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837BE6" w14:textId="77777777" w:rsidR="00F70BAA" w:rsidRPr="000B7113" w:rsidRDefault="00F70BAA" w:rsidP="00A7788F">
      <w:pPr>
        <w:widowControl w:val="0"/>
        <w:pBdr>
          <w:top w:val="nil"/>
          <w:left w:val="nil"/>
          <w:bottom w:val="nil"/>
          <w:right w:val="nil"/>
          <w:between w:val="nil"/>
        </w:pBdr>
        <w:spacing w:after="0" w:line="312" w:lineRule="auto"/>
        <w:rPr>
          <w:rFonts w:ascii="Times New Roman" w:hAnsi="Times New Roman" w:cs="Times New Roman"/>
          <w:lang w:val="en-GB"/>
        </w:rPr>
      </w:pPr>
    </w:p>
    <w:p w14:paraId="2435178C" w14:textId="77777777" w:rsidR="002F0817" w:rsidRPr="00A7788F" w:rsidRDefault="002F0817" w:rsidP="00A7788F">
      <w:pPr>
        <w:spacing w:after="0" w:line="312" w:lineRule="auto"/>
        <w:jc w:val="center"/>
        <w:rPr>
          <w:rFonts w:ascii="Times New Roman" w:eastAsia="Calibri" w:hAnsi="Times New Roman" w:cs="Times New Roman"/>
          <w:b/>
          <w:sz w:val="26"/>
          <w:szCs w:val="26"/>
          <w:lang w:val="en-US"/>
        </w:rPr>
      </w:pPr>
    </w:p>
    <w:p w14:paraId="23D52C67" w14:textId="77777777" w:rsidR="002F0817" w:rsidRPr="00A7788F" w:rsidRDefault="002F0817" w:rsidP="00A7788F">
      <w:pPr>
        <w:spacing w:after="0" w:line="312" w:lineRule="auto"/>
        <w:jc w:val="center"/>
        <w:rPr>
          <w:rFonts w:ascii="Times New Roman" w:eastAsia="Calibri" w:hAnsi="Times New Roman" w:cs="Times New Roman"/>
          <w:b/>
          <w:sz w:val="26"/>
          <w:szCs w:val="26"/>
        </w:rPr>
      </w:pPr>
    </w:p>
    <w:p w14:paraId="44153D64" w14:textId="77777777" w:rsidR="00895345" w:rsidRPr="00A7788F" w:rsidRDefault="00895345" w:rsidP="00A7788F">
      <w:pPr>
        <w:spacing w:after="0" w:line="312" w:lineRule="auto"/>
        <w:jc w:val="center"/>
        <w:rPr>
          <w:rFonts w:ascii="Times New Roman" w:eastAsia="Calibri" w:hAnsi="Times New Roman" w:cs="Times New Roman"/>
          <w:b/>
          <w:sz w:val="26"/>
          <w:szCs w:val="26"/>
        </w:rPr>
      </w:pPr>
    </w:p>
    <w:p w14:paraId="7DE0F439" w14:textId="746FD717" w:rsidR="00895345" w:rsidRDefault="00895345" w:rsidP="00A7788F">
      <w:pPr>
        <w:spacing w:after="0" w:line="312" w:lineRule="auto"/>
        <w:jc w:val="center"/>
        <w:rPr>
          <w:rFonts w:ascii="Times New Roman" w:eastAsia="Calibri" w:hAnsi="Times New Roman" w:cs="Times New Roman"/>
          <w:b/>
          <w:sz w:val="26"/>
          <w:szCs w:val="26"/>
        </w:rPr>
      </w:pPr>
    </w:p>
    <w:p w14:paraId="019B70B7" w14:textId="77777777" w:rsidR="001E2A1D" w:rsidRPr="00A7788F" w:rsidRDefault="001E2A1D" w:rsidP="00A7788F">
      <w:pPr>
        <w:spacing w:after="0" w:line="312" w:lineRule="auto"/>
        <w:jc w:val="center"/>
        <w:rPr>
          <w:rFonts w:ascii="Times New Roman" w:eastAsia="Calibri" w:hAnsi="Times New Roman" w:cs="Times New Roman"/>
          <w:b/>
          <w:sz w:val="26"/>
          <w:szCs w:val="26"/>
        </w:rPr>
      </w:pPr>
    </w:p>
    <w:p w14:paraId="3A06392D" w14:textId="77777777" w:rsidR="00895345" w:rsidRPr="00A7788F" w:rsidRDefault="002F0817" w:rsidP="00A7788F">
      <w:pPr>
        <w:spacing w:after="0" w:line="312" w:lineRule="auto"/>
        <w:jc w:val="center"/>
        <w:rPr>
          <w:rFonts w:ascii="Times New Roman" w:eastAsia="Calibri" w:hAnsi="Times New Roman" w:cs="Times New Roman"/>
          <w:b/>
          <w:sz w:val="26"/>
          <w:szCs w:val="26"/>
        </w:rPr>
      </w:pPr>
      <w:r w:rsidRPr="00A7788F">
        <w:rPr>
          <w:rFonts w:ascii="Times New Roman" w:eastAsia="Calibri" w:hAnsi="Times New Roman" w:cs="Times New Roman"/>
          <w:b/>
          <w:sz w:val="26"/>
          <w:szCs w:val="26"/>
        </w:rPr>
        <w:t xml:space="preserve">МЕЖДУ МИРОМ И ЯЗЫКОМ: </w:t>
      </w:r>
    </w:p>
    <w:p w14:paraId="1BCC409A" w14:textId="77777777" w:rsidR="002F0817" w:rsidRPr="00A7788F" w:rsidRDefault="00A923B7" w:rsidP="00A7788F">
      <w:pPr>
        <w:spacing w:after="0" w:line="312" w:lineRule="auto"/>
        <w:jc w:val="center"/>
        <w:rPr>
          <w:rFonts w:ascii="Times New Roman" w:eastAsia="Calibri" w:hAnsi="Times New Roman" w:cs="Times New Roman"/>
          <w:b/>
          <w:sz w:val="26"/>
          <w:szCs w:val="26"/>
        </w:rPr>
      </w:pPr>
      <w:r w:rsidRPr="00A7788F">
        <w:rPr>
          <w:rFonts w:ascii="Times New Roman" w:eastAsia="Calibri" w:hAnsi="Times New Roman" w:cs="Times New Roman"/>
          <w:b/>
          <w:sz w:val="26"/>
          <w:szCs w:val="26"/>
        </w:rPr>
        <w:t>СМЫСЛ</w:t>
      </w:r>
      <w:r w:rsidR="00F56F87" w:rsidRPr="00A7788F">
        <w:rPr>
          <w:rFonts w:ascii="Times New Roman" w:eastAsia="Calibri" w:hAnsi="Times New Roman" w:cs="Times New Roman"/>
          <w:b/>
          <w:sz w:val="26"/>
          <w:szCs w:val="26"/>
        </w:rPr>
        <w:t xml:space="preserve"> </w:t>
      </w:r>
      <w:r w:rsidRPr="00A7788F">
        <w:rPr>
          <w:rFonts w:ascii="Times New Roman" w:eastAsia="Calibri" w:hAnsi="Times New Roman" w:cs="Times New Roman"/>
          <w:b/>
          <w:sz w:val="26"/>
          <w:szCs w:val="26"/>
        </w:rPr>
        <w:t xml:space="preserve">И </w:t>
      </w:r>
      <w:r w:rsidR="002F0817" w:rsidRPr="00A7788F">
        <w:rPr>
          <w:rFonts w:ascii="Times New Roman" w:eastAsia="Calibri" w:hAnsi="Times New Roman" w:cs="Times New Roman"/>
          <w:b/>
          <w:sz w:val="26"/>
          <w:szCs w:val="26"/>
        </w:rPr>
        <w:t>ТЕКСТ В КОММУНИКАТИВНОМ</w:t>
      </w:r>
      <w:r w:rsidR="00EF3A1F" w:rsidRPr="00A7788F">
        <w:rPr>
          <w:rFonts w:ascii="Times New Roman" w:eastAsia="Calibri" w:hAnsi="Times New Roman" w:cs="Times New Roman"/>
          <w:b/>
          <w:sz w:val="26"/>
          <w:szCs w:val="26"/>
        </w:rPr>
        <w:t xml:space="preserve"> ПРОСТРАНСТВЕ</w:t>
      </w:r>
    </w:p>
    <w:p w14:paraId="05D711D7" w14:textId="77777777" w:rsidR="002F0817" w:rsidRPr="00A7788F" w:rsidRDefault="002F0817" w:rsidP="00A7788F">
      <w:pPr>
        <w:spacing w:after="0" w:line="312" w:lineRule="auto"/>
        <w:jc w:val="center"/>
        <w:rPr>
          <w:rFonts w:ascii="Times New Roman" w:eastAsia="Calibri" w:hAnsi="Times New Roman" w:cs="Times New Roman"/>
          <w:b/>
          <w:sz w:val="26"/>
          <w:szCs w:val="26"/>
        </w:rPr>
      </w:pPr>
    </w:p>
    <w:p w14:paraId="26D419EF" w14:textId="77777777" w:rsidR="00895345" w:rsidRPr="00A7788F" w:rsidRDefault="00895345" w:rsidP="00A7788F">
      <w:pPr>
        <w:spacing w:after="0" w:line="312" w:lineRule="auto"/>
        <w:jc w:val="center"/>
        <w:rPr>
          <w:rFonts w:ascii="Times New Roman" w:eastAsia="Calibri" w:hAnsi="Times New Roman" w:cs="Times New Roman"/>
          <w:b/>
          <w:sz w:val="26"/>
          <w:szCs w:val="26"/>
        </w:rPr>
      </w:pPr>
    </w:p>
    <w:p w14:paraId="31F39B79" w14:textId="77777777" w:rsidR="00895345" w:rsidRPr="00A7788F" w:rsidRDefault="00895345" w:rsidP="00A7788F">
      <w:pPr>
        <w:spacing w:after="0" w:line="312" w:lineRule="auto"/>
        <w:jc w:val="center"/>
        <w:rPr>
          <w:rFonts w:ascii="Times New Roman" w:eastAsia="Calibri" w:hAnsi="Times New Roman" w:cs="Times New Roman"/>
          <w:b/>
          <w:sz w:val="26"/>
          <w:szCs w:val="26"/>
        </w:rPr>
      </w:pPr>
    </w:p>
    <w:p w14:paraId="69A04CE4" w14:textId="77777777" w:rsidR="00895345" w:rsidRPr="00A7788F" w:rsidRDefault="00895345" w:rsidP="00A7788F">
      <w:pPr>
        <w:spacing w:after="0" w:line="312" w:lineRule="auto"/>
        <w:jc w:val="center"/>
        <w:rPr>
          <w:rFonts w:ascii="Times New Roman" w:eastAsia="Calibri" w:hAnsi="Times New Roman" w:cs="Times New Roman"/>
          <w:b/>
          <w:sz w:val="26"/>
          <w:szCs w:val="26"/>
        </w:rPr>
      </w:pPr>
    </w:p>
    <w:p w14:paraId="45B2C229" w14:textId="77777777" w:rsidR="002F0817" w:rsidRPr="00A7788F" w:rsidRDefault="002F0817" w:rsidP="00A7788F">
      <w:pPr>
        <w:spacing w:after="0" w:line="312" w:lineRule="auto"/>
        <w:jc w:val="center"/>
        <w:rPr>
          <w:rFonts w:ascii="Times New Roman" w:eastAsia="Calibri" w:hAnsi="Times New Roman" w:cs="Times New Roman"/>
          <w:b/>
          <w:sz w:val="26"/>
          <w:szCs w:val="26"/>
        </w:rPr>
      </w:pPr>
      <w:r w:rsidRPr="00A7788F">
        <w:rPr>
          <w:rFonts w:ascii="Times New Roman" w:eastAsia="Calibri" w:hAnsi="Times New Roman" w:cs="Times New Roman"/>
          <w:b/>
          <w:sz w:val="26"/>
          <w:szCs w:val="26"/>
        </w:rPr>
        <w:t>ПОД РЕДАКЦИЕЙ</w:t>
      </w:r>
      <w:r w:rsidR="00F56F87" w:rsidRPr="00A7788F">
        <w:rPr>
          <w:rFonts w:ascii="Times New Roman" w:eastAsia="Calibri" w:hAnsi="Times New Roman" w:cs="Times New Roman"/>
          <w:b/>
          <w:sz w:val="26"/>
          <w:szCs w:val="26"/>
        </w:rPr>
        <w:t xml:space="preserve"> </w:t>
      </w:r>
      <w:r w:rsidR="00C253A8" w:rsidRPr="00A7788F">
        <w:rPr>
          <w:rFonts w:ascii="Times New Roman" w:eastAsia="Calibri" w:hAnsi="Times New Roman" w:cs="Times New Roman"/>
          <w:b/>
          <w:sz w:val="26"/>
          <w:szCs w:val="26"/>
        </w:rPr>
        <w:t>С.</w:t>
      </w:r>
      <w:r w:rsidRPr="00A7788F">
        <w:rPr>
          <w:rFonts w:ascii="Times New Roman" w:eastAsia="Calibri" w:hAnsi="Times New Roman" w:cs="Times New Roman"/>
          <w:b/>
          <w:sz w:val="26"/>
          <w:szCs w:val="26"/>
        </w:rPr>
        <w:t>Т. ЗОЛЯНА и</w:t>
      </w:r>
      <w:r w:rsidR="00F56F87" w:rsidRPr="00A7788F">
        <w:rPr>
          <w:rFonts w:ascii="Times New Roman" w:eastAsia="Calibri" w:hAnsi="Times New Roman" w:cs="Times New Roman"/>
          <w:b/>
          <w:sz w:val="26"/>
          <w:szCs w:val="26"/>
        </w:rPr>
        <w:t xml:space="preserve"> </w:t>
      </w:r>
      <w:r w:rsidRPr="00A7788F">
        <w:rPr>
          <w:rFonts w:ascii="Times New Roman" w:eastAsia="Calibri" w:hAnsi="Times New Roman" w:cs="Times New Roman"/>
          <w:b/>
          <w:sz w:val="26"/>
          <w:szCs w:val="26"/>
        </w:rPr>
        <w:t>Г.Л. ТУЛЬЧИНСКОГО</w:t>
      </w:r>
    </w:p>
    <w:p w14:paraId="75CF77FB" w14:textId="77777777" w:rsidR="009D7862" w:rsidRPr="00A7788F" w:rsidRDefault="009D7862" w:rsidP="00A7788F">
      <w:pPr>
        <w:spacing w:after="0" w:line="312" w:lineRule="auto"/>
        <w:jc w:val="center"/>
        <w:rPr>
          <w:rFonts w:ascii="Times New Roman" w:eastAsia="Calibri" w:hAnsi="Times New Roman" w:cs="Times New Roman"/>
          <w:b/>
          <w:sz w:val="26"/>
          <w:szCs w:val="26"/>
        </w:rPr>
      </w:pPr>
    </w:p>
    <w:p w14:paraId="333AD743" w14:textId="77777777" w:rsidR="00895345" w:rsidRPr="00A7788F" w:rsidRDefault="00895345" w:rsidP="00A7788F">
      <w:pPr>
        <w:spacing w:after="0" w:line="312" w:lineRule="auto"/>
        <w:jc w:val="center"/>
        <w:rPr>
          <w:rFonts w:ascii="Times New Roman" w:eastAsia="Calibri" w:hAnsi="Times New Roman" w:cs="Times New Roman"/>
          <w:b/>
          <w:sz w:val="26"/>
          <w:szCs w:val="26"/>
        </w:rPr>
      </w:pPr>
    </w:p>
    <w:p w14:paraId="73610193" w14:textId="77777777" w:rsidR="00895345" w:rsidRPr="00A7788F" w:rsidRDefault="00895345" w:rsidP="00A7788F">
      <w:pPr>
        <w:spacing w:after="0" w:line="312" w:lineRule="auto"/>
        <w:jc w:val="center"/>
        <w:rPr>
          <w:rFonts w:ascii="Times New Roman" w:eastAsia="Calibri" w:hAnsi="Times New Roman" w:cs="Times New Roman"/>
          <w:b/>
          <w:sz w:val="26"/>
          <w:szCs w:val="26"/>
        </w:rPr>
      </w:pPr>
    </w:p>
    <w:p w14:paraId="6B86553E" w14:textId="77777777" w:rsidR="00895345" w:rsidRPr="00A7788F" w:rsidRDefault="00895345" w:rsidP="00A7788F">
      <w:pPr>
        <w:spacing w:after="0" w:line="312" w:lineRule="auto"/>
        <w:jc w:val="center"/>
        <w:rPr>
          <w:rFonts w:ascii="Times New Roman" w:eastAsia="Calibri" w:hAnsi="Times New Roman" w:cs="Times New Roman"/>
          <w:b/>
          <w:sz w:val="26"/>
          <w:szCs w:val="26"/>
        </w:rPr>
      </w:pPr>
    </w:p>
    <w:p w14:paraId="1B811AA5" w14:textId="77777777" w:rsidR="00895345" w:rsidRPr="00A7788F" w:rsidRDefault="00895345" w:rsidP="00A7788F">
      <w:pPr>
        <w:spacing w:after="0" w:line="312" w:lineRule="auto"/>
        <w:jc w:val="center"/>
        <w:rPr>
          <w:rFonts w:ascii="Times New Roman" w:eastAsia="Calibri" w:hAnsi="Times New Roman" w:cs="Times New Roman"/>
          <w:b/>
          <w:sz w:val="26"/>
          <w:szCs w:val="26"/>
        </w:rPr>
      </w:pPr>
    </w:p>
    <w:p w14:paraId="42E7EDCE" w14:textId="77777777" w:rsidR="00895345" w:rsidRPr="00A7788F" w:rsidRDefault="00895345" w:rsidP="00A7788F">
      <w:pPr>
        <w:spacing w:after="0" w:line="312" w:lineRule="auto"/>
        <w:jc w:val="center"/>
        <w:rPr>
          <w:rFonts w:ascii="Times New Roman" w:eastAsia="Calibri" w:hAnsi="Times New Roman" w:cs="Times New Roman"/>
          <w:b/>
          <w:sz w:val="26"/>
          <w:szCs w:val="26"/>
        </w:rPr>
      </w:pPr>
    </w:p>
    <w:p w14:paraId="569AC4B6" w14:textId="77777777" w:rsidR="00895345" w:rsidRPr="00A7788F" w:rsidRDefault="00895345" w:rsidP="00A7788F">
      <w:pPr>
        <w:spacing w:after="0" w:line="312" w:lineRule="auto"/>
        <w:jc w:val="center"/>
        <w:rPr>
          <w:rFonts w:ascii="Times New Roman" w:eastAsia="Calibri" w:hAnsi="Times New Roman" w:cs="Times New Roman"/>
          <w:b/>
          <w:sz w:val="26"/>
          <w:szCs w:val="26"/>
        </w:rPr>
      </w:pPr>
    </w:p>
    <w:p w14:paraId="0A7961E5" w14:textId="77777777" w:rsidR="00895345" w:rsidRPr="00A7788F" w:rsidRDefault="00895345" w:rsidP="00A7788F">
      <w:pPr>
        <w:spacing w:after="0" w:line="312" w:lineRule="auto"/>
        <w:jc w:val="center"/>
        <w:rPr>
          <w:rFonts w:ascii="Times New Roman" w:eastAsia="Calibri" w:hAnsi="Times New Roman" w:cs="Times New Roman"/>
          <w:b/>
          <w:sz w:val="26"/>
          <w:szCs w:val="26"/>
        </w:rPr>
      </w:pPr>
    </w:p>
    <w:p w14:paraId="6DAD579E" w14:textId="77777777" w:rsidR="00895345" w:rsidRPr="00A7788F" w:rsidRDefault="00895345" w:rsidP="00A7788F">
      <w:pPr>
        <w:spacing w:after="0" w:line="312" w:lineRule="auto"/>
        <w:jc w:val="center"/>
        <w:rPr>
          <w:rFonts w:ascii="Times New Roman" w:eastAsia="Calibri" w:hAnsi="Times New Roman" w:cs="Times New Roman"/>
          <w:b/>
          <w:sz w:val="26"/>
          <w:szCs w:val="26"/>
        </w:rPr>
      </w:pPr>
    </w:p>
    <w:p w14:paraId="2E0748E7" w14:textId="77777777" w:rsidR="00895345" w:rsidRPr="00A7788F" w:rsidRDefault="00895345" w:rsidP="00A7788F">
      <w:pPr>
        <w:spacing w:after="0" w:line="312" w:lineRule="auto"/>
        <w:jc w:val="center"/>
        <w:rPr>
          <w:rFonts w:ascii="Times New Roman" w:eastAsia="Calibri" w:hAnsi="Times New Roman" w:cs="Times New Roman"/>
          <w:b/>
          <w:sz w:val="26"/>
          <w:szCs w:val="26"/>
        </w:rPr>
      </w:pPr>
    </w:p>
    <w:p w14:paraId="68848D2C" w14:textId="77777777" w:rsidR="00895345" w:rsidRPr="00A7788F" w:rsidRDefault="00895345" w:rsidP="00A7788F">
      <w:pPr>
        <w:spacing w:after="0" w:line="312" w:lineRule="auto"/>
        <w:jc w:val="center"/>
        <w:rPr>
          <w:rFonts w:ascii="Times New Roman" w:eastAsia="Calibri" w:hAnsi="Times New Roman" w:cs="Times New Roman"/>
          <w:b/>
          <w:sz w:val="26"/>
          <w:szCs w:val="26"/>
        </w:rPr>
      </w:pPr>
    </w:p>
    <w:p w14:paraId="4028C739" w14:textId="77777777" w:rsidR="00895345" w:rsidRPr="00A7788F" w:rsidRDefault="00895345" w:rsidP="00A7788F">
      <w:pPr>
        <w:spacing w:after="0" w:line="312" w:lineRule="auto"/>
        <w:jc w:val="center"/>
        <w:rPr>
          <w:rFonts w:ascii="Times New Roman" w:eastAsia="Calibri" w:hAnsi="Times New Roman" w:cs="Times New Roman"/>
          <w:b/>
          <w:sz w:val="26"/>
          <w:szCs w:val="26"/>
        </w:rPr>
      </w:pPr>
    </w:p>
    <w:p w14:paraId="776FA14E" w14:textId="77777777" w:rsidR="00895345" w:rsidRPr="00A7788F" w:rsidRDefault="00895345" w:rsidP="00A7788F">
      <w:pPr>
        <w:spacing w:after="0" w:line="312" w:lineRule="auto"/>
        <w:jc w:val="center"/>
        <w:rPr>
          <w:rFonts w:ascii="Times New Roman" w:eastAsia="Calibri" w:hAnsi="Times New Roman" w:cs="Times New Roman"/>
          <w:b/>
          <w:sz w:val="26"/>
          <w:szCs w:val="26"/>
        </w:rPr>
      </w:pPr>
    </w:p>
    <w:p w14:paraId="108C381B" w14:textId="77777777" w:rsidR="00895345" w:rsidRPr="00A7788F" w:rsidRDefault="00895345" w:rsidP="00A7788F">
      <w:pPr>
        <w:spacing w:after="0" w:line="312" w:lineRule="auto"/>
        <w:jc w:val="center"/>
        <w:rPr>
          <w:rFonts w:ascii="Times New Roman" w:eastAsia="Calibri" w:hAnsi="Times New Roman" w:cs="Times New Roman"/>
          <w:b/>
          <w:sz w:val="26"/>
          <w:szCs w:val="26"/>
        </w:rPr>
      </w:pPr>
    </w:p>
    <w:p w14:paraId="6E512691" w14:textId="77777777" w:rsidR="00895345" w:rsidRPr="00A7788F" w:rsidRDefault="00895345" w:rsidP="00A7788F">
      <w:pPr>
        <w:spacing w:after="0" w:line="312" w:lineRule="auto"/>
        <w:jc w:val="center"/>
        <w:rPr>
          <w:rFonts w:ascii="Times New Roman" w:eastAsia="Calibri" w:hAnsi="Times New Roman" w:cs="Times New Roman"/>
          <w:b/>
          <w:sz w:val="26"/>
          <w:szCs w:val="26"/>
        </w:rPr>
      </w:pPr>
    </w:p>
    <w:p w14:paraId="3A4182CF" w14:textId="77777777" w:rsidR="00895345" w:rsidRPr="00A7788F" w:rsidRDefault="00895345" w:rsidP="00A7788F">
      <w:pPr>
        <w:spacing w:after="0" w:line="312" w:lineRule="auto"/>
        <w:jc w:val="center"/>
        <w:rPr>
          <w:rFonts w:ascii="Times New Roman" w:eastAsia="Calibri" w:hAnsi="Times New Roman" w:cs="Times New Roman"/>
          <w:b/>
          <w:sz w:val="26"/>
          <w:szCs w:val="26"/>
        </w:rPr>
      </w:pPr>
    </w:p>
    <w:p w14:paraId="7E441C08" w14:textId="77777777" w:rsidR="00F70BAA" w:rsidRPr="00A7788F" w:rsidRDefault="00F70BAA" w:rsidP="00A7788F">
      <w:pPr>
        <w:spacing w:line="312" w:lineRule="auto"/>
        <w:jc w:val="center"/>
        <w:rPr>
          <w:rFonts w:ascii="Times New Roman" w:eastAsia="Times New Roman" w:hAnsi="Times New Roman" w:cs="Times New Roman"/>
          <w:b/>
          <w:sz w:val="24"/>
          <w:szCs w:val="24"/>
        </w:rPr>
      </w:pPr>
    </w:p>
    <w:p w14:paraId="15F46122" w14:textId="77777777" w:rsidR="00F70BAA" w:rsidRPr="00A7788F" w:rsidRDefault="00F70BAA" w:rsidP="00A7788F">
      <w:pPr>
        <w:spacing w:line="312" w:lineRule="auto"/>
        <w:jc w:val="center"/>
        <w:rPr>
          <w:rFonts w:ascii="Times New Roman" w:eastAsia="Times New Roman" w:hAnsi="Times New Roman" w:cs="Times New Roman"/>
          <w:b/>
          <w:sz w:val="24"/>
          <w:szCs w:val="24"/>
        </w:rPr>
      </w:pPr>
    </w:p>
    <w:p w14:paraId="5B3F2380" w14:textId="77777777" w:rsidR="00F70BAA" w:rsidRDefault="00F70BAA" w:rsidP="00A7788F">
      <w:pPr>
        <w:spacing w:line="312" w:lineRule="auto"/>
        <w:jc w:val="center"/>
        <w:rPr>
          <w:rFonts w:ascii="Times New Roman" w:eastAsia="Times New Roman" w:hAnsi="Times New Roman" w:cs="Times New Roman"/>
          <w:i/>
          <w:sz w:val="20"/>
          <w:szCs w:val="20"/>
        </w:rPr>
      </w:pPr>
    </w:p>
    <w:p w14:paraId="2041D0A6" w14:textId="77777777" w:rsidR="00A7788F" w:rsidRDefault="00A7788F" w:rsidP="00A7788F">
      <w:pPr>
        <w:spacing w:line="312" w:lineRule="auto"/>
        <w:jc w:val="center"/>
        <w:rPr>
          <w:rFonts w:ascii="Times New Roman" w:eastAsia="Times New Roman" w:hAnsi="Times New Roman" w:cs="Times New Roman"/>
          <w:i/>
          <w:sz w:val="20"/>
          <w:szCs w:val="20"/>
        </w:rPr>
      </w:pPr>
    </w:p>
    <w:p w14:paraId="17EE4068" w14:textId="77777777" w:rsidR="00A7788F" w:rsidRDefault="00A7788F" w:rsidP="00A7788F">
      <w:pPr>
        <w:spacing w:line="312" w:lineRule="auto"/>
        <w:jc w:val="center"/>
        <w:rPr>
          <w:rFonts w:ascii="Times New Roman" w:eastAsia="Times New Roman" w:hAnsi="Times New Roman" w:cs="Times New Roman"/>
          <w:i/>
          <w:sz w:val="20"/>
          <w:szCs w:val="20"/>
        </w:rPr>
      </w:pPr>
    </w:p>
    <w:p w14:paraId="2A298FED" w14:textId="77777777" w:rsidR="00A7788F" w:rsidRPr="00A7788F" w:rsidRDefault="00A7788F" w:rsidP="00A7788F">
      <w:pPr>
        <w:spacing w:line="312" w:lineRule="auto"/>
        <w:jc w:val="center"/>
        <w:rPr>
          <w:rFonts w:ascii="Times New Roman" w:eastAsia="Times New Roman" w:hAnsi="Times New Roman" w:cs="Times New Roman"/>
          <w:i/>
          <w:sz w:val="20"/>
          <w:szCs w:val="20"/>
        </w:rPr>
      </w:pPr>
    </w:p>
    <w:p w14:paraId="34C5919B" w14:textId="77777777" w:rsidR="00626C76" w:rsidRDefault="00626C76" w:rsidP="00A7788F">
      <w:pPr>
        <w:spacing w:after="0" w:line="312" w:lineRule="auto"/>
        <w:jc w:val="center"/>
        <w:rPr>
          <w:rFonts w:ascii="Times New Roman" w:eastAsia="Times New Roman" w:hAnsi="Times New Roman" w:cs="Times New Roman"/>
          <w:i/>
          <w:sz w:val="26"/>
          <w:szCs w:val="26"/>
          <w:highlight w:val="yellow"/>
        </w:rPr>
      </w:pPr>
    </w:p>
    <w:p w14:paraId="4159A7D7" w14:textId="54D0A417" w:rsidR="008D1B8E" w:rsidRPr="008D1B8E" w:rsidRDefault="008D1B8E" w:rsidP="008D1B8E">
      <w:pPr>
        <w:spacing w:after="0" w:line="312" w:lineRule="auto"/>
        <w:rPr>
          <w:rFonts w:ascii="Times New Roman" w:eastAsia="Times New Roman" w:hAnsi="Times New Roman" w:cs="Times New Roman"/>
          <w:iCs/>
          <w:sz w:val="26"/>
          <w:szCs w:val="26"/>
        </w:rPr>
      </w:pPr>
      <w:r w:rsidRPr="008D1B8E">
        <w:rPr>
          <w:rFonts w:ascii="Times New Roman" w:eastAsia="Times New Roman" w:hAnsi="Times New Roman" w:cs="Times New Roman"/>
          <w:iCs/>
          <w:sz w:val="26"/>
          <w:szCs w:val="26"/>
        </w:rPr>
        <w:lastRenderedPageBreak/>
        <w:t>УДК 165</w:t>
      </w:r>
      <w:r>
        <w:rPr>
          <w:rFonts w:ascii="Times New Roman" w:eastAsia="Times New Roman" w:hAnsi="Times New Roman" w:cs="Times New Roman"/>
          <w:iCs/>
          <w:sz w:val="26"/>
          <w:szCs w:val="26"/>
        </w:rPr>
        <w:t xml:space="preserve">; </w:t>
      </w:r>
      <w:r w:rsidRPr="008D1B8E">
        <w:rPr>
          <w:rFonts w:ascii="Times New Roman" w:eastAsia="Times New Roman" w:hAnsi="Times New Roman" w:cs="Times New Roman"/>
          <w:iCs/>
          <w:sz w:val="26"/>
          <w:szCs w:val="26"/>
        </w:rPr>
        <w:t>81</w:t>
      </w:r>
    </w:p>
    <w:p w14:paraId="499F60A2" w14:textId="3A09A613" w:rsidR="008D1B8E" w:rsidRDefault="008D1B8E" w:rsidP="008D1B8E">
      <w:pPr>
        <w:spacing w:after="0" w:line="312" w:lineRule="auto"/>
        <w:rPr>
          <w:rFonts w:ascii="Times New Roman" w:eastAsia="Times New Roman" w:hAnsi="Times New Roman" w:cs="Times New Roman"/>
          <w:iCs/>
          <w:sz w:val="26"/>
          <w:szCs w:val="26"/>
        </w:rPr>
      </w:pPr>
      <w:r w:rsidRPr="008D1B8E">
        <w:rPr>
          <w:rFonts w:ascii="Times New Roman" w:eastAsia="Times New Roman" w:hAnsi="Times New Roman" w:cs="Times New Roman"/>
          <w:iCs/>
          <w:sz w:val="26"/>
          <w:szCs w:val="26"/>
        </w:rPr>
        <w:t>ББК</w:t>
      </w:r>
      <w:r>
        <w:rPr>
          <w:rFonts w:ascii="Times New Roman" w:eastAsia="Times New Roman" w:hAnsi="Times New Roman" w:cs="Times New Roman"/>
          <w:iCs/>
          <w:sz w:val="26"/>
          <w:szCs w:val="26"/>
        </w:rPr>
        <w:t xml:space="preserve"> </w:t>
      </w:r>
      <w:r w:rsidRPr="008D1B8E">
        <w:rPr>
          <w:rFonts w:ascii="Times New Roman" w:eastAsia="Times New Roman" w:hAnsi="Times New Roman" w:cs="Times New Roman"/>
          <w:iCs/>
          <w:sz w:val="26"/>
          <w:szCs w:val="26"/>
        </w:rPr>
        <w:t>87</w:t>
      </w:r>
      <w:r>
        <w:rPr>
          <w:rFonts w:ascii="Times New Roman" w:eastAsia="Times New Roman" w:hAnsi="Times New Roman" w:cs="Times New Roman"/>
          <w:iCs/>
          <w:sz w:val="26"/>
          <w:szCs w:val="26"/>
        </w:rPr>
        <w:t>.</w:t>
      </w:r>
      <w:r w:rsidRPr="008D1B8E">
        <w:rPr>
          <w:rFonts w:ascii="Times New Roman" w:eastAsia="Times New Roman" w:hAnsi="Times New Roman" w:cs="Times New Roman"/>
          <w:iCs/>
          <w:sz w:val="26"/>
          <w:szCs w:val="26"/>
        </w:rPr>
        <w:t>22</w:t>
      </w:r>
    </w:p>
    <w:p w14:paraId="1F34FF05" w14:textId="1C330255" w:rsidR="008D1B8E" w:rsidRPr="008D1B8E" w:rsidRDefault="008D1B8E" w:rsidP="008D1B8E">
      <w:pPr>
        <w:spacing w:after="0" w:line="312" w:lineRule="auto"/>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М 43</w:t>
      </w:r>
    </w:p>
    <w:p w14:paraId="126C17B8" w14:textId="77777777" w:rsidR="008D1B8E" w:rsidRDefault="008D1B8E" w:rsidP="00A7788F">
      <w:pPr>
        <w:spacing w:after="0" w:line="312" w:lineRule="auto"/>
        <w:jc w:val="center"/>
        <w:rPr>
          <w:rFonts w:ascii="Times New Roman" w:eastAsia="Times New Roman" w:hAnsi="Times New Roman" w:cs="Times New Roman"/>
          <w:i/>
          <w:sz w:val="26"/>
          <w:szCs w:val="26"/>
        </w:rPr>
      </w:pPr>
    </w:p>
    <w:p w14:paraId="237FDBF7" w14:textId="024B00D8" w:rsidR="00895345" w:rsidRPr="00626C76" w:rsidRDefault="00D53D26" w:rsidP="00A7788F">
      <w:pPr>
        <w:spacing w:after="0" w:line="312" w:lineRule="auto"/>
        <w:jc w:val="center"/>
        <w:rPr>
          <w:rFonts w:ascii="Times New Roman" w:eastAsia="Calibri" w:hAnsi="Times New Roman" w:cs="Times New Roman"/>
          <w:b/>
          <w:sz w:val="26"/>
          <w:szCs w:val="26"/>
        </w:rPr>
      </w:pPr>
      <w:r w:rsidRPr="00626C76">
        <w:rPr>
          <w:rFonts w:ascii="Times New Roman" w:eastAsia="Times New Roman" w:hAnsi="Times New Roman" w:cs="Times New Roman"/>
          <w:i/>
          <w:sz w:val="26"/>
          <w:szCs w:val="26"/>
        </w:rPr>
        <w:t>Исследование</w:t>
      </w:r>
      <w:r w:rsidR="0018305C" w:rsidRPr="00626C76">
        <w:rPr>
          <w:rFonts w:ascii="Times New Roman" w:eastAsia="Times New Roman" w:hAnsi="Times New Roman" w:cs="Times New Roman"/>
          <w:i/>
          <w:sz w:val="26"/>
          <w:szCs w:val="26"/>
        </w:rPr>
        <w:t xml:space="preserve"> </w:t>
      </w:r>
      <w:r w:rsidRPr="00626C76">
        <w:rPr>
          <w:rFonts w:ascii="Times New Roman" w:eastAsia="Times New Roman" w:hAnsi="Times New Roman" w:cs="Times New Roman"/>
          <w:i/>
          <w:sz w:val="26"/>
          <w:szCs w:val="26"/>
        </w:rPr>
        <w:t>осуществлено</w:t>
      </w:r>
      <w:r w:rsidR="0018305C" w:rsidRPr="00626C76">
        <w:rPr>
          <w:rFonts w:ascii="Times New Roman" w:eastAsia="Calibri" w:hAnsi="Times New Roman" w:cs="Times New Roman"/>
          <w:b/>
          <w:sz w:val="26"/>
          <w:szCs w:val="26"/>
        </w:rPr>
        <w:t xml:space="preserve"> </w:t>
      </w:r>
      <w:r w:rsidR="008E715B" w:rsidRPr="00626C76">
        <w:rPr>
          <w:rFonts w:ascii="Times New Roman" w:eastAsia="Calibri" w:hAnsi="Times New Roman" w:cs="Times New Roman"/>
          <w:i/>
          <w:sz w:val="26"/>
          <w:szCs w:val="26"/>
        </w:rPr>
        <w:t>в Балтийском федеральном университете им</w:t>
      </w:r>
      <w:r w:rsidR="00C253A8" w:rsidRPr="00626C76">
        <w:rPr>
          <w:rFonts w:ascii="Times New Roman" w:eastAsia="Calibri" w:hAnsi="Times New Roman" w:cs="Times New Roman"/>
          <w:i/>
          <w:sz w:val="26"/>
          <w:szCs w:val="26"/>
        </w:rPr>
        <w:t>ени</w:t>
      </w:r>
      <w:r w:rsidR="008E715B" w:rsidRPr="00626C76">
        <w:rPr>
          <w:rFonts w:ascii="Times New Roman" w:eastAsia="Calibri" w:hAnsi="Times New Roman" w:cs="Times New Roman"/>
          <w:i/>
          <w:sz w:val="26"/>
          <w:szCs w:val="26"/>
        </w:rPr>
        <w:t xml:space="preserve"> </w:t>
      </w:r>
      <w:r w:rsidRPr="00626C76">
        <w:rPr>
          <w:rFonts w:ascii="Times New Roman" w:eastAsia="Times New Roman" w:hAnsi="Times New Roman" w:cs="Times New Roman"/>
          <w:i/>
          <w:sz w:val="26"/>
          <w:szCs w:val="26"/>
        </w:rPr>
        <w:t>Иммануила</w:t>
      </w:r>
      <w:r w:rsidR="008E715B" w:rsidRPr="00626C76">
        <w:rPr>
          <w:rFonts w:ascii="Times New Roman" w:eastAsia="Calibri" w:hAnsi="Times New Roman" w:cs="Times New Roman"/>
          <w:i/>
          <w:sz w:val="26"/>
          <w:szCs w:val="26"/>
        </w:rPr>
        <w:t xml:space="preserve"> Канта в рамках поддержанного Российским научным фондом проекта №</w:t>
      </w:r>
      <w:r w:rsidR="00EF2982">
        <w:rPr>
          <w:rFonts w:ascii="Times New Roman" w:eastAsia="Calibri" w:hAnsi="Times New Roman" w:cs="Times New Roman"/>
          <w:i/>
          <w:sz w:val="26"/>
          <w:szCs w:val="26"/>
        </w:rPr>
        <w:t> </w:t>
      </w:r>
      <w:r w:rsidR="008E715B" w:rsidRPr="00626C76">
        <w:rPr>
          <w:rFonts w:ascii="Times New Roman" w:eastAsia="Calibri" w:hAnsi="Times New Roman" w:cs="Times New Roman"/>
          <w:i/>
          <w:sz w:val="26"/>
          <w:szCs w:val="26"/>
        </w:rPr>
        <w:t>18-18-00442 «Механизмы смыслообразования и текстуализации в нарративных и перформативных дискурсах и практиках (применительно к авто- и мета-репрезентациям «себя» и «другого» в социальной и политической коммуникации)».</w:t>
      </w:r>
    </w:p>
    <w:p w14:paraId="7B265BEF" w14:textId="0E8FF55E" w:rsidR="008E715B" w:rsidRPr="00626C76" w:rsidRDefault="00613597" w:rsidP="00A7788F">
      <w:pPr>
        <w:spacing w:after="0" w:line="312" w:lineRule="auto"/>
        <w:jc w:val="both"/>
        <w:rPr>
          <w:rFonts w:ascii="Times New Roman" w:eastAsia="Calibri" w:hAnsi="Times New Roman" w:cs="Times New Roman"/>
          <w:sz w:val="26"/>
          <w:szCs w:val="26"/>
        </w:rPr>
      </w:pPr>
      <w:r w:rsidRPr="00626C76">
        <w:rPr>
          <w:rFonts w:ascii="Times New Roman" w:eastAsia="Calibri" w:hAnsi="Times New Roman" w:cs="Times New Roman"/>
          <w:sz w:val="26"/>
          <w:szCs w:val="26"/>
        </w:rPr>
        <w:t>Авторский коллектив: С.В</w:t>
      </w:r>
      <w:r w:rsidR="00CD005B">
        <w:rPr>
          <w:rFonts w:ascii="Times New Roman" w:eastAsia="Calibri" w:hAnsi="Times New Roman" w:cs="Times New Roman"/>
          <w:sz w:val="26"/>
          <w:szCs w:val="26"/>
        </w:rPr>
        <w:t>.</w:t>
      </w:r>
      <w:r w:rsidR="00CD005B" w:rsidRPr="00CD005B">
        <w:rPr>
          <w:rFonts w:ascii="Times New Roman" w:eastAsia="Calibri" w:hAnsi="Times New Roman" w:cs="Times New Roman"/>
          <w:sz w:val="26"/>
          <w:szCs w:val="26"/>
        </w:rPr>
        <w:t xml:space="preserve"> </w:t>
      </w:r>
      <w:r w:rsidR="00CD005B" w:rsidRPr="00626C76">
        <w:rPr>
          <w:rFonts w:ascii="Times New Roman" w:eastAsia="Calibri" w:hAnsi="Times New Roman" w:cs="Times New Roman"/>
          <w:sz w:val="26"/>
          <w:szCs w:val="26"/>
        </w:rPr>
        <w:t>Герасимов</w:t>
      </w:r>
      <w:r w:rsidRPr="00626C76">
        <w:rPr>
          <w:rFonts w:ascii="Times New Roman" w:eastAsia="Calibri" w:hAnsi="Times New Roman" w:cs="Times New Roman"/>
          <w:sz w:val="26"/>
          <w:szCs w:val="26"/>
        </w:rPr>
        <w:t xml:space="preserve"> (раздел</w:t>
      </w:r>
      <w:r w:rsidR="00725C13" w:rsidRPr="00626C76">
        <w:rPr>
          <w:rFonts w:ascii="Times New Roman" w:eastAsia="Calibri" w:hAnsi="Times New Roman" w:cs="Times New Roman"/>
          <w:sz w:val="26"/>
          <w:szCs w:val="26"/>
        </w:rPr>
        <w:t xml:space="preserve">ы </w:t>
      </w:r>
      <w:r w:rsidRPr="00626C76">
        <w:rPr>
          <w:rFonts w:ascii="Times New Roman" w:eastAsia="Calibri" w:hAnsi="Times New Roman" w:cs="Times New Roman"/>
          <w:sz w:val="26"/>
          <w:szCs w:val="26"/>
        </w:rPr>
        <w:t>11</w:t>
      </w:r>
      <w:r w:rsidR="00B42545">
        <w:rPr>
          <w:rFonts w:ascii="Times New Roman" w:eastAsia="Calibri" w:hAnsi="Times New Roman" w:cs="Times New Roman"/>
          <w:sz w:val="26"/>
          <w:szCs w:val="26"/>
        </w:rPr>
        <w:t>, 12</w:t>
      </w:r>
      <w:r w:rsidRPr="00626C76">
        <w:rPr>
          <w:rFonts w:ascii="Times New Roman" w:eastAsia="Calibri" w:hAnsi="Times New Roman" w:cs="Times New Roman"/>
          <w:sz w:val="26"/>
          <w:szCs w:val="26"/>
        </w:rPr>
        <w:t xml:space="preserve">), С.Т. </w:t>
      </w:r>
      <w:r w:rsidR="00CD005B" w:rsidRPr="00626C76">
        <w:rPr>
          <w:rFonts w:ascii="Times New Roman" w:eastAsia="Calibri" w:hAnsi="Times New Roman" w:cs="Times New Roman"/>
          <w:sz w:val="26"/>
          <w:szCs w:val="26"/>
        </w:rPr>
        <w:t xml:space="preserve">Золян </w:t>
      </w:r>
      <w:r w:rsidRPr="00626C76">
        <w:rPr>
          <w:rFonts w:ascii="Times New Roman" w:eastAsia="Calibri" w:hAnsi="Times New Roman" w:cs="Times New Roman"/>
          <w:sz w:val="26"/>
          <w:szCs w:val="26"/>
        </w:rPr>
        <w:t xml:space="preserve">(Введение, разделы 1-6, </w:t>
      </w:r>
      <w:r w:rsidR="00AF4796">
        <w:rPr>
          <w:rFonts w:ascii="Times New Roman" w:eastAsia="Calibri" w:hAnsi="Times New Roman" w:cs="Times New Roman"/>
          <w:sz w:val="26"/>
          <w:szCs w:val="26"/>
        </w:rPr>
        <w:t>9</w:t>
      </w:r>
      <w:r w:rsidRPr="00626C76">
        <w:rPr>
          <w:rFonts w:ascii="Times New Roman" w:eastAsia="Calibri" w:hAnsi="Times New Roman" w:cs="Times New Roman"/>
          <w:sz w:val="26"/>
          <w:szCs w:val="26"/>
        </w:rPr>
        <w:t xml:space="preserve">, </w:t>
      </w:r>
      <w:proofErr w:type="gramStart"/>
      <w:r w:rsidRPr="00626C76">
        <w:rPr>
          <w:rFonts w:ascii="Times New Roman" w:eastAsia="Calibri" w:hAnsi="Times New Roman" w:cs="Times New Roman"/>
          <w:sz w:val="26"/>
          <w:szCs w:val="26"/>
        </w:rPr>
        <w:t>Вместо</w:t>
      </w:r>
      <w:proofErr w:type="gramEnd"/>
      <w:r w:rsidRPr="00626C76">
        <w:rPr>
          <w:rFonts w:ascii="Times New Roman" w:eastAsia="Calibri" w:hAnsi="Times New Roman" w:cs="Times New Roman"/>
          <w:sz w:val="26"/>
          <w:szCs w:val="26"/>
        </w:rPr>
        <w:t xml:space="preserve"> заключения), Ж.Р. </w:t>
      </w:r>
      <w:r w:rsidR="00CD005B" w:rsidRPr="00626C76">
        <w:rPr>
          <w:rFonts w:ascii="Times New Roman" w:eastAsia="Calibri" w:hAnsi="Times New Roman" w:cs="Times New Roman"/>
          <w:sz w:val="26"/>
          <w:szCs w:val="26"/>
        </w:rPr>
        <w:t xml:space="preserve">Сладкевич </w:t>
      </w:r>
      <w:r w:rsidRPr="00626C76">
        <w:rPr>
          <w:rFonts w:ascii="Times New Roman" w:eastAsia="Calibri" w:hAnsi="Times New Roman" w:cs="Times New Roman"/>
          <w:sz w:val="26"/>
          <w:szCs w:val="26"/>
        </w:rPr>
        <w:t>(раз</w:t>
      </w:r>
      <w:r w:rsidR="00C253A8" w:rsidRPr="00626C76">
        <w:rPr>
          <w:rFonts w:ascii="Times New Roman" w:eastAsia="Calibri" w:hAnsi="Times New Roman" w:cs="Times New Roman"/>
          <w:sz w:val="26"/>
          <w:szCs w:val="26"/>
        </w:rPr>
        <w:t>делы 1</w:t>
      </w:r>
      <w:r w:rsidR="00F214EE">
        <w:rPr>
          <w:rFonts w:ascii="Times New Roman" w:eastAsia="Calibri" w:hAnsi="Times New Roman" w:cs="Times New Roman"/>
          <w:sz w:val="26"/>
          <w:szCs w:val="26"/>
        </w:rPr>
        <w:t>5</w:t>
      </w:r>
      <w:r w:rsidR="00AF4796">
        <w:rPr>
          <w:rFonts w:ascii="Times New Roman" w:eastAsia="Calibri" w:hAnsi="Times New Roman" w:cs="Times New Roman"/>
          <w:sz w:val="26"/>
          <w:szCs w:val="26"/>
        </w:rPr>
        <w:t>—</w:t>
      </w:r>
      <w:r w:rsidR="00C253A8" w:rsidRPr="00626C76">
        <w:rPr>
          <w:rFonts w:ascii="Times New Roman" w:eastAsia="Calibri" w:hAnsi="Times New Roman" w:cs="Times New Roman"/>
          <w:sz w:val="26"/>
          <w:szCs w:val="26"/>
        </w:rPr>
        <w:t>1</w:t>
      </w:r>
      <w:r w:rsidR="00F214EE">
        <w:rPr>
          <w:rFonts w:ascii="Times New Roman" w:eastAsia="Calibri" w:hAnsi="Times New Roman" w:cs="Times New Roman"/>
          <w:sz w:val="26"/>
          <w:szCs w:val="26"/>
        </w:rPr>
        <w:t>7</w:t>
      </w:r>
      <w:r w:rsidR="00C253A8" w:rsidRPr="00626C76">
        <w:rPr>
          <w:rFonts w:ascii="Times New Roman" w:eastAsia="Calibri" w:hAnsi="Times New Roman" w:cs="Times New Roman"/>
          <w:sz w:val="26"/>
          <w:szCs w:val="26"/>
        </w:rPr>
        <w:t>,</w:t>
      </w:r>
      <w:r w:rsidR="00057691" w:rsidRPr="00626C76">
        <w:rPr>
          <w:rFonts w:ascii="Times New Roman" w:eastAsia="Calibri" w:hAnsi="Times New Roman" w:cs="Times New Roman"/>
          <w:sz w:val="26"/>
          <w:szCs w:val="26"/>
        </w:rPr>
        <w:t xml:space="preserve"> </w:t>
      </w:r>
      <w:r w:rsidR="00C253A8" w:rsidRPr="00626C76">
        <w:rPr>
          <w:rFonts w:ascii="Times New Roman" w:eastAsia="Calibri" w:hAnsi="Times New Roman" w:cs="Times New Roman"/>
          <w:sz w:val="26"/>
          <w:szCs w:val="26"/>
        </w:rPr>
        <w:t xml:space="preserve">Вместо заключения), </w:t>
      </w:r>
      <w:r w:rsidRPr="00626C76">
        <w:rPr>
          <w:rFonts w:ascii="Times New Roman" w:eastAsia="Calibri" w:hAnsi="Times New Roman" w:cs="Times New Roman"/>
          <w:sz w:val="26"/>
          <w:szCs w:val="26"/>
        </w:rPr>
        <w:t xml:space="preserve">В.Э. </w:t>
      </w:r>
      <w:r w:rsidR="00CD005B" w:rsidRPr="00626C76">
        <w:rPr>
          <w:rFonts w:ascii="Times New Roman" w:eastAsia="Calibri" w:hAnsi="Times New Roman" w:cs="Times New Roman"/>
          <w:sz w:val="26"/>
          <w:szCs w:val="26"/>
        </w:rPr>
        <w:t xml:space="preserve">Согомонян </w:t>
      </w:r>
      <w:r w:rsidRPr="00626C76">
        <w:rPr>
          <w:rFonts w:ascii="Times New Roman" w:eastAsia="Calibri" w:hAnsi="Times New Roman" w:cs="Times New Roman"/>
          <w:sz w:val="26"/>
          <w:szCs w:val="26"/>
        </w:rPr>
        <w:t>(разделы 1</w:t>
      </w:r>
      <w:r w:rsidR="00B42545">
        <w:rPr>
          <w:rFonts w:ascii="Times New Roman" w:eastAsia="Calibri" w:hAnsi="Times New Roman" w:cs="Times New Roman"/>
          <w:sz w:val="26"/>
          <w:szCs w:val="26"/>
        </w:rPr>
        <w:t>3</w:t>
      </w:r>
      <w:r w:rsidRPr="00626C76">
        <w:rPr>
          <w:rFonts w:ascii="Times New Roman" w:eastAsia="Calibri" w:hAnsi="Times New Roman" w:cs="Times New Roman"/>
          <w:sz w:val="26"/>
          <w:szCs w:val="26"/>
        </w:rPr>
        <w:t>, 1</w:t>
      </w:r>
      <w:r w:rsidR="00B42545">
        <w:rPr>
          <w:rFonts w:ascii="Times New Roman" w:eastAsia="Calibri" w:hAnsi="Times New Roman" w:cs="Times New Roman"/>
          <w:sz w:val="26"/>
          <w:szCs w:val="26"/>
        </w:rPr>
        <w:t>4</w:t>
      </w:r>
      <w:r w:rsidRPr="00626C76">
        <w:rPr>
          <w:rFonts w:ascii="Times New Roman" w:eastAsia="Calibri" w:hAnsi="Times New Roman" w:cs="Times New Roman"/>
          <w:sz w:val="26"/>
          <w:szCs w:val="26"/>
        </w:rPr>
        <w:t xml:space="preserve">), А.А. </w:t>
      </w:r>
      <w:r w:rsidR="00CD005B" w:rsidRPr="00626C76">
        <w:rPr>
          <w:rFonts w:ascii="Times New Roman" w:eastAsia="Calibri" w:hAnsi="Times New Roman" w:cs="Times New Roman"/>
          <w:sz w:val="26"/>
          <w:szCs w:val="26"/>
        </w:rPr>
        <w:t xml:space="preserve">Тесля </w:t>
      </w:r>
      <w:r w:rsidRPr="00626C76">
        <w:rPr>
          <w:rFonts w:ascii="Times New Roman" w:eastAsia="Calibri" w:hAnsi="Times New Roman" w:cs="Times New Roman"/>
          <w:sz w:val="26"/>
          <w:szCs w:val="26"/>
        </w:rPr>
        <w:t>(раздел 1</w:t>
      </w:r>
      <w:r w:rsidR="00F214EE">
        <w:rPr>
          <w:rFonts w:ascii="Times New Roman" w:eastAsia="Calibri" w:hAnsi="Times New Roman" w:cs="Times New Roman"/>
          <w:sz w:val="26"/>
          <w:szCs w:val="26"/>
        </w:rPr>
        <w:t>8</w:t>
      </w:r>
      <w:r w:rsidR="0082259E" w:rsidRPr="00626C76">
        <w:rPr>
          <w:rFonts w:ascii="Times New Roman" w:eastAsia="Calibri" w:hAnsi="Times New Roman" w:cs="Times New Roman"/>
          <w:sz w:val="26"/>
          <w:szCs w:val="26"/>
        </w:rPr>
        <w:t>, Вместо заключения)</w:t>
      </w:r>
      <w:r w:rsidRPr="00626C76">
        <w:rPr>
          <w:rFonts w:ascii="Times New Roman" w:eastAsia="Calibri" w:hAnsi="Times New Roman" w:cs="Times New Roman"/>
          <w:sz w:val="26"/>
          <w:szCs w:val="26"/>
        </w:rPr>
        <w:t xml:space="preserve">, Г.Л. </w:t>
      </w:r>
      <w:r w:rsidR="00CD005B" w:rsidRPr="00626C76">
        <w:rPr>
          <w:rFonts w:ascii="Times New Roman" w:eastAsia="Calibri" w:hAnsi="Times New Roman" w:cs="Times New Roman"/>
          <w:sz w:val="26"/>
          <w:szCs w:val="26"/>
        </w:rPr>
        <w:t xml:space="preserve">Тульчинский </w:t>
      </w:r>
      <w:r w:rsidRPr="00626C76">
        <w:rPr>
          <w:rFonts w:ascii="Times New Roman" w:eastAsia="Calibri" w:hAnsi="Times New Roman" w:cs="Times New Roman"/>
          <w:sz w:val="26"/>
          <w:szCs w:val="26"/>
        </w:rPr>
        <w:t>(разделы 7, 1</w:t>
      </w:r>
      <w:r w:rsidR="00B42545">
        <w:rPr>
          <w:rFonts w:ascii="Times New Roman" w:eastAsia="Calibri" w:hAnsi="Times New Roman" w:cs="Times New Roman"/>
          <w:sz w:val="26"/>
          <w:szCs w:val="26"/>
        </w:rPr>
        <w:t>1</w:t>
      </w:r>
      <w:r w:rsidR="0082259E" w:rsidRPr="00626C76">
        <w:rPr>
          <w:rFonts w:ascii="Times New Roman" w:eastAsia="Calibri" w:hAnsi="Times New Roman" w:cs="Times New Roman"/>
          <w:sz w:val="26"/>
          <w:szCs w:val="26"/>
        </w:rPr>
        <w:t>, Вместо заключения)</w:t>
      </w:r>
      <w:r w:rsidRPr="00626C76">
        <w:rPr>
          <w:rFonts w:ascii="Times New Roman" w:eastAsia="Calibri" w:hAnsi="Times New Roman" w:cs="Times New Roman"/>
          <w:sz w:val="26"/>
          <w:szCs w:val="26"/>
        </w:rPr>
        <w:t>, Е.С.</w:t>
      </w:r>
      <w:r w:rsidR="0082259E" w:rsidRPr="00626C76">
        <w:rPr>
          <w:rFonts w:ascii="Times New Roman" w:eastAsia="Calibri" w:hAnsi="Times New Roman" w:cs="Times New Roman"/>
          <w:sz w:val="26"/>
          <w:szCs w:val="26"/>
        </w:rPr>
        <w:t xml:space="preserve"> </w:t>
      </w:r>
      <w:r w:rsidR="00CD005B" w:rsidRPr="00626C76">
        <w:rPr>
          <w:rFonts w:ascii="Times New Roman" w:eastAsia="Calibri" w:hAnsi="Times New Roman" w:cs="Times New Roman"/>
          <w:sz w:val="26"/>
          <w:szCs w:val="26"/>
        </w:rPr>
        <w:t xml:space="preserve">Фидря </w:t>
      </w:r>
      <w:r w:rsidR="0082259E" w:rsidRPr="00626C76">
        <w:rPr>
          <w:rFonts w:ascii="Times New Roman" w:eastAsia="Calibri" w:hAnsi="Times New Roman" w:cs="Times New Roman"/>
          <w:sz w:val="26"/>
          <w:szCs w:val="26"/>
        </w:rPr>
        <w:t xml:space="preserve">(раздел </w:t>
      </w:r>
      <w:r w:rsidR="00B42545">
        <w:rPr>
          <w:rFonts w:ascii="Times New Roman" w:eastAsia="Calibri" w:hAnsi="Times New Roman" w:cs="Times New Roman"/>
          <w:sz w:val="26"/>
          <w:szCs w:val="26"/>
        </w:rPr>
        <w:t>10</w:t>
      </w:r>
      <w:r w:rsidR="0082259E" w:rsidRPr="00626C76">
        <w:rPr>
          <w:rFonts w:ascii="Times New Roman" w:eastAsia="Calibri" w:hAnsi="Times New Roman" w:cs="Times New Roman"/>
          <w:sz w:val="26"/>
          <w:szCs w:val="26"/>
        </w:rPr>
        <w:t>).</w:t>
      </w:r>
    </w:p>
    <w:p w14:paraId="09A1CB6D" w14:textId="0A7FBB31" w:rsidR="00F70BAA" w:rsidRPr="00A7788F" w:rsidRDefault="00D53D26" w:rsidP="00A7788F">
      <w:pPr>
        <w:spacing w:line="312" w:lineRule="auto"/>
        <w:ind w:firstLine="567"/>
        <w:jc w:val="both"/>
        <w:rPr>
          <w:rFonts w:ascii="Times New Roman" w:eastAsia="Times New Roman" w:hAnsi="Times New Roman" w:cs="Times New Roman"/>
          <w:sz w:val="26"/>
          <w:szCs w:val="26"/>
        </w:rPr>
      </w:pPr>
      <w:r w:rsidRPr="00626C76">
        <w:rPr>
          <w:rFonts w:ascii="Times New Roman" w:eastAsia="Times New Roman" w:hAnsi="Times New Roman" w:cs="Times New Roman"/>
          <w:sz w:val="26"/>
          <w:szCs w:val="26"/>
        </w:rPr>
        <w:t>В подготовке материалов к печати принимала участие Т.В.</w:t>
      </w:r>
      <w:r w:rsidR="00626C76" w:rsidRPr="00626C76">
        <w:rPr>
          <w:rFonts w:ascii="Times New Roman" w:eastAsia="Times New Roman" w:hAnsi="Times New Roman" w:cs="Times New Roman"/>
          <w:sz w:val="26"/>
          <w:szCs w:val="26"/>
        </w:rPr>
        <w:t xml:space="preserve"> Белецкая</w:t>
      </w:r>
      <w:r w:rsidR="00B42545">
        <w:rPr>
          <w:rFonts w:ascii="Times New Roman" w:eastAsia="Times New Roman" w:hAnsi="Times New Roman" w:cs="Times New Roman"/>
          <w:sz w:val="26"/>
          <w:szCs w:val="26"/>
        </w:rPr>
        <w:t>.</w:t>
      </w:r>
    </w:p>
    <w:p w14:paraId="1F05C1C8" w14:textId="3B0ADEDA" w:rsidR="00895345" w:rsidRPr="00A7788F" w:rsidRDefault="004013B3" w:rsidP="00A7788F">
      <w:pPr>
        <w:spacing w:after="0" w:line="312" w:lineRule="auto"/>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Между миром и языком: текст и смысл в коммуникативном контексте</w:t>
      </w:r>
      <w:r w:rsidR="008E715B" w:rsidRPr="00A7788F">
        <w:rPr>
          <w:rFonts w:ascii="Times New Roman" w:eastAsia="Calibri" w:hAnsi="Times New Roman" w:cs="Times New Roman"/>
          <w:sz w:val="26"/>
          <w:szCs w:val="26"/>
        </w:rPr>
        <w:t xml:space="preserve">. Коллективная монография / </w:t>
      </w:r>
      <w:r w:rsidR="00DC44CB">
        <w:rPr>
          <w:rFonts w:ascii="Times New Roman" w:eastAsia="Calibri" w:hAnsi="Times New Roman" w:cs="Times New Roman"/>
          <w:sz w:val="26"/>
          <w:szCs w:val="26"/>
        </w:rPr>
        <w:t>п</w:t>
      </w:r>
      <w:r w:rsidR="008E715B" w:rsidRPr="00A7788F">
        <w:rPr>
          <w:rFonts w:ascii="Times New Roman" w:eastAsia="Calibri" w:hAnsi="Times New Roman" w:cs="Times New Roman"/>
          <w:sz w:val="26"/>
          <w:szCs w:val="26"/>
        </w:rPr>
        <w:t>од.</w:t>
      </w:r>
      <w:r w:rsidR="00C253A8" w:rsidRPr="00A7788F">
        <w:rPr>
          <w:rFonts w:ascii="Times New Roman" w:eastAsia="Calibri" w:hAnsi="Times New Roman" w:cs="Times New Roman"/>
          <w:sz w:val="26"/>
          <w:szCs w:val="26"/>
        </w:rPr>
        <w:t xml:space="preserve"> </w:t>
      </w:r>
      <w:r w:rsidR="008E715B" w:rsidRPr="00A7788F">
        <w:rPr>
          <w:rFonts w:ascii="Times New Roman" w:eastAsia="Calibri" w:hAnsi="Times New Roman" w:cs="Times New Roman"/>
          <w:sz w:val="26"/>
          <w:szCs w:val="26"/>
        </w:rPr>
        <w:t>ред.</w:t>
      </w:r>
      <w:r w:rsidR="00C253A8" w:rsidRPr="00A7788F">
        <w:rPr>
          <w:rFonts w:ascii="Times New Roman" w:eastAsia="Calibri" w:hAnsi="Times New Roman" w:cs="Times New Roman"/>
          <w:sz w:val="26"/>
          <w:szCs w:val="26"/>
        </w:rPr>
        <w:t xml:space="preserve"> </w:t>
      </w:r>
      <w:r w:rsidR="008E715B" w:rsidRPr="00A7788F">
        <w:rPr>
          <w:rFonts w:ascii="Times New Roman" w:eastAsia="Calibri" w:hAnsi="Times New Roman" w:cs="Times New Roman"/>
          <w:sz w:val="26"/>
          <w:szCs w:val="26"/>
        </w:rPr>
        <w:t>С.Т.</w:t>
      </w:r>
      <w:r w:rsidR="0079222E" w:rsidRPr="00A7788F">
        <w:rPr>
          <w:rFonts w:ascii="Times New Roman" w:eastAsia="Calibri" w:hAnsi="Times New Roman" w:cs="Times New Roman"/>
          <w:sz w:val="26"/>
          <w:szCs w:val="26"/>
        </w:rPr>
        <w:t xml:space="preserve"> </w:t>
      </w:r>
      <w:r w:rsidR="008E715B" w:rsidRPr="00A7788F">
        <w:rPr>
          <w:rFonts w:ascii="Times New Roman" w:eastAsia="Calibri" w:hAnsi="Times New Roman" w:cs="Times New Roman"/>
          <w:sz w:val="26"/>
          <w:szCs w:val="26"/>
        </w:rPr>
        <w:t>Золяна и Г.Л.</w:t>
      </w:r>
      <w:r w:rsidR="00C253A8" w:rsidRPr="00A7788F">
        <w:rPr>
          <w:rFonts w:ascii="Times New Roman" w:eastAsia="Calibri" w:hAnsi="Times New Roman" w:cs="Times New Roman"/>
          <w:sz w:val="26"/>
          <w:szCs w:val="26"/>
        </w:rPr>
        <w:t xml:space="preserve"> </w:t>
      </w:r>
      <w:r w:rsidR="008E715B" w:rsidRPr="00A7788F">
        <w:rPr>
          <w:rFonts w:ascii="Times New Roman" w:eastAsia="Calibri" w:hAnsi="Times New Roman" w:cs="Times New Roman"/>
          <w:sz w:val="26"/>
          <w:szCs w:val="26"/>
        </w:rPr>
        <w:t>Тульчинского.</w:t>
      </w:r>
      <w:r w:rsidR="0018305C">
        <w:rPr>
          <w:rFonts w:ascii="Times New Roman" w:eastAsia="Calibri" w:hAnsi="Times New Roman" w:cs="Times New Roman"/>
          <w:sz w:val="26"/>
          <w:szCs w:val="26"/>
        </w:rPr>
        <w:t xml:space="preserve"> </w:t>
      </w:r>
      <w:proofErr w:type="gramStart"/>
      <w:r w:rsidR="00884F30">
        <w:rPr>
          <w:rFonts w:ascii="Times New Roman" w:eastAsia="Calibri" w:hAnsi="Times New Roman" w:cs="Times New Roman"/>
          <w:sz w:val="26"/>
          <w:szCs w:val="26"/>
        </w:rPr>
        <w:t>Калининград :</w:t>
      </w:r>
      <w:proofErr w:type="gramEnd"/>
      <w:r w:rsidR="00884F30">
        <w:rPr>
          <w:rFonts w:ascii="Times New Roman" w:eastAsia="Calibri" w:hAnsi="Times New Roman" w:cs="Times New Roman"/>
          <w:sz w:val="26"/>
          <w:szCs w:val="26"/>
        </w:rPr>
        <w:t xml:space="preserve"> Издательство БФУ им. И. Канта, 2021. </w:t>
      </w:r>
      <w:r w:rsidR="00626C76">
        <w:rPr>
          <w:rFonts w:ascii="Times New Roman" w:eastAsia="Calibri" w:hAnsi="Times New Roman" w:cs="Times New Roman"/>
          <w:sz w:val="26"/>
          <w:szCs w:val="26"/>
        </w:rPr>
        <w:t xml:space="preserve">— </w:t>
      </w:r>
      <w:r w:rsidR="00C253A8" w:rsidRPr="00A7788F">
        <w:rPr>
          <w:rFonts w:ascii="Times New Roman" w:eastAsia="Calibri" w:hAnsi="Times New Roman" w:cs="Times New Roman"/>
          <w:sz w:val="26"/>
          <w:szCs w:val="26"/>
        </w:rPr>
        <w:t xml:space="preserve">___ </w:t>
      </w:r>
      <w:r w:rsidR="008E715B" w:rsidRPr="00A7788F">
        <w:rPr>
          <w:rFonts w:ascii="Times New Roman" w:eastAsia="Calibri" w:hAnsi="Times New Roman" w:cs="Times New Roman"/>
          <w:sz w:val="26"/>
          <w:szCs w:val="26"/>
        </w:rPr>
        <w:t xml:space="preserve">с. </w:t>
      </w:r>
    </w:p>
    <w:p w14:paraId="3AE7DD70" w14:textId="2856C5CA" w:rsidR="00895345" w:rsidRPr="00A7788F" w:rsidRDefault="00895345" w:rsidP="00A7788F">
      <w:pPr>
        <w:spacing w:after="0" w:line="312" w:lineRule="auto"/>
        <w:ind w:firstLine="567"/>
        <w:contextualSpacing/>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Человеческая деятельность есть непрерывный процесс коммуникаци</w:t>
      </w:r>
      <w:r w:rsidR="008E715B" w:rsidRPr="00A7788F">
        <w:rPr>
          <w:rFonts w:ascii="Times New Roman" w:eastAsia="Calibri" w:hAnsi="Times New Roman" w:cs="Times New Roman"/>
          <w:sz w:val="26"/>
          <w:szCs w:val="26"/>
        </w:rPr>
        <w:t>и:</w:t>
      </w:r>
      <w:r w:rsidRPr="00A7788F">
        <w:rPr>
          <w:rFonts w:ascii="Times New Roman" w:eastAsia="Calibri" w:hAnsi="Times New Roman" w:cs="Times New Roman"/>
          <w:sz w:val="26"/>
          <w:szCs w:val="26"/>
        </w:rPr>
        <w:t xml:space="preserve"> порождения, обмена и преобразования ценностей и смыслов.</w:t>
      </w:r>
      <w:r w:rsidR="0082259E"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Семантика и коммуникация являются неделимыми аспектами одних и тех же многообразных, но единых когнитивных процессов взаимоотображения мира и языка. В то же время, как правило, эти два аспекта информационных процессов в теоретическом аспекте оказываются разделены: семиотика и семантика занимаются изучением знаков и значений, рассматривая их в отрыве от процессов коммуникации, в то время как теория коммуникации стремится утвердить себя как универсальную дисциплину, изучающую механизмы передачи информации безотносительно к ее содержанию. Между тем именно текст есть и знак, и единица коммуникации (сообщение), и структура (форма организации информации). Понятие текста позволяет заполнить все еще существующую в теории лакуну между семиотикой и коммуникацией.</w:t>
      </w:r>
      <w:r w:rsidR="0018305C">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Объект исследования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многоуровневые и многофакторные механизмы создания и взаимодействия смысловых структур и внелингвистических факторов в процессе текстуализации (формирования текста), контекстуализации (его соотнесения с миром) и коммуникации (его функционирования)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в единстве их лингвистических, когнитивных, прагматических и социокультурных характеристик. Особое внимание уделено объяснению механизмов порождения новых смыслов. Это позволяет идентифицировать ряд факторов, связанных с различными семантическими уровнями, которые имеют отношение к процессам порождения и интерпретации текста.</w:t>
      </w:r>
    </w:p>
    <w:p w14:paraId="6C26EBF9" w14:textId="77777777" w:rsidR="00895345" w:rsidRPr="00A7788F" w:rsidRDefault="00895345" w:rsidP="00A7788F">
      <w:pPr>
        <w:spacing w:after="0" w:line="312" w:lineRule="auto"/>
        <w:ind w:firstLine="567"/>
        <w:contextualSpacing/>
        <w:jc w:val="both"/>
        <w:rPr>
          <w:rFonts w:ascii="Times New Roman" w:eastAsia="Calibri" w:hAnsi="Times New Roman" w:cs="Times New Roman"/>
          <w:sz w:val="26"/>
          <w:szCs w:val="26"/>
        </w:rPr>
      </w:pPr>
      <w:bookmarkStart w:id="0" w:name="_Hlk19785983"/>
      <w:r w:rsidRPr="00A7788F">
        <w:rPr>
          <w:rFonts w:ascii="Times New Roman" w:eastAsia="Calibri" w:hAnsi="Times New Roman" w:cs="Times New Roman"/>
          <w:sz w:val="26"/>
          <w:szCs w:val="26"/>
        </w:rPr>
        <w:lastRenderedPageBreak/>
        <w:t xml:space="preserve">В </w:t>
      </w:r>
      <w:r w:rsidR="008E715B" w:rsidRPr="00A7788F">
        <w:rPr>
          <w:rFonts w:ascii="Times New Roman" w:eastAsia="Calibri" w:hAnsi="Times New Roman" w:cs="Times New Roman"/>
          <w:sz w:val="26"/>
          <w:szCs w:val="26"/>
        </w:rPr>
        <w:t xml:space="preserve">книге </w:t>
      </w:r>
      <w:r w:rsidRPr="00A7788F">
        <w:rPr>
          <w:rFonts w:ascii="Times New Roman" w:eastAsia="Calibri" w:hAnsi="Times New Roman" w:cs="Times New Roman"/>
          <w:sz w:val="26"/>
          <w:szCs w:val="26"/>
        </w:rPr>
        <w:t>с разных позиций и на различном материале рассматривается кардинальная проблема:</w:t>
      </w:r>
      <w:r w:rsidR="008E715B"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описание динамических аспектов смысло- и текстообразования, в первую очередь, изучение механизмов создания новых смыслов и функционирования текстов в различных контекстах, поскольку вербализация и текстуализация социально значимой информации рассматриваются не только как инструмент ее передачи, но и как креативный механизм ее порождения.</w:t>
      </w:r>
    </w:p>
    <w:p w14:paraId="2C37AAF1" w14:textId="3BC4E11D" w:rsidR="00613597" w:rsidRPr="00A7788F" w:rsidRDefault="00613597" w:rsidP="00A7788F">
      <w:pPr>
        <w:spacing w:after="0" w:line="312" w:lineRule="auto"/>
        <w:ind w:firstLine="567"/>
        <w:contextualSpacing/>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Рассчитана на специалистов в сфере гуманитарного знания и всех, интересующихся проблемами смыслообразования коммуникации и социально-культурных практиках.</w:t>
      </w:r>
      <w:r w:rsidR="0018305C">
        <w:rPr>
          <w:rFonts w:ascii="Times New Roman" w:eastAsia="Calibri" w:hAnsi="Times New Roman" w:cs="Times New Roman"/>
          <w:sz w:val="26"/>
          <w:szCs w:val="26"/>
        </w:rPr>
        <w:t xml:space="preserve"> </w:t>
      </w:r>
    </w:p>
    <w:p w14:paraId="6EA5A036" w14:textId="77777777" w:rsidR="008E715B" w:rsidRPr="00A7788F" w:rsidRDefault="008E715B" w:rsidP="00A7788F">
      <w:pPr>
        <w:spacing w:after="0" w:line="312" w:lineRule="auto"/>
        <w:ind w:firstLine="567"/>
        <w:contextualSpacing/>
        <w:jc w:val="both"/>
        <w:rPr>
          <w:rFonts w:ascii="Times New Roman" w:eastAsia="Calibri" w:hAnsi="Times New Roman" w:cs="Times New Roman"/>
          <w:sz w:val="26"/>
          <w:szCs w:val="26"/>
        </w:rPr>
      </w:pPr>
    </w:p>
    <w:bookmarkEnd w:id="0"/>
    <w:p w14:paraId="63002E74" w14:textId="7F522F0B" w:rsidR="00895345" w:rsidRDefault="00895345" w:rsidP="00A7788F">
      <w:pPr>
        <w:spacing w:after="0" w:line="312" w:lineRule="auto"/>
        <w:rPr>
          <w:rFonts w:ascii="Times New Roman" w:eastAsia="Calibri" w:hAnsi="Times New Roman" w:cs="Times New Roman"/>
          <w:b/>
          <w:sz w:val="26"/>
          <w:szCs w:val="26"/>
        </w:rPr>
      </w:pPr>
    </w:p>
    <w:p w14:paraId="0EE3B6CE" w14:textId="385A738E" w:rsidR="0031450B" w:rsidRPr="0031450B" w:rsidRDefault="0031450B" w:rsidP="00A7788F">
      <w:pPr>
        <w:spacing w:after="0" w:line="312" w:lineRule="auto"/>
        <w:rPr>
          <w:rFonts w:ascii="Times New Roman" w:eastAsia="Calibri" w:hAnsi="Times New Roman" w:cs="Times New Roman"/>
          <w:b/>
          <w:sz w:val="26"/>
          <w:szCs w:val="26"/>
        </w:rPr>
      </w:pPr>
      <w:r>
        <w:rPr>
          <w:rFonts w:ascii="Times New Roman" w:eastAsia="Calibri" w:hAnsi="Times New Roman" w:cs="Times New Roman"/>
          <w:b/>
          <w:sz w:val="26"/>
          <w:szCs w:val="26"/>
          <w:lang w:val="en-GB"/>
        </w:rPr>
        <w:t>ISBN</w:t>
      </w:r>
      <w:r w:rsidRPr="00A82AD8">
        <w:rPr>
          <w:rFonts w:ascii="Times New Roman" w:eastAsia="Calibri" w:hAnsi="Times New Roman" w:cs="Times New Roman"/>
          <w:b/>
          <w:sz w:val="26"/>
          <w:szCs w:val="26"/>
        </w:rPr>
        <w:t xml:space="preserve"> </w:t>
      </w:r>
      <w:r>
        <w:rPr>
          <w:rFonts w:ascii="Times New Roman" w:eastAsia="Calibri" w:hAnsi="Times New Roman" w:cs="Times New Roman"/>
          <w:b/>
          <w:sz w:val="26"/>
          <w:szCs w:val="26"/>
        </w:rPr>
        <w:t>978-5-9971-0672-0</w:t>
      </w:r>
    </w:p>
    <w:p w14:paraId="2188762B" w14:textId="77777777" w:rsidR="00C253A8" w:rsidRPr="00A7788F" w:rsidRDefault="00C253A8" w:rsidP="00A7788F">
      <w:pPr>
        <w:spacing w:after="0" w:line="312" w:lineRule="auto"/>
        <w:rPr>
          <w:rFonts w:ascii="Times New Roman" w:eastAsia="Calibri" w:hAnsi="Times New Roman" w:cs="Times New Roman"/>
          <w:b/>
          <w:sz w:val="26"/>
          <w:szCs w:val="26"/>
        </w:rPr>
      </w:pPr>
    </w:p>
    <w:p w14:paraId="0B2A0D24" w14:textId="77777777" w:rsidR="00C253A8" w:rsidRDefault="00C253A8" w:rsidP="00A7788F">
      <w:pPr>
        <w:spacing w:after="0" w:line="312" w:lineRule="auto"/>
        <w:rPr>
          <w:rFonts w:ascii="Times New Roman" w:eastAsia="Calibri" w:hAnsi="Times New Roman" w:cs="Times New Roman"/>
          <w:b/>
          <w:sz w:val="26"/>
          <w:szCs w:val="26"/>
        </w:rPr>
      </w:pPr>
    </w:p>
    <w:p w14:paraId="6746D66C" w14:textId="77777777" w:rsidR="00A7788F" w:rsidRDefault="00A7788F" w:rsidP="00A7788F">
      <w:pPr>
        <w:spacing w:after="0" w:line="312" w:lineRule="auto"/>
        <w:rPr>
          <w:rFonts w:ascii="Times New Roman" w:eastAsia="Calibri" w:hAnsi="Times New Roman" w:cs="Times New Roman"/>
          <w:b/>
          <w:sz w:val="26"/>
          <w:szCs w:val="26"/>
        </w:rPr>
      </w:pPr>
    </w:p>
    <w:p w14:paraId="239CDDDB" w14:textId="77777777" w:rsidR="00A7788F" w:rsidRDefault="00A7788F" w:rsidP="00A7788F">
      <w:pPr>
        <w:spacing w:after="0" w:line="312" w:lineRule="auto"/>
        <w:rPr>
          <w:rFonts w:ascii="Times New Roman" w:eastAsia="Calibri" w:hAnsi="Times New Roman" w:cs="Times New Roman"/>
          <w:b/>
          <w:sz w:val="26"/>
          <w:szCs w:val="26"/>
        </w:rPr>
      </w:pPr>
    </w:p>
    <w:p w14:paraId="53F7CE42" w14:textId="77777777" w:rsidR="00A7788F" w:rsidRDefault="00A7788F" w:rsidP="00A7788F">
      <w:pPr>
        <w:spacing w:after="0" w:line="312" w:lineRule="auto"/>
        <w:rPr>
          <w:rFonts w:ascii="Times New Roman" w:eastAsia="Calibri" w:hAnsi="Times New Roman" w:cs="Times New Roman"/>
          <w:b/>
          <w:sz w:val="26"/>
          <w:szCs w:val="26"/>
        </w:rPr>
      </w:pPr>
    </w:p>
    <w:p w14:paraId="64B0A08D" w14:textId="77777777" w:rsidR="00A7788F" w:rsidRDefault="00A7788F" w:rsidP="00A7788F">
      <w:pPr>
        <w:spacing w:after="0" w:line="312" w:lineRule="auto"/>
        <w:rPr>
          <w:rFonts w:ascii="Times New Roman" w:eastAsia="Calibri" w:hAnsi="Times New Roman" w:cs="Times New Roman"/>
          <w:b/>
          <w:sz w:val="26"/>
          <w:szCs w:val="26"/>
        </w:rPr>
      </w:pPr>
    </w:p>
    <w:p w14:paraId="670C349C" w14:textId="77777777" w:rsidR="00A7788F" w:rsidRDefault="00A7788F" w:rsidP="00A7788F">
      <w:pPr>
        <w:spacing w:after="0" w:line="312" w:lineRule="auto"/>
        <w:rPr>
          <w:rFonts w:ascii="Times New Roman" w:eastAsia="Calibri" w:hAnsi="Times New Roman" w:cs="Times New Roman"/>
          <w:b/>
          <w:sz w:val="26"/>
          <w:szCs w:val="26"/>
        </w:rPr>
      </w:pPr>
    </w:p>
    <w:p w14:paraId="5A4B3A62" w14:textId="77777777" w:rsidR="00A7788F" w:rsidRDefault="00A7788F" w:rsidP="00A7788F">
      <w:pPr>
        <w:spacing w:after="0" w:line="312" w:lineRule="auto"/>
        <w:rPr>
          <w:rFonts w:ascii="Times New Roman" w:eastAsia="Calibri" w:hAnsi="Times New Roman" w:cs="Times New Roman"/>
          <w:b/>
          <w:sz w:val="26"/>
          <w:szCs w:val="26"/>
        </w:rPr>
      </w:pPr>
    </w:p>
    <w:p w14:paraId="130BA928" w14:textId="77777777" w:rsidR="00A7788F" w:rsidRDefault="00A7788F" w:rsidP="00A7788F">
      <w:pPr>
        <w:spacing w:after="0" w:line="312" w:lineRule="auto"/>
        <w:rPr>
          <w:rFonts w:ascii="Times New Roman" w:eastAsia="Calibri" w:hAnsi="Times New Roman" w:cs="Times New Roman"/>
          <w:b/>
          <w:sz w:val="26"/>
          <w:szCs w:val="26"/>
        </w:rPr>
      </w:pPr>
    </w:p>
    <w:p w14:paraId="4165180E" w14:textId="77777777" w:rsidR="00A7788F" w:rsidRDefault="00A7788F" w:rsidP="00A7788F">
      <w:pPr>
        <w:spacing w:after="0" w:line="312" w:lineRule="auto"/>
        <w:rPr>
          <w:rFonts w:ascii="Times New Roman" w:eastAsia="Calibri" w:hAnsi="Times New Roman" w:cs="Times New Roman"/>
          <w:b/>
          <w:sz w:val="26"/>
          <w:szCs w:val="26"/>
        </w:rPr>
      </w:pPr>
    </w:p>
    <w:p w14:paraId="5E58B796" w14:textId="77777777" w:rsidR="00A7788F" w:rsidRDefault="00A7788F" w:rsidP="00A7788F">
      <w:pPr>
        <w:spacing w:after="0" w:line="312" w:lineRule="auto"/>
        <w:rPr>
          <w:rFonts w:ascii="Times New Roman" w:eastAsia="Calibri" w:hAnsi="Times New Roman" w:cs="Times New Roman"/>
          <w:b/>
          <w:sz w:val="26"/>
          <w:szCs w:val="26"/>
        </w:rPr>
      </w:pPr>
    </w:p>
    <w:p w14:paraId="0C87E1EB" w14:textId="77777777" w:rsidR="00A7788F" w:rsidRDefault="00A7788F" w:rsidP="00A7788F">
      <w:pPr>
        <w:spacing w:after="0" w:line="312" w:lineRule="auto"/>
        <w:rPr>
          <w:rFonts w:ascii="Times New Roman" w:eastAsia="Calibri" w:hAnsi="Times New Roman" w:cs="Times New Roman"/>
          <w:b/>
          <w:sz w:val="26"/>
          <w:szCs w:val="26"/>
        </w:rPr>
      </w:pPr>
    </w:p>
    <w:p w14:paraId="53F2A17A" w14:textId="77777777" w:rsidR="00A7788F" w:rsidRDefault="00A7788F" w:rsidP="00A7788F">
      <w:pPr>
        <w:spacing w:after="0" w:line="312" w:lineRule="auto"/>
        <w:rPr>
          <w:rFonts w:ascii="Times New Roman" w:eastAsia="Calibri" w:hAnsi="Times New Roman" w:cs="Times New Roman"/>
          <w:b/>
          <w:sz w:val="26"/>
          <w:szCs w:val="26"/>
        </w:rPr>
      </w:pPr>
    </w:p>
    <w:p w14:paraId="1E29AC80" w14:textId="77777777" w:rsidR="00A7788F" w:rsidRDefault="00A7788F" w:rsidP="00A7788F">
      <w:pPr>
        <w:spacing w:after="0" w:line="312" w:lineRule="auto"/>
        <w:rPr>
          <w:rFonts w:ascii="Times New Roman" w:eastAsia="Calibri" w:hAnsi="Times New Roman" w:cs="Times New Roman"/>
          <w:b/>
          <w:sz w:val="26"/>
          <w:szCs w:val="26"/>
        </w:rPr>
      </w:pPr>
    </w:p>
    <w:p w14:paraId="3FCB628C" w14:textId="77777777" w:rsidR="00A7788F" w:rsidRDefault="00A7788F" w:rsidP="00A7788F">
      <w:pPr>
        <w:spacing w:after="0" w:line="312" w:lineRule="auto"/>
        <w:rPr>
          <w:rFonts w:ascii="Times New Roman" w:eastAsia="Calibri" w:hAnsi="Times New Roman" w:cs="Times New Roman"/>
          <w:b/>
          <w:sz w:val="26"/>
          <w:szCs w:val="26"/>
        </w:rPr>
      </w:pPr>
    </w:p>
    <w:p w14:paraId="7890699A" w14:textId="77777777" w:rsidR="00A7788F" w:rsidRDefault="00A7788F" w:rsidP="00A7788F">
      <w:pPr>
        <w:spacing w:after="0" w:line="312" w:lineRule="auto"/>
        <w:rPr>
          <w:rFonts w:ascii="Times New Roman" w:eastAsia="Calibri" w:hAnsi="Times New Roman" w:cs="Times New Roman"/>
          <w:b/>
          <w:sz w:val="26"/>
          <w:szCs w:val="26"/>
        </w:rPr>
      </w:pPr>
    </w:p>
    <w:p w14:paraId="5730237E" w14:textId="77777777" w:rsidR="00A7788F" w:rsidRDefault="00A7788F" w:rsidP="00A7788F">
      <w:pPr>
        <w:spacing w:after="0" w:line="312" w:lineRule="auto"/>
        <w:rPr>
          <w:rFonts w:ascii="Times New Roman" w:eastAsia="Calibri" w:hAnsi="Times New Roman" w:cs="Times New Roman"/>
          <w:b/>
          <w:sz w:val="26"/>
          <w:szCs w:val="26"/>
        </w:rPr>
      </w:pPr>
    </w:p>
    <w:p w14:paraId="6CCE7E00" w14:textId="77777777" w:rsidR="00A7788F" w:rsidRDefault="00A7788F" w:rsidP="00A7788F">
      <w:pPr>
        <w:spacing w:after="0" w:line="312" w:lineRule="auto"/>
        <w:rPr>
          <w:rFonts w:ascii="Times New Roman" w:eastAsia="Calibri" w:hAnsi="Times New Roman" w:cs="Times New Roman"/>
          <w:b/>
          <w:sz w:val="26"/>
          <w:szCs w:val="26"/>
        </w:rPr>
      </w:pPr>
    </w:p>
    <w:p w14:paraId="48C4AF0D" w14:textId="77777777" w:rsidR="00A7788F" w:rsidRDefault="00A7788F" w:rsidP="00A7788F">
      <w:pPr>
        <w:spacing w:after="0" w:line="312" w:lineRule="auto"/>
        <w:rPr>
          <w:rFonts w:ascii="Times New Roman" w:eastAsia="Calibri" w:hAnsi="Times New Roman" w:cs="Times New Roman"/>
          <w:b/>
          <w:sz w:val="26"/>
          <w:szCs w:val="26"/>
        </w:rPr>
      </w:pPr>
    </w:p>
    <w:p w14:paraId="3C7C52AD" w14:textId="77777777" w:rsidR="00A7788F" w:rsidRDefault="00A7788F" w:rsidP="00A7788F">
      <w:pPr>
        <w:spacing w:after="0" w:line="312" w:lineRule="auto"/>
        <w:rPr>
          <w:rFonts w:ascii="Times New Roman" w:eastAsia="Calibri" w:hAnsi="Times New Roman" w:cs="Times New Roman"/>
          <w:b/>
          <w:sz w:val="26"/>
          <w:szCs w:val="26"/>
        </w:rPr>
      </w:pPr>
    </w:p>
    <w:p w14:paraId="087C7F3B" w14:textId="77777777" w:rsidR="00A7788F" w:rsidRDefault="00A7788F" w:rsidP="00A7788F">
      <w:pPr>
        <w:spacing w:after="0" w:line="312" w:lineRule="auto"/>
        <w:rPr>
          <w:rFonts w:ascii="Times New Roman" w:eastAsia="Calibri" w:hAnsi="Times New Roman" w:cs="Times New Roman"/>
          <w:b/>
          <w:sz w:val="26"/>
          <w:szCs w:val="26"/>
        </w:rPr>
      </w:pPr>
    </w:p>
    <w:p w14:paraId="2B29BFBE" w14:textId="77777777" w:rsidR="00A7788F" w:rsidRDefault="00A7788F" w:rsidP="00A7788F">
      <w:pPr>
        <w:spacing w:after="0" w:line="312" w:lineRule="auto"/>
        <w:rPr>
          <w:rFonts w:ascii="Times New Roman" w:eastAsia="Calibri" w:hAnsi="Times New Roman" w:cs="Times New Roman"/>
          <w:b/>
          <w:sz w:val="26"/>
          <w:szCs w:val="26"/>
        </w:rPr>
      </w:pPr>
    </w:p>
    <w:p w14:paraId="7BADB689" w14:textId="77777777" w:rsidR="00A7788F" w:rsidRDefault="00A7788F" w:rsidP="00A7788F">
      <w:pPr>
        <w:spacing w:after="0" w:line="312" w:lineRule="auto"/>
        <w:rPr>
          <w:rFonts w:ascii="Times New Roman" w:eastAsia="Calibri" w:hAnsi="Times New Roman" w:cs="Times New Roman"/>
          <w:b/>
          <w:sz w:val="26"/>
          <w:szCs w:val="26"/>
        </w:rPr>
      </w:pPr>
    </w:p>
    <w:p w14:paraId="52408FCB" w14:textId="77777777" w:rsidR="00A7788F" w:rsidRDefault="00A7788F" w:rsidP="00A7788F">
      <w:pPr>
        <w:spacing w:after="0" w:line="312" w:lineRule="auto"/>
        <w:rPr>
          <w:rFonts w:ascii="Times New Roman" w:eastAsia="Calibri" w:hAnsi="Times New Roman" w:cs="Times New Roman"/>
          <w:b/>
          <w:sz w:val="26"/>
          <w:szCs w:val="26"/>
        </w:rPr>
      </w:pPr>
    </w:p>
    <w:p w14:paraId="11D9397D" w14:textId="77777777" w:rsidR="00A7788F" w:rsidRDefault="00A7788F" w:rsidP="00A7788F">
      <w:pPr>
        <w:spacing w:after="0" w:line="312" w:lineRule="auto"/>
        <w:rPr>
          <w:rFonts w:ascii="Times New Roman" w:eastAsia="Calibri" w:hAnsi="Times New Roman" w:cs="Times New Roman"/>
          <w:b/>
          <w:sz w:val="26"/>
          <w:szCs w:val="26"/>
        </w:rPr>
      </w:pPr>
    </w:p>
    <w:p w14:paraId="557F229C" w14:textId="77777777" w:rsidR="00A7788F" w:rsidRDefault="00A7788F" w:rsidP="00A7788F">
      <w:pPr>
        <w:spacing w:after="0" w:line="312" w:lineRule="auto"/>
        <w:rPr>
          <w:rFonts w:ascii="Times New Roman" w:eastAsia="Calibri" w:hAnsi="Times New Roman" w:cs="Times New Roman"/>
          <w:b/>
          <w:sz w:val="26"/>
          <w:szCs w:val="26"/>
        </w:rPr>
      </w:pPr>
    </w:p>
    <w:p w14:paraId="095FAF57" w14:textId="77777777" w:rsidR="00A7788F" w:rsidRDefault="00A7788F" w:rsidP="00A7788F">
      <w:pPr>
        <w:spacing w:after="0" w:line="312" w:lineRule="auto"/>
        <w:rPr>
          <w:rFonts w:ascii="Times New Roman" w:eastAsia="Calibri" w:hAnsi="Times New Roman" w:cs="Times New Roman"/>
          <w:b/>
          <w:sz w:val="26"/>
          <w:szCs w:val="26"/>
        </w:rPr>
      </w:pPr>
    </w:p>
    <w:p w14:paraId="36D648F7" w14:textId="77777777" w:rsidR="00A7788F" w:rsidRPr="00A7788F" w:rsidRDefault="00A7788F" w:rsidP="00A7788F">
      <w:pPr>
        <w:spacing w:after="0" w:line="312" w:lineRule="auto"/>
        <w:rPr>
          <w:rFonts w:ascii="Times New Roman" w:eastAsia="Calibri" w:hAnsi="Times New Roman" w:cs="Times New Roman"/>
          <w:b/>
          <w:sz w:val="26"/>
          <w:szCs w:val="26"/>
        </w:rPr>
      </w:pPr>
    </w:p>
    <w:p w14:paraId="73216DFA" w14:textId="77777777" w:rsidR="00626C76" w:rsidRDefault="00626C76">
      <w:pPr>
        <w:rPr>
          <w:rFonts w:ascii="Times New Roman" w:eastAsia="Calibri" w:hAnsi="Times New Roman" w:cs="Times New Roman"/>
          <w:b/>
          <w:sz w:val="26"/>
          <w:szCs w:val="26"/>
        </w:rPr>
      </w:pPr>
      <w:r>
        <w:rPr>
          <w:rFonts w:ascii="Times New Roman" w:eastAsia="Calibri" w:hAnsi="Times New Roman" w:cs="Times New Roman"/>
          <w:b/>
          <w:sz w:val="26"/>
          <w:szCs w:val="26"/>
        </w:rPr>
        <w:br w:type="page"/>
      </w:r>
    </w:p>
    <w:p w14:paraId="55B9F396" w14:textId="35756145" w:rsidR="00962221" w:rsidRPr="00626C76" w:rsidRDefault="00962221" w:rsidP="00A7788F">
      <w:pPr>
        <w:spacing w:after="0" w:line="312" w:lineRule="auto"/>
        <w:jc w:val="center"/>
        <w:rPr>
          <w:rFonts w:ascii="Times New Roman" w:eastAsia="Calibri" w:hAnsi="Times New Roman" w:cs="Times New Roman"/>
          <w:b/>
          <w:sz w:val="26"/>
          <w:szCs w:val="26"/>
        </w:rPr>
      </w:pPr>
      <w:r w:rsidRPr="00626C76">
        <w:rPr>
          <w:rFonts w:ascii="Times New Roman" w:eastAsia="Calibri" w:hAnsi="Times New Roman" w:cs="Times New Roman"/>
          <w:b/>
          <w:sz w:val="26"/>
          <w:szCs w:val="26"/>
        </w:rPr>
        <w:lastRenderedPageBreak/>
        <w:t>ОГЛАВЛЕНИЕ</w:t>
      </w:r>
    </w:p>
    <w:p w14:paraId="59C2A2BF" w14:textId="77777777" w:rsidR="00962221" w:rsidRPr="00626C76" w:rsidRDefault="00962221" w:rsidP="00A7788F">
      <w:pPr>
        <w:spacing w:after="0" w:line="312" w:lineRule="auto"/>
        <w:rPr>
          <w:rFonts w:ascii="Times New Roman" w:eastAsia="Calibri" w:hAnsi="Times New Roman" w:cs="Times New Roman"/>
          <w:b/>
          <w:sz w:val="26"/>
          <w:szCs w:val="26"/>
        </w:rPr>
      </w:pPr>
    </w:p>
    <w:p w14:paraId="1AEA70C0" w14:textId="5A3476A0" w:rsidR="002F0817" w:rsidRPr="00626C76" w:rsidRDefault="00CD5541" w:rsidP="00A7788F">
      <w:pPr>
        <w:spacing w:after="0" w:line="312" w:lineRule="auto"/>
        <w:jc w:val="both"/>
        <w:rPr>
          <w:rFonts w:ascii="Times New Roman" w:eastAsia="Calibri" w:hAnsi="Times New Roman" w:cs="Times New Roman"/>
          <w:bCs/>
          <w:i/>
          <w:iCs/>
          <w:sz w:val="26"/>
          <w:szCs w:val="26"/>
        </w:rPr>
      </w:pPr>
      <w:bookmarkStart w:id="1" w:name="_Hlk101043273"/>
      <w:r w:rsidRPr="00626C76">
        <w:rPr>
          <w:rFonts w:ascii="Times New Roman" w:eastAsia="Calibri" w:hAnsi="Times New Roman" w:cs="Times New Roman"/>
          <w:bCs/>
          <w:iCs/>
          <w:sz w:val="26"/>
          <w:szCs w:val="26"/>
        </w:rPr>
        <w:t>В</w:t>
      </w:r>
      <w:r w:rsidR="00A7788F" w:rsidRPr="00626C76">
        <w:rPr>
          <w:rFonts w:ascii="Times New Roman" w:eastAsia="Calibri" w:hAnsi="Times New Roman" w:cs="Times New Roman"/>
          <w:bCs/>
          <w:iCs/>
          <w:sz w:val="26"/>
          <w:szCs w:val="26"/>
        </w:rPr>
        <w:t xml:space="preserve">ведение </w:t>
      </w:r>
      <w:r w:rsidR="00CD005B">
        <w:rPr>
          <w:rFonts w:ascii="Times New Roman" w:eastAsia="Calibri" w:hAnsi="Times New Roman" w:cs="Times New Roman"/>
          <w:bCs/>
          <w:iCs/>
          <w:sz w:val="26"/>
          <w:szCs w:val="26"/>
        </w:rPr>
        <w:t>(</w:t>
      </w:r>
      <w:r w:rsidR="00CD005B" w:rsidRPr="00CD005B">
        <w:rPr>
          <w:rFonts w:ascii="Times New Roman" w:eastAsia="Calibri" w:hAnsi="Times New Roman" w:cs="Times New Roman"/>
          <w:bCs/>
          <w:i/>
          <w:sz w:val="26"/>
          <w:szCs w:val="26"/>
        </w:rPr>
        <w:t>С.Т</w:t>
      </w:r>
      <w:r w:rsidR="00CD005B">
        <w:rPr>
          <w:rFonts w:ascii="Times New Roman" w:eastAsia="Calibri" w:hAnsi="Times New Roman" w:cs="Times New Roman"/>
          <w:bCs/>
          <w:i/>
          <w:sz w:val="26"/>
          <w:szCs w:val="26"/>
        </w:rPr>
        <w:t>.</w:t>
      </w:r>
      <w:r w:rsidR="00CD005B" w:rsidRPr="00CD005B">
        <w:rPr>
          <w:rFonts w:ascii="Times New Roman" w:eastAsia="Calibri" w:hAnsi="Times New Roman" w:cs="Times New Roman"/>
          <w:bCs/>
          <w:i/>
          <w:sz w:val="26"/>
          <w:szCs w:val="26"/>
        </w:rPr>
        <w:t xml:space="preserve"> Золян</w:t>
      </w:r>
      <w:r w:rsidR="00CD005B">
        <w:rPr>
          <w:rFonts w:ascii="Times New Roman" w:eastAsia="Calibri" w:hAnsi="Times New Roman" w:cs="Times New Roman"/>
          <w:bCs/>
          <w:iCs/>
          <w:sz w:val="26"/>
          <w:szCs w:val="26"/>
        </w:rPr>
        <w:t xml:space="preserve">) </w:t>
      </w:r>
      <w:r w:rsidR="00A7788F" w:rsidRPr="00626C76">
        <w:rPr>
          <w:rFonts w:ascii="Times New Roman" w:eastAsia="Calibri" w:hAnsi="Times New Roman" w:cs="Times New Roman"/>
          <w:bCs/>
          <w:iCs/>
          <w:sz w:val="26"/>
          <w:szCs w:val="26"/>
        </w:rPr>
        <w:t>……………………</w:t>
      </w:r>
      <w:r w:rsidR="0082259E" w:rsidRPr="00626C76">
        <w:rPr>
          <w:rFonts w:ascii="Times New Roman" w:eastAsia="Calibri" w:hAnsi="Times New Roman" w:cs="Times New Roman"/>
          <w:bCs/>
          <w:iCs/>
          <w:sz w:val="26"/>
          <w:szCs w:val="26"/>
        </w:rPr>
        <w:t>………………………………………….....</w:t>
      </w:r>
      <w:r w:rsidR="00176FD6" w:rsidRPr="00626C76">
        <w:rPr>
          <w:rFonts w:ascii="Times New Roman" w:eastAsia="Calibri" w:hAnsi="Times New Roman" w:cs="Times New Roman"/>
          <w:bCs/>
          <w:iCs/>
          <w:sz w:val="26"/>
          <w:szCs w:val="26"/>
        </w:rPr>
        <w:t>.......</w:t>
      </w:r>
    </w:p>
    <w:p w14:paraId="2EF436CA" w14:textId="099766DC" w:rsidR="0082259E" w:rsidRPr="00626C76" w:rsidRDefault="0082259E" w:rsidP="00285C4E">
      <w:pPr>
        <w:pStyle w:val="a5"/>
        <w:numPr>
          <w:ilvl w:val="0"/>
          <w:numId w:val="27"/>
        </w:numPr>
        <w:spacing w:after="0" w:line="312" w:lineRule="auto"/>
        <w:ind w:left="360"/>
        <w:jc w:val="both"/>
        <w:rPr>
          <w:rFonts w:ascii="Times New Roman" w:eastAsia="Calibri" w:hAnsi="Times New Roman" w:cs="Times New Roman"/>
          <w:bCs/>
          <w:sz w:val="26"/>
          <w:szCs w:val="26"/>
        </w:rPr>
      </w:pPr>
      <w:r w:rsidRPr="00626C76">
        <w:rPr>
          <w:rFonts w:ascii="Times New Roman" w:eastAsia="Calibri" w:hAnsi="Times New Roman" w:cs="Times New Roman"/>
          <w:bCs/>
          <w:sz w:val="26"/>
          <w:szCs w:val="26"/>
        </w:rPr>
        <w:t>Семиотика как органон гуманитарного знания: возможности и ограниче</w:t>
      </w:r>
      <w:r w:rsidR="00176FD6" w:rsidRPr="00626C76">
        <w:rPr>
          <w:rFonts w:ascii="Times New Roman" w:eastAsia="Calibri" w:hAnsi="Times New Roman" w:cs="Times New Roman"/>
          <w:bCs/>
          <w:sz w:val="26"/>
          <w:szCs w:val="26"/>
        </w:rPr>
        <w:t xml:space="preserve">ния </w:t>
      </w:r>
      <w:r w:rsidR="00CD005B">
        <w:rPr>
          <w:rFonts w:ascii="Times New Roman" w:eastAsia="Calibri" w:hAnsi="Times New Roman" w:cs="Times New Roman"/>
          <w:bCs/>
          <w:iCs/>
          <w:sz w:val="26"/>
          <w:szCs w:val="26"/>
        </w:rPr>
        <w:t>(</w:t>
      </w:r>
      <w:r w:rsidR="00CD005B" w:rsidRPr="00CD005B">
        <w:rPr>
          <w:rFonts w:ascii="Times New Roman" w:eastAsia="Calibri" w:hAnsi="Times New Roman" w:cs="Times New Roman"/>
          <w:bCs/>
          <w:i/>
          <w:sz w:val="26"/>
          <w:szCs w:val="26"/>
        </w:rPr>
        <w:t>С.Т</w:t>
      </w:r>
      <w:r w:rsidR="00CD005B">
        <w:rPr>
          <w:rFonts w:ascii="Times New Roman" w:eastAsia="Calibri" w:hAnsi="Times New Roman" w:cs="Times New Roman"/>
          <w:bCs/>
          <w:i/>
          <w:sz w:val="26"/>
          <w:szCs w:val="26"/>
        </w:rPr>
        <w:t>.</w:t>
      </w:r>
      <w:r w:rsidR="00CD005B" w:rsidRPr="00CD005B">
        <w:rPr>
          <w:rFonts w:ascii="Times New Roman" w:eastAsia="Calibri" w:hAnsi="Times New Roman" w:cs="Times New Roman"/>
          <w:bCs/>
          <w:i/>
          <w:sz w:val="26"/>
          <w:szCs w:val="26"/>
        </w:rPr>
        <w:t xml:space="preserve"> Золян</w:t>
      </w:r>
      <w:r w:rsidR="00CD005B">
        <w:rPr>
          <w:rFonts w:ascii="Times New Roman" w:eastAsia="Calibri" w:hAnsi="Times New Roman" w:cs="Times New Roman"/>
          <w:bCs/>
          <w:iCs/>
          <w:sz w:val="26"/>
          <w:szCs w:val="26"/>
        </w:rPr>
        <w:t xml:space="preserve">) </w:t>
      </w:r>
      <w:r w:rsidR="00176FD6" w:rsidRPr="00626C76">
        <w:rPr>
          <w:rFonts w:ascii="Times New Roman" w:eastAsia="Calibri" w:hAnsi="Times New Roman" w:cs="Times New Roman"/>
          <w:bCs/>
          <w:sz w:val="26"/>
          <w:szCs w:val="26"/>
        </w:rPr>
        <w:t>…</w:t>
      </w:r>
      <w:r w:rsidR="00A7788F" w:rsidRPr="00626C76">
        <w:rPr>
          <w:rFonts w:ascii="Times New Roman" w:eastAsia="Calibri" w:hAnsi="Times New Roman" w:cs="Times New Roman"/>
          <w:bCs/>
          <w:sz w:val="26"/>
          <w:szCs w:val="26"/>
        </w:rPr>
        <w:t>…</w:t>
      </w:r>
    </w:p>
    <w:p w14:paraId="69E6B055" w14:textId="2AE0689D" w:rsidR="0082259E" w:rsidRPr="00626C76" w:rsidRDefault="0082259E" w:rsidP="00285C4E">
      <w:pPr>
        <w:pStyle w:val="a5"/>
        <w:numPr>
          <w:ilvl w:val="0"/>
          <w:numId w:val="27"/>
        </w:numPr>
        <w:spacing w:after="0" w:line="312" w:lineRule="auto"/>
        <w:ind w:left="360"/>
        <w:jc w:val="both"/>
        <w:rPr>
          <w:rFonts w:ascii="Times New Roman" w:eastAsia="Calibri" w:hAnsi="Times New Roman" w:cs="Times New Roman"/>
          <w:bCs/>
          <w:sz w:val="26"/>
          <w:szCs w:val="26"/>
        </w:rPr>
      </w:pPr>
      <w:r w:rsidRPr="00626C76">
        <w:rPr>
          <w:rFonts w:ascii="Times New Roman" w:eastAsia="Calibri" w:hAnsi="Times New Roman" w:cs="Times New Roman"/>
          <w:bCs/>
          <w:sz w:val="26"/>
          <w:szCs w:val="26"/>
        </w:rPr>
        <w:t xml:space="preserve">Знак и смысл </w:t>
      </w:r>
      <w:r w:rsidR="002568F5" w:rsidRPr="00626C76">
        <w:rPr>
          <w:rFonts w:ascii="Times New Roman" w:eastAsia="Calibri" w:hAnsi="Times New Roman" w:cs="Times New Roman"/>
          <w:bCs/>
          <w:sz w:val="26"/>
          <w:szCs w:val="26"/>
        </w:rPr>
        <w:t>—</w:t>
      </w:r>
      <w:r w:rsidRPr="00626C76">
        <w:rPr>
          <w:rFonts w:ascii="Times New Roman" w:eastAsia="Calibri" w:hAnsi="Times New Roman" w:cs="Times New Roman"/>
          <w:bCs/>
          <w:sz w:val="26"/>
          <w:szCs w:val="26"/>
        </w:rPr>
        <w:t xml:space="preserve"> вариации в м</w:t>
      </w:r>
      <w:r w:rsidR="00A7788F" w:rsidRPr="00626C76">
        <w:rPr>
          <w:rFonts w:ascii="Times New Roman" w:eastAsia="Calibri" w:hAnsi="Times New Roman" w:cs="Times New Roman"/>
          <w:bCs/>
          <w:sz w:val="26"/>
          <w:szCs w:val="26"/>
        </w:rPr>
        <w:t xml:space="preserve">одельном ключе </w:t>
      </w:r>
      <w:r w:rsidR="00CD005B">
        <w:rPr>
          <w:rFonts w:ascii="Times New Roman" w:eastAsia="Calibri" w:hAnsi="Times New Roman" w:cs="Times New Roman"/>
          <w:bCs/>
          <w:iCs/>
          <w:sz w:val="26"/>
          <w:szCs w:val="26"/>
        </w:rPr>
        <w:t>(</w:t>
      </w:r>
      <w:r w:rsidR="00CD005B" w:rsidRPr="00CD005B">
        <w:rPr>
          <w:rFonts w:ascii="Times New Roman" w:eastAsia="Calibri" w:hAnsi="Times New Roman" w:cs="Times New Roman"/>
          <w:bCs/>
          <w:i/>
          <w:sz w:val="26"/>
          <w:szCs w:val="26"/>
        </w:rPr>
        <w:t>С.Т</w:t>
      </w:r>
      <w:r w:rsidR="00CD005B">
        <w:rPr>
          <w:rFonts w:ascii="Times New Roman" w:eastAsia="Calibri" w:hAnsi="Times New Roman" w:cs="Times New Roman"/>
          <w:bCs/>
          <w:i/>
          <w:sz w:val="26"/>
          <w:szCs w:val="26"/>
        </w:rPr>
        <w:t>.</w:t>
      </w:r>
      <w:r w:rsidR="00CD005B" w:rsidRPr="00CD005B">
        <w:rPr>
          <w:rFonts w:ascii="Times New Roman" w:eastAsia="Calibri" w:hAnsi="Times New Roman" w:cs="Times New Roman"/>
          <w:bCs/>
          <w:i/>
          <w:sz w:val="26"/>
          <w:szCs w:val="26"/>
        </w:rPr>
        <w:t xml:space="preserve"> Золян</w:t>
      </w:r>
      <w:r w:rsidR="00CD005B">
        <w:rPr>
          <w:rFonts w:ascii="Times New Roman" w:eastAsia="Calibri" w:hAnsi="Times New Roman" w:cs="Times New Roman"/>
          <w:bCs/>
          <w:iCs/>
          <w:sz w:val="26"/>
          <w:szCs w:val="26"/>
        </w:rPr>
        <w:t xml:space="preserve">) </w:t>
      </w:r>
      <w:r w:rsidR="00A7788F" w:rsidRPr="00626C76">
        <w:rPr>
          <w:rFonts w:ascii="Times New Roman" w:eastAsia="Calibri" w:hAnsi="Times New Roman" w:cs="Times New Roman"/>
          <w:bCs/>
          <w:sz w:val="26"/>
          <w:szCs w:val="26"/>
        </w:rPr>
        <w:t>…………</w:t>
      </w:r>
      <w:proofErr w:type="gramStart"/>
      <w:r w:rsidR="00A7788F" w:rsidRPr="00626C76">
        <w:rPr>
          <w:rFonts w:ascii="Times New Roman" w:eastAsia="Calibri" w:hAnsi="Times New Roman" w:cs="Times New Roman"/>
          <w:bCs/>
          <w:sz w:val="26"/>
          <w:szCs w:val="26"/>
        </w:rPr>
        <w:t>…….</w:t>
      </w:r>
      <w:proofErr w:type="gramEnd"/>
      <w:r w:rsidR="00176FD6" w:rsidRPr="00626C76">
        <w:rPr>
          <w:rFonts w:ascii="Times New Roman" w:eastAsia="Calibri" w:hAnsi="Times New Roman" w:cs="Times New Roman"/>
          <w:bCs/>
          <w:sz w:val="26"/>
          <w:szCs w:val="26"/>
        </w:rPr>
        <w:t>……...</w:t>
      </w:r>
    </w:p>
    <w:p w14:paraId="52079B9F" w14:textId="4D14C5BE" w:rsidR="0082259E" w:rsidRPr="00626C76" w:rsidRDefault="0082259E" w:rsidP="00285C4E">
      <w:pPr>
        <w:pStyle w:val="a5"/>
        <w:numPr>
          <w:ilvl w:val="0"/>
          <w:numId w:val="27"/>
        </w:numPr>
        <w:spacing w:after="0" w:line="312" w:lineRule="auto"/>
        <w:ind w:left="360"/>
        <w:jc w:val="both"/>
        <w:rPr>
          <w:rFonts w:ascii="Times New Roman" w:eastAsia="Calibri" w:hAnsi="Times New Roman" w:cs="Times New Roman"/>
          <w:bCs/>
          <w:sz w:val="26"/>
          <w:szCs w:val="26"/>
        </w:rPr>
      </w:pPr>
      <w:r w:rsidRPr="00626C76">
        <w:rPr>
          <w:rFonts w:ascii="Times New Roman" w:eastAsia="Calibri" w:hAnsi="Times New Roman" w:cs="Times New Roman"/>
          <w:bCs/>
          <w:sz w:val="26"/>
          <w:szCs w:val="26"/>
        </w:rPr>
        <w:t>Между миром и языком: текст и п</w:t>
      </w:r>
      <w:r w:rsidR="00A7788F" w:rsidRPr="00626C76">
        <w:rPr>
          <w:rFonts w:ascii="Times New Roman" w:eastAsia="Calibri" w:hAnsi="Times New Roman" w:cs="Times New Roman"/>
          <w:bCs/>
          <w:sz w:val="26"/>
          <w:szCs w:val="26"/>
        </w:rPr>
        <w:t xml:space="preserve">ринципы его описания </w:t>
      </w:r>
      <w:r w:rsidR="00CD005B">
        <w:rPr>
          <w:rFonts w:ascii="Times New Roman" w:eastAsia="Calibri" w:hAnsi="Times New Roman" w:cs="Times New Roman"/>
          <w:bCs/>
          <w:iCs/>
          <w:sz w:val="26"/>
          <w:szCs w:val="26"/>
        </w:rPr>
        <w:t>(</w:t>
      </w:r>
      <w:r w:rsidR="00CD005B" w:rsidRPr="00CD005B">
        <w:rPr>
          <w:rFonts w:ascii="Times New Roman" w:eastAsia="Calibri" w:hAnsi="Times New Roman" w:cs="Times New Roman"/>
          <w:bCs/>
          <w:i/>
          <w:sz w:val="26"/>
          <w:szCs w:val="26"/>
        </w:rPr>
        <w:t>С.Т</w:t>
      </w:r>
      <w:r w:rsidR="00CD005B">
        <w:rPr>
          <w:rFonts w:ascii="Times New Roman" w:eastAsia="Calibri" w:hAnsi="Times New Roman" w:cs="Times New Roman"/>
          <w:bCs/>
          <w:i/>
          <w:sz w:val="26"/>
          <w:szCs w:val="26"/>
        </w:rPr>
        <w:t>.</w:t>
      </w:r>
      <w:r w:rsidR="00CD005B" w:rsidRPr="00CD005B">
        <w:rPr>
          <w:rFonts w:ascii="Times New Roman" w:eastAsia="Calibri" w:hAnsi="Times New Roman" w:cs="Times New Roman"/>
          <w:bCs/>
          <w:i/>
          <w:sz w:val="26"/>
          <w:szCs w:val="26"/>
        </w:rPr>
        <w:t xml:space="preserve"> </w:t>
      </w:r>
      <w:proofErr w:type="gramStart"/>
      <w:r w:rsidR="00CD005B" w:rsidRPr="00CD005B">
        <w:rPr>
          <w:rFonts w:ascii="Times New Roman" w:eastAsia="Calibri" w:hAnsi="Times New Roman" w:cs="Times New Roman"/>
          <w:bCs/>
          <w:i/>
          <w:sz w:val="26"/>
          <w:szCs w:val="26"/>
        </w:rPr>
        <w:t>Золян</w:t>
      </w:r>
      <w:r w:rsidR="00CD005B">
        <w:rPr>
          <w:rFonts w:ascii="Times New Roman" w:eastAsia="Calibri" w:hAnsi="Times New Roman" w:cs="Times New Roman"/>
          <w:bCs/>
          <w:iCs/>
          <w:sz w:val="26"/>
          <w:szCs w:val="26"/>
        </w:rPr>
        <w:t>)</w:t>
      </w:r>
      <w:r w:rsidR="00A7788F" w:rsidRPr="00626C76">
        <w:rPr>
          <w:rFonts w:ascii="Times New Roman" w:eastAsia="Calibri" w:hAnsi="Times New Roman" w:cs="Times New Roman"/>
          <w:bCs/>
          <w:sz w:val="26"/>
          <w:szCs w:val="26"/>
        </w:rPr>
        <w:t>…</w:t>
      </w:r>
      <w:proofErr w:type="gramEnd"/>
      <w:r w:rsidR="00A7788F" w:rsidRPr="00626C76">
        <w:rPr>
          <w:rFonts w:ascii="Times New Roman" w:eastAsia="Calibri" w:hAnsi="Times New Roman" w:cs="Times New Roman"/>
          <w:bCs/>
          <w:sz w:val="26"/>
          <w:szCs w:val="26"/>
        </w:rPr>
        <w:t>……….</w:t>
      </w:r>
      <w:r w:rsidR="00176FD6" w:rsidRPr="00626C76">
        <w:rPr>
          <w:rFonts w:ascii="Times New Roman" w:eastAsia="Calibri" w:hAnsi="Times New Roman" w:cs="Times New Roman"/>
          <w:bCs/>
          <w:sz w:val="26"/>
          <w:szCs w:val="26"/>
        </w:rPr>
        <w:t>...</w:t>
      </w:r>
    </w:p>
    <w:p w14:paraId="08EA0E70" w14:textId="747AC028" w:rsidR="0082259E" w:rsidRPr="00626C76" w:rsidRDefault="0082259E" w:rsidP="00285C4E">
      <w:pPr>
        <w:pStyle w:val="a5"/>
        <w:numPr>
          <w:ilvl w:val="0"/>
          <w:numId w:val="27"/>
        </w:numPr>
        <w:spacing w:after="0" w:line="312" w:lineRule="auto"/>
        <w:ind w:left="360"/>
        <w:jc w:val="both"/>
        <w:rPr>
          <w:rFonts w:ascii="Times New Roman" w:eastAsia="Calibri" w:hAnsi="Times New Roman" w:cs="Times New Roman"/>
          <w:bCs/>
          <w:sz w:val="26"/>
          <w:szCs w:val="26"/>
        </w:rPr>
      </w:pPr>
      <w:r w:rsidRPr="00626C76">
        <w:rPr>
          <w:rFonts w:ascii="Times New Roman" w:eastAsia="Calibri" w:hAnsi="Times New Roman" w:cs="Times New Roman"/>
          <w:bCs/>
          <w:sz w:val="26"/>
          <w:szCs w:val="26"/>
        </w:rPr>
        <w:t>Антропо-, слово- и текстоцентричные л</w:t>
      </w:r>
      <w:r w:rsidR="00A7788F" w:rsidRPr="00626C76">
        <w:rPr>
          <w:rFonts w:ascii="Times New Roman" w:eastAsia="Calibri" w:hAnsi="Times New Roman" w:cs="Times New Roman"/>
          <w:bCs/>
          <w:sz w:val="26"/>
          <w:szCs w:val="26"/>
        </w:rPr>
        <w:t xml:space="preserve">ингвистические описания </w:t>
      </w:r>
      <w:r w:rsidR="00CD005B">
        <w:rPr>
          <w:rFonts w:ascii="Times New Roman" w:eastAsia="Calibri" w:hAnsi="Times New Roman" w:cs="Times New Roman"/>
          <w:bCs/>
          <w:iCs/>
          <w:sz w:val="26"/>
          <w:szCs w:val="26"/>
        </w:rPr>
        <w:t>(</w:t>
      </w:r>
      <w:r w:rsidR="00CD005B" w:rsidRPr="00CD005B">
        <w:rPr>
          <w:rFonts w:ascii="Times New Roman" w:eastAsia="Calibri" w:hAnsi="Times New Roman" w:cs="Times New Roman"/>
          <w:bCs/>
          <w:i/>
          <w:sz w:val="26"/>
          <w:szCs w:val="26"/>
        </w:rPr>
        <w:t>С.Т</w:t>
      </w:r>
      <w:r w:rsidR="00CD005B">
        <w:rPr>
          <w:rFonts w:ascii="Times New Roman" w:eastAsia="Calibri" w:hAnsi="Times New Roman" w:cs="Times New Roman"/>
          <w:bCs/>
          <w:i/>
          <w:sz w:val="26"/>
          <w:szCs w:val="26"/>
        </w:rPr>
        <w:t>.</w:t>
      </w:r>
      <w:r w:rsidR="00CD005B" w:rsidRPr="00CD005B">
        <w:rPr>
          <w:rFonts w:ascii="Times New Roman" w:eastAsia="Calibri" w:hAnsi="Times New Roman" w:cs="Times New Roman"/>
          <w:bCs/>
          <w:i/>
          <w:sz w:val="26"/>
          <w:szCs w:val="26"/>
        </w:rPr>
        <w:t xml:space="preserve"> </w:t>
      </w:r>
      <w:proofErr w:type="gramStart"/>
      <w:r w:rsidR="00CD005B" w:rsidRPr="00CD005B">
        <w:rPr>
          <w:rFonts w:ascii="Times New Roman" w:eastAsia="Calibri" w:hAnsi="Times New Roman" w:cs="Times New Roman"/>
          <w:bCs/>
          <w:i/>
          <w:sz w:val="26"/>
          <w:szCs w:val="26"/>
        </w:rPr>
        <w:t>Золян</w:t>
      </w:r>
      <w:r w:rsidR="00CD005B">
        <w:rPr>
          <w:rFonts w:ascii="Times New Roman" w:eastAsia="Calibri" w:hAnsi="Times New Roman" w:cs="Times New Roman"/>
          <w:bCs/>
          <w:iCs/>
          <w:sz w:val="26"/>
          <w:szCs w:val="26"/>
        </w:rPr>
        <w:t>)</w:t>
      </w:r>
      <w:r w:rsidR="00A7788F" w:rsidRPr="00626C76">
        <w:rPr>
          <w:rFonts w:ascii="Times New Roman" w:eastAsia="Calibri" w:hAnsi="Times New Roman" w:cs="Times New Roman"/>
          <w:bCs/>
          <w:sz w:val="26"/>
          <w:szCs w:val="26"/>
        </w:rPr>
        <w:t>…</w:t>
      </w:r>
      <w:proofErr w:type="gramEnd"/>
      <w:r w:rsidR="00A7788F" w:rsidRPr="00626C76">
        <w:rPr>
          <w:rFonts w:ascii="Times New Roman" w:eastAsia="Calibri" w:hAnsi="Times New Roman" w:cs="Times New Roman"/>
          <w:bCs/>
          <w:sz w:val="26"/>
          <w:szCs w:val="26"/>
        </w:rPr>
        <w:t>..</w:t>
      </w:r>
      <w:r w:rsidR="00176FD6" w:rsidRPr="00626C76">
        <w:rPr>
          <w:rFonts w:ascii="Times New Roman" w:eastAsia="Calibri" w:hAnsi="Times New Roman" w:cs="Times New Roman"/>
          <w:bCs/>
          <w:sz w:val="26"/>
          <w:szCs w:val="26"/>
        </w:rPr>
        <w:t>..</w:t>
      </w:r>
    </w:p>
    <w:p w14:paraId="163892D7" w14:textId="36ED83B2" w:rsidR="0082259E" w:rsidRPr="00626C76" w:rsidRDefault="0082259E" w:rsidP="00285C4E">
      <w:pPr>
        <w:pStyle w:val="a5"/>
        <w:numPr>
          <w:ilvl w:val="0"/>
          <w:numId w:val="27"/>
        </w:numPr>
        <w:spacing w:after="0" w:line="312" w:lineRule="auto"/>
        <w:ind w:left="360"/>
        <w:jc w:val="both"/>
        <w:rPr>
          <w:rFonts w:ascii="Times New Roman" w:eastAsia="Calibri" w:hAnsi="Times New Roman" w:cs="Times New Roman"/>
          <w:bCs/>
          <w:sz w:val="26"/>
          <w:szCs w:val="26"/>
        </w:rPr>
      </w:pPr>
      <w:r w:rsidRPr="00626C76">
        <w:rPr>
          <w:rFonts w:ascii="Times New Roman" w:eastAsia="Calibri" w:hAnsi="Times New Roman" w:cs="Times New Roman"/>
          <w:bCs/>
          <w:sz w:val="26"/>
          <w:szCs w:val="26"/>
        </w:rPr>
        <w:t>«Образ мира, в слове явленный»: текст как об</w:t>
      </w:r>
      <w:r w:rsidR="00A7788F" w:rsidRPr="00626C76">
        <w:rPr>
          <w:rFonts w:ascii="Times New Roman" w:eastAsia="Calibri" w:hAnsi="Times New Roman" w:cs="Times New Roman"/>
          <w:bCs/>
          <w:sz w:val="26"/>
          <w:szCs w:val="26"/>
        </w:rPr>
        <w:t xml:space="preserve">ъект иконической семиотики </w:t>
      </w:r>
      <w:r w:rsidR="00CD005B">
        <w:rPr>
          <w:rFonts w:ascii="Times New Roman" w:eastAsia="Calibri" w:hAnsi="Times New Roman" w:cs="Times New Roman"/>
          <w:bCs/>
          <w:iCs/>
          <w:sz w:val="26"/>
          <w:szCs w:val="26"/>
        </w:rPr>
        <w:t>(</w:t>
      </w:r>
      <w:r w:rsidR="00CD005B" w:rsidRPr="00CD005B">
        <w:rPr>
          <w:rFonts w:ascii="Times New Roman" w:eastAsia="Calibri" w:hAnsi="Times New Roman" w:cs="Times New Roman"/>
          <w:bCs/>
          <w:i/>
          <w:sz w:val="26"/>
          <w:szCs w:val="26"/>
        </w:rPr>
        <w:t>С.Т</w:t>
      </w:r>
      <w:r w:rsidR="00CD005B">
        <w:rPr>
          <w:rFonts w:ascii="Times New Roman" w:eastAsia="Calibri" w:hAnsi="Times New Roman" w:cs="Times New Roman"/>
          <w:bCs/>
          <w:i/>
          <w:sz w:val="26"/>
          <w:szCs w:val="26"/>
        </w:rPr>
        <w:t>.</w:t>
      </w:r>
      <w:r w:rsidR="00CD005B" w:rsidRPr="00CD005B">
        <w:rPr>
          <w:rFonts w:ascii="Times New Roman" w:eastAsia="Calibri" w:hAnsi="Times New Roman" w:cs="Times New Roman"/>
          <w:bCs/>
          <w:i/>
          <w:sz w:val="26"/>
          <w:szCs w:val="26"/>
        </w:rPr>
        <w:t xml:space="preserve"> </w:t>
      </w:r>
      <w:proofErr w:type="gramStart"/>
      <w:r w:rsidR="00CD005B" w:rsidRPr="00CD005B">
        <w:rPr>
          <w:rFonts w:ascii="Times New Roman" w:eastAsia="Calibri" w:hAnsi="Times New Roman" w:cs="Times New Roman"/>
          <w:bCs/>
          <w:i/>
          <w:sz w:val="26"/>
          <w:szCs w:val="26"/>
        </w:rPr>
        <w:t>Золян</w:t>
      </w:r>
      <w:r w:rsidR="00CD005B">
        <w:rPr>
          <w:rFonts w:ascii="Times New Roman" w:eastAsia="Calibri" w:hAnsi="Times New Roman" w:cs="Times New Roman"/>
          <w:bCs/>
          <w:iCs/>
          <w:sz w:val="26"/>
          <w:szCs w:val="26"/>
        </w:rPr>
        <w:t>)</w:t>
      </w:r>
      <w:r w:rsidR="00176FD6" w:rsidRPr="00626C76">
        <w:rPr>
          <w:rFonts w:ascii="Times New Roman" w:eastAsia="Calibri" w:hAnsi="Times New Roman" w:cs="Times New Roman"/>
          <w:bCs/>
          <w:sz w:val="26"/>
          <w:szCs w:val="26"/>
        </w:rPr>
        <w:t>…</w:t>
      </w:r>
      <w:proofErr w:type="gramEnd"/>
    </w:p>
    <w:p w14:paraId="136605C5" w14:textId="0A1D575F" w:rsidR="0082259E" w:rsidRPr="00626C76" w:rsidRDefault="0082259E" w:rsidP="00285C4E">
      <w:pPr>
        <w:pStyle w:val="a5"/>
        <w:numPr>
          <w:ilvl w:val="0"/>
          <w:numId w:val="27"/>
        </w:numPr>
        <w:spacing w:after="0" w:line="312" w:lineRule="auto"/>
        <w:ind w:left="357" w:hanging="357"/>
        <w:jc w:val="both"/>
        <w:rPr>
          <w:rFonts w:ascii="Times New Roman" w:eastAsia="Calibri" w:hAnsi="Times New Roman" w:cs="Times New Roman"/>
          <w:bCs/>
          <w:sz w:val="26"/>
          <w:szCs w:val="26"/>
        </w:rPr>
      </w:pPr>
      <w:r w:rsidRPr="00626C76">
        <w:rPr>
          <w:rFonts w:ascii="Times New Roman" w:eastAsia="Calibri" w:hAnsi="Times New Roman" w:cs="Times New Roman"/>
          <w:bCs/>
          <w:sz w:val="26"/>
          <w:szCs w:val="26"/>
        </w:rPr>
        <w:t>Текст: семантика и сема</w:t>
      </w:r>
      <w:r w:rsidR="00A7788F" w:rsidRPr="00626C76">
        <w:rPr>
          <w:rFonts w:ascii="Times New Roman" w:eastAsia="Calibri" w:hAnsi="Times New Roman" w:cs="Times New Roman"/>
          <w:bCs/>
          <w:sz w:val="26"/>
          <w:szCs w:val="26"/>
        </w:rPr>
        <w:t xml:space="preserve">нтизация </w:t>
      </w:r>
      <w:r w:rsidR="00CD005B">
        <w:rPr>
          <w:rFonts w:ascii="Times New Roman" w:eastAsia="Calibri" w:hAnsi="Times New Roman" w:cs="Times New Roman"/>
          <w:bCs/>
          <w:iCs/>
          <w:sz w:val="26"/>
          <w:szCs w:val="26"/>
        </w:rPr>
        <w:t>(</w:t>
      </w:r>
      <w:r w:rsidR="00CD005B" w:rsidRPr="00CD005B">
        <w:rPr>
          <w:rFonts w:ascii="Times New Roman" w:eastAsia="Calibri" w:hAnsi="Times New Roman" w:cs="Times New Roman"/>
          <w:bCs/>
          <w:i/>
          <w:sz w:val="26"/>
          <w:szCs w:val="26"/>
        </w:rPr>
        <w:t>С.Т</w:t>
      </w:r>
      <w:r w:rsidR="00CD005B">
        <w:rPr>
          <w:rFonts w:ascii="Times New Roman" w:eastAsia="Calibri" w:hAnsi="Times New Roman" w:cs="Times New Roman"/>
          <w:bCs/>
          <w:i/>
          <w:sz w:val="26"/>
          <w:szCs w:val="26"/>
        </w:rPr>
        <w:t>.</w:t>
      </w:r>
      <w:r w:rsidR="00CD005B" w:rsidRPr="00CD005B">
        <w:rPr>
          <w:rFonts w:ascii="Times New Roman" w:eastAsia="Calibri" w:hAnsi="Times New Roman" w:cs="Times New Roman"/>
          <w:bCs/>
          <w:i/>
          <w:sz w:val="26"/>
          <w:szCs w:val="26"/>
        </w:rPr>
        <w:t xml:space="preserve"> </w:t>
      </w:r>
      <w:proofErr w:type="gramStart"/>
      <w:r w:rsidR="00CD005B" w:rsidRPr="00CD005B">
        <w:rPr>
          <w:rFonts w:ascii="Times New Roman" w:eastAsia="Calibri" w:hAnsi="Times New Roman" w:cs="Times New Roman"/>
          <w:bCs/>
          <w:i/>
          <w:sz w:val="26"/>
          <w:szCs w:val="26"/>
        </w:rPr>
        <w:t>Золян</w:t>
      </w:r>
      <w:r w:rsidR="00CD005B">
        <w:rPr>
          <w:rFonts w:ascii="Times New Roman" w:eastAsia="Calibri" w:hAnsi="Times New Roman" w:cs="Times New Roman"/>
          <w:bCs/>
          <w:iCs/>
          <w:sz w:val="26"/>
          <w:szCs w:val="26"/>
        </w:rPr>
        <w:t>)</w:t>
      </w:r>
      <w:r w:rsidR="00A7788F" w:rsidRPr="00626C76">
        <w:rPr>
          <w:rFonts w:ascii="Times New Roman" w:eastAsia="Calibri" w:hAnsi="Times New Roman" w:cs="Times New Roman"/>
          <w:bCs/>
          <w:sz w:val="26"/>
          <w:szCs w:val="26"/>
        </w:rPr>
        <w:t>…</w:t>
      </w:r>
      <w:proofErr w:type="gramEnd"/>
      <w:r w:rsidR="00A7788F" w:rsidRPr="00626C76">
        <w:rPr>
          <w:rFonts w:ascii="Times New Roman" w:eastAsia="Calibri" w:hAnsi="Times New Roman" w:cs="Times New Roman"/>
          <w:bCs/>
          <w:sz w:val="26"/>
          <w:szCs w:val="26"/>
        </w:rPr>
        <w:t>………………………</w:t>
      </w:r>
      <w:r w:rsidR="00176FD6" w:rsidRPr="00626C76">
        <w:rPr>
          <w:rFonts w:ascii="Times New Roman" w:eastAsia="Calibri" w:hAnsi="Times New Roman" w:cs="Times New Roman"/>
          <w:bCs/>
          <w:sz w:val="26"/>
          <w:szCs w:val="26"/>
        </w:rPr>
        <w:t>………………</w:t>
      </w:r>
      <w:r w:rsidR="00A7788F" w:rsidRPr="00626C76">
        <w:rPr>
          <w:rFonts w:ascii="Times New Roman" w:eastAsia="Calibri" w:hAnsi="Times New Roman" w:cs="Times New Roman"/>
          <w:bCs/>
          <w:sz w:val="26"/>
          <w:szCs w:val="26"/>
        </w:rPr>
        <w:t>.</w:t>
      </w:r>
    </w:p>
    <w:p w14:paraId="4BF80ADE" w14:textId="703AE404" w:rsidR="00A7788F" w:rsidRPr="00626C76" w:rsidRDefault="005E49DD" w:rsidP="00285C4E">
      <w:pPr>
        <w:pStyle w:val="a5"/>
        <w:numPr>
          <w:ilvl w:val="0"/>
          <w:numId w:val="27"/>
        </w:numPr>
        <w:spacing w:after="0" w:line="312" w:lineRule="auto"/>
        <w:ind w:left="357" w:hanging="357"/>
        <w:jc w:val="both"/>
        <w:rPr>
          <w:rFonts w:ascii="Times New Roman" w:eastAsia="Calibri" w:hAnsi="Times New Roman" w:cs="Times New Roman"/>
          <w:bCs/>
          <w:sz w:val="26"/>
          <w:szCs w:val="26"/>
        </w:rPr>
      </w:pPr>
      <w:r w:rsidRPr="00626C76">
        <w:rPr>
          <w:rFonts w:ascii="Times New Roman" w:eastAsia="Calibri" w:hAnsi="Times New Roman" w:cs="Times New Roman"/>
          <w:bCs/>
          <w:sz w:val="26"/>
          <w:szCs w:val="26"/>
        </w:rPr>
        <w:t>Стратификационные семантические модели текста</w:t>
      </w:r>
      <w:r w:rsidR="00D541BD" w:rsidRPr="00626C76">
        <w:rPr>
          <w:rFonts w:ascii="Times New Roman" w:eastAsia="Times New Roman" w:hAnsi="Times New Roman" w:cs="Times New Roman"/>
          <w:color w:val="000000"/>
          <w:sz w:val="26"/>
          <w:szCs w:val="26"/>
        </w:rPr>
        <w:t>:</w:t>
      </w:r>
      <w:r w:rsidR="00176FD6" w:rsidRPr="00626C76">
        <w:rPr>
          <w:rFonts w:ascii="Times New Roman" w:eastAsia="Calibri" w:hAnsi="Times New Roman" w:cs="Times New Roman"/>
          <w:bCs/>
          <w:sz w:val="26"/>
          <w:szCs w:val="26"/>
        </w:rPr>
        <w:t xml:space="preserve"> «</w:t>
      </w:r>
      <w:r w:rsidR="005045E4">
        <w:rPr>
          <w:rFonts w:ascii="Times New Roman" w:eastAsia="Calibri" w:hAnsi="Times New Roman" w:cs="Times New Roman"/>
          <w:bCs/>
          <w:sz w:val="26"/>
          <w:szCs w:val="26"/>
        </w:rPr>
        <w:t>г</w:t>
      </w:r>
      <w:r w:rsidR="00176FD6" w:rsidRPr="00626C76">
        <w:rPr>
          <w:rFonts w:ascii="Times New Roman" w:eastAsia="Calibri" w:hAnsi="Times New Roman" w:cs="Times New Roman"/>
          <w:bCs/>
          <w:sz w:val="26"/>
          <w:szCs w:val="26"/>
        </w:rPr>
        <w:t xml:space="preserve">лубокая семиотика» и </w:t>
      </w:r>
      <w:r w:rsidR="00A01B5F" w:rsidRPr="00626C76">
        <w:rPr>
          <w:rFonts w:ascii="Times New Roman" w:eastAsia="Calibri" w:hAnsi="Times New Roman" w:cs="Times New Roman"/>
          <w:bCs/>
          <w:sz w:val="26"/>
          <w:szCs w:val="26"/>
        </w:rPr>
        <w:t>«стереомет</w:t>
      </w:r>
      <w:r w:rsidR="00176FD6" w:rsidRPr="00626C76">
        <w:rPr>
          <w:rFonts w:ascii="Times New Roman" w:eastAsia="Calibri" w:hAnsi="Times New Roman" w:cs="Times New Roman"/>
          <w:bCs/>
          <w:sz w:val="26"/>
          <w:szCs w:val="26"/>
        </w:rPr>
        <w:t>риче</w:t>
      </w:r>
      <w:r w:rsidR="00A7788F" w:rsidRPr="00626C76">
        <w:rPr>
          <w:rFonts w:ascii="Times New Roman" w:eastAsia="Calibri" w:hAnsi="Times New Roman" w:cs="Times New Roman"/>
          <w:bCs/>
          <w:sz w:val="26"/>
          <w:szCs w:val="26"/>
        </w:rPr>
        <w:t xml:space="preserve">ская семантика» </w:t>
      </w:r>
      <w:r w:rsidR="00CD005B">
        <w:rPr>
          <w:rFonts w:ascii="Times New Roman" w:eastAsia="Calibri" w:hAnsi="Times New Roman" w:cs="Times New Roman"/>
          <w:bCs/>
          <w:iCs/>
          <w:sz w:val="26"/>
          <w:szCs w:val="26"/>
        </w:rPr>
        <w:t>(</w:t>
      </w:r>
      <w:r w:rsidR="00CD005B">
        <w:rPr>
          <w:rFonts w:ascii="Times New Roman" w:eastAsia="Calibri" w:hAnsi="Times New Roman" w:cs="Times New Roman"/>
          <w:bCs/>
          <w:i/>
          <w:sz w:val="26"/>
          <w:szCs w:val="26"/>
        </w:rPr>
        <w:t xml:space="preserve">Г.Л. </w:t>
      </w:r>
      <w:proofErr w:type="gramStart"/>
      <w:r w:rsidR="00CD005B">
        <w:rPr>
          <w:rFonts w:ascii="Times New Roman" w:eastAsia="Calibri" w:hAnsi="Times New Roman" w:cs="Times New Roman"/>
          <w:bCs/>
          <w:i/>
          <w:sz w:val="26"/>
          <w:szCs w:val="26"/>
        </w:rPr>
        <w:t>Тульчинский</w:t>
      </w:r>
      <w:r w:rsidR="00CD005B">
        <w:rPr>
          <w:rFonts w:ascii="Times New Roman" w:eastAsia="Calibri" w:hAnsi="Times New Roman" w:cs="Times New Roman"/>
          <w:bCs/>
          <w:iCs/>
          <w:sz w:val="26"/>
          <w:szCs w:val="26"/>
        </w:rPr>
        <w:t>)</w:t>
      </w:r>
      <w:r w:rsidR="00A7788F" w:rsidRPr="00626C76">
        <w:rPr>
          <w:rFonts w:ascii="Times New Roman" w:eastAsia="Calibri" w:hAnsi="Times New Roman" w:cs="Times New Roman"/>
          <w:bCs/>
          <w:sz w:val="26"/>
          <w:szCs w:val="26"/>
        </w:rPr>
        <w:t>…</w:t>
      </w:r>
      <w:proofErr w:type="gramEnd"/>
      <w:r w:rsidR="00A7788F" w:rsidRPr="00626C76">
        <w:rPr>
          <w:rFonts w:ascii="Times New Roman" w:eastAsia="Calibri" w:hAnsi="Times New Roman" w:cs="Times New Roman"/>
          <w:bCs/>
          <w:sz w:val="26"/>
          <w:szCs w:val="26"/>
        </w:rPr>
        <w:t>……………</w:t>
      </w:r>
      <w:r w:rsidR="00767238" w:rsidRPr="00626C76">
        <w:rPr>
          <w:rFonts w:ascii="Times New Roman" w:eastAsia="Calibri" w:hAnsi="Times New Roman" w:cs="Times New Roman"/>
          <w:bCs/>
          <w:sz w:val="26"/>
          <w:szCs w:val="26"/>
        </w:rPr>
        <w:t>……………...</w:t>
      </w:r>
      <w:r w:rsidR="00A7788F" w:rsidRPr="00626C76">
        <w:rPr>
          <w:rFonts w:ascii="Times New Roman" w:eastAsia="Calibri" w:hAnsi="Times New Roman" w:cs="Times New Roman"/>
          <w:bCs/>
          <w:sz w:val="26"/>
          <w:szCs w:val="26"/>
        </w:rPr>
        <w:t>.</w:t>
      </w:r>
      <w:r w:rsidR="00176FD6" w:rsidRPr="00626C76">
        <w:rPr>
          <w:rFonts w:ascii="Times New Roman" w:eastAsia="Calibri" w:hAnsi="Times New Roman" w:cs="Times New Roman"/>
          <w:bCs/>
          <w:sz w:val="26"/>
          <w:szCs w:val="26"/>
        </w:rPr>
        <w:t>.</w:t>
      </w:r>
    </w:p>
    <w:p w14:paraId="05C5B840" w14:textId="4CAA9E85" w:rsidR="00A7788F" w:rsidRPr="00626C76" w:rsidRDefault="0060242E" w:rsidP="00285C4E">
      <w:pPr>
        <w:pStyle w:val="a5"/>
        <w:numPr>
          <w:ilvl w:val="0"/>
          <w:numId w:val="27"/>
        </w:numPr>
        <w:spacing w:after="0" w:line="312" w:lineRule="auto"/>
        <w:ind w:left="360"/>
        <w:jc w:val="both"/>
        <w:rPr>
          <w:rFonts w:ascii="Times New Roman" w:eastAsia="Calibri" w:hAnsi="Times New Roman" w:cs="Times New Roman"/>
          <w:bCs/>
          <w:sz w:val="26"/>
          <w:szCs w:val="26"/>
        </w:rPr>
      </w:pPr>
      <w:r w:rsidRPr="00626C76">
        <w:rPr>
          <w:rFonts w:ascii="Times New Roman" w:eastAsia="Times New Roman" w:hAnsi="Times New Roman" w:cs="Times New Roman"/>
          <w:color w:val="000000"/>
          <w:sz w:val="26"/>
          <w:szCs w:val="26"/>
        </w:rPr>
        <w:t>От смысла дейст</w:t>
      </w:r>
      <w:r w:rsidR="00A7788F" w:rsidRPr="00626C76">
        <w:rPr>
          <w:rFonts w:ascii="Times New Roman" w:eastAsia="Times New Roman" w:hAnsi="Times New Roman" w:cs="Times New Roman"/>
          <w:color w:val="000000"/>
          <w:sz w:val="26"/>
          <w:szCs w:val="26"/>
        </w:rPr>
        <w:t>вия к «смыслу как таковому»</w:t>
      </w:r>
      <w:r w:rsidRPr="00626C76">
        <w:rPr>
          <w:rFonts w:ascii="Times New Roman" w:eastAsia="Times New Roman" w:hAnsi="Times New Roman" w:cs="Times New Roman"/>
          <w:color w:val="000000"/>
          <w:sz w:val="26"/>
          <w:szCs w:val="26"/>
        </w:rPr>
        <w:t>: концепции смыслообразования Вебера и Лумана в семиотической перспективе</w:t>
      </w:r>
      <w:r w:rsidR="00CD005B">
        <w:rPr>
          <w:rFonts w:ascii="Times New Roman" w:eastAsia="Times New Roman" w:hAnsi="Times New Roman" w:cs="Times New Roman"/>
          <w:color w:val="000000"/>
          <w:sz w:val="26"/>
          <w:szCs w:val="26"/>
        </w:rPr>
        <w:t xml:space="preserve"> </w:t>
      </w:r>
      <w:r w:rsidR="00CD005B">
        <w:rPr>
          <w:rFonts w:ascii="Times New Roman" w:eastAsia="Calibri" w:hAnsi="Times New Roman" w:cs="Times New Roman"/>
          <w:bCs/>
          <w:iCs/>
          <w:sz w:val="26"/>
          <w:szCs w:val="26"/>
        </w:rPr>
        <w:t>(</w:t>
      </w:r>
      <w:r w:rsidR="00CD005B" w:rsidRPr="00CD005B">
        <w:rPr>
          <w:rFonts w:ascii="Times New Roman" w:eastAsia="Calibri" w:hAnsi="Times New Roman" w:cs="Times New Roman"/>
          <w:bCs/>
          <w:i/>
          <w:sz w:val="26"/>
          <w:szCs w:val="26"/>
        </w:rPr>
        <w:t>С.Т</w:t>
      </w:r>
      <w:r w:rsidR="00CD005B">
        <w:rPr>
          <w:rFonts w:ascii="Times New Roman" w:eastAsia="Calibri" w:hAnsi="Times New Roman" w:cs="Times New Roman"/>
          <w:bCs/>
          <w:i/>
          <w:sz w:val="26"/>
          <w:szCs w:val="26"/>
        </w:rPr>
        <w:t>.</w:t>
      </w:r>
      <w:r w:rsidR="00CD005B" w:rsidRPr="00CD005B">
        <w:rPr>
          <w:rFonts w:ascii="Times New Roman" w:eastAsia="Calibri" w:hAnsi="Times New Roman" w:cs="Times New Roman"/>
          <w:bCs/>
          <w:i/>
          <w:sz w:val="26"/>
          <w:szCs w:val="26"/>
        </w:rPr>
        <w:t xml:space="preserve"> </w:t>
      </w:r>
      <w:proofErr w:type="gramStart"/>
      <w:r w:rsidR="00CD005B" w:rsidRPr="00CD005B">
        <w:rPr>
          <w:rFonts w:ascii="Times New Roman" w:eastAsia="Calibri" w:hAnsi="Times New Roman" w:cs="Times New Roman"/>
          <w:bCs/>
          <w:i/>
          <w:sz w:val="26"/>
          <w:szCs w:val="26"/>
        </w:rPr>
        <w:t>Золян</w:t>
      </w:r>
      <w:r w:rsidR="00CD005B">
        <w:rPr>
          <w:rFonts w:ascii="Times New Roman" w:eastAsia="Calibri" w:hAnsi="Times New Roman" w:cs="Times New Roman"/>
          <w:bCs/>
          <w:iCs/>
          <w:sz w:val="26"/>
          <w:szCs w:val="26"/>
        </w:rPr>
        <w:t>)</w:t>
      </w:r>
      <w:r w:rsidR="00A7788F" w:rsidRPr="00626C76">
        <w:rPr>
          <w:rFonts w:ascii="Times New Roman" w:eastAsia="Times New Roman" w:hAnsi="Times New Roman" w:cs="Times New Roman"/>
          <w:color w:val="000000"/>
          <w:sz w:val="26"/>
          <w:szCs w:val="26"/>
        </w:rPr>
        <w:t>…</w:t>
      </w:r>
      <w:proofErr w:type="gramEnd"/>
      <w:r w:rsidR="00A7788F" w:rsidRPr="00626C76">
        <w:rPr>
          <w:rFonts w:ascii="Times New Roman" w:eastAsia="Times New Roman" w:hAnsi="Times New Roman" w:cs="Times New Roman"/>
          <w:color w:val="000000"/>
          <w:sz w:val="26"/>
          <w:szCs w:val="26"/>
        </w:rPr>
        <w:t>…</w:t>
      </w:r>
      <w:r w:rsidR="00EC69E9" w:rsidRPr="00626C76">
        <w:rPr>
          <w:rFonts w:ascii="Times New Roman" w:eastAsia="Times New Roman" w:hAnsi="Times New Roman" w:cs="Times New Roman"/>
          <w:color w:val="000000"/>
          <w:sz w:val="26"/>
          <w:szCs w:val="26"/>
        </w:rPr>
        <w:t>………………</w:t>
      </w:r>
      <w:r w:rsidR="00A7788F" w:rsidRPr="00626C76">
        <w:rPr>
          <w:rFonts w:ascii="Times New Roman" w:eastAsia="Times New Roman" w:hAnsi="Times New Roman" w:cs="Times New Roman"/>
          <w:color w:val="000000"/>
          <w:sz w:val="26"/>
          <w:szCs w:val="26"/>
        </w:rPr>
        <w:t>…</w:t>
      </w:r>
    </w:p>
    <w:p w14:paraId="0D3A1B50" w14:textId="367C8A89" w:rsidR="00F70BAA" w:rsidRPr="00626C76" w:rsidRDefault="00EC69E9" w:rsidP="00285C4E">
      <w:pPr>
        <w:pStyle w:val="a5"/>
        <w:numPr>
          <w:ilvl w:val="0"/>
          <w:numId w:val="27"/>
        </w:numPr>
        <w:spacing w:after="0" w:line="312" w:lineRule="auto"/>
        <w:ind w:left="360"/>
        <w:jc w:val="both"/>
        <w:rPr>
          <w:rFonts w:ascii="Times New Roman" w:eastAsia="Calibri" w:hAnsi="Times New Roman" w:cs="Times New Roman"/>
          <w:bCs/>
          <w:sz w:val="26"/>
          <w:szCs w:val="26"/>
        </w:rPr>
      </w:pPr>
      <w:r w:rsidRPr="00626C76">
        <w:rPr>
          <w:rFonts w:ascii="Times New Roman" w:eastAsia="Times New Roman" w:hAnsi="Times New Roman" w:cs="Times New Roman"/>
          <w:color w:val="000000"/>
          <w:sz w:val="26"/>
          <w:szCs w:val="26"/>
        </w:rPr>
        <w:t>О взаимодействии социальных и языковых смы</w:t>
      </w:r>
      <w:r w:rsidR="00A7788F" w:rsidRPr="00626C76">
        <w:rPr>
          <w:rFonts w:ascii="Times New Roman" w:eastAsia="Times New Roman" w:hAnsi="Times New Roman" w:cs="Times New Roman"/>
          <w:color w:val="000000"/>
          <w:sz w:val="26"/>
          <w:szCs w:val="26"/>
        </w:rPr>
        <w:t>слов: опыт</w:t>
      </w:r>
      <w:r w:rsidR="0018305C" w:rsidRPr="00626C76">
        <w:rPr>
          <w:rFonts w:ascii="Times New Roman" w:eastAsia="Times New Roman" w:hAnsi="Times New Roman" w:cs="Times New Roman"/>
          <w:color w:val="000000"/>
          <w:sz w:val="26"/>
          <w:szCs w:val="26"/>
        </w:rPr>
        <w:t xml:space="preserve"> </w:t>
      </w:r>
      <w:r w:rsidR="00A7788F" w:rsidRPr="00626C76">
        <w:rPr>
          <w:rFonts w:ascii="Times New Roman" w:eastAsia="Times New Roman" w:hAnsi="Times New Roman" w:cs="Times New Roman"/>
          <w:color w:val="000000"/>
          <w:sz w:val="26"/>
          <w:szCs w:val="26"/>
        </w:rPr>
        <w:t>гибридной семантики</w:t>
      </w:r>
      <w:r w:rsidR="00CD005B">
        <w:rPr>
          <w:rFonts w:ascii="Times New Roman" w:eastAsia="Times New Roman" w:hAnsi="Times New Roman" w:cs="Times New Roman"/>
          <w:color w:val="000000"/>
          <w:sz w:val="26"/>
          <w:szCs w:val="26"/>
        </w:rPr>
        <w:t xml:space="preserve"> </w:t>
      </w:r>
      <w:r w:rsidR="00CD005B">
        <w:rPr>
          <w:rFonts w:ascii="Times New Roman" w:eastAsia="Calibri" w:hAnsi="Times New Roman" w:cs="Times New Roman"/>
          <w:bCs/>
          <w:iCs/>
          <w:sz w:val="26"/>
          <w:szCs w:val="26"/>
        </w:rPr>
        <w:t>(</w:t>
      </w:r>
      <w:r w:rsidR="00CD005B" w:rsidRPr="00CD005B">
        <w:rPr>
          <w:rFonts w:ascii="Times New Roman" w:eastAsia="Calibri" w:hAnsi="Times New Roman" w:cs="Times New Roman"/>
          <w:bCs/>
          <w:i/>
          <w:sz w:val="26"/>
          <w:szCs w:val="26"/>
        </w:rPr>
        <w:t>С.Т</w:t>
      </w:r>
      <w:r w:rsidR="00CD005B">
        <w:rPr>
          <w:rFonts w:ascii="Times New Roman" w:eastAsia="Calibri" w:hAnsi="Times New Roman" w:cs="Times New Roman"/>
          <w:bCs/>
          <w:i/>
          <w:sz w:val="26"/>
          <w:szCs w:val="26"/>
        </w:rPr>
        <w:t>.</w:t>
      </w:r>
      <w:r w:rsidR="00CD005B" w:rsidRPr="00CD005B">
        <w:rPr>
          <w:rFonts w:ascii="Times New Roman" w:eastAsia="Calibri" w:hAnsi="Times New Roman" w:cs="Times New Roman"/>
          <w:bCs/>
          <w:i/>
          <w:sz w:val="26"/>
          <w:szCs w:val="26"/>
        </w:rPr>
        <w:t xml:space="preserve"> </w:t>
      </w:r>
      <w:proofErr w:type="gramStart"/>
      <w:r w:rsidR="00CD005B" w:rsidRPr="00CD005B">
        <w:rPr>
          <w:rFonts w:ascii="Times New Roman" w:eastAsia="Calibri" w:hAnsi="Times New Roman" w:cs="Times New Roman"/>
          <w:bCs/>
          <w:i/>
          <w:sz w:val="26"/>
          <w:szCs w:val="26"/>
        </w:rPr>
        <w:t>Золян</w:t>
      </w:r>
      <w:r w:rsidR="00CD005B">
        <w:rPr>
          <w:rFonts w:ascii="Times New Roman" w:eastAsia="Calibri" w:hAnsi="Times New Roman" w:cs="Times New Roman"/>
          <w:bCs/>
          <w:iCs/>
          <w:sz w:val="26"/>
          <w:szCs w:val="26"/>
        </w:rPr>
        <w:t>)</w:t>
      </w:r>
      <w:r w:rsidR="00A7788F" w:rsidRPr="00626C76">
        <w:rPr>
          <w:rFonts w:ascii="Times New Roman" w:eastAsia="Times New Roman" w:hAnsi="Times New Roman" w:cs="Times New Roman"/>
          <w:color w:val="000000"/>
          <w:sz w:val="26"/>
          <w:szCs w:val="26"/>
        </w:rPr>
        <w:t>…</w:t>
      </w:r>
      <w:proofErr w:type="gramEnd"/>
      <w:r w:rsidR="00A7788F" w:rsidRPr="00626C76">
        <w:rPr>
          <w:rFonts w:ascii="Times New Roman" w:eastAsia="Times New Roman" w:hAnsi="Times New Roman" w:cs="Times New Roman"/>
          <w:color w:val="000000"/>
          <w:sz w:val="26"/>
          <w:szCs w:val="26"/>
        </w:rPr>
        <w:t>………………………………………………………………………...</w:t>
      </w:r>
    </w:p>
    <w:p w14:paraId="0936780D" w14:textId="1E881C5B" w:rsidR="00A01B5F" w:rsidRPr="00626C76" w:rsidRDefault="00A01B5F" w:rsidP="00285C4E">
      <w:pPr>
        <w:pStyle w:val="a5"/>
        <w:numPr>
          <w:ilvl w:val="0"/>
          <w:numId w:val="27"/>
        </w:numPr>
        <w:spacing w:after="0" w:line="312" w:lineRule="auto"/>
        <w:ind w:left="360"/>
        <w:jc w:val="both"/>
        <w:rPr>
          <w:rFonts w:ascii="Times New Roman" w:eastAsia="Calibri" w:hAnsi="Times New Roman" w:cs="Times New Roman"/>
          <w:bCs/>
          <w:sz w:val="26"/>
          <w:szCs w:val="26"/>
        </w:rPr>
      </w:pPr>
      <w:r w:rsidRPr="00626C76">
        <w:rPr>
          <w:rFonts w:ascii="Times New Roman" w:eastAsia="Calibri" w:hAnsi="Times New Roman" w:cs="Times New Roman"/>
          <w:bCs/>
          <w:sz w:val="26"/>
          <w:szCs w:val="26"/>
        </w:rPr>
        <w:t>Факторы и логики реконструирования смысла политического текста в условиях</w:t>
      </w:r>
      <w:r w:rsidR="00176FD6" w:rsidRPr="00626C76">
        <w:rPr>
          <w:rFonts w:ascii="Times New Roman" w:eastAsia="Calibri" w:hAnsi="Times New Roman" w:cs="Times New Roman"/>
          <w:bCs/>
          <w:sz w:val="26"/>
          <w:szCs w:val="26"/>
        </w:rPr>
        <w:t xml:space="preserve"> </w:t>
      </w:r>
      <w:r w:rsidRPr="00626C76">
        <w:rPr>
          <w:rFonts w:ascii="Times New Roman" w:eastAsia="Calibri" w:hAnsi="Times New Roman" w:cs="Times New Roman"/>
          <w:bCs/>
          <w:sz w:val="26"/>
          <w:szCs w:val="26"/>
        </w:rPr>
        <w:t xml:space="preserve">когнитивной и </w:t>
      </w:r>
      <w:r w:rsidR="00D53D26" w:rsidRPr="00626C76">
        <w:rPr>
          <w:rFonts w:ascii="Times New Roman" w:eastAsia="Times New Roman" w:hAnsi="Times New Roman" w:cs="Times New Roman"/>
          <w:sz w:val="26"/>
          <w:szCs w:val="26"/>
        </w:rPr>
        <w:t>интерпретационной</w:t>
      </w:r>
      <w:r w:rsidRPr="00626C76">
        <w:rPr>
          <w:rFonts w:ascii="Times New Roman" w:eastAsia="Calibri" w:hAnsi="Times New Roman" w:cs="Times New Roman"/>
          <w:bCs/>
          <w:sz w:val="26"/>
          <w:szCs w:val="26"/>
        </w:rPr>
        <w:t xml:space="preserve"> </w:t>
      </w:r>
      <w:r w:rsidR="00176FD6" w:rsidRPr="00626C76">
        <w:rPr>
          <w:rFonts w:ascii="Times New Roman" w:eastAsia="Calibri" w:hAnsi="Times New Roman" w:cs="Times New Roman"/>
          <w:bCs/>
          <w:sz w:val="26"/>
          <w:szCs w:val="26"/>
        </w:rPr>
        <w:t>неопределенности</w:t>
      </w:r>
      <w:r w:rsidR="00CD005B">
        <w:rPr>
          <w:rFonts w:ascii="Times New Roman" w:eastAsia="Calibri" w:hAnsi="Times New Roman" w:cs="Times New Roman"/>
          <w:bCs/>
          <w:sz w:val="26"/>
          <w:szCs w:val="26"/>
        </w:rPr>
        <w:t xml:space="preserve"> </w:t>
      </w:r>
      <w:r w:rsidR="00CD005B">
        <w:rPr>
          <w:rFonts w:ascii="Times New Roman" w:eastAsia="Calibri" w:hAnsi="Times New Roman" w:cs="Times New Roman"/>
          <w:bCs/>
          <w:iCs/>
          <w:sz w:val="26"/>
          <w:szCs w:val="26"/>
        </w:rPr>
        <w:t>(</w:t>
      </w:r>
      <w:r w:rsidR="00CD005B">
        <w:rPr>
          <w:rFonts w:ascii="Times New Roman" w:eastAsia="Calibri" w:hAnsi="Times New Roman" w:cs="Times New Roman"/>
          <w:bCs/>
          <w:i/>
          <w:sz w:val="26"/>
          <w:szCs w:val="26"/>
        </w:rPr>
        <w:t xml:space="preserve">Е.С. </w:t>
      </w:r>
      <w:proofErr w:type="gramStart"/>
      <w:r w:rsidR="00CD005B">
        <w:rPr>
          <w:rFonts w:ascii="Times New Roman" w:eastAsia="Calibri" w:hAnsi="Times New Roman" w:cs="Times New Roman"/>
          <w:bCs/>
          <w:i/>
          <w:sz w:val="26"/>
          <w:szCs w:val="26"/>
        </w:rPr>
        <w:t>Фидря</w:t>
      </w:r>
      <w:r w:rsidR="00CD005B">
        <w:rPr>
          <w:rFonts w:ascii="Times New Roman" w:eastAsia="Calibri" w:hAnsi="Times New Roman" w:cs="Times New Roman"/>
          <w:bCs/>
          <w:iCs/>
          <w:sz w:val="26"/>
          <w:szCs w:val="26"/>
        </w:rPr>
        <w:t>)</w:t>
      </w:r>
      <w:r w:rsidR="00A7788F" w:rsidRPr="00626C76">
        <w:rPr>
          <w:rFonts w:ascii="Times New Roman" w:eastAsia="Times New Roman" w:hAnsi="Times New Roman" w:cs="Times New Roman"/>
          <w:color w:val="000000"/>
          <w:sz w:val="26"/>
          <w:szCs w:val="26"/>
        </w:rPr>
        <w:t>…</w:t>
      </w:r>
      <w:proofErr w:type="gramEnd"/>
      <w:r w:rsidR="00A7788F" w:rsidRPr="00626C76">
        <w:rPr>
          <w:rFonts w:ascii="Times New Roman" w:eastAsia="Times New Roman" w:hAnsi="Times New Roman" w:cs="Times New Roman"/>
          <w:color w:val="000000"/>
          <w:sz w:val="26"/>
          <w:szCs w:val="26"/>
        </w:rPr>
        <w:t>……</w:t>
      </w:r>
      <w:r w:rsidR="00D53D26" w:rsidRPr="00626C76">
        <w:rPr>
          <w:rFonts w:ascii="Times New Roman" w:eastAsia="Times New Roman" w:hAnsi="Times New Roman" w:cs="Times New Roman"/>
          <w:color w:val="000000"/>
          <w:sz w:val="26"/>
          <w:szCs w:val="26"/>
        </w:rPr>
        <w:t>……………</w:t>
      </w:r>
      <w:r w:rsidR="00A7788F" w:rsidRPr="00626C76">
        <w:rPr>
          <w:rFonts w:ascii="Times New Roman" w:eastAsia="Times New Roman" w:hAnsi="Times New Roman" w:cs="Times New Roman"/>
          <w:color w:val="000000"/>
          <w:sz w:val="26"/>
          <w:szCs w:val="26"/>
        </w:rPr>
        <w:t>…………</w:t>
      </w:r>
    </w:p>
    <w:p w14:paraId="09A82FBE" w14:textId="53DD8EB5" w:rsidR="00A01B5F" w:rsidRPr="00626C76" w:rsidRDefault="00A01B5F" w:rsidP="00285C4E">
      <w:pPr>
        <w:pStyle w:val="a5"/>
        <w:numPr>
          <w:ilvl w:val="0"/>
          <w:numId w:val="27"/>
        </w:numPr>
        <w:spacing w:after="0" w:line="312" w:lineRule="auto"/>
        <w:ind w:left="360"/>
        <w:jc w:val="both"/>
        <w:rPr>
          <w:rFonts w:ascii="Times New Roman" w:eastAsia="Calibri" w:hAnsi="Times New Roman" w:cs="Times New Roman"/>
          <w:bCs/>
          <w:sz w:val="26"/>
          <w:szCs w:val="26"/>
        </w:rPr>
      </w:pPr>
      <w:r w:rsidRPr="00626C76">
        <w:rPr>
          <w:rFonts w:ascii="Times New Roman" w:eastAsia="Calibri" w:hAnsi="Times New Roman" w:cs="Times New Roman"/>
          <w:bCs/>
          <w:sz w:val="26"/>
          <w:szCs w:val="26"/>
        </w:rPr>
        <w:t>Наррация как смыслоо</w:t>
      </w:r>
      <w:bookmarkStart w:id="2" w:name="_Hlk16623666"/>
      <w:r w:rsidR="00A7788F" w:rsidRPr="00626C76">
        <w:rPr>
          <w:rFonts w:ascii="Times New Roman" w:eastAsia="Calibri" w:hAnsi="Times New Roman" w:cs="Times New Roman"/>
          <w:bCs/>
          <w:sz w:val="26"/>
          <w:szCs w:val="26"/>
        </w:rPr>
        <w:t xml:space="preserve">бразующий фактор </w:t>
      </w:r>
      <w:r w:rsidR="00CD005B">
        <w:rPr>
          <w:rFonts w:ascii="Times New Roman" w:eastAsia="Calibri" w:hAnsi="Times New Roman" w:cs="Times New Roman"/>
          <w:bCs/>
          <w:iCs/>
          <w:sz w:val="26"/>
          <w:szCs w:val="26"/>
        </w:rPr>
        <w:t>(</w:t>
      </w:r>
      <w:r w:rsidR="00CD005B" w:rsidRPr="00CD005B">
        <w:rPr>
          <w:rFonts w:ascii="Times New Roman" w:eastAsia="Calibri" w:hAnsi="Times New Roman" w:cs="Times New Roman"/>
          <w:bCs/>
          <w:i/>
          <w:sz w:val="26"/>
          <w:szCs w:val="26"/>
        </w:rPr>
        <w:t>С.</w:t>
      </w:r>
      <w:r w:rsidR="00CD005B">
        <w:rPr>
          <w:rFonts w:ascii="Times New Roman" w:eastAsia="Calibri" w:hAnsi="Times New Roman" w:cs="Times New Roman"/>
          <w:bCs/>
          <w:i/>
          <w:sz w:val="26"/>
          <w:szCs w:val="26"/>
        </w:rPr>
        <w:t xml:space="preserve">В. Герасимов, Г.Л. </w:t>
      </w:r>
      <w:proofErr w:type="gramStart"/>
      <w:r w:rsidR="00CD005B">
        <w:rPr>
          <w:rFonts w:ascii="Times New Roman" w:eastAsia="Calibri" w:hAnsi="Times New Roman" w:cs="Times New Roman"/>
          <w:bCs/>
          <w:i/>
          <w:sz w:val="26"/>
          <w:szCs w:val="26"/>
        </w:rPr>
        <w:t>Тульчинский</w:t>
      </w:r>
      <w:r w:rsidR="00CD005B">
        <w:rPr>
          <w:rFonts w:ascii="Times New Roman" w:eastAsia="Calibri" w:hAnsi="Times New Roman" w:cs="Times New Roman"/>
          <w:bCs/>
          <w:iCs/>
          <w:sz w:val="26"/>
          <w:szCs w:val="26"/>
        </w:rPr>
        <w:t>)</w:t>
      </w:r>
      <w:r w:rsidR="00176FD6" w:rsidRPr="00626C76">
        <w:rPr>
          <w:rFonts w:ascii="Times New Roman" w:eastAsia="Calibri" w:hAnsi="Times New Roman" w:cs="Times New Roman"/>
          <w:bCs/>
          <w:sz w:val="26"/>
          <w:szCs w:val="26"/>
        </w:rPr>
        <w:t>…</w:t>
      </w:r>
      <w:proofErr w:type="gramEnd"/>
      <w:r w:rsidR="00176FD6" w:rsidRPr="00626C76">
        <w:rPr>
          <w:rFonts w:ascii="Times New Roman" w:eastAsia="Calibri" w:hAnsi="Times New Roman" w:cs="Times New Roman"/>
          <w:bCs/>
          <w:sz w:val="26"/>
          <w:szCs w:val="26"/>
        </w:rPr>
        <w:t>...</w:t>
      </w:r>
    </w:p>
    <w:p w14:paraId="143C3529" w14:textId="58D9293D" w:rsidR="00A01B5F" w:rsidRPr="00626C76" w:rsidRDefault="00A01B5F" w:rsidP="00285C4E">
      <w:pPr>
        <w:pStyle w:val="a5"/>
        <w:numPr>
          <w:ilvl w:val="0"/>
          <w:numId w:val="27"/>
        </w:numPr>
        <w:spacing w:after="0" w:line="312" w:lineRule="auto"/>
        <w:ind w:left="360"/>
        <w:jc w:val="both"/>
        <w:rPr>
          <w:rFonts w:ascii="Times New Roman" w:eastAsia="Calibri" w:hAnsi="Times New Roman" w:cs="Times New Roman"/>
          <w:bCs/>
          <w:sz w:val="26"/>
          <w:szCs w:val="26"/>
        </w:rPr>
      </w:pPr>
      <w:r w:rsidRPr="00626C76">
        <w:rPr>
          <w:rFonts w:ascii="Times New Roman" w:eastAsia="Calibri" w:hAnsi="Times New Roman" w:cs="Times New Roman"/>
          <w:bCs/>
          <w:sz w:val="26"/>
          <w:szCs w:val="26"/>
        </w:rPr>
        <w:t>Формирование нарратива из перформатива</w:t>
      </w:r>
      <w:r w:rsidR="00A7788F" w:rsidRPr="00626C76">
        <w:rPr>
          <w:rFonts w:ascii="Times New Roman" w:eastAsia="Calibri" w:hAnsi="Times New Roman" w:cs="Times New Roman"/>
          <w:bCs/>
          <w:sz w:val="26"/>
          <w:szCs w:val="26"/>
        </w:rPr>
        <w:t xml:space="preserve"> в публичных коммуникациях </w:t>
      </w:r>
      <w:r w:rsidR="00CD005B">
        <w:rPr>
          <w:rFonts w:ascii="Times New Roman" w:eastAsia="Calibri" w:hAnsi="Times New Roman" w:cs="Times New Roman"/>
          <w:bCs/>
          <w:iCs/>
          <w:sz w:val="26"/>
          <w:szCs w:val="26"/>
        </w:rPr>
        <w:t>(</w:t>
      </w:r>
      <w:r w:rsidR="00CD005B" w:rsidRPr="00CD005B">
        <w:rPr>
          <w:rFonts w:ascii="Times New Roman" w:eastAsia="Calibri" w:hAnsi="Times New Roman" w:cs="Times New Roman"/>
          <w:bCs/>
          <w:i/>
          <w:sz w:val="26"/>
          <w:szCs w:val="26"/>
        </w:rPr>
        <w:t>С.</w:t>
      </w:r>
      <w:r w:rsidR="00CD005B">
        <w:rPr>
          <w:rFonts w:ascii="Times New Roman" w:eastAsia="Calibri" w:hAnsi="Times New Roman" w:cs="Times New Roman"/>
          <w:bCs/>
          <w:i/>
          <w:sz w:val="26"/>
          <w:szCs w:val="26"/>
        </w:rPr>
        <w:t>В.</w:t>
      </w:r>
      <w:r w:rsidR="00CD005B" w:rsidRPr="00CD005B">
        <w:rPr>
          <w:rFonts w:ascii="Times New Roman" w:eastAsia="Calibri" w:hAnsi="Times New Roman" w:cs="Times New Roman"/>
          <w:bCs/>
          <w:i/>
          <w:sz w:val="26"/>
          <w:szCs w:val="26"/>
        </w:rPr>
        <w:t xml:space="preserve"> </w:t>
      </w:r>
      <w:proofErr w:type="gramStart"/>
      <w:r w:rsidR="00CD005B">
        <w:rPr>
          <w:rFonts w:ascii="Times New Roman" w:eastAsia="Calibri" w:hAnsi="Times New Roman" w:cs="Times New Roman"/>
          <w:bCs/>
          <w:i/>
          <w:sz w:val="26"/>
          <w:szCs w:val="26"/>
        </w:rPr>
        <w:t>Герасимов</w:t>
      </w:r>
      <w:r w:rsidR="00CD005B">
        <w:rPr>
          <w:rFonts w:ascii="Times New Roman" w:eastAsia="Calibri" w:hAnsi="Times New Roman" w:cs="Times New Roman"/>
          <w:bCs/>
          <w:iCs/>
          <w:sz w:val="26"/>
          <w:szCs w:val="26"/>
        </w:rPr>
        <w:t>)</w:t>
      </w:r>
      <w:r w:rsidR="00A7788F" w:rsidRPr="00626C76">
        <w:rPr>
          <w:rFonts w:ascii="Times New Roman" w:eastAsia="Calibri" w:hAnsi="Times New Roman" w:cs="Times New Roman"/>
          <w:bCs/>
          <w:sz w:val="26"/>
          <w:szCs w:val="26"/>
        </w:rPr>
        <w:t>…</w:t>
      </w:r>
      <w:proofErr w:type="gramEnd"/>
      <w:r w:rsidR="00A7788F" w:rsidRPr="00626C76">
        <w:rPr>
          <w:rFonts w:ascii="Times New Roman" w:eastAsia="Calibri" w:hAnsi="Times New Roman" w:cs="Times New Roman"/>
          <w:bCs/>
          <w:sz w:val="26"/>
          <w:szCs w:val="26"/>
        </w:rPr>
        <w:t>……..</w:t>
      </w:r>
    </w:p>
    <w:p w14:paraId="64D03504" w14:textId="2B9DF6BB" w:rsidR="00A01B5F" w:rsidRPr="00626C76" w:rsidRDefault="00A01B5F" w:rsidP="00285C4E">
      <w:pPr>
        <w:pStyle w:val="a5"/>
        <w:numPr>
          <w:ilvl w:val="0"/>
          <w:numId w:val="27"/>
        </w:numPr>
        <w:spacing w:after="0" w:line="312" w:lineRule="auto"/>
        <w:ind w:left="360"/>
        <w:jc w:val="both"/>
        <w:rPr>
          <w:rFonts w:ascii="Times New Roman" w:eastAsia="Calibri" w:hAnsi="Times New Roman" w:cs="Times New Roman"/>
          <w:bCs/>
          <w:sz w:val="26"/>
          <w:szCs w:val="26"/>
        </w:rPr>
      </w:pPr>
      <w:r w:rsidRPr="00626C76">
        <w:rPr>
          <w:rFonts w:ascii="Times New Roman" w:eastAsia="Calibri" w:hAnsi="Times New Roman" w:cs="Times New Roman"/>
          <w:bCs/>
          <w:sz w:val="26"/>
          <w:szCs w:val="26"/>
        </w:rPr>
        <w:t>Трансформация коммуникативных характеристик политического дискурса в современном информационно</w:t>
      </w:r>
      <w:r w:rsidR="00A7788F" w:rsidRPr="00626C76">
        <w:rPr>
          <w:rFonts w:ascii="Times New Roman" w:eastAsia="Calibri" w:hAnsi="Times New Roman" w:cs="Times New Roman"/>
          <w:bCs/>
          <w:sz w:val="26"/>
          <w:szCs w:val="26"/>
        </w:rPr>
        <w:t xml:space="preserve">м пространстве </w:t>
      </w:r>
      <w:r w:rsidR="00CD005B">
        <w:rPr>
          <w:rFonts w:ascii="Times New Roman" w:eastAsia="Calibri" w:hAnsi="Times New Roman" w:cs="Times New Roman"/>
          <w:bCs/>
          <w:iCs/>
          <w:sz w:val="26"/>
          <w:szCs w:val="26"/>
        </w:rPr>
        <w:t>(</w:t>
      </w:r>
      <w:r w:rsidR="00CD005B">
        <w:rPr>
          <w:rFonts w:ascii="Times New Roman" w:eastAsia="Calibri" w:hAnsi="Times New Roman" w:cs="Times New Roman"/>
          <w:bCs/>
          <w:i/>
          <w:sz w:val="26"/>
          <w:szCs w:val="26"/>
        </w:rPr>
        <w:t xml:space="preserve">В.Э. </w:t>
      </w:r>
      <w:proofErr w:type="gramStart"/>
      <w:r w:rsidR="00CD005B">
        <w:rPr>
          <w:rFonts w:ascii="Times New Roman" w:eastAsia="Calibri" w:hAnsi="Times New Roman" w:cs="Times New Roman"/>
          <w:bCs/>
          <w:i/>
          <w:sz w:val="26"/>
          <w:szCs w:val="26"/>
        </w:rPr>
        <w:t>Согомонян</w:t>
      </w:r>
      <w:r w:rsidR="00CD005B">
        <w:rPr>
          <w:rFonts w:ascii="Times New Roman" w:eastAsia="Calibri" w:hAnsi="Times New Roman" w:cs="Times New Roman"/>
          <w:bCs/>
          <w:iCs/>
          <w:sz w:val="26"/>
          <w:szCs w:val="26"/>
        </w:rPr>
        <w:t>)</w:t>
      </w:r>
      <w:r w:rsidR="00A7788F" w:rsidRPr="00626C76">
        <w:rPr>
          <w:rFonts w:ascii="Times New Roman" w:eastAsia="Calibri" w:hAnsi="Times New Roman" w:cs="Times New Roman"/>
          <w:bCs/>
          <w:sz w:val="26"/>
          <w:szCs w:val="26"/>
        </w:rPr>
        <w:t>…</w:t>
      </w:r>
      <w:proofErr w:type="gramEnd"/>
      <w:r w:rsidR="00A7788F" w:rsidRPr="00626C76">
        <w:rPr>
          <w:rFonts w:ascii="Times New Roman" w:eastAsia="Calibri" w:hAnsi="Times New Roman" w:cs="Times New Roman"/>
          <w:bCs/>
          <w:sz w:val="26"/>
          <w:szCs w:val="26"/>
        </w:rPr>
        <w:t>………………………………….</w:t>
      </w:r>
      <w:r w:rsidR="00176FD6" w:rsidRPr="00626C76">
        <w:rPr>
          <w:rFonts w:ascii="Times New Roman" w:eastAsia="Calibri" w:hAnsi="Times New Roman" w:cs="Times New Roman"/>
          <w:bCs/>
          <w:sz w:val="26"/>
          <w:szCs w:val="26"/>
        </w:rPr>
        <w:t>….</w:t>
      </w:r>
    </w:p>
    <w:p w14:paraId="228ED377" w14:textId="7C4A9A03" w:rsidR="00591946" w:rsidRPr="00626C76" w:rsidRDefault="00A01B5F" w:rsidP="00285C4E">
      <w:pPr>
        <w:pStyle w:val="a5"/>
        <w:numPr>
          <w:ilvl w:val="0"/>
          <w:numId w:val="27"/>
        </w:numPr>
        <w:spacing w:after="0" w:line="312" w:lineRule="auto"/>
        <w:ind w:left="360"/>
        <w:jc w:val="both"/>
        <w:rPr>
          <w:rFonts w:ascii="Times New Roman" w:eastAsia="Calibri" w:hAnsi="Times New Roman" w:cs="Times New Roman"/>
          <w:bCs/>
          <w:sz w:val="26"/>
          <w:szCs w:val="26"/>
        </w:rPr>
      </w:pPr>
      <w:r w:rsidRPr="00626C76">
        <w:rPr>
          <w:rFonts w:ascii="Times New Roman" w:eastAsia="Calibri" w:hAnsi="Times New Roman" w:cs="Times New Roman"/>
          <w:bCs/>
          <w:sz w:val="26"/>
          <w:szCs w:val="26"/>
        </w:rPr>
        <w:t>Символические комплексы массовой культуры</w:t>
      </w:r>
      <w:r w:rsidR="00591946" w:rsidRPr="00626C76">
        <w:rPr>
          <w:rFonts w:ascii="Times New Roman" w:eastAsia="Calibri" w:hAnsi="Times New Roman" w:cs="Times New Roman"/>
          <w:bCs/>
          <w:sz w:val="26"/>
          <w:szCs w:val="26"/>
        </w:rPr>
        <w:t xml:space="preserve"> и семиозис политического</w:t>
      </w:r>
      <w:r w:rsidR="00176FD6" w:rsidRPr="00626C76">
        <w:rPr>
          <w:rFonts w:ascii="Times New Roman" w:eastAsia="Calibri" w:hAnsi="Times New Roman" w:cs="Times New Roman"/>
          <w:bCs/>
          <w:sz w:val="26"/>
          <w:szCs w:val="26"/>
        </w:rPr>
        <w:t xml:space="preserve"> </w:t>
      </w:r>
      <w:r w:rsidR="00591946" w:rsidRPr="00626C76">
        <w:rPr>
          <w:rFonts w:ascii="Times New Roman" w:eastAsia="Calibri" w:hAnsi="Times New Roman" w:cs="Times New Roman"/>
          <w:bCs/>
          <w:sz w:val="26"/>
          <w:szCs w:val="26"/>
        </w:rPr>
        <w:t>дискурса в современно</w:t>
      </w:r>
      <w:r w:rsidR="00A7788F" w:rsidRPr="00626C76">
        <w:rPr>
          <w:rFonts w:ascii="Times New Roman" w:eastAsia="Calibri" w:hAnsi="Times New Roman" w:cs="Times New Roman"/>
          <w:bCs/>
          <w:sz w:val="26"/>
          <w:szCs w:val="26"/>
        </w:rPr>
        <w:t xml:space="preserve">м обществе </w:t>
      </w:r>
      <w:r w:rsidR="00CD005B">
        <w:rPr>
          <w:rFonts w:ascii="Times New Roman" w:eastAsia="Calibri" w:hAnsi="Times New Roman" w:cs="Times New Roman"/>
          <w:bCs/>
          <w:iCs/>
          <w:sz w:val="26"/>
          <w:szCs w:val="26"/>
        </w:rPr>
        <w:t>(</w:t>
      </w:r>
      <w:r w:rsidR="00CD005B">
        <w:rPr>
          <w:rFonts w:ascii="Times New Roman" w:eastAsia="Calibri" w:hAnsi="Times New Roman" w:cs="Times New Roman"/>
          <w:bCs/>
          <w:i/>
          <w:sz w:val="26"/>
          <w:szCs w:val="26"/>
        </w:rPr>
        <w:t xml:space="preserve">В.Э. </w:t>
      </w:r>
      <w:proofErr w:type="gramStart"/>
      <w:r w:rsidR="00CD005B">
        <w:rPr>
          <w:rFonts w:ascii="Times New Roman" w:eastAsia="Calibri" w:hAnsi="Times New Roman" w:cs="Times New Roman"/>
          <w:bCs/>
          <w:i/>
          <w:sz w:val="26"/>
          <w:szCs w:val="26"/>
        </w:rPr>
        <w:t>Согомонян</w:t>
      </w:r>
      <w:r w:rsidR="00CD005B">
        <w:rPr>
          <w:rFonts w:ascii="Times New Roman" w:eastAsia="Calibri" w:hAnsi="Times New Roman" w:cs="Times New Roman"/>
          <w:bCs/>
          <w:iCs/>
          <w:sz w:val="26"/>
          <w:szCs w:val="26"/>
        </w:rPr>
        <w:t>)</w:t>
      </w:r>
      <w:r w:rsidR="00A7788F" w:rsidRPr="00626C76">
        <w:rPr>
          <w:rFonts w:ascii="Times New Roman" w:eastAsia="Calibri" w:hAnsi="Times New Roman" w:cs="Times New Roman"/>
          <w:bCs/>
          <w:sz w:val="26"/>
          <w:szCs w:val="26"/>
        </w:rPr>
        <w:t>…</w:t>
      </w:r>
      <w:proofErr w:type="gramEnd"/>
      <w:r w:rsidR="00A7788F" w:rsidRPr="00626C76">
        <w:rPr>
          <w:rFonts w:ascii="Times New Roman" w:eastAsia="Calibri" w:hAnsi="Times New Roman" w:cs="Times New Roman"/>
          <w:bCs/>
          <w:sz w:val="26"/>
          <w:szCs w:val="26"/>
        </w:rPr>
        <w:t>………….</w:t>
      </w:r>
      <w:r w:rsidR="00176FD6" w:rsidRPr="00626C76">
        <w:rPr>
          <w:rFonts w:ascii="Times New Roman" w:eastAsia="Calibri" w:hAnsi="Times New Roman" w:cs="Times New Roman"/>
          <w:bCs/>
          <w:sz w:val="26"/>
          <w:szCs w:val="26"/>
        </w:rPr>
        <w:t>…………………………...</w:t>
      </w:r>
    </w:p>
    <w:p w14:paraId="5C533D1E" w14:textId="2D2D37C5" w:rsidR="00591946" w:rsidRPr="00626C76" w:rsidRDefault="00591946" w:rsidP="00285C4E">
      <w:pPr>
        <w:pStyle w:val="a5"/>
        <w:numPr>
          <w:ilvl w:val="0"/>
          <w:numId w:val="27"/>
        </w:numPr>
        <w:spacing w:after="0" w:line="312" w:lineRule="auto"/>
        <w:ind w:left="360"/>
        <w:jc w:val="both"/>
        <w:rPr>
          <w:rFonts w:ascii="Times New Roman" w:eastAsia="Calibri" w:hAnsi="Times New Roman" w:cs="Times New Roman"/>
          <w:bCs/>
          <w:sz w:val="26"/>
          <w:szCs w:val="26"/>
        </w:rPr>
      </w:pPr>
      <w:r w:rsidRPr="00626C76">
        <w:rPr>
          <w:rFonts w:ascii="Times New Roman" w:eastAsia="Calibri" w:hAnsi="Times New Roman" w:cs="Times New Roman"/>
          <w:bCs/>
          <w:sz w:val="26"/>
          <w:szCs w:val="26"/>
        </w:rPr>
        <w:t xml:space="preserve">Смыслообразовательные механизмы </w:t>
      </w:r>
      <w:r w:rsidR="00D53D26" w:rsidRPr="00626C76">
        <w:rPr>
          <w:rFonts w:ascii="Times New Roman" w:eastAsia="Times New Roman" w:hAnsi="Times New Roman" w:cs="Times New Roman"/>
          <w:sz w:val="26"/>
          <w:szCs w:val="26"/>
        </w:rPr>
        <w:t>конструирования</w:t>
      </w:r>
      <w:r w:rsidRPr="00626C76">
        <w:rPr>
          <w:rFonts w:ascii="Times New Roman" w:eastAsia="Calibri" w:hAnsi="Times New Roman" w:cs="Times New Roman"/>
          <w:bCs/>
          <w:sz w:val="26"/>
          <w:szCs w:val="26"/>
        </w:rPr>
        <w:t xml:space="preserve"> медиаобразов: Россия на</w:t>
      </w:r>
      <w:r w:rsidR="00176FD6" w:rsidRPr="00626C76">
        <w:rPr>
          <w:rFonts w:ascii="Times New Roman" w:eastAsia="Calibri" w:hAnsi="Times New Roman" w:cs="Times New Roman"/>
          <w:bCs/>
          <w:sz w:val="26"/>
          <w:szCs w:val="26"/>
        </w:rPr>
        <w:t xml:space="preserve"> </w:t>
      </w:r>
      <w:r w:rsidRPr="00626C76">
        <w:rPr>
          <w:rFonts w:ascii="Times New Roman" w:eastAsia="Calibri" w:hAnsi="Times New Roman" w:cs="Times New Roman"/>
          <w:bCs/>
          <w:sz w:val="26"/>
          <w:szCs w:val="26"/>
        </w:rPr>
        <w:t>обложках польски</w:t>
      </w:r>
      <w:r w:rsidR="00A7788F" w:rsidRPr="00626C76">
        <w:rPr>
          <w:rFonts w:ascii="Times New Roman" w:eastAsia="Calibri" w:hAnsi="Times New Roman" w:cs="Times New Roman"/>
          <w:bCs/>
          <w:sz w:val="26"/>
          <w:szCs w:val="26"/>
        </w:rPr>
        <w:t xml:space="preserve">х журналов </w:t>
      </w:r>
      <w:r w:rsidR="00CD005B">
        <w:rPr>
          <w:rFonts w:ascii="Times New Roman" w:eastAsia="Calibri" w:hAnsi="Times New Roman" w:cs="Times New Roman"/>
          <w:bCs/>
          <w:iCs/>
          <w:sz w:val="26"/>
          <w:szCs w:val="26"/>
        </w:rPr>
        <w:t>(</w:t>
      </w:r>
      <w:r w:rsidR="00CD005B">
        <w:rPr>
          <w:rFonts w:ascii="Times New Roman" w:eastAsia="Calibri" w:hAnsi="Times New Roman" w:cs="Times New Roman"/>
          <w:bCs/>
          <w:i/>
          <w:sz w:val="26"/>
          <w:szCs w:val="26"/>
        </w:rPr>
        <w:t xml:space="preserve">Ж.Р. </w:t>
      </w:r>
      <w:proofErr w:type="gramStart"/>
      <w:r w:rsidR="00CD005B">
        <w:rPr>
          <w:rFonts w:ascii="Times New Roman" w:eastAsia="Calibri" w:hAnsi="Times New Roman" w:cs="Times New Roman"/>
          <w:bCs/>
          <w:i/>
          <w:sz w:val="26"/>
          <w:szCs w:val="26"/>
        </w:rPr>
        <w:t>Сладкевич</w:t>
      </w:r>
      <w:r w:rsidR="00CD005B">
        <w:rPr>
          <w:rFonts w:ascii="Times New Roman" w:eastAsia="Calibri" w:hAnsi="Times New Roman" w:cs="Times New Roman"/>
          <w:bCs/>
          <w:iCs/>
          <w:sz w:val="26"/>
          <w:szCs w:val="26"/>
        </w:rPr>
        <w:t>)</w:t>
      </w:r>
      <w:r w:rsidR="00A7788F" w:rsidRPr="00626C76">
        <w:rPr>
          <w:rFonts w:ascii="Times New Roman" w:eastAsia="Calibri" w:hAnsi="Times New Roman" w:cs="Times New Roman"/>
          <w:bCs/>
          <w:sz w:val="26"/>
          <w:szCs w:val="26"/>
        </w:rPr>
        <w:t>…</w:t>
      </w:r>
      <w:proofErr w:type="gramEnd"/>
      <w:r w:rsidR="00A7788F" w:rsidRPr="00626C76">
        <w:rPr>
          <w:rFonts w:ascii="Times New Roman" w:eastAsia="Calibri" w:hAnsi="Times New Roman" w:cs="Times New Roman"/>
          <w:bCs/>
          <w:sz w:val="26"/>
          <w:szCs w:val="26"/>
        </w:rPr>
        <w:t>…………………………….</w:t>
      </w:r>
      <w:r w:rsidRPr="00626C76">
        <w:rPr>
          <w:rFonts w:ascii="Times New Roman" w:eastAsia="Calibri" w:hAnsi="Times New Roman" w:cs="Times New Roman"/>
          <w:bCs/>
          <w:sz w:val="26"/>
          <w:szCs w:val="26"/>
        </w:rPr>
        <w:t>...</w:t>
      </w:r>
    </w:p>
    <w:p w14:paraId="005C8D48" w14:textId="045D0625" w:rsidR="00591946" w:rsidRPr="00626C76" w:rsidRDefault="00591946" w:rsidP="00285C4E">
      <w:pPr>
        <w:pStyle w:val="a5"/>
        <w:numPr>
          <w:ilvl w:val="0"/>
          <w:numId w:val="27"/>
        </w:numPr>
        <w:spacing w:after="0" w:line="312" w:lineRule="auto"/>
        <w:ind w:left="360"/>
        <w:jc w:val="both"/>
        <w:rPr>
          <w:rFonts w:ascii="Times New Roman" w:eastAsia="Calibri" w:hAnsi="Times New Roman" w:cs="Times New Roman"/>
          <w:bCs/>
          <w:sz w:val="26"/>
          <w:szCs w:val="26"/>
        </w:rPr>
      </w:pPr>
      <w:r w:rsidRPr="00626C76">
        <w:rPr>
          <w:rFonts w:ascii="Times New Roman" w:eastAsia="Calibri" w:hAnsi="Times New Roman" w:cs="Times New Roman"/>
          <w:bCs/>
          <w:sz w:val="26"/>
          <w:szCs w:val="26"/>
        </w:rPr>
        <w:t>Механизмы смыслопорождения в медиапрактиках (на примере социальной</w:t>
      </w:r>
      <w:r w:rsidR="00176FD6" w:rsidRPr="00626C76">
        <w:rPr>
          <w:rFonts w:ascii="Times New Roman" w:eastAsia="Calibri" w:hAnsi="Times New Roman" w:cs="Times New Roman"/>
          <w:bCs/>
          <w:sz w:val="26"/>
          <w:szCs w:val="26"/>
        </w:rPr>
        <w:t xml:space="preserve"> рекламы</w:t>
      </w:r>
      <w:r w:rsidR="00D53D26" w:rsidRPr="00626C76">
        <w:rPr>
          <w:rFonts w:ascii="Times New Roman" w:eastAsia="Times New Roman" w:hAnsi="Times New Roman" w:cs="Times New Roman"/>
          <w:color w:val="000000"/>
          <w:sz w:val="26"/>
          <w:szCs w:val="26"/>
        </w:rPr>
        <w:t>)</w:t>
      </w:r>
      <w:r w:rsidR="00CD005B">
        <w:rPr>
          <w:rFonts w:ascii="Times New Roman" w:eastAsia="Times New Roman" w:hAnsi="Times New Roman" w:cs="Times New Roman"/>
          <w:color w:val="000000"/>
          <w:sz w:val="26"/>
          <w:szCs w:val="26"/>
        </w:rPr>
        <w:t xml:space="preserve"> </w:t>
      </w:r>
      <w:r w:rsidR="00CD005B">
        <w:rPr>
          <w:rFonts w:ascii="Times New Roman" w:eastAsia="Calibri" w:hAnsi="Times New Roman" w:cs="Times New Roman"/>
          <w:bCs/>
          <w:iCs/>
          <w:sz w:val="26"/>
          <w:szCs w:val="26"/>
        </w:rPr>
        <w:t>(</w:t>
      </w:r>
      <w:r w:rsidR="00CD005B">
        <w:rPr>
          <w:rFonts w:ascii="Times New Roman" w:eastAsia="Calibri" w:hAnsi="Times New Roman" w:cs="Times New Roman"/>
          <w:bCs/>
          <w:i/>
          <w:sz w:val="26"/>
          <w:szCs w:val="26"/>
        </w:rPr>
        <w:t xml:space="preserve">Ж.Р. </w:t>
      </w:r>
      <w:proofErr w:type="gramStart"/>
      <w:r w:rsidR="00CD005B">
        <w:rPr>
          <w:rFonts w:ascii="Times New Roman" w:eastAsia="Calibri" w:hAnsi="Times New Roman" w:cs="Times New Roman"/>
          <w:bCs/>
          <w:i/>
          <w:sz w:val="26"/>
          <w:szCs w:val="26"/>
        </w:rPr>
        <w:t>Сладкевич</w:t>
      </w:r>
      <w:r w:rsidR="00CD005B">
        <w:rPr>
          <w:rFonts w:ascii="Times New Roman" w:eastAsia="Calibri" w:hAnsi="Times New Roman" w:cs="Times New Roman"/>
          <w:bCs/>
          <w:iCs/>
          <w:sz w:val="26"/>
          <w:szCs w:val="26"/>
        </w:rPr>
        <w:t>)</w:t>
      </w:r>
      <w:r w:rsidR="00A7788F" w:rsidRPr="00626C76">
        <w:rPr>
          <w:rFonts w:ascii="Times New Roman" w:eastAsia="Times New Roman" w:hAnsi="Times New Roman" w:cs="Times New Roman"/>
          <w:color w:val="000000"/>
          <w:sz w:val="26"/>
          <w:szCs w:val="26"/>
        </w:rPr>
        <w:t>…</w:t>
      </w:r>
      <w:proofErr w:type="gramEnd"/>
      <w:r w:rsidR="00A7788F" w:rsidRPr="00626C76">
        <w:rPr>
          <w:rFonts w:ascii="Times New Roman" w:eastAsia="Times New Roman" w:hAnsi="Times New Roman" w:cs="Times New Roman"/>
          <w:color w:val="000000"/>
          <w:sz w:val="26"/>
          <w:szCs w:val="26"/>
        </w:rPr>
        <w:t>……………………………………………………………</w:t>
      </w:r>
      <w:r w:rsidR="00D53D26" w:rsidRPr="00626C76">
        <w:rPr>
          <w:rFonts w:ascii="Times New Roman" w:eastAsia="Times New Roman" w:hAnsi="Times New Roman" w:cs="Times New Roman"/>
          <w:color w:val="000000"/>
          <w:sz w:val="26"/>
          <w:szCs w:val="26"/>
        </w:rPr>
        <w:t>…</w:t>
      </w:r>
      <w:r w:rsidRPr="00626C76">
        <w:rPr>
          <w:rFonts w:ascii="Times New Roman" w:eastAsia="Calibri" w:hAnsi="Times New Roman" w:cs="Times New Roman"/>
          <w:bCs/>
          <w:sz w:val="26"/>
          <w:szCs w:val="26"/>
        </w:rPr>
        <w:t xml:space="preserve"> </w:t>
      </w:r>
    </w:p>
    <w:p w14:paraId="79A4AD6A" w14:textId="76520723" w:rsidR="00591946" w:rsidRPr="00626C76" w:rsidRDefault="00591946" w:rsidP="00285C4E">
      <w:pPr>
        <w:pStyle w:val="a5"/>
        <w:numPr>
          <w:ilvl w:val="0"/>
          <w:numId w:val="27"/>
        </w:numPr>
        <w:spacing w:after="0" w:line="312" w:lineRule="auto"/>
        <w:ind w:left="360"/>
        <w:jc w:val="both"/>
        <w:rPr>
          <w:rFonts w:ascii="Times New Roman" w:eastAsia="Calibri" w:hAnsi="Times New Roman" w:cs="Times New Roman"/>
          <w:bCs/>
          <w:sz w:val="26"/>
          <w:szCs w:val="26"/>
        </w:rPr>
      </w:pPr>
      <w:r w:rsidRPr="00626C76">
        <w:rPr>
          <w:rFonts w:ascii="Times New Roman" w:eastAsia="Calibri" w:hAnsi="Times New Roman" w:cs="Times New Roman"/>
          <w:bCs/>
          <w:sz w:val="26"/>
          <w:szCs w:val="26"/>
        </w:rPr>
        <w:t>Медиаобраз Сан-Эскобара в пространстве</w:t>
      </w:r>
      <w:r w:rsidR="00176FD6" w:rsidRPr="00626C76">
        <w:rPr>
          <w:rFonts w:ascii="Times New Roman" w:eastAsia="Calibri" w:hAnsi="Times New Roman" w:cs="Times New Roman"/>
          <w:bCs/>
          <w:sz w:val="26"/>
          <w:szCs w:val="26"/>
        </w:rPr>
        <w:t xml:space="preserve"> вымышленных миров</w:t>
      </w:r>
      <w:r w:rsidR="00CD005B">
        <w:rPr>
          <w:rFonts w:ascii="Times New Roman" w:eastAsia="Calibri" w:hAnsi="Times New Roman" w:cs="Times New Roman"/>
          <w:bCs/>
          <w:sz w:val="26"/>
          <w:szCs w:val="26"/>
        </w:rPr>
        <w:t xml:space="preserve"> </w:t>
      </w:r>
      <w:r w:rsidR="00CD005B">
        <w:rPr>
          <w:rFonts w:ascii="Times New Roman" w:eastAsia="Calibri" w:hAnsi="Times New Roman" w:cs="Times New Roman"/>
          <w:bCs/>
          <w:iCs/>
          <w:sz w:val="26"/>
          <w:szCs w:val="26"/>
        </w:rPr>
        <w:t>(</w:t>
      </w:r>
      <w:r w:rsidR="00CD005B">
        <w:rPr>
          <w:rFonts w:ascii="Times New Roman" w:eastAsia="Calibri" w:hAnsi="Times New Roman" w:cs="Times New Roman"/>
          <w:bCs/>
          <w:i/>
          <w:sz w:val="26"/>
          <w:szCs w:val="26"/>
        </w:rPr>
        <w:t xml:space="preserve">Ж.Р. </w:t>
      </w:r>
      <w:proofErr w:type="gramStart"/>
      <w:r w:rsidR="00CD005B">
        <w:rPr>
          <w:rFonts w:ascii="Times New Roman" w:eastAsia="Calibri" w:hAnsi="Times New Roman" w:cs="Times New Roman"/>
          <w:bCs/>
          <w:i/>
          <w:sz w:val="26"/>
          <w:szCs w:val="26"/>
        </w:rPr>
        <w:t>Сладкевич</w:t>
      </w:r>
      <w:r w:rsidR="00CD005B">
        <w:rPr>
          <w:rFonts w:ascii="Times New Roman" w:eastAsia="Calibri" w:hAnsi="Times New Roman" w:cs="Times New Roman"/>
          <w:bCs/>
          <w:iCs/>
          <w:sz w:val="26"/>
          <w:szCs w:val="26"/>
        </w:rPr>
        <w:t>)</w:t>
      </w:r>
      <w:r w:rsidR="00176FD6" w:rsidRPr="00626C76">
        <w:rPr>
          <w:rFonts w:ascii="Times New Roman" w:eastAsia="Calibri" w:hAnsi="Times New Roman" w:cs="Times New Roman"/>
          <w:bCs/>
          <w:sz w:val="26"/>
          <w:szCs w:val="26"/>
        </w:rPr>
        <w:t>…</w:t>
      </w:r>
      <w:proofErr w:type="gramEnd"/>
      <w:r w:rsidR="00A7788F" w:rsidRPr="00626C76">
        <w:rPr>
          <w:rFonts w:ascii="Times New Roman" w:eastAsia="Calibri" w:hAnsi="Times New Roman" w:cs="Times New Roman"/>
          <w:bCs/>
          <w:sz w:val="26"/>
          <w:szCs w:val="26"/>
        </w:rPr>
        <w:t>.</w:t>
      </w:r>
    </w:p>
    <w:p w14:paraId="3D9DA66F" w14:textId="5BF62D27" w:rsidR="00591946" w:rsidRPr="00626C76" w:rsidRDefault="00591946" w:rsidP="00285C4E">
      <w:pPr>
        <w:pStyle w:val="a5"/>
        <w:numPr>
          <w:ilvl w:val="0"/>
          <w:numId w:val="27"/>
        </w:numPr>
        <w:spacing w:after="0" w:line="312" w:lineRule="auto"/>
        <w:ind w:left="360"/>
        <w:jc w:val="both"/>
        <w:rPr>
          <w:rFonts w:ascii="Times New Roman" w:eastAsia="Calibri" w:hAnsi="Times New Roman" w:cs="Times New Roman"/>
          <w:bCs/>
          <w:sz w:val="26"/>
          <w:szCs w:val="26"/>
        </w:rPr>
      </w:pPr>
      <w:r w:rsidRPr="00626C76">
        <w:rPr>
          <w:rFonts w:ascii="Times New Roman" w:eastAsia="Calibri" w:hAnsi="Times New Roman" w:cs="Times New Roman"/>
          <w:bCs/>
          <w:sz w:val="26"/>
          <w:szCs w:val="26"/>
        </w:rPr>
        <w:t>Семантика и прагматика общественно-политических дискурсов и практик:</w:t>
      </w:r>
      <w:r w:rsidR="00176FD6" w:rsidRPr="00626C76">
        <w:rPr>
          <w:rFonts w:ascii="Times New Roman" w:eastAsia="Calibri" w:hAnsi="Times New Roman" w:cs="Times New Roman"/>
          <w:bCs/>
          <w:sz w:val="26"/>
          <w:szCs w:val="26"/>
        </w:rPr>
        <w:t xml:space="preserve"> </w:t>
      </w:r>
      <w:r w:rsidRPr="00626C76">
        <w:rPr>
          <w:rFonts w:ascii="Times New Roman" w:eastAsia="Calibri" w:hAnsi="Times New Roman" w:cs="Times New Roman"/>
          <w:bCs/>
          <w:sz w:val="26"/>
          <w:szCs w:val="26"/>
        </w:rPr>
        <w:t>взгляд в прош</w:t>
      </w:r>
      <w:r w:rsidR="00A7788F" w:rsidRPr="00626C76">
        <w:rPr>
          <w:rFonts w:ascii="Times New Roman" w:eastAsia="Calibri" w:hAnsi="Times New Roman" w:cs="Times New Roman"/>
          <w:bCs/>
          <w:sz w:val="26"/>
          <w:szCs w:val="26"/>
        </w:rPr>
        <w:t>лое</w:t>
      </w:r>
      <w:r w:rsidR="00CD005B">
        <w:rPr>
          <w:rFonts w:ascii="Times New Roman" w:eastAsia="Calibri" w:hAnsi="Times New Roman" w:cs="Times New Roman"/>
          <w:bCs/>
          <w:sz w:val="26"/>
          <w:szCs w:val="26"/>
        </w:rPr>
        <w:t xml:space="preserve"> </w:t>
      </w:r>
      <w:r w:rsidR="00CD005B">
        <w:rPr>
          <w:rFonts w:ascii="Times New Roman" w:eastAsia="Calibri" w:hAnsi="Times New Roman" w:cs="Times New Roman"/>
          <w:bCs/>
          <w:iCs/>
          <w:sz w:val="26"/>
          <w:szCs w:val="26"/>
        </w:rPr>
        <w:t>(</w:t>
      </w:r>
      <w:r w:rsidR="00CD005B">
        <w:rPr>
          <w:rFonts w:ascii="Times New Roman" w:eastAsia="Calibri" w:hAnsi="Times New Roman" w:cs="Times New Roman"/>
          <w:bCs/>
          <w:i/>
          <w:sz w:val="26"/>
          <w:szCs w:val="26"/>
        </w:rPr>
        <w:t xml:space="preserve">А.А. </w:t>
      </w:r>
      <w:proofErr w:type="gramStart"/>
      <w:r w:rsidR="00CD005B">
        <w:rPr>
          <w:rFonts w:ascii="Times New Roman" w:eastAsia="Calibri" w:hAnsi="Times New Roman" w:cs="Times New Roman"/>
          <w:bCs/>
          <w:i/>
          <w:sz w:val="26"/>
          <w:szCs w:val="26"/>
        </w:rPr>
        <w:t>Тесля</w:t>
      </w:r>
      <w:r w:rsidR="00CD005B">
        <w:rPr>
          <w:rFonts w:ascii="Times New Roman" w:eastAsia="Calibri" w:hAnsi="Times New Roman" w:cs="Times New Roman"/>
          <w:bCs/>
          <w:iCs/>
          <w:sz w:val="26"/>
          <w:szCs w:val="26"/>
        </w:rPr>
        <w:t>)</w:t>
      </w:r>
      <w:r w:rsidR="00A7788F" w:rsidRPr="00626C76">
        <w:rPr>
          <w:rFonts w:ascii="Times New Roman" w:eastAsia="Calibri" w:hAnsi="Times New Roman" w:cs="Times New Roman"/>
          <w:bCs/>
          <w:sz w:val="26"/>
          <w:szCs w:val="26"/>
        </w:rPr>
        <w:t>…</w:t>
      </w:r>
      <w:proofErr w:type="gramEnd"/>
      <w:r w:rsidR="00A7788F" w:rsidRPr="00626C76">
        <w:rPr>
          <w:rFonts w:ascii="Times New Roman" w:eastAsia="Calibri" w:hAnsi="Times New Roman" w:cs="Times New Roman"/>
          <w:bCs/>
          <w:sz w:val="26"/>
          <w:szCs w:val="26"/>
        </w:rPr>
        <w:t>…………………………………………………..</w:t>
      </w:r>
      <w:r w:rsidR="00176FD6" w:rsidRPr="00626C76">
        <w:rPr>
          <w:rFonts w:ascii="Times New Roman" w:eastAsia="Calibri" w:hAnsi="Times New Roman" w:cs="Times New Roman"/>
          <w:bCs/>
          <w:sz w:val="26"/>
          <w:szCs w:val="26"/>
        </w:rPr>
        <w:t>…………...</w:t>
      </w:r>
    </w:p>
    <w:p w14:paraId="6406B9FA" w14:textId="77777777" w:rsidR="00591946" w:rsidRPr="00626C76" w:rsidRDefault="00591946" w:rsidP="00A7788F">
      <w:pPr>
        <w:spacing w:after="0" w:line="312" w:lineRule="auto"/>
        <w:jc w:val="both"/>
        <w:rPr>
          <w:rFonts w:ascii="Times New Roman" w:eastAsia="Calibri" w:hAnsi="Times New Roman" w:cs="Times New Roman"/>
          <w:bCs/>
          <w:sz w:val="26"/>
          <w:szCs w:val="26"/>
        </w:rPr>
      </w:pPr>
    </w:p>
    <w:p w14:paraId="71199ADD" w14:textId="2E8756F0" w:rsidR="00591946" w:rsidRPr="00626C76" w:rsidRDefault="00591946" w:rsidP="00A7788F">
      <w:pPr>
        <w:spacing w:after="0" w:line="312" w:lineRule="auto"/>
        <w:jc w:val="both"/>
        <w:rPr>
          <w:rFonts w:ascii="Times New Roman" w:eastAsia="Calibri" w:hAnsi="Times New Roman" w:cs="Times New Roman"/>
          <w:bCs/>
          <w:sz w:val="26"/>
          <w:szCs w:val="26"/>
        </w:rPr>
      </w:pPr>
      <w:r w:rsidRPr="00626C76">
        <w:rPr>
          <w:rFonts w:ascii="Times New Roman" w:eastAsia="Calibri" w:hAnsi="Times New Roman" w:cs="Times New Roman"/>
          <w:bCs/>
          <w:sz w:val="26"/>
          <w:szCs w:val="26"/>
        </w:rPr>
        <w:t>Вместо заключения</w:t>
      </w:r>
      <w:r w:rsidR="00646E18" w:rsidRPr="00626C76">
        <w:rPr>
          <w:rFonts w:ascii="Times New Roman" w:eastAsia="Calibri" w:hAnsi="Times New Roman" w:cs="Times New Roman"/>
          <w:bCs/>
          <w:sz w:val="26"/>
          <w:szCs w:val="26"/>
        </w:rPr>
        <w:t>. Смысл в жизни и смысл в тексте</w:t>
      </w:r>
      <w:bookmarkEnd w:id="1"/>
      <w:r w:rsidR="00D53D26" w:rsidRPr="00626C76">
        <w:rPr>
          <w:rFonts w:ascii="Times New Roman" w:eastAsia="Times New Roman" w:hAnsi="Times New Roman" w:cs="Times New Roman"/>
          <w:sz w:val="26"/>
          <w:szCs w:val="26"/>
        </w:rPr>
        <w:t>……………………………</w:t>
      </w:r>
      <w:r w:rsidR="00A7788F" w:rsidRPr="00626C76">
        <w:rPr>
          <w:rFonts w:ascii="Times New Roman" w:eastAsia="Times New Roman" w:hAnsi="Times New Roman" w:cs="Times New Roman"/>
          <w:sz w:val="26"/>
          <w:szCs w:val="26"/>
        </w:rPr>
        <w:t>……</w:t>
      </w:r>
      <w:r w:rsidR="0018305C" w:rsidRPr="00626C76">
        <w:rPr>
          <w:rFonts w:ascii="Times New Roman" w:eastAsia="Calibri" w:hAnsi="Times New Roman" w:cs="Times New Roman"/>
          <w:bCs/>
          <w:sz w:val="26"/>
          <w:szCs w:val="26"/>
        </w:rPr>
        <w:t xml:space="preserve"> </w:t>
      </w:r>
    </w:p>
    <w:p w14:paraId="7E56F177" w14:textId="77777777" w:rsidR="00591946" w:rsidRPr="00626C76" w:rsidRDefault="00591946" w:rsidP="00A7788F">
      <w:pPr>
        <w:spacing w:after="0" w:line="312" w:lineRule="auto"/>
        <w:jc w:val="both"/>
        <w:rPr>
          <w:rFonts w:ascii="Times New Roman" w:eastAsia="Calibri" w:hAnsi="Times New Roman" w:cs="Times New Roman"/>
          <w:bCs/>
          <w:sz w:val="26"/>
          <w:szCs w:val="26"/>
        </w:rPr>
      </w:pPr>
    </w:p>
    <w:p w14:paraId="687A52B2" w14:textId="29F41F62" w:rsidR="00BD3B4B" w:rsidRPr="00626C76" w:rsidRDefault="00BD3B4B" w:rsidP="00A7788F">
      <w:pPr>
        <w:spacing w:after="0" w:line="312" w:lineRule="auto"/>
        <w:jc w:val="both"/>
        <w:rPr>
          <w:rFonts w:ascii="Times New Roman" w:eastAsia="Times New Roman" w:hAnsi="Times New Roman" w:cs="Times New Roman"/>
          <w:sz w:val="26"/>
          <w:szCs w:val="26"/>
          <w:lang w:val="en-US"/>
        </w:rPr>
      </w:pPr>
      <w:r w:rsidRPr="00626C76">
        <w:rPr>
          <w:rFonts w:ascii="Times New Roman" w:eastAsia="Calibri" w:hAnsi="Times New Roman" w:cs="Times New Roman"/>
          <w:bCs/>
          <w:i/>
          <w:iCs/>
          <w:sz w:val="26"/>
          <w:szCs w:val="26"/>
          <w:lang w:val="en-GB"/>
        </w:rPr>
        <w:t>S</w:t>
      </w:r>
      <w:r w:rsidRPr="00626C76">
        <w:rPr>
          <w:rFonts w:ascii="Times New Roman" w:eastAsia="Calibri" w:hAnsi="Times New Roman" w:cs="Times New Roman"/>
          <w:bCs/>
          <w:i/>
          <w:iCs/>
          <w:sz w:val="26"/>
          <w:szCs w:val="26"/>
          <w:lang w:val="en-US"/>
        </w:rPr>
        <w:t>ummary</w:t>
      </w:r>
      <w:r w:rsidRPr="00626C76">
        <w:rPr>
          <w:rFonts w:ascii="Times New Roman" w:eastAsia="Calibri" w:hAnsi="Times New Roman" w:cs="Times New Roman"/>
          <w:bCs/>
          <w:i/>
          <w:iCs/>
          <w:sz w:val="26"/>
          <w:szCs w:val="26"/>
          <w:lang w:val="en-GB"/>
        </w:rPr>
        <w:t xml:space="preserve">: </w:t>
      </w:r>
      <w:r w:rsidRPr="00626C76">
        <w:rPr>
          <w:rFonts w:ascii="Times New Roman" w:eastAsia="Calibri" w:hAnsi="Times New Roman" w:cs="Times New Roman"/>
          <w:bCs/>
          <w:i/>
          <w:iCs/>
          <w:sz w:val="26"/>
          <w:szCs w:val="26"/>
          <w:lang w:val="en-US"/>
        </w:rPr>
        <w:t xml:space="preserve">Between Language and World: meaning </w:t>
      </w:r>
      <w:r w:rsidR="00176FD6" w:rsidRPr="00626C76">
        <w:rPr>
          <w:rFonts w:ascii="Times New Roman" w:eastAsia="Calibri" w:hAnsi="Times New Roman" w:cs="Times New Roman"/>
          <w:bCs/>
          <w:i/>
          <w:iCs/>
          <w:sz w:val="26"/>
          <w:szCs w:val="26"/>
          <w:lang w:val="en-US"/>
        </w:rPr>
        <w:t>and Text within a Communication</w:t>
      </w:r>
      <w:r w:rsidR="00176FD6" w:rsidRPr="00626C76">
        <w:rPr>
          <w:rFonts w:ascii="Times New Roman" w:eastAsia="Calibri" w:hAnsi="Times New Roman" w:cs="Times New Roman"/>
          <w:bCs/>
          <w:iCs/>
          <w:sz w:val="26"/>
          <w:szCs w:val="26"/>
          <w:lang w:val="en-US"/>
        </w:rPr>
        <w:t>….</w:t>
      </w:r>
      <w:r w:rsidRPr="00626C76">
        <w:rPr>
          <w:rFonts w:ascii="Times New Roman" w:eastAsia="Calibri" w:hAnsi="Times New Roman" w:cs="Times New Roman"/>
          <w:bCs/>
          <w:iCs/>
          <w:sz w:val="26"/>
          <w:szCs w:val="26"/>
          <w:lang w:val="en-US"/>
        </w:rPr>
        <w:t>....</w:t>
      </w:r>
      <w:r w:rsidR="00176FD6" w:rsidRPr="00626C76">
        <w:rPr>
          <w:rFonts w:ascii="Times New Roman" w:eastAsia="Calibri" w:hAnsi="Times New Roman" w:cs="Times New Roman"/>
          <w:bCs/>
          <w:iCs/>
          <w:sz w:val="26"/>
          <w:szCs w:val="26"/>
          <w:lang w:val="en-US"/>
        </w:rPr>
        <w:t>...</w:t>
      </w:r>
      <w:r w:rsidR="00A7788F" w:rsidRPr="00626C76">
        <w:rPr>
          <w:rFonts w:ascii="Times New Roman" w:eastAsia="Calibri" w:hAnsi="Times New Roman" w:cs="Times New Roman"/>
          <w:bCs/>
          <w:iCs/>
          <w:sz w:val="26"/>
          <w:szCs w:val="26"/>
          <w:lang w:val="en-US"/>
        </w:rPr>
        <w:t>.........................................................................................................</w:t>
      </w:r>
    </w:p>
    <w:p w14:paraId="37C3693B" w14:textId="77777777" w:rsidR="00A7788F" w:rsidRPr="00626C76" w:rsidRDefault="00A7788F" w:rsidP="00A7788F">
      <w:pPr>
        <w:spacing w:after="0" w:line="312" w:lineRule="auto"/>
        <w:jc w:val="both"/>
        <w:rPr>
          <w:rFonts w:ascii="Times New Roman" w:eastAsia="Calibri" w:hAnsi="Times New Roman" w:cs="Times New Roman"/>
          <w:bCs/>
          <w:iCs/>
          <w:sz w:val="26"/>
          <w:szCs w:val="26"/>
          <w:lang w:val="en-US"/>
        </w:rPr>
      </w:pPr>
    </w:p>
    <w:p w14:paraId="5EA8CBDB" w14:textId="25105999" w:rsidR="00591946" w:rsidRPr="00626C76" w:rsidRDefault="0059671F" w:rsidP="00A7788F">
      <w:pPr>
        <w:spacing w:after="0" w:line="312" w:lineRule="auto"/>
        <w:jc w:val="both"/>
        <w:rPr>
          <w:rFonts w:ascii="Times New Roman" w:eastAsia="Calibri" w:hAnsi="Times New Roman" w:cs="Times New Roman"/>
          <w:bCs/>
          <w:sz w:val="26"/>
          <w:szCs w:val="26"/>
        </w:rPr>
      </w:pPr>
      <w:r>
        <w:rPr>
          <w:rFonts w:ascii="Times New Roman" w:eastAsia="Calibri" w:hAnsi="Times New Roman" w:cs="Times New Roman"/>
          <w:bCs/>
          <w:sz w:val="26"/>
          <w:szCs w:val="26"/>
        </w:rPr>
        <w:t>Список л</w:t>
      </w:r>
      <w:r w:rsidR="00591946" w:rsidRPr="00626C76">
        <w:rPr>
          <w:rFonts w:ascii="Times New Roman" w:eastAsia="Calibri" w:hAnsi="Times New Roman" w:cs="Times New Roman"/>
          <w:bCs/>
          <w:sz w:val="26"/>
          <w:szCs w:val="26"/>
        </w:rPr>
        <w:t>итератур</w:t>
      </w:r>
      <w:r>
        <w:rPr>
          <w:rFonts w:ascii="Times New Roman" w:eastAsia="Calibri" w:hAnsi="Times New Roman" w:cs="Times New Roman"/>
          <w:bCs/>
          <w:sz w:val="26"/>
          <w:szCs w:val="26"/>
        </w:rPr>
        <w:t>ы</w:t>
      </w:r>
      <w:r w:rsidR="00591946" w:rsidRPr="00626C76">
        <w:rPr>
          <w:rFonts w:ascii="Times New Roman" w:eastAsia="Calibri" w:hAnsi="Times New Roman" w:cs="Times New Roman"/>
          <w:bCs/>
          <w:sz w:val="26"/>
          <w:szCs w:val="26"/>
        </w:rPr>
        <w:t xml:space="preserve"> </w:t>
      </w:r>
      <w:r w:rsidR="00A7788F" w:rsidRPr="00626C76">
        <w:rPr>
          <w:rFonts w:ascii="Times New Roman" w:eastAsia="Calibri" w:hAnsi="Times New Roman" w:cs="Times New Roman"/>
          <w:bCs/>
          <w:sz w:val="26"/>
          <w:szCs w:val="26"/>
        </w:rPr>
        <w:t>………………………………………………………………………</w:t>
      </w:r>
      <w:r w:rsidR="0018305C" w:rsidRPr="00626C76">
        <w:rPr>
          <w:rFonts w:ascii="Times New Roman" w:eastAsia="Calibri" w:hAnsi="Times New Roman" w:cs="Times New Roman"/>
          <w:bCs/>
          <w:sz w:val="26"/>
          <w:szCs w:val="26"/>
        </w:rPr>
        <w:t xml:space="preserve"> </w:t>
      </w:r>
    </w:p>
    <w:p w14:paraId="0CA17F15" w14:textId="77777777" w:rsidR="00BD3B4B" w:rsidRPr="00626C76" w:rsidRDefault="00BD3B4B" w:rsidP="00A7788F">
      <w:pPr>
        <w:spacing w:after="0" w:line="312" w:lineRule="auto"/>
        <w:jc w:val="both"/>
        <w:rPr>
          <w:rFonts w:ascii="Times New Roman" w:eastAsia="Calibri" w:hAnsi="Times New Roman" w:cs="Times New Roman"/>
          <w:bCs/>
          <w:sz w:val="26"/>
          <w:szCs w:val="26"/>
        </w:rPr>
      </w:pPr>
    </w:p>
    <w:p w14:paraId="2A94F909" w14:textId="47876FFD" w:rsidR="00BD3B4B" w:rsidRPr="00626C76" w:rsidRDefault="00BD3B4B" w:rsidP="00A7788F">
      <w:pPr>
        <w:spacing w:after="0" w:line="312" w:lineRule="auto"/>
        <w:jc w:val="both"/>
        <w:rPr>
          <w:rFonts w:ascii="Times New Roman" w:eastAsia="Calibri" w:hAnsi="Times New Roman" w:cs="Times New Roman"/>
          <w:bCs/>
          <w:sz w:val="26"/>
          <w:szCs w:val="26"/>
        </w:rPr>
      </w:pPr>
      <w:r w:rsidRPr="00626C76">
        <w:rPr>
          <w:rFonts w:ascii="Times New Roman" w:eastAsia="Calibri" w:hAnsi="Times New Roman" w:cs="Times New Roman"/>
          <w:bCs/>
          <w:sz w:val="26"/>
          <w:szCs w:val="26"/>
        </w:rPr>
        <w:t>Именной указате</w:t>
      </w:r>
      <w:r w:rsidR="00A7788F" w:rsidRPr="00626C76">
        <w:rPr>
          <w:rFonts w:ascii="Times New Roman" w:eastAsia="Calibri" w:hAnsi="Times New Roman" w:cs="Times New Roman"/>
          <w:bCs/>
          <w:sz w:val="26"/>
          <w:szCs w:val="26"/>
        </w:rPr>
        <w:t>ль ……………………………………………………………………….</w:t>
      </w:r>
    </w:p>
    <w:p w14:paraId="30228EC9" w14:textId="77777777" w:rsidR="00BD3B4B" w:rsidRPr="00626C76" w:rsidRDefault="00BD3B4B" w:rsidP="00A7788F">
      <w:pPr>
        <w:spacing w:after="0" w:line="312" w:lineRule="auto"/>
        <w:jc w:val="both"/>
        <w:rPr>
          <w:rFonts w:ascii="Times New Roman" w:eastAsia="Calibri" w:hAnsi="Times New Roman" w:cs="Times New Roman"/>
          <w:bCs/>
          <w:sz w:val="26"/>
          <w:szCs w:val="26"/>
        </w:rPr>
      </w:pPr>
    </w:p>
    <w:p w14:paraId="38CC778E" w14:textId="2801152B" w:rsidR="00BD3B4B" w:rsidRPr="00A7788F" w:rsidRDefault="00BD3B4B" w:rsidP="00A7788F">
      <w:pPr>
        <w:spacing w:after="0" w:line="312" w:lineRule="auto"/>
        <w:jc w:val="both"/>
        <w:rPr>
          <w:rFonts w:ascii="Times New Roman" w:eastAsia="Calibri" w:hAnsi="Times New Roman" w:cs="Times New Roman"/>
          <w:bCs/>
          <w:sz w:val="26"/>
          <w:szCs w:val="26"/>
        </w:rPr>
      </w:pPr>
      <w:r w:rsidRPr="00626C76">
        <w:rPr>
          <w:rFonts w:ascii="Times New Roman" w:eastAsia="Calibri" w:hAnsi="Times New Roman" w:cs="Times New Roman"/>
          <w:bCs/>
          <w:sz w:val="26"/>
          <w:szCs w:val="26"/>
        </w:rPr>
        <w:t>Предметный указ</w:t>
      </w:r>
      <w:r w:rsidR="00A7788F" w:rsidRPr="00626C76">
        <w:rPr>
          <w:rFonts w:ascii="Times New Roman" w:eastAsia="Calibri" w:hAnsi="Times New Roman" w:cs="Times New Roman"/>
          <w:bCs/>
          <w:sz w:val="26"/>
          <w:szCs w:val="26"/>
        </w:rPr>
        <w:t>атель …………………………………………………………………</w:t>
      </w:r>
      <w:r w:rsidR="00DB31AB" w:rsidRPr="00626C76">
        <w:rPr>
          <w:rFonts w:ascii="Times New Roman" w:eastAsia="Calibri" w:hAnsi="Times New Roman" w:cs="Times New Roman"/>
          <w:bCs/>
          <w:sz w:val="26"/>
          <w:szCs w:val="26"/>
        </w:rPr>
        <w:t>…</w:t>
      </w:r>
    </w:p>
    <w:p w14:paraId="171367D1" w14:textId="77777777" w:rsidR="00BD3B4B" w:rsidRPr="00A7788F" w:rsidRDefault="00BD3B4B" w:rsidP="00A7788F">
      <w:pPr>
        <w:spacing w:after="0" w:line="312" w:lineRule="auto"/>
        <w:jc w:val="both"/>
        <w:rPr>
          <w:rFonts w:ascii="Times New Roman" w:eastAsia="Calibri" w:hAnsi="Times New Roman" w:cs="Times New Roman"/>
          <w:bCs/>
          <w:sz w:val="26"/>
          <w:szCs w:val="26"/>
        </w:rPr>
      </w:pPr>
    </w:p>
    <w:p w14:paraId="5E827F9C" w14:textId="36F88774" w:rsidR="00F70BAA" w:rsidRPr="00A7788F" w:rsidRDefault="00BD3B4B" w:rsidP="00A7788F">
      <w:pPr>
        <w:spacing w:after="0" w:line="312" w:lineRule="auto"/>
        <w:jc w:val="both"/>
        <w:rPr>
          <w:rFonts w:ascii="Times New Roman" w:eastAsia="Calibri" w:hAnsi="Times New Roman" w:cs="Times New Roman"/>
          <w:bCs/>
          <w:sz w:val="26"/>
          <w:szCs w:val="26"/>
        </w:rPr>
      </w:pPr>
      <w:r w:rsidRPr="00626C76">
        <w:rPr>
          <w:rFonts w:ascii="Times New Roman" w:eastAsia="Calibri" w:hAnsi="Times New Roman" w:cs="Times New Roman"/>
          <w:bCs/>
          <w:sz w:val="26"/>
          <w:szCs w:val="26"/>
        </w:rPr>
        <w:t>Сведения об а</w:t>
      </w:r>
      <w:r w:rsidR="00A7788F" w:rsidRPr="00626C76">
        <w:rPr>
          <w:rFonts w:ascii="Times New Roman" w:eastAsia="Calibri" w:hAnsi="Times New Roman" w:cs="Times New Roman"/>
          <w:bCs/>
          <w:sz w:val="26"/>
          <w:szCs w:val="26"/>
        </w:rPr>
        <w:t>вторах ………………………………………………………………</w:t>
      </w:r>
      <w:r w:rsidRPr="00626C76">
        <w:rPr>
          <w:rFonts w:ascii="Times New Roman" w:eastAsia="Calibri" w:hAnsi="Times New Roman" w:cs="Times New Roman"/>
          <w:bCs/>
          <w:sz w:val="26"/>
          <w:szCs w:val="26"/>
        </w:rPr>
        <w:t>……</w:t>
      </w:r>
      <w:r w:rsidR="00DB31AB" w:rsidRPr="00626C76">
        <w:rPr>
          <w:rFonts w:ascii="Times New Roman" w:eastAsia="Calibri" w:hAnsi="Times New Roman" w:cs="Times New Roman"/>
          <w:bCs/>
          <w:sz w:val="26"/>
          <w:szCs w:val="26"/>
        </w:rPr>
        <w:t>…</w:t>
      </w:r>
    </w:p>
    <w:p w14:paraId="4F6676D6" w14:textId="77777777" w:rsidR="00A7788F" w:rsidRPr="00A7788F" w:rsidRDefault="00A7788F" w:rsidP="00A7788F">
      <w:pPr>
        <w:spacing w:after="0" w:line="312" w:lineRule="auto"/>
        <w:jc w:val="both"/>
        <w:rPr>
          <w:rFonts w:ascii="Times New Roman" w:eastAsia="Calibri" w:hAnsi="Times New Roman" w:cs="Times New Roman"/>
          <w:bCs/>
          <w:sz w:val="26"/>
          <w:szCs w:val="26"/>
        </w:rPr>
      </w:pPr>
    </w:p>
    <w:p w14:paraId="28E9D08D" w14:textId="77777777" w:rsidR="00F70BAA" w:rsidRPr="00A7788F" w:rsidRDefault="00F70BAA" w:rsidP="00A7788F">
      <w:pPr>
        <w:spacing w:line="312" w:lineRule="auto"/>
        <w:rPr>
          <w:rFonts w:ascii="Times New Roman" w:eastAsia="Times New Roman" w:hAnsi="Times New Roman" w:cs="Times New Roman"/>
          <w:sz w:val="24"/>
          <w:szCs w:val="24"/>
        </w:rPr>
      </w:pPr>
    </w:p>
    <w:p w14:paraId="2CF27EC6" w14:textId="77777777" w:rsidR="00F70BAA" w:rsidRPr="00A7788F" w:rsidRDefault="00F70BAA" w:rsidP="00A7788F">
      <w:pPr>
        <w:spacing w:line="312" w:lineRule="auto"/>
        <w:rPr>
          <w:rFonts w:ascii="Times New Roman" w:eastAsia="Times New Roman" w:hAnsi="Times New Roman" w:cs="Times New Roman"/>
          <w:sz w:val="24"/>
          <w:szCs w:val="24"/>
        </w:rPr>
      </w:pPr>
    </w:p>
    <w:p w14:paraId="6DF64BB1" w14:textId="77777777" w:rsidR="00F70BAA" w:rsidRPr="00A7788F" w:rsidRDefault="00F70BAA" w:rsidP="00A7788F">
      <w:pPr>
        <w:spacing w:line="312" w:lineRule="auto"/>
        <w:rPr>
          <w:rFonts w:ascii="Times New Roman" w:eastAsia="Times New Roman" w:hAnsi="Times New Roman" w:cs="Times New Roman"/>
          <w:sz w:val="24"/>
          <w:szCs w:val="24"/>
        </w:rPr>
      </w:pPr>
    </w:p>
    <w:p w14:paraId="1CC2B65F" w14:textId="77777777" w:rsidR="00BD3B4B" w:rsidRPr="00A7788F" w:rsidRDefault="00BD3B4B" w:rsidP="00A7788F">
      <w:pPr>
        <w:spacing w:after="0" w:line="312" w:lineRule="auto"/>
        <w:rPr>
          <w:rFonts w:ascii="Times New Roman" w:eastAsia="Calibri" w:hAnsi="Times New Roman" w:cs="Times New Roman"/>
          <w:bCs/>
          <w:sz w:val="26"/>
          <w:szCs w:val="26"/>
        </w:rPr>
      </w:pPr>
    </w:p>
    <w:bookmarkEnd w:id="2"/>
    <w:p w14:paraId="74DB11BB" w14:textId="77777777" w:rsidR="00C253A8" w:rsidRPr="00A7788F" w:rsidRDefault="00C253A8" w:rsidP="00A7788F">
      <w:pPr>
        <w:spacing w:after="0" w:line="312" w:lineRule="auto"/>
        <w:rPr>
          <w:rFonts w:ascii="Times New Roman" w:eastAsia="Calibri" w:hAnsi="Times New Roman" w:cs="Times New Roman"/>
          <w:bCs/>
          <w:sz w:val="26"/>
          <w:szCs w:val="26"/>
        </w:rPr>
      </w:pPr>
    </w:p>
    <w:p w14:paraId="13442E1E" w14:textId="77777777" w:rsidR="00A7788F" w:rsidRDefault="00A7788F" w:rsidP="00A7788F">
      <w:pPr>
        <w:spacing w:after="0" w:line="312" w:lineRule="auto"/>
        <w:jc w:val="center"/>
        <w:rPr>
          <w:rFonts w:ascii="Times New Roman" w:eastAsia="Calibri" w:hAnsi="Times New Roman" w:cs="Times New Roman"/>
          <w:b/>
          <w:bCs/>
          <w:sz w:val="26"/>
          <w:szCs w:val="26"/>
        </w:rPr>
      </w:pPr>
    </w:p>
    <w:p w14:paraId="39AA000D" w14:textId="77777777" w:rsidR="00A7788F" w:rsidRDefault="00A7788F" w:rsidP="00A7788F">
      <w:pPr>
        <w:spacing w:after="0" w:line="312" w:lineRule="auto"/>
        <w:jc w:val="center"/>
        <w:rPr>
          <w:rFonts w:ascii="Times New Roman" w:eastAsia="Calibri" w:hAnsi="Times New Roman" w:cs="Times New Roman"/>
          <w:b/>
          <w:bCs/>
          <w:sz w:val="26"/>
          <w:szCs w:val="26"/>
        </w:rPr>
      </w:pPr>
    </w:p>
    <w:p w14:paraId="49D0D3AE" w14:textId="77777777" w:rsidR="00A7788F" w:rsidRDefault="00A7788F" w:rsidP="00A7788F">
      <w:pPr>
        <w:spacing w:after="0" w:line="312" w:lineRule="auto"/>
        <w:jc w:val="center"/>
        <w:rPr>
          <w:rFonts w:ascii="Times New Roman" w:eastAsia="Calibri" w:hAnsi="Times New Roman" w:cs="Times New Roman"/>
          <w:b/>
          <w:bCs/>
          <w:sz w:val="26"/>
          <w:szCs w:val="26"/>
        </w:rPr>
      </w:pPr>
    </w:p>
    <w:p w14:paraId="6B5595B2" w14:textId="77777777" w:rsidR="00A7788F" w:rsidRDefault="00A7788F" w:rsidP="00A7788F">
      <w:pPr>
        <w:spacing w:after="0" w:line="312" w:lineRule="auto"/>
        <w:jc w:val="center"/>
        <w:rPr>
          <w:rFonts w:ascii="Times New Roman" w:eastAsia="Calibri" w:hAnsi="Times New Roman" w:cs="Times New Roman"/>
          <w:b/>
          <w:bCs/>
          <w:sz w:val="26"/>
          <w:szCs w:val="26"/>
        </w:rPr>
      </w:pPr>
    </w:p>
    <w:p w14:paraId="4D5CC58D" w14:textId="77777777" w:rsidR="00A7788F" w:rsidRDefault="00A7788F" w:rsidP="00A7788F">
      <w:pPr>
        <w:spacing w:after="0" w:line="312" w:lineRule="auto"/>
        <w:jc w:val="center"/>
        <w:rPr>
          <w:rFonts w:ascii="Times New Roman" w:eastAsia="Calibri" w:hAnsi="Times New Roman" w:cs="Times New Roman"/>
          <w:b/>
          <w:bCs/>
          <w:sz w:val="26"/>
          <w:szCs w:val="26"/>
        </w:rPr>
      </w:pPr>
    </w:p>
    <w:p w14:paraId="7B137DAC" w14:textId="77777777" w:rsidR="00A7788F" w:rsidRDefault="00A7788F" w:rsidP="00A7788F">
      <w:pPr>
        <w:spacing w:after="0" w:line="312" w:lineRule="auto"/>
        <w:jc w:val="center"/>
        <w:rPr>
          <w:rFonts w:ascii="Times New Roman" w:eastAsia="Calibri" w:hAnsi="Times New Roman" w:cs="Times New Roman"/>
          <w:b/>
          <w:bCs/>
          <w:sz w:val="26"/>
          <w:szCs w:val="26"/>
        </w:rPr>
      </w:pPr>
    </w:p>
    <w:p w14:paraId="35C92C51" w14:textId="77777777" w:rsidR="00A7788F" w:rsidRDefault="00A7788F" w:rsidP="00A7788F">
      <w:pPr>
        <w:spacing w:after="0" w:line="312" w:lineRule="auto"/>
        <w:jc w:val="center"/>
        <w:rPr>
          <w:rFonts w:ascii="Times New Roman" w:eastAsia="Calibri" w:hAnsi="Times New Roman" w:cs="Times New Roman"/>
          <w:b/>
          <w:bCs/>
          <w:sz w:val="26"/>
          <w:szCs w:val="26"/>
        </w:rPr>
      </w:pPr>
    </w:p>
    <w:p w14:paraId="01B5EA95" w14:textId="77777777" w:rsidR="00A7788F" w:rsidRDefault="00A7788F" w:rsidP="00A7788F">
      <w:pPr>
        <w:spacing w:after="0" w:line="312" w:lineRule="auto"/>
        <w:jc w:val="center"/>
        <w:rPr>
          <w:rFonts w:ascii="Times New Roman" w:eastAsia="Calibri" w:hAnsi="Times New Roman" w:cs="Times New Roman"/>
          <w:b/>
          <w:bCs/>
          <w:sz w:val="26"/>
          <w:szCs w:val="26"/>
        </w:rPr>
      </w:pPr>
    </w:p>
    <w:p w14:paraId="3AF510B9" w14:textId="77777777" w:rsidR="00A7788F" w:rsidRDefault="00A7788F" w:rsidP="00A7788F">
      <w:pPr>
        <w:spacing w:after="0" w:line="312" w:lineRule="auto"/>
        <w:jc w:val="center"/>
        <w:rPr>
          <w:rFonts w:ascii="Times New Roman" w:eastAsia="Calibri" w:hAnsi="Times New Roman" w:cs="Times New Roman"/>
          <w:b/>
          <w:bCs/>
          <w:sz w:val="26"/>
          <w:szCs w:val="26"/>
        </w:rPr>
      </w:pPr>
    </w:p>
    <w:p w14:paraId="668F64B2" w14:textId="77777777" w:rsidR="00A7788F" w:rsidRDefault="00A7788F" w:rsidP="00A7788F">
      <w:pPr>
        <w:spacing w:after="0" w:line="312" w:lineRule="auto"/>
        <w:jc w:val="center"/>
        <w:rPr>
          <w:rFonts w:ascii="Times New Roman" w:eastAsia="Calibri" w:hAnsi="Times New Roman" w:cs="Times New Roman"/>
          <w:b/>
          <w:bCs/>
          <w:sz w:val="26"/>
          <w:szCs w:val="26"/>
        </w:rPr>
      </w:pPr>
    </w:p>
    <w:p w14:paraId="2616E931" w14:textId="77777777" w:rsidR="00A7788F" w:rsidRDefault="00A7788F" w:rsidP="00A7788F">
      <w:pPr>
        <w:spacing w:after="0" w:line="312" w:lineRule="auto"/>
        <w:jc w:val="center"/>
        <w:rPr>
          <w:rFonts w:ascii="Times New Roman" w:eastAsia="Calibri" w:hAnsi="Times New Roman" w:cs="Times New Roman"/>
          <w:b/>
          <w:bCs/>
          <w:sz w:val="26"/>
          <w:szCs w:val="26"/>
        </w:rPr>
      </w:pPr>
    </w:p>
    <w:p w14:paraId="57FCBF30" w14:textId="77777777" w:rsidR="00A7788F" w:rsidRDefault="00A7788F" w:rsidP="00A7788F">
      <w:pPr>
        <w:spacing w:after="0" w:line="312" w:lineRule="auto"/>
        <w:jc w:val="center"/>
        <w:rPr>
          <w:rFonts w:ascii="Times New Roman" w:eastAsia="Calibri" w:hAnsi="Times New Roman" w:cs="Times New Roman"/>
          <w:b/>
          <w:bCs/>
          <w:sz w:val="26"/>
          <w:szCs w:val="26"/>
        </w:rPr>
      </w:pPr>
    </w:p>
    <w:p w14:paraId="163F6BBB" w14:textId="77777777" w:rsidR="00A7788F" w:rsidRDefault="00A7788F" w:rsidP="00A7788F">
      <w:pPr>
        <w:spacing w:after="0" w:line="312" w:lineRule="auto"/>
        <w:jc w:val="center"/>
        <w:rPr>
          <w:rFonts w:ascii="Times New Roman" w:eastAsia="Calibri" w:hAnsi="Times New Roman" w:cs="Times New Roman"/>
          <w:b/>
          <w:bCs/>
          <w:sz w:val="26"/>
          <w:szCs w:val="26"/>
        </w:rPr>
      </w:pPr>
    </w:p>
    <w:p w14:paraId="1A14AFDD" w14:textId="77777777" w:rsidR="00A7788F" w:rsidRDefault="00A7788F" w:rsidP="00A7788F">
      <w:pPr>
        <w:spacing w:after="0" w:line="312" w:lineRule="auto"/>
        <w:jc w:val="center"/>
        <w:rPr>
          <w:rFonts w:ascii="Times New Roman" w:eastAsia="Calibri" w:hAnsi="Times New Roman" w:cs="Times New Roman"/>
          <w:b/>
          <w:bCs/>
          <w:sz w:val="26"/>
          <w:szCs w:val="26"/>
        </w:rPr>
      </w:pPr>
    </w:p>
    <w:p w14:paraId="26AB7D57" w14:textId="77777777" w:rsidR="00A7788F" w:rsidRDefault="00A7788F" w:rsidP="00A7788F">
      <w:pPr>
        <w:spacing w:after="0" w:line="312" w:lineRule="auto"/>
        <w:jc w:val="center"/>
        <w:rPr>
          <w:rFonts w:ascii="Times New Roman" w:eastAsia="Calibri" w:hAnsi="Times New Roman" w:cs="Times New Roman"/>
          <w:b/>
          <w:bCs/>
          <w:sz w:val="26"/>
          <w:szCs w:val="26"/>
        </w:rPr>
      </w:pPr>
    </w:p>
    <w:p w14:paraId="1BF43418" w14:textId="77777777" w:rsidR="00A7788F" w:rsidRDefault="00A7788F" w:rsidP="00A7788F">
      <w:pPr>
        <w:spacing w:after="0" w:line="312" w:lineRule="auto"/>
        <w:jc w:val="center"/>
        <w:rPr>
          <w:rFonts w:ascii="Times New Roman" w:eastAsia="Calibri" w:hAnsi="Times New Roman" w:cs="Times New Roman"/>
          <w:b/>
          <w:bCs/>
          <w:sz w:val="26"/>
          <w:szCs w:val="26"/>
        </w:rPr>
      </w:pPr>
    </w:p>
    <w:p w14:paraId="027F4D1F" w14:textId="77777777" w:rsidR="00A7788F" w:rsidRDefault="00A7788F" w:rsidP="00A7788F">
      <w:pPr>
        <w:spacing w:after="0" w:line="312" w:lineRule="auto"/>
        <w:jc w:val="center"/>
        <w:rPr>
          <w:rFonts w:ascii="Times New Roman" w:eastAsia="Calibri" w:hAnsi="Times New Roman" w:cs="Times New Roman"/>
          <w:b/>
          <w:bCs/>
          <w:sz w:val="26"/>
          <w:szCs w:val="26"/>
        </w:rPr>
      </w:pPr>
    </w:p>
    <w:p w14:paraId="68BE4DEA" w14:textId="77777777" w:rsidR="00A7788F" w:rsidRDefault="00A7788F" w:rsidP="00A7788F">
      <w:pPr>
        <w:spacing w:after="0" w:line="312" w:lineRule="auto"/>
        <w:jc w:val="center"/>
        <w:rPr>
          <w:rFonts w:ascii="Times New Roman" w:eastAsia="Calibri" w:hAnsi="Times New Roman" w:cs="Times New Roman"/>
          <w:b/>
          <w:bCs/>
          <w:sz w:val="26"/>
          <w:szCs w:val="26"/>
        </w:rPr>
      </w:pPr>
    </w:p>
    <w:p w14:paraId="67BFF7EE" w14:textId="77777777" w:rsidR="00A7788F" w:rsidRDefault="00A7788F" w:rsidP="00A7788F">
      <w:pPr>
        <w:spacing w:after="0" w:line="312" w:lineRule="auto"/>
        <w:jc w:val="center"/>
        <w:rPr>
          <w:rFonts w:ascii="Times New Roman" w:eastAsia="Calibri" w:hAnsi="Times New Roman" w:cs="Times New Roman"/>
          <w:b/>
          <w:bCs/>
          <w:sz w:val="26"/>
          <w:szCs w:val="26"/>
        </w:rPr>
      </w:pPr>
    </w:p>
    <w:p w14:paraId="4A9741D9" w14:textId="77777777" w:rsidR="00A7788F" w:rsidRDefault="00A7788F" w:rsidP="00A7788F">
      <w:pPr>
        <w:spacing w:after="0" w:line="312" w:lineRule="auto"/>
        <w:jc w:val="center"/>
        <w:rPr>
          <w:rFonts w:ascii="Times New Roman" w:eastAsia="Calibri" w:hAnsi="Times New Roman" w:cs="Times New Roman"/>
          <w:b/>
          <w:bCs/>
          <w:sz w:val="26"/>
          <w:szCs w:val="26"/>
        </w:rPr>
      </w:pPr>
    </w:p>
    <w:p w14:paraId="27C5FA40" w14:textId="77777777" w:rsidR="00A7788F" w:rsidRDefault="00A7788F" w:rsidP="00A7788F">
      <w:pPr>
        <w:spacing w:after="0" w:line="312" w:lineRule="auto"/>
        <w:jc w:val="center"/>
        <w:rPr>
          <w:rFonts w:ascii="Times New Roman" w:eastAsia="Calibri" w:hAnsi="Times New Roman" w:cs="Times New Roman"/>
          <w:b/>
          <w:bCs/>
          <w:sz w:val="26"/>
          <w:szCs w:val="26"/>
        </w:rPr>
      </w:pPr>
    </w:p>
    <w:p w14:paraId="711E299C" w14:textId="77777777" w:rsidR="00A7788F" w:rsidRDefault="00A7788F" w:rsidP="00A7788F">
      <w:pPr>
        <w:spacing w:after="0" w:line="312" w:lineRule="auto"/>
        <w:jc w:val="center"/>
        <w:rPr>
          <w:rFonts w:ascii="Times New Roman" w:eastAsia="Calibri" w:hAnsi="Times New Roman" w:cs="Times New Roman"/>
          <w:b/>
          <w:bCs/>
          <w:sz w:val="26"/>
          <w:szCs w:val="26"/>
        </w:rPr>
      </w:pPr>
    </w:p>
    <w:p w14:paraId="2D2F4700" w14:textId="77777777" w:rsidR="00A7788F" w:rsidRDefault="00A7788F" w:rsidP="00A7788F">
      <w:pPr>
        <w:spacing w:after="0" w:line="312" w:lineRule="auto"/>
        <w:jc w:val="center"/>
        <w:rPr>
          <w:rFonts w:ascii="Times New Roman" w:eastAsia="Calibri" w:hAnsi="Times New Roman" w:cs="Times New Roman"/>
          <w:b/>
          <w:bCs/>
          <w:sz w:val="26"/>
          <w:szCs w:val="26"/>
        </w:rPr>
      </w:pPr>
    </w:p>
    <w:p w14:paraId="09C39243" w14:textId="77777777" w:rsidR="00A7788F" w:rsidRDefault="00A7788F" w:rsidP="00A7788F">
      <w:pPr>
        <w:spacing w:after="0" w:line="312" w:lineRule="auto"/>
        <w:jc w:val="center"/>
        <w:rPr>
          <w:rFonts w:ascii="Times New Roman" w:eastAsia="Calibri" w:hAnsi="Times New Roman" w:cs="Times New Roman"/>
          <w:b/>
          <w:bCs/>
          <w:sz w:val="26"/>
          <w:szCs w:val="26"/>
        </w:rPr>
      </w:pPr>
    </w:p>
    <w:p w14:paraId="2ECEBDDA" w14:textId="77777777" w:rsidR="004F78E4" w:rsidRPr="00A7788F" w:rsidRDefault="004F78E4" w:rsidP="00A7788F">
      <w:pPr>
        <w:spacing w:after="0" w:line="312" w:lineRule="auto"/>
        <w:jc w:val="center"/>
        <w:rPr>
          <w:rFonts w:ascii="Times New Roman" w:eastAsia="Calibri" w:hAnsi="Times New Roman" w:cs="Times New Roman"/>
          <w:b/>
          <w:bCs/>
          <w:sz w:val="26"/>
          <w:szCs w:val="26"/>
        </w:rPr>
      </w:pPr>
      <w:r w:rsidRPr="00A7788F">
        <w:rPr>
          <w:rFonts w:ascii="Times New Roman" w:eastAsia="Calibri" w:hAnsi="Times New Roman" w:cs="Times New Roman"/>
          <w:b/>
          <w:bCs/>
          <w:sz w:val="26"/>
          <w:szCs w:val="26"/>
        </w:rPr>
        <w:t>ВВЕДЕНИЕ</w:t>
      </w:r>
    </w:p>
    <w:p w14:paraId="6E88D00C" w14:textId="77777777" w:rsidR="00626C76" w:rsidRDefault="00626C76" w:rsidP="00A7788F">
      <w:pPr>
        <w:spacing w:line="312" w:lineRule="auto"/>
        <w:jc w:val="center"/>
        <w:rPr>
          <w:rFonts w:ascii="Times New Roman" w:eastAsia="Times New Roman" w:hAnsi="Times New Roman" w:cs="Times New Roman"/>
          <w:b/>
          <w:sz w:val="24"/>
          <w:szCs w:val="24"/>
          <w:highlight w:val="yellow"/>
        </w:rPr>
      </w:pPr>
    </w:p>
    <w:p w14:paraId="4C561FCC" w14:textId="13FD112E" w:rsidR="004C5EE5" w:rsidRPr="00626C76" w:rsidRDefault="00767238" w:rsidP="00A7788F">
      <w:pPr>
        <w:spacing w:line="312" w:lineRule="auto"/>
        <w:jc w:val="center"/>
        <w:rPr>
          <w:rFonts w:ascii="Times New Roman" w:eastAsia="Times New Roman" w:hAnsi="Times New Roman" w:cs="Times New Roman"/>
          <w:b/>
          <w:i/>
          <w:iCs/>
          <w:sz w:val="24"/>
          <w:szCs w:val="24"/>
        </w:rPr>
      </w:pPr>
      <w:r w:rsidRPr="00626C76">
        <w:rPr>
          <w:rFonts w:ascii="Times New Roman" w:eastAsia="Times New Roman" w:hAnsi="Times New Roman" w:cs="Times New Roman"/>
          <w:b/>
          <w:i/>
          <w:iCs/>
          <w:sz w:val="24"/>
          <w:szCs w:val="24"/>
        </w:rPr>
        <w:t>С.Т.</w:t>
      </w:r>
      <w:r w:rsidR="00626C76" w:rsidRPr="00626C76">
        <w:rPr>
          <w:rFonts w:ascii="Times New Roman" w:eastAsia="Times New Roman" w:hAnsi="Times New Roman" w:cs="Times New Roman"/>
          <w:b/>
          <w:i/>
          <w:iCs/>
          <w:sz w:val="24"/>
          <w:szCs w:val="24"/>
        </w:rPr>
        <w:t xml:space="preserve"> Золян</w:t>
      </w:r>
    </w:p>
    <w:p w14:paraId="1D7DC9C9" w14:textId="77777777" w:rsidR="00626C76" w:rsidRDefault="00626C76" w:rsidP="00A7788F">
      <w:pPr>
        <w:spacing w:after="0" w:line="312" w:lineRule="auto"/>
        <w:ind w:firstLine="567"/>
        <w:jc w:val="both"/>
        <w:rPr>
          <w:rFonts w:ascii="Times New Roman" w:eastAsia="Calibri" w:hAnsi="Times New Roman" w:cs="Times New Roman"/>
          <w:bCs/>
          <w:sz w:val="26"/>
          <w:szCs w:val="26"/>
        </w:rPr>
      </w:pPr>
    </w:p>
    <w:p w14:paraId="1F0EB984" w14:textId="55440334" w:rsidR="004F78E4" w:rsidRPr="00A7788F" w:rsidRDefault="00C253A8"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0. </w:t>
      </w:r>
      <w:r w:rsidR="004F78E4" w:rsidRPr="00A7788F">
        <w:rPr>
          <w:rFonts w:ascii="Times New Roman" w:eastAsia="Calibri" w:hAnsi="Times New Roman" w:cs="Times New Roman"/>
          <w:bCs/>
          <w:sz w:val="26"/>
          <w:szCs w:val="26"/>
        </w:rPr>
        <w:t>Основная проблема, которая</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будет рассматриваться в настоящем коллективном исследовании</w:t>
      </w:r>
      <w:r w:rsidR="00626C76">
        <w:rPr>
          <w:rFonts w:ascii="Times New Roman" w:eastAsia="Calibri" w:hAnsi="Times New Roman" w:cs="Times New Roman"/>
          <w:bCs/>
          <w:sz w:val="26"/>
          <w:szCs w:val="26"/>
        </w:rPr>
        <w:t>,</w:t>
      </w:r>
      <w:r w:rsidR="004F78E4" w:rsidRPr="00A7788F">
        <w:rPr>
          <w:rFonts w:ascii="Times New Roman" w:eastAsia="Calibri" w:hAnsi="Times New Roman" w:cs="Times New Roman"/>
          <w:bCs/>
          <w:sz w:val="26"/>
          <w:szCs w:val="26"/>
        </w:rPr>
        <w:t xml:space="preserve"> </w:t>
      </w:r>
      <w:r w:rsidR="002568F5">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что есть смысл и как он порождается. Человеческая деятельность основана на таких ценностях, как смысл и значение. Деятельность и действительность</w:t>
      </w:r>
      <w:r w:rsidR="0018305C">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 xml:space="preserve">(а также все формы их проявления и репрезентации </w:t>
      </w:r>
      <w:r w:rsidR="002568F5">
        <w:rPr>
          <w:rFonts w:ascii="Times New Roman" w:eastAsia="Calibri" w:hAnsi="Times New Roman" w:cs="Times New Roman"/>
          <w:bCs/>
          <w:sz w:val="26"/>
          <w:szCs w:val="26"/>
        </w:rPr>
        <w:t>—</w:t>
      </w:r>
      <w:r w:rsidR="004F78E4" w:rsidRPr="00A7788F">
        <w:rPr>
          <w:rFonts w:ascii="Times New Roman" w:eastAsia="Calibri" w:hAnsi="Times New Roman" w:cs="Times New Roman"/>
          <w:bCs/>
          <w:sz w:val="26"/>
          <w:szCs w:val="26"/>
        </w:rPr>
        <w:t xml:space="preserve"> культура, история, литература, искусство, политика, право и т. п.), могут быть рассмотрены как смысловые ансамбли. Вопросы смысла в той или иной форме являются объектом изучения как всего комплекса гуманитарного знания в целом, так и отдельных гуманитарных дисциплин. Но вместе с тем каждая из этих дисциплин подходит к проблеме смысла со своих позиций, исп</w:t>
      </w:r>
      <w:r w:rsidRPr="00A7788F">
        <w:rPr>
          <w:rFonts w:ascii="Times New Roman" w:eastAsia="Calibri" w:hAnsi="Times New Roman" w:cs="Times New Roman"/>
          <w:bCs/>
          <w:sz w:val="26"/>
          <w:szCs w:val="26"/>
        </w:rPr>
        <w:t>ользуя собственный методологиче</w:t>
      </w:r>
      <w:r w:rsidR="004F78E4" w:rsidRPr="00A7788F">
        <w:rPr>
          <w:rFonts w:ascii="Times New Roman" w:eastAsia="Calibri" w:hAnsi="Times New Roman" w:cs="Times New Roman"/>
          <w:bCs/>
          <w:sz w:val="26"/>
          <w:szCs w:val="26"/>
        </w:rPr>
        <w:t>ский инструментарий.</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 xml:space="preserve">Поэтому остается недостаточно проясненной проблема </w:t>
      </w:r>
      <w:r w:rsidR="002568F5">
        <w:rPr>
          <w:rFonts w:ascii="Times New Roman" w:eastAsia="Calibri" w:hAnsi="Times New Roman" w:cs="Times New Roman"/>
          <w:bCs/>
          <w:sz w:val="26"/>
          <w:szCs w:val="26"/>
        </w:rPr>
        <w:t>—</w:t>
      </w:r>
      <w:r w:rsidR="004F78E4" w:rsidRPr="00A7788F">
        <w:rPr>
          <w:rFonts w:ascii="Times New Roman" w:eastAsia="Calibri" w:hAnsi="Times New Roman" w:cs="Times New Roman"/>
          <w:bCs/>
          <w:sz w:val="26"/>
          <w:szCs w:val="26"/>
        </w:rPr>
        <w:t xml:space="preserve"> а что же объединяет эти столь различные «смыслы смысла», или «значения значения» (в первую очередь, это различие между пониманием смысла как сущности, функции, цели некоторого объекта или явления, и смыслом как семиотической характеристикой знака</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 xml:space="preserve">или текста). Более того </w:t>
      </w:r>
      <w:r w:rsidR="002568F5">
        <w:rPr>
          <w:rFonts w:ascii="Times New Roman" w:eastAsia="Calibri" w:hAnsi="Times New Roman" w:cs="Times New Roman"/>
          <w:bCs/>
          <w:sz w:val="26"/>
          <w:szCs w:val="26"/>
        </w:rPr>
        <w:t>—</w:t>
      </w:r>
      <w:r w:rsidR="004F78E4" w:rsidRPr="00A7788F">
        <w:rPr>
          <w:rFonts w:ascii="Times New Roman" w:eastAsia="Calibri" w:hAnsi="Times New Roman" w:cs="Times New Roman"/>
          <w:bCs/>
          <w:sz w:val="26"/>
          <w:szCs w:val="26"/>
        </w:rPr>
        <w:t xml:space="preserve"> само наличие этой объединяющей сферы еще требует обоснования.</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Так,</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было бы абсурдом сводить «смысл истории», как он понимается в философии истории, к лингвистическому содержанию некоторого текста.</w:t>
      </w:r>
      <w:r w:rsidR="0018305C">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Например, считать смыслом вс</w:t>
      </w:r>
      <w:r w:rsidRPr="00A7788F">
        <w:rPr>
          <w:rFonts w:ascii="Times New Roman" w:eastAsia="Calibri" w:hAnsi="Times New Roman" w:cs="Times New Roman"/>
          <w:bCs/>
          <w:sz w:val="26"/>
          <w:szCs w:val="26"/>
        </w:rPr>
        <w:t>е</w:t>
      </w:r>
      <w:r w:rsidR="004F78E4" w:rsidRPr="00A7788F">
        <w:rPr>
          <w:rFonts w:ascii="Times New Roman" w:eastAsia="Calibri" w:hAnsi="Times New Roman" w:cs="Times New Roman"/>
          <w:bCs/>
          <w:sz w:val="26"/>
          <w:szCs w:val="26"/>
        </w:rPr>
        <w:t>общей истории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семантическую макро</w:t>
      </w:r>
      <w:r w:rsidR="004F78E4" w:rsidRPr="00A7788F">
        <w:rPr>
          <w:rFonts w:ascii="Times New Roman" w:eastAsia="Calibri" w:hAnsi="Times New Roman" w:cs="Times New Roman"/>
          <w:bCs/>
          <w:sz w:val="26"/>
          <w:szCs w:val="26"/>
        </w:rPr>
        <w:t>структуру, которую можно извлечь из книги под названием «Всеобщая история». С другой стороны, было бы академическим обскурантизмом игнорировать т</w:t>
      </w:r>
      <w:r w:rsidR="00324B5F">
        <w:rPr>
          <w:rFonts w:ascii="Times New Roman" w:eastAsia="Calibri" w:hAnsi="Times New Roman" w:cs="Times New Roman"/>
          <w:bCs/>
          <w:sz w:val="26"/>
          <w:szCs w:val="26"/>
        </w:rPr>
        <w:t>ак называемый</w:t>
      </w:r>
      <w:r w:rsidR="004F78E4" w:rsidRPr="00A7788F">
        <w:rPr>
          <w:rFonts w:ascii="Times New Roman" w:eastAsia="Calibri" w:hAnsi="Times New Roman" w:cs="Times New Roman"/>
          <w:bCs/>
          <w:sz w:val="26"/>
          <w:szCs w:val="26"/>
        </w:rPr>
        <w:t xml:space="preserve"> </w:t>
      </w:r>
      <w:r w:rsidR="004F78E4" w:rsidRPr="0076124D">
        <w:rPr>
          <w:rFonts w:ascii="Times New Roman" w:eastAsia="Calibri" w:hAnsi="Times New Roman" w:cs="Times New Roman"/>
          <w:bCs/>
          <w:i/>
          <w:iCs/>
          <w:sz w:val="26"/>
          <w:szCs w:val="26"/>
        </w:rPr>
        <w:t>лингвистический поворот</w:t>
      </w:r>
      <w:r w:rsidR="004F78E4" w:rsidRPr="00A7788F">
        <w:rPr>
          <w:rFonts w:ascii="Times New Roman" w:eastAsia="Calibri" w:hAnsi="Times New Roman" w:cs="Times New Roman"/>
          <w:bCs/>
          <w:sz w:val="26"/>
          <w:szCs w:val="26"/>
        </w:rPr>
        <w:t xml:space="preserve"> (linguistic turn) в философии истории,</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благодаря которому была продемонстрирована зависимость интерпретации истории от тех или иных дискурсивных и нарративных практик, семантических схем,</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в которых она истолковывается, и, в конечном итоге, лингвистических форм, в которых выражается</w:t>
      </w:r>
      <w:r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то или иное понимание исторических событий</w:t>
      </w:r>
      <w:r w:rsidRPr="00A7788F">
        <w:rPr>
          <w:rFonts w:ascii="Times New Roman" w:eastAsia="Calibri" w:hAnsi="Times New Roman" w:cs="Times New Roman"/>
          <w:bCs/>
          <w:sz w:val="26"/>
          <w:szCs w:val="26"/>
        </w:rPr>
        <w:t>.</w:t>
      </w:r>
      <w:r w:rsidR="004F78E4" w:rsidRPr="00A7788F">
        <w:rPr>
          <w:rFonts w:ascii="Times New Roman" w:eastAsia="Calibri" w:hAnsi="Times New Roman" w:cs="Times New Roman"/>
          <w:bCs/>
          <w:sz w:val="26"/>
          <w:szCs w:val="26"/>
        </w:rPr>
        <w:t xml:space="preserve"> То же можно сказать применительно к</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 xml:space="preserve">соотношению между смыслами лингвистическими и социологическими, лингвистическими и политологическими, культурологическими, и т.п. </w:t>
      </w:r>
      <w:proofErr w:type="gramStart"/>
      <w:r w:rsidR="004F78E4" w:rsidRPr="00A7788F">
        <w:rPr>
          <w:rFonts w:ascii="Times New Roman" w:eastAsia="Calibri" w:hAnsi="Times New Roman" w:cs="Times New Roman"/>
          <w:bCs/>
          <w:sz w:val="26"/>
          <w:szCs w:val="26"/>
        </w:rPr>
        <w:t>Меж- и</w:t>
      </w:r>
      <w:proofErr w:type="gramEnd"/>
      <w:r w:rsidR="004F78E4" w:rsidRPr="00A7788F">
        <w:rPr>
          <w:rFonts w:ascii="Times New Roman" w:eastAsia="Calibri" w:hAnsi="Times New Roman" w:cs="Times New Roman"/>
          <w:bCs/>
          <w:sz w:val="26"/>
          <w:szCs w:val="26"/>
        </w:rPr>
        <w:t xml:space="preserve"> трансдисциплинарное описание подобных сходств и различий,</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точек соприкосновения и отталкивания может выявить некоторую общую модель</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различных форм проявления семантики и семантизации и</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lastRenderedPageBreak/>
        <w:t>обеспечить возможность для взаимопонимания между различными гуманитарными дисциплинами.</w:t>
      </w:r>
      <w:r w:rsidR="0018305C">
        <w:rPr>
          <w:rFonts w:ascii="Times New Roman" w:eastAsia="Calibri" w:hAnsi="Times New Roman" w:cs="Times New Roman"/>
          <w:bCs/>
          <w:sz w:val="26"/>
          <w:szCs w:val="26"/>
        </w:rPr>
        <w:t xml:space="preserve"> </w:t>
      </w:r>
    </w:p>
    <w:p w14:paraId="12EFBFB8" w14:textId="0C574388" w:rsidR="004F78E4" w:rsidRPr="00A7788F" w:rsidRDefault="00C253A8"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1. В то же время следует учесть,</w:t>
      </w:r>
      <w:r w:rsidR="004F78E4" w:rsidRPr="00A7788F">
        <w:rPr>
          <w:rFonts w:ascii="Times New Roman" w:eastAsia="Calibri" w:hAnsi="Times New Roman" w:cs="Times New Roman"/>
          <w:bCs/>
          <w:sz w:val="26"/>
          <w:szCs w:val="26"/>
        </w:rPr>
        <w:t xml:space="preserve"> что вышеуказанные смысловые ансамбли существуют не как статичные системы, а </w:t>
      </w:r>
      <w:proofErr w:type="gramStart"/>
      <w:r w:rsidR="004F78E4" w:rsidRPr="00A7788F">
        <w:rPr>
          <w:rFonts w:ascii="Times New Roman" w:eastAsia="Calibri" w:hAnsi="Times New Roman" w:cs="Times New Roman"/>
          <w:bCs/>
          <w:sz w:val="26"/>
          <w:szCs w:val="26"/>
        </w:rPr>
        <w:t>скорее</w:t>
      </w:r>
      <w:proofErr w:type="gramEnd"/>
      <w:r w:rsidR="004F78E4" w:rsidRPr="00A7788F">
        <w:rPr>
          <w:rFonts w:ascii="Times New Roman" w:eastAsia="Calibri" w:hAnsi="Times New Roman" w:cs="Times New Roman"/>
          <w:bCs/>
          <w:sz w:val="26"/>
          <w:szCs w:val="26"/>
        </w:rPr>
        <w:t xml:space="preserve"> как динамические процессы.</w:t>
      </w:r>
      <w:r w:rsidR="0018305C">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В</w:t>
      </w:r>
      <w:r w:rsidR="004F78E4" w:rsidRPr="00A7788F">
        <w:rPr>
          <w:rFonts w:ascii="Times New Roman" w:eastAsia="Calibri" w:hAnsi="Times New Roman" w:cs="Times New Roman"/>
          <w:bCs/>
          <w:sz w:val="26"/>
          <w:szCs w:val="26"/>
        </w:rPr>
        <w:t>озникает</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задача</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не только нахождения общего знаменателя между различными смысловыми системами,</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 xml:space="preserve">но также и между семантикой и коммуникацией, представляющей семантику в </w:t>
      </w:r>
      <w:r w:rsidRPr="00A7788F">
        <w:rPr>
          <w:rFonts w:ascii="Times New Roman" w:eastAsia="Calibri" w:hAnsi="Times New Roman" w:cs="Times New Roman"/>
          <w:bCs/>
          <w:sz w:val="26"/>
          <w:szCs w:val="26"/>
        </w:rPr>
        <w:t xml:space="preserve">процессе коммуникации или, </w:t>
      </w:r>
      <w:r w:rsidR="004F78E4" w:rsidRPr="00A7788F">
        <w:rPr>
          <w:rFonts w:ascii="Times New Roman" w:eastAsia="Calibri" w:hAnsi="Times New Roman" w:cs="Times New Roman"/>
          <w:bCs/>
          <w:sz w:val="26"/>
          <w:szCs w:val="26"/>
        </w:rPr>
        <w:t>точнее, семантику как процесс и как коммуникацию. Человеческая деятельность есть непрерывный процесс</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порождения,</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обмена</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и преобразования</w:t>
      </w:r>
      <w:r w:rsidR="0018305C">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ценностей и смыслов. В наиболее общем виде</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этот</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процесс может быть</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описан как коммуникация. Семантика и коммуникация являются неделимыми аспектами одних и тех же многообразных, но единых когнитивных</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процессов</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взаимоотображения мира и</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 xml:space="preserve">языка. </w:t>
      </w:r>
      <w:r w:rsidR="0076124D">
        <w:rPr>
          <w:rFonts w:ascii="Times New Roman" w:eastAsia="Calibri" w:hAnsi="Times New Roman" w:cs="Times New Roman"/>
          <w:bCs/>
          <w:sz w:val="26"/>
          <w:szCs w:val="26"/>
        </w:rPr>
        <w:t>К</w:t>
      </w:r>
      <w:r w:rsidR="004F78E4" w:rsidRPr="00A7788F">
        <w:rPr>
          <w:rFonts w:ascii="Times New Roman" w:eastAsia="Calibri" w:hAnsi="Times New Roman" w:cs="Times New Roman"/>
          <w:bCs/>
          <w:sz w:val="26"/>
          <w:szCs w:val="26"/>
        </w:rPr>
        <w:t>ак правило,</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эти два аспекта информационных процессов в теоретическом аспекте оказываются</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разделены: семиотика и семантика занимаются изучением знаков и значений,</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рассматривая их</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в отрыве от процессов коммуникации, в то время как теория коммуникации стремится утвердить себя как универсальную дисциплину, изучающую механизмы передачи информации безотносительно к ее содержанию.</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Между тем именно текст есть и</w:t>
      </w:r>
      <w:r w:rsidRPr="00A7788F">
        <w:rPr>
          <w:rFonts w:ascii="Times New Roman" w:eastAsia="Calibri" w:hAnsi="Times New Roman" w:cs="Times New Roman"/>
          <w:bCs/>
          <w:sz w:val="26"/>
          <w:szCs w:val="26"/>
        </w:rPr>
        <w:t xml:space="preserve"> знак, и единица коммуникации (</w:t>
      </w:r>
      <w:r w:rsidR="004F78E4" w:rsidRPr="00A7788F">
        <w:rPr>
          <w:rFonts w:ascii="Times New Roman" w:eastAsia="Calibri" w:hAnsi="Times New Roman" w:cs="Times New Roman"/>
          <w:bCs/>
          <w:sz w:val="26"/>
          <w:szCs w:val="26"/>
        </w:rPr>
        <w:t>сообщение), и структура (форма организации информации).</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Понятие текста позволит заполнит заполнить все еще существующую в теории лакуну</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между семиотикой</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и коммуникацией.</w:t>
      </w:r>
      <w:r w:rsidR="0018305C">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Однако, как это ни парадоксально,</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несмотря на не поддающееся учету множество исследований</w:t>
      </w:r>
      <w:r w:rsidR="0076124D">
        <w:rPr>
          <w:rFonts w:ascii="Times New Roman" w:eastAsia="Calibri" w:hAnsi="Times New Roman" w:cs="Times New Roman"/>
          <w:bCs/>
          <w:sz w:val="26"/>
          <w:szCs w:val="26"/>
        </w:rPr>
        <w:t>,</w:t>
      </w:r>
      <w:r w:rsidR="004F78E4" w:rsidRPr="00A7788F">
        <w:rPr>
          <w:rFonts w:ascii="Times New Roman" w:eastAsia="Calibri" w:hAnsi="Times New Roman" w:cs="Times New Roman"/>
          <w:bCs/>
          <w:sz w:val="26"/>
          <w:szCs w:val="26"/>
        </w:rPr>
        <w:t xml:space="preserve"> само понятие текста</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все еще нуждается в прояснении: далеко не ясно</w:t>
      </w:r>
      <w:r w:rsidR="004F78E4" w:rsidRPr="00A7788F">
        <w:rPr>
          <w:rFonts w:ascii="Times New Roman" w:eastAsia="Calibri" w:hAnsi="Times New Roman" w:cs="Times New Roman"/>
          <w:bCs/>
          <w:i/>
          <w:sz w:val="26"/>
          <w:szCs w:val="26"/>
        </w:rPr>
        <w:t>,</w:t>
      </w:r>
      <w:r w:rsidRPr="00A7788F">
        <w:rPr>
          <w:rFonts w:ascii="Times New Roman" w:eastAsia="Calibri" w:hAnsi="Times New Roman" w:cs="Times New Roman"/>
          <w:bCs/>
          <w:i/>
          <w:sz w:val="26"/>
          <w:szCs w:val="26"/>
        </w:rPr>
        <w:t xml:space="preserve"> </w:t>
      </w:r>
      <w:r w:rsidR="004F78E4" w:rsidRPr="00A7788F">
        <w:rPr>
          <w:rFonts w:ascii="Times New Roman" w:eastAsia="Calibri" w:hAnsi="Times New Roman" w:cs="Times New Roman"/>
          <w:bCs/>
          <w:i/>
          <w:sz w:val="26"/>
          <w:szCs w:val="26"/>
        </w:rPr>
        <w:t>что есть текст и как он организован</w:t>
      </w:r>
      <w:r w:rsidR="004F78E4" w:rsidRPr="00A7788F">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 xml:space="preserve">Можно предположить, что проблема заключается в неадекватности той методологии, посредством </w:t>
      </w:r>
      <w:r w:rsidR="00C67F38" w:rsidRPr="00A7788F">
        <w:rPr>
          <w:rFonts w:ascii="Times New Roman" w:eastAsia="Calibri" w:hAnsi="Times New Roman" w:cs="Times New Roman"/>
          <w:bCs/>
          <w:sz w:val="26"/>
          <w:szCs w:val="26"/>
        </w:rPr>
        <w:t xml:space="preserve">которой </w:t>
      </w:r>
      <w:r w:rsidR="004F78E4" w:rsidRPr="00A7788F">
        <w:rPr>
          <w:rFonts w:ascii="Times New Roman" w:eastAsia="Calibri" w:hAnsi="Times New Roman" w:cs="Times New Roman"/>
          <w:bCs/>
          <w:sz w:val="26"/>
          <w:szCs w:val="26"/>
        </w:rPr>
        <w:t xml:space="preserve">пытались объяснить природу и структуру текста. На наш взгляд, для этого требуется, чтобы были уяснены и эксплицитно описаны принципы и методы новой лингвистики и новой семиотики </w:t>
      </w:r>
      <w:r w:rsidR="002568F5">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таки</w:t>
      </w:r>
      <w:r w:rsidR="00A444EA" w:rsidRPr="00A7788F">
        <w:rPr>
          <w:rFonts w:ascii="Times New Roman" w:eastAsia="Calibri" w:hAnsi="Times New Roman" w:cs="Times New Roman"/>
          <w:bCs/>
          <w:sz w:val="26"/>
          <w:szCs w:val="26"/>
        </w:rPr>
        <w:t>е</w:t>
      </w:r>
      <w:r w:rsidR="004F78E4" w:rsidRPr="00A7788F">
        <w:rPr>
          <w:rFonts w:ascii="Times New Roman" w:eastAsia="Calibri" w:hAnsi="Times New Roman" w:cs="Times New Roman"/>
          <w:bCs/>
          <w:sz w:val="26"/>
          <w:szCs w:val="26"/>
        </w:rPr>
        <w:t xml:space="preserve">, в которых текст </w:t>
      </w:r>
      <w:r w:rsidR="0076124D">
        <w:rPr>
          <w:rFonts w:ascii="Times New Roman" w:eastAsia="Calibri" w:hAnsi="Times New Roman" w:cs="Times New Roman"/>
          <w:bCs/>
          <w:sz w:val="26"/>
          <w:szCs w:val="26"/>
        </w:rPr>
        <w:t>(</w:t>
      </w:r>
      <w:r w:rsidR="004F78E4" w:rsidRPr="00A7788F">
        <w:rPr>
          <w:rFonts w:ascii="Times New Roman" w:eastAsia="Calibri" w:hAnsi="Times New Roman" w:cs="Times New Roman"/>
          <w:bCs/>
          <w:sz w:val="26"/>
          <w:szCs w:val="26"/>
        </w:rPr>
        <w:t>а не слово</w:t>
      </w:r>
      <w:r w:rsidR="0076124D">
        <w:rPr>
          <w:rFonts w:ascii="Times New Roman" w:eastAsia="Calibri" w:hAnsi="Times New Roman" w:cs="Times New Roman"/>
          <w:bCs/>
          <w:sz w:val="26"/>
          <w:szCs w:val="26"/>
        </w:rPr>
        <w:t>)</w:t>
      </w:r>
      <w:r w:rsidR="004F78E4" w:rsidRPr="00A7788F">
        <w:rPr>
          <w:rFonts w:ascii="Times New Roman" w:eastAsia="Calibri" w:hAnsi="Times New Roman" w:cs="Times New Roman"/>
          <w:bCs/>
          <w:sz w:val="26"/>
          <w:szCs w:val="26"/>
        </w:rPr>
        <w:t xml:space="preserve"> был бы исходным понятием.</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Между тем, как мы попытаемся показать, эти принципы и методы уже давно сформулированы и хорошо известны.</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И</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хотя они и не были до сих пор</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представлены в виде целостной теории, но</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 xml:space="preserve">вполне допускают подобное обобщение. </w:t>
      </w:r>
    </w:p>
    <w:p w14:paraId="129AA341" w14:textId="2B413641" w:rsidR="003627A8" w:rsidRPr="00A7788F" w:rsidRDefault="00C253A8" w:rsidP="00A7788F">
      <w:pPr>
        <w:pStyle w:val="af4"/>
        <w:spacing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2. </w:t>
      </w:r>
      <w:r w:rsidR="004F78E4" w:rsidRPr="00A7788F">
        <w:rPr>
          <w:rFonts w:ascii="Times New Roman" w:eastAsia="Calibri" w:hAnsi="Times New Roman" w:cs="Times New Roman"/>
          <w:bCs/>
          <w:sz w:val="26"/>
          <w:szCs w:val="26"/>
        </w:rPr>
        <w:t xml:space="preserve">Из всех факторов </w:t>
      </w:r>
      <w:r w:rsidRPr="00A7788F">
        <w:rPr>
          <w:rFonts w:ascii="Times New Roman" w:eastAsia="Calibri" w:hAnsi="Times New Roman" w:cs="Times New Roman"/>
          <w:bCs/>
          <w:sz w:val="26"/>
          <w:szCs w:val="26"/>
        </w:rPr>
        <w:t xml:space="preserve">социальной </w:t>
      </w:r>
      <w:r w:rsidR="004F78E4" w:rsidRPr="00A7788F">
        <w:rPr>
          <w:rFonts w:ascii="Times New Roman" w:eastAsia="Calibri" w:hAnsi="Times New Roman" w:cs="Times New Roman"/>
          <w:bCs/>
          <w:sz w:val="26"/>
          <w:szCs w:val="26"/>
        </w:rPr>
        <w:t>организации и</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коммуникации языку</w:t>
      </w:r>
      <w:r w:rsidR="0018305C">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 xml:space="preserve">принадлежит особое место </w:t>
      </w:r>
      <w:r w:rsidR="002568F5">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 xml:space="preserve">помимо очевидной функции быть средством коммуникации язык является важнейшим компонентом личной </w:t>
      </w:r>
      <w:r w:rsidRPr="00A7788F">
        <w:rPr>
          <w:rFonts w:ascii="Times New Roman" w:eastAsia="Calibri" w:hAnsi="Times New Roman" w:cs="Times New Roman"/>
          <w:bCs/>
          <w:sz w:val="26"/>
          <w:szCs w:val="26"/>
        </w:rPr>
        <w:t>(</w:t>
      </w:r>
      <w:r w:rsidR="004F78E4" w:rsidRPr="00A7788F">
        <w:rPr>
          <w:rFonts w:ascii="Times New Roman" w:eastAsia="Calibri" w:hAnsi="Times New Roman" w:cs="Times New Roman"/>
          <w:bCs/>
          <w:sz w:val="26"/>
          <w:szCs w:val="26"/>
        </w:rPr>
        <w:t>персональной</w:t>
      </w:r>
      <w:r w:rsidRPr="00A7788F">
        <w:rPr>
          <w:rFonts w:ascii="Times New Roman" w:eastAsia="MS Gothic" w:hAnsi="Times New Roman" w:cs="Times New Roman"/>
          <w:bCs/>
          <w:sz w:val="26"/>
          <w:szCs w:val="26"/>
        </w:rPr>
        <w:t xml:space="preserve">) </w:t>
      </w:r>
      <w:r w:rsidR="004F78E4" w:rsidRPr="00A7788F">
        <w:rPr>
          <w:rFonts w:ascii="Times New Roman" w:eastAsia="Calibri" w:hAnsi="Times New Roman" w:cs="Times New Roman"/>
          <w:bCs/>
          <w:sz w:val="26"/>
          <w:szCs w:val="26"/>
        </w:rPr>
        <w:t>и коллективной идентичности, он</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имеет огромное</w:t>
      </w:r>
      <w:r w:rsidR="006C163E" w:rsidRPr="00A7788F">
        <w:rPr>
          <w:rFonts w:ascii="Times New Roman" w:eastAsia="Calibri" w:hAnsi="Times New Roman" w:cs="Times New Roman"/>
          <w:bCs/>
          <w:sz w:val="26"/>
          <w:szCs w:val="26"/>
        </w:rPr>
        <w:t xml:space="preserve"> символическое з</w:t>
      </w:r>
      <w:r w:rsidR="004F78E4" w:rsidRPr="00A7788F">
        <w:rPr>
          <w:rFonts w:ascii="Times New Roman" w:eastAsia="Calibri" w:hAnsi="Times New Roman" w:cs="Times New Roman"/>
          <w:bCs/>
          <w:sz w:val="26"/>
          <w:szCs w:val="26"/>
        </w:rPr>
        <w:t>начение во всех социальных и культурных практиках,</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создает основу для</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социальной солидарности и взаимопонимания внутри общества. Согласно Майклу Хэллидею, язык и есть социальная семиотика, в которой общество описывает себ</w:t>
      </w:r>
      <w:r w:rsidR="00BF6982" w:rsidRPr="00A7788F">
        <w:rPr>
          <w:rFonts w:ascii="Times New Roman" w:eastAsia="Calibri" w:hAnsi="Times New Roman" w:cs="Times New Roman"/>
          <w:bCs/>
          <w:sz w:val="26"/>
          <w:szCs w:val="26"/>
        </w:rPr>
        <w:t>я и конституирующие его смыслы [</w:t>
      </w:r>
      <w:r w:rsidR="004F78E4" w:rsidRPr="00A7788F">
        <w:rPr>
          <w:rFonts w:ascii="Times New Roman" w:eastAsia="Calibri" w:hAnsi="Times New Roman" w:cs="Times New Roman"/>
          <w:bCs/>
          <w:sz w:val="26"/>
          <w:szCs w:val="26"/>
        </w:rPr>
        <w:t>Hallyday 1978</w:t>
      </w:r>
      <w:r w:rsidR="00BF6982" w:rsidRPr="00A7788F">
        <w:rPr>
          <w:rFonts w:ascii="Times New Roman" w:eastAsia="Calibri" w:hAnsi="Times New Roman" w:cs="Times New Roman"/>
          <w:bCs/>
          <w:sz w:val="26"/>
          <w:szCs w:val="26"/>
        </w:rPr>
        <w:t>]</w:t>
      </w:r>
      <w:r w:rsidR="004F78E4" w:rsidRPr="00A7788F">
        <w:rPr>
          <w:rFonts w:ascii="Times New Roman" w:eastAsia="Calibri" w:hAnsi="Times New Roman" w:cs="Times New Roman"/>
          <w:bCs/>
          <w:sz w:val="26"/>
          <w:szCs w:val="26"/>
        </w:rPr>
        <w:t>. Однако раскрыть этот потенциал языка и коммуникации лингвистика будет в состоянии</w:t>
      </w:r>
      <w:r w:rsidR="00A444EA" w:rsidRPr="00A7788F">
        <w:rPr>
          <w:rFonts w:ascii="Times New Roman" w:eastAsia="Calibri" w:hAnsi="Times New Roman" w:cs="Times New Roman"/>
          <w:bCs/>
          <w:sz w:val="26"/>
          <w:szCs w:val="26"/>
        </w:rPr>
        <w:t>,</w:t>
      </w:r>
      <w:r w:rsidR="004F78E4" w:rsidRPr="00A7788F">
        <w:rPr>
          <w:rFonts w:ascii="Times New Roman" w:eastAsia="Calibri" w:hAnsi="Times New Roman" w:cs="Times New Roman"/>
          <w:bCs/>
          <w:sz w:val="26"/>
          <w:szCs w:val="26"/>
        </w:rPr>
        <w:t xml:space="preserve"> только рассматривая проблему комплексно и в трансдисциплинарном ключе.</w:t>
      </w:r>
      <w:r w:rsidR="0018305C">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 xml:space="preserve">Необходимость </w:t>
      </w:r>
      <w:proofErr w:type="gramStart"/>
      <w:r w:rsidR="004F78E4" w:rsidRPr="00A7788F">
        <w:rPr>
          <w:rFonts w:ascii="Times New Roman" w:eastAsia="Calibri" w:hAnsi="Times New Roman" w:cs="Times New Roman"/>
          <w:bCs/>
          <w:sz w:val="26"/>
          <w:szCs w:val="26"/>
        </w:rPr>
        <w:t>применения</w:t>
      </w:r>
      <w:proofErr w:type="gramEnd"/>
      <w:r w:rsidR="004F78E4"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lastRenderedPageBreak/>
        <w:t>основанного на семиотических методах</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трансди</w:t>
      </w:r>
      <w:r w:rsidR="008D041D" w:rsidRPr="00A7788F">
        <w:rPr>
          <w:rFonts w:ascii="Times New Roman" w:eastAsia="Calibri" w:hAnsi="Times New Roman" w:cs="Times New Roman"/>
          <w:bCs/>
          <w:sz w:val="26"/>
          <w:szCs w:val="26"/>
        </w:rPr>
        <w:t>с</w:t>
      </w:r>
      <w:r w:rsidR="004F78E4" w:rsidRPr="00A7788F">
        <w:rPr>
          <w:rFonts w:ascii="Times New Roman" w:eastAsia="Calibri" w:hAnsi="Times New Roman" w:cs="Times New Roman"/>
          <w:bCs/>
          <w:sz w:val="26"/>
          <w:szCs w:val="26"/>
        </w:rPr>
        <w:t>ц</w:t>
      </w:r>
      <w:r w:rsidR="006C163E" w:rsidRPr="00A7788F">
        <w:rPr>
          <w:rFonts w:ascii="Times New Roman" w:eastAsia="Calibri" w:hAnsi="Times New Roman" w:cs="Times New Roman"/>
          <w:bCs/>
          <w:sz w:val="26"/>
          <w:szCs w:val="26"/>
        </w:rPr>
        <w:t xml:space="preserve">иплинарного </w:t>
      </w:r>
      <w:r w:rsidR="004F78E4" w:rsidRPr="00A7788F">
        <w:rPr>
          <w:rFonts w:ascii="Times New Roman" w:eastAsia="Calibri" w:hAnsi="Times New Roman" w:cs="Times New Roman"/>
          <w:bCs/>
          <w:sz w:val="26"/>
          <w:szCs w:val="26"/>
        </w:rPr>
        <w:t>аппарата диктуется еще и тем, что при всей важности языка в коммуникации, он</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не является единственным и, более того,</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практически всегда выступает в различной</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соотнесенности с другими семиотическими</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инструментами и каналами коммуникации.</w:t>
      </w:r>
      <w:r w:rsidR="0018305C">
        <w:rPr>
          <w:rFonts w:ascii="Times New Roman" w:eastAsia="Calibri" w:hAnsi="Times New Roman" w:cs="Times New Roman"/>
          <w:bCs/>
          <w:sz w:val="26"/>
          <w:szCs w:val="26"/>
        </w:rPr>
        <w:t xml:space="preserve"> </w:t>
      </w:r>
      <w:r w:rsidR="006C163E" w:rsidRPr="00A7788F">
        <w:rPr>
          <w:rFonts w:ascii="Times New Roman" w:eastAsia="Calibri" w:hAnsi="Times New Roman" w:cs="Times New Roman"/>
          <w:bCs/>
          <w:sz w:val="26"/>
          <w:szCs w:val="26"/>
        </w:rPr>
        <w:t>Другие</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модусы коммуникации, такие как жесты, движения,</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образы,</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нечленораздельные</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звуки и т.п.</w:t>
      </w:r>
      <w:r w:rsidR="00B308FB">
        <w:rPr>
          <w:rFonts w:ascii="Times New Roman" w:eastAsia="Calibri" w:hAnsi="Times New Roman" w:cs="Times New Roman"/>
          <w:bCs/>
          <w:sz w:val="26"/>
          <w:szCs w:val="26"/>
        </w:rPr>
        <w:t>,</w:t>
      </w:r>
      <w:r w:rsidR="004F78E4" w:rsidRPr="00A7788F">
        <w:rPr>
          <w:rFonts w:ascii="Times New Roman" w:eastAsia="Calibri" w:hAnsi="Times New Roman" w:cs="Times New Roman"/>
          <w:bCs/>
          <w:sz w:val="26"/>
          <w:szCs w:val="26"/>
        </w:rPr>
        <w:t xml:space="preserve"> также</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являются ключевыми компонентами для продуцирования смыслов и конструирования социальных миров.</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Раскрытие полного потенциала коммуникации</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возможно тол</w:t>
      </w:r>
      <w:r w:rsidR="006C0168" w:rsidRPr="00A7788F">
        <w:rPr>
          <w:rFonts w:ascii="Times New Roman" w:eastAsia="Calibri" w:hAnsi="Times New Roman" w:cs="Times New Roman"/>
          <w:bCs/>
          <w:sz w:val="26"/>
          <w:szCs w:val="26"/>
        </w:rPr>
        <w:t xml:space="preserve">ько </w:t>
      </w:r>
      <w:r w:rsidR="00B308FB">
        <w:rPr>
          <w:rFonts w:ascii="Times New Roman" w:eastAsia="Calibri" w:hAnsi="Times New Roman" w:cs="Times New Roman"/>
          <w:bCs/>
          <w:sz w:val="26"/>
          <w:szCs w:val="26"/>
        </w:rPr>
        <w:t xml:space="preserve">при </w:t>
      </w:r>
      <w:r w:rsidR="004F78E4" w:rsidRPr="00A7788F">
        <w:rPr>
          <w:rFonts w:ascii="Times New Roman" w:eastAsia="Calibri" w:hAnsi="Times New Roman" w:cs="Times New Roman"/>
          <w:bCs/>
          <w:sz w:val="26"/>
          <w:szCs w:val="26"/>
        </w:rPr>
        <w:t>использ</w:t>
      </w:r>
      <w:r w:rsidR="00B308FB">
        <w:rPr>
          <w:rFonts w:ascii="Times New Roman" w:eastAsia="Calibri" w:hAnsi="Times New Roman" w:cs="Times New Roman"/>
          <w:bCs/>
          <w:sz w:val="26"/>
          <w:szCs w:val="26"/>
        </w:rPr>
        <w:t>овании</w:t>
      </w:r>
      <w:r w:rsidR="004F78E4" w:rsidRPr="00A7788F">
        <w:rPr>
          <w:rFonts w:ascii="Times New Roman" w:eastAsia="Calibri" w:hAnsi="Times New Roman" w:cs="Times New Roman"/>
          <w:bCs/>
          <w:sz w:val="26"/>
          <w:szCs w:val="26"/>
        </w:rPr>
        <w:t xml:space="preserve"> потенциал</w:t>
      </w:r>
      <w:r w:rsidR="00B308FB">
        <w:rPr>
          <w:rFonts w:ascii="Times New Roman" w:eastAsia="Calibri" w:hAnsi="Times New Roman" w:cs="Times New Roman"/>
          <w:bCs/>
          <w:sz w:val="26"/>
          <w:szCs w:val="26"/>
        </w:rPr>
        <w:t>а</w:t>
      </w:r>
      <w:r w:rsidR="004F78E4" w:rsidRPr="00A7788F">
        <w:rPr>
          <w:rFonts w:ascii="Times New Roman" w:eastAsia="Calibri" w:hAnsi="Times New Roman" w:cs="Times New Roman"/>
          <w:bCs/>
          <w:sz w:val="26"/>
          <w:szCs w:val="26"/>
        </w:rPr>
        <w:t xml:space="preserve"> (социальной) семиотики, философии, культуры, социологи</w:t>
      </w:r>
      <w:r w:rsidR="00B308FB">
        <w:rPr>
          <w:rFonts w:ascii="Times New Roman" w:eastAsia="Calibri" w:hAnsi="Times New Roman" w:cs="Times New Roman"/>
          <w:bCs/>
          <w:sz w:val="26"/>
          <w:szCs w:val="26"/>
        </w:rPr>
        <w:t>и</w:t>
      </w:r>
      <w:r w:rsidR="004F78E4" w:rsidRPr="00A7788F">
        <w:rPr>
          <w:rFonts w:ascii="Times New Roman" w:eastAsia="Calibri" w:hAnsi="Times New Roman" w:cs="Times New Roman"/>
          <w:bCs/>
          <w:sz w:val="26"/>
          <w:szCs w:val="26"/>
        </w:rPr>
        <w:t xml:space="preserve"> и т.</w:t>
      </w:r>
      <w:r w:rsidR="00B308FB">
        <w:rPr>
          <w:rFonts w:ascii="Times New Roman" w:eastAsia="Calibri" w:hAnsi="Times New Roman" w:cs="Times New Roman"/>
          <w:bCs/>
          <w:sz w:val="26"/>
          <w:szCs w:val="26"/>
        </w:rPr>
        <w:t> </w:t>
      </w:r>
      <w:r w:rsidR="004F78E4" w:rsidRPr="00A7788F">
        <w:rPr>
          <w:rFonts w:ascii="Times New Roman" w:eastAsia="Calibri" w:hAnsi="Times New Roman" w:cs="Times New Roman"/>
          <w:bCs/>
          <w:sz w:val="26"/>
          <w:szCs w:val="26"/>
        </w:rPr>
        <w:t>п. И напротив,</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без лингво</w:t>
      </w:r>
      <w:r w:rsidR="00D800BE">
        <w:rPr>
          <w:rFonts w:ascii="Times New Roman" w:eastAsia="Calibri" w:hAnsi="Times New Roman" w:cs="Times New Roman"/>
          <w:bCs/>
          <w:sz w:val="26"/>
          <w:szCs w:val="26"/>
        </w:rPr>
        <w:t>-</w:t>
      </w:r>
      <w:r w:rsidR="004F78E4" w:rsidRPr="00A7788F">
        <w:rPr>
          <w:rFonts w:ascii="Times New Roman" w:eastAsia="Calibri" w:hAnsi="Times New Roman" w:cs="Times New Roman"/>
          <w:bCs/>
          <w:sz w:val="26"/>
          <w:szCs w:val="26"/>
        </w:rPr>
        <w:t>семиотического инструментария</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процессы порождения и передачи смыслов</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останутся без</w:t>
      </w:r>
      <w:r w:rsidR="00F56F87"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должной экспликации.</w:t>
      </w:r>
      <w:r w:rsidR="00F56F87" w:rsidRPr="00A7788F">
        <w:rPr>
          <w:rFonts w:ascii="Times New Roman" w:eastAsia="Calibri" w:hAnsi="Times New Roman" w:cs="Times New Roman"/>
          <w:bCs/>
          <w:sz w:val="26"/>
          <w:szCs w:val="26"/>
        </w:rPr>
        <w:t xml:space="preserve"> </w:t>
      </w:r>
    </w:p>
    <w:p w14:paraId="5175AAF0" w14:textId="306B9A1E" w:rsidR="003627A8" w:rsidRPr="00A7788F" w:rsidRDefault="004F78E4" w:rsidP="00A7788F">
      <w:pPr>
        <w:pStyle w:val="af4"/>
        <w:spacing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В этом отношении одним из подобных транс</w:t>
      </w:r>
      <w:r w:rsidR="003627A8" w:rsidRPr="00A7788F">
        <w:rPr>
          <w:rFonts w:ascii="Times New Roman" w:eastAsia="Calibri" w:hAnsi="Times New Roman" w:cs="Times New Roman"/>
          <w:bCs/>
          <w:sz w:val="26"/>
          <w:szCs w:val="26"/>
        </w:rPr>
        <w:t>дис</w:t>
      </w:r>
      <w:r w:rsidRPr="00A7788F">
        <w:rPr>
          <w:rFonts w:ascii="Times New Roman" w:eastAsia="Calibri" w:hAnsi="Times New Roman" w:cs="Times New Roman"/>
          <w:bCs/>
          <w:sz w:val="26"/>
          <w:szCs w:val="26"/>
        </w:rPr>
        <w:t>циплинарных мостов может стать социальная семиотика. В данном случае из различных механизмов смыслообразования будут рассмотрены связан</w:t>
      </w:r>
      <w:r w:rsidR="00E21AB4">
        <w:rPr>
          <w:rFonts w:ascii="Times New Roman" w:eastAsia="Calibri" w:hAnsi="Times New Roman" w:cs="Times New Roman"/>
          <w:bCs/>
          <w:sz w:val="26"/>
          <w:szCs w:val="26"/>
        </w:rPr>
        <w:t>н</w:t>
      </w:r>
      <w:r w:rsidRPr="00A7788F">
        <w:rPr>
          <w:rFonts w:ascii="Times New Roman" w:eastAsia="Calibri" w:hAnsi="Times New Roman" w:cs="Times New Roman"/>
          <w:bCs/>
          <w:sz w:val="26"/>
          <w:szCs w:val="26"/>
        </w:rPr>
        <w:t>ы</w:t>
      </w:r>
      <w:r w:rsidR="00E21AB4">
        <w:rPr>
          <w:rFonts w:ascii="Times New Roman" w:eastAsia="Calibri" w:hAnsi="Times New Roman" w:cs="Times New Roman"/>
          <w:bCs/>
          <w:sz w:val="26"/>
          <w:szCs w:val="26"/>
        </w:rPr>
        <w:t>е</w:t>
      </w:r>
      <w:r w:rsidRPr="00A7788F">
        <w:rPr>
          <w:rFonts w:ascii="Times New Roman" w:eastAsia="Calibri" w:hAnsi="Times New Roman" w:cs="Times New Roman"/>
          <w:bCs/>
          <w:sz w:val="26"/>
          <w:szCs w:val="26"/>
        </w:rPr>
        <w:t xml:space="preserve"> с выражением таких смыслов, которые могут названы социальными</w:t>
      </w:r>
      <w:r w:rsidR="00E21AB4">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то есть детерминированными некоторыми социальными конвенциями и институтами.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В </w:t>
      </w:r>
      <w:r w:rsidR="003627A8" w:rsidRPr="00A7788F">
        <w:rPr>
          <w:rFonts w:ascii="Times New Roman" w:eastAsia="Calibri" w:hAnsi="Times New Roman" w:cs="Times New Roman"/>
          <w:bCs/>
          <w:sz w:val="26"/>
          <w:szCs w:val="26"/>
        </w:rPr>
        <w:t xml:space="preserve">этом плане </w:t>
      </w:r>
      <w:r w:rsidRPr="00A7788F">
        <w:rPr>
          <w:rFonts w:ascii="Times New Roman" w:eastAsia="Calibri" w:hAnsi="Times New Roman" w:cs="Times New Roman"/>
          <w:bCs/>
          <w:sz w:val="26"/>
          <w:szCs w:val="26"/>
        </w:rPr>
        <w:t xml:space="preserve">может оказаться плодотворной лотмановская концепция семиосферы, предполагающая взаимодействие и пересечение различных подобластей и языков </w:t>
      </w:r>
      <w:r w:rsidR="00BF6982"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Лотман 1984</w:t>
      </w:r>
      <w:r w:rsidR="00BF6982" w:rsidRPr="00A7788F">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p>
    <w:p w14:paraId="2A2B871D" w14:textId="1ED75F96" w:rsidR="003627A8" w:rsidRPr="00A7788F" w:rsidRDefault="004F78E4" w:rsidP="00A7788F">
      <w:pPr>
        <w:pStyle w:val="af4"/>
        <w:spacing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Конкретные описания тех или иных лингвистических средств создания новых смыслов нуждаются в понимании самих философских основ семиотики социума и семантики языка. В дополнение к существующим необходимы теории, описывающие процессы порождения новых смыслов. Наряду с аксиоматикой Платона</w:t>
      </w:r>
      <w:r w:rsidR="00613C5C">
        <w:rPr>
          <w:rFonts w:ascii="Times New Roman" w:eastAsia="Calibri" w:hAnsi="Times New Roman" w:cs="Times New Roman"/>
          <w:bCs/>
          <w:sz w:val="26"/>
          <w:szCs w:val="26"/>
        </w:rPr>
        <w:t xml:space="preserve"> — </w:t>
      </w:r>
      <w:r w:rsidRPr="00A7788F">
        <w:rPr>
          <w:rFonts w:ascii="Times New Roman" w:eastAsia="Calibri" w:hAnsi="Times New Roman" w:cs="Times New Roman"/>
          <w:bCs/>
          <w:sz w:val="26"/>
          <w:szCs w:val="26"/>
        </w:rPr>
        <w:t>Декарта, основанной на идее припоминания или же рекомбинации уже известного,</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должна существовать параллельная, фундаментом которой можно считать положение о возможности порождения нового знания в процессе коммуникации </w:t>
      </w:r>
      <w:r w:rsidR="002568F5">
        <w:rPr>
          <w:rFonts w:ascii="Times New Roman" w:eastAsia="Calibri" w:hAnsi="Times New Roman" w:cs="Times New Roman"/>
          <w:bCs/>
          <w:sz w:val="26"/>
          <w:szCs w:val="26"/>
        </w:rPr>
        <w:t>—</w:t>
      </w:r>
      <w:r w:rsidR="00167FB9">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посредством </w:t>
      </w:r>
      <w:r w:rsidR="00167FB9" w:rsidRPr="00A7788F">
        <w:rPr>
          <w:rFonts w:ascii="Times New Roman" w:eastAsia="Calibri" w:hAnsi="Times New Roman" w:cs="Times New Roman"/>
          <w:bCs/>
          <w:sz w:val="26"/>
          <w:szCs w:val="26"/>
        </w:rPr>
        <w:t xml:space="preserve">как </w:t>
      </w:r>
      <w:r w:rsidRPr="00A7788F">
        <w:rPr>
          <w:rFonts w:ascii="Times New Roman" w:eastAsia="Calibri" w:hAnsi="Times New Roman" w:cs="Times New Roman"/>
          <w:bCs/>
          <w:sz w:val="26"/>
          <w:szCs w:val="26"/>
        </w:rPr>
        <w:t>семантической деривации, так и образования новых концептуальных схем.</w:t>
      </w:r>
      <w:r w:rsidR="00F56F87" w:rsidRPr="00A7788F">
        <w:rPr>
          <w:rFonts w:ascii="Times New Roman" w:eastAsia="Calibri" w:hAnsi="Times New Roman" w:cs="Times New Roman"/>
          <w:bCs/>
          <w:sz w:val="26"/>
          <w:szCs w:val="26"/>
        </w:rPr>
        <w:t xml:space="preserve"> </w:t>
      </w:r>
    </w:p>
    <w:p w14:paraId="62EB39C7" w14:textId="639B3505" w:rsidR="00FA2F7C" w:rsidRDefault="004F78E4" w:rsidP="00A7788F">
      <w:pPr>
        <w:pStyle w:val="af4"/>
        <w:spacing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Иде</w:t>
      </w:r>
      <w:r w:rsidR="00167FB9">
        <w:rPr>
          <w:rFonts w:ascii="Times New Roman" w:eastAsia="Calibri" w:hAnsi="Times New Roman" w:cs="Times New Roman"/>
          <w:bCs/>
          <w:sz w:val="26"/>
          <w:szCs w:val="26"/>
        </w:rPr>
        <w:t>ю</w:t>
      </w:r>
      <w:r w:rsidRPr="00A7788F">
        <w:rPr>
          <w:rFonts w:ascii="Times New Roman" w:eastAsia="Calibri" w:hAnsi="Times New Roman" w:cs="Times New Roman"/>
          <w:bCs/>
          <w:sz w:val="26"/>
          <w:szCs w:val="26"/>
        </w:rPr>
        <w:t xml:space="preserve"> подобной</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альтернативной</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семанти</w:t>
      </w:r>
      <w:r w:rsidR="0056728C" w:rsidRPr="00A7788F">
        <w:rPr>
          <w:rFonts w:ascii="Times New Roman" w:eastAsia="Calibri" w:hAnsi="Times New Roman" w:cs="Times New Roman"/>
          <w:bCs/>
          <w:sz w:val="26"/>
          <w:szCs w:val="26"/>
        </w:rPr>
        <w:t>ки прекрасно выра</w:t>
      </w:r>
      <w:r w:rsidR="00167FB9">
        <w:rPr>
          <w:rFonts w:ascii="Times New Roman" w:eastAsia="Calibri" w:hAnsi="Times New Roman" w:cs="Times New Roman"/>
          <w:bCs/>
          <w:sz w:val="26"/>
          <w:szCs w:val="26"/>
        </w:rPr>
        <w:t>зил</w:t>
      </w:r>
      <w:r w:rsidR="0056728C" w:rsidRPr="00A7788F">
        <w:rPr>
          <w:rFonts w:ascii="Times New Roman" w:eastAsia="Calibri" w:hAnsi="Times New Roman" w:cs="Times New Roman"/>
          <w:bCs/>
          <w:sz w:val="26"/>
          <w:szCs w:val="26"/>
        </w:rPr>
        <w:t xml:space="preserve"> А.С. </w:t>
      </w:r>
      <w:r w:rsidRPr="00A7788F">
        <w:rPr>
          <w:rFonts w:ascii="Times New Roman" w:eastAsia="Calibri" w:hAnsi="Times New Roman" w:cs="Times New Roman"/>
          <w:bCs/>
          <w:sz w:val="26"/>
          <w:szCs w:val="26"/>
        </w:rPr>
        <w:t xml:space="preserve">Пушкин: </w:t>
      </w:r>
    </w:p>
    <w:p w14:paraId="34308554" w14:textId="77777777" w:rsidR="00613C5C" w:rsidRPr="00A7788F" w:rsidRDefault="00613C5C" w:rsidP="00A7788F">
      <w:pPr>
        <w:pStyle w:val="af4"/>
        <w:spacing w:line="312" w:lineRule="auto"/>
        <w:ind w:firstLine="567"/>
        <w:jc w:val="both"/>
        <w:rPr>
          <w:rFonts w:ascii="Times New Roman" w:eastAsia="Calibri" w:hAnsi="Times New Roman" w:cs="Times New Roman"/>
          <w:bCs/>
          <w:sz w:val="26"/>
          <w:szCs w:val="26"/>
        </w:rPr>
      </w:pPr>
    </w:p>
    <w:p w14:paraId="751463C0" w14:textId="7225F8A7" w:rsidR="004F78E4" w:rsidRDefault="003627A8" w:rsidP="00A7788F">
      <w:pPr>
        <w:pStyle w:val="af4"/>
        <w:spacing w:line="312" w:lineRule="auto"/>
        <w:ind w:left="567" w:firstLine="567"/>
        <w:jc w:val="both"/>
        <w:rPr>
          <w:rFonts w:ascii="Times New Roman" w:eastAsia="Calibri" w:hAnsi="Times New Roman" w:cs="Times New Roman"/>
          <w:bCs/>
          <w:sz w:val="26"/>
          <w:szCs w:val="26"/>
          <w:vertAlign w:val="superscript"/>
        </w:rPr>
      </w:pPr>
      <w:r w:rsidRPr="00A7788F">
        <w:rPr>
          <w:rFonts w:ascii="Times New Roman" w:eastAsia="Calibri" w:hAnsi="Times New Roman" w:cs="Times New Roman"/>
          <w:bCs/>
          <w:sz w:val="26"/>
          <w:szCs w:val="26"/>
        </w:rPr>
        <w:t>С</w:t>
      </w:r>
      <w:r w:rsidR="004F78E4" w:rsidRPr="00A7788F">
        <w:rPr>
          <w:rFonts w:ascii="Times New Roman" w:eastAsia="Calibri" w:hAnsi="Times New Roman" w:cs="Times New Roman"/>
          <w:bCs/>
          <w:sz w:val="26"/>
          <w:szCs w:val="26"/>
        </w:rPr>
        <w:t>мѣшно как вѣруютъ у насъ каждой шуткѣ. К.&lt;нязь&gt; В.&lt;яземскій&gt;,</w:t>
      </w:r>
      <w:r w:rsidR="00F56F87" w:rsidRPr="00A7788F">
        <w:rPr>
          <w:rFonts w:ascii="Times New Roman" w:eastAsia="Calibri" w:hAnsi="Times New Roman" w:cs="Times New Roman"/>
          <w:bCs/>
          <w:sz w:val="26"/>
          <w:szCs w:val="26"/>
          <w:vertAlign w:val="superscript"/>
        </w:rPr>
        <w:t xml:space="preserve"> </w:t>
      </w:r>
      <w:r w:rsidR="004F78E4" w:rsidRPr="00A7788F">
        <w:rPr>
          <w:rFonts w:ascii="Times New Roman" w:eastAsia="Calibri" w:hAnsi="Times New Roman" w:cs="Times New Roman"/>
          <w:bCs/>
          <w:sz w:val="26"/>
          <w:szCs w:val="26"/>
        </w:rPr>
        <w:t>оправдывая излишество эпитетовъ, [дѣлающих] столь вялыми русскиіе стихи, сказалъ очень забавно: что всѣ </w:t>
      </w:r>
      <w:proofErr w:type="gramStart"/>
      <w:r w:rsidR="004F78E4" w:rsidRPr="00A7788F">
        <w:rPr>
          <w:rFonts w:ascii="Times New Roman" w:eastAsia="Calibri" w:hAnsi="Times New Roman" w:cs="Times New Roman"/>
          <w:bCs/>
          <w:sz w:val="26"/>
          <w:szCs w:val="26"/>
        </w:rPr>
        <w:t>существ&lt;</w:t>
      </w:r>
      <w:proofErr w:type="gramEnd"/>
      <w:r w:rsidR="004F78E4" w:rsidRPr="00A7788F">
        <w:rPr>
          <w:rFonts w:ascii="Times New Roman" w:eastAsia="Calibri" w:hAnsi="Times New Roman" w:cs="Times New Roman"/>
          <w:bCs/>
          <w:sz w:val="26"/>
          <w:szCs w:val="26"/>
        </w:rPr>
        <w:t>ительные сказаны&gt; и что намъ остается &lt;заново оттѣнивать ихъ прилагательными&gt; </w:t>
      </w:r>
      <w:r w:rsidR="004F78E4" w:rsidRPr="00A7788F">
        <w:rPr>
          <w:rFonts w:ascii="Times New Roman" w:eastAsia="Calibri" w:hAnsi="Times New Roman" w:cs="Times New Roman"/>
          <w:bCs/>
          <w:iCs/>
          <w:sz w:val="26"/>
          <w:szCs w:val="26"/>
        </w:rPr>
        <w:t>и проч</w:t>
      </w:r>
      <w:r w:rsidR="004F78E4" w:rsidRPr="00A7788F">
        <w:rPr>
          <w:rFonts w:ascii="Times New Roman" w:eastAsia="Calibri" w:hAnsi="Times New Roman" w:cs="Times New Roman"/>
          <w:bCs/>
          <w:sz w:val="26"/>
          <w:szCs w:val="26"/>
        </w:rPr>
        <w:t>. Добро&lt;совѣстные?&gt;</w:t>
      </w:r>
      <w:r w:rsidR="004F78E4" w:rsidRPr="00A7788F">
        <w:rPr>
          <w:rFonts w:ascii="Times New Roman" w:eastAsia="Calibri" w:hAnsi="Times New Roman" w:cs="Times New Roman"/>
          <w:bCs/>
          <w:sz w:val="26"/>
          <w:szCs w:val="26"/>
          <w:vertAlign w:val="superscript"/>
        </w:rPr>
        <w:t xml:space="preserve"> </w:t>
      </w:r>
      <w:r w:rsidR="004F78E4" w:rsidRPr="00A7788F">
        <w:rPr>
          <w:rFonts w:ascii="Times New Roman" w:eastAsia="Calibri" w:hAnsi="Times New Roman" w:cs="Times New Roman"/>
          <w:bCs/>
          <w:sz w:val="26"/>
          <w:szCs w:val="26"/>
        </w:rPr>
        <w:t>люди задумались и важно стали доказывать,</w:t>
      </w:r>
      <w:r w:rsidR="00F56F87" w:rsidRPr="00A7788F">
        <w:rPr>
          <w:rFonts w:ascii="Times New Roman" w:eastAsia="Calibri" w:hAnsi="Times New Roman" w:cs="Times New Roman"/>
          <w:bCs/>
          <w:sz w:val="26"/>
          <w:szCs w:val="26"/>
          <w:vertAlign w:val="superscript"/>
        </w:rPr>
        <w:t xml:space="preserve"> </w:t>
      </w:r>
      <w:r w:rsidR="004F78E4" w:rsidRPr="00A7788F">
        <w:rPr>
          <w:rFonts w:ascii="Times New Roman" w:eastAsia="Calibri" w:hAnsi="Times New Roman" w:cs="Times New Roman"/>
          <w:bCs/>
          <w:sz w:val="26"/>
          <w:szCs w:val="26"/>
        </w:rPr>
        <w:t>что и глаголы, и дѣепричас&lt;тия&gt; и проч.&lt;ия&gt; части рѣчи давно уже сказаны.</w:t>
      </w:r>
      <w:r w:rsidRPr="00A7788F">
        <w:rPr>
          <w:rFonts w:ascii="Times New Roman" w:eastAsia="Calibri" w:hAnsi="Times New Roman" w:cs="Times New Roman"/>
          <w:bCs/>
          <w:sz w:val="26"/>
          <w:szCs w:val="26"/>
        </w:rPr>
        <w:t xml:space="preserve"> </w:t>
      </w:r>
      <w:r w:rsidR="004F78E4" w:rsidRPr="00A7788F">
        <w:rPr>
          <w:rFonts w:ascii="Times New Roman" w:eastAsia="Calibri" w:hAnsi="Times New Roman" w:cs="Times New Roman"/>
          <w:bCs/>
          <w:sz w:val="26"/>
          <w:szCs w:val="26"/>
        </w:rPr>
        <w:t>Если все уже сказано, зачѣм же вы пишете? чтобы сказать красиво</w:t>
      </w:r>
      <w:r w:rsidR="00F56F87" w:rsidRPr="00A7788F">
        <w:rPr>
          <w:rFonts w:ascii="Times New Roman" w:eastAsia="Calibri" w:hAnsi="Times New Roman" w:cs="Times New Roman"/>
          <w:bCs/>
          <w:sz w:val="26"/>
          <w:szCs w:val="26"/>
          <w:vertAlign w:val="superscript"/>
        </w:rPr>
        <w:t xml:space="preserve"> </w:t>
      </w:r>
      <w:r w:rsidR="004F78E4" w:rsidRPr="00A7788F">
        <w:rPr>
          <w:rFonts w:ascii="Times New Roman" w:eastAsia="Calibri" w:hAnsi="Times New Roman" w:cs="Times New Roman"/>
          <w:bCs/>
          <w:sz w:val="26"/>
          <w:szCs w:val="26"/>
        </w:rPr>
        <w:t xml:space="preserve">то, что было сказано просто? жалкое занятіе! нѣт, не будем клеветать </w:t>
      </w:r>
      <w:r w:rsidR="004F78E4" w:rsidRPr="00A7788F">
        <w:rPr>
          <w:rFonts w:ascii="Times New Roman" w:eastAsia="Calibri" w:hAnsi="Times New Roman" w:cs="Times New Roman"/>
          <w:bCs/>
          <w:sz w:val="26"/>
          <w:szCs w:val="26"/>
        </w:rPr>
        <w:lastRenderedPageBreak/>
        <w:t xml:space="preserve">разума человѣческого — неистощимого в соображеніяхъ понятій, какъ языкъ </w:t>
      </w:r>
      <w:r w:rsidR="0056728C" w:rsidRPr="00A7788F">
        <w:rPr>
          <w:rFonts w:ascii="Times New Roman" w:eastAsia="Calibri" w:hAnsi="Times New Roman" w:cs="Times New Roman"/>
          <w:bCs/>
          <w:sz w:val="26"/>
          <w:szCs w:val="26"/>
        </w:rPr>
        <w:t xml:space="preserve">неистощимъ въ соображеніи словъ </w:t>
      </w:r>
      <w:r w:rsidR="00BB6EBD">
        <w:rPr>
          <w:rFonts w:ascii="Times New Roman" w:eastAsia="Calibri" w:hAnsi="Times New Roman" w:cs="Times New Roman"/>
          <w:bCs/>
          <w:sz w:val="26"/>
          <w:szCs w:val="26"/>
        </w:rPr>
        <w:t xml:space="preserve">(А.С. </w:t>
      </w:r>
      <w:r w:rsidR="0056728C" w:rsidRPr="00BB6EBD">
        <w:rPr>
          <w:rFonts w:ascii="Times New Roman" w:eastAsia="Calibri" w:hAnsi="Times New Roman" w:cs="Times New Roman"/>
          <w:bCs/>
          <w:sz w:val="26"/>
          <w:szCs w:val="26"/>
        </w:rPr>
        <w:t>Пушкин</w:t>
      </w:r>
      <w:r w:rsidR="00BB6EBD" w:rsidRPr="00BB6EBD">
        <w:rPr>
          <w:rFonts w:ascii="Times New Roman" w:eastAsia="Calibri" w:hAnsi="Times New Roman" w:cs="Times New Roman"/>
          <w:bCs/>
          <w:sz w:val="26"/>
          <w:szCs w:val="26"/>
        </w:rPr>
        <w:t>,</w:t>
      </w:r>
      <w:r w:rsidR="0056728C" w:rsidRPr="00BB6EBD">
        <w:rPr>
          <w:rFonts w:ascii="Times New Roman" w:eastAsia="Calibri" w:hAnsi="Times New Roman" w:cs="Times New Roman"/>
          <w:bCs/>
          <w:sz w:val="26"/>
          <w:szCs w:val="26"/>
        </w:rPr>
        <w:t xml:space="preserve"> </w:t>
      </w:r>
      <w:r w:rsidR="004F78E4" w:rsidRPr="00BB6EBD">
        <w:rPr>
          <w:rFonts w:ascii="Times New Roman" w:eastAsia="Calibri" w:hAnsi="Times New Roman" w:cs="Times New Roman"/>
          <w:bCs/>
          <w:sz w:val="26"/>
          <w:szCs w:val="26"/>
        </w:rPr>
        <w:t>1827</w:t>
      </w:r>
      <w:r w:rsidR="00BB6EBD">
        <w:rPr>
          <w:rFonts w:ascii="Times New Roman" w:eastAsia="Calibri" w:hAnsi="Times New Roman" w:cs="Times New Roman"/>
          <w:bCs/>
          <w:sz w:val="26"/>
          <w:szCs w:val="26"/>
        </w:rPr>
        <w:t>)</w:t>
      </w:r>
      <w:r w:rsidR="004F78E4" w:rsidRPr="00A7788F">
        <w:rPr>
          <w:rFonts w:ascii="Times New Roman" w:eastAsia="Calibri" w:hAnsi="Times New Roman" w:cs="Times New Roman"/>
          <w:bCs/>
          <w:sz w:val="26"/>
          <w:szCs w:val="26"/>
          <w:vertAlign w:val="superscript"/>
        </w:rPr>
        <w:footnoteReference w:id="1"/>
      </w:r>
      <w:r w:rsidR="00613C5C">
        <w:rPr>
          <w:rFonts w:ascii="Times New Roman" w:eastAsia="Calibri" w:hAnsi="Times New Roman" w:cs="Times New Roman"/>
          <w:bCs/>
          <w:sz w:val="26"/>
          <w:szCs w:val="26"/>
        </w:rPr>
        <w:t>.</w:t>
      </w:r>
      <w:r w:rsidR="004F78E4" w:rsidRPr="00A7788F">
        <w:rPr>
          <w:rFonts w:ascii="Times New Roman" w:eastAsia="Calibri" w:hAnsi="Times New Roman" w:cs="Times New Roman"/>
          <w:bCs/>
          <w:sz w:val="26"/>
          <w:szCs w:val="26"/>
          <w:vertAlign w:val="superscript"/>
        </w:rPr>
        <w:t xml:space="preserve"> </w:t>
      </w:r>
    </w:p>
    <w:p w14:paraId="35C1094B" w14:textId="77777777" w:rsidR="00BB6EBD" w:rsidRPr="00A7788F" w:rsidRDefault="00BB6EBD" w:rsidP="00A7788F">
      <w:pPr>
        <w:pStyle w:val="af4"/>
        <w:spacing w:line="312" w:lineRule="auto"/>
        <w:ind w:left="567" w:firstLine="567"/>
        <w:jc w:val="both"/>
        <w:rPr>
          <w:rFonts w:ascii="Times New Roman" w:eastAsia="Calibri" w:hAnsi="Times New Roman" w:cs="Times New Roman"/>
          <w:bCs/>
          <w:sz w:val="26"/>
          <w:szCs w:val="26"/>
        </w:rPr>
      </w:pPr>
    </w:p>
    <w:p w14:paraId="2A43C280" w14:textId="12539DBB" w:rsidR="004F78E4" w:rsidRDefault="004F78E4"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Оставшаяся в черновых записках</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мысль Пушкина получает свое подтверждение не только в художественном творчестве, но и в современной теории социальных систем: </w:t>
      </w:r>
    </w:p>
    <w:p w14:paraId="2CD6C4BC" w14:textId="77777777" w:rsidR="00613C5C" w:rsidRPr="00A7788F" w:rsidRDefault="00613C5C" w:rsidP="00A7788F">
      <w:pPr>
        <w:spacing w:after="0" w:line="312" w:lineRule="auto"/>
        <w:ind w:firstLine="567"/>
        <w:jc w:val="both"/>
        <w:rPr>
          <w:rFonts w:ascii="Times New Roman" w:eastAsia="Calibri" w:hAnsi="Times New Roman" w:cs="Times New Roman"/>
          <w:bCs/>
          <w:sz w:val="26"/>
          <w:szCs w:val="26"/>
        </w:rPr>
      </w:pPr>
    </w:p>
    <w:p w14:paraId="048964D2" w14:textId="464623CF" w:rsidR="004F78E4" w:rsidRDefault="004F78E4"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Смысл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это </w:t>
      </w:r>
      <w:r w:rsidRPr="00A7788F">
        <w:rPr>
          <w:rFonts w:ascii="Times New Roman" w:eastAsia="Calibri" w:hAnsi="Times New Roman" w:cs="Times New Roman"/>
          <w:bCs/>
          <w:iCs/>
          <w:sz w:val="26"/>
          <w:szCs w:val="26"/>
        </w:rPr>
        <w:t xml:space="preserve">продукт </w:t>
      </w:r>
      <w:r w:rsidRPr="00A7788F">
        <w:rPr>
          <w:rFonts w:ascii="Times New Roman" w:eastAsia="Calibri" w:hAnsi="Times New Roman" w:cs="Times New Roman"/>
          <w:bCs/>
          <w:sz w:val="26"/>
          <w:szCs w:val="26"/>
        </w:rPr>
        <w:t>операций, использующих смысл, а не какое-то свойство мира, обязанное своим происхождением какому-либо творению, учреждению или источнику. Поэтому не существует никакой идеальности, отделенной от реальности фактического переживания и процесса коммуникации. Платон, правда, был прав в том, что идеи связаны с памятью. Но воспоминание не ведет назад к подлинному, почти забытому смыслу сущего, к его сущностным формам, идеям; память конструирует структуры лишь с целью одномоментного использования для подтверждения выборочности и ограничения присоединительной способности. Предположения</w:t>
      </w:r>
      <w:r w:rsidR="00B079B1"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основанны</w:t>
      </w:r>
      <w:r w:rsidR="00B079B1" w:rsidRPr="00A7788F">
        <w:rPr>
          <w:rFonts w:ascii="Times New Roman" w:eastAsia="Calibri" w:hAnsi="Times New Roman" w:cs="Times New Roman"/>
          <w:bCs/>
          <w:sz w:val="26"/>
          <w:szCs w:val="26"/>
        </w:rPr>
        <w:t>е</w:t>
      </w:r>
      <w:r w:rsidRPr="00A7788F">
        <w:rPr>
          <w:rFonts w:ascii="Times New Roman" w:eastAsia="Calibri" w:hAnsi="Times New Roman" w:cs="Times New Roman"/>
          <w:bCs/>
          <w:sz w:val="26"/>
          <w:szCs w:val="26"/>
        </w:rPr>
        <w:t xml:space="preserve"> на смысле систем, будто бы устойчивые во времени идентичности уже существовали изначально и будут существовать и в дальнейшем, и будто бы к ним можно было бы отнестись как к чему-то наличному, </w:t>
      </w:r>
      <w:r w:rsidR="002568F5">
        <w:rPr>
          <w:rFonts w:ascii="Times New Roman" w:eastAsia="Calibri" w:hAnsi="Times New Roman" w:cs="Times New Roman"/>
          <w:bCs/>
          <w:sz w:val="26"/>
          <w:szCs w:val="26"/>
        </w:rPr>
        <w:t>—</w:t>
      </w:r>
      <w:r w:rsidR="00B079B1" w:rsidRPr="00A7788F">
        <w:rPr>
          <w:rFonts w:ascii="Times New Roman" w:eastAsia="Calibri" w:hAnsi="Times New Roman" w:cs="Times New Roman"/>
          <w:bCs/>
          <w:sz w:val="26"/>
          <w:szCs w:val="26"/>
        </w:rPr>
        <w:t xml:space="preserve"> являются самообманом...</w:t>
      </w:r>
      <w:r w:rsidRPr="00A7788F">
        <w:rPr>
          <w:rFonts w:ascii="Times New Roman" w:eastAsia="Calibri" w:hAnsi="Times New Roman" w:cs="Times New Roman"/>
          <w:bCs/>
          <w:sz w:val="26"/>
          <w:szCs w:val="26"/>
        </w:rPr>
        <w:t xml:space="preserve"> Смысл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и мы придаем важность этой парадоксальной формулировке</w:t>
      </w:r>
      <w:r w:rsidR="00626C76">
        <w:rPr>
          <w:rFonts w:ascii="Times New Roman" w:eastAsia="Calibri" w:hAnsi="Times New Roman" w:cs="Times New Roman"/>
          <w:bCs/>
          <w:sz w:val="26"/>
          <w:szCs w:val="26"/>
        </w:rPr>
        <w:t xml:space="preserve"> — </w:t>
      </w:r>
      <w:r w:rsidRPr="00A7788F">
        <w:rPr>
          <w:rFonts w:ascii="Times New Roman" w:eastAsia="Calibri" w:hAnsi="Times New Roman" w:cs="Times New Roman"/>
          <w:bCs/>
          <w:sz w:val="26"/>
          <w:szCs w:val="26"/>
        </w:rPr>
        <w:t>это бесконечный процесс, то есть неопределенная связь отнесений, к которой, однако, можно определенным образом получать доступ, а также воспроизводить ее</w:t>
      </w:r>
      <w:r w:rsidR="0018305C">
        <w:rPr>
          <w:rFonts w:ascii="Times New Roman" w:eastAsia="Calibri" w:hAnsi="Times New Roman" w:cs="Times New Roman"/>
          <w:bCs/>
          <w:sz w:val="26"/>
          <w:szCs w:val="26"/>
        </w:rPr>
        <w:t xml:space="preserve"> </w:t>
      </w:r>
      <w:r w:rsidR="00B079B1"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Луман 2004</w:t>
      </w:r>
      <w:r w:rsidR="00B079B1"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50</w:t>
      </w:r>
      <w:r w:rsidR="00B079B1"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w:t>
      </w:r>
    </w:p>
    <w:p w14:paraId="0BD888EE" w14:textId="77777777" w:rsidR="00613C5C" w:rsidRPr="00A7788F" w:rsidRDefault="00613C5C" w:rsidP="00A7788F">
      <w:pPr>
        <w:spacing w:after="0" w:line="312" w:lineRule="auto"/>
        <w:ind w:left="567" w:firstLine="567"/>
        <w:jc w:val="both"/>
        <w:rPr>
          <w:rFonts w:ascii="Times New Roman" w:eastAsia="Calibri" w:hAnsi="Times New Roman" w:cs="Times New Roman"/>
          <w:bCs/>
          <w:sz w:val="26"/>
          <w:szCs w:val="26"/>
        </w:rPr>
      </w:pPr>
    </w:p>
    <w:p w14:paraId="25ED883C" w14:textId="7FCB34D9" w:rsidR="004F78E4" w:rsidRPr="00A7788F" w:rsidRDefault="004F78E4"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Как видим, и у Пушкина, и у Лумана смыслообразование есть некоторое динамическое сопряжение наличного, «уже сказанного» 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творимого, «соображаемого».</w:t>
      </w:r>
      <w:r w:rsidR="0018305C">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В лингвистических терминах мысль Лумана можно передать следующим образом:</w:t>
      </w:r>
      <w:r w:rsidR="00F56F87" w:rsidRPr="00A7788F">
        <w:rPr>
          <w:rFonts w:ascii="Times New Roman" w:eastAsia="Calibri" w:hAnsi="Times New Roman" w:cs="Times New Roman"/>
          <w:bCs/>
          <w:sz w:val="26"/>
          <w:szCs w:val="26"/>
        </w:rPr>
        <w:t xml:space="preserve"> </w:t>
      </w:r>
      <w:r w:rsidR="00902BA5" w:rsidRPr="00A7788F">
        <w:rPr>
          <w:rFonts w:ascii="Times New Roman" w:eastAsia="Calibri" w:hAnsi="Times New Roman" w:cs="Times New Roman"/>
          <w:bCs/>
          <w:sz w:val="26"/>
          <w:szCs w:val="26"/>
        </w:rPr>
        <w:t>г</w:t>
      </w:r>
      <w:r w:rsidRPr="00A7788F">
        <w:rPr>
          <w:rFonts w:ascii="Times New Roman" w:eastAsia="Calibri" w:hAnsi="Times New Roman" w:cs="Times New Roman"/>
          <w:bCs/>
          <w:sz w:val="26"/>
          <w:szCs w:val="26"/>
        </w:rPr>
        <w:t>оворящий обладает системным знанием о языке 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знанием о его употреблении. Это знание: 1) основного</w:t>
      </w:r>
      <w:r w:rsidR="0018305C">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значения слова; 2) правил изменения смыслов в зависимости от внутритекстового или экстралингвистического контекста. На основе этого системного знания возможно также и 3) умение понимать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определять тот смысл, которое данное слово имеет в том или ином социальном контексте. Можно предположить следующие принципы лингво</w:t>
      </w:r>
      <w:r w:rsidR="00D800BE">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семиотического описания, благодаря которым языковые смыслы будут описаны не как нечто готовое, а как возникающее в результате процессов соотнесения мира и языка в процессе коммуникации.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Смысл не есть нечто наличествующее в мире,</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оно есть новое и творимое. По аналогии с энергией</w:t>
      </w:r>
      <w:r w:rsidR="00F56F87" w:rsidRPr="00A7788F">
        <w:rPr>
          <w:rFonts w:ascii="Times New Roman" w:eastAsia="Calibri" w:hAnsi="Times New Roman" w:cs="Times New Roman"/>
          <w:bCs/>
          <w:sz w:val="26"/>
          <w:szCs w:val="26"/>
        </w:rPr>
        <w:t xml:space="preserve"> </w:t>
      </w:r>
      <w:r w:rsidR="00902BA5"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вспомним знаменитую чеканную </w:t>
      </w:r>
      <w:r w:rsidRPr="00A7788F">
        <w:rPr>
          <w:rFonts w:ascii="Times New Roman" w:eastAsia="Calibri" w:hAnsi="Times New Roman" w:cs="Times New Roman"/>
          <w:bCs/>
          <w:sz w:val="26"/>
          <w:szCs w:val="26"/>
        </w:rPr>
        <w:lastRenderedPageBreak/>
        <w:t xml:space="preserve">формулировку </w:t>
      </w:r>
      <w:r w:rsidR="00613C5C">
        <w:rPr>
          <w:rFonts w:ascii="Times New Roman" w:eastAsia="Calibri" w:hAnsi="Times New Roman" w:cs="Times New Roman"/>
          <w:bCs/>
          <w:sz w:val="26"/>
          <w:szCs w:val="26"/>
        </w:rPr>
        <w:t>В.</w:t>
      </w:r>
      <w:r w:rsidR="004A7AE8">
        <w:rPr>
          <w:rFonts w:ascii="Times New Roman" w:eastAsia="Calibri" w:hAnsi="Times New Roman" w:cs="Times New Roman"/>
          <w:bCs/>
          <w:sz w:val="26"/>
          <w:szCs w:val="26"/>
        </w:rPr>
        <w:t xml:space="preserve"> фон</w:t>
      </w:r>
      <w:r w:rsidR="00613C5C">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Гумбольдта «</w:t>
      </w:r>
      <w:r w:rsidR="00902BA5" w:rsidRPr="00A7788F">
        <w:rPr>
          <w:rFonts w:ascii="Times New Roman" w:eastAsia="Calibri" w:hAnsi="Times New Roman" w:cs="Times New Roman"/>
          <w:bCs/>
          <w:sz w:val="26"/>
          <w:szCs w:val="26"/>
        </w:rPr>
        <w:t>Язык есть энергия, а не эргон»)</w:t>
      </w:r>
      <w:r w:rsidRPr="00A7788F">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смысл есть</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возобновляемый ресурс</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человечества. Поэтому столь существенен вопрос</w:t>
      </w:r>
      <w:r w:rsidR="00902BA5" w:rsidRPr="00A7788F">
        <w:rPr>
          <w:rFonts w:ascii="Times New Roman" w:eastAsia="Calibri" w:hAnsi="Times New Roman" w:cs="Times New Roman"/>
          <w:bCs/>
          <w:sz w:val="26"/>
          <w:szCs w:val="26"/>
        </w:rPr>
        <w:t xml:space="preserve"> </w:t>
      </w:r>
      <w:r w:rsidR="002568F5">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как же происходит его сотворение?</w:t>
      </w:r>
    </w:p>
    <w:p w14:paraId="24902543" w14:textId="6957007E" w:rsidR="004F78E4" w:rsidRPr="00A7788F" w:rsidRDefault="004F78E4"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Сознавая возможность и необходимость различных подходов,</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в данном случае мы </w:t>
      </w:r>
      <w:r w:rsidR="00DE2437">
        <w:rPr>
          <w:rFonts w:ascii="Times New Roman" w:eastAsia="Calibri" w:hAnsi="Times New Roman" w:cs="Times New Roman"/>
          <w:bCs/>
          <w:sz w:val="26"/>
          <w:szCs w:val="26"/>
        </w:rPr>
        <w:t>прежде всего</w:t>
      </w:r>
      <w:r w:rsidRPr="00A7788F">
        <w:rPr>
          <w:rFonts w:ascii="Times New Roman" w:eastAsia="Calibri" w:hAnsi="Times New Roman" w:cs="Times New Roman"/>
          <w:bCs/>
          <w:sz w:val="26"/>
          <w:szCs w:val="26"/>
        </w:rPr>
        <w:t xml:space="preserve"> придерживаемся следующего.</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Формирование смысла понимается как результат соположения языковой 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внелингвистических систем в процессе коммуникации, что может быть описано как механизм соотнесения языковых выражений текста и множества актуальных и латентных контекстов с множеством его возможных значений (интерпретаций, миров, текстов) и дискурсов (языковых игр). При таком подходе становится возможным соотнесение логико-семантических характеристик с когнитивными. Семантика высказывания текста выступает как подвижная контекстно-зависимая величина, функция от его лингвистических. когнитивных и референциальных характеристик.</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Безусловно, такое понимание служит исходным, к которому будут добавляться по принципу расширяющихся кругов дополнительные</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факторы и стратегии формирования смысла.</w:t>
      </w:r>
      <w:r w:rsidR="00F56F87" w:rsidRPr="00A7788F">
        <w:rPr>
          <w:rFonts w:ascii="Times New Roman" w:eastAsia="Calibri" w:hAnsi="Times New Roman" w:cs="Times New Roman"/>
          <w:bCs/>
          <w:sz w:val="26"/>
          <w:szCs w:val="26"/>
        </w:rPr>
        <w:t xml:space="preserve"> </w:t>
      </w:r>
    </w:p>
    <w:p w14:paraId="48F24F69" w14:textId="21E0541E" w:rsidR="00902BA5" w:rsidRPr="00A7788F" w:rsidRDefault="004F78E4"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Динамический подход позволяет отразить способность языковых единиц</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порождать новые значения </w:t>
      </w:r>
      <w:r w:rsidR="00902BA5" w:rsidRPr="00A7788F">
        <w:rPr>
          <w:rFonts w:ascii="Times New Roman" w:eastAsia="Calibri" w:hAnsi="Times New Roman" w:cs="Times New Roman"/>
          <w:bCs/>
          <w:sz w:val="26"/>
          <w:szCs w:val="26"/>
        </w:rPr>
        <w:t xml:space="preserve">в процессе </w:t>
      </w:r>
      <w:r w:rsidR="00DE2437" w:rsidRPr="00A7788F">
        <w:rPr>
          <w:rFonts w:ascii="Times New Roman" w:eastAsia="Calibri" w:hAnsi="Times New Roman" w:cs="Times New Roman"/>
          <w:bCs/>
          <w:sz w:val="26"/>
          <w:szCs w:val="26"/>
        </w:rPr>
        <w:t xml:space="preserve">как </w:t>
      </w:r>
      <w:r w:rsidR="00902BA5" w:rsidRPr="00A7788F">
        <w:rPr>
          <w:rFonts w:ascii="Times New Roman" w:eastAsia="Calibri" w:hAnsi="Times New Roman" w:cs="Times New Roman"/>
          <w:bCs/>
          <w:sz w:val="26"/>
          <w:szCs w:val="26"/>
        </w:rPr>
        <w:t>порождения текста</w:t>
      </w:r>
      <w:r w:rsidRPr="00A7788F">
        <w:rPr>
          <w:rFonts w:ascii="Times New Roman" w:eastAsia="Calibri" w:hAnsi="Times New Roman" w:cs="Times New Roman"/>
          <w:bCs/>
          <w:sz w:val="26"/>
          <w:szCs w:val="26"/>
        </w:rPr>
        <w:t xml:space="preserve">, так и </w:t>
      </w:r>
      <w:r w:rsidR="00DE2437">
        <w:rPr>
          <w:rFonts w:ascii="Times New Roman" w:eastAsia="Calibri" w:hAnsi="Times New Roman" w:cs="Times New Roman"/>
          <w:bCs/>
          <w:sz w:val="26"/>
          <w:szCs w:val="26"/>
        </w:rPr>
        <w:t xml:space="preserve">его </w:t>
      </w:r>
      <w:r w:rsidRPr="00A7788F">
        <w:rPr>
          <w:rFonts w:ascii="Times New Roman" w:eastAsia="Calibri" w:hAnsi="Times New Roman" w:cs="Times New Roman"/>
          <w:bCs/>
          <w:sz w:val="26"/>
          <w:szCs w:val="26"/>
        </w:rPr>
        <w:t xml:space="preserve">функционирования. Вербализация и конструирование ментальных репрезентаций рассматриваются как взаимовлияющие друг на друга многоэтапные процессы. Понимание не ограничивается операциями над знаками и текстами, </w:t>
      </w:r>
      <w:r w:rsidR="00D73594">
        <w:rPr>
          <w:rFonts w:ascii="Times New Roman" w:eastAsia="Calibri" w:hAnsi="Times New Roman" w:cs="Times New Roman"/>
          <w:bCs/>
          <w:sz w:val="26"/>
          <w:szCs w:val="26"/>
        </w:rPr>
        <w:t>есть</w:t>
      </w:r>
      <w:r w:rsidRPr="00A7788F">
        <w:rPr>
          <w:rFonts w:ascii="Times New Roman" w:eastAsia="Calibri" w:hAnsi="Times New Roman" w:cs="Times New Roman"/>
          <w:bCs/>
          <w:sz w:val="26"/>
          <w:szCs w:val="26"/>
        </w:rPr>
        <w:t xml:space="preserve"> также проблема поведения и межличностного (социального) взаимодействия. Это</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предполагает, что семантизация</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заданных языковых единиц (слов) определяется не только</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его смыслом внутри системы языка,</w:t>
      </w:r>
      <w:r w:rsidR="0018305C">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но и рядом</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внелингвистических факторов, которые в процессе коммуникации также приобретают лингвистическую форму и потому могут быть объектом дальнейшей коммуникации («новое значение сло</w:t>
      </w:r>
      <w:r w:rsidR="00902BA5" w:rsidRPr="00A7788F">
        <w:rPr>
          <w:rFonts w:ascii="Times New Roman" w:eastAsia="Calibri" w:hAnsi="Times New Roman" w:cs="Times New Roman"/>
          <w:bCs/>
          <w:sz w:val="26"/>
          <w:szCs w:val="26"/>
        </w:rPr>
        <w:t>ва», «</w:t>
      </w:r>
      <w:r w:rsidRPr="00A7788F">
        <w:rPr>
          <w:rFonts w:ascii="Times New Roman" w:eastAsia="Calibri" w:hAnsi="Times New Roman" w:cs="Times New Roman"/>
          <w:bCs/>
          <w:sz w:val="26"/>
          <w:szCs w:val="26"/>
        </w:rPr>
        <w:t>слово в данном контексте»).</w:t>
      </w:r>
    </w:p>
    <w:p w14:paraId="12DD4158" w14:textId="7746EFB6" w:rsidR="004F78E4" w:rsidRPr="00A7788F" w:rsidRDefault="004F78E4"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Реалии современных информационных процессов привели к необходимости рассмотреть процессы </w:t>
      </w:r>
      <w:r w:rsidR="00D53D26" w:rsidRPr="00D23373">
        <w:rPr>
          <w:rFonts w:ascii="Times New Roman" w:eastAsia="Times New Roman" w:hAnsi="Times New Roman" w:cs="Times New Roman"/>
          <w:sz w:val="26"/>
          <w:szCs w:val="26"/>
        </w:rPr>
        <w:t>передачи</w:t>
      </w:r>
      <w:r w:rsidRPr="00A7788F">
        <w:rPr>
          <w:rFonts w:ascii="Times New Roman" w:eastAsia="Calibri" w:hAnsi="Times New Roman" w:cs="Times New Roman"/>
          <w:bCs/>
          <w:sz w:val="26"/>
          <w:szCs w:val="26"/>
        </w:rPr>
        <w:t xml:space="preserve"> и порождения смыслов в условиях изменившегося коммуникативного пространства. Исходя из положения о том, что «канал есть содержание», были рассмотрены возникшие благодаря новым технологиям особенности современной политической и социальной коммуникации и их влияние на содержание публичного дискурса, в первую очередь при коммуникации «власть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общество». Это требует раскрытия</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связи между положением социального субъекта в пространстве социальных отношений</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и отношений власти и его предрасположенностями воспринимать, оценивать и действовать в контексте данных структурных отношений.</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Это</w:t>
      </w:r>
      <w:r w:rsidR="00D73594">
        <w:rPr>
          <w:rFonts w:ascii="Times New Roman" w:eastAsia="Calibri" w:hAnsi="Times New Roman" w:cs="Times New Roman"/>
          <w:bCs/>
          <w:sz w:val="26"/>
          <w:szCs w:val="26"/>
        </w:rPr>
        <w:t xml:space="preserve"> также</w:t>
      </w:r>
      <w:r w:rsidRPr="00A7788F">
        <w:rPr>
          <w:rFonts w:ascii="Times New Roman" w:eastAsia="Calibri" w:hAnsi="Times New Roman" w:cs="Times New Roman"/>
          <w:bCs/>
          <w:sz w:val="26"/>
          <w:szCs w:val="26"/>
        </w:rPr>
        <w:t xml:space="preserve"> позволяет рассмотреть процесс конструирования и реконструирования смыслов 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текстов как активный процесс согласования значения текста и его культурного, социального структурного, прагматического, политического контекстов, </w:t>
      </w:r>
      <w:r w:rsidRPr="00A7788F">
        <w:rPr>
          <w:rFonts w:ascii="Times New Roman" w:eastAsia="Calibri" w:hAnsi="Times New Roman" w:cs="Times New Roman"/>
          <w:bCs/>
          <w:sz w:val="26"/>
          <w:szCs w:val="26"/>
        </w:rPr>
        <w:lastRenderedPageBreak/>
        <w:t xml:space="preserve">осуществляемый субъектом в условиях неполной определенности с учетом и опорой на множество контекстуальных факторов. </w:t>
      </w:r>
    </w:p>
    <w:p w14:paraId="4D208A69" w14:textId="5739B9F9" w:rsidR="004F78E4" w:rsidRPr="00613C5C" w:rsidRDefault="004F78E4"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Столь </w:t>
      </w:r>
      <w:r w:rsidR="005E2D87" w:rsidRPr="00A7788F">
        <w:rPr>
          <w:rFonts w:ascii="Times New Roman" w:eastAsia="Calibri" w:hAnsi="Times New Roman" w:cs="Times New Roman"/>
          <w:bCs/>
          <w:sz w:val="26"/>
          <w:szCs w:val="26"/>
        </w:rPr>
        <w:t>многовекторное и междисциплинарное</w:t>
      </w:r>
      <w:r w:rsidR="00902BA5"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исследование стало результатом</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работы многопрофильного исследовательского коллектива, творческого</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диалога философов, лингвистов, социологов, политологов 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литературоведов, представляющих академические центры Калининграда, Еревана, Санкт-Петербурга, Москвы</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и Гданьска.</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Осуществить его было бы невозможным без поддержки, оказанной Российским научным фондом, </w:t>
      </w:r>
      <w:r w:rsidR="00D73594">
        <w:rPr>
          <w:rFonts w:ascii="Times New Roman" w:eastAsia="Calibri" w:hAnsi="Times New Roman" w:cs="Times New Roman"/>
          <w:bCs/>
          <w:sz w:val="26"/>
          <w:szCs w:val="26"/>
        </w:rPr>
        <w:t>профинансировавшим</w:t>
      </w:r>
      <w:r w:rsidRPr="00A7788F">
        <w:rPr>
          <w:rFonts w:ascii="Times New Roman" w:eastAsia="Calibri" w:hAnsi="Times New Roman" w:cs="Times New Roman"/>
          <w:bCs/>
          <w:sz w:val="26"/>
          <w:szCs w:val="26"/>
        </w:rPr>
        <w:t xml:space="preserve"> проект</w:t>
      </w:r>
      <w:r w:rsidR="00F56F87" w:rsidRPr="00A7788F">
        <w:rPr>
          <w:rFonts w:ascii="Times New Roman" w:eastAsia="Calibri" w:hAnsi="Times New Roman" w:cs="Times New Roman"/>
          <w:bCs/>
          <w:sz w:val="26"/>
          <w:szCs w:val="26"/>
        </w:rPr>
        <w:t xml:space="preserve"> </w:t>
      </w:r>
      <w:r w:rsidR="003627A8"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18-18-00442 «М</w:t>
      </w:r>
      <w:r w:rsidR="005E2D87" w:rsidRPr="00A7788F">
        <w:rPr>
          <w:rFonts w:ascii="Times New Roman" w:eastAsia="Calibri" w:hAnsi="Times New Roman" w:cs="Times New Roman"/>
          <w:bCs/>
          <w:sz w:val="26"/>
          <w:szCs w:val="26"/>
        </w:rPr>
        <w:t xml:space="preserve">еханизмы смыслообразования и текстуализации в нарративных и перформативных дискурсах и практиках </w:t>
      </w:r>
      <w:r w:rsidRPr="00A7788F">
        <w:rPr>
          <w:rFonts w:ascii="Times New Roman" w:eastAsia="Calibri" w:hAnsi="Times New Roman" w:cs="Times New Roman"/>
          <w:bCs/>
          <w:sz w:val="26"/>
          <w:szCs w:val="26"/>
        </w:rPr>
        <w:t xml:space="preserve">(применительно к авто- и мета-репрезентациям </w:t>
      </w:r>
      <w:r w:rsidR="005E2D87"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себя</w:t>
      </w:r>
      <w:r w:rsidR="005E2D87"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и </w:t>
      </w:r>
      <w:r w:rsidR="005E2D87"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другого</w:t>
      </w:r>
      <w:r w:rsidR="005E2D87"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в социальной и политической коммуникации)», </w:t>
      </w:r>
      <w:r w:rsidRPr="00613C5C">
        <w:rPr>
          <w:rFonts w:ascii="Times New Roman" w:eastAsia="Calibri" w:hAnsi="Times New Roman" w:cs="Times New Roman"/>
          <w:bCs/>
          <w:sz w:val="26"/>
          <w:szCs w:val="26"/>
        </w:rPr>
        <w:t xml:space="preserve">который </w:t>
      </w:r>
      <w:r w:rsidR="00D53D26" w:rsidRPr="00613C5C">
        <w:rPr>
          <w:rFonts w:ascii="Times New Roman" w:eastAsia="Times New Roman" w:hAnsi="Times New Roman" w:cs="Times New Roman"/>
          <w:sz w:val="26"/>
          <w:szCs w:val="26"/>
        </w:rPr>
        <w:t>был осуществлен</w:t>
      </w:r>
      <w:r w:rsidR="00F56F87" w:rsidRPr="00613C5C">
        <w:rPr>
          <w:rFonts w:ascii="Times New Roman" w:eastAsia="Calibri" w:hAnsi="Times New Roman" w:cs="Times New Roman"/>
          <w:bCs/>
          <w:sz w:val="26"/>
          <w:szCs w:val="26"/>
        </w:rPr>
        <w:t xml:space="preserve"> </w:t>
      </w:r>
      <w:r w:rsidRPr="00613C5C">
        <w:rPr>
          <w:rFonts w:ascii="Times New Roman" w:eastAsia="Calibri" w:hAnsi="Times New Roman" w:cs="Times New Roman"/>
          <w:bCs/>
          <w:sz w:val="26"/>
          <w:szCs w:val="26"/>
        </w:rPr>
        <w:t>в Балтийском федеральном университете им</w:t>
      </w:r>
      <w:r w:rsidR="00902BA5" w:rsidRPr="00613C5C">
        <w:rPr>
          <w:rFonts w:ascii="Times New Roman" w:eastAsia="Calibri" w:hAnsi="Times New Roman" w:cs="Times New Roman"/>
          <w:bCs/>
          <w:sz w:val="26"/>
          <w:szCs w:val="26"/>
        </w:rPr>
        <w:t>ени</w:t>
      </w:r>
      <w:r w:rsidRPr="00613C5C">
        <w:rPr>
          <w:rFonts w:ascii="Times New Roman" w:eastAsia="Calibri" w:hAnsi="Times New Roman" w:cs="Times New Roman"/>
          <w:bCs/>
          <w:sz w:val="26"/>
          <w:szCs w:val="26"/>
        </w:rPr>
        <w:t xml:space="preserve"> Иммануила Канта (Калининград, Россия</w:t>
      </w:r>
      <w:r w:rsidR="00D53D26" w:rsidRPr="00613C5C">
        <w:rPr>
          <w:rFonts w:ascii="Times New Roman" w:eastAsia="Times New Roman" w:hAnsi="Times New Roman" w:cs="Times New Roman"/>
          <w:sz w:val="26"/>
          <w:szCs w:val="26"/>
        </w:rPr>
        <w:t>) под руководством С.Т.</w:t>
      </w:r>
      <w:r w:rsidR="00D23373">
        <w:rPr>
          <w:rFonts w:ascii="Times New Roman" w:eastAsia="Times New Roman" w:hAnsi="Times New Roman" w:cs="Times New Roman"/>
          <w:sz w:val="26"/>
          <w:szCs w:val="26"/>
        </w:rPr>
        <w:t> </w:t>
      </w:r>
      <w:r w:rsidR="00D53D26" w:rsidRPr="00613C5C">
        <w:rPr>
          <w:rFonts w:ascii="Times New Roman" w:eastAsia="Times New Roman" w:hAnsi="Times New Roman" w:cs="Times New Roman"/>
          <w:sz w:val="26"/>
          <w:szCs w:val="26"/>
        </w:rPr>
        <w:t>Золяна.</w:t>
      </w:r>
    </w:p>
    <w:p w14:paraId="07C312D8" w14:textId="77777777" w:rsidR="00A7788F" w:rsidRDefault="00A7788F" w:rsidP="00A7788F">
      <w:pPr>
        <w:spacing w:after="0" w:line="312" w:lineRule="auto"/>
        <w:ind w:firstLine="567"/>
        <w:rPr>
          <w:rFonts w:ascii="Times New Roman" w:eastAsia="Calibri" w:hAnsi="Times New Roman" w:cs="Times New Roman"/>
          <w:i/>
          <w:sz w:val="26"/>
          <w:szCs w:val="26"/>
        </w:rPr>
      </w:pPr>
    </w:p>
    <w:p w14:paraId="61B69C18" w14:textId="77777777" w:rsidR="00A7788F" w:rsidRDefault="00A7788F" w:rsidP="00A7788F">
      <w:pPr>
        <w:spacing w:after="0" w:line="312" w:lineRule="auto"/>
        <w:ind w:firstLine="567"/>
        <w:rPr>
          <w:rFonts w:ascii="Times New Roman" w:eastAsia="Calibri" w:hAnsi="Times New Roman" w:cs="Times New Roman"/>
          <w:i/>
          <w:sz w:val="26"/>
          <w:szCs w:val="26"/>
        </w:rPr>
      </w:pPr>
    </w:p>
    <w:p w14:paraId="358F2454" w14:textId="77777777" w:rsidR="00A7788F" w:rsidRDefault="00A7788F" w:rsidP="00A7788F">
      <w:pPr>
        <w:spacing w:after="0" w:line="312" w:lineRule="auto"/>
        <w:ind w:firstLine="567"/>
        <w:rPr>
          <w:rFonts w:ascii="Times New Roman" w:eastAsia="Calibri" w:hAnsi="Times New Roman" w:cs="Times New Roman"/>
          <w:i/>
          <w:sz w:val="26"/>
          <w:szCs w:val="26"/>
        </w:rPr>
      </w:pPr>
    </w:p>
    <w:p w14:paraId="4F717BAA" w14:textId="77777777" w:rsidR="00A7788F" w:rsidRDefault="00A7788F" w:rsidP="00A7788F">
      <w:pPr>
        <w:spacing w:after="0" w:line="312" w:lineRule="auto"/>
        <w:ind w:firstLine="567"/>
        <w:rPr>
          <w:rFonts w:ascii="Times New Roman" w:eastAsia="Calibri" w:hAnsi="Times New Roman" w:cs="Times New Roman"/>
          <w:i/>
          <w:sz w:val="26"/>
          <w:szCs w:val="26"/>
        </w:rPr>
      </w:pPr>
    </w:p>
    <w:p w14:paraId="4FA1F7BB" w14:textId="77777777" w:rsidR="00A7788F" w:rsidRDefault="00A7788F" w:rsidP="00A7788F">
      <w:pPr>
        <w:spacing w:after="0" w:line="312" w:lineRule="auto"/>
        <w:ind w:firstLine="567"/>
        <w:rPr>
          <w:rFonts w:ascii="Times New Roman" w:eastAsia="Calibri" w:hAnsi="Times New Roman" w:cs="Times New Roman"/>
          <w:i/>
          <w:sz w:val="26"/>
          <w:szCs w:val="26"/>
        </w:rPr>
      </w:pPr>
    </w:p>
    <w:p w14:paraId="13A9AC02" w14:textId="77777777" w:rsidR="00A7788F" w:rsidRDefault="00A7788F" w:rsidP="00A7788F">
      <w:pPr>
        <w:spacing w:after="0" w:line="312" w:lineRule="auto"/>
        <w:ind w:firstLine="567"/>
        <w:rPr>
          <w:rFonts w:ascii="Times New Roman" w:eastAsia="Calibri" w:hAnsi="Times New Roman" w:cs="Times New Roman"/>
          <w:i/>
          <w:sz w:val="26"/>
          <w:szCs w:val="26"/>
        </w:rPr>
      </w:pPr>
    </w:p>
    <w:p w14:paraId="6F3891DB" w14:textId="77777777" w:rsidR="00A7788F" w:rsidRDefault="00A7788F" w:rsidP="00A7788F">
      <w:pPr>
        <w:spacing w:after="0" w:line="312" w:lineRule="auto"/>
        <w:ind w:firstLine="567"/>
        <w:rPr>
          <w:rFonts w:ascii="Times New Roman" w:eastAsia="Calibri" w:hAnsi="Times New Roman" w:cs="Times New Roman"/>
          <w:i/>
          <w:sz w:val="26"/>
          <w:szCs w:val="26"/>
        </w:rPr>
      </w:pPr>
    </w:p>
    <w:p w14:paraId="6840632F" w14:textId="77777777" w:rsidR="00A7788F" w:rsidRDefault="00A7788F" w:rsidP="00A7788F">
      <w:pPr>
        <w:spacing w:after="0" w:line="312" w:lineRule="auto"/>
        <w:ind w:firstLine="567"/>
        <w:rPr>
          <w:rFonts w:ascii="Times New Roman" w:eastAsia="Calibri" w:hAnsi="Times New Roman" w:cs="Times New Roman"/>
          <w:i/>
          <w:sz w:val="26"/>
          <w:szCs w:val="26"/>
        </w:rPr>
      </w:pPr>
    </w:p>
    <w:p w14:paraId="092A002F" w14:textId="77777777" w:rsidR="00A7788F" w:rsidRDefault="00A7788F" w:rsidP="00A7788F">
      <w:pPr>
        <w:spacing w:after="0" w:line="312" w:lineRule="auto"/>
        <w:ind w:firstLine="567"/>
        <w:rPr>
          <w:rFonts w:ascii="Times New Roman" w:eastAsia="Calibri" w:hAnsi="Times New Roman" w:cs="Times New Roman"/>
          <w:i/>
          <w:sz w:val="26"/>
          <w:szCs w:val="26"/>
        </w:rPr>
      </w:pPr>
    </w:p>
    <w:p w14:paraId="2B55B316" w14:textId="77777777" w:rsidR="00A7788F" w:rsidRDefault="00A7788F" w:rsidP="00A7788F">
      <w:pPr>
        <w:spacing w:after="0" w:line="312" w:lineRule="auto"/>
        <w:ind w:firstLine="567"/>
        <w:rPr>
          <w:rFonts w:ascii="Times New Roman" w:eastAsia="Calibri" w:hAnsi="Times New Roman" w:cs="Times New Roman"/>
          <w:i/>
          <w:sz w:val="26"/>
          <w:szCs w:val="26"/>
        </w:rPr>
      </w:pPr>
    </w:p>
    <w:p w14:paraId="11C42CAF" w14:textId="77777777" w:rsidR="00A7788F" w:rsidRDefault="00A7788F" w:rsidP="00A7788F">
      <w:pPr>
        <w:spacing w:after="0" w:line="312" w:lineRule="auto"/>
        <w:ind w:firstLine="567"/>
        <w:rPr>
          <w:rFonts w:ascii="Times New Roman" w:eastAsia="Calibri" w:hAnsi="Times New Roman" w:cs="Times New Roman"/>
          <w:i/>
          <w:sz w:val="26"/>
          <w:szCs w:val="26"/>
        </w:rPr>
      </w:pPr>
    </w:p>
    <w:p w14:paraId="2DF2F950" w14:textId="77777777" w:rsidR="00A7788F" w:rsidRDefault="00A7788F" w:rsidP="00A7788F">
      <w:pPr>
        <w:spacing w:after="0" w:line="312" w:lineRule="auto"/>
        <w:ind w:firstLine="567"/>
        <w:rPr>
          <w:rFonts w:ascii="Times New Roman" w:eastAsia="Calibri" w:hAnsi="Times New Roman" w:cs="Times New Roman"/>
          <w:i/>
          <w:sz w:val="26"/>
          <w:szCs w:val="26"/>
        </w:rPr>
      </w:pPr>
    </w:p>
    <w:p w14:paraId="5D532D54" w14:textId="77777777" w:rsidR="00A7788F" w:rsidRDefault="00A7788F" w:rsidP="00A7788F">
      <w:pPr>
        <w:spacing w:after="0" w:line="312" w:lineRule="auto"/>
        <w:ind w:firstLine="567"/>
        <w:rPr>
          <w:rFonts w:ascii="Times New Roman" w:eastAsia="Calibri" w:hAnsi="Times New Roman" w:cs="Times New Roman"/>
          <w:i/>
          <w:sz w:val="26"/>
          <w:szCs w:val="26"/>
        </w:rPr>
      </w:pPr>
    </w:p>
    <w:p w14:paraId="5AFEE35A" w14:textId="77777777" w:rsidR="00A7788F" w:rsidRDefault="00A7788F" w:rsidP="00A7788F">
      <w:pPr>
        <w:spacing w:after="0" w:line="312" w:lineRule="auto"/>
        <w:ind w:firstLine="567"/>
        <w:rPr>
          <w:rFonts w:ascii="Times New Roman" w:eastAsia="Calibri" w:hAnsi="Times New Roman" w:cs="Times New Roman"/>
          <w:i/>
          <w:sz w:val="26"/>
          <w:szCs w:val="26"/>
        </w:rPr>
      </w:pPr>
    </w:p>
    <w:p w14:paraId="7F64ECDA" w14:textId="77777777" w:rsidR="00A7788F" w:rsidRDefault="00A7788F" w:rsidP="00A7788F">
      <w:pPr>
        <w:spacing w:after="0" w:line="312" w:lineRule="auto"/>
        <w:ind w:firstLine="567"/>
        <w:rPr>
          <w:rFonts w:ascii="Times New Roman" w:eastAsia="Calibri" w:hAnsi="Times New Roman" w:cs="Times New Roman"/>
          <w:i/>
          <w:sz w:val="26"/>
          <w:szCs w:val="26"/>
        </w:rPr>
      </w:pPr>
    </w:p>
    <w:p w14:paraId="5DDF5C62" w14:textId="77777777" w:rsidR="00A7788F" w:rsidRDefault="00A7788F" w:rsidP="00A7788F">
      <w:pPr>
        <w:spacing w:after="0" w:line="312" w:lineRule="auto"/>
        <w:ind w:firstLine="567"/>
        <w:rPr>
          <w:rFonts w:ascii="Times New Roman" w:eastAsia="Calibri" w:hAnsi="Times New Roman" w:cs="Times New Roman"/>
          <w:i/>
          <w:sz w:val="26"/>
          <w:szCs w:val="26"/>
        </w:rPr>
      </w:pPr>
    </w:p>
    <w:p w14:paraId="5CE7F8BC" w14:textId="77777777" w:rsidR="00A7788F" w:rsidRDefault="00A7788F" w:rsidP="00A7788F">
      <w:pPr>
        <w:spacing w:after="0" w:line="312" w:lineRule="auto"/>
        <w:ind w:firstLine="567"/>
        <w:rPr>
          <w:rFonts w:ascii="Times New Roman" w:eastAsia="Calibri" w:hAnsi="Times New Roman" w:cs="Times New Roman"/>
          <w:i/>
          <w:sz w:val="26"/>
          <w:szCs w:val="26"/>
        </w:rPr>
      </w:pPr>
    </w:p>
    <w:p w14:paraId="4A3E3C08" w14:textId="77777777" w:rsidR="00A7788F" w:rsidRDefault="00A7788F" w:rsidP="00A7788F">
      <w:pPr>
        <w:spacing w:after="0" w:line="312" w:lineRule="auto"/>
        <w:ind w:firstLine="567"/>
        <w:rPr>
          <w:rFonts w:ascii="Times New Roman" w:eastAsia="Calibri" w:hAnsi="Times New Roman" w:cs="Times New Roman"/>
          <w:i/>
          <w:sz w:val="26"/>
          <w:szCs w:val="26"/>
        </w:rPr>
      </w:pPr>
    </w:p>
    <w:p w14:paraId="5091E2C9" w14:textId="77777777" w:rsidR="00A7788F" w:rsidRDefault="00A7788F" w:rsidP="00A7788F">
      <w:pPr>
        <w:spacing w:after="0" w:line="312" w:lineRule="auto"/>
        <w:ind w:firstLine="567"/>
        <w:rPr>
          <w:rFonts w:ascii="Times New Roman" w:eastAsia="Calibri" w:hAnsi="Times New Roman" w:cs="Times New Roman"/>
          <w:i/>
          <w:sz w:val="26"/>
          <w:szCs w:val="26"/>
        </w:rPr>
      </w:pPr>
    </w:p>
    <w:p w14:paraId="07B617BC" w14:textId="5D9CBBF1" w:rsidR="006B44F9" w:rsidRDefault="006B44F9">
      <w:pPr>
        <w:rPr>
          <w:rFonts w:ascii="Times New Roman" w:eastAsia="Calibri" w:hAnsi="Times New Roman" w:cs="Times New Roman"/>
          <w:i/>
          <w:sz w:val="26"/>
          <w:szCs w:val="26"/>
        </w:rPr>
      </w:pPr>
      <w:r>
        <w:rPr>
          <w:rFonts w:ascii="Times New Roman" w:eastAsia="Calibri" w:hAnsi="Times New Roman" w:cs="Times New Roman"/>
          <w:i/>
          <w:sz w:val="26"/>
          <w:szCs w:val="26"/>
        </w:rPr>
        <w:br w:type="page"/>
      </w:r>
    </w:p>
    <w:p w14:paraId="60E2E5CA" w14:textId="77777777" w:rsidR="00A7788F" w:rsidRDefault="00A7788F" w:rsidP="00A7788F">
      <w:pPr>
        <w:spacing w:after="0" w:line="312" w:lineRule="auto"/>
        <w:ind w:firstLine="567"/>
        <w:rPr>
          <w:rFonts w:ascii="Times New Roman" w:eastAsia="Calibri" w:hAnsi="Times New Roman" w:cs="Times New Roman"/>
          <w:i/>
          <w:sz w:val="26"/>
          <w:szCs w:val="26"/>
        </w:rPr>
      </w:pPr>
    </w:p>
    <w:p w14:paraId="6FB92B2F" w14:textId="77777777" w:rsidR="00A7788F" w:rsidRPr="00A7788F" w:rsidRDefault="00A7788F" w:rsidP="00A7788F">
      <w:pPr>
        <w:spacing w:after="0" w:line="312" w:lineRule="auto"/>
        <w:ind w:firstLine="567"/>
        <w:rPr>
          <w:rFonts w:ascii="Times New Roman" w:eastAsia="Calibri" w:hAnsi="Times New Roman" w:cs="Times New Roman"/>
          <w:sz w:val="26"/>
          <w:szCs w:val="26"/>
        </w:rPr>
      </w:pPr>
    </w:p>
    <w:p w14:paraId="2DBAAA81" w14:textId="77777777" w:rsidR="00962221" w:rsidRPr="00A7788F" w:rsidRDefault="00962221" w:rsidP="00285C4E">
      <w:pPr>
        <w:pStyle w:val="a5"/>
        <w:numPr>
          <w:ilvl w:val="0"/>
          <w:numId w:val="6"/>
        </w:numPr>
        <w:spacing w:after="0" w:line="312" w:lineRule="auto"/>
        <w:jc w:val="center"/>
        <w:rPr>
          <w:rFonts w:ascii="Times New Roman" w:eastAsia="Calibri" w:hAnsi="Times New Roman" w:cs="Times New Roman"/>
          <w:b/>
          <w:color w:val="000000"/>
          <w:sz w:val="26"/>
          <w:szCs w:val="26"/>
          <w:shd w:val="clear" w:color="auto" w:fill="FFFFFF"/>
        </w:rPr>
      </w:pPr>
      <w:r w:rsidRPr="00A7788F">
        <w:rPr>
          <w:rFonts w:ascii="Times New Roman" w:eastAsia="Calibri" w:hAnsi="Times New Roman" w:cs="Times New Roman"/>
          <w:b/>
          <w:color w:val="000000"/>
          <w:sz w:val="26"/>
          <w:szCs w:val="26"/>
          <w:shd w:val="clear" w:color="auto" w:fill="FFFFFF"/>
        </w:rPr>
        <w:t>СЕМИОТИКА КАК ОРГАНОН</w:t>
      </w:r>
      <w:r w:rsidR="00F56F87" w:rsidRPr="00A7788F">
        <w:rPr>
          <w:rFonts w:ascii="Times New Roman" w:eastAsia="Calibri" w:hAnsi="Times New Roman" w:cs="Times New Roman"/>
          <w:b/>
          <w:color w:val="000000"/>
          <w:sz w:val="26"/>
          <w:szCs w:val="26"/>
          <w:shd w:val="clear" w:color="auto" w:fill="FFFFFF"/>
        </w:rPr>
        <w:t xml:space="preserve"> </w:t>
      </w:r>
      <w:r w:rsidRPr="00A7788F">
        <w:rPr>
          <w:rFonts w:ascii="Times New Roman" w:eastAsia="Calibri" w:hAnsi="Times New Roman" w:cs="Times New Roman"/>
          <w:b/>
          <w:color w:val="000000"/>
          <w:sz w:val="26"/>
          <w:szCs w:val="26"/>
          <w:shd w:val="clear" w:color="auto" w:fill="FFFFFF"/>
        </w:rPr>
        <w:t>ГУМАНИТАРНОГО ЗНАНИЯ:</w:t>
      </w:r>
    </w:p>
    <w:p w14:paraId="6D2BD739" w14:textId="37CFC511" w:rsidR="00962221" w:rsidRDefault="00962221" w:rsidP="00A7788F">
      <w:pPr>
        <w:spacing w:after="0" w:line="312" w:lineRule="auto"/>
        <w:jc w:val="center"/>
        <w:rPr>
          <w:rFonts w:ascii="Times New Roman" w:eastAsia="Calibri" w:hAnsi="Times New Roman" w:cs="Times New Roman"/>
          <w:b/>
          <w:color w:val="000000"/>
          <w:sz w:val="26"/>
          <w:szCs w:val="26"/>
          <w:shd w:val="clear" w:color="auto" w:fill="FFFFFF"/>
        </w:rPr>
      </w:pPr>
      <w:r w:rsidRPr="00A7788F">
        <w:rPr>
          <w:rFonts w:ascii="Times New Roman" w:eastAsia="Calibri" w:hAnsi="Times New Roman" w:cs="Times New Roman"/>
          <w:b/>
          <w:color w:val="000000"/>
          <w:sz w:val="26"/>
          <w:szCs w:val="26"/>
          <w:shd w:val="clear" w:color="auto" w:fill="FFFFFF"/>
        </w:rPr>
        <w:t>ВОЗМОЖНОСТИ И ОГРАНИЧЕНИЯ</w:t>
      </w:r>
    </w:p>
    <w:p w14:paraId="38C7E170" w14:textId="77777777" w:rsidR="00FC6874" w:rsidRPr="00A7788F" w:rsidRDefault="00FC6874" w:rsidP="00A7788F">
      <w:pPr>
        <w:spacing w:after="0" w:line="312" w:lineRule="auto"/>
        <w:jc w:val="center"/>
        <w:rPr>
          <w:rFonts w:ascii="Times New Roman" w:eastAsia="Calibri" w:hAnsi="Times New Roman" w:cs="Times New Roman"/>
          <w:b/>
          <w:color w:val="000000"/>
          <w:sz w:val="26"/>
          <w:szCs w:val="26"/>
          <w:shd w:val="clear" w:color="auto" w:fill="FFFFFF"/>
        </w:rPr>
      </w:pPr>
    </w:p>
    <w:p w14:paraId="22D0CB87" w14:textId="77777777" w:rsidR="00962221" w:rsidRPr="00A7788F" w:rsidRDefault="00962221" w:rsidP="00285C4E">
      <w:pPr>
        <w:pStyle w:val="a5"/>
        <w:numPr>
          <w:ilvl w:val="1"/>
          <w:numId w:val="6"/>
        </w:numPr>
        <w:spacing w:after="0" w:line="312" w:lineRule="auto"/>
        <w:jc w:val="center"/>
        <w:rPr>
          <w:rFonts w:ascii="Times New Roman" w:eastAsia="Calibri" w:hAnsi="Times New Roman" w:cs="Times New Roman"/>
          <w:b/>
          <w:color w:val="000000"/>
          <w:sz w:val="26"/>
          <w:szCs w:val="26"/>
          <w:shd w:val="clear" w:color="auto" w:fill="FFFFFF"/>
        </w:rPr>
      </w:pPr>
      <w:r w:rsidRPr="00A7788F">
        <w:rPr>
          <w:rFonts w:ascii="Times New Roman" w:eastAsia="Calibri" w:hAnsi="Times New Roman" w:cs="Times New Roman"/>
          <w:b/>
          <w:color w:val="000000"/>
          <w:sz w:val="26"/>
          <w:szCs w:val="26"/>
          <w:shd w:val="clear" w:color="auto" w:fill="FFFFFF"/>
        </w:rPr>
        <w:t>Р</w:t>
      </w:r>
      <w:r w:rsidR="00051A99" w:rsidRPr="00A7788F">
        <w:rPr>
          <w:rFonts w:ascii="Times New Roman" w:eastAsia="Calibri" w:hAnsi="Times New Roman" w:cs="Times New Roman"/>
          <w:b/>
          <w:color w:val="000000"/>
          <w:sz w:val="26"/>
          <w:szCs w:val="26"/>
          <w:shd w:val="clear" w:color="auto" w:fill="FFFFFF"/>
        </w:rPr>
        <w:t>еализуема ли программа Чарльза Морриса</w:t>
      </w:r>
      <w:r w:rsidRPr="00A7788F">
        <w:rPr>
          <w:rFonts w:ascii="Times New Roman" w:eastAsia="Calibri" w:hAnsi="Times New Roman" w:cs="Times New Roman"/>
          <w:b/>
          <w:color w:val="000000"/>
          <w:sz w:val="26"/>
          <w:szCs w:val="26"/>
          <w:shd w:val="clear" w:color="auto" w:fill="FFFFFF"/>
        </w:rPr>
        <w:t>?</w:t>
      </w:r>
    </w:p>
    <w:p w14:paraId="342D198C" w14:textId="77777777" w:rsidR="006B44F9" w:rsidRDefault="006B44F9" w:rsidP="00A7788F">
      <w:pPr>
        <w:shd w:val="clear" w:color="auto" w:fill="FFFFFF"/>
        <w:spacing w:after="0" w:line="312" w:lineRule="auto"/>
        <w:jc w:val="both"/>
        <w:rPr>
          <w:rFonts w:ascii="Times New Roman" w:eastAsia="Calibri" w:hAnsi="Times New Roman" w:cs="Times New Roman"/>
          <w:sz w:val="26"/>
          <w:szCs w:val="26"/>
          <w:shd w:val="clear" w:color="auto" w:fill="FFFFFF"/>
        </w:rPr>
      </w:pPr>
    </w:p>
    <w:p w14:paraId="3F1CC9EB" w14:textId="3E58A877" w:rsidR="00962221" w:rsidRDefault="00962221" w:rsidP="006B44F9">
      <w:pPr>
        <w:shd w:val="clear" w:color="auto" w:fill="FFFFFF"/>
        <w:spacing w:after="0" w:line="312" w:lineRule="auto"/>
        <w:ind w:firstLine="567"/>
        <w:jc w:val="both"/>
        <w:rPr>
          <w:rFonts w:ascii="Times New Roman" w:eastAsia="Calibri" w:hAnsi="Times New Roman" w:cs="Times New Roman"/>
          <w:sz w:val="26"/>
          <w:szCs w:val="26"/>
          <w:shd w:val="clear" w:color="auto" w:fill="FFFFFF"/>
        </w:rPr>
      </w:pPr>
      <w:r w:rsidRPr="00A7788F">
        <w:rPr>
          <w:rFonts w:ascii="Times New Roman" w:eastAsia="Calibri" w:hAnsi="Times New Roman" w:cs="Times New Roman"/>
          <w:sz w:val="26"/>
          <w:szCs w:val="26"/>
          <w:shd w:val="clear" w:color="auto" w:fill="FFFFFF"/>
        </w:rPr>
        <w:t>В ставшей знаменитой статье Чарльза Моррис</w:t>
      </w:r>
      <w:r w:rsidR="00775EC1" w:rsidRPr="00A7788F">
        <w:rPr>
          <w:rFonts w:ascii="Times New Roman" w:eastAsia="Calibri" w:hAnsi="Times New Roman" w:cs="Times New Roman"/>
          <w:sz w:val="26"/>
          <w:szCs w:val="26"/>
          <w:shd w:val="clear" w:color="auto" w:fill="FFFFFF"/>
        </w:rPr>
        <w:t xml:space="preserve">а главной заявленной целью было </w:t>
      </w:r>
      <w:r w:rsidRPr="00A7788F">
        <w:rPr>
          <w:rFonts w:ascii="Times New Roman" w:eastAsia="Calibri" w:hAnsi="Times New Roman" w:cs="Times New Roman"/>
          <w:sz w:val="26"/>
          <w:szCs w:val="26"/>
          <w:shd w:val="clear" w:color="auto" w:fill="FFFFFF"/>
        </w:rPr>
        <w:t>обосновать возможности</w:t>
      </w:r>
      <w:r w:rsidR="00F56F87" w:rsidRPr="00A7788F">
        <w:rPr>
          <w:rFonts w:ascii="Times New Roman" w:eastAsia="Calibri" w:hAnsi="Times New Roman" w:cs="Times New Roman"/>
          <w:sz w:val="26"/>
          <w:szCs w:val="26"/>
          <w:shd w:val="clear" w:color="auto" w:fill="FFFFFF"/>
        </w:rPr>
        <w:t xml:space="preserve"> </w:t>
      </w:r>
      <w:r w:rsidRPr="00A7788F">
        <w:rPr>
          <w:rFonts w:ascii="Times New Roman" w:eastAsia="Calibri" w:hAnsi="Times New Roman" w:cs="Times New Roman"/>
          <w:sz w:val="26"/>
          <w:szCs w:val="26"/>
          <w:shd w:val="clear" w:color="auto" w:fill="FFFFFF"/>
        </w:rPr>
        <w:t>семиотики</w:t>
      </w:r>
      <w:r w:rsidR="00F56F87" w:rsidRPr="00A7788F">
        <w:rPr>
          <w:rFonts w:ascii="Times New Roman" w:eastAsia="Calibri" w:hAnsi="Times New Roman" w:cs="Times New Roman"/>
          <w:sz w:val="26"/>
          <w:szCs w:val="26"/>
          <w:shd w:val="clear" w:color="auto" w:fill="FFFFFF"/>
        </w:rPr>
        <w:t xml:space="preserve"> </w:t>
      </w:r>
      <w:r w:rsidRPr="00A7788F">
        <w:rPr>
          <w:rFonts w:ascii="Times New Roman" w:eastAsia="Calibri" w:hAnsi="Times New Roman" w:cs="Times New Roman"/>
          <w:sz w:val="26"/>
          <w:szCs w:val="26"/>
          <w:shd w:val="clear" w:color="auto" w:fill="FFFFFF"/>
        </w:rPr>
        <w:t xml:space="preserve">как «инструмента» </w:t>
      </w:r>
      <w:r w:rsidRPr="00A7788F">
        <w:rPr>
          <w:rFonts w:ascii="Times New Roman" w:eastAsia="Calibri" w:hAnsi="Times New Roman" w:cs="Times New Roman"/>
          <w:i/>
          <w:sz w:val="26"/>
          <w:szCs w:val="26"/>
          <w:shd w:val="clear" w:color="auto" w:fill="FFFFFF"/>
        </w:rPr>
        <w:t>(</w:t>
      </w:r>
      <w:r w:rsidRPr="00A7788F">
        <w:rPr>
          <w:rFonts w:ascii="Times New Roman" w:eastAsia="Calibri" w:hAnsi="Times New Roman" w:cs="Times New Roman"/>
          <w:i/>
          <w:iCs/>
          <w:sz w:val="26"/>
          <w:szCs w:val="26"/>
          <w:shd w:val="clear" w:color="auto" w:fill="FFFFFF"/>
        </w:rPr>
        <w:t>органона</w:t>
      </w:r>
      <w:r w:rsidRPr="00A7788F">
        <w:rPr>
          <w:rFonts w:ascii="Times New Roman" w:eastAsia="Calibri" w:hAnsi="Times New Roman" w:cs="Times New Roman"/>
          <w:i/>
          <w:sz w:val="26"/>
          <w:szCs w:val="26"/>
          <w:shd w:val="clear" w:color="auto" w:fill="FFFFFF"/>
        </w:rPr>
        <w:t>)</w:t>
      </w:r>
      <w:r w:rsidRPr="00A7788F">
        <w:rPr>
          <w:rFonts w:ascii="Times New Roman" w:eastAsia="Calibri" w:hAnsi="Times New Roman" w:cs="Times New Roman"/>
          <w:sz w:val="26"/>
          <w:szCs w:val="26"/>
          <w:shd w:val="clear" w:color="auto" w:fill="FFFFFF"/>
        </w:rPr>
        <w:t xml:space="preserve"> всех наук»: </w:t>
      </w:r>
    </w:p>
    <w:p w14:paraId="6A43BC2A" w14:textId="77777777" w:rsidR="006B44F9" w:rsidRPr="00A7788F" w:rsidRDefault="006B44F9" w:rsidP="006B44F9">
      <w:pPr>
        <w:shd w:val="clear" w:color="auto" w:fill="FFFFFF"/>
        <w:spacing w:after="0" w:line="312" w:lineRule="auto"/>
        <w:ind w:firstLine="567"/>
        <w:jc w:val="both"/>
        <w:rPr>
          <w:rFonts w:ascii="Times New Roman" w:eastAsia="Calibri" w:hAnsi="Times New Roman" w:cs="Times New Roman"/>
          <w:sz w:val="26"/>
          <w:szCs w:val="26"/>
          <w:shd w:val="clear" w:color="auto" w:fill="FFFFFF"/>
        </w:rPr>
      </w:pPr>
    </w:p>
    <w:p w14:paraId="4E7B07F9" w14:textId="77777777" w:rsidR="00962221" w:rsidRPr="00A7788F" w:rsidRDefault="00962221" w:rsidP="00A7788F">
      <w:pPr>
        <w:shd w:val="clear" w:color="auto" w:fill="FFFFFF"/>
        <w:spacing w:after="0" w:line="312" w:lineRule="auto"/>
        <w:ind w:left="567" w:firstLine="567"/>
        <w:jc w:val="both"/>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rPr>
        <w:t>Семиотика, таким образом, может сыграть важную роль в деле объединения наук, хотя природу и степень участия семиотики в этом процессе еще предстоит выяснить. Но если семиотика — это полноправная наука, изучающая вещи и свойства вещей в их функции служить знаками, то она в то же время и инструмент всех наук, поскольку любая наука использует знаки и выражает свои результаты с помощью знаков. Следовательно, метанаука (наука о науке) должна использовать семиотику как органон, или орудие</w:t>
      </w:r>
      <w:r w:rsidR="00775EC1" w:rsidRPr="00A7788F">
        <w:rPr>
          <w:rFonts w:ascii="Times New Roman" w:eastAsia="Times New Roman" w:hAnsi="Times New Roman" w:cs="Times New Roman"/>
          <w:sz w:val="26"/>
          <w:szCs w:val="26"/>
        </w:rPr>
        <w:t xml:space="preserve"> [</w:t>
      </w:r>
      <w:r w:rsidRPr="00A7788F">
        <w:rPr>
          <w:rFonts w:ascii="Times New Roman" w:eastAsia="Times New Roman" w:hAnsi="Times New Roman" w:cs="Times New Roman"/>
          <w:sz w:val="26"/>
          <w:szCs w:val="26"/>
        </w:rPr>
        <w:t>Моррис 1983</w:t>
      </w:r>
      <w:r w:rsidR="00775EC1" w:rsidRPr="00A7788F">
        <w:rPr>
          <w:rFonts w:ascii="Times New Roman" w:eastAsia="Times New Roman" w:hAnsi="Times New Roman" w:cs="Times New Roman"/>
          <w:sz w:val="26"/>
          <w:szCs w:val="26"/>
        </w:rPr>
        <w:t>:</w:t>
      </w:r>
      <w:r w:rsidRPr="00A7788F">
        <w:rPr>
          <w:rFonts w:ascii="Times New Roman" w:eastAsia="Times New Roman" w:hAnsi="Times New Roman" w:cs="Times New Roman"/>
          <w:sz w:val="26"/>
          <w:szCs w:val="26"/>
        </w:rPr>
        <w:t xml:space="preserve"> 38</w:t>
      </w:r>
      <w:r w:rsidR="00775EC1" w:rsidRPr="00A7788F">
        <w:rPr>
          <w:rFonts w:ascii="Times New Roman" w:eastAsia="Times New Roman" w:hAnsi="Times New Roman" w:cs="Times New Roman"/>
          <w:sz w:val="26"/>
          <w:szCs w:val="26"/>
        </w:rPr>
        <w:t>]</w:t>
      </w:r>
      <w:r w:rsidRPr="00A7788F">
        <w:rPr>
          <w:rFonts w:ascii="Times New Roman" w:eastAsia="Times New Roman" w:hAnsi="Times New Roman" w:cs="Times New Roman"/>
          <w:sz w:val="26"/>
          <w:szCs w:val="26"/>
        </w:rPr>
        <w:t>.</w:t>
      </w:r>
    </w:p>
    <w:p w14:paraId="7E49B491" w14:textId="77777777" w:rsidR="006B44F9" w:rsidRDefault="006B44F9" w:rsidP="00A7788F">
      <w:pPr>
        <w:shd w:val="clear" w:color="auto" w:fill="FFFFFF"/>
        <w:spacing w:after="0" w:line="312" w:lineRule="auto"/>
        <w:ind w:firstLine="567"/>
        <w:jc w:val="both"/>
        <w:rPr>
          <w:rFonts w:ascii="Times New Roman" w:eastAsia="Times New Roman" w:hAnsi="Times New Roman" w:cs="Times New Roman"/>
          <w:sz w:val="26"/>
          <w:szCs w:val="26"/>
        </w:rPr>
      </w:pPr>
    </w:p>
    <w:p w14:paraId="60EDBFDC" w14:textId="594D8D22" w:rsidR="00962221" w:rsidRPr="00A7788F" w:rsidRDefault="00962221" w:rsidP="00A7788F">
      <w:pPr>
        <w:shd w:val="clear" w:color="auto" w:fill="FFFFFF"/>
        <w:spacing w:after="0" w:line="312" w:lineRule="auto"/>
        <w:ind w:firstLine="567"/>
        <w:jc w:val="both"/>
        <w:rPr>
          <w:rFonts w:ascii="Times New Roman" w:eastAsia="Calibri" w:hAnsi="Times New Roman" w:cs="Times New Roman"/>
          <w:sz w:val="26"/>
          <w:szCs w:val="26"/>
          <w:shd w:val="clear" w:color="auto" w:fill="FFFFFF"/>
        </w:rPr>
      </w:pPr>
      <w:r w:rsidRPr="00A7788F">
        <w:rPr>
          <w:rFonts w:ascii="Times New Roman" w:eastAsia="Times New Roman" w:hAnsi="Times New Roman" w:cs="Times New Roman"/>
          <w:sz w:val="26"/>
          <w:szCs w:val="26"/>
        </w:rPr>
        <w:t>Однако с</w:t>
      </w:r>
      <w:r w:rsidRPr="00A7788F">
        <w:rPr>
          <w:rFonts w:ascii="Times New Roman" w:eastAsia="Calibri" w:hAnsi="Times New Roman" w:cs="Times New Roman"/>
          <w:sz w:val="26"/>
          <w:szCs w:val="26"/>
          <w:shd w:val="clear" w:color="auto" w:fill="FFFFFF"/>
        </w:rPr>
        <w:t>воей «счастливой» судьбой статья обязана, скорее, благодаря другому</w:t>
      </w:r>
      <w:r w:rsidR="00626C76">
        <w:rPr>
          <w:rFonts w:ascii="Times New Roman" w:eastAsia="Calibri" w:hAnsi="Times New Roman" w:cs="Times New Roman"/>
          <w:sz w:val="26"/>
          <w:szCs w:val="26"/>
          <w:shd w:val="clear" w:color="auto" w:fill="FFFFFF"/>
        </w:rPr>
        <w:t xml:space="preserve"> — </w:t>
      </w:r>
      <w:r w:rsidRPr="00A7788F">
        <w:rPr>
          <w:rFonts w:ascii="Times New Roman" w:eastAsia="Calibri" w:hAnsi="Times New Roman" w:cs="Times New Roman"/>
          <w:sz w:val="26"/>
          <w:szCs w:val="26"/>
          <w:shd w:val="clear" w:color="auto" w:fill="FFFFFF"/>
        </w:rPr>
        <w:t>тому, что в ней была систематизиров</w:t>
      </w:r>
      <w:r w:rsidR="0018305C">
        <w:rPr>
          <w:rFonts w:ascii="Times New Roman" w:eastAsia="Calibri" w:hAnsi="Times New Roman" w:cs="Times New Roman"/>
          <w:sz w:val="26"/>
          <w:szCs w:val="26"/>
          <w:shd w:val="clear" w:color="auto" w:fill="FFFFFF"/>
        </w:rPr>
        <w:t>а</w:t>
      </w:r>
      <w:r w:rsidRPr="00A7788F">
        <w:rPr>
          <w:rFonts w:ascii="Times New Roman" w:eastAsia="Calibri" w:hAnsi="Times New Roman" w:cs="Times New Roman"/>
          <w:sz w:val="26"/>
          <w:szCs w:val="26"/>
          <w:shd w:val="clear" w:color="auto" w:fill="FFFFFF"/>
        </w:rPr>
        <w:t>на и разумно упрощена концепция Чарльза Пирса. Чарльз Моррис сделал ее возможной для практического применения, и именно в той форме, котор</w:t>
      </w:r>
      <w:r w:rsidR="00D73594">
        <w:rPr>
          <w:rFonts w:ascii="Times New Roman" w:eastAsia="Calibri" w:hAnsi="Times New Roman" w:cs="Times New Roman"/>
          <w:sz w:val="26"/>
          <w:szCs w:val="26"/>
          <w:shd w:val="clear" w:color="auto" w:fill="FFFFFF"/>
        </w:rPr>
        <w:t>ую</w:t>
      </w:r>
      <w:r w:rsidRPr="00A7788F">
        <w:rPr>
          <w:rFonts w:ascii="Times New Roman" w:eastAsia="Calibri" w:hAnsi="Times New Roman" w:cs="Times New Roman"/>
          <w:sz w:val="26"/>
          <w:szCs w:val="26"/>
          <w:shd w:val="clear" w:color="auto" w:fill="FFFFFF"/>
        </w:rPr>
        <w:t xml:space="preserve"> придал ей Ч. Моррис, она получила широкое распространение. Стали общеприняты</w:t>
      </w:r>
      <w:r w:rsidR="00802218" w:rsidRPr="00A7788F">
        <w:rPr>
          <w:rFonts w:ascii="Times New Roman" w:eastAsia="Calibri" w:hAnsi="Times New Roman" w:cs="Times New Roman"/>
          <w:sz w:val="26"/>
          <w:szCs w:val="26"/>
          <w:shd w:val="clear" w:color="auto" w:fill="FFFFFF"/>
        </w:rPr>
        <w:t xml:space="preserve">ми такие систематизированные Ч. </w:t>
      </w:r>
      <w:r w:rsidRPr="00A7788F">
        <w:rPr>
          <w:rFonts w:ascii="Times New Roman" w:eastAsia="Calibri" w:hAnsi="Times New Roman" w:cs="Times New Roman"/>
          <w:sz w:val="26"/>
          <w:szCs w:val="26"/>
          <w:shd w:val="clear" w:color="auto" w:fill="FFFFFF"/>
        </w:rPr>
        <w:t>Моррисом понятия, как семиозис, всепро</w:t>
      </w:r>
      <w:r w:rsidR="00802218" w:rsidRPr="00A7788F">
        <w:rPr>
          <w:rFonts w:ascii="Times New Roman" w:eastAsia="Calibri" w:hAnsi="Times New Roman" w:cs="Times New Roman"/>
          <w:sz w:val="26"/>
          <w:szCs w:val="26"/>
          <w:shd w:val="clear" w:color="auto" w:fill="FFFFFF"/>
        </w:rPr>
        <w:t>никающая семиотическая триада (</w:t>
      </w:r>
      <w:r w:rsidRPr="00A7788F">
        <w:rPr>
          <w:rFonts w:ascii="Times New Roman" w:eastAsia="Calibri" w:hAnsi="Times New Roman" w:cs="Times New Roman"/>
          <w:sz w:val="26"/>
          <w:szCs w:val="26"/>
          <w:shd w:val="clear" w:color="auto" w:fill="FFFFFF"/>
        </w:rPr>
        <w:t xml:space="preserve">синтактика, семантика, </w:t>
      </w:r>
      <w:r w:rsidR="00802218" w:rsidRPr="00A7788F">
        <w:rPr>
          <w:rFonts w:ascii="Times New Roman" w:eastAsia="Calibri" w:hAnsi="Times New Roman" w:cs="Times New Roman"/>
          <w:sz w:val="26"/>
          <w:szCs w:val="26"/>
          <w:shd w:val="clear" w:color="auto" w:fill="FFFFFF"/>
        </w:rPr>
        <w:t>прагматика), типология знаков (</w:t>
      </w:r>
      <w:r w:rsidRPr="00A7788F">
        <w:rPr>
          <w:rFonts w:ascii="Times New Roman" w:eastAsia="Calibri" w:hAnsi="Times New Roman" w:cs="Times New Roman"/>
          <w:sz w:val="26"/>
          <w:szCs w:val="26"/>
          <w:shd w:val="clear" w:color="auto" w:fill="FFFFFF"/>
        </w:rPr>
        <w:t xml:space="preserve">символы, индексы, иконы), разграничение семиотических и метаязыковых операций над знаком. </w:t>
      </w:r>
    </w:p>
    <w:p w14:paraId="1BE6440C" w14:textId="5F68FBDF" w:rsidR="00962221" w:rsidRDefault="00802218" w:rsidP="00A7788F">
      <w:pPr>
        <w:spacing w:after="0" w:line="312" w:lineRule="auto"/>
        <w:ind w:firstLine="567"/>
        <w:jc w:val="both"/>
        <w:rPr>
          <w:rFonts w:ascii="Times New Roman" w:eastAsia="Calibri" w:hAnsi="Times New Roman" w:cs="Times New Roman"/>
          <w:sz w:val="26"/>
          <w:szCs w:val="26"/>
          <w:shd w:val="clear" w:color="auto" w:fill="FFFFFF"/>
        </w:rPr>
      </w:pPr>
      <w:r w:rsidRPr="00A7788F">
        <w:rPr>
          <w:rFonts w:ascii="Times New Roman" w:eastAsia="Calibri" w:hAnsi="Times New Roman" w:cs="Times New Roman"/>
          <w:sz w:val="26"/>
          <w:szCs w:val="26"/>
          <w:shd w:val="clear" w:color="auto" w:fill="FFFFFF"/>
        </w:rPr>
        <w:t xml:space="preserve"> </w:t>
      </w:r>
      <w:r w:rsidR="00962221" w:rsidRPr="00A7788F">
        <w:rPr>
          <w:rFonts w:ascii="Times New Roman" w:eastAsia="Calibri" w:hAnsi="Times New Roman" w:cs="Times New Roman"/>
          <w:sz w:val="26"/>
          <w:szCs w:val="26"/>
          <w:shd w:val="clear" w:color="auto" w:fill="FFFFFF"/>
        </w:rPr>
        <w:t>Однако</w:t>
      </w:r>
      <w:r w:rsidR="00B94497" w:rsidRPr="00A7788F">
        <w:rPr>
          <w:rFonts w:ascii="Times New Roman" w:eastAsia="Calibri" w:hAnsi="Times New Roman" w:cs="Times New Roman"/>
          <w:sz w:val="26"/>
          <w:szCs w:val="26"/>
          <w:shd w:val="clear" w:color="auto" w:fill="FFFFFF"/>
        </w:rPr>
        <w:t>,</w:t>
      </w:r>
      <w:r w:rsidR="00962221" w:rsidRPr="00A7788F">
        <w:rPr>
          <w:rFonts w:ascii="Times New Roman" w:eastAsia="Calibri" w:hAnsi="Times New Roman" w:cs="Times New Roman"/>
          <w:sz w:val="26"/>
          <w:szCs w:val="26"/>
          <w:shd w:val="clear" w:color="auto" w:fill="FFFFFF"/>
        </w:rPr>
        <w:t xml:space="preserve"> если семиотика в той форме, которую придал </w:t>
      </w:r>
      <w:r w:rsidRPr="00A7788F">
        <w:rPr>
          <w:rFonts w:ascii="Times New Roman" w:eastAsia="Calibri" w:hAnsi="Times New Roman" w:cs="Times New Roman"/>
          <w:sz w:val="26"/>
          <w:szCs w:val="26"/>
          <w:shd w:val="clear" w:color="auto" w:fill="FFFFFF"/>
        </w:rPr>
        <w:t>ей Моррис, стала хрестоматийной</w:t>
      </w:r>
      <w:r w:rsidR="00962221" w:rsidRPr="00A7788F">
        <w:rPr>
          <w:rFonts w:ascii="Times New Roman" w:eastAsia="Calibri" w:hAnsi="Times New Roman" w:cs="Times New Roman"/>
          <w:sz w:val="26"/>
          <w:szCs w:val="26"/>
          <w:shd w:val="clear" w:color="auto" w:fill="FFFFFF"/>
        </w:rPr>
        <w:t>, то идеи Ч.</w:t>
      </w:r>
      <w:r w:rsidRPr="00A7788F">
        <w:rPr>
          <w:rFonts w:ascii="Times New Roman" w:eastAsia="Calibri" w:hAnsi="Times New Roman" w:cs="Times New Roman"/>
          <w:sz w:val="26"/>
          <w:szCs w:val="26"/>
          <w:shd w:val="clear" w:color="auto" w:fill="FFFFFF"/>
        </w:rPr>
        <w:t xml:space="preserve"> </w:t>
      </w:r>
      <w:r w:rsidR="00962221" w:rsidRPr="00A7788F">
        <w:rPr>
          <w:rFonts w:ascii="Times New Roman" w:eastAsia="Calibri" w:hAnsi="Times New Roman" w:cs="Times New Roman"/>
          <w:sz w:val="26"/>
          <w:szCs w:val="26"/>
          <w:shd w:val="clear" w:color="auto" w:fill="FFFFFF"/>
        </w:rPr>
        <w:t xml:space="preserve">Морриса о семиотике как инструменте всех наук остались без каких-либо серьезных последствий, хотя к ним периодически </w:t>
      </w:r>
      <w:r w:rsidR="00D73594">
        <w:rPr>
          <w:rFonts w:ascii="Times New Roman" w:eastAsia="Calibri" w:hAnsi="Times New Roman" w:cs="Times New Roman"/>
          <w:sz w:val="26"/>
          <w:szCs w:val="26"/>
          <w:shd w:val="clear" w:color="auto" w:fill="FFFFFF"/>
        </w:rPr>
        <w:t xml:space="preserve">и </w:t>
      </w:r>
      <w:r w:rsidR="00962221" w:rsidRPr="00A7788F">
        <w:rPr>
          <w:rFonts w:ascii="Times New Roman" w:eastAsia="Calibri" w:hAnsi="Times New Roman" w:cs="Times New Roman"/>
          <w:sz w:val="26"/>
          <w:szCs w:val="26"/>
          <w:shd w:val="clear" w:color="auto" w:fill="FFFFFF"/>
        </w:rPr>
        <w:t>возникает</w:t>
      </w:r>
      <w:r w:rsidR="00D73594">
        <w:rPr>
          <w:rFonts w:ascii="Times New Roman" w:eastAsia="Calibri" w:hAnsi="Times New Roman" w:cs="Times New Roman"/>
          <w:sz w:val="26"/>
          <w:szCs w:val="26"/>
          <w:shd w:val="clear" w:color="auto" w:fill="FFFFFF"/>
        </w:rPr>
        <w:t xml:space="preserve"> интерес</w:t>
      </w:r>
      <w:r w:rsidR="00962221" w:rsidRPr="00A7788F">
        <w:rPr>
          <w:rFonts w:ascii="Times New Roman" w:eastAsia="Calibri" w:hAnsi="Times New Roman" w:cs="Times New Roman"/>
          <w:sz w:val="26"/>
          <w:szCs w:val="26"/>
          <w:shd w:val="clear" w:color="auto" w:fill="FFFFFF"/>
          <w:vertAlign w:val="superscript"/>
        </w:rPr>
        <w:footnoteReference w:id="2"/>
      </w:r>
      <w:r w:rsidR="00962221" w:rsidRPr="00A7788F">
        <w:rPr>
          <w:rFonts w:ascii="Times New Roman" w:eastAsia="Calibri" w:hAnsi="Times New Roman" w:cs="Times New Roman"/>
          <w:sz w:val="26"/>
          <w:szCs w:val="26"/>
          <w:shd w:val="clear" w:color="auto" w:fill="FFFFFF"/>
        </w:rPr>
        <w:t xml:space="preserve">. </w:t>
      </w:r>
      <w:r w:rsidR="00962221" w:rsidRPr="00A7788F">
        <w:rPr>
          <w:rFonts w:ascii="Times New Roman" w:eastAsia="Calibri" w:hAnsi="Times New Roman" w:cs="Times New Roman"/>
          <w:sz w:val="26"/>
          <w:szCs w:val="26"/>
          <w:shd w:val="clear" w:color="auto" w:fill="FFFFFF"/>
        </w:rPr>
        <w:lastRenderedPageBreak/>
        <w:t xml:space="preserve">Подобную ситуацию, на наш взгляд, нельзя считать случайностью, поскольку </w:t>
      </w:r>
      <w:r w:rsidR="00B94497" w:rsidRPr="00A7788F">
        <w:rPr>
          <w:rFonts w:ascii="Times New Roman" w:eastAsia="Calibri" w:hAnsi="Times New Roman" w:cs="Times New Roman"/>
          <w:sz w:val="26"/>
          <w:szCs w:val="26"/>
          <w:shd w:val="clear" w:color="auto" w:fill="FFFFFF"/>
        </w:rPr>
        <w:t xml:space="preserve">она </w:t>
      </w:r>
      <w:r w:rsidR="00962221" w:rsidRPr="00A7788F">
        <w:rPr>
          <w:rFonts w:ascii="Times New Roman" w:eastAsia="Calibri" w:hAnsi="Times New Roman" w:cs="Times New Roman"/>
          <w:sz w:val="26"/>
          <w:szCs w:val="26"/>
          <w:shd w:val="clear" w:color="auto" w:fill="FFFFFF"/>
        </w:rPr>
        <w:t xml:space="preserve">вытекает из </w:t>
      </w:r>
      <w:r w:rsidRPr="00A7788F">
        <w:rPr>
          <w:rFonts w:ascii="Times New Roman" w:eastAsia="Calibri" w:hAnsi="Times New Roman" w:cs="Times New Roman"/>
          <w:sz w:val="26"/>
          <w:szCs w:val="26"/>
          <w:shd w:val="clear" w:color="auto" w:fill="FFFFFF"/>
        </w:rPr>
        <w:t xml:space="preserve">и </w:t>
      </w:r>
      <w:r w:rsidR="00962221" w:rsidRPr="00A7788F">
        <w:rPr>
          <w:rFonts w:ascii="Times New Roman" w:eastAsia="Calibri" w:hAnsi="Times New Roman" w:cs="Times New Roman"/>
          <w:sz w:val="26"/>
          <w:szCs w:val="26"/>
          <w:shd w:val="clear" w:color="auto" w:fill="FFFFFF"/>
        </w:rPr>
        <w:t>связан</w:t>
      </w:r>
      <w:r w:rsidR="00B94497" w:rsidRPr="00A7788F">
        <w:rPr>
          <w:rFonts w:ascii="Times New Roman" w:eastAsia="Calibri" w:hAnsi="Times New Roman" w:cs="Times New Roman"/>
          <w:sz w:val="26"/>
          <w:szCs w:val="26"/>
          <w:shd w:val="clear" w:color="auto" w:fill="FFFFFF"/>
        </w:rPr>
        <w:t>а</w:t>
      </w:r>
      <w:r w:rsidR="00962221" w:rsidRPr="00A7788F">
        <w:rPr>
          <w:rFonts w:ascii="Times New Roman" w:eastAsia="Calibri" w:hAnsi="Times New Roman" w:cs="Times New Roman"/>
          <w:sz w:val="26"/>
          <w:szCs w:val="26"/>
          <w:shd w:val="clear" w:color="auto" w:fill="FFFFFF"/>
        </w:rPr>
        <w:t xml:space="preserve"> с самой сердцевиной концепции Морриса </w:t>
      </w:r>
      <w:r w:rsidR="002568F5">
        <w:rPr>
          <w:rFonts w:ascii="Times New Roman" w:eastAsia="Calibri" w:hAnsi="Times New Roman" w:cs="Times New Roman"/>
          <w:sz w:val="26"/>
          <w:szCs w:val="26"/>
          <w:shd w:val="clear" w:color="auto" w:fill="FFFFFF"/>
        </w:rPr>
        <w:t>—</w:t>
      </w:r>
      <w:r w:rsidR="00962221" w:rsidRPr="00A7788F">
        <w:rPr>
          <w:rFonts w:ascii="Times New Roman" w:eastAsia="Calibri" w:hAnsi="Times New Roman" w:cs="Times New Roman"/>
          <w:sz w:val="26"/>
          <w:szCs w:val="26"/>
          <w:shd w:val="clear" w:color="auto" w:fill="FFFFFF"/>
        </w:rPr>
        <w:t xml:space="preserve"> понятием знака:</w:t>
      </w:r>
    </w:p>
    <w:p w14:paraId="41943DDB" w14:textId="77777777" w:rsidR="006B44F9" w:rsidRPr="00A7788F" w:rsidRDefault="006B44F9" w:rsidP="00A7788F">
      <w:pPr>
        <w:spacing w:after="0" w:line="312" w:lineRule="auto"/>
        <w:ind w:firstLine="567"/>
        <w:jc w:val="both"/>
        <w:rPr>
          <w:rFonts w:ascii="Times New Roman" w:eastAsia="Calibri" w:hAnsi="Times New Roman" w:cs="Times New Roman"/>
          <w:sz w:val="26"/>
          <w:szCs w:val="26"/>
          <w:shd w:val="clear" w:color="auto" w:fill="FFFFFF"/>
        </w:rPr>
      </w:pPr>
    </w:p>
    <w:p w14:paraId="6BCD5420" w14:textId="1BF879EA" w:rsidR="00962221" w:rsidRDefault="00775EC1" w:rsidP="00A7788F">
      <w:pPr>
        <w:shd w:val="clear" w:color="auto" w:fill="FFFFFF"/>
        <w:spacing w:after="0" w:line="312" w:lineRule="auto"/>
        <w:ind w:left="567" w:firstLine="567"/>
        <w:jc w:val="both"/>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rPr>
        <w:t>…</w:t>
      </w:r>
      <w:r w:rsidR="00962221" w:rsidRPr="00A7788F">
        <w:rPr>
          <w:rFonts w:ascii="Times New Roman" w:eastAsia="Times New Roman" w:hAnsi="Times New Roman" w:cs="Times New Roman"/>
          <w:sz w:val="26"/>
          <w:szCs w:val="26"/>
        </w:rPr>
        <w:t xml:space="preserve">понятие знака может оказаться столь же фундаментальным для наук о человеке, как понятие атома для физических наук </w:t>
      </w:r>
      <w:r w:rsidR="00802218" w:rsidRPr="00A7788F">
        <w:rPr>
          <w:rFonts w:ascii="Times New Roman" w:eastAsia="Times New Roman" w:hAnsi="Times New Roman" w:cs="Times New Roman"/>
          <w:sz w:val="26"/>
          <w:szCs w:val="26"/>
        </w:rPr>
        <w:t>и клетки для наук биологических [</w:t>
      </w:r>
      <w:r w:rsidR="00962221" w:rsidRPr="00A7788F">
        <w:rPr>
          <w:rFonts w:ascii="Times New Roman" w:eastAsia="Times New Roman" w:hAnsi="Times New Roman" w:cs="Times New Roman"/>
          <w:sz w:val="26"/>
          <w:szCs w:val="26"/>
        </w:rPr>
        <w:t>Моррис 1983</w:t>
      </w:r>
      <w:r w:rsidR="00802218" w:rsidRPr="00A7788F">
        <w:rPr>
          <w:rFonts w:ascii="Times New Roman" w:eastAsia="Times New Roman" w:hAnsi="Times New Roman" w:cs="Times New Roman"/>
          <w:sz w:val="26"/>
          <w:szCs w:val="26"/>
        </w:rPr>
        <w:t>:</w:t>
      </w:r>
      <w:r w:rsidR="00962221" w:rsidRPr="00A7788F">
        <w:rPr>
          <w:rFonts w:ascii="Times New Roman" w:eastAsia="Times New Roman" w:hAnsi="Times New Roman" w:cs="Times New Roman"/>
          <w:sz w:val="26"/>
          <w:szCs w:val="26"/>
        </w:rPr>
        <w:t xml:space="preserve"> 74</w:t>
      </w:r>
      <w:r w:rsidR="00802218" w:rsidRPr="00A7788F">
        <w:rPr>
          <w:rFonts w:ascii="Times New Roman" w:eastAsia="Times New Roman" w:hAnsi="Times New Roman" w:cs="Times New Roman"/>
          <w:sz w:val="26"/>
          <w:szCs w:val="26"/>
        </w:rPr>
        <w:t>]</w:t>
      </w:r>
      <w:r w:rsidR="00962221" w:rsidRPr="00A7788F">
        <w:rPr>
          <w:rFonts w:ascii="Times New Roman" w:eastAsia="Times New Roman" w:hAnsi="Times New Roman" w:cs="Times New Roman"/>
          <w:sz w:val="26"/>
          <w:szCs w:val="26"/>
        </w:rPr>
        <w:t>.</w:t>
      </w:r>
    </w:p>
    <w:p w14:paraId="357C07F7" w14:textId="77777777" w:rsidR="006B44F9" w:rsidRPr="00A7788F" w:rsidRDefault="006B44F9" w:rsidP="00A7788F">
      <w:pPr>
        <w:shd w:val="clear" w:color="auto" w:fill="FFFFFF"/>
        <w:spacing w:after="0" w:line="312" w:lineRule="auto"/>
        <w:ind w:left="567" w:firstLine="567"/>
        <w:jc w:val="both"/>
        <w:rPr>
          <w:rFonts w:ascii="Times New Roman" w:eastAsia="Times New Roman" w:hAnsi="Times New Roman" w:cs="Times New Roman"/>
          <w:sz w:val="26"/>
          <w:szCs w:val="26"/>
        </w:rPr>
      </w:pPr>
    </w:p>
    <w:p w14:paraId="3F2152AD" w14:textId="78D39AF0" w:rsidR="00962221" w:rsidRPr="00A7788F" w:rsidRDefault="00962221" w:rsidP="00A7788F">
      <w:pPr>
        <w:shd w:val="clear" w:color="auto" w:fill="FFFFFF"/>
        <w:spacing w:after="0" w:line="312" w:lineRule="auto"/>
        <w:ind w:firstLine="567"/>
        <w:jc w:val="both"/>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rPr>
        <w:t>Однако Моррис не ограничивает знак сферой «наук о человеке», для него</w:t>
      </w:r>
      <w:r w:rsidR="00802218" w:rsidRPr="00A7788F">
        <w:rPr>
          <w:rFonts w:ascii="Times New Roman" w:eastAsia="Times New Roman" w:hAnsi="Times New Roman" w:cs="Times New Roman"/>
          <w:sz w:val="26"/>
          <w:szCs w:val="26"/>
        </w:rPr>
        <w:t xml:space="preserve"> это и инструмент любой науки (</w:t>
      </w:r>
      <w:r w:rsidRPr="00A7788F">
        <w:rPr>
          <w:rFonts w:ascii="Times New Roman" w:eastAsia="Times New Roman" w:hAnsi="Times New Roman" w:cs="Times New Roman"/>
          <w:sz w:val="26"/>
          <w:szCs w:val="26"/>
        </w:rPr>
        <w:t>«</w:t>
      </w:r>
      <w:r w:rsidRPr="00794C0B">
        <w:rPr>
          <w:rFonts w:ascii="Times New Roman" w:eastAsia="Times New Roman" w:hAnsi="Times New Roman" w:cs="Times New Roman"/>
          <w:iCs/>
          <w:color w:val="000000"/>
          <w:sz w:val="26"/>
          <w:szCs w:val="26"/>
          <w:lang w:eastAsia="ru-RU"/>
        </w:rPr>
        <w:t>поскольку любая наука использует знаки и выражает свои результаты с помощью знаков</w:t>
      </w:r>
      <w:r w:rsidRPr="00A7788F">
        <w:rPr>
          <w:rFonts w:ascii="Times New Roman" w:eastAsia="Times New Roman" w:hAnsi="Times New Roman" w:cs="Times New Roman"/>
          <w:sz w:val="26"/>
          <w:szCs w:val="26"/>
        </w:rPr>
        <w:t xml:space="preserve">» </w:t>
      </w:r>
      <w:r w:rsidR="00802218" w:rsidRPr="00A7788F">
        <w:rPr>
          <w:rFonts w:ascii="Times New Roman" w:eastAsia="Times New Roman" w:hAnsi="Times New Roman" w:cs="Times New Roman"/>
          <w:sz w:val="26"/>
          <w:szCs w:val="26"/>
        </w:rPr>
        <w:t>[Моррис 1983: 38]</w:t>
      </w:r>
      <w:r w:rsidRPr="00A7788F">
        <w:rPr>
          <w:rFonts w:ascii="Times New Roman" w:eastAsia="Times New Roman" w:hAnsi="Times New Roman" w:cs="Times New Roman"/>
          <w:sz w:val="26"/>
          <w:szCs w:val="26"/>
        </w:rPr>
        <w:t>)</w:t>
      </w:r>
      <w:r w:rsidRPr="00A7788F">
        <w:rPr>
          <w:rFonts w:ascii="Times New Roman" w:eastAsia="Times New Roman" w:hAnsi="Times New Roman" w:cs="Times New Roman"/>
          <w:color w:val="000000"/>
          <w:sz w:val="26"/>
          <w:szCs w:val="26"/>
          <w:lang w:eastAsia="ru-RU"/>
        </w:rPr>
        <w:t xml:space="preserve">, </w:t>
      </w:r>
      <w:r w:rsidRPr="00A7788F">
        <w:rPr>
          <w:rFonts w:ascii="Times New Roman" w:eastAsia="Times New Roman" w:hAnsi="Times New Roman" w:cs="Times New Roman"/>
          <w:sz w:val="26"/>
          <w:szCs w:val="26"/>
        </w:rPr>
        <w:t>и тем самым науки о науке</w:t>
      </w:r>
      <w:r w:rsidRPr="00A7788F">
        <w:rPr>
          <w:rFonts w:ascii="Times New Roman" w:eastAsia="Times New Roman" w:hAnsi="Times New Roman" w:cs="Times New Roman"/>
          <w:sz w:val="26"/>
          <w:szCs w:val="26"/>
          <w:vertAlign w:val="superscript"/>
        </w:rPr>
        <w:footnoteReference w:id="3"/>
      </w:r>
      <w:r w:rsidRPr="00A7788F">
        <w:rPr>
          <w:rFonts w:ascii="Times New Roman" w:eastAsia="Times New Roman" w:hAnsi="Times New Roman" w:cs="Times New Roman"/>
          <w:sz w:val="26"/>
          <w:szCs w:val="26"/>
        </w:rPr>
        <w:t>, и в то же время конструкт семиотики</w:t>
      </w:r>
      <w:r w:rsidRPr="00A7788F">
        <w:rPr>
          <w:rFonts w:ascii="Times New Roman" w:eastAsia="Times New Roman" w:hAnsi="Times New Roman" w:cs="Times New Roman"/>
          <w:sz w:val="26"/>
          <w:szCs w:val="26"/>
          <w:vertAlign w:val="superscript"/>
        </w:rPr>
        <w:footnoteReference w:id="4"/>
      </w:r>
      <w:r w:rsidRPr="00A7788F">
        <w:rPr>
          <w:rFonts w:ascii="Times New Roman" w:eastAsia="Times New Roman" w:hAnsi="Times New Roman" w:cs="Times New Roman"/>
          <w:sz w:val="26"/>
          <w:szCs w:val="26"/>
        </w:rPr>
        <w:t>, определяемый на основе ее операций</w:t>
      </w:r>
      <w:r w:rsidRPr="00A7788F">
        <w:rPr>
          <w:rFonts w:ascii="Times New Roman" w:eastAsia="Times New Roman" w:hAnsi="Times New Roman" w:cs="Times New Roman"/>
          <w:sz w:val="26"/>
          <w:szCs w:val="26"/>
          <w:vertAlign w:val="superscript"/>
        </w:rPr>
        <w:footnoteReference w:id="5"/>
      </w:r>
      <w:r w:rsidRPr="00A7788F">
        <w:rPr>
          <w:rFonts w:ascii="Times New Roman" w:eastAsia="Times New Roman" w:hAnsi="Times New Roman" w:cs="Times New Roman"/>
          <w:sz w:val="26"/>
          <w:szCs w:val="26"/>
        </w:rPr>
        <w:t>. Понятие знака раздваивается и множится в различны</w:t>
      </w:r>
      <w:r w:rsidR="00802218" w:rsidRPr="00A7788F">
        <w:rPr>
          <w:rFonts w:ascii="Times New Roman" w:eastAsia="Times New Roman" w:hAnsi="Times New Roman" w:cs="Times New Roman"/>
          <w:sz w:val="26"/>
          <w:szCs w:val="26"/>
        </w:rPr>
        <w:t xml:space="preserve">х направлениях </w:t>
      </w:r>
      <w:r w:rsidR="002568F5">
        <w:rPr>
          <w:rFonts w:ascii="Times New Roman" w:eastAsia="Times New Roman" w:hAnsi="Times New Roman" w:cs="Times New Roman"/>
          <w:sz w:val="26"/>
          <w:szCs w:val="26"/>
        </w:rPr>
        <w:t>—</w:t>
      </w:r>
      <w:r w:rsidR="00802218" w:rsidRPr="00A7788F">
        <w:rPr>
          <w:rFonts w:ascii="Times New Roman" w:eastAsia="Times New Roman" w:hAnsi="Times New Roman" w:cs="Times New Roman"/>
          <w:sz w:val="26"/>
          <w:szCs w:val="26"/>
        </w:rPr>
        <w:t xml:space="preserve"> это и объект (</w:t>
      </w:r>
      <w:r w:rsidR="00E0505A" w:rsidRPr="00A7788F">
        <w:rPr>
          <w:rFonts w:ascii="Times New Roman" w:eastAsia="Times New Roman" w:hAnsi="Times New Roman" w:cs="Times New Roman"/>
          <w:sz w:val="26"/>
          <w:szCs w:val="26"/>
        </w:rPr>
        <w:t>напр.</w:t>
      </w:r>
      <w:r w:rsidRPr="00A7788F">
        <w:rPr>
          <w:rFonts w:ascii="Times New Roman" w:eastAsia="Times New Roman" w:hAnsi="Times New Roman" w:cs="Times New Roman"/>
          <w:sz w:val="26"/>
          <w:szCs w:val="26"/>
        </w:rPr>
        <w:t>, биологический или физический). Вместе с тем это и не</w:t>
      </w:r>
      <w:r w:rsidR="00D73594">
        <w:rPr>
          <w:rFonts w:ascii="Times New Roman" w:eastAsia="Times New Roman" w:hAnsi="Times New Roman" w:cs="Times New Roman"/>
          <w:sz w:val="26"/>
          <w:szCs w:val="26"/>
        </w:rPr>
        <w:t xml:space="preserve"> </w:t>
      </w:r>
      <w:r w:rsidRPr="00A7788F">
        <w:rPr>
          <w:rFonts w:ascii="Times New Roman" w:eastAsia="Times New Roman" w:hAnsi="Times New Roman" w:cs="Times New Roman"/>
          <w:sz w:val="26"/>
          <w:szCs w:val="26"/>
        </w:rPr>
        <w:t>объект, а порождение семиозиса и вне его не существующе</w:t>
      </w:r>
      <w:r w:rsidR="00D73594">
        <w:rPr>
          <w:rFonts w:ascii="Times New Roman" w:eastAsia="Times New Roman" w:hAnsi="Times New Roman" w:cs="Times New Roman"/>
          <w:sz w:val="26"/>
          <w:szCs w:val="26"/>
        </w:rPr>
        <w:t>е</w:t>
      </w:r>
      <w:r w:rsidRPr="00A7788F">
        <w:rPr>
          <w:rFonts w:ascii="Times New Roman" w:eastAsia="Times New Roman" w:hAnsi="Times New Roman" w:cs="Times New Roman"/>
          <w:sz w:val="26"/>
          <w:szCs w:val="26"/>
        </w:rPr>
        <w:t xml:space="preserve">, и в </w:t>
      </w:r>
      <w:proofErr w:type="gramStart"/>
      <w:r w:rsidRPr="00A7788F">
        <w:rPr>
          <w:rFonts w:ascii="Times New Roman" w:eastAsia="Times New Roman" w:hAnsi="Times New Roman" w:cs="Times New Roman"/>
          <w:sz w:val="26"/>
          <w:szCs w:val="26"/>
        </w:rPr>
        <w:t>то же время это</w:t>
      </w:r>
      <w:proofErr w:type="gramEnd"/>
      <w:r w:rsidRPr="00A7788F">
        <w:rPr>
          <w:rFonts w:ascii="Times New Roman" w:eastAsia="Times New Roman" w:hAnsi="Times New Roman" w:cs="Times New Roman"/>
          <w:sz w:val="26"/>
          <w:szCs w:val="26"/>
        </w:rPr>
        <w:t xml:space="preserve"> элемент то ли самой науки, то ли ее методологического аппарата. Все эти понимания не противоречат друг другу, но они лежат в разных плоскостях и вряд ли допускают какое-либо содержательное объединение, кроме как в рамках самой программы Морриса.</w:t>
      </w:r>
    </w:p>
    <w:p w14:paraId="7C6D84D8" w14:textId="724A6BDD" w:rsidR="00962221" w:rsidRDefault="00962221" w:rsidP="00A7788F">
      <w:pPr>
        <w:shd w:val="clear" w:color="auto" w:fill="FFFFFF"/>
        <w:spacing w:after="0" w:line="312" w:lineRule="auto"/>
        <w:ind w:firstLine="567"/>
        <w:jc w:val="both"/>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rPr>
        <w:t xml:space="preserve">Такая многомерность понятия знака делает </w:t>
      </w:r>
      <w:r w:rsidR="00A62CE6" w:rsidRPr="00A7788F">
        <w:rPr>
          <w:rFonts w:ascii="Times New Roman" w:eastAsia="Times New Roman" w:hAnsi="Times New Roman" w:cs="Times New Roman"/>
          <w:sz w:val="26"/>
          <w:szCs w:val="26"/>
        </w:rPr>
        <w:t>его поистине</w:t>
      </w:r>
      <w:r w:rsidR="00F56F87" w:rsidRPr="00A7788F">
        <w:rPr>
          <w:rFonts w:ascii="Times New Roman" w:eastAsia="Times New Roman" w:hAnsi="Times New Roman" w:cs="Times New Roman"/>
          <w:sz w:val="26"/>
          <w:szCs w:val="26"/>
        </w:rPr>
        <w:t xml:space="preserve"> </w:t>
      </w:r>
      <w:r w:rsidRPr="00A7788F">
        <w:rPr>
          <w:rFonts w:ascii="Times New Roman" w:eastAsia="Times New Roman" w:hAnsi="Times New Roman" w:cs="Times New Roman"/>
          <w:sz w:val="26"/>
          <w:szCs w:val="26"/>
        </w:rPr>
        <w:t>вездесущим</w:t>
      </w:r>
      <w:r w:rsidR="00A62CE6" w:rsidRPr="00A7788F">
        <w:rPr>
          <w:rFonts w:ascii="Times New Roman" w:eastAsia="Times New Roman" w:hAnsi="Times New Roman" w:cs="Times New Roman"/>
          <w:sz w:val="26"/>
          <w:szCs w:val="26"/>
        </w:rPr>
        <w:t>,</w:t>
      </w:r>
      <w:r w:rsidR="00F56F87" w:rsidRPr="00A7788F">
        <w:rPr>
          <w:rFonts w:ascii="Times New Roman" w:eastAsia="Times New Roman" w:hAnsi="Times New Roman" w:cs="Times New Roman"/>
          <w:sz w:val="26"/>
          <w:szCs w:val="26"/>
        </w:rPr>
        <w:t xml:space="preserve"> </w:t>
      </w:r>
      <w:r w:rsidRPr="00A7788F">
        <w:rPr>
          <w:rFonts w:ascii="Times New Roman" w:eastAsia="Times New Roman" w:hAnsi="Times New Roman" w:cs="Times New Roman"/>
          <w:sz w:val="26"/>
          <w:szCs w:val="26"/>
        </w:rPr>
        <w:t xml:space="preserve">оно повсюду и потому может связать все воедино: </w:t>
      </w:r>
    </w:p>
    <w:p w14:paraId="2C18F506" w14:textId="77777777" w:rsidR="006B44F9" w:rsidRPr="00A7788F" w:rsidRDefault="006B44F9" w:rsidP="00A7788F">
      <w:pPr>
        <w:shd w:val="clear" w:color="auto" w:fill="FFFFFF"/>
        <w:spacing w:after="0" w:line="312" w:lineRule="auto"/>
        <w:ind w:firstLine="567"/>
        <w:jc w:val="both"/>
        <w:rPr>
          <w:rFonts w:ascii="Times New Roman" w:eastAsia="Times New Roman" w:hAnsi="Times New Roman" w:cs="Times New Roman"/>
          <w:sz w:val="26"/>
          <w:szCs w:val="26"/>
        </w:rPr>
      </w:pPr>
    </w:p>
    <w:p w14:paraId="108E560C" w14:textId="6895E99C" w:rsidR="00A62CE6" w:rsidRPr="00A7788F" w:rsidRDefault="00962221" w:rsidP="00A7788F">
      <w:pPr>
        <w:shd w:val="clear" w:color="auto" w:fill="FFFFFF"/>
        <w:spacing w:after="0" w:line="312" w:lineRule="auto"/>
        <w:ind w:left="567" w:firstLine="567"/>
        <w:jc w:val="both"/>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rPr>
        <w:t xml:space="preserve">Понятие знака может оказаться важным для объединения социальных, психологических и гуманитарных наук, когда их отграничивают от наук физических и биологических. А поскольку, как будет показано ниже, знаки </w:t>
      </w:r>
      <w:r w:rsidR="002568F5">
        <w:rPr>
          <w:rFonts w:ascii="Times New Roman" w:eastAsia="Times New Roman" w:hAnsi="Times New Roman" w:cs="Times New Roman"/>
          <w:sz w:val="26"/>
          <w:szCs w:val="26"/>
        </w:rPr>
        <w:t>—</w:t>
      </w:r>
      <w:r w:rsidRPr="00A7788F">
        <w:rPr>
          <w:rFonts w:ascii="Times New Roman" w:eastAsia="Times New Roman" w:hAnsi="Times New Roman" w:cs="Times New Roman"/>
          <w:sz w:val="26"/>
          <w:szCs w:val="26"/>
        </w:rPr>
        <w:t xml:space="preserve"> это просто объекты, изучаемые биологическими и физическими науками и связанные между собой в сложных функциональных процессах, то объединение формальных наук, с одной стороны, и социальных, психологических и гуманитарных наук </w:t>
      </w:r>
      <w:r w:rsidR="002568F5">
        <w:rPr>
          <w:rFonts w:ascii="Times New Roman" w:eastAsia="Times New Roman" w:hAnsi="Times New Roman" w:cs="Times New Roman"/>
          <w:sz w:val="26"/>
          <w:szCs w:val="26"/>
        </w:rPr>
        <w:t>—</w:t>
      </w:r>
      <w:r w:rsidRPr="00A7788F">
        <w:rPr>
          <w:rFonts w:ascii="Times New Roman" w:eastAsia="Times New Roman" w:hAnsi="Times New Roman" w:cs="Times New Roman"/>
          <w:sz w:val="26"/>
          <w:szCs w:val="26"/>
        </w:rPr>
        <w:t xml:space="preserve"> с другой, создаст необходимую базу для объединения этих двух ря</w:t>
      </w:r>
      <w:r w:rsidR="00E0505A" w:rsidRPr="00A7788F">
        <w:rPr>
          <w:rFonts w:ascii="Times New Roman" w:eastAsia="Times New Roman" w:hAnsi="Times New Roman" w:cs="Times New Roman"/>
          <w:sz w:val="26"/>
          <w:szCs w:val="26"/>
        </w:rPr>
        <w:t>дов наук с физикой и биологией [Моррис 1983: 38].</w:t>
      </w:r>
    </w:p>
    <w:p w14:paraId="3F87BC56" w14:textId="06856770" w:rsidR="00962221" w:rsidRDefault="00962221" w:rsidP="00A7788F">
      <w:pPr>
        <w:spacing w:after="0" w:line="312" w:lineRule="auto"/>
        <w:ind w:firstLine="567"/>
        <w:jc w:val="both"/>
        <w:rPr>
          <w:rFonts w:ascii="Times New Roman" w:eastAsia="Calibri" w:hAnsi="Times New Roman" w:cs="Times New Roman"/>
          <w:sz w:val="26"/>
          <w:szCs w:val="26"/>
          <w:shd w:val="clear" w:color="auto" w:fill="FFFFFF"/>
        </w:rPr>
      </w:pPr>
      <w:r w:rsidRPr="00A7788F">
        <w:rPr>
          <w:rFonts w:ascii="Times New Roman" w:eastAsia="Calibri" w:hAnsi="Times New Roman" w:cs="Times New Roman"/>
          <w:sz w:val="26"/>
          <w:szCs w:val="26"/>
          <w:shd w:val="clear" w:color="auto" w:fill="FFFFFF"/>
        </w:rPr>
        <w:lastRenderedPageBreak/>
        <w:t xml:space="preserve">Однако подобная сводимость </w:t>
      </w:r>
      <w:proofErr w:type="gramStart"/>
      <w:r w:rsidRPr="00A7788F">
        <w:rPr>
          <w:rFonts w:ascii="Times New Roman" w:eastAsia="Calibri" w:hAnsi="Times New Roman" w:cs="Times New Roman"/>
          <w:sz w:val="26"/>
          <w:szCs w:val="26"/>
          <w:shd w:val="clear" w:color="auto" w:fill="FFFFFF"/>
        </w:rPr>
        <w:t>всего</w:t>
      </w:r>
      <w:proofErr w:type="gramEnd"/>
      <w:r w:rsidRPr="00A7788F">
        <w:rPr>
          <w:rFonts w:ascii="Times New Roman" w:eastAsia="Calibri" w:hAnsi="Times New Roman" w:cs="Times New Roman"/>
          <w:sz w:val="26"/>
          <w:szCs w:val="26"/>
          <w:shd w:val="clear" w:color="auto" w:fill="FFFFFF"/>
        </w:rPr>
        <w:t xml:space="preserve"> и вся воедино проблематична </w:t>
      </w:r>
      <w:r w:rsidR="002568F5">
        <w:rPr>
          <w:rFonts w:ascii="Times New Roman" w:eastAsia="Times New Roman" w:hAnsi="Times New Roman" w:cs="Times New Roman"/>
          <w:sz w:val="26"/>
          <w:szCs w:val="26"/>
        </w:rPr>
        <w:t>—</w:t>
      </w:r>
      <w:r w:rsidRPr="00A7788F">
        <w:rPr>
          <w:rFonts w:ascii="Times New Roman" w:eastAsia="Calibri" w:hAnsi="Times New Roman" w:cs="Times New Roman"/>
          <w:sz w:val="26"/>
          <w:szCs w:val="26"/>
          <w:shd w:val="clear" w:color="auto" w:fill="FFFFFF"/>
        </w:rPr>
        <w:t xml:space="preserve"> именно потому, что сам Моррис всякий раз говорит о самых различных характеристиках знака.</w:t>
      </w:r>
      <w:r w:rsidR="00F56F87" w:rsidRPr="00A7788F">
        <w:rPr>
          <w:rFonts w:ascii="Times New Roman" w:eastAsia="Calibri" w:hAnsi="Times New Roman" w:cs="Times New Roman"/>
          <w:sz w:val="26"/>
          <w:szCs w:val="26"/>
          <w:shd w:val="clear" w:color="auto" w:fill="FFFFFF"/>
        </w:rPr>
        <w:t xml:space="preserve"> </w:t>
      </w:r>
      <w:r w:rsidRPr="00A7788F">
        <w:rPr>
          <w:rFonts w:ascii="Times New Roman" w:eastAsia="Calibri" w:hAnsi="Times New Roman" w:cs="Times New Roman"/>
          <w:sz w:val="26"/>
          <w:szCs w:val="26"/>
          <w:shd w:val="clear" w:color="auto" w:fill="FFFFFF"/>
        </w:rPr>
        <w:t>Последовательное применение такого принципа может привести к абсурду:</w:t>
      </w:r>
      <w:r w:rsidR="00F56F87" w:rsidRPr="00A7788F">
        <w:rPr>
          <w:rFonts w:ascii="Times New Roman" w:eastAsia="Calibri" w:hAnsi="Times New Roman" w:cs="Times New Roman"/>
          <w:sz w:val="26"/>
          <w:szCs w:val="26"/>
          <w:shd w:val="clear" w:color="auto" w:fill="FFFFFF"/>
        </w:rPr>
        <w:t xml:space="preserve"> </w:t>
      </w:r>
      <w:r w:rsidR="00E0505A" w:rsidRPr="00A7788F">
        <w:rPr>
          <w:rFonts w:ascii="Times New Roman" w:eastAsia="Times New Roman" w:hAnsi="Times New Roman" w:cs="Times New Roman"/>
          <w:sz w:val="26"/>
          <w:szCs w:val="26"/>
        </w:rPr>
        <w:t>напр.</w:t>
      </w:r>
      <w:r w:rsidRPr="00A7788F">
        <w:rPr>
          <w:rFonts w:ascii="Times New Roman" w:eastAsia="Calibri" w:hAnsi="Times New Roman" w:cs="Times New Roman"/>
          <w:sz w:val="26"/>
          <w:szCs w:val="26"/>
          <w:shd w:val="clear" w:color="auto" w:fill="FFFFFF"/>
        </w:rPr>
        <w:t>, изучение химических свойств типографской краски как знаконосителя никак не приведет к обнаружению политических</w:t>
      </w:r>
      <w:r w:rsidR="00F56F87" w:rsidRPr="00A7788F">
        <w:rPr>
          <w:rFonts w:ascii="Times New Roman" w:eastAsia="Calibri" w:hAnsi="Times New Roman" w:cs="Times New Roman"/>
          <w:sz w:val="26"/>
          <w:szCs w:val="26"/>
          <w:shd w:val="clear" w:color="auto" w:fill="FFFFFF"/>
        </w:rPr>
        <w:t xml:space="preserve"> </w:t>
      </w:r>
      <w:r w:rsidRPr="00A7788F">
        <w:rPr>
          <w:rFonts w:ascii="Times New Roman" w:eastAsia="Calibri" w:hAnsi="Times New Roman" w:cs="Times New Roman"/>
          <w:sz w:val="26"/>
          <w:szCs w:val="26"/>
          <w:shd w:val="clear" w:color="auto" w:fill="FFFFFF"/>
        </w:rPr>
        <w:t>характеристик напечатанной в газете передовицы, почему и не может служить «базой для объединения» химии и политологии.</w:t>
      </w:r>
      <w:r w:rsidR="0018305C">
        <w:rPr>
          <w:rFonts w:ascii="Times New Roman" w:eastAsia="Calibri" w:hAnsi="Times New Roman" w:cs="Times New Roman"/>
          <w:sz w:val="26"/>
          <w:szCs w:val="26"/>
          <w:shd w:val="clear" w:color="auto" w:fill="FFFFFF"/>
        </w:rPr>
        <w:t xml:space="preserve"> </w:t>
      </w:r>
      <w:r w:rsidRPr="00A7788F">
        <w:rPr>
          <w:rFonts w:ascii="Times New Roman" w:eastAsia="Calibri" w:hAnsi="Times New Roman" w:cs="Times New Roman"/>
          <w:sz w:val="26"/>
          <w:szCs w:val="26"/>
          <w:shd w:val="clear" w:color="auto" w:fill="FFFFFF"/>
        </w:rPr>
        <w:t>Справедливо указывая на важность выявления семиотических характеристик языка науки, Ч. Моррис неправомерно генерализирует эти свойства:</w:t>
      </w:r>
    </w:p>
    <w:p w14:paraId="46DDD4A8" w14:textId="77777777" w:rsidR="006B44F9" w:rsidRPr="00A7788F" w:rsidRDefault="006B44F9" w:rsidP="00A7788F">
      <w:pPr>
        <w:spacing w:after="0" w:line="312" w:lineRule="auto"/>
        <w:ind w:firstLine="567"/>
        <w:jc w:val="both"/>
        <w:rPr>
          <w:rFonts w:ascii="Times New Roman" w:eastAsia="Calibri" w:hAnsi="Times New Roman" w:cs="Times New Roman"/>
          <w:sz w:val="26"/>
          <w:szCs w:val="26"/>
          <w:shd w:val="clear" w:color="auto" w:fill="FFFFFF"/>
        </w:rPr>
      </w:pPr>
    </w:p>
    <w:p w14:paraId="55510F00" w14:textId="77777777" w:rsidR="00962221" w:rsidRPr="00A7788F" w:rsidRDefault="00962221" w:rsidP="00A7788F">
      <w:pPr>
        <w:spacing w:after="0" w:line="312" w:lineRule="auto"/>
        <w:ind w:left="567" w:firstLine="567"/>
        <w:jc w:val="both"/>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rPr>
        <w:t xml:space="preserve">Изучение науки может быть целиком включено в изучение языка науки, поскольку изучение языка науки предполагает не просто изучение его формальной структуры, но и изучение его отношения к обозначаемым объектам, а также к людям, которые используют этот язык... </w:t>
      </w:r>
      <w:r w:rsidR="00E0505A" w:rsidRPr="00A7788F">
        <w:rPr>
          <w:rFonts w:ascii="Times New Roman" w:eastAsia="Times New Roman" w:hAnsi="Times New Roman" w:cs="Times New Roman"/>
          <w:sz w:val="26"/>
          <w:szCs w:val="26"/>
        </w:rPr>
        <w:t>[Моррис 1983: 38].</w:t>
      </w:r>
    </w:p>
    <w:p w14:paraId="321EE3DC" w14:textId="77777777" w:rsidR="006B44F9" w:rsidRDefault="006B44F9" w:rsidP="00A7788F">
      <w:pPr>
        <w:shd w:val="clear" w:color="auto" w:fill="FFFFFF"/>
        <w:spacing w:after="0" w:line="312" w:lineRule="auto"/>
        <w:ind w:firstLine="567"/>
        <w:jc w:val="both"/>
        <w:rPr>
          <w:rFonts w:ascii="Times New Roman" w:eastAsia="Times New Roman" w:hAnsi="Times New Roman" w:cs="Times New Roman"/>
          <w:sz w:val="26"/>
          <w:szCs w:val="26"/>
        </w:rPr>
      </w:pPr>
    </w:p>
    <w:p w14:paraId="21B95216" w14:textId="73BC3125" w:rsidR="00962221" w:rsidRPr="00A7788F" w:rsidRDefault="00962221" w:rsidP="00A7788F">
      <w:pPr>
        <w:shd w:val="clear" w:color="auto" w:fill="FFFFFF"/>
        <w:spacing w:after="0" w:line="312" w:lineRule="auto"/>
        <w:ind w:firstLine="567"/>
        <w:jc w:val="both"/>
        <w:rPr>
          <w:rFonts w:ascii="Times New Roman" w:eastAsia="Calibri" w:hAnsi="Times New Roman" w:cs="Times New Roman"/>
          <w:sz w:val="26"/>
          <w:szCs w:val="26"/>
          <w:shd w:val="clear" w:color="auto" w:fill="FFFFFF"/>
        </w:rPr>
      </w:pPr>
      <w:r w:rsidRPr="00A7788F">
        <w:rPr>
          <w:rFonts w:ascii="Times New Roman" w:eastAsia="Times New Roman" w:hAnsi="Times New Roman" w:cs="Times New Roman"/>
          <w:sz w:val="26"/>
          <w:szCs w:val="26"/>
        </w:rPr>
        <w:t xml:space="preserve">Изучение языка и используемых знаков какой-либо науки </w:t>
      </w:r>
      <w:r w:rsidR="002568F5">
        <w:rPr>
          <w:rFonts w:ascii="Times New Roman" w:eastAsia="Times New Roman" w:hAnsi="Times New Roman" w:cs="Times New Roman"/>
          <w:sz w:val="26"/>
          <w:szCs w:val="26"/>
        </w:rPr>
        <w:t>—</w:t>
      </w:r>
      <w:r w:rsidRPr="00A7788F">
        <w:rPr>
          <w:rFonts w:ascii="Times New Roman" w:eastAsia="Times New Roman" w:hAnsi="Times New Roman" w:cs="Times New Roman"/>
          <w:sz w:val="26"/>
          <w:szCs w:val="26"/>
        </w:rPr>
        <w:t xml:space="preserve"> это лишь один из ее аспектов,</w:t>
      </w:r>
      <w:r w:rsidR="00F56F87" w:rsidRPr="00A7788F">
        <w:rPr>
          <w:rFonts w:ascii="Times New Roman" w:eastAsia="Times New Roman" w:hAnsi="Times New Roman" w:cs="Times New Roman"/>
          <w:sz w:val="26"/>
          <w:szCs w:val="26"/>
        </w:rPr>
        <w:t xml:space="preserve"> </w:t>
      </w:r>
      <w:r w:rsidR="00E0505A" w:rsidRPr="00A7788F">
        <w:rPr>
          <w:rFonts w:ascii="Times New Roman" w:eastAsia="Times New Roman" w:hAnsi="Times New Roman" w:cs="Times New Roman"/>
          <w:sz w:val="26"/>
          <w:szCs w:val="26"/>
        </w:rPr>
        <w:t xml:space="preserve">а не наоборот (напр., </w:t>
      </w:r>
      <w:r w:rsidRPr="00A7788F">
        <w:rPr>
          <w:rFonts w:ascii="Times New Roman" w:eastAsia="Times New Roman" w:hAnsi="Times New Roman" w:cs="Times New Roman"/>
          <w:sz w:val="26"/>
          <w:szCs w:val="26"/>
        </w:rPr>
        <w:t>мате</w:t>
      </w:r>
      <w:r w:rsidR="00E0505A" w:rsidRPr="00A7788F">
        <w:rPr>
          <w:rFonts w:ascii="Times New Roman" w:eastAsia="Times New Roman" w:hAnsi="Times New Roman" w:cs="Times New Roman"/>
          <w:sz w:val="26"/>
          <w:szCs w:val="26"/>
        </w:rPr>
        <w:t xml:space="preserve">матическая нотация или принципы </w:t>
      </w:r>
      <w:r w:rsidRPr="00A7788F">
        <w:rPr>
          <w:rFonts w:ascii="Times New Roman" w:eastAsia="Times New Roman" w:hAnsi="Times New Roman" w:cs="Times New Roman"/>
          <w:sz w:val="26"/>
          <w:szCs w:val="26"/>
        </w:rPr>
        <w:t>картографирования в географии не предопределяют характеристики этих наук)</w:t>
      </w:r>
      <w:r w:rsidRPr="00A7788F">
        <w:rPr>
          <w:rFonts w:ascii="Times New Roman" w:eastAsia="Times New Roman" w:hAnsi="Times New Roman" w:cs="Times New Roman"/>
          <w:sz w:val="26"/>
          <w:szCs w:val="26"/>
          <w:vertAlign w:val="superscript"/>
        </w:rPr>
        <w:footnoteReference w:id="6"/>
      </w:r>
      <w:r w:rsidR="006B44F9">
        <w:rPr>
          <w:rFonts w:ascii="Times New Roman" w:eastAsia="Times New Roman" w:hAnsi="Times New Roman" w:cs="Times New Roman"/>
          <w:sz w:val="26"/>
          <w:szCs w:val="26"/>
        </w:rPr>
        <w:t>.</w:t>
      </w:r>
      <w:r w:rsidR="00F56F87" w:rsidRPr="00A7788F">
        <w:rPr>
          <w:rFonts w:ascii="Times New Roman" w:eastAsia="Times New Roman" w:hAnsi="Times New Roman" w:cs="Times New Roman"/>
          <w:sz w:val="26"/>
          <w:szCs w:val="26"/>
        </w:rPr>
        <w:t xml:space="preserve"> </w:t>
      </w:r>
      <w:r w:rsidRPr="00A7788F">
        <w:rPr>
          <w:rFonts w:ascii="Times New Roman" w:eastAsia="Times New Roman" w:hAnsi="Times New Roman" w:cs="Times New Roman"/>
          <w:sz w:val="26"/>
          <w:szCs w:val="26"/>
        </w:rPr>
        <w:t>Изучение той или иной науки предполагает, как один из ее аспектов, изучение ее языка, однако сама наука не может рассматриваться как предметная область ее языка. Между тем, согласно Моррису, «</w:t>
      </w:r>
      <w:r w:rsidRPr="00794C0B">
        <w:rPr>
          <w:rFonts w:ascii="Times New Roman" w:eastAsia="Times New Roman" w:hAnsi="Times New Roman" w:cs="Times New Roman"/>
          <w:iCs/>
          <w:sz w:val="26"/>
          <w:szCs w:val="26"/>
        </w:rPr>
        <w:t xml:space="preserve">изучение науки может быть целиком включено в изучение языка науки» </w:t>
      </w:r>
      <w:r w:rsidR="00E0505A" w:rsidRPr="00794C0B">
        <w:rPr>
          <w:rFonts w:ascii="Times New Roman" w:eastAsia="Times New Roman" w:hAnsi="Times New Roman" w:cs="Times New Roman"/>
          <w:iCs/>
          <w:sz w:val="26"/>
          <w:szCs w:val="26"/>
        </w:rPr>
        <w:t>[Моррис 1983: 38]</w:t>
      </w:r>
      <w:r w:rsidRPr="00794C0B">
        <w:rPr>
          <w:rFonts w:ascii="Times New Roman" w:eastAsia="Times New Roman" w:hAnsi="Times New Roman" w:cs="Times New Roman"/>
          <w:iCs/>
          <w:sz w:val="26"/>
          <w:szCs w:val="26"/>
        </w:rPr>
        <w:t>; «научное изучение науки есть изучение языка науки»</w:t>
      </w:r>
      <w:r w:rsidRPr="00A7788F">
        <w:rPr>
          <w:rFonts w:ascii="Times New Roman" w:eastAsia="Times New Roman" w:hAnsi="Times New Roman" w:cs="Times New Roman"/>
          <w:color w:val="FF0000"/>
          <w:sz w:val="26"/>
          <w:szCs w:val="26"/>
        </w:rPr>
        <w:t xml:space="preserve"> </w:t>
      </w:r>
      <w:r w:rsidR="00E0505A" w:rsidRPr="00A7788F">
        <w:rPr>
          <w:rFonts w:ascii="Times New Roman" w:eastAsia="Times New Roman" w:hAnsi="Times New Roman" w:cs="Times New Roman"/>
          <w:sz w:val="26"/>
          <w:szCs w:val="26"/>
        </w:rPr>
        <w:t>[Моррис 1983: 38</w:t>
      </w:r>
      <w:r w:rsidR="00F40479">
        <w:rPr>
          <w:rFonts w:ascii="Times New Roman" w:eastAsia="Times New Roman" w:hAnsi="Times New Roman" w:cs="Times New Roman"/>
          <w:sz w:val="26"/>
          <w:szCs w:val="26"/>
        </w:rPr>
        <w:t>—</w:t>
      </w:r>
      <w:r w:rsidR="00E0505A" w:rsidRPr="00A7788F">
        <w:rPr>
          <w:rFonts w:ascii="Times New Roman" w:eastAsia="Times New Roman" w:hAnsi="Times New Roman" w:cs="Times New Roman"/>
          <w:sz w:val="26"/>
          <w:szCs w:val="26"/>
        </w:rPr>
        <w:t>39]</w:t>
      </w:r>
      <w:r w:rsidRPr="00A7788F">
        <w:rPr>
          <w:rFonts w:ascii="Times New Roman" w:eastAsia="Times New Roman" w:hAnsi="Times New Roman" w:cs="Times New Roman"/>
          <w:sz w:val="26"/>
          <w:szCs w:val="26"/>
        </w:rPr>
        <w:t>. Но так может подходить только та наука, предметом которой являются знаковые системы, то есть семиотика. Подход, предлагаемый Моррисом, действительно возможен только в семиотике, поскольку она изуча</w:t>
      </w:r>
      <w:r w:rsidR="00987C12" w:rsidRPr="00A7788F">
        <w:rPr>
          <w:rFonts w:ascii="Times New Roman" w:eastAsia="Times New Roman" w:hAnsi="Times New Roman" w:cs="Times New Roman"/>
          <w:sz w:val="26"/>
          <w:szCs w:val="26"/>
        </w:rPr>
        <w:t>е</w:t>
      </w:r>
      <w:r w:rsidRPr="00A7788F">
        <w:rPr>
          <w:rFonts w:ascii="Times New Roman" w:eastAsia="Times New Roman" w:hAnsi="Times New Roman" w:cs="Times New Roman"/>
          <w:sz w:val="26"/>
          <w:szCs w:val="26"/>
        </w:rPr>
        <w:t>т не ту или иную науку в целом, а тольк</w:t>
      </w:r>
      <w:r w:rsidR="00E0505A" w:rsidRPr="00A7788F">
        <w:rPr>
          <w:rFonts w:ascii="Times New Roman" w:eastAsia="Times New Roman" w:hAnsi="Times New Roman" w:cs="Times New Roman"/>
          <w:sz w:val="26"/>
          <w:szCs w:val="26"/>
        </w:rPr>
        <w:t>о ее знаковый инструментарий (т</w:t>
      </w:r>
      <w:r w:rsidRPr="00A7788F">
        <w:rPr>
          <w:rFonts w:ascii="Times New Roman" w:eastAsia="Times New Roman" w:hAnsi="Times New Roman" w:cs="Times New Roman"/>
          <w:sz w:val="26"/>
          <w:szCs w:val="26"/>
        </w:rPr>
        <w:t>ак, например, в рамках филателистического подхода к миру можно рассматривать географию, историю, политику, искусство и т.п.</w:t>
      </w:r>
      <w:r w:rsidR="00CA2CA7" w:rsidRPr="00A7788F">
        <w:rPr>
          <w:rFonts w:ascii="Times New Roman" w:eastAsia="Times New Roman" w:hAnsi="Times New Roman" w:cs="Times New Roman"/>
          <w:sz w:val="26"/>
          <w:szCs w:val="26"/>
        </w:rPr>
        <w:t>,</w:t>
      </w:r>
      <w:r w:rsidRPr="00A7788F">
        <w:rPr>
          <w:rFonts w:ascii="Times New Roman" w:eastAsia="Times New Roman" w:hAnsi="Times New Roman" w:cs="Times New Roman"/>
          <w:sz w:val="26"/>
          <w:szCs w:val="26"/>
        </w:rPr>
        <w:t xml:space="preserve"> как тематические разделы филателии</w:t>
      </w:r>
      <w:r w:rsidR="00CA2CA7" w:rsidRPr="00A7788F">
        <w:rPr>
          <w:rFonts w:ascii="Times New Roman" w:eastAsia="Times New Roman" w:hAnsi="Times New Roman" w:cs="Times New Roman"/>
          <w:sz w:val="26"/>
          <w:szCs w:val="26"/>
        </w:rPr>
        <w:t>)</w:t>
      </w:r>
      <w:r w:rsidRPr="00A7788F">
        <w:rPr>
          <w:rFonts w:ascii="Times New Roman" w:eastAsia="Times New Roman" w:hAnsi="Times New Roman" w:cs="Times New Roman"/>
          <w:sz w:val="26"/>
          <w:szCs w:val="26"/>
        </w:rPr>
        <w:t>. Однако вне его все это оказывается бессмысленным и не может оправдать претензии рассматривать филателию как метанауку или органон-интегратор).</w:t>
      </w:r>
      <w:r w:rsidR="00F56F87" w:rsidRPr="00A7788F">
        <w:rPr>
          <w:rFonts w:ascii="Times New Roman" w:eastAsia="Times New Roman" w:hAnsi="Times New Roman" w:cs="Times New Roman"/>
          <w:sz w:val="26"/>
          <w:szCs w:val="26"/>
        </w:rPr>
        <w:t xml:space="preserve"> </w:t>
      </w:r>
    </w:p>
    <w:p w14:paraId="5D8EDCB9" w14:textId="0FB5A0CB" w:rsidR="00D40950" w:rsidRPr="00A7788F" w:rsidRDefault="00F56F87" w:rsidP="00A7788F">
      <w:pPr>
        <w:shd w:val="clear" w:color="auto" w:fill="FFFFFF"/>
        <w:spacing w:after="0" w:line="312" w:lineRule="auto"/>
        <w:ind w:firstLine="567"/>
        <w:jc w:val="both"/>
        <w:rPr>
          <w:rFonts w:ascii="Times New Roman" w:eastAsia="Calibri" w:hAnsi="Times New Roman" w:cs="Times New Roman"/>
          <w:sz w:val="26"/>
          <w:szCs w:val="26"/>
          <w:shd w:val="clear" w:color="auto" w:fill="FFFFFF"/>
        </w:rPr>
      </w:pPr>
      <w:r w:rsidRPr="00A7788F">
        <w:rPr>
          <w:rFonts w:ascii="Times New Roman" w:eastAsia="Calibri" w:hAnsi="Times New Roman" w:cs="Times New Roman"/>
          <w:sz w:val="26"/>
          <w:szCs w:val="26"/>
          <w:shd w:val="clear" w:color="auto" w:fill="FFFFFF"/>
        </w:rPr>
        <w:t xml:space="preserve"> </w:t>
      </w:r>
      <w:r w:rsidR="00962221" w:rsidRPr="00A7788F">
        <w:rPr>
          <w:rFonts w:ascii="Times New Roman" w:eastAsia="Calibri" w:hAnsi="Times New Roman" w:cs="Times New Roman"/>
          <w:sz w:val="26"/>
          <w:szCs w:val="26"/>
          <w:shd w:val="clear" w:color="auto" w:fill="FFFFFF"/>
        </w:rPr>
        <w:t xml:space="preserve">Аппарат (можно сказать </w:t>
      </w:r>
      <w:r w:rsidR="002568F5">
        <w:rPr>
          <w:rFonts w:ascii="Times New Roman" w:eastAsia="Calibri" w:hAnsi="Times New Roman" w:cs="Times New Roman"/>
          <w:sz w:val="26"/>
          <w:szCs w:val="26"/>
          <w:shd w:val="clear" w:color="auto" w:fill="FFFFFF"/>
        </w:rPr>
        <w:t>—</w:t>
      </w:r>
      <w:r w:rsidR="00962221" w:rsidRPr="00A7788F">
        <w:rPr>
          <w:rFonts w:ascii="Times New Roman" w:eastAsia="Calibri" w:hAnsi="Times New Roman" w:cs="Times New Roman"/>
          <w:sz w:val="26"/>
          <w:szCs w:val="26"/>
          <w:shd w:val="clear" w:color="auto" w:fill="FFFFFF"/>
        </w:rPr>
        <w:t xml:space="preserve"> язык) различных наук создается именно внутри них, а не</w:t>
      </w:r>
      <w:r w:rsidRPr="00A7788F">
        <w:rPr>
          <w:rFonts w:ascii="Times New Roman" w:eastAsia="Calibri" w:hAnsi="Times New Roman" w:cs="Times New Roman"/>
          <w:sz w:val="26"/>
          <w:szCs w:val="26"/>
          <w:shd w:val="clear" w:color="auto" w:fill="FFFFFF"/>
        </w:rPr>
        <w:t xml:space="preserve"> </w:t>
      </w:r>
      <w:r w:rsidR="00962221" w:rsidRPr="00A7788F">
        <w:rPr>
          <w:rFonts w:ascii="Times New Roman" w:eastAsia="Calibri" w:hAnsi="Times New Roman" w:cs="Times New Roman"/>
          <w:sz w:val="26"/>
          <w:szCs w:val="26"/>
          <w:shd w:val="clear" w:color="auto" w:fill="FFFFFF"/>
        </w:rPr>
        <w:t xml:space="preserve">заимствуется из семиотики. Единство языка (в данном случае </w:t>
      </w:r>
      <w:r w:rsidR="002568F5">
        <w:rPr>
          <w:rFonts w:ascii="Times New Roman" w:eastAsia="Calibri" w:hAnsi="Times New Roman" w:cs="Times New Roman"/>
          <w:sz w:val="26"/>
          <w:szCs w:val="26"/>
          <w:shd w:val="clear" w:color="auto" w:fill="FFFFFF"/>
        </w:rPr>
        <w:t>—</w:t>
      </w:r>
      <w:r w:rsidR="00962221" w:rsidRPr="00A7788F">
        <w:rPr>
          <w:rFonts w:ascii="Times New Roman" w:eastAsia="Calibri" w:hAnsi="Times New Roman" w:cs="Times New Roman"/>
          <w:sz w:val="26"/>
          <w:szCs w:val="26"/>
          <w:shd w:val="clear" w:color="auto" w:fill="FFFFFF"/>
        </w:rPr>
        <w:t xml:space="preserve"> в самом широком смысле</w:t>
      </w:r>
      <w:r w:rsidR="00962221" w:rsidRPr="00A7788F">
        <w:rPr>
          <w:rFonts w:ascii="Times New Roman" w:eastAsia="Calibri" w:hAnsi="Times New Roman" w:cs="Times New Roman"/>
          <w:sz w:val="26"/>
          <w:szCs w:val="26"/>
          <w:shd w:val="clear" w:color="auto" w:fill="FFFFFF"/>
          <w:vertAlign w:val="superscript"/>
        </w:rPr>
        <w:footnoteReference w:id="7"/>
      </w:r>
      <w:r w:rsidR="00962221" w:rsidRPr="00A7788F">
        <w:rPr>
          <w:rFonts w:ascii="Times New Roman" w:eastAsia="Calibri" w:hAnsi="Times New Roman" w:cs="Times New Roman"/>
          <w:sz w:val="26"/>
          <w:szCs w:val="26"/>
          <w:shd w:val="clear" w:color="auto" w:fill="FFFFFF"/>
        </w:rPr>
        <w:t xml:space="preserve">) не есть та </w:t>
      </w:r>
      <w:r w:rsidR="00D53D26" w:rsidRPr="00794C0B">
        <w:rPr>
          <w:rFonts w:ascii="Times New Roman" w:eastAsia="Times New Roman" w:hAnsi="Times New Roman" w:cs="Times New Roman"/>
          <w:sz w:val="26"/>
          <w:szCs w:val="26"/>
        </w:rPr>
        <w:t>характеристика</w:t>
      </w:r>
      <w:r w:rsidR="00962221" w:rsidRPr="00A7788F">
        <w:rPr>
          <w:rFonts w:ascii="Times New Roman" w:eastAsia="Calibri" w:hAnsi="Times New Roman" w:cs="Times New Roman"/>
          <w:sz w:val="26"/>
          <w:szCs w:val="26"/>
          <w:shd w:val="clear" w:color="auto" w:fill="FFFFFF"/>
        </w:rPr>
        <w:t xml:space="preserve">, которая дает основание для каких-либо </w:t>
      </w:r>
      <w:r w:rsidR="00962221" w:rsidRPr="00A7788F">
        <w:rPr>
          <w:rFonts w:ascii="Times New Roman" w:eastAsia="Calibri" w:hAnsi="Times New Roman" w:cs="Times New Roman"/>
          <w:sz w:val="26"/>
          <w:szCs w:val="26"/>
          <w:shd w:val="clear" w:color="auto" w:fill="FFFFFF"/>
        </w:rPr>
        <w:lastRenderedPageBreak/>
        <w:t>содержательных выводов. Устанавливаемое семиотикой единство знаковой формы описаний, используемых другими науками</w:t>
      </w:r>
      <w:r w:rsidR="00962221" w:rsidRPr="00A7788F">
        <w:rPr>
          <w:rFonts w:ascii="Times New Roman" w:eastAsia="Calibri" w:hAnsi="Times New Roman" w:cs="Times New Roman"/>
          <w:sz w:val="26"/>
          <w:szCs w:val="26"/>
          <w:shd w:val="clear" w:color="auto" w:fill="FFFFFF"/>
          <w:vertAlign w:val="superscript"/>
        </w:rPr>
        <w:footnoteReference w:id="8"/>
      </w:r>
      <w:r w:rsidR="00962221" w:rsidRPr="00A7788F">
        <w:rPr>
          <w:rFonts w:ascii="Times New Roman" w:eastAsia="Calibri" w:hAnsi="Times New Roman" w:cs="Times New Roman"/>
          <w:sz w:val="26"/>
          <w:szCs w:val="26"/>
          <w:shd w:val="clear" w:color="auto" w:fill="FFFFFF"/>
        </w:rPr>
        <w:t>, есть существенный результат внутри самой семиотики, но это не может стать основой интердисциплинарной интеграции. Но та же ситуация возникнет</w:t>
      </w:r>
      <w:r w:rsidR="009313BC">
        <w:rPr>
          <w:rFonts w:ascii="Times New Roman" w:eastAsia="Calibri" w:hAnsi="Times New Roman" w:cs="Times New Roman"/>
          <w:sz w:val="26"/>
          <w:szCs w:val="26"/>
          <w:shd w:val="clear" w:color="auto" w:fill="FFFFFF"/>
        </w:rPr>
        <w:t>,</w:t>
      </w:r>
      <w:r w:rsidR="00962221" w:rsidRPr="00A7788F">
        <w:rPr>
          <w:rFonts w:ascii="Times New Roman" w:eastAsia="Calibri" w:hAnsi="Times New Roman" w:cs="Times New Roman"/>
          <w:sz w:val="26"/>
          <w:szCs w:val="26"/>
          <w:shd w:val="clear" w:color="auto" w:fill="FFFFFF"/>
        </w:rPr>
        <w:t xml:space="preserve"> даже если ограничиваться «узким» пониманием языка </w:t>
      </w:r>
      <w:r w:rsidR="002568F5">
        <w:rPr>
          <w:rFonts w:ascii="Times New Roman" w:eastAsia="Calibri" w:hAnsi="Times New Roman" w:cs="Times New Roman"/>
          <w:sz w:val="26"/>
          <w:szCs w:val="26"/>
          <w:shd w:val="clear" w:color="auto" w:fill="FFFFFF"/>
        </w:rPr>
        <w:t>—</w:t>
      </w:r>
      <w:r w:rsidR="00962221" w:rsidRPr="00A7788F">
        <w:rPr>
          <w:rFonts w:ascii="Times New Roman" w:eastAsia="Calibri" w:hAnsi="Times New Roman" w:cs="Times New Roman"/>
          <w:sz w:val="26"/>
          <w:szCs w:val="26"/>
          <w:shd w:val="clear" w:color="auto" w:fill="FFFFFF"/>
        </w:rPr>
        <w:t xml:space="preserve"> например, все написанное на русском языке выводить из свойств русского языка и видеть в этом некую интегрирующую основу. Общность будет ограничиваться именно тем, что все эти тексты написаны на русском языке. В случае поэзии или культуры это еще имеет некоторые содержательные основания, но во всех других сферах лишено какого-либо смысла. Другое дело, что в русистике вполне резонно иметь разделы, специализирующиеся на изучении особенностей употребления русского языка в химии, биологии и т.п. Это может быть полезным при разработке терминологии, составлении учебников для иностранцев, переводе и т.п., но вряд ли приведет к какому-либо прогрессу в соответствующих науках. </w:t>
      </w:r>
    </w:p>
    <w:p w14:paraId="4CB69107" w14:textId="284E0335" w:rsidR="00C405E7" w:rsidRPr="00794C0B" w:rsidRDefault="00962221" w:rsidP="00A7788F">
      <w:pPr>
        <w:shd w:val="clear" w:color="auto" w:fill="FFFFFF"/>
        <w:spacing w:after="0" w:line="312" w:lineRule="auto"/>
        <w:ind w:firstLine="567"/>
        <w:jc w:val="both"/>
        <w:rPr>
          <w:rFonts w:ascii="Times New Roman" w:eastAsia="Calibri" w:hAnsi="Times New Roman" w:cs="Times New Roman"/>
          <w:sz w:val="26"/>
          <w:szCs w:val="26"/>
          <w:shd w:val="clear" w:color="auto" w:fill="FFFFFF"/>
        </w:rPr>
      </w:pPr>
      <w:r w:rsidRPr="00A7788F">
        <w:rPr>
          <w:rFonts w:ascii="Times New Roman" w:eastAsia="Calibri" w:hAnsi="Times New Roman" w:cs="Times New Roman"/>
          <w:sz w:val="26"/>
          <w:szCs w:val="26"/>
          <w:shd w:val="clear" w:color="auto" w:fill="FFFFFF"/>
        </w:rPr>
        <w:t>Но даже и такое скромное взаимодействие между науками может и не предполагать какого-либо семиотического инструментария, а будет зависеть от содержательных факторов. Так, например, изучение человека и физиологических особенностей его артикуляционного аппарата имеет важную роль в фонетике</w:t>
      </w:r>
      <w:r w:rsidR="009313BC">
        <w:rPr>
          <w:rFonts w:ascii="Times New Roman" w:eastAsia="Calibri" w:hAnsi="Times New Roman" w:cs="Times New Roman"/>
          <w:sz w:val="26"/>
          <w:szCs w:val="26"/>
          <w:shd w:val="clear" w:color="auto" w:fill="FFFFFF"/>
        </w:rPr>
        <w:t>,</w:t>
      </w:r>
      <w:r w:rsidRPr="00A7788F">
        <w:rPr>
          <w:rFonts w:ascii="Times New Roman" w:eastAsia="Calibri" w:hAnsi="Times New Roman" w:cs="Times New Roman"/>
          <w:sz w:val="26"/>
          <w:szCs w:val="26"/>
          <w:shd w:val="clear" w:color="auto" w:fill="FFFFFF"/>
        </w:rPr>
        <w:t xml:space="preserve"> и на нем основана артикуляционная классификация звуков. Однако это имеет какую-либо значимость только в пределах фонетик</w:t>
      </w:r>
      <w:r w:rsidR="00D40950" w:rsidRPr="00A7788F">
        <w:rPr>
          <w:rFonts w:ascii="Times New Roman" w:eastAsia="Calibri" w:hAnsi="Times New Roman" w:cs="Times New Roman"/>
          <w:sz w:val="26"/>
          <w:szCs w:val="26"/>
          <w:shd w:val="clear" w:color="auto" w:fill="FFFFFF"/>
        </w:rPr>
        <w:t>и и связанных с ней дисциплин (</w:t>
      </w:r>
      <w:r w:rsidRPr="00A7788F">
        <w:rPr>
          <w:rFonts w:ascii="Times New Roman" w:eastAsia="Calibri" w:hAnsi="Times New Roman" w:cs="Times New Roman"/>
          <w:sz w:val="26"/>
          <w:szCs w:val="26"/>
          <w:shd w:val="clear" w:color="auto" w:fill="FFFFFF"/>
        </w:rPr>
        <w:t xml:space="preserve">логопедии, методики преподавания и т.п., но не в хирургии или биологии). Но </w:t>
      </w:r>
      <w:r w:rsidR="00D53D26" w:rsidRPr="00794C0B">
        <w:rPr>
          <w:rFonts w:ascii="Times New Roman" w:eastAsia="Times New Roman" w:hAnsi="Times New Roman" w:cs="Times New Roman"/>
          <w:sz w:val="26"/>
          <w:szCs w:val="26"/>
        </w:rPr>
        <w:t>и</w:t>
      </w:r>
      <w:r w:rsidRPr="00A7788F">
        <w:rPr>
          <w:rFonts w:ascii="Times New Roman" w:eastAsia="Calibri" w:hAnsi="Times New Roman" w:cs="Times New Roman"/>
          <w:sz w:val="26"/>
          <w:szCs w:val="26"/>
          <w:shd w:val="clear" w:color="auto" w:fill="FFFFFF"/>
        </w:rPr>
        <w:t xml:space="preserve"> при этом роль семиотики совершенно не ясна. Другое дело </w:t>
      </w:r>
      <w:r w:rsidR="002568F5">
        <w:rPr>
          <w:rFonts w:ascii="Times New Roman" w:eastAsia="Calibri" w:hAnsi="Times New Roman" w:cs="Times New Roman"/>
          <w:sz w:val="26"/>
          <w:szCs w:val="26"/>
          <w:shd w:val="clear" w:color="auto" w:fill="FFFFFF"/>
        </w:rPr>
        <w:t>—</w:t>
      </w:r>
      <w:r w:rsidRPr="00A7788F">
        <w:rPr>
          <w:rFonts w:ascii="Times New Roman" w:eastAsia="Calibri" w:hAnsi="Times New Roman" w:cs="Times New Roman"/>
          <w:sz w:val="26"/>
          <w:szCs w:val="26"/>
          <w:shd w:val="clear" w:color="auto" w:fill="FFFFFF"/>
        </w:rPr>
        <w:t xml:space="preserve"> ментальные характеристики человека и семантика языка, поскольку и то и другое основано на знаковых операциях, и здесь интегрирующая роль семиотики несомненна. Как видим, вопрос не в свойствах семиотического аппарата, а в характеристиках объекта и целях исследования.</w:t>
      </w:r>
      <w:r w:rsidR="00F56F87" w:rsidRPr="00A7788F">
        <w:rPr>
          <w:rFonts w:ascii="Times New Roman" w:eastAsia="Calibri" w:hAnsi="Times New Roman" w:cs="Times New Roman"/>
          <w:sz w:val="26"/>
          <w:szCs w:val="26"/>
          <w:shd w:val="clear" w:color="auto" w:fill="FFFFFF"/>
        </w:rPr>
        <w:t xml:space="preserve"> </w:t>
      </w:r>
      <w:r w:rsidRPr="00A7788F">
        <w:rPr>
          <w:rFonts w:ascii="Times New Roman" w:eastAsia="Calibri" w:hAnsi="Times New Roman" w:cs="Times New Roman"/>
          <w:sz w:val="26"/>
          <w:szCs w:val="26"/>
          <w:shd w:val="clear" w:color="auto" w:fill="FFFFFF"/>
        </w:rPr>
        <w:t xml:space="preserve">Неадекватность ситуации станет еще яснее, если перейти к формальным аспектам языков науки. В таком случае язык науки сводится к определенной системе нотации, которая уже вовсе лишена каких-либо </w:t>
      </w:r>
      <w:r w:rsidRPr="00794C0B">
        <w:rPr>
          <w:rFonts w:ascii="Times New Roman" w:eastAsia="Calibri" w:hAnsi="Times New Roman" w:cs="Times New Roman"/>
          <w:sz w:val="26"/>
          <w:szCs w:val="26"/>
          <w:shd w:val="clear" w:color="auto" w:fill="FFFFFF"/>
        </w:rPr>
        <w:t>содержательных аспектов (корпус текстов на русском, сербском, аварском, якутском и др</w:t>
      </w:r>
      <w:r w:rsidR="00794C0B" w:rsidRPr="00794C0B">
        <w:rPr>
          <w:rFonts w:ascii="Times New Roman" w:eastAsia="Calibri" w:hAnsi="Times New Roman" w:cs="Times New Roman"/>
          <w:sz w:val="26"/>
          <w:szCs w:val="26"/>
          <w:shd w:val="clear" w:color="auto" w:fill="FFFFFF"/>
        </w:rPr>
        <w:t>угих</w:t>
      </w:r>
      <w:r w:rsidRPr="00794C0B">
        <w:rPr>
          <w:rFonts w:ascii="Times New Roman" w:eastAsia="Calibri" w:hAnsi="Times New Roman" w:cs="Times New Roman"/>
          <w:sz w:val="26"/>
          <w:szCs w:val="26"/>
          <w:shd w:val="clear" w:color="auto" w:fill="FFFFFF"/>
        </w:rPr>
        <w:t xml:space="preserve"> языках, использующих кири</w:t>
      </w:r>
      <w:r w:rsidR="00D40950" w:rsidRPr="00794C0B">
        <w:rPr>
          <w:rFonts w:ascii="Times New Roman" w:eastAsia="Calibri" w:hAnsi="Times New Roman" w:cs="Times New Roman"/>
          <w:sz w:val="26"/>
          <w:szCs w:val="26"/>
          <w:shd w:val="clear" w:color="auto" w:fill="FFFFFF"/>
        </w:rPr>
        <w:t>ллицу</w:t>
      </w:r>
      <w:r w:rsidR="00794C0B" w:rsidRPr="00794C0B">
        <w:rPr>
          <w:rFonts w:ascii="Times New Roman" w:eastAsia="Calibri" w:hAnsi="Times New Roman" w:cs="Times New Roman"/>
          <w:sz w:val="26"/>
          <w:szCs w:val="26"/>
          <w:shd w:val="clear" w:color="auto" w:fill="FFFFFF"/>
        </w:rPr>
        <w:t>,</w:t>
      </w:r>
      <w:r w:rsidR="00626C76" w:rsidRPr="00794C0B">
        <w:rPr>
          <w:rFonts w:ascii="Times New Roman" w:eastAsia="Times New Roman" w:hAnsi="Times New Roman" w:cs="Times New Roman"/>
          <w:sz w:val="26"/>
          <w:szCs w:val="26"/>
        </w:rPr>
        <w:t xml:space="preserve"> </w:t>
      </w:r>
      <w:r w:rsidR="00794C0B" w:rsidRPr="00794C0B">
        <w:rPr>
          <w:rFonts w:ascii="Times New Roman" w:eastAsia="Times New Roman" w:hAnsi="Times New Roman" w:cs="Times New Roman"/>
          <w:sz w:val="26"/>
          <w:szCs w:val="26"/>
        </w:rPr>
        <w:t>не обладает каким-либо</w:t>
      </w:r>
      <w:r w:rsidR="00626C76" w:rsidRPr="00794C0B">
        <w:rPr>
          <w:rFonts w:ascii="Times New Roman" w:eastAsia="Times New Roman" w:hAnsi="Times New Roman" w:cs="Times New Roman"/>
          <w:sz w:val="26"/>
          <w:szCs w:val="26"/>
        </w:rPr>
        <w:t xml:space="preserve"> </w:t>
      </w:r>
      <w:r w:rsidR="00D53D26" w:rsidRPr="00794C0B">
        <w:rPr>
          <w:rFonts w:ascii="Times New Roman" w:eastAsia="Times New Roman" w:hAnsi="Times New Roman" w:cs="Times New Roman"/>
          <w:sz w:val="26"/>
          <w:szCs w:val="26"/>
        </w:rPr>
        <w:t>содержательн</w:t>
      </w:r>
      <w:r w:rsidR="00794C0B" w:rsidRPr="00794C0B">
        <w:rPr>
          <w:rFonts w:ascii="Times New Roman" w:eastAsia="Times New Roman" w:hAnsi="Times New Roman" w:cs="Times New Roman"/>
          <w:sz w:val="26"/>
          <w:szCs w:val="26"/>
        </w:rPr>
        <w:t>ым</w:t>
      </w:r>
      <w:r w:rsidR="00D53D26" w:rsidRPr="00794C0B">
        <w:rPr>
          <w:rFonts w:ascii="Times New Roman" w:eastAsia="Times New Roman" w:hAnsi="Times New Roman" w:cs="Times New Roman"/>
          <w:sz w:val="26"/>
          <w:szCs w:val="26"/>
        </w:rPr>
        <w:t xml:space="preserve"> единств</w:t>
      </w:r>
      <w:r w:rsidR="00794C0B" w:rsidRPr="00794C0B">
        <w:rPr>
          <w:rFonts w:ascii="Times New Roman" w:eastAsia="Times New Roman" w:hAnsi="Times New Roman" w:cs="Times New Roman"/>
          <w:sz w:val="26"/>
          <w:szCs w:val="26"/>
        </w:rPr>
        <w:t>ом</w:t>
      </w:r>
      <w:r w:rsidRPr="00794C0B">
        <w:rPr>
          <w:rFonts w:ascii="Times New Roman" w:eastAsia="Calibri" w:hAnsi="Times New Roman" w:cs="Times New Roman"/>
          <w:sz w:val="26"/>
          <w:szCs w:val="26"/>
          <w:shd w:val="clear" w:color="auto" w:fill="FFFFFF"/>
        </w:rPr>
        <w:t xml:space="preserve">). </w:t>
      </w:r>
    </w:p>
    <w:p w14:paraId="12E6A1FF" w14:textId="2379A4A5" w:rsidR="000B114D" w:rsidRPr="00A7788F" w:rsidRDefault="00962221" w:rsidP="00A7788F">
      <w:pPr>
        <w:shd w:val="clear" w:color="auto" w:fill="FFFFFF"/>
        <w:spacing w:after="0" w:line="312" w:lineRule="auto"/>
        <w:ind w:firstLine="567"/>
        <w:jc w:val="both"/>
        <w:rPr>
          <w:rFonts w:ascii="Times New Roman" w:eastAsia="Calibri" w:hAnsi="Times New Roman" w:cs="Times New Roman"/>
          <w:sz w:val="26"/>
          <w:szCs w:val="26"/>
          <w:shd w:val="clear" w:color="auto" w:fill="FFFFFF"/>
        </w:rPr>
      </w:pPr>
      <w:r w:rsidRPr="00A7788F">
        <w:rPr>
          <w:rFonts w:ascii="Times New Roman" w:eastAsia="Calibri" w:hAnsi="Times New Roman" w:cs="Times New Roman"/>
          <w:sz w:val="26"/>
          <w:szCs w:val="26"/>
          <w:shd w:val="clear" w:color="auto" w:fill="FFFFFF"/>
        </w:rPr>
        <w:t>Заметим, что в концепции Морриса понятие знака явно доминирует над понятием языка. Язык рассматривается как производное от знаков, сами знаки имеют тенденцию формировать систему</w:t>
      </w:r>
      <w:r w:rsidRPr="00A7788F">
        <w:rPr>
          <w:rFonts w:ascii="Times New Roman" w:eastAsia="Calibri" w:hAnsi="Times New Roman" w:cs="Times New Roman"/>
          <w:sz w:val="26"/>
          <w:szCs w:val="26"/>
          <w:shd w:val="clear" w:color="auto" w:fill="FFFFFF"/>
          <w:vertAlign w:val="superscript"/>
        </w:rPr>
        <w:footnoteReference w:id="9"/>
      </w:r>
      <w:r w:rsidR="00C405E7" w:rsidRPr="00A7788F">
        <w:rPr>
          <w:rFonts w:ascii="Times New Roman" w:eastAsia="Calibri" w:hAnsi="Times New Roman" w:cs="Times New Roman"/>
          <w:sz w:val="26"/>
          <w:szCs w:val="26"/>
          <w:shd w:val="clear" w:color="auto" w:fill="FFFFFF"/>
        </w:rPr>
        <w:t xml:space="preserve"> (</w:t>
      </w:r>
      <w:r w:rsidRPr="00A7788F">
        <w:rPr>
          <w:rFonts w:ascii="Times New Roman" w:eastAsia="Calibri" w:hAnsi="Times New Roman" w:cs="Times New Roman"/>
          <w:sz w:val="26"/>
          <w:szCs w:val="26"/>
          <w:shd w:val="clear" w:color="auto" w:fill="FFFFFF"/>
        </w:rPr>
        <w:t xml:space="preserve">а не система определяет, что в ней является или не является </w:t>
      </w:r>
      <w:r w:rsidRPr="00A7788F">
        <w:rPr>
          <w:rFonts w:ascii="Times New Roman" w:eastAsia="Calibri" w:hAnsi="Times New Roman" w:cs="Times New Roman"/>
          <w:sz w:val="26"/>
          <w:szCs w:val="26"/>
          <w:shd w:val="clear" w:color="auto" w:fill="FFFFFF"/>
        </w:rPr>
        <w:lastRenderedPageBreak/>
        <w:t>знаком). Учитывая время написания статьи, естественным представляется и то, что для Морриса как семиотические объекты выступают скорее не столько языки, сколько их знаковая форма. Разумеется, в этом случае формальные языки логики и математики оказываются наиболее характерными представителями класса языков и рассматриваются как эталонные, к которым следует привести все остальные типы.</w:t>
      </w:r>
      <w:r w:rsidR="00F56F87" w:rsidRPr="00A7788F">
        <w:rPr>
          <w:rFonts w:ascii="Times New Roman" w:eastAsia="Calibri" w:hAnsi="Times New Roman" w:cs="Times New Roman"/>
          <w:sz w:val="26"/>
          <w:szCs w:val="26"/>
          <w:shd w:val="clear" w:color="auto" w:fill="FFFFFF"/>
        </w:rPr>
        <w:t xml:space="preserve"> </w:t>
      </w:r>
      <w:r w:rsidRPr="00A7788F">
        <w:rPr>
          <w:rFonts w:ascii="Times New Roman" w:eastAsia="Calibri" w:hAnsi="Times New Roman" w:cs="Times New Roman"/>
          <w:sz w:val="26"/>
          <w:szCs w:val="26"/>
          <w:shd w:val="clear" w:color="auto" w:fill="FFFFFF"/>
        </w:rPr>
        <w:t>Уже позднее Л. Витгенштейн выявит и легит</w:t>
      </w:r>
      <w:r w:rsidR="00C405E7" w:rsidRPr="00A7788F">
        <w:rPr>
          <w:rFonts w:ascii="Times New Roman" w:eastAsia="Calibri" w:hAnsi="Times New Roman" w:cs="Times New Roman"/>
          <w:sz w:val="26"/>
          <w:szCs w:val="26"/>
          <w:shd w:val="clear" w:color="auto" w:fill="FFFFFF"/>
        </w:rPr>
        <w:t>имизирует разнообразие языков (</w:t>
      </w:r>
      <w:r w:rsidRPr="00A7788F">
        <w:rPr>
          <w:rFonts w:ascii="Times New Roman" w:eastAsia="Calibri" w:hAnsi="Times New Roman" w:cs="Times New Roman"/>
          <w:sz w:val="26"/>
          <w:szCs w:val="26"/>
          <w:shd w:val="clear" w:color="auto" w:fill="FFFFFF"/>
        </w:rPr>
        <w:t>языковых игр)</w:t>
      </w:r>
      <w:r w:rsidRPr="00A7788F">
        <w:rPr>
          <w:rFonts w:ascii="Times New Roman" w:eastAsia="Calibri" w:hAnsi="Times New Roman" w:cs="Times New Roman"/>
          <w:sz w:val="26"/>
          <w:szCs w:val="26"/>
          <w:shd w:val="clear" w:color="auto" w:fill="FFFFFF"/>
          <w:vertAlign w:val="superscript"/>
        </w:rPr>
        <w:footnoteReference w:id="10"/>
      </w:r>
      <w:r w:rsidRPr="00A7788F">
        <w:rPr>
          <w:rFonts w:ascii="Times New Roman" w:eastAsia="Calibri" w:hAnsi="Times New Roman" w:cs="Times New Roman"/>
          <w:sz w:val="26"/>
          <w:szCs w:val="26"/>
          <w:shd w:val="clear" w:color="auto" w:fill="FFFFFF"/>
        </w:rPr>
        <w:t xml:space="preserve"> и назовет язык «Трактата»</w:t>
      </w:r>
      <w:r w:rsidR="00F56F87" w:rsidRPr="00A7788F">
        <w:rPr>
          <w:rFonts w:ascii="Times New Roman" w:eastAsia="Calibri" w:hAnsi="Times New Roman" w:cs="Times New Roman"/>
          <w:sz w:val="26"/>
          <w:szCs w:val="26"/>
          <w:shd w:val="clear" w:color="auto" w:fill="FFFFFF"/>
        </w:rPr>
        <w:t xml:space="preserve"> </w:t>
      </w:r>
      <w:r w:rsidRPr="00A7788F">
        <w:rPr>
          <w:rFonts w:ascii="Times New Roman" w:eastAsia="Calibri" w:hAnsi="Times New Roman" w:cs="Times New Roman"/>
          <w:sz w:val="26"/>
          <w:szCs w:val="26"/>
          <w:shd w:val="clear" w:color="auto" w:fill="FFFFFF"/>
        </w:rPr>
        <w:t>лишь одной из них. Однако Моррис, как и вся современная ему наука</w:t>
      </w:r>
      <w:r w:rsidR="009313BC">
        <w:rPr>
          <w:rFonts w:ascii="Times New Roman" w:eastAsia="Calibri" w:hAnsi="Times New Roman" w:cs="Times New Roman"/>
          <w:sz w:val="26"/>
          <w:szCs w:val="26"/>
          <w:shd w:val="clear" w:color="auto" w:fill="FFFFFF"/>
        </w:rPr>
        <w:t>,</w:t>
      </w:r>
      <w:r w:rsidRPr="00A7788F">
        <w:rPr>
          <w:rFonts w:ascii="Times New Roman" w:eastAsia="Calibri" w:hAnsi="Times New Roman" w:cs="Times New Roman"/>
          <w:sz w:val="26"/>
          <w:szCs w:val="26"/>
          <w:shd w:val="clear" w:color="auto" w:fill="FFFFFF"/>
        </w:rPr>
        <w:t xml:space="preserve"> ориентировал</w:t>
      </w:r>
      <w:r w:rsidR="009313BC">
        <w:rPr>
          <w:rFonts w:ascii="Times New Roman" w:eastAsia="Calibri" w:hAnsi="Times New Roman" w:cs="Times New Roman"/>
          <w:sz w:val="26"/>
          <w:szCs w:val="26"/>
          <w:shd w:val="clear" w:color="auto" w:fill="FFFFFF"/>
        </w:rPr>
        <w:t>ся</w:t>
      </w:r>
      <w:r w:rsidRPr="00A7788F">
        <w:rPr>
          <w:rFonts w:ascii="Times New Roman" w:eastAsia="Calibri" w:hAnsi="Times New Roman" w:cs="Times New Roman"/>
          <w:sz w:val="26"/>
          <w:szCs w:val="26"/>
          <w:shd w:val="clear" w:color="auto" w:fill="FFFFFF"/>
        </w:rPr>
        <w:t xml:space="preserve"> именно на язык «Трактата». </w:t>
      </w:r>
    </w:p>
    <w:p w14:paraId="34E16F0E" w14:textId="5E7E22E8" w:rsidR="00962221" w:rsidRDefault="00962221" w:rsidP="00A7788F">
      <w:pPr>
        <w:shd w:val="clear" w:color="auto" w:fill="FFFFFF"/>
        <w:spacing w:after="0" w:line="312" w:lineRule="auto"/>
        <w:ind w:firstLine="567"/>
        <w:jc w:val="both"/>
        <w:rPr>
          <w:rFonts w:ascii="Times New Roman" w:eastAsia="Calibri" w:hAnsi="Times New Roman" w:cs="Times New Roman"/>
          <w:sz w:val="26"/>
          <w:szCs w:val="26"/>
          <w:shd w:val="clear" w:color="auto" w:fill="FFFFFF"/>
        </w:rPr>
      </w:pPr>
      <w:r w:rsidRPr="00A7788F">
        <w:rPr>
          <w:rFonts w:ascii="Times New Roman" w:eastAsia="Calibri" w:hAnsi="Times New Roman" w:cs="Times New Roman"/>
          <w:sz w:val="26"/>
          <w:szCs w:val="26"/>
          <w:shd w:val="clear" w:color="auto" w:fill="FFFFFF"/>
        </w:rPr>
        <w:t>При этом Моррис исходит из идеи единства всех языков, почему и выделяемые им семиотические характеристики оказываются равноприменимыми для всех областей знания.</w:t>
      </w:r>
      <w:r w:rsidR="0018305C">
        <w:rPr>
          <w:rFonts w:ascii="Times New Roman" w:eastAsia="Calibri" w:hAnsi="Times New Roman" w:cs="Times New Roman"/>
          <w:sz w:val="26"/>
          <w:szCs w:val="26"/>
          <w:shd w:val="clear" w:color="auto" w:fill="FFFFFF"/>
        </w:rPr>
        <w:t xml:space="preserve"> </w:t>
      </w:r>
      <w:r w:rsidRPr="00A7788F">
        <w:rPr>
          <w:rFonts w:ascii="Times New Roman" w:eastAsia="Calibri" w:hAnsi="Times New Roman" w:cs="Times New Roman"/>
          <w:sz w:val="26"/>
          <w:szCs w:val="26"/>
          <w:shd w:val="clear" w:color="auto" w:fill="FFFFFF"/>
        </w:rPr>
        <w:t xml:space="preserve">Именно вследствие ее универсализма возможны две семиотики </w:t>
      </w:r>
      <w:r w:rsidR="002568F5">
        <w:rPr>
          <w:rFonts w:ascii="Times New Roman" w:eastAsia="Calibri" w:hAnsi="Times New Roman" w:cs="Times New Roman"/>
          <w:sz w:val="26"/>
          <w:szCs w:val="26"/>
          <w:shd w:val="clear" w:color="auto" w:fill="FFFFFF"/>
        </w:rPr>
        <w:t>—</w:t>
      </w:r>
      <w:r w:rsidRPr="00A7788F">
        <w:rPr>
          <w:rFonts w:ascii="Times New Roman" w:eastAsia="Calibri" w:hAnsi="Times New Roman" w:cs="Times New Roman"/>
          <w:sz w:val="26"/>
          <w:szCs w:val="26"/>
          <w:shd w:val="clear" w:color="auto" w:fill="FFFFFF"/>
        </w:rPr>
        <w:t xml:space="preserve"> чистая и дескриптивная</w:t>
      </w:r>
      <w:r w:rsidR="000B114D" w:rsidRPr="00A7788F">
        <w:rPr>
          <w:rFonts w:ascii="Times New Roman" w:eastAsia="Calibri" w:hAnsi="Times New Roman" w:cs="Times New Roman"/>
          <w:sz w:val="26"/>
          <w:szCs w:val="26"/>
          <w:shd w:val="clear" w:color="auto" w:fill="FFFFFF"/>
        </w:rPr>
        <w:t>.</w:t>
      </w:r>
    </w:p>
    <w:p w14:paraId="280DFB92" w14:textId="77777777" w:rsidR="00F40479" w:rsidRPr="00A7788F" w:rsidRDefault="00F40479" w:rsidP="00A7788F">
      <w:pPr>
        <w:shd w:val="clear" w:color="auto" w:fill="FFFFFF"/>
        <w:spacing w:after="0" w:line="312" w:lineRule="auto"/>
        <w:ind w:firstLine="567"/>
        <w:jc w:val="both"/>
        <w:rPr>
          <w:rFonts w:ascii="Times New Roman" w:eastAsia="Calibri" w:hAnsi="Times New Roman" w:cs="Times New Roman"/>
          <w:sz w:val="26"/>
          <w:szCs w:val="26"/>
          <w:shd w:val="clear" w:color="auto" w:fill="FFFFFF"/>
        </w:rPr>
      </w:pPr>
    </w:p>
    <w:p w14:paraId="476E4780" w14:textId="4B200243" w:rsidR="00962221" w:rsidRPr="00A7788F" w:rsidRDefault="00962221" w:rsidP="00A7788F">
      <w:pPr>
        <w:spacing w:after="0" w:line="312" w:lineRule="auto"/>
        <w:ind w:left="567"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Однако именно к этой цели </w:t>
      </w:r>
      <w:r w:rsidRPr="00A7788F">
        <w:rPr>
          <w:rFonts w:ascii="Times New Roman" w:eastAsia="Times New Roman" w:hAnsi="Times New Roman" w:cs="Times New Roman"/>
          <w:i/>
          <w:sz w:val="26"/>
          <w:szCs w:val="26"/>
          <w:lang w:eastAsia="ru-RU"/>
        </w:rPr>
        <w:t>(</w:t>
      </w:r>
      <w:r w:rsidRPr="00F40479">
        <w:rPr>
          <w:rFonts w:ascii="Times New Roman" w:eastAsia="Times New Roman" w:hAnsi="Times New Roman" w:cs="Times New Roman"/>
          <w:iCs/>
          <w:sz w:val="26"/>
          <w:szCs w:val="26"/>
          <w:lang w:eastAsia="ru-RU"/>
        </w:rPr>
        <w:t>формализации семиотики</w:t>
      </w:r>
      <w:r w:rsidR="00F40479" w:rsidRPr="00F40479">
        <w:rPr>
          <w:rFonts w:ascii="Times New Roman" w:eastAsia="Times New Roman" w:hAnsi="Times New Roman" w:cs="Times New Roman"/>
          <w:iCs/>
          <w:sz w:val="26"/>
          <w:szCs w:val="26"/>
          <w:lang w:eastAsia="ru-RU"/>
        </w:rPr>
        <w:t>.</w:t>
      </w:r>
      <w:r w:rsidRPr="00A7788F">
        <w:rPr>
          <w:rFonts w:ascii="Times New Roman" w:eastAsia="Times New Roman" w:hAnsi="Times New Roman" w:cs="Times New Roman"/>
          <w:i/>
          <w:sz w:val="26"/>
          <w:szCs w:val="26"/>
          <w:lang w:eastAsia="ru-RU"/>
        </w:rPr>
        <w:t xml:space="preserve"> </w:t>
      </w:r>
      <w:r w:rsidR="002568F5">
        <w:rPr>
          <w:rFonts w:ascii="Times New Roman" w:eastAsia="Times New Roman" w:hAnsi="Times New Roman" w:cs="Times New Roman"/>
          <w:i/>
          <w:sz w:val="26"/>
          <w:szCs w:val="26"/>
          <w:lang w:eastAsia="ru-RU"/>
        </w:rPr>
        <w:t>—</w:t>
      </w:r>
      <w:r w:rsidRPr="00A7788F">
        <w:rPr>
          <w:rFonts w:ascii="Times New Roman" w:eastAsia="Times New Roman" w:hAnsi="Times New Roman" w:cs="Times New Roman"/>
          <w:i/>
          <w:sz w:val="26"/>
          <w:szCs w:val="26"/>
          <w:lang w:eastAsia="ru-RU"/>
        </w:rPr>
        <w:t xml:space="preserve"> С.</w:t>
      </w:r>
      <w:r w:rsidR="00F40479">
        <w:rPr>
          <w:rFonts w:ascii="Times New Roman" w:eastAsia="Times New Roman" w:hAnsi="Times New Roman" w:cs="Times New Roman"/>
          <w:i/>
          <w:sz w:val="26"/>
          <w:szCs w:val="26"/>
          <w:lang w:eastAsia="ru-RU"/>
        </w:rPr>
        <w:t> </w:t>
      </w:r>
      <w:r w:rsidRPr="00A7788F">
        <w:rPr>
          <w:rFonts w:ascii="Times New Roman" w:eastAsia="Times New Roman" w:hAnsi="Times New Roman" w:cs="Times New Roman"/>
          <w:i/>
          <w:sz w:val="26"/>
          <w:szCs w:val="26"/>
          <w:lang w:eastAsia="ru-RU"/>
        </w:rPr>
        <w:t>З.)</w:t>
      </w:r>
      <w:r w:rsidRPr="00A7788F">
        <w:rPr>
          <w:rFonts w:ascii="Times New Roman" w:eastAsia="Times New Roman" w:hAnsi="Times New Roman" w:cs="Times New Roman"/>
          <w:sz w:val="26"/>
          <w:szCs w:val="26"/>
          <w:lang w:eastAsia="ru-RU"/>
        </w:rPr>
        <w:t xml:space="preserve"> нам следует стремиться. Когда она будет достигнута, возникнет так называемая </w:t>
      </w:r>
      <w:r w:rsidRPr="00A7788F">
        <w:rPr>
          <w:rFonts w:ascii="Times New Roman" w:eastAsia="Times New Roman" w:hAnsi="Times New Roman" w:cs="Times New Roman"/>
          <w:iCs/>
          <w:sz w:val="26"/>
          <w:szCs w:val="26"/>
          <w:lang w:eastAsia="ru-RU"/>
        </w:rPr>
        <w:t xml:space="preserve">чистая семиотика </w:t>
      </w:r>
      <w:r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val="en-US" w:eastAsia="ru-RU"/>
        </w:rPr>
        <w:t>pure</w:t>
      </w:r>
      <w:r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val="en-US" w:eastAsia="ru-RU"/>
        </w:rPr>
        <w:t>semiotic</w:t>
      </w:r>
      <w:r w:rsidRPr="00A7788F">
        <w:rPr>
          <w:rFonts w:ascii="Times New Roman" w:eastAsia="Times New Roman" w:hAnsi="Times New Roman" w:cs="Times New Roman"/>
          <w:sz w:val="26"/>
          <w:szCs w:val="26"/>
          <w:lang w:eastAsia="ru-RU"/>
        </w:rPr>
        <w:t xml:space="preserve">), которая будет включать в себя в качестве составных частей чистую синтактику, чистую семантику и чистую прагматику. В систематической форме будет разработан метаязык, с помощью которого будут обсуждаться все знаковые ситуации. Применение этого языка для описания конкретных разновидностей знаков можно было бы назвать </w:t>
      </w:r>
      <w:r w:rsidRPr="00A7788F">
        <w:rPr>
          <w:rFonts w:ascii="Times New Roman" w:eastAsia="Times New Roman" w:hAnsi="Times New Roman" w:cs="Times New Roman"/>
          <w:iCs/>
          <w:sz w:val="26"/>
          <w:szCs w:val="26"/>
          <w:lang w:eastAsia="ru-RU"/>
        </w:rPr>
        <w:t xml:space="preserve">дескриптивной </w:t>
      </w:r>
      <w:r w:rsidRPr="00A7788F">
        <w:rPr>
          <w:rFonts w:ascii="Times New Roman" w:eastAsia="Times New Roman" w:hAnsi="Times New Roman" w:cs="Times New Roman"/>
          <w:iCs/>
          <w:sz w:val="26"/>
          <w:szCs w:val="26"/>
          <w:lang w:eastAsia="ru-RU"/>
        </w:rPr>
        <w:lastRenderedPageBreak/>
        <w:t xml:space="preserve">семиотикой </w:t>
      </w:r>
      <w:r w:rsidRPr="00A7788F">
        <w:rPr>
          <w:rFonts w:ascii="Times New Roman" w:eastAsia="Times New Roman" w:hAnsi="Times New Roman" w:cs="Times New Roman"/>
          <w:sz w:val="26"/>
          <w:szCs w:val="26"/>
          <w:lang w:eastAsia="ru-RU"/>
        </w:rPr>
        <w:t>(или соответственно дескриптивной синтактикой, семантикой или прагматикой)</w:t>
      </w:r>
      <w:r w:rsidR="000B114D" w:rsidRPr="00A7788F">
        <w:rPr>
          <w:rFonts w:ascii="Times New Roman" w:hAnsi="Times New Roman" w:cs="Times New Roman"/>
          <w:sz w:val="26"/>
          <w:szCs w:val="26"/>
        </w:rPr>
        <w:t xml:space="preserve"> </w:t>
      </w:r>
      <w:r w:rsidR="000B114D" w:rsidRPr="00A7788F">
        <w:rPr>
          <w:rFonts w:ascii="Times New Roman" w:eastAsia="Times New Roman" w:hAnsi="Times New Roman" w:cs="Times New Roman"/>
          <w:sz w:val="26"/>
          <w:szCs w:val="26"/>
          <w:lang w:eastAsia="ru-RU"/>
        </w:rPr>
        <w:t>[Моррис 1983: 44].</w:t>
      </w:r>
    </w:p>
    <w:p w14:paraId="5C331523" w14:textId="77777777" w:rsidR="00F40479" w:rsidRDefault="00F40479" w:rsidP="00A7788F">
      <w:pPr>
        <w:spacing w:after="0" w:line="312" w:lineRule="auto"/>
        <w:ind w:right="255" w:firstLine="567"/>
        <w:jc w:val="both"/>
        <w:rPr>
          <w:rFonts w:ascii="Times New Roman" w:eastAsia="Times New Roman" w:hAnsi="Times New Roman" w:cs="Times New Roman"/>
          <w:sz w:val="26"/>
          <w:szCs w:val="26"/>
          <w:shd w:val="clear" w:color="auto" w:fill="FFFFFF"/>
          <w:lang w:eastAsia="ru-RU"/>
        </w:rPr>
      </w:pPr>
    </w:p>
    <w:p w14:paraId="6CB9C40D" w14:textId="0CAE2250" w:rsidR="000B114D" w:rsidRPr="00A7788F" w:rsidRDefault="00962221" w:rsidP="00A7788F">
      <w:pPr>
        <w:spacing w:after="0" w:line="312" w:lineRule="auto"/>
        <w:ind w:right="255" w:firstLine="567"/>
        <w:jc w:val="both"/>
        <w:rPr>
          <w:rFonts w:ascii="Times New Roman" w:eastAsia="Times New Roman" w:hAnsi="Times New Roman" w:cs="Times New Roman"/>
          <w:sz w:val="26"/>
          <w:szCs w:val="26"/>
          <w:shd w:val="clear" w:color="auto" w:fill="FFFFFF"/>
          <w:lang w:eastAsia="ru-RU"/>
        </w:rPr>
      </w:pPr>
      <w:r w:rsidRPr="00A7788F">
        <w:rPr>
          <w:rFonts w:ascii="Times New Roman" w:eastAsia="Times New Roman" w:hAnsi="Times New Roman" w:cs="Times New Roman"/>
          <w:sz w:val="26"/>
          <w:szCs w:val="26"/>
          <w:shd w:val="clear" w:color="auto" w:fill="FFFFFF"/>
          <w:lang w:eastAsia="ru-RU"/>
        </w:rPr>
        <w:t>Нечто подобное предлагал и Альфред Тарский, разграничивавший теоретическую и дескриптивную семантику</w:t>
      </w:r>
      <w:r w:rsidRPr="00A7788F">
        <w:rPr>
          <w:rFonts w:ascii="Times New Roman" w:eastAsia="Times New Roman" w:hAnsi="Times New Roman" w:cs="Times New Roman"/>
          <w:sz w:val="26"/>
          <w:szCs w:val="26"/>
          <w:shd w:val="clear" w:color="auto" w:fill="FFFFFF"/>
          <w:vertAlign w:val="superscript"/>
          <w:lang w:eastAsia="ru-RU"/>
        </w:rPr>
        <w:footnoteReference w:id="11"/>
      </w:r>
      <w:r w:rsidRPr="00A7788F">
        <w:rPr>
          <w:rFonts w:ascii="Times New Roman" w:eastAsia="Times New Roman" w:hAnsi="Times New Roman" w:cs="Times New Roman"/>
          <w:sz w:val="26"/>
          <w:szCs w:val="26"/>
          <w:shd w:val="clear" w:color="auto" w:fill="FFFFFF"/>
          <w:lang w:eastAsia="ru-RU"/>
        </w:rPr>
        <w:t>. Но Тарский под языками понимал только формальные языки («</w:t>
      </w:r>
      <w:r w:rsidRPr="008D10AA">
        <w:rPr>
          <w:rFonts w:ascii="Times New Roman" w:eastAsia="Times New Roman" w:hAnsi="Times New Roman" w:cs="Times New Roman"/>
          <w:sz w:val="26"/>
          <w:szCs w:val="26"/>
          <w:lang w:eastAsia="ru-RU"/>
        </w:rPr>
        <w:t>совершенно точными методами мы сможем развивать семантику единственно языков формализованных</w:t>
      </w:r>
      <w:r w:rsidRPr="00A7788F">
        <w:rPr>
          <w:rFonts w:ascii="Times New Roman" w:eastAsia="Times New Roman" w:hAnsi="Times New Roman" w:cs="Times New Roman"/>
          <w:i/>
          <w:iCs/>
          <w:sz w:val="26"/>
          <w:szCs w:val="26"/>
          <w:lang w:eastAsia="ru-RU"/>
        </w:rPr>
        <w:t xml:space="preserve">»), </w:t>
      </w:r>
      <w:r w:rsidRPr="00A7788F">
        <w:rPr>
          <w:rFonts w:ascii="Times New Roman" w:eastAsia="Times New Roman" w:hAnsi="Times New Roman" w:cs="Times New Roman"/>
          <w:iCs/>
          <w:sz w:val="26"/>
          <w:szCs w:val="26"/>
          <w:lang w:eastAsia="ru-RU"/>
        </w:rPr>
        <w:t xml:space="preserve">то есть уже разработанные языки логики и математики, а не те, которые, по Моррису, в дальнейшем должны были быть созданы в недрах семиотики. </w:t>
      </w:r>
    </w:p>
    <w:p w14:paraId="2DA31CA9" w14:textId="6D7E067D" w:rsidR="00E12EEF" w:rsidRPr="00A7788F" w:rsidRDefault="00962221" w:rsidP="00A7788F">
      <w:pPr>
        <w:spacing w:after="0" w:line="312" w:lineRule="auto"/>
        <w:ind w:right="255" w:firstLine="567"/>
        <w:jc w:val="both"/>
        <w:rPr>
          <w:rFonts w:ascii="Times New Roman" w:eastAsia="Times New Roman" w:hAnsi="Times New Roman" w:cs="Times New Roman"/>
          <w:sz w:val="26"/>
          <w:szCs w:val="26"/>
          <w:shd w:val="clear" w:color="auto" w:fill="FFFFFF"/>
          <w:lang w:eastAsia="ru-RU"/>
        </w:rPr>
      </w:pPr>
      <w:r w:rsidRPr="00A7788F">
        <w:rPr>
          <w:rFonts w:ascii="Times New Roman" w:eastAsia="Calibri" w:hAnsi="Times New Roman" w:cs="Times New Roman"/>
          <w:sz w:val="26"/>
          <w:szCs w:val="26"/>
          <w:shd w:val="clear" w:color="auto" w:fill="FFFFFF"/>
        </w:rPr>
        <w:t xml:space="preserve">Между тем, в свете высказанного, возникает вопрос </w:t>
      </w:r>
      <w:r w:rsidR="002568F5">
        <w:rPr>
          <w:rFonts w:ascii="Times New Roman" w:eastAsia="Calibri" w:hAnsi="Times New Roman" w:cs="Times New Roman"/>
          <w:sz w:val="26"/>
          <w:szCs w:val="26"/>
          <w:shd w:val="clear" w:color="auto" w:fill="FFFFFF"/>
        </w:rPr>
        <w:t>—</w:t>
      </w:r>
      <w:r w:rsidRPr="00A7788F">
        <w:rPr>
          <w:rFonts w:ascii="Times New Roman" w:eastAsia="Calibri" w:hAnsi="Times New Roman" w:cs="Times New Roman"/>
          <w:sz w:val="26"/>
          <w:szCs w:val="26"/>
          <w:shd w:val="clear" w:color="auto" w:fill="FFFFFF"/>
        </w:rPr>
        <w:t xml:space="preserve"> а какими единицами и правилами будет оперировать эта «чистая» семиотика? Возможно, эта «чистота» должна привести к созданию новых формальных языков </w:t>
      </w:r>
      <w:r w:rsidR="002568F5">
        <w:rPr>
          <w:rFonts w:ascii="Times New Roman" w:eastAsia="Calibri" w:hAnsi="Times New Roman" w:cs="Times New Roman"/>
          <w:sz w:val="26"/>
          <w:szCs w:val="26"/>
          <w:shd w:val="clear" w:color="auto" w:fill="FFFFFF"/>
        </w:rPr>
        <w:t>—</w:t>
      </w:r>
      <w:r w:rsidRPr="00A7788F">
        <w:rPr>
          <w:rFonts w:ascii="Times New Roman" w:eastAsia="Calibri" w:hAnsi="Times New Roman" w:cs="Times New Roman"/>
          <w:sz w:val="26"/>
          <w:szCs w:val="26"/>
          <w:shd w:val="clear" w:color="auto" w:fill="FFFFFF"/>
        </w:rPr>
        <w:t xml:space="preserve"> на</w:t>
      </w:r>
      <w:r w:rsidR="000B114D" w:rsidRPr="00A7788F">
        <w:rPr>
          <w:rFonts w:ascii="Times New Roman" w:eastAsia="Calibri" w:hAnsi="Times New Roman" w:cs="Times New Roman"/>
          <w:sz w:val="26"/>
          <w:szCs w:val="26"/>
          <w:shd w:val="clear" w:color="auto" w:fill="FFFFFF"/>
        </w:rPr>
        <w:t>пр., математической семиотики (</w:t>
      </w:r>
      <w:r w:rsidRPr="00A7788F">
        <w:rPr>
          <w:rFonts w:ascii="Times New Roman" w:eastAsia="Calibri" w:hAnsi="Times New Roman" w:cs="Times New Roman"/>
          <w:sz w:val="26"/>
          <w:szCs w:val="26"/>
          <w:shd w:val="clear" w:color="auto" w:fill="FFFFFF"/>
        </w:rPr>
        <w:t>хотя и трудно представить, чем она будет отличаться от существующей математической лингвистики). Но, как показал опыт математической лингвистики, она есть ответвление математической логики, и нет никаких оснований утверждать, что описание естественных языков есть приложение моделей математической лин</w:t>
      </w:r>
      <w:r w:rsidR="000B114D" w:rsidRPr="00A7788F">
        <w:rPr>
          <w:rFonts w:ascii="Times New Roman" w:eastAsia="Calibri" w:hAnsi="Times New Roman" w:cs="Times New Roman"/>
          <w:sz w:val="26"/>
          <w:szCs w:val="26"/>
          <w:shd w:val="clear" w:color="auto" w:fill="FFFFFF"/>
        </w:rPr>
        <w:t>гвистики к конкретным случаям (</w:t>
      </w:r>
      <w:r w:rsidRPr="00A7788F">
        <w:rPr>
          <w:rFonts w:ascii="Times New Roman" w:eastAsia="Calibri" w:hAnsi="Times New Roman" w:cs="Times New Roman"/>
          <w:sz w:val="26"/>
          <w:szCs w:val="26"/>
          <w:shd w:val="clear" w:color="auto" w:fill="FFFFFF"/>
        </w:rPr>
        <w:t xml:space="preserve">подобные идеи можно было встретить разве что на заре возникновения этой дисциплины). </w:t>
      </w:r>
    </w:p>
    <w:p w14:paraId="658F55A3" w14:textId="5DBD63B4" w:rsidR="00E12EEF" w:rsidRPr="00A7788F" w:rsidRDefault="00962221" w:rsidP="00A7788F">
      <w:pPr>
        <w:spacing w:after="0" w:line="312" w:lineRule="auto"/>
        <w:ind w:right="255" w:firstLine="567"/>
        <w:jc w:val="both"/>
        <w:rPr>
          <w:rFonts w:ascii="Times New Roman" w:eastAsia="Times New Roman" w:hAnsi="Times New Roman" w:cs="Times New Roman"/>
          <w:sz w:val="26"/>
          <w:szCs w:val="26"/>
          <w:shd w:val="clear" w:color="auto" w:fill="FFFFFF"/>
          <w:lang w:eastAsia="ru-RU"/>
        </w:rPr>
      </w:pPr>
      <w:r w:rsidRPr="00A7788F">
        <w:rPr>
          <w:rFonts w:ascii="Times New Roman" w:eastAsia="Calibri" w:hAnsi="Times New Roman" w:cs="Times New Roman"/>
          <w:sz w:val="26"/>
          <w:szCs w:val="26"/>
          <w:shd w:val="clear" w:color="auto" w:fill="FFFFFF"/>
        </w:rPr>
        <w:t>Если же эта «чистота» должна быть достигнута эмпирически, путем выделения общих закономерностей различных знаковых систем, то, как нетрудно было убедиться, чем более высокого порядка «общности» вовлекаются в рассмотрение, чем «чище» семиотика</w:t>
      </w:r>
      <w:r w:rsidR="009313BC">
        <w:rPr>
          <w:rFonts w:ascii="Times New Roman" w:eastAsia="Calibri" w:hAnsi="Times New Roman" w:cs="Times New Roman"/>
          <w:sz w:val="26"/>
          <w:szCs w:val="26"/>
          <w:shd w:val="clear" w:color="auto" w:fill="FFFFFF"/>
        </w:rPr>
        <w:t>,</w:t>
      </w:r>
      <w:r w:rsidRPr="00A7788F">
        <w:rPr>
          <w:rFonts w:ascii="Times New Roman" w:eastAsia="Calibri" w:hAnsi="Times New Roman" w:cs="Times New Roman"/>
          <w:sz w:val="26"/>
          <w:szCs w:val="26"/>
          <w:shd w:val="clear" w:color="auto" w:fill="FFFFFF"/>
        </w:rPr>
        <w:t xml:space="preserve"> тем она бессодержательнее, и такое индуктивное «вос</w:t>
      </w:r>
      <w:r w:rsidR="00E12EEF" w:rsidRPr="00A7788F">
        <w:rPr>
          <w:rFonts w:ascii="Times New Roman" w:eastAsia="Calibri" w:hAnsi="Times New Roman" w:cs="Times New Roman"/>
          <w:sz w:val="26"/>
          <w:szCs w:val="26"/>
          <w:shd w:val="clear" w:color="auto" w:fill="FFFFFF"/>
        </w:rPr>
        <w:t>хождение» (или «очищение»</w:t>
      </w:r>
      <w:r w:rsidRPr="00A7788F">
        <w:rPr>
          <w:rFonts w:ascii="Times New Roman" w:eastAsia="Calibri" w:hAnsi="Times New Roman" w:cs="Times New Roman"/>
          <w:sz w:val="26"/>
          <w:szCs w:val="26"/>
          <w:shd w:val="clear" w:color="auto" w:fill="FFFFFF"/>
        </w:rPr>
        <w:t xml:space="preserve">) не может привести также и к формализации. </w:t>
      </w:r>
    </w:p>
    <w:p w14:paraId="46D52AAD" w14:textId="2EBEC88A" w:rsidR="00051A99" w:rsidRDefault="00962221" w:rsidP="00A7788F">
      <w:pPr>
        <w:spacing w:after="0" w:line="312" w:lineRule="auto"/>
        <w:ind w:right="255" w:firstLine="567"/>
        <w:jc w:val="both"/>
        <w:rPr>
          <w:rFonts w:ascii="Times New Roman" w:eastAsia="Calibri" w:hAnsi="Times New Roman" w:cs="Times New Roman"/>
          <w:sz w:val="26"/>
          <w:szCs w:val="26"/>
          <w:shd w:val="clear" w:color="auto" w:fill="FFFFFF"/>
        </w:rPr>
      </w:pPr>
      <w:r w:rsidRPr="00A7788F">
        <w:rPr>
          <w:rFonts w:ascii="Times New Roman" w:eastAsia="Calibri" w:hAnsi="Times New Roman" w:cs="Times New Roman"/>
          <w:sz w:val="26"/>
          <w:szCs w:val="26"/>
          <w:shd w:val="clear" w:color="auto" w:fill="FFFFFF"/>
        </w:rPr>
        <w:t xml:space="preserve">Как видим, все поставленные Моррисом вопросы вполне правомерны в рамках самой семиотики. Моррису удалось разработать теоретические основы семиотики и наметить возможность ее приложений, но его главная задача </w:t>
      </w:r>
      <w:r w:rsidR="002568F5">
        <w:rPr>
          <w:rFonts w:ascii="Times New Roman" w:eastAsia="Calibri" w:hAnsi="Times New Roman" w:cs="Times New Roman"/>
          <w:sz w:val="26"/>
          <w:szCs w:val="26"/>
          <w:shd w:val="clear" w:color="auto" w:fill="FFFFFF"/>
        </w:rPr>
        <w:t>—</w:t>
      </w:r>
      <w:r w:rsidRPr="00A7788F">
        <w:rPr>
          <w:rFonts w:ascii="Times New Roman" w:eastAsia="Calibri" w:hAnsi="Times New Roman" w:cs="Times New Roman"/>
          <w:sz w:val="26"/>
          <w:szCs w:val="26"/>
          <w:shd w:val="clear" w:color="auto" w:fill="FFFFFF"/>
        </w:rPr>
        <w:t xml:space="preserve"> в той форме, в какой ставил ее сам Моррис, видевший в ней не только отдельную наук, но и «Новейший органон», требует значительных уточнений. </w:t>
      </w:r>
    </w:p>
    <w:p w14:paraId="68203464" w14:textId="77777777" w:rsidR="00F40479" w:rsidRPr="00A7788F" w:rsidRDefault="00F40479" w:rsidP="00A7788F">
      <w:pPr>
        <w:spacing w:after="0" w:line="312" w:lineRule="auto"/>
        <w:ind w:right="255" w:firstLine="567"/>
        <w:jc w:val="both"/>
        <w:rPr>
          <w:rFonts w:ascii="Times New Roman" w:eastAsia="Times New Roman" w:hAnsi="Times New Roman" w:cs="Times New Roman"/>
          <w:sz w:val="26"/>
          <w:szCs w:val="26"/>
          <w:shd w:val="clear" w:color="auto" w:fill="FFFFFF"/>
          <w:lang w:eastAsia="ru-RU"/>
        </w:rPr>
      </w:pPr>
    </w:p>
    <w:p w14:paraId="7AD30E3A" w14:textId="7068BD63" w:rsidR="00051A99" w:rsidRPr="00A7788F" w:rsidRDefault="00962221" w:rsidP="00285C4E">
      <w:pPr>
        <w:pStyle w:val="a5"/>
        <w:numPr>
          <w:ilvl w:val="1"/>
          <w:numId w:val="6"/>
        </w:numPr>
        <w:spacing w:after="0" w:line="312" w:lineRule="auto"/>
        <w:contextualSpacing w:val="0"/>
        <w:jc w:val="center"/>
        <w:rPr>
          <w:rFonts w:ascii="Times New Roman" w:eastAsia="Times New Roman" w:hAnsi="Times New Roman" w:cs="Times New Roman"/>
          <w:b/>
          <w:color w:val="000000"/>
          <w:sz w:val="26"/>
          <w:szCs w:val="26"/>
        </w:rPr>
      </w:pPr>
      <w:r w:rsidRPr="00A7788F">
        <w:rPr>
          <w:rFonts w:ascii="Times New Roman" w:eastAsia="Times New Roman" w:hAnsi="Times New Roman" w:cs="Times New Roman"/>
          <w:b/>
          <w:bCs/>
          <w:sz w:val="26"/>
          <w:szCs w:val="26"/>
          <w:lang w:eastAsia="ru-RU"/>
        </w:rPr>
        <w:t>Д</w:t>
      </w:r>
      <w:r w:rsidR="00051A99" w:rsidRPr="00A7788F">
        <w:rPr>
          <w:rFonts w:ascii="Times New Roman" w:eastAsia="Times New Roman" w:hAnsi="Times New Roman" w:cs="Times New Roman"/>
          <w:b/>
          <w:bCs/>
          <w:sz w:val="26"/>
          <w:szCs w:val="26"/>
          <w:lang w:eastAsia="ru-RU"/>
        </w:rPr>
        <w:t xml:space="preserve">ело о </w:t>
      </w:r>
      <w:r w:rsidRPr="00A7788F">
        <w:rPr>
          <w:rFonts w:ascii="Times New Roman" w:eastAsia="Times New Roman" w:hAnsi="Times New Roman" w:cs="Times New Roman"/>
          <w:b/>
          <w:bCs/>
          <w:sz w:val="26"/>
          <w:szCs w:val="26"/>
          <w:lang w:eastAsia="ru-RU"/>
        </w:rPr>
        <w:t>«С</w:t>
      </w:r>
      <w:r w:rsidR="00051A99" w:rsidRPr="00A7788F">
        <w:rPr>
          <w:rFonts w:ascii="Times New Roman" w:eastAsia="Times New Roman" w:hAnsi="Times New Roman" w:cs="Times New Roman"/>
          <w:b/>
          <w:bCs/>
          <w:sz w:val="26"/>
          <w:szCs w:val="26"/>
          <w:lang w:eastAsia="ru-RU"/>
        </w:rPr>
        <w:t xml:space="preserve">емиотике как </w:t>
      </w:r>
      <w:r w:rsidR="00A915F1" w:rsidRPr="00A7788F">
        <w:rPr>
          <w:rFonts w:ascii="Times New Roman" w:eastAsia="Times New Roman" w:hAnsi="Times New Roman" w:cs="Times New Roman"/>
          <w:b/>
          <w:bCs/>
          <w:sz w:val="26"/>
          <w:szCs w:val="26"/>
          <w:lang w:eastAsia="ru-RU"/>
        </w:rPr>
        <w:t>“о</w:t>
      </w:r>
      <w:r w:rsidR="00051A99" w:rsidRPr="00A7788F">
        <w:rPr>
          <w:rFonts w:ascii="Times New Roman" w:eastAsia="Times New Roman" w:hAnsi="Times New Roman" w:cs="Times New Roman"/>
          <w:b/>
          <w:bCs/>
          <w:sz w:val="26"/>
          <w:szCs w:val="26"/>
          <w:lang w:eastAsia="ru-RU"/>
        </w:rPr>
        <w:t>рганоне</w:t>
      </w:r>
      <w:r w:rsidR="00A915F1" w:rsidRPr="00A7788F">
        <w:rPr>
          <w:rFonts w:ascii="Times New Roman" w:eastAsia="Times New Roman" w:hAnsi="Times New Roman" w:cs="Times New Roman"/>
          <w:b/>
          <w:bCs/>
          <w:sz w:val="26"/>
          <w:szCs w:val="26"/>
          <w:lang w:eastAsia="ru-RU"/>
        </w:rPr>
        <w:t>”</w:t>
      </w:r>
      <w:r w:rsidR="00051A99" w:rsidRPr="00A7788F">
        <w:rPr>
          <w:rFonts w:ascii="Times New Roman" w:eastAsia="Times New Roman" w:hAnsi="Times New Roman" w:cs="Times New Roman"/>
          <w:b/>
          <w:bCs/>
          <w:sz w:val="26"/>
          <w:szCs w:val="26"/>
          <w:lang w:eastAsia="ru-RU"/>
        </w:rPr>
        <w:t xml:space="preserve"> наук»</w:t>
      </w:r>
      <w:r w:rsidRPr="00A7788F">
        <w:rPr>
          <w:rFonts w:ascii="Times New Roman" w:eastAsia="Times New Roman" w:hAnsi="Times New Roman" w:cs="Times New Roman"/>
          <w:b/>
          <w:bCs/>
          <w:sz w:val="26"/>
          <w:szCs w:val="26"/>
          <w:lang w:eastAsia="ru-RU"/>
        </w:rPr>
        <w:t xml:space="preserve">: </w:t>
      </w:r>
      <w:r w:rsidR="00F40479">
        <w:rPr>
          <w:rFonts w:ascii="Times New Roman" w:eastAsia="Times New Roman" w:hAnsi="Times New Roman" w:cs="Times New Roman"/>
          <w:b/>
          <w:bCs/>
          <w:sz w:val="26"/>
          <w:szCs w:val="26"/>
          <w:lang w:eastAsia="ru-RU"/>
        </w:rPr>
        <w:t>с</w:t>
      </w:r>
      <w:r w:rsidR="00051A99" w:rsidRPr="00A7788F">
        <w:rPr>
          <w:rFonts w:ascii="Times New Roman" w:eastAsia="Times New Roman" w:hAnsi="Times New Roman" w:cs="Times New Roman"/>
          <w:b/>
          <w:bCs/>
          <w:sz w:val="26"/>
          <w:szCs w:val="26"/>
          <w:lang w:eastAsia="ru-RU"/>
        </w:rPr>
        <w:t>эр Френсис Бэкон против Чарльза Морриса</w:t>
      </w:r>
    </w:p>
    <w:p w14:paraId="6D2C90B3" w14:textId="77777777" w:rsidR="00F40479" w:rsidRDefault="00F40479" w:rsidP="00A7788F">
      <w:pPr>
        <w:spacing w:after="0" w:line="312" w:lineRule="auto"/>
        <w:ind w:firstLine="567"/>
        <w:jc w:val="both"/>
        <w:rPr>
          <w:rFonts w:ascii="Times New Roman" w:eastAsia="Times New Roman" w:hAnsi="Times New Roman" w:cs="Times New Roman"/>
          <w:bCs/>
          <w:sz w:val="26"/>
          <w:szCs w:val="26"/>
          <w:lang w:eastAsia="ru-RU"/>
        </w:rPr>
      </w:pPr>
    </w:p>
    <w:p w14:paraId="0DD5D00B" w14:textId="6AAA5B27" w:rsidR="00962221" w:rsidRPr="00A7788F" w:rsidRDefault="00962221" w:rsidP="00A7788F">
      <w:pPr>
        <w:spacing w:after="0" w:line="312" w:lineRule="auto"/>
        <w:ind w:firstLine="567"/>
        <w:jc w:val="both"/>
        <w:rPr>
          <w:rFonts w:ascii="Times New Roman" w:eastAsia="Times New Roman" w:hAnsi="Times New Roman" w:cs="Times New Roman"/>
          <w:color w:val="000000"/>
          <w:sz w:val="26"/>
          <w:szCs w:val="26"/>
        </w:rPr>
      </w:pPr>
      <w:r w:rsidRPr="00A7788F">
        <w:rPr>
          <w:rFonts w:ascii="Times New Roman" w:eastAsia="Times New Roman" w:hAnsi="Times New Roman" w:cs="Times New Roman"/>
          <w:bCs/>
          <w:sz w:val="26"/>
          <w:szCs w:val="26"/>
          <w:lang w:eastAsia="ru-RU"/>
        </w:rPr>
        <w:lastRenderedPageBreak/>
        <w:t>Слово «Органон» часто встречается в статье Ч. Морриса, один из разделов назван «Семиотика как органон наук». Безусловно, это наименование отсылает к двум великим «Органонам»</w:t>
      </w:r>
      <w:r w:rsidR="00626C76">
        <w:rPr>
          <w:rFonts w:ascii="Times New Roman" w:eastAsia="Times New Roman" w:hAnsi="Times New Roman" w:cs="Times New Roman"/>
          <w:bCs/>
          <w:sz w:val="26"/>
          <w:szCs w:val="26"/>
          <w:lang w:eastAsia="ru-RU"/>
        </w:rPr>
        <w:t xml:space="preserve"> — </w:t>
      </w:r>
      <w:r w:rsidR="00E12EEF" w:rsidRPr="00A7788F">
        <w:rPr>
          <w:rFonts w:ascii="Times New Roman" w:eastAsia="Times New Roman" w:hAnsi="Times New Roman" w:cs="Times New Roman"/>
          <w:bCs/>
          <w:sz w:val="26"/>
          <w:szCs w:val="26"/>
          <w:lang w:eastAsia="ru-RU"/>
        </w:rPr>
        <w:t>Аристотеля и Френсиса Бэкона (1620</w:t>
      </w:r>
      <w:r w:rsidRPr="00A7788F">
        <w:rPr>
          <w:rFonts w:ascii="Times New Roman" w:eastAsia="Times New Roman" w:hAnsi="Times New Roman" w:cs="Times New Roman"/>
          <w:bCs/>
          <w:sz w:val="26"/>
          <w:szCs w:val="26"/>
          <w:lang w:eastAsia="ru-RU"/>
        </w:rPr>
        <w:t xml:space="preserve">). Однако в самой статье упоминается лишь одна из составляющих </w:t>
      </w:r>
      <w:r w:rsidR="005C7F79">
        <w:rPr>
          <w:rFonts w:ascii="Times New Roman" w:eastAsia="Times New Roman" w:hAnsi="Times New Roman" w:cs="Times New Roman"/>
          <w:bCs/>
          <w:sz w:val="26"/>
          <w:szCs w:val="26"/>
          <w:lang w:eastAsia="ru-RU"/>
        </w:rPr>
        <w:t>а</w:t>
      </w:r>
      <w:r w:rsidRPr="00A7788F">
        <w:rPr>
          <w:rFonts w:ascii="Times New Roman" w:eastAsia="Times New Roman" w:hAnsi="Times New Roman" w:cs="Times New Roman"/>
          <w:bCs/>
          <w:sz w:val="26"/>
          <w:szCs w:val="26"/>
          <w:lang w:eastAsia="ru-RU"/>
        </w:rPr>
        <w:t>ристотелевского Орг</w:t>
      </w:r>
      <w:r w:rsidR="00E12EEF" w:rsidRPr="00A7788F">
        <w:rPr>
          <w:rFonts w:ascii="Times New Roman" w:eastAsia="Times New Roman" w:hAnsi="Times New Roman" w:cs="Times New Roman"/>
          <w:bCs/>
          <w:sz w:val="26"/>
          <w:szCs w:val="26"/>
          <w:lang w:eastAsia="ru-RU"/>
        </w:rPr>
        <w:t xml:space="preserve">анона </w:t>
      </w:r>
      <w:r w:rsidR="002568F5">
        <w:rPr>
          <w:rFonts w:ascii="Times New Roman" w:eastAsia="Times New Roman" w:hAnsi="Times New Roman" w:cs="Times New Roman"/>
          <w:bCs/>
          <w:sz w:val="26"/>
          <w:szCs w:val="26"/>
          <w:lang w:eastAsia="ru-RU"/>
        </w:rPr>
        <w:t>—</w:t>
      </w:r>
      <w:r w:rsidR="00E12EEF" w:rsidRPr="00A7788F">
        <w:rPr>
          <w:rFonts w:ascii="Times New Roman" w:eastAsia="Times New Roman" w:hAnsi="Times New Roman" w:cs="Times New Roman"/>
          <w:bCs/>
          <w:sz w:val="26"/>
          <w:szCs w:val="26"/>
          <w:lang w:eastAsia="ru-RU"/>
        </w:rPr>
        <w:t xml:space="preserve"> книга «Об истолковании»</w:t>
      </w:r>
      <w:r w:rsidRPr="00A7788F">
        <w:rPr>
          <w:rFonts w:ascii="Times New Roman" w:eastAsia="Times New Roman" w:hAnsi="Times New Roman" w:cs="Times New Roman"/>
          <w:bCs/>
          <w:sz w:val="26"/>
          <w:szCs w:val="26"/>
          <w:lang w:eastAsia="ru-RU"/>
        </w:rPr>
        <w:t>, имеющая непосредственное отношение к теории знаков. Между тем, если можно найти хоть косвенную отсылку к «Новому Органону», то это, на наш взгляд, взятая как эпиграф цитата из Г. Лейбница:</w:t>
      </w:r>
      <w:r w:rsidRPr="00A7788F">
        <w:rPr>
          <w:rFonts w:ascii="Times New Roman" w:eastAsia="Times New Roman" w:hAnsi="Times New Roman" w:cs="Times New Roman"/>
          <w:bCs/>
          <w:color w:val="000000"/>
          <w:sz w:val="26"/>
          <w:szCs w:val="26"/>
          <w:lang w:eastAsia="ru-RU"/>
        </w:rPr>
        <w:t xml:space="preserve"> </w:t>
      </w:r>
    </w:p>
    <w:p w14:paraId="5E9AEAF8" w14:textId="77777777" w:rsidR="00962221" w:rsidRPr="00A7788F" w:rsidRDefault="00962221" w:rsidP="00A7788F">
      <w:pPr>
        <w:spacing w:after="0" w:line="312" w:lineRule="auto"/>
        <w:ind w:left="567" w:firstLine="567"/>
        <w:rPr>
          <w:rFonts w:ascii="Times New Roman" w:eastAsia="Times New Roman" w:hAnsi="Times New Roman" w:cs="Times New Roman"/>
          <w:color w:val="000000"/>
          <w:sz w:val="26"/>
          <w:szCs w:val="26"/>
        </w:rPr>
      </w:pPr>
      <w:r w:rsidRPr="00A7788F">
        <w:rPr>
          <w:rFonts w:ascii="Times New Roman" w:eastAsia="Times New Roman" w:hAnsi="Times New Roman" w:cs="Times New Roman"/>
          <w:color w:val="000000"/>
          <w:sz w:val="26"/>
          <w:szCs w:val="26"/>
        </w:rPr>
        <w:t xml:space="preserve">Никто не должен бояться, что наблюдение над знаками уведет нас от вещей: напротив, оно приводит нас к сущности вещей. </w:t>
      </w:r>
    </w:p>
    <w:p w14:paraId="7835160A" w14:textId="74F58FB6" w:rsidR="00962221" w:rsidRDefault="00962221" w:rsidP="00A7788F">
      <w:pPr>
        <w:spacing w:after="0" w:line="312" w:lineRule="auto"/>
        <w:ind w:firstLine="567"/>
        <w:jc w:val="both"/>
        <w:rPr>
          <w:rFonts w:ascii="Times New Roman" w:eastAsia="Times New Roman" w:hAnsi="Times New Roman" w:cs="Times New Roman"/>
          <w:bCs/>
          <w:sz w:val="26"/>
          <w:szCs w:val="26"/>
          <w:lang w:eastAsia="ru-RU"/>
        </w:rPr>
      </w:pPr>
      <w:r w:rsidRPr="00A7788F">
        <w:rPr>
          <w:rFonts w:ascii="Times New Roman" w:eastAsia="Times New Roman" w:hAnsi="Times New Roman" w:cs="Times New Roman"/>
          <w:color w:val="000000"/>
          <w:sz w:val="26"/>
          <w:szCs w:val="26"/>
        </w:rPr>
        <w:t xml:space="preserve">Этот эпиграф можно рассматривать как полемический ответ на «антисемиотизм» «Нового Органона», видевшего в знаках источник заблуждений. </w:t>
      </w:r>
      <w:r w:rsidRPr="00A7788F">
        <w:rPr>
          <w:rFonts w:ascii="Times New Roman" w:eastAsia="Times New Roman" w:hAnsi="Times New Roman" w:cs="Times New Roman"/>
          <w:bCs/>
          <w:sz w:val="26"/>
          <w:szCs w:val="26"/>
          <w:lang w:eastAsia="ru-RU"/>
        </w:rPr>
        <w:t xml:space="preserve">Френсиса Бэкона нередко причисляют к предтечам современной семиотики. Это имеет веские основания, однако его интерес к знакам </w:t>
      </w:r>
      <w:r w:rsidR="002568F5">
        <w:rPr>
          <w:rFonts w:ascii="Times New Roman" w:eastAsia="Times New Roman" w:hAnsi="Times New Roman" w:cs="Times New Roman"/>
          <w:bCs/>
          <w:sz w:val="26"/>
          <w:szCs w:val="26"/>
          <w:lang w:eastAsia="ru-RU"/>
        </w:rPr>
        <w:t>—</w:t>
      </w:r>
      <w:r w:rsidRPr="00A7788F">
        <w:rPr>
          <w:rFonts w:ascii="Times New Roman" w:eastAsia="Times New Roman" w:hAnsi="Times New Roman" w:cs="Times New Roman"/>
          <w:bCs/>
          <w:sz w:val="26"/>
          <w:szCs w:val="26"/>
          <w:lang w:eastAsia="ru-RU"/>
        </w:rPr>
        <w:t xml:space="preserve"> это скорее подход врача к изучению опасной болезни, чтобы найти средства для ее лечения (если это только возможно)</w:t>
      </w:r>
      <w:r w:rsidRPr="00A7788F">
        <w:rPr>
          <w:rFonts w:ascii="Times New Roman" w:eastAsia="Times New Roman" w:hAnsi="Times New Roman" w:cs="Times New Roman"/>
          <w:bCs/>
          <w:sz w:val="26"/>
          <w:szCs w:val="26"/>
          <w:vertAlign w:val="superscript"/>
          <w:lang w:eastAsia="ru-RU"/>
        </w:rPr>
        <w:footnoteReference w:id="12"/>
      </w:r>
      <w:r w:rsidRPr="00A7788F">
        <w:rPr>
          <w:rFonts w:ascii="Times New Roman" w:eastAsia="Times New Roman" w:hAnsi="Times New Roman" w:cs="Times New Roman"/>
          <w:bCs/>
          <w:sz w:val="26"/>
          <w:szCs w:val="26"/>
          <w:lang w:eastAsia="ru-RU"/>
        </w:rPr>
        <w:t>. Его классификация знаков основана на том, в какой мере различные типы знаков в большей или меньшей степени приводят к заблуждениям</w:t>
      </w:r>
      <w:r w:rsidR="0075769A">
        <w:rPr>
          <w:rFonts w:ascii="Times New Roman" w:eastAsia="Times New Roman" w:hAnsi="Times New Roman" w:cs="Times New Roman"/>
          <w:bCs/>
          <w:sz w:val="26"/>
          <w:szCs w:val="26"/>
          <w:lang w:eastAsia="ru-RU"/>
        </w:rPr>
        <w:t>;</w:t>
      </w:r>
      <w:r w:rsidRPr="00A7788F">
        <w:rPr>
          <w:rFonts w:ascii="Times New Roman" w:eastAsia="Times New Roman" w:hAnsi="Times New Roman" w:cs="Times New Roman"/>
          <w:bCs/>
          <w:sz w:val="26"/>
          <w:szCs w:val="26"/>
          <w:lang w:eastAsia="ru-RU"/>
        </w:rPr>
        <w:t xml:space="preserve"> они </w:t>
      </w:r>
      <w:r w:rsidR="00D53D26" w:rsidRPr="008D10AA">
        <w:rPr>
          <w:rFonts w:ascii="Times New Roman" w:eastAsia="Times New Roman" w:hAnsi="Times New Roman" w:cs="Times New Roman"/>
          <w:sz w:val="26"/>
          <w:szCs w:val="26"/>
        </w:rPr>
        <w:t>разграничиваются</w:t>
      </w:r>
      <w:r w:rsidRPr="00A7788F">
        <w:rPr>
          <w:rFonts w:ascii="Times New Roman" w:eastAsia="Times New Roman" w:hAnsi="Times New Roman" w:cs="Times New Roman"/>
          <w:bCs/>
          <w:sz w:val="26"/>
          <w:szCs w:val="26"/>
          <w:lang w:eastAsia="ru-RU"/>
        </w:rPr>
        <w:t xml:space="preserve"> по степени их «испорченности»</w:t>
      </w:r>
      <w:r w:rsidRPr="00A7788F">
        <w:rPr>
          <w:rFonts w:ascii="Times New Roman" w:eastAsia="Times New Roman" w:hAnsi="Times New Roman" w:cs="Times New Roman"/>
          <w:bCs/>
          <w:sz w:val="26"/>
          <w:szCs w:val="26"/>
          <w:vertAlign w:val="superscript"/>
          <w:lang w:eastAsia="ru-RU"/>
        </w:rPr>
        <w:footnoteReference w:id="13"/>
      </w:r>
      <w:r w:rsidRPr="00A7788F">
        <w:rPr>
          <w:rFonts w:ascii="Times New Roman" w:eastAsia="Times New Roman" w:hAnsi="Times New Roman" w:cs="Times New Roman"/>
          <w:bCs/>
          <w:sz w:val="26"/>
          <w:szCs w:val="26"/>
          <w:lang w:eastAsia="ru-RU"/>
        </w:rPr>
        <w:t xml:space="preserve">. Уже первый тезис «Нового Органона» антисемиотичен: человек </w:t>
      </w:r>
      <w:r w:rsidR="002568F5">
        <w:rPr>
          <w:rFonts w:ascii="Times New Roman" w:eastAsia="Times New Roman" w:hAnsi="Times New Roman" w:cs="Times New Roman"/>
          <w:bCs/>
          <w:sz w:val="26"/>
          <w:szCs w:val="26"/>
          <w:lang w:eastAsia="ru-RU"/>
        </w:rPr>
        <w:t>—</w:t>
      </w:r>
      <w:r w:rsidRPr="00A7788F">
        <w:rPr>
          <w:rFonts w:ascii="Times New Roman" w:eastAsia="Times New Roman" w:hAnsi="Times New Roman" w:cs="Times New Roman"/>
          <w:bCs/>
          <w:sz w:val="26"/>
          <w:szCs w:val="26"/>
          <w:lang w:eastAsia="ru-RU"/>
        </w:rPr>
        <w:t xml:space="preserve"> истолкователь непосредственно </w:t>
      </w:r>
      <w:r w:rsidRPr="00A7788F">
        <w:rPr>
          <w:rFonts w:ascii="Times New Roman" w:eastAsia="Times New Roman" w:hAnsi="Times New Roman" w:cs="Times New Roman"/>
          <w:bCs/>
          <w:i/>
          <w:sz w:val="26"/>
          <w:szCs w:val="26"/>
          <w:lang w:eastAsia="ru-RU"/>
        </w:rPr>
        <w:t>природы</w:t>
      </w:r>
      <w:r w:rsidR="007852AE">
        <w:rPr>
          <w:rFonts w:ascii="Times New Roman" w:eastAsia="Times New Roman" w:hAnsi="Times New Roman" w:cs="Times New Roman"/>
          <w:bCs/>
          <w:i/>
          <w:sz w:val="26"/>
          <w:szCs w:val="26"/>
          <w:lang w:eastAsia="ru-RU"/>
        </w:rPr>
        <w:t>:</w:t>
      </w:r>
    </w:p>
    <w:p w14:paraId="13BA8C1E" w14:textId="77777777" w:rsidR="007852AE" w:rsidRPr="00A7788F" w:rsidRDefault="007852AE" w:rsidP="00A7788F">
      <w:pPr>
        <w:spacing w:after="0" w:line="312" w:lineRule="auto"/>
        <w:ind w:firstLine="567"/>
        <w:jc w:val="both"/>
        <w:rPr>
          <w:rFonts w:ascii="Times New Roman" w:eastAsia="Times New Roman" w:hAnsi="Times New Roman" w:cs="Times New Roman"/>
          <w:bCs/>
          <w:sz w:val="26"/>
          <w:szCs w:val="26"/>
          <w:lang w:eastAsia="ru-RU"/>
        </w:rPr>
      </w:pPr>
    </w:p>
    <w:p w14:paraId="279B77B1" w14:textId="4038B741" w:rsidR="00962221" w:rsidRPr="00A7788F" w:rsidRDefault="00962221" w:rsidP="00A7788F">
      <w:pPr>
        <w:spacing w:after="0" w:line="312" w:lineRule="auto"/>
        <w:ind w:left="567" w:firstLine="567"/>
        <w:jc w:val="both"/>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lang w:val="en-US"/>
        </w:rPr>
        <w:t>Man, being the servant and interpreter of Nature, can do and understand so much and so much only as he has observed in fact or in thought of the course of nature. Beyond</w:t>
      </w:r>
      <w:r w:rsidRPr="00A7788F">
        <w:rPr>
          <w:rFonts w:ascii="Times New Roman" w:eastAsia="Times New Roman" w:hAnsi="Times New Roman" w:cs="Times New Roman"/>
          <w:sz w:val="26"/>
          <w:szCs w:val="26"/>
        </w:rPr>
        <w:t xml:space="preserve"> </w:t>
      </w:r>
      <w:r w:rsidRPr="00A7788F">
        <w:rPr>
          <w:rFonts w:ascii="Times New Roman" w:eastAsia="Times New Roman" w:hAnsi="Times New Roman" w:cs="Times New Roman"/>
          <w:sz w:val="26"/>
          <w:szCs w:val="26"/>
          <w:lang w:val="en-US"/>
        </w:rPr>
        <w:t>this</w:t>
      </w:r>
      <w:r w:rsidRPr="00A7788F">
        <w:rPr>
          <w:rFonts w:ascii="Times New Roman" w:eastAsia="Times New Roman" w:hAnsi="Times New Roman" w:cs="Times New Roman"/>
          <w:sz w:val="26"/>
          <w:szCs w:val="26"/>
        </w:rPr>
        <w:t xml:space="preserve"> </w:t>
      </w:r>
      <w:r w:rsidRPr="00A7788F">
        <w:rPr>
          <w:rFonts w:ascii="Times New Roman" w:eastAsia="Times New Roman" w:hAnsi="Times New Roman" w:cs="Times New Roman"/>
          <w:sz w:val="26"/>
          <w:szCs w:val="26"/>
          <w:lang w:val="en-US"/>
        </w:rPr>
        <w:t>he</w:t>
      </w:r>
      <w:r w:rsidRPr="00A7788F">
        <w:rPr>
          <w:rFonts w:ascii="Times New Roman" w:eastAsia="Times New Roman" w:hAnsi="Times New Roman" w:cs="Times New Roman"/>
          <w:sz w:val="26"/>
          <w:szCs w:val="26"/>
        </w:rPr>
        <w:t xml:space="preserve"> </w:t>
      </w:r>
      <w:r w:rsidRPr="00A7788F">
        <w:rPr>
          <w:rFonts w:ascii="Times New Roman" w:eastAsia="Times New Roman" w:hAnsi="Times New Roman" w:cs="Times New Roman"/>
          <w:sz w:val="26"/>
          <w:szCs w:val="26"/>
          <w:lang w:val="en-US"/>
        </w:rPr>
        <w:t>neither</w:t>
      </w:r>
      <w:r w:rsidRPr="00A7788F">
        <w:rPr>
          <w:rFonts w:ascii="Times New Roman" w:eastAsia="Times New Roman" w:hAnsi="Times New Roman" w:cs="Times New Roman"/>
          <w:sz w:val="26"/>
          <w:szCs w:val="26"/>
        </w:rPr>
        <w:t xml:space="preserve"> </w:t>
      </w:r>
      <w:r w:rsidRPr="00A7788F">
        <w:rPr>
          <w:rFonts w:ascii="Times New Roman" w:eastAsia="Times New Roman" w:hAnsi="Times New Roman" w:cs="Times New Roman"/>
          <w:sz w:val="26"/>
          <w:szCs w:val="26"/>
          <w:lang w:val="en-US"/>
        </w:rPr>
        <w:t>kno</w:t>
      </w:r>
      <w:r w:rsidR="00E12EEF" w:rsidRPr="00A7788F">
        <w:rPr>
          <w:rFonts w:ascii="Times New Roman" w:eastAsia="Times New Roman" w:hAnsi="Times New Roman" w:cs="Times New Roman"/>
          <w:sz w:val="26"/>
          <w:szCs w:val="26"/>
          <w:lang w:val="en-US"/>
        </w:rPr>
        <w:t>ws</w:t>
      </w:r>
      <w:r w:rsidR="00E12EEF" w:rsidRPr="00A7788F">
        <w:rPr>
          <w:rFonts w:ascii="Times New Roman" w:eastAsia="Times New Roman" w:hAnsi="Times New Roman" w:cs="Times New Roman"/>
          <w:sz w:val="26"/>
          <w:szCs w:val="26"/>
        </w:rPr>
        <w:t xml:space="preserve"> </w:t>
      </w:r>
      <w:r w:rsidR="00E12EEF" w:rsidRPr="00A7788F">
        <w:rPr>
          <w:rFonts w:ascii="Times New Roman" w:eastAsia="Times New Roman" w:hAnsi="Times New Roman" w:cs="Times New Roman"/>
          <w:sz w:val="26"/>
          <w:szCs w:val="26"/>
          <w:lang w:val="en-US"/>
        </w:rPr>
        <w:t>anything</w:t>
      </w:r>
      <w:r w:rsidR="00E12EEF" w:rsidRPr="00A7788F">
        <w:rPr>
          <w:rFonts w:ascii="Times New Roman" w:eastAsia="Times New Roman" w:hAnsi="Times New Roman" w:cs="Times New Roman"/>
          <w:sz w:val="26"/>
          <w:szCs w:val="26"/>
        </w:rPr>
        <w:t xml:space="preserve"> </w:t>
      </w:r>
      <w:r w:rsidR="00E12EEF" w:rsidRPr="00A7788F">
        <w:rPr>
          <w:rFonts w:ascii="Times New Roman" w:eastAsia="Times New Roman" w:hAnsi="Times New Roman" w:cs="Times New Roman"/>
          <w:sz w:val="26"/>
          <w:szCs w:val="26"/>
          <w:lang w:val="en-US"/>
        </w:rPr>
        <w:t>nor</w:t>
      </w:r>
      <w:r w:rsidR="00E12EEF" w:rsidRPr="00A7788F">
        <w:rPr>
          <w:rFonts w:ascii="Times New Roman" w:eastAsia="Times New Roman" w:hAnsi="Times New Roman" w:cs="Times New Roman"/>
          <w:sz w:val="26"/>
          <w:szCs w:val="26"/>
        </w:rPr>
        <w:t xml:space="preserve"> </w:t>
      </w:r>
      <w:r w:rsidR="00E12EEF" w:rsidRPr="00A7788F">
        <w:rPr>
          <w:rFonts w:ascii="Times New Roman" w:eastAsia="Times New Roman" w:hAnsi="Times New Roman" w:cs="Times New Roman"/>
          <w:sz w:val="26"/>
          <w:szCs w:val="26"/>
          <w:lang w:val="en-US"/>
        </w:rPr>
        <w:t>can</w:t>
      </w:r>
      <w:r w:rsidR="00E12EEF" w:rsidRPr="00A7788F">
        <w:rPr>
          <w:rFonts w:ascii="Times New Roman" w:eastAsia="Times New Roman" w:hAnsi="Times New Roman" w:cs="Times New Roman"/>
          <w:sz w:val="26"/>
          <w:szCs w:val="26"/>
        </w:rPr>
        <w:t xml:space="preserve"> </w:t>
      </w:r>
      <w:r w:rsidR="00E12EEF" w:rsidRPr="00A7788F">
        <w:rPr>
          <w:rFonts w:ascii="Times New Roman" w:eastAsia="Times New Roman" w:hAnsi="Times New Roman" w:cs="Times New Roman"/>
          <w:sz w:val="26"/>
          <w:szCs w:val="26"/>
          <w:lang w:val="en-US"/>
        </w:rPr>
        <w:t>do</w:t>
      </w:r>
      <w:r w:rsidR="00E12EEF" w:rsidRPr="00A7788F">
        <w:rPr>
          <w:rFonts w:ascii="Times New Roman" w:eastAsia="Times New Roman" w:hAnsi="Times New Roman" w:cs="Times New Roman"/>
          <w:sz w:val="26"/>
          <w:szCs w:val="26"/>
        </w:rPr>
        <w:t xml:space="preserve"> </w:t>
      </w:r>
      <w:r w:rsidR="00E12EEF" w:rsidRPr="00A7788F">
        <w:rPr>
          <w:rFonts w:ascii="Times New Roman" w:eastAsia="Times New Roman" w:hAnsi="Times New Roman" w:cs="Times New Roman"/>
          <w:sz w:val="26"/>
          <w:szCs w:val="26"/>
          <w:lang w:val="en-US"/>
        </w:rPr>
        <w:t>anything</w:t>
      </w:r>
      <w:r w:rsidRPr="00A7788F">
        <w:rPr>
          <w:rFonts w:ascii="Times New Roman" w:eastAsia="Times New Roman" w:hAnsi="Times New Roman" w:cs="Times New Roman"/>
          <w:sz w:val="26"/>
          <w:szCs w:val="26"/>
        </w:rPr>
        <w:t xml:space="preserve"> </w:t>
      </w:r>
      <w:r w:rsidR="00E12EEF" w:rsidRPr="008D10AA">
        <w:rPr>
          <w:rFonts w:ascii="Times New Roman" w:eastAsia="Times New Roman" w:hAnsi="Times New Roman" w:cs="Times New Roman"/>
          <w:iCs/>
          <w:sz w:val="26"/>
          <w:szCs w:val="26"/>
        </w:rPr>
        <w:t>(</w:t>
      </w:r>
      <w:r w:rsidRPr="008D10AA">
        <w:rPr>
          <w:rFonts w:ascii="Times New Roman" w:eastAsia="Times New Roman" w:hAnsi="Times New Roman" w:cs="Times New Roman"/>
          <w:iCs/>
          <w:sz w:val="26"/>
          <w:szCs w:val="26"/>
        </w:rPr>
        <w:t>Человек, слуга и истолкователь природы, столько совершает и понимает, сколько постиг в ее порядке делом или размышлением, и свыше этого он не знает и не может)</w:t>
      </w:r>
      <w:r w:rsidR="00A915F1" w:rsidRPr="00A7788F">
        <w:rPr>
          <w:rFonts w:ascii="Times New Roman" w:eastAsia="Times New Roman" w:hAnsi="Times New Roman" w:cs="Times New Roman"/>
          <w:sz w:val="26"/>
          <w:szCs w:val="26"/>
        </w:rPr>
        <w:t xml:space="preserve"> [Бэкон 1978: </w:t>
      </w:r>
      <w:r w:rsidR="008D10AA">
        <w:rPr>
          <w:rFonts w:ascii="Times New Roman" w:eastAsia="Times New Roman" w:hAnsi="Times New Roman" w:cs="Times New Roman"/>
          <w:sz w:val="26"/>
          <w:szCs w:val="26"/>
        </w:rPr>
        <w:t xml:space="preserve">12 (§ </w:t>
      </w:r>
      <w:r w:rsidR="00A915F1" w:rsidRPr="00A7788F">
        <w:rPr>
          <w:rFonts w:ascii="Times New Roman" w:eastAsia="Times New Roman" w:hAnsi="Times New Roman" w:cs="Times New Roman"/>
          <w:sz w:val="26"/>
          <w:szCs w:val="26"/>
        </w:rPr>
        <w:t>I</w:t>
      </w:r>
      <w:r w:rsidR="008D10AA">
        <w:rPr>
          <w:rFonts w:ascii="Times New Roman" w:eastAsia="Times New Roman" w:hAnsi="Times New Roman" w:cs="Times New Roman"/>
          <w:sz w:val="26"/>
          <w:szCs w:val="26"/>
        </w:rPr>
        <w:t>)</w:t>
      </w:r>
      <w:r w:rsidR="00A915F1" w:rsidRPr="00A7788F">
        <w:rPr>
          <w:rFonts w:ascii="Times New Roman" w:eastAsia="Times New Roman" w:hAnsi="Times New Roman" w:cs="Times New Roman"/>
          <w:sz w:val="26"/>
          <w:szCs w:val="26"/>
        </w:rPr>
        <w:t>]</w:t>
      </w:r>
      <w:r w:rsidR="007D1F78">
        <w:rPr>
          <w:rFonts w:ascii="Times New Roman" w:eastAsia="Times New Roman" w:hAnsi="Times New Roman" w:cs="Times New Roman"/>
          <w:sz w:val="26"/>
          <w:szCs w:val="26"/>
        </w:rPr>
        <w:t>.</w:t>
      </w:r>
    </w:p>
    <w:p w14:paraId="2766B863" w14:textId="77777777" w:rsidR="007852AE" w:rsidRDefault="007852AE" w:rsidP="00A7788F">
      <w:pPr>
        <w:spacing w:after="0" w:line="312" w:lineRule="auto"/>
        <w:ind w:firstLine="567"/>
        <w:jc w:val="both"/>
        <w:rPr>
          <w:rFonts w:ascii="Times New Roman" w:eastAsia="Times New Roman" w:hAnsi="Times New Roman" w:cs="Times New Roman"/>
          <w:sz w:val="26"/>
          <w:szCs w:val="26"/>
        </w:rPr>
      </w:pPr>
    </w:p>
    <w:p w14:paraId="124B9719" w14:textId="52032466" w:rsidR="00962221" w:rsidRPr="00A7788F" w:rsidRDefault="00A915F1" w:rsidP="00A7788F">
      <w:pPr>
        <w:spacing w:after="0" w:line="312" w:lineRule="auto"/>
        <w:ind w:firstLine="567"/>
        <w:jc w:val="both"/>
        <w:rPr>
          <w:rFonts w:ascii="Times New Roman" w:eastAsia="Times New Roman" w:hAnsi="Times New Roman" w:cs="Times New Roman"/>
          <w:bCs/>
          <w:sz w:val="26"/>
          <w:szCs w:val="26"/>
          <w:lang w:eastAsia="ru-RU"/>
        </w:rPr>
      </w:pPr>
      <w:r w:rsidRPr="00A7788F">
        <w:rPr>
          <w:rFonts w:ascii="Times New Roman" w:eastAsia="Times New Roman" w:hAnsi="Times New Roman" w:cs="Times New Roman"/>
          <w:sz w:val="26"/>
          <w:szCs w:val="26"/>
        </w:rPr>
        <w:t>П</w:t>
      </w:r>
      <w:r w:rsidR="00962221" w:rsidRPr="00A7788F">
        <w:rPr>
          <w:rFonts w:ascii="Times New Roman" w:eastAsia="Times New Roman" w:hAnsi="Times New Roman" w:cs="Times New Roman"/>
          <w:sz w:val="26"/>
          <w:szCs w:val="26"/>
        </w:rPr>
        <w:t>очему и любое иное, помимо эмпирического, знание, основанное на знаках, оказывается неадекватным и ведет к заблуждениям. Это и есть знаменитые «идолы» Бэкона, с которыми должна бороться наука. Два идола имеют непосредственное отношение к лингвистике и семиотике</w:t>
      </w:r>
      <w:r w:rsidR="0075769A">
        <w:rPr>
          <w:rFonts w:ascii="Times New Roman" w:eastAsia="Times New Roman" w:hAnsi="Times New Roman" w:cs="Times New Roman"/>
          <w:sz w:val="26"/>
          <w:szCs w:val="26"/>
        </w:rPr>
        <w:t xml:space="preserve"> —</w:t>
      </w:r>
      <w:r w:rsidR="00962221" w:rsidRPr="00A7788F">
        <w:rPr>
          <w:rFonts w:ascii="Times New Roman" w:eastAsia="Times New Roman" w:hAnsi="Times New Roman" w:cs="Times New Roman"/>
          <w:sz w:val="26"/>
          <w:szCs w:val="26"/>
        </w:rPr>
        <w:t xml:space="preserve"> это </w:t>
      </w:r>
      <w:r w:rsidR="00962221" w:rsidRPr="00A7788F">
        <w:rPr>
          <w:rFonts w:ascii="Times New Roman" w:eastAsia="Times New Roman" w:hAnsi="Times New Roman" w:cs="Times New Roman"/>
          <w:i/>
          <w:iCs/>
          <w:sz w:val="26"/>
          <w:szCs w:val="26"/>
        </w:rPr>
        <w:t xml:space="preserve">идолы площади </w:t>
      </w:r>
      <w:r w:rsidR="00962221" w:rsidRPr="00A7788F">
        <w:rPr>
          <w:rFonts w:ascii="Times New Roman" w:eastAsia="Times New Roman" w:hAnsi="Times New Roman" w:cs="Times New Roman"/>
          <w:sz w:val="26"/>
          <w:szCs w:val="26"/>
        </w:rPr>
        <w:t xml:space="preserve">и </w:t>
      </w:r>
      <w:r w:rsidR="00962221" w:rsidRPr="00A7788F">
        <w:rPr>
          <w:rFonts w:ascii="Times New Roman" w:eastAsia="Times New Roman" w:hAnsi="Times New Roman" w:cs="Times New Roman"/>
          <w:i/>
          <w:iCs/>
          <w:sz w:val="26"/>
          <w:szCs w:val="26"/>
        </w:rPr>
        <w:t>идолы театра</w:t>
      </w:r>
      <w:r w:rsidR="00962221" w:rsidRPr="00A7788F">
        <w:rPr>
          <w:rFonts w:ascii="Times New Roman" w:eastAsia="Times New Roman" w:hAnsi="Times New Roman" w:cs="Times New Roman"/>
          <w:sz w:val="26"/>
          <w:szCs w:val="26"/>
        </w:rPr>
        <w:t>.</w:t>
      </w:r>
      <w:r w:rsidR="00F56F87" w:rsidRPr="00A7788F">
        <w:rPr>
          <w:rFonts w:ascii="Times New Roman" w:eastAsia="Times New Roman" w:hAnsi="Times New Roman" w:cs="Times New Roman"/>
          <w:sz w:val="26"/>
          <w:szCs w:val="26"/>
        </w:rPr>
        <w:t xml:space="preserve"> </w:t>
      </w:r>
      <w:r w:rsidR="00962221" w:rsidRPr="00A7788F">
        <w:rPr>
          <w:rFonts w:ascii="Times New Roman" w:eastAsia="Times New Roman" w:hAnsi="Times New Roman" w:cs="Times New Roman"/>
          <w:sz w:val="26"/>
          <w:szCs w:val="26"/>
        </w:rPr>
        <w:t xml:space="preserve">Первый идол </w:t>
      </w:r>
      <w:r w:rsidR="002568F5">
        <w:rPr>
          <w:rFonts w:ascii="Times New Roman" w:eastAsia="Times New Roman" w:hAnsi="Times New Roman" w:cs="Times New Roman"/>
          <w:bCs/>
          <w:sz w:val="26"/>
          <w:szCs w:val="26"/>
          <w:lang w:eastAsia="ru-RU"/>
        </w:rPr>
        <w:t>—</w:t>
      </w:r>
      <w:r w:rsidR="00962221" w:rsidRPr="00A7788F">
        <w:rPr>
          <w:rFonts w:ascii="Times New Roman" w:eastAsia="Times New Roman" w:hAnsi="Times New Roman" w:cs="Times New Roman"/>
          <w:sz w:val="26"/>
          <w:szCs w:val="26"/>
        </w:rPr>
        <w:t xml:space="preserve"> порождение </w:t>
      </w:r>
      <w:r w:rsidR="00962221" w:rsidRPr="00A7788F">
        <w:rPr>
          <w:rFonts w:ascii="Times New Roman" w:eastAsia="Times New Roman" w:hAnsi="Times New Roman" w:cs="Times New Roman"/>
          <w:bCs/>
          <w:sz w:val="26"/>
          <w:szCs w:val="26"/>
          <w:lang w:eastAsia="ru-RU"/>
        </w:rPr>
        <w:t xml:space="preserve">языка, второй </w:t>
      </w:r>
      <w:r w:rsidR="002568F5">
        <w:rPr>
          <w:rFonts w:ascii="Times New Roman" w:eastAsia="Times New Roman" w:hAnsi="Times New Roman" w:cs="Times New Roman"/>
          <w:bCs/>
          <w:sz w:val="26"/>
          <w:szCs w:val="26"/>
          <w:lang w:eastAsia="ru-RU"/>
        </w:rPr>
        <w:t>—</w:t>
      </w:r>
      <w:r w:rsidR="00962221" w:rsidRPr="00A7788F">
        <w:rPr>
          <w:rFonts w:ascii="Times New Roman" w:eastAsia="Times New Roman" w:hAnsi="Times New Roman" w:cs="Times New Roman"/>
          <w:bCs/>
          <w:sz w:val="26"/>
          <w:szCs w:val="26"/>
          <w:lang w:eastAsia="ru-RU"/>
        </w:rPr>
        <w:t xml:space="preserve"> порождение основанных </w:t>
      </w:r>
      <w:r w:rsidR="003168E8" w:rsidRPr="00A7788F">
        <w:rPr>
          <w:rFonts w:ascii="Times New Roman" w:eastAsia="Times New Roman" w:hAnsi="Times New Roman" w:cs="Times New Roman"/>
          <w:bCs/>
          <w:sz w:val="26"/>
          <w:szCs w:val="26"/>
          <w:lang w:eastAsia="ru-RU"/>
        </w:rPr>
        <w:t xml:space="preserve">на языке иных знаковых </w:t>
      </w:r>
      <w:r w:rsidR="003168E8" w:rsidRPr="00A7788F">
        <w:rPr>
          <w:rFonts w:ascii="Times New Roman" w:eastAsia="Times New Roman" w:hAnsi="Times New Roman" w:cs="Times New Roman"/>
          <w:bCs/>
          <w:sz w:val="26"/>
          <w:szCs w:val="26"/>
          <w:lang w:eastAsia="ru-RU"/>
        </w:rPr>
        <w:lastRenderedPageBreak/>
        <w:t>систем (</w:t>
      </w:r>
      <w:r w:rsidR="00962221" w:rsidRPr="00A7788F">
        <w:rPr>
          <w:rFonts w:ascii="Times New Roman" w:eastAsia="Times New Roman" w:hAnsi="Times New Roman" w:cs="Times New Roman"/>
          <w:bCs/>
          <w:sz w:val="26"/>
          <w:szCs w:val="26"/>
          <w:lang w:eastAsia="ru-RU"/>
        </w:rPr>
        <w:t>коннотативных или вторичных моделирующих), на основе которых создаются основанные на знаковых средствах семиотические миры («</w:t>
      </w:r>
      <w:r w:rsidR="00962221" w:rsidRPr="00A7788F">
        <w:rPr>
          <w:rFonts w:ascii="Times New Roman" w:eastAsia="Times New Roman" w:hAnsi="Times New Roman" w:cs="Times New Roman"/>
          <w:sz w:val="26"/>
          <w:szCs w:val="26"/>
        </w:rPr>
        <w:t>вы</w:t>
      </w:r>
      <w:r w:rsidR="003168E8" w:rsidRPr="00A7788F">
        <w:rPr>
          <w:rFonts w:ascii="Times New Roman" w:eastAsia="Times New Roman" w:hAnsi="Times New Roman" w:cs="Times New Roman"/>
          <w:sz w:val="26"/>
          <w:szCs w:val="26"/>
        </w:rPr>
        <w:t>мышленные и искусственные миры»</w:t>
      </w:r>
      <w:r w:rsidR="00962221" w:rsidRPr="00A7788F">
        <w:rPr>
          <w:rFonts w:ascii="Times New Roman" w:eastAsia="Times New Roman" w:hAnsi="Times New Roman" w:cs="Times New Roman"/>
          <w:sz w:val="26"/>
          <w:szCs w:val="26"/>
        </w:rPr>
        <w:t>)</w:t>
      </w:r>
      <w:r w:rsidR="00962221" w:rsidRPr="00A7788F">
        <w:rPr>
          <w:rFonts w:ascii="Times New Roman" w:eastAsia="Times New Roman" w:hAnsi="Times New Roman" w:cs="Times New Roman"/>
          <w:sz w:val="26"/>
          <w:szCs w:val="26"/>
          <w:vertAlign w:val="superscript"/>
        </w:rPr>
        <w:footnoteReference w:id="14"/>
      </w:r>
      <w:r w:rsidR="00962221" w:rsidRPr="00A7788F">
        <w:rPr>
          <w:rFonts w:ascii="Times New Roman" w:eastAsia="Times New Roman" w:hAnsi="Times New Roman" w:cs="Times New Roman"/>
          <w:sz w:val="26"/>
          <w:szCs w:val="26"/>
        </w:rPr>
        <w:t xml:space="preserve">. </w:t>
      </w:r>
      <w:r w:rsidR="00962221" w:rsidRPr="00A7788F">
        <w:rPr>
          <w:rFonts w:ascii="Times New Roman" w:eastAsia="Times New Roman" w:hAnsi="Times New Roman" w:cs="Times New Roman"/>
          <w:bCs/>
          <w:sz w:val="26"/>
          <w:szCs w:val="26"/>
          <w:lang w:eastAsia="ru-RU"/>
        </w:rPr>
        <w:t>Особо опасен язык, порождение толпы, с которым бессильны бороться и «ученые мужи»:</w:t>
      </w:r>
    </w:p>
    <w:p w14:paraId="2165CCA9" w14:textId="77777777" w:rsidR="007852AE" w:rsidRDefault="007852AE" w:rsidP="00A7788F">
      <w:pPr>
        <w:spacing w:after="0" w:line="312" w:lineRule="auto"/>
        <w:ind w:left="567" w:firstLine="567"/>
        <w:jc w:val="both"/>
        <w:rPr>
          <w:rFonts w:ascii="Times New Roman" w:eastAsia="Times New Roman" w:hAnsi="Times New Roman" w:cs="Times New Roman"/>
          <w:sz w:val="26"/>
          <w:szCs w:val="26"/>
        </w:rPr>
      </w:pPr>
    </w:p>
    <w:p w14:paraId="78F04CBB" w14:textId="3A6DCD32" w:rsidR="00962221" w:rsidRDefault="00962221" w:rsidP="00A7788F">
      <w:pPr>
        <w:spacing w:after="0" w:line="312" w:lineRule="auto"/>
        <w:ind w:left="567" w:firstLine="567"/>
        <w:jc w:val="both"/>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rPr>
        <w:t xml:space="preserve">Эти идолы мы называем, имея в виду порождающее их общение и сотоварищество людей, </w:t>
      </w:r>
      <w:r w:rsidRPr="007852AE">
        <w:rPr>
          <w:rFonts w:ascii="Times New Roman" w:eastAsia="Times New Roman" w:hAnsi="Times New Roman" w:cs="Times New Roman"/>
          <w:i/>
          <w:iCs/>
          <w:sz w:val="26"/>
          <w:szCs w:val="26"/>
        </w:rPr>
        <w:t>идолами площади</w:t>
      </w:r>
      <w:r w:rsidRPr="00A7788F">
        <w:rPr>
          <w:rFonts w:ascii="Times New Roman" w:eastAsia="Times New Roman" w:hAnsi="Times New Roman" w:cs="Times New Roman"/>
          <w:sz w:val="26"/>
          <w:szCs w:val="26"/>
        </w:rPr>
        <w:t>. Люди объединяются речью. Слова же устанавливаются сообразно разумению толпы. Поэтому плохое и нелепое установление слов удивительным образом осаждает разум. Определения и разъяснения, которыми привыкли вооружаться и охранять себя ученые люди, никоим образом не помогают делу. Слова прямо насилуют разум, смешивают все и ведут людей к пустым и бесчисленным спорам и толкованиям</w:t>
      </w:r>
      <w:r w:rsidR="00AC5144" w:rsidRPr="00A7788F">
        <w:rPr>
          <w:rFonts w:ascii="Times New Roman" w:eastAsia="Times New Roman" w:hAnsi="Times New Roman" w:cs="Times New Roman"/>
          <w:sz w:val="26"/>
          <w:szCs w:val="26"/>
        </w:rPr>
        <w:t xml:space="preserve"> </w:t>
      </w:r>
      <w:r w:rsidR="00A915F1" w:rsidRPr="00A7788F">
        <w:rPr>
          <w:rFonts w:ascii="Times New Roman" w:eastAsia="Times New Roman" w:hAnsi="Times New Roman" w:cs="Times New Roman"/>
          <w:sz w:val="26"/>
          <w:szCs w:val="26"/>
        </w:rPr>
        <w:t>[Бэкон 197</w:t>
      </w:r>
      <w:r w:rsidR="007D1F78">
        <w:rPr>
          <w:rFonts w:ascii="Times New Roman" w:eastAsia="Times New Roman" w:hAnsi="Times New Roman" w:cs="Times New Roman"/>
          <w:sz w:val="26"/>
          <w:szCs w:val="26"/>
        </w:rPr>
        <w:t>8</w:t>
      </w:r>
      <w:r w:rsidR="007852AE">
        <w:rPr>
          <w:rFonts w:ascii="Times New Roman" w:eastAsia="Times New Roman" w:hAnsi="Times New Roman" w:cs="Times New Roman"/>
          <w:sz w:val="26"/>
          <w:szCs w:val="26"/>
        </w:rPr>
        <w:t>: 19—20 (</w:t>
      </w:r>
      <w:r w:rsidR="007852AE" w:rsidRPr="007852AE">
        <w:rPr>
          <w:rFonts w:ascii="Times New Roman" w:eastAsia="Times New Roman" w:hAnsi="Times New Roman" w:cs="Times New Roman"/>
          <w:sz w:val="26"/>
          <w:szCs w:val="26"/>
        </w:rPr>
        <w:t>§</w:t>
      </w:r>
      <w:r w:rsidR="00A915F1" w:rsidRPr="00A7788F">
        <w:rPr>
          <w:rFonts w:ascii="Times New Roman" w:eastAsia="Times New Roman" w:hAnsi="Times New Roman" w:cs="Times New Roman"/>
          <w:sz w:val="26"/>
          <w:szCs w:val="26"/>
        </w:rPr>
        <w:t xml:space="preserve"> ХLII</w:t>
      </w:r>
      <w:r w:rsidR="007852AE">
        <w:rPr>
          <w:rFonts w:ascii="Times New Roman" w:eastAsia="Times New Roman" w:hAnsi="Times New Roman" w:cs="Times New Roman"/>
          <w:sz w:val="26"/>
          <w:szCs w:val="26"/>
          <w:lang w:val="en-GB"/>
        </w:rPr>
        <w:t>I</w:t>
      </w:r>
      <w:r w:rsidR="007852AE">
        <w:rPr>
          <w:rFonts w:ascii="Times New Roman" w:eastAsia="Times New Roman" w:hAnsi="Times New Roman" w:cs="Times New Roman"/>
          <w:sz w:val="26"/>
          <w:szCs w:val="26"/>
        </w:rPr>
        <w:t>)</w:t>
      </w:r>
      <w:r w:rsidR="00A915F1" w:rsidRPr="00A7788F">
        <w:rPr>
          <w:rFonts w:ascii="Times New Roman" w:eastAsia="Times New Roman" w:hAnsi="Times New Roman" w:cs="Times New Roman"/>
          <w:sz w:val="26"/>
          <w:szCs w:val="26"/>
        </w:rPr>
        <w:t>].</w:t>
      </w:r>
    </w:p>
    <w:p w14:paraId="1F3474B4" w14:textId="77777777" w:rsidR="007852AE" w:rsidRPr="00A7788F" w:rsidRDefault="007852AE" w:rsidP="00A7788F">
      <w:pPr>
        <w:spacing w:after="0" w:line="312" w:lineRule="auto"/>
        <w:ind w:left="567" w:firstLine="567"/>
        <w:jc w:val="both"/>
        <w:rPr>
          <w:rFonts w:ascii="Times New Roman" w:eastAsia="Times New Roman" w:hAnsi="Times New Roman" w:cs="Times New Roman"/>
          <w:sz w:val="26"/>
          <w:szCs w:val="26"/>
        </w:rPr>
      </w:pPr>
    </w:p>
    <w:p w14:paraId="35BC9A0B" w14:textId="3E917EBB" w:rsidR="00962221" w:rsidRDefault="00962221" w:rsidP="00A7788F">
      <w:pPr>
        <w:spacing w:after="0" w:line="312" w:lineRule="auto"/>
        <w:ind w:firstLine="567"/>
        <w:jc w:val="both"/>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rPr>
        <w:t>Предвосхищая попытки логиков и философов ХХ в</w:t>
      </w:r>
      <w:r w:rsidR="00324B5F">
        <w:rPr>
          <w:rFonts w:ascii="Times New Roman" w:eastAsia="Times New Roman" w:hAnsi="Times New Roman" w:cs="Times New Roman"/>
          <w:sz w:val="26"/>
          <w:szCs w:val="26"/>
        </w:rPr>
        <w:t>.</w:t>
      </w:r>
      <w:r w:rsidRPr="00A7788F">
        <w:rPr>
          <w:rFonts w:ascii="Times New Roman" w:eastAsia="Times New Roman" w:hAnsi="Times New Roman" w:cs="Times New Roman"/>
          <w:sz w:val="26"/>
          <w:szCs w:val="26"/>
        </w:rPr>
        <w:t xml:space="preserve"> (в том числе и Ч. Морриса)</w:t>
      </w:r>
      <w:r w:rsidR="00F56F87" w:rsidRPr="00A7788F">
        <w:rPr>
          <w:rFonts w:ascii="Times New Roman" w:eastAsia="Times New Roman" w:hAnsi="Times New Roman" w:cs="Times New Roman"/>
          <w:sz w:val="26"/>
          <w:szCs w:val="26"/>
        </w:rPr>
        <w:t xml:space="preserve"> </w:t>
      </w:r>
      <w:r w:rsidR="0075769A">
        <w:rPr>
          <w:rFonts w:ascii="Times New Roman" w:eastAsia="Times New Roman" w:hAnsi="Times New Roman" w:cs="Times New Roman"/>
          <w:sz w:val="26"/>
          <w:szCs w:val="26"/>
        </w:rPr>
        <w:t xml:space="preserve">предпринять </w:t>
      </w:r>
      <w:r w:rsidRPr="00A7788F">
        <w:rPr>
          <w:rFonts w:ascii="Times New Roman" w:eastAsia="Times New Roman" w:hAnsi="Times New Roman" w:cs="Times New Roman"/>
          <w:sz w:val="26"/>
          <w:szCs w:val="26"/>
        </w:rPr>
        <w:t>логико-семантическ</w:t>
      </w:r>
      <w:r w:rsidR="0075769A">
        <w:rPr>
          <w:rFonts w:ascii="Times New Roman" w:eastAsia="Times New Roman" w:hAnsi="Times New Roman" w:cs="Times New Roman"/>
          <w:sz w:val="26"/>
          <w:szCs w:val="26"/>
        </w:rPr>
        <w:t>ий</w:t>
      </w:r>
      <w:r w:rsidRPr="00A7788F">
        <w:rPr>
          <w:rFonts w:ascii="Times New Roman" w:eastAsia="Times New Roman" w:hAnsi="Times New Roman" w:cs="Times New Roman"/>
          <w:sz w:val="26"/>
          <w:szCs w:val="26"/>
        </w:rPr>
        <w:t xml:space="preserve"> анализ языка и конструировани</w:t>
      </w:r>
      <w:r w:rsidR="0075769A">
        <w:rPr>
          <w:rFonts w:ascii="Times New Roman" w:eastAsia="Times New Roman" w:hAnsi="Times New Roman" w:cs="Times New Roman"/>
          <w:sz w:val="26"/>
          <w:szCs w:val="26"/>
        </w:rPr>
        <w:t>е</w:t>
      </w:r>
      <w:r w:rsidRPr="00A7788F">
        <w:rPr>
          <w:rFonts w:ascii="Times New Roman" w:eastAsia="Times New Roman" w:hAnsi="Times New Roman" w:cs="Times New Roman"/>
          <w:sz w:val="26"/>
          <w:szCs w:val="26"/>
        </w:rPr>
        <w:t xml:space="preserve"> некоторого идеального языка, служащего адекватным о</w:t>
      </w:r>
      <w:r w:rsidR="00AC5144" w:rsidRPr="00A7788F">
        <w:rPr>
          <w:rFonts w:ascii="Times New Roman" w:eastAsia="Times New Roman" w:hAnsi="Times New Roman" w:cs="Times New Roman"/>
          <w:sz w:val="26"/>
          <w:szCs w:val="26"/>
        </w:rPr>
        <w:t>тображением действительности, Ф</w:t>
      </w:r>
      <w:r w:rsidRPr="00A7788F">
        <w:rPr>
          <w:rFonts w:ascii="Times New Roman" w:eastAsia="Times New Roman" w:hAnsi="Times New Roman" w:cs="Times New Roman"/>
          <w:sz w:val="26"/>
          <w:szCs w:val="26"/>
        </w:rPr>
        <w:t>.</w:t>
      </w:r>
      <w:r w:rsidR="00AC5144" w:rsidRPr="00A7788F">
        <w:rPr>
          <w:rFonts w:ascii="Times New Roman" w:eastAsia="Times New Roman" w:hAnsi="Times New Roman" w:cs="Times New Roman"/>
          <w:sz w:val="26"/>
          <w:szCs w:val="26"/>
        </w:rPr>
        <w:t xml:space="preserve"> </w:t>
      </w:r>
      <w:r w:rsidRPr="00A7788F">
        <w:rPr>
          <w:rFonts w:ascii="Times New Roman" w:eastAsia="Times New Roman" w:hAnsi="Times New Roman" w:cs="Times New Roman"/>
          <w:sz w:val="26"/>
          <w:szCs w:val="26"/>
        </w:rPr>
        <w:t>Бэкон справедливо предрекает их неудачу</w:t>
      </w:r>
      <w:r w:rsidR="0075769A">
        <w:rPr>
          <w:rFonts w:ascii="Times New Roman" w:eastAsia="Times New Roman" w:hAnsi="Times New Roman" w:cs="Times New Roman"/>
          <w:sz w:val="26"/>
          <w:szCs w:val="26"/>
        </w:rPr>
        <w:t>.</w:t>
      </w:r>
      <w:r w:rsidRPr="00A7788F">
        <w:rPr>
          <w:rFonts w:ascii="Times New Roman" w:eastAsia="Times New Roman" w:hAnsi="Times New Roman" w:cs="Times New Roman"/>
          <w:sz w:val="26"/>
          <w:szCs w:val="26"/>
        </w:rPr>
        <w:t xml:space="preserve"> </w:t>
      </w:r>
      <w:r w:rsidR="0075769A">
        <w:rPr>
          <w:rFonts w:ascii="Times New Roman" w:eastAsia="Times New Roman" w:hAnsi="Times New Roman" w:cs="Times New Roman"/>
          <w:sz w:val="26"/>
          <w:szCs w:val="26"/>
        </w:rPr>
        <w:t>Е</w:t>
      </w:r>
      <w:r w:rsidRPr="00A7788F">
        <w:rPr>
          <w:rFonts w:ascii="Times New Roman" w:eastAsia="Times New Roman" w:hAnsi="Times New Roman" w:cs="Times New Roman"/>
          <w:sz w:val="26"/>
          <w:szCs w:val="26"/>
        </w:rPr>
        <w:t>го точка зрения скорее ближе к точке зрения сторонников теории лингвистической относительности, причем в ее радикальной форме:</w:t>
      </w:r>
    </w:p>
    <w:p w14:paraId="39C4F677" w14:textId="77777777" w:rsidR="007852AE" w:rsidRPr="00A7788F" w:rsidRDefault="007852AE" w:rsidP="00A7788F">
      <w:pPr>
        <w:spacing w:after="0" w:line="312" w:lineRule="auto"/>
        <w:ind w:firstLine="567"/>
        <w:jc w:val="both"/>
        <w:rPr>
          <w:rFonts w:ascii="Times New Roman" w:eastAsia="Times New Roman" w:hAnsi="Times New Roman" w:cs="Times New Roman"/>
          <w:sz w:val="26"/>
          <w:szCs w:val="26"/>
        </w:rPr>
      </w:pPr>
    </w:p>
    <w:p w14:paraId="1F6E786E" w14:textId="0CFCEF7D" w:rsidR="00962221" w:rsidRPr="00A7788F" w:rsidRDefault="00962221" w:rsidP="00A7788F">
      <w:pPr>
        <w:spacing w:after="0" w:line="312" w:lineRule="auto"/>
        <w:ind w:left="567" w:firstLine="567"/>
        <w:jc w:val="both"/>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rPr>
        <w:t>Но тягостнее всех идолы площади, которые проникают в разум вместе со словами и именами. Люди верят, что их разум повелевает словами. Но бывает и так, что слова обращают свою силу против разума. Это сделало науки и философию софистическими и бездейственными. Большая же часть слов имеет своим источником обычное мнение и разделяет вещи в границах, наиболее очевидных для разума толпы. Когда же более острый разум и более прилежное наблюдение хотят пересмотреть эти границы, чтобы они более соответствовали природе, слова становятся помехой</w:t>
      </w:r>
      <w:r w:rsidR="00AC5144" w:rsidRPr="00A7788F">
        <w:rPr>
          <w:rFonts w:ascii="Times New Roman" w:eastAsia="Times New Roman" w:hAnsi="Times New Roman" w:cs="Times New Roman"/>
          <w:sz w:val="26"/>
          <w:szCs w:val="26"/>
        </w:rPr>
        <w:t xml:space="preserve"> </w:t>
      </w:r>
      <w:r w:rsidR="00A915F1" w:rsidRPr="00A7788F">
        <w:rPr>
          <w:rFonts w:ascii="Times New Roman" w:eastAsia="Times New Roman" w:hAnsi="Times New Roman" w:cs="Times New Roman"/>
          <w:sz w:val="26"/>
          <w:szCs w:val="26"/>
        </w:rPr>
        <w:t xml:space="preserve">[Бэкон 1978: </w:t>
      </w:r>
      <w:r w:rsidR="007852AE">
        <w:rPr>
          <w:rFonts w:ascii="Times New Roman" w:eastAsia="Times New Roman" w:hAnsi="Times New Roman" w:cs="Times New Roman"/>
          <w:sz w:val="26"/>
          <w:szCs w:val="26"/>
        </w:rPr>
        <w:t>20 (§</w:t>
      </w:r>
      <w:r w:rsidR="00A915F1" w:rsidRPr="00A7788F">
        <w:rPr>
          <w:rFonts w:ascii="Times New Roman" w:eastAsia="Times New Roman" w:hAnsi="Times New Roman" w:cs="Times New Roman"/>
          <w:sz w:val="26"/>
          <w:szCs w:val="26"/>
        </w:rPr>
        <w:t xml:space="preserve"> ХLV</w:t>
      </w:r>
      <w:r w:rsidR="007852AE">
        <w:rPr>
          <w:rFonts w:ascii="Times New Roman" w:eastAsia="Times New Roman" w:hAnsi="Times New Roman" w:cs="Times New Roman"/>
          <w:sz w:val="26"/>
          <w:szCs w:val="26"/>
        </w:rPr>
        <w:t>)</w:t>
      </w:r>
      <w:r w:rsidR="00A915F1" w:rsidRPr="00A7788F">
        <w:rPr>
          <w:rFonts w:ascii="Times New Roman" w:eastAsia="Times New Roman" w:hAnsi="Times New Roman" w:cs="Times New Roman"/>
          <w:sz w:val="26"/>
          <w:szCs w:val="26"/>
        </w:rPr>
        <w:t>].</w:t>
      </w:r>
    </w:p>
    <w:p w14:paraId="4F338296" w14:textId="77777777" w:rsidR="007852AE" w:rsidRDefault="007852AE" w:rsidP="00A7788F">
      <w:pPr>
        <w:spacing w:after="0" w:line="312" w:lineRule="auto"/>
        <w:ind w:firstLine="567"/>
        <w:jc w:val="both"/>
        <w:rPr>
          <w:rFonts w:ascii="Times New Roman" w:eastAsia="Calibri" w:hAnsi="Times New Roman" w:cs="Times New Roman"/>
          <w:color w:val="000000"/>
          <w:sz w:val="26"/>
          <w:szCs w:val="26"/>
          <w:shd w:val="clear" w:color="auto" w:fill="FFFFFF"/>
        </w:rPr>
      </w:pPr>
    </w:p>
    <w:p w14:paraId="6C0EE508" w14:textId="3219C16B" w:rsidR="00DA29F7" w:rsidRPr="00A7788F" w:rsidRDefault="00962221" w:rsidP="00A7788F">
      <w:pPr>
        <w:spacing w:after="0" w:line="312" w:lineRule="auto"/>
        <w:ind w:firstLine="567"/>
        <w:jc w:val="both"/>
        <w:rPr>
          <w:rFonts w:ascii="Times New Roman" w:eastAsia="Times New Roman" w:hAnsi="Times New Roman" w:cs="Times New Roman"/>
          <w:sz w:val="26"/>
          <w:szCs w:val="26"/>
        </w:rPr>
      </w:pPr>
      <w:r w:rsidRPr="00A7788F">
        <w:rPr>
          <w:rFonts w:ascii="Times New Roman" w:eastAsia="Calibri" w:hAnsi="Times New Roman" w:cs="Times New Roman"/>
          <w:color w:val="000000"/>
          <w:sz w:val="26"/>
          <w:szCs w:val="26"/>
          <w:shd w:val="clear" w:color="auto" w:fill="FFFFFF"/>
        </w:rPr>
        <w:t xml:space="preserve">Причина «непобедимости» идолов площади </w:t>
      </w:r>
      <w:r w:rsidR="002568F5">
        <w:rPr>
          <w:rFonts w:ascii="Times New Roman" w:eastAsia="Calibri" w:hAnsi="Times New Roman" w:cs="Times New Roman"/>
          <w:color w:val="000000"/>
          <w:sz w:val="26"/>
          <w:szCs w:val="26"/>
          <w:shd w:val="clear" w:color="auto" w:fill="FFFFFF"/>
        </w:rPr>
        <w:t>—</w:t>
      </w:r>
      <w:r w:rsidRPr="00A7788F">
        <w:rPr>
          <w:rFonts w:ascii="Times New Roman" w:eastAsia="Calibri" w:hAnsi="Times New Roman" w:cs="Times New Roman"/>
          <w:color w:val="000000"/>
          <w:sz w:val="26"/>
          <w:szCs w:val="26"/>
          <w:shd w:val="clear" w:color="auto" w:fill="FFFFFF"/>
        </w:rPr>
        <w:t xml:space="preserve"> это не только то, что их воздействие неявно и их обнаружение требует особого анализа, но, что еще более опасно, поскольку неустранимо, </w:t>
      </w:r>
      <w:r w:rsidR="0018305C">
        <w:rPr>
          <w:rFonts w:ascii="Times New Roman" w:eastAsia="Calibri" w:hAnsi="Times New Roman" w:cs="Times New Roman"/>
          <w:color w:val="000000"/>
          <w:sz w:val="26"/>
          <w:szCs w:val="26"/>
          <w:shd w:val="clear" w:color="auto" w:fill="FFFFFF"/>
        </w:rPr>
        <w:t>—</w:t>
      </w:r>
      <w:r w:rsidRPr="00A7788F">
        <w:rPr>
          <w:rFonts w:ascii="Times New Roman" w:eastAsia="Calibri" w:hAnsi="Times New Roman" w:cs="Times New Roman"/>
          <w:color w:val="000000"/>
          <w:sz w:val="26"/>
          <w:szCs w:val="26"/>
          <w:shd w:val="clear" w:color="auto" w:fill="FFFFFF"/>
        </w:rPr>
        <w:t xml:space="preserve"> то, что борьба со словами ведется посредством самих слов. По сути, Фр. Бэкон вплотную подошел к проблеме необходимости конструирования особого метаязыка для анализа языка-объекта, а его анализ классов слов на основе их </w:t>
      </w:r>
      <w:r w:rsidRPr="00A7788F">
        <w:rPr>
          <w:rFonts w:ascii="Times New Roman" w:eastAsia="Calibri" w:hAnsi="Times New Roman" w:cs="Times New Roman"/>
          <w:color w:val="000000"/>
          <w:sz w:val="26"/>
          <w:szCs w:val="26"/>
          <w:shd w:val="clear" w:color="auto" w:fill="FFFFFF"/>
        </w:rPr>
        <w:lastRenderedPageBreak/>
        <w:t>референциальных характеристик предвосхищает многие положения логической семантики (</w:t>
      </w:r>
      <w:r w:rsidRPr="00A7788F">
        <w:rPr>
          <w:rFonts w:ascii="Times New Roman" w:eastAsia="Times New Roman" w:hAnsi="Times New Roman" w:cs="Times New Roman"/>
          <w:sz w:val="26"/>
          <w:szCs w:val="26"/>
        </w:rPr>
        <w:t>имена несуществующих вещей; имена существующих вещей, но неясные; плохо определенные имена, требующие к</w:t>
      </w:r>
      <w:r w:rsidR="00AC5144" w:rsidRPr="00A7788F">
        <w:rPr>
          <w:rFonts w:ascii="Times New Roman" w:eastAsia="Times New Roman" w:hAnsi="Times New Roman" w:cs="Times New Roman"/>
          <w:sz w:val="26"/>
          <w:szCs w:val="26"/>
        </w:rPr>
        <w:t xml:space="preserve">онтекстуализации и т.п. </w:t>
      </w:r>
      <w:r w:rsidR="00A915F1" w:rsidRPr="00A7788F">
        <w:rPr>
          <w:rFonts w:ascii="Times New Roman" w:eastAsia="Times New Roman" w:hAnsi="Times New Roman" w:cs="Times New Roman"/>
          <w:sz w:val="26"/>
          <w:szCs w:val="26"/>
        </w:rPr>
        <w:t xml:space="preserve">[Бэкон 1978: </w:t>
      </w:r>
      <w:r w:rsidR="007852AE">
        <w:rPr>
          <w:rFonts w:ascii="Times New Roman" w:eastAsia="Times New Roman" w:hAnsi="Times New Roman" w:cs="Times New Roman"/>
          <w:sz w:val="26"/>
          <w:szCs w:val="26"/>
        </w:rPr>
        <w:t>25—28 (§</w:t>
      </w:r>
      <w:r w:rsidR="00A915F1" w:rsidRPr="00A7788F">
        <w:rPr>
          <w:rFonts w:ascii="Times New Roman" w:eastAsia="Times New Roman" w:hAnsi="Times New Roman" w:cs="Times New Roman"/>
          <w:sz w:val="26"/>
          <w:szCs w:val="26"/>
        </w:rPr>
        <w:t xml:space="preserve"> LX</w:t>
      </w:r>
      <w:r w:rsidR="007852AE">
        <w:rPr>
          <w:rFonts w:ascii="Times New Roman" w:eastAsia="Times New Roman" w:hAnsi="Times New Roman" w:cs="Times New Roman"/>
          <w:sz w:val="26"/>
          <w:szCs w:val="26"/>
        </w:rPr>
        <w:t>—</w:t>
      </w:r>
      <w:r w:rsidR="00A915F1" w:rsidRPr="00A7788F">
        <w:rPr>
          <w:rFonts w:ascii="Times New Roman" w:eastAsia="Times New Roman" w:hAnsi="Times New Roman" w:cs="Times New Roman"/>
          <w:sz w:val="26"/>
          <w:szCs w:val="26"/>
        </w:rPr>
        <w:t>LXI</w:t>
      </w:r>
      <w:r w:rsidR="007852AE">
        <w:rPr>
          <w:rFonts w:ascii="Times New Roman" w:eastAsia="Times New Roman" w:hAnsi="Times New Roman" w:cs="Times New Roman"/>
          <w:sz w:val="26"/>
          <w:szCs w:val="26"/>
        </w:rPr>
        <w:t>)</w:t>
      </w:r>
      <w:r w:rsidR="00A915F1" w:rsidRPr="00A7788F">
        <w:rPr>
          <w:rFonts w:ascii="Times New Roman" w:eastAsia="Times New Roman" w:hAnsi="Times New Roman" w:cs="Times New Roman"/>
          <w:sz w:val="26"/>
          <w:szCs w:val="26"/>
        </w:rPr>
        <w:t>]</w:t>
      </w:r>
      <w:r w:rsidRPr="00A7788F">
        <w:rPr>
          <w:rFonts w:ascii="Times New Roman" w:eastAsia="Times New Roman" w:hAnsi="Times New Roman" w:cs="Times New Roman"/>
          <w:sz w:val="26"/>
          <w:szCs w:val="26"/>
        </w:rPr>
        <w:t xml:space="preserve">, но с противоположной целью </w:t>
      </w:r>
      <w:r w:rsidR="002568F5">
        <w:rPr>
          <w:rFonts w:ascii="Times New Roman" w:eastAsia="Times New Roman" w:hAnsi="Times New Roman" w:cs="Times New Roman"/>
          <w:sz w:val="26"/>
          <w:szCs w:val="26"/>
        </w:rPr>
        <w:t>—</w:t>
      </w:r>
      <w:r w:rsidRPr="00A7788F">
        <w:rPr>
          <w:rFonts w:ascii="Times New Roman" w:eastAsia="Times New Roman" w:hAnsi="Times New Roman" w:cs="Times New Roman"/>
          <w:sz w:val="26"/>
          <w:szCs w:val="26"/>
        </w:rPr>
        <w:t xml:space="preserve"> </w:t>
      </w:r>
      <w:r w:rsidR="00D53D26" w:rsidRPr="007852AE">
        <w:rPr>
          <w:rFonts w:ascii="Times New Roman" w:eastAsia="Times New Roman" w:hAnsi="Times New Roman" w:cs="Times New Roman"/>
          <w:sz w:val="26"/>
          <w:szCs w:val="26"/>
        </w:rPr>
        <w:t>дискредитировать</w:t>
      </w:r>
      <w:r w:rsidRPr="00A7788F">
        <w:rPr>
          <w:rFonts w:ascii="Times New Roman" w:eastAsia="Times New Roman" w:hAnsi="Times New Roman" w:cs="Times New Roman"/>
          <w:sz w:val="26"/>
          <w:szCs w:val="26"/>
        </w:rPr>
        <w:t xml:space="preserve"> саму возможность описания мира посредством языка.</w:t>
      </w:r>
    </w:p>
    <w:p w14:paraId="12755247" w14:textId="21688468" w:rsidR="00962221" w:rsidRDefault="00962221" w:rsidP="00A7788F">
      <w:pPr>
        <w:spacing w:after="0" w:line="312" w:lineRule="auto"/>
        <w:ind w:firstLine="567"/>
        <w:jc w:val="both"/>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rPr>
        <w:t>Практически то же, но в более мягкой фо</w:t>
      </w:r>
      <w:r w:rsidR="00DA29F7" w:rsidRPr="00A7788F">
        <w:rPr>
          <w:rFonts w:ascii="Times New Roman" w:eastAsia="Times New Roman" w:hAnsi="Times New Roman" w:cs="Times New Roman"/>
          <w:sz w:val="26"/>
          <w:szCs w:val="26"/>
        </w:rPr>
        <w:t>рме относится к идолам театра (</w:t>
      </w:r>
      <w:r w:rsidRPr="00A7788F">
        <w:rPr>
          <w:rFonts w:ascii="Times New Roman" w:eastAsia="Times New Roman" w:hAnsi="Times New Roman" w:cs="Times New Roman"/>
          <w:sz w:val="26"/>
          <w:szCs w:val="26"/>
        </w:rPr>
        <w:t xml:space="preserve">иногда называемые также идолами </w:t>
      </w:r>
      <w:r w:rsidRPr="00A7788F">
        <w:rPr>
          <w:rFonts w:ascii="Times New Roman" w:eastAsia="Times New Roman" w:hAnsi="Times New Roman" w:cs="Times New Roman"/>
          <w:i/>
          <w:sz w:val="26"/>
          <w:szCs w:val="26"/>
        </w:rPr>
        <w:t xml:space="preserve">теорий </w:t>
      </w:r>
      <w:r w:rsidR="002568F5">
        <w:rPr>
          <w:rFonts w:ascii="Times New Roman" w:eastAsia="Times New Roman" w:hAnsi="Times New Roman" w:cs="Times New Roman"/>
          <w:sz w:val="26"/>
          <w:szCs w:val="26"/>
        </w:rPr>
        <w:t>—</w:t>
      </w:r>
      <w:r w:rsidRPr="00A7788F">
        <w:rPr>
          <w:rFonts w:ascii="Times New Roman" w:eastAsia="Times New Roman" w:hAnsi="Times New Roman" w:cs="Times New Roman"/>
          <w:sz w:val="26"/>
          <w:szCs w:val="26"/>
        </w:rPr>
        <w:t xml:space="preserve"> </w:t>
      </w:r>
      <w:r w:rsidRPr="00A7788F">
        <w:rPr>
          <w:rFonts w:ascii="Times New Roman" w:eastAsia="Times New Roman" w:hAnsi="Times New Roman" w:cs="Times New Roman"/>
          <w:i/>
          <w:sz w:val="26"/>
          <w:szCs w:val="26"/>
          <w:lang w:val="en-US"/>
        </w:rPr>
        <w:t>system</w:t>
      </w:r>
      <w:r w:rsidR="00DA29F7" w:rsidRPr="00A7788F">
        <w:rPr>
          <w:rFonts w:ascii="Times New Roman" w:eastAsia="Times New Roman" w:hAnsi="Times New Roman" w:cs="Times New Roman"/>
          <w:sz w:val="26"/>
          <w:szCs w:val="26"/>
        </w:rPr>
        <w:t>). Они создаются коллегами-</w:t>
      </w:r>
      <w:r w:rsidRPr="00A7788F">
        <w:rPr>
          <w:rFonts w:ascii="Times New Roman" w:eastAsia="Times New Roman" w:hAnsi="Times New Roman" w:cs="Times New Roman"/>
          <w:sz w:val="26"/>
          <w:szCs w:val="26"/>
        </w:rPr>
        <w:t xml:space="preserve">философами: </w:t>
      </w:r>
    </w:p>
    <w:p w14:paraId="41AC59E1" w14:textId="77777777" w:rsidR="007852AE" w:rsidRPr="00A7788F" w:rsidRDefault="007852AE" w:rsidP="00A7788F">
      <w:pPr>
        <w:spacing w:after="0" w:line="312" w:lineRule="auto"/>
        <w:ind w:firstLine="567"/>
        <w:jc w:val="both"/>
        <w:rPr>
          <w:rFonts w:ascii="Times New Roman" w:eastAsia="Times New Roman" w:hAnsi="Times New Roman" w:cs="Times New Roman"/>
          <w:sz w:val="26"/>
          <w:szCs w:val="26"/>
        </w:rPr>
      </w:pPr>
    </w:p>
    <w:p w14:paraId="39E236B3" w14:textId="5E76F94B" w:rsidR="00962221" w:rsidRDefault="00962221" w:rsidP="00A7788F">
      <w:pPr>
        <w:spacing w:after="0" w:line="312" w:lineRule="auto"/>
        <w:ind w:left="567" w:firstLine="567"/>
        <w:jc w:val="both"/>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rPr>
        <w:t>Существуют, наконец, идолы, которые вселились в души людей из разных догматов философии, а также из превратных законов доказательств. Их мы называем идолами театра, ибо мы считаем, что, сколько есть принятых или изобретенных философских систем, столько поставлено и сыграно комедий, представляющих вымышленные и искусственные миры... При этом мы разумеем здесь не только общие философские учения, но и многочисленные начала и аксиомы наук, которые получили силу вследствие</w:t>
      </w:r>
      <w:r w:rsidR="00DA29F7" w:rsidRPr="00A7788F">
        <w:rPr>
          <w:rFonts w:ascii="Times New Roman" w:eastAsia="Times New Roman" w:hAnsi="Times New Roman" w:cs="Times New Roman"/>
          <w:sz w:val="26"/>
          <w:szCs w:val="26"/>
        </w:rPr>
        <w:t xml:space="preserve"> предания, веры и беззаботности</w:t>
      </w:r>
      <w:r w:rsidRPr="00A7788F">
        <w:rPr>
          <w:rFonts w:ascii="Times New Roman" w:eastAsia="Times New Roman" w:hAnsi="Times New Roman" w:cs="Times New Roman"/>
          <w:sz w:val="26"/>
          <w:szCs w:val="26"/>
        </w:rPr>
        <w:t xml:space="preserve"> </w:t>
      </w:r>
      <w:r w:rsidR="00A915F1" w:rsidRPr="00A7788F">
        <w:rPr>
          <w:rFonts w:ascii="Times New Roman" w:eastAsia="Times New Roman" w:hAnsi="Times New Roman" w:cs="Times New Roman"/>
          <w:sz w:val="26"/>
          <w:szCs w:val="26"/>
        </w:rPr>
        <w:t xml:space="preserve">[Бэкон 1978: </w:t>
      </w:r>
      <w:r w:rsidR="007852AE">
        <w:rPr>
          <w:rFonts w:ascii="Times New Roman" w:eastAsia="Times New Roman" w:hAnsi="Times New Roman" w:cs="Times New Roman"/>
          <w:sz w:val="26"/>
          <w:szCs w:val="26"/>
        </w:rPr>
        <w:t>19 (§</w:t>
      </w:r>
      <w:r w:rsidR="00A915F1" w:rsidRPr="00A7788F">
        <w:rPr>
          <w:rFonts w:ascii="Times New Roman" w:eastAsia="Times New Roman" w:hAnsi="Times New Roman" w:cs="Times New Roman"/>
          <w:sz w:val="26"/>
          <w:szCs w:val="26"/>
        </w:rPr>
        <w:t xml:space="preserve"> XLIV</w:t>
      </w:r>
      <w:r w:rsidR="007852AE">
        <w:rPr>
          <w:rFonts w:ascii="Times New Roman" w:eastAsia="Times New Roman" w:hAnsi="Times New Roman" w:cs="Times New Roman"/>
          <w:sz w:val="26"/>
          <w:szCs w:val="26"/>
        </w:rPr>
        <w:t>)</w:t>
      </w:r>
      <w:r w:rsidR="00A915F1" w:rsidRPr="00A7788F">
        <w:rPr>
          <w:rFonts w:ascii="Times New Roman" w:eastAsia="Times New Roman" w:hAnsi="Times New Roman" w:cs="Times New Roman"/>
          <w:sz w:val="26"/>
          <w:szCs w:val="26"/>
        </w:rPr>
        <w:t>].</w:t>
      </w:r>
    </w:p>
    <w:p w14:paraId="1A9A61EE" w14:textId="77777777" w:rsidR="007852AE" w:rsidRPr="00A7788F" w:rsidRDefault="007852AE" w:rsidP="00A7788F">
      <w:pPr>
        <w:spacing w:after="0" w:line="312" w:lineRule="auto"/>
        <w:ind w:left="567" w:firstLine="567"/>
        <w:jc w:val="both"/>
        <w:rPr>
          <w:rFonts w:ascii="Times New Roman" w:eastAsia="Times New Roman" w:hAnsi="Times New Roman" w:cs="Times New Roman"/>
          <w:sz w:val="26"/>
          <w:szCs w:val="26"/>
        </w:rPr>
      </w:pPr>
    </w:p>
    <w:p w14:paraId="365940C1" w14:textId="19674C41" w:rsidR="00962221" w:rsidRPr="00A7788F" w:rsidRDefault="00962221" w:rsidP="00A7788F">
      <w:pPr>
        <w:spacing w:after="0" w:line="312" w:lineRule="auto"/>
        <w:ind w:firstLine="567"/>
        <w:jc w:val="both"/>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rPr>
        <w:t>Они менее опасны, поскольку являются продуктом воображения образованных людей, а их воздействие носит явный характер</w:t>
      </w:r>
      <w:r w:rsidRPr="00A7788F">
        <w:rPr>
          <w:rFonts w:ascii="Times New Roman" w:eastAsia="Times New Roman" w:hAnsi="Times New Roman" w:cs="Times New Roman"/>
          <w:sz w:val="26"/>
          <w:szCs w:val="26"/>
          <w:vertAlign w:val="superscript"/>
        </w:rPr>
        <w:footnoteReference w:id="15"/>
      </w:r>
      <w:r w:rsidR="00DA29F7" w:rsidRPr="00A7788F">
        <w:rPr>
          <w:rFonts w:ascii="Times New Roman" w:eastAsia="Times New Roman" w:hAnsi="Times New Roman" w:cs="Times New Roman"/>
          <w:sz w:val="26"/>
          <w:szCs w:val="26"/>
        </w:rPr>
        <w:t xml:space="preserve">. </w:t>
      </w:r>
      <w:r w:rsidRPr="00A7788F">
        <w:rPr>
          <w:rFonts w:ascii="Times New Roman" w:eastAsia="Times New Roman" w:hAnsi="Times New Roman" w:cs="Times New Roman"/>
          <w:sz w:val="26"/>
          <w:szCs w:val="26"/>
        </w:rPr>
        <w:t xml:space="preserve">Поэтому эти заблуждения проще </w:t>
      </w:r>
      <w:r w:rsidR="00DA29F7" w:rsidRPr="00A7788F">
        <w:rPr>
          <w:rFonts w:ascii="Times New Roman" w:eastAsia="Times New Roman" w:hAnsi="Times New Roman" w:cs="Times New Roman"/>
          <w:sz w:val="26"/>
          <w:szCs w:val="26"/>
        </w:rPr>
        <w:t>подаются опровержению (</w:t>
      </w:r>
      <w:r w:rsidRPr="00A7788F">
        <w:rPr>
          <w:rFonts w:ascii="Times New Roman" w:eastAsia="Times New Roman" w:hAnsi="Times New Roman" w:cs="Times New Roman"/>
          <w:sz w:val="26"/>
          <w:szCs w:val="26"/>
        </w:rPr>
        <w:t>поскольку порождены неверным способом доказательства либо же до</w:t>
      </w:r>
      <w:r w:rsidR="00DA29F7" w:rsidRPr="00A7788F">
        <w:rPr>
          <w:rFonts w:ascii="Times New Roman" w:eastAsia="Times New Roman" w:hAnsi="Times New Roman" w:cs="Times New Roman"/>
          <w:sz w:val="26"/>
          <w:szCs w:val="26"/>
        </w:rPr>
        <w:t xml:space="preserve">пускают процедуру верификации </w:t>
      </w:r>
      <w:r w:rsidR="00A915F1" w:rsidRPr="00A7788F">
        <w:rPr>
          <w:rFonts w:ascii="Times New Roman" w:eastAsia="Times New Roman" w:hAnsi="Times New Roman" w:cs="Times New Roman"/>
          <w:sz w:val="26"/>
          <w:szCs w:val="26"/>
        </w:rPr>
        <w:t xml:space="preserve">[Бэкон 1978: </w:t>
      </w:r>
      <w:r w:rsidR="0043791F">
        <w:rPr>
          <w:rFonts w:ascii="Times New Roman" w:eastAsia="Times New Roman" w:hAnsi="Times New Roman" w:cs="Times New Roman"/>
          <w:sz w:val="26"/>
          <w:szCs w:val="26"/>
        </w:rPr>
        <w:t>27 (§</w:t>
      </w:r>
      <w:r w:rsidR="00A915F1" w:rsidRPr="00A7788F">
        <w:rPr>
          <w:rFonts w:ascii="Times New Roman" w:eastAsia="Times New Roman" w:hAnsi="Times New Roman" w:cs="Times New Roman"/>
          <w:sz w:val="26"/>
          <w:szCs w:val="26"/>
        </w:rPr>
        <w:t xml:space="preserve"> LXI</w:t>
      </w:r>
      <w:r w:rsidR="0043791F">
        <w:rPr>
          <w:rFonts w:ascii="Times New Roman" w:eastAsia="Times New Roman" w:hAnsi="Times New Roman" w:cs="Times New Roman"/>
          <w:sz w:val="26"/>
          <w:szCs w:val="26"/>
        </w:rPr>
        <w:t>)</w:t>
      </w:r>
      <w:r w:rsidR="00A915F1" w:rsidRPr="00A7788F">
        <w:rPr>
          <w:rFonts w:ascii="Times New Roman" w:eastAsia="Times New Roman" w:hAnsi="Times New Roman" w:cs="Times New Roman"/>
          <w:sz w:val="26"/>
          <w:szCs w:val="26"/>
        </w:rPr>
        <w:t xml:space="preserve">]. </w:t>
      </w:r>
      <w:r w:rsidRPr="00A7788F">
        <w:rPr>
          <w:rFonts w:ascii="Times New Roman" w:eastAsia="Times New Roman" w:hAnsi="Times New Roman" w:cs="Times New Roman"/>
          <w:sz w:val="26"/>
          <w:szCs w:val="26"/>
        </w:rPr>
        <w:t>Однако даже это не спасает от появ</w:t>
      </w:r>
      <w:r w:rsidR="00DA29F7" w:rsidRPr="00A7788F">
        <w:rPr>
          <w:rFonts w:ascii="Times New Roman" w:eastAsia="Times New Roman" w:hAnsi="Times New Roman" w:cs="Times New Roman"/>
          <w:sz w:val="26"/>
          <w:szCs w:val="26"/>
        </w:rPr>
        <w:t>ления все новых идолов театра (</w:t>
      </w:r>
      <w:r w:rsidRPr="00A7788F">
        <w:rPr>
          <w:rFonts w:ascii="Times New Roman" w:eastAsia="Times New Roman" w:hAnsi="Times New Roman" w:cs="Times New Roman"/>
          <w:sz w:val="26"/>
          <w:szCs w:val="26"/>
        </w:rPr>
        <w:t>или новых спекулятивных теорий):</w:t>
      </w:r>
    </w:p>
    <w:p w14:paraId="1915E9C8" w14:textId="6254BEA3" w:rsidR="00962221" w:rsidRPr="00A7788F" w:rsidRDefault="00962221" w:rsidP="00A7788F">
      <w:pPr>
        <w:spacing w:after="0" w:line="312" w:lineRule="auto"/>
        <w:ind w:left="567" w:firstLine="567"/>
        <w:jc w:val="both"/>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rPr>
        <w:t>Идолы театра или теорий многочисленны, и их может быть еще больше, и когда-нибудь их, возможно, и будет больше</w:t>
      </w:r>
      <w:r w:rsidR="00DA29F7" w:rsidRPr="00A7788F">
        <w:rPr>
          <w:rFonts w:ascii="Times New Roman" w:eastAsia="Times New Roman" w:hAnsi="Times New Roman" w:cs="Times New Roman"/>
          <w:sz w:val="26"/>
          <w:szCs w:val="26"/>
        </w:rPr>
        <w:t xml:space="preserve"> </w:t>
      </w:r>
      <w:r w:rsidR="00A915F1" w:rsidRPr="00A7788F">
        <w:rPr>
          <w:rFonts w:ascii="Times New Roman" w:eastAsia="Times New Roman" w:hAnsi="Times New Roman" w:cs="Times New Roman"/>
          <w:sz w:val="26"/>
          <w:szCs w:val="26"/>
        </w:rPr>
        <w:t xml:space="preserve">[Бэкон 1978: </w:t>
      </w:r>
      <w:r w:rsidR="0043791F">
        <w:rPr>
          <w:rFonts w:ascii="Times New Roman" w:eastAsia="Times New Roman" w:hAnsi="Times New Roman" w:cs="Times New Roman"/>
          <w:sz w:val="26"/>
          <w:szCs w:val="26"/>
        </w:rPr>
        <w:t>27 (§</w:t>
      </w:r>
      <w:r w:rsidR="00A915F1" w:rsidRPr="00A7788F">
        <w:rPr>
          <w:rFonts w:ascii="Times New Roman" w:eastAsia="Times New Roman" w:hAnsi="Times New Roman" w:cs="Times New Roman"/>
          <w:sz w:val="26"/>
          <w:szCs w:val="26"/>
        </w:rPr>
        <w:t xml:space="preserve"> LXII</w:t>
      </w:r>
      <w:r w:rsidR="0043791F">
        <w:rPr>
          <w:rFonts w:ascii="Times New Roman" w:eastAsia="Times New Roman" w:hAnsi="Times New Roman" w:cs="Times New Roman"/>
          <w:sz w:val="26"/>
          <w:szCs w:val="26"/>
        </w:rPr>
        <w:t>)</w:t>
      </w:r>
      <w:r w:rsidR="00A915F1" w:rsidRPr="00A7788F">
        <w:rPr>
          <w:rFonts w:ascii="Times New Roman" w:eastAsia="Times New Roman" w:hAnsi="Times New Roman" w:cs="Times New Roman"/>
          <w:sz w:val="26"/>
          <w:szCs w:val="26"/>
        </w:rPr>
        <w:t>]</w:t>
      </w:r>
      <w:r w:rsidR="00DA29F7" w:rsidRPr="00A7788F">
        <w:rPr>
          <w:rFonts w:ascii="Times New Roman" w:eastAsia="Times New Roman" w:hAnsi="Times New Roman" w:cs="Times New Roman"/>
          <w:sz w:val="26"/>
          <w:szCs w:val="26"/>
        </w:rPr>
        <w:t>.</w:t>
      </w:r>
    </w:p>
    <w:p w14:paraId="78B663F0" w14:textId="2F22D962" w:rsidR="00DA29F7" w:rsidRPr="00A7788F" w:rsidRDefault="00962221" w:rsidP="00A7788F">
      <w:pPr>
        <w:spacing w:after="0" w:line="312" w:lineRule="auto"/>
        <w:ind w:firstLine="567"/>
        <w:jc w:val="both"/>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rPr>
        <w:t>Хотя идолы театра создаются философами, постоянные аналогии с комедиями, сказками, историческими повествованиями и т.п. по</w:t>
      </w:r>
      <w:r w:rsidR="00DA29F7" w:rsidRPr="00A7788F">
        <w:rPr>
          <w:rFonts w:ascii="Times New Roman" w:eastAsia="Times New Roman" w:hAnsi="Times New Roman" w:cs="Times New Roman"/>
          <w:sz w:val="26"/>
          <w:szCs w:val="26"/>
        </w:rPr>
        <w:t>зволя</w:t>
      </w:r>
      <w:r w:rsidR="0075769A">
        <w:rPr>
          <w:rFonts w:ascii="Times New Roman" w:eastAsia="Times New Roman" w:hAnsi="Times New Roman" w:cs="Times New Roman"/>
          <w:sz w:val="26"/>
          <w:szCs w:val="26"/>
        </w:rPr>
        <w:t>ю</w:t>
      </w:r>
      <w:r w:rsidR="00DA29F7" w:rsidRPr="00A7788F">
        <w:rPr>
          <w:rFonts w:ascii="Times New Roman" w:eastAsia="Times New Roman" w:hAnsi="Times New Roman" w:cs="Times New Roman"/>
          <w:sz w:val="26"/>
          <w:szCs w:val="26"/>
        </w:rPr>
        <w:t>т распространить подход Ф</w:t>
      </w:r>
      <w:r w:rsidR="0075769A">
        <w:rPr>
          <w:rFonts w:ascii="Times New Roman" w:eastAsia="Times New Roman" w:hAnsi="Times New Roman" w:cs="Times New Roman"/>
          <w:sz w:val="26"/>
          <w:szCs w:val="26"/>
        </w:rPr>
        <w:t>р</w:t>
      </w:r>
      <w:r w:rsidRPr="00A7788F">
        <w:rPr>
          <w:rFonts w:ascii="Times New Roman" w:eastAsia="Times New Roman" w:hAnsi="Times New Roman" w:cs="Times New Roman"/>
          <w:sz w:val="26"/>
          <w:szCs w:val="26"/>
        </w:rPr>
        <w:t>. Бэкон</w:t>
      </w:r>
      <w:r w:rsidR="0075769A">
        <w:rPr>
          <w:rFonts w:ascii="Times New Roman" w:eastAsia="Times New Roman" w:hAnsi="Times New Roman" w:cs="Times New Roman"/>
          <w:sz w:val="26"/>
          <w:szCs w:val="26"/>
        </w:rPr>
        <w:t>а</w:t>
      </w:r>
      <w:r w:rsidRPr="00A7788F">
        <w:rPr>
          <w:rFonts w:ascii="Times New Roman" w:eastAsia="Times New Roman" w:hAnsi="Times New Roman" w:cs="Times New Roman"/>
          <w:sz w:val="26"/>
          <w:szCs w:val="26"/>
        </w:rPr>
        <w:t xml:space="preserve"> и на другие, различными семиотическими сре</w:t>
      </w:r>
      <w:r w:rsidR="00514947" w:rsidRPr="00A7788F">
        <w:rPr>
          <w:rFonts w:ascii="Times New Roman" w:eastAsia="Times New Roman" w:hAnsi="Times New Roman" w:cs="Times New Roman"/>
          <w:sz w:val="26"/>
          <w:szCs w:val="26"/>
        </w:rPr>
        <w:t>дствами описывающие мир (</w:t>
      </w:r>
      <w:r w:rsidRPr="00A7788F">
        <w:rPr>
          <w:rFonts w:ascii="Times New Roman" w:eastAsia="Times New Roman" w:hAnsi="Times New Roman" w:cs="Times New Roman"/>
          <w:sz w:val="26"/>
          <w:szCs w:val="26"/>
        </w:rPr>
        <w:t xml:space="preserve">в том числе и возможные миры) знаковые системы. </w:t>
      </w:r>
    </w:p>
    <w:p w14:paraId="0824D691" w14:textId="6AB1C30C" w:rsidR="00962221" w:rsidRPr="0075769A" w:rsidRDefault="00962221" w:rsidP="00A7788F">
      <w:pPr>
        <w:spacing w:after="0" w:line="312" w:lineRule="auto"/>
        <w:ind w:firstLine="567"/>
        <w:jc w:val="both"/>
        <w:rPr>
          <w:rFonts w:ascii="Times New Roman" w:eastAsia="Times New Roman" w:hAnsi="Times New Roman" w:cs="Times New Roman"/>
          <w:iCs/>
          <w:sz w:val="26"/>
          <w:szCs w:val="26"/>
        </w:rPr>
      </w:pPr>
      <w:r w:rsidRPr="00A7788F">
        <w:rPr>
          <w:rFonts w:ascii="Times New Roman" w:eastAsia="Times New Roman" w:hAnsi="Times New Roman" w:cs="Times New Roman"/>
          <w:sz w:val="26"/>
          <w:szCs w:val="26"/>
        </w:rPr>
        <w:t>В свое время, будучи обвиненным во взяточничестве, Френсис Бэкон в оправдание привел неотразимый аргумент, который во многом способствовал весьма мягкому наказанию</w:t>
      </w:r>
      <w:r w:rsidR="0075769A">
        <w:rPr>
          <w:rFonts w:ascii="Times New Roman" w:eastAsia="Times New Roman" w:hAnsi="Times New Roman" w:cs="Times New Roman"/>
          <w:sz w:val="26"/>
          <w:szCs w:val="26"/>
        </w:rPr>
        <w:t xml:space="preserve"> для него</w:t>
      </w:r>
      <w:r w:rsidRPr="00A7788F">
        <w:rPr>
          <w:rFonts w:ascii="Times New Roman" w:eastAsia="Times New Roman" w:hAnsi="Times New Roman" w:cs="Times New Roman"/>
          <w:sz w:val="26"/>
          <w:szCs w:val="26"/>
        </w:rPr>
        <w:t xml:space="preserve">: получаемые им подношения не влияли на объективность его вердиктов, и по многим делам его приговоры были против тех, от кого он до этого принимал подарки. В данном случае ситуация обратная </w:t>
      </w:r>
      <w:r w:rsidR="002568F5">
        <w:rPr>
          <w:rFonts w:ascii="Times New Roman" w:eastAsia="Times New Roman" w:hAnsi="Times New Roman" w:cs="Times New Roman"/>
          <w:sz w:val="26"/>
          <w:szCs w:val="26"/>
        </w:rPr>
        <w:t>—</w:t>
      </w:r>
      <w:r w:rsidR="00DA29F7" w:rsidRPr="00A7788F">
        <w:rPr>
          <w:rFonts w:ascii="Times New Roman" w:eastAsia="Times New Roman" w:hAnsi="Times New Roman" w:cs="Times New Roman"/>
          <w:sz w:val="26"/>
          <w:szCs w:val="26"/>
        </w:rPr>
        <w:t xml:space="preserve"> тот суровый вердикт, который </w:t>
      </w:r>
      <w:r w:rsidRPr="00A7788F">
        <w:rPr>
          <w:rFonts w:ascii="Times New Roman" w:eastAsia="Times New Roman" w:hAnsi="Times New Roman" w:cs="Times New Roman"/>
          <w:sz w:val="26"/>
          <w:szCs w:val="26"/>
        </w:rPr>
        <w:t xml:space="preserve">Бэкон выносит семиотическим порождениям, идолам площади и идолам театра, </w:t>
      </w:r>
      <w:r w:rsidRPr="00A7788F">
        <w:rPr>
          <w:rFonts w:ascii="Times New Roman" w:eastAsia="Times New Roman" w:hAnsi="Times New Roman" w:cs="Times New Roman"/>
          <w:sz w:val="26"/>
          <w:szCs w:val="26"/>
        </w:rPr>
        <w:lastRenderedPageBreak/>
        <w:t xml:space="preserve">оказывается ценнейшим подарком, </w:t>
      </w:r>
      <w:r w:rsidRPr="007D1F78">
        <w:rPr>
          <w:rFonts w:ascii="Times New Roman" w:eastAsia="Times New Roman" w:hAnsi="Times New Roman" w:cs="Times New Roman"/>
          <w:sz w:val="26"/>
          <w:szCs w:val="26"/>
        </w:rPr>
        <w:t>преподносимым им семиотике</w:t>
      </w:r>
      <w:r w:rsidR="0075769A">
        <w:rPr>
          <w:rFonts w:ascii="Times New Roman" w:eastAsia="Times New Roman" w:hAnsi="Times New Roman" w:cs="Times New Roman"/>
          <w:sz w:val="26"/>
          <w:szCs w:val="26"/>
        </w:rPr>
        <w:t>,</w:t>
      </w:r>
      <w:r w:rsidRPr="007D1F78">
        <w:rPr>
          <w:rFonts w:ascii="Times New Roman" w:eastAsia="Times New Roman" w:hAnsi="Times New Roman" w:cs="Times New Roman"/>
          <w:sz w:val="26"/>
          <w:szCs w:val="26"/>
        </w:rPr>
        <w:t xml:space="preserve"> </w:t>
      </w:r>
      <w:r w:rsidR="002568F5" w:rsidRPr="007D1F78">
        <w:rPr>
          <w:rFonts w:ascii="Times New Roman" w:eastAsia="Times New Roman" w:hAnsi="Times New Roman" w:cs="Times New Roman"/>
          <w:sz w:val="26"/>
          <w:szCs w:val="26"/>
        </w:rPr>
        <w:t>—</w:t>
      </w:r>
      <w:r w:rsidRPr="007D1F78">
        <w:rPr>
          <w:rFonts w:ascii="Times New Roman" w:eastAsia="Times New Roman" w:hAnsi="Times New Roman" w:cs="Times New Roman"/>
          <w:sz w:val="26"/>
          <w:szCs w:val="26"/>
        </w:rPr>
        <w:t xml:space="preserve"> он определяет сферу действия семиотики как Органона</w:t>
      </w:r>
      <w:r w:rsidR="00D53D26" w:rsidRPr="007D1F78">
        <w:rPr>
          <w:rFonts w:ascii="Times New Roman" w:eastAsia="Times New Roman" w:hAnsi="Times New Roman" w:cs="Times New Roman"/>
          <w:sz w:val="26"/>
          <w:szCs w:val="26"/>
        </w:rPr>
        <w:t>.</w:t>
      </w:r>
      <w:r w:rsidRPr="007D1F78">
        <w:rPr>
          <w:rFonts w:ascii="Times New Roman" w:eastAsia="Times New Roman" w:hAnsi="Times New Roman" w:cs="Times New Roman"/>
          <w:sz w:val="26"/>
          <w:szCs w:val="26"/>
        </w:rPr>
        <w:t xml:space="preserve"> </w:t>
      </w:r>
      <w:r w:rsidR="009034FD" w:rsidRPr="007D1F78">
        <w:rPr>
          <w:rFonts w:ascii="Times New Roman" w:eastAsia="Times New Roman" w:hAnsi="Times New Roman" w:cs="Times New Roman"/>
          <w:sz w:val="26"/>
          <w:szCs w:val="26"/>
        </w:rPr>
        <w:t xml:space="preserve">В </w:t>
      </w:r>
      <w:r w:rsidRPr="007D1F78">
        <w:rPr>
          <w:rFonts w:ascii="Times New Roman" w:eastAsia="Times New Roman" w:hAnsi="Times New Roman" w:cs="Times New Roman"/>
          <w:sz w:val="26"/>
          <w:szCs w:val="26"/>
        </w:rPr>
        <w:t xml:space="preserve">этом </w:t>
      </w:r>
      <w:r w:rsidR="00D53D26" w:rsidRPr="007D1F78">
        <w:rPr>
          <w:rFonts w:ascii="Times New Roman" w:eastAsia="Times New Roman" w:hAnsi="Times New Roman" w:cs="Times New Roman"/>
          <w:sz w:val="26"/>
          <w:szCs w:val="26"/>
        </w:rPr>
        <w:t>он</w:t>
      </w:r>
      <w:r w:rsidRPr="007D1F78">
        <w:rPr>
          <w:rFonts w:ascii="Times New Roman" w:eastAsia="Times New Roman" w:hAnsi="Times New Roman" w:cs="Times New Roman"/>
          <w:sz w:val="26"/>
          <w:szCs w:val="26"/>
        </w:rPr>
        <w:t xml:space="preserve"> прекрасно дополняет программу Ч. Морриса </w:t>
      </w:r>
      <w:r w:rsidR="002568F5" w:rsidRPr="007D1F78">
        <w:rPr>
          <w:rFonts w:ascii="Times New Roman" w:eastAsia="Times New Roman" w:hAnsi="Times New Roman" w:cs="Times New Roman"/>
          <w:sz w:val="26"/>
          <w:szCs w:val="26"/>
        </w:rPr>
        <w:t>—</w:t>
      </w:r>
      <w:r w:rsidRPr="007D1F78">
        <w:rPr>
          <w:rFonts w:ascii="Times New Roman" w:eastAsia="Times New Roman" w:hAnsi="Times New Roman" w:cs="Times New Roman"/>
          <w:sz w:val="26"/>
          <w:szCs w:val="26"/>
        </w:rPr>
        <w:t xml:space="preserve"> обосновывая роль семиотики как органона </w:t>
      </w:r>
      <w:r w:rsidR="0075769A">
        <w:rPr>
          <w:rFonts w:ascii="Times New Roman" w:eastAsia="Times New Roman" w:hAnsi="Times New Roman" w:cs="Times New Roman"/>
          <w:sz w:val="26"/>
          <w:szCs w:val="26"/>
        </w:rPr>
        <w:t>(</w:t>
      </w:r>
      <w:r w:rsidRPr="007D1F78">
        <w:rPr>
          <w:rFonts w:ascii="Times New Roman" w:eastAsia="Times New Roman" w:hAnsi="Times New Roman" w:cs="Times New Roman"/>
          <w:sz w:val="26"/>
          <w:szCs w:val="26"/>
        </w:rPr>
        <w:t>но не всех, а только гуманитарных наук</w:t>
      </w:r>
      <w:r w:rsidR="0075769A">
        <w:rPr>
          <w:rFonts w:ascii="Times New Roman" w:eastAsia="Times New Roman" w:hAnsi="Times New Roman" w:cs="Times New Roman"/>
          <w:sz w:val="26"/>
          <w:szCs w:val="26"/>
        </w:rPr>
        <w:t>)</w:t>
      </w:r>
      <w:r w:rsidRPr="007D1F78">
        <w:rPr>
          <w:rFonts w:ascii="Times New Roman" w:eastAsia="Times New Roman" w:hAnsi="Times New Roman" w:cs="Times New Roman"/>
          <w:sz w:val="26"/>
          <w:szCs w:val="26"/>
        </w:rPr>
        <w:t xml:space="preserve"> </w:t>
      </w:r>
      <w:r w:rsidR="0075769A">
        <w:rPr>
          <w:rFonts w:ascii="Times New Roman" w:eastAsia="Times New Roman" w:hAnsi="Times New Roman" w:cs="Times New Roman"/>
          <w:sz w:val="26"/>
          <w:szCs w:val="26"/>
        </w:rPr>
        <w:t>и</w:t>
      </w:r>
      <w:r w:rsidRPr="007D1F78">
        <w:rPr>
          <w:rFonts w:ascii="Times New Roman" w:eastAsia="Times New Roman" w:hAnsi="Times New Roman" w:cs="Times New Roman"/>
          <w:sz w:val="26"/>
          <w:szCs w:val="26"/>
        </w:rPr>
        <w:t xml:space="preserve"> </w:t>
      </w:r>
      <w:r w:rsidR="00D53D26" w:rsidRPr="007D1F78">
        <w:rPr>
          <w:rFonts w:ascii="Times New Roman" w:eastAsia="Times New Roman" w:hAnsi="Times New Roman" w:cs="Times New Roman"/>
          <w:sz w:val="26"/>
          <w:szCs w:val="26"/>
        </w:rPr>
        <w:t>тем самым</w:t>
      </w:r>
      <w:r w:rsidR="00D53D26" w:rsidRPr="007D1F78">
        <w:rPr>
          <w:rFonts w:ascii="Times New Roman" w:eastAsia="Times New Roman" w:hAnsi="Times New Roman" w:cs="Times New Roman"/>
          <w:sz w:val="24"/>
          <w:szCs w:val="24"/>
        </w:rPr>
        <w:t xml:space="preserve"> </w:t>
      </w:r>
      <w:r w:rsidRPr="007D1F78">
        <w:rPr>
          <w:rFonts w:ascii="Times New Roman" w:eastAsia="Times New Roman" w:hAnsi="Times New Roman" w:cs="Times New Roman"/>
          <w:sz w:val="26"/>
          <w:szCs w:val="26"/>
        </w:rPr>
        <w:t>снимая вышепере</w:t>
      </w:r>
      <w:r w:rsidR="00DA29F7" w:rsidRPr="007D1F78">
        <w:rPr>
          <w:rFonts w:ascii="Times New Roman" w:eastAsia="Times New Roman" w:hAnsi="Times New Roman" w:cs="Times New Roman"/>
          <w:sz w:val="26"/>
          <w:szCs w:val="26"/>
        </w:rPr>
        <w:t xml:space="preserve">численные претензии на ничем не </w:t>
      </w:r>
      <w:r w:rsidRPr="007D1F78">
        <w:rPr>
          <w:rFonts w:ascii="Times New Roman" w:eastAsia="Times New Roman" w:hAnsi="Times New Roman" w:cs="Times New Roman"/>
          <w:sz w:val="26"/>
          <w:szCs w:val="26"/>
        </w:rPr>
        <w:t>ограниченный радиус применения этого инструмента. Без только мешающего ей «</w:t>
      </w:r>
      <w:r w:rsidR="00D53D26" w:rsidRPr="007D1F78">
        <w:rPr>
          <w:rFonts w:ascii="Times New Roman" w:eastAsia="Times New Roman" w:hAnsi="Times New Roman" w:cs="Times New Roman"/>
          <w:sz w:val="26"/>
          <w:szCs w:val="26"/>
        </w:rPr>
        <w:t>методологического</w:t>
      </w:r>
      <w:r w:rsidRPr="007D1F78">
        <w:rPr>
          <w:rFonts w:ascii="Times New Roman" w:eastAsia="Times New Roman" w:hAnsi="Times New Roman" w:cs="Times New Roman"/>
          <w:sz w:val="26"/>
          <w:szCs w:val="26"/>
        </w:rPr>
        <w:t xml:space="preserve"> империализма» семиотика</w:t>
      </w:r>
      <w:r w:rsidRPr="00A7788F">
        <w:rPr>
          <w:rFonts w:ascii="Times New Roman" w:eastAsia="Times New Roman" w:hAnsi="Times New Roman" w:cs="Times New Roman"/>
          <w:sz w:val="26"/>
          <w:szCs w:val="26"/>
        </w:rPr>
        <w:t xml:space="preserve"> есть именно тот инструмент, который адекватен для описания идолов площади и </w:t>
      </w:r>
      <w:r w:rsidRPr="007D1F78">
        <w:rPr>
          <w:rFonts w:ascii="Times New Roman" w:eastAsia="Times New Roman" w:hAnsi="Times New Roman" w:cs="Times New Roman"/>
          <w:sz w:val="26"/>
          <w:szCs w:val="26"/>
        </w:rPr>
        <w:t xml:space="preserve">идолов театра </w:t>
      </w:r>
      <w:r w:rsidR="002568F5" w:rsidRPr="007D1F78">
        <w:rPr>
          <w:rFonts w:ascii="Times New Roman" w:eastAsia="Times New Roman" w:hAnsi="Times New Roman" w:cs="Times New Roman"/>
          <w:sz w:val="26"/>
          <w:szCs w:val="26"/>
        </w:rPr>
        <w:t>—</w:t>
      </w:r>
      <w:r w:rsidRPr="007D1F78">
        <w:rPr>
          <w:rFonts w:ascii="Times New Roman" w:eastAsia="Times New Roman" w:hAnsi="Times New Roman" w:cs="Times New Roman"/>
          <w:sz w:val="26"/>
          <w:szCs w:val="26"/>
        </w:rPr>
        <w:t xml:space="preserve"> то есть всех тех конструктов (знаковых объектов), существование которых обусловлено не природой, а некоторыми знаковыми операциями</w:t>
      </w:r>
      <w:r w:rsidR="00626C76" w:rsidRPr="007D1F78">
        <w:rPr>
          <w:rFonts w:ascii="Times New Roman" w:eastAsia="Times New Roman" w:hAnsi="Times New Roman" w:cs="Times New Roman"/>
          <w:sz w:val="26"/>
          <w:szCs w:val="26"/>
        </w:rPr>
        <w:t xml:space="preserve"> — </w:t>
      </w:r>
      <w:r w:rsidRPr="007D1F78">
        <w:rPr>
          <w:rFonts w:ascii="Times New Roman" w:eastAsia="Times New Roman" w:hAnsi="Times New Roman" w:cs="Times New Roman"/>
          <w:sz w:val="26"/>
          <w:szCs w:val="26"/>
        </w:rPr>
        <w:t xml:space="preserve">говоря </w:t>
      </w:r>
      <w:r w:rsidR="009034FD" w:rsidRPr="007D1F78">
        <w:rPr>
          <w:rFonts w:ascii="Times New Roman" w:eastAsia="Times New Roman" w:hAnsi="Times New Roman" w:cs="Times New Roman"/>
          <w:sz w:val="26"/>
          <w:szCs w:val="26"/>
        </w:rPr>
        <w:t xml:space="preserve">процитированными </w:t>
      </w:r>
      <w:r w:rsidR="00D53D26" w:rsidRPr="007D1F78">
        <w:rPr>
          <w:rFonts w:ascii="Times New Roman" w:eastAsia="Times New Roman" w:hAnsi="Times New Roman" w:cs="Times New Roman"/>
          <w:sz w:val="26"/>
          <w:szCs w:val="26"/>
        </w:rPr>
        <w:t>выше</w:t>
      </w:r>
      <w:r w:rsidRPr="007D1F78">
        <w:rPr>
          <w:rFonts w:ascii="Times New Roman" w:eastAsia="Times New Roman" w:hAnsi="Times New Roman" w:cs="Times New Roman"/>
          <w:sz w:val="26"/>
          <w:szCs w:val="26"/>
        </w:rPr>
        <w:t xml:space="preserve"> словами Бэкона, </w:t>
      </w:r>
      <w:r w:rsidR="00DA29F7" w:rsidRPr="0075769A">
        <w:rPr>
          <w:rFonts w:ascii="Times New Roman" w:eastAsia="Times New Roman" w:hAnsi="Times New Roman" w:cs="Times New Roman"/>
          <w:iCs/>
          <w:sz w:val="26"/>
          <w:szCs w:val="26"/>
        </w:rPr>
        <w:t>«</w:t>
      </w:r>
      <w:r w:rsidRPr="0075769A">
        <w:rPr>
          <w:rFonts w:ascii="Times New Roman" w:eastAsia="Times New Roman" w:hAnsi="Times New Roman" w:cs="Times New Roman"/>
          <w:iCs/>
          <w:sz w:val="26"/>
          <w:szCs w:val="26"/>
        </w:rPr>
        <w:t>вследствие предания, веры и беззаботности» и «порождающего их общения и сотоварищества людей».</w:t>
      </w:r>
    </w:p>
    <w:p w14:paraId="15D4E66E" w14:textId="77777777" w:rsidR="007D1F78" w:rsidRPr="00A7788F" w:rsidRDefault="007D1F78" w:rsidP="00A7788F">
      <w:pPr>
        <w:spacing w:after="0" w:line="312" w:lineRule="auto"/>
        <w:ind w:firstLine="567"/>
        <w:jc w:val="both"/>
        <w:rPr>
          <w:rFonts w:ascii="Times New Roman" w:eastAsia="Times New Roman" w:hAnsi="Times New Roman" w:cs="Times New Roman"/>
          <w:sz w:val="26"/>
          <w:szCs w:val="26"/>
        </w:rPr>
      </w:pPr>
    </w:p>
    <w:p w14:paraId="08482D34" w14:textId="20F9CDAA" w:rsidR="00962221" w:rsidRPr="00A7788F" w:rsidRDefault="00962221" w:rsidP="00285C4E">
      <w:pPr>
        <w:pStyle w:val="a5"/>
        <w:numPr>
          <w:ilvl w:val="1"/>
          <w:numId w:val="6"/>
        </w:numPr>
        <w:spacing w:after="0" w:line="312" w:lineRule="auto"/>
        <w:jc w:val="center"/>
        <w:rPr>
          <w:rFonts w:ascii="Times New Roman" w:eastAsia="Calibri" w:hAnsi="Times New Roman" w:cs="Times New Roman"/>
          <w:b/>
          <w:sz w:val="26"/>
          <w:szCs w:val="26"/>
        </w:rPr>
      </w:pPr>
      <w:r w:rsidRPr="00A7788F">
        <w:rPr>
          <w:rFonts w:ascii="Times New Roman" w:eastAsia="Calibri" w:hAnsi="Times New Roman" w:cs="Times New Roman"/>
          <w:b/>
          <w:sz w:val="26"/>
          <w:szCs w:val="26"/>
        </w:rPr>
        <w:t>Н</w:t>
      </w:r>
      <w:r w:rsidR="00051A99" w:rsidRPr="00A7788F">
        <w:rPr>
          <w:rFonts w:ascii="Times New Roman" w:eastAsia="Calibri" w:hAnsi="Times New Roman" w:cs="Times New Roman"/>
          <w:b/>
          <w:sz w:val="26"/>
          <w:szCs w:val="26"/>
        </w:rPr>
        <w:t>овая семиотика как сверхновый органон</w:t>
      </w:r>
    </w:p>
    <w:p w14:paraId="06CAB894" w14:textId="77777777" w:rsidR="007D1F78" w:rsidRDefault="007D1F78" w:rsidP="00A7788F">
      <w:pPr>
        <w:spacing w:after="0" w:line="312" w:lineRule="auto"/>
        <w:ind w:firstLine="567"/>
        <w:jc w:val="both"/>
        <w:rPr>
          <w:rFonts w:ascii="Times New Roman" w:eastAsia="Calibri" w:hAnsi="Times New Roman" w:cs="Times New Roman"/>
          <w:sz w:val="26"/>
          <w:szCs w:val="26"/>
        </w:rPr>
      </w:pPr>
    </w:p>
    <w:p w14:paraId="53FAE407" w14:textId="1E8ABD0F" w:rsidR="00962221" w:rsidRPr="00A7788F" w:rsidRDefault="00962221"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«Новый Органон» Бэкона</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очерчивает сферу, которая противостоит точному знанию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это идолы театра и идолы площади. Между тем это именно та сфера, в которой реальность и ее знаковое конструирование оказываются неразрывно связаны. Языковой знак нельзя отделить от выражаемого им смысла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вне этого он перестает быть знаком. Однако и смысл </w:t>
      </w:r>
      <w:proofErr w:type="gramStart"/>
      <w:r w:rsidRPr="00A7788F">
        <w:rPr>
          <w:rFonts w:ascii="Times New Roman" w:eastAsia="Calibri" w:hAnsi="Times New Roman" w:cs="Times New Roman"/>
          <w:sz w:val="26"/>
          <w:szCs w:val="26"/>
        </w:rPr>
        <w:t>может существовать только</w:t>
      </w:r>
      <w:proofErr w:type="gramEnd"/>
      <w:r w:rsidRPr="00A7788F">
        <w:rPr>
          <w:rFonts w:ascii="Times New Roman" w:eastAsia="Calibri" w:hAnsi="Times New Roman" w:cs="Times New Roman"/>
          <w:sz w:val="26"/>
          <w:szCs w:val="26"/>
        </w:rPr>
        <w:t xml:space="preserve"> будучи выражен в некоторой знаковой фор</w:t>
      </w:r>
      <w:r w:rsidR="00D638C0" w:rsidRPr="00A7788F">
        <w:rPr>
          <w:rFonts w:ascii="Times New Roman" w:eastAsia="Calibri" w:hAnsi="Times New Roman" w:cs="Times New Roman"/>
          <w:sz w:val="26"/>
          <w:szCs w:val="26"/>
        </w:rPr>
        <w:t>ме. Описание не</w:t>
      </w:r>
      <w:r w:rsidRPr="00A7788F">
        <w:rPr>
          <w:rFonts w:ascii="Times New Roman" w:eastAsia="Calibri" w:hAnsi="Times New Roman" w:cs="Times New Roman"/>
          <w:sz w:val="26"/>
          <w:szCs w:val="26"/>
        </w:rPr>
        <w:t xml:space="preserve">отделимо от того, что описывается. Это напоминает разграничение субъективного и объективного, но только отчасти, поскольку здесь ключевым оказывается не столько вопрос существования, сколько конструирования. Это те сферы </w:t>
      </w:r>
      <w:r w:rsidR="00D53D26" w:rsidRPr="007D1F78">
        <w:rPr>
          <w:rFonts w:ascii="Times New Roman" w:eastAsia="Times New Roman" w:hAnsi="Times New Roman" w:cs="Times New Roman"/>
          <w:sz w:val="26"/>
          <w:szCs w:val="26"/>
        </w:rPr>
        <w:t>человеческой</w:t>
      </w:r>
      <w:r w:rsidRPr="00A7788F">
        <w:rPr>
          <w:rFonts w:ascii="Times New Roman" w:eastAsia="Calibri" w:hAnsi="Times New Roman" w:cs="Times New Roman"/>
          <w:sz w:val="26"/>
          <w:szCs w:val="26"/>
        </w:rPr>
        <w:t xml:space="preserve"> деятельности, а также те науки, где объект и метод взаимосплетены и где субъект знаковой деятельности не может принять позицию, которую предполагает </w:t>
      </w:r>
      <w:r w:rsidR="0018305C">
        <w:rPr>
          <w:rFonts w:ascii="Times New Roman" w:eastAsia="Calibri" w:hAnsi="Times New Roman" w:cs="Times New Roman"/>
          <w:sz w:val="26"/>
          <w:szCs w:val="26"/>
        </w:rPr>
        <w:t>б</w:t>
      </w:r>
      <w:r w:rsidRPr="00A7788F">
        <w:rPr>
          <w:rFonts w:ascii="Times New Roman" w:eastAsia="Calibri" w:hAnsi="Times New Roman" w:cs="Times New Roman"/>
          <w:sz w:val="26"/>
          <w:szCs w:val="26"/>
        </w:rPr>
        <w:t>эконовский «истолкователь»</w:t>
      </w:r>
      <w:r w:rsidR="0075769A">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истолковывать непосредственно природу, а не созданные другими ее описания. </w:t>
      </w:r>
    </w:p>
    <w:p w14:paraId="5B0ACCF6" w14:textId="7BC8D37C" w:rsidR="00962221" w:rsidRPr="00A7788F" w:rsidRDefault="00962221"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Лингвистика и философия ХХ в</w:t>
      </w:r>
      <w:r w:rsidR="00D638C0"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показали, что язык есть не столько инструмент описания действительности, сколько механизм и форма ее конструирования. Соответствующие различным социальным функциям различные модусы употребления языка приводят к формированию различных типов реальности, точнее представлений о ней. Некоторые типы реальности могут быть отделены от языка, на котором они описываются</w:t>
      </w:r>
      <w:r w:rsidR="0075769A">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например, физическая; некоторые существуют только как языковая структура</w:t>
      </w:r>
      <w:r w:rsidR="00626C76">
        <w:rPr>
          <w:rFonts w:ascii="Times New Roman" w:eastAsia="Calibri" w:hAnsi="Times New Roman" w:cs="Times New Roman"/>
          <w:sz w:val="26"/>
          <w:szCs w:val="26"/>
        </w:rPr>
        <w:t xml:space="preserve"> — </w:t>
      </w:r>
      <w:r w:rsidRPr="00A7788F">
        <w:rPr>
          <w:rFonts w:ascii="Times New Roman" w:eastAsia="Calibri" w:hAnsi="Times New Roman" w:cs="Times New Roman"/>
          <w:sz w:val="26"/>
          <w:szCs w:val="26"/>
        </w:rPr>
        <w:t>например, поэтическая. Но во всех случаях очевидно</w:t>
      </w:r>
      <w:r w:rsidR="0075769A">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что: 1) представление о реальности (представление реальности) не существует вне выражающего его языка и 2) любая реальность получает какой-либо социально значимый смысл и значение</w:t>
      </w:r>
      <w:r w:rsidR="0075769A">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только будучи выражена в языковых структурах, вне которых абсурдно говорить о смысле какого-либо исторического события или же физического явления, поскольку </w:t>
      </w:r>
      <w:r w:rsidRPr="00A7788F">
        <w:rPr>
          <w:rFonts w:ascii="Times New Roman" w:eastAsia="Calibri" w:hAnsi="Times New Roman" w:cs="Times New Roman"/>
          <w:sz w:val="26"/>
          <w:szCs w:val="26"/>
        </w:rPr>
        <w:lastRenderedPageBreak/>
        <w:t>человеческая деятельность есть непрерывный процесс порождения, обмена и преобразования</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ценностей и смыслов. Поэтому «истолкователь природы» неизбежно наделяет ее знаками и см</w:t>
      </w:r>
      <w:r w:rsidR="00D638C0" w:rsidRPr="00A7788F">
        <w:rPr>
          <w:rFonts w:ascii="Times New Roman" w:eastAsia="Calibri" w:hAnsi="Times New Roman" w:cs="Times New Roman"/>
          <w:sz w:val="26"/>
          <w:szCs w:val="26"/>
        </w:rPr>
        <w:t>ыслами и преобразует ее в текст</w:t>
      </w:r>
      <w:r w:rsidRPr="00A7788F">
        <w:rPr>
          <w:rFonts w:ascii="Times New Roman" w:eastAsia="Calibri" w:hAnsi="Times New Roman" w:cs="Times New Roman"/>
          <w:sz w:val="26"/>
          <w:szCs w:val="26"/>
        </w:rPr>
        <w:t>: это может быть некоторое научное или художественное описание некоторого природного явления либо же ее семиотизация (сама природа рассматривается как текст, язык которого мы должны постичь</w:t>
      </w:r>
      <w:r w:rsidRPr="00A7788F">
        <w:rPr>
          <w:rFonts w:ascii="Times New Roman" w:eastAsia="Calibri" w:hAnsi="Times New Roman" w:cs="Times New Roman"/>
          <w:sz w:val="26"/>
          <w:szCs w:val="26"/>
          <w:vertAlign w:val="superscript"/>
        </w:rPr>
        <w:footnoteReference w:id="16"/>
      </w:r>
      <w:r w:rsidRPr="00A7788F">
        <w:rPr>
          <w:rFonts w:ascii="Times New Roman" w:eastAsia="Calibri" w:hAnsi="Times New Roman" w:cs="Times New Roman"/>
          <w:sz w:val="26"/>
          <w:szCs w:val="26"/>
        </w:rPr>
        <w:t xml:space="preserve">). </w:t>
      </w:r>
    </w:p>
    <w:p w14:paraId="4865F333" w14:textId="1BD41C46" w:rsidR="003B7712" w:rsidRPr="00A7788F" w:rsidRDefault="00962221"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Тем самым в процессе</w:t>
      </w:r>
      <w:r w:rsidR="00E336F3" w:rsidRPr="00A7788F">
        <w:rPr>
          <w:rFonts w:ascii="Times New Roman" w:eastAsia="Calibri" w:hAnsi="Times New Roman" w:cs="Times New Roman"/>
          <w:sz w:val="26"/>
          <w:szCs w:val="26"/>
        </w:rPr>
        <w:t xml:space="preserve"> функционирования (</w:t>
      </w:r>
      <w:r w:rsidRPr="00A7788F">
        <w:rPr>
          <w:rFonts w:ascii="Times New Roman" w:eastAsia="Calibri" w:hAnsi="Times New Roman" w:cs="Times New Roman"/>
          <w:sz w:val="26"/>
          <w:szCs w:val="26"/>
        </w:rPr>
        <w:t>коммуникации</w:t>
      </w:r>
      <w:r w:rsidR="0096652B"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возникает</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постоянное взаимодействие текстов и знаковых систем: это и тексты, порождающие новые тексты, ибо интерпретацией некоторого текста может стать некоторый </w:t>
      </w:r>
      <w:r w:rsidR="00D53D26" w:rsidRPr="007D1F78">
        <w:rPr>
          <w:rFonts w:ascii="Times New Roman" w:eastAsia="Times New Roman" w:hAnsi="Times New Roman" w:cs="Times New Roman"/>
          <w:sz w:val="26"/>
          <w:szCs w:val="26"/>
        </w:rPr>
        <w:t>другой</w:t>
      </w:r>
      <w:r w:rsidRPr="00A7788F">
        <w:rPr>
          <w:rFonts w:ascii="Times New Roman" w:eastAsia="Calibri" w:hAnsi="Times New Roman" w:cs="Times New Roman"/>
          <w:sz w:val="26"/>
          <w:szCs w:val="26"/>
        </w:rPr>
        <w:t xml:space="preserve"> текст, это и новые знаковые системы, множество надстраивающихся друг на другом</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мета- и коннотативных семиотик</w:t>
      </w:r>
      <w:r w:rsidRPr="00A7788F">
        <w:rPr>
          <w:rFonts w:ascii="Times New Roman" w:eastAsia="Calibri" w:hAnsi="Times New Roman" w:cs="Times New Roman"/>
          <w:sz w:val="26"/>
          <w:szCs w:val="26"/>
          <w:vertAlign w:val="superscript"/>
        </w:rPr>
        <w:footnoteReference w:id="17"/>
      </w:r>
      <w:r w:rsidR="003D0959" w:rsidRPr="00A7788F">
        <w:rPr>
          <w:rFonts w:ascii="Times New Roman" w:eastAsia="Calibri" w:hAnsi="Times New Roman" w:cs="Times New Roman"/>
          <w:sz w:val="26"/>
          <w:szCs w:val="26"/>
        </w:rPr>
        <w:t>.</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Это позволяет выделить сферу действия семиотики и как отдельной науки, и как органона тех наук, в которых областью референции будут,</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по классификации Ельмслева, семиотики первого и более высокого </w:t>
      </w:r>
      <w:r w:rsidR="00D638C0" w:rsidRPr="00A7788F">
        <w:rPr>
          <w:rFonts w:ascii="Times New Roman" w:eastAsia="Calibri" w:hAnsi="Times New Roman" w:cs="Times New Roman"/>
          <w:sz w:val="26"/>
          <w:szCs w:val="26"/>
        </w:rPr>
        <w:t>уровня (</w:t>
      </w:r>
      <w:r w:rsidRPr="00A7788F">
        <w:rPr>
          <w:rFonts w:ascii="Times New Roman" w:eastAsia="Calibri" w:hAnsi="Times New Roman" w:cs="Times New Roman"/>
          <w:sz w:val="26"/>
          <w:szCs w:val="26"/>
        </w:rPr>
        <w:t>то есть все типы не-денотативных семиотик). Денотативные семиотики, в которых ни план выражения, ни план содержания (т</w:t>
      </w:r>
      <w:r w:rsidR="007D1F78">
        <w:rPr>
          <w:rFonts w:ascii="Times New Roman" w:eastAsia="Calibri" w:hAnsi="Times New Roman" w:cs="Times New Roman"/>
          <w:sz w:val="26"/>
          <w:szCs w:val="26"/>
        </w:rPr>
        <w:t>о есть</w:t>
      </w:r>
      <w:r w:rsidRPr="00A7788F">
        <w:rPr>
          <w:rFonts w:ascii="Times New Roman" w:eastAsia="Calibri" w:hAnsi="Times New Roman" w:cs="Times New Roman"/>
          <w:sz w:val="26"/>
          <w:szCs w:val="26"/>
        </w:rPr>
        <w:t xml:space="preserve"> ни денотат, н</w:t>
      </w:r>
      <w:r w:rsidR="00D638C0" w:rsidRPr="00A7788F">
        <w:rPr>
          <w:rFonts w:ascii="Times New Roman" w:eastAsia="Calibri" w:hAnsi="Times New Roman" w:cs="Times New Roman"/>
          <w:sz w:val="26"/>
          <w:szCs w:val="26"/>
        </w:rPr>
        <w:t>и</w:t>
      </w:r>
      <w:r w:rsidRPr="00A7788F">
        <w:rPr>
          <w:rFonts w:ascii="Times New Roman" w:eastAsia="Calibri" w:hAnsi="Times New Roman" w:cs="Times New Roman"/>
          <w:sz w:val="26"/>
          <w:szCs w:val="26"/>
        </w:rPr>
        <w:t xml:space="preserve"> замещающий его знаконоситель)</w:t>
      </w:r>
      <w:r w:rsidR="00D638C0"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не являются знаками, можно назвать </w:t>
      </w:r>
      <w:r w:rsidR="0018305C">
        <w:rPr>
          <w:rFonts w:ascii="Times New Roman" w:eastAsia="Calibri" w:hAnsi="Times New Roman" w:cs="Times New Roman"/>
          <w:sz w:val="26"/>
          <w:szCs w:val="26"/>
        </w:rPr>
        <w:t>б</w:t>
      </w:r>
      <w:r w:rsidRPr="00A7788F">
        <w:rPr>
          <w:rFonts w:ascii="Times New Roman" w:eastAsia="Calibri" w:hAnsi="Times New Roman" w:cs="Times New Roman"/>
          <w:sz w:val="26"/>
          <w:szCs w:val="26"/>
        </w:rPr>
        <w:t>эконовскими, поскольку к ним приложимы требуемые</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его методом процедуры интерпретации. </w:t>
      </w:r>
    </w:p>
    <w:p w14:paraId="0A2FD2B5" w14:textId="03C2D591" w:rsidR="00962221" w:rsidRPr="00A7788F" w:rsidRDefault="00962221"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Таким образом, </w:t>
      </w:r>
      <w:r w:rsidR="0075769A">
        <w:rPr>
          <w:rFonts w:ascii="Times New Roman" w:eastAsia="Calibri" w:hAnsi="Times New Roman" w:cs="Times New Roman"/>
          <w:sz w:val="26"/>
          <w:szCs w:val="26"/>
        </w:rPr>
        <w:t>следует</w:t>
      </w:r>
      <w:r w:rsidRPr="00A7788F">
        <w:rPr>
          <w:rFonts w:ascii="Times New Roman" w:eastAsia="Calibri" w:hAnsi="Times New Roman" w:cs="Times New Roman"/>
          <w:sz w:val="26"/>
          <w:szCs w:val="26"/>
        </w:rPr>
        <w:t xml:space="preserve"> подтвердить, что семиотика действительно может служить органоном наук, но только тех, в которых ключевыми являются понятия смысла и</w:t>
      </w:r>
      <w:r w:rsidR="00D638C0" w:rsidRPr="00A7788F">
        <w:rPr>
          <w:rFonts w:ascii="Times New Roman" w:eastAsia="Calibri" w:hAnsi="Times New Roman" w:cs="Times New Roman"/>
          <w:sz w:val="26"/>
          <w:szCs w:val="26"/>
        </w:rPr>
        <w:t xml:space="preserve"> ценности, и где описываемое не</w:t>
      </w:r>
      <w:r w:rsidRPr="00A7788F">
        <w:rPr>
          <w:rFonts w:ascii="Times New Roman" w:eastAsia="Calibri" w:hAnsi="Times New Roman" w:cs="Times New Roman"/>
          <w:sz w:val="26"/>
          <w:szCs w:val="26"/>
        </w:rPr>
        <w:t xml:space="preserve">отделимо от самого описания или создается этим </w:t>
      </w:r>
      <w:r w:rsidRPr="00A7788F">
        <w:rPr>
          <w:rFonts w:ascii="Times New Roman" w:eastAsia="Calibri" w:hAnsi="Times New Roman" w:cs="Times New Roman"/>
          <w:sz w:val="26"/>
          <w:szCs w:val="26"/>
        </w:rPr>
        <w:lastRenderedPageBreak/>
        <w:t>описанием.</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Круг этих наук в общих чертах совпадает с гуманитарными. Науки, где можно разграничить объект и метод, также не могут не пользоваться знаками, но тем не менее объекты изучения данной науки (денотаты) существует независимо от нее. Это все те сферы знания и те науки, где объекты даны и могут считаться естественными</w:t>
      </w:r>
      <w:r w:rsidR="00F56F87" w:rsidRPr="00A7788F">
        <w:rPr>
          <w:rFonts w:ascii="Times New Roman" w:eastAsia="Calibri" w:hAnsi="Times New Roman" w:cs="Times New Roman"/>
          <w:sz w:val="26"/>
          <w:szCs w:val="26"/>
        </w:rPr>
        <w:t xml:space="preserve"> </w:t>
      </w:r>
      <w:r w:rsidR="00D638C0"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данными природой </w:t>
      </w:r>
      <w:r w:rsidR="002568F5">
        <w:rPr>
          <w:rFonts w:ascii="Times New Roman" w:eastAsia="Calibri" w:hAnsi="Times New Roman" w:cs="Times New Roman"/>
          <w:sz w:val="26"/>
          <w:szCs w:val="26"/>
        </w:rPr>
        <w:t>—</w:t>
      </w:r>
      <w:r w:rsidR="00D638C0" w:rsidRPr="00A7788F">
        <w:rPr>
          <w:rFonts w:ascii="Times New Roman" w:eastAsia="Calibri" w:hAnsi="Times New Roman" w:cs="Times New Roman"/>
          <w:sz w:val="26"/>
          <w:szCs w:val="26"/>
        </w:rPr>
        <w:t xml:space="preserve"> по Бэкону)</w:t>
      </w:r>
      <w:r w:rsidRPr="00A7788F">
        <w:rPr>
          <w:rFonts w:ascii="Times New Roman" w:eastAsia="Calibri" w:hAnsi="Times New Roman" w:cs="Times New Roman"/>
          <w:sz w:val="26"/>
          <w:szCs w:val="26"/>
        </w:rPr>
        <w:t>, почему и сами науки оправдывают свое название естественных.</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В данном случае знаки имеют непосредственную референцию и могут быть заменены более точными и т.п.</w:t>
      </w:r>
    </w:p>
    <w:p w14:paraId="67B321CC" w14:textId="4BA3E000" w:rsidR="003B7712" w:rsidRPr="00A7788F" w:rsidRDefault="00962221"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В отличие от гор и океанов географа или клеток и зверушек биолога, абстрактные или ментальные объекты и отношения, социальные смыслы и ценности и т.п.</w:t>
      </w:r>
      <w:r w:rsidR="00E336F3"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не могут быть репрезентированы иначе как в знаковой форме, почему и все последующие дескриптивные или коммуникативные операции над ними будут операциями со знаками. При этом, очевидно, в результате этих операций семиотические операции будут усложняться, создавая все новые вторичные, третичные и т.д. моделирующие системы, но в целом все они будут сводиться к двум фундаментальным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w:t>
      </w:r>
      <w:r w:rsidR="0018305C">
        <w:rPr>
          <w:rFonts w:ascii="Times New Roman" w:eastAsia="Calibri" w:hAnsi="Times New Roman" w:cs="Times New Roman"/>
          <w:sz w:val="26"/>
          <w:szCs w:val="26"/>
        </w:rPr>
        <w:t>е</w:t>
      </w:r>
      <w:r w:rsidRPr="00A7788F">
        <w:rPr>
          <w:rFonts w:ascii="Times New Roman" w:eastAsia="Calibri" w:hAnsi="Times New Roman" w:cs="Times New Roman"/>
          <w:sz w:val="26"/>
          <w:szCs w:val="26"/>
        </w:rPr>
        <w:t>льмслевским коннотативным и метаязыковым операциям. Безусловно, это сфера идолов, рожденных коммуник</w:t>
      </w:r>
      <w:r w:rsidR="00E336F3" w:rsidRPr="00A7788F">
        <w:rPr>
          <w:rFonts w:ascii="Times New Roman" w:eastAsia="Calibri" w:hAnsi="Times New Roman" w:cs="Times New Roman"/>
          <w:sz w:val="26"/>
          <w:szCs w:val="26"/>
        </w:rPr>
        <w:t>ацией и социальными функциями (</w:t>
      </w:r>
      <w:r w:rsidRPr="00A7788F">
        <w:rPr>
          <w:rFonts w:ascii="Times New Roman" w:eastAsia="Calibri" w:hAnsi="Times New Roman" w:cs="Times New Roman"/>
          <w:sz w:val="26"/>
          <w:szCs w:val="26"/>
        </w:rPr>
        <w:t xml:space="preserve">«общением и сотовариществом людей»), почему и антисемиотический эмпиризм оказывается </w:t>
      </w:r>
      <w:r w:rsidR="00D53D26" w:rsidRPr="00953CDE">
        <w:rPr>
          <w:rFonts w:ascii="Times New Roman" w:eastAsia="Times New Roman" w:hAnsi="Times New Roman" w:cs="Times New Roman"/>
          <w:sz w:val="26"/>
          <w:szCs w:val="26"/>
        </w:rPr>
        <w:t>неадекватным</w:t>
      </w:r>
      <w:r w:rsidRPr="00953CDE">
        <w:rPr>
          <w:rFonts w:ascii="Times New Roman" w:eastAsia="Calibri" w:hAnsi="Times New Roman" w:cs="Times New Roman"/>
          <w:sz w:val="26"/>
          <w:szCs w:val="26"/>
        </w:rPr>
        <w:t>.</w:t>
      </w:r>
    </w:p>
    <w:p w14:paraId="5E248A37" w14:textId="3FBC5580" w:rsidR="003B7712" w:rsidRPr="00A7788F" w:rsidRDefault="00962221"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Среди денотативных и неденотативных знаковых систем несколько особняком стоят лингвистика и математика</w:t>
      </w:r>
      <w:r w:rsidR="0075769A">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 в силу двойственного характера их семиотических средств. Среди объектов гуманитарных наук язык занимает особое место, поскольку семантика языкового знака носит двоякий характер</w:t>
      </w:r>
      <w:r w:rsidRPr="00A7788F">
        <w:rPr>
          <w:rFonts w:ascii="Times New Roman" w:eastAsia="Calibri" w:hAnsi="Times New Roman" w:cs="Times New Roman"/>
          <w:sz w:val="26"/>
          <w:szCs w:val="26"/>
          <w:vertAlign w:val="superscript"/>
        </w:rPr>
        <w:footnoteReference w:id="18"/>
      </w:r>
      <w:r w:rsidRPr="00A7788F">
        <w:rPr>
          <w:rFonts w:ascii="Times New Roman" w:eastAsia="Calibri" w:hAnsi="Times New Roman" w:cs="Times New Roman"/>
          <w:sz w:val="26"/>
          <w:szCs w:val="26"/>
        </w:rPr>
        <w:t xml:space="preserve">, его означаемым являются и смыслы, и значения. Если первые обусловлены языком как системой и вне языка не существуют, то вторые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это реально существующие и в этом смысле независимые от языка</w:t>
      </w:r>
      <w:r w:rsidR="00E336F3" w:rsidRPr="00A7788F">
        <w:rPr>
          <w:rFonts w:ascii="Times New Roman" w:eastAsia="Calibri" w:hAnsi="Times New Roman" w:cs="Times New Roman"/>
          <w:sz w:val="26"/>
          <w:szCs w:val="26"/>
        </w:rPr>
        <w:t xml:space="preserve"> объекты (</w:t>
      </w:r>
      <w:r w:rsidRPr="00A7788F">
        <w:rPr>
          <w:rFonts w:ascii="Times New Roman" w:eastAsia="Calibri" w:hAnsi="Times New Roman" w:cs="Times New Roman"/>
          <w:sz w:val="26"/>
          <w:szCs w:val="26"/>
        </w:rPr>
        <w:t>в данном случае можно отвлечься от модуса существования и степени зависимости от языка денотатов общих име</w:t>
      </w:r>
      <w:r w:rsidR="00E336F3" w:rsidRPr="00A7788F">
        <w:rPr>
          <w:rFonts w:ascii="Times New Roman" w:eastAsia="Calibri" w:hAnsi="Times New Roman" w:cs="Times New Roman"/>
          <w:sz w:val="26"/>
          <w:szCs w:val="26"/>
        </w:rPr>
        <w:t>н, имен мнимых объектов и т.д.)</w:t>
      </w:r>
      <w:r w:rsidRPr="00A7788F">
        <w:rPr>
          <w:rFonts w:ascii="Times New Roman" w:eastAsia="Calibri" w:hAnsi="Times New Roman" w:cs="Times New Roman"/>
          <w:sz w:val="26"/>
          <w:szCs w:val="26"/>
        </w:rPr>
        <w:t>. Тем самым язык одновременно оказывается и денотативной семиотикой, и неденотативной, почему и может выступать в функционально различных ипост</w:t>
      </w:r>
      <w:r w:rsidR="003B7712" w:rsidRPr="00A7788F">
        <w:rPr>
          <w:rFonts w:ascii="Times New Roman" w:eastAsia="Calibri" w:hAnsi="Times New Roman" w:cs="Times New Roman"/>
          <w:sz w:val="26"/>
          <w:szCs w:val="26"/>
        </w:rPr>
        <w:t>асях и семиотических статусах (</w:t>
      </w:r>
      <w:r w:rsidRPr="00A7788F">
        <w:rPr>
          <w:rFonts w:ascii="Times New Roman" w:eastAsia="Calibri" w:hAnsi="Times New Roman" w:cs="Times New Roman"/>
          <w:sz w:val="26"/>
          <w:szCs w:val="26"/>
        </w:rPr>
        <w:t>ср. с те</w:t>
      </w:r>
      <w:r w:rsidR="00697B0A" w:rsidRPr="00A7788F">
        <w:rPr>
          <w:rFonts w:ascii="Times New Roman" w:eastAsia="Calibri" w:hAnsi="Times New Roman" w:cs="Times New Roman"/>
          <w:sz w:val="26"/>
          <w:szCs w:val="26"/>
        </w:rPr>
        <w:t>орией языковых игр Витгенштейна</w:t>
      </w:r>
      <w:r w:rsidRPr="00A7788F">
        <w:rPr>
          <w:rFonts w:ascii="Times New Roman" w:eastAsia="Calibri" w:hAnsi="Times New Roman" w:cs="Times New Roman"/>
          <w:sz w:val="26"/>
          <w:szCs w:val="26"/>
        </w:rPr>
        <w:t>).</w:t>
      </w:r>
    </w:p>
    <w:p w14:paraId="3AD74A87" w14:textId="5073B716" w:rsidR="00697B0A" w:rsidRPr="00A7788F" w:rsidRDefault="00A8650F" w:rsidP="00A7788F">
      <w:pPr>
        <w:spacing w:after="0" w:line="312" w:lineRule="auto"/>
        <w:ind w:firstLine="567"/>
        <w:jc w:val="both"/>
        <w:rPr>
          <w:rFonts w:ascii="Times New Roman" w:eastAsia="Calibri" w:hAnsi="Times New Roman" w:cs="Times New Roman"/>
          <w:sz w:val="26"/>
          <w:szCs w:val="26"/>
        </w:rPr>
      </w:pPr>
      <w:r>
        <w:rPr>
          <w:rFonts w:ascii="Times New Roman" w:eastAsia="Calibri" w:hAnsi="Times New Roman" w:cs="Times New Roman"/>
          <w:sz w:val="26"/>
          <w:szCs w:val="26"/>
        </w:rPr>
        <w:t>П</w:t>
      </w:r>
      <w:r w:rsidR="00962221" w:rsidRPr="00A7788F">
        <w:rPr>
          <w:rFonts w:ascii="Times New Roman" w:eastAsia="Calibri" w:hAnsi="Times New Roman" w:cs="Times New Roman"/>
          <w:sz w:val="26"/>
          <w:szCs w:val="26"/>
        </w:rPr>
        <w:t>усть в зеркально отраженной форме, но анало</w:t>
      </w:r>
      <w:r w:rsidR="003B7712" w:rsidRPr="00A7788F">
        <w:rPr>
          <w:rFonts w:ascii="Times New Roman" w:eastAsia="Calibri" w:hAnsi="Times New Roman" w:cs="Times New Roman"/>
          <w:sz w:val="26"/>
          <w:szCs w:val="26"/>
        </w:rPr>
        <w:t>гичное относится и к математике</w:t>
      </w:r>
      <w:r w:rsidR="00962221" w:rsidRPr="00A7788F">
        <w:rPr>
          <w:rFonts w:ascii="Times New Roman" w:eastAsia="Calibri" w:hAnsi="Times New Roman" w:cs="Times New Roman"/>
          <w:sz w:val="26"/>
          <w:szCs w:val="26"/>
        </w:rPr>
        <w:t xml:space="preserve">. Ее абстрактные объекты также не существуют вне знаковой формы и не имеют денотатов в самой природе, однако вместе с тем они оказываются точными и универсальными моделями существующих независимо от науки математики объектов и отношений. Кроме того, правила конструирования объектов и логического вывода делают полностью </w:t>
      </w:r>
      <w:r w:rsidR="00962221" w:rsidRPr="00A7788F">
        <w:rPr>
          <w:rFonts w:ascii="Times New Roman" w:eastAsia="Calibri" w:hAnsi="Times New Roman" w:cs="Times New Roman"/>
          <w:sz w:val="26"/>
          <w:szCs w:val="26"/>
        </w:rPr>
        <w:lastRenderedPageBreak/>
        <w:t>обоснованным рассмотрение мат</w:t>
      </w:r>
      <w:r w:rsidR="003B7712" w:rsidRPr="00A7788F">
        <w:rPr>
          <w:rFonts w:ascii="Times New Roman" w:eastAsia="Calibri" w:hAnsi="Times New Roman" w:cs="Times New Roman"/>
          <w:sz w:val="26"/>
          <w:szCs w:val="26"/>
        </w:rPr>
        <w:t>ематики как формального языка (</w:t>
      </w:r>
      <w:r w:rsidR="00BC7B7D" w:rsidRPr="00A7788F">
        <w:rPr>
          <w:rFonts w:ascii="Times New Roman" w:eastAsia="Calibri" w:hAnsi="Times New Roman" w:cs="Times New Roman"/>
          <w:sz w:val="26"/>
          <w:szCs w:val="26"/>
          <w:lang w:val="en-US"/>
        </w:rPr>
        <w:t>c</w:t>
      </w:r>
      <w:r w:rsidR="00962221" w:rsidRPr="00A7788F">
        <w:rPr>
          <w:rFonts w:ascii="Times New Roman" w:eastAsia="Calibri" w:hAnsi="Times New Roman" w:cs="Times New Roman"/>
          <w:sz w:val="26"/>
          <w:szCs w:val="26"/>
        </w:rPr>
        <w:t xml:space="preserve">р.: </w:t>
      </w:r>
      <w:r w:rsidR="00BC7B7D" w:rsidRPr="00A7788F">
        <w:rPr>
          <w:rFonts w:ascii="Times New Roman" w:eastAsia="Calibri" w:hAnsi="Times New Roman" w:cs="Times New Roman"/>
          <w:sz w:val="26"/>
          <w:szCs w:val="26"/>
        </w:rPr>
        <w:t>[</w:t>
      </w:r>
      <w:r w:rsidR="003B7712" w:rsidRPr="00A7788F">
        <w:rPr>
          <w:rFonts w:ascii="Times New Roman" w:eastAsia="Calibri" w:hAnsi="Times New Roman" w:cs="Times New Roman"/>
          <w:sz w:val="26"/>
          <w:szCs w:val="26"/>
        </w:rPr>
        <w:t>Математика и семиотика 2014: 127</w:t>
      </w:r>
      <w:r w:rsidR="00953CDE">
        <w:rPr>
          <w:rFonts w:ascii="Times New Roman" w:eastAsia="Calibri" w:hAnsi="Times New Roman" w:cs="Times New Roman"/>
          <w:sz w:val="26"/>
          <w:szCs w:val="26"/>
        </w:rPr>
        <w:t>—</w:t>
      </w:r>
      <w:r w:rsidR="00962221" w:rsidRPr="00A7788F">
        <w:rPr>
          <w:rFonts w:ascii="Times New Roman" w:eastAsia="Calibri" w:hAnsi="Times New Roman" w:cs="Times New Roman"/>
          <w:sz w:val="26"/>
          <w:szCs w:val="26"/>
        </w:rPr>
        <w:t>130</w:t>
      </w:r>
      <w:r w:rsidR="00BC7B7D" w:rsidRPr="00A7788F">
        <w:rPr>
          <w:rFonts w:ascii="Times New Roman" w:eastAsia="Calibri" w:hAnsi="Times New Roman" w:cs="Times New Roman"/>
          <w:sz w:val="26"/>
          <w:szCs w:val="26"/>
        </w:rPr>
        <w:t>]</w:t>
      </w:r>
      <w:r w:rsidR="003B7712" w:rsidRPr="00A7788F">
        <w:rPr>
          <w:rFonts w:ascii="Times New Roman" w:eastAsia="Calibri" w:hAnsi="Times New Roman" w:cs="Times New Roman"/>
          <w:sz w:val="26"/>
          <w:szCs w:val="26"/>
        </w:rPr>
        <w:t>)</w:t>
      </w:r>
      <w:r w:rsidR="00962221" w:rsidRPr="00A7788F">
        <w:rPr>
          <w:rFonts w:ascii="Times New Roman" w:eastAsia="Calibri" w:hAnsi="Times New Roman" w:cs="Times New Roman"/>
          <w:sz w:val="26"/>
          <w:szCs w:val="26"/>
        </w:rPr>
        <w:t>.</w:t>
      </w:r>
      <w:r w:rsidR="00F56F87" w:rsidRPr="00A7788F">
        <w:rPr>
          <w:rFonts w:ascii="Times New Roman" w:eastAsia="Calibri" w:hAnsi="Times New Roman" w:cs="Times New Roman"/>
          <w:sz w:val="26"/>
          <w:szCs w:val="26"/>
        </w:rPr>
        <w:t xml:space="preserve"> </w:t>
      </w:r>
      <w:r w:rsidR="00962221" w:rsidRPr="00A7788F">
        <w:rPr>
          <w:rFonts w:ascii="Times New Roman" w:eastAsia="Calibri" w:hAnsi="Times New Roman" w:cs="Times New Roman"/>
          <w:sz w:val="26"/>
          <w:szCs w:val="26"/>
        </w:rPr>
        <w:t>Напомним, что к разграничению смысла и значения сам Готлоб Фреге пришел от рассмотрения составляющих основы математики утверждений тождества; впоследстви</w:t>
      </w:r>
      <w:r w:rsidR="0018305C">
        <w:rPr>
          <w:rFonts w:ascii="Times New Roman" w:eastAsia="Calibri" w:hAnsi="Times New Roman" w:cs="Times New Roman"/>
          <w:sz w:val="26"/>
          <w:szCs w:val="26"/>
        </w:rPr>
        <w:t>и</w:t>
      </w:r>
      <w:r w:rsidR="00962221" w:rsidRPr="00A7788F">
        <w:rPr>
          <w:rFonts w:ascii="Times New Roman" w:eastAsia="Calibri" w:hAnsi="Times New Roman" w:cs="Times New Roman"/>
          <w:sz w:val="26"/>
          <w:szCs w:val="26"/>
        </w:rPr>
        <w:t xml:space="preserve"> наиболее существенные для семантики открытия также были сд</w:t>
      </w:r>
      <w:r w:rsidR="003B7712" w:rsidRPr="00A7788F">
        <w:rPr>
          <w:rFonts w:ascii="Times New Roman" w:eastAsia="Calibri" w:hAnsi="Times New Roman" w:cs="Times New Roman"/>
          <w:sz w:val="26"/>
          <w:szCs w:val="26"/>
        </w:rPr>
        <w:t>еланы при изучении математики (</w:t>
      </w:r>
      <w:r w:rsidR="00962221" w:rsidRPr="00A7788F">
        <w:rPr>
          <w:rFonts w:ascii="Times New Roman" w:eastAsia="Calibri" w:hAnsi="Times New Roman" w:cs="Times New Roman"/>
          <w:sz w:val="26"/>
          <w:szCs w:val="26"/>
        </w:rPr>
        <w:t xml:space="preserve">теория истины и метаязыков Тарского, теорема Геделя, семантика возможных миров Карнапа, не говоря уже о вкладе Витгенштейна в теорию языка). </w:t>
      </w:r>
    </w:p>
    <w:p w14:paraId="7053021E" w14:textId="1D01EBA0" w:rsidR="00962221" w:rsidRPr="00953CDE" w:rsidRDefault="00962221"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Как мы уже имели</w:t>
      </w:r>
      <w:r w:rsidR="003B7712" w:rsidRPr="00A7788F">
        <w:rPr>
          <w:rFonts w:ascii="Times New Roman" w:eastAsia="Calibri" w:hAnsi="Times New Roman" w:cs="Times New Roman"/>
          <w:sz w:val="26"/>
          <w:szCs w:val="26"/>
        </w:rPr>
        <w:t xml:space="preserve"> возможность обосновать ранее [</w:t>
      </w:r>
      <w:r w:rsidRPr="00A7788F">
        <w:rPr>
          <w:rFonts w:ascii="Times New Roman" w:eastAsia="Calibri" w:hAnsi="Times New Roman" w:cs="Times New Roman"/>
          <w:sz w:val="26"/>
          <w:szCs w:val="26"/>
        </w:rPr>
        <w:t>Золян 2014</w:t>
      </w:r>
      <w:r w:rsidR="0043791F">
        <w:rPr>
          <w:rFonts w:ascii="Times New Roman" w:eastAsia="Calibri" w:hAnsi="Times New Roman" w:cs="Times New Roman"/>
          <w:sz w:val="26"/>
          <w:szCs w:val="26"/>
        </w:rPr>
        <w:t>а</w:t>
      </w:r>
      <w:r w:rsidR="003B7712"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w:t>
      </w:r>
      <w:r w:rsidR="00697B0A"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описывая не только то, что существует, но и что могло и даже не могло существовать, семиотика из инструмента описания мира становится инструментом его создания и понимания. Думается, если </w:t>
      </w:r>
      <w:r w:rsidR="003B7712"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сузить</w:t>
      </w:r>
      <w:r w:rsidR="003B7712"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сферу действия гуманитарными науками, то идея Ч. Морриса имеет больше оснований, чем </w:t>
      </w:r>
      <w:r w:rsidR="0043791F">
        <w:rPr>
          <w:rFonts w:ascii="Times New Roman" w:eastAsia="Calibri" w:hAnsi="Times New Roman" w:cs="Times New Roman"/>
          <w:sz w:val="26"/>
          <w:szCs w:val="26"/>
        </w:rPr>
        <w:t>э</w:t>
      </w:r>
      <w:r w:rsidRPr="00A7788F">
        <w:rPr>
          <w:rFonts w:ascii="Times New Roman" w:eastAsia="Calibri" w:hAnsi="Times New Roman" w:cs="Times New Roman"/>
          <w:sz w:val="26"/>
          <w:szCs w:val="26"/>
        </w:rPr>
        <w:t xml:space="preserve">то имело место в тридцатых. Но это требует коренного </w:t>
      </w:r>
      <w:r w:rsidRPr="00953CDE">
        <w:rPr>
          <w:rFonts w:ascii="Times New Roman" w:eastAsia="Calibri" w:hAnsi="Times New Roman" w:cs="Times New Roman"/>
          <w:sz w:val="26"/>
          <w:szCs w:val="26"/>
        </w:rPr>
        <w:t xml:space="preserve">изменения методологических подходов к семиотике: перехода от </w:t>
      </w:r>
      <w:r w:rsidR="00CD3EDE" w:rsidRPr="00953CDE">
        <w:rPr>
          <w:rFonts w:ascii="Times New Roman" w:eastAsia="Calibri" w:hAnsi="Times New Roman" w:cs="Times New Roman"/>
          <w:sz w:val="26"/>
          <w:szCs w:val="26"/>
        </w:rPr>
        <w:t>м</w:t>
      </w:r>
      <w:r w:rsidRPr="00953CDE">
        <w:rPr>
          <w:rFonts w:ascii="Times New Roman" w:eastAsia="Calibri" w:hAnsi="Times New Roman" w:cs="Times New Roman"/>
          <w:sz w:val="26"/>
          <w:szCs w:val="26"/>
        </w:rPr>
        <w:t>оррисовск</w:t>
      </w:r>
      <w:r w:rsidR="00CD3EDE" w:rsidRPr="00953CDE">
        <w:rPr>
          <w:rFonts w:ascii="Times New Roman" w:eastAsia="Calibri" w:hAnsi="Times New Roman" w:cs="Times New Roman"/>
          <w:sz w:val="26"/>
          <w:szCs w:val="26"/>
        </w:rPr>
        <w:t>о</w:t>
      </w:r>
      <w:r w:rsidRPr="00953CDE">
        <w:rPr>
          <w:rFonts w:ascii="Times New Roman" w:eastAsia="Calibri" w:hAnsi="Times New Roman" w:cs="Times New Roman"/>
          <w:sz w:val="26"/>
          <w:szCs w:val="26"/>
        </w:rPr>
        <w:t>й формы семиотики к той, которую Бенвенист назвал семиотикой «второго поколения»</w:t>
      </w:r>
      <w:r w:rsidR="00F3445B" w:rsidRPr="00953CDE">
        <w:rPr>
          <w:rFonts w:ascii="Times New Roman" w:eastAsia="Times New Roman" w:hAnsi="Times New Roman" w:cs="Times New Roman"/>
          <w:color w:val="000000"/>
          <w:sz w:val="20"/>
          <w:szCs w:val="20"/>
        </w:rPr>
        <w:t xml:space="preserve"> </w:t>
      </w:r>
      <w:r w:rsidR="00F3445B" w:rsidRPr="00953CDE">
        <w:rPr>
          <w:rFonts w:ascii="Times New Roman" w:eastAsia="Times New Roman" w:hAnsi="Times New Roman" w:cs="Times New Roman"/>
          <w:color w:val="000000"/>
          <w:sz w:val="26"/>
          <w:szCs w:val="26"/>
        </w:rPr>
        <w:t>[Бенвенист 1974: 89].</w:t>
      </w:r>
      <w:r w:rsidRPr="00953CDE">
        <w:rPr>
          <w:rFonts w:ascii="Times New Roman" w:eastAsia="Calibri" w:hAnsi="Times New Roman" w:cs="Times New Roman"/>
          <w:sz w:val="26"/>
          <w:szCs w:val="26"/>
        </w:rPr>
        <w:t xml:space="preserve"> </w:t>
      </w:r>
    </w:p>
    <w:p w14:paraId="3B853A60" w14:textId="42B1CDE0" w:rsidR="00697B0A" w:rsidRPr="00A7788F" w:rsidRDefault="00962221" w:rsidP="00A7788F">
      <w:pPr>
        <w:spacing w:after="0" w:line="312" w:lineRule="auto"/>
        <w:ind w:firstLine="567"/>
        <w:jc w:val="both"/>
        <w:rPr>
          <w:rFonts w:ascii="Times New Roman" w:eastAsia="Calibri" w:hAnsi="Times New Roman" w:cs="Times New Roman"/>
          <w:sz w:val="26"/>
          <w:szCs w:val="26"/>
        </w:rPr>
      </w:pPr>
      <w:r w:rsidRPr="00953CDE">
        <w:rPr>
          <w:rFonts w:ascii="Times New Roman" w:eastAsia="Calibri" w:hAnsi="Times New Roman" w:cs="Times New Roman"/>
          <w:sz w:val="26"/>
          <w:szCs w:val="26"/>
        </w:rPr>
        <w:t>Ч. Моррис,</w:t>
      </w:r>
      <w:r w:rsidRPr="00A7788F">
        <w:rPr>
          <w:rFonts w:ascii="Times New Roman" w:eastAsia="Calibri" w:hAnsi="Times New Roman" w:cs="Times New Roman"/>
          <w:sz w:val="26"/>
          <w:szCs w:val="26"/>
        </w:rPr>
        <w:t xml:space="preserve"> продолжая подход Ч.</w:t>
      </w:r>
      <w:r w:rsidR="00697B0A"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Пирса и Г. Фреге, ориентировался на точные науки, претендующие на возможность адекватного отображения действительности посредством некоторых знаковых операций. Безусловно, в таком случае нужды в привлечении модальности не было, а возникающие трудности объяснялись несовершенством языка. Между тем, хотя знаковые системы точных наук допускали достаточно простую семиотическую интерпретацию, сами они особой </w:t>
      </w:r>
      <w:r w:rsidR="00A8650F">
        <w:rPr>
          <w:rFonts w:ascii="Times New Roman" w:eastAsia="Calibri" w:hAnsi="Times New Roman" w:cs="Times New Roman"/>
          <w:sz w:val="26"/>
          <w:szCs w:val="26"/>
        </w:rPr>
        <w:t>потребности</w:t>
      </w:r>
      <w:r w:rsidRPr="00A7788F">
        <w:rPr>
          <w:rFonts w:ascii="Times New Roman" w:eastAsia="Calibri" w:hAnsi="Times New Roman" w:cs="Times New Roman"/>
          <w:sz w:val="26"/>
          <w:szCs w:val="26"/>
        </w:rPr>
        <w:t xml:space="preserve"> в семиотике как </w:t>
      </w:r>
      <w:r w:rsidR="00697B0A"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универсальном инструменте</w:t>
      </w:r>
      <w:r w:rsidR="00697B0A" w:rsidRPr="00A7788F">
        <w:rPr>
          <w:rFonts w:ascii="Times New Roman" w:eastAsia="Calibri" w:hAnsi="Times New Roman" w:cs="Times New Roman"/>
          <w:sz w:val="26"/>
          <w:szCs w:val="26"/>
        </w:rPr>
        <w:t>» не испытывали</w:t>
      </w:r>
      <w:r w:rsidRPr="00A7788F">
        <w:rPr>
          <w:rFonts w:ascii="Times New Roman" w:eastAsia="Calibri" w:hAnsi="Times New Roman" w:cs="Times New Roman"/>
          <w:sz w:val="26"/>
          <w:szCs w:val="26"/>
        </w:rPr>
        <w:t>: их вполне устраивал их собственный.</w:t>
      </w:r>
    </w:p>
    <w:p w14:paraId="011D49EC" w14:textId="478AA756" w:rsidR="00697B0A" w:rsidRPr="00A7788F" w:rsidRDefault="00962221"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Но при обращении к гуманитарным наукам ситуация существенно меняется. Здесь реальность заменяется ее описаниями, модальность</w:t>
      </w:r>
      <w:r w:rsidR="00697B0A" w:rsidRPr="00A7788F">
        <w:rPr>
          <w:rFonts w:ascii="Times New Roman" w:eastAsia="Calibri" w:hAnsi="Times New Roman" w:cs="Times New Roman"/>
          <w:sz w:val="26"/>
          <w:szCs w:val="26"/>
        </w:rPr>
        <w:t xml:space="preserve"> становится ключевым понятием (</w:t>
      </w:r>
      <w:r w:rsidRPr="00A7788F">
        <w:rPr>
          <w:rFonts w:ascii="Times New Roman" w:eastAsia="Calibri" w:hAnsi="Times New Roman" w:cs="Times New Roman"/>
          <w:sz w:val="26"/>
          <w:szCs w:val="26"/>
        </w:rPr>
        <w:t>подробнее</w:t>
      </w:r>
      <w:r w:rsidR="00697B0A"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w:t>
      </w:r>
      <w:r w:rsidR="00BC7B7D"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Золян 2014а,</w:t>
      </w:r>
      <w:r w:rsidR="00FC6874">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в</w:t>
      </w:r>
      <w:r w:rsidR="00BC7B7D" w:rsidRPr="00A7788F">
        <w:rPr>
          <w:rFonts w:ascii="Times New Roman" w:eastAsia="Calibri" w:hAnsi="Times New Roman" w:cs="Times New Roman"/>
          <w:sz w:val="26"/>
          <w:szCs w:val="26"/>
        </w:rPr>
        <w:t>]</w:t>
      </w:r>
      <w:r w:rsidR="00697B0A"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определяющей становится семантика возможных миров и пропозициональных установок, а кажущиеся </w:t>
      </w:r>
      <w:r w:rsidR="00697B0A"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изъяны</w:t>
      </w:r>
      <w:r w:rsidR="00697B0A"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языка оказываются свидетельством его гибкости и полифункциональности. Естественный язык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механизм, в первую</w:t>
      </w:r>
      <w:r w:rsidR="00697B0A" w:rsidRPr="00A7788F">
        <w:rPr>
          <w:rFonts w:ascii="Times New Roman" w:eastAsia="Calibri" w:hAnsi="Times New Roman" w:cs="Times New Roman"/>
          <w:sz w:val="26"/>
          <w:szCs w:val="26"/>
        </w:rPr>
        <w:t xml:space="preserve"> очередь, для сотворения мира (</w:t>
      </w:r>
      <w:r w:rsidRPr="00A7788F">
        <w:rPr>
          <w:rFonts w:ascii="Times New Roman" w:eastAsia="Calibri" w:hAnsi="Times New Roman" w:cs="Times New Roman"/>
          <w:sz w:val="26"/>
          <w:szCs w:val="26"/>
        </w:rPr>
        <w:t xml:space="preserve">в том числе и </w:t>
      </w:r>
      <w:r w:rsidR="00CD3EDE">
        <w:rPr>
          <w:rFonts w:ascii="Times New Roman" w:eastAsia="Calibri" w:hAnsi="Times New Roman" w:cs="Times New Roman"/>
          <w:sz w:val="26"/>
          <w:szCs w:val="26"/>
        </w:rPr>
        <w:t>б</w:t>
      </w:r>
      <w:r w:rsidRPr="00A7788F">
        <w:rPr>
          <w:rFonts w:ascii="Times New Roman" w:eastAsia="Calibri" w:hAnsi="Times New Roman" w:cs="Times New Roman"/>
          <w:sz w:val="26"/>
          <w:szCs w:val="26"/>
        </w:rPr>
        <w:t xml:space="preserve">эконовских идолов площади и театра) и уже потом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для его описания.</w:t>
      </w:r>
      <w:r w:rsidR="0018305C">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Та версия семиотики, которую можно назвать модальной, требует привлечения иных принципов. Она предусматривает теоретический и дескриптивный инструментарий для рассмотрения таких явлений, как соотнесенность между модальностями, проявления субъективности и т</w:t>
      </w:r>
      <w:r w:rsidR="00A8650F">
        <w:rPr>
          <w:rFonts w:ascii="Times New Roman" w:eastAsia="Calibri" w:hAnsi="Times New Roman" w:cs="Times New Roman"/>
          <w:sz w:val="26"/>
          <w:szCs w:val="26"/>
        </w:rPr>
        <w:t>ак</w:t>
      </w:r>
      <w:r w:rsidRPr="00A7788F">
        <w:rPr>
          <w:rFonts w:ascii="Times New Roman" w:eastAsia="Calibri" w:hAnsi="Times New Roman" w:cs="Times New Roman"/>
          <w:sz w:val="26"/>
          <w:szCs w:val="26"/>
          <w:lang w:val="en-US"/>
        </w:rPr>
        <w:t> </w:t>
      </w:r>
      <w:r w:rsidRPr="00A7788F">
        <w:rPr>
          <w:rFonts w:ascii="Times New Roman" w:eastAsia="Calibri" w:hAnsi="Times New Roman" w:cs="Times New Roman"/>
          <w:sz w:val="26"/>
          <w:szCs w:val="26"/>
        </w:rPr>
        <w:t>н</w:t>
      </w:r>
      <w:r w:rsidR="00A8650F">
        <w:rPr>
          <w:rFonts w:ascii="Times New Roman" w:eastAsia="Calibri" w:hAnsi="Times New Roman" w:cs="Times New Roman"/>
          <w:sz w:val="26"/>
          <w:szCs w:val="26"/>
        </w:rPr>
        <w:t>азыввемых</w:t>
      </w:r>
      <w:r w:rsidRPr="00A7788F">
        <w:rPr>
          <w:rFonts w:ascii="Times New Roman" w:eastAsia="Calibri" w:hAnsi="Times New Roman" w:cs="Times New Roman"/>
          <w:sz w:val="26"/>
          <w:szCs w:val="26"/>
        </w:rPr>
        <w:t xml:space="preserve"> объективных модусов в языке и речи, зависимость смысла и денотации от контекста, выражение и обозначение возможных и несуществующих объектов, возможность описания будущего и прошлого, в том числе и их альтернатив, и т. п.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всего, что невозможно описать средствами нем</w:t>
      </w:r>
      <w:r w:rsidR="00697B0A" w:rsidRPr="00A7788F">
        <w:rPr>
          <w:rFonts w:ascii="Times New Roman" w:eastAsia="Calibri" w:hAnsi="Times New Roman" w:cs="Times New Roman"/>
          <w:sz w:val="26"/>
          <w:szCs w:val="26"/>
        </w:rPr>
        <w:t>одальной референтной семиотики.</w:t>
      </w:r>
    </w:p>
    <w:p w14:paraId="5BA99C6E" w14:textId="6FABA6A0" w:rsidR="00962221" w:rsidRPr="00A7788F" w:rsidRDefault="00962221"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lastRenderedPageBreak/>
        <w:t xml:space="preserve">Подобная семиотика будет также и контекстно-зависимой. Это касается самого определения знака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смысл и денотат знака не абсолютны, а определяются контекстом</w:t>
      </w:r>
      <w:r w:rsidR="00F12D7B" w:rsidRPr="00A7788F">
        <w:rPr>
          <w:rFonts w:ascii="Times New Roman" w:eastAsia="Calibri" w:hAnsi="Times New Roman" w:cs="Times New Roman"/>
          <w:sz w:val="26"/>
          <w:szCs w:val="26"/>
        </w:rPr>
        <w:t>, на чем мы</w:t>
      </w:r>
      <w:r w:rsidR="003D7D9D" w:rsidRPr="00A7788F">
        <w:rPr>
          <w:rFonts w:ascii="Times New Roman" w:eastAsia="Calibri" w:hAnsi="Times New Roman" w:cs="Times New Roman"/>
          <w:sz w:val="26"/>
          <w:szCs w:val="26"/>
        </w:rPr>
        <w:t xml:space="preserve"> </w:t>
      </w:r>
      <w:r w:rsidR="003D7D9D" w:rsidRPr="00AD4F5D">
        <w:rPr>
          <w:rFonts w:ascii="Times New Roman" w:eastAsia="Calibri" w:hAnsi="Times New Roman" w:cs="Times New Roman"/>
          <w:sz w:val="26"/>
          <w:szCs w:val="26"/>
        </w:rPr>
        <w:t>остановимся</w:t>
      </w:r>
      <w:r w:rsidR="003D7D9D" w:rsidRPr="00A7788F">
        <w:rPr>
          <w:rFonts w:ascii="Times New Roman" w:eastAsia="Calibri" w:hAnsi="Times New Roman" w:cs="Times New Roman"/>
          <w:sz w:val="26"/>
          <w:szCs w:val="26"/>
        </w:rPr>
        <w:t xml:space="preserve"> </w:t>
      </w:r>
      <w:r w:rsidR="00F12D7B" w:rsidRPr="00A7788F">
        <w:rPr>
          <w:rFonts w:ascii="Times New Roman" w:eastAsia="Calibri" w:hAnsi="Times New Roman" w:cs="Times New Roman"/>
          <w:sz w:val="26"/>
          <w:szCs w:val="26"/>
        </w:rPr>
        <w:t>в следующих разделах</w:t>
      </w:r>
      <w:r w:rsidRPr="00A7788F">
        <w:rPr>
          <w:rFonts w:ascii="Times New Roman" w:eastAsia="Calibri" w:hAnsi="Times New Roman" w:cs="Times New Roman"/>
          <w:sz w:val="26"/>
          <w:szCs w:val="26"/>
        </w:rPr>
        <w:t xml:space="preserve">. Неизбежная при модальном понимании смысла релятивизация денотации соотносится с релятивизацией контекстуальной, как внешне-, так и внутритекстовой. Еще одним типом контекстуальной зависимости могут быть различные конфигурации интертекстуальных отношений. Модальная семиотика может быть рассмотрена и как функциональная семиотика, семиотика в действии. Уже само описание знака и знаковых отношений, если оно берется как контекстуально-зависимая величина, имплицитно предполагает коммуникацию. При этом, как предполагал еще Э. Бенвенист, объектом </w:t>
      </w:r>
      <w:r w:rsidR="00697B0A"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семиотики второго поколения</w:t>
      </w:r>
      <w:r w:rsidR="00697B0A"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явится не изолированный знак, а высказывание и текст. Именно текст является формой существования возможных миров («идолов площади и театра»), которые, в свою очередь, являются семантикой текста. Тем самым модальная семиотика, не ограничиваясь изучением собственно семиозиса, или семиозиса первого уровня (конструирование знака и знаковой системы), оказывается ориентированной на описание таких процессов, как конструирование текстов, их функционирование, интерпретация, интертекстуальные отношения и т.д.</w:t>
      </w:r>
      <w:r w:rsidR="0018305C">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Идеи, равно как и методы модальной семиотики,</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позволяют описывать социальные и исторические процессы так, как они осмысляются их участниками и интерпретаторами, и могут оказаться весьма существенными для выработки новых методологических концепций гуманитарных наук. Семиотика, превращающаяся из науки о знаках в науку</w:t>
      </w:r>
      <w:r w:rsidR="00697B0A" w:rsidRPr="00A7788F">
        <w:rPr>
          <w:rFonts w:ascii="Times New Roman" w:eastAsia="Calibri" w:hAnsi="Times New Roman" w:cs="Times New Roman"/>
          <w:sz w:val="26"/>
          <w:szCs w:val="26"/>
        </w:rPr>
        <w:t xml:space="preserve"> о смыслах и текстах, выступает </w:t>
      </w:r>
      <w:r w:rsidRPr="00A7788F">
        <w:rPr>
          <w:rFonts w:ascii="Times New Roman" w:eastAsia="Calibri" w:hAnsi="Times New Roman" w:cs="Times New Roman"/>
          <w:sz w:val="26"/>
          <w:szCs w:val="26"/>
        </w:rPr>
        <w:t>(процитируем емкое выражение М.В. Ильина</w:t>
      </w:r>
      <w:r w:rsidR="00FC6874">
        <w:rPr>
          <w:rFonts w:ascii="Times New Roman" w:eastAsia="Calibri" w:hAnsi="Times New Roman" w:cs="Times New Roman"/>
          <w:sz w:val="26"/>
          <w:szCs w:val="26"/>
        </w:rPr>
        <w:t xml:space="preserve"> </w:t>
      </w:r>
      <w:r w:rsidR="00FC6874" w:rsidRPr="00FC6874">
        <w:rPr>
          <w:rFonts w:ascii="Times New Roman" w:eastAsia="Calibri" w:hAnsi="Times New Roman" w:cs="Times New Roman"/>
          <w:sz w:val="26"/>
          <w:szCs w:val="26"/>
        </w:rPr>
        <w:t>[</w:t>
      </w:r>
      <w:r w:rsidR="00FC6874">
        <w:rPr>
          <w:rFonts w:ascii="Times New Roman" w:eastAsia="Calibri" w:hAnsi="Times New Roman" w:cs="Times New Roman"/>
          <w:sz w:val="26"/>
          <w:szCs w:val="26"/>
        </w:rPr>
        <w:t>Ильин 2014</w:t>
      </w:r>
      <w:r w:rsidR="00FC6874" w:rsidRPr="00FC6874">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как </w:t>
      </w:r>
      <w:r w:rsidR="00697B0A"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алгебра гуманитарных наук</w:t>
      </w:r>
      <w:r w:rsidR="00697B0A"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призва</w:t>
      </w:r>
      <w:r w:rsidR="00697B0A" w:rsidRPr="00A7788F">
        <w:rPr>
          <w:rFonts w:ascii="Times New Roman" w:eastAsia="Calibri" w:hAnsi="Times New Roman" w:cs="Times New Roman"/>
          <w:sz w:val="26"/>
          <w:szCs w:val="26"/>
        </w:rPr>
        <w:t>нная описывать не столько знаки</w:t>
      </w:r>
      <w:r w:rsidRPr="00A7788F">
        <w:rPr>
          <w:rFonts w:ascii="Times New Roman" w:eastAsia="Calibri" w:hAnsi="Times New Roman" w:cs="Times New Roman"/>
          <w:sz w:val="26"/>
          <w:szCs w:val="26"/>
        </w:rPr>
        <w:t>, сколько</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с</w:t>
      </w:r>
      <w:r w:rsidR="00697B0A" w:rsidRPr="00A7788F">
        <w:rPr>
          <w:rFonts w:ascii="Times New Roman" w:eastAsia="Calibri" w:hAnsi="Times New Roman" w:cs="Times New Roman"/>
          <w:sz w:val="26"/>
          <w:szCs w:val="26"/>
        </w:rPr>
        <w:t>мыслы, тексты и интерпретации (</w:t>
      </w:r>
      <w:r w:rsidRPr="00A7788F">
        <w:rPr>
          <w:rFonts w:ascii="Times New Roman" w:eastAsia="Calibri" w:hAnsi="Times New Roman" w:cs="Times New Roman"/>
          <w:sz w:val="26"/>
          <w:szCs w:val="26"/>
        </w:rPr>
        <w:t xml:space="preserve">ср.: </w:t>
      </w:r>
      <w:r w:rsidR="00BC7B7D"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Фомин 2014</w:t>
      </w:r>
      <w:r w:rsidR="00BC7B7D"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w:t>
      </w:r>
    </w:p>
    <w:p w14:paraId="14E2FC8F" w14:textId="04EFA44B" w:rsidR="00962221" w:rsidRPr="00A7788F" w:rsidRDefault="00A8650F" w:rsidP="00A7788F">
      <w:pPr>
        <w:spacing w:after="0" w:line="312" w:lineRule="auto"/>
        <w:ind w:firstLine="567"/>
        <w:jc w:val="both"/>
        <w:rPr>
          <w:rFonts w:ascii="Times New Roman" w:eastAsia="Calibri" w:hAnsi="Times New Roman" w:cs="Times New Roman"/>
          <w:sz w:val="26"/>
          <w:szCs w:val="26"/>
        </w:rPr>
      </w:pPr>
      <w:r>
        <w:rPr>
          <w:rFonts w:ascii="Times New Roman" w:eastAsia="Calibri" w:hAnsi="Times New Roman" w:cs="Times New Roman"/>
          <w:sz w:val="26"/>
          <w:szCs w:val="26"/>
        </w:rPr>
        <w:t>Таким образом</w:t>
      </w:r>
      <w:r w:rsidR="00962221" w:rsidRPr="00A7788F">
        <w:rPr>
          <w:rFonts w:ascii="Times New Roman" w:eastAsia="Calibri" w:hAnsi="Times New Roman" w:cs="Times New Roman"/>
          <w:sz w:val="26"/>
          <w:szCs w:val="26"/>
        </w:rPr>
        <w:t xml:space="preserve">, можно говорить об актуальности программы, предложенной Чарльзом Моррисом, но которая при этом оказывается парадоксально инвертирована. Для ее реализации </w:t>
      </w:r>
    </w:p>
    <w:p w14:paraId="62FFBBA9" w14:textId="49135725" w:rsidR="00962221" w:rsidRPr="00A7788F" w:rsidRDefault="00962221" w:rsidP="00285C4E">
      <w:pPr>
        <w:pStyle w:val="a5"/>
        <w:numPr>
          <w:ilvl w:val="0"/>
          <w:numId w:val="8"/>
        </w:numPr>
        <w:spacing w:after="0" w:line="312" w:lineRule="auto"/>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должно быть пересмотрено то, что признано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семиотическая теория в версии Морриса; </w:t>
      </w:r>
    </w:p>
    <w:p w14:paraId="07CF27B4" w14:textId="3CF21309" w:rsidR="00962221" w:rsidRPr="00A7788F" w:rsidRDefault="00962221" w:rsidP="00285C4E">
      <w:pPr>
        <w:pStyle w:val="a5"/>
        <w:numPr>
          <w:ilvl w:val="0"/>
          <w:numId w:val="8"/>
        </w:numPr>
        <w:spacing w:after="0" w:line="312" w:lineRule="auto"/>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признано то, что не было принято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возможность семиотики выступать как органон знания:</w:t>
      </w:r>
    </w:p>
    <w:p w14:paraId="3132C7AF" w14:textId="77777777" w:rsidR="00962221" w:rsidRPr="00A7788F" w:rsidRDefault="00962221" w:rsidP="00285C4E">
      <w:pPr>
        <w:pStyle w:val="a5"/>
        <w:numPr>
          <w:ilvl w:val="0"/>
          <w:numId w:val="8"/>
        </w:numPr>
        <w:spacing w:after="0" w:line="312" w:lineRule="auto"/>
        <w:jc w:val="both"/>
        <w:rPr>
          <w:rFonts w:ascii="Times New Roman" w:eastAsia="Times New Roman" w:hAnsi="Times New Roman" w:cs="Times New Roman"/>
          <w:sz w:val="26"/>
          <w:szCs w:val="26"/>
        </w:rPr>
      </w:pPr>
      <w:r w:rsidRPr="00A7788F">
        <w:rPr>
          <w:rFonts w:ascii="Times New Roman" w:eastAsia="Calibri" w:hAnsi="Times New Roman" w:cs="Times New Roman"/>
          <w:sz w:val="26"/>
          <w:szCs w:val="26"/>
        </w:rPr>
        <w:t xml:space="preserve">но только такого, которое создается семиотическими средствами и без них не существует. </w:t>
      </w:r>
    </w:p>
    <w:p w14:paraId="04234D42" w14:textId="03449F7D" w:rsidR="00962221" w:rsidRDefault="00F225B8" w:rsidP="00A7788F">
      <w:pPr>
        <w:spacing w:after="0" w:line="312" w:lineRule="auto"/>
        <w:ind w:firstLine="567"/>
        <w:rPr>
          <w:rFonts w:ascii="Times New Roman" w:eastAsia="Calibri" w:hAnsi="Times New Roman" w:cs="Times New Roman"/>
          <w:bCs/>
          <w:sz w:val="26"/>
          <w:szCs w:val="26"/>
        </w:rPr>
      </w:pPr>
      <w:r w:rsidRPr="00A7788F">
        <w:rPr>
          <w:rFonts w:ascii="Times New Roman" w:eastAsia="Calibri" w:hAnsi="Times New Roman" w:cs="Times New Roman"/>
          <w:bCs/>
          <w:sz w:val="26"/>
          <w:szCs w:val="26"/>
          <w:lang w:val="hy-AM"/>
        </w:rPr>
        <w:t xml:space="preserve"> </w:t>
      </w:r>
      <w:r w:rsidRPr="00A7788F">
        <w:rPr>
          <w:rFonts w:ascii="Times New Roman" w:eastAsia="Calibri" w:hAnsi="Times New Roman" w:cs="Times New Roman"/>
          <w:bCs/>
          <w:sz w:val="26"/>
          <w:szCs w:val="26"/>
        </w:rPr>
        <w:t>Подобная попытка будет предпринята в последующих разделах.</w:t>
      </w:r>
    </w:p>
    <w:p w14:paraId="7AA73BB3" w14:textId="7CAA3232" w:rsidR="00AD4F5D" w:rsidRDefault="00AD4F5D">
      <w:pPr>
        <w:rPr>
          <w:rFonts w:ascii="Times New Roman" w:eastAsia="Calibri" w:hAnsi="Times New Roman" w:cs="Times New Roman"/>
          <w:bCs/>
          <w:sz w:val="26"/>
          <w:szCs w:val="26"/>
        </w:rPr>
      </w:pPr>
      <w:r>
        <w:rPr>
          <w:rFonts w:ascii="Times New Roman" w:eastAsia="Calibri" w:hAnsi="Times New Roman" w:cs="Times New Roman"/>
          <w:bCs/>
          <w:sz w:val="26"/>
          <w:szCs w:val="26"/>
        </w:rPr>
        <w:br w:type="page"/>
      </w:r>
    </w:p>
    <w:p w14:paraId="285495C9" w14:textId="77777777" w:rsidR="00AD4F5D" w:rsidRPr="00A7788F" w:rsidRDefault="00AD4F5D" w:rsidP="00A7788F">
      <w:pPr>
        <w:spacing w:after="0" w:line="312" w:lineRule="auto"/>
        <w:ind w:firstLine="567"/>
        <w:rPr>
          <w:rFonts w:ascii="Times New Roman" w:eastAsia="Calibri" w:hAnsi="Times New Roman" w:cs="Times New Roman"/>
          <w:bCs/>
          <w:sz w:val="26"/>
          <w:szCs w:val="26"/>
        </w:rPr>
      </w:pPr>
    </w:p>
    <w:p w14:paraId="3EBD47C0" w14:textId="787E8C96" w:rsidR="00385C82" w:rsidRDefault="00DA65BE" w:rsidP="00285C4E">
      <w:pPr>
        <w:pStyle w:val="a5"/>
        <w:numPr>
          <w:ilvl w:val="0"/>
          <w:numId w:val="6"/>
        </w:numPr>
        <w:spacing w:after="0" w:line="312" w:lineRule="auto"/>
        <w:jc w:val="center"/>
        <w:rPr>
          <w:rFonts w:ascii="Times New Roman" w:eastAsia="Calibri" w:hAnsi="Times New Roman" w:cs="Times New Roman"/>
          <w:b/>
          <w:sz w:val="26"/>
          <w:szCs w:val="26"/>
        </w:rPr>
      </w:pPr>
      <w:bookmarkStart w:id="3" w:name="_Hlk16532571"/>
      <w:r w:rsidRPr="00A7788F">
        <w:rPr>
          <w:rFonts w:ascii="Times New Roman" w:eastAsia="Calibri" w:hAnsi="Times New Roman" w:cs="Times New Roman"/>
          <w:b/>
          <w:sz w:val="26"/>
          <w:szCs w:val="26"/>
        </w:rPr>
        <w:t xml:space="preserve">ЗНАК И СМЫСЛ </w:t>
      </w:r>
      <w:r w:rsidR="002568F5">
        <w:rPr>
          <w:rFonts w:ascii="Times New Roman" w:eastAsia="Calibri" w:hAnsi="Times New Roman" w:cs="Times New Roman"/>
          <w:b/>
          <w:sz w:val="26"/>
          <w:szCs w:val="26"/>
        </w:rPr>
        <w:t>—</w:t>
      </w:r>
      <w:r w:rsidRPr="00A7788F">
        <w:rPr>
          <w:rFonts w:ascii="Times New Roman" w:eastAsia="Calibri" w:hAnsi="Times New Roman" w:cs="Times New Roman"/>
          <w:b/>
          <w:sz w:val="26"/>
          <w:szCs w:val="26"/>
        </w:rPr>
        <w:t xml:space="preserve"> </w:t>
      </w:r>
      <w:r w:rsidR="00CB3BE9" w:rsidRPr="00A7788F">
        <w:rPr>
          <w:rFonts w:ascii="Times New Roman" w:eastAsia="Calibri" w:hAnsi="Times New Roman" w:cs="Times New Roman"/>
          <w:b/>
          <w:sz w:val="26"/>
          <w:szCs w:val="26"/>
        </w:rPr>
        <w:t xml:space="preserve">ВАРИАЦИИ </w:t>
      </w:r>
      <w:r w:rsidR="00ED5C02" w:rsidRPr="00A7788F">
        <w:rPr>
          <w:rFonts w:ascii="Times New Roman" w:eastAsia="Calibri" w:hAnsi="Times New Roman" w:cs="Times New Roman"/>
          <w:b/>
          <w:sz w:val="26"/>
          <w:szCs w:val="26"/>
        </w:rPr>
        <w:t>В МОДАЛЬНОМ КЛЮЧЕ</w:t>
      </w:r>
    </w:p>
    <w:p w14:paraId="29E4514D" w14:textId="2AACC67E" w:rsidR="00A8650F" w:rsidRPr="00A8650F" w:rsidRDefault="00A8650F" w:rsidP="00A8650F">
      <w:pPr>
        <w:spacing w:after="0" w:line="312" w:lineRule="auto"/>
        <w:jc w:val="center"/>
        <w:rPr>
          <w:rFonts w:ascii="Times New Roman" w:eastAsia="Calibri" w:hAnsi="Times New Roman" w:cs="Times New Roman"/>
          <w:b/>
          <w:i/>
          <w:iCs/>
          <w:sz w:val="26"/>
          <w:szCs w:val="26"/>
        </w:rPr>
      </w:pPr>
      <w:r w:rsidRPr="00A8650F">
        <w:rPr>
          <w:rFonts w:ascii="Times New Roman" w:eastAsia="Calibri" w:hAnsi="Times New Roman" w:cs="Times New Roman"/>
          <w:b/>
          <w:i/>
          <w:iCs/>
          <w:sz w:val="26"/>
          <w:szCs w:val="26"/>
        </w:rPr>
        <w:t>С. Т. Золян</w:t>
      </w:r>
    </w:p>
    <w:p w14:paraId="693D4684" w14:textId="77777777" w:rsidR="00AD4F5D" w:rsidRPr="00AD4F5D" w:rsidRDefault="00AD4F5D" w:rsidP="00A7788F">
      <w:pPr>
        <w:spacing w:after="0" w:line="312" w:lineRule="auto"/>
        <w:jc w:val="center"/>
        <w:rPr>
          <w:rFonts w:ascii="Times New Roman" w:eastAsia="Calibri" w:hAnsi="Times New Roman" w:cs="Times New Roman"/>
          <w:b/>
          <w:i/>
          <w:iCs/>
          <w:sz w:val="26"/>
          <w:szCs w:val="26"/>
        </w:rPr>
      </w:pPr>
    </w:p>
    <w:bookmarkEnd w:id="3"/>
    <w:p w14:paraId="1F14FDD7" w14:textId="56C71611" w:rsidR="00051A99" w:rsidRPr="00A7788F" w:rsidRDefault="00DA65BE"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Реализуя вышеуказанные задачи, </w:t>
      </w:r>
      <w:r w:rsidR="00A8650F" w:rsidRPr="00A7788F">
        <w:rPr>
          <w:rFonts w:ascii="Times New Roman" w:eastAsia="Calibri" w:hAnsi="Times New Roman" w:cs="Times New Roman"/>
          <w:sz w:val="26"/>
          <w:szCs w:val="26"/>
        </w:rPr>
        <w:t xml:space="preserve">мы хотим </w:t>
      </w:r>
      <w:r w:rsidRPr="00A7788F">
        <w:rPr>
          <w:rFonts w:ascii="Times New Roman" w:eastAsia="Calibri" w:hAnsi="Times New Roman" w:cs="Times New Roman"/>
          <w:sz w:val="26"/>
          <w:szCs w:val="26"/>
        </w:rPr>
        <w:t>в качестве основы</w:t>
      </w:r>
      <w:r w:rsidR="00ED5C02" w:rsidRPr="00A7788F">
        <w:rPr>
          <w:rFonts w:ascii="Times New Roman" w:eastAsia="Calibri" w:hAnsi="Times New Roman" w:cs="Times New Roman"/>
          <w:sz w:val="26"/>
          <w:szCs w:val="26"/>
        </w:rPr>
        <w:t xml:space="preserve"> для их решения</w:t>
      </w:r>
      <w:r w:rsidRPr="00A7788F">
        <w:rPr>
          <w:rFonts w:ascii="Times New Roman" w:eastAsia="Calibri" w:hAnsi="Times New Roman" w:cs="Times New Roman"/>
          <w:sz w:val="26"/>
          <w:szCs w:val="26"/>
        </w:rPr>
        <w:t xml:space="preserve"> предложить основные принципы такой версии семиотики, которую можно назвать модальной</w:t>
      </w:r>
      <w:r w:rsidR="00A8650F">
        <w:rPr>
          <w:rFonts w:ascii="Times New Roman" w:eastAsia="Calibri" w:hAnsi="Times New Roman" w:cs="Times New Roman"/>
          <w:sz w:val="26"/>
          <w:szCs w:val="26"/>
        </w:rPr>
        <w:t>,</w:t>
      </w:r>
      <w:r w:rsidR="00F56F87" w:rsidRPr="00A7788F">
        <w:rPr>
          <w:rFonts w:ascii="Times New Roman" w:eastAsia="Calibri" w:hAnsi="Times New Roman" w:cs="Times New Roman"/>
          <w:sz w:val="26"/>
          <w:szCs w:val="26"/>
        </w:rPr>
        <w:t xml:space="preserve">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это семиотика, в эксплицитной форме использующая модальную семантику. Но</w:t>
      </w:r>
      <w:r w:rsidR="00ED5C02" w:rsidRPr="00A7788F">
        <w:rPr>
          <w:rFonts w:ascii="Times New Roman" w:eastAsia="Calibri" w:hAnsi="Times New Roman" w:cs="Times New Roman"/>
          <w:sz w:val="26"/>
          <w:szCs w:val="26"/>
        </w:rPr>
        <w:t xml:space="preserve"> перед этим необходимо уточнить</w:t>
      </w:r>
      <w:r w:rsidRPr="00A7788F">
        <w:rPr>
          <w:rFonts w:ascii="Times New Roman" w:eastAsia="Calibri" w:hAnsi="Times New Roman" w:cs="Times New Roman"/>
          <w:sz w:val="26"/>
          <w:szCs w:val="26"/>
        </w:rPr>
        <w:t>, а что же есть «основные принципы семиотики»,</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которые и подлежат пересмотру, т</w:t>
      </w:r>
      <w:r w:rsidR="007A0759">
        <w:rPr>
          <w:rFonts w:ascii="Times New Roman" w:eastAsia="Calibri" w:hAnsi="Times New Roman" w:cs="Times New Roman"/>
          <w:sz w:val="26"/>
          <w:szCs w:val="26"/>
        </w:rPr>
        <w:t>о есть</w:t>
      </w:r>
      <w:r w:rsidRPr="00A7788F">
        <w:rPr>
          <w:rFonts w:ascii="Times New Roman" w:eastAsia="Calibri" w:hAnsi="Times New Roman" w:cs="Times New Roman"/>
          <w:sz w:val="26"/>
          <w:szCs w:val="26"/>
        </w:rPr>
        <w:t xml:space="preserve"> рассмотре</w:t>
      </w:r>
      <w:r w:rsidR="00A8650F">
        <w:rPr>
          <w:rFonts w:ascii="Times New Roman" w:eastAsia="Calibri" w:hAnsi="Times New Roman" w:cs="Times New Roman"/>
          <w:sz w:val="26"/>
          <w:szCs w:val="26"/>
        </w:rPr>
        <w:t>ть</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сами основ</w:t>
      </w:r>
      <w:r w:rsidR="00A8650F">
        <w:rPr>
          <w:rFonts w:ascii="Times New Roman" w:eastAsia="Calibri" w:hAnsi="Times New Roman" w:cs="Times New Roman"/>
          <w:sz w:val="26"/>
          <w:szCs w:val="26"/>
        </w:rPr>
        <w:t>ы</w:t>
      </w:r>
      <w:r w:rsidRPr="00A7788F">
        <w:rPr>
          <w:rFonts w:ascii="Times New Roman" w:eastAsia="Calibri" w:hAnsi="Times New Roman" w:cs="Times New Roman"/>
          <w:sz w:val="26"/>
          <w:szCs w:val="26"/>
        </w:rPr>
        <w:t xml:space="preserve"> семиотики</w:t>
      </w:r>
      <w:r w:rsidR="00A8650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 так, как они намечены ее основателями.</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Соответственно, данный раздел будет состоять из двух частей </w:t>
      </w:r>
      <w:r w:rsidR="002568F5">
        <w:rPr>
          <w:rFonts w:ascii="Times New Roman" w:eastAsia="Calibri" w:hAnsi="Times New Roman" w:cs="Times New Roman"/>
          <w:sz w:val="26"/>
          <w:szCs w:val="26"/>
        </w:rPr>
        <w:t>—</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вначале мы попытаемся рассмотреть, что лежит в основе «классической» версии семиотики, </w:t>
      </w:r>
      <w:r w:rsidR="00A8650F">
        <w:rPr>
          <w:rFonts w:ascii="Times New Roman" w:eastAsia="Calibri" w:hAnsi="Times New Roman" w:cs="Times New Roman"/>
          <w:sz w:val="26"/>
          <w:szCs w:val="26"/>
        </w:rPr>
        <w:t>затем</w:t>
      </w:r>
      <w:r w:rsidRPr="00A7788F">
        <w:rPr>
          <w:rFonts w:ascii="Times New Roman" w:eastAsia="Calibri" w:hAnsi="Times New Roman" w:cs="Times New Roman"/>
          <w:sz w:val="26"/>
          <w:szCs w:val="26"/>
        </w:rPr>
        <w:t xml:space="preserve">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как их можно дополнить принципами и методами современной</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семантики, в первую очередь введя в определение знака его модальное измерение.</w:t>
      </w:r>
    </w:p>
    <w:p w14:paraId="035AF075" w14:textId="77777777" w:rsidR="00DA65BE" w:rsidRPr="00A7788F" w:rsidRDefault="00DA65BE" w:rsidP="00285C4E">
      <w:pPr>
        <w:pStyle w:val="a5"/>
        <w:numPr>
          <w:ilvl w:val="1"/>
          <w:numId w:val="6"/>
        </w:numPr>
        <w:spacing w:after="0" w:line="312" w:lineRule="auto"/>
        <w:jc w:val="center"/>
        <w:rPr>
          <w:rFonts w:ascii="Times New Roman" w:eastAsia="Calibri" w:hAnsi="Times New Roman" w:cs="Times New Roman"/>
          <w:b/>
          <w:sz w:val="26"/>
          <w:szCs w:val="26"/>
        </w:rPr>
      </w:pPr>
    </w:p>
    <w:p w14:paraId="52C779B1" w14:textId="4FED0B2E" w:rsidR="00164816" w:rsidRPr="00A7788F" w:rsidRDefault="00DA65BE"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lang w:val="hy-AM"/>
        </w:rPr>
        <w:t>Безусловно, крайне затруднительно говорить о какой-либо канонической версии семиотики.</w:t>
      </w:r>
      <w:r w:rsidR="00F56F87" w:rsidRPr="00A7788F">
        <w:rPr>
          <w:rFonts w:ascii="Times New Roman" w:eastAsia="Calibri" w:hAnsi="Times New Roman" w:cs="Times New Roman"/>
          <w:sz w:val="26"/>
          <w:szCs w:val="26"/>
          <w:lang w:val="hy-AM"/>
        </w:rPr>
        <w:t xml:space="preserve"> </w:t>
      </w:r>
      <w:r w:rsidRPr="00A7788F">
        <w:rPr>
          <w:rFonts w:ascii="Times New Roman" w:eastAsia="Calibri" w:hAnsi="Times New Roman" w:cs="Times New Roman"/>
          <w:sz w:val="26"/>
          <w:szCs w:val="26"/>
          <w:lang w:val="hy-AM"/>
        </w:rPr>
        <w:t>Это возможно только как результат крайне поверхностного подхода, при котором игнориру</w:t>
      </w:r>
      <w:r w:rsidR="000B7113">
        <w:rPr>
          <w:rFonts w:ascii="Times New Roman" w:eastAsia="Calibri" w:hAnsi="Times New Roman" w:cs="Times New Roman"/>
          <w:sz w:val="26"/>
          <w:szCs w:val="26"/>
        </w:rPr>
        <w:t>ю</w:t>
      </w:r>
      <w:r w:rsidRPr="00A7788F">
        <w:rPr>
          <w:rFonts w:ascii="Times New Roman" w:eastAsia="Calibri" w:hAnsi="Times New Roman" w:cs="Times New Roman"/>
          <w:sz w:val="26"/>
          <w:szCs w:val="26"/>
          <w:lang w:val="hy-AM"/>
        </w:rPr>
        <w:t xml:space="preserve">тся </w:t>
      </w:r>
      <w:r w:rsidRPr="00A7788F">
        <w:rPr>
          <w:rFonts w:ascii="Times New Roman" w:eastAsia="Calibri" w:hAnsi="Times New Roman" w:cs="Times New Roman"/>
          <w:sz w:val="26"/>
          <w:szCs w:val="26"/>
        </w:rPr>
        <w:t>разнородно</w:t>
      </w:r>
      <w:r w:rsidRPr="00A7788F">
        <w:rPr>
          <w:rFonts w:ascii="Times New Roman" w:eastAsia="Calibri" w:hAnsi="Times New Roman" w:cs="Times New Roman"/>
          <w:sz w:val="26"/>
          <w:szCs w:val="26"/>
          <w:lang w:val="hy-AM"/>
        </w:rPr>
        <w:t>сть и</w:t>
      </w:r>
      <w:r w:rsidR="00F56F87" w:rsidRPr="00A7788F">
        <w:rPr>
          <w:rFonts w:ascii="Times New Roman" w:eastAsia="Calibri" w:hAnsi="Times New Roman" w:cs="Times New Roman"/>
          <w:sz w:val="26"/>
          <w:szCs w:val="26"/>
          <w:lang w:val="hy-AM"/>
        </w:rPr>
        <w:t xml:space="preserve"> </w:t>
      </w:r>
      <w:r w:rsidRPr="00A7788F">
        <w:rPr>
          <w:rFonts w:ascii="Times New Roman" w:eastAsia="Calibri" w:hAnsi="Times New Roman" w:cs="Times New Roman"/>
          <w:sz w:val="26"/>
          <w:szCs w:val="26"/>
        </w:rPr>
        <w:t>многовекторно</w:t>
      </w:r>
      <w:r w:rsidRPr="00A7788F">
        <w:rPr>
          <w:rFonts w:ascii="Times New Roman" w:eastAsia="Calibri" w:hAnsi="Times New Roman" w:cs="Times New Roman"/>
          <w:sz w:val="26"/>
          <w:szCs w:val="26"/>
          <w:lang w:val="hy-AM"/>
        </w:rPr>
        <w:t xml:space="preserve">сть </w:t>
      </w:r>
      <w:r w:rsidRPr="00A7788F">
        <w:rPr>
          <w:rFonts w:ascii="Times New Roman" w:eastAsia="Calibri" w:hAnsi="Times New Roman" w:cs="Times New Roman"/>
          <w:sz w:val="26"/>
          <w:szCs w:val="26"/>
        </w:rPr>
        <w:t>развития</w:t>
      </w:r>
      <w:r w:rsidRPr="00A7788F">
        <w:rPr>
          <w:rFonts w:ascii="Times New Roman" w:eastAsia="Calibri" w:hAnsi="Times New Roman" w:cs="Times New Roman"/>
          <w:sz w:val="26"/>
          <w:szCs w:val="26"/>
          <w:lang w:val="hy-AM"/>
        </w:rPr>
        <w:t xml:space="preserve"> семиотики, котор</w:t>
      </w:r>
      <w:r w:rsidR="000B7113">
        <w:rPr>
          <w:rFonts w:ascii="Times New Roman" w:eastAsia="Calibri" w:hAnsi="Times New Roman" w:cs="Times New Roman"/>
          <w:sz w:val="26"/>
          <w:szCs w:val="26"/>
        </w:rPr>
        <w:t>ые</w:t>
      </w:r>
      <w:r w:rsidRPr="00A7788F">
        <w:rPr>
          <w:rFonts w:ascii="Times New Roman" w:eastAsia="Calibri" w:hAnsi="Times New Roman" w:cs="Times New Roman"/>
          <w:sz w:val="26"/>
          <w:szCs w:val="26"/>
          <w:lang w:val="hy-AM"/>
        </w:rPr>
        <w:t xml:space="preserve"> </w:t>
      </w:r>
      <w:r w:rsidRPr="00A7788F">
        <w:rPr>
          <w:rFonts w:ascii="Times New Roman" w:eastAsia="Calibri" w:hAnsi="Times New Roman" w:cs="Times New Roman"/>
          <w:sz w:val="26"/>
          <w:szCs w:val="26"/>
        </w:rPr>
        <w:t>изначально был</w:t>
      </w:r>
      <w:r w:rsidR="000B7113">
        <w:rPr>
          <w:rFonts w:ascii="Times New Roman" w:eastAsia="Calibri" w:hAnsi="Times New Roman" w:cs="Times New Roman"/>
          <w:sz w:val="26"/>
          <w:szCs w:val="26"/>
        </w:rPr>
        <w:t>и</w:t>
      </w:r>
      <w:r w:rsidRPr="00A7788F">
        <w:rPr>
          <w:rFonts w:ascii="Times New Roman" w:eastAsia="Calibri" w:hAnsi="Times New Roman" w:cs="Times New Roman"/>
          <w:sz w:val="26"/>
          <w:szCs w:val="26"/>
        </w:rPr>
        <w:t xml:space="preserve"> задан</w:t>
      </w:r>
      <w:r w:rsidR="000B7113">
        <w:rPr>
          <w:rFonts w:ascii="Times New Roman" w:eastAsia="Calibri" w:hAnsi="Times New Roman" w:cs="Times New Roman"/>
          <w:sz w:val="26"/>
          <w:szCs w:val="26"/>
        </w:rPr>
        <w:t>ы</w:t>
      </w:r>
      <w:r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lang w:val="hy-AM"/>
        </w:rPr>
        <w:t>Ф. С</w:t>
      </w:r>
      <w:r w:rsidRPr="00A7788F">
        <w:rPr>
          <w:rFonts w:ascii="Times New Roman" w:eastAsia="Calibri" w:hAnsi="Times New Roman" w:cs="Times New Roman"/>
          <w:sz w:val="26"/>
          <w:szCs w:val="26"/>
        </w:rPr>
        <w:t>оссюром</w:t>
      </w:r>
      <w:r w:rsidRPr="00A7788F">
        <w:rPr>
          <w:rFonts w:ascii="Times New Roman" w:eastAsia="Calibri" w:hAnsi="Times New Roman" w:cs="Times New Roman"/>
          <w:sz w:val="26"/>
          <w:szCs w:val="26"/>
          <w:lang w:val="hy-AM"/>
        </w:rPr>
        <w:t>, Ч.</w:t>
      </w:r>
      <w:r w:rsidR="00F56F87" w:rsidRPr="00A7788F">
        <w:rPr>
          <w:rFonts w:ascii="Times New Roman" w:eastAsia="Calibri" w:hAnsi="Times New Roman" w:cs="Times New Roman"/>
          <w:sz w:val="26"/>
          <w:szCs w:val="26"/>
          <w:lang w:val="hy-AM"/>
        </w:rPr>
        <w:t xml:space="preserve"> </w:t>
      </w:r>
      <w:r w:rsidRPr="00A7788F">
        <w:rPr>
          <w:rFonts w:ascii="Times New Roman" w:eastAsia="Calibri" w:hAnsi="Times New Roman" w:cs="Times New Roman"/>
          <w:sz w:val="26"/>
          <w:szCs w:val="26"/>
        </w:rPr>
        <w:t xml:space="preserve">Пирсом и </w:t>
      </w:r>
      <w:r w:rsidRPr="00A7788F">
        <w:rPr>
          <w:rFonts w:ascii="Times New Roman" w:eastAsia="Calibri" w:hAnsi="Times New Roman" w:cs="Times New Roman"/>
          <w:sz w:val="26"/>
          <w:szCs w:val="26"/>
          <w:lang w:val="hy-AM"/>
        </w:rPr>
        <w:t>Г.</w:t>
      </w:r>
      <w:r w:rsidR="00164816"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Фреге</w:t>
      </w:r>
      <w:r w:rsidRPr="00A7788F">
        <w:rPr>
          <w:rFonts w:ascii="Times New Roman" w:eastAsia="Calibri" w:hAnsi="Times New Roman" w:cs="Times New Roman"/>
          <w:sz w:val="26"/>
          <w:szCs w:val="26"/>
          <w:lang w:val="hy-AM"/>
        </w:rPr>
        <w:t>.</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lang w:val="hy-AM"/>
        </w:rPr>
        <w:t xml:space="preserve">До сих пор неясно </w:t>
      </w:r>
      <w:r w:rsidR="002568F5">
        <w:rPr>
          <w:rFonts w:ascii="Times New Roman" w:eastAsia="Calibri" w:hAnsi="Times New Roman" w:cs="Times New Roman"/>
          <w:sz w:val="26"/>
          <w:szCs w:val="26"/>
          <w:lang w:val="hy-AM"/>
        </w:rPr>
        <w:t>—</w:t>
      </w:r>
      <w:r w:rsidRPr="00A7788F">
        <w:rPr>
          <w:rFonts w:ascii="Times New Roman" w:eastAsia="Calibri" w:hAnsi="Times New Roman" w:cs="Times New Roman"/>
          <w:sz w:val="26"/>
          <w:szCs w:val="26"/>
          <w:lang w:val="hy-AM"/>
        </w:rPr>
        <w:t xml:space="preserve"> а что </w:t>
      </w:r>
      <w:r w:rsidRPr="00A7788F">
        <w:rPr>
          <w:rFonts w:ascii="Times New Roman" w:eastAsia="Calibri" w:hAnsi="Times New Roman" w:cs="Times New Roman"/>
          <w:sz w:val="26"/>
          <w:szCs w:val="26"/>
        </w:rPr>
        <w:t>есть семиотика</w:t>
      </w:r>
      <w:r w:rsidRPr="00A7788F">
        <w:rPr>
          <w:rFonts w:ascii="Times New Roman" w:eastAsia="Calibri" w:hAnsi="Times New Roman" w:cs="Times New Roman"/>
          <w:sz w:val="26"/>
          <w:szCs w:val="26"/>
          <w:lang w:val="hy-AM"/>
        </w:rPr>
        <w:t>?</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Недостаточность</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этого определения очевидна </w:t>
      </w:r>
      <w:r w:rsidR="002568F5">
        <w:rPr>
          <w:rFonts w:ascii="Times New Roman" w:eastAsia="Calibri" w:hAnsi="Times New Roman" w:cs="Times New Roman"/>
          <w:sz w:val="26"/>
          <w:szCs w:val="26"/>
        </w:rPr>
        <w:t>—</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уже в популярном мультимедийном учебнике для начинающих Чандлера резонно ставится вопрос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если семиотика есть наука о знаках, то что же есть знак?</w:t>
      </w:r>
      <w:r w:rsidRPr="00A7788F">
        <w:rPr>
          <w:rFonts w:ascii="Times New Roman" w:eastAsia="Calibri" w:hAnsi="Times New Roman" w:cs="Times New Roman"/>
          <w:sz w:val="26"/>
          <w:szCs w:val="26"/>
          <w:vertAlign w:val="superscript"/>
        </w:rPr>
        <w:footnoteReference w:id="19"/>
      </w:r>
      <w:r w:rsidRPr="00A7788F">
        <w:rPr>
          <w:rFonts w:ascii="Times New Roman" w:eastAsia="Calibri" w:hAnsi="Times New Roman" w:cs="Times New Roman"/>
          <w:sz w:val="26"/>
          <w:szCs w:val="26"/>
        </w:rPr>
        <w:t xml:space="preserve"> Ответ, однако, не столь очевиден, и не только для начинающих, но и для отцов-основателей семиотики.</w:t>
      </w:r>
    </w:p>
    <w:p w14:paraId="49945630" w14:textId="7C652DC6" w:rsidR="00DA65BE" w:rsidRPr="00A7788F" w:rsidRDefault="0016481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Само определение знака вовсе не </w:t>
      </w:r>
      <w:r w:rsidR="00DA65BE" w:rsidRPr="00A7788F">
        <w:rPr>
          <w:rFonts w:ascii="Times New Roman" w:eastAsia="Calibri" w:hAnsi="Times New Roman" w:cs="Times New Roman"/>
          <w:sz w:val="26"/>
          <w:szCs w:val="26"/>
        </w:rPr>
        <w:t xml:space="preserve">очевидно </w:t>
      </w:r>
      <w:r w:rsidR="002568F5">
        <w:rPr>
          <w:rFonts w:ascii="Times New Roman" w:eastAsia="Calibri" w:hAnsi="Times New Roman" w:cs="Times New Roman"/>
          <w:sz w:val="26"/>
          <w:szCs w:val="26"/>
        </w:rPr>
        <w:t>—</w:t>
      </w:r>
      <w:r w:rsidR="00F56F87" w:rsidRPr="00A7788F">
        <w:rPr>
          <w:rFonts w:ascii="Times New Roman" w:eastAsia="Calibri" w:hAnsi="Times New Roman" w:cs="Times New Roman"/>
          <w:sz w:val="26"/>
          <w:szCs w:val="26"/>
        </w:rPr>
        <w:t xml:space="preserve"> </w:t>
      </w:r>
      <w:r w:rsidR="00DA65BE" w:rsidRPr="00A7788F">
        <w:rPr>
          <w:rFonts w:ascii="Times New Roman" w:eastAsia="Calibri" w:hAnsi="Times New Roman" w:cs="Times New Roman"/>
          <w:sz w:val="26"/>
          <w:szCs w:val="26"/>
        </w:rPr>
        <w:t>знак определяется посредством семиотической теории,</w:t>
      </w:r>
      <w:r w:rsidR="00F56F87" w:rsidRPr="00A7788F">
        <w:rPr>
          <w:rFonts w:ascii="Times New Roman" w:eastAsia="Calibri" w:hAnsi="Times New Roman" w:cs="Times New Roman"/>
          <w:sz w:val="26"/>
          <w:szCs w:val="26"/>
        </w:rPr>
        <w:t xml:space="preserve"> </w:t>
      </w:r>
      <w:r w:rsidR="00DA65BE" w:rsidRPr="00A7788F">
        <w:rPr>
          <w:rFonts w:ascii="Times New Roman" w:eastAsia="Calibri" w:hAnsi="Times New Roman" w:cs="Times New Roman"/>
          <w:sz w:val="26"/>
          <w:szCs w:val="26"/>
        </w:rPr>
        <w:t>он относится к метаязыку</w:t>
      </w:r>
      <w:r w:rsidR="00DA65BE" w:rsidRPr="00A7788F">
        <w:rPr>
          <w:rFonts w:ascii="Times New Roman" w:eastAsia="Calibri" w:hAnsi="Times New Roman" w:cs="Times New Roman"/>
          <w:sz w:val="26"/>
          <w:szCs w:val="26"/>
          <w:vertAlign w:val="superscript"/>
        </w:rPr>
        <w:footnoteReference w:id="20"/>
      </w:r>
      <w:r w:rsidR="00DA65BE" w:rsidRPr="00A7788F">
        <w:rPr>
          <w:rFonts w:ascii="Times New Roman" w:eastAsia="Calibri" w:hAnsi="Times New Roman" w:cs="Times New Roman"/>
          <w:sz w:val="26"/>
          <w:szCs w:val="26"/>
        </w:rPr>
        <w:t>.</w:t>
      </w:r>
      <w:r w:rsidR="00F56F87" w:rsidRPr="00A7788F">
        <w:rPr>
          <w:rFonts w:ascii="Times New Roman" w:eastAsia="Calibri" w:hAnsi="Times New Roman" w:cs="Times New Roman"/>
          <w:sz w:val="26"/>
          <w:szCs w:val="26"/>
          <w:lang w:val="hy-AM"/>
        </w:rPr>
        <w:t xml:space="preserve"> </w:t>
      </w:r>
      <w:r w:rsidR="00DA65BE" w:rsidRPr="00A7788F">
        <w:rPr>
          <w:rFonts w:ascii="Times New Roman" w:eastAsia="Calibri" w:hAnsi="Times New Roman" w:cs="Times New Roman"/>
          <w:sz w:val="26"/>
          <w:szCs w:val="26"/>
          <w:lang w:val="hy-AM"/>
        </w:rPr>
        <w:t>Утверждени</w:t>
      </w:r>
      <w:r w:rsidRPr="00A7788F">
        <w:rPr>
          <w:rFonts w:ascii="Times New Roman" w:eastAsia="Calibri" w:hAnsi="Times New Roman" w:cs="Times New Roman"/>
          <w:sz w:val="26"/>
          <w:szCs w:val="26"/>
        </w:rPr>
        <w:t>е</w:t>
      </w:r>
      <w:r w:rsidR="00DA65BE" w:rsidRPr="00A7788F">
        <w:rPr>
          <w:rFonts w:ascii="Times New Roman" w:eastAsia="Calibri" w:hAnsi="Times New Roman" w:cs="Times New Roman"/>
          <w:sz w:val="26"/>
          <w:szCs w:val="26"/>
          <w:lang w:val="hy-AM"/>
        </w:rPr>
        <w:t xml:space="preserve"> «Знак есть знак» не </w:t>
      </w:r>
      <w:r w:rsidR="00DA65BE" w:rsidRPr="00A7788F">
        <w:rPr>
          <w:rFonts w:ascii="Times New Roman" w:eastAsia="Calibri" w:hAnsi="Times New Roman" w:cs="Times New Roman"/>
          <w:sz w:val="26"/>
          <w:szCs w:val="26"/>
          <w:lang w:val="hy-AM"/>
        </w:rPr>
        <w:lastRenderedPageBreak/>
        <w:t xml:space="preserve">является </w:t>
      </w:r>
      <w:r w:rsidR="00DA65BE" w:rsidRPr="00A7788F">
        <w:rPr>
          <w:rFonts w:ascii="Times New Roman" w:eastAsia="Calibri" w:hAnsi="Times New Roman" w:cs="Times New Roman"/>
          <w:sz w:val="26"/>
          <w:szCs w:val="26"/>
        </w:rPr>
        <w:t xml:space="preserve">полной </w:t>
      </w:r>
      <w:r w:rsidR="00DA65BE" w:rsidRPr="00A7788F">
        <w:rPr>
          <w:rFonts w:ascii="Times New Roman" w:eastAsia="Calibri" w:hAnsi="Times New Roman" w:cs="Times New Roman"/>
          <w:sz w:val="26"/>
          <w:szCs w:val="26"/>
          <w:lang w:val="hy-AM"/>
        </w:rPr>
        <w:t xml:space="preserve">тавтологией </w:t>
      </w:r>
      <w:r w:rsidR="002568F5">
        <w:rPr>
          <w:rFonts w:ascii="Times New Roman" w:eastAsia="Calibri" w:hAnsi="Times New Roman" w:cs="Times New Roman"/>
          <w:sz w:val="26"/>
          <w:szCs w:val="26"/>
          <w:lang w:val="hy-AM"/>
        </w:rPr>
        <w:t>—</w:t>
      </w:r>
      <w:r w:rsidR="00F56F87" w:rsidRPr="00A7788F">
        <w:rPr>
          <w:rFonts w:ascii="Times New Roman" w:eastAsia="Calibri" w:hAnsi="Times New Roman" w:cs="Times New Roman"/>
          <w:sz w:val="26"/>
          <w:szCs w:val="26"/>
          <w:lang w:val="hy-AM"/>
        </w:rPr>
        <w:t xml:space="preserve"> </w:t>
      </w:r>
      <w:r w:rsidR="00DA65BE" w:rsidRPr="00A7788F">
        <w:rPr>
          <w:rFonts w:ascii="Times New Roman" w:eastAsia="Calibri" w:hAnsi="Times New Roman" w:cs="Times New Roman"/>
          <w:sz w:val="26"/>
          <w:szCs w:val="26"/>
          <w:lang w:val="hy-AM"/>
        </w:rPr>
        <w:t>казалось бы, слово «знак»</w:t>
      </w:r>
      <w:r w:rsidR="00F56F87" w:rsidRPr="00A7788F">
        <w:rPr>
          <w:rFonts w:ascii="Times New Roman" w:eastAsia="Calibri" w:hAnsi="Times New Roman" w:cs="Times New Roman"/>
          <w:sz w:val="26"/>
          <w:szCs w:val="26"/>
          <w:lang w:val="hy-AM"/>
        </w:rPr>
        <w:t xml:space="preserve"> </w:t>
      </w:r>
      <w:r w:rsidR="00DA65BE" w:rsidRPr="00A7788F">
        <w:rPr>
          <w:rFonts w:ascii="Times New Roman" w:eastAsia="Calibri" w:hAnsi="Times New Roman" w:cs="Times New Roman"/>
          <w:sz w:val="26"/>
          <w:szCs w:val="26"/>
          <w:lang w:val="hy-AM"/>
        </w:rPr>
        <w:t>употребляется двояко: первое употребление, субъектное, относится к языку-объекту, второе, предикативное,</w:t>
      </w:r>
      <w:r w:rsidR="00F56F87" w:rsidRPr="00A7788F">
        <w:rPr>
          <w:rFonts w:ascii="Times New Roman" w:eastAsia="Calibri" w:hAnsi="Times New Roman" w:cs="Times New Roman"/>
          <w:sz w:val="26"/>
          <w:szCs w:val="26"/>
          <w:lang w:val="hy-AM"/>
        </w:rPr>
        <w:t xml:space="preserve"> </w:t>
      </w:r>
      <w:r w:rsidR="002568F5">
        <w:rPr>
          <w:rFonts w:ascii="Times New Roman" w:eastAsia="Calibri" w:hAnsi="Times New Roman" w:cs="Times New Roman"/>
          <w:sz w:val="26"/>
          <w:szCs w:val="26"/>
        </w:rPr>
        <w:t>—</w:t>
      </w:r>
      <w:r w:rsidR="00DA65BE" w:rsidRPr="00A7788F">
        <w:rPr>
          <w:rFonts w:ascii="Times New Roman" w:eastAsia="Calibri" w:hAnsi="Times New Roman" w:cs="Times New Roman"/>
          <w:sz w:val="26"/>
          <w:szCs w:val="26"/>
          <w:lang w:val="hy-AM"/>
        </w:rPr>
        <w:t xml:space="preserve"> к метаязыку. Но дело обстоит сложнее: уже первое, субъектное употребление слова «знак»</w:t>
      </w:r>
      <w:r w:rsidR="00F56F87" w:rsidRPr="00A7788F">
        <w:rPr>
          <w:rFonts w:ascii="Times New Roman" w:eastAsia="Calibri" w:hAnsi="Times New Roman" w:cs="Times New Roman"/>
          <w:sz w:val="26"/>
          <w:szCs w:val="26"/>
          <w:lang w:val="hy-AM"/>
        </w:rPr>
        <w:t xml:space="preserve"> </w:t>
      </w:r>
      <w:r w:rsidRPr="00A7788F">
        <w:rPr>
          <w:rFonts w:ascii="Times New Roman" w:eastAsia="Calibri" w:hAnsi="Times New Roman" w:cs="Times New Roman"/>
          <w:sz w:val="26"/>
          <w:szCs w:val="26"/>
        </w:rPr>
        <w:t>зависит от теории</w:t>
      </w:r>
      <w:r w:rsidR="00DA65BE" w:rsidRPr="00A7788F">
        <w:rPr>
          <w:rFonts w:ascii="Times New Roman" w:eastAsia="Calibri" w:hAnsi="Times New Roman" w:cs="Times New Roman"/>
          <w:sz w:val="26"/>
          <w:szCs w:val="26"/>
          <w:lang w:val="hy-AM"/>
        </w:rPr>
        <w:t>: если есть нечто общее между громом</w:t>
      </w:r>
      <w:r w:rsidR="00F56F87" w:rsidRPr="00A7788F">
        <w:rPr>
          <w:rFonts w:ascii="Times New Roman" w:eastAsia="Calibri" w:hAnsi="Times New Roman" w:cs="Times New Roman"/>
          <w:sz w:val="26"/>
          <w:szCs w:val="26"/>
          <w:lang w:val="hy-AM"/>
        </w:rPr>
        <w:t xml:space="preserve"> </w:t>
      </w:r>
      <w:r w:rsidR="00DA65BE" w:rsidRPr="00A7788F">
        <w:rPr>
          <w:rFonts w:ascii="Times New Roman" w:eastAsia="Calibri" w:hAnsi="Times New Roman" w:cs="Times New Roman"/>
          <w:sz w:val="26"/>
          <w:szCs w:val="26"/>
          <w:lang w:val="hy-AM"/>
        </w:rPr>
        <w:t xml:space="preserve">и романом «Война и мир», то это только то, что мы рассматриваем их как знаки, и общность эта может быть </w:t>
      </w:r>
      <w:r w:rsidR="00DA65BE" w:rsidRPr="00A7788F">
        <w:rPr>
          <w:rFonts w:ascii="Times New Roman" w:eastAsia="Calibri" w:hAnsi="Times New Roman" w:cs="Times New Roman"/>
          <w:sz w:val="26"/>
          <w:szCs w:val="26"/>
        </w:rPr>
        <w:t xml:space="preserve">установлена </w:t>
      </w:r>
      <w:r w:rsidR="00DA65BE" w:rsidRPr="00A7788F">
        <w:rPr>
          <w:rFonts w:ascii="Times New Roman" w:eastAsia="Calibri" w:hAnsi="Times New Roman" w:cs="Times New Roman"/>
          <w:sz w:val="26"/>
          <w:szCs w:val="26"/>
          <w:lang w:val="hy-AM"/>
        </w:rPr>
        <w:t>только в пределах семиотической теории,</w:t>
      </w:r>
      <w:r w:rsidR="00F56F87" w:rsidRPr="00A7788F">
        <w:rPr>
          <w:rFonts w:ascii="Times New Roman" w:eastAsia="Calibri" w:hAnsi="Times New Roman" w:cs="Times New Roman"/>
          <w:sz w:val="26"/>
          <w:szCs w:val="26"/>
          <w:lang w:val="hy-AM"/>
        </w:rPr>
        <w:t xml:space="preserve"> </w:t>
      </w:r>
      <w:r w:rsidR="00DA65BE" w:rsidRPr="00A7788F">
        <w:rPr>
          <w:rFonts w:ascii="Times New Roman" w:eastAsia="Calibri" w:hAnsi="Times New Roman" w:cs="Times New Roman"/>
          <w:sz w:val="26"/>
          <w:szCs w:val="26"/>
          <w:lang w:val="hy-AM"/>
        </w:rPr>
        <w:t xml:space="preserve">описывающей эти сущности как знаки. Нам представляется, что речь должна идти о двух уровнях метаязыкового употребления </w:t>
      </w:r>
      <w:r w:rsidR="002568F5">
        <w:rPr>
          <w:rFonts w:ascii="Times New Roman" w:eastAsia="Calibri" w:hAnsi="Times New Roman" w:cs="Times New Roman"/>
          <w:sz w:val="26"/>
          <w:szCs w:val="26"/>
          <w:lang w:val="hy-AM"/>
        </w:rPr>
        <w:t>—</w:t>
      </w:r>
      <w:r w:rsidR="00DA65BE" w:rsidRPr="00A7788F">
        <w:rPr>
          <w:rFonts w:ascii="Times New Roman" w:eastAsia="Calibri" w:hAnsi="Times New Roman" w:cs="Times New Roman"/>
          <w:sz w:val="26"/>
          <w:szCs w:val="26"/>
          <w:lang w:val="hy-AM"/>
        </w:rPr>
        <w:t xml:space="preserve"> уровне наблюдения </w:t>
      </w:r>
      <w:r w:rsidR="000B7113">
        <w:rPr>
          <w:rFonts w:ascii="Times New Roman" w:eastAsia="Calibri" w:hAnsi="Times New Roman" w:cs="Times New Roman"/>
          <w:sz w:val="26"/>
          <w:szCs w:val="26"/>
        </w:rPr>
        <w:t>/</w:t>
      </w:r>
      <w:r w:rsidR="00DA65BE" w:rsidRPr="00A7788F">
        <w:rPr>
          <w:rFonts w:ascii="Times New Roman" w:eastAsia="Calibri" w:hAnsi="Times New Roman" w:cs="Times New Roman"/>
          <w:sz w:val="26"/>
          <w:szCs w:val="26"/>
          <w:lang w:val="hy-AM"/>
        </w:rPr>
        <w:t xml:space="preserve"> оперирования знаками и уровне описания</w:t>
      </w:r>
      <w:r w:rsidR="00F56F87" w:rsidRPr="00A7788F">
        <w:rPr>
          <w:rFonts w:ascii="Times New Roman" w:eastAsia="Calibri" w:hAnsi="Times New Roman" w:cs="Times New Roman"/>
          <w:sz w:val="26"/>
          <w:szCs w:val="26"/>
          <w:lang w:val="hy-AM"/>
        </w:rPr>
        <w:t xml:space="preserve"> </w:t>
      </w:r>
      <w:r w:rsidR="00DA65BE" w:rsidRPr="00A7788F">
        <w:rPr>
          <w:rFonts w:ascii="Times New Roman" w:eastAsia="Calibri" w:hAnsi="Times New Roman" w:cs="Times New Roman"/>
          <w:sz w:val="26"/>
          <w:szCs w:val="26"/>
          <w:lang w:val="hy-AM"/>
        </w:rPr>
        <w:t xml:space="preserve">того, чем мы оперируем как знаки. Принципиальная сложность в том, что </w:t>
      </w:r>
      <w:r w:rsidR="00DA65BE" w:rsidRPr="00A7788F">
        <w:rPr>
          <w:rFonts w:ascii="Times New Roman" w:eastAsia="Calibri" w:hAnsi="Times New Roman" w:cs="Times New Roman"/>
          <w:sz w:val="26"/>
          <w:szCs w:val="26"/>
        </w:rPr>
        <w:t xml:space="preserve">сами по себе </w:t>
      </w:r>
      <w:r w:rsidR="00CD3EDE">
        <w:rPr>
          <w:rFonts w:ascii="Times New Roman" w:eastAsia="Calibri" w:hAnsi="Times New Roman" w:cs="Times New Roman"/>
          <w:sz w:val="26"/>
          <w:szCs w:val="26"/>
        </w:rPr>
        <w:t>знаки</w:t>
      </w:r>
      <w:r w:rsidR="00DA65BE" w:rsidRPr="00A7788F">
        <w:rPr>
          <w:rFonts w:ascii="Times New Roman" w:eastAsia="Calibri" w:hAnsi="Times New Roman" w:cs="Times New Roman"/>
          <w:sz w:val="26"/>
          <w:szCs w:val="26"/>
        </w:rPr>
        <w:t xml:space="preserve"> нам не даны</w:t>
      </w:r>
      <w:r w:rsidR="00F56F87" w:rsidRPr="00A7788F">
        <w:rPr>
          <w:rFonts w:ascii="Times New Roman" w:eastAsia="Calibri" w:hAnsi="Times New Roman" w:cs="Times New Roman"/>
          <w:sz w:val="26"/>
          <w:szCs w:val="26"/>
        </w:rPr>
        <w:t xml:space="preserve"> </w:t>
      </w:r>
      <w:r w:rsidR="002568F5">
        <w:rPr>
          <w:rFonts w:ascii="Times New Roman" w:eastAsia="Calibri" w:hAnsi="Times New Roman" w:cs="Times New Roman"/>
          <w:sz w:val="26"/>
          <w:szCs w:val="26"/>
        </w:rPr>
        <w:t>—</w:t>
      </w:r>
      <w:r w:rsidR="00DA65BE" w:rsidRPr="00A7788F">
        <w:rPr>
          <w:rFonts w:ascii="Times New Roman" w:eastAsia="Calibri" w:hAnsi="Times New Roman" w:cs="Times New Roman"/>
          <w:sz w:val="26"/>
          <w:szCs w:val="26"/>
        </w:rPr>
        <w:t xml:space="preserve"> они </w:t>
      </w:r>
      <w:r w:rsidR="00DA65BE" w:rsidRPr="00A7788F">
        <w:rPr>
          <w:rFonts w:ascii="Times New Roman" w:eastAsia="Calibri" w:hAnsi="Times New Roman" w:cs="Times New Roman"/>
          <w:sz w:val="26"/>
          <w:szCs w:val="26"/>
          <w:lang w:val="hy-AM"/>
        </w:rPr>
        <w:t xml:space="preserve">либо </w:t>
      </w:r>
      <w:r w:rsidR="00DA65BE" w:rsidRPr="00A7788F">
        <w:rPr>
          <w:rFonts w:ascii="Times New Roman" w:eastAsia="Calibri" w:hAnsi="Times New Roman" w:cs="Times New Roman"/>
          <w:sz w:val="26"/>
          <w:szCs w:val="26"/>
        </w:rPr>
        <w:t>конструируются</w:t>
      </w:r>
      <w:r w:rsidR="00DA65BE" w:rsidRPr="00A7788F">
        <w:rPr>
          <w:rFonts w:ascii="Times New Roman" w:eastAsia="Calibri" w:hAnsi="Times New Roman" w:cs="Times New Roman"/>
          <w:sz w:val="26"/>
          <w:szCs w:val="26"/>
          <w:lang w:val="hy-AM"/>
        </w:rPr>
        <w:t>, либо же употребляются как знаки</w:t>
      </w:r>
      <w:r w:rsidR="00DA65BE" w:rsidRPr="00A7788F">
        <w:rPr>
          <w:rFonts w:ascii="Times New Roman" w:eastAsia="Calibri" w:hAnsi="Times New Roman" w:cs="Times New Roman"/>
          <w:sz w:val="26"/>
          <w:szCs w:val="26"/>
        </w:rPr>
        <w:t>.</w:t>
      </w:r>
      <w:r w:rsidR="0018305C">
        <w:rPr>
          <w:rFonts w:ascii="Times New Roman" w:eastAsia="Calibri" w:hAnsi="Times New Roman" w:cs="Times New Roman"/>
          <w:sz w:val="26"/>
          <w:szCs w:val="26"/>
          <w:lang w:val="hy-AM"/>
        </w:rPr>
        <w:t xml:space="preserve"> </w:t>
      </w:r>
      <w:r w:rsidR="00DA65BE" w:rsidRPr="00A7788F">
        <w:rPr>
          <w:rFonts w:ascii="Times New Roman" w:eastAsia="Calibri" w:hAnsi="Times New Roman" w:cs="Times New Roman"/>
          <w:sz w:val="26"/>
          <w:szCs w:val="26"/>
        </w:rPr>
        <w:t xml:space="preserve">Что есть знак </w:t>
      </w:r>
      <w:r w:rsidR="002568F5">
        <w:rPr>
          <w:rFonts w:ascii="Times New Roman" w:eastAsia="Calibri" w:hAnsi="Times New Roman" w:cs="Times New Roman"/>
          <w:sz w:val="26"/>
          <w:szCs w:val="26"/>
        </w:rPr>
        <w:t>—</w:t>
      </w:r>
      <w:r w:rsidR="00DA65BE" w:rsidRPr="00A7788F">
        <w:rPr>
          <w:rFonts w:ascii="Times New Roman" w:eastAsia="Calibri" w:hAnsi="Times New Roman" w:cs="Times New Roman"/>
          <w:sz w:val="26"/>
          <w:szCs w:val="26"/>
        </w:rPr>
        <w:t xml:space="preserve"> это одновременно и вопрос пр</w:t>
      </w:r>
      <w:r w:rsidRPr="00A7788F">
        <w:rPr>
          <w:rFonts w:ascii="Times New Roman" w:eastAsia="Calibri" w:hAnsi="Times New Roman" w:cs="Times New Roman"/>
          <w:sz w:val="26"/>
          <w:szCs w:val="26"/>
        </w:rPr>
        <w:t>актического использования чего-</w:t>
      </w:r>
      <w:r w:rsidR="00DA65BE" w:rsidRPr="00A7788F">
        <w:rPr>
          <w:rFonts w:ascii="Times New Roman" w:eastAsia="Calibri" w:hAnsi="Times New Roman" w:cs="Times New Roman"/>
          <w:sz w:val="26"/>
          <w:szCs w:val="26"/>
        </w:rPr>
        <w:t>либо</w:t>
      </w:r>
      <w:r w:rsidR="00F56F87" w:rsidRPr="00A7788F">
        <w:rPr>
          <w:rFonts w:ascii="Times New Roman" w:eastAsia="Calibri" w:hAnsi="Times New Roman" w:cs="Times New Roman"/>
          <w:sz w:val="26"/>
          <w:szCs w:val="26"/>
        </w:rPr>
        <w:t xml:space="preserve"> </w:t>
      </w:r>
      <w:r w:rsidR="00DA65BE" w:rsidRPr="00A7788F">
        <w:rPr>
          <w:rFonts w:ascii="Times New Roman" w:eastAsia="Calibri" w:hAnsi="Times New Roman" w:cs="Times New Roman"/>
          <w:sz w:val="26"/>
          <w:szCs w:val="26"/>
        </w:rPr>
        <w:t>в качестве знака, и вопрос</w:t>
      </w:r>
      <w:r w:rsidR="00F56F87" w:rsidRPr="00A7788F">
        <w:rPr>
          <w:rFonts w:ascii="Times New Roman" w:eastAsia="Calibri" w:hAnsi="Times New Roman" w:cs="Times New Roman"/>
          <w:sz w:val="26"/>
          <w:szCs w:val="26"/>
        </w:rPr>
        <w:t xml:space="preserve"> </w:t>
      </w:r>
      <w:r w:rsidR="00DA65BE" w:rsidRPr="00A7788F">
        <w:rPr>
          <w:rFonts w:ascii="Times New Roman" w:eastAsia="Calibri" w:hAnsi="Times New Roman" w:cs="Times New Roman"/>
          <w:sz w:val="26"/>
          <w:szCs w:val="26"/>
        </w:rPr>
        <w:t>семиотической теории, описывающе</w:t>
      </w:r>
      <w:r w:rsidR="000B7113">
        <w:rPr>
          <w:rFonts w:ascii="Times New Roman" w:eastAsia="Calibri" w:hAnsi="Times New Roman" w:cs="Times New Roman"/>
          <w:sz w:val="26"/>
          <w:szCs w:val="26"/>
        </w:rPr>
        <w:t>й</w:t>
      </w:r>
      <w:r w:rsidR="00DA65BE" w:rsidRPr="00A7788F">
        <w:rPr>
          <w:rFonts w:ascii="Times New Roman" w:eastAsia="Calibri" w:hAnsi="Times New Roman" w:cs="Times New Roman"/>
          <w:sz w:val="26"/>
          <w:szCs w:val="26"/>
        </w:rPr>
        <w:t xml:space="preserve"> это нечто как знак.</w:t>
      </w:r>
      <w:r w:rsidR="0018305C">
        <w:rPr>
          <w:rFonts w:ascii="Times New Roman" w:eastAsia="Calibri" w:hAnsi="Times New Roman" w:cs="Times New Roman"/>
          <w:sz w:val="26"/>
          <w:szCs w:val="26"/>
        </w:rPr>
        <w:t xml:space="preserve"> </w:t>
      </w:r>
      <w:r w:rsidR="00DA65BE" w:rsidRPr="00A7788F">
        <w:rPr>
          <w:rFonts w:ascii="Times New Roman" w:eastAsia="Calibri" w:hAnsi="Times New Roman" w:cs="Times New Roman"/>
          <w:sz w:val="26"/>
          <w:szCs w:val="26"/>
        </w:rPr>
        <w:t>Разумеется</w:t>
      </w:r>
      <w:r w:rsidR="000B7113">
        <w:rPr>
          <w:rFonts w:ascii="Times New Roman" w:eastAsia="Calibri" w:hAnsi="Times New Roman" w:cs="Times New Roman"/>
          <w:sz w:val="26"/>
          <w:szCs w:val="26"/>
        </w:rPr>
        <w:t>,</w:t>
      </w:r>
      <w:r w:rsidR="00DA65BE" w:rsidRPr="00A7788F">
        <w:rPr>
          <w:rFonts w:ascii="Times New Roman" w:eastAsia="Calibri" w:hAnsi="Times New Roman" w:cs="Times New Roman"/>
          <w:sz w:val="26"/>
          <w:szCs w:val="26"/>
        </w:rPr>
        <w:t xml:space="preserve"> исторически знаки предшествуют семиотике, логически </w:t>
      </w:r>
      <w:r w:rsidR="002568F5">
        <w:rPr>
          <w:rFonts w:ascii="Times New Roman" w:eastAsia="Calibri" w:hAnsi="Times New Roman" w:cs="Times New Roman"/>
          <w:sz w:val="26"/>
          <w:szCs w:val="26"/>
        </w:rPr>
        <w:t>—</w:t>
      </w:r>
      <w:r w:rsidR="00DA65BE" w:rsidRPr="00A7788F">
        <w:rPr>
          <w:rFonts w:ascii="Times New Roman" w:eastAsia="Calibri" w:hAnsi="Times New Roman" w:cs="Times New Roman"/>
          <w:sz w:val="26"/>
          <w:szCs w:val="26"/>
        </w:rPr>
        <w:t xml:space="preserve"> порождаются соответствующей теорией</w:t>
      </w:r>
      <w:r w:rsidR="00DA65BE" w:rsidRPr="00A7788F">
        <w:rPr>
          <w:rFonts w:ascii="Times New Roman" w:eastAsia="Calibri" w:hAnsi="Times New Roman" w:cs="Times New Roman"/>
          <w:sz w:val="26"/>
          <w:szCs w:val="26"/>
          <w:vertAlign w:val="superscript"/>
        </w:rPr>
        <w:footnoteReference w:id="21"/>
      </w:r>
      <w:r w:rsidR="00DA65BE" w:rsidRPr="00A7788F">
        <w:rPr>
          <w:rFonts w:ascii="Times New Roman" w:eastAsia="Calibri" w:hAnsi="Times New Roman" w:cs="Times New Roman"/>
          <w:sz w:val="26"/>
          <w:szCs w:val="26"/>
        </w:rPr>
        <w:t xml:space="preserve">. И неслучайно, что с самого возникновения семиотики </w:t>
      </w:r>
      <w:r w:rsidR="00DA65BE" w:rsidRPr="00A7788F">
        <w:rPr>
          <w:rFonts w:ascii="Times New Roman" w:eastAsia="Calibri" w:hAnsi="Times New Roman" w:cs="Times New Roman"/>
          <w:sz w:val="26"/>
          <w:szCs w:val="26"/>
          <w:lang w:val="hy-AM"/>
        </w:rPr>
        <w:t xml:space="preserve">намечаются </w:t>
      </w:r>
      <w:r w:rsidR="00DA65BE" w:rsidRPr="00A7788F">
        <w:rPr>
          <w:rFonts w:ascii="Times New Roman" w:eastAsia="Calibri" w:hAnsi="Times New Roman" w:cs="Times New Roman"/>
          <w:sz w:val="26"/>
          <w:szCs w:val="26"/>
        </w:rPr>
        <w:t>две различны</w:t>
      </w:r>
      <w:r w:rsidR="00DA65BE" w:rsidRPr="00A7788F">
        <w:rPr>
          <w:rFonts w:ascii="Times New Roman" w:eastAsia="Calibri" w:hAnsi="Times New Roman" w:cs="Times New Roman"/>
          <w:sz w:val="26"/>
          <w:szCs w:val="26"/>
          <w:lang w:val="hy-AM"/>
        </w:rPr>
        <w:t>е</w:t>
      </w:r>
      <w:r w:rsidR="00DA65BE" w:rsidRPr="00A7788F">
        <w:rPr>
          <w:rFonts w:ascii="Times New Roman" w:eastAsia="Calibri" w:hAnsi="Times New Roman" w:cs="Times New Roman"/>
          <w:sz w:val="26"/>
          <w:szCs w:val="26"/>
        </w:rPr>
        <w:t xml:space="preserve"> версии </w:t>
      </w:r>
      <w:r w:rsidR="002568F5">
        <w:rPr>
          <w:rFonts w:ascii="Times New Roman" w:eastAsia="Calibri" w:hAnsi="Times New Roman" w:cs="Times New Roman"/>
          <w:sz w:val="26"/>
          <w:szCs w:val="26"/>
        </w:rPr>
        <w:t>—</w:t>
      </w:r>
      <w:r w:rsidR="00DA65BE" w:rsidRPr="00A7788F">
        <w:rPr>
          <w:rFonts w:ascii="Times New Roman" w:eastAsia="Calibri" w:hAnsi="Times New Roman" w:cs="Times New Roman"/>
          <w:sz w:val="26"/>
          <w:szCs w:val="26"/>
        </w:rPr>
        <w:t xml:space="preserve"> </w:t>
      </w:r>
      <w:r w:rsidR="00DA65BE" w:rsidRPr="00A7788F">
        <w:rPr>
          <w:rFonts w:ascii="Times New Roman" w:eastAsia="Calibri" w:hAnsi="Times New Roman" w:cs="Times New Roman"/>
          <w:sz w:val="26"/>
          <w:szCs w:val="26"/>
          <w:lang w:val="hy-AM"/>
        </w:rPr>
        <w:t xml:space="preserve">Ф. </w:t>
      </w:r>
      <w:r w:rsidR="00DA65BE" w:rsidRPr="00A7788F">
        <w:rPr>
          <w:rFonts w:ascii="Times New Roman" w:eastAsia="Calibri" w:hAnsi="Times New Roman" w:cs="Times New Roman"/>
          <w:sz w:val="26"/>
          <w:szCs w:val="26"/>
        </w:rPr>
        <w:t>Соссюра</w:t>
      </w:r>
      <w:r w:rsidR="00F56F87" w:rsidRPr="00A7788F">
        <w:rPr>
          <w:rFonts w:ascii="Times New Roman" w:eastAsia="Calibri" w:hAnsi="Times New Roman" w:cs="Times New Roman"/>
          <w:sz w:val="26"/>
          <w:szCs w:val="26"/>
        </w:rPr>
        <w:t xml:space="preserve"> </w:t>
      </w:r>
      <w:r w:rsidR="00DA65BE" w:rsidRPr="00A7788F">
        <w:rPr>
          <w:rFonts w:ascii="Times New Roman" w:eastAsia="Calibri" w:hAnsi="Times New Roman" w:cs="Times New Roman"/>
          <w:sz w:val="26"/>
          <w:szCs w:val="26"/>
        </w:rPr>
        <w:t>и</w:t>
      </w:r>
      <w:r w:rsidR="00DA65BE" w:rsidRPr="00A7788F">
        <w:rPr>
          <w:rFonts w:ascii="Times New Roman" w:eastAsia="Calibri" w:hAnsi="Times New Roman" w:cs="Times New Roman"/>
          <w:sz w:val="26"/>
          <w:szCs w:val="26"/>
          <w:lang w:val="hy-AM"/>
        </w:rPr>
        <w:t xml:space="preserve"> Ч.</w:t>
      </w:r>
      <w:r w:rsidR="00F56F87" w:rsidRPr="00A7788F">
        <w:rPr>
          <w:rFonts w:ascii="Times New Roman" w:eastAsia="Calibri" w:hAnsi="Times New Roman" w:cs="Times New Roman"/>
          <w:sz w:val="26"/>
          <w:szCs w:val="26"/>
          <w:lang w:val="hy-AM"/>
        </w:rPr>
        <w:t xml:space="preserve"> </w:t>
      </w:r>
      <w:r w:rsidR="00DA65BE" w:rsidRPr="00A7788F">
        <w:rPr>
          <w:rFonts w:ascii="Times New Roman" w:eastAsia="Calibri" w:hAnsi="Times New Roman" w:cs="Times New Roman"/>
          <w:sz w:val="26"/>
          <w:szCs w:val="26"/>
        </w:rPr>
        <w:t>Пирса</w:t>
      </w:r>
      <w:r w:rsidR="00DA65BE" w:rsidRPr="00A7788F">
        <w:rPr>
          <w:rFonts w:ascii="Times New Roman" w:eastAsia="Calibri" w:hAnsi="Times New Roman" w:cs="Times New Roman"/>
          <w:sz w:val="26"/>
          <w:szCs w:val="26"/>
          <w:lang w:val="hy-AM"/>
        </w:rPr>
        <w:t>.</w:t>
      </w:r>
      <w:r w:rsidR="00F56F87" w:rsidRPr="00A7788F">
        <w:rPr>
          <w:rFonts w:ascii="Times New Roman" w:eastAsia="Calibri" w:hAnsi="Times New Roman" w:cs="Times New Roman"/>
          <w:sz w:val="26"/>
          <w:szCs w:val="26"/>
          <w:lang w:val="hy-AM"/>
        </w:rPr>
        <w:t xml:space="preserve"> </w:t>
      </w:r>
      <w:r w:rsidR="00DA65BE" w:rsidRPr="00A7788F">
        <w:rPr>
          <w:rFonts w:ascii="Times New Roman" w:eastAsia="Calibri" w:hAnsi="Times New Roman" w:cs="Times New Roman"/>
          <w:sz w:val="26"/>
          <w:szCs w:val="26"/>
        </w:rPr>
        <w:t xml:space="preserve">Их обычно </w:t>
      </w:r>
      <w:r w:rsidR="00DA65BE" w:rsidRPr="00A7788F">
        <w:rPr>
          <w:rFonts w:ascii="Times New Roman" w:eastAsia="Calibri" w:hAnsi="Times New Roman" w:cs="Times New Roman"/>
          <w:sz w:val="26"/>
          <w:szCs w:val="26"/>
          <w:lang w:val="hy-AM"/>
        </w:rPr>
        <w:t xml:space="preserve">рассматривают </w:t>
      </w:r>
      <w:r w:rsidR="00DA65BE" w:rsidRPr="00A7788F">
        <w:rPr>
          <w:rFonts w:ascii="Times New Roman" w:eastAsia="Calibri" w:hAnsi="Times New Roman" w:cs="Times New Roman"/>
          <w:sz w:val="26"/>
          <w:szCs w:val="26"/>
        </w:rPr>
        <w:t xml:space="preserve">как двух </w:t>
      </w:r>
      <w:r w:rsidR="00DA65BE" w:rsidRPr="00A7788F">
        <w:rPr>
          <w:rFonts w:ascii="Times New Roman" w:eastAsia="Calibri" w:hAnsi="Times New Roman" w:cs="Times New Roman"/>
          <w:sz w:val="26"/>
          <w:szCs w:val="26"/>
          <w:lang w:val="hy-AM"/>
        </w:rPr>
        <w:t xml:space="preserve">разделенных океаном </w:t>
      </w:r>
      <w:r w:rsidR="00DA65BE" w:rsidRPr="00A7788F">
        <w:rPr>
          <w:rFonts w:ascii="Times New Roman" w:eastAsia="Calibri" w:hAnsi="Times New Roman" w:cs="Times New Roman"/>
          <w:sz w:val="26"/>
          <w:szCs w:val="26"/>
        </w:rPr>
        <w:t xml:space="preserve">единомышленников, различия </w:t>
      </w:r>
      <w:r w:rsidR="00DA65BE" w:rsidRPr="00A7788F">
        <w:rPr>
          <w:rFonts w:ascii="Times New Roman" w:eastAsia="Calibri" w:hAnsi="Times New Roman" w:cs="Times New Roman"/>
          <w:sz w:val="26"/>
          <w:szCs w:val="26"/>
          <w:lang w:val="hy-AM"/>
        </w:rPr>
        <w:t xml:space="preserve">между которыми лишь в том, </w:t>
      </w:r>
      <w:r w:rsidR="00DA65BE" w:rsidRPr="00A7788F">
        <w:rPr>
          <w:rFonts w:ascii="Times New Roman" w:eastAsia="Calibri" w:hAnsi="Times New Roman" w:cs="Times New Roman"/>
          <w:sz w:val="26"/>
          <w:szCs w:val="26"/>
        </w:rPr>
        <w:t>что один назвал</w:t>
      </w:r>
      <w:r w:rsidR="00DA65BE" w:rsidRPr="00A7788F">
        <w:rPr>
          <w:rFonts w:ascii="Times New Roman" w:eastAsia="Calibri" w:hAnsi="Times New Roman" w:cs="Times New Roman"/>
          <w:sz w:val="26"/>
          <w:szCs w:val="26"/>
          <w:lang w:val="hy-AM"/>
        </w:rPr>
        <w:t xml:space="preserve"> новую науку</w:t>
      </w:r>
      <w:r w:rsidR="00DA65BE" w:rsidRPr="00A7788F">
        <w:rPr>
          <w:rFonts w:ascii="Times New Roman" w:eastAsia="Calibri" w:hAnsi="Times New Roman" w:cs="Times New Roman"/>
          <w:sz w:val="26"/>
          <w:szCs w:val="26"/>
        </w:rPr>
        <w:t xml:space="preserve"> «семиологией», другой </w:t>
      </w:r>
      <w:r w:rsidR="00DA65BE" w:rsidRPr="00A7788F">
        <w:rPr>
          <w:rFonts w:ascii="Times New Roman" w:eastAsia="Calibri" w:hAnsi="Times New Roman" w:cs="Times New Roman"/>
          <w:sz w:val="26"/>
          <w:szCs w:val="26"/>
          <w:lang w:val="hy-AM"/>
        </w:rPr>
        <w:t xml:space="preserve">предпочел </w:t>
      </w:r>
      <w:r w:rsidRPr="00A7788F">
        <w:rPr>
          <w:rFonts w:ascii="Times New Roman" w:eastAsia="Calibri" w:hAnsi="Times New Roman" w:cs="Times New Roman"/>
          <w:sz w:val="26"/>
          <w:szCs w:val="26"/>
        </w:rPr>
        <w:t>переосмыс</w:t>
      </w:r>
      <w:r w:rsidR="00DA65BE" w:rsidRPr="00A7788F">
        <w:rPr>
          <w:rFonts w:ascii="Times New Roman" w:eastAsia="Calibri" w:hAnsi="Times New Roman" w:cs="Times New Roman"/>
          <w:sz w:val="26"/>
          <w:szCs w:val="26"/>
        </w:rPr>
        <w:t>ли</w:t>
      </w:r>
      <w:r w:rsidR="00DA65BE" w:rsidRPr="00A7788F">
        <w:rPr>
          <w:rFonts w:ascii="Times New Roman" w:eastAsia="Calibri" w:hAnsi="Times New Roman" w:cs="Times New Roman"/>
          <w:sz w:val="26"/>
          <w:szCs w:val="26"/>
          <w:lang w:val="hy-AM"/>
        </w:rPr>
        <w:t>ть</w:t>
      </w:r>
      <w:r w:rsidR="00F56F87" w:rsidRPr="00A7788F">
        <w:rPr>
          <w:rFonts w:ascii="Times New Roman" w:eastAsia="Calibri" w:hAnsi="Times New Roman" w:cs="Times New Roman"/>
          <w:sz w:val="26"/>
          <w:szCs w:val="26"/>
          <w:lang w:val="hy-AM"/>
        </w:rPr>
        <w:t xml:space="preserve"> </w:t>
      </w:r>
      <w:r w:rsidR="00DA65BE" w:rsidRPr="00A7788F">
        <w:rPr>
          <w:rFonts w:ascii="Times New Roman" w:eastAsia="Calibri" w:hAnsi="Times New Roman" w:cs="Times New Roman"/>
          <w:sz w:val="26"/>
          <w:szCs w:val="26"/>
        </w:rPr>
        <w:t xml:space="preserve">более традиционный термин </w:t>
      </w:r>
      <w:r w:rsidR="00DA65BE" w:rsidRPr="00A7788F">
        <w:rPr>
          <w:rFonts w:ascii="Times New Roman" w:eastAsia="Calibri" w:hAnsi="Times New Roman" w:cs="Times New Roman"/>
          <w:sz w:val="26"/>
          <w:szCs w:val="26"/>
          <w:lang w:val="hy-AM"/>
        </w:rPr>
        <w:t>«</w:t>
      </w:r>
      <w:r w:rsidR="00DA65BE" w:rsidRPr="00A7788F">
        <w:rPr>
          <w:rFonts w:ascii="Times New Roman" w:eastAsia="Calibri" w:hAnsi="Times New Roman" w:cs="Times New Roman"/>
          <w:sz w:val="26"/>
          <w:szCs w:val="26"/>
        </w:rPr>
        <w:t>семиотика</w:t>
      </w:r>
      <w:r w:rsidR="00DA65BE" w:rsidRPr="00A7788F">
        <w:rPr>
          <w:rFonts w:ascii="Times New Roman" w:eastAsia="Calibri" w:hAnsi="Times New Roman" w:cs="Times New Roman"/>
          <w:sz w:val="26"/>
          <w:szCs w:val="26"/>
          <w:lang w:val="hy-AM"/>
        </w:rPr>
        <w:t>»</w:t>
      </w:r>
      <w:r w:rsidR="00DA65BE" w:rsidRPr="00A7788F">
        <w:rPr>
          <w:rFonts w:ascii="Times New Roman" w:eastAsia="Calibri" w:hAnsi="Times New Roman" w:cs="Times New Roman"/>
          <w:sz w:val="26"/>
          <w:szCs w:val="26"/>
          <w:vertAlign w:val="superscript"/>
        </w:rPr>
        <w:footnoteReference w:id="22"/>
      </w:r>
      <w:r w:rsidRPr="00A7788F">
        <w:rPr>
          <w:rFonts w:ascii="Times New Roman" w:eastAsia="Calibri" w:hAnsi="Times New Roman" w:cs="Times New Roman"/>
          <w:sz w:val="26"/>
          <w:szCs w:val="26"/>
        </w:rPr>
        <w:t>.</w:t>
      </w:r>
      <w:r w:rsidR="00DA65BE" w:rsidRPr="00A7788F">
        <w:rPr>
          <w:rFonts w:ascii="Times New Roman" w:eastAsia="Calibri" w:hAnsi="Times New Roman" w:cs="Times New Roman"/>
          <w:sz w:val="26"/>
          <w:szCs w:val="26"/>
        </w:rPr>
        <w:t xml:space="preserve"> Между темтеоретические различия между Пирсом и Соссюром куда значительнее, чем различие в терминах</w:t>
      </w:r>
      <w:r w:rsidR="00DA65BE" w:rsidRPr="00A7788F">
        <w:rPr>
          <w:rFonts w:ascii="Times New Roman" w:eastAsia="Calibri" w:hAnsi="Times New Roman" w:cs="Times New Roman"/>
          <w:sz w:val="26"/>
          <w:szCs w:val="26"/>
          <w:vertAlign w:val="superscript"/>
        </w:rPr>
        <w:footnoteReference w:id="23"/>
      </w:r>
      <w:r w:rsidR="00DA65BE" w:rsidRPr="00A7788F">
        <w:rPr>
          <w:rFonts w:ascii="Times New Roman" w:eastAsia="Calibri" w:hAnsi="Times New Roman" w:cs="Times New Roman"/>
          <w:sz w:val="26"/>
          <w:szCs w:val="26"/>
        </w:rPr>
        <w:t>.</w:t>
      </w:r>
      <w:r w:rsidR="00F56F87" w:rsidRPr="00A7788F">
        <w:rPr>
          <w:rFonts w:ascii="Times New Roman" w:eastAsia="Calibri" w:hAnsi="Times New Roman" w:cs="Times New Roman"/>
          <w:sz w:val="26"/>
          <w:szCs w:val="26"/>
        </w:rPr>
        <w:t xml:space="preserve"> </w:t>
      </w:r>
      <w:r w:rsidR="00DA65BE" w:rsidRPr="00A7788F">
        <w:rPr>
          <w:rFonts w:ascii="Times New Roman" w:eastAsia="Calibri" w:hAnsi="Times New Roman" w:cs="Times New Roman"/>
          <w:sz w:val="26"/>
          <w:szCs w:val="26"/>
        </w:rPr>
        <w:t xml:space="preserve">Сегодняшняя разноголосица в понимании </w:t>
      </w:r>
      <w:r w:rsidR="00DA65BE" w:rsidRPr="00A7788F">
        <w:rPr>
          <w:rFonts w:ascii="Times New Roman" w:eastAsia="Calibri" w:hAnsi="Times New Roman" w:cs="Times New Roman"/>
          <w:sz w:val="26"/>
          <w:szCs w:val="26"/>
        </w:rPr>
        <w:lastRenderedPageBreak/>
        <w:t xml:space="preserve">самих основ семиотики </w:t>
      </w:r>
      <w:r w:rsidR="002568F5">
        <w:rPr>
          <w:rFonts w:ascii="Times New Roman" w:eastAsia="Calibri" w:hAnsi="Times New Roman" w:cs="Times New Roman"/>
          <w:sz w:val="26"/>
          <w:szCs w:val="26"/>
        </w:rPr>
        <w:t>—</w:t>
      </w:r>
      <w:r w:rsidR="00DA65BE" w:rsidRPr="00A7788F">
        <w:rPr>
          <w:rFonts w:ascii="Times New Roman" w:eastAsia="Calibri" w:hAnsi="Times New Roman" w:cs="Times New Roman"/>
          <w:sz w:val="26"/>
          <w:szCs w:val="26"/>
        </w:rPr>
        <w:t xml:space="preserve"> отголосок изначально различных подходов к ее главно</w:t>
      </w:r>
      <w:r w:rsidR="00DA65BE" w:rsidRPr="00A7788F">
        <w:rPr>
          <w:rFonts w:ascii="Times New Roman" w:eastAsia="Calibri" w:hAnsi="Times New Roman" w:cs="Times New Roman"/>
          <w:sz w:val="26"/>
          <w:szCs w:val="26"/>
          <w:lang w:val="hy-AM"/>
        </w:rPr>
        <w:t xml:space="preserve">му </w:t>
      </w:r>
      <w:r w:rsidR="00CD3EDE">
        <w:rPr>
          <w:rFonts w:ascii="Times New Roman" w:eastAsia="Calibri" w:hAnsi="Times New Roman" w:cs="Times New Roman"/>
          <w:sz w:val="26"/>
          <w:szCs w:val="26"/>
        </w:rPr>
        <w:t xml:space="preserve">герою </w:t>
      </w:r>
      <w:r w:rsidR="002568F5">
        <w:rPr>
          <w:rFonts w:ascii="Times New Roman" w:eastAsia="Calibri" w:hAnsi="Times New Roman" w:cs="Times New Roman"/>
          <w:sz w:val="26"/>
          <w:szCs w:val="26"/>
        </w:rPr>
        <w:t>—</w:t>
      </w:r>
      <w:r w:rsidR="00F56F87" w:rsidRPr="00A7788F">
        <w:rPr>
          <w:rFonts w:ascii="Times New Roman" w:eastAsia="Calibri" w:hAnsi="Times New Roman" w:cs="Times New Roman"/>
          <w:sz w:val="26"/>
          <w:szCs w:val="26"/>
          <w:lang w:val="hy-AM"/>
        </w:rPr>
        <w:t xml:space="preserve"> </w:t>
      </w:r>
      <w:r w:rsidR="00DA65BE" w:rsidRPr="00A7788F">
        <w:rPr>
          <w:rFonts w:ascii="Times New Roman" w:eastAsia="Calibri" w:hAnsi="Times New Roman" w:cs="Times New Roman"/>
          <w:sz w:val="26"/>
          <w:szCs w:val="26"/>
        </w:rPr>
        <w:t>знаку.</w:t>
      </w:r>
      <w:r w:rsidR="00F56F87" w:rsidRPr="00A7788F">
        <w:rPr>
          <w:rFonts w:ascii="Times New Roman" w:eastAsia="Calibri" w:hAnsi="Times New Roman" w:cs="Times New Roman"/>
          <w:sz w:val="26"/>
          <w:szCs w:val="26"/>
        </w:rPr>
        <w:t xml:space="preserve"> </w:t>
      </w:r>
    </w:p>
    <w:p w14:paraId="5ABB55F0" w14:textId="1787D2FF" w:rsidR="00C74B60" w:rsidRDefault="00DA65BE" w:rsidP="000B7113">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По Соссюру</w:t>
      </w:r>
      <w:r w:rsidRPr="00A7788F">
        <w:rPr>
          <w:rFonts w:ascii="Times New Roman" w:eastAsia="Calibri" w:hAnsi="Times New Roman" w:cs="Times New Roman"/>
          <w:sz w:val="26"/>
          <w:szCs w:val="26"/>
          <w:lang w:val="hy-AM"/>
        </w:rPr>
        <w:t>, знак и язык</w:t>
      </w:r>
      <w:r w:rsidR="00F56F87" w:rsidRPr="00A7788F">
        <w:rPr>
          <w:rFonts w:ascii="Times New Roman" w:eastAsia="Calibri" w:hAnsi="Times New Roman" w:cs="Times New Roman"/>
          <w:sz w:val="26"/>
          <w:szCs w:val="26"/>
          <w:lang w:val="hy-AM"/>
        </w:rPr>
        <w:t xml:space="preserve">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это социальн</w:t>
      </w:r>
      <w:r w:rsidR="00CD3EDE">
        <w:rPr>
          <w:rFonts w:ascii="Times New Roman" w:eastAsia="Calibri" w:hAnsi="Times New Roman" w:cs="Times New Roman"/>
          <w:sz w:val="26"/>
          <w:szCs w:val="26"/>
        </w:rPr>
        <w:t>ые</w:t>
      </w:r>
      <w:r w:rsidRPr="00A7788F">
        <w:rPr>
          <w:rFonts w:ascii="Times New Roman" w:eastAsia="Calibri" w:hAnsi="Times New Roman" w:cs="Times New Roman"/>
          <w:sz w:val="26"/>
          <w:szCs w:val="26"/>
        </w:rPr>
        <w:t xml:space="preserve"> явлени</w:t>
      </w:r>
      <w:r w:rsidR="00CD3EDE">
        <w:rPr>
          <w:rFonts w:ascii="Times New Roman" w:eastAsia="Calibri" w:hAnsi="Times New Roman" w:cs="Times New Roman"/>
          <w:sz w:val="26"/>
          <w:szCs w:val="26"/>
        </w:rPr>
        <w:t>я</w:t>
      </w:r>
      <w:r w:rsidR="00C74B60" w:rsidRPr="00A7788F">
        <w:rPr>
          <w:rFonts w:ascii="Times New Roman" w:eastAsia="Calibri" w:hAnsi="Times New Roman" w:cs="Times New Roman"/>
          <w:sz w:val="26"/>
          <w:szCs w:val="26"/>
        </w:rPr>
        <w:t>:</w:t>
      </w:r>
    </w:p>
    <w:p w14:paraId="50B62DAB" w14:textId="77777777" w:rsidR="000B7113" w:rsidRPr="00A7788F" w:rsidRDefault="000B7113" w:rsidP="000B7113">
      <w:pPr>
        <w:spacing w:after="0" w:line="312" w:lineRule="auto"/>
        <w:ind w:firstLine="567"/>
        <w:jc w:val="both"/>
        <w:rPr>
          <w:rFonts w:ascii="Times New Roman" w:eastAsia="Calibri" w:hAnsi="Times New Roman" w:cs="Times New Roman"/>
          <w:sz w:val="26"/>
          <w:szCs w:val="26"/>
        </w:rPr>
      </w:pPr>
    </w:p>
    <w:p w14:paraId="5FDCC49B" w14:textId="200624E8" w:rsidR="00C74B60" w:rsidRDefault="00DA65BE" w:rsidP="00A7788F">
      <w:pPr>
        <w:spacing w:after="0" w:line="312" w:lineRule="auto"/>
        <w:ind w:left="567"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Следовательно, можно представить себе науку, изучающую жизнь знаков в рамках жизни общества; такая наука явилась бы частью социальной психологии, а следовательно, и общей психологии; мы назвали бы ее семиоло</w:t>
      </w:r>
      <w:r w:rsidR="00164816" w:rsidRPr="00A7788F">
        <w:rPr>
          <w:rFonts w:ascii="Times New Roman" w:eastAsia="Calibri" w:hAnsi="Times New Roman" w:cs="Times New Roman"/>
          <w:sz w:val="26"/>
          <w:szCs w:val="26"/>
        </w:rPr>
        <w:t>гией (от греч. semeion «знак</w:t>
      </w:r>
      <w:proofErr w:type="gramStart"/>
      <w:r w:rsidR="00164816" w:rsidRPr="00A7788F">
        <w:rPr>
          <w:rFonts w:ascii="Times New Roman" w:eastAsia="Calibri" w:hAnsi="Times New Roman" w:cs="Times New Roman"/>
          <w:sz w:val="26"/>
          <w:szCs w:val="26"/>
        </w:rPr>
        <w:t>»)</w:t>
      </w:r>
      <w:r w:rsidR="00632003">
        <w:rPr>
          <w:rFonts w:ascii="Times New Roman" w:eastAsia="Calibri" w:hAnsi="Times New Roman" w:cs="Times New Roman"/>
          <w:sz w:val="26"/>
          <w:szCs w:val="26"/>
        </w:rPr>
        <w:t>…</w:t>
      </w:r>
      <w:proofErr w:type="gramEnd"/>
      <w:r w:rsidR="00632003">
        <w:rPr>
          <w:rFonts w:ascii="Times New Roman" w:eastAsia="Calibri" w:hAnsi="Times New Roman" w:cs="Times New Roman"/>
          <w:sz w:val="26"/>
          <w:szCs w:val="26"/>
        </w:rPr>
        <w:t xml:space="preserve"> Т</w:t>
      </w:r>
      <w:r w:rsidRPr="00A7788F">
        <w:rPr>
          <w:rFonts w:ascii="Times New Roman" w:eastAsia="Calibri" w:hAnsi="Times New Roman" w:cs="Times New Roman"/>
          <w:sz w:val="26"/>
          <w:szCs w:val="26"/>
        </w:rPr>
        <w:t xml:space="preserve">очно определить место семиологии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задача психолога</w:t>
      </w:r>
      <w:r w:rsidR="00164816" w:rsidRPr="00A7788F">
        <w:rPr>
          <w:rFonts w:ascii="Times New Roman" w:eastAsia="Calibri" w:hAnsi="Times New Roman" w:cs="Times New Roman"/>
          <w:sz w:val="26"/>
          <w:szCs w:val="26"/>
        </w:rPr>
        <w:t xml:space="preserve"> [Соссюр 1977: 54]</w:t>
      </w:r>
      <w:r w:rsidRPr="00A7788F">
        <w:rPr>
          <w:rFonts w:ascii="Times New Roman" w:eastAsia="Calibri" w:hAnsi="Times New Roman" w:cs="Times New Roman"/>
          <w:sz w:val="26"/>
          <w:szCs w:val="26"/>
        </w:rPr>
        <w:t>.</w:t>
      </w:r>
      <w:r w:rsidR="00F56F87" w:rsidRPr="00A7788F">
        <w:rPr>
          <w:rFonts w:ascii="Times New Roman" w:eastAsia="Calibri" w:hAnsi="Times New Roman" w:cs="Times New Roman"/>
          <w:sz w:val="26"/>
          <w:szCs w:val="26"/>
        </w:rPr>
        <w:t xml:space="preserve"> </w:t>
      </w:r>
    </w:p>
    <w:p w14:paraId="26C2A9E1" w14:textId="77777777" w:rsidR="00632003" w:rsidRPr="00A7788F" w:rsidRDefault="00632003" w:rsidP="00A7788F">
      <w:pPr>
        <w:spacing w:after="0" w:line="312" w:lineRule="auto"/>
        <w:ind w:left="567" w:firstLine="567"/>
        <w:jc w:val="both"/>
        <w:rPr>
          <w:rFonts w:ascii="Times New Roman" w:eastAsia="Calibri" w:hAnsi="Times New Roman" w:cs="Times New Roman"/>
          <w:sz w:val="26"/>
          <w:szCs w:val="26"/>
        </w:rPr>
      </w:pPr>
    </w:p>
    <w:p w14:paraId="336F6825" w14:textId="76B6F6CD" w:rsidR="00DA65BE" w:rsidRPr="00A7788F" w:rsidRDefault="00DA65BE"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lang w:val="hy-AM"/>
        </w:rPr>
        <w:t>Строго говоря,</w:t>
      </w:r>
      <w:r w:rsidR="00F56F87" w:rsidRPr="00A7788F">
        <w:rPr>
          <w:rFonts w:ascii="Times New Roman" w:eastAsia="Calibri" w:hAnsi="Times New Roman" w:cs="Times New Roman"/>
          <w:sz w:val="26"/>
          <w:szCs w:val="26"/>
          <w:lang w:val="hy-AM"/>
        </w:rPr>
        <w:t xml:space="preserve"> </w:t>
      </w:r>
      <w:r w:rsidRPr="00A7788F">
        <w:rPr>
          <w:rFonts w:ascii="Times New Roman" w:eastAsia="Calibri" w:hAnsi="Times New Roman" w:cs="Times New Roman"/>
          <w:sz w:val="26"/>
          <w:szCs w:val="26"/>
          <w:lang w:val="hy-AM"/>
        </w:rPr>
        <w:t xml:space="preserve">в социальной жизни функционирует не язык, а речь. </w:t>
      </w:r>
      <w:r w:rsidRPr="00A7788F">
        <w:rPr>
          <w:rFonts w:ascii="Times New Roman" w:eastAsia="Calibri" w:hAnsi="Times New Roman" w:cs="Times New Roman"/>
          <w:sz w:val="26"/>
          <w:szCs w:val="26"/>
        </w:rPr>
        <w:t>Для Пирса</w:t>
      </w:r>
      <w:r w:rsidRPr="00A7788F">
        <w:rPr>
          <w:rFonts w:ascii="Times New Roman" w:eastAsia="Calibri" w:hAnsi="Times New Roman" w:cs="Times New Roman"/>
          <w:sz w:val="26"/>
          <w:szCs w:val="26"/>
          <w:lang w:val="hy-AM"/>
        </w:rPr>
        <w:t>,</w:t>
      </w:r>
      <w:r w:rsidRPr="00A7788F">
        <w:rPr>
          <w:rFonts w:ascii="Times New Roman" w:eastAsia="Calibri" w:hAnsi="Times New Roman" w:cs="Times New Roman"/>
          <w:sz w:val="26"/>
          <w:szCs w:val="26"/>
        </w:rPr>
        <w:t xml:space="preserve"> напротив</w:t>
      </w:r>
      <w:r w:rsidRPr="00A7788F">
        <w:rPr>
          <w:rFonts w:ascii="Times New Roman" w:eastAsia="Calibri" w:hAnsi="Times New Roman" w:cs="Times New Roman"/>
          <w:sz w:val="26"/>
          <w:szCs w:val="26"/>
          <w:lang w:val="hy-AM"/>
        </w:rPr>
        <w:t>,</w:t>
      </w:r>
      <w:r w:rsidRPr="00A7788F">
        <w:rPr>
          <w:rFonts w:ascii="Times New Roman" w:eastAsia="Calibri" w:hAnsi="Times New Roman" w:cs="Times New Roman"/>
          <w:sz w:val="26"/>
          <w:szCs w:val="26"/>
        </w:rPr>
        <w:t xml:space="preserve"> семиотика есть формальная система, но знак</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не предполагает какой-либо системы, он конкретен и тем самым неотделим от каких-либо форм социального поведения.</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Для Пирса семиотика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э</w:t>
      </w:r>
      <w:r w:rsidR="00BC3052" w:rsidRPr="00A7788F">
        <w:rPr>
          <w:rFonts w:ascii="Times New Roman" w:eastAsia="Calibri" w:hAnsi="Times New Roman" w:cs="Times New Roman"/>
          <w:sz w:val="26"/>
          <w:szCs w:val="26"/>
        </w:rPr>
        <w:t>то формальное учение о знаках (</w:t>
      </w:r>
      <w:r w:rsidRPr="00A7788F">
        <w:rPr>
          <w:rFonts w:ascii="Times New Roman" w:eastAsia="Calibri" w:hAnsi="Times New Roman" w:cs="Times New Roman"/>
          <w:sz w:val="26"/>
          <w:szCs w:val="26"/>
        </w:rPr>
        <w:t>философская логика), которое</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представляет </w:t>
      </w:r>
      <w:r w:rsidRPr="00A7788F">
        <w:rPr>
          <w:rFonts w:ascii="Times New Roman" w:eastAsia="Calibri" w:hAnsi="Times New Roman" w:cs="Times New Roman"/>
          <w:sz w:val="26"/>
          <w:szCs w:val="26"/>
          <w:lang w:val="hy-AM"/>
        </w:rPr>
        <w:t xml:space="preserve">собой </w:t>
      </w:r>
      <w:r w:rsidRPr="00A7788F">
        <w:rPr>
          <w:rFonts w:ascii="Times New Roman" w:eastAsia="Calibri" w:hAnsi="Times New Roman" w:cs="Times New Roman"/>
          <w:sz w:val="26"/>
          <w:szCs w:val="26"/>
        </w:rPr>
        <w:t>«абстракцию от всех типов знаков, используемых интеллектом</w:t>
      </w:r>
      <w:r w:rsidRPr="00A7788F">
        <w:rPr>
          <w:rFonts w:ascii="Times New Roman" w:eastAsia="Calibri" w:hAnsi="Times New Roman" w:cs="Times New Roman"/>
          <w:sz w:val="26"/>
          <w:szCs w:val="26"/>
          <w:lang w:val="hy-AM"/>
        </w:rPr>
        <w:t>,</w:t>
      </w:r>
      <w:r w:rsidRPr="00A7788F">
        <w:rPr>
          <w:rFonts w:ascii="Times New Roman" w:eastAsia="Calibri" w:hAnsi="Times New Roman" w:cs="Times New Roman"/>
          <w:sz w:val="26"/>
          <w:szCs w:val="26"/>
        </w:rPr>
        <w:t xml:space="preserve"> способного учиться на основании опыта»</w:t>
      </w:r>
      <w:r w:rsidRPr="00A7788F">
        <w:rPr>
          <w:rFonts w:ascii="Times New Roman" w:eastAsia="Calibri" w:hAnsi="Times New Roman" w:cs="Times New Roman"/>
          <w:sz w:val="26"/>
          <w:szCs w:val="26"/>
          <w:vertAlign w:val="superscript"/>
        </w:rPr>
        <w:footnoteReference w:id="24"/>
      </w:r>
      <w:r w:rsidRPr="00A7788F">
        <w:rPr>
          <w:rFonts w:ascii="Times New Roman" w:eastAsia="Calibri" w:hAnsi="Times New Roman" w:cs="Times New Roman"/>
          <w:sz w:val="26"/>
          <w:szCs w:val="26"/>
        </w:rPr>
        <w:t>. Но вместе с те</w:t>
      </w:r>
      <w:r w:rsidR="00BC3052" w:rsidRPr="00A7788F">
        <w:rPr>
          <w:rFonts w:ascii="Times New Roman" w:eastAsia="Calibri" w:hAnsi="Times New Roman" w:cs="Times New Roman"/>
          <w:sz w:val="26"/>
          <w:szCs w:val="26"/>
        </w:rPr>
        <w:t>м определение знака конкретно (</w:t>
      </w:r>
      <w:r w:rsidRPr="00A7788F">
        <w:rPr>
          <w:rFonts w:ascii="Times New Roman" w:eastAsia="Calibri" w:hAnsi="Times New Roman" w:cs="Times New Roman"/>
          <w:sz w:val="26"/>
          <w:szCs w:val="26"/>
        </w:rPr>
        <w:t xml:space="preserve">и даже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наглядно</w:t>
      </w:r>
      <w:r w:rsidR="0096652B"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и зависит от ситуации, а не от системы:</w:t>
      </w:r>
      <w:r w:rsidR="00F56F87" w:rsidRPr="00A7788F">
        <w:rPr>
          <w:rFonts w:ascii="Times New Roman" w:eastAsia="Calibri" w:hAnsi="Times New Roman" w:cs="Times New Roman"/>
          <w:sz w:val="26"/>
          <w:szCs w:val="26"/>
        </w:rPr>
        <w:t xml:space="preserve"> </w:t>
      </w:r>
      <w:r w:rsidR="00BC3052"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Для Пирса знак есть конкретный объект, субститут, который замещает другой конкретный объект</w:t>
      </w:r>
      <w:r w:rsidR="00BC3052" w:rsidRPr="00A7788F">
        <w:rPr>
          <w:rFonts w:ascii="Times New Roman" w:eastAsia="Calibri" w:hAnsi="Times New Roman" w:cs="Times New Roman"/>
          <w:sz w:val="26"/>
          <w:szCs w:val="26"/>
        </w:rPr>
        <w:t>»</w:t>
      </w:r>
      <w:r w:rsidR="00F56F87" w:rsidRPr="00A7788F">
        <w:rPr>
          <w:rFonts w:ascii="Times New Roman" w:eastAsia="Calibri" w:hAnsi="Times New Roman" w:cs="Times New Roman"/>
          <w:sz w:val="26"/>
          <w:szCs w:val="26"/>
        </w:rPr>
        <w:t xml:space="preserve"> </w:t>
      </w:r>
      <w:r w:rsidR="00BC3052" w:rsidRPr="00A7788F">
        <w:rPr>
          <w:rFonts w:ascii="Times New Roman" w:eastAsia="Calibri" w:hAnsi="Times New Roman" w:cs="Times New Roman"/>
          <w:sz w:val="26"/>
          <w:szCs w:val="26"/>
        </w:rPr>
        <w:t>[</w:t>
      </w:r>
      <w:r w:rsidR="00BC3052" w:rsidRPr="00A7788F">
        <w:rPr>
          <w:rFonts w:ascii="Times New Roman" w:eastAsia="Calibri" w:hAnsi="Times New Roman" w:cs="Times New Roman"/>
          <w:sz w:val="26"/>
          <w:szCs w:val="26"/>
          <w:lang w:val="hy-AM"/>
        </w:rPr>
        <w:t>Lotman 2003</w:t>
      </w:r>
      <w:r w:rsidR="00BC3052"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lang w:val="hy-AM"/>
        </w:rPr>
        <w:t>80</w:t>
      </w:r>
      <w:r w:rsidR="00BC3052"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lang w:val="hy-AM"/>
        </w:rPr>
        <w:t>.</w:t>
      </w:r>
      <w:r w:rsidR="0018305C">
        <w:rPr>
          <w:rFonts w:ascii="Times New Roman" w:eastAsia="Calibri" w:hAnsi="Times New Roman" w:cs="Times New Roman"/>
          <w:sz w:val="26"/>
          <w:szCs w:val="26"/>
          <w:lang w:val="hy-AM"/>
        </w:rPr>
        <w:t xml:space="preserve"> </w:t>
      </w:r>
      <w:r w:rsidRPr="00A7788F">
        <w:rPr>
          <w:rFonts w:ascii="Times New Roman" w:eastAsia="Calibri" w:hAnsi="Times New Roman" w:cs="Times New Roman"/>
          <w:sz w:val="26"/>
          <w:szCs w:val="26"/>
        </w:rPr>
        <w:t>Соответственно семантика, то есть отношение между</w:t>
      </w:r>
      <w:r w:rsidR="00BC3052" w:rsidRPr="00A7788F">
        <w:rPr>
          <w:rFonts w:ascii="Times New Roman" w:eastAsia="Calibri" w:hAnsi="Times New Roman" w:cs="Times New Roman"/>
          <w:sz w:val="26"/>
          <w:szCs w:val="26"/>
        </w:rPr>
        <w:t xml:space="preserve"> знаком и замещаемым объектом (по Пирсу</w:t>
      </w:r>
      <w:r w:rsidRPr="00A7788F">
        <w:rPr>
          <w:rFonts w:ascii="Times New Roman" w:eastAsia="Calibri" w:hAnsi="Times New Roman" w:cs="Times New Roman"/>
          <w:sz w:val="26"/>
          <w:szCs w:val="26"/>
        </w:rPr>
        <w:t xml:space="preserve">) или </w:t>
      </w:r>
      <w:r w:rsidR="00BC3052" w:rsidRPr="00A7788F">
        <w:rPr>
          <w:rFonts w:ascii="Times New Roman" w:eastAsia="Calibri" w:hAnsi="Times New Roman" w:cs="Times New Roman"/>
          <w:sz w:val="26"/>
          <w:szCs w:val="26"/>
        </w:rPr>
        <w:t>между означаемым и означающим (</w:t>
      </w:r>
      <w:r w:rsidRPr="00A7788F">
        <w:rPr>
          <w:rFonts w:ascii="Times New Roman" w:eastAsia="Calibri" w:hAnsi="Times New Roman" w:cs="Times New Roman"/>
          <w:sz w:val="26"/>
          <w:szCs w:val="26"/>
        </w:rPr>
        <w:t>по Соссюру)</w:t>
      </w:r>
      <w:r w:rsidR="000B7113">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получат различную интерпретацию</w:t>
      </w:r>
      <w:r w:rsidRPr="00A7788F">
        <w:rPr>
          <w:rFonts w:ascii="Times New Roman" w:eastAsia="Calibri" w:hAnsi="Times New Roman" w:cs="Times New Roman"/>
          <w:sz w:val="26"/>
          <w:szCs w:val="26"/>
          <w:lang w:val="hy-AM"/>
        </w:rPr>
        <w:t xml:space="preserve">: </w:t>
      </w:r>
      <w:r w:rsidRPr="00A7788F">
        <w:rPr>
          <w:rFonts w:ascii="Times New Roman" w:eastAsia="Calibri" w:hAnsi="Times New Roman" w:cs="Times New Roman"/>
          <w:sz w:val="26"/>
          <w:szCs w:val="26"/>
        </w:rPr>
        <w:t xml:space="preserve">для Пирса </w:t>
      </w:r>
      <w:r w:rsidRPr="00A7788F">
        <w:rPr>
          <w:rFonts w:ascii="Times New Roman" w:eastAsia="Calibri" w:hAnsi="Times New Roman" w:cs="Times New Roman"/>
          <w:sz w:val="26"/>
          <w:szCs w:val="26"/>
          <w:lang w:val="hy-AM"/>
        </w:rPr>
        <w:t>это отношение между объектами, не имеющее никакого касательства к мышлению</w:t>
      </w:r>
      <w:r w:rsidRPr="00A7788F">
        <w:rPr>
          <w:rFonts w:ascii="Times New Roman" w:eastAsia="Calibri" w:hAnsi="Times New Roman" w:cs="Times New Roman"/>
          <w:sz w:val="26"/>
          <w:szCs w:val="26"/>
          <w:vertAlign w:val="superscript"/>
          <w:lang w:val="hy-AM"/>
        </w:rPr>
        <w:footnoteReference w:id="25"/>
      </w:r>
      <w:r w:rsidR="005B7B9D"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lang w:val="hy-AM"/>
        </w:rPr>
        <w:t xml:space="preserve"> для Соссюра </w:t>
      </w:r>
      <w:r w:rsidR="002568F5">
        <w:rPr>
          <w:rFonts w:ascii="Times New Roman" w:eastAsia="Calibri" w:hAnsi="Times New Roman" w:cs="Times New Roman"/>
          <w:sz w:val="26"/>
          <w:szCs w:val="26"/>
          <w:lang w:val="hy-AM"/>
        </w:rPr>
        <w:t>—</w:t>
      </w:r>
      <w:r w:rsidRPr="00A7788F">
        <w:rPr>
          <w:rFonts w:ascii="Times New Roman" w:eastAsia="Calibri" w:hAnsi="Times New Roman" w:cs="Times New Roman"/>
          <w:sz w:val="26"/>
          <w:szCs w:val="26"/>
          <w:lang w:val="hy-AM"/>
        </w:rPr>
        <w:t xml:space="preserve"> это исключительно ментальная сущность</w:t>
      </w:r>
      <w:r w:rsidRPr="00A7788F">
        <w:rPr>
          <w:rFonts w:ascii="Times New Roman" w:eastAsia="Calibri" w:hAnsi="Times New Roman" w:cs="Times New Roman"/>
          <w:sz w:val="26"/>
          <w:szCs w:val="26"/>
          <w:vertAlign w:val="superscript"/>
          <w:lang w:val="hy-AM"/>
        </w:rPr>
        <w:footnoteReference w:id="26"/>
      </w:r>
      <w:r w:rsidR="005B7B9D"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отношение между означаемым и</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означающим; и то и другое являются мысленными образами.</w:t>
      </w:r>
    </w:p>
    <w:p w14:paraId="53FB1441" w14:textId="3C787BC0" w:rsidR="00C74B60" w:rsidRPr="00A7788F" w:rsidRDefault="00DA65BE"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lastRenderedPageBreak/>
        <w:t>Но в таком случае з</w:t>
      </w:r>
      <w:r w:rsidRPr="00A7788F">
        <w:rPr>
          <w:rFonts w:ascii="Times New Roman" w:eastAsia="Calibri" w:hAnsi="Times New Roman" w:cs="Times New Roman"/>
          <w:sz w:val="26"/>
          <w:szCs w:val="26"/>
          <w:lang w:val="hy-AM"/>
        </w:rPr>
        <w:t>нак определяется вне рамок собственно знаковых процессов.</w:t>
      </w:r>
      <w:r w:rsidRPr="00A7788F">
        <w:rPr>
          <w:rFonts w:ascii="Times New Roman" w:eastAsia="Calibri" w:hAnsi="Times New Roman" w:cs="Times New Roman"/>
          <w:sz w:val="26"/>
          <w:szCs w:val="26"/>
        </w:rPr>
        <w:t xml:space="preserve"> Семантика перестает быть лингвистической или семиотической дисциплиной и рассматривается</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как ветвь </w:t>
      </w:r>
      <w:r w:rsidR="000B7113" w:rsidRPr="00A7788F">
        <w:rPr>
          <w:rFonts w:ascii="Times New Roman" w:eastAsia="Calibri" w:hAnsi="Times New Roman" w:cs="Times New Roman"/>
          <w:sz w:val="26"/>
          <w:szCs w:val="26"/>
        </w:rPr>
        <w:t xml:space="preserve">либо </w:t>
      </w:r>
      <w:r w:rsidRPr="00A7788F">
        <w:rPr>
          <w:rFonts w:ascii="Times New Roman" w:eastAsia="Calibri" w:hAnsi="Times New Roman" w:cs="Times New Roman"/>
          <w:sz w:val="26"/>
          <w:szCs w:val="26"/>
        </w:rPr>
        <w:t xml:space="preserve">(социальной) психологии, либо математики (логики). </w:t>
      </w:r>
      <w:r w:rsidRPr="00A7788F">
        <w:rPr>
          <w:rFonts w:ascii="Times New Roman" w:eastAsia="Calibri" w:hAnsi="Times New Roman" w:cs="Times New Roman"/>
          <w:sz w:val="26"/>
          <w:szCs w:val="26"/>
          <w:lang w:val="hy-AM"/>
        </w:rPr>
        <w:t>С</w:t>
      </w:r>
      <w:r w:rsidR="000B7113">
        <w:rPr>
          <w:rFonts w:ascii="Times New Roman" w:eastAsia="Calibri" w:hAnsi="Times New Roman" w:cs="Times New Roman"/>
          <w:sz w:val="26"/>
          <w:szCs w:val="26"/>
        </w:rPr>
        <w:t>ледователь</w:t>
      </w:r>
      <w:r w:rsidRPr="00A7788F">
        <w:rPr>
          <w:rFonts w:ascii="Times New Roman" w:eastAsia="Calibri" w:hAnsi="Times New Roman" w:cs="Times New Roman"/>
          <w:sz w:val="26"/>
          <w:szCs w:val="26"/>
          <w:lang w:val="hy-AM"/>
        </w:rPr>
        <w:t xml:space="preserve">но, можно будет говорить о двух не связанных между собой семантиках </w:t>
      </w:r>
      <w:r w:rsidR="002568F5">
        <w:rPr>
          <w:rFonts w:ascii="Times New Roman" w:eastAsia="Calibri" w:hAnsi="Times New Roman" w:cs="Times New Roman"/>
          <w:sz w:val="26"/>
          <w:szCs w:val="26"/>
          <w:lang w:val="hy-AM"/>
        </w:rPr>
        <w:t>—</w:t>
      </w:r>
      <w:r w:rsidRPr="00A7788F">
        <w:rPr>
          <w:rFonts w:ascii="Times New Roman" w:eastAsia="Calibri" w:hAnsi="Times New Roman" w:cs="Times New Roman"/>
          <w:sz w:val="26"/>
          <w:szCs w:val="26"/>
          <w:lang w:val="hy-AM"/>
        </w:rPr>
        <w:t xml:space="preserve"> математической и</w:t>
      </w:r>
      <w:r w:rsidR="00F56F87" w:rsidRPr="00A7788F">
        <w:rPr>
          <w:rFonts w:ascii="Times New Roman" w:eastAsia="Calibri" w:hAnsi="Times New Roman" w:cs="Times New Roman"/>
          <w:sz w:val="26"/>
          <w:szCs w:val="26"/>
          <w:lang w:val="hy-AM"/>
        </w:rPr>
        <w:t xml:space="preserve"> </w:t>
      </w:r>
      <w:r w:rsidRPr="00A7788F">
        <w:rPr>
          <w:rFonts w:ascii="Times New Roman" w:eastAsia="Calibri" w:hAnsi="Times New Roman" w:cs="Times New Roman"/>
          <w:sz w:val="26"/>
          <w:szCs w:val="26"/>
          <w:lang w:val="hy-AM"/>
        </w:rPr>
        <w:t>психологической</w:t>
      </w:r>
      <w:r w:rsidRPr="00A7788F">
        <w:rPr>
          <w:rFonts w:ascii="Times New Roman" w:eastAsia="Calibri" w:hAnsi="Times New Roman" w:cs="Times New Roman"/>
          <w:sz w:val="26"/>
          <w:szCs w:val="26"/>
          <w:vertAlign w:val="superscript"/>
          <w:lang w:val="hy-AM"/>
        </w:rPr>
        <w:footnoteReference w:id="27"/>
      </w:r>
      <w:r w:rsidR="005B7B9D"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Такой</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подход оборачивается потерей как</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лингвистического, так</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и семиотического базиса. Так,</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Э. Бенвенист указывает на следующее глубинное противоречие, к которому приводит</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последовательное развитие</w:t>
      </w:r>
      <w:r w:rsidR="00F56F87" w:rsidRPr="00A7788F">
        <w:rPr>
          <w:rFonts w:ascii="Times New Roman" w:eastAsia="Calibri" w:hAnsi="Times New Roman" w:cs="Times New Roman"/>
          <w:sz w:val="26"/>
          <w:szCs w:val="26"/>
        </w:rPr>
        <w:t xml:space="preserve"> </w:t>
      </w:r>
      <w:r w:rsidR="005B7B9D" w:rsidRPr="00A7788F">
        <w:rPr>
          <w:rFonts w:ascii="Times New Roman" w:eastAsia="Calibri" w:hAnsi="Times New Roman" w:cs="Times New Roman"/>
          <w:sz w:val="26"/>
          <w:szCs w:val="26"/>
        </w:rPr>
        <w:t>идей Ч. Пирса</w:t>
      </w:r>
      <w:r w:rsidRPr="00A7788F">
        <w:rPr>
          <w:rFonts w:ascii="Times New Roman" w:eastAsia="Calibri" w:hAnsi="Times New Roman" w:cs="Times New Roman"/>
          <w:sz w:val="26"/>
          <w:szCs w:val="26"/>
        </w:rPr>
        <w:t xml:space="preserve">: </w:t>
      </w:r>
    </w:p>
    <w:p w14:paraId="6244E005" w14:textId="5947F5C8" w:rsidR="00C74B60" w:rsidRPr="00A7788F" w:rsidRDefault="00DA65BE" w:rsidP="00A7788F">
      <w:pPr>
        <w:spacing w:after="0" w:line="312" w:lineRule="auto"/>
        <w:ind w:left="567" w:firstLine="567"/>
        <w:jc w:val="both"/>
        <w:rPr>
          <w:rFonts w:ascii="Times New Roman" w:eastAsia="Calibri" w:hAnsi="Times New Roman" w:cs="Times New Roman"/>
          <w:color w:val="000000"/>
          <w:sz w:val="26"/>
          <w:szCs w:val="26"/>
        </w:rPr>
      </w:pPr>
      <w:r w:rsidRPr="00A7788F">
        <w:rPr>
          <w:rFonts w:ascii="Times New Roman" w:eastAsia="Calibri" w:hAnsi="Times New Roman" w:cs="Times New Roman"/>
          <w:color w:val="000000"/>
          <w:sz w:val="26"/>
          <w:szCs w:val="26"/>
        </w:rPr>
        <w:t>Человек в це</w:t>
      </w:r>
      <w:r w:rsidR="005B7B9D" w:rsidRPr="00A7788F">
        <w:rPr>
          <w:rFonts w:ascii="Times New Roman" w:eastAsia="Calibri" w:hAnsi="Times New Roman" w:cs="Times New Roman"/>
          <w:color w:val="000000"/>
          <w:sz w:val="26"/>
          <w:szCs w:val="26"/>
        </w:rPr>
        <w:t xml:space="preserve">лом есть знак, его мысль </w:t>
      </w:r>
      <w:r w:rsidR="002568F5">
        <w:rPr>
          <w:rFonts w:ascii="Times New Roman" w:eastAsia="Calibri" w:hAnsi="Times New Roman" w:cs="Times New Roman"/>
          <w:color w:val="000000"/>
          <w:sz w:val="26"/>
          <w:szCs w:val="26"/>
        </w:rPr>
        <w:t>—</w:t>
      </w:r>
      <w:r w:rsidR="005B7B9D" w:rsidRPr="00A7788F">
        <w:rPr>
          <w:rFonts w:ascii="Times New Roman" w:eastAsia="Calibri" w:hAnsi="Times New Roman" w:cs="Times New Roman"/>
          <w:color w:val="000000"/>
          <w:sz w:val="26"/>
          <w:szCs w:val="26"/>
        </w:rPr>
        <w:t xml:space="preserve"> знак</w:t>
      </w:r>
      <w:r w:rsidRPr="00A7788F">
        <w:rPr>
          <w:rFonts w:ascii="Times New Roman" w:eastAsia="Calibri" w:hAnsi="Times New Roman" w:cs="Times New Roman"/>
          <w:color w:val="000000"/>
          <w:sz w:val="26"/>
          <w:szCs w:val="26"/>
        </w:rPr>
        <w:t xml:space="preserve">, его эмоция </w:t>
      </w:r>
      <w:r w:rsidR="002568F5">
        <w:rPr>
          <w:rFonts w:ascii="Times New Roman" w:eastAsia="Calibri" w:hAnsi="Times New Roman" w:cs="Times New Roman"/>
          <w:color w:val="000000"/>
          <w:sz w:val="26"/>
          <w:szCs w:val="26"/>
        </w:rPr>
        <w:t>—</w:t>
      </w:r>
      <w:r w:rsidR="005B7B9D" w:rsidRPr="00A7788F">
        <w:rPr>
          <w:rFonts w:ascii="Times New Roman" w:eastAsia="Calibri" w:hAnsi="Times New Roman" w:cs="Times New Roman"/>
          <w:color w:val="000000"/>
          <w:sz w:val="26"/>
          <w:szCs w:val="26"/>
        </w:rPr>
        <w:t xml:space="preserve"> знак</w:t>
      </w:r>
      <w:r w:rsidRPr="00A7788F">
        <w:rPr>
          <w:rFonts w:ascii="Times New Roman" w:eastAsia="Calibri" w:hAnsi="Times New Roman" w:cs="Times New Roman"/>
          <w:color w:val="000000"/>
          <w:sz w:val="26"/>
          <w:szCs w:val="26"/>
        </w:rPr>
        <w:t>. Но если все эти знаки выступают как знаки друг друга, то могут ли они в конечном счете быть знаками чего-то, что само </w:t>
      </w:r>
      <w:r w:rsidRPr="00A7788F">
        <w:rPr>
          <w:rFonts w:ascii="Times New Roman" w:eastAsia="Calibri" w:hAnsi="Times New Roman" w:cs="Times New Roman"/>
          <w:iCs/>
          <w:color w:val="000000"/>
          <w:sz w:val="26"/>
          <w:szCs w:val="26"/>
        </w:rPr>
        <w:t>не было бы</w:t>
      </w:r>
      <w:r w:rsidRPr="00A7788F">
        <w:rPr>
          <w:rFonts w:ascii="Times New Roman" w:eastAsia="Calibri" w:hAnsi="Times New Roman" w:cs="Times New Roman"/>
          <w:color w:val="000000"/>
          <w:sz w:val="26"/>
          <w:szCs w:val="26"/>
        </w:rPr>
        <w:t> знаком? Найдем ли мы такую точку опоры, где устанавливалось бы </w:t>
      </w:r>
      <w:r w:rsidRPr="00A7788F">
        <w:rPr>
          <w:rFonts w:ascii="Times New Roman" w:eastAsia="Calibri" w:hAnsi="Times New Roman" w:cs="Times New Roman"/>
          <w:iCs/>
          <w:color w:val="000000"/>
          <w:sz w:val="26"/>
          <w:szCs w:val="26"/>
        </w:rPr>
        <w:t>первичное</w:t>
      </w:r>
      <w:r w:rsidRPr="00A7788F">
        <w:rPr>
          <w:rFonts w:ascii="Times New Roman" w:eastAsia="Calibri" w:hAnsi="Times New Roman" w:cs="Times New Roman"/>
          <w:color w:val="000000"/>
          <w:sz w:val="26"/>
          <w:szCs w:val="26"/>
        </w:rPr>
        <w:t> знаковое отношение? Построенное Пирсом семиотическое здание не может включать само себя в свое определение. Чтобы в этом умножении знаков до бесконечности не растворилось само понятие знака, нужно, чтобы где-то в мире существовало </w:t>
      </w:r>
      <w:r w:rsidRPr="00A7788F">
        <w:rPr>
          <w:rFonts w:ascii="Times New Roman" w:eastAsia="Calibri" w:hAnsi="Times New Roman" w:cs="Times New Roman"/>
          <w:iCs/>
          <w:color w:val="000000"/>
          <w:sz w:val="26"/>
          <w:szCs w:val="26"/>
        </w:rPr>
        <w:t>различие</w:t>
      </w:r>
      <w:r w:rsidR="005B7B9D" w:rsidRPr="00A7788F">
        <w:rPr>
          <w:rFonts w:ascii="Times New Roman" w:eastAsia="Calibri" w:hAnsi="Times New Roman" w:cs="Times New Roman"/>
          <w:color w:val="000000"/>
          <w:sz w:val="26"/>
          <w:szCs w:val="26"/>
        </w:rPr>
        <w:t> между знаком и означаемым</w:t>
      </w:r>
      <w:r w:rsidRPr="00A7788F">
        <w:rPr>
          <w:rFonts w:ascii="Times New Roman" w:eastAsia="Calibri" w:hAnsi="Times New Roman" w:cs="Times New Roman"/>
          <w:color w:val="000000"/>
          <w:sz w:val="26"/>
          <w:szCs w:val="26"/>
        </w:rPr>
        <w:t xml:space="preserve"> </w:t>
      </w:r>
      <w:r w:rsidR="005B7B9D" w:rsidRPr="00A7788F">
        <w:rPr>
          <w:rFonts w:ascii="Times New Roman" w:eastAsia="Calibri" w:hAnsi="Times New Roman" w:cs="Times New Roman"/>
          <w:color w:val="000000"/>
          <w:sz w:val="26"/>
          <w:szCs w:val="26"/>
        </w:rPr>
        <w:t xml:space="preserve">[Бенвенист 1974: </w:t>
      </w:r>
      <w:r w:rsidRPr="00A7788F">
        <w:rPr>
          <w:rFonts w:ascii="Times New Roman" w:eastAsia="Calibri" w:hAnsi="Times New Roman" w:cs="Times New Roman"/>
          <w:color w:val="000000"/>
          <w:sz w:val="26"/>
          <w:szCs w:val="26"/>
        </w:rPr>
        <w:t>70</w:t>
      </w:r>
      <w:r w:rsidR="00AD4F5D">
        <w:rPr>
          <w:rFonts w:ascii="Times New Roman" w:eastAsia="Calibri" w:hAnsi="Times New Roman" w:cs="Times New Roman"/>
          <w:color w:val="000000"/>
          <w:sz w:val="26"/>
          <w:szCs w:val="26"/>
        </w:rPr>
        <w:t>—</w:t>
      </w:r>
      <w:r w:rsidRPr="00A7788F">
        <w:rPr>
          <w:rFonts w:ascii="Times New Roman" w:eastAsia="Calibri" w:hAnsi="Times New Roman" w:cs="Times New Roman"/>
          <w:color w:val="000000"/>
          <w:sz w:val="26"/>
          <w:szCs w:val="26"/>
        </w:rPr>
        <w:t>71</w:t>
      </w:r>
      <w:r w:rsidR="005B7B9D" w:rsidRPr="00A7788F">
        <w:rPr>
          <w:rFonts w:ascii="Times New Roman" w:eastAsia="Calibri" w:hAnsi="Times New Roman" w:cs="Times New Roman"/>
          <w:color w:val="000000"/>
          <w:sz w:val="26"/>
          <w:szCs w:val="26"/>
        </w:rPr>
        <w:t>]</w:t>
      </w:r>
      <w:r w:rsidRPr="00A7788F">
        <w:rPr>
          <w:rFonts w:ascii="Times New Roman" w:eastAsia="Calibri" w:hAnsi="Times New Roman" w:cs="Times New Roman"/>
          <w:color w:val="000000"/>
          <w:sz w:val="26"/>
          <w:szCs w:val="26"/>
        </w:rPr>
        <w:t xml:space="preserve">. </w:t>
      </w:r>
    </w:p>
    <w:p w14:paraId="599724C7" w14:textId="77777777" w:rsidR="000B7113" w:rsidRDefault="000B7113" w:rsidP="00A7788F">
      <w:pPr>
        <w:spacing w:after="0" w:line="312" w:lineRule="auto"/>
        <w:ind w:firstLine="567"/>
        <w:jc w:val="both"/>
        <w:rPr>
          <w:rFonts w:ascii="Times New Roman" w:eastAsia="Calibri" w:hAnsi="Times New Roman" w:cs="Times New Roman"/>
          <w:color w:val="000000"/>
          <w:sz w:val="26"/>
          <w:szCs w:val="26"/>
        </w:rPr>
      </w:pPr>
    </w:p>
    <w:p w14:paraId="07531AED" w14:textId="5E683CC7" w:rsidR="00DA65BE" w:rsidRPr="00A7788F" w:rsidRDefault="00DA65BE" w:rsidP="00A7788F">
      <w:pPr>
        <w:spacing w:after="0" w:line="312" w:lineRule="auto"/>
        <w:ind w:firstLine="567"/>
        <w:jc w:val="both"/>
        <w:rPr>
          <w:rFonts w:ascii="Times New Roman" w:eastAsia="Calibri" w:hAnsi="Times New Roman" w:cs="Times New Roman"/>
          <w:color w:val="000000"/>
          <w:sz w:val="26"/>
          <w:szCs w:val="26"/>
        </w:rPr>
      </w:pPr>
      <w:r w:rsidRPr="00A7788F">
        <w:rPr>
          <w:rFonts w:ascii="Times New Roman" w:eastAsia="Calibri" w:hAnsi="Times New Roman" w:cs="Times New Roman"/>
          <w:color w:val="000000"/>
          <w:sz w:val="26"/>
          <w:szCs w:val="26"/>
        </w:rPr>
        <w:t xml:space="preserve">Выход Бенвенист видел в </w:t>
      </w:r>
      <w:r w:rsidR="00AD4F5D">
        <w:rPr>
          <w:rFonts w:ascii="Times New Roman" w:eastAsia="Calibri" w:hAnsi="Times New Roman" w:cs="Times New Roman"/>
          <w:color w:val="000000"/>
          <w:sz w:val="26"/>
          <w:szCs w:val="26"/>
        </w:rPr>
        <w:t>с</w:t>
      </w:r>
      <w:r w:rsidRPr="00A7788F">
        <w:rPr>
          <w:rFonts w:ascii="Times New Roman" w:eastAsia="Calibri" w:hAnsi="Times New Roman" w:cs="Times New Roman"/>
          <w:color w:val="000000"/>
          <w:sz w:val="26"/>
          <w:szCs w:val="26"/>
        </w:rPr>
        <w:t>оссюровской концепции, определяющей знак внутри некоторой системы (</w:t>
      </w:r>
      <w:r w:rsidR="005B7B9D" w:rsidRPr="00A7788F">
        <w:rPr>
          <w:rFonts w:ascii="Times New Roman" w:eastAsia="Calibri" w:hAnsi="Times New Roman" w:cs="Times New Roman"/>
          <w:color w:val="000000"/>
          <w:sz w:val="26"/>
          <w:szCs w:val="26"/>
        </w:rPr>
        <w:t>структуры</w:t>
      </w:r>
      <w:r w:rsidRPr="00A7788F">
        <w:rPr>
          <w:rFonts w:ascii="Times New Roman" w:eastAsia="Calibri" w:hAnsi="Times New Roman" w:cs="Times New Roman"/>
          <w:color w:val="000000"/>
          <w:sz w:val="26"/>
          <w:szCs w:val="26"/>
        </w:rPr>
        <w:t>). Но в этом случае,</w:t>
      </w:r>
      <w:r w:rsidR="00F56F87" w:rsidRPr="00A7788F">
        <w:rPr>
          <w:rFonts w:ascii="Times New Roman" w:eastAsia="Calibri" w:hAnsi="Times New Roman" w:cs="Times New Roman"/>
          <w:color w:val="000000"/>
          <w:sz w:val="26"/>
          <w:szCs w:val="26"/>
        </w:rPr>
        <w:t xml:space="preserve"> </w:t>
      </w:r>
      <w:r w:rsidRPr="00A7788F">
        <w:rPr>
          <w:rFonts w:ascii="Times New Roman" w:eastAsia="Calibri" w:hAnsi="Times New Roman" w:cs="Times New Roman"/>
          <w:color w:val="000000"/>
          <w:sz w:val="26"/>
          <w:szCs w:val="26"/>
        </w:rPr>
        <w:t>на что обратил внимание Умберто Эко</w:t>
      </w:r>
      <w:r w:rsidR="000B7113">
        <w:rPr>
          <w:rFonts w:ascii="Times New Roman" w:eastAsia="Calibri" w:hAnsi="Times New Roman" w:cs="Times New Roman"/>
          <w:color w:val="000000"/>
          <w:sz w:val="26"/>
          <w:szCs w:val="26"/>
        </w:rPr>
        <w:t>,</w:t>
      </w:r>
      <w:r w:rsidRPr="00A7788F">
        <w:rPr>
          <w:rFonts w:ascii="Times New Roman" w:eastAsia="Calibri" w:hAnsi="Times New Roman" w:cs="Times New Roman"/>
          <w:color w:val="000000"/>
          <w:sz w:val="26"/>
          <w:szCs w:val="26"/>
        </w:rPr>
        <w:t xml:space="preserve"> предл</w:t>
      </w:r>
      <w:r w:rsidR="000B7113">
        <w:rPr>
          <w:rFonts w:ascii="Times New Roman" w:eastAsia="Calibri" w:hAnsi="Times New Roman" w:cs="Times New Roman"/>
          <w:color w:val="000000"/>
          <w:sz w:val="26"/>
          <w:szCs w:val="26"/>
        </w:rPr>
        <w:t>ожив</w:t>
      </w:r>
      <w:r w:rsidRPr="00A7788F">
        <w:rPr>
          <w:rFonts w:ascii="Times New Roman" w:eastAsia="Calibri" w:hAnsi="Times New Roman" w:cs="Times New Roman"/>
          <w:color w:val="000000"/>
          <w:sz w:val="26"/>
          <w:szCs w:val="26"/>
        </w:rPr>
        <w:t xml:space="preserve"> </w:t>
      </w:r>
      <w:r w:rsidR="005B7B9D" w:rsidRPr="00A7788F">
        <w:rPr>
          <w:rFonts w:ascii="Times New Roman" w:eastAsia="Calibri" w:hAnsi="Times New Roman" w:cs="Times New Roman"/>
          <w:color w:val="000000"/>
          <w:sz w:val="26"/>
          <w:szCs w:val="26"/>
        </w:rPr>
        <w:t>в качестве противовеса теорию</w:t>
      </w:r>
      <w:r w:rsidRPr="00A7788F">
        <w:rPr>
          <w:rFonts w:ascii="Times New Roman" w:eastAsia="Calibri" w:hAnsi="Times New Roman" w:cs="Times New Roman"/>
          <w:color w:val="000000"/>
          <w:sz w:val="26"/>
          <w:szCs w:val="26"/>
        </w:rPr>
        <w:t xml:space="preserve"> Пирса, происходит следующее:</w:t>
      </w:r>
      <w:r w:rsidR="00F56F87" w:rsidRPr="00A7788F">
        <w:rPr>
          <w:rFonts w:ascii="Times New Roman" w:eastAsia="Calibri" w:hAnsi="Times New Roman" w:cs="Times New Roman"/>
          <w:color w:val="000000"/>
          <w:sz w:val="26"/>
          <w:szCs w:val="26"/>
        </w:rPr>
        <w:t xml:space="preserve"> </w:t>
      </w:r>
      <w:r w:rsidRPr="00A7788F">
        <w:rPr>
          <w:rFonts w:ascii="Times New Roman" w:eastAsia="Calibri" w:hAnsi="Times New Roman" w:cs="Times New Roman"/>
          <w:color w:val="000000"/>
          <w:sz w:val="26"/>
          <w:szCs w:val="26"/>
        </w:rPr>
        <w:t xml:space="preserve">«Иными словами, благодаря коду определенное означающее начинает соотноситься с определенным означаемым. И если потом это означаемое принимает в голове у говорящего форму понятия или же воплощается в определенных навыках говорения, то это касается таких дисциплин, как психология и статистика. Парадоксальным образом, когда семиология, кажется, вот-вот определит означаемое, в тот самый миг она рискует изменить самой себе, превратившись в логику, философию или метафизику. Один из основателей науки о знаках Чарльз Сандерс Пирс пытался уйти от этой опасности, введя понятие </w:t>
      </w:r>
      <w:r w:rsidR="000B7113" w:rsidRPr="000B7113">
        <w:rPr>
          <w:rFonts w:ascii="Times New Roman" w:eastAsia="Calibri" w:hAnsi="Times New Roman" w:cs="Times New Roman"/>
          <w:color w:val="000000"/>
          <w:sz w:val="26"/>
          <w:szCs w:val="26"/>
        </w:rPr>
        <w:t>“</w:t>
      </w:r>
      <w:r w:rsidRPr="00A7788F">
        <w:rPr>
          <w:rFonts w:ascii="Times New Roman" w:eastAsia="Calibri" w:hAnsi="Times New Roman" w:cs="Times New Roman"/>
          <w:color w:val="000000"/>
          <w:sz w:val="26"/>
          <w:szCs w:val="26"/>
        </w:rPr>
        <w:t>интерпретанты</w:t>
      </w:r>
      <w:r w:rsidR="000B7113" w:rsidRPr="000B7113">
        <w:rPr>
          <w:rFonts w:ascii="Times New Roman" w:eastAsia="Calibri" w:hAnsi="Times New Roman" w:cs="Times New Roman"/>
          <w:color w:val="000000"/>
          <w:sz w:val="26"/>
          <w:szCs w:val="26"/>
        </w:rPr>
        <w:t>”</w:t>
      </w:r>
      <w:r w:rsidRPr="00A7788F">
        <w:rPr>
          <w:rFonts w:ascii="Times New Roman" w:eastAsia="Calibri" w:hAnsi="Times New Roman" w:cs="Times New Roman"/>
          <w:color w:val="000000"/>
          <w:sz w:val="26"/>
          <w:szCs w:val="26"/>
        </w:rPr>
        <w:t>, на котором следует остановиться»</w:t>
      </w:r>
      <w:r w:rsidR="00F56F87" w:rsidRPr="00A7788F">
        <w:rPr>
          <w:rFonts w:ascii="Times New Roman" w:eastAsia="Calibri" w:hAnsi="Times New Roman" w:cs="Times New Roman"/>
          <w:color w:val="000000"/>
          <w:sz w:val="26"/>
          <w:szCs w:val="26"/>
        </w:rPr>
        <w:t xml:space="preserve"> </w:t>
      </w:r>
      <w:r w:rsidR="005B7B9D" w:rsidRPr="00A7788F">
        <w:rPr>
          <w:rFonts w:ascii="Times New Roman" w:eastAsia="Calibri" w:hAnsi="Times New Roman" w:cs="Times New Roman"/>
          <w:color w:val="000000"/>
          <w:sz w:val="26"/>
          <w:szCs w:val="26"/>
        </w:rPr>
        <w:t>[Эко 1998:</w:t>
      </w:r>
      <w:r w:rsidRPr="00A7788F">
        <w:rPr>
          <w:rFonts w:ascii="Times New Roman" w:eastAsia="Calibri" w:hAnsi="Times New Roman" w:cs="Times New Roman"/>
          <w:color w:val="000000"/>
          <w:sz w:val="26"/>
          <w:szCs w:val="26"/>
        </w:rPr>
        <w:t xml:space="preserve"> 52</w:t>
      </w:r>
      <w:r w:rsidR="005B7B9D" w:rsidRPr="00A7788F">
        <w:rPr>
          <w:rFonts w:ascii="Times New Roman" w:eastAsia="Calibri" w:hAnsi="Times New Roman" w:cs="Times New Roman"/>
          <w:color w:val="000000"/>
          <w:sz w:val="26"/>
          <w:szCs w:val="26"/>
        </w:rPr>
        <w:t>]</w:t>
      </w:r>
      <w:r w:rsidRPr="00A7788F">
        <w:rPr>
          <w:rFonts w:ascii="Times New Roman" w:eastAsia="Calibri" w:hAnsi="Times New Roman" w:cs="Times New Roman"/>
          <w:color w:val="000000"/>
          <w:sz w:val="26"/>
          <w:szCs w:val="26"/>
        </w:rPr>
        <w:t>.</w:t>
      </w:r>
      <w:r w:rsidR="00F56F87" w:rsidRPr="00A7788F">
        <w:rPr>
          <w:rFonts w:ascii="Times New Roman" w:eastAsia="Calibri" w:hAnsi="Times New Roman" w:cs="Times New Roman"/>
          <w:color w:val="000000"/>
          <w:sz w:val="26"/>
          <w:szCs w:val="26"/>
        </w:rPr>
        <w:t xml:space="preserve"> </w:t>
      </w:r>
      <w:r w:rsidRPr="00A7788F">
        <w:rPr>
          <w:rFonts w:ascii="Times New Roman" w:eastAsia="Calibri" w:hAnsi="Times New Roman" w:cs="Times New Roman"/>
          <w:color w:val="000000"/>
          <w:sz w:val="26"/>
          <w:szCs w:val="26"/>
        </w:rPr>
        <w:t>Подобное хождение по кругу вслед за У. Эко можно было б</w:t>
      </w:r>
      <w:r w:rsidR="00B937CD">
        <w:rPr>
          <w:rFonts w:ascii="Times New Roman" w:eastAsia="Calibri" w:hAnsi="Times New Roman" w:cs="Times New Roman"/>
          <w:color w:val="000000"/>
          <w:sz w:val="26"/>
          <w:szCs w:val="26"/>
        </w:rPr>
        <w:t>ы</w:t>
      </w:r>
      <w:r w:rsidR="00F56F87" w:rsidRPr="00A7788F">
        <w:rPr>
          <w:rFonts w:ascii="Times New Roman" w:eastAsia="Calibri" w:hAnsi="Times New Roman" w:cs="Times New Roman"/>
          <w:color w:val="000000"/>
          <w:sz w:val="26"/>
          <w:szCs w:val="26"/>
        </w:rPr>
        <w:t xml:space="preserve"> </w:t>
      </w:r>
      <w:r w:rsidRPr="00A7788F">
        <w:rPr>
          <w:rFonts w:ascii="Times New Roman" w:eastAsia="Calibri" w:hAnsi="Times New Roman" w:cs="Times New Roman"/>
          <w:color w:val="000000"/>
          <w:sz w:val="26"/>
          <w:szCs w:val="26"/>
        </w:rPr>
        <w:t>продолжить и в другом направлении, используя понятие отсутствующей структуры</w:t>
      </w:r>
      <w:r w:rsidR="00B937CD">
        <w:rPr>
          <w:rFonts w:ascii="Times New Roman" w:eastAsia="Calibri" w:hAnsi="Times New Roman" w:cs="Times New Roman"/>
          <w:color w:val="000000"/>
          <w:sz w:val="26"/>
          <w:szCs w:val="26"/>
        </w:rPr>
        <w:t>.</w:t>
      </w:r>
      <w:r w:rsidR="00F56F87" w:rsidRPr="00A7788F">
        <w:rPr>
          <w:rFonts w:ascii="Times New Roman" w:eastAsia="Calibri" w:hAnsi="Times New Roman" w:cs="Times New Roman"/>
          <w:color w:val="000000"/>
          <w:sz w:val="26"/>
          <w:szCs w:val="26"/>
        </w:rPr>
        <w:t xml:space="preserve"> </w:t>
      </w:r>
      <w:r w:rsidR="00B937CD">
        <w:rPr>
          <w:rFonts w:ascii="Times New Roman" w:eastAsia="Calibri" w:hAnsi="Times New Roman" w:cs="Times New Roman"/>
          <w:color w:val="000000"/>
          <w:sz w:val="26"/>
          <w:szCs w:val="26"/>
        </w:rPr>
        <w:t>А</w:t>
      </w:r>
      <w:r w:rsidRPr="00A7788F">
        <w:rPr>
          <w:rFonts w:ascii="Times New Roman" w:eastAsia="Calibri" w:hAnsi="Times New Roman" w:cs="Times New Roman"/>
          <w:color w:val="000000"/>
          <w:sz w:val="26"/>
          <w:szCs w:val="26"/>
        </w:rPr>
        <w:t>кцентируя необхо</w:t>
      </w:r>
      <w:r w:rsidR="00DD2224" w:rsidRPr="00A7788F">
        <w:rPr>
          <w:rFonts w:ascii="Times New Roman" w:eastAsia="Calibri" w:hAnsi="Times New Roman" w:cs="Times New Roman"/>
          <w:color w:val="000000"/>
          <w:sz w:val="26"/>
          <w:szCs w:val="26"/>
        </w:rPr>
        <w:t>д</w:t>
      </w:r>
      <w:r w:rsidRPr="00A7788F">
        <w:rPr>
          <w:rFonts w:ascii="Times New Roman" w:eastAsia="Calibri" w:hAnsi="Times New Roman" w:cs="Times New Roman"/>
          <w:color w:val="000000"/>
          <w:sz w:val="26"/>
          <w:szCs w:val="26"/>
        </w:rPr>
        <w:t xml:space="preserve">имость знака быть включенным в какой-либо код, мы, по логике У. Эко, придем к таким нежизнеспособным </w:t>
      </w:r>
      <w:r w:rsidR="00D53D26" w:rsidRPr="00F82FA3">
        <w:rPr>
          <w:rFonts w:ascii="Times New Roman" w:eastAsia="Times New Roman" w:hAnsi="Times New Roman" w:cs="Times New Roman"/>
          <w:sz w:val="26"/>
          <w:szCs w:val="26"/>
        </w:rPr>
        <w:t>абстракциям</w:t>
      </w:r>
      <w:r w:rsidRPr="00A7788F">
        <w:rPr>
          <w:rFonts w:ascii="Times New Roman" w:eastAsia="Calibri" w:hAnsi="Times New Roman" w:cs="Times New Roman"/>
          <w:color w:val="000000"/>
          <w:sz w:val="26"/>
          <w:szCs w:val="26"/>
        </w:rPr>
        <w:t>, как</w:t>
      </w:r>
      <w:r w:rsidR="00F56F87" w:rsidRPr="00A7788F">
        <w:rPr>
          <w:rFonts w:ascii="Times New Roman" w:eastAsia="Calibri" w:hAnsi="Times New Roman" w:cs="Times New Roman"/>
          <w:color w:val="000000"/>
          <w:sz w:val="26"/>
          <w:szCs w:val="26"/>
        </w:rPr>
        <w:t xml:space="preserve"> </w:t>
      </w:r>
      <w:r w:rsidRPr="00A7788F">
        <w:rPr>
          <w:rFonts w:ascii="Times New Roman" w:eastAsia="Calibri" w:hAnsi="Times New Roman" w:cs="Times New Roman"/>
          <w:color w:val="000000"/>
          <w:sz w:val="26"/>
          <w:szCs w:val="26"/>
        </w:rPr>
        <w:t>«код кодов»</w:t>
      </w:r>
      <w:r w:rsidR="00F56F87" w:rsidRPr="00A7788F">
        <w:rPr>
          <w:rFonts w:ascii="Times New Roman" w:eastAsia="Calibri" w:hAnsi="Times New Roman" w:cs="Times New Roman"/>
          <w:color w:val="000000"/>
          <w:sz w:val="26"/>
          <w:szCs w:val="26"/>
        </w:rPr>
        <w:t xml:space="preserve"> </w:t>
      </w:r>
      <w:r w:rsidRPr="00A7788F">
        <w:rPr>
          <w:rFonts w:ascii="Times New Roman" w:eastAsia="Calibri" w:hAnsi="Times New Roman" w:cs="Times New Roman"/>
          <w:color w:val="000000"/>
          <w:sz w:val="26"/>
          <w:szCs w:val="26"/>
        </w:rPr>
        <w:t xml:space="preserve">и т.п. </w:t>
      </w:r>
    </w:p>
    <w:p w14:paraId="1A3CBA49" w14:textId="48A15152" w:rsidR="00DA65BE" w:rsidRPr="00A7788F" w:rsidRDefault="0018305C" w:rsidP="00A7788F">
      <w:pPr>
        <w:spacing w:after="0" w:line="312" w:lineRule="auto"/>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lastRenderedPageBreak/>
        <w:t xml:space="preserve"> </w:t>
      </w:r>
      <w:r w:rsidR="00C74B60" w:rsidRPr="00A7788F">
        <w:rPr>
          <w:rFonts w:ascii="Times New Roman" w:eastAsia="Calibri" w:hAnsi="Times New Roman" w:cs="Times New Roman"/>
          <w:color w:val="000000"/>
          <w:sz w:val="26"/>
          <w:szCs w:val="26"/>
        </w:rPr>
        <w:tab/>
      </w:r>
      <w:r w:rsidR="00DA65BE" w:rsidRPr="00A7788F">
        <w:rPr>
          <w:rFonts w:ascii="Times New Roman" w:eastAsia="Calibri" w:hAnsi="Times New Roman" w:cs="Times New Roman"/>
          <w:color w:val="000000"/>
          <w:sz w:val="26"/>
          <w:szCs w:val="26"/>
        </w:rPr>
        <w:t xml:space="preserve">Как видим, постоянно возникают ситуации либо тавтологических кругов, либо же </w:t>
      </w:r>
      <w:r w:rsidR="00DD2224" w:rsidRPr="00A7788F">
        <w:rPr>
          <w:rFonts w:ascii="Times New Roman" w:eastAsia="Calibri" w:hAnsi="Times New Roman" w:cs="Times New Roman"/>
          <w:color w:val="000000"/>
          <w:sz w:val="26"/>
          <w:szCs w:val="26"/>
        </w:rPr>
        <w:t>«</w:t>
      </w:r>
      <w:r w:rsidR="00DA65BE" w:rsidRPr="00A7788F">
        <w:rPr>
          <w:rFonts w:ascii="Times New Roman" w:eastAsia="Calibri" w:hAnsi="Times New Roman" w:cs="Times New Roman"/>
          <w:color w:val="000000"/>
          <w:sz w:val="26"/>
          <w:szCs w:val="26"/>
        </w:rPr>
        <w:t>ухода</w:t>
      </w:r>
      <w:r w:rsidR="00DD2224" w:rsidRPr="00A7788F">
        <w:rPr>
          <w:rFonts w:ascii="Times New Roman" w:eastAsia="Calibri" w:hAnsi="Times New Roman" w:cs="Times New Roman"/>
          <w:color w:val="000000"/>
          <w:sz w:val="26"/>
          <w:szCs w:val="26"/>
        </w:rPr>
        <w:t>»</w:t>
      </w:r>
      <w:r w:rsidR="00DA65BE" w:rsidRPr="00A7788F">
        <w:rPr>
          <w:rFonts w:ascii="Times New Roman" w:eastAsia="Calibri" w:hAnsi="Times New Roman" w:cs="Times New Roman"/>
          <w:color w:val="000000"/>
          <w:sz w:val="26"/>
          <w:szCs w:val="26"/>
        </w:rPr>
        <w:t xml:space="preserve"> в иные дисциплины, что предполагает использование уже иных методов, отличны</w:t>
      </w:r>
      <w:r w:rsidR="00B937CD">
        <w:rPr>
          <w:rFonts w:ascii="Times New Roman" w:eastAsia="Calibri" w:hAnsi="Times New Roman" w:cs="Times New Roman"/>
          <w:color w:val="000000"/>
          <w:sz w:val="26"/>
          <w:szCs w:val="26"/>
        </w:rPr>
        <w:t>х</w:t>
      </w:r>
      <w:r w:rsidR="00DA65BE" w:rsidRPr="00A7788F">
        <w:rPr>
          <w:rFonts w:ascii="Times New Roman" w:eastAsia="Calibri" w:hAnsi="Times New Roman" w:cs="Times New Roman"/>
          <w:color w:val="000000"/>
          <w:sz w:val="26"/>
          <w:szCs w:val="26"/>
        </w:rPr>
        <w:t xml:space="preserve"> от семиотических.</w:t>
      </w:r>
      <w:r w:rsidR="00F56F87" w:rsidRPr="00A7788F">
        <w:rPr>
          <w:rFonts w:ascii="Times New Roman" w:eastAsia="Calibri" w:hAnsi="Times New Roman" w:cs="Times New Roman"/>
          <w:color w:val="000000"/>
          <w:sz w:val="26"/>
          <w:szCs w:val="26"/>
        </w:rPr>
        <w:t xml:space="preserve"> </w:t>
      </w:r>
      <w:r w:rsidR="00DA65BE" w:rsidRPr="00A7788F">
        <w:rPr>
          <w:rFonts w:ascii="Times New Roman" w:eastAsia="Calibri" w:hAnsi="Times New Roman" w:cs="Times New Roman"/>
          <w:color w:val="000000"/>
          <w:sz w:val="26"/>
          <w:szCs w:val="26"/>
        </w:rPr>
        <w:t>Такая ситуация складывается, на наш взгляд, вследствие того</w:t>
      </w:r>
      <w:r w:rsidR="00B937CD">
        <w:rPr>
          <w:rFonts w:ascii="Times New Roman" w:eastAsia="Calibri" w:hAnsi="Times New Roman" w:cs="Times New Roman"/>
          <w:color w:val="000000"/>
          <w:sz w:val="26"/>
          <w:szCs w:val="26"/>
        </w:rPr>
        <w:t>,</w:t>
      </w:r>
      <w:r w:rsidR="00DA65BE" w:rsidRPr="00A7788F">
        <w:rPr>
          <w:rFonts w:ascii="Times New Roman" w:eastAsia="Calibri" w:hAnsi="Times New Roman" w:cs="Times New Roman"/>
          <w:color w:val="000000"/>
          <w:sz w:val="26"/>
          <w:szCs w:val="26"/>
        </w:rPr>
        <w:t xml:space="preserve"> что абсолютизируется один из аспектов знака,</w:t>
      </w:r>
      <w:r w:rsidR="00F56F87" w:rsidRPr="00A7788F">
        <w:rPr>
          <w:rFonts w:ascii="Times New Roman" w:eastAsia="Calibri" w:hAnsi="Times New Roman" w:cs="Times New Roman"/>
          <w:color w:val="000000"/>
          <w:sz w:val="26"/>
          <w:szCs w:val="26"/>
        </w:rPr>
        <w:t xml:space="preserve"> </w:t>
      </w:r>
      <w:r w:rsidR="00DA65BE" w:rsidRPr="00A7788F">
        <w:rPr>
          <w:rFonts w:ascii="Times New Roman" w:eastAsia="Calibri" w:hAnsi="Times New Roman" w:cs="Times New Roman"/>
          <w:color w:val="000000"/>
          <w:sz w:val="26"/>
          <w:szCs w:val="26"/>
        </w:rPr>
        <w:t>и тогда возникают или</w:t>
      </w:r>
      <w:r w:rsidR="00F56F87" w:rsidRPr="00A7788F">
        <w:rPr>
          <w:rFonts w:ascii="Times New Roman" w:eastAsia="Calibri" w:hAnsi="Times New Roman" w:cs="Times New Roman"/>
          <w:color w:val="000000"/>
          <w:sz w:val="26"/>
          <w:szCs w:val="26"/>
        </w:rPr>
        <w:t xml:space="preserve"> </w:t>
      </w:r>
      <w:r w:rsidR="00DA65BE" w:rsidRPr="00A7788F">
        <w:rPr>
          <w:rFonts w:ascii="Times New Roman" w:eastAsia="Calibri" w:hAnsi="Times New Roman" w:cs="Times New Roman"/>
          <w:color w:val="000000"/>
          <w:sz w:val="26"/>
          <w:szCs w:val="26"/>
        </w:rPr>
        <w:t>тавтологические круги, или не имеющий предела самодостаточный семиозис</w:t>
      </w:r>
      <w:r w:rsidR="00DA65BE" w:rsidRPr="00A7788F">
        <w:rPr>
          <w:rFonts w:ascii="Times New Roman" w:eastAsia="Calibri" w:hAnsi="Times New Roman" w:cs="Times New Roman"/>
          <w:color w:val="000000"/>
          <w:sz w:val="26"/>
          <w:szCs w:val="26"/>
          <w:vertAlign w:val="superscript"/>
        </w:rPr>
        <w:footnoteReference w:id="28"/>
      </w:r>
      <w:r w:rsidR="00DD2224" w:rsidRPr="00A7788F">
        <w:rPr>
          <w:rFonts w:ascii="Times New Roman" w:eastAsia="Calibri" w:hAnsi="Times New Roman" w:cs="Times New Roman"/>
          <w:color w:val="000000"/>
          <w:sz w:val="26"/>
          <w:szCs w:val="26"/>
        </w:rPr>
        <w:t>.</w:t>
      </w:r>
      <w:r w:rsidR="00DA65BE" w:rsidRPr="00A7788F">
        <w:rPr>
          <w:rFonts w:ascii="Times New Roman" w:eastAsia="Calibri" w:hAnsi="Times New Roman" w:cs="Times New Roman"/>
          <w:color w:val="000000"/>
          <w:sz w:val="26"/>
          <w:szCs w:val="26"/>
        </w:rPr>
        <w:t xml:space="preserve"> А при</w:t>
      </w:r>
      <w:r w:rsidR="00F56F87" w:rsidRPr="00A7788F">
        <w:rPr>
          <w:rFonts w:ascii="Times New Roman" w:eastAsia="Calibri" w:hAnsi="Times New Roman" w:cs="Times New Roman"/>
          <w:color w:val="000000"/>
          <w:sz w:val="26"/>
          <w:szCs w:val="26"/>
        </w:rPr>
        <w:t xml:space="preserve"> </w:t>
      </w:r>
      <w:r w:rsidR="00DA65BE" w:rsidRPr="00A7788F">
        <w:rPr>
          <w:rFonts w:ascii="Times New Roman" w:eastAsia="Calibri" w:hAnsi="Times New Roman" w:cs="Times New Roman"/>
          <w:color w:val="000000"/>
          <w:sz w:val="26"/>
          <w:szCs w:val="26"/>
        </w:rPr>
        <w:t xml:space="preserve">разъединении этих аспектов знак теряет свои особенности, и, соответственно, семантика и семиотика </w:t>
      </w:r>
      <w:r w:rsidR="00B937CD">
        <w:rPr>
          <w:rFonts w:ascii="Times New Roman" w:eastAsia="Calibri" w:hAnsi="Times New Roman" w:cs="Times New Roman"/>
          <w:color w:val="000000"/>
          <w:sz w:val="26"/>
          <w:szCs w:val="26"/>
        </w:rPr>
        <w:t>утрачивают</w:t>
      </w:r>
      <w:r w:rsidR="00DA65BE" w:rsidRPr="00A7788F">
        <w:rPr>
          <w:rFonts w:ascii="Times New Roman" w:eastAsia="Calibri" w:hAnsi="Times New Roman" w:cs="Times New Roman"/>
          <w:color w:val="000000"/>
          <w:sz w:val="26"/>
          <w:szCs w:val="26"/>
        </w:rPr>
        <w:t xml:space="preserve"> свой объект, сливаясь либо с психологией, либо с математикой. </w:t>
      </w:r>
    </w:p>
    <w:p w14:paraId="26C3413D" w14:textId="38B075DF" w:rsidR="00DA65BE" w:rsidRPr="00A7788F" w:rsidRDefault="00DA65BE"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sz w:val="26"/>
          <w:szCs w:val="26"/>
        </w:rPr>
        <w:t>Между тем здесь не требуется изобретать ч</w:t>
      </w:r>
      <w:r w:rsidR="00B937CD">
        <w:rPr>
          <w:rFonts w:ascii="Times New Roman" w:eastAsia="Calibri" w:hAnsi="Times New Roman" w:cs="Times New Roman"/>
          <w:sz w:val="26"/>
          <w:szCs w:val="26"/>
        </w:rPr>
        <w:t>ег</w:t>
      </w:r>
      <w:r w:rsidRPr="00A7788F">
        <w:rPr>
          <w:rFonts w:ascii="Times New Roman" w:eastAsia="Calibri" w:hAnsi="Times New Roman" w:cs="Times New Roman"/>
          <w:sz w:val="26"/>
          <w:szCs w:val="26"/>
        </w:rPr>
        <w:t xml:space="preserve">о-либо принципиально нового. </w:t>
      </w:r>
      <w:r w:rsidR="00B937CD">
        <w:rPr>
          <w:rFonts w:ascii="Times New Roman" w:eastAsia="Calibri" w:hAnsi="Times New Roman" w:cs="Times New Roman"/>
          <w:sz w:val="26"/>
          <w:szCs w:val="26"/>
        </w:rPr>
        <w:t>По</w:t>
      </w:r>
      <w:r w:rsidRPr="00A7788F">
        <w:rPr>
          <w:rFonts w:ascii="Times New Roman" w:eastAsia="Calibri" w:hAnsi="Times New Roman" w:cs="Times New Roman"/>
          <w:sz w:val="26"/>
          <w:szCs w:val="26"/>
        </w:rPr>
        <w:t xml:space="preserve"> наш</w:t>
      </w:r>
      <w:r w:rsidR="00B937CD">
        <w:rPr>
          <w:rFonts w:ascii="Times New Roman" w:eastAsia="Calibri" w:hAnsi="Times New Roman" w:cs="Times New Roman"/>
          <w:sz w:val="26"/>
          <w:szCs w:val="26"/>
        </w:rPr>
        <w:t>ему мнению</w:t>
      </w:r>
      <w:r w:rsidRPr="00A7788F">
        <w:rPr>
          <w:rFonts w:ascii="Times New Roman" w:eastAsia="Calibri" w:hAnsi="Times New Roman" w:cs="Times New Roman"/>
          <w:sz w:val="26"/>
          <w:szCs w:val="26"/>
        </w:rPr>
        <w:t>,</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баланс между различными аспектами семантики знака, между субъективным и объективным лингвистическим и экстралингвистическим был найден еще Готлобом Фреге.</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Его теорию знака надо освободить от последовавших популяризаторских</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толкований в духе</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Огдена</w:t>
      </w:r>
      <w:r w:rsidR="00626C76">
        <w:rPr>
          <w:rFonts w:ascii="Times New Roman" w:eastAsia="Calibri" w:hAnsi="Times New Roman" w:cs="Times New Roman"/>
          <w:sz w:val="26"/>
          <w:szCs w:val="26"/>
        </w:rPr>
        <w:t xml:space="preserve"> — </w:t>
      </w:r>
      <w:r w:rsidRPr="00A7788F">
        <w:rPr>
          <w:rFonts w:ascii="Times New Roman" w:eastAsia="Calibri" w:hAnsi="Times New Roman" w:cs="Times New Roman"/>
          <w:sz w:val="26"/>
          <w:szCs w:val="26"/>
        </w:rPr>
        <w:t>Ричардса (</w:t>
      </w:r>
      <w:r w:rsidR="00DD2224"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треугольника Фреге</w:t>
      </w:r>
      <w:r w:rsidR="00DD2224"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w:t>
      </w:r>
      <w:r w:rsidR="002A0555" w:rsidRPr="00A7788F">
        <w:rPr>
          <w:rStyle w:val="a4"/>
          <w:rFonts w:ascii="Times New Roman" w:eastAsia="Times New Roman" w:hAnsi="Times New Roman" w:cs="Times New Roman"/>
          <w:sz w:val="24"/>
          <w:szCs w:val="24"/>
        </w:rPr>
        <w:footnoteReference w:id="29"/>
      </w:r>
      <w:r w:rsidRPr="00A7788F">
        <w:rPr>
          <w:rFonts w:ascii="Times New Roman" w:eastAsia="Calibri" w:hAnsi="Times New Roman" w:cs="Times New Roman"/>
          <w:sz w:val="26"/>
          <w:szCs w:val="26"/>
        </w:rPr>
        <w:t xml:space="preserve"> и вспомнить о той основной проблеме, которую поставил Г.</w:t>
      </w:r>
      <w:r w:rsidR="00DD2224"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Фреге</w:t>
      </w:r>
      <w:r w:rsidR="00B937CD">
        <w:rPr>
          <w:rFonts w:ascii="Times New Roman" w:eastAsia="Calibri" w:hAnsi="Times New Roman" w:cs="Times New Roman"/>
          <w:sz w:val="26"/>
          <w:szCs w:val="26"/>
        </w:rPr>
        <w:t>:</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выражают</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ли</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утверждения</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тождества отношения между объектами или же между именами или знаками объектов, п</w:t>
      </w:r>
      <w:r w:rsidRPr="00A7788F">
        <w:rPr>
          <w:rFonts w:ascii="Times New Roman" w:eastAsia="Calibri" w:hAnsi="Times New Roman" w:cs="Times New Roman"/>
          <w:bCs/>
          <w:sz w:val="26"/>
          <w:szCs w:val="26"/>
        </w:rPr>
        <w:t>онимая под объектами как физические или же абстрактные</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объекты</w:t>
      </w:r>
      <w:r w:rsidR="002F2821"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так и мысленные представления о них</w:t>
      </w:r>
      <w:r w:rsidR="00DD2224" w:rsidRPr="00A7788F">
        <w:rPr>
          <w:rFonts w:ascii="Times New Roman" w:eastAsia="Calibri" w:hAnsi="Times New Roman" w:cs="Times New Roman"/>
          <w:bCs/>
          <w:i/>
          <w:iCs/>
          <w:sz w:val="26"/>
          <w:szCs w:val="26"/>
        </w:rPr>
        <w:t xml:space="preserve"> </w:t>
      </w:r>
      <w:r w:rsidR="00DD2224" w:rsidRPr="00A7788F">
        <w:rPr>
          <w:rFonts w:ascii="Times New Roman" w:eastAsia="Calibri" w:hAnsi="Times New Roman" w:cs="Times New Roman"/>
          <w:bCs/>
          <w:iCs/>
          <w:sz w:val="26"/>
          <w:szCs w:val="26"/>
        </w:rPr>
        <w:t>[</w:t>
      </w:r>
      <w:r w:rsidR="00DD2224" w:rsidRPr="00A7788F">
        <w:rPr>
          <w:rFonts w:ascii="Times New Roman" w:eastAsia="Calibri" w:hAnsi="Times New Roman" w:cs="Times New Roman"/>
          <w:bCs/>
          <w:sz w:val="26"/>
          <w:szCs w:val="26"/>
        </w:rPr>
        <w:t>Фреге 1977:</w:t>
      </w:r>
      <w:r w:rsidRPr="00A7788F">
        <w:rPr>
          <w:rFonts w:ascii="Times New Roman" w:eastAsia="Calibri" w:hAnsi="Times New Roman" w:cs="Times New Roman"/>
          <w:bCs/>
          <w:sz w:val="26"/>
          <w:szCs w:val="26"/>
        </w:rPr>
        <w:t xml:space="preserve"> 181</w:t>
      </w:r>
      <w:r w:rsidR="00DD2224"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Фреге уходит от якобы</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очевидного </w:t>
      </w:r>
      <w:r w:rsidR="00DD2224"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объективистского</w:t>
      </w:r>
      <w:r w:rsidR="00DD2224"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решения</w:t>
      </w:r>
      <w:r w:rsidR="00F56F87" w:rsidRPr="00A7788F">
        <w:rPr>
          <w:rFonts w:ascii="Times New Roman" w:eastAsia="Calibri" w:hAnsi="Times New Roman" w:cs="Times New Roman"/>
          <w:bCs/>
          <w:sz w:val="26"/>
          <w:szCs w:val="26"/>
        </w:rPr>
        <w:t xml:space="preserve"> </w:t>
      </w:r>
      <w:r w:rsidR="002568F5">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отношения идентичности</w:t>
      </w:r>
      <w:r w:rsidR="00F56F87" w:rsidRPr="00A7788F">
        <w:rPr>
          <w:rFonts w:ascii="Times New Roman" w:eastAsia="Calibri" w:hAnsi="Times New Roman" w:cs="Times New Roman"/>
          <w:bCs/>
          <w:sz w:val="26"/>
          <w:szCs w:val="26"/>
        </w:rPr>
        <w:t xml:space="preserve"> </w:t>
      </w:r>
      <w:r w:rsidR="00D53D26" w:rsidRPr="00F82FA3">
        <w:rPr>
          <w:rFonts w:ascii="Times New Roman" w:eastAsia="Times New Roman" w:hAnsi="Times New Roman" w:cs="Times New Roman"/>
          <w:sz w:val="26"/>
          <w:szCs w:val="26"/>
        </w:rPr>
        <w:t>устанавлива</w:t>
      </w:r>
      <w:r w:rsidR="00B937CD">
        <w:rPr>
          <w:rFonts w:ascii="Times New Roman" w:eastAsia="Times New Roman" w:hAnsi="Times New Roman" w:cs="Times New Roman"/>
          <w:sz w:val="26"/>
          <w:szCs w:val="26"/>
        </w:rPr>
        <w:t>ю</w:t>
      </w:r>
      <w:r w:rsidR="00D53D26" w:rsidRPr="00F82FA3">
        <w:rPr>
          <w:rFonts w:ascii="Times New Roman" w:eastAsia="Times New Roman" w:hAnsi="Times New Roman" w:cs="Times New Roman"/>
          <w:sz w:val="26"/>
          <w:szCs w:val="26"/>
        </w:rPr>
        <w:t>тся</w:t>
      </w:r>
      <w:r w:rsidRPr="00A7788F">
        <w:rPr>
          <w:rFonts w:ascii="Times New Roman" w:eastAsia="Calibri" w:hAnsi="Times New Roman" w:cs="Times New Roman"/>
          <w:bCs/>
          <w:sz w:val="26"/>
          <w:szCs w:val="26"/>
        </w:rPr>
        <w:t xml:space="preserve"> не между объектами, а между именами объектов, то есть это семиотическое отношение.</w:t>
      </w:r>
      <w:r w:rsidRPr="00A7788F">
        <w:rPr>
          <w:rFonts w:ascii="Times New Roman" w:eastAsia="Calibri" w:hAnsi="Times New Roman" w:cs="Times New Roman"/>
          <w:b/>
          <w:bCs/>
          <w:sz w:val="26"/>
          <w:szCs w:val="26"/>
        </w:rPr>
        <w:t xml:space="preserve"> </w:t>
      </w:r>
      <w:r w:rsidRPr="00A7788F">
        <w:rPr>
          <w:rFonts w:ascii="Times New Roman" w:eastAsia="Calibri" w:hAnsi="Times New Roman" w:cs="Times New Roman"/>
          <w:bCs/>
          <w:sz w:val="26"/>
          <w:szCs w:val="26"/>
        </w:rPr>
        <w:t>Отсюда и будут следовать ответы на вытекающий вопрос: а ч</w:t>
      </w:r>
      <w:r w:rsidR="00DD2224" w:rsidRPr="00A7788F">
        <w:rPr>
          <w:rFonts w:ascii="Times New Roman" w:eastAsia="Calibri" w:hAnsi="Times New Roman" w:cs="Times New Roman"/>
          <w:bCs/>
          <w:sz w:val="26"/>
          <w:szCs w:val="26"/>
        </w:rPr>
        <w:t>то есть семиотическое отношение</w:t>
      </w:r>
      <w:r w:rsidRPr="00A7788F">
        <w:rPr>
          <w:rFonts w:ascii="Times New Roman" w:eastAsia="Calibri" w:hAnsi="Times New Roman" w:cs="Times New Roman"/>
          <w:bCs/>
          <w:sz w:val="26"/>
          <w:szCs w:val="26"/>
        </w:rPr>
        <w:t xml:space="preserve">?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есть ли это</w:t>
      </w:r>
      <w:r w:rsidR="00F56F87" w:rsidRPr="00A7788F">
        <w:rPr>
          <w:rFonts w:ascii="Times New Roman" w:eastAsia="Calibri" w:hAnsi="Times New Roman" w:cs="Times New Roman"/>
          <w:bCs/>
          <w:sz w:val="26"/>
          <w:szCs w:val="26"/>
        </w:rPr>
        <w:t xml:space="preserve"> </w:t>
      </w:r>
      <w:r w:rsidR="00DD2224" w:rsidRPr="00A7788F">
        <w:rPr>
          <w:rFonts w:ascii="Times New Roman" w:eastAsia="Calibri" w:hAnsi="Times New Roman" w:cs="Times New Roman"/>
          <w:bCs/>
          <w:sz w:val="26"/>
          <w:szCs w:val="26"/>
        </w:rPr>
        <w:t>отношение между знаками (</w:t>
      </w:r>
      <w:r w:rsidRPr="00A7788F">
        <w:rPr>
          <w:rFonts w:ascii="Times New Roman" w:eastAsia="Calibri" w:hAnsi="Times New Roman" w:cs="Times New Roman"/>
          <w:bCs/>
          <w:sz w:val="26"/>
          <w:szCs w:val="26"/>
        </w:rPr>
        <w:t>Соссюр) или же отношение между</w:t>
      </w:r>
      <w:r w:rsidR="0018305C">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знаками и объектами</w:t>
      </w:r>
      <w:r w:rsidR="00F56F87" w:rsidRPr="00A7788F">
        <w:rPr>
          <w:rFonts w:ascii="Times New Roman" w:eastAsia="Calibri" w:hAnsi="Times New Roman" w:cs="Times New Roman"/>
          <w:bCs/>
          <w:sz w:val="26"/>
          <w:szCs w:val="26"/>
        </w:rPr>
        <w:t xml:space="preserve"> </w:t>
      </w:r>
      <w:r w:rsidR="00DD2224"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Пирс)?</w:t>
      </w:r>
    </w:p>
    <w:p w14:paraId="2BAA75E9" w14:textId="45B091F6" w:rsidR="00DA65BE" w:rsidRPr="00A7788F" w:rsidRDefault="00DA65BE" w:rsidP="00A7788F">
      <w:pPr>
        <w:autoSpaceDE w:val="0"/>
        <w:autoSpaceDN w:val="0"/>
        <w:adjustRightInd w:val="0"/>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Решение Фреге известно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это различные</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знаковые отношения, которые следует разграничить: одно есть</w:t>
      </w:r>
      <w:r w:rsidR="002F2821"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смысл знака, другое его значение, или</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денотат</w:t>
      </w:r>
      <w:r w:rsidRPr="00A7788F">
        <w:rPr>
          <w:rFonts w:ascii="Times New Roman" w:eastAsia="Calibri" w:hAnsi="Times New Roman" w:cs="Times New Roman"/>
          <w:sz w:val="26"/>
          <w:szCs w:val="26"/>
          <w:vertAlign w:val="superscript"/>
        </w:rPr>
        <w:footnoteReference w:id="30"/>
      </w:r>
      <w:r w:rsidRPr="00A7788F">
        <w:rPr>
          <w:rFonts w:ascii="Times New Roman" w:eastAsia="Calibri" w:hAnsi="Times New Roman" w:cs="Times New Roman"/>
          <w:sz w:val="26"/>
          <w:szCs w:val="26"/>
        </w:rPr>
        <w:t>. Но, разграничивая эти отношения, Г. Фреге указывает и на соотнесенность</w:t>
      </w:r>
      <w:r w:rsidR="00F56F87" w:rsidRPr="00A7788F">
        <w:rPr>
          <w:rFonts w:ascii="Times New Roman" w:eastAsia="Calibri" w:hAnsi="Times New Roman" w:cs="Times New Roman"/>
          <w:sz w:val="26"/>
          <w:szCs w:val="26"/>
        </w:rPr>
        <w:t xml:space="preserve"> </w:t>
      </w:r>
      <w:r w:rsidR="002F2821" w:rsidRPr="00A7788F">
        <w:rPr>
          <w:rFonts w:ascii="Times New Roman" w:eastAsia="Calibri" w:hAnsi="Times New Roman" w:cs="Times New Roman"/>
          <w:sz w:val="26"/>
          <w:szCs w:val="26"/>
        </w:rPr>
        <w:t>между ними</w:t>
      </w:r>
      <w:r w:rsidRPr="00A7788F">
        <w:rPr>
          <w:rFonts w:ascii="Times New Roman" w:eastAsia="Calibri" w:hAnsi="Times New Roman" w:cs="Times New Roman"/>
          <w:sz w:val="26"/>
          <w:szCs w:val="26"/>
        </w:rPr>
        <w:t>: отношение между знаком и объектом детерминировано</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отношением</w:t>
      </w:r>
      <w:r w:rsidR="0018305C">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между смыслом и знаком. Тем самым эти два аспекта выступают не как независимые друг о</w:t>
      </w:r>
      <w:r w:rsidR="002F2821" w:rsidRPr="00A7788F">
        <w:rPr>
          <w:rFonts w:ascii="Times New Roman" w:eastAsia="Calibri" w:hAnsi="Times New Roman" w:cs="Times New Roman"/>
          <w:sz w:val="26"/>
          <w:szCs w:val="26"/>
        </w:rPr>
        <w:t xml:space="preserve">т друга </w:t>
      </w:r>
      <w:r w:rsidR="002F2821" w:rsidRPr="00A7788F">
        <w:rPr>
          <w:rFonts w:ascii="Times New Roman" w:eastAsia="Calibri" w:hAnsi="Times New Roman" w:cs="Times New Roman"/>
          <w:sz w:val="26"/>
          <w:szCs w:val="26"/>
        </w:rPr>
        <w:lastRenderedPageBreak/>
        <w:t>семантические аспекты (</w:t>
      </w:r>
      <w:r w:rsidRPr="00A7788F">
        <w:rPr>
          <w:rFonts w:ascii="Times New Roman" w:eastAsia="Calibri" w:hAnsi="Times New Roman" w:cs="Times New Roman"/>
          <w:sz w:val="26"/>
          <w:szCs w:val="26"/>
        </w:rPr>
        <w:t>как в пресловутом</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треугол</w:t>
      </w:r>
      <w:r w:rsidR="002F2821" w:rsidRPr="00A7788F">
        <w:rPr>
          <w:rFonts w:ascii="Times New Roman" w:eastAsia="Calibri" w:hAnsi="Times New Roman" w:cs="Times New Roman"/>
          <w:sz w:val="26"/>
          <w:szCs w:val="26"/>
        </w:rPr>
        <w:t>ьнике), а как смысловые уровни. Внутрисистемное отношение</w:t>
      </w:r>
      <w:r w:rsidRPr="00A7788F">
        <w:rPr>
          <w:rFonts w:ascii="Times New Roman" w:eastAsia="Calibri" w:hAnsi="Times New Roman" w:cs="Times New Roman"/>
          <w:sz w:val="26"/>
          <w:szCs w:val="26"/>
        </w:rPr>
        <w:t>, смысл</w:t>
      </w:r>
      <w:r w:rsidR="00F56F87" w:rsidRPr="00A7788F">
        <w:rPr>
          <w:rFonts w:ascii="Times New Roman" w:eastAsia="Calibri" w:hAnsi="Times New Roman" w:cs="Times New Roman"/>
          <w:sz w:val="26"/>
          <w:szCs w:val="26"/>
        </w:rPr>
        <w:t xml:space="preserve"> </w:t>
      </w:r>
      <w:r w:rsidR="00330460" w:rsidRPr="00A7788F">
        <w:rPr>
          <w:rFonts w:ascii="Times New Roman" w:eastAsia="Calibri" w:hAnsi="Times New Roman" w:cs="Times New Roman"/>
          <w:sz w:val="26"/>
          <w:szCs w:val="26"/>
        </w:rPr>
        <w:t>(</w:t>
      </w:r>
      <w:r w:rsidR="002F2821" w:rsidRPr="00A7788F">
        <w:rPr>
          <w:rFonts w:ascii="Times New Roman" w:eastAsia="Calibri" w:hAnsi="Times New Roman" w:cs="Times New Roman"/>
          <w:sz w:val="26"/>
          <w:szCs w:val="26"/>
        </w:rPr>
        <w:t>т</w:t>
      </w:r>
      <w:r w:rsidR="007A0759">
        <w:rPr>
          <w:rFonts w:ascii="Times New Roman" w:eastAsia="Calibri" w:hAnsi="Times New Roman" w:cs="Times New Roman"/>
          <w:sz w:val="26"/>
          <w:szCs w:val="26"/>
        </w:rPr>
        <w:t>о есть</w:t>
      </w:r>
      <w:r w:rsidR="002F2821"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как у Соссюра)</w:t>
      </w:r>
      <w:r w:rsidRPr="00A7788F">
        <w:rPr>
          <w:rFonts w:ascii="Times New Roman" w:eastAsia="Calibri" w:hAnsi="Times New Roman" w:cs="Times New Roman"/>
          <w:sz w:val="26"/>
          <w:szCs w:val="26"/>
          <w:vertAlign w:val="superscript"/>
        </w:rPr>
        <w:footnoteReference w:id="31"/>
      </w:r>
      <w:r w:rsidRPr="00A7788F">
        <w:rPr>
          <w:rFonts w:ascii="Times New Roman" w:eastAsia="Calibri" w:hAnsi="Times New Roman" w:cs="Times New Roman"/>
          <w:sz w:val="26"/>
          <w:szCs w:val="26"/>
        </w:rPr>
        <w:t>,</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в свою очередь,</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определяет отношение</w:t>
      </w:r>
      <w:r w:rsidR="00F56F87" w:rsidRPr="00A7788F">
        <w:rPr>
          <w:rFonts w:ascii="Times New Roman" w:eastAsia="Calibri" w:hAnsi="Times New Roman" w:cs="Times New Roman"/>
          <w:sz w:val="26"/>
          <w:szCs w:val="26"/>
        </w:rPr>
        <w:t xml:space="preserve"> </w:t>
      </w:r>
      <w:r w:rsidR="002F2821" w:rsidRPr="00A7788F">
        <w:rPr>
          <w:rFonts w:ascii="Times New Roman" w:eastAsia="Calibri" w:hAnsi="Times New Roman" w:cs="Times New Roman"/>
          <w:sz w:val="26"/>
          <w:szCs w:val="26"/>
        </w:rPr>
        <w:t>между знаком и объектом (т</w:t>
      </w:r>
      <w:r w:rsidR="007A0759">
        <w:rPr>
          <w:rFonts w:ascii="Times New Roman" w:eastAsia="Calibri" w:hAnsi="Times New Roman" w:cs="Times New Roman"/>
          <w:sz w:val="26"/>
          <w:szCs w:val="26"/>
        </w:rPr>
        <w:t>о есть</w:t>
      </w:r>
      <w:r w:rsidRPr="00A7788F">
        <w:rPr>
          <w:rFonts w:ascii="Times New Roman" w:eastAsia="Calibri" w:hAnsi="Times New Roman" w:cs="Times New Roman"/>
          <w:sz w:val="26"/>
          <w:szCs w:val="26"/>
        </w:rPr>
        <w:t xml:space="preserve"> как</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у</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Пирса)</w:t>
      </w:r>
      <w:r w:rsidRPr="00A7788F">
        <w:rPr>
          <w:rFonts w:ascii="Times New Roman" w:eastAsia="Calibri" w:hAnsi="Times New Roman" w:cs="Times New Roman"/>
          <w:sz w:val="26"/>
          <w:szCs w:val="26"/>
          <w:vertAlign w:val="superscript"/>
        </w:rPr>
        <w:footnoteReference w:id="32"/>
      </w:r>
      <w:r w:rsidRPr="00A7788F">
        <w:rPr>
          <w:rFonts w:ascii="Times New Roman" w:eastAsia="Calibri" w:hAnsi="Times New Roman" w:cs="Times New Roman"/>
          <w:sz w:val="26"/>
          <w:szCs w:val="26"/>
        </w:rPr>
        <w:t>. При этом</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Фреге четко отграничивает смысл как </w:t>
      </w:r>
      <w:r w:rsidR="00D53D26" w:rsidRPr="00F82FA3">
        <w:rPr>
          <w:rFonts w:ascii="Times New Roman" w:eastAsia="Times New Roman" w:hAnsi="Times New Roman" w:cs="Times New Roman"/>
          <w:sz w:val="26"/>
          <w:szCs w:val="26"/>
        </w:rPr>
        <w:t>внутрисистемное</w:t>
      </w:r>
      <w:r w:rsidRPr="00A7788F">
        <w:rPr>
          <w:rFonts w:ascii="Times New Roman" w:eastAsia="Calibri" w:hAnsi="Times New Roman" w:cs="Times New Roman"/>
          <w:sz w:val="26"/>
          <w:szCs w:val="26"/>
        </w:rPr>
        <w:t xml:space="preserve"> явление</w:t>
      </w:r>
      <w:r w:rsidR="00F56F87" w:rsidRPr="00A7788F">
        <w:rPr>
          <w:rFonts w:ascii="Times New Roman" w:eastAsia="Calibri" w:hAnsi="Times New Roman" w:cs="Times New Roman"/>
          <w:sz w:val="26"/>
          <w:szCs w:val="26"/>
        </w:rPr>
        <w:t xml:space="preserve"> </w:t>
      </w:r>
      <w:r w:rsidR="00B937CD">
        <w:rPr>
          <w:rFonts w:ascii="Times New Roman" w:eastAsia="Calibri" w:hAnsi="Times New Roman" w:cs="Times New Roman"/>
          <w:sz w:val="26"/>
          <w:szCs w:val="26"/>
        </w:rPr>
        <w:t>(</w:t>
      </w:r>
      <w:r w:rsidRPr="00A7788F">
        <w:rPr>
          <w:rFonts w:ascii="Times New Roman" w:eastAsia="Calibri" w:hAnsi="Times New Roman" w:cs="Times New Roman"/>
          <w:sz w:val="26"/>
          <w:szCs w:val="26"/>
        </w:rPr>
        <w:t>поскольку</w:t>
      </w:r>
      <w:r w:rsidR="002F2821"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смысл можно рассматривать сам по себе, то есть можно говорить о смысле как таковом</w:t>
      </w:r>
      <w:r w:rsidR="002F2821" w:rsidRPr="00A7788F">
        <w:rPr>
          <w:rFonts w:ascii="Times New Roman" w:eastAsia="Calibri" w:hAnsi="Times New Roman" w:cs="Times New Roman"/>
          <w:sz w:val="26"/>
          <w:szCs w:val="26"/>
        </w:rPr>
        <w:t>»</w:t>
      </w:r>
      <w:r w:rsidR="00F56F87" w:rsidRPr="00A7788F">
        <w:rPr>
          <w:rFonts w:ascii="Times New Roman" w:eastAsia="Calibri" w:hAnsi="Times New Roman" w:cs="Times New Roman"/>
          <w:sz w:val="26"/>
          <w:szCs w:val="26"/>
        </w:rPr>
        <w:t xml:space="preserve"> </w:t>
      </w:r>
      <w:r w:rsidR="002F2821" w:rsidRPr="00A7788F">
        <w:rPr>
          <w:rFonts w:ascii="Times New Roman" w:eastAsia="Calibri" w:hAnsi="Times New Roman" w:cs="Times New Roman"/>
          <w:bCs/>
          <w:iCs/>
          <w:sz w:val="26"/>
          <w:szCs w:val="26"/>
        </w:rPr>
        <w:t>[</w:t>
      </w:r>
      <w:r w:rsidR="002F2821" w:rsidRPr="00A7788F">
        <w:rPr>
          <w:rFonts w:ascii="Times New Roman" w:eastAsia="Calibri" w:hAnsi="Times New Roman" w:cs="Times New Roman"/>
          <w:bCs/>
          <w:sz w:val="26"/>
          <w:szCs w:val="26"/>
        </w:rPr>
        <w:t xml:space="preserve">Фреге 1977: </w:t>
      </w:r>
      <w:r w:rsidR="00960490">
        <w:rPr>
          <w:rFonts w:ascii="Times New Roman" w:eastAsia="Calibri" w:hAnsi="Times New Roman" w:cs="Times New Roman"/>
          <w:sz w:val="26"/>
          <w:szCs w:val="26"/>
        </w:rPr>
        <w:t>18</w:t>
      </w:r>
      <w:r w:rsidR="002F2821" w:rsidRPr="00A7788F">
        <w:rPr>
          <w:rFonts w:ascii="Times New Roman" w:eastAsia="Calibri" w:hAnsi="Times New Roman" w:cs="Times New Roman"/>
          <w:sz w:val="26"/>
          <w:szCs w:val="26"/>
        </w:rPr>
        <w:t>6]</w:t>
      </w:r>
      <w:r w:rsidR="00B937CD">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w:t>
      </w:r>
      <w:r w:rsidR="00330460" w:rsidRPr="00A7788F">
        <w:rPr>
          <w:rFonts w:ascii="Times New Roman" w:eastAsia="Calibri" w:hAnsi="Times New Roman" w:cs="Times New Roman"/>
          <w:sz w:val="26"/>
          <w:szCs w:val="26"/>
        </w:rPr>
        <w:t>от индивидуальных представлений</w:t>
      </w:r>
      <w:r w:rsidRPr="00A7788F">
        <w:rPr>
          <w:rFonts w:ascii="Times New Roman" w:eastAsia="Calibri" w:hAnsi="Times New Roman" w:cs="Times New Roman"/>
          <w:sz w:val="26"/>
          <w:szCs w:val="26"/>
        </w:rPr>
        <w:t xml:space="preserve">, проводя </w:t>
      </w:r>
      <w:r w:rsidR="00330460"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важное для нас различие между представлением, которое вызывается словом у слушающего, с одной стороны, и смыслом и денотатом слова, </w:t>
      </w:r>
      <w:r w:rsidR="002568F5">
        <w:rPr>
          <w:rFonts w:ascii="Times New Roman" w:eastAsia="Calibri" w:hAnsi="Times New Roman" w:cs="Times New Roman"/>
          <w:bCs/>
          <w:sz w:val="26"/>
          <w:szCs w:val="26"/>
        </w:rPr>
        <w:t>—</w:t>
      </w:r>
      <w:r w:rsidR="00330460"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sz w:val="26"/>
          <w:szCs w:val="26"/>
        </w:rPr>
        <w:t>с другой</w:t>
      </w:r>
      <w:r w:rsidR="00330460"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vertAlign w:val="superscript"/>
        </w:rPr>
        <w:footnoteReference w:id="33"/>
      </w:r>
      <w:r w:rsidRPr="00A7788F">
        <w:rPr>
          <w:rFonts w:ascii="Times New Roman" w:eastAsia="Calibri" w:hAnsi="Times New Roman" w:cs="Times New Roman"/>
          <w:sz w:val="26"/>
          <w:szCs w:val="26"/>
        </w:rPr>
        <w:t>.</w:t>
      </w:r>
    </w:p>
    <w:p w14:paraId="457A40B0" w14:textId="77777777" w:rsidR="00DA65BE" w:rsidRPr="00A7788F" w:rsidRDefault="00DA65BE" w:rsidP="00285C4E">
      <w:pPr>
        <w:pStyle w:val="a5"/>
        <w:numPr>
          <w:ilvl w:val="1"/>
          <w:numId w:val="6"/>
        </w:numPr>
        <w:autoSpaceDE w:val="0"/>
        <w:autoSpaceDN w:val="0"/>
        <w:adjustRightInd w:val="0"/>
        <w:spacing w:after="0" w:line="312" w:lineRule="auto"/>
        <w:jc w:val="center"/>
        <w:rPr>
          <w:rFonts w:ascii="Times New Roman" w:eastAsia="Calibri" w:hAnsi="Times New Roman" w:cs="Times New Roman"/>
          <w:sz w:val="26"/>
          <w:szCs w:val="26"/>
        </w:rPr>
      </w:pPr>
    </w:p>
    <w:p w14:paraId="7E107FFE" w14:textId="213EDCEF" w:rsidR="003D0959" w:rsidRPr="00A7788F" w:rsidRDefault="00DA65BE"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Концепция Г.</w:t>
      </w:r>
      <w:r w:rsidR="003D0959"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Фреге</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в определенной степени синтезирует подход</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и Соссюра, и Пирса, но добавля</w:t>
      </w:r>
      <w:r w:rsidR="00B937CD">
        <w:rPr>
          <w:rFonts w:ascii="Times New Roman" w:eastAsia="Calibri" w:hAnsi="Times New Roman" w:cs="Times New Roman"/>
          <w:sz w:val="26"/>
          <w:szCs w:val="26"/>
        </w:rPr>
        <w:t>е</w:t>
      </w:r>
      <w:r w:rsidRPr="00A7788F">
        <w:rPr>
          <w:rFonts w:ascii="Times New Roman" w:eastAsia="Calibri" w:hAnsi="Times New Roman" w:cs="Times New Roman"/>
          <w:sz w:val="26"/>
          <w:szCs w:val="26"/>
        </w:rPr>
        <w:t>т весьма существенный аспект:</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как сам знак,</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так и его денотат определяются через смысл.</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Смысл понимается как</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явление внутриязыковое,</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но не замыкающееся языком: посредством смысла осуществляется соотнесение знака с </w:t>
      </w:r>
      <w:r w:rsidRPr="006B3FD9">
        <w:rPr>
          <w:rFonts w:ascii="Times New Roman" w:eastAsia="Calibri" w:hAnsi="Times New Roman" w:cs="Times New Roman"/>
          <w:bCs/>
          <w:i/>
          <w:sz w:val="26"/>
          <w:szCs w:val="26"/>
        </w:rPr>
        <w:t>именно</w:t>
      </w:r>
      <w:r w:rsidR="00F56F87" w:rsidRPr="006B3FD9">
        <w:rPr>
          <w:rFonts w:ascii="Times New Roman" w:eastAsia="Calibri" w:hAnsi="Times New Roman" w:cs="Times New Roman"/>
          <w:bCs/>
          <w:i/>
          <w:sz w:val="26"/>
          <w:szCs w:val="26"/>
        </w:rPr>
        <w:t xml:space="preserve"> </w:t>
      </w:r>
      <w:r w:rsidRPr="006B3FD9">
        <w:rPr>
          <w:rFonts w:ascii="Times New Roman" w:eastAsia="Calibri" w:hAnsi="Times New Roman" w:cs="Times New Roman"/>
          <w:bCs/>
          <w:i/>
          <w:sz w:val="26"/>
          <w:szCs w:val="26"/>
        </w:rPr>
        <w:t>его</w:t>
      </w:r>
      <w:r w:rsidRPr="00A7788F">
        <w:rPr>
          <w:rFonts w:ascii="Times New Roman" w:eastAsia="Calibri" w:hAnsi="Times New Roman" w:cs="Times New Roman"/>
          <w:b/>
          <w:i/>
          <w:sz w:val="26"/>
          <w:szCs w:val="26"/>
        </w:rPr>
        <w:t xml:space="preserve"> </w:t>
      </w:r>
      <w:r w:rsidRPr="00A7788F">
        <w:rPr>
          <w:rFonts w:ascii="Times New Roman" w:eastAsia="Calibri" w:hAnsi="Times New Roman" w:cs="Times New Roman"/>
          <w:sz w:val="26"/>
          <w:szCs w:val="26"/>
        </w:rPr>
        <w:t>денотатом: денотат</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здесь не какой-либо</w:t>
      </w:r>
      <w:r w:rsidR="00F56F87" w:rsidRPr="00A7788F">
        <w:rPr>
          <w:rFonts w:ascii="Times New Roman" w:eastAsia="Calibri" w:hAnsi="Times New Roman" w:cs="Times New Roman"/>
          <w:sz w:val="26"/>
          <w:szCs w:val="26"/>
        </w:rPr>
        <w:t xml:space="preserve"> </w:t>
      </w:r>
      <w:r w:rsidR="00B07063" w:rsidRPr="00A7788F">
        <w:rPr>
          <w:rFonts w:ascii="Times New Roman" w:eastAsia="Calibri" w:hAnsi="Times New Roman" w:cs="Times New Roman"/>
          <w:sz w:val="26"/>
          <w:szCs w:val="26"/>
        </w:rPr>
        <w:t>объект, отличный от знака (</w:t>
      </w:r>
      <w:r w:rsidRPr="00A7788F">
        <w:rPr>
          <w:rFonts w:ascii="Times New Roman" w:eastAsia="Calibri" w:hAnsi="Times New Roman" w:cs="Times New Roman"/>
          <w:sz w:val="26"/>
          <w:szCs w:val="26"/>
        </w:rPr>
        <w:t>как</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у Пирса),</w:t>
      </w:r>
      <w:r w:rsidR="00626C76">
        <w:rPr>
          <w:rFonts w:ascii="Times New Roman" w:eastAsia="Calibri" w:hAnsi="Times New Roman" w:cs="Times New Roman"/>
          <w:sz w:val="26"/>
          <w:szCs w:val="26"/>
        </w:rPr>
        <w:t xml:space="preserve"> — </w:t>
      </w:r>
      <w:r w:rsidRPr="00A7788F">
        <w:rPr>
          <w:rFonts w:ascii="Times New Roman" w:eastAsia="Calibri" w:hAnsi="Times New Roman" w:cs="Times New Roman"/>
          <w:sz w:val="26"/>
          <w:szCs w:val="26"/>
        </w:rPr>
        <w:t>а детерминированный данным смыслом. Вместе с тем</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смысл знака вовсе не ограничивается отношением данного знака к другим</w:t>
      </w:r>
      <w:r w:rsidR="00B07063" w:rsidRPr="00A7788F">
        <w:rPr>
          <w:rFonts w:ascii="Times New Roman" w:eastAsia="Calibri" w:hAnsi="Times New Roman" w:cs="Times New Roman"/>
          <w:sz w:val="26"/>
          <w:szCs w:val="26"/>
        </w:rPr>
        <w:t xml:space="preserve"> знакам внутри данной системы (</w:t>
      </w:r>
      <w:r w:rsidRPr="00A7788F">
        <w:rPr>
          <w:rFonts w:ascii="Times New Roman" w:eastAsia="Calibri" w:hAnsi="Times New Roman" w:cs="Times New Roman"/>
          <w:sz w:val="26"/>
          <w:szCs w:val="26"/>
        </w:rPr>
        <w:t xml:space="preserve">как </w:t>
      </w:r>
      <w:r w:rsidRPr="00A7788F">
        <w:rPr>
          <w:rFonts w:ascii="Times New Roman" w:eastAsia="Calibri" w:hAnsi="Times New Roman" w:cs="Times New Roman"/>
          <w:sz w:val="26"/>
          <w:szCs w:val="26"/>
        </w:rPr>
        <w:lastRenderedPageBreak/>
        <w:t xml:space="preserve">у Соссюра)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он предполагает в качестве функции знака</w:t>
      </w:r>
      <w:r w:rsidR="00F56F87" w:rsidRPr="00A7788F">
        <w:rPr>
          <w:rFonts w:ascii="Times New Roman" w:eastAsia="Calibri" w:hAnsi="Times New Roman" w:cs="Times New Roman"/>
          <w:sz w:val="26"/>
          <w:szCs w:val="26"/>
        </w:rPr>
        <w:t xml:space="preserve"> </w:t>
      </w:r>
      <w:r w:rsidR="00B07063"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функции во всех смыслах этого слова)</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его соотнесенность с денотатом, то есть объектом</w:t>
      </w:r>
      <w:r w:rsidR="003D0959" w:rsidRPr="00A7788F">
        <w:rPr>
          <w:rFonts w:ascii="Times New Roman" w:eastAsia="Calibri" w:hAnsi="Times New Roman" w:cs="Times New Roman"/>
          <w:sz w:val="26"/>
          <w:szCs w:val="26"/>
        </w:rPr>
        <w:t>, лежащим вне знаковой системы.</w:t>
      </w:r>
    </w:p>
    <w:p w14:paraId="5A0B2E3B" w14:textId="38CDF41A" w:rsidR="003D0959" w:rsidRPr="00F82FA3" w:rsidRDefault="00DA65BE"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Как видим, для наличия смыслов совсем не обязательно наличие объектов</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или же </w:t>
      </w:r>
      <w:proofErr w:type="gramStart"/>
      <w:r w:rsidRPr="00A7788F">
        <w:rPr>
          <w:rFonts w:ascii="Times New Roman" w:eastAsia="Calibri" w:hAnsi="Times New Roman" w:cs="Times New Roman"/>
          <w:sz w:val="26"/>
          <w:szCs w:val="26"/>
        </w:rPr>
        <w:t>психологических</w:t>
      </w:r>
      <w:proofErr w:type="gramEnd"/>
      <w:r w:rsidRPr="00A7788F">
        <w:rPr>
          <w:rFonts w:ascii="Times New Roman" w:eastAsia="Calibri" w:hAnsi="Times New Roman" w:cs="Times New Roman"/>
          <w:sz w:val="26"/>
          <w:szCs w:val="26"/>
        </w:rPr>
        <w:t xml:space="preserve"> или</w:t>
      </w:r>
      <w:r w:rsidR="00B07063" w:rsidRPr="00A7788F">
        <w:rPr>
          <w:rFonts w:ascii="Times New Roman" w:eastAsia="Calibri" w:hAnsi="Times New Roman" w:cs="Times New Roman"/>
          <w:sz w:val="26"/>
          <w:szCs w:val="26"/>
        </w:rPr>
        <w:t xml:space="preserve"> мысленных представлений об них</w:t>
      </w:r>
      <w:r w:rsidRPr="00A7788F">
        <w:rPr>
          <w:rFonts w:ascii="Times New Roman" w:eastAsia="Calibri" w:hAnsi="Times New Roman" w:cs="Times New Roman"/>
          <w:sz w:val="26"/>
          <w:szCs w:val="26"/>
        </w:rPr>
        <w:t xml:space="preserve">. Более того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не может быть денотатов, если нет обозначающих его знаков</w:t>
      </w:r>
      <w:r w:rsidR="00626C76">
        <w:rPr>
          <w:rFonts w:ascii="Times New Roman" w:eastAsia="Calibri" w:hAnsi="Times New Roman" w:cs="Times New Roman"/>
          <w:sz w:val="26"/>
          <w:szCs w:val="26"/>
        </w:rPr>
        <w:t xml:space="preserve"> — </w:t>
      </w:r>
      <w:r w:rsidRPr="00A7788F">
        <w:rPr>
          <w:rFonts w:ascii="Times New Roman" w:eastAsia="Calibri" w:hAnsi="Times New Roman" w:cs="Times New Roman"/>
          <w:sz w:val="26"/>
          <w:szCs w:val="26"/>
        </w:rPr>
        <w:t>могут быть объекты, которые станут денотатами</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только после того, как будут обозначены некоторым знаком</w:t>
      </w:r>
      <w:r w:rsidRPr="00A7788F">
        <w:rPr>
          <w:rFonts w:ascii="Times New Roman" w:eastAsia="Calibri" w:hAnsi="Times New Roman" w:cs="Times New Roman"/>
          <w:sz w:val="26"/>
          <w:szCs w:val="26"/>
          <w:vertAlign w:val="superscript"/>
        </w:rPr>
        <w:footnoteReference w:id="34"/>
      </w:r>
      <w:r w:rsidRPr="00A7788F">
        <w:rPr>
          <w:rFonts w:ascii="Times New Roman" w:eastAsia="Calibri" w:hAnsi="Times New Roman" w:cs="Times New Roman"/>
          <w:sz w:val="26"/>
          <w:szCs w:val="26"/>
        </w:rPr>
        <w:t>.</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Тем самым Фреге создает основу</w:t>
      </w:r>
      <w:r w:rsidR="00F56F87" w:rsidRPr="00A7788F">
        <w:rPr>
          <w:rFonts w:ascii="Times New Roman" w:eastAsia="Calibri" w:hAnsi="Times New Roman" w:cs="Times New Roman"/>
          <w:sz w:val="26"/>
          <w:szCs w:val="26"/>
        </w:rPr>
        <w:t xml:space="preserve"> </w:t>
      </w:r>
      <w:r w:rsidR="003D0959" w:rsidRPr="00A7788F">
        <w:rPr>
          <w:rFonts w:ascii="Times New Roman" w:eastAsia="Calibri" w:hAnsi="Times New Roman" w:cs="Times New Roman"/>
          <w:sz w:val="26"/>
          <w:szCs w:val="26"/>
        </w:rPr>
        <w:t>для собствен</w:t>
      </w:r>
      <w:r w:rsidRPr="00A7788F">
        <w:rPr>
          <w:rFonts w:ascii="Times New Roman" w:eastAsia="Calibri" w:hAnsi="Times New Roman" w:cs="Times New Roman"/>
          <w:sz w:val="26"/>
          <w:szCs w:val="26"/>
        </w:rPr>
        <w:t xml:space="preserve">но семиотического и семантического подхода, не предполагающего их растворения в психологии </w:t>
      </w:r>
      <w:r w:rsidRPr="00F82FA3">
        <w:rPr>
          <w:rFonts w:ascii="Times New Roman" w:eastAsia="Calibri" w:hAnsi="Times New Roman" w:cs="Times New Roman"/>
          <w:sz w:val="26"/>
          <w:szCs w:val="26"/>
        </w:rPr>
        <w:t xml:space="preserve">или </w:t>
      </w:r>
      <w:r w:rsidR="00D53D26" w:rsidRPr="00F82FA3">
        <w:rPr>
          <w:rFonts w:ascii="Times New Roman" w:eastAsia="Times New Roman" w:hAnsi="Times New Roman" w:cs="Times New Roman"/>
          <w:sz w:val="26"/>
          <w:szCs w:val="26"/>
        </w:rPr>
        <w:t>в</w:t>
      </w:r>
      <w:r w:rsidR="00D53D26" w:rsidRPr="00F82FA3">
        <w:rPr>
          <w:rFonts w:ascii="Times New Roman" w:eastAsia="Times New Roman" w:hAnsi="Times New Roman" w:cs="Times New Roman"/>
          <w:sz w:val="24"/>
          <w:szCs w:val="24"/>
        </w:rPr>
        <w:t xml:space="preserve"> </w:t>
      </w:r>
      <w:r w:rsidRPr="00F82FA3">
        <w:rPr>
          <w:rFonts w:ascii="Times New Roman" w:eastAsia="Calibri" w:hAnsi="Times New Roman" w:cs="Times New Roman"/>
          <w:sz w:val="26"/>
          <w:szCs w:val="26"/>
        </w:rPr>
        <w:t>логике. Но тут возникает ряд вопросов, которые отчасти были намечены и самим</w:t>
      </w:r>
      <w:r w:rsidR="00F56F87" w:rsidRPr="00F82FA3">
        <w:rPr>
          <w:rFonts w:ascii="Times New Roman" w:eastAsia="Calibri" w:hAnsi="Times New Roman" w:cs="Times New Roman"/>
          <w:sz w:val="26"/>
          <w:szCs w:val="26"/>
        </w:rPr>
        <w:t xml:space="preserve"> </w:t>
      </w:r>
      <w:r w:rsidRPr="00F82FA3">
        <w:rPr>
          <w:rFonts w:ascii="Times New Roman" w:eastAsia="Calibri" w:hAnsi="Times New Roman" w:cs="Times New Roman"/>
          <w:sz w:val="26"/>
          <w:szCs w:val="26"/>
        </w:rPr>
        <w:t>Фреге, удели</w:t>
      </w:r>
      <w:r w:rsidR="00962ABF">
        <w:rPr>
          <w:rFonts w:ascii="Times New Roman" w:eastAsia="Calibri" w:hAnsi="Times New Roman" w:cs="Times New Roman"/>
          <w:sz w:val="26"/>
          <w:szCs w:val="26"/>
        </w:rPr>
        <w:t>вшим</w:t>
      </w:r>
      <w:r w:rsidRPr="00F82FA3">
        <w:rPr>
          <w:rFonts w:ascii="Times New Roman" w:eastAsia="Calibri" w:hAnsi="Times New Roman" w:cs="Times New Roman"/>
          <w:sz w:val="26"/>
          <w:szCs w:val="26"/>
        </w:rPr>
        <w:t xml:space="preserve"> им значительное место в своей работе.</w:t>
      </w:r>
    </w:p>
    <w:p w14:paraId="79F96A1E" w14:textId="1F3D6855" w:rsidR="00DA65BE" w:rsidRDefault="00DA65BE" w:rsidP="00A7788F">
      <w:pPr>
        <w:spacing w:after="0" w:line="312" w:lineRule="auto"/>
        <w:ind w:firstLine="567"/>
        <w:jc w:val="both"/>
        <w:rPr>
          <w:rFonts w:ascii="Times New Roman" w:eastAsia="Calibri" w:hAnsi="Times New Roman" w:cs="Times New Roman"/>
          <w:sz w:val="26"/>
          <w:szCs w:val="26"/>
        </w:rPr>
      </w:pPr>
      <w:r w:rsidRPr="00F82FA3">
        <w:rPr>
          <w:rFonts w:ascii="Times New Roman" w:eastAsia="Calibri" w:hAnsi="Times New Roman" w:cs="Times New Roman"/>
          <w:sz w:val="26"/>
          <w:szCs w:val="26"/>
        </w:rPr>
        <w:t>В центре теории</w:t>
      </w:r>
      <w:r w:rsidR="00F56F87" w:rsidRPr="00F82FA3">
        <w:rPr>
          <w:rFonts w:ascii="Times New Roman" w:eastAsia="Calibri" w:hAnsi="Times New Roman" w:cs="Times New Roman"/>
          <w:sz w:val="26"/>
          <w:szCs w:val="26"/>
        </w:rPr>
        <w:t xml:space="preserve"> </w:t>
      </w:r>
      <w:r w:rsidRPr="00F82FA3">
        <w:rPr>
          <w:rFonts w:ascii="Times New Roman" w:eastAsia="Calibri" w:hAnsi="Times New Roman" w:cs="Times New Roman"/>
          <w:sz w:val="26"/>
          <w:szCs w:val="26"/>
        </w:rPr>
        <w:t xml:space="preserve">Фреге оказывается смысл, на основе которого возможно определение других </w:t>
      </w:r>
      <w:r w:rsidR="00D53D26" w:rsidRPr="00F82FA3">
        <w:rPr>
          <w:rFonts w:ascii="Times New Roman" w:eastAsia="Times New Roman" w:hAnsi="Times New Roman" w:cs="Times New Roman"/>
          <w:sz w:val="26"/>
          <w:szCs w:val="26"/>
        </w:rPr>
        <w:t>семиотических</w:t>
      </w:r>
      <w:r w:rsidRPr="00F82FA3">
        <w:rPr>
          <w:rFonts w:ascii="Times New Roman" w:eastAsia="Calibri" w:hAnsi="Times New Roman" w:cs="Times New Roman"/>
          <w:sz w:val="26"/>
          <w:szCs w:val="26"/>
        </w:rPr>
        <w:t xml:space="preserve"> явлений. Од</w:t>
      </w:r>
      <w:r w:rsidRPr="00A7788F">
        <w:rPr>
          <w:rFonts w:ascii="Times New Roman" w:eastAsia="Calibri" w:hAnsi="Times New Roman" w:cs="Times New Roman"/>
          <w:sz w:val="26"/>
          <w:szCs w:val="26"/>
        </w:rPr>
        <w:t>нако сам по себе смысл не играет самостоятельной роли</w:t>
      </w:r>
      <w:r w:rsidR="00626C76">
        <w:rPr>
          <w:rFonts w:ascii="Times New Roman" w:eastAsia="Calibri" w:hAnsi="Times New Roman" w:cs="Times New Roman"/>
          <w:sz w:val="26"/>
          <w:szCs w:val="26"/>
        </w:rPr>
        <w:t xml:space="preserve"> — </w:t>
      </w:r>
      <w:r w:rsidRPr="00A7788F">
        <w:rPr>
          <w:rFonts w:ascii="Times New Roman" w:eastAsia="Calibri" w:hAnsi="Times New Roman" w:cs="Times New Roman"/>
          <w:sz w:val="26"/>
          <w:szCs w:val="26"/>
        </w:rPr>
        <w:t xml:space="preserve">он есть </w:t>
      </w:r>
      <w:r w:rsidRPr="00A7788F">
        <w:rPr>
          <w:rFonts w:ascii="Times New Roman" w:eastAsia="Calibri" w:hAnsi="Times New Roman" w:cs="Times New Roman"/>
          <w:i/>
          <w:sz w:val="26"/>
          <w:szCs w:val="26"/>
        </w:rPr>
        <w:t>способ</w:t>
      </w:r>
      <w:r w:rsidRPr="00A7788F">
        <w:rPr>
          <w:rFonts w:ascii="Times New Roman" w:eastAsia="Calibri" w:hAnsi="Times New Roman" w:cs="Times New Roman"/>
          <w:sz w:val="26"/>
          <w:szCs w:val="26"/>
        </w:rPr>
        <w:t xml:space="preserve"> </w:t>
      </w:r>
      <w:r w:rsidR="00962ABF">
        <w:rPr>
          <w:rFonts w:ascii="Times New Roman" w:eastAsia="Calibri" w:hAnsi="Times New Roman" w:cs="Times New Roman"/>
          <w:sz w:val="26"/>
          <w:szCs w:val="26"/>
        </w:rPr>
        <w:t>(</w:t>
      </w:r>
      <w:r w:rsidRPr="00A7788F">
        <w:rPr>
          <w:rFonts w:ascii="Times New Roman" w:eastAsia="Calibri" w:hAnsi="Times New Roman" w:cs="Times New Roman"/>
          <w:sz w:val="26"/>
          <w:szCs w:val="26"/>
        </w:rPr>
        <w:t>или</w:t>
      </w:r>
      <w:r w:rsidRPr="00A7788F">
        <w:rPr>
          <w:rFonts w:ascii="Times New Roman" w:eastAsia="Calibri" w:hAnsi="Times New Roman" w:cs="Times New Roman"/>
          <w:i/>
          <w:sz w:val="26"/>
          <w:szCs w:val="26"/>
        </w:rPr>
        <w:t xml:space="preserve"> правила</w:t>
      </w:r>
      <w:r w:rsidR="00962ABF" w:rsidRPr="00962ABF">
        <w:rPr>
          <w:rFonts w:ascii="Times New Roman" w:eastAsia="Calibri" w:hAnsi="Times New Roman" w:cs="Times New Roman"/>
          <w:iCs/>
          <w:sz w:val="26"/>
          <w:szCs w:val="26"/>
        </w:rPr>
        <w:t>)</w:t>
      </w:r>
      <w:r w:rsidRPr="00A7788F">
        <w:rPr>
          <w:rFonts w:ascii="Times New Roman" w:eastAsia="Calibri" w:hAnsi="Times New Roman" w:cs="Times New Roman"/>
          <w:i/>
          <w:sz w:val="26"/>
          <w:szCs w:val="26"/>
        </w:rPr>
        <w:t xml:space="preserve"> соотнесения</w:t>
      </w:r>
      <w:r w:rsidR="00F56F87" w:rsidRPr="00A7788F">
        <w:rPr>
          <w:rFonts w:ascii="Times New Roman" w:eastAsia="Calibri" w:hAnsi="Times New Roman" w:cs="Times New Roman"/>
          <w:i/>
          <w:sz w:val="26"/>
          <w:szCs w:val="26"/>
        </w:rPr>
        <w:t xml:space="preserve"> </w:t>
      </w:r>
      <w:r w:rsidRPr="00A7788F">
        <w:rPr>
          <w:rFonts w:ascii="Times New Roman" w:eastAsia="Calibri" w:hAnsi="Times New Roman" w:cs="Times New Roman"/>
          <w:sz w:val="26"/>
          <w:szCs w:val="26"/>
        </w:rPr>
        <w:t>знака с его денотатом.</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Может ли знак не иметь смысла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такой вопрос для Фреге</w:t>
      </w:r>
      <w:r w:rsidRPr="00A7788F">
        <w:rPr>
          <w:rFonts w:ascii="Times New Roman" w:eastAsia="Calibri" w:hAnsi="Times New Roman" w:cs="Times New Roman"/>
          <w:i/>
          <w:sz w:val="26"/>
          <w:szCs w:val="26"/>
        </w:rPr>
        <w:t xml:space="preserve"> бессмысленен</w:t>
      </w:r>
      <w:r w:rsidR="00962ABF">
        <w:rPr>
          <w:rFonts w:ascii="Times New Roman" w:eastAsia="Calibri" w:hAnsi="Times New Roman" w:cs="Times New Roman"/>
          <w:i/>
          <w:sz w:val="26"/>
          <w:szCs w:val="26"/>
        </w:rPr>
        <w:t>:</w:t>
      </w:r>
      <w:r w:rsidR="00F56F87" w:rsidRPr="00A7788F">
        <w:rPr>
          <w:rFonts w:ascii="Times New Roman" w:eastAsia="Calibri" w:hAnsi="Times New Roman" w:cs="Times New Roman"/>
          <w:i/>
          <w:sz w:val="26"/>
          <w:szCs w:val="26"/>
        </w:rPr>
        <w:t xml:space="preserve"> </w:t>
      </w:r>
      <w:r w:rsidRPr="00A7788F">
        <w:rPr>
          <w:rFonts w:ascii="Times New Roman" w:eastAsia="Calibri" w:hAnsi="Times New Roman" w:cs="Times New Roman"/>
          <w:sz w:val="26"/>
          <w:szCs w:val="26"/>
        </w:rPr>
        <w:t>если нечто не имеет смысла, то невозможно соотнести его с некоторым объектом. Соответственно, не может быть смысла, который оказался бы не выраженным в знаках и характеризовал бы сам объект (очевидно</w:t>
      </w:r>
      <w:r w:rsidR="003D0959"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что когда мы говорим</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о смысле</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дерева</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или же о смысле истории, то используем слово «смысл»</w:t>
      </w:r>
      <w:r w:rsidR="0018305C">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в ином</w:t>
      </w:r>
      <w:r w:rsidR="003D0959"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w:t>
      </w:r>
      <w:r w:rsidR="003D0959"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смысле)</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В то же время</w:t>
      </w:r>
      <w:r w:rsidR="003D0959"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по Фреге, смыслы «могут быть рассмотрены сами по себе» </w:t>
      </w:r>
      <w:r w:rsidR="009C77AD" w:rsidRPr="00A7788F">
        <w:rPr>
          <w:rFonts w:ascii="Times New Roman" w:eastAsia="Calibri" w:hAnsi="Times New Roman" w:cs="Times New Roman"/>
          <w:sz w:val="26"/>
          <w:szCs w:val="26"/>
        </w:rPr>
        <w:t>[</w:t>
      </w:r>
      <w:r w:rsidR="003D0959" w:rsidRPr="00A7788F">
        <w:rPr>
          <w:rFonts w:ascii="Times New Roman" w:eastAsia="Calibri" w:hAnsi="Times New Roman" w:cs="Times New Roman"/>
          <w:sz w:val="26"/>
          <w:szCs w:val="26"/>
        </w:rPr>
        <w:t xml:space="preserve">Фреге 1977: </w:t>
      </w:r>
      <w:r w:rsidRPr="00A7788F">
        <w:rPr>
          <w:rFonts w:ascii="Times New Roman" w:eastAsia="Calibri" w:hAnsi="Times New Roman" w:cs="Times New Roman"/>
          <w:sz w:val="26"/>
          <w:szCs w:val="26"/>
        </w:rPr>
        <w:t>186</w:t>
      </w:r>
      <w:r w:rsidR="009C77AD"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vertAlign w:val="superscript"/>
        </w:rPr>
        <w:footnoteReference w:id="35"/>
      </w:r>
      <w:r w:rsidRPr="00A7788F">
        <w:rPr>
          <w:rFonts w:ascii="Times New Roman" w:eastAsia="Calibri" w:hAnsi="Times New Roman" w:cs="Times New Roman"/>
          <w:sz w:val="26"/>
          <w:szCs w:val="26"/>
        </w:rPr>
        <w:t>. Но если смысл есть «способ соотнесения</w:t>
      </w:r>
      <w:r w:rsidR="003D0959"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или отношение, то как возможны ситуации, когда отсутствует второй член отношения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денотат?</w:t>
      </w:r>
      <w:r w:rsidR="003D0959"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В таком случае</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смысл оказывается явлением исключительно внутрисистемным, что не согласуется с общим подходом Фреге.</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Даже ограничивая себя рассмотрением в качестве знаков исключительно собственных имен,</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Фреге сознает, что язык устроен иначе, </w:t>
      </w:r>
      <w:proofErr w:type="gramStart"/>
      <w:r w:rsidRPr="00A7788F">
        <w:rPr>
          <w:rFonts w:ascii="Times New Roman" w:eastAsia="Calibri" w:hAnsi="Times New Roman" w:cs="Times New Roman"/>
          <w:sz w:val="26"/>
          <w:szCs w:val="26"/>
        </w:rPr>
        <w:t>чем то</w:t>
      </w:r>
      <w:proofErr w:type="gramEnd"/>
      <w:r w:rsidRPr="00A7788F">
        <w:rPr>
          <w:rFonts w:ascii="Times New Roman" w:eastAsia="Calibri" w:hAnsi="Times New Roman" w:cs="Times New Roman"/>
          <w:sz w:val="26"/>
          <w:szCs w:val="26"/>
        </w:rPr>
        <w:t xml:space="preserve"> предписывает его семантическая теория. Он сам же и описывает эти «отклонения» от постулируемого им «идеального» языка. Это: 1) </w:t>
      </w:r>
      <w:r w:rsidRPr="00A7788F">
        <w:rPr>
          <w:rFonts w:ascii="Times New Roman" w:eastAsia="Calibri" w:hAnsi="Times New Roman" w:cs="Times New Roman"/>
          <w:sz w:val="26"/>
          <w:szCs w:val="26"/>
        </w:rPr>
        <w:lastRenderedPageBreak/>
        <w:t>зависимость смысла языковых выражений от контекста</w:t>
      </w:r>
      <w:r w:rsidRPr="00A7788F">
        <w:rPr>
          <w:rFonts w:ascii="Times New Roman" w:eastAsia="Calibri" w:hAnsi="Times New Roman" w:cs="Times New Roman"/>
          <w:sz w:val="26"/>
          <w:szCs w:val="26"/>
          <w:vertAlign w:val="superscript"/>
        </w:rPr>
        <w:footnoteReference w:id="36"/>
      </w:r>
      <w:r w:rsidRPr="00A7788F">
        <w:rPr>
          <w:rFonts w:ascii="Times New Roman" w:eastAsia="Calibri" w:hAnsi="Times New Roman" w:cs="Times New Roman"/>
          <w:sz w:val="26"/>
          <w:szCs w:val="26"/>
        </w:rPr>
        <w:t>;</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2) наличие у имени различных смыслов</w:t>
      </w:r>
      <w:r w:rsidRPr="00A7788F">
        <w:rPr>
          <w:rFonts w:ascii="Times New Roman" w:eastAsia="Calibri" w:hAnsi="Times New Roman" w:cs="Times New Roman"/>
          <w:sz w:val="26"/>
          <w:szCs w:val="26"/>
          <w:vertAlign w:val="superscript"/>
        </w:rPr>
        <w:footnoteReference w:id="37"/>
      </w:r>
      <w:r w:rsidRPr="00A7788F">
        <w:rPr>
          <w:rFonts w:ascii="Times New Roman" w:eastAsia="Calibri" w:hAnsi="Times New Roman" w:cs="Times New Roman"/>
          <w:sz w:val="26"/>
          <w:szCs w:val="26"/>
        </w:rPr>
        <w:t xml:space="preserve"> и, что</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наиболее существенно, 3) то, что</w:t>
      </w:r>
      <w:r w:rsidR="0018305C">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имена</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и предложения могут</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иметь смысл, но не иметь денотата</w:t>
      </w:r>
      <w:r w:rsidRPr="00A7788F">
        <w:rPr>
          <w:rFonts w:ascii="Times New Roman" w:eastAsia="Calibri" w:hAnsi="Times New Roman" w:cs="Times New Roman"/>
          <w:sz w:val="26"/>
          <w:szCs w:val="26"/>
          <w:vertAlign w:val="superscript"/>
        </w:rPr>
        <w:footnoteReference w:id="38"/>
      </w:r>
      <w:r w:rsidRPr="00A7788F">
        <w:rPr>
          <w:rFonts w:ascii="Times New Roman" w:eastAsia="Calibri" w:hAnsi="Times New Roman" w:cs="Times New Roman"/>
          <w:sz w:val="26"/>
          <w:szCs w:val="26"/>
        </w:rPr>
        <w:t>. Все это в разной степени и по-разному, но довольно существенно колебл</w:t>
      </w:r>
      <w:r w:rsidR="00962ABF">
        <w:rPr>
          <w:rFonts w:ascii="Times New Roman" w:eastAsia="Calibri" w:hAnsi="Times New Roman" w:cs="Times New Roman"/>
          <w:sz w:val="26"/>
          <w:szCs w:val="26"/>
        </w:rPr>
        <w:t>е</w:t>
      </w:r>
      <w:r w:rsidRPr="00A7788F">
        <w:rPr>
          <w:rFonts w:ascii="Times New Roman" w:eastAsia="Calibri" w:hAnsi="Times New Roman" w:cs="Times New Roman"/>
          <w:sz w:val="26"/>
          <w:szCs w:val="26"/>
        </w:rPr>
        <w:t>т сами основы теории Фреге. И если первые два еще могут быть объяснены «несовершенством» естественного языка и быть элиминированы в языке идеальном, то третье препятствие неустранимо и в идеальном языке. Видимо, поэтому</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ему и уделено особое внимание:</w:t>
      </w:r>
    </w:p>
    <w:p w14:paraId="11D845D8" w14:textId="77777777" w:rsidR="00962ABF" w:rsidRPr="00A7788F" w:rsidRDefault="00962ABF" w:rsidP="00A7788F">
      <w:pPr>
        <w:spacing w:after="0" w:line="312" w:lineRule="auto"/>
        <w:ind w:firstLine="567"/>
        <w:jc w:val="both"/>
        <w:rPr>
          <w:rFonts w:ascii="Times New Roman" w:eastAsia="Calibri" w:hAnsi="Times New Roman" w:cs="Times New Roman"/>
          <w:sz w:val="26"/>
          <w:szCs w:val="26"/>
        </w:rPr>
      </w:pPr>
    </w:p>
    <w:p w14:paraId="7068F52F" w14:textId="699870C1" w:rsidR="00DA65BE" w:rsidRPr="00A7788F" w:rsidRDefault="00DA65BE" w:rsidP="00A7788F">
      <w:pPr>
        <w:spacing w:after="0" w:line="312" w:lineRule="auto"/>
        <w:ind w:left="567" w:right="-1" w:firstLine="567"/>
        <w:jc w:val="both"/>
        <w:rPr>
          <w:rFonts w:ascii="Times New Roman" w:eastAsia="Calibri" w:hAnsi="Times New Roman" w:cs="Times New Roman"/>
          <w:color w:val="000000"/>
          <w:sz w:val="26"/>
          <w:szCs w:val="26"/>
        </w:rPr>
      </w:pPr>
      <w:r w:rsidRPr="00A7788F">
        <w:rPr>
          <w:rFonts w:ascii="Times New Roman" w:eastAsia="Calibri" w:hAnsi="Times New Roman" w:cs="Times New Roman"/>
          <w:color w:val="000000"/>
          <w:sz w:val="26"/>
          <w:szCs w:val="26"/>
        </w:rPr>
        <w:t xml:space="preserve">Дело здесь в несовершенстве языка, от которого, впрочем, не вполне свободна и знаковая система математического анализа; здесь мы также встречаем выражения, которые внешне выглядят так, как будто они что-то обозначают, однако в действительности, по крайней мере до сих пор, денотат их неизвестен, </w:t>
      </w:r>
      <w:proofErr w:type="gramStart"/>
      <w:r w:rsidRPr="00A7788F">
        <w:rPr>
          <w:rFonts w:ascii="Times New Roman" w:eastAsia="Calibri" w:hAnsi="Times New Roman" w:cs="Times New Roman"/>
          <w:color w:val="000000"/>
          <w:sz w:val="26"/>
          <w:szCs w:val="26"/>
        </w:rPr>
        <w:t>например</w:t>
      </w:r>
      <w:proofErr w:type="gramEnd"/>
      <w:r w:rsidRPr="00A7788F">
        <w:rPr>
          <w:rFonts w:ascii="Times New Roman" w:eastAsia="Calibri" w:hAnsi="Times New Roman" w:cs="Times New Roman"/>
          <w:color w:val="000000"/>
          <w:sz w:val="26"/>
          <w:szCs w:val="26"/>
        </w:rPr>
        <w:t>: сумма бесконечного расходящегося ряда. Этого можно избежать, если особым соглашением припис</w:t>
      </w:r>
      <w:r w:rsidR="00C67F0E" w:rsidRPr="00A7788F">
        <w:rPr>
          <w:rFonts w:ascii="Times New Roman" w:eastAsia="Calibri" w:hAnsi="Times New Roman" w:cs="Times New Roman"/>
          <w:color w:val="000000"/>
          <w:sz w:val="26"/>
          <w:szCs w:val="26"/>
        </w:rPr>
        <w:t>ать данному выражению денотат “0</w:t>
      </w:r>
      <w:r w:rsidRPr="00A7788F">
        <w:rPr>
          <w:rFonts w:ascii="Times New Roman" w:eastAsia="Calibri" w:hAnsi="Times New Roman" w:cs="Times New Roman"/>
          <w:color w:val="000000"/>
          <w:sz w:val="26"/>
          <w:szCs w:val="26"/>
        </w:rPr>
        <w:t xml:space="preserve">”. От логически совершенного языка …нужно требовать, чтобы любое выражение, образуемое как собственное имя грамматически правильным образом из уже ранее введенных знаков, действительно обозначало некоторый предмет, и чтобы в качестве собственного имени не вводилось ни одного знака, не обеспеченного некоторым денотатом. Известно, что в логике недопустима неоднозначность выражений, ибо она является источником логических ошибок. Я полагаю, что не менее опасны псевдоимена, которые лишены денотата. История математики знает много </w:t>
      </w:r>
      <w:r w:rsidRPr="00A7788F">
        <w:rPr>
          <w:rFonts w:ascii="Times New Roman" w:eastAsia="Calibri" w:hAnsi="Times New Roman" w:cs="Times New Roman"/>
          <w:color w:val="000000"/>
          <w:sz w:val="26"/>
          <w:szCs w:val="26"/>
        </w:rPr>
        <w:lastRenderedPageBreak/>
        <w:t>заблуждений, которые возникли по этой причине. Псевдоимена, по-видимому, даже в большей степени, чем неоднозначные выражения, способствуют демагогическому злоупотреблению языком. «Воля народа» может служить этому хорошим примером: легко можно установить, что у этого выражения нет никакого, по крайней мере общепринятого, денотата. Поэтому мне представляется исключительно важным закрыть этот источник заблуждений</w:t>
      </w:r>
      <w:r w:rsidR="00626C76">
        <w:rPr>
          <w:rFonts w:ascii="Times New Roman" w:eastAsia="Calibri" w:hAnsi="Times New Roman" w:cs="Times New Roman"/>
          <w:color w:val="000000"/>
          <w:sz w:val="26"/>
          <w:szCs w:val="26"/>
        </w:rPr>
        <w:t xml:space="preserve"> — </w:t>
      </w:r>
      <w:r w:rsidRPr="00A7788F">
        <w:rPr>
          <w:rFonts w:ascii="Times New Roman" w:eastAsia="Calibri" w:hAnsi="Times New Roman" w:cs="Times New Roman"/>
          <w:color w:val="000000"/>
          <w:sz w:val="26"/>
          <w:szCs w:val="26"/>
        </w:rPr>
        <w:t>по крайней мере в науке</w:t>
      </w:r>
      <w:r w:rsidR="00626C76">
        <w:rPr>
          <w:rFonts w:ascii="Times New Roman" w:eastAsia="Calibri" w:hAnsi="Times New Roman" w:cs="Times New Roman"/>
          <w:color w:val="000000"/>
          <w:sz w:val="26"/>
          <w:szCs w:val="26"/>
        </w:rPr>
        <w:t xml:space="preserve"> — </w:t>
      </w:r>
      <w:r w:rsidRPr="00A7788F">
        <w:rPr>
          <w:rFonts w:ascii="Times New Roman" w:eastAsia="Calibri" w:hAnsi="Times New Roman" w:cs="Times New Roman"/>
          <w:color w:val="000000"/>
          <w:sz w:val="26"/>
          <w:szCs w:val="26"/>
        </w:rPr>
        <w:t>раз и навсегда. Тогда те недоразумения, которые мы только что рассматривали, станут невозможны, так как в таком случае наличие или отсутствие денотата у собственного имени не будет зависеть от истинности мысли</w:t>
      </w:r>
      <w:r w:rsidR="003D0959" w:rsidRPr="00A7788F">
        <w:rPr>
          <w:rFonts w:ascii="Times New Roman" w:eastAsia="Calibri" w:hAnsi="Times New Roman" w:cs="Times New Roman"/>
          <w:color w:val="000000"/>
          <w:sz w:val="26"/>
          <w:szCs w:val="26"/>
        </w:rPr>
        <w:t xml:space="preserve"> [Фреге 1977: 199</w:t>
      </w:r>
      <w:r w:rsidR="00581AD4">
        <w:rPr>
          <w:rFonts w:ascii="Times New Roman" w:eastAsia="Calibri" w:hAnsi="Times New Roman" w:cs="Times New Roman"/>
          <w:color w:val="000000"/>
          <w:sz w:val="26"/>
          <w:szCs w:val="26"/>
        </w:rPr>
        <w:t>—</w:t>
      </w:r>
      <w:r w:rsidRPr="00A7788F">
        <w:rPr>
          <w:rFonts w:ascii="Times New Roman" w:eastAsia="Calibri" w:hAnsi="Times New Roman" w:cs="Times New Roman"/>
          <w:color w:val="000000"/>
          <w:sz w:val="26"/>
          <w:szCs w:val="26"/>
        </w:rPr>
        <w:t>200</w:t>
      </w:r>
      <w:r w:rsidR="003D0959" w:rsidRPr="00A7788F">
        <w:rPr>
          <w:rFonts w:ascii="Times New Roman" w:eastAsia="Calibri" w:hAnsi="Times New Roman" w:cs="Times New Roman"/>
          <w:color w:val="000000"/>
          <w:sz w:val="26"/>
          <w:szCs w:val="26"/>
        </w:rPr>
        <w:t>]</w:t>
      </w:r>
      <w:r w:rsidRPr="00A7788F">
        <w:rPr>
          <w:rFonts w:ascii="Times New Roman" w:eastAsia="Calibri" w:hAnsi="Times New Roman" w:cs="Times New Roman"/>
          <w:color w:val="000000"/>
          <w:sz w:val="26"/>
          <w:szCs w:val="26"/>
        </w:rPr>
        <w:t>.</w:t>
      </w:r>
    </w:p>
    <w:p w14:paraId="569B6FA4" w14:textId="77777777" w:rsidR="00962ABF" w:rsidRDefault="00962ABF" w:rsidP="00A7788F">
      <w:pPr>
        <w:autoSpaceDE w:val="0"/>
        <w:autoSpaceDN w:val="0"/>
        <w:adjustRightInd w:val="0"/>
        <w:spacing w:after="0" w:line="312" w:lineRule="auto"/>
        <w:ind w:firstLine="567"/>
        <w:jc w:val="both"/>
        <w:rPr>
          <w:rFonts w:ascii="Times New Roman" w:eastAsia="Calibri" w:hAnsi="Times New Roman" w:cs="Times New Roman"/>
          <w:color w:val="000000"/>
          <w:sz w:val="26"/>
          <w:szCs w:val="26"/>
        </w:rPr>
      </w:pPr>
    </w:p>
    <w:p w14:paraId="059308AF" w14:textId="70628CF4" w:rsidR="00DA65BE" w:rsidRPr="00A7788F" w:rsidRDefault="00DA65BE" w:rsidP="00A7788F">
      <w:pPr>
        <w:autoSpaceDE w:val="0"/>
        <w:autoSpaceDN w:val="0"/>
        <w:adjustRightInd w:val="0"/>
        <w:spacing w:after="0" w:line="312" w:lineRule="auto"/>
        <w:ind w:firstLine="567"/>
        <w:jc w:val="both"/>
        <w:rPr>
          <w:rFonts w:ascii="Times New Roman" w:eastAsia="Calibri" w:hAnsi="Times New Roman" w:cs="Times New Roman"/>
          <w:color w:val="000000"/>
          <w:sz w:val="26"/>
          <w:szCs w:val="26"/>
        </w:rPr>
      </w:pPr>
      <w:r w:rsidRPr="00A7788F">
        <w:rPr>
          <w:rFonts w:ascii="Times New Roman" w:eastAsia="Calibri" w:hAnsi="Times New Roman" w:cs="Times New Roman"/>
          <w:color w:val="000000"/>
          <w:sz w:val="26"/>
          <w:szCs w:val="26"/>
        </w:rPr>
        <w:t xml:space="preserve">Как видим, ситуация, когда смыслу знака не соответствует какой-либо денотат, объясняется Фреге </w:t>
      </w:r>
      <w:r w:rsidR="00A90F2E" w:rsidRPr="00A7788F">
        <w:rPr>
          <w:rFonts w:ascii="Times New Roman" w:eastAsia="Calibri" w:hAnsi="Times New Roman" w:cs="Times New Roman"/>
          <w:color w:val="000000"/>
          <w:sz w:val="26"/>
          <w:szCs w:val="26"/>
        </w:rPr>
        <w:t>«</w:t>
      </w:r>
      <w:r w:rsidRPr="00A7788F">
        <w:rPr>
          <w:rFonts w:ascii="Times New Roman" w:eastAsia="Calibri" w:hAnsi="Times New Roman" w:cs="Times New Roman"/>
          <w:color w:val="000000"/>
          <w:sz w:val="26"/>
          <w:szCs w:val="26"/>
        </w:rPr>
        <w:t>несовершенством языка</w:t>
      </w:r>
      <w:r w:rsidR="00C67F0E" w:rsidRPr="00A7788F">
        <w:rPr>
          <w:rFonts w:ascii="Times New Roman" w:eastAsia="Calibri" w:hAnsi="Times New Roman" w:cs="Times New Roman"/>
          <w:color w:val="000000"/>
          <w:sz w:val="26"/>
          <w:szCs w:val="26"/>
        </w:rPr>
        <w:t>»</w:t>
      </w:r>
      <w:r w:rsidRPr="00A7788F">
        <w:rPr>
          <w:rFonts w:ascii="Times New Roman" w:eastAsia="Calibri" w:hAnsi="Times New Roman" w:cs="Times New Roman"/>
          <w:color w:val="000000"/>
          <w:sz w:val="26"/>
          <w:szCs w:val="26"/>
        </w:rPr>
        <w:t xml:space="preserve"> и не приводит его к мысли о необходимости усовершенствования не языка, а собственной теории. Но вместе с тем Фреге допускает такое употребление языка, при котором оказывается естественной ситуация, </w:t>
      </w:r>
      <w:r w:rsidR="00962ABF">
        <w:rPr>
          <w:rFonts w:ascii="Times New Roman" w:eastAsia="Calibri" w:hAnsi="Times New Roman" w:cs="Times New Roman"/>
          <w:color w:val="000000"/>
          <w:sz w:val="26"/>
          <w:szCs w:val="26"/>
        </w:rPr>
        <w:t>когда</w:t>
      </w:r>
      <w:r w:rsidRPr="00A7788F">
        <w:rPr>
          <w:rFonts w:ascii="Times New Roman" w:eastAsia="Calibri" w:hAnsi="Times New Roman" w:cs="Times New Roman"/>
          <w:color w:val="000000"/>
          <w:sz w:val="26"/>
          <w:szCs w:val="26"/>
        </w:rPr>
        <w:t xml:space="preserve"> предложение имеет смысл, но не имеет денотата</w:t>
      </w:r>
      <w:r w:rsidR="00962ABF">
        <w:rPr>
          <w:rFonts w:ascii="Times New Roman" w:eastAsia="Calibri" w:hAnsi="Times New Roman" w:cs="Times New Roman"/>
          <w:color w:val="000000"/>
          <w:sz w:val="26"/>
          <w:szCs w:val="26"/>
        </w:rPr>
        <w:t>,</w:t>
      </w:r>
      <w:r w:rsidRPr="00A7788F">
        <w:rPr>
          <w:rFonts w:ascii="Times New Roman" w:eastAsia="Calibri" w:hAnsi="Times New Roman" w:cs="Times New Roman"/>
          <w:color w:val="000000"/>
          <w:sz w:val="26"/>
          <w:szCs w:val="26"/>
        </w:rPr>
        <w:t xml:space="preserve"> </w:t>
      </w:r>
      <w:r w:rsidR="002568F5">
        <w:rPr>
          <w:rFonts w:ascii="Times New Roman" w:eastAsia="Calibri" w:hAnsi="Times New Roman" w:cs="Times New Roman"/>
          <w:color w:val="000000"/>
          <w:sz w:val="26"/>
          <w:szCs w:val="26"/>
        </w:rPr>
        <w:t>—</w:t>
      </w:r>
      <w:r w:rsidRPr="00A7788F">
        <w:rPr>
          <w:rFonts w:ascii="Times New Roman" w:eastAsia="Calibri" w:hAnsi="Times New Roman" w:cs="Times New Roman"/>
          <w:color w:val="000000"/>
          <w:sz w:val="26"/>
          <w:szCs w:val="26"/>
        </w:rPr>
        <w:t xml:space="preserve"> это поэтический язык. Так, рассматривая предложение</w:t>
      </w:r>
      <w:r w:rsidR="00F56F87" w:rsidRPr="00A7788F">
        <w:rPr>
          <w:rFonts w:ascii="Times New Roman" w:eastAsia="Calibri" w:hAnsi="Times New Roman" w:cs="Times New Roman"/>
          <w:color w:val="000000"/>
          <w:sz w:val="26"/>
          <w:szCs w:val="26"/>
        </w:rPr>
        <w:t xml:space="preserve"> </w:t>
      </w:r>
      <w:r w:rsidRPr="00A7788F">
        <w:rPr>
          <w:rFonts w:ascii="Times New Roman" w:eastAsia="Calibri" w:hAnsi="Times New Roman" w:cs="Times New Roman"/>
          <w:i/>
          <w:color w:val="000000"/>
          <w:sz w:val="26"/>
          <w:szCs w:val="26"/>
        </w:rPr>
        <w:t>Одиссея высадили на берег Итаки в состоянии глубокого сна</w:t>
      </w:r>
      <w:r w:rsidR="003D0959" w:rsidRPr="00A7788F">
        <w:rPr>
          <w:rFonts w:ascii="Times New Roman" w:eastAsia="Calibri" w:hAnsi="Times New Roman" w:cs="Times New Roman"/>
          <w:color w:val="000000"/>
          <w:sz w:val="26"/>
          <w:szCs w:val="26"/>
        </w:rPr>
        <w:t>,</w:t>
      </w:r>
      <w:r w:rsidRPr="00A7788F">
        <w:rPr>
          <w:rFonts w:ascii="Times New Roman" w:eastAsia="Calibri" w:hAnsi="Times New Roman" w:cs="Times New Roman"/>
          <w:color w:val="000000"/>
          <w:sz w:val="26"/>
          <w:szCs w:val="26"/>
        </w:rPr>
        <w:t xml:space="preserve"> Фреге замечает</w:t>
      </w:r>
      <w:r w:rsidR="00A90F2E" w:rsidRPr="00A7788F">
        <w:rPr>
          <w:rFonts w:ascii="Times New Roman" w:eastAsia="Calibri" w:hAnsi="Times New Roman" w:cs="Times New Roman"/>
          <w:color w:val="000000"/>
          <w:sz w:val="26"/>
          <w:szCs w:val="26"/>
        </w:rPr>
        <w:t>:</w:t>
      </w:r>
      <w:r w:rsidRPr="00A7788F">
        <w:rPr>
          <w:rFonts w:ascii="Times New Roman" w:eastAsia="Calibri" w:hAnsi="Times New Roman" w:cs="Times New Roman"/>
          <w:sz w:val="26"/>
          <w:szCs w:val="26"/>
        </w:rPr>
        <w:t xml:space="preserve"> </w:t>
      </w:r>
      <w:proofErr w:type="gramStart"/>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Например</w:t>
      </w:r>
      <w:proofErr w:type="gramEnd"/>
      <w:r w:rsidRPr="00A7788F">
        <w:rPr>
          <w:rFonts w:ascii="Times New Roman" w:eastAsia="Calibri" w:hAnsi="Times New Roman" w:cs="Times New Roman"/>
          <w:sz w:val="26"/>
          <w:szCs w:val="26"/>
        </w:rPr>
        <w:t>, при чтении эпоса нас волнуют, наряду с красотой языка, только смысл предложений и вызываемые ими представления (образы) и чувства. Вопрос об истинности этих предложений увел бы нас из сферы художественного восприятия в сферу научных изысканий. Вот почему, коль скоро мы воспринимаем поэму Гомера только как художественное произведение, нам безразлично, в частности, имеет имя Одиссей денотат или нет</w:t>
      </w:r>
      <w:r w:rsidR="00C67F0E" w:rsidRPr="00A7788F">
        <w:rPr>
          <w:rFonts w:ascii="Times New Roman" w:eastAsia="Calibri" w:hAnsi="Times New Roman" w:cs="Times New Roman"/>
          <w:sz w:val="26"/>
          <w:szCs w:val="26"/>
        </w:rPr>
        <w:t>»</w:t>
      </w:r>
      <w:r w:rsidR="005E48AF" w:rsidRPr="00A7788F">
        <w:rPr>
          <w:rFonts w:ascii="Times New Roman" w:eastAsia="Calibri" w:hAnsi="Times New Roman" w:cs="Times New Roman"/>
          <w:sz w:val="26"/>
          <w:szCs w:val="26"/>
        </w:rPr>
        <w:t xml:space="preserve"> [</w:t>
      </w:r>
      <w:r w:rsidR="005E48AF" w:rsidRPr="00A7788F">
        <w:rPr>
          <w:rFonts w:ascii="Times New Roman" w:eastAsia="Calibri" w:hAnsi="Times New Roman" w:cs="Times New Roman"/>
          <w:color w:val="000000"/>
          <w:sz w:val="26"/>
          <w:szCs w:val="26"/>
        </w:rPr>
        <w:t xml:space="preserve">Фреге 1977: </w:t>
      </w:r>
      <w:r w:rsidRPr="00A7788F">
        <w:rPr>
          <w:rFonts w:ascii="Times New Roman" w:eastAsia="Calibri" w:hAnsi="Times New Roman" w:cs="Times New Roman"/>
          <w:color w:val="000000"/>
          <w:sz w:val="26"/>
          <w:szCs w:val="26"/>
        </w:rPr>
        <w:t>190</w:t>
      </w:r>
      <w:r w:rsidR="005E48AF" w:rsidRPr="00A7788F">
        <w:rPr>
          <w:rFonts w:ascii="Times New Roman" w:eastAsia="Calibri" w:hAnsi="Times New Roman" w:cs="Times New Roman"/>
          <w:color w:val="000000"/>
          <w:sz w:val="26"/>
          <w:szCs w:val="26"/>
        </w:rPr>
        <w:t>]</w:t>
      </w:r>
      <w:r w:rsidRPr="00A7788F">
        <w:rPr>
          <w:rFonts w:ascii="Times New Roman" w:eastAsia="Calibri" w:hAnsi="Times New Roman" w:cs="Times New Roman"/>
          <w:color w:val="000000"/>
          <w:sz w:val="26"/>
          <w:szCs w:val="26"/>
        </w:rPr>
        <w:t>.</w:t>
      </w:r>
      <w:r w:rsidR="00F56F87" w:rsidRPr="00A7788F">
        <w:rPr>
          <w:rFonts w:ascii="Times New Roman" w:eastAsia="Calibri" w:hAnsi="Times New Roman" w:cs="Times New Roman"/>
          <w:color w:val="000000"/>
          <w:sz w:val="26"/>
          <w:szCs w:val="26"/>
        </w:rPr>
        <w:t xml:space="preserve"> </w:t>
      </w:r>
      <w:r w:rsidRPr="00A7788F">
        <w:rPr>
          <w:rFonts w:ascii="Times New Roman" w:eastAsia="Calibri" w:hAnsi="Times New Roman" w:cs="Times New Roman"/>
          <w:color w:val="000000"/>
          <w:sz w:val="26"/>
          <w:szCs w:val="26"/>
        </w:rPr>
        <w:t>Однако и в этом случае речь, по Фреге,</w:t>
      </w:r>
      <w:r w:rsidR="00F56F87" w:rsidRPr="00A7788F">
        <w:rPr>
          <w:rFonts w:ascii="Times New Roman" w:eastAsia="Calibri" w:hAnsi="Times New Roman" w:cs="Times New Roman"/>
          <w:color w:val="000000"/>
          <w:sz w:val="26"/>
          <w:szCs w:val="26"/>
        </w:rPr>
        <w:t xml:space="preserve"> </w:t>
      </w:r>
      <w:r w:rsidRPr="00A7788F">
        <w:rPr>
          <w:rFonts w:ascii="Times New Roman" w:eastAsia="Calibri" w:hAnsi="Times New Roman" w:cs="Times New Roman"/>
          <w:color w:val="000000"/>
          <w:sz w:val="26"/>
          <w:szCs w:val="26"/>
        </w:rPr>
        <w:t>идет о некоторой частной форме языковой деятельности</w:t>
      </w:r>
      <w:r w:rsidR="003D0959" w:rsidRPr="00A7788F">
        <w:rPr>
          <w:rFonts w:ascii="Times New Roman" w:eastAsia="Calibri" w:hAnsi="Times New Roman" w:cs="Times New Roman"/>
          <w:color w:val="000000"/>
          <w:sz w:val="26"/>
          <w:szCs w:val="26"/>
        </w:rPr>
        <w:t>,</w:t>
      </w:r>
      <w:r w:rsidRPr="00A7788F">
        <w:rPr>
          <w:rFonts w:ascii="Times New Roman" w:eastAsia="Calibri" w:hAnsi="Times New Roman" w:cs="Times New Roman"/>
          <w:color w:val="000000"/>
          <w:sz w:val="26"/>
          <w:szCs w:val="26"/>
        </w:rPr>
        <w:t xml:space="preserve"> а для имен, подобных имени </w:t>
      </w:r>
      <w:r w:rsidR="00A90F2E" w:rsidRPr="00A7788F">
        <w:rPr>
          <w:rFonts w:ascii="Times New Roman" w:eastAsia="Calibri" w:hAnsi="Times New Roman" w:cs="Times New Roman"/>
          <w:color w:val="000000"/>
          <w:sz w:val="26"/>
          <w:szCs w:val="26"/>
        </w:rPr>
        <w:t>«</w:t>
      </w:r>
      <w:r w:rsidRPr="00A7788F">
        <w:rPr>
          <w:rFonts w:ascii="Times New Roman" w:eastAsia="Calibri" w:hAnsi="Times New Roman" w:cs="Times New Roman"/>
          <w:color w:val="000000"/>
          <w:sz w:val="26"/>
          <w:szCs w:val="26"/>
        </w:rPr>
        <w:t>Одиссей</w:t>
      </w:r>
      <w:r w:rsidR="00C67F0E" w:rsidRPr="00A7788F">
        <w:rPr>
          <w:rFonts w:ascii="Times New Roman" w:eastAsia="Calibri" w:hAnsi="Times New Roman" w:cs="Times New Roman"/>
          <w:color w:val="000000"/>
          <w:sz w:val="26"/>
          <w:szCs w:val="26"/>
        </w:rPr>
        <w:t>»</w:t>
      </w:r>
      <w:r w:rsidRPr="00A7788F">
        <w:rPr>
          <w:rFonts w:ascii="Times New Roman" w:eastAsia="Calibri" w:hAnsi="Times New Roman" w:cs="Times New Roman"/>
          <w:color w:val="000000"/>
          <w:sz w:val="26"/>
          <w:szCs w:val="26"/>
        </w:rPr>
        <w:t xml:space="preserve">, желательно даже иметь особый термин: </w:t>
      </w:r>
      <w:r w:rsidRPr="00A7788F">
        <w:rPr>
          <w:rFonts w:ascii="Times New Roman" w:eastAsia="Calibri" w:hAnsi="Times New Roman" w:cs="Times New Roman"/>
          <w:sz w:val="26"/>
          <w:szCs w:val="26"/>
        </w:rPr>
        <w:t xml:space="preserve">«изображения» </w:t>
      </w:r>
      <w:r w:rsidR="00581AD4">
        <w:rPr>
          <w:rFonts w:ascii="Times New Roman" w:eastAsia="Calibri" w:hAnsi="Times New Roman" w:cs="Times New Roman"/>
          <w:sz w:val="26"/>
          <w:szCs w:val="26"/>
        </w:rPr>
        <w:t>(</w:t>
      </w:r>
      <w:r w:rsidRPr="00581AD4">
        <w:rPr>
          <w:rFonts w:ascii="Times New Roman" w:eastAsia="Calibri" w:hAnsi="Times New Roman" w:cs="Times New Roman"/>
          <w:sz w:val="26"/>
          <w:szCs w:val="26"/>
        </w:rPr>
        <w:t>Bilder</w:t>
      </w:r>
      <w:r w:rsidR="00581AD4">
        <w:rPr>
          <w:rFonts w:ascii="Times New Roman" w:eastAsia="Calibri" w:hAnsi="Times New Roman" w:cs="Times New Roman"/>
          <w:sz w:val="26"/>
          <w:szCs w:val="26"/>
        </w:rPr>
        <w:t>)</w:t>
      </w:r>
      <w:r w:rsidRPr="00A7788F">
        <w:rPr>
          <w:rFonts w:ascii="Times New Roman" w:eastAsia="Calibri" w:hAnsi="Times New Roman" w:cs="Times New Roman"/>
          <w:color w:val="000000"/>
          <w:sz w:val="26"/>
          <w:szCs w:val="26"/>
          <w:vertAlign w:val="superscript"/>
        </w:rPr>
        <w:footnoteReference w:id="39"/>
      </w:r>
      <w:r w:rsidR="00626C76">
        <w:rPr>
          <w:rFonts w:ascii="Times New Roman" w:eastAsia="Calibri" w:hAnsi="Times New Roman" w:cs="Times New Roman"/>
          <w:sz w:val="26"/>
          <w:szCs w:val="26"/>
        </w:rPr>
        <w:t xml:space="preserve"> — </w:t>
      </w:r>
      <w:r w:rsidRPr="00A7788F">
        <w:rPr>
          <w:rFonts w:ascii="Times New Roman" w:eastAsia="Calibri" w:hAnsi="Times New Roman" w:cs="Times New Roman"/>
          <w:color w:val="000000"/>
          <w:sz w:val="26"/>
          <w:szCs w:val="26"/>
        </w:rPr>
        <w:t xml:space="preserve">чтобы отличать их и от </w:t>
      </w:r>
      <w:r w:rsidR="00A90F2E" w:rsidRPr="00A7788F">
        <w:rPr>
          <w:rFonts w:ascii="Times New Roman" w:eastAsia="Calibri" w:hAnsi="Times New Roman" w:cs="Times New Roman"/>
          <w:color w:val="000000"/>
          <w:sz w:val="26"/>
          <w:szCs w:val="26"/>
        </w:rPr>
        <w:t>«</w:t>
      </w:r>
      <w:r w:rsidRPr="00A7788F">
        <w:rPr>
          <w:rFonts w:ascii="Times New Roman" w:eastAsia="Calibri" w:hAnsi="Times New Roman" w:cs="Times New Roman"/>
          <w:color w:val="000000"/>
          <w:sz w:val="26"/>
          <w:szCs w:val="26"/>
        </w:rPr>
        <w:t>псевдоимен</w:t>
      </w:r>
      <w:r w:rsidR="00C67F0E" w:rsidRPr="00A7788F">
        <w:rPr>
          <w:rFonts w:ascii="Times New Roman" w:eastAsia="Calibri" w:hAnsi="Times New Roman" w:cs="Times New Roman"/>
          <w:color w:val="000000"/>
          <w:sz w:val="26"/>
          <w:szCs w:val="26"/>
        </w:rPr>
        <w:t>»</w:t>
      </w:r>
      <w:r w:rsidRPr="00A7788F">
        <w:rPr>
          <w:rFonts w:ascii="Times New Roman" w:eastAsia="Calibri" w:hAnsi="Times New Roman" w:cs="Times New Roman"/>
          <w:color w:val="000000"/>
          <w:sz w:val="26"/>
          <w:szCs w:val="26"/>
        </w:rPr>
        <w:t>, и</w:t>
      </w:r>
      <w:r w:rsidR="0018305C">
        <w:rPr>
          <w:rFonts w:ascii="Times New Roman" w:eastAsia="Calibri" w:hAnsi="Times New Roman" w:cs="Times New Roman"/>
          <w:color w:val="000000"/>
          <w:sz w:val="26"/>
          <w:szCs w:val="26"/>
        </w:rPr>
        <w:t xml:space="preserve"> </w:t>
      </w:r>
      <w:r w:rsidRPr="00A7788F">
        <w:rPr>
          <w:rFonts w:ascii="Times New Roman" w:eastAsia="Calibri" w:hAnsi="Times New Roman" w:cs="Times New Roman"/>
          <w:color w:val="000000"/>
          <w:sz w:val="26"/>
          <w:szCs w:val="26"/>
        </w:rPr>
        <w:t xml:space="preserve">от </w:t>
      </w:r>
      <w:r w:rsidR="00A90F2E" w:rsidRPr="00A7788F">
        <w:rPr>
          <w:rFonts w:ascii="Times New Roman" w:eastAsia="Calibri" w:hAnsi="Times New Roman" w:cs="Times New Roman"/>
          <w:color w:val="000000"/>
          <w:sz w:val="26"/>
          <w:szCs w:val="26"/>
        </w:rPr>
        <w:t>«</w:t>
      </w:r>
      <w:r w:rsidRPr="00A7788F">
        <w:rPr>
          <w:rFonts w:ascii="Times New Roman" w:eastAsia="Calibri" w:hAnsi="Times New Roman" w:cs="Times New Roman"/>
          <w:color w:val="000000"/>
          <w:sz w:val="26"/>
          <w:szCs w:val="26"/>
        </w:rPr>
        <w:t>настоящих</w:t>
      </w:r>
      <w:r w:rsidR="00C67F0E" w:rsidRPr="00A7788F">
        <w:rPr>
          <w:rFonts w:ascii="Times New Roman" w:eastAsia="Calibri" w:hAnsi="Times New Roman" w:cs="Times New Roman"/>
          <w:color w:val="000000"/>
          <w:sz w:val="26"/>
          <w:szCs w:val="26"/>
        </w:rPr>
        <w:t>»</w:t>
      </w:r>
      <w:r w:rsidRPr="00A7788F">
        <w:rPr>
          <w:rFonts w:ascii="Times New Roman" w:eastAsia="Calibri" w:hAnsi="Times New Roman" w:cs="Times New Roman"/>
          <w:color w:val="000000"/>
          <w:sz w:val="26"/>
          <w:szCs w:val="26"/>
        </w:rPr>
        <w:t xml:space="preserve"> знаков.</w:t>
      </w:r>
    </w:p>
    <w:p w14:paraId="74C0D7BF" w14:textId="77777777" w:rsidR="005E48AF" w:rsidRPr="00A7788F" w:rsidRDefault="005E48AF" w:rsidP="00285C4E">
      <w:pPr>
        <w:pStyle w:val="a5"/>
        <w:numPr>
          <w:ilvl w:val="1"/>
          <w:numId w:val="6"/>
        </w:numPr>
        <w:spacing w:after="0" w:line="312" w:lineRule="auto"/>
        <w:jc w:val="center"/>
        <w:rPr>
          <w:rFonts w:ascii="Times New Roman" w:eastAsia="Calibri" w:hAnsi="Times New Roman" w:cs="Times New Roman"/>
          <w:sz w:val="26"/>
          <w:szCs w:val="26"/>
        </w:rPr>
      </w:pPr>
    </w:p>
    <w:p w14:paraId="2521A0BE" w14:textId="77A3AC98" w:rsidR="00DA65BE" w:rsidRPr="00A7788F" w:rsidRDefault="00DA65BE"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Как мы попытались показать, основн</w:t>
      </w:r>
      <w:r w:rsidR="00962ABF">
        <w:rPr>
          <w:rFonts w:ascii="Times New Roman" w:eastAsia="Calibri" w:hAnsi="Times New Roman" w:cs="Times New Roman"/>
          <w:sz w:val="26"/>
          <w:szCs w:val="26"/>
        </w:rPr>
        <w:t>ая</w:t>
      </w:r>
      <w:r w:rsidRPr="00A7788F">
        <w:rPr>
          <w:rFonts w:ascii="Times New Roman" w:eastAsia="Calibri" w:hAnsi="Times New Roman" w:cs="Times New Roman"/>
          <w:sz w:val="26"/>
          <w:szCs w:val="26"/>
        </w:rPr>
        <w:t xml:space="preserve"> проблем</w:t>
      </w:r>
      <w:r w:rsidR="00962ABF">
        <w:rPr>
          <w:rFonts w:ascii="Times New Roman" w:eastAsia="Calibri" w:hAnsi="Times New Roman" w:cs="Times New Roman"/>
          <w:sz w:val="26"/>
          <w:szCs w:val="26"/>
        </w:rPr>
        <w:t>а</w:t>
      </w:r>
      <w:r w:rsidRPr="00A7788F">
        <w:rPr>
          <w:rFonts w:ascii="Times New Roman" w:eastAsia="Calibri" w:hAnsi="Times New Roman" w:cs="Times New Roman"/>
          <w:sz w:val="26"/>
          <w:szCs w:val="26"/>
        </w:rPr>
        <w:t>, которая не получает удовлетворительного решения в рамках теории Фреге</w:t>
      </w:r>
      <w:r w:rsidR="00962AB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это то,</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что</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у знака </w:t>
      </w:r>
      <w:r w:rsidR="0096652B"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имени или предложения</w:t>
      </w:r>
      <w:r w:rsidR="0096652B"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при наличии смысла может и не быть денотата. Необъясненной остается и возможность наличия у имени собственного нескольких смыслов. Между тем все эти проблемы получат решение,</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если дополнить концепцию Готлоба Фреге модальным компонентом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ввести в качестве области интерпретации </w:t>
      </w:r>
      <w:r w:rsidR="0096652B"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денотации) не только актуальный мир, но и возможные и невозможные миры.</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В принципе это уже</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сделано в модальной семантике (семантике возможных миров)</w:t>
      </w:r>
      <w:r w:rsidR="003D0959"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особенно в той ее версии, которая</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lastRenderedPageBreak/>
        <w:t>непосредственно направлен</w:t>
      </w:r>
      <w:r w:rsidR="00962ABF">
        <w:rPr>
          <w:rFonts w:ascii="Times New Roman" w:eastAsia="Calibri" w:hAnsi="Times New Roman" w:cs="Times New Roman"/>
          <w:sz w:val="26"/>
          <w:szCs w:val="26"/>
        </w:rPr>
        <w:t>а</w:t>
      </w:r>
      <w:r w:rsidRPr="00A7788F">
        <w:rPr>
          <w:rFonts w:ascii="Times New Roman" w:eastAsia="Calibri" w:hAnsi="Times New Roman" w:cs="Times New Roman"/>
          <w:sz w:val="26"/>
          <w:szCs w:val="26"/>
        </w:rPr>
        <w:t xml:space="preserve"> на описание естественных языков </w:t>
      </w:r>
      <w:r w:rsidR="0096652B"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Д. Льюиз, М. Крессвелл</w:t>
      </w:r>
      <w:r w:rsidR="0096652B"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Требуется лишь перенести выработанные подходы в семиотику, уточнив понятие знака. Поэтому, не вдаваясь в детальное обсуждение известного, продемонстрируем то, что</w:t>
      </w:r>
      <w:r w:rsidR="0018305C">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при внесении модального компонента и множества возможных миров как области интерпретации языковых выражений ситуация меняется: при</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наличии смысла знак будет иметь также и денотат. Другое дело, что денотаты этих выражений могут быть</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локализованными в возможных или невозможных мирах и не иметь денотата в мире,</w:t>
      </w:r>
      <w:r w:rsidR="005E48AF"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принимаем</w:t>
      </w:r>
      <w:r w:rsidR="005E48AF" w:rsidRPr="00A7788F">
        <w:rPr>
          <w:rFonts w:ascii="Times New Roman" w:eastAsia="Calibri" w:hAnsi="Times New Roman" w:cs="Times New Roman"/>
          <w:sz w:val="26"/>
          <w:szCs w:val="26"/>
        </w:rPr>
        <w:t>о</w:t>
      </w:r>
      <w:r w:rsidRPr="00A7788F">
        <w:rPr>
          <w:rFonts w:ascii="Times New Roman" w:eastAsia="Calibri" w:hAnsi="Times New Roman" w:cs="Times New Roman"/>
          <w:sz w:val="26"/>
          <w:szCs w:val="26"/>
        </w:rPr>
        <w:t>м</w:t>
      </w:r>
      <w:r w:rsidR="005E48AF"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за актуальный. Так, все приводимые Г. Фреге</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выражения можно разбить на </w:t>
      </w:r>
      <w:r w:rsidR="00171D7F">
        <w:rPr>
          <w:rFonts w:ascii="Times New Roman" w:eastAsia="Calibri" w:hAnsi="Times New Roman" w:cs="Times New Roman"/>
          <w:sz w:val="26"/>
          <w:szCs w:val="26"/>
        </w:rPr>
        <w:t>следующие</w:t>
      </w:r>
      <w:r w:rsidRPr="00A7788F">
        <w:rPr>
          <w:rFonts w:ascii="Times New Roman" w:eastAsia="Calibri" w:hAnsi="Times New Roman" w:cs="Times New Roman"/>
          <w:sz w:val="26"/>
          <w:szCs w:val="26"/>
        </w:rPr>
        <w:t xml:space="preserve"> группы:</w:t>
      </w:r>
    </w:p>
    <w:p w14:paraId="1620514C" w14:textId="44091D06" w:rsidR="00DA65BE" w:rsidRPr="00A7788F" w:rsidRDefault="00DA65BE" w:rsidP="00285C4E">
      <w:pPr>
        <w:pStyle w:val="a5"/>
        <w:numPr>
          <w:ilvl w:val="0"/>
          <w:numId w:val="7"/>
        </w:numPr>
        <w:spacing w:after="0" w:line="312" w:lineRule="auto"/>
        <w:ind w:left="0" w:firstLine="851"/>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Денотат имени не существует в актуальном физическом мире</w:t>
      </w:r>
      <w:r w:rsidR="003D0959" w:rsidRPr="00A7788F">
        <w:rPr>
          <w:rFonts w:ascii="Times New Roman" w:eastAsia="Calibri" w:hAnsi="Times New Roman" w:cs="Times New Roman"/>
          <w:sz w:val="26"/>
          <w:szCs w:val="26"/>
        </w:rPr>
        <w:t>,</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но мог бы существовать. Возможность </w:t>
      </w:r>
      <w:r w:rsidR="00D53D26" w:rsidRPr="00581AD4">
        <w:rPr>
          <w:rFonts w:ascii="Times New Roman" w:eastAsia="Times New Roman" w:hAnsi="Times New Roman" w:cs="Times New Roman"/>
          <w:sz w:val="26"/>
          <w:szCs w:val="26"/>
        </w:rPr>
        <w:t>существования</w:t>
      </w:r>
      <w:r w:rsidRPr="00A7788F">
        <w:rPr>
          <w:rFonts w:ascii="Times New Roman" w:eastAsia="Calibri" w:hAnsi="Times New Roman" w:cs="Times New Roman"/>
          <w:sz w:val="26"/>
          <w:szCs w:val="26"/>
        </w:rPr>
        <w:t xml:space="preserve"> принято </w:t>
      </w:r>
      <w:proofErr w:type="gramStart"/>
      <w:r w:rsidRPr="00A7788F">
        <w:rPr>
          <w:rFonts w:ascii="Times New Roman" w:eastAsia="Calibri" w:hAnsi="Times New Roman" w:cs="Times New Roman"/>
          <w:sz w:val="26"/>
          <w:szCs w:val="26"/>
        </w:rPr>
        <w:t>определять</w:t>
      </w:r>
      <w:proofErr w:type="gramEnd"/>
      <w:r w:rsidRPr="00A7788F">
        <w:rPr>
          <w:rFonts w:ascii="Times New Roman" w:eastAsia="Calibri" w:hAnsi="Times New Roman" w:cs="Times New Roman"/>
          <w:sz w:val="26"/>
          <w:szCs w:val="26"/>
        </w:rPr>
        <w:t xml:space="preserve"> как существование в некоторых возможных мирах. Так, Одиссе</w:t>
      </w:r>
      <w:r w:rsidR="00581AD4">
        <w:rPr>
          <w:rFonts w:ascii="Times New Roman" w:eastAsia="Calibri" w:hAnsi="Times New Roman" w:cs="Times New Roman"/>
          <w:sz w:val="26"/>
          <w:szCs w:val="26"/>
        </w:rPr>
        <w:t>й</w:t>
      </w:r>
      <w:r w:rsidRPr="00A7788F">
        <w:rPr>
          <w:rFonts w:ascii="Times New Roman" w:eastAsia="Calibri" w:hAnsi="Times New Roman" w:cs="Times New Roman"/>
          <w:sz w:val="26"/>
          <w:szCs w:val="26"/>
        </w:rPr>
        <w:t xml:space="preserve"> не существует в мирах истории Греции, но он существует в мирах греческого эпоса. Единорогов не существует в зоологии, но они существуют в мифологии. Они могли бы существовать при ином течении событий.</w:t>
      </w:r>
    </w:p>
    <w:p w14:paraId="70DB93E4" w14:textId="323BE553" w:rsidR="00DA65BE" w:rsidRPr="00A7788F" w:rsidRDefault="00DA65BE" w:rsidP="00285C4E">
      <w:pPr>
        <w:pStyle w:val="a5"/>
        <w:numPr>
          <w:ilvl w:val="0"/>
          <w:numId w:val="7"/>
        </w:numPr>
        <w:spacing w:after="0" w:line="312" w:lineRule="auto"/>
        <w:ind w:left="0" w:firstLine="851"/>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Денотат выражения не существует в актуальном мире и не может существовать ни в одном из возможных миров. </w:t>
      </w:r>
      <w:proofErr w:type="gramStart"/>
      <w:r w:rsidRPr="00A7788F">
        <w:rPr>
          <w:rFonts w:ascii="Times New Roman" w:eastAsia="Calibri" w:hAnsi="Times New Roman" w:cs="Times New Roman"/>
          <w:sz w:val="26"/>
          <w:szCs w:val="26"/>
        </w:rPr>
        <w:t>Например</w:t>
      </w:r>
      <w:proofErr w:type="gramEnd"/>
      <w:r w:rsidRPr="00A7788F">
        <w:rPr>
          <w:rFonts w:ascii="Times New Roman" w:eastAsia="Calibri" w:hAnsi="Times New Roman" w:cs="Times New Roman"/>
          <w:sz w:val="26"/>
          <w:szCs w:val="26"/>
        </w:rPr>
        <w:t xml:space="preserve">: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наибольшее натуральное число</w:t>
      </w:r>
      <w:r w:rsidR="00C67F0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круглый квадрат</w:t>
      </w:r>
      <w:r w:rsidR="00C67F0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w:t>
      </w:r>
      <w:r w:rsidR="005E48AF"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самая отдаленная от земли планета</w:t>
      </w:r>
      <w:r w:rsidR="00C67F0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Это те случаи, когда правила сочетания смыслов приводят к ситуации, когда компоненты выражения могут иметь и смысл</w:t>
      </w:r>
      <w:r w:rsidR="003D0959"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и денотат,</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но их композиция характеризуется только смыслом. Так язык создает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псевдоимена</w:t>
      </w:r>
      <w:r w:rsidR="00C67F0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и их денотатом оказывается пустое множество </w:t>
      </w:r>
      <w:r w:rsidR="0096652B"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ноль</w:t>
      </w:r>
      <w:r w:rsidR="0096652B"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В таком случае все </w:t>
      </w:r>
      <w:r w:rsidR="00A90F2E" w:rsidRPr="00A7788F">
        <w:rPr>
          <w:rFonts w:ascii="Times New Roman" w:eastAsia="Calibri" w:hAnsi="Times New Roman" w:cs="Times New Roman"/>
          <w:sz w:val="26"/>
          <w:szCs w:val="26"/>
        </w:rPr>
        <w:t>«</w:t>
      </w:r>
      <w:r w:rsidR="00C67F0E" w:rsidRPr="00A7788F">
        <w:rPr>
          <w:rFonts w:ascii="Times New Roman" w:eastAsia="Calibri" w:hAnsi="Times New Roman" w:cs="Times New Roman"/>
          <w:sz w:val="26"/>
          <w:szCs w:val="26"/>
        </w:rPr>
        <w:t>псевдоимена»,</w:t>
      </w:r>
      <w:r w:rsidRPr="00A7788F">
        <w:rPr>
          <w:rFonts w:ascii="Times New Roman" w:eastAsia="Calibri" w:hAnsi="Times New Roman" w:cs="Times New Roman"/>
          <w:sz w:val="26"/>
          <w:szCs w:val="26"/>
        </w:rPr>
        <w:t xml:space="preserve"> отличаясь по смыслу, будут иметь один и тот же денотат. Но это решение, которое содержится у</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Фреге, может быть дополнен</w:t>
      </w:r>
      <w:r w:rsidR="005E48AF" w:rsidRPr="00A7788F">
        <w:rPr>
          <w:rFonts w:ascii="Times New Roman" w:eastAsia="Calibri" w:hAnsi="Times New Roman" w:cs="Times New Roman"/>
          <w:sz w:val="26"/>
          <w:szCs w:val="26"/>
        </w:rPr>
        <w:t>о</w:t>
      </w:r>
      <w:r w:rsidRPr="00A7788F">
        <w:rPr>
          <w:rFonts w:ascii="Times New Roman" w:eastAsia="Calibri" w:hAnsi="Times New Roman" w:cs="Times New Roman"/>
          <w:sz w:val="26"/>
          <w:szCs w:val="26"/>
        </w:rPr>
        <w:t xml:space="preserve">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если в качестве области интерпретации рассматривать и невозможные миры. В таком случае денотаты этих выражений будут локализованы в различных невозможных мирах, и возможна ситуация, когда в одном из таких миров существуют круглы</w:t>
      </w:r>
      <w:r w:rsidR="00962ABF">
        <w:rPr>
          <w:rFonts w:ascii="Times New Roman" w:eastAsia="Calibri" w:hAnsi="Times New Roman" w:cs="Times New Roman"/>
          <w:sz w:val="26"/>
          <w:szCs w:val="26"/>
        </w:rPr>
        <w:t>е</w:t>
      </w:r>
      <w:r w:rsidRPr="00A7788F">
        <w:rPr>
          <w:rFonts w:ascii="Times New Roman" w:eastAsia="Calibri" w:hAnsi="Times New Roman" w:cs="Times New Roman"/>
          <w:sz w:val="26"/>
          <w:szCs w:val="26"/>
        </w:rPr>
        <w:t xml:space="preserve"> квадраты, но не существует</w:t>
      </w:r>
      <w:r w:rsidR="005E48AF" w:rsidRPr="00A7788F">
        <w:rPr>
          <w:rFonts w:ascii="Times New Roman" w:eastAsia="Calibri" w:hAnsi="Times New Roman" w:cs="Times New Roman"/>
          <w:sz w:val="26"/>
          <w:szCs w:val="26"/>
        </w:rPr>
        <w:t xml:space="preserve"> наибольшего натурального числа</w:t>
      </w:r>
      <w:r w:rsidR="00F56F87" w:rsidRPr="00A7788F">
        <w:rPr>
          <w:rFonts w:ascii="Times New Roman" w:eastAsia="Calibri" w:hAnsi="Times New Roman" w:cs="Times New Roman"/>
          <w:sz w:val="26"/>
          <w:szCs w:val="26"/>
        </w:rPr>
        <w:t xml:space="preserve"> </w:t>
      </w:r>
      <w:r w:rsidR="0096652B"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см.</w:t>
      </w:r>
      <w:r w:rsidR="00581AD4">
        <w:rPr>
          <w:rFonts w:ascii="Times New Roman" w:eastAsia="Calibri" w:hAnsi="Times New Roman" w:cs="Times New Roman"/>
          <w:sz w:val="26"/>
          <w:szCs w:val="26"/>
        </w:rPr>
        <w:t>:</w:t>
      </w:r>
      <w:r w:rsidRPr="00A7788F">
        <w:rPr>
          <w:rFonts w:ascii="Times New Roman" w:eastAsia="Calibri" w:hAnsi="Times New Roman" w:cs="Times New Roman"/>
          <w:color w:val="FF0000"/>
          <w:sz w:val="26"/>
          <w:szCs w:val="26"/>
        </w:rPr>
        <w:t xml:space="preserve"> </w:t>
      </w:r>
      <w:r w:rsidRPr="00A7788F">
        <w:rPr>
          <w:rFonts w:ascii="Times New Roman" w:eastAsia="Calibri" w:hAnsi="Times New Roman" w:cs="Times New Roman"/>
          <w:color w:val="000000"/>
          <w:sz w:val="26"/>
          <w:szCs w:val="26"/>
          <w:shd w:val="clear" w:color="auto" w:fill="FFFFFF"/>
        </w:rPr>
        <w:t>Хинтикка</w:t>
      </w:r>
      <w:r w:rsidR="00F56F87" w:rsidRPr="00A7788F">
        <w:rPr>
          <w:rFonts w:ascii="Times New Roman" w:eastAsia="Calibri" w:hAnsi="Times New Roman" w:cs="Times New Roman"/>
          <w:color w:val="000000"/>
          <w:sz w:val="26"/>
          <w:szCs w:val="26"/>
          <w:shd w:val="clear" w:color="auto" w:fill="FFFFFF"/>
        </w:rPr>
        <w:t xml:space="preserve"> </w:t>
      </w:r>
      <w:r w:rsidRPr="00A7788F">
        <w:rPr>
          <w:rFonts w:ascii="Times New Roman" w:eastAsia="Calibri" w:hAnsi="Times New Roman" w:cs="Times New Roman"/>
          <w:color w:val="000000"/>
          <w:sz w:val="26"/>
          <w:szCs w:val="26"/>
          <w:shd w:val="clear" w:color="auto" w:fill="FFFFFF"/>
        </w:rPr>
        <w:t>1980</w:t>
      </w:r>
      <w:r w:rsidR="00581AD4">
        <w:rPr>
          <w:rFonts w:ascii="Times New Roman" w:eastAsia="Calibri" w:hAnsi="Times New Roman" w:cs="Times New Roman"/>
          <w:color w:val="000000"/>
          <w:sz w:val="26"/>
          <w:szCs w:val="26"/>
          <w:shd w:val="clear" w:color="auto" w:fill="FFFFFF"/>
        </w:rPr>
        <w:t>;</w:t>
      </w:r>
      <w:r w:rsidR="00F56F87" w:rsidRPr="00A7788F">
        <w:rPr>
          <w:rFonts w:ascii="Times New Roman" w:eastAsia="Calibri" w:hAnsi="Times New Roman" w:cs="Times New Roman"/>
          <w:color w:val="000000"/>
          <w:sz w:val="26"/>
          <w:szCs w:val="26"/>
          <w:shd w:val="clear" w:color="auto" w:fill="FFFFFF"/>
        </w:rPr>
        <w:t xml:space="preserve"> </w:t>
      </w:r>
      <w:r w:rsidRPr="00A7788F">
        <w:rPr>
          <w:rFonts w:ascii="Times New Roman" w:eastAsia="Calibri" w:hAnsi="Times New Roman" w:cs="Times New Roman"/>
          <w:bCs/>
          <w:color w:val="000000"/>
          <w:sz w:val="26"/>
          <w:szCs w:val="26"/>
          <w:lang w:val="en-US"/>
        </w:rPr>
        <w:t>Vendler</w:t>
      </w:r>
      <w:r w:rsidRPr="00A7788F">
        <w:rPr>
          <w:rFonts w:ascii="Times New Roman" w:eastAsia="Calibri" w:hAnsi="Times New Roman" w:cs="Times New Roman"/>
          <w:bCs/>
          <w:color w:val="000000"/>
          <w:sz w:val="26"/>
          <w:szCs w:val="26"/>
        </w:rPr>
        <w:t xml:space="preserve"> 1975</w:t>
      </w:r>
      <w:r w:rsidR="00581AD4">
        <w:rPr>
          <w:rFonts w:ascii="Times New Roman" w:eastAsia="Calibri" w:hAnsi="Times New Roman" w:cs="Times New Roman"/>
          <w:bCs/>
          <w:color w:val="000000"/>
          <w:sz w:val="26"/>
          <w:szCs w:val="26"/>
        </w:rPr>
        <w:t>;</w:t>
      </w:r>
      <w:r w:rsidR="00F56F87" w:rsidRPr="00A7788F">
        <w:rPr>
          <w:rFonts w:ascii="Times New Roman" w:eastAsia="Calibri" w:hAnsi="Times New Roman" w:cs="Times New Roman"/>
          <w:bCs/>
          <w:color w:val="000000"/>
          <w:sz w:val="26"/>
          <w:szCs w:val="26"/>
        </w:rPr>
        <w:t xml:space="preserve"> </w:t>
      </w:r>
      <w:r w:rsidRPr="00A7788F">
        <w:rPr>
          <w:rFonts w:ascii="Times New Roman" w:eastAsia="Calibri" w:hAnsi="Times New Roman" w:cs="Times New Roman"/>
          <w:bCs/>
          <w:color w:val="000000"/>
          <w:sz w:val="26"/>
          <w:szCs w:val="26"/>
          <w:lang w:val="en-US"/>
        </w:rPr>
        <w:t>Creswell</w:t>
      </w:r>
      <w:r w:rsidRPr="00A7788F">
        <w:rPr>
          <w:rFonts w:ascii="Times New Roman" w:eastAsia="Calibri" w:hAnsi="Times New Roman" w:cs="Times New Roman"/>
          <w:bCs/>
          <w:color w:val="000000"/>
          <w:sz w:val="26"/>
          <w:szCs w:val="26"/>
        </w:rPr>
        <w:t xml:space="preserve"> 1983 и др.</w:t>
      </w:r>
      <w:r w:rsidR="009C77AD" w:rsidRPr="00A7788F">
        <w:rPr>
          <w:rFonts w:ascii="Times New Roman" w:eastAsia="Calibri" w:hAnsi="Times New Roman" w:cs="Times New Roman"/>
          <w:bCs/>
          <w:color w:val="000000"/>
          <w:sz w:val="26"/>
          <w:szCs w:val="26"/>
        </w:rPr>
        <w:t>]</w:t>
      </w:r>
      <w:r w:rsidR="005E48AF" w:rsidRPr="00A7788F">
        <w:rPr>
          <w:rFonts w:ascii="Times New Roman" w:eastAsia="Calibri" w:hAnsi="Times New Roman" w:cs="Times New Roman"/>
          <w:bCs/>
          <w:color w:val="000000"/>
          <w:sz w:val="26"/>
          <w:szCs w:val="26"/>
        </w:rPr>
        <w:t>.</w:t>
      </w:r>
      <w:r w:rsidRPr="00A7788F">
        <w:rPr>
          <w:rFonts w:ascii="Times New Roman" w:eastAsia="Calibri" w:hAnsi="Times New Roman" w:cs="Times New Roman"/>
          <w:bCs/>
          <w:color w:val="000000"/>
          <w:sz w:val="26"/>
          <w:szCs w:val="26"/>
        </w:rPr>
        <w:t xml:space="preserve"> </w:t>
      </w:r>
      <w:r w:rsidRPr="00A7788F">
        <w:rPr>
          <w:rFonts w:ascii="Times New Roman" w:eastAsia="Calibri" w:hAnsi="Times New Roman" w:cs="Times New Roman"/>
          <w:sz w:val="26"/>
          <w:szCs w:val="26"/>
        </w:rPr>
        <w:t xml:space="preserve">Такой подход выявляет зависимость понятия возможных миров от используемых для их конструирования языковых средств. </w:t>
      </w:r>
    </w:p>
    <w:p w14:paraId="32C59661" w14:textId="37EB9879" w:rsidR="00DA65BE" w:rsidRPr="00581AD4" w:rsidRDefault="00DA65BE" w:rsidP="00285C4E">
      <w:pPr>
        <w:pStyle w:val="a5"/>
        <w:numPr>
          <w:ilvl w:val="0"/>
          <w:numId w:val="7"/>
        </w:numPr>
        <w:spacing w:after="0" w:line="312" w:lineRule="auto"/>
        <w:ind w:left="0" w:firstLine="851"/>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Пусть не покажется странным, но с этой точки</w:t>
      </w:r>
      <w:r w:rsidR="0018305C">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зрения наименее ясной оказывается то, как рассматривать такое</w:t>
      </w:r>
      <w:r w:rsidR="003D0959"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по Фреге,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псевдоимя</w:t>
      </w:r>
      <w:r w:rsidR="00C67F0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как обиходное выражение </w:t>
      </w:r>
      <w:r w:rsidRPr="00A7788F">
        <w:rPr>
          <w:rFonts w:ascii="Times New Roman" w:eastAsia="Calibri" w:hAnsi="Times New Roman" w:cs="Times New Roman"/>
          <w:i/>
          <w:sz w:val="26"/>
          <w:szCs w:val="26"/>
        </w:rPr>
        <w:t>воля народа.</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Мы считаем, что подобные случаи, как и в случае художественного знака, должны быть рассмотрены как непрямое употребление знака. В данном случае необходимо специальное рассмотрение характера референции имен в политическом дискурсе, напоминающее </w:t>
      </w:r>
      <w:r w:rsidR="00581AD4" w:rsidRPr="00581AD4">
        <w:rPr>
          <w:rFonts w:ascii="Times New Roman" w:eastAsia="Times New Roman" w:hAnsi="Times New Roman" w:cs="Times New Roman"/>
          <w:sz w:val="26"/>
          <w:szCs w:val="26"/>
        </w:rPr>
        <w:t>о</w:t>
      </w:r>
      <w:r w:rsidR="00D53D26" w:rsidRPr="00581AD4">
        <w:rPr>
          <w:rFonts w:ascii="Times New Roman" w:eastAsia="Times New Roman" w:hAnsi="Times New Roman" w:cs="Times New Roman"/>
          <w:sz w:val="26"/>
          <w:szCs w:val="26"/>
        </w:rPr>
        <w:t>руэлловское</w:t>
      </w:r>
      <w:r w:rsidRPr="00581AD4">
        <w:rPr>
          <w:rFonts w:ascii="Times New Roman" w:eastAsia="Calibri" w:hAnsi="Times New Roman" w:cs="Times New Roman"/>
          <w:sz w:val="26"/>
          <w:szCs w:val="26"/>
        </w:rPr>
        <w:t xml:space="preserve"> двоемыслие: одновременная референция к мирам, в некоторых из которых данный референт существует, и к ми</w:t>
      </w:r>
      <w:r w:rsidR="005E48AF" w:rsidRPr="00581AD4">
        <w:rPr>
          <w:rFonts w:ascii="Times New Roman" w:eastAsia="Calibri" w:hAnsi="Times New Roman" w:cs="Times New Roman"/>
          <w:sz w:val="26"/>
          <w:szCs w:val="26"/>
        </w:rPr>
        <w:t>рам, в которых он не существует</w:t>
      </w:r>
      <w:r w:rsidRPr="00581AD4">
        <w:rPr>
          <w:rFonts w:ascii="Times New Roman" w:eastAsia="Calibri" w:hAnsi="Times New Roman" w:cs="Times New Roman"/>
          <w:sz w:val="26"/>
          <w:szCs w:val="26"/>
        </w:rPr>
        <w:t xml:space="preserve"> </w:t>
      </w:r>
      <w:r w:rsidR="0096652B" w:rsidRPr="00581AD4">
        <w:rPr>
          <w:rFonts w:ascii="Times New Roman" w:eastAsia="Calibri" w:hAnsi="Times New Roman" w:cs="Times New Roman"/>
          <w:sz w:val="26"/>
          <w:szCs w:val="26"/>
        </w:rPr>
        <w:t>[</w:t>
      </w:r>
      <w:r w:rsidRPr="00581AD4">
        <w:rPr>
          <w:rFonts w:ascii="Times New Roman" w:eastAsia="Calibri" w:hAnsi="Times New Roman" w:cs="Times New Roman"/>
          <w:sz w:val="26"/>
          <w:szCs w:val="26"/>
        </w:rPr>
        <w:t>Золян 2010</w:t>
      </w:r>
      <w:r w:rsidR="004C5EE5" w:rsidRPr="00581AD4">
        <w:rPr>
          <w:rFonts w:ascii="Times New Roman" w:eastAsia="Times New Roman" w:hAnsi="Times New Roman" w:cs="Times New Roman"/>
          <w:color w:val="000000"/>
          <w:sz w:val="26"/>
          <w:szCs w:val="26"/>
        </w:rPr>
        <w:t>; 2016</w:t>
      </w:r>
      <w:r w:rsidR="00171D7F">
        <w:rPr>
          <w:rFonts w:ascii="Times New Roman" w:eastAsia="Times New Roman" w:hAnsi="Times New Roman" w:cs="Times New Roman"/>
          <w:color w:val="000000"/>
          <w:sz w:val="26"/>
          <w:szCs w:val="26"/>
        </w:rPr>
        <w:t>б</w:t>
      </w:r>
      <w:r w:rsidR="009C77AD" w:rsidRPr="00581AD4">
        <w:rPr>
          <w:rFonts w:ascii="Times New Roman" w:eastAsia="Calibri" w:hAnsi="Times New Roman" w:cs="Times New Roman"/>
          <w:sz w:val="26"/>
          <w:szCs w:val="26"/>
        </w:rPr>
        <w:t>]</w:t>
      </w:r>
      <w:r w:rsidR="003D0959" w:rsidRPr="00581AD4">
        <w:rPr>
          <w:rFonts w:ascii="Times New Roman" w:eastAsia="Calibri" w:hAnsi="Times New Roman" w:cs="Times New Roman"/>
          <w:sz w:val="26"/>
          <w:szCs w:val="26"/>
        </w:rPr>
        <w:t>.</w:t>
      </w:r>
    </w:p>
    <w:p w14:paraId="6126C727" w14:textId="01ADB8BD" w:rsidR="00DA65BE" w:rsidRPr="00A7788F" w:rsidRDefault="00DA65BE" w:rsidP="00285C4E">
      <w:pPr>
        <w:pStyle w:val="a5"/>
        <w:numPr>
          <w:ilvl w:val="0"/>
          <w:numId w:val="7"/>
        </w:numPr>
        <w:spacing w:after="0" w:line="312" w:lineRule="auto"/>
        <w:ind w:left="0" w:firstLine="851"/>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lastRenderedPageBreak/>
        <w:t>Оказываются преодоленными колебания Г.</w:t>
      </w:r>
      <w:r w:rsidR="005E48AF"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Фреге относительно того, признавать ли за предложением</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i/>
          <w:color w:val="000000"/>
          <w:sz w:val="26"/>
          <w:szCs w:val="26"/>
        </w:rPr>
        <w:t>Одиссея высадили на берег Итаки в состоянии глубокого сна</w:t>
      </w:r>
      <w:r w:rsidR="003D0959" w:rsidRPr="00A7788F">
        <w:rPr>
          <w:rFonts w:ascii="Times New Roman" w:eastAsia="Calibri" w:hAnsi="Times New Roman" w:cs="Times New Roman"/>
          <w:color w:val="000000"/>
          <w:sz w:val="26"/>
          <w:szCs w:val="26"/>
        </w:rPr>
        <w:t>,</w:t>
      </w:r>
      <w:r w:rsidRPr="00A7788F">
        <w:rPr>
          <w:rFonts w:ascii="Times New Roman" w:eastAsia="Calibri" w:hAnsi="Times New Roman" w:cs="Times New Roman"/>
          <w:color w:val="000000"/>
          <w:sz w:val="26"/>
          <w:szCs w:val="26"/>
        </w:rPr>
        <w:t xml:space="preserve"> </w:t>
      </w:r>
      <w:r w:rsidRPr="00A7788F">
        <w:rPr>
          <w:rFonts w:ascii="Times New Roman" w:eastAsia="Calibri" w:hAnsi="Times New Roman" w:cs="Times New Roman"/>
          <w:sz w:val="26"/>
          <w:szCs w:val="26"/>
        </w:rPr>
        <w:t>наличие истинностного значения или нет. Ведь очевидно, что если отрицать за этим предложением истинностное значение, то его оценка будет такой</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же, как и его отрицание: </w:t>
      </w:r>
      <w:r w:rsidRPr="00A7788F">
        <w:rPr>
          <w:rFonts w:ascii="Times New Roman" w:eastAsia="Calibri" w:hAnsi="Times New Roman" w:cs="Times New Roman"/>
          <w:i/>
          <w:sz w:val="26"/>
          <w:szCs w:val="26"/>
        </w:rPr>
        <w:t xml:space="preserve">Неверно, что </w:t>
      </w:r>
      <w:r w:rsidRPr="00A7788F">
        <w:rPr>
          <w:rFonts w:ascii="Times New Roman" w:eastAsia="Calibri" w:hAnsi="Times New Roman" w:cs="Times New Roman"/>
          <w:i/>
          <w:color w:val="000000"/>
          <w:sz w:val="26"/>
          <w:szCs w:val="26"/>
        </w:rPr>
        <w:t>Одиссея высадили на берег Итаки в состоянии глубокого сна</w:t>
      </w:r>
      <w:r w:rsidR="003D0959" w:rsidRPr="00A7788F">
        <w:rPr>
          <w:rFonts w:ascii="Times New Roman" w:eastAsia="Calibri" w:hAnsi="Times New Roman" w:cs="Times New Roman"/>
          <w:color w:val="000000"/>
          <w:sz w:val="26"/>
          <w:szCs w:val="26"/>
        </w:rPr>
        <w:t>.</w:t>
      </w:r>
      <w:r w:rsidRPr="00A7788F">
        <w:rPr>
          <w:rFonts w:ascii="Times New Roman" w:eastAsia="Calibri" w:hAnsi="Times New Roman" w:cs="Times New Roman"/>
          <w:color w:val="000000"/>
          <w:sz w:val="26"/>
          <w:szCs w:val="26"/>
        </w:rPr>
        <w:t xml:space="preserve"> Между тем первое предложение следует признать истинным применительно к области его референции </w:t>
      </w:r>
      <w:r w:rsidR="0096652B" w:rsidRPr="00A7788F">
        <w:rPr>
          <w:rFonts w:ascii="Times New Roman" w:eastAsia="Calibri" w:hAnsi="Times New Roman" w:cs="Times New Roman"/>
          <w:color w:val="000000"/>
          <w:sz w:val="26"/>
          <w:szCs w:val="26"/>
        </w:rPr>
        <w:t>(</w:t>
      </w:r>
      <w:r w:rsidR="001D0896">
        <w:rPr>
          <w:rFonts w:ascii="Times New Roman" w:eastAsia="Calibri" w:hAnsi="Times New Roman" w:cs="Times New Roman"/>
          <w:color w:val="000000"/>
          <w:sz w:val="26"/>
          <w:szCs w:val="26"/>
        </w:rPr>
        <w:t>г</w:t>
      </w:r>
      <w:r w:rsidRPr="00A7788F">
        <w:rPr>
          <w:rFonts w:ascii="Times New Roman" w:eastAsia="Calibri" w:hAnsi="Times New Roman" w:cs="Times New Roman"/>
          <w:color w:val="000000"/>
          <w:sz w:val="26"/>
          <w:szCs w:val="26"/>
        </w:rPr>
        <w:t xml:space="preserve">омеровскому эпосу) и языковому универсуму, включающему имя </w:t>
      </w:r>
      <w:r w:rsidR="00A90F2E" w:rsidRPr="00A7788F">
        <w:rPr>
          <w:rFonts w:ascii="Times New Roman" w:eastAsia="Calibri" w:hAnsi="Times New Roman" w:cs="Times New Roman"/>
          <w:color w:val="000000"/>
          <w:sz w:val="26"/>
          <w:szCs w:val="26"/>
        </w:rPr>
        <w:t>«</w:t>
      </w:r>
      <w:r w:rsidRPr="00A7788F">
        <w:rPr>
          <w:rFonts w:ascii="Times New Roman" w:eastAsia="Calibri" w:hAnsi="Times New Roman" w:cs="Times New Roman"/>
          <w:color w:val="000000"/>
          <w:sz w:val="26"/>
          <w:szCs w:val="26"/>
        </w:rPr>
        <w:t>Одиссей</w:t>
      </w:r>
      <w:r w:rsidR="00C67F0E" w:rsidRPr="00A7788F">
        <w:rPr>
          <w:rFonts w:ascii="Times New Roman" w:eastAsia="Calibri" w:hAnsi="Times New Roman" w:cs="Times New Roman"/>
          <w:color w:val="000000"/>
          <w:sz w:val="26"/>
          <w:szCs w:val="26"/>
        </w:rPr>
        <w:t>»</w:t>
      </w:r>
      <w:r w:rsidRPr="00A7788F">
        <w:rPr>
          <w:rFonts w:ascii="Times New Roman" w:eastAsia="Calibri" w:hAnsi="Times New Roman" w:cs="Times New Roman"/>
          <w:color w:val="000000"/>
          <w:sz w:val="26"/>
          <w:szCs w:val="26"/>
        </w:rPr>
        <w:t xml:space="preserve"> </w:t>
      </w:r>
      <w:r w:rsidRPr="00A7788F">
        <w:rPr>
          <w:rFonts w:ascii="Times New Roman" w:eastAsia="Calibri" w:hAnsi="Times New Roman" w:cs="Times New Roman"/>
          <w:sz w:val="26"/>
          <w:szCs w:val="26"/>
        </w:rPr>
        <w:t xml:space="preserve">как каузальную историю его различных употреблений </w:t>
      </w:r>
      <w:r w:rsidR="00A2572A"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ср.</w:t>
      </w:r>
      <w:r w:rsidR="003D6B17"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lang w:val="en-US"/>
        </w:rPr>
        <w:t>Donnelan</w:t>
      </w:r>
      <w:r w:rsidRPr="00A7788F">
        <w:rPr>
          <w:rFonts w:ascii="Times New Roman" w:eastAsia="Calibri" w:hAnsi="Times New Roman" w:cs="Times New Roman"/>
          <w:sz w:val="26"/>
          <w:szCs w:val="26"/>
        </w:rPr>
        <w:t xml:space="preserve"> 1972</w:t>
      </w:r>
      <w:r w:rsidR="0096652B" w:rsidRPr="00A7788F">
        <w:rPr>
          <w:rFonts w:ascii="Times New Roman" w:eastAsia="Calibri" w:hAnsi="Times New Roman" w:cs="Times New Roman"/>
          <w:sz w:val="26"/>
          <w:szCs w:val="26"/>
        </w:rPr>
        <w:t>]</w:t>
      </w:r>
      <w:r w:rsidR="003D0959"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Кроме</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того, если признать у</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имени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Одиссей</w:t>
      </w:r>
      <w:r w:rsidR="00C67F0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наличие денотата (см. выше), то тем самым мы признаем наличие денотата и у включающего его предложения </w:t>
      </w:r>
      <w:r w:rsidR="0096652B"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именно отсутствие денотата у имени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Одиссей</w:t>
      </w:r>
      <w:r w:rsidR="00C67F0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служило для Фреге основой для отрицания у этого предложения истинностного значения).</w:t>
      </w:r>
    </w:p>
    <w:p w14:paraId="27B2FAB0" w14:textId="5B5AE231" w:rsidR="00DA65BE" w:rsidRPr="00A7788F" w:rsidRDefault="00DA65BE" w:rsidP="00285C4E">
      <w:pPr>
        <w:pStyle w:val="a5"/>
        <w:numPr>
          <w:ilvl w:val="0"/>
          <w:numId w:val="7"/>
        </w:numPr>
        <w:autoSpaceDE w:val="0"/>
        <w:autoSpaceDN w:val="0"/>
        <w:adjustRightInd w:val="0"/>
        <w:spacing w:after="0" w:line="312" w:lineRule="auto"/>
        <w:ind w:left="0" w:firstLine="851"/>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Наконец, уже к другому аспекту смысла </w:t>
      </w:r>
      <w:r w:rsidR="001D0896">
        <w:rPr>
          <w:rFonts w:ascii="Times New Roman" w:eastAsia="Calibri" w:hAnsi="Times New Roman" w:cs="Times New Roman"/>
          <w:sz w:val="26"/>
          <w:szCs w:val="26"/>
        </w:rPr>
        <w:t>относилась</w:t>
      </w:r>
      <w:r w:rsidRPr="00A7788F">
        <w:rPr>
          <w:rFonts w:ascii="Times New Roman" w:eastAsia="Calibri" w:hAnsi="Times New Roman" w:cs="Times New Roman"/>
          <w:sz w:val="26"/>
          <w:szCs w:val="26"/>
        </w:rPr>
        <w:t xml:space="preserve"> смущавшая</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Фреге возможность наличия у имени собственного двух смыслов</w:t>
      </w:r>
      <w:r w:rsidR="003D6B17" w:rsidRPr="00A7788F">
        <w:rPr>
          <w:rFonts w:ascii="Times New Roman" w:eastAsia="Calibri" w:hAnsi="Times New Roman" w:cs="Times New Roman"/>
          <w:sz w:val="26"/>
          <w:szCs w:val="26"/>
        </w:rPr>
        <w:t>.</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Не вдаваясь в описание хорошо известных различий между именем и определенной </w:t>
      </w:r>
      <w:r w:rsidR="00D53D26" w:rsidRPr="00581AD4">
        <w:rPr>
          <w:rFonts w:ascii="Times New Roman" w:eastAsia="Times New Roman" w:hAnsi="Times New Roman" w:cs="Times New Roman"/>
          <w:color w:val="000000"/>
          <w:sz w:val="26"/>
          <w:szCs w:val="26"/>
        </w:rPr>
        <w:t>дескрипцией</w:t>
      </w:r>
      <w:r w:rsidRPr="00A7788F">
        <w:rPr>
          <w:rFonts w:ascii="Times New Roman" w:eastAsia="Calibri" w:hAnsi="Times New Roman" w:cs="Times New Roman"/>
          <w:sz w:val="26"/>
          <w:szCs w:val="26"/>
        </w:rPr>
        <w:t xml:space="preserve"> </w:t>
      </w:r>
      <w:r w:rsidR="0096652B"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Б.</w:t>
      </w:r>
      <w:r w:rsidR="003D6B1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Рассел</w:t>
      </w:r>
      <w:r w:rsidR="0096652B" w:rsidRPr="00A7788F">
        <w:rPr>
          <w:rFonts w:ascii="Times New Roman" w:eastAsia="Calibri" w:hAnsi="Times New Roman" w:cs="Times New Roman"/>
          <w:sz w:val="26"/>
          <w:szCs w:val="26"/>
        </w:rPr>
        <w:t>)</w:t>
      </w:r>
      <w:r w:rsidR="000C4A3F">
        <w:rPr>
          <w:rFonts w:ascii="Times New Roman" w:eastAsia="Calibri" w:hAnsi="Times New Roman" w:cs="Times New Roman"/>
          <w:sz w:val="26"/>
          <w:szCs w:val="26"/>
        </w:rPr>
        <w:t>, с одной стороны,</w:t>
      </w:r>
      <w:r w:rsidRPr="00A7788F">
        <w:rPr>
          <w:rFonts w:ascii="Times New Roman" w:eastAsia="Calibri" w:hAnsi="Times New Roman" w:cs="Times New Roman"/>
          <w:sz w:val="26"/>
          <w:szCs w:val="26"/>
        </w:rPr>
        <w:t xml:space="preserve"> и </w:t>
      </w:r>
      <w:proofErr w:type="gramStart"/>
      <w:r w:rsidRPr="00A7788F">
        <w:rPr>
          <w:rFonts w:ascii="Times New Roman" w:eastAsia="Calibri" w:hAnsi="Times New Roman" w:cs="Times New Roman"/>
          <w:sz w:val="26"/>
          <w:szCs w:val="26"/>
        </w:rPr>
        <w:t>жесткими</w:t>
      </w:r>
      <w:proofErr w:type="gramEnd"/>
      <w:r w:rsidRPr="00A7788F">
        <w:rPr>
          <w:rFonts w:ascii="Times New Roman" w:eastAsia="Calibri" w:hAnsi="Times New Roman" w:cs="Times New Roman"/>
          <w:sz w:val="26"/>
          <w:szCs w:val="26"/>
        </w:rPr>
        <w:t xml:space="preserve"> и нежесткими десигнаторами </w:t>
      </w:r>
      <w:r w:rsidR="0096652B"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С. Крипке)</w:t>
      </w:r>
      <w:r w:rsidR="000C4A3F">
        <w:rPr>
          <w:rFonts w:ascii="Times New Roman" w:eastAsia="Calibri" w:hAnsi="Times New Roman" w:cs="Times New Roman"/>
          <w:sz w:val="26"/>
          <w:szCs w:val="26"/>
        </w:rPr>
        <w:t xml:space="preserve"> — с другой</w:t>
      </w:r>
      <w:r w:rsidR="00581AD4">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укажем следующее: в данном случае очевидно, что хотя</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у выражений</w:t>
      </w:r>
      <w:r w:rsidR="0018305C">
        <w:rPr>
          <w:rFonts w:ascii="Times New Roman" w:eastAsia="Calibri" w:hAnsi="Times New Roman" w:cs="Times New Roman"/>
          <w:sz w:val="26"/>
          <w:szCs w:val="26"/>
        </w:rPr>
        <w:t xml:space="preserve">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Аристотель</w:t>
      </w:r>
      <w:r w:rsidR="00C67F0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w:t>
      </w:r>
      <w:r w:rsidR="005E48AF"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ученик Платона</w:t>
      </w:r>
      <w:r w:rsidR="00C67F0E" w:rsidRPr="00A7788F">
        <w:rPr>
          <w:rFonts w:ascii="Times New Roman" w:eastAsia="Calibri" w:hAnsi="Times New Roman" w:cs="Times New Roman"/>
          <w:sz w:val="26"/>
          <w:szCs w:val="26"/>
        </w:rPr>
        <w:t>»</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и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учитель Александра Великого</w:t>
      </w:r>
      <w:r w:rsidR="00C67F0E" w:rsidRPr="00A7788F">
        <w:rPr>
          <w:rFonts w:ascii="Times New Roman" w:eastAsia="Calibri" w:hAnsi="Times New Roman" w:cs="Times New Roman"/>
          <w:sz w:val="26"/>
          <w:szCs w:val="26"/>
        </w:rPr>
        <w:t>»</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один и тот же денотат в актуальном мире, но они не равноэкстенсиональны: в различных возможных мирах это могут</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быть различные индивиды. Так</w:t>
      </w:r>
      <w:r w:rsidR="003D0959"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при ином течении событий Аристотель мог</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и не быть учеником Платона, а у Александра мог быть и другой учитель. Еще более сложную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модально-темпоральную </w:t>
      </w:r>
      <w:r w:rsidR="001D0896">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структуру</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имеет выражение</w:t>
      </w:r>
      <w:r w:rsidR="00F56F87" w:rsidRPr="00A7788F">
        <w:rPr>
          <w:rFonts w:ascii="Times New Roman" w:eastAsia="Calibri" w:hAnsi="Times New Roman" w:cs="Times New Roman"/>
          <w:sz w:val="26"/>
          <w:szCs w:val="26"/>
        </w:rPr>
        <w:t xml:space="preserve">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учитель Александра Великого, родившийся в Стагире</w:t>
      </w:r>
      <w:r w:rsidR="00C67F0E" w:rsidRPr="00A7788F">
        <w:rPr>
          <w:rFonts w:ascii="Times New Roman" w:eastAsia="Calibri" w:hAnsi="Times New Roman" w:cs="Times New Roman"/>
          <w:sz w:val="26"/>
          <w:szCs w:val="26"/>
        </w:rPr>
        <w:t>»</w:t>
      </w:r>
      <w:r w:rsidR="001D0896">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в отличие от выражения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Аристотель родился в Стагире</w:t>
      </w:r>
      <w:r w:rsidR="00C67F0E" w:rsidRPr="00A7788F">
        <w:rPr>
          <w:rFonts w:ascii="Times New Roman" w:eastAsia="Calibri" w:hAnsi="Times New Roman" w:cs="Times New Roman"/>
          <w:sz w:val="26"/>
          <w:szCs w:val="26"/>
        </w:rPr>
        <w:t>»</w:t>
      </w:r>
      <w:r w:rsidR="001D0896">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в тот момент, когда родился Аристотель, он</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еще не был</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учителем Александра Великого. Первое выражение предполагает описание</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из мира,</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будущего по отношению к миру, в котором родился Аристотель, и</w:t>
      </w:r>
      <w:r w:rsidR="001D0896">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соответственно, одновременную денотацию имени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Аристотель</w:t>
      </w:r>
      <w:r w:rsidR="00C67F0E" w:rsidRPr="00A7788F">
        <w:rPr>
          <w:rFonts w:ascii="Times New Roman" w:eastAsia="Calibri" w:hAnsi="Times New Roman" w:cs="Times New Roman"/>
          <w:sz w:val="26"/>
          <w:szCs w:val="26"/>
        </w:rPr>
        <w:t>»</w:t>
      </w:r>
      <w:r w:rsidR="003D6B17" w:rsidRPr="00A7788F">
        <w:rPr>
          <w:rFonts w:ascii="Times New Roman" w:eastAsia="Calibri" w:hAnsi="Times New Roman" w:cs="Times New Roman"/>
          <w:sz w:val="26"/>
          <w:szCs w:val="26"/>
        </w:rPr>
        <w:t xml:space="preserve"> к этим двум мирам</w:t>
      </w:r>
      <w:r w:rsidRPr="00A7788F">
        <w:rPr>
          <w:rFonts w:ascii="Times New Roman" w:eastAsia="Calibri" w:hAnsi="Times New Roman" w:cs="Times New Roman"/>
          <w:sz w:val="26"/>
          <w:szCs w:val="26"/>
        </w:rPr>
        <w:t xml:space="preserve"> </w:t>
      </w:r>
      <w:r w:rsidR="0096652B"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ср.</w:t>
      </w:r>
      <w:r w:rsidR="003D6B17"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Данто 2002</w:t>
      </w:r>
      <w:r w:rsidR="0096652B"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w:t>
      </w:r>
      <w:r w:rsidR="00F56F87" w:rsidRPr="00A7788F">
        <w:rPr>
          <w:rFonts w:ascii="Times New Roman" w:eastAsia="Calibri" w:hAnsi="Times New Roman" w:cs="Times New Roman"/>
          <w:color w:val="FF0000"/>
          <w:sz w:val="26"/>
          <w:szCs w:val="26"/>
        </w:rPr>
        <w:t xml:space="preserve"> </w:t>
      </w:r>
      <w:r w:rsidRPr="00A7788F">
        <w:rPr>
          <w:rFonts w:ascii="Times New Roman" w:eastAsia="Calibri" w:hAnsi="Times New Roman" w:cs="Times New Roman"/>
          <w:sz w:val="26"/>
          <w:szCs w:val="26"/>
        </w:rPr>
        <w:t xml:space="preserve">И если предложение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Аристотель родился в Стагире</w:t>
      </w:r>
      <w:r w:rsidR="00C67F0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истинно начиная с момента рождения Аристотеля, то в тот момент в актуальном мире имя </w:t>
      </w:r>
      <w:r w:rsidR="00A90F2E" w:rsidRPr="00A7788F">
        <w:rPr>
          <w:rFonts w:ascii="Times New Roman" w:eastAsia="Calibri" w:hAnsi="Times New Roman" w:cs="Times New Roman"/>
          <w:sz w:val="26"/>
          <w:szCs w:val="26"/>
        </w:rPr>
        <w:t>«учитель Александра Великог</w:t>
      </w:r>
      <w:r w:rsidR="003D6B17" w:rsidRPr="00A7788F">
        <w:rPr>
          <w:rFonts w:ascii="Times New Roman" w:eastAsia="Calibri" w:hAnsi="Times New Roman" w:cs="Times New Roman"/>
          <w:sz w:val="26"/>
          <w:szCs w:val="26"/>
        </w:rPr>
        <w:t>о</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еще не имело денотата,</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а</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предложение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учитель Александра Великого родился в Стагире</w:t>
      </w:r>
      <w:r w:rsidR="00C67F0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стало истинным спустя десятилетия</w:t>
      </w:r>
      <w:r w:rsidR="003D0959"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Так что и с</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этой точки зрен</w:t>
      </w:r>
      <w:r w:rsidR="003D6B17" w:rsidRPr="00A7788F">
        <w:rPr>
          <w:rFonts w:ascii="Times New Roman" w:eastAsia="Calibri" w:hAnsi="Times New Roman" w:cs="Times New Roman"/>
          <w:sz w:val="26"/>
          <w:szCs w:val="26"/>
        </w:rPr>
        <w:t xml:space="preserve">ия не во все моменты времени и </w:t>
      </w:r>
      <w:r w:rsidRPr="00A7788F">
        <w:rPr>
          <w:rFonts w:ascii="Times New Roman" w:eastAsia="Calibri" w:hAnsi="Times New Roman" w:cs="Times New Roman"/>
          <w:sz w:val="26"/>
          <w:szCs w:val="26"/>
        </w:rPr>
        <w:t xml:space="preserve">не во всех мирах у выражений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Аристотель</w:t>
      </w:r>
      <w:r w:rsidR="00C67F0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и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родившийся в Стагире учитель Александра Великого</w:t>
      </w:r>
      <w:r w:rsidR="003D6B17"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один и тот же денотат.</w:t>
      </w:r>
    </w:p>
    <w:p w14:paraId="1847EB69" w14:textId="6377D2EB" w:rsidR="003D6B17" w:rsidRPr="00A7788F" w:rsidRDefault="00DA65BE" w:rsidP="00A7788F">
      <w:pPr>
        <w:autoSpaceDE w:val="0"/>
        <w:autoSpaceDN w:val="0"/>
        <w:adjustRightInd w:val="0"/>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Как видим, все те случаи, которые</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Фреге склонен был объяснять</w:t>
      </w:r>
      <w:r w:rsidR="00F56F87" w:rsidRPr="00A7788F">
        <w:rPr>
          <w:rFonts w:ascii="Times New Roman" w:eastAsia="Calibri" w:hAnsi="Times New Roman" w:cs="Times New Roman"/>
          <w:sz w:val="26"/>
          <w:szCs w:val="26"/>
        </w:rPr>
        <w:t xml:space="preserve">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несовершенством языка</w:t>
      </w:r>
      <w:r w:rsidR="00C67F0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из-за чего нарушалась соотнесенность между смыслом и денотатом, получают свое решение, если предположить, что денотация знака осуществляется не</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только в актуальном, но и в возможных и невозможных мирах. Но такое расширение требуется </w:t>
      </w:r>
      <w:r w:rsidRPr="00A7788F">
        <w:rPr>
          <w:rFonts w:ascii="Times New Roman" w:eastAsia="Calibri" w:hAnsi="Times New Roman" w:cs="Times New Roman"/>
          <w:sz w:val="26"/>
          <w:szCs w:val="26"/>
        </w:rPr>
        <w:lastRenderedPageBreak/>
        <w:t>вовсе не для того, чтобы получили</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объяснени</w:t>
      </w:r>
      <w:r w:rsidR="001D0896">
        <w:rPr>
          <w:rFonts w:ascii="Times New Roman" w:eastAsia="Calibri" w:hAnsi="Times New Roman" w:cs="Times New Roman"/>
          <w:sz w:val="26"/>
          <w:szCs w:val="26"/>
        </w:rPr>
        <w:t>е</w:t>
      </w:r>
      <w:r w:rsidRPr="00A7788F">
        <w:rPr>
          <w:rFonts w:ascii="Times New Roman" w:eastAsia="Calibri" w:hAnsi="Times New Roman" w:cs="Times New Roman"/>
          <w:sz w:val="26"/>
          <w:szCs w:val="26"/>
        </w:rPr>
        <w:t xml:space="preserve"> случаи, которые вызвали трудности или же рассматривались как исключения. На наш взгляд, напротив,</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как раз они, выявляя то,</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что не столь очевидно</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в случае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обычных</w:t>
      </w:r>
      <w:r w:rsidR="00C67F0E" w:rsidRPr="00A7788F">
        <w:rPr>
          <w:rFonts w:ascii="Times New Roman" w:eastAsia="Calibri" w:hAnsi="Times New Roman" w:cs="Times New Roman"/>
          <w:sz w:val="26"/>
          <w:szCs w:val="26"/>
        </w:rPr>
        <w:t>»</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знаков, подсказывают, что в определение знака необходимо включить и модально-темпоральное измерение.</w:t>
      </w:r>
    </w:p>
    <w:p w14:paraId="1A1EDAD6" w14:textId="246CF789" w:rsidR="003D6B17" w:rsidRPr="00A7788F" w:rsidRDefault="00DA65BE" w:rsidP="00A7788F">
      <w:pPr>
        <w:autoSpaceDE w:val="0"/>
        <w:autoSpaceDN w:val="0"/>
        <w:adjustRightInd w:val="0"/>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Рассмотрим такой знак, как архитектурный чертеж здания. Безусловно, это знак, выступающий как </w:t>
      </w:r>
      <w:r w:rsidR="00D53D26" w:rsidRPr="00C759C0">
        <w:rPr>
          <w:rFonts w:ascii="Times New Roman" w:eastAsia="Times New Roman" w:hAnsi="Times New Roman" w:cs="Times New Roman"/>
          <w:sz w:val="26"/>
          <w:szCs w:val="26"/>
        </w:rPr>
        <w:t>аналог имени собственного</w:t>
      </w:r>
      <w:r w:rsidRPr="00A7788F">
        <w:rPr>
          <w:rFonts w:ascii="Times New Roman" w:eastAsia="Calibri" w:hAnsi="Times New Roman" w:cs="Times New Roman"/>
          <w:sz w:val="26"/>
          <w:szCs w:val="26"/>
        </w:rPr>
        <w:t xml:space="preserve"> в соответствии со всеми мыслимыми подходами к имени собственному. Что может являться его денотатом? Ответ будет зависеть от той области интерпретации, в которой мы будем искать этот денотат. Так, на стадии проектирования это будет дом-в-будущем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денотат еще физически не существует в момент проектирования,</w:t>
      </w:r>
      <w:r w:rsidR="0018305C">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но он существует в достижимом из актуального мира возможном мире, который станет актуальным через некоторый момент времени. После постройки дома этот чертеж станет</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субститутом дома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например, при оформлении собственности. Если этот дом будет разрушен, этот же чертеж станет историческим фактом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домом-в-прошлом, его денотатом будет дом, который существует в тот возможном мире, который достижим из актуального мира, поскольку был актуальным некоторое время назад </w:t>
      </w:r>
      <w:r w:rsidR="0096652B"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ср</w:t>
      </w:r>
      <w:r w:rsidRPr="00C759C0">
        <w:rPr>
          <w:rFonts w:ascii="Times New Roman" w:eastAsia="Calibri" w:hAnsi="Times New Roman" w:cs="Times New Roman"/>
          <w:sz w:val="26"/>
          <w:szCs w:val="26"/>
        </w:rPr>
        <w:t>.</w:t>
      </w:r>
      <w:r w:rsidR="003D6B17" w:rsidRPr="00C759C0">
        <w:rPr>
          <w:rFonts w:ascii="Times New Roman" w:eastAsia="Calibri" w:hAnsi="Times New Roman" w:cs="Times New Roman"/>
          <w:sz w:val="26"/>
          <w:szCs w:val="26"/>
        </w:rPr>
        <w:t>:</w:t>
      </w:r>
      <w:r w:rsidRPr="00C759C0">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Прайор 1981</w:t>
      </w:r>
      <w:r w:rsidR="009C77AD"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Это временн</w:t>
      </w:r>
      <w:r w:rsidR="005F7105" w:rsidRPr="005F7105">
        <w:rPr>
          <w:rFonts w:ascii="Times New Roman" w:eastAsia="Calibri" w:hAnsi="Times New Roman" w:cs="Times New Roman"/>
          <w:sz w:val="26"/>
          <w:szCs w:val="26"/>
        </w:rPr>
        <w:t>ó</w:t>
      </w:r>
      <w:r w:rsidRPr="00A7788F">
        <w:rPr>
          <w:rFonts w:ascii="Times New Roman" w:eastAsia="Calibri" w:hAnsi="Times New Roman" w:cs="Times New Roman"/>
          <w:sz w:val="26"/>
          <w:szCs w:val="26"/>
        </w:rPr>
        <w:t xml:space="preserve">е отношение может быть осложнено модальным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например, если данный чертеж представлен на конкурсе</w:t>
      </w:r>
      <w:r w:rsidR="005F7105">
        <w:rPr>
          <w:rFonts w:ascii="Times New Roman" w:eastAsia="Calibri" w:hAnsi="Times New Roman" w:cs="Times New Roman"/>
          <w:sz w:val="26"/>
          <w:szCs w:val="26"/>
        </w:rPr>
        <w:t>,</w:t>
      </w:r>
      <w:r w:rsidR="00626C76">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то денотатом станет дом, который </w:t>
      </w:r>
      <w:r w:rsidRPr="00A7788F">
        <w:rPr>
          <w:rFonts w:ascii="Times New Roman" w:eastAsia="Calibri" w:hAnsi="Times New Roman" w:cs="Times New Roman"/>
          <w:i/>
          <w:sz w:val="26"/>
          <w:szCs w:val="26"/>
        </w:rPr>
        <w:t>может стать домом в будущем</w:t>
      </w:r>
      <w:r w:rsidRPr="00A7788F">
        <w:rPr>
          <w:rFonts w:ascii="Times New Roman" w:eastAsia="Calibri" w:hAnsi="Times New Roman" w:cs="Times New Roman"/>
          <w:sz w:val="26"/>
          <w:szCs w:val="26"/>
        </w:rPr>
        <w:t>. Если же на конкурсе этот проект не станет победителем, то денотатом чертежа станет дом</w:t>
      </w:r>
      <w:r w:rsidR="003D0959"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который </w:t>
      </w:r>
      <w:r w:rsidRPr="00A7788F">
        <w:rPr>
          <w:rFonts w:ascii="Times New Roman" w:eastAsia="Calibri" w:hAnsi="Times New Roman" w:cs="Times New Roman"/>
          <w:i/>
          <w:sz w:val="26"/>
          <w:szCs w:val="26"/>
        </w:rPr>
        <w:t xml:space="preserve">мог бы, </w:t>
      </w:r>
      <w:r w:rsidRPr="00A7788F">
        <w:rPr>
          <w:rFonts w:ascii="Times New Roman" w:eastAsia="Calibri" w:hAnsi="Times New Roman" w:cs="Times New Roman"/>
          <w:sz w:val="26"/>
          <w:szCs w:val="26"/>
        </w:rPr>
        <w:t xml:space="preserve">но никогда не станет домом, то есть этому дому суждено будет существовать исключительно в возможных мирах. Можно представить и ситуацию, когда дом разрушен, но архитектор-археолог </w:t>
      </w:r>
      <w:r w:rsidR="00D53D26" w:rsidRPr="00C759C0">
        <w:rPr>
          <w:rFonts w:ascii="Times New Roman" w:eastAsia="Times New Roman" w:hAnsi="Times New Roman" w:cs="Times New Roman"/>
          <w:sz w:val="26"/>
          <w:szCs w:val="26"/>
        </w:rPr>
        <w:t>реконструирует</w:t>
      </w:r>
      <w:r w:rsidRPr="00A7788F">
        <w:rPr>
          <w:rFonts w:ascii="Times New Roman" w:eastAsia="Calibri" w:hAnsi="Times New Roman" w:cs="Times New Roman"/>
          <w:sz w:val="26"/>
          <w:szCs w:val="26"/>
        </w:rPr>
        <w:t xml:space="preserve"> его по сохранившимся деталям. Подобная реконструкция всегда будет носить относительный характер, поэтому денотат данного чертежа будет существовать в возможных мирах прошлого,</w:t>
      </w:r>
      <w:r w:rsidR="00626C76">
        <w:rPr>
          <w:rFonts w:ascii="Times New Roman" w:eastAsia="Calibri" w:hAnsi="Times New Roman" w:cs="Times New Roman"/>
          <w:sz w:val="26"/>
          <w:szCs w:val="26"/>
        </w:rPr>
        <w:t xml:space="preserve"> — </w:t>
      </w:r>
      <w:r w:rsidRPr="00A7788F">
        <w:rPr>
          <w:rFonts w:ascii="Times New Roman" w:eastAsia="Calibri" w:hAnsi="Times New Roman" w:cs="Times New Roman"/>
          <w:sz w:val="26"/>
          <w:szCs w:val="26"/>
        </w:rPr>
        <w:t>возможно, но не обязательно</w:t>
      </w:r>
      <w:r w:rsidR="003D0959"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что один из этих миров был некогда и актуальным миром.</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Наконец, можно представить </w:t>
      </w:r>
      <w:r w:rsidR="0096652B"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как на гравюрах Эшера), что дом спроектирован неправильно, и построенный по этому чертежу дом чертеж рухнет или же просто не может быть построен. Тогда денотатом знака станет дом, который не существует ни в одном из возможных миров, но существ</w:t>
      </w:r>
      <w:r w:rsidR="003D6B17" w:rsidRPr="00A7788F">
        <w:rPr>
          <w:rFonts w:ascii="Times New Roman" w:eastAsia="Calibri" w:hAnsi="Times New Roman" w:cs="Times New Roman"/>
          <w:sz w:val="26"/>
          <w:szCs w:val="26"/>
        </w:rPr>
        <w:t>ует в некоторых из невозможных.</w:t>
      </w:r>
    </w:p>
    <w:p w14:paraId="2CBE065B" w14:textId="031A3AC0" w:rsidR="003D6B17" w:rsidRPr="00A7788F" w:rsidRDefault="00DA65BE" w:rsidP="00A7788F">
      <w:pPr>
        <w:autoSpaceDE w:val="0"/>
        <w:autoSpaceDN w:val="0"/>
        <w:adjustRightInd w:val="0"/>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Ситуация</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станет еще интереснее, если вспомним, что чертеж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это знак-икон, то есть должно быть определенное соответствие между означаемым и означающим. В данном случае</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это соответствие носит </w:t>
      </w:r>
      <w:r w:rsidR="00D53D26" w:rsidRPr="00C759C0">
        <w:rPr>
          <w:rFonts w:ascii="Times New Roman" w:eastAsia="Times New Roman" w:hAnsi="Times New Roman" w:cs="Times New Roman"/>
          <w:sz w:val="26"/>
          <w:szCs w:val="26"/>
        </w:rPr>
        <w:t>взаимно однозначный</w:t>
      </w:r>
      <w:r w:rsidRPr="00A7788F">
        <w:rPr>
          <w:rFonts w:ascii="Times New Roman" w:eastAsia="Calibri" w:hAnsi="Times New Roman" w:cs="Times New Roman"/>
          <w:sz w:val="26"/>
          <w:szCs w:val="26"/>
        </w:rPr>
        <w:t xml:space="preserve"> характер. </w:t>
      </w:r>
      <w:r w:rsidR="005F7105">
        <w:rPr>
          <w:rFonts w:ascii="Times New Roman" w:eastAsia="Calibri" w:hAnsi="Times New Roman" w:cs="Times New Roman"/>
          <w:sz w:val="26"/>
          <w:szCs w:val="26"/>
        </w:rPr>
        <w:t>Таким образом</w:t>
      </w:r>
      <w:r w:rsidRPr="00A7788F">
        <w:rPr>
          <w:rFonts w:ascii="Times New Roman" w:eastAsia="Calibri" w:hAnsi="Times New Roman" w:cs="Times New Roman"/>
          <w:sz w:val="26"/>
          <w:szCs w:val="26"/>
        </w:rPr>
        <w:t>, будут ситуации, когда знак будет подобием того, что не только не существует, но и не может существовать. Как видим, в отличие от общепринятой точки зрения,</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lang w:val="hy-AM"/>
        </w:rPr>
        <w:t>возможны ситуации, когда не</w:t>
      </w:r>
      <w:r w:rsidRPr="00A7788F">
        <w:rPr>
          <w:rFonts w:ascii="Times New Roman" w:eastAsia="Calibri" w:hAnsi="Times New Roman" w:cs="Times New Roman"/>
          <w:sz w:val="26"/>
          <w:szCs w:val="26"/>
        </w:rPr>
        <w:t xml:space="preserve"> означающее должно походить на означаемое, а как раз наоборот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означающее задает то, каким должно быть означаемое, чтобы соответствовать </w:t>
      </w:r>
      <w:r w:rsidRPr="00A7788F">
        <w:rPr>
          <w:rFonts w:ascii="Times New Roman" w:eastAsia="Calibri" w:hAnsi="Times New Roman" w:cs="Times New Roman"/>
          <w:sz w:val="26"/>
          <w:szCs w:val="26"/>
        </w:rPr>
        <w:lastRenderedPageBreak/>
        <w:t>означающему.</w:t>
      </w:r>
      <w:r w:rsidR="0018305C">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lang w:val="hy-AM"/>
        </w:rPr>
        <w:t xml:space="preserve">Соответственно, далеко не всегда верно то, что </w:t>
      </w:r>
      <w:r w:rsidRPr="00A7788F">
        <w:rPr>
          <w:rFonts w:ascii="Times New Roman" w:eastAsia="Calibri" w:hAnsi="Times New Roman" w:cs="Times New Roman"/>
          <w:sz w:val="26"/>
          <w:szCs w:val="26"/>
        </w:rPr>
        <w:t>знаки-</w:t>
      </w:r>
      <w:r w:rsidRPr="00A7788F">
        <w:rPr>
          <w:rFonts w:ascii="Times New Roman" w:eastAsia="Calibri" w:hAnsi="Times New Roman" w:cs="Times New Roman"/>
          <w:sz w:val="26"/>
          <w:szCs w:val="26"/>
          <w:lang w:val="hy-AM"/>
        </w:rPr>
        <w:t>иконы обращены к прошлому опыту</w:t>
      </w:r>
      <w:r w:rsidRPr="00A7788F">
        <w:rPr>
          <w:rFonts w:ascii="Times New Roman" w:eastAsia="Calibri" w:hAnsi="Times New Roman" w:cs="Times New Roman"/>
          <w:sz w:val="26"/>
          <w:szCs w:val="26"/>
          <w:vertAlign w:val="superscript"/>
          <w:lang w:val="hy-AM"/>
        </w:rPr>
        <w:footnoteReference w:id="40"/>
      </w:r>
      <w:r w:rsidRPr="00A7788F">
        <w:rPr>
          <w:rFonts w:ascii="Times New Roman" w:eastAsia="Calibri" w:hAnsi="Times New Roman" w:cs="Times New Roman"/>
          <w:sz w:val="26"/>
          <w:szCs w:val="26"/>
          <w:lang w:val="hy-AM"/>
        </w:rPr>
        <w:t>.</w:t>
      </w:r>
    </w:p>
    <w:p w14:paraId="110696E5" w14:textId="59F166D4" w:rsidR="003D6B17" w:rsidRPr="00A7788F" w:rsidRDefault="00DA65BE" w:rsidP="00A7788F">
      <w:pPr>
        <w:autoSpaceDE w:val="0"/>
        <w:autoSpaceDN w:val="0"/>
        <w:adjustRightInd w:val="0"/>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lang w:val="hy-AM"/>
        </w:rPr>
        <w:t>Ч</w:t>
      </w:r>
      <w:r w:rsidRPr="00A7788F">
        <w:rPr>
          <w:rFonts w:ascii="Times New Roman" w:eastAsia="Calibri" w:hAnsi="Times New Roman" w:cs="Times New Roman"/>
          <w:sz w:val="26"/>
          <w:szCs w:val="26"/>
        </w:rPr>
        <w:t xml:space="preserve">то </w:t>
      </w:r>
      <w:r w:rsidRPr="00A7788F">
        <w:rPr>
          <w:rFonts w:ascii="Times New Roman" w:eastAsia="Calibri" w:hAnsi="Times New Roman" w:cs="Times New Roman"/>
          <w:sz w:val="26"/>
          <w:szCs w:val="26"/>
          <w:lang w:val="hy-AM"/>
        </w:rPr>
        <w:t xml:space="preserve">же в таком случится </w:t>
      </w:r>
      <w:r w:rsidRPr="00A7788F">
        <w:rPr>
          <w:rFonts w:ascii="Times New Roman" w:eastAsia="Calibri" w:hAnsi="Times New Roman" w:cs="Times New Roman"/>
          <w:sz w:val="26"/>
          <w:szCs w:val="26"/>
        </w:rPr>
        <w:t>является смыслом знака</w:t>
      </w:r>
      <w:r w:rsidRPr="00A7788F">
        <w:rPr>
          <w:rFonts w:ascii="Times New Roman" w:eastAsia="Calibri" w:hAnsi="Times New Roman" w:cs="Times New Roman"/>
          <w:sz w:val="26"/>
          <w:szCs w:val="26"/>
          <w:lang w:val="hy-AM"/>
        </w:rPr>
        <w:t xml:space="preserve"> </w:t>
      </w:r>
      <w:r w:rsidR="002568F5">
        <w:rPr>
          <w:rFonts w:ascii="Times New Roman" w:eastAsia="Calibri" w:hAnsi="Times New Roman" w:cs="Times New Roman"/>
          <w:sz w:val="26"/>
          <w:szCs w:val="26"/>
          <w:lang w:val="hy-AM"/>
        </w:rPr>
        <w:t>—</w:t>
      </w:r>
      <w:r w:rsidRPr="00A7788F">
        <w:rPr>
          <w:rFonts w:ascii="Times New Roman" w:eastAsia="Calibri" w:hAnsi="Times New Roman" w:cs="Times New Roman"/>
          <w:sz w:val="26"/>
          <w:szCs w:val="26"/>
          <w:lang w:val="hy-AM"/>
        </w:rPr>
        <w:t xml:space="preserve"> чертежа дома?</w:t>
      </w:r>
      <w:r w:rsidRPr="00A7788F">
        <w:rPr>
          <w:rFonts w:ascii="Times New Roman" w:eastAsia="Calibri" w:hAnsi="Times New Roman" w:cs="Times New Roman"/>
          <w:sz w:val="26"/>
          <w:szCs w:val="26"/>
        </w:rPr>
        <w:t xml:space="preserve"> </w:t>
      </w:r>
      <w:r w:rsidR="001921F6">
        <w:rPr>
          <w:rFonts w:ascii="Times New Roman" w:eastAsia="Calibri" w:hAnsi="Times New Roman" w:cs="Times New Roman"/>
          <w:sz w:val="26"/>
          <w:szCs w:val="26"/>
        </w:rPr>
        <w:t>М</w:t>
      </w:r>
      <w:r w:rsidRPr="00A7788F">
        <w:rPr>
          <w:rFonts w:ascii="Times New Roman" w:eastAsia="Calibri" w:hAnsi="Times New Roman" w:cs="Times New Roman"/>
          <w:sz w:val="26"/>
          <w:szCs w:val="26"/>
        </w:rPr>
        <w:t>ен</w:t>
      </w:r>
      <w:r w:rsidRPr="00A7788F">
        <w:rPr>
          <w:rFonts w:ascii="Times New Roman" w:eastAsia="Calibri" w:hAnsi="Times New Roman" w:cs="Times New Roman"/>
          <w:sz w:val="26"/>
          <w:szCs w:val="26"/>
          <w:lang w:val="hy-AM"/>
        </w:rPr>
        <w:t>яет</w:t>
      </w:r>
      <w:r w:rsidRPr="00A7788F">
        <w:rPr>
          <w:rFonts w:ascii="Times New Roman" w:eastAsia="Calibri" w:hAnsi="Times New Roman" w:cs="Times New Roman"/>
          <w:sz w:val="26"/>
          <w:szCs w:val="26"/>
        </w:rPr>
        <w:t xml:space="preserve">ся ли </w:t>
      </w:r>
      <w:r w:rsidRPr="00A7788F">
        <w:rPr>
          <w:rFonts w:ascii="Times New Roman" w:eastAsia="Calibri" w:hAnsi="Times New Roman" w:cs="Times New Roman"/>
          <w:sz w:val="26"/>
          <w:szCs w:val="26"/>
          <w:lang w:val="hy-AM"/>
        </w:rPr>
        <w:t>смысл</w:t>
      </w:r>
      <w:r w:rsidR="00F56F87" w:rsidRPr="00A7788F">
        <w:rPr>
          <w:rFonts w:ascii="Times New Roman" w:eastAsia="Calibri" w:hAnsi="Times New Roman" w:cs="Times New Roman"/>
          <w:sz w:val="26"/>
          <w:szCs w:val="26"/>
          <w:lang w:val="hy-AM"/>
        </w:rPr>
        <w:t xml:space="preserve"> </w:t>
      </w:r>
      <w:r w:rsidRPr="00A7788F">
        <w:rPr>
          <w:rFonts w:ascii="Times New Roman" w:eastAsia="Calibri" w:hAnsi="Times New Roman" w:cs="Times New Roman"/>
          <w:sz w:val="26"/>
          <w:szCs w:val="26"/>
        </w:rPr>
        <w:t xml:space="preserve">во всех этих случаях, </w:t>
      </w:r>
      <w:r w:rsidRPr="00A7788F">
        <w:rPr>
          <w:rFonts w:ascii="Times New Roman" w:eastAsia="Calibri" w:hAnsi="Times New Roman" w:cs="Times New Roman"/>
          <w:sz w:val="26"/>
          <w:szCs w:val="26"/>
          <w:lang w:val="hy-AM"/>
        </w:rPr>
        <w:t xml:space="preserve">как </w:t>
      </w:r>
      <w:r w:rsidR="00C759C0">
        <w:rPr>
          <w:rFonts w:ascii="Times New Roman" w:eastAsia="Calibri" w:hAnsi="Times New Roman" w:cs="Times New Roman"/>
          <w:sz w:val="26"/>
          <w:szCs w:val="26"/>
        </w:rPr>
        <w:t>э</w:t>
      </w:r>
      <w:r w:rsidRPr="00A7788F">
        <w:rPr>
          <w:rFonts w:ascii="Times New Roman" w:eastAsia="Calibri" w:hAnsi="Times New Roman" w:cs="Times New Roman"/>
          <w:sz w:val="26"/>
          <w:szCs w:val="26"/>
          <w:lang w:val="hy-AM"/>
        </w:rPr>
        <w:t xml:space="preserve">то предполагал Фреге применительно к имени «Аристотель», </w:t>
      </w:r>
      <w:r w:rsidRPr="00A7788F">
        <w:rPr>
          <w:rFonts w:ascii="Times New Roman" w:eastAsia="Calibri" w:hAnsi="Times New Roman" w:cs="Times New Roman"/>
          <w:sz w:val="26"/>
          <w:szCs w:val="26"/>
        </w:rPr>
        <w:t xml:space="preserve">или же </w:t>
      </w:r>
      <w:r w:rsidRPr="00A7788F">
        <w:rPr>
          <w:rFonts w:ascii="Times New Roman" w:eastAsia="Calibri" w:hAnsi="Times New Roman" w:cs="Times New Roman"/>
          <w:sz w:val="26"/>
          <w:szCs w:val="26"/>
          <w:lang w:val="hy-AM"/>
        </w:rPr>
        <w:t>остается одним и тем же?</w:t>
      </w:r>
      <w:r w:rsidR="00F56F87" w:rsidRPr="00A7788F">
        <w:rPr>
          <w:rFonts w:ascii="Times New Roman" w:eastAsia="Calibri" w:hAnsi="Times New Roman" w:cs="Times New Roman"/>
          <w:sz w:val="26"/>
          <w:szCs w:val="26"/>
          <w:lang w:val="hy-AM"/>
        </w:rPr>
        <w:t xml:space="preserve"> </w:t>
      </w:r>
      <w:r w:rsidRPr="00A7788F">
        <w:rPr>
          <w:rFonts w:ascii="Times New Roman" w:eastAsia="Calibri" w:hAnsi="Times New Roman" w:cs="Times New Roman"/>
          <w:sz w:val="26"/>
          <w:szCs w:val="26"/>
          <w:lang w:val="hy-AM"/>
        </w:rPr>
        <w:t xml:space="preserve">Наконец, что считать денотатом данного знака </w:t>
      </w:r>
      <w:r w:rsidR="002568F5">
        <w:rPr>
          <w:rFonts w:ascii="Times New Roman" w:eastAsia="Calibri" w:hAnsi="Times New Roman" w:cs="Times New Roman"/>
          <w:sz w:val="26"/>
          <w:szCs w:val="26"/>
          <w:lang w:val="hy-AM"/>
        </w:rPr>
        <w:t>—</w:t>
      </w:r>
      <w:r w:rsidRPr="00A7788F">
        <w:rPr>
          <w:rFonts w:ascii="Times New Roman" w:eastAsia="Calibri" w:hAnsi="Times New Roman" w:cs="Times New Roman"/>
          <w:sz w:val="26"/>
          <w:szCs w:val="26"/>
          <w:lang w:val="hy-AM"/>
        </w:rPr>
        <w:t xml:space="preserve"> один и тот же дом, локализованный в разных мирах, или же множество различных не сводимых друг к другу домов.</w:t>
      </w:r>
      <w:r w:rsidR="00F56F87" w:rsidRPr="00A7788F">
        <w:rPr>
          <w:rFonts w:ascii="Times New Roman" w:eastAsia="Calibri" w:hAnsi="Times New Roman" w:cs="Times New Roman"/>
          <w:sz w:val="26"/>
          <w:szCs w:val="26"/>
          <w:lang w:val="hy-AM"/>
        </w:rPr>
        <w:t xml:space="preserve"> </w:t>
      </w:r>
      <w:r w:rsidRPr="00A7788F">
        <w:rPr>
          <w:rFonts w:ascii="Times New Roman" w:eastAsia="Calibri" w:hAnsi="Times New Roman" w:cs="Times New Roman"/>
          <w:sz w:val="26"/>
          <w:szCs w:val="26"/>
          <w:lang w:val="hy-AM"/>
        </w:rPr>
        <w:t>Мы считаем, что</w:t>
      </w:r>
      <w:r w:rsidR="00F56F87" w:rsidRPr="00A7788F">
        <w:rPr>
          <w:rFonts w:ascii="Times New Roman" w:eastAsia="Calibri" w:hAnsi="Times New Roman" w:cs="Times New Roman"/>
          <w:sz w:val="26"/>
          <w:szCs w:val="26"/>
          <w:lang w:val="hy-AM"/>
        </w:rPr>
        <w:t xml:space="preserve"> </w:t>
      </w:r>
      <w:r w:rsidRPr="00A7788F">
        <w:rPr>
          <w:rFonts w:ascii="Times New Roman" w:eastAsia="Calibri" w:hAnsi="Times New Roman" w:cs="Times New Roman"/>
          <w:sz w:val="26"/>
          <w:szCs w:val="26"/>
          <w:lang w:val="hy-AM"/>
        </w:rPr>
        <w:t>смысл данного знака-чертежа есть функция, которая соотносит данный знак с соответствующим ему денотатом в том или ином мире. Денотатом</w:t>
      </w:r>
      <w:r w:rsidR="00F56F87" w:rsidRPr="00A7788F">
        <w:rPr>
          <w:rFonts w:ascii="Times New Roman" w:eastAsia="Calibri" w:hAnsi="Times New Roman" w:cs="Times New Roman"/>
          <w:sz w:val="26"/>
          <w:szCs w:val="26"/>
          <w:lang w:val="hy-AM"/>
        </w:rPr>
        <w:t xml:space="preserve"> </w:t>
      </w:r>
      <w:r w:rsidRPr="00A7788F">
        <w:rPr>
          <w:rFonts w:ascii="Times New Roman" w:eastAsia="Calibri" w:hAnsi="Times New Roman" w:cs="Times New Roman"/>
          <w:sz w:val="26"/>
          <w:szCs w:val="26"/>
          <w:lang w:val="hy-AM"/>
        </w:rPr>
        <w:t>этого знака будут</w:t>
      </w:r>
      <w:r w:rsidR="00F56F87" w:rsidRPr="00A7788F">
        <w:rPr>
          <w:rFonts w:ascii="Times New Roman" w:eastAsia="Calibri" w:hAnsi="Times New Roman" w:cs="Times New Roman"/>
          <w:sz w:val="26"/>
          <w:szCs w:val="26"/>
          <w:lang w:val="hy-AM"/>
        </w:rPr>
        <w:t xml:space="preserve"> </w:t>
      </w:r>
      <w:r w:rsidRPr="00A7788F">
        <w:rPr>
          <w:rFonts w:ascii="Times New Roman" w:eastAsia="Calibri" w:hAnsi="Times New Roman" w:cs="Times New Roman"/>
          <w:sz w:val="26"/>
          <w:szCs w:val="26"/>
        </w:rPr>
        <w:t>возможные значения функции</w:t>
      </w:r>
      <w:r w:rsidRPr="00A7788F">
        <w:rPr>
          <w:rFonts w:ascii="Times New Roman" w:eastAsia="Calibri" w:hAnsi="Times New Roman" w:cs="Times New Roman"/>
          <w:sz w:val="26"/>
          <w:szCs w:val="26"/>
          <w:vertAlign w:val="superscript"/>
        </w:rPr>
        <w:footnoteReference w:id="41"/>
      </w:r>
      <w:r w:rsidR="003D6B17" w:rsidRPr="00A7788F">
        <w:rPr>
          <w:rFonts w:ascii="Times New Roman" w:eastAsia="Calibri" w:hAnsi="Times New Roman" w:cs="Times New Roman"/>
          <w:sz w:val="26"/>
          <w:szCs w:val="26"/>
        </w:rPr>
        <w:t>:</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lang w:val="hy-AM"/>
        </w:rPr>
        <w:t>чертеж однозначно задает параметры здания.</w:t>
      </w:r>
      <w:r w:rsidR="00F56F87" w:rsidRPr="00A7788F">
        <w:rPr>
          <w:rFonts w:ascii="Times New Roman" w:eastAsia="Calibri" w:hAnsi="Times New Roman" w:cs="Times New Roman"/>
          <w:sz w:val="26"/>
          <w:szCs w:val="26"/>
          <w:lang w:val="hy-AM"/>
        </w:rPr>
        <w:t xml:space="preserve"> </w:t>
      </w:r>
      <w:r w:rsidRPr="00A7788F">
        <w:rPr>
          <w:rFonts w:ascii="Times New Roman" w:eastAsia="Calibri" w:hAnsi="Times New Roman" w:cs="Times New Roman"/>
          <w:sz w:val="26"/>
          <w:szCs w:val="26"/>
          <w:lang w:val="hy-AM"/>
        </w:rPr>
        <w:t>Разумеется, все соответствующие этому чертежу дома будут</w:t>
      </w:r>
      <w:r w:rsidR="003D0959" w:rsidRPr="00A7788F">
        <w:rPr>
          <w:rFonts w:ascii="Times New Roman" w:eastAsia="Calibri" w:hAnsi="Times New Roman" w:cs="Times New Roman"/>
          <w:sz w:val="26"/>
          <w:szCs w:val="26"/>
          <w:lang w:val="hy-AM"/>
        </w:rPr>
        <w:t>,</w:t>
      </w:r>
      <w:r w:rsidRPr="00A7788F">
        <w:rPr>
          <w:rFonts w:ascii="Times New Roman" w:eastAsia="Calibri" w:hAnsi="Times New Roman" w:cs="Times New Roman"/>
          <w:sz w:val="26"/>
          <w:szCs w:val="26"/>
          <w:lang w:val="hy-AM"/>
        </w:rPr>
        <w:t xml:space="preserve"> хотя и локализованным в разных мирах, но</w:t>
      </w:r>
      <w:r w:rsidR="00F56F87" w:rsidRPr="00A7788F">
        <w:rPr>
          <w:rFonts w:ascii="Times New Roman" w:eastAsia="Calibri" w:hAnsi="Times New Roman" w:cs="Times New Roman"/>
          <w:sz w:val="26"/>
          <w:szCs w:val="26"/>
          <w:lang w:val="hy-AM"/>
        </w:rPr>
        <w:t xml:space="preserve"> </w:t>
      </w:r>
      <w:r w:rsidRPr="00A7788F">
        <w:rPr>
          <w:rFonts w:ascii="Times New Roman" w:eastAsia="Calibri" w:hAnsi="Times New Roman" w:cs="Times New Roman"/>
          <w:sz w:val="26"/>
          <w:szCs w:val="26"/>
          <w:lang w:val="hy-AM"/>
        </w:rPr>
        <w:t xml:space="preserve">одним и </w:t>
      </w:r>
      <w:r w:rsidR="00D53D26" w:rsidRPr="00C759C0">
        <w:rPr>
          <w:rFonts w:ascii="Times New Roman" w:eastAsia="Times New Roman" w:hAnsi="Times New Roman" w:cs="Times New Roman"/>
          <w:sz w:val="26"/>
          <w:szCs w:val="26"/>
        </w:rPr>
        <w:t>тем</w:t>
      </w:r>
      <w:r w:rsidRPr="00C759C0">
        <w:rPr>
          <w:rFonts w:ascii="Times New Roman" w:eastAsia="Calibri" w:hAnsi="Times New Roman" w:cs="Times New Roman"/>
          <w:sz w:val="26"/>
          <w:szCs w:val="26"/>
          <w:lang w:val="hy-AM"/>
        </w:rPr>
        <w:t xml:space="preserve"> же домом. Мыслимые или реальные отличия между этими локализациями уже не будут касаться семантики данного знака (напр., в разные моменты времени этот один и тот же дом может быть окрашенным в разные цвета, быть новым или покосившимся от старости, на фоне разного ландшафта и т.п.). Разумеется, в </w:t>
      </w:r>
      <w:r w:rsidR="00D53D26" w:rsidRPr="00C759C0">
        <w:rPr>
          <w:rFonts w:ascii="Times New Roman" w:eastAsia="Times New Roman" w:hAnsi="Times New Roman" w:cs="Times New Roman"/>
          <w:sz w:val="26"/>
          <w:szCs w:val="26"/>
        </w:rPr>
        <w:t>данном</w:t>
      </w:r>
      <w:r w:rsidRPr="00C759C0">
        <w:rPr>
          <w:rFonts w:ascii="Times New Roman" w:eastAsia="Calibri" w:hAnsi="Times New Roman" w:cs="Times New Roman"/>
          <w:sz w:val="26"/>
          <w:szCs w:val="26"/>
          <w:lang w:val="hy-AM"/>
        </w:rPr>
        <w:t xml:space="preserve"> случае имеется</w:t>
      </w:r>
      <w:r w:rsidRPr="00A7788F">
        <w:rPr>
          <w:rFonts w:ascii="Times New Roman" w:eastAsia="Calibri" w:hAnsi="Times New Roman" w:cs="Times New Roman"/>
          <w:sz w:val="26"/>
          <w:szCs w:val="26"/>
          <w:lang w:val="hy-AM"/>
        </w:rPr>
        <w:t xml:space="preserve"> в</w:t>
      </w:r>
      <w:r w:rsidR="009170A9">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lang w:val="hy-AM"/>
        </w:rPr>
        <w:t xml:space="preserve">виду денотат чертежа, а не реальный дом </w:t>
      </w:r>
      <w:r w:rsidR="002568F5">
        <w:rPr>
          <w:rFonts w:ascii="Times New Roman" w:eastAsia="Calibri" w:hAnsi="Times New Roman" w:cs="Times New Roman"/>
          <w:sz w:val="26"/>
          <w:szCs w:val="26"/>
          <w:lang w:val="hy-AM"/>
        </w:rPr>
        <w:t>—</w:t>
      </w:r>
      <w:r w:rsidRPr="00A7788F">
        <w:rPr>
          <w:rFonts w:ascii="Times New Roman" w:eastAsia="Calibri" w:hAnsi="Times New Roman" w:cs="Times New Roman"/>
          <w:sz w:val="26"/>
          <w:szCs w:val="26"/>
          <w:lang w:val="hy-AM"/>
        </w:rPr>
        <w:t xml:space="preserve"> в физическом отношении</w:t>
      </w:r>
      <w:r w:rsidR="00F56F87" w:rsidRPr="00A7788F">
        <w:rPr>
          <w:rFonts w:ascii="Times New Roman" w:eastAsia="Calibri" w:hAnsi="Times New Roman" w:cs="Times New Roman"/>
          <w:sz w:val="26"/>
          <w:szCs w:val="26"/>
          <w:lang w:val="hy-AM"/>
        </w:rPr>
        <w:t xml:space="preserve"> </w:t>
      </w:r>
      <w:r w:rsidR="003D6B17" w:rsidRPr="00A7788F">
        <w:rPr>
          <w:rFonts w:ascii="Times New Roman" w:eastAsia="Calibri" w:hAnsi="Times New Roman" w:cs="Times New Roman"/>
          <w:sz w:val="26"/>
          <w:szCs w:val="26"/>
          <w:lang w:val="hy-AM"/>
        </w:rPr>
        <w:t>непостроенный или разрушенный</w:t>
      </w:r>
      <w:r w:rsidR="003D6B17" w:rsidRPr="00A7788F">
        <w:rPr>
          <w:rFonts w:ascii="Times New Roman" w:eastAsia="Calibri" w:hAnsi="Times New Roman" w:cs="Times New Roman"/>
          <w:sz w:val="26"/>
          <w:szCs w:val="26"/>
        </w:rPr>
        <w:t xml:space="preserve"> </w:t>
      </w:r>
      <w:r w:rsidR="003D6B17" w:rsidRPr="00A7788F">
        <w:rPr>
          <w:rFonts w:ascii="Times New Roman" w:eastAsia="Calibri" w:hAnsi="Times New Roman" w:cs="Times New Roman"/>
          <w:sz w:val="26"/>
          <w:szCs w:val="26"/>
          <w:lang w:val="hy-AM"/>
        </w:rPr>
        <w:t>дом</w:t>
      </w:r>
      <w:r w:rsidR="003D6B1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lang w:val="hy-AM"/>
        </w:rPr>
        <w:t>отличаются от реальных домов, но рассматриваемые как денотаты чертежа</w:t>
      </w:r>
      <w:r w:rsidR="003D6B17" w:rsidRPr="00A7788F">
        <w:rPr>
          <w:rFonts w:ascii="Times New Roman" w:eastAsia="Calibri" w:hAnsi="Times New Roman" w:cs="Times New Roman"/>
          <w:sz w:val="26"/>
          <w:szCs w:val="26"/>
          <w:lang w:val="hy-AM"/>
        </w:rPr>
        <w:t xml:space="preserve"> они не отличимы друг от друга</w:t>
      </w:r>
      <w:r w:rsidR="003D6B17" w:rsidRPr="00A7788F">
        <w:rPr>
          <w:rFonts w:ascii="Times New Roman" w:eastAsia="Calibri" w:hAnsi="Times New Roman" w:cs="Times New Roman"/>
          <w:sz w:val="26"/>
          <w:szCs w:val="26"/>
        </w:rPr>
        <w:t xml:space="preserve"> </w:t>
      </w:r>
      <w:r w:rsidR="0096652B" w:rsidRPr="00A7788F">
        <w:rPr>
          <w:rFonts w:ascii="Times New Roman" w:eastAsia="Calibri" w:hAnsi="Times New Roman" w:cs="Times New Roman"/>
          <w:sz w:val="26"/>
          <w:szCs w:val="26"/>
          <w:lang w:val="hy-AM"/>
        </w:rPr>
        <w:t>(</w:t>
      </w:r>
      <w:r w:rsidR="003D6B17" w:rsidRPr="00A7788F">
        <w:rPr>
          <w:rFonts w:ascii="Times New Roman" w:eastAsia="Calibri" w:hAnsi="Times New Roman" w:cs="Times New Roman"/>
          <w:sz w:val="26"/>
          <w:szCs w:val="26"/>
        </w:rPr>
        <w:t>в</w:t>
      </w:r>
      <w:r w:rsidRPr="00A7788F">
        <w:rPr>
          <w:rFonts w:ascii="Times New Roman" w:eastAsia="Calibri" w:hAnsi="Times New Roman" w:cs="Times New Roman"/>
          <w:sz w:val="26"/>
          <w:szCs w:val="26"/>
          <w:lang w:val="hy-AM"/>
        </w:rPr>
        <w:t xml:space="preserve">спомним Витгенштейна </w:t>
      </w:r>
      <w:r w:rsidR="002568F5">
        <w:rPr>
          <w:rFonts w:ascii="Times New Roman" w:eastAsia="Calibri" w:hAnsi="Times New Roman" w:cs="Times New Roman"/>
          <w:sz w:val="26"/>
          <w:szCs w:val="26"/>
          <w:lang w:val="hy-AM"/>
        </w:rPr>
        <w:t>—</w:t>
      </w:r>
      <w:r w:rsidRPr="00A7788F">
        <w:rPr>
          <w:rFonts w:ascii="Times New Roman" w:eastAsia="Calibri" w:hAnsi="Times New Roman" w:cs="Times New Roman"/>
          <w:sz w:val="26"/>
          <w:szCs w:val="26"/>
          <w:lang w:val="hy-AM"/>
        </w:rPr>
        <w:t xml:space="preserve"> денотат имени «Иван Иванович» остается тем же, даже если Иван Иванович болеет или даже, не дай </w:t>
      </w:r>
      <w:r w:rsidR="00EA2B2E">
        <w:rPr>
          <w:rFonts w:ascii="Times New Roman" w:eastAsia="Calibri" w:hAnsi="Times New Roman" w:cs="Times New Roman"/>
          <w:sz w:val="26"/>
          <w:szCs w:val="26"/>
        </w:rPr>
        <w:t>б</w:t>
      </w:r>
      <w:r w:rsidRPr="00A7788F">
        <w:rPr>
          <w:rFonts w:ascii="Times New Roman" w:eastAsia="Calibri" w:hAnsi="Times New Roman" w:cs="Times New Roman"/>
          <w:sz w:val="26"/>
          <w:szCs w:val="26"/>
          <w:lang w:val="hy-AM"/>
        </w:rPr>
        <w:t>ог,</w:t>
      </w:r>
      <w:r w:rsidR="00F56F87" w:rsidRPr="00A7788F">
        <w:rPr>
          <w:rFonts w:ascii="Times New Roman" w:eastAsia="Calibri" w:hAnsi="Times New Roman" w:cs="Times New Roman"/>
          <w:sz w:val="26"/>
          <w:szCs w:val="26"/>
          <w:lang w:val="hy-AM"/>
        </w:rPr>
        <w:t xml:space="preserve"> </w:t>
      </w:r>
      <w:r w:rsidRPr="00A7788F">
        <w:rPr>
          <w:rFonts w:ascii="Times New Roman" w:eastAsia="Calibri" w:hAnsi="Times New Roman" w:cs="Times New Roman"/>
          <w:sz w:val="26"/>
          <w:szCs w:val="26"/>
          <w:lang w:val="hy-AM"/>
        </w:rPr>
        <w:t>умер</w:t>
      </w:r>
      <w:r w:rsidR="0096652B" w:rsidRPr="00A7788F">
        <w:rPr>
          <w:rFonts w:ascii="Times New Roman" w:eastAsia="Calibri" w:hAnsi="Times New Roman" w:cs="Times New Roman"/>
          <w:sz w:val="26"/>
          <w:szCs w:val="26"/>
          <w:lang w:val="hy-AM"/>
        </w:rPr>
        <w:t>)</w:t>
      </w:r>
      <w:r w:rsidRPr="00A7788F">
        <w:rPr>
          <w:rFonts w:ascii="Times New Roman" w:eastAsia="Calibri" w:hAnsi="Times New Roman" w:cs="Times New Roman"/>
          <w:sz w:val="26"/>
          <w:szCs w:val="26"/>
          <w:lang w:val="hy-AM"/>
        </w:rPr>
        <w:t>.</w:t>
      </w:r>
    </w:p>
    <w:p w14:paraId="44D78DC2" w14:textId="535BBF6E" w:rsidR="003D6B17" w:rsidRPr="00A7788F" w:rsidRDefault="00DA65BE" w:rsidP="00A7788F">
      <w:pPr>
        <w:autoSpaceDE w:val="0"/>
        <w:autoSpaceDN w:val="0"/>
        <w:adjustRightInd w:val="0"/>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lang w:val="hy-AM"/>
        </w:rPr>
        <w:t>Это</w:t>
      </w:r>
      <w:r w:rsidR="00F56F87" w:rsidRPr="00A7788F">
        <w:rPr>
          <w:rFonts w:ascii="Times New Roman" w:eastAsia="Calibri" w:hAnsi="Times New Roman" w:cs="Times New Roman"/>
          <w:sz w:val="26"/>
          <w:szCs w:val="26"/>
          <w:lang w:val="hy-AM"/>
        </w:rPr>
        <w:t xml:space="preserve"> </w:t>
      </w:r>
      <w:r w:rsidRPr="00A7788F">
        <w:rPr>
          <w:rFonts w:ascii="Times New Roman" w:eastAsia="Calibri" w:hAnsi="Times New Roman" w:cs="Times New Roman"/>
          <w:sz w:val="26"/>
          <w:szCs w:val="26"/>
          <w:lang w:val="hy-AM"/>
        </w:rPr>
        <w:t xml:space="preserve">решение основано на </w:t>
      </w:r>
      <w:r w:rsidRPr="00A7788F">
        <w:rPr>
          <w:rFonts w:ascii="Times New Roman" w:eastAsia="Calibri" w:hAnsi="Times New Roman" w:cs="Times New Roman"/>
          <w:sz w:val="26"/>
          <w:szCs w:val="26"/>
        </w:rPr>
        <w:t>расширении на все знаки того</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lang w:val="hy-AM"/>
        </w:rPr>
        <w:t>подхода,</w:t>
      </w:r>
      <w:r w:rsidRPr="00A7788F">
        <w:rPr>
          <w:rFonts w:ascii="Times New Roman" w:eastAsia="Calibri" w:hAnsi="Times New Roman" w:cs="Times New Roman"/>
          <w:sz w:val="26"/>
          <w:szCs w:val="26"/>
        </w:rPr>
        <w:t xml:space="preserve"> который</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lang w:val="hy-AM"/>
        </w:rPr>
        <w:t xml:space="preserve">принят при описании дейктических единиц: смысл дейктического выражения понимается как функция, которая применительно к любому контексту однозначно определит денотат данного выражения применительно к данному контексту. Например, местоимение «я» может указывать на различных индивидов, но его смысл при этом остается тем же </w:t>
      </w:r>
      <w:r w:rsidR="002568F5">
        <w:rPr>
          <w:rFonts w:ascii="Times New Roman" w:eastAsia="Calibri" w:hAnsi="Times New Roman" w:cs="Times New Roman"/>
          <w:sz w:val="26"/>
          <w:szCs w:val="26"/>
          <w:lang w:val="hy-AM"/>
        </w:rPr>
        <w:t>—</w:t>
      </w:r>
      <w:r w:rsidRPr="00A7788F">
        <w:rPr>
          <w:rFonts w:ascii="Times New Roman" w:eastAsia="Calibri" w:hAnsi="Times New Roman" w:cs="Times New Roman"/>
          <w:sz w:val="26"/>
          <w:szCs w:val="26"/>
          <w:lang w:val="hy-AM"/>
        </w:rPr>
        <w:t xml:space="preserve"> указание на того, кто применительно к данному контексту является говорящим.</w:t>
      </w:r>
    </w:p>
    <w:p w14:paraId="1C6618A8" w14:textId="7477A14C" w:rsidR="003D6B17" w:rsidRDefault="00DA65BE" w:rsidP="00A7788F">
      <w:pPr>
        <w:autoSpaceDE w:val="0"/>
        <w:autoSpaceDN w:val="0"/>
        <w:adjustRightInd w:val="0"/>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Мы предлагаем перенести этот подход и на все остальные знаки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рассматривать смысл как функцию, которая соотносит знак с его денотатами во всех возможных мирах, причем денотация к актуальному миру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это лишь один из возможных случаев.</w:t>
      </w:r>
      <w:r w:rsidR="0018305C">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lang w:val="hy-AM"/>
        </w:rPr>
        <w:t>Это решение может иметь две версии. Для имени собственного это будет один и тот же индивид, как в рассмотренном случае с чертежом. В случае имени нарицательного (общего имени</w:t>
      </w:r>
      <w:r w:rsidR="0096652B" w:rsidRPr="00A7788F">
        <w:rPr>
          <w:rFonts w:ascii="Times New Roman" w:eastAsia="Calibri" w:hAnsi="Times New Roman" w:cs="Times New Roman"/>
          <w:sz w:val="26"/>
          <w:szCs w:val="26"/>
          <w:lang w:val="hy-AM"/>
        </w:rPr>
        <w:t>)</w:t>
      </w:r>
      <w:r w:rsidRPr="00A7788F">
        <w:rPr>
          <w:rFonts w:ascii="Times New Roman" w:eastAsia="Calibri" w:hAnsi="Times New Roman" w:cs="Times New Roman"/>
          <w:sz w:val="26"/>
          <w:szCs w:val="26"/>
          <w:lang w:val="hy-AM"/>
        </w:rPr>
        <w:t>,</w:t>
      </w:r>
      <w:r w:rsidR="00F56F87" w:rsidRPr="00A7788F">
        <w:rPr>
          <w:rFonts w:ascii="Times New Roman" w:eastAsia="Calibri" w:hAnsi="Times New Roman" w:cs="Times New Roman"/>
          <w:sz w:val="26"/>
          <w:szCs w:val="26"/>
          <w:lang w:val="hy-AM"/>
        </w:rPr>
        <w:t xml:space="preserve"> </w:t>
      </w:r>
      <w:r w:rsidRPr="00A7788F">
        <w:rPr>
          <w:rFonts w:ascii="Times New Roman" w:eastAsia="Calibri" w:hAnsi="Times New Roman" w:cs="Times New Roman"/>
          <w:sz w:val="26"/>
          <w:szCs w:val="26"/>
          <w:lang w:val="hy-AM"/>
        </w:rPr>
        <w:t>как и в случае</w:t>
      </w:r>
      <w:r w:rsidR="00F56F87" w:rsidRPr="00A7788F">
        <w:rPr>
          <w:rFonts w:ascii="Times New Roman" w:eastAsia="Calibri" w:hAnsi="Times New Roman" w:cs="Times New Roman"/>
          <w:sz w:val="26"/>
          <w:szCs w:val="26"/>
          <w:lang w:val="hy-AM"/>
        </w:rPr>
        <w:t xml:space="preserve"> </w:t>
      </w:r>
      <w:r w:rsidRPr="00A7788F">
        <w:rPr>
          <w:rFonts w:ascii="Times New Roman" w:eastAsia="Calibri" w:hAnsi="Times New Roman" w:cs="Times New Roman"/>
          <w:sz w:val="26"/>
          <w:szCs w:val="26"/>
          <w:lang w:val="hy-AM"/>
        </w:rPr>
        <w:t>семантики «Я», это могут быть и различные индивиды. Так, например, денотатом</w:t>
      </w:r>
      <w:r w:rsidR="0018305C">
        <w:rPr>
          <w:rFonts w:ascii="Times New Roman" w:eastAsia="Calibri" w:hAnsi="Times New Roman" w:cs="Times New Roman"/>
          <w:sz w:val="26"/>
          <w:szCs w:val="26"/>
          <w:lang w:val="hy-AM"/>
        </w:rPr>
        <w:t xml:space="preserve"> </w:t>
      </w:r>
      <w:r w:rsidRPr="00A7788F">
        <w:rPr>
          <w:rFonts w:ascii="Times New Roman" w:eastAsia="Calibri" w:hAnsi="Times New Roman" w:cs="Times New Roman"/>
          <w:sz w:val="26"/>
          <w:szCs w:val="26"/>
          <w:lang w:val="hy-AM"/>
        </w:rPr>
        <w:t xml:space="preserve">слова «стол» могут быть не только реально существующие столы, но и те, которые сгорели при пожаре, нарисованы на картине, были увидены мной </w:t>
      </w:r>
      <w:r w:rsidRPr="00A7788F">
        <w:rPr>
          <w:rFonts w:ascii="Times New Roman" w:eastAsia="Calibri" w:hAnsi="Times New Roman" w:cs="Times New Roman"/>
          <w:sz w:val="26"/>
          <w:szCs w:val="26"/>
          <w:lang w:val="hy-AM"/>
        </w:rPr>
        <w:lastRenderedPageBreak/>
        <w:t xml:space="preserve">во сне, столы, которые я собираюсь купить на будущий год или те, которые </w:t>
      </w:r>
      <w:r w:rsidRPr="00A7788F">
        <w:rPr>
          <w:rFonts w:ascii="Times New Roman" w:eastAsia="Calibri" w:hAnsi="Times New Roman" w:cs="Times New Roman"/>
          <w:sz w:val="26"/>
          <w:szCs w:val="26"/>
        </w:rPr>
        <w:t xml:space="preserve">мне нравятся или </w:t>
      </w:r>
      <w:r w:rsidRPr="00A7788F">
        <w:rPr>
          <w:rFonts w:ascii="Times New Roman" w:eastAsia="Calibri" w:hAnsi="Times New Roman" w:cs="Times New Roman"/>
          <w:sz w:val="26"/>
          <w:szCs w:val="26"/>
          <w:lang w:val="hy-AM"/>
        </w:rPr>
        <w:t xml:space="preserve">не </w:t>
      </w:r>
      <w:r w:rsidRPr="00A7788F">
        <w:rPr>
          <w:rFonts w:ascii="Times New Roman" w:eastAsia="Calibri" w:hAnsi="Times New Roman" w:cs="Times New Roman"/>
          <w:sz w:val="26"/>
          <w:szCs w:val="26"/>
        </w:rPr>
        <w:t>нравятся</w:t>
      </w:r>
      <w:r w:rsidRPr="00A7788F">
        <w:rPr>
          <w:rFonts w:ascii="Times New Roman" w:eastAsia="Calibri" w:hAnsi="Times New Roman" w:cs="Times New Roman"/>
          <w:sz w:val="26"/>
          <w:szCs w:val="26"/>
          <w:lang w:val="hy-AM"/>
        </w:rPr>
        <w:t>,</w:t>
      </w:r>
      <w:r w:rsidR="00626C76">
        <w:rPr>
          <w:rFonts w:ascii="Times New Roman" w:eastAsia="Calibri" w:hAnsi="Times New Roman" w:cs="Times New Roman"/>
          <w:sz w:val="26"/>
          <w:szCs w:val="26"/>
          <w:lang w:val="hy-AM"/>
        </w:rPr>
        <w:t xml:space="preserve"> — </w:t>
      </w:r>
      <w:r w:rsidRPr="00A7788F">
        <w:rPr>
          <w:rFonts w:ascii="Times New Roman" w:eastAsia="Calibri" w:hAnsi="Times New Roman" w:cs="Times New Roman"/>
          <w:sz w:val="26"/>
          <w:szCs w:val="26"/>
          <w:lang w:val="hy-AM"/>
        </w:rPr>
        <w:t>хотя все эти объекты обозначаются словом «стол», но вовсе не обязательно, что они являются одним и тем же индивидом.</w:t>
      </w:r>
    </w:p>
    <w:p w14:paraId="13CC9BF5" w14:textId="1D02AB5C" w:rsidR="00A7788F" w:rsidRDefault="00A7788F" w:rsidP="00A7788F">
      <w:pPr>
        <w:autoSpaceDE w:val="0"/>
        <w:autoSpaceDN w:val="0"/>
        <w:adjustRightInd w:val="0"/>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lang w:val="hy-AM"/>
        </w:rPr>
        <w:t>Аналогично мы будем рассматривать</w:t>
      </w:r>
      <w:r w:rsidRPr="00A7788F">
        <w:rPr>
          <w:rFonts w:ascii="Times New Roman" w:eastAsia="Calibri" w:hAnsi="Times New Roman" w:cs="Times New Roman"/>
          <w:sz w:val="26"/>
          <w:szCs w:val="26"/>
        </w:rPr>
        <w:t xml:space="preserve"> и имена собственные.</w:t>
      </w:r>
      <w:r w:rsidRPr="00A7788F">
        <w:rPr>
          <w:rFonts w:ascii="Times New Roman" w:eastAsia="Calibri" w:hAnsi="Times New Roman" w:cs="Times New Roman"/>
          <w:sz w:val="26"/>
          <w:szCs w:val="26"/>
          <w:lang w:val="hy-AM"/>
        </w:rPr>
        <w:t xml:space="preserve"> </w:t>
      </w:r>
      <w:r w:rsidRPr="00A7788F">
        <w:rPr>
          <w:rFonts w:ascii="Times New Roman" w:eastAsia="Calibri" w:hAnsi="Times New Roman" w:cs="Times New Roman"/>
          <w:sz w:val="26"/>
          <w:szCs w:val="26"/>
        </w:rPr>
        <w:t>В естественном языке, в</w:t>
      </w:r>
      <w:r w:rsidRPr="00A7788F">
        <w:rPr>
          <w:rFonts w:ascii="Times New Roman" w:eastAsia="Calibri" w:hAnsi="Times New Roman" w:cs="Times New Roman"/>
          <w:sz w:val="26"/>
          <w:szCs w:val="26"/>
          <w:lang w:val="hy-AM"/>
        </w:rPr>
        <w:t xml:space="preserve"> отличие от знаков</w:t>
      </w:r>
      <w:r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lang w:val="hy-AM"/>
        </w:rPr>
        <w:t xml:space="preserve"> подобных чертежу, денотат</w:t>
      </w:r>
      <w:r w:rsidRPr="00A7788F">
        <w:rPr>
          <w:rFonts w:ascii="Times New Roman" w:eastAsia="Calibri" w:hAnsi="Times New Roman" w:cs="Times New Roman"/>
          <w:sz w:val="26"/>
          <w:szCs w:val="26"/>
        </w:rPr>
        <w:t xml:space="preserve">ы </w:t>
      </w:r>
      <w:r w:rsidRPr="00A7788F">
        <w:rPr>
          <w:rFonts w:ascii="Times New Roman" w:eastAsia="Calibri" w:hAnsi="Times New Roman" w:cs="Times New Roman"/>
          <w:sz w:val="26"/>
          <w:szCs w:val="26"/>
          <w:lang w:val="hy-AM"/>
        </w:rPr>
        <w:t xml:space="preserve">могут </w:t>
      </w:r>
      <w:r w:rsidRPr="00A7788F">
        <w:rPr>
          <w:rFonts w:ascii="Times New Roman" w:eastAsia="Calibri" w:hAnsi="Times New Roman" w:cs="Times New Roman"/>
          <w:sz w:val="26"/>
          <w:szCs w:val="26"/>
        </w:rPr>
        <w:t>изме</w:t>
      </w:r>
      <w:r w:rsidRPr="00A7788F">
        <w:rPr>
          <w:rFonts w:ascii="Times New Roman" w:eastAsia="Calibri" w:hAnsi="Times New Roman" w:cs="Times New Roman"/>
          <w:sz w:val="26"/>
          <w:szCs w:val="26"/>
          <w:lang w:val="hy-AM"/>
        </w:rPr>
        <w:t>няться</w:t>
      </w:r>
      <w:r w:rsidRPr="00A7788F">
        <w:rPr>
          <w:rFonts w:ascii="Times New Roman" w:eastAsia="Calibri" w:hAnsi="Times New Roman" w:cs="Times New Roman"/>
          <w:sz w:val="26"/>
          <w:szCs w:val="26"/>
        </w:rPr>
        <w:t xml:space="preserve"> физически. </w:t>
      </w:r>
      <w:r w:rsidRPr="00A7788F">
        <w:rPr>
          <w:rFonts w:ascii="Times New Roman" w:eastAsia="Calibri" w:hAnsi="Times New Roman" w:cs="Times New Roman"/>
          <w:sz w:val="26"/>
          <w:szCs w:val="26"/>
          <w:lang w:val="hy-AM"/>
        </w:rPr>
        <w:t>Например</w:t>
      </w:r>
      <w:r w:rsidR="00EA2B2E">
        <w:rPr>
          <w:rFonts w:ascii="Times New Roman" w:eastAsia="Calibri" w:hAnsi="Times New Roman" w:cs="Times New Roman"/>
          <w:sz w:val="26"/>
          <w:szCs w:val="26"/>
        </w:rPr>
        <w:t>,</w:t>
      </w:r>
      <w:r w:rsidRPr="00A7788F">
        <w:rPr>
          <w:rFonts w:ascii="Times New Roman" w:eastAsia="Calibri" w:hAnsi="Times New Roman" w:cs="Times New Roman"/>
          <w:sz w:val="26"/>
          <w:szCs w:val="26"/>
          <w:lang w:val="hy-AM"/>
        </w:rPr>
        <w:t xml:space="preserve"> Лев Толстой в 1848 г</w:t>
      </w:r>
      <w:r w:rsidR="00D43CC5">
        <w:rPr>
          <w:rFonts w:ascii="Times New Roman" w:eastAsia="Calibri" w:hAnsi="Times New Roman" w:cs="Times New Roman"/>
          <w:sz w:val="26"/>
          <w:szCs w:val="26"/>
        </w:rPr>
        <w:t>.</w:t>
      </w:r>
      <w:r w:rsidRPr="00A7788F">
        <w:rPr>
          <w:rFonts w:ascii="Times New Roman" w:eastAsia="Calibri" w:hAnsi="Times New Roman" w:cs="Times New Roman"/>
          <w:sz w:val="26"/>
          <w:szCs w:val="26"/>
          <w:lang w:val="hy-AM"/>
        </w:rPr>
        <w:t xml:space="preserve"> и Лев Толстой в 1908 г</w:t>
      </w:r>
      <w:r w:rsidR="00D43CC5">
        <w:rPr>
          <w:rFonts w:ascii="Times New Roman" w:eastAsia="Calibri" w:hAnsi="Times New Roman" w:cs="Times New Roman"/>
          <w:sz w:val="26"/>
          <w:szCs w:val="26"/>
        </w:rPr>
        <w:t>.</w:t>
      </w:r>
      <w:r w:rsidRPr="00A7788F">
        <w:rPr>
          <w:rFonts w:ascii="Times New Roman" w:eastAsia="Calibri" w:hAnsi="Times New Roman" w:cs="Times New Roman"/>
          <w:sz w:val="26"/>
          <w:szCs w:val="26"/>
          <w:lang w:val="hy-AM"/>
        </w:rPr>
        <w:t>:</w:t>
      </w:r>
      <w:r w:rsidRPr="00A7788F">
        <w:rPr>
          <w:rFonts w:ascii="Times New Roman" w:eastAsia="Calibri" w:hAnsi="Times New Roman" w:cs="Times New Roman"/>
          <w:sz w:val="26"/>
          <w:szCs w:val="26"/>
        </w:rPr>
        <w:t xml:space="preserve"> е</w:t>
      </w:r>
      <w:r w:rsidRPr="00A7788F">
        <w:rPr>
          <w:rFonts w:ascii="Times New Roman" w:eastAsia="Calibri" w:hAnsi="Times New Roman" w:cs="Times New Roman"/>
          <w:sz w:val="26"/>
          <w:szCs w:val="26"/>
          <w:lang w:val="hy-AM"/>
        </w:rPr>
        <w:t xml:space="preserve">сли </w:t>
      </w:r>
      <w:r w:rsidRPr="00A7788F">
        <w:rPr>
          <w:rFonts w:ascii="Times New Roman" w:eastAsia="Calibri" w:hAnsi="Times New Roman" w:cs="Times New Roman"/>
          <w:sz w:val="26"/>
          <w:szCs w:val="26"/>
        </w:rPr>
        <w:t xml:space="preserve">судить по </w:t>
      </w:r>
      <w:r w:rsidRPr="00A7788F">
        <w:rPr>
          <w:rFonts w:ascii="Times New Roman" w:eastAsia="Calibri" w:hAnsi="Times New Roman" w:cs="Times New Roman"/>
          <w:sz w:val="26"/>
          <w:szCs w:val="26"/>
          <w:lang w:val="hy-AM"/>
        </w:rPr>
        <w:t>фотопортрет</w:t>
      </w:r>
      <w:r w:rsidRPr="00A7788F">
        <w:rPr>
          <w:rFonts w:ascii="Times New Roman" w:eastAsia="Calibri" w:hAnsi="Times New Roman" w:cs="Times New Roman"/>
          <w:sz w:val="26"/>
          <w:szCs w:val="26"/>
        </w:rPr>
        <w:t>ам (</w:t>
      </w:r>
      <w:r w:rsidR="00F62E32" w:rsidRPr="00EA2B2E">
        <w:rPr>
          <w:rFonts w:ascii="Times New Roman" w:eastAsia="Calibri" w:hAnsi="Times New Roman" w:cs="Times New Roman"/>
          <w:sz w:val="26"/>
          <w:szCs w:val="26"/>
        </w:rPr>
        <w:t>рис. 1, 2</w:t>
      </w:r>
      <w:r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lang w:val="hy-AM"/>
        </w:rPr>
        <w:t>, то это совершенно разные люди.</w:t>
      </w:r>
      <w:r w:rsidRPr="00A7788F">
        <w:rPr>
          <w:rFonts w:ascii="Times New Roman" w:eastAsia="Calibri" w:hAnsi="Times New Roman" w:cs="Times New Roman"/>
          <w:sz w:val="26"/>
          <w:szCs w:val="26"/>
        </w:rPr>
        <w:t xml:space="preserve"> Если в качестве знака рассматривать</w:t>
      </w:r>
      <w:r>
        <w:rPr>
          <w:rFonts w:ascii="Times New Roman" w:eastAsia="Calibri" w:hAnsi="Times New Roman" w:cs="Times New Roman"/>
          <w:sz w:val="26"/>
          <w:szCs w:val="26"/>
        </w:rPr>
        <w:t xml:space="preserve"> </w:t>
      </w:r>
      <w:r w:rsidR="00DA65BE" w:rsidRPr="00A7788F">
        <w:rPr>
          <w:rFonts w:ascii="Times New Roman" w:eastAsia="Calibri" w:hAnsi="Times New Roman" w:cs="Times New Roman"/>
          <w:sz w:val="26"/>
          <w:szCs w:val="26"/>
          <w:lang w:val="hy-AM"/>
        </w:rPr>
        <w:t>фотографии</w:t>
      </w:r>
      <w:r w:rsidR="00DA65BE" w:rsidRPr="00A7788F">
        <w:rPr>
          <w:rFonts w:ascii="Times New Roman" w:eastAsia="Calibri" w:hAnsi="Times New Roman" w:cs="Times New Roman"/>
          <w:sz w:val="26"/>
          <w:szCs w:val="26"/>
        </w:rPr>
        <w:t xml:space="preserve">, </w:t>
      </w:r>
      <w:r w:rsidR="00502521" w:rsidRPr="00A7788F">
        <w:rPr>
          <w:rFonts w:ascii="Times New Roman" w:eastAsia="Calibri" w:hAnsi="Times New Roman" w:cs="Times New Roman"/>
          <w:sz w:val="26"/>
          <w:szCs w:val="26"/>
        </w:rPr>
        <w:t>то</w:t>
      </w:r>
      <w:r w:rsidR="00502521" w:rsidRPr="00A7788F">
        <w:rPr>
          <w:rFonts w:ascii="Times New Roman" w:eastAsia="Calibri" w:hAnsi="Times New Roman" w:cs="Times New Roman"/>
          <w:sz w:val="26"/>
          <w:szCs w:val="26"/>
          <w:lang w:val="hy-AM"/>
        </w:rPr>
        <w:t xml:space="preserve"> денотатом одной фото</w:t>
      </w:r>
      <w:r>
        <w:rPr>
          <w:rFonts w:ascii="Times New Roman" w:eastAsia="Calibri" w:hAnsi="Times New Roman" w:cs="Times New Roman"/>
          <w:sz w:val="26"/>
          <w:szCs w:val="26"/>
          <w:lang w:val="hy-AM"/>
        </w:rPr>
        <w:t>графии будет Лев Толстой в 1848</w:t>
      </w:r>
      <w:r>
        <w:rPr>
          <w:rFonts w:ascii="Times New Roman" w:eastAsia="Calibri" w:hAnsi="Times New Roman" w:cs="Times New Roman"/>
          <w:sz w:val="26"/>
          <w:szCs w:val="26"/>
        </w:rPr>
        <w:t xml:space="preserve"> </w:t>
      </w:r>
      <w:r w:rsidR="00502521" w:rsidRPr="00A7788F">
        <w:rPr>
          <w:rFonts w:ascii="Times New Roman" w:eastAsia="Calibri" w:hAnsi="Times New Roman" w:cs="Times New Roman"/>
          <w:sz w:val="26"/>
          <w:szCs w:val="26"/>
          <w:lang w:val="hy-AM"/>
        </w:rPr>
        <w:t>г</w:t>
      </w:r>
      <w:r w:rsidR="00D43CC5">
        <w:rPr>
          <w:rFonts w:ascii="Times New Roman" w:eastAsia="Calibri" w:hAnsi="Times New Roman" w:cs="Times New Roman"/>
          <w:sz w:val="26"/>
          <w:szCs w:val="26"/>
        </w:rPr>
        <w:t>.</w:t>
      </w:r>
      <w:r w:rsidR="00502521" w:rsidRPr="00A7788F">
        <w:rPr>
          <w:rFonts w:ascii="Times New Roman" w:eastAsia="Calibri" w:hAnsi="Times New Roman" w:cs="Times New Roman"/>
          <w:sz w:val="26"/>
          <w:szCs w:val="26"/>
          <w:lang w:val="hy-AM"/>
        </w:rPr>
        <w:t xml:space="preserve">, а другой </w:t>
      </w:r>
      <w:r w:rsidR="002568F5">
        <w:rPr>
          <w:rFonts w:ascii="Times New Roman" w:eastAsia="Calibri" w:hAnsi="Times New Roman" w:cs="Times New Roman"/>
          <w:sz w:val="26"/>
          <w:szCs w:val="26"/>
          <w:lang w:val="hy-AM"/>
        </w:rPr>
        <w:t>—</w:t>
      </w:r>
      <w:r w:rsidR="00502521" w:rsidRPr="00A7788F">
        <w:rPr>
          <w:rFonts w:ascii="Times New Roman" w:eastAsia="Calibri" w:hAnsi="Times New Roman" w:cs="Times New Roman"/>
          <w:sz w:val="26"/>
          <w:szCs w:val="26"/>
          <w:lang w:val="hy-AM"/>
        </w:rPr>
        <w:t xml:space="preserve"> Лев Толстой в</w:t>
      </w:r>
      <w:r w:rsidR="00502521" w:rsidRPr="00A7788F">
        <w:rPr>
          <w:rFonts w:ascii="Times New Roman" w:eastAsia="Calibri" w:hAnsi="Times New Roman" w:cs="Times New Roman"/>
          <w:sz w:val="26"/>
          <w:szCs w:val="26"/>
        </w:rPr>
        <w:t xml:space="preserve"> </w:t>
      </w:r>
      <w:r w:rsidR="00502521" w:rsidRPr="00A7788F">
        <w:rPr>
          <w:rFonts w:ascii="Times New Roman" w:eastAsia="Calibri" w:hAnsi="Times New Roman" w:cs="Times New Roman"/>
          <w:sz w:val="26"/>
          <w:szCs w:val="26"/>
          <w:lang w:val="hy-AM"/>
        </w:rPr>
        <w:t>1908</w:t>
      </w:r>
      <w:r w:rsidR="00502521" w:rsidRPr="00A7788F">
        <w:rPr>
          <w:rFonts w:ascii="Times New Roman" w:eastAsia="Calibri" w:hAnsi="Times New Roman" w:cs="Times New Roman"/>
          <w:sz w:val="26"/>
          <w:szCs w:val="26"/>
        </w:rPr>
        <w:t xml:space="preserve"> </w:t>
      </w:r>
      <w:r w:rsidR="00502521" w:rsidRPr="00A7788F">
        <w:rPr>
          <w:rFonts w:ascii="Times New Roman" w:eastAsia="Calibri" w:hAnsi="Times New Roman" w:cs="Times New Roman"/>
          <w:sz w:val="26"/>
          <w:szCs w:val="26"/>
          <w:lang w:val="hy-AM"/>
        </w:rPr>
        <w:t>г</w:t>
      </w:r>
      <w:r w:rsidR="00D43CC5">
        <w:rPr>
          <w:rFonts w:ascii="Times New Roman" w:eastAsia="Calibri" w:hAnsi="Times New Roman" w:cs="Times New Roman"/>
          <w:sz w:val="26"/>
          <w:szCs w:val="26"/>
        </w:rPr>
        <w:t>.</w:t>
      </w:r>
      <w:r w:rsidR="00502521" w:rsidRPr="00A7788F">
        <w:rPr>
          <w:rFonts w:ascii="Times New Roman" w:eastAsia="Calibri" w:hAnsi="Times New Roman" w:cs="Times New Roman"/>
          <w:sz w:val="26"/>
          <w:szCs w:val="26"/>
          <w:vertAlign w:val="superscript"/>
          <w:lang w:val="hy-AM"/>
        </w:rPr>
        <w:footnoteReference w:id="42"/>
      </w:r>
    </w:p>
    <w:p w14:paraId="41DCFE26" w14:textId="082BF860" w:rsidR="000C4A3F" w:rsidRDefault="000C4A3F" w:rsidP="00A7788F">
      <w:pPr>
        <w:autoSpaceDE w:val="0"/>
        <w:autoSpaceDN w:val="0"/>
        <w:adjustRightInd w:val="0"/>
        <w:spacing w:after="0" w:line="312" w:lineRule="auto"/>
        <w:ind w:firstLine="567"/>
        <w:jc w:val="both"/>
        <w:rPr>
          <w:rFonts w:ascii="Times New Roman" w:eastAsia="Calibri" w:hAnsi="Times New Roman" w:cs="Times New Roman"/>
          <w:sz w:val="26"/>
          <w:szCs w:val="26"/>
          <w:lang w:val="hy-AM"/>
        </w:rPr>
      </w:pPr>
      <w:r w:rsidRPr="00A7788F">
        <w:rPr>
          <w:rFonts w:ascii="Times New Roman" w:eastAsia="Calibri" w:hAnsi="Times New Roman" w:cs="Times New Roman"/>
          <w:noProof/>
          <w:sz w:val="26"/>
          <w:szCs w:val="26"/>
          <w:lang w:eastAsia="ru-RU"/>
        </w:rPr>
        <w:drawing>
          <wp:anchor distT="0" distB="0" distL="114300" distR="114300" simplePos="0" relativeHeight="251658752" behindDoc="0" locked="0" layoutInCell="1" allowOverlap="1" wp14:anchorId="400DB6BC" wp14:editId="50E78F9D">
            <wp:simplePos x="0" y="0"/>
            <wp:positionH relativeFrom="column">
              <wp:posOffset>750493</wp:posOffset>
            </wp:positionH>
            <wp:positionV relativeFrom="paragraph">
              <wp:posOffset>307925</wp:posOffset>
            </wp:positionV>
            <wp:extent cx="3981450" cy="2581275"/>
            <wp:effectExtent l="19050" t="0" r="0" b="0"/>
            <wp:wrapTopAndBottom distT="0" distB="0"/>
            <wp:docPr id="47" name="image54.png" descr="image001.emz"/>
            <wp:cNvGraphicFramePr/>
            <a:graphic xmlns:a="http://schemas.openxmlformats.org/drawingml/2006/main">
              <a:graphicData uri="http://schemas.openxmlformats.org/drawingml/2006/picture">
                <pic:pic xmlns:pic="http://schemas.openxmlformats.org/drawingml/2006/picture">
                  <pic:nvPicPr>
                    <pic:cNvPr id="0" name="image54.png" descr="image001.emz"/>
                    <pic:cNvPicPr preferRelativeResize="0"/>
                  </pic:nvPicPr>
                  <pic:blipFill>
                    <a:blip r:embed="rId10" cstate="print"/>
                    <a:srcRect t="14240" r="1182"/>
                    <a:stretch>
                      <a:fillRect/>
                    </a:stretch>
                  </pic:blipFill>
                  <pic:spPr>
                    <a:xfrm>
                      <a:off x="0" y="0"/>
                      <a:ext cx="3981450" cy="2581275"/>
                    </a:xfrm>
                    <a:prstGeom prst="rect">
                      <a:avLst/>
                    </a:prstGeom>
                    <a:ln/>
                  </pic:spPr>
                </pic:pic>
              </a:graphicData>
            </a:graphic>
          </wp:anchor>
        </w:drawing>
      </w:r>
    </w:p>
    <w:p w14:paraId="0F17F4F0" w14:textId="77777777" w:rsidR="000C4A3F" w:rsidRDefault="000C4A3F" w:rsidP="00A7788F">
      <w:pPr>
        <w:autoSpaceDE w:val="0"/>
        <w:autoSpaceDN w:val="0"/>
        <w:adjustRightInd w:val="0"/>
        <w:spacing w:after="0" w:line="312" w:lineRule="auto"/>
        <w:ind w:firstLine="567"/>
        <w:jc w:val="both"/>
        <w:rPr>
          <w:rFonts w:ascii="Times New Roman" w:eastAsia="Calibri" w:hAnsi="Times New Roman" w:cs="Times New Roman"/>
          <w:sz w:val="26"/>
          <w:szCs w:val="26"/>
          <w:lang w:val="hy-AM"/>
        </w:rPr>
      </w:pPr>
    </w:p>
    <w:p w14:paraId="4CF69F6B" w14:textId="7A637C69" w:rsidR="000C4A3F" w:rsidRPr="00EA2B2E" w:rsidRDefault="000C4A3F" w:rsidP="00A7788F">
      <w:pPr>
        <w:autoSpaceDE w:val="0"/>
        <w:autoSpaceDN w:val="0"/>
        <w:adjustRightInd w:val="0"/>
        <w:spacing w:after="0" w:line="312" w:lineRule="auto"/>
        <w:ind w:firstLine="567"/>
        <w:jc w:val="both"/>
        <w:rPr>
          <w:rFonts w:ascii="Times New Roman" w:eastAsia="Calibri" w:hAnsi="Times New Roman" w:cs="Times New Roman"/>
          <w:sz w:val="26"/>
          <w:szCs w:val="26"/>
        </w:rPr>
      </w:pPr>
      <w:r w:rsidRPr="00EA2B2E">
        <w:rPr>
          <w:rFonts w:ascii="Times New Roman" w:eastAsia="Calibri" w:hAnsi="Times New Roman" w:cs="Times New Roman"/>
          <w:sz w:val="26"/>
          <w:szCs w:val="26"/>
        </w:rPr>
        <w:t>Рис. 1. Л.Н. Толстой в 1908 г.</w:t>
      </w:r>
      <w:r w:rsidR="00C01F8A" w:rsidRPr="00EA2B2E">
        <w:rPr>
          <w:rStyle w:val="a4"/>
          <w:rFonts w:ascii="Times New Roman" w:eastAsia="Calibri" w:hAnsi="Times New Roman" w:cs="Times New Roman"/>
          <w:sz w:val="26"/>
          <w:szCs w:val="26"/>
        </w:rPr>
        <w:footnoteReference w:id="43"/>
      </w:r>
    </w:p>
    <w:p w14:paraId="5F1AA6B4" w14:textId="167C0F8C" w:rsidR="000C4A3F" w:rsidRPr="000C4A3F" w:rsidRDefault="000C4A3F" w:rsidP="00A7788F">
      <w:pPr>
        <w:autoSpaceDE w:val="0"/>
        <w:autoSpaceDN w:val="0"/>
        <w:adjustRightInd w:val="0"/>
        <w:spacing w:after="0" w:line="312" w:lineRule="auto"/>
        <w:ind w:firstLine="567"/>
        <w:jc w:val="both"/>
        <w:rPr>
          <w:rFonts w:ascii="Times New Roman" w:eastAsia="Calibri" w:hAnsi="Times New Roman" w:cs="Times New Roman"/>
          <w:sz w:val="26"/>
          <w:szCs w:val="26"/>
        </w:rPr>
      </w:pPr>
      <w:r w:rsidRPr="00EA2B2E">
        <w:rPr>
          <w:rFonts w:ascii="Times New Roman" w:eastAsia="Calibri" w:hAnsi="Times New Roman" w:cs="Times New Roman"/>
          <w:sz w:val="26"/>
          <w:szCs w:val="26"/>
        </w:rPr>
        <w:t>Рис. 2. Л.Н. Толстой в 1848 г.</w:t>
      </w:r>
      <w:r w:rsidR="00C01F8A" w:rsidRPr="00EA2B2E">
        <w:rPr>
          <w:rStyle w:val="a4"/>
          <w:rFonts w:ascii="Times New Roman" w:eastAsia="Calibri" w:hAnsi="Times New Roman" w:cs="Times New Roman"/>
          <w:sz w:val="26"/>
          <w:szCs w:val="26"/>
        </w:rPr>
        <w:footnoteReference w:id="44"/>
      </w:r>
    </w:p>
    <w:p w14:paraId="113678FF" w14:textId="77777777" w:rsidR="00EA2B2E" w:rsidRDefault="00EA2B2E" w:rsidP="00A7788F">
      <w:pPr>
        <w:autoSpaceDE w:val="0"/>
        <w:autoSpaceDN w:val="0"/>
        <w:adjustRightInd w:val="0"/>
        <w:spacing w:after="0" w:line="312" w:lineRule="auto"/>
        <w:ind w:firstLine="567"/>
        <w:jc w:val="both"/>
        <w:rPr>
          <w:rFonts w:ascii="Times New Roman" w:eastAsia="Calibri" w:hAnsi="Times New Roman" w:cs="Times New Roman"/>
          <w:sz w:val="26"/>
          <w:szCs w:val="26"/>
          <w:lang w:val="hy-AM"/>
        </w:rPr>
      </w:pPr>
    </w:p>
    <w:p w14:paraId="2B87BEF3" w14:textId="71CC8D59" w:rsidR="001658C2" w:rsidRPr="00A7788F" w:rsidRDefault="00DA65BE" w:rsidP="00A7788F">
      <w:pPr>
        <w:autoSpaceDE w:val="0"/>
        <w:autoSpaceDN w:val="0"/>
        <w:adjustRightInd w:val="0"/>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lang w:val="hy-AM"/>
        </w:rPr>
        <w:t>Но применительно к имени «Лев Толстой» д</w:t>
      </w:r>
      <w:r w:rsidRPr="00A7788F">
        <w:rPr>
          <w:rFonts w:ascii="Times New Roman" w:eastAsia="Calibri" w:hAnsi="Times New Roman" w:cs="Times New Roman"/>
          <w:sz w:val="26"/>
          <w:szCs w:val="26"/>
        </w:rPr>
        <w:t>енотатом</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lang w:val="hy-AM"/>
        </w:rPr>
        <w:t xml:space="preserve">будет один и тот же индивид, </w:t>
      </w:r>
      <w:r w:rsidRPr="00A7788F">
        <w:rPr>
          <w:rFonts w:ascii="Times New Roman" w:eastAsia="Calibri" w:hAnsi="Times New Roman" w:cs="Times New Roman"/>
          <w:sz w:val="26"/>
          <w:szCs w:val="26"/>
        </w:rPr>
        <w:t xml:space="preserve">пусть и локализованный </w:t>
      </w:r>
      <w:r w:rsidRPr="00A7788F">
        <w:rPr>
          <w:rFonts w:ascii="Times New Roman" w:eastAsia="Calibri" w:hAnsi="Times New Roman" w:cs="Times New Roman"/>
          <w:sz w:val="26"/>
          <w:szCs w:val="26"/>
          <w:lang w:val="hy-AM"/>
        </w:rPr>
        <w:t>в раз</w:t>
      </w:r>
      <w:r w:rsidRPr="00A7788F">
        <w:rPr>
          <w:rFonts w:ascii="Times New Roman" w:eastAsia="Calibri" w:hAnsi="Times New Roman" w:cs="Times New Roman"/>
          <w:sz w:val="26"/>
          <w:szCs w:val="26"/>
        </w:rPr>
        <w:t xml:space="preserve">личающихся по времени </w:t>
      </w:r>
      <w:r w:rsidRPr="00A7788F">
        <w:rPr>
          <w:rFonts w:ascii="Times New Roman" w:eastAsia="Calibri" w:hAnsi="Times New Roman" w:cs="Times New Roman"/>
          <w:sz w:val="26"/>
          <w:szCs w:val="26"/>
          <w:lang w:val="hy-AM"/>
        </w:rPr>
        <w:t>мирах</w:t>
      </w:r>
      <w:r w:rsidRPr="00A7788F">
        <w:rPr>
          <w:rFonts w:ascii="Times New Roman" w:eastAsia="Calibri" w:hAnsi="Times New Roman" w:cs="Times New Roman"/>
          <w:sz w:val="26"/>
          <w:szCs w:val="26"/>
        </w:rPr>
        <w:t>: Лев Толстой в разные периоды его жизни.</w:t>
      </w:r>
      <w:r w:rsidR="00F56F87" w:rsidRPr="00A7788F">
        <w:rPr>
          <w:rFonts w:ascii="Times New Roman" w:eastAsia="Calibri" w:hAnsi="Times New Roman" w:cs="Times New Roman"/>
          <w:sz w:val="26"/>
          <w:szCs w:val="26"/>
          <w:lang w:val="hy-AM"/>
        </w:rPr>
        <w:t xml:space="preserve"> </w:t>
      </w:r>
      <w:r w:rsidRPr="00A7788F">
        <w:rPr>
          <w:rFonts w:ascii="Times New Roman" w:eastAsia="Calibri" w:hAnsi="Times New Roman" w:cs="Times New Roman"/>
          <w:sz w:val="26"/>
          <w:szCs w:val="26"/>
        </w:rPr>
        <w:t xml:space="preserve">Имя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Аристотель</w:t>
      </w:r>
      <w:r w:rsidR="00C67F0E" w:rsidRPr="00A7788F">
        <w:rPr>
          <w:rFonts w:ascii="Times New Roman" w:eastAsia="Calibri" w:hAnsi="Times New Roman" w:cs="Times New Roman"/>
          <w:sz w:val="26"/>
          <w:szCs w:val="26"/>
        </w:rPr>
        <w:t>»</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во всех мирах выделит Аристотеля,</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хотя это могут быть и различные индивиды</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(безотносительно к тому,</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какую семантическую версию мы </w:t>
      </w:r>
      <w:r w:rsidRPr="00A7788F">
        <w:rPr>
          <w:rFonts w:ascii="Times New Roman" w:eastAsia="Calibri" w:hAnsi="Times New Roman" w:cs="Times New Roman"/>
          <w:sz w:val="26"/>
          <w:szCs w:val="26"/>
        </w:rPr>
        <w:lastRenderedPageBreak/>
        <w:t xml:space="preserve">принимаем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С.</w:t>
      </w:r>
      <w:r w:rsidR="001658C2"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Крипке</w:t>
      </w:r>
      <w:r w:rsidR="003D0959"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Д. Льюиза или Я.</w:t>
      </w:r>
      <w:r w:rsidR="001658C2"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Хинтикки) с различающимися биографиями</w:t>
      </w:r>
      <w:r w:rsidR="00626C76">
        <w:rPr>
          <w:rFonts w:ascii="Times New Roman" w:eastAsia="Calibri" w:hAnsi="Times New Roman" w:cs="Times New Roman"/>
          <w:sz w:val="26"/>
          <w:szCs w:val="26"/>
        </w:rPr>
        <w:t xml:space="preserve"> — </w:t>
      </w:r>
      <w:r w:rsidRPr="00A7788F">
        <w:rPr>
          <w:rFonts w:ascii="Times New Roman" w:eastAsia="Calibri" w:hAnsi="Times New Roman" w:cs="Times New Roman"/>
          <w:sz w:val="26"/>
          <w:szCs w:val="26"/>
        </w:rPr>
        <w:t>так, Аристотель будет Аристотелем и в тех возможных мирах, где ему не суждено будет встретиться с Платоном или же где не существует Александра Македонского.</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При этом следует учитывать гибкость языкового знака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при</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определенных условиях имя нарицательное может функционировать как имя собственное, и наоборот.</w:t>
      </w:r>
    </w:p>
    <w:p w14:paraId="11B54BEB" w14:textId="2249B808" w:rsidR="001658C2" w:rsidRPr="00A7788F" w:rsidRDefault="00DA65BE"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Однако здесь требуется дополнительные уточнения. Понимая смысл как функцию,</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мы должны уточнить, что является ее областью определения, или областью значения.</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Здесь можно принять две точки зрения. Первая, абсолютная, сегодня представлена в модальной семантике: область значения функции, или стратифицированная область интерпретации имени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это и есть некоторое неуточняемое множество возможных миров </w:t>
      </w:r>
      <w:r w:rsidR="0096652B"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начиная с пустого мира и кончая их универсальным множеством.</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В соответствии с ней</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смысл</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знака описывает значения функции во всех возможных и невозможных мирах и тем самым выделяет денотат данного знака в любом из этих миров</w:t>
      </w:r>
      <w:r w:rsidR="00F56F87" w:rsidRPr="00A7788F">
        <w:rPr>
          <w:rFonts w:ascii="Times New Roman" w:eastAsia="Calibri" w:hAnsi="Times New Roman" w:cs="Times New Roman"/>
          <w:sz w:val="26"/>
          <w:szCs w:val="26"/>
        </w:rPr>
        <w:t xml:space="preserve"> </w:t>
      </w:r>
      <w:r w:rsidR="0096652B"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подобно Богу у Лейбница,</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который мог видеть все множество возможных миров и выбрать из них наилучший:</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например, найти денотат имени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Аристотель</w:t>
      </w:r>
      <w:r w:rsidR="00C67F0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в мире, в котором не было Платона). Тем самым</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знание семантики имени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это умение выделить данн</w:t>
      </w:r>
      <w:r w:rsidR="00EA2B2E">
        <w:rPr>
          <w:rFonts w:ascii="Times New Roman" w:eastAsia="Calibri" w:hAnsi="Times New Roman" w:cs="Times New Roman"/>
          <w:sz w:val="26"/>
          <w:szCs w:val="26"/>
        </w:rPr>
        <w:t>ого</w:t>
      </w:r>
      <w:r w:rsidRPr="00A7788F">
        <w:rPr>
          <w:rFonts w:ascii="Times New Roman" w:eastAsia="Calibri" w:hAnsi="Times New Roman" w:cs="Times New Roman"/>
          <w:sz w:val="26"/>
          <w:szCs w:val="26"/>
        </w:rPr>
        <w:t xml:space="preserve"> индивид</w:t>
      </w:r>
      <w:r w:rsidR="00EA2B2E">
        <w:rPr>
          <w:rFonts w:ascii="Times New Roman" w:eastAsia="Calibri" w:hAnsi="Times New Roman" w:cs="Times New Roman"/>
          <w:sz w:val="26"/>
          <w:szCs w:val="26"/>
        </w:rPr>
        <w:t>а</w:t>
      </w:r>
      <w:r w:rsidRPr="00A7788F">
        <w:rPr>
          <w:rFonts w:ascii="Times New Roman" w:eastAsia="Calibri" w:hAnsi="Times New Roman" w:cs="Times New Roman"/>
          <w:sz w:val="26"/>
          <w:szCs w:val="26"/>
        </w:rPr>
        <w:t xml:space="preserve"> в любом из представленных для обозрения миров.</w:t>
      </w:r>
    </w:p>
    <w:p w14:paraId="732E2F77" w14:textId="31EAD062" w:rsidR="001658C2" w:rsidRPr="00A7788F" w:rsidRDefault="00DA65BE"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Однако за исключением случаев,</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относящихся к особым экстравагантным случаям </w:t>
      </w:r>
      <w:r w:rsidR="0096652B"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фантастика,</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театр абсурда, альтернативная история и т.п.), в рассмотрение может быть принято ограниченное множество возможных миров</w:t>
      </w:r>
      <w:r w:rsidRPr="00A7788F">
        <w:rPr>
          <w:rFonts w:ascii="Times New Roman" w:eastAsia="Calibri" w:hAnsi="Times New Roman" w:cs="Times New Roman"/>
          <w:sz w:val="26"/>
          <w:szCs w:val="26"/>
          <w:vertAlign w:val="superscript"/>
        </w:rPr>
        <w:footnoteReference w:id="45"/>
      </w:r>
      <w:r w:rsidR="001658C2" w:rsidRPr="00A7788F">
        <w:rPr>
          <w:rFonts w:ascii="Times New Roman" w:eastAsia="Calibri" w:hAnsi="Times New Roman" w:cs="Times New Roman"/>
          <w:sz w:val="26"/>
          <w:szCs w:val="26"/>
        </w:rPr>
        <w:t>.</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Смысл и денотат знака существуют не в вакууме,</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а в некотором темпорально-модальном пространстве, мире, или поле. Тем самым знак, как правило, имеет некоторую сферу денотации, определен</w:t>
      </w:r>
      <w:r w:rsidR="00EA2B2E">
        <w:rPr>
          <w:rFonts w:ascii="Times New Roman" w:eastAsia="Calibri" w:hAnsi="Times New Roman" w:cs="Times New Roman"/>
          <w:sz w:val="26"/>
          <w:szCs w:val="26"/>
        </w:rPr>
        <w:t>ную</w:t>
      </w:r>
      <w:r w:rsidRPr="00A7788F">
        <w:rPr>
          <w:rFonts w:ascii="Times New Roman" w:eastAsia="Calibri" w:hAnsi="Times New Roman" w:cs="Times New Roman"/>
          <w:sz w:val="26"/>
          <w:szCs w:val="26"/>
        </w:rPr>
        <w:t xml:space="preserve"> условиями, обсуждение которых выходит за рамки </w:t>
      </w:r>
      <w:r w:rsidR="00D53D26" w:rsidRPr="00C759C0">
        <w:rPr>
          <w:rFonts w:ascii="Times New Roman" w:eastAsia="Times New Roman" w:hAnsi="Times New Roman" w:cs="Times New Roman"/>
          <w:sz w:val="26"/>
          <w:szCs w:val="26"/>
        </w:rPr>
        <w:t>данного раздела</w:t>
      </w:r>
      <w:r w:rsidR="00D53D26" w:rsidRPr="00C759C0">
        <w:rPr>
          <w:rFonts w:ascii="Times New Roman" w:eastAsia="Times New Roman" w:hAnsi="Times New Roman" w:cs="Times New Roman"/>
          <w:sz w:val="24"/>
          <w:szCs w:val="24"/>
        </w:rPr>
        <w:t>.</w:t>
      </w:r>
      <w:r w:rsidR="00F56F87" w:rsidRPr="00C759C0">
        <w:rPr>
          <w:rFonts w:ascii="Times New Roman" w:eastAsia="Calibri" w:hAnsi="Times New Roman" w:cs="Times New Roman"/>
          <w:sz w:val="26"/>
          <w:szCs w:val="26"/>
        </w:rPr>
        <w:t xml:space="preserve"> </w:t>
      </w:r>
      <w:r w:rsidRPr="00C759C0">
        <w:rPr>
          <w:rFonts w:ascii="Times New Roman" w:eastAsia="Calibri" w:hAnsi="Times New Roman" w:cs="Times New Roman"/>
          <w:sz w:val="26"/>
          <w:szCs w:val="26"/>
        </w:rPr>
        <w:t>Если смысл знака понимается</w:t>
      </w:r>
      <w:r w:rsidR="00F56F87" w:rsidRPr="00C759C0">
        <w:rPr>
          <w:rFonts w:ascii="Times New Roman" w:eastAsia="Calibri" w:hAnsi="Times New Roman" w:cs="Times New Roman"/>
          <w:sz w:val="26"/>
          <w:szCs w:val="26"/>
        </w:rPr>
        <w:t xml:space="preserve"> </w:t>
      </w:r>
      <w:r w:rsidRPr="00C759C0">
        <w:rPr>
          <w:rFonts w:ascii="Times New Roman" w:eastAsia="Calibri" w:hAnsi="Times New Roman" w:cs="Times New Roman"/>
          <w:sz w:val="26"/>
          <w:szCs w:val="26"/>
        </w:rPr>
        <w:t>как функция, которая определена на некотором множестве возможных миров,</w:t>
      </w:r>
      <w:r w:rsidR="00F56F87" w:rsidRPr="00C759C0">
        <w:rPr>
          <w:rFonts w:ascii="Times New Roman" w:eastAsia="Calibri" w:hAnsi="Times New Roman" w:cs="Times New Roman"/>
          <w:sz w:val="26"/>
          <w:szCs w:val="26"/>
        </w:rPr>
        <w:t xml:space="preserve"> </w:t>
      </w:r>
      <w:r w:rsidRPr="00C759C0">
        <w:rPr>
          <w:rFonts w:ascii="Times New Roman" w:eastAsia="Calibri" w:hAnsi="Times New Roman" w:cs="Times New Roman"/>
          <w:sz w:val="26"/>
          <w:szCs w:val="26"/>
        </w:rPr>
        <w:t>то и</w:t>
      </w:r>
      <w:r w:rsidR="00F56F87" w:rsidRPr="00C759C0">
        <w:rPr>
          <w:rFonts w:ascii="Times New Roman" w:eastAsia="Calibri" w:hAnsi="Times New Roman" w:cs="Times New Roman"/>
          <w:sz w:val="26"/>
          <w:szCs w:val="26"/>
        </w:rPr>
        <w:t xml:space="preserve"> </w:t>
      </w:r>
      <w:r w:rsidRPr="00C759C0">
        <w:rPr>
          <w:rFonts w:ascii="Times New Roman" w:eastAsia="Calibri" w:hAnsi="Times New Roman" w:cs="Times New Roman"/>
          <w:sz w:val="26"/>
          <w:szCs w:val="26"/>
        </w:rPr>
        <w:t xml:space="preserve">границы этой сферы </w:t>
      </w:r>
      <w:r w:rsidR="00D53D26" w:rsidRPr="00C759C0">
        <w:rPr>
          <w:rFonts w:ascii="Times New Roman" w:eastAsia="Times New Roman" w:hAnsi="Times New Roman" w:cs="Times New Roman"/>
          <w:sz w:val="26"/>
          <w:szCs w:val="26"/>
        </w:rPr>
        <w:t>также</w:t>
      </w:r>
      <w:r w:rsidRPr="00A7788F">
        <w:rPr>
          <w:rFonts w:ascii="Times New Roman" w:eastAsia="Calibri" w:hAnsi="Times New Roman" w:cs="Times New Roman"/>
          <w:sz w:val="26"/>
          <w:szCs w:val="26"/>
        </w:rPr>
        <w:t xml:space="preserve"> следует считать</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компонентом семантики знака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это его модально-темпоральное измерение, или же поле</w:t>
      </w:r>
      <w:r w:rsidRPr="00A7788F">
        <w:rPr>
          <w:rFonts w:ascii="Times New Roman" w:eastAsia="Calibri" w:hAnsi="Times New Roman" w:cs="Times New Roman"/>
          <w:sz w:val="26"/>
          <w:szCs w:val="26"/>
          <w:vertAlign w:val="superscript"/>
        </w:rPr>
        <w:footnoteReference w:id="46"/>
      </w:r>
      <w:r w:rsidRPr="00A7788F">
        <w:rPr>
          <w:rFonts w:ascii="Times New Roman" w:eastAsia="Calibri" w:hAnsi="Times New Roman" w:cs="Times New Roman"/>
          <w:sz w:val="26"/>
          <w:szCs w:val="26"/>
        </w:rPr>
        <w:t>.</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Оно непроизвольно и </w:t>
      </w:r>
      <w:r w:rsidRPr="00A7788F">
        <w:rPr>
          <w:rFonts w:ascii="Times New Roman" w:eastAsia="Calibri" w:hAnsi="Times New Roman" w:cs="Times New Roman"/>
          <w:sz w:val="26"/>
          <w:szCs w:val="26"/>
        </w:rPr>
        <w:lastRenderedPageBreak/>
        <w:t xml:space="preserve">детерминировано, с одной стороны, контекстом высказывания </w:t>
      </w:r>
      <w:r w:rsidR="0096652B"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где и когда),</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а также тем</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компонентом</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семантики </w:t>
      </w:r>
      <w:proofErr w:type="gramStart"/>
      <w:r w:rsidRPr="00A7788F">
        <w:rPr>
          <w:rFonts w:ascii="Times New Roman" w:eastAsia="Calibri" w:hAnsi="Times New Roman" w:cs="Times New Roman"/>
          <w:sz w:val="26"/>
          <w:szCs w:val="26"/>
        </w:rPr>
        <w:t>о знака</w:t>
      </w:r>
      <w:proofErr w:type="gramEnd"/>
      <w:r w:rsidRPr="00A7788F">
        <w:rPr>
          <w:rFonts w:ascii="Times New Roman" w:eastAsia="Calibri" w:hAnsi="Times New Roman" w:cs="Times New Roman"/>
          <w:sz w:val="26"/>
          <w:szCs w:val="26"/>
        </w:rPr>
        <w:t>,</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которое с определенными оговорками можно назвать каузальной историей имени </w:t>
      </w:r>
      <w:r w:rsidR="0096652B"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С.</w:t>
      </w:r>
      <w:r w:rsidR="001658C2"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Крипке, К. Доннеллан)</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цепочкой его употреблений, начиная с момента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первокрещения</w:t>
      </w:r>
      <w:r w:rsidR="00C67F0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первого называния,</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то есть памятью о предыдущих контекстах. Разумеется, границы этого поля денотации </w:t>
      </w:r>
      <w:r w:rsidR="0096652B"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радиус действия имени) могут быть изменены</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за счет создания новых текстов или же новых интерпретаций имеющихся</w:t>
      </w:r>
      <w:r w:rsidR="0018305C">
        <w:rPr>
          <w:rFonts w:ascii="Times New Roman" w:eastAsia="Calibri" w:hAnsi="Times New Roman" w:cs="Times New Roman"/>
          <w:sz w:val="26"/>
          <w:szCs w:val="26"/>
        </w:rPr>
        <w:t xml:space="preserve"> </w:t>
      </w:r>
      <w:r w:rsidR="0096652B"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например, открытие новых текстов Аристотеля или исключение некоторых из приписываемых Аристотелю</w:t>
      </w:r>
      <w:r w:rsidR="0096652B"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Во всех этих случаях действует прагмасемантический механизм, </w:t>
      </w:r>
      <w:r w:rsidRPr="00C759C0">
        <w:rPr>
          <w:rFonts w:ascii="Times New Roman" w:eastAsia="Calibri" w:hAnsi="Times New Roman" w:cs="Times New Roman"/>
          <w:sz w:val="26"/>
          <w:szCs w:val="26"/>
        </w:rPr>
        <w:t xml:space="preserve">останавливаться </w:t>
      </w:r>
      <w:proofErr w:type="gramStart"/>
      <w:r w:rsidRPr="00C759C0">
        <w:rPr>
          <w:rFonts w:ascii="Times New Roman" w:eastAsia="Calibri" w:hAnsi="Times New Roman" w:cs="Times New Roman"/>
          <w:sz w:val="26"/>
          <w:szCs w:val="26"/>
        </w:rPr>
        <w:t>на описании</w:t>
      </w:r>
      <w:proofErr w:type="gramEnd"/>
      <w:r w:rsidRPr="00C759C0">
        <w:rPr>
          <w:rFonts w:ascii="Times New Roman" w:eastAsia="Calibri" w:hAnsi="Times New Roman" w:cs="Times New Roman"/>
          <w:sz w:val="26"/>
          <w:szCs w:val="26"/>
        </w:rPr>
        <w:t xml:space="preserve"> которого</w:t>
      </w:r>
      <w:r w:rsidR="00F56F87" w:rsidRPr="00C759C0">
        <w:rPr>
          <w:rFonts w:ascii="Times New Roman" w:eastAsia="Calibri" w:hAnsi="Times New Roman" w:cs="Times New Roman"/>
          <w:sz w:val="26"/>
          <w:szCs w:val="26"/>
        </w:rPr>
        <w:t xml:space="preserve"> </w:t>
      </w:r>
      <w:r w:rsidRPr="00C759C0">
        <w:rPr>
          <w:rFonts w:ascii="Times New Roman" w:eastAsia="Calibri" w:hAnsi="Times New Roman" w:cs="Times New Roman"/>
          <w:sz w:val="26"/>
          <w:szCs w:val="26"/>
        </w:rPr>
        <w:t>в данном случае не имеет смысла. Он достаточно исследован, с одной стороны,</w:t>
      </w:r>
      <w:r w:rsidR="00F56F87" w:rsidRPr="00C759C0">
        <w:rPr>
          <w:rFonts w:ascii="Times New Roman" w:eastAsia="Calibri" w:hAnsi="Times New Roman" w:cs="Times New Roman"/>
          <w:sz w:val="26"/>
          <w:szCs w:val="26"/>
        </w:rPr>
        <w:t xml:space="preserve"> </w:t>
      </w:r>
      <w:r w:rsidRPr="00C759C0">
        <w:rPr>
          <w:rFonts w:ascii="Times New Roman" w:eastAsia="Calibri" w:hAnsi="Times New Roman" w:cs="Times New Roman"/>
          <w:sz w:val="26"/>
          <w:szCs w:val="26"/>
        </w:rPr>
        <w:t>в работах по модальной семантике и прагматике</w:t>
      </w:r>
      <w:r w:rsidR="00F56F87" w:rsidRPr="00C759C0">
        <w:rPr>
          <w:rFonts w:ascii="Times New Roman" w:eastAsia="Calibri" w:hAnsi="Times New Roman" w:cs="Times New Roman"/>
          <w:sz w:val="26"/>
          <w:szCs w:val="26"/>
        </w:rPr>
        <w:t xml:space="preserve"> </w:t>
      </w:r>
      <w:r w:rsidR="0096652B" w:rsidRPr="00C759C0">
        <w:rPr>
          <w:rFonts w:ascii="Times New Roman" w:eastAsia="Calibri" w:hAnsi="Times New Roman" w:cs="Times New Roman"/>
          <w:sz w:val="26"/>
          <w:szCs w:val="26"/>
        </w:rPr>
        <w:t>(</w:t>
      </w:r>
      <w:r w:rsidR="00D53D26" w:rsidRPr="00C759C0">
        <w:rPr>
          <w:rFonts w:ascii="Times New Roman" w:eastAsia="Times New Roman" w:hAnsi="Times New Roman" w:cs="Times New Roman"/>
          <w:sz w:val="26"/>
          <w:szCs w:val="26"/>
        </w:rPr>
        <w:t xml:space="preserve">Ю. Степанов, </w:t>
      </w:r>
      <w:r w:rsidRPr="00C759C0">
        <w:rPr>
          <w:rFonts w:ascii="Times New Roman" w:eastAsia="Calibri" w:hAnsi="Times New Roman" w:cs="Times New Roman"/>
          <w:sz w:val="26"/>
          <w:szCs w:val="26"/>
        </w:rPr>
        <w:t>Р.</w:t>
      </w:r>
      <w:r w:rsidRPr="00A7788F">
        <w:rPr>
          <w:rFonts w:ascii="Times New Roman" w:eastAsia="Calibri" w:hAnsi="Times New Roman" w:cs="Times New Roman"/>
          <w:sz w:val="26"/>
          <w:szCs w:val="26"/>
        </w:rPr>
        <w:t xml:space="preserve"> Столнейкер, Д. Каплан, Д. Льюиз и др.), с другой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в исследованиях по интертекстуальным отношениям, цитации, прецедентным текстам, концептам и т.д.</w:t>
      </w:r>
    </w:p>
    <w:p w14:paraId="4DDFD1CE" w14:textId="2D56CE98" w:rsidR="001658C2" w:rsidRDefault="00DA65BE"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Приведем несколько примеров,</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показывающих зависимость имени собственного от</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темпоральных</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характеристик.</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Например,</w:t>
      </w:r>
      <w:r w:rsidR="00F56F87" w:rsidRPr="00A7788F">
        <w:rPr>
          <w:rFonts w:ascii="Times New Roman" w:eastAsia="Calibri" w:hAnsi="Times New Roman" w:cs="Times New Roman"/>
          <w:sz w:val="26"/>
          <w:szCs w:val="26"/>
        </w:rPr>
        <w:t xml:space="preserve"> </w:t>
      </w:r>
      <w:r w:rsidR="00D53D26" w:rsidRPr="00C759C0">
        <w:rPr>
          <w:rFonts w:ascii="Times New Roman" w:eastAsia="Times New Roman" w:hAnsi="Times New Roman" w:cs="Times New Roman"/>
          <w:sz w:val="26"/>
          <w:szCs w:val="26"/>
        </w:rPr>
        <w:t>во всех</w:t>
      </w:r>
      <w:r w:rsidRPr="00C759C0">
        <w:rPr>
          <w:rFonts w:ascii="Times New Roman" w:eastAsia="Calibri" w:hAnsi="Times New Roman" w:cs="Times New Roman"/>
          <w:sz w:val="26"/>
          <w:szCs w:val="26"/>
        </w:rPr>
        <w:t xml:space="preserve"> нижеприведенны</w:t>
      </w:r>
      <w:r w:rsidR="00C759C0">
        <w:rPr>
          <w:rFonts w:ascii="Times New Roman" w:eastAsia="Calibri" w:hAnsi="Times New Roman" w:cs="Times New Roman"/>
          <w:sz w:val="26"/>
          <w:szCs w:val="26"/>
        </w:rPr>
        <w:t>х</w:t>
      </w:r>
      <w:r w:rsidRPr="00C759C0">
        <w:rPr>
          <w:rFonts w:ascii="Times New Roman" w:eastAsia="Calibri" w:hAnsi="Times New Roman" w:cs="Times New Roman"/>
          <w:sz w:val="26"/>
          <w:szCs w:val="26"/>
        </w:rPr>
        <w:t xml:space="preserve"> </w:t>
      </w:r>
      <w:r w:rsidR="00D53D26" w:rsidRPr="00C759C0">
        <w:rPr>
          <w:rFonts w:ascii="Times New Roman" w:eastAsia="Times New Roman" w:hAnsi="Times New Roman" w:cs="Times New Roman"/>
          <w:sz w:val="26"/>
          <w:szCs w:val="26"/>
        </w:rPr>
        <w:t>предложениях</w:t>
      </w:r>
    </w:p>
    <w:p w14:paraId="53011A6B" w14:textId="77777777" w:rsidR="00C759C0" w:rsidRPr="00C759C0" w:rsidRDefault="00C759C0" w:rsidP="00A7788F">
      <w:pPr>
        <w:spacing w:after="0" w:line="312" w:lineRule="auto"/>
        <w:ind w:firstLine="567"/>
        <w:jc w:val="both"/>
        <w:rPr>
          <w:rFonts w:ascii="Times New Roman" w:eastAsia="Calibri" w:hAnsi="Times New Roman" w:cs="Times New Roman"/>
          <w:sz w:val="26"/>
          <w:szCs w:val="26"/>
        </w:rPr>
      </w:pPr>
    </w:p>
    <w:p w14:paraId="1E80A321" w14:textId="347D95CB" w:rsidR="001658C2" w:rsidRPr="00A7788F" w:rsidRDefault="005E48AF" w:rsidP="00A7788F">
      <w:pPr>
        <w:spacing w:after="0" w:line="312" w:lineRule="auto"/>
        <w:ind w:firstLine="567"/>
        <w:jc w:val="both"/>
        <w:rPr>
          <w:rFonts w:ascii="Times New Roman" w:eastAsia="Calibri" w:hAnsi="Times New Roman" w:cs="Times New Roman"/>
          <w:sz w:val="26"/>
          <w:szCs w:val="26"/>
        </w:rPr>
      </w:pPr>
      <w:r w:rsidRPr="00C759C0">
        <w:rPr>
          <w:rFonts w:ascii="Times New Roman" w:eastAsia="Calibri" w:hAnsi="Times New Roman" w:cs="Times New Roman"/>
          <w:sz w:val="26"/>
          <w:szCs w:val="26"/>
        </w:rPr>
        <w:t>«</w:t>
      </w:r>
      <w:r w:rsidR="00DA65BE" w:rsidRPr="00C759C0">
        <w:rPr>
          <w:rFonts w:ascii="Times New Roman" w:eastAsia="Calibri" w:hAnsi="Times New Roman" w:cs="Times New Roman"/>
          <w:sz w:val="26"/>
          <w:szCs w:val="26"/>
        </w:rPr>
        <w:t xml:space="preserve">Москва </w:t>
      </w:r>
      <w:r w:rsidR="002568F5" w:rsidRPr="00C759C0">
        <w:rPr>
          <w:rFonts w:ascii="Times New Roman" w:eastAsia="Calibri" w:hAnsi="Times New Roman" w:cs="Times New Roman"/>
          <w:sz w:val="26"/>
          <w:szCs w:val="26"/>
        </w:rPr>
        <w:t>—</w:t>
      </w:r>
      <w:r w:rsidR="00DA65BE" w:rsidRPr="00C759C0">
        <w:rPr>
          <w:rFonts w:ascii="Times New Roman" w:eastAsia="Calibri" w:hAnsi="Times New Roman" w:cs="Times New Roman"/>
          <w:sz w:val="26"/>
          <w:szCs w:val="26"/>
        </w:rPr>
        <w:t xml:space="preserve"> столица</w:t>
      </w:r>
      <w:r w:rsidR="00F56F87" w:rsidRPr="00C759C0">
        <w:rPr>
          <w:rFonts w:ascii="Times New Roman" w:eastAsia="Calibri" w:hAnsi="Times New Roman" w:cs="Times New Roman"/>
          <w:sz w:val="26"/>
          <w:szCs w:val="26"/>
        </w:rPr>
        <w:t xml:space="preserve"> </w:t>
      </w:r>
      <w:r w:rsidR="00DA65BE" w:rsidRPr="00C759C0">
        <w:rPr>
          <w:rFonts w:ascii="Times New Roman" w:eastAsia="Calibri" w:hAnsi="Times New Roman" w:cs="Times New Roman"/>
          <w:sz w:val="26"/>
          <w:szCs w:val="26"/>
        </w:rPr>
        <w:t>России</w:t>
      </w:r>
      <w:r w:rsidR="00C67F0E" w:rsidRPr="00C759C0">
        <w:rPr>
          <w:rFonts w:ascii="Times New Roman" w:eastAsia="Calibri" w:hAnsi="Times New Roman" w:cs="Times New Roman"/>
          <w:sz w:val="26"/>
          <w:szCs w:val="26"/>
        </w:rPr>
        <w:t>»</w:t>
      </w:r>
      <w:r w:rsidR="00DA65BE" w:rsidRPr="00C759C0">
        <w:rPr>
          <w:rFonts w:ascii="Times New Roman" w:eastAsia="Calibri" w:hAnsi="Times New Roman" w:cs="Times New Roman"/>
          <w:sz w:val="26"/>
          <w:szCs w:val="26"/>
        </w:rPr>
        <w:t>,</w:t>
      </w:r>
    </w:p>
    <w:p w14:paraId="47FEF3EB" w14:textId="77777777" w:rsidR="001658C2" w:rsidRPr="00A7788F" w:rsidRDefault="00A90F2E"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w:t>
      </w:r>
      <w:r w:rsidR="001E3E01" w:rsidRPr="00A7788F">
        <w:rPr>
          <w:rFonts w:ascii="Times New Roman" w:eastAsia="Calibri" w:hAnsi="Times New Roman" w:cs="Times New Roman"/>
          <w:sz w:val="26"/>
          <w:szCs w:val="26"/>
        </w:rPr>
        <w:t>М</w:t>
      </w:r>
      <w:r w:rsidR="00DA65BE" w:rsidRPr="00A7788F">
        <w:rPr>
          <w:rFonts w:ascii="Times New Roman" w:eastAsia="Calibri" w:hAnsi="Times New Roman" w:cs="Times New Roman"/>
          <w:sz w:val="26"/>
          <w:szCs w:val="26"/>
        </w:rPr>
        <w:t>осква была стол</w:t>
      </w:r>
      <w:r w:rsidR="00C67F0E" w:rsidRPr="00A7788F">
        <w:rPr>
          <w:rFonts w:ascii="Times New Roman" w:eastAsia="Calibri" w:hAnsi="Times New Roman" w:cs="Times New Roman"/>
          <w:sz w:val="26"/>
          <w:szCs w:val="26"/>
        </w:rPr>
        <w:t>ицей России»,</w:t>
      </w:r>
    </w:p>
    <w:p w14:paraId="1AE04A6D" w14:textId="77777777" w:rsidR="001658C2" w:rsidRPr="00A7788F" w:rsidRDefault="00A90F2E"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w:t>
      </w:r>
      <w:r w:rsidR="00DA65BE" w:rsidRPr="00A7788F">
        <w:rPr>
          <w:rFonts w:ascii="Times New Roman" w:eastAsia="Calibri" w:hAnsi="Times New Roman" w:cs="Times New Roman"/>
          <w:sz w:val="26"/>
          <w:szCs w:val="26"/>
        </w:rPr>
        <w:t>Будь Москва столицей России</w:t>
      </w:r>
      <w:r w:rsidR="00C67F0E" w:rsidRPr="00A7788F">
        <w:rPr>
          <w:rFonts w:ascii="Times New Roman" w:eastAsia="Calibri" w:hAnsi="Times New Roman" w:cs="Times New Roman"/>
          <w:sz w:val="26"/>
          <w:szCs w:val="26"/>
        </w:rPr>
        <w:t>»</w:t>
      </w:r>
      <w:r w:rsidR="00DA65BE" w:rsidRPr="00A7788F">
        <w:rPr>
          <w:rFonts w:ascii="Times New Roman" w:eastAsia="Calibri" w:hAnsi="Times New Roman" w:cs="Times New Roman"/>
          <w:sz w:val="26"/>
          <w:szCs w:val="26"/>
        </w:rPr>
        <w:t>,</w:t>
      </w:r>
    </w:p>
    <w:p w14:paraId="2993F916" w14:textId="77777777" w:rsidR="001658C2" w:rsidRPr="00A7788F" w:rsidRDefault="00A90F2E"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w:t>
      </w:r>
      <w:r w:rsidR="00DA65BE" w:rsidRPr="00A7788F">
        <w:rPr>
          <w:rFonts w:ascii="Times New Roman" w:eastAsia="Calibri" w:hAnsi="Times New Roman" w:cs="Times New Roman"/>
          <w:sz w:val="26"/>
          <w:szCs w:val="26"/>
        </w:rPr>
        <w:t>Неверно, что Москва столица России</w:t>
      </w:r>
      <w:r w:rsidR="00C67F0E" w:rsidRPr="00A7788F">
        <w:rPr>
          <w:rFonts w:ascii="Times New Roman" w:eastAsia="Calibri" w:hAnsi="Times New Roman" w:cs="Times New Roman"/>
          <w:sz w:val="26"/>
          <w:szCs w:val="26"/>
        </w:rPr>
        <w:t>»</w:t>
      </w:r>
      <w:r w:rsidR="00DA65BE" w:rsidRPr="00A7788F">
        <w:rPr>
          <w:rFonts w:ascii="Times New Roman" w:eastAsia="Calibri" w:hAnsi="Times New Roman" w:cs="Times New Roman"/>
          <w:sz w:val="26"/>
          <w:szCs w:val="26"/>
        </w:rPr>
        <w:t>,</w:t>
      </w:r>
      <w:r w:rsidR="001E3E01" w:rsidRPr="00A7788F">
        <w:rPr>
          <w:rFonts w:ascii="Times New Roman" w:eastAsia="Calibri" w:hAnsi="Times New Roman" w:cs="Times New Roman"/>
          <w:sz w:val="26"/>
          <w:szCs w:val="26"/>
        </w:rPr>
        <w:t xml:space="preserve"> </w:t>
      </w:r>
    </w:p>
    <w:p w14:paraId="2CC79164" w14:textId="77777777" w:rsidR="001658C2" w:rsidRPr="00A7788F" w:rsidRDefault="00A90F2E"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w:t>
      </w:r>
      <w:r w:rsidR="00DA65BE" w:rsidRPr="00A7788F">
        <w:rPr>
          <w:rFonts w:ascii="Times New Roman" w:eastAsia="Calibri" w:hAnsi="Times New Roman" w:cs="Times New Roman"/>
          <w:sz w:val="26"/>
          <w:szCs w:val="26"/>
        </w:rPr>
        <w:t>Возможно, что Москва будет столицей России</w:t>
      </w:r>
      <w:r w:rsidR="00C67F0E" w:rsidRPr="00A7788F">
        <w:rPr>
          <w:rFonts w:ascii="Times New Roman" w:eastAsia="Calibri" w:hAnsi="Times New Roman" w:cs="Times New Roman"/>
          <w:sz w:val="26"/>
          <w:szCs w:val="26"/>
        </w:rPr>
        <w:t>»</w:t>
      </w:r>
      <w:r w:rsidR="001658C2" w:rsidRPr="00A7788F">
        <w:rPr>
          <w:rFonts w:ascii="Times New Roman" w:eastAsia="Calibri" w:hAnsi="Times New Roman" w:cs="Times New Roman"/>
          <w:sz w:val="26"/>
          <w:szCs w:val="26"/>
        </w:rPr>
        <w:t>,</w:t>
      </w:r>
      <w:r w:rsidR="001E3E01" w:rsidRPr="00A7788F">
        <w:rPr>
          <w:rFonts w:ascii="Times New Roman" w:eastAsia="Calibri" w:hAnsi="Times New Roman" w:cs="Times New Roman"/>
          <w:sz w:val="26"/>
          <w:szCs w:val="26"/>
        </w:rPr>
        <w:t xml:space="preserve"> </w:t>
      </w:r>
    </w:p>
    <w:p w14:paraId="7F217F58" w14:textId="7611B5DF" w:rsidR="00DA65BE" w:rsidRPr="00A7788F" w:rsidRDefault="00A90F2E"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w:t>
      </w:r>
      <w:r w:rsidR="00DA65BE" w:rsidRPr="00A7788F">
        <w:rPr>
          <w:rFonts w:ascii="Times New Roman" w:eastAsia="Calibri" w:hAnsi="Times New Roman" w:cs="Times New Roman"/>
          <w:sz w:val="26"/>
          <w:szCs w:val="26"/>
        </w:rPr>
        <w:t>Возможно, что Москва не будет столицей России</w:t>
      </w:r>
      <w:r w:rsidR="00C67F0E" w:rsidRPr="00A7788F">
        <w:rPr>
          <w:rFonts w:ascii="Times New Roman" w:eastAsia="Calibri" w:hAnsi="Times New Roman" w:cs="Times New Roman"/>
          <w:sz w:val="26"/>
          <w:szCs w:val="26"/>
        </w:rPr>
        <w:t>»</w:t>
      </w:r>
    </w:p>
    <w:p w14:paraId="224CC441" w14:textId="77777777" w:rsidR="00C759C0" w:rsidRDefault="00C759C0" w:rsidP="00A7788F">
      <w:pPr>
        <w:spacing w:after="0" w:line="312" w:lineRule="auto"/>
        <w:jc w:val="both"/>
        <w:rPr>
          <w:rFonts w:ascii="Times New Roman" w:eastAsia="Calibri" w:hAnsi="Times New Roman" w:cs="Times New Roman"/>
          <w:sz w:val="26"/>
          <w:szCs w:val="26"/>
        </w:rPr>
      </w:pPr>
    </w:p>
    <w:p w14:paraId="431F40E4" w14:textId="6C5F6258" w:rsidR="001658C2" w:rsidRPr="00C759C0" w:rsidRDefault="00DA65BE" w:rsidP="00A7788F">
      <w:pPr>
        <w:spacing w:after="0" w:line="312" w:lineRule="auto"/>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денотаты</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имени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Москва</w:t>
      </w:r>
      <w:r w:rsidR="00C67F0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локализованы в различных </w:t>
      </w:r>
      <w:r w:rsidRPr="00C759C0">
        <w:rPr>
          <w:rFonts w:ascii="Times New Roman" w:eastAsia="Calibri" w:hAnsi="Times New Roman" w:cs="Times New Roman"/>
          <w:sz w:val="26"/>
          <w:szCs w:val="26"/>
        </w:rPr>
        <w:t>мирах</w:t>
      </w:r>
      <w:r w:rsidR="00D53D26" w:rsidRPr="00C759C0">
        <w:rPr>
          <w:rFonts w:ascii="Times New Roman" w:eastAsia="Times New Roman" w:hAnsi="Times New Roman" w:cs="Times New Roman"/>
          <w:sz w:val="26"/>
          <w:szCs w:val="26"/>
        </w:rPr>
        <w:t>, поэтому все они могут быть истинными, если соответствующим образом соотнести время высказывания с данными мирами</w:t>
      </w:r>
      <w:r w:rsidRPr="00C759C0">
        <w:rPr>
          <w:rFonts w:ascii="Times New Roman" w:eastAsia="Calibri" w:hAnsi="Times New Roman" w:cs="Times New Roman"/>
          <w:sz w:val="26"/>
          <w:szCs w:val="26"/>
        </w:rPr>
        <w:t>.</w:t>
      </w:r>
      <w:r w:rsidR="00F56F87" w:rsidRPr="00C759C0">
        <w:rPr>
          <w:rFonts w:ascii="Times New Roman" w:eastAsia="Calibri" w:hAnsi="Times New Roman" w:cs="Times New Roman"/>
          <w:sz w:val="26"/>
          <w:szCs w:val="26"/>
        </w:rPr>
        <w:t xml:space="preserve"> </w:t>
      </w:r>
      <w:r w:rsidRPr="00C759C0">
        <w:rPr>
          <w:rFonts w:ascii="Times New Roman" w:eastAsia="Calibri" w:hAnsi="Times New Roman" w:cs="Times New Roman"/>
          <w:sz w:val="26"/>
          <w:szCs w:val="26"/>
        </w:rPr>
        <w:t xml:space="preserve">В некоторых исторических мирах Москва была столицей России, в некоторых </w:t>
      </w:r>
      <w:r w:rsidR="002568F5" w:rsidRPr="00C759C0">
        <w:rPr>
          <w:rFonts w:ascii="Times New Roman" w:eastAsia="Calibri" w:hAnsi="Times New Roman" w:cs="Times New Roman"/>
          <w:sz w:val="26"/>
          <w:szCs w:val="26"/>
        </w:rPr>
        <w:t>—</w:t>
      </w:r>
      <w:r w:rsidRPr="00C759C0">
        <w:rPr>
          <w:rFonts w:ascii="Times New Roman" w:eastAsia="Calibri" w:hAnsi="Times New Roman" w:cs="Times New Roman"/>
          <w:sz w:val="26"/>
          <w:szCs w:val="26"/>
        </w:rPr>
        <w:t xml:space="preserve"> нет, в будущем она может быть столицей России</w:t>
      </w:r>
      <w:r w:rsidR="003D0959" w:rsidRPr="00C759C0">
        <w:rPr>
          <w:rFonts w:ascii="Times New Roman" w:eastAsia="Calibri" w:hAnsi="Times New Roman" w:cs="Times New Roman"/>
          <w:sz w:val="26"/>
          <w:szCs w:val="26"/>
        </w:rPr>
        <w:t>,</w:t>
      </w:r>
      <w:r w:rsidRPr="00C759C0">
        <w:rPr>
          <w:rFonts w:ascii="Times New Roman" w:eastAsia="Calibri" w:hAnsi="Times New Roman" w:cs="Times New Roman"/>
          <w:sz w:val="26"/>
          <w:szCs w:val="26"/>
        </w:rPr>
        <w:t xml:space="preserve"> но может и не быть.</w:t>
      </w:r>
      <w:r w:rsidR="00F56F87" w:rsidRPr="00C759C0">
        <w:rPr>
          <w:rFonts w:ascii="Times New Roman" w:eastAsia="Calibri" w:hAnsi="Times New Roman" w:cs="Times New Roman"/>
          <w:sz w:val="26"/>
          <w:szCs w:val="26"/>
        </w:rPr>
        <w:t xml:space="preserve"> </w:t>
      </w:r>
      <w:r w:rsidRPr="00C759C0">
        <w:rPr>
          <w:rFonts w:ascii="Times New Roman" w:eastAsia="Calibri" w:hAnsi="Times New Roman" w:cs="Times New Roman"/>
          <w:sz w:val="26"/>
          <w:szCs w:val="26"/>
        </w:rPr>
        <w:t xml:space="preserve">Эта отнесение имени </w:t>
      </w:r>
      <w:r w:rsidR="005E48AF" w:rsidRPr="00C759C0">
        <w:rPr>
          <w:rFonts w:ascii="Times New Roman" w:eastAsia="Calibri" w:hAnsi="Times New Roman" w:cs="Times New Roman"/>
          <w:sz w:val="26"/>
          <w:szCs w:val="26"/>
        </w:rPr>
        <w:t>«</w:t>
      </w:r>
      <w:r w:rsidRPr="00C759C0">
        <w:rPr>
          <w:rFonts w:ascii="Times New Roman" w:eastAsia="Calibri" w:hAnsi="Times New Roman" w:cs="Times New Roman"/>
          <w:sz w:val="26"/>
          <w:szCs w:val="26"/>
        </w:rPr>
        <w:t>Москва</w:t>
      </w:r>
      <w:r w:rsidR="00C67F0E" w:rsidRPr="00C759C0">
        <w:rPr>
          <w:rFonts w:ascii="Times New Roman" w:eastAsia="Calibri" w:hAnsi="Times New Roman" w:cs="Times New Roman"/>
          <w:sz w:val="26"/>
          <w:szCs w:val="26"/>
        </w:rPr>
        <w:t>»</w:t>
      </w:r>
      <w:r w:rsidRPr="00C759C0">
        <w:rPr>
          <w:rFonts w:ascii="Times New Roman" w:eastAsia="Calibri" w:hAnsi="Times New Roman" w:cs="Times New Roman"/>
          <w:sz w:val="26"/>
          <w:szCs w:val="26"/>
        </w:rPr>
        <w:t xml:space="preserve"> к тому или иному темпоральному миру осуществляется за счет эксплицитных </w:t>
      </w:r>
      <w:r w:rsidR="0096652B" w:rsidRPr="00C759C0">
        <w:rPr>
          <w:rFonts w:ascii="Times New Roman" w:eastAsia="Calibri" w:hAnsi="Times New Roman" w:cs="Times New Roman"/>
          <w:sz w:val="26"/>
          <w:szCs w:val="26"/>
        </w:rPr>
        <w:t>(</w:t>
      </w:r>
      <w:r w:rsidRPr="00C759C0">
        <w:rPr>
          <w:rFonts w:ascii="Times New Roman" w:eastAsia="Calibri" w:hAnsi="Times New Roman" w:cs="Times New Roman"/>
          <w:sz w:val="26"/>
          <w:szCs w:val="26"/>
        </w:rPr>
        <w:t>содержащихся в предложении модально-временных показателей</w:t>
      </w:r>
      <w:r w:rsidR="0096652B" w:rsidRPr="00C759C0">
        <w:rPr>
          <w:rFonts w:ascii="Times New Roman" w:eastAsia="Calibri" w:hAnsi="Times New Roman" w:cs="Times New Roman"/>
          <w:sz w:val="26"/>
          <w:szCs w:val="26"/>
        </w:rPr>
        <w:t>)</w:t>
      </w:r>
      <w:r w:rsidRPr="00C759C0">
        <w:rPr>
          <w:rFonts w:ascii="Times New Roman" w:eastAsia="Calibri" w:hAnsi="Times New Roman" w:cs="Times New Roman"/>
          <w:sz w:val="26"/>
          <w:szCs w:val="26"/>
        </w:rPr>
        <w:t xml:space="preserve"> или имплицитных форм </w:t>
      </w:r>
      <w:r w:rsidR="0096652B" w:rsidRPr="00C759C0">
        <w:rPr>
          <w:rFonts w:ascii="Times New Roman" w:eastAsia="Calibri" w:hAnsi="Times New Roman" w:cs="Times New Roman"/>
          <w:sz w:val="26"/>
          <w:szCs w:val="26"/>
        </w:rPr>
        <w:t>(</w:t>
      </w:r>
      <w:r w:rsidRPr="00C759C0">
        <w:rPr>
          <w:rFonts w:ascii="Times New Roman" w:eastAsia="Calibri" w:hAnsi="Times New Roman" w:cs="Times New Roman"/>
          <w:sz w:val="26"/>
          <w:szCs w:val="26"/>
        </w:rPr>
        <w:t xml:space="preserve">времени контекста высказывания). С другой стороны, одно и то же предложение </w:t>
      </w:r>
    </w:p>
    <w:p w14:paraId="2109304A" w14:textId="7AD3E3BC" w:rsidR="00DA65BE" w:rsidRPr="00C759C0" w:rsidRDefault="005E48AF" w:rsidP="00A7788F">
      <w:pPr>
        <w:spacing w:after="0" w:line="312" w:lineRule="auto"/>
        <w:ind w:firstLine="567"/>
        <w:jc w:val="both"/>
        <w:rPr>
          <w:rFonts w:ascii="Times New Roman" w:eastAsia="Calibri" w:hAnsi="Times New Roman" w:cs="Times New Roman"/>
          <w:sz w:val="26"/>
          <w:szCs w:val="26"/>
        </w:rPr>
      </w:pPr>
      <w:r w:rsidRPr="00C759C0">
        <w:rPr>
          <w:rFonts w:ascii="Times New Roman" w:eastAsia="Calibri" w:hAnsi="Times New Roman" w:cs="Times New Roman"/>
          <w:sz w:val="26"/>
          <w:szCs w:val="26"/>
        </w:rPr>
        <w:t>«</w:t>
      </w:r>
      <w:r w:rsidR="00DA65BE" w:rsidRPr="00C759C0">
        <w:rPr>
          <w:rFonts w:ascii="Times New Roman" w:eastAsia="Calibri" w:hAnsi="Times New Roman" w:cs="Times New Roman"/>
          <w:sz w:val="26"/>
          <w:szCs w:val="26"/>
        </w:rPr>
        <w:t xml:space="preserve">Москва </w:t>
      </w:r>
      <w:r w:rsidR="002568F5" w:rsidRPr="00C759C0">
        <w:rPr>
          <w:rFonts w:ascii="Times New Roman" w:eastAsia="Calibri" w:hAnsi="Times New Roman" w:cs="Times New Roman"/>
          <w:sz w:val="26"/>
          <w:szCs w:val="26"/>
        </w:rPr>
        <w:t>—</w:t>
      </w:r>
      <w:r w:rsidR="00DA65BE" w:rsidRPr="00C759C0">
        <w:rPr>
          <w:rFonts w:ascii="Times New Roman" w:eastAsia="Calibri" w:hAnsi="Times New Roman" w:cs="Times New Roman"/>
          <w:sz w:val="26"/>
          <w:szCs w:val="26"/>
        </w:rPr>
        <w:t xml:space="preserve"> столица</w:t>
      </w:r>
      <w:r w:rsidR="00F56F87" w:rsidRPr="00C759C0">
        <w:rPr>
          <w:rFonts w:ascii="Times New Roman" w:eastAsia="Calibri" w:hAnsi="Times New Roman" w:cs="Times New Roman"/>
          <w:sz w:val="26"/>
          <w:szCs w:val="26"/>
        </w:rPr>
        <w:t xml:space="preserve"> </w:t>
      </w:r>
      <w:r w:rsidR="00DA65BE" w:rsidRPr="00C759C0">
        <w:rPr>
          <w:rFonts w:ascii="Times New Roman" w:eastAsia="Calibri" w:hAnsi="Times New Roman" w:cs="Times New Roman"/>
          <w:sz w:val="26"/>
          <w:szCs w:val="26"/>
        </w:rPr>
        <w:t>России</w:t>
      </w:r>
      <w:r w:rsidR="00C67F0E" w:rsidRPr="00C759C0">
        <w:rPr>
          <w:rFonts w:ascii="Times New Roman" w:eastAsia="Calibri" w:hAnsi="Times New Roman" w:cs="Times New Roman"/>
          <w:sz w:val="26"/>
          <w:szCs w:val="26"/>
        </w:rPr>
        <w:t>»</w:t>
      </w:r>
    </w:p>
    <w:p w14:paraId="788E48F7" w14:textId="5108BBCE" w:rsidR="001658C2" w:rsidRPr="00A7788F" w:rsidRDefault="00DA65BE" w:rsidP="00A7788F">
      <w:pPr>
        <w:spacing w:after="0" w:line="312" w:lineRule="auto"/>
        <w:jc w:val="both"/>
        <w:rPr>
          <w:rFonts w:ascii="Times New Roman" w:eastAsia="Calibri" w:hAnsi="Times New Roman" w:cs="Times New Roman"/>
          <w:sz w:val="26"/>
          <w:szCs w:val="26"/>
        </w:rPr>
      </w:pPr>
      <w:r w:rsidRPr="00C759C0">
        <w:rPr>
          <w:rFonts w:ascii="Times New Roman" w:eastAsia="Calibri" w:hAnsi="Times New Roman" w:cs="Times New Roman"/>
          <w:sz w:val="26"/>
          <w:szCs w:val="26"/>
        </w:rPr>
        <w:t xml:space="preserve">может быть истинным или ложным в зависимости от контекста его </w:t>
      </w:r>
      <w:r w:rsidR="00D53D26" w:rsidRPr="00C759C0">
        <w:rPr>
          <w:rFonts w:ascii="Times New Roman" w:eastAsia="Times New Roman" w:hAnsi="Times New Roman" w:cs="Times New Roman"/>
          <w:sz w:val="26"/>
          <w:szCs w:val="26"/>
        </w:rPr>
        <w:t>высказывания</w:t>
      </w:r>
      <w:r w:rsidRPr="00C759C0">
        <w:rPr>
          <w:rFonts w:ascii="Times New Roman" w:eastAsia="Calibri" w:hAnsi="Times New Roman" w:cs="Times New Roman"/>
          <w:sz w:val="26"/>
          <w:szCs w:val="26"/>
        </w:rPr>
        <w:t xml:space="preserve"> </w:t>
      </w:r>
      <w:r w:rsidR="002568F5" w:rsidRPr="00C759C0">
        <w:rPr>
          <w:rFonts w:ascii="Times New Roman" w:eastAsia="Calibri" w:hAnsi="Times New Roman" w:cs="Times New Roman"/>
          <w:sz w:val="26"/>
          <w:szCs w:val="26"/>
        </w:rPr>
        <w:t>—</w:t>
      </w:r>
      <w:r w:rsidRPr="00C759C0">
        <w:rPr>
          <w:rFonts w:ascii="Times New Roman" w:eastAsia="Calibri" w:hAnsi="Times New Roman" w:cs="Times New Roman"/>
          <w:sz w:val="26"/>
          <w:szCs w:val="26"/>
        </w:rPr>
        <w:t xml:space="preserve"> высказывается ли оно в девятнадцатом или </w:t>
      </w:r>
      <w:r w:rsidR="00D53D26" w:rsidRPr="00C759C0">
        <w:rPr>
          <w:rFonts w:ascii="Times New Roman" w:eastAsia="Times New Roman" w:hAnsi="Times New Roman" w:cs="Times New Roman"/>
          <w:sz w:val="26"/>
          <w:szCs w:val="26"/>
        </w:rPr>
        <w:t>в</w:t>
      </w:r>
      <w:r w:rsidR="00D53D26" w:rsidRPr="00C759C0">
        <w:rPr>
          <w:rFonts w:ascii="Times New Roman" w:eastAsia="Times New Roman" w:hAnsi="Times New Roman" w:cs="Times New Roman"/>
          <w:sz w:val="24"/>
          <w:szCs w:val="24"/>
        </w:rPr>
        <w:t xml:space="preserve"> </w:t>
      </w:r>
      <w:r w:rsidRPr="00C759C0">
        <w:rPr>
          <w:rFonts w:ascii="Times New Roman" w:eastAsia="Calibri" w:hAnsi="Times New Roman" w:cs="Times New Roman"/>
          <w:sz w:val="26"/>
          <w:szCs w:val="26"/>
        </w:rPr>
        <w:t xml:space="preserve">двадцатом веке, в мире романа Льва Толстого </w:t>
      </w:r>
      <w:r w:rsidR="00A90F2E" w:rsidRPr="00C759C0">
        <w:rPr>
          <w:rFonts w:ascii="Times New Roman" w:eastAsia="Calibri" w:hAnsi="Times New Roman" w:cs="Times New Roman"/>
          <w:sz w:val="26"/>
          <w:szCs w:val="26"/>
        </w:rPr>
        <w:t>«</w:t>
      </w:r>
      <w:r w:rsidRPr="00C759C0">
        <w:rPr>
          <w:rFonts w:ascii="Times New Roman" w:eastAsia="Calibri" w:hAnsi="Times New Roman" w:cs="Times New Roman"/>
          <w:sz w:val="26"/>
          <w:szCs w:val="26"/>
        </w:rPr>
        <w:t>Война и мир</w:t>
      </w:r>
      <w:r w:rsidR="00C67F0E" w:rsidRPr="00C759C0">
        <w:rPr>
          <w:rFonts w:ascii="Times New Roman" w:eastAsia="Calibri" w:hAnsi="Times New Roman" w:cs="Times New Roman"/>
          <w:sz w:val="26"/>
          <w:szCs w:val="26"/>
        </w:rPr>
        <w:t>»</w:t>
      </w:r>
      <w:r w:rsidRPr="00C759C0">
        <w:rPr>
          <w:rFonts w:ascii="Times New Roman" w:eastAsia="Calibri" w:hAnsi="Times New Roman" w:cs="Times New Roman"/>
          <w:sz w:val="26"/>
          <w:szCs w:val="26"/>
        </w:rPr>
        <w:t xml:space="preserve"> или же</w:t>
      </w:r>
      <w:r w:rsidR="00D53D26" w:rsidRPr="00C759C0">
        <w:rPr>
          <w:rFonts w:ascii="Times New Roman" w:eastAsia="Times New Roman" w:hAnsi="Times New Roman" w:cs="Times New Roman"/>
          <w:sz w:val="24"/>
          <w:szCs w:val="24"/>
        </w:rPr>
        <w:t xml:space="preserve"> </w:t>
      </w:r>
      <w:r w:rsidR="00D53D26" w:rsidRPr="00C759C0">
        <w:rPr>
          <w:rFonts w:ascii="Times New Roman" w:eastAsia="Times New Roman" w:hAnsi="Times New Roman" w:cs="Times New Roman"/>
          <w:sz w:val="26"/>
          <w:szCs w:val="26"/>
        </w:rPr>
        <w:t>в</w:t>
      </w:r>
      <w:r w:rsidR="00D53D26" w:rsidRPr="00C759C0">
        <w:rPr>
          <w:rFonts w:ascii="Times New Roman" w:eastAsia="Times New Roman" w:hAnsi="Times New Roman" w:cs="Times New Roman"/>
          <w:sz w:val="24"/>
          <w:szCs w:val="24"/>
        </w:rPr>
        <w:t xml:space="preserve"> </w:t>
      </w:r>
      <w:r w:rsidRPr="00C759C0">
        <w:rPr>
          <w:rFonts w:ascii="Times New Roman" w:eastAsia="Calibri" w:hAnsi="Times New Roman" w:cs="Times New Roman"/>
          <w:sz w:val="26"/>
          <w:szCs w:val="26"/>
        </w:rPr>
        <w:t xml:space="preserve">повести Кабакова </w:t>
      </w:r>
      <w:r w:rsidR="00A90F2E" w:rsidRPr="00C759C0">
        <w:rPr>
          <w:rFonts w:ascii="Times New Roman" w:eastAsia="Calibri" w:hAnsi="Times New Roman" w:cs="Times New Roman"/>
          <w:sz w:val="26"/>
          <w:szCs w:val="26"/>
        </w:rPr>
        <w:t>«</w:t>
      </w:r>
      <w:r w:rsidRPr="00C759C0">
        <w:rPr>
          <w:rFonts w:ascii="Times New Roman" w:eastAsia="Calibri" w:hAnsi="Times New Roman" w:cs="Times New Roman"/>
          <w:sz w:val="26"/>
          <w:szCs w:val="26"/>
        </w:rPr>
        <w:t>Невозвращенец</w:t>
      </w:r>
      <w:r w:rsidR="00C67F0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и т.п. Разумеется, оценка того или иного высказывания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это факт не только языка, но и истории России, но эта история существенна для правильного использования имени </w:t>
      </w:r>
      <w:r w:rsidR="005E48AF"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Москва</w:t>
      </w:r>
      <w:r w:rsidR="00C67F0E" w:rsidRPr="00A7788F">
        <w:rPr>
          <w:rFonts w:ascii="Times New Roman" w:eastAsia="Calibri" w:hAnsi="Times New Roman" w:cs="Times New Roman"/>
          <w:sz w:val="26"/>
          <w:szCs w:val="26"/>
        </w:rPr>
        <w:t>»</w:t>
      </w:r>
      <w:r w:rsidR="00EA2B2E">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и знания его семантики.</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Соотнесенность между модально-темпоральными характеристиками </w:t>
      </w:r>
      <w:r w:rsidRPr="00A7788F">
        <w:rPr>
          <w:rFonts w:ascii="Times New Roman" w:eastAsia="Calibri" w:hAnsi="Times New Roman" w:cs="Times New Roman"/>
          <w:sz w:val="26"/>
          <w:szCs w:val="26"/>
        </w:rPr>
        <w:lastRenderedPageBreak/>
        <w:t>смысла имени и его денотата наглядно проявляется при изменении имени, а, стало быть, и смысла. Изменение имени не может повлиять на физические объекты, но изменяет не только смысл, но и его денотацию, поскольку со смыслом оказыва</w:t>
      </w:r>
      <w:r w:rsidR="00EA2B2E">
        <w:rPr>
          <w:rFonts w:ascii="Times New Roman" w:eastAsia="Calibri" w:hAnsi="Times New Roman" w:cs="Times New Roman"/>
          <w:sz w:val="26"/>
          <w:szCs w:val="26"/>
        </w:rPr>
        <w:t>е</w:t>
      </w:r>
      <w:r w:rsidRPr="00A7788F">
        <w:rPr>
          <w:rFonts w:ascii="Times New Roman" w:eastAsia="Calibri" w:hAnsi="Times New Roman" w:cs="Times New Roman"/>
          <w:sz w:val="26"/>
          <w:szCs w:val="26"/>
        </w:rPr>
        <w:t xml:space="preserve">тся ассоциировано и модально-темпоральное измерение </w:t>
      </w:r>
      <w:r w:rsidR="0096652B"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поле, пространство, </w:t>
      </w:r>
      <w:r w:rsidR="00D53D26" w:rsidRPr="00C759C0">
        <w:rPr>
          <w:rFonts w:ascii="Times New Roman" w:eastAsia="Times New Roman" w:hAnsi="Times New Roman" w:cs="Times New Roman"/>
          <w:sz w:val="26"/>
          <w:szCs w:val="26"/>
        </w:rPr>
        <w:t>рамка</w:t>
      </w:r>
      <w:r w:rsidR="0096652B" w:rsidRPr="00C759C0">
        <w:rPr>
          <w:rFonts w:ascii="Times New Roman" w:eastAsia="Calibri" w:hAnsi="Times New Roman" w:cs="Times New Roman"/>
          <w:sz w:val="26"/>
          <w:szCs w:val="26"/>
        </w:rPr>
        <w:t>)</w:t>
      </w:r>
      <w:r w:rsidRPr="00C759C0">
        <w:rPr>
          <w:rFonts w:ascii="Times New Roman" w:eastAsia="Calibri" w:hAnsi="Times New Roman" w:cs="Times New Roman"/>
          <w:sz w:val="26"/>
          <w:szCs w:val="26"/>
        </w:rPr>
        <w:t xml:space="preserve"> смысла. Так, переименование города никак не может повлиять на сам город, но приводит к изменению</w:t>
      </w:r>
      <w:r w:rsidR="00F56F87" w:rsidRPr="00C759C0">
        <w:rPr>
          <w:rFonts w:ascii="Times New Roman" w:eastAsia="Calibri" w:hAnsi="Times New Roman" w:cs="Times New Roman"/>
          <w:sz w:val="26"/>
          <w:szCs w:val="26"/>
        </w:rPr>
        <w:t xml:space="preserve"> </w:t>
      </w:r>
      <w:r w:rsidRPr="00C759C0">
        <w:rPr>
          <w:rFonts w:ascii="Times New Roman" w:eastAsia="Calibri" w:hAnsi="Times New Roman" w:cs="Times New Roman"/>
          <w:sz w:val="26"/>
          <w:szCs w:val="26"/>
        </w:rPr>
        <w:t>денотата.</w:t>
      </w:r>
      <w:r w:rsidR="00F56F87" w:rsidRPr="00C759C0">
        <w:rPr>
          <w:rFonts w:ascii="Times New Roman" w:eastAsia="Calibri" w:hAnsi="Times New Roman" w:cs="Times New Roman"/>
          <w:sz w:val="26"/>
          <w:szCs w:val="26"/>
        </w:rPr>
        <w:t xml:space="preserve"> </w:t>
      </w:r>
      <w:r w:rsidRPr="00C759C0">
        <w:rPr>
          <w:rFonts w:ascii="Times New Roman" w:eastAsia="Calibri" w:hAnsi="Times New Roman" w:cs="Times New Roman"/>
          <w:sz w:val="26"/>
          <w:szCs w:val="26"/>
        </w:rPr>
        <w:t xml:space="preserve">Поэтому возможны предложения: </w:t>
      </w:r>
      <w:r w:rsidR="00A90F2E" w:rsidRPr="00C759C0">
        <w:rPr>
          <w:rFonts w:ascii="Times New Roman" w:eastAsia="Calibri" w:hAnsi="Times New Roman" w:cs="Times New Roman"/>
          <w:sz w:val="26"/>
          <w:szCs w:val="26"/>
        </w:rPr>
        <w:t>«</w:t>
      </w:r>
      <w:r w:rsidRPr="00C759C0">
        <w:rPr>
          <w:rFonts w:ascii="Times New Roman" w:eastAsia="Calibri" w:hAnsi="Times New Roman" w:cs="Times New Roman"/>
          <w:sz w:val="26"/>
          <w:szCs w:val="26"/>
        </w:rPr>
        <w:t xml:space="preserve">Санкт-Петербург </w:t>
      </w:r>
      <w:r w:rsidR="002568F5" w:rsidRPr="00C759C0">
        <w:rPr>
          <w:rFonts w:ascii="Times New Roman" w:eastAsia="Calibri" w:hAnsi="Times New Roman" w:cs="Times New Roman"/>
          <w:sz w:val="26"/>
          <w:szCs w:val="26"/>
        </w:rPr>
        <w:t>—</w:t>
      </w:r>
      <w:r w:rsidRPr="00C759C0">
        <w:rPr>
          <w:rFonts w:ascii="Times New Roman" w:eastAsia="Calibri" w:hAnsi="Times New Roman" w:cs="Times New Roman"/>
          <w:sz w:val="26"/>
          <w:szCs w:val="26"/>
        </w:rPr>
        <w:t xml:space="preserve"> это Ленинград</w:t>
      </w:r>
      <w:r w:rsidR="00C67F0E" w:rsidRPr="00C759C0">
        <w:rPr>
          <w:rFonts w:ascii="Times New Roman" w:eastAsia="Calibri" w:hAnsi="Times New Roman" w:cs="Times New Roman"/>
          <w:sz w:val="26"/>
          <w:szCs w:val="26"/>
        </w:rPr>
        <w:t>»</w:t>
      </w:r>
      <w:r w:rsidRPr="00C759C0">
        <w:rPr>
          <w:rFonts w:ascii="Times New Roman" w:eastAsia="Calibri" w:hAnsi="Times New Roman" w:cs="Times New Roman"/>
          <w:sz w:val="26"/>
          <w:szCs w:val="26"/>
        </w:rPr>
        <w:t xml:space="preserve"> и </w:t>
      </w:r>
      <w:r w:rsidR="00A90F2E" w:rsidRPr="00C759C0">
        <w:rPr>
          <w:rFonts w:ascii="Times New Roman" w:eastAsia="Calibri" w:hAnsi="Times New Roman" w:cs="Times New Roman"/>
          <w:sz w:val="26"/>
          <w:szCs w:val="26"/>
        </w:rPr>
        <w:t>«</w:t>
      </w:r>
      <w:r w:rsidRPr="00C759C0">
        <w:rPr>
          <w:rFonts w:ascii="Times New Roman" w:eastAsia="Calibri" w:hAnsi="Times New Roman" w:cs="Times New Roman"/>
          <w:sz w:val="26"/>
          <w:szCs w:val="26"/>
        </w:rPr>
        <w:t xml:space="preserve">Ленинград </w:t>
      </w:r>
      <w:r w:rsidR="002568F5" w:rsidRPr="00C759C0">
        <w:rPr>
          <w:rFonts w:ascii="Times New Roman" w:eastAsia="Calibri" w:hAnsi="Times New Roman" w:cs="Times New Roman"/>
          <w:sz w:val="26"/>
          <w:szCs w:val="26"/>
        </w:rPr>
        <w:t>—</w:t>
      </w:r>
      <w:r w:rsidRPr="00C759C0">
        <w:rPr>
          <w:rFonts w:ascii="Times New Roman" w:eastAsia="Calibri" w:hAnsi="Times New Roman" w:cs="Times New Roman"/>
          <w:sz w:val="26"/>
          <w:szCs w:val="26"/>
        </w:rPr>
        <w:t xml:space="preserve"> это Санкт-Петербург</w:t>
      </w:r>
      <w:r w:rsidR="00C67F0E" w:rsidRPr="00C759C0">
        <w:rPr>
          <w:rFonts w:ascii="Times New Roman" w:eastAsia="Calibri" w:hAnsi="Times New Roman" w:cs="Times New Roman"/>
          <w:sz w:val="26"/>
          <w:szCs w:val="26"/>
        </w:rPr>
        <w:t>»</w:t>
      </w:r>
      <w:r w:rsidRPr="00C759C0">
        <w:rPr>
          <w:rFonts w:ascii="Times New Roman" w:eastAsia="Calibri" w:hAnsi="Times New Roman" w:cs="Times New Roman"/>
          <w:sz w:val="26"/>
          <w:szCs w:val="26"/>
        </w:rPr>
        <w:t>, поскольку эти два имени</w:t>
      </w:r>
      <w:r w:rsidR="00F56F87" w:rsidRPr="00C759C0">
        <w:rPr>
          <w:rFonts w:ascii="Times New Roman" w:eastAsia="Calibri" w:hAnsi="Times New Roman" w:cs="Times New Roman"/>
          <w:sz w:val="26"/>
          <w:szCs w:val="26"/>
        </w:rPr>
        <w:t xml:space="preserve"> </w:t>
      </w:r>
      <w:r w:rsidR="00D53D26" w:rsidRPr="00C759C0">
        <w:rPr>
          <w:rFonts w:ascii="Times New Roman" w:eastAsia="Times New Roman" w:hAnsi="Times New Roman" w:cs="Times New Roman"/>
          <w:sz w:val="26"/>
          <w:szCs w:val="26"/>
        </w:rPr>
        <w:t>хоть и</w:t>
      </w:r>
      <w:r w:rsidR="00D53D26" w:rsidRPr="00C759C0">
        <w:rPr>
          <w:rFonts w:ascii="Times New Roman" w:eastAsia="Times New Roman" w:hAnsi="Times New Roman" w:cs="Times New Roman"/>
          <w:sz w:val="24"/>
          <w:szCs w:val="24"/>
        </w:rPr>
        <w:t xml:space="preserve"> </w:t>
      </w:r>
      <w:r w:rsidRPr="00C759C0">
        <w:rPr>
          <w:rFonts w:ascii="Times New Roman" w:eastAsia="Calibri" w:hAnsi="Times New Roman" w:cs="Times New Roman"/>
          <w:sz w:val="26"/>
          <w:szCs w:val="26"/>
        </w:rPr>
        <w:t xml:space="preserve">синонимичны </w:t>
      </w:r>
      <w:r w:rsidR="0096652B" w:rsidRPr="00C759C0">
        <w:rPr>
          <w:rFonts w:ascii="Times New Roman" w:eastAsia="Calibri" w:hAnsi="Times New Roman" w:cs="Times New Roman"/>
          <w:sz w:val="26"/>
          <w:szCs w:val="26"/>
        </w:rPr>
        <w:t>(</w:t>
      </w:r>
      <w:r w:rsidRPr="00C759C0">
        <w:rPr>
          <w:rFonts w:ascii="Times New Roman" w:eastAsia="Calibri" w:hAnsi="Times New Roman" w:cs="Times New Roman"/>
          <w:sz w:val="26"/>
          <w:szCs w:val="26"/>
        </w:rPr>
        <w:t>взаимозаменимы в некоторых контекстах, но не во всех</w:t>
      </w:r>
      <w:r w:rsidR="00D53D26" w:rsidRPr="00C759C0">
        <w:rPr>
          <w:rFonts w:ascii="Times New Roman" w:eastAsia="Times New Roman" w:hAnsi="Times New Roman" w:cs="Times New Roman"/>
          <w:sz w:val="26"/>
          <w:szCs w:val="26"/>
        </w:rPr>
        <w:t>), но</w:t>
      </w:r>
      <w:r w:rsidRPr="00C759C0">
        <w:rPr>
          <w:rFonts w:ascii="Times New Roman" w:eastAsia="Calibri" w:hAnsi="Times New Roman" w:cs="Times New Roman"/>
          <w:sz w:val="26"/>
          <w:szCs w:val="26"/>
        </w:rPr>
        <w:t xml:space="preserve"> они нетождественны и несимметричны</w:t>
      </w:r>
      <w:r w:rsidRPr="00A7788F">
        <w:rPr>
          <w:rFonts w:ascii="Times New Roman" w:eastAsia="Calibri" w:hAnsi="Times New Roman" w:cs="Times New Roman"/>
          <w:sz w:val="26"/>
          <w:szCs w:val="26"/>
          <w:vertAlign w:val="superscript"/>
        </w:rPr>
        <w:footnoteReference w:id="47"/>
      </w:r>
      <w:r w:rsidRPr="00A7788F">
        <w:rPr>
          <w:rFonts w:ascii="Times New Roman" w:eastAsia="Calibri" w:hAnsi="Times New Roman" w:cs="Times New Roman"/>
          <w:sz w:val="26"/>
          <w:szCs w:val="26"/>
        </w:rPr>
        <w:t>. Употребление этих высказываний ограничено определенными контекстуальными</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временными</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рамками. </w:t>
      </w:r>
      <w:r w:rsidR="005E48AF"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Санкт-Петербург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это Ленинград</w:t>
      </w:r>
      <w:r w:rsidR="00C67F0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высказывание, истинное после 1991 г</w:t>
      </w:r>
      <w:r w:rsidR="00D43CC5">
        <w:rPr>
          <w:rFonts w:ascii="Times New Roman" w:eastAsia="Calibri" w:hAnsi="Times New Roman" w:cs="Times New Roman"/>
          <w:sz w:val="26"/>
          <w:szCs w:val="26"/>
        </w:rPr>
        <w:t>.</w:t>
      </w:r>
      <w:r w:rsidR="00EA2B2E">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когда Ленинград был переименован в Санкт-Петербург. И напротив, высказывание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Ленинград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это Санкт-Петербург</w:t>
      </w:r>
      <w:r w:rsidR="00C67F0E" w:rsidRPr="00A7788F">
        <w:rPr>
          <w:rFonts w:ascii="Times New Roman" w:eastAsia="Calibri" w:hAnsi="Times New Roman" w:cs="Times New Roman"/>
          <w:sz w:val="26"/>
          <w:szCs w:val="26"/>
        </w:rPr>
        <w:t>»</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истинно в момент от 1924 до 1991</w:t>
      </w:r>
      <w:r w:rsidR="00D43CC5">
        <w:rPr>
          <w:rFonts w:ascii="Times New Roman" w:eastAsia="Calibri" w:hAnsi="Times New Roman" w:cs="Times New Roman"/>
          <w:sz w:val="26"/>
          <w:szCs w:val="26"/>
        </w:rPr>
        <w:t xml:space="preserve"> г</w:t>
      </w:r>
      <w:r w:rsidRPr="00A7788F">
        <w:rPr>
          <w:rFonts w:ascii="Times New Roman" w:eastAsia="Calibri" w:hAnsi="Times New Roman" w:cs="Times New Roman"/>
          <w:sz w:val="26"/>
          <w:szCs w:val="26"/>
        </w:rPr>
        <w:t xml:space="preserve">. Поэтому возможны и такие предложения как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Ленинград</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был</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Санкт-Петербургом</w:t>
      </w:r>
      <w:r w:rsidR="00C67F0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или же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Санкт-Петербург был Ленинградом</w:t>
      </w:r>
      <w:r w:rsidR="00C67F0E" w:rsidRPr="00A7788F">
        <w:rPr>
          <w:rFonts w:ascii="Times New Roman" w:eastAsia="Calibri" w:hAnsi="Times New Roman" w:cs="Times New Roman"/>
          <w:sz w:val="26"/>
          <w:szCs w:val="26"/>
        </w:rPr>
        <w:t>»</w:t>
      </w:r>
      <w:r w:rsidR="003D0959" w:rsidRPr="00A7788F">
        <w:rPr>
          <w:rFonts w:ascii="Times New Roman" w:eastAsia="Calibri" w:hAnsi="Times New Roman" w:cs="Times New Roman"/>
          <w:sz w:val="26"/>
          <w:szCs w:val="26"/>
        </w:rPr>
        <w:t>.</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Но неверно будет:</w:t>
      </w:r>
      <w:r w:rsidR="00F56F87" w:rsidRPr="00A7788F">
        <w:rPr>
          <w:rFonts w:ascii="Times New Roman" w:eastAsia="Calibri" w:hAnsi="Times New Roman" w:cs="Times New Roman"/>
          <w:sz w:val="26"/>
          <w:szCs w:val="26"/>
        </w:rPr>
        <w:t xml:space="preserve">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Петроград был Ленинградом</w:t>
      </w:r>
      <w:r w:rsidR="00C67F0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тогда как истинно </w:t>
      </w:r>
      <w:r w:rsidR="002568F5">
        <w:rPr>
          <w:rFonts w:ascii="Times New Roman" w:eastAsia="Calibri" w:hAnsi="Times New Roman" w:cs="Times New Roman"/>
          <w:sz w:val="26"/>
          <w:szCs w:val="26"/>
        </w:rPr>
        <w:t>—</w:t>
      </w:r>
      <w:r w:rsidR="00F56F87" w:rsidRPr="00A7788F">
        <w:rPr>
          <w:rFonts w:ascii="Times New Roman" w:eastAsia="Calibri" w:hAnsi="Times New Roman" w:cs="Times New Roman"/>
          <w:sz w:val="26"/>
          <w:szCs w:val="26"/>
        </w:rPr>
        <w:t xml:space="preserve">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Ленинград был Петроградом </w:t>
      </w:r>
      <w:r w:rsidR="0096652B"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истинным будет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Петроград стал </w:t>
      </w:r>
      <w:r w:rsidR="00D53D26" w:rsidRPr="00C759C0">
        <w:rPr>
          <w:rFonts w:ascii="Times New Roman" w:eastAsia="Times New Roman" w:hAnsi="Times New Roman" w:cs="Times New Roman"/>
          <w:sz w:val="26"/>
          <w:szCs w:val="26"/>
        </w:rPr>
        <w:t>Ленинградом</w:t>
      </w:r>
      <w:r w:rsidR="00C67F0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Таким образом,</w:t>
      </w:r>
      <w:r w:rsidR="00F56F87" w:rsidRPr="00A7788F">
        <w:rPr>
          <w:rFonts w:ascii="Times New Roman" w:eastAsia="Calibri" w:hAnsi="Times New Roman" w:cs="Times New Roman"/>
          <w:sz w:val="26"/>
          <w:szCs w:val="26"/>
        </w:rPr>
        <w:t xml:space="preserve">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Санкт-Петербург</w:t>
      </w:r>
      <w:r w:rsidR="00C67F0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Петроград</w:t>
      </w:r>
      <w:r w:rsidR="00C67F0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Ленинград</w:t>
      </w:r>
      <w:r w:rsidR="00C67F0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это разные имена одного и того же города, но при этом мы видим,</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что их денотат не всегда один и тот же, поскольку может быть локализован в различных временных мирах.</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Поэтому денотаты этих имен не тождественны, но связаны линией межмировой соотнесенности, поскольку миры, в которых они локализованы, достижимы один из другого: один мир есть мир, который</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был (есть, будет</w:t>
      </w:r>
      <w:r w:rsidR="0096652B"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этим другим миром</w:t>
      </w:r>
      <w:r w:rsidR="003D0959"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Что же касается обозначения одного и того же города, то нам потребуется</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ввести</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еще одно собственное имя: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город, который в разные</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времена</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назывался Санкт-Петербургом, Петроградом, Ленинградом</w:t>
      </w:r>
      <w:r w:rsidR="00C67F0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(как </w:t>
      </w:r>
      <w:r w:rsidR="00C759C0">
        <w:rPr>
          <w:rFonts w:ascii="Times New Roman" w:eastAsia="Calibri" w:hAnsi="Times New Roman" w:cs="Times New Roman"/>
          <w:sz w:val="26"/>
          <w:szCs w:val="26"/>
        </w:rPr>
        <w:t>э</w:t>
      </w:r>
      <w:r w:rsidRPr="00A7788F">
        <w:rPr>
          <w:rFonts w:ascii="Times New Roman" w:eastAsia="Calibri" w:hAnsi="Times New Roman" w:cs="Times New Roman"/>
          <w:sz w:val="26"/>
          <w:szCs w:val="26"/>
        </w:rPr>
        <w:t>то делается в справочниках</w:t>
      </w:r>
      <w:r w:rsidR="00F56F87" w:rsidRPr="00A7788F">
        <w:rPr>
          <w:rFonts w:ascii="Times New Roman" w:eastAsia="Calibri" w:hAnsi="Times New Roman" w:cs="Times New Roman"/>
          <w:sz w:val="26"/>
          <w:szCs w:val="26"/>
        </w:rPr>
        <w:t xml:space="preserve"> </w:t>
      </w:r>
      <w:r w:rsidR="002568F5">
        <w:rPr>
          <w:rFonts w:ascii="Times New Roman" w:eastAsia="Calibri" w:hAnsi="Times New Roman" w:cs="Times New Roman"/>
          <w:sz w:val="26"/>
          <w:szCs w:val="26"/>
        </w:rPr>
        <w:t>—</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дается нынешнее название</w:t>
      </w:r>
      <w:r w:rsidR="003D0959"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а в скобках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прежние).</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Приведенные случаи весьма похожи на приводимые Фреге как примеры имен</w:t>
      </w:r>
      <w:r w:rsidR="00CB7700">
        <w:rPr>
          <w:rFonts w:ascii="Times New Roman" w:eastAsia="Calibri" w:hAnsi="Times New Roman" w:cs="Times New Roman"/>
          <w:sz w:val="26"/>
          <w:szCs w:val="26"/>
        </w:rPr>
        <w:t>а</w:t>
      </w:r>
      <w:r w:rsidRPr="00A7788F">
        <w:rPr>
          <w:rFonts w:ascii="Times New Roman" w:eastAsia="Calibri" w:hAnsi="Times New Roman" w:cs="Times New Roman"/>
          <w:sz w:val="26"/>
          <w:szCs w:val="26"/>
        </w:rPr>
        <w:t>, имеющи</w:t>
      </w:r>
      <w:r w:rsidR="00CB7700">
        <w:rPr>
          <w:rFonts w:ascii="Times New Roman" w:eastAsia="Calibri" w:hAnsi="Times New Roman" w:cs="Times New Roman"/>
          <w:sz w:val="26"/>
          <w:szCs w:val="26"/>
        </w:rPr>
        <w:t>е</w:t>
      </w:r>
      <w:r w:rsidRPr="00A7788F">
        <w:rPr>
          <w:rFonts w:ascii="Times New Roman" w:eastAsia="Calibri" w:hAnsi="Times New Roman" w:cs="Times New Roman"/>
          <w:sz w:val="26"/>
          <w:szCs w:val="26"/>
        </w:rPr>
        <w:t xml:space="preserve"> различные </w:t>
      </w:r>
      <w:r w:rsidRPr="00A7788F">
        <w:rPr>
          <w:rFonts w:ascii="Times New Roman" w:eastAsia="Calibri" w:hAnsi="Times New Roman" w:cs="Times New Roman"/>
          <w:sz w:val="26"/>
          <w:szCs w:val="26"/>
        </w:rPr>
        <w:lastRenderedPageBreak/>
        <w:t xml:space="preserve">смыслы, но тот же денотат </w:t>
      </w:r>
      <w:r w:rsidR="0096652B" w:rsidRPr="00A7788F">
        <w:rPr>
          <w:rFonts w:ascii="Times New Roman" w:eastAsia="Calibri" w:hAnsi="Times New Roman" w:cs="Times New Roman"/>
          <w:sz w:val="26"/>
          <w:szCs w:val="26"/>
        </w:rPr>
        <w:t>(</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Венера</w:t>
      </w:r>
      <w:r w:rsidR="00C67F0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w:t>
      </w:r>
      <w:r w:rsidR="001658C2"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Вечерняя Звезда</w:t>
      </w:r>
      <w:r w:rsidR="00C67F0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и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Утренняя звезда</w:t>
      </w:r>
      <w:r w:rsidR="00C67F0E" w:rsidRPr="00A7788F">
        <w:rPr>
          <w:rFonts w:ascii="Times New Roman" w:eastAsia="Calibri" w:hAnsi="Times New Roman" w:cs="Times New Roman"/>
          <w:sz w:val="26"/>
          <w:szCs w:val="26"/>
        </w:rPr>
        <w:t>»</w:t>
      </w:r>
      <w:r w:rsidR="0096652B"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vertAlign w:val="superscript"/>
        </w:rPr>
        <w:footnoteReference w:id="48"/>
      </w:r>
      <w:r w:rsidRPr="00A7788F">
        <w:rPr>
          <w:rFonts w:ascii="Times New Roman" w:eastAsia="Calibri" w:hAnsi="Times New Roman" w:cs="Times New Roman"/>
          <w:sz w:val="26"/>
          <w:szCs w:val="26"/>
        </w:rPr>
        <w:t>. В духе сказанного положение об идентичности у этих имен денотатов должно быть уточнено.</w:t>
      </w:r>
    </w:p>
    <w:p w14:paraId="059233E1" w14:textId="3358CA71" w:rsidR="001658C2" w:rsidRPr="00A7788F" w:rsidRDefault="00DA65BE"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Аналогичный подход можно распространить и на имена нарицательные.</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В условиях конкретного речевого акта они</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начинают </w:t>
      </w:r>
      <w:r w:rsidR="00D53D26" w:rsidRPr="00C759C0">
        <w:rPr>
          <w:rFonts w:ascii="Times New Roman" w:eastAsia="Times New Roman" w:hAnsi="Times New Roman" w:cs="Times New Roman"/>
          <w:sz w:val="26"/>
          <w:szCs w:val="26"/>
        </w:rPr>
        <w:t>вести</w:t>
      </w:r>
      <w:r w:rsidRPr="00C759C0">
        <w:rPr>
          <w:rFonts w:ascii="Times New Roman" w:eastAsia="Calibri" w:hAnsi="Times New Roman" w:cs="Times New Roman"/>
          <w:sz w:val="26"/>
          <w:szCs w:val="26"/>
        </w:rPr>
        <w:t xml:space="preserve"> себя как имена собственные, указывая не на класс объектов, а на определенный объект.</w:t>
      </w:r>
      <w:r w:rsidR="00CB7700">
        <w:rPr>
          <w:rFonts w:ascii="Times New Roman" w:eastAsia="Calibri" w:hAnsi="Times New Roman" w:cs="Times New Roman"/>
          <w:sz w:val="26"/>
          <w:szCs w:val="26"/>
        </w:rPr>
        <w:t xml:space="preserve"> М</w:t>
      </w:r>
      <w:r w:rsidRPr="00C759C0">
        <w:rPr>
          <w:rFonts w:ascii="Times New Roman" w:eastAsia="Calibri" w:hAnsi="Times New Roman" w:cs="Times New Roman"/>
          <w:sz w:val="26"/>
          <w:szCs w:val="26"/>
        </w:rPr>
        <w:t>ожно считать, что</w:t>
      </w:r>
      <w:r w:rsidR="00F56F87" w:rsidRPr="00C759C0">
        <w:rPr>
          <w:rFonts w:ascii="Times New Roman" w:eastAsia="Calibri" w:hAnsi="Times New Roman" w:cs="Times New Roman"/>
          <w:sz w:val="26"/>
          <w:szCs w:val="26"/>
        </w:rPr>
        <w:t xml:space="preserve"> </w:t>
      </w:r>
      <w:r w:rsidRPr="00C759C0">
        <w:rPr>
          <w:rFonts w:ascii="Times New Roman" w:eastAsia="Calibri" w:hAnsi="Times New Roman" w:cs="Times New Roman"/>
          <w:sz w:val="26"/>
          <w:szCs w:val="26"/>
        </w:rPr>
        <w:t xml:space="preserve">к неизменному компоненту языкового смысла </w:t>
      </w:r>
      <w:r w:rsidR="0096652B" w:rsidRPr="00C759C0">
        <w:rPr>
          <w:rFonts w:ascii="Times New Roman" w:eastAsia="Calibri" w:hAnsi="Times New Roman" w:cs="Times New Roman"/>
          <w:sz w:val="26"/>
          <w:szCs w:val="26"/>
        </w:rPr>
        <w:t>(</w:t>
      </w:r>
      <w:r w:rsidRPr="00C759C0">
        <w:rPr>
          <w:rFonts w:ascii="Times New Roman" w:eastAsia="Calibri" w:hAnsi="Times New Roman" w:cs="Times New Roman"/>
          <w:sz w:val="26"/>
          <w:szCs w:val="26"/>
        </w:rPr>
        <w:t>его внутрисистемным характеристикам</w:t>
      </w:r>
      <w:r w:rsidR="0096652B" w:rsidRPr="00C759C0">
        <w:rPr>
          <w:rFonts w:ascii="Times New Roman" w:eastAsia="Calibri" w:hAnsi="Times New Roman" w:cs="Times New Roman"/>
          <w:sz w:val="26"/>
          <w:szCs w:val="26"/>
        </w:rPr>
        <w:t>)</w:t>
      </w:r>
      <w:r w:rsidRPr="00C759C0">
        <w:rPr>
          <w:rFonts w:ascii="Times New Roman" w:eastAsia="Calibri" w:hAnsi="Times New Roman" w:cs="Times New Roman"/>
          <w:sz w:val="26"/>
          <w:szCs w:val="26"/>
        </w:rPr>
        <w:t xml:space="preserve"> прибавляется тот, который мы </w:t>
      </w:r>
      <w:proofErr w:type="gramStart"/>
      <w:r w:rsidRPr="00C759C0">
        <w:rPr>
          <w:rFonts w:ascii="Times New Roman" w:eastAsia="Calibri" w:hAnsi="Times New Roman" w:cs="Times New Roman"/>
          <w:sz w:val="26"/>
          <w:szCs w:val="26"/>
        </w:rPr>
        <w:t>определили</w:t>
      </w:r>
      <w:proofErr w:type="gramEnd"/>
      <w:r w:rsidRPr="00C759C0">
        <w:rPr>
          <w:rFonts w:ascii="Times New Roman" w:eastAsia="Calibri" w:hAnsi="Times New Roman" w:cs="Times New Roman"/>
          <w:sz w:val="26"/>
          <w:szCs w:val="26"/>
        </w:rPr>
        <w:t xml:space="preserve"> как модально-темпоральное поле,</w:t>
      </w:r>
      <w:r w:rsidR="00F56F87" w:rsidRPr="00C759C0">
        <w:rPr>
          <w:rFonts w:ascii="Times New Roman" w:eastAsia="Calibri" w:hAnsi="Times New Roman" w:cs="Times New Roman"/>
          <w:sz w:val="26"/>
          <w:szCs w:val="26"/>
        </w:rPr>
        <w:t xml:space="preserve"> </w:t>
      </w:r>
      <w:r w:rsidRPr="00C759C0">
        <w:rPr>
          <w:rFonts w:ascii="Times New Roman" w:eastAsia="Calibri" w:hAnsi="Times New Roman" w:cs="Times New Roman"/>
          <w:sz w:val="26"/>
          <w:szCs w:val="26"/>
        </w:rPr>
        <w:t xml:space="preserve">характеристики которого определяются коммуникативным контекстом </w:t>
      </w:r>
      <w:r w:rsidR="0096652B" w:rsidRPr="00C759C0">
        <w:rPr>
          <w:rFonts w:ascii="Times New Roman" w:eastAsia="Calibri" w:hAnsi="Times New Roman" w:cs="Times New Roman"/>
          <w:sz w:val="26"/>
          <w:szCs w:val="26"/>
        </w:rPr>
        <w:t>(</w:t>
      </w:r>
      <w:r w:rsidRPr="00C759C0">
        <w:rPr>
          <w:rFonts w:ascii="Times New Roman" w:eastAsia="Calibri" w:hAnsi="Times New Roman" w:cs="Times New Roman"/>
          <w:sz w:val="26"/>
          <w:szCs w:val="26"/>
        </w:rPr>
        <w:t xml:space="preserve">кто </w:t>
      </w:r>
      <w:r w:rsidR="002568F5" w:rsidRPr="00C759C0">
        <w:rPr>
          <w:rFonts w:ascii="Times New Roman" w:eastAsia="Calibri" w:hAnsi="Times New Roman" w:cs="Times New Roman"/>
          <w:sz w:val="26"/>
          <w:szCs w:val="26"/>
        </w:rPr>
        <w:t>—</w:t>
      </w:r>
      <w:r w:rsidRPr="00C759C0">
        <w:rPr>
          <w:rFonts w:ascii="Times New Roman" w:eastAsia="Calibri" w:hAnsi="Times New Roman" w:cs="Times New Roman"/>
          <w:sz w:val="26"/>
          <w:szCs w:val="26"/>
        </w:rPr>
        <w:t xml:space="preserve"> кому </w:t>
      </w:r>
      <w:r w:rsidR="002568F5" w:rsidRPr="00C759C0">
        <w:rPr>
          <w:rFonts w:ascii="Times New Roman" w:eastAsia="Calibri" w:hAnsi="Times New Roman" w:cs="Times New Roman"/>
          <w:sz w:val="26"/>
          <w:szCs w:val="26"/>
        </w:rPr>
        <w:t>—</w:t>
      </w:r>
      <w:r w:rsidRPr="00C759C0">
        <w:rPr>
          <w:rFonts w:ascii="Times New Roman" w:eastAsia="Calibri" w:hAnsi="Times New Roman" w:cs="Times New Roman"/>
          <w:sz w:val="26"/>
          <w:szCs w:val="26"/>
        </w:rPr>
        <w:t xml:space="preserve"> где </w:t>
      </w:r>
      <w:r w:rsidR="002568F5" w:rsidRPr="00C759C0">
        <w:rPr>
          <w:rFonts w:ascii="Times New Roman" w:eastAsia="Calibri" w:hAnsi="Times New Roman" w:cs="Times New Roman"/>
          <w:sz w:val="26"/>
          <w:szCs w:val="26"/>
        </w:rPr>
        <w:t>—</w:t>
      </w:r>
      <w:r w:rsidRPr="00C759C0">
        <w:rPr>
          <w:rFonts w:ascii="Times New Roman" w:eastAsia="Calibri" w:hAnsi="Times New Roman" w:cs="Times New Roman"/>
          <w:sz w:val="26"/>
          <w:szCs w:val="26"/>
        </w:rPr>
        <w:t xml:space="preserve"> когда</w:t>
      </w:r>
      <w:r w:rsidR="00F56F87" w:rsidRPr="00C759C0">
        <w:rPr>
          <w:rFonts w:ascii="Times New Roman" w:eastAsia="Calibri" w:hAnsi="Times New Roman" w:cs="Times New Roman"/>
          <w:sz w:val="26"/>
          <w:szCs w:val="26"/>
        </w:rPr>
        <w:t xml:space="preserve"> </w:t>
      </w:r>
      <w:r w:rsidRPr="00C759C0">
        <w:rPr>
          <w:rFonts w:ascii="Times New Roman" w:eastAsia="Calibri" w:hAnsi="Times New Roman" w:cs="Times New Roman"/>
          <w:sz w:val="26"/>
          <w:szCs w:val="26"/>
        </w:rPr>
        <w:t>говорит</w:t>
      </w:r>
      <w:r w:rsidR="0096652B" w:rsidRPr="00C759C0">
        <w:rPr>
          <w:rFonts w:ascii="Times New Roman" w:eastAsia="Calibri" w:hAnsi="Times New Roman" w:cs="Times New Roman"/>
          <w:sz w:val="26"/>
          <w:szCs w:val="26"/>
        </w:rPr>
        <w:t>)</w:t>
      </w:r>
      <w:r w:rsidRPr="00C759C0">
        <w:rPr>
          <w:rFonts w:ascii="Times New Roman" w:eastAsia="Calibri" w:hAnsi="Times New Roman" w:cs="Times New Roman"/>
          <w:sz w:val="26"/>
          <w:szCs w:val="26"/>
        </w:rPr>
        <w:t>, подобно тому</w:t>
      </w:r>
      <w:r w:rsidR="003D0959" w:rsidRPr="00C759C0">
        <w:rPr>
          <w:rFonts w:ascii="Times New Roman" w:eastAsia="Calibri" w:hAnsi="Times New Roman" w:cs="Times New Roman"/>
          <w:sz w:val="26"/>
          <w:szCs w:val="26"/>
        </w:rPr>
        <w:t>,</w:t>
      </w:r>
      <w:r w:rsidRPr="00C759C0">
        <w:rPr>
          <w:rFonts w:ascii="Times New Roman" w:eastAsia="Calibri" w:hAnsi="Times New Roman" w:cs="Times New Roman"/>
          <w:sz w:val="26"/>
          <w:szCs w:val="26"/>
        </w:rPr>
        <w:t xml:space="preserve"> как имя </w:t>
      </w:r>
      <w:r w:rsidR="00A90F2E" w:rsidRPr="00C759C0">
        <w:rPr>
          <w:rFonts w:ascii="Times New Roman" w:eastAsia="Calibri" w:hAnsi="Times New Roman" w:cs="Times New Roman"/>
          <w:sz w:val="26"/>
          <w:szCs w:val="26"/>
        </w:rPr>
        <w:t>«</w:t>
      </w:r>
      <w:r w:rsidRPr="00C759C0">
        <w:rPr>
          <w:rFonts w:ascii="Times New Roman" w:eastAsia="Calibri" w:hAnsi="Times New Roman" w:cs="Times New Roman"/>
          <w:sz w:val="26"/>
          <w:szCs w:val="26"/>
        </w:rPr>
        <w:t>Москва</w:t>
      </w:r>
      <w:r w:rsidR="00C67F0E" w:rsidRPr="00C759C0">
        <w:rPr>
          <w:rFonts w:ascii="Times New Roman" w:eastAsia="Calibri" w:hAnsi="Times New Roman" w:cs="Times New Roman"/>
          <w:sz w:val="26"/>
          <w:szCs w:val="26"/>
        </w:rPr>
        <w:t>»</w:t>
      </w:r>
      <w:r w:rsidRPr="00C759C0">
        <w:rPr>
          <w:rFonts w:ascii="Times New Roman" w:eastAsia="Calibri" w:hAnsi="Times New Roman" w:cs="Times New Roman"/>
          <w:sz w:val="26"/>
          <w:szCs w:val="26"/>
        </w:rPr>
        <w:t xml:space="preserve"> в высказывании</w:t>
      </w:r>
      <w:r w:rsidR="00F56F87" w:rsidRPr="00C759C0">
        <w:rPr>
          <w:rFonts w:ascii="Times New Roman" w:eastAsia="Calibri" w:hAnsi="Times New Roman" w:cs="Times New Roman"/>
          <w:sz w:val="26"/>
          <w:szCs w:val="26"/>
        </w:rPr>
        <w:t xml:space="preserve"> </w:t>
      </w:r>
      <w:r w:rsidR="00A90F2E" w:rsidRPr="00C759C0">
        <w:rPr>
          <w:rFonts w:ascii="Times New Roman" w:eastAsia="Calibri" w:hAnsi="Times New Roman" w:cs="Times New Roman"/>
          <w:sz w:val="26"/>
          <w:szCs w:val="26"/>
        </w:rPr>
        <w:t>«</w:t>
      </w:r>
      <w:r w:rsidRPr="00C759C0">
        <w:rPr>
          <w:rFonts w:ascii="Times New Roman" w:eastAsia="Calibri" w:hAnsi="Times New Roman" w:cs="Times New Roman"/>
          <w:sz w:val="26"/>
          <w:szCs w:val="26"/>
        </w:rPr>
        <w:t xml:space="preserve">Москва </w:t>
      </w:r>
      <w:r w:rsidR="002568F5" w:rsidRPr="00C759C0">
        <w:rPr>
          <w:rFonts w:ascii="Times New Roman" w:eastAsia="Calibri" w:hAnsi="Times New Roman" w:cs="Times New Roman"/>
          <w:sz w:val="26"/>
          <w:szCs w:val="26"/>
        </w:rPr>
        <w:t>—</w:t>
      </w:r>
      <w:r w:rsidRPr="00C759C0">
        <w:rPr>
          <w:rFonts w:ascii="Times New Roman" w:eastAsia="Calibri" w:hAnsi="Times New Roman" w:cs="Times New Roman"/>
          <w:sz w:val="26"/>
          <w:szCs w:val="26"/>
        </w:rPr>
        <w:t xml:space="preserve"> столица </w:t>
      </w:r>
      <w:r w:rsidR="00D53D26" w:rsidRPr="00C759C0">
        <w:rPr>
          <w:rFonts w:ascii="Times New Roman" w:eastAsia="Times New Roman" w:hAnsi="Times New Roman" w:cs="Times New Roman"/>
          <w:sz w:val="26"/>
          <w:szCs w:val="26"/>
        </w:rPr>
        <w:t>России</w:t>
      </w:r>
      <w:r w:rsidR="00C67F0E" w:rsidRPr="00C759C0">
        <w:rPr>
          <w:rFonts w:ascii="Times New Roman" w:eastAsia="Calibri" w:hAnsi="Times New Roman" w:cs="Times New Roman"/>
          <w:sz w:val="26"/>
          <w:szCs w:val="26"/>
        </w:rPr>
        <w:t>»</w:t>
      </w:r>
      <w:r w:rsidRPr="00C759C0">
        <w:rPr>
          <w:rFonts w:ascii="Times New Roman" w:eastAsia="Calibri" w:hAnsi="Times New Roman" w:cs="Times New Roman"/>
          <w:sz w:val="26"/>
          <w:szCs w:val="26"/>
        </w:rPr>
        <w:t xml:space="preserve"> синхронизировано</w:t>
      </w:r>
      <w:r w:rsidRPr="00A7788F">
        <w:rPr>
          <w:rFonts w:ascii="Times New Roman" w:eastAsia="Calibri" w:hAnsi="Times New Roman" w:cs="Times New Roman"/>
          <w:sz w:val="26"/>
          <w:szCs w:val="26"/>
        </w:rPr>
        <w:t xml:space="preserve"> со временем контекста</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его высказывания. Так, в</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высказывании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Дом покосился</w:t>
      </w:r>
      <w:r w:rsidR="00C67F0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имя соотнесено с тем объектом,</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который имеют в</w:t>
      </w:r>
      <w:r w:rsidR="001658C2"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виду собеседники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будь то реальные сегодняшние собеседники, исторические личности</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или же вымышленные собеседники из романа.</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Тем самым смысл</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имени</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нарицательного в речи получает дополнительные модально-темпоральные характеристики, которые определяют модально-темпоральную локализацию</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его денотата </w:t>
      </w:r>
      <w:r w:rsidR="0096652B"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мир и время</w:t>
      </w:r>
      <w:r w:rsidR="0096652B"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Впрочем, не только в речи, но и в языке смысл имени может иметь темпорально-модальные характеристики.</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Например, в предложении </w:t>
      </w:r>
      <w:r w:rsidR="005E48AF"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Вчера я купил</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лапти</w:t>
      </w:r>
      <w:r w:rsidR="00C67F0E" w:rsidRPr="00A7788F">
        <w:rPr>
          <w:rFonts w:ascii="Times New Roman" w:eastAsia="Calibri" w:hAnsi="Times New Roman" w:cs="Times New Roman"/>
          <w:sz w:val="26"/>
          <w:szCs w:val="26"/>
        </w:rPr>
        <w:t>»</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имя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лапти</w:t>
      </w:r>
      <w:r w:rsidR="00C67F0E" w:rsidRPr="00A7788F">
        <w:rPr>
          <w:rFonts w:ascii="Times New Roman" w:eastAsia="Calibri" w:hAnsi="Times New Roman" w:cs="Times New Roman"/>
          <w:sz w:val="26"/>
          <w:szCs w:val="26"/>
        </w:rPr>
        <w:t>»</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будет интерпретировано как</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шутливое обозначение некоторой</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обуви, поскольку никак не соотносится с современными мирами. Но в</w:t>
      </w:r>
      <w:r w:rsidR="0018305C">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контексте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Вчера в магазине сувениров я купил лапти</w:t>
      </w:r>
      <w:r w:rsidR="00C67F0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это же имя будет интерпретировано в соответствии со своим прямым смыслом. Аналогично, смыслы</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имен</w:t>
      </w:r>
      <w:r w:rsidR="00F56F87" w:rsidRPr="00A7788F">
        <w:rPr>
          <w:rFonts w:ascii="Times New Roman" w:eastAsia="Calibri" w:hAnsi="Times New Roman" w:cs="Times New Roman"/>
          <w:sz w:val="26"/>
          <w:szCs w:val="26"/>
        </w:rPr>
        <w:t xml:space="preserve">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кентавр</w:t>
      </w:r>
      <w:r w:rsidR="00C67F0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единорог</w:t>
      </w:r>
      <w:r w:rsidR="00C67F0E" w:rsidRPr="00A7788F">
        <w:rPr>
          <w:rFonts w:ascii="Times New Roman" w:eastAsia="Calibri" w:hAnsi="Times New Roman" w:cs="Times New Roman"/>
          <w:sz w:val="26"/>
          <w:szCs w:val="26"/>
        </w:rPr>
        <w:t>»</w:t>
      </w:r>
      <w:r w:rsidR="003D0959"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ведьма</w:t>
      </w:r>
      <w:r w:rsidR="00C67F0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w:t>
      </w:r>
      <w:r w:rsidR="001658C2" w:rsidRPr="00A7788F">
        <w:rPr>
          <w:rFonts w:ascii="Times New Roman" w:eastAsia="Calibri" w:hAnsi="Times New Roman" w:cs="Times New Roman"/>
          <w:sz w:val="26"/>
          <w:szCs w:val="26"/>
        </w:rPr>
        <w:t>и</w:t>
      </w:r>
      <w:r w:rsidRPr="00A7788F">
        <w:rPr>
          <w:rFonts w:ascii="Times New Roman" w:eastAsia="Calibri" w:hAnsi="Times New Roman" w:cs="Times New Roman"/>
          <w:sz w:val="26"/>
          <w:szCs w:val="26"/>
        </w:rPr>
        <w:t xml:space="preserve"> т.п. включают указание,</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что их область интерпретации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это сказочные и литературные миры.</w:t>
      </w:r>
      <w:r w:rsidR="0018305C">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Поэтому возможно высказывание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Петя верит, что он убил единорога</w:t>
      </w:r>
      <w:r w:rsidR="00C67F0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при аномальности высказывания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Петя убил единорога</w:t>
      </w:r>
      <w:r w:rsidR="00C67F0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Если же коммуникативный</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контекст</w:t>
      </w:r>
      <w:r w:rsidR="00F56F87" w:rsidRPr="00A7788F">
        <w:rPr>
          <w:rFonts w:ascii="Times New Roman" w:eastAsia="Calibri" w:hAnsi="Times New Roman" w:cs="Times New Roman"/>
          <w:sz w:val="26"/>
          <w:szCs w:val="26"/>
        </w:rPr>
        <w:t xml:space="preserve"> </w:t>
      </w:r>
      <w:r w:rsidR="00D53D26" w:rsidRPr="00C759C0">
        <w:rPr>
          <w:rFonts w:ascii="Times New Roman" w:eastAsia="Times New Roman" w:hAnsi="Times New Roman" w:cs="Times New Roman"/>
          <w:sz w:val="26"/>
          <w:szCs w:val="26"/>
        </w:rPr>
        <w:t>высказывания</w:t>
      </w:r>
      <w:r w:rsidRPr="00A7788F">
        <w:rPr>
          <w:rFonts w:ascii="Times New Roman" w:eastAsia="Calibri" w:hAnsi="Times New Roman" w:cs="Times New Roman"/>
          <w:sz w:val="26"/>
          <w:szCs w:val="26"/>
        </w:rPr>
        <w:t xml:space="preserve"> требует интерпретации имени в актуальном мире, то прямой</w:t>
      </w:r>
      <w:r w:rsidR="001658C2" w:rsidRPr="00A7788F">
        <w:rPr>
          <w:rFonts w:ascii="Times New Roman" w:eastAsia="Calibri" w:hAnsi="Times New Roman" w:cs="Times New Roman"/>
          <w:sz w:val="26"/>
          <w:szCs w:val="26"/>
        </w:rPr>
        <w:t xml:space="preserve"> смысл изменяется на переносный (</w:t>
      </w:r>
      <w:r w:rsidRPr="00A7788F">
        <w:rPr>
          <w:rFonts w:ascii="Times New Roman" w:eastAsia="Calibri" w:hAnsi="Times New Roman" w:cs="Times New Roman"/>
          <w:sz w:val="26"/>
          <w:szCs w:val="26"/>
        </w:rPr>
        <w:t>ср.:</w:t>
      </w:r>
      <w:r w:rsidR="0018305C">
        <w:rPr>
          <w:rFonts w:ascii="Times New Roman" w:eastAsia="Calibri" w:hAnsi="Times New Roman" w:cs="Times New Roman"/>
          <w:sz w:val="26"/>
          <w:szCs w:val="26"/>
        </w:rPr>
        <w:t xml:space="preserve">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Иванушка-дурачок обманул ведьму</w:t>
      </w:r>
      <w:r w:rsidR="00C67F0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и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Начальница Ивана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ведьма</w:t>
      </w:r>
      <w:r w:rsidR="00C67F0E" w:rsidRPr="00A7788F">
        <w:rPr>
          <w:rFonts w:ascii="Times New Roman" w:eastAsia="Calibri" w:hAnsi="Times New Roman" w:cs="Times New Roman"/>
          <w:sz w:val="26"/>
          <w:szCs w:val="26"/>
        </w:rPr>
        <w:t>»</w:t>
      </w:r>
      <w:r w:rsidR="001658C2" w:rsidRPr="00A7788F">
        <w:rPr>
          <w:rFonts w:ascii="Times New Roman" w:eastAsia="Calibri" w:hAnsi="Times New Roman" w:cs="Times New Roman"/>
          <w:sz w:val="26"/>
          <w:szCs w:val="26"/>
        </w:rPr>
        <w:t>)</w:t>
      </w:r>
      <w:r w:rsidR="003D0959" w:rsidRPr="00A7788F">
        <w:rPr>
          <w:rFonts w:ascii="Times New Roman" w:eastAsia="Calibri" w:hAnsi="Times New Roman" w:cs="Times New Roman"/>
          <w:sz w:val="26"/>
          <w:szCs w:val="26"/>
        </w:rPr>
        <w:t>.</w:t>
      </w:r>
    </w:p>
    <w:p w14:paraId="54DCF3DD" w14:textId="77777777" w:rsidR="001658C2" w:rsidRPr="00A7788F" w:rsidRDefault="001658C2" w:rsidP="00285C4E">
      <w:pPr>
        <w:pStyle w:val="a5"/>
        <w:numPr>
          <w:ilvl w:val="1"/>
          <w:numId w:val="6"/>
        </w:numPr>
        <w:spacing w:after="0" w:line="312" w:lineRule="auto"/>
        <w:jc w:val="center"/>
        <w:rPr>
          <w:rFonts w:ascii="Times New Roman" w:eastAsia="Calibri" w:hAnsi="Times New Roman" w:cs="Times New Roman"/>
          <w:sz w:val="26"/>
          <w:szCs w:val="26"/>
        </w:rPr>
      </w:pPr>
    </w:p>
    <w:p w14:paraId="3B8436CF" w14:textId="77777777" w:rsidR="001658C2" w:rsidRPr="00A7788F" w:rsidRDefault="00DA65BE"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lastRenderedPageBreak/>
        <w:t>Мы приходим к заключению, что конституирующее знак</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отношение между означаемым и означающим (смысл знака, по Фреге) должно быть дополнено модальным компонентом (темпоральные отношения принято рассматрив</w:t>
      </w:r>
      <w:r w:rsidR="001E3E01" w:rsidRPr="00A7788F">
        <w:rPr>
          <w:rFonts w:ascii="Times New Roman" w:eastAsia="Calibri" w:hAnsi="Times New Roman" w:cs="Times New Roman"/>
          <w:sz w:val="26"/>
          <w:szCs w:val="26"/>
        </w:rPr>
        <w:t>ать как разновидность модальных</w:t>
      </w:r>
      <w:r w:rsidRPr="00A7788F">
        <w:rPr>
          <w:rFonts w:ascii="Times New Roman" w:eastAsia="Calibri" w:hAnsi="Times New Roman" w:cs="Times New Roman"/>
          <w:sz w:val="26"/>
          <w:szCs w:val="26"/>
        </w:rPr>
        <w:t>).</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Это уточнение позволяет дать адекватное решение тем сложностям или кажущимся исключениям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несовершенству языка</w:t>
      </w:r>
      <w:r w:rsidR="00C67F0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которые возникают п</w:t>
      </w:r>
      <w:r w:rsidR="001658C2" w:rsidRPr="00A7788F">
        <w:rPr>
          <w:rFonts w:ascii="Times New Roman" w:eastAsia="Calibri" w:hAnsi="Times New Roman" w:cs="Times New Roman"/>
          <w:sz w:val="26"/>
          <w:szCs w:val="26"/>
        </w:rPr>
        <w:t>ри игнорировании этого аспекта.</w:t>
      </w:r>
    </w:p>
    <w:p w14:paraId="5A376EA7" w14:textId="7635A9B2" w:rsidR="001658C2" w:rsidRPr="00A7788F" w:rsidRDefault="00DA65BE"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В той версии семантической</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теории, которая была предложена Фреге,</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центральным является понятие смысла,</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благодаря чему возможна денотация, т</w:t>
      </w:r>
      <w:r w:rsidR="00200C35">
        <w:rPr>
          <w:rFonts w:ascii="Times New Roman" w:eastAsia="Calibri" w:hAnsi="Times New Roman" w:cs="Times New Roman"/>
          <w:sz w:val="26"/>
          <w:szCs w:val="26"/>
        </w:rPr>
        <w:t>о есть</w:t>
      </w:r>
      <w:r w:rsidRPr="00A7788F">
        <w:rPr>
          <w:rFonts w:ascii="Times New Roman" w:eastAsia="Calibri" w:hAnsi="Times New Roman" w:cs="Times New Roman"/>
          <w:sz w:val="26"/>
          <w:szCs w:val="26"/>
        </w:rPr>
        <w:t xml:space="preserve"> рассмотрени</w:t>
      </w:r>
      <w:r w:rsidR="00952297" w:rsidRPr="00A7788F">
        <w:rPr>
          <w:rFonts w:ascii="Times New Roman" w:eastAsia="Calibri" w:hAnsi="Times New Roman" w:cs="Times New Roman"/>
          <w:sz w:val="26"/>
          <w:szCs w:val="26"/>
        </w:rPr>
        <w:t>е</w:t>
      </w:r>
      <w:r w:rsidRPr="00A7788F">
        <w:rPr>
          <w:rFonts w:ascii="Times New Roman" w:eastAsia="Calibri" w:hAnsi="Times New Roman" w:cs="Times New Roman"/>
          <w:sz w:val="26"/>
          <w:szCs w:val="26"/>
        </w:rPr>
        <w:t xml:space="preserve"> знака и его соотнесенности с экстралингвистическими объектами. Подобная</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сконцентрированность </w:t>
      </w:r>
      <w:r w:rsidRPr="00A7788F">
        <w:rPr>
          <w:rFonts w:ascii="Times New Roman" w:eastAsia="Calibri" w:hAnsi="Times New Roman" w:cs="Times New Roman"/>
          <w:sz w:val="26"/>
          <w:szCs w:val="26"/>
          <w:lang w:val="hy-AM"/>
        </w:rPr>
        <w:t>теории</w:t>
      </w:r>
      <w:r w:rsidR="00F56F87" w:rsidRPr="00A7788F">
        <w:rPr>
          <w:rFonts w:ascii="Times New Roman" w:eastAsia="Calibri" w:hAnsi="Times New Roman" w:cs="Times New Roman"/>
          <w:sz w:val="26"/>
          <w:szCs w:val="26"/>
          <w:lang w:val="hy-AM"/>
        </w:rPr>
        <w:t xml:space="preserve"> </w:t>
      </w:r>
      <w:r w:rsidRPr="00A7788F">
        <w:rPr>
          <w:rFonts w:ascii="Times New Roman" w:eastAsia="Calibri" w:hAnsi="Times New Roman" w:cs="Times New Roman"/>
          <w:sz w:val="26"/>
          <w:szCs w:val="26"/>
          <w:lang w:val="hy-AM"/>
        </w:rPr>
        <w:t>на смысле</w:t>
      </w:r>
      <w:r w:rsidRPr="00A7788F">
        <w:rPr>
          <w:rFonts w:ascii="Times New Roman" w:eastAsia="Calibri" w:hAnsi="Times New Roman" w:cs="Times New Roman"/>
          <w:sz w:val="26"/>
          <w:szCs w:val="26"/>
        </w:rPr>
        <w:t xml:space="preserve"> позволяет</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lang w:val="hy-AM"/>
        </w:rPr>
        <w:t xml:space="preserve">обезопасить </w:t>
      </w:r>
      <w:r w:rsidRPr="00A7788F">
        <w:rPr>
          <w:rFonts w:ascii="Times New Roman" w:eastAsia="Calibri" w:hAnsi="Times New Roman" w:cs="Times New Roman"/>
          <w:sz w:val="26"/>
          <w:szCs w:val="26"/>
        </w:rPr>
        <w:t xml:space="preserve">семантику знака </w:t>
      </w:r>
      <w:r w:rsidRPr="00A7788F">
        <w:rPr>
          <w:rFonts w:ascii="Times New Roman" w:eastAsia="Calibri" w:hAnsi="Times New Roman" w:cs="Times New Roman"/>
          <w:sz w:val="26"/>
          <w:szCs w:val="26"/>
          <w:lang w:val="hy-AM"/>
        </w:rPr>
        <w:t xml:space="preserve">от </w:t>
      </w:r>
      <w:r w:rsidRPr="00A7788F">
        <w:rPr>
          <w:rFonts w:ascii="Times New Roman" w:eastAsia="Calibri" w:hAnsi="Times New Roman" w:cs="Times New Roman"/>
          <w:sz w:val="26"/>
          <w:szCs w:val="26"/>
        </w:rPr>
        <w:t xml:space="preserve">ее </w:t>
      </w:r>
      <w:r w:rsidRPr="00A7788F">
        <w:rPr>
          <w:rFonts w:ascii="Times New Roman" w:eastAsia="Calibri" w:hAnsi="Times New Roman" w:cs="Times New Roman"/>
          <w:sz w:val="26"/>
          <w:szCs w:val="26"/>
          <w:lang w:val="hy-AM"/>
        </w:rPr>
        <w:t>растворени</w:t>
      </w:r>
      <w:r w:rsidRPr="00A7788F">
        <w:rPr>
          <w:rFonts w:ascii="Times New Roman" w:eastAsia="Calibri" w:hAnsi="Times New Roman" w:cs="Times New Roman"/>
          <w:sz w:val="26"/>
          <w:szCs w:val="26"/>
        </w:rPr>
        <w:t>я</w:t>
      </w:r>
      <w:r w:rsidRPr="00A7788F">
        <w:rPr>
          <w:rFonts w:ascii="Times New Roman" w:eastAsia="Calibri" w:hAnsi="Times New Roman" w:cs="Times New Roman"/>
          <w:sz w:val="26"/>
          <w:szCs w:val="26"/>
          <w:lang w:val="hy-AM"/>
        </w:rPr>
        <w:t xml:space="preserve"> в мире объектов</w:t>
      </w:r>
      <w:r w:rsidRPr="00A7788F">
        <w:rPr>
          <w:rFonts w:ascii="Times New Roman" w:eastAsia="Calibri" w:hAnsi="Times New Roman" w:cs="Times New Roman"/>
          <w:sz w:val="26"/>
          <w:szCs w:val="26"/>
        </w:rPr>
        <w:t>.</w:t>
      </w:r>
      <w:r w:rsidR="0018305C">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Вместе с тем основная идея Фреге</w:t>
      </w:r>
      <w:r w:rsidR="00F56F87" w:rsidRPr="00A7788F">
        <w:rPr>
          <w:rFonts w:ascii="Times New Roman" w:eastAsia="Calibri" w:hAnsi="Times New Roman" w:cs="Times New Roman"/>
          <w:sz w:val="26"/>
          <w:szCs w:val="26"/>
        </w:rPr>
        <w:t xml:space="preserve">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что смысл есть отношение</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(функция</w:t>
      </w:r>
      <w:r w:rsidR="0096652B"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соотносящ</w:t>
      </w:r>
      <w:r w:rsidR="00D90982">
        <w:rPr>
          <w:rFonts w:ascii="Times New Roman" w:eastAsia="Calibri" w:hAnsi="Times New Roman" w:cs="Times New Roman"/>
          <w:sz w:val="26"/>
          <w:szCs w:val="26"/>
        </w:rPr>
        <w:t>ее</w:t>
      </w:r>
      <w:r w:rsidRPr="00A7788F">
        <w:rPr>
          <w:rFonts w:ascii="Times New Roman" w:eastAsia="Calibri" w:hAnsi="Times New Roman" w:cs="Times New Roman"/>
          <w:sz w:val="26"/>
          <w:szCs w:val="26"/>
        </w:rPr>
        <w:t xml:space="preserve"> языковые выражения с нелингвистическими объектами</w:t>
      </w:r>
      <w:r w:rsidR="00D90982">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bCs/>
          <w:sz w:val="26"/>
          <w:szCs w:val="26"/>
        </w:rPr>
        <w:t>естественным образом может быть дополнена модальным компонентом. Такое дополнение тем более уместно, что именно</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sz w:val="26"/>
          <w:szCs w:val="26"/>
        </w:rPr>
        <w:t>концепция Фреге стала основой теоретико-множественной семантики, которая и используется в модальной семантике. Однако,</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как это ни странно,</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она не была перенесена в семиотику</w:t>
      </w:r>
      <w:r w:rsidRPr="00A7788F">
        <w:rPr>
          <w:rFonts w:ascii="Times New Roman" w:eastAsia="Calibri" w:hAnsi="Times New Roman" w:cs="Times New Roman"/>
          <w:sz w:val="26"/>
          <w:szCs w:val="26"/>
          <w:vertAlign w:val="superscript"/>
        </w:rPr>
        <w:footnoteReference w:id="49"/>
      </w:r>
      <w:r w:rsidRPr="00A7788F">
        <w:rPr>
          <w:rFonts w:ascii="Times New Roman" w:eastAsia="Calibri" w:hAnsi="Times New Roman" w:cs="Times New Roman"/>
          <w:sz w:val="26"/>
          <w:szCs w:val="26"/>
        </w:rPr>
        <w:t>.</w:t>
      </w:r>
    </w:p>
    <w:p w14:paraId="1B9CD323" w14:textId="406EFB5F" w:rsidR="00952297" w:rsidRPr="00A7788F" w:rsidRDefault="00DA65BE"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Но вместе с тем теория Фреге не затрагивает вопроса о том, откуда появляются,</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как определяются и как существуют смыслы.</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Безусловно, частичный ответ можно найти в теории Соссюра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смыслы определяются той системой, в который данный знак функционирует. Но смысл не может</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быть ограничен исключительно отношением между знаками внутри системы, он предполагает и выход за ее пределы.</w:t>
      </w:r>
    </w:p>
    <w:p w14:paraId="6A5CB0B7" w14:textId="2D4178F7" w:rsidR="00952297" w:rsidRPr="00A7788F" w:rsidRDefault="00DA65BE"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Смыслы формируют новые системы, которые</w:t>
      </w:r>
      <w:r w:rsidR="00D90982">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хотя и существуют в виде знаковых конструкций,</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уже</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несводимы к тому, что можно рассматривать как м</w:t>
      </w:r>
      <w:r w:rsidR="00952297" w:rsidRPr="00A7788F">
        <w:rPr>
          <w:rFonts w:ascii="Times New Roman" w:eastAsia="Calibri" w:hAnsi="Times New Roman" w:cs="Times New Roman"/>
          <w:sz w:val="26"/>
          <w:szCs w:val="26"/>
        </w:rPr>
        <w:t>анифестаци</w:t>
      </w:r>
      <w:r w:rsidR="00D90982">
        <w:rPr>
          <w:rFonts w:ascii="Times New Roman" w:eastAsia="Calibri" w:hAnsi="Times New Roman" w:cs="Times New Roman"/>
          <w:sz w:val="26"/>
          <w:szCs w:val="26"/>
        </w:rPr>
        <w:t>ю</w:t>
      </w:r>
      <w:r w:rsidR="00952297" w:rsidRPr="00A7788F">
        <w:rPr>
          <w:rFonts w:ascii="Times New Roman" w:eastAsia="Calibri" w:hAnsi="Times New Roman" w:cs="Times New Roman"/>
          <w:sz w:val="26"/>
          <w:szCs w:val="26"/>
        </w:rPr>
        <w:t xml:space="preserve"> этих систем в речи </w:t>
      </w:r>
      <w:r w:rsidR="0096652B" w:rsidRPr="00A7788F">
        <w:rPr>
          <w:rFonts w:ascii="Times New Roman" w:eastAsia="Calibri" w:hAnsi="Times New Roman" w:cs="Times New Roman"/>
          <w:sz w:val="26"/>
          <w:szCs w:val="26"/>
        </w:rPr>
        <w:t>(</w:t>
      </w:r>
      <w:r w:rsidR="00952297" w:rsidRPr="00A7788F">
        <w:rPr>
          <w:rFonts w:ascii="Times New Roman" w:eastAsia="Calibri" w:hAnsi="Times New Roman" w:cs="Times New Roman"/>
          <w:sz w:val="26"/>
          <w:szCs w:val="26"/>
        </w:rPr>
        <w:t>п</w:t>
      </w:r>
      <w:r w:rsidRPr="00A7788F">
        <w:rPr>
          <w:rFonts w:ascii="Times New Roman" w:eastAsia="Calibri" w:hAnsi="Times New Roman" w:cs="Times New Roman"/>
          <w:sz w:val="26"/>
          <w:szCs w:val="26"/>
        </w:rPr>
        <w:t xml:space="preserve">одобно тому, как текст нельзя рассматривать как одну из возможных </w:t>
      </w:r>
      <w:r w:rsidRPr="00A7788F">
        <w:rPr>
          <w:rFonts w:ascii="Times New Roman" w:eastAsia="Calibri" w:hAnsi="Times New Roman" w:cs="Times New Roman"/>
          <w:sz w:val="26"/>
          <w:szCs w:val="26"/>
        </w:rPr>
        <w:lastRenderedPageBreak/>
        <w:t>реализаций</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системы того языка, на котором написан текст</w:t>
      </w:r>
      <w:r w:rsidR="00D90982">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это лишь один из его аспектов).</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Это уже не только отношения между знаками,</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но и такие</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системы, конструкции или, лучше сказать</w:t>
      </w:r>
      <w:r w:rsidR="003D0959" w:rsidRPr="00A7788F">
        <w:rPr>
          <w:rFonts w:ascii="Times New Roman" w:eastAsia="Calibri" w:hAnsi="Times New Roman" w:cs="Times New Roman"/>
          <w:sz w:val="26"/>
          <w:szCs w:val="26"/>
        </w:rPr>
        <w:t>,</w:t>
      </w:r>
      <w:r w:rsidR="00626C76">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модели или возможные миры</w:t>
      </w:r>
      <w:r w:rsidR="00F56F87" w:rsidRPr="00A7788F">
        <w:rPr>
          <w:rFonts w:ascii="Times New Roman" w:eastAsia="Calibri" w:hAnsi="Times New Roman" w:cs="Times New Roman"/>
          <w:sz w:val="26"/>
          <w:szCs w:val="26"/>
        </w:rPr>
        <w:t xml:space="preserve"> </w:t>
      </w:r>
      <w:r w:rsidR="0096652B"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в модальной семантике это синонимы).</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Это</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некоторые знаковые конструкты,</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используя которые</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мы в состоянии эксплицировать то, что принято называть</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условиями</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истинности</w:t>
      </w:r>
      <w:r w:rsidR="003D0959"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а также (продолжим) условиями денотации.</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Смысл некоторого предложения в модальной семантике принято </w:t>
      </w:r>
      <w:proofErr w:type="gramStart"/>
      <w:r w:rsidRPr="00A7788F">
        <w:rPr>
          <w:rFonts w:ascii="Times New Roman" w:eastAsia="Calibri" w:hAnsi="Times New Roman" w:cs="Times New Roman"/>
          <w:sz w:val="26"/>
          <w:szCs w:val="26"/>
        </w:rPr>
        <w:t>определять</w:t>
      </w:r>
      <w:proofErr w:type="gramEnd"/>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как множество возможных миров, в которых оно истинно. Такой подход есть продолжение классического</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подхода, связывающего понимание предложения, то есть экспликацию его смысла, со знанием</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условий его</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истинности: каким должен быть мир, чтобы предложение соответствовало или не соответствовало бы тому, что имеет место. Эти условия истинности предложения могут</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быть представлен</w:t>
      </w:r>
      <w:r w:rsidR="00D90982">
        <w:rPr>
          <w:rFonts w:ascii="Times New Roman" w:eastAsia="Calibri" w:hAnsi="Times New Roman" w:cs="Times New Roman"/>
          <w:sz w:val="26"/>
          <w:szCs w:val="26"/>
        </w:rPr>
        <w:t>ы</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как некоторая зн</w:t>
      </w:r>
      <w:r w:rsidR="00952297" w:rsidRPr="00A7788F">
        <w:rPr>
          <w:rFonts w:ascii="Times New Roman" w:eastAsia="Calibri" w:hAnsi="Times New Roman" w:cs="Times New Roman"/>
          <w:sz w:val="26"/>
          <w:szCs w:val="26"/>
        </w:rPr>
        <w:t xml:space="preserve">аковая конструкция, описание: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Все то, что может быть описано, может и случиться</w:t>
      </w:r>
      <w:r w:rsidR="00C67F0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w:t>
      </w:r>
      <w:r w:rsidR="0096652B" w:rsidRPr="00A7788F">
        <w:rPr>
          <w:rFonts w:ascii="Times New Roman" w:eastAsia="Calibri" w:hAnsi="Times New Roman" w:cs="Times New Roman"/>
          <w:sz w:val="26"/>
          <w:szCs w:val="26"/>
        </w:rPr>
        <w:t>[</w:t>
      </w:r>
      <w:r w:rsidR="008C482B" w:rsidRPr="00A7788F">
        <w:rPr>
          <w:rFonts w:ascii="Times New Roman" w:eastAsia="Calibri" w:hAnsi="Times New Roman" w:cs="Times New Roman"/>
          <w:sz w:val="26"/>
          <w:szCs w:val="26"/>
        </w:rPr>
        <w:t>Витгенштейн</w:t>
      </w:r>
      <w:r w:rsidR="00291FAE">
        <w:rPr>
          <w:rFonts w:ascii="Times New Roman" w:eastAsia="Calibri" w:hAnsi="Times New Roman" w:cs="Times New Roman"/>
          <w:sz w:val="26"/>
          <w:szCs w:val="26"/>
        </w:rPr>
        <w:t xml:space="preserve"> 1958: 93</w:t>
      </w:r>
      <w:r w:rsidRPr="00A7788F">
        <w:rPr>
          <w:rFonts w:ascii="Times New Roman" w:eastAsia="Calibri" w:hAnsi="Times New Roman" w:cs="Times New Roman"/>
          <w:sz w:val="26"/>
          <w:szCs w:val="26"/>
        </w:rPr>
        <w:t xml:space="preserve"> </w:t>
      </w:r>
      <w:r w:rsidR="00291FAE">
        <w:rPr>
          <w:rFonts w:ascii="Times New Roman" w:eastAsia="Calibri" w:hAnsi="Times New Roman" w:cs="Times New Roman"/>
          <w:sz w:val="26"/>
          <w:szCs w:val="26"/>
        </w:rPr>
        <w:t>(</w:t>
      </w:r>
      <w:r w:rsidRPr="00A7788F">
        <w:rPr>
          <w:rFonts w:ascii="Times New Roman" w:eastAsia="Calibri" w:hAnsi="Times New Roman" w:cs="Times New Roman"/>
          <w:sz w:val="26"/>
          <w:szCs w:val="26"/>
        </w:rPr>
        <w:t>6.362</w:t>
      </w:r>
      <w:r w:rsidR="00291FAE">
        <w:rPr>
          <w:rFonts w:ascii="Times New Roman" w:eastAsia="Calibri" w:hAnsi="Times New Roman" w:cs="Times New Roman"/>
          <w:sz w:val="26"/>
          <w:szCs w:val="26"/>
        </w:rPr>
        <w:t>)</w:t>
      </w:r>
      <w:r w:rsidR="0096652B" w:rsidRPr="00A7788F">
        <w:rPr>
          <w:rFonts w:ascii="Times New Roman" w:eastAsia="Calibri" w:hAnsi="Times New Roman" w:cs="Times New Roman"/>
          <w:sz w:val="26"/>
          <w:szCs w:val="26"/>
        </w:rPr>
        <w:t>]</w:t>
      </w:r>
      <w:r w:rsidR="00C26A8A">
        <w:rPr>
          <w:rFonts w:ascii="Times New Roman" w:eastAsia="Calibri" w:hAnsi="Times New Roman" w:cs="Times New Roman"/>
          <w:sz w:val="26"/>
          <w:szCs w:val="26"/>
        </w:rPr>
        <w:t>.</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Формой существования подобных конструкций явятся тексты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как существующие, так и потенциально возможные.</w:t>
      </w:r>
      <w:r w:rsidR="00F56F87" w:rsidRPr="00A7788F">
        <w:rPr>
          <w:rFonts w:ascii="Times New Roman" w:eastAsia="Calibri" w:hAnsi="Times New Roman" w:cs="Times New Roman"/>
          <w:sz w:val="26"/>
          <w:szCs w:val="26"/>
        </w:rPr>
        <w:t xml:space="preserve"> </w:t>
      </w:r>
    </w:p>
    <w:p w14:paraId="00F455DE" w14:textId="28909199" w:rsidR="00952297" w:rsidRPr="00A7788F" w:rsidRDefault="00DA65BE"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Аналогично применительно к имени:</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его смысл можно представить только как</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функцию, то есть чисто формальное</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отношение, которое не имеет и не требует какой-либо материализации. Но к этому определению смысла можно д</w:t>
      </w:r>
      <w:r w:rsidR="00952297" w:rsidRPr="00A7788F">
        <w:rPr>
          <w:rFonts w:ascii="Times New Roman" w:eastAsia="Calibri" w:hAnsi="Times New Roman" w:cs="Times New Roman"/>
          <w:sz w:val="26"/>
          <w:szCs w:val="26"/>
        </w:rPr>
        <w:t>обавить и содержательный аспект</w:t>
      </w:r>
      <w:r w:rsidR="00F56F87" w:rsidRPr="00A7788F">
        <w:rPr>
          <w:rFonts w:ascii="Times New Roman" w:eastAsia="Calibri" w:hAnsi="Times New Roman" w:cs="Times New Roman"/>
          <w:sz w:val="26"/>
          <w:szCs w:val="26"/>
        </w:rPr>
        <w:t xml:space="preserve">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это условия денотации, т</w:t>
      </w:r>
      <w:r w:rsidR="00200C35">
        <w:rPr>
          <w:rFonts w:ascii="Times New Roman" w:eastAsia="Calibri" w:hAnsi="Times New Roman" w:cs="Times New Roman"/>
          <w:sz w:val="26"/>
          <w:szCs w:val="26"/>
        </w:rPr>
        <w:t xml:space="preserve">о </w:t>
      </w:r>
      <w:r w:rsidRPr="00A7788F">
        <w:rPr>
          <w:rFonts w:ascii="Times New Roman" w:eastAsia="Calibri" w:hAnsi="Times New Roman" w:cs="Times New Roman"/>
          <w:sz w:val="26"/>
          <w:szCs w:val="26"/>
        </w:rPr>
        <w:t>е</w:t>
      </w:r>
      <w:r w:rsidR="00200C35">
        <w:rPr>
          <w:rFonts w:ascii="Times New Roman" w:eastAsia="Calibri" w:hAnsi="Times New Roman" w:cs="Times New Roman"/>
          <w:sz w:val="26"/>
          <w:szCs w:val="26"/>
        </w:rPr>
        <w:t>сть</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применительно к каким мирам и посредством</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каких текстов</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и коммуникативных контекстов</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может быть осуществлена денотация.</w:t>
      </w:r>
      <w:r w:rsidR="0018305C">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Тем самым смысл как отношение может быть реализован</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как описание и модели соотнесения</w:t>
      </w:r>
      <w:r w:rsidR="003D0959"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и модуса существования в этой модели </w:t>
      </w:r>
      <w:r w:rsidR="0096652B"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в некотором множестве возможных миров) некоторого объекта (имя собственное) или класса объектов </w:t>
      </w:r>
      <w:r w:rsidR="0096652B"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имя нарицательное).</w:t>
      </w:r>
      <w:r w:rsidR="0018305C">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Это есть соотнесенное с данным знаком его модальное измерение.</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При актуализации данного</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знака</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модальные характеристики соотносятся</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с миром-контекстом</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коммуникации, в результате чего</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определяется денотация данного знака применительно к некоторому миру-контексту.</w:t>
      </w:r>
    </w:p>
    <w:p w14:paraId="388EE304" w14:textId="77777777" w:rsidR="00952297" w:rsidRPr="00A7788F" w:rsidRDefault="00952297" w:rsidP="00285C4E">
      <w:pPr>
        <w:pStyle w:val="a5"/>
        <w:numPr>
          <w:ilvl w:val="1"/>
          <w:numId w:val="6"/>
        </w:numPr>
        <w:spacing w:after="0" w:line="312" w:lineRule="auto"/>
        <w:jc w:val="center"/>
        <w:rPr>
          <w:rFonts w:ascii="Times New Roman" w:eastAsia="Calibri" w:hAnsi="Times New Roman" w:cs="Times New Roman"/>
          <w:sz w:val="26"/>
          <w:szCs w:val="26"/>
        </w:rPr>
      </w:pPr>
    </w:p>
    <w:p w14:paraId="5CA7E13A" w14:textId="7525BF7E" w:rsidR="00952297" w:rsidRPr="00A7788F" w:rsidRDefault="00DA65BE"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Обобщая, можно наметить принципы той версии семиотики, которая исходит из модального понимания</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семантики знака,</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что</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влечет за собой ряд </w:t>
      </w:r>
      <w:r w:rsidR="00A7788F">
        <w:rPr>
          <w:rFonts w:ascii="Times New Roman" w:eastAsia="Times New Roman" w:hAnsi="Times New Roman" w:cs="Times New Roman"/>
          <w:sz w:val="26"/>
          <w:szCs w:val="26"/>
        </w:rPr>
        <w:t>и</w:t>
      </w:r>
      <w:r w:rsidR="00D53D26" w:rsidRPr="00A7788F">
        <w:rPr>
          <w:rFonts w:ascii="Times New Roman" w:eastAsia="Times New Roman" w:hAnsi="Times New Roman" w:cs="Times New Roman"/>
          <w:sz w:val="26"/>
          <w:szCs w:val="26"/>
        </w:rPr>
        <w:t xml:space="preserve"> </w:t>
      </w:r>
      <w:r w:rsidRPr="00A7788F">
        <w:rPr>
          <w:rFonts w:ascii="Times New Roman" w:eastAsia="Calibri" w:hAnsi="Times New Roman" w:cs="Times New Roman"/>
          <w:sz w:val="26"/>
          <w:szCs w:val="26"/>
        </w:rPr>
        <w:t>других принципов. Традиционная, или классическая</w:t>
      </w:r>
      <w:r w:rsidR="00604F3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семиотика</w:t>
      </w:r>
      <w:r w:rsidR="00F56F87" w:rsidRPr="00A7788F">
        <w:rPr>
          <w:rFonts w:ascii="Times New Roman" w:eastAsia="Calibri" w:hAnsi="Times New Roman" w:cs="Times New Roman"/>
          <w:sz w:val="26"/>
          <w:szCs w:val="26"/>
        </w:rPr>
        <w:t xml:space="preserve"> </w:t>
      </w:r>
      <w:r w:rsidR="002568F5">
        <w:rPr>
          <w:rFonts w:ascii="Times New Roman" w:eastAsia="Calibri" w:hAnsi="Times New Roman" w:cs="Times New Roman"/>
          <w:sz w:val="26"/>
          <w:szCs w:val="26"/>
        </w:rPr>
        <w:t>—</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это теория знаков и знаковых систем, которая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изучает роль знаков и знаковых систем в социуме</w:t>
      </w:r>
      <w:r w:rsidR="00C67F0E" w:rsidRPr="00A7788F">
        <w:rPr>
          <w:rFonts w:ascii="Times New Roman" w:eastAsia="Calibri" w:hAnsi="Times New Roman" w:cs="Times New Roman"/>
          <w:sz w:val="26"/>
          <w:szCs w:val="26"/>
        </w:rPr>
        <w:t>»</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w:t>
      </w:r>
      <w:r w:rsidR="00C26A8A">
        <w:rPr>
          <w:rFonts w:ascii="Times New Roman" w:eastAsia="Calibri" w:hAnsi="Times New Roman" w:cs="Times New Roman"/>
          <w:sz w:val="26"/>
          <w:szCs w:val="26"/>
        </w:rPr>
        <w:t>с</w:t>
      </w:r>
      <w:r w:rsidRPr="00A7788F">
        <w:rPr>
          <w:rFonts w:ascii="Times New Roman" w:eastAsia="Calibri" w:hAnsi="Times New Roman" w:cs="Times New Roman"/>
          <w:sz w:val="26"/>
          <w:szCs w:val="26"/>
        </w:rPr>
        <w:t>оссюровский подход</w:t>
      </w:r>
      <w:r w:rsidR="00604F3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подход Пирса</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к семантике как к формальной системе получил развитие</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в основном в</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логике</w:t>
      </w:r>
      <w:r w:rsidR="0096652B"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Основные</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семиотические процессы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это сигнификация, то есть процессы</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соотнесения знака</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и его означаемого (Соссюр) или же</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интерпретация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процессы соотнесен</w:t>
      </w:r>
      <w:r w:rsidR="001E3E01" w:rsidRPr="00A7788F">
        <w:rPr>
          <w:rFonts w:ascii="Times New Roman" w:eastAsia="Calibri" w:hAnsi="Times New Roman" w:cs="Times New Roman"/>
          <w:sz w:val="26"/>
          <w:szCs w:val="26"/>
        </w:rPr>
        <w:t>ия некоторого предмета</w:t>
      </w:r>
      <w:r w:rsidRPr="00A7788F">
        <w:rPr>
          <w:rFonts w:ascii="Times New Roman" w:eastAsia="Calibri" w:hAnsi="Times New Roman" w:cs="Times New Roman"/>
          <w:sz w:val="26"/>
          <w:szCs w:val="26"/>
        </w:rPr>
        <w:t>, выступающего как знак, с другим объектом,</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замещаемым</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этим знаком (Пирс).</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Тем самым</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ни сигнификация, ни</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интерпретация не предполагают коммуникации</w:t>
      </w:r>
      <w:r w:rsidR="003D0959"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но при этом являются бесконечным процессом: и при</w:t>
      </w:r>
      <w:r w:rsidR="00604F3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lastRenderedPageBreak/>
        <w:t>интерпретации, и при сигнификации</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один знак отсылает к другому знаку без какого-либо указания на пределы,</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когда этот процесс можно считать завершенным. Согласно Пирсу</w:t>
      </w:r>
      <w:r w:rsidR="00604F3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этот процесс определяется</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отношениями между предметами,</w:t>
      </w:r>
      <w:r w:rsidR="00F56F87" w:rsidRPr="00A7788F">
        <w:rPr>
          <w:rFonts w:ascii="Times New Roman" w:eastAsia="Calibri" w:hAnsi="Times New Roman" w:cs="Times New Roman"/>
          <w:sz w:val="26"/>
          <w:szCs w:val="26"/>
        </w:rPr>
        <w:t xml:space="preserve"> </w:t>
      </w:r>
      <w:r w:rsidR="00952297" w:rsidRPr="00A7788F">
        <w:rPr>
          <w:rFonts w:ascii="Times New Roman" w:eastAsia="Calibri" w:hAnsi="Times New Roman" w:cs="Times New Roman"/>
          <w:sz w:val="26"/>
          <w:szCs w:val="26"/>
        </w:rPr>
        <w:t xml:space="preserve">по Соссюру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внутрисистемными</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парадигматическими и синтагматическими отношениями.</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Процессы коммуникации, равно как деятельности, процесса оперирования знаками, если и присутствуют в описании,</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то как привнесенн</w:t>
      </w:r>
      <w:r w:rsidR="00604F3F">
        <w:rPr>
          <w:rFonts w:ascii="Times New Roman" w:eastAsia="Calibri" w:hAnsi="Times New Roman" w:cs="Times New Roman"/>
          <w:sz w:val="26"/>
          <w:szCs w:val="26"/>
        </w:rPr>
        <w:t>ы</w:t>
      </w:r>
      <w:r w:rsidRPr="00A7788F">
        <w:rPr>
          <w:rFonts w:ascii="Times New Roman" w:eastAsia="Calibri" w:hAnsi="Times New Roman" w:cs="Times New Roman"/>
          <w:sz w:val="26"/>
          <w:szCs w:val="26"/>
        </w:rPr>
        <w:t>е извне.</w:t>
      </w:r>
    </w:p>
    <w:p w14:paraId="2F784C08" w14:textId="44302E7F" w:rsidR="00952297" w:rsidRPr="00A7788F" w:rsidRDefault="00DA65BE"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Та</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версия семиотики, которую можно назвать модальной, не ограничивается вышеописанным</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модальным пониманием знака, а требует привлечения и иных принципов, в первую очередь тех, что давно выработаны в логической семантике.</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Это, во-первых, основанная на концепции Фреге теоретико-множественная семантика, во-вторых, </w:t>
      </w:r>
      <w:r w:rsidR="00D53D26" w:rsidRPr="00C26A8A">
        <w:rPr>
          <w:rFonts w:ascii="Times New Roman" w:eastAsia="Times New Roman" w:hAnsi="Times New Roman" w:cs="Times New Roman"/>
          <w:sz w:val="26"/>
          <w:szCs w:val="26"/>
        </w:rPr>
        <w:t>корреспондентные</w:t>
      </w:r>
      <w:r w:rsidR="00D53D26" w:rsidRPr="00A7788F">
        <w:rPr>
          <w:rFonts w:ascii="Times New Roman" w:eastAsia="Times New Roman" w:hAnsi="Times New Roman" w:cs="Times New Roman"/>
          <w:sz w:val="24"/>
          <w:szCs w:val="24"/>
        </w:rPr>
        <w:t xml:space="preserve"> </w:t>
      </w:r>
      <w:r w:rsidRPr="00A7788F">
        <w:rPr>
          <w:rFonts w:ascii="Times New Roman" w:eastAsia="Calibri" w:hAnsi="Times New Roman" w:cs="Times New Roman"/>
          <w:sz w:val="26"/>
          <w:szCs w:val="26"/>
        </w:rPr>
        <w:t>теории истины и значения (</w:t>
      </w:r>
      <w:r w:rsidR="001E3E01" w:rsidRPr="00A7788F">
        <w:rPr>
          <w:rFonts w:ascii="Times New Roman" w:eastAsia="Calibri" w:hAnsi="Times New Roman" w:cs="Times New Roman"/>
          <w:sz w:val="26"/>
          <w:szCs w:val="26"/>
        </w:rPr>
        <w:t>Л.</w:t>
      </w:r>
      <w:r w:rsidR="0095229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Витгенштейн, </w:t>
      </w:r>
      <w:r w:rsidR="001E3E01" w:rsidRPr="00A7788F">
        <w:rPr>
          <w:rFonts w:ascii="Times New Roman" w:eastAsia="Calibri" w:hAnsi="Times New Roman" w:cs="Times New Roman"/>
          <w:sz w:val="26"/>
          <w:szCs w:val="26"/>
        </w:rPr>
        <w:t>А.</w:t>
      </w:r>
      <w:r w:rsidR="0095229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Тарский),</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в</w:t>
      </w:r>
      <w:r w:rsidR="001E3E01"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третьих,</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теория языковых игр (</w:t>
      </w:r>
      <w:r w:rsidR="00952297" w:rsidRPr="00A7788F">
        <w:rPr>
          <w:rFonts w:ascii="Times New Roman" w:eastAsia="Calibri" w:hAnsi="Times New Roman" w:cs="Times New Roman"/>
          <w:sz w:val="26"/>
          <w:szCs w:val="26"/>
        </w:rPr>
        <w:t xml:space="preserve">Л. </w:t>
      </w:r>
      <w:r w:rsidRPr="00A7788F">
        <w:rPr>
          <w:rFonts w:ascii="Times New Roman" w:eastAsia="Calibri" w:hAnsi="Times New Roman" w:cs="Times New Roman"/>
          <w:sz w:val="26"/>
          <w:szCs w:val="26"/>
        </w:rPr>
        <w:t>Витгенштейн). Основой же</w:t>
      </w:r>
      <w:r w:rsidR="0018305C">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явится семантика возможных миров.</w:t>
      </w:r>
    </w:p>
    <w:p w14:paraId="3509A034" w14:textId="77777777" w:rsidR="00DA65BE" w:rsidRPr="00A7788F" w:rsidRDefault="00DA65BE"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Основными отличиями модальной версии семиотики от классической будут следующие:</w:t>
      </w:r>
    </w:p>
    <w:p w14:paraId="4D53C7CD" w14:textId="10134D91" w:rsidR="00DA65BE" w:rsidRPr="00A7788F" w:rsidRDefault="00DA65BE" w:rsidP="00C26A8A">
      <w:pPr>
        <w:numPr>
          <w:ilvl w:val="0"/>
          <w:numId w:val="1"/>
        </w:numPr>
        <w:spacing w:after="0" w:line="312" w:lineRule="auto"/>
        <w:ind w:left="0" w:firstLine="709"/>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Модальная семиотика основывается на семантике</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возможных миров и связанных с ней концепциях</w:t>
      </w:r>
      <w:r w:rsidR="00F56F87" w:rsidRPr="00A7788F">
        <w:rPr>
          <w:rFonts w:ascii="Times New Roman" w:eastAsia="Calibri" w:hAnsi="Times New Roman" w:cs="Times New Roman"/>
          <w:sz w:val="26"/>
          <w:szCs w:val="26"/>
        </w:rPr>
        <w:t xml:space="preserve"> </w:t>
      </w:r>
      <w:r w:rsidR="0096652B"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семантика пропозициональных установок, интенциональность</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и т.д.). Соответственно, она будет предусматривать теоретический и дескриптивный инструментарий для рассмотрения таких явлений, как соотнесенность между модальностями, проявления субъективности и т</w:t>
      </w:r>
      <w:r w:rsidR="007A0759">
        <w:rPr>
          <w:rFonts w:ascii="Times New Roman" w:eastAsia="Calibri" w:hAnsi="Times New Roman" w:cs="Times New Roman"/>
          <w:sz w:val="26"/>
          <w:szCs w:val="26"/>
        </w:rPr>
        <w:t>ак называемых</w:t>
      </w:r>
      <w:r w:rsidRPr="00A7788F">
        <w:rPr>
          <w:rFonts w:ascii="Times New Roman" w:eastAsia="Calibri" w:hAnsi="Times New Roman" w:cs="Times New Roman"/>
          <w:sz w:val="26"/>
          <w:szCs w:val="26"/>
        </w:rPr>
        <w:t xml:space="preserve"> объективных модусов в языке и речи, зависимость смысла и денотации от контекста,</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выражение и обозначение возможных и несуществующих объектов, возможность описания будущего и прошлого, в том числе и их альтернатив,</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и т. п.,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всего того, что для описания</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средствами немодальной референтной семиотики представляет значительные трудности, если только возможно.</w:t>
      </w:r>
      <w:r w:rsidR="00F56F87" w:rsidRPr="00A7788F">
        <w:rPr>
          <w:rFonts w:ascii="Times New Roman" w:eastAsia="Calibri" w:hAnsi="Times New Roman" w:cs="Times New Roman"/>
          <w:sz w:val="26"/>
          <w:szCs w:val="26"/>
        </w:rPr>
        <w:t xml:space="preserve"> </w:t>
      </w:r>
    </w:p>
    <w:p w14:paraId="2224E64E" w14:textId="1575F485" w:rsidR="00DA65BE" w:rsidRPr="00C26A8A" w:rsidRDefault="00DA65BE" w:rsidP="00C26A8A">
      <w:pPr>
        <w:numPr>
          <w:ilvl w:val="0"/>
          <w:numId w:val="1"/>
        </w:numPr>
        <w:spacing w:after="0" w:line="312" w:lineRule="auto"/>
        <w:ind w:left="0" w:firstLine="709"/>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Подобная семиотика будет контекстно</w:t>
      </w:r>
      <w:r w:rsidR="00F850FB">
        <w:rPr>
          <w:rFonts w:ascii="Times New Roman" w:eastAsia="Calibri" w:hAnsi="Times New Roman" w:cs="Times New Roman"/>
          <w:sz w:val="26"/>
          <w:szCs w:val="26"/>
        </w:rPr>
        <w:t>-</w:t>
      </w:r>
      <w:r w:rsidRPr="00A7788F">
        <w:rPr>
          <w:rFonts w:ascii="Times New Roman" w:eastAsia="Calibri" w:hAnsi="Times New Roman" w:cs="Times New Roman"/>
          <w:sz w:val="26"/>
          <w:szCs w:val="26"/>
        </w:rPr>
        <w:t>зависимой</w:t>
      </w:r>
      <w:r w:rsidR="003D0959"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Это будет касаться самого определени</w:t>
      </w:r>
      <w:r w:rsidR="00604F3F">
        <w:rPr>
          <w:rFonts w:ascii="Times New Roman" w:eastAsia="Calibri" w:hAnsi="Times New Roman" w:cs="Times New Roman"/>
          <w:sz w:val="26"/>
          <w:szCs w:val="26"/>
        </w:rPr>
        <w:t>я</w:t>
      </w:r>
      <w:r w:rsidRPr="00A7788F">
        <w:rPr>
          <w:rFonts w:ascii="Times New Roman" w:eastAsia="Calibri" w:hAnsi="Times New Roman" w:cs="Times New Roman"/>
          <w:sz w:val="26"/>
          <w:szCs w:val="26"/>
        </w:rPr>
        <w:t xml:space="preserve"> знака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смысл и денотат знака не абсолютны, а определяются контекстом. Но контекстуальным отношением является</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не только соотнесение имени и объекта, </w:t>
      </w:r>
      <w:r w:rsidR="00604F3F">
        <w:rPr>
          <w:rFonts w:ascii="Times New Roman" w:eastAsia="Calibri" w:hAnsi="Times New Roman" w:cs="Times New Roman"/>
          <w:sz w:val="26"/>
          <w:szCs w:val="26"/>
        </w:rPr>
        <w:t>таковы и</w:t>
      </w:r>
      <w:r w:rsidRPr="00A7788F">
        <w:rPr>
          <w:rFonts w:ascii="Times New Roman" w:eastAsia="Calibri" w:hAnsi="Times New Roman" w:cs="Times New Roman"/>
          <w:sz w:val="26"/>
          <w:szCs w:val="26"/>
        </w:rPr>
        <w:t xml:space="preserve"> внутренние принципы организации языкового смысла;</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уже в самой</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языковой системе имя характеризуется контекстуально</w:t>
      </w:r>
      <w:r w:rsidR="00F850FB">
        <w:rPr>
          <w:rFonts w:ascii="Times New Roman" w:eastAsia="Calibri" w:hAnsi="Times New Roman" w:cs="Times New Roman"/>
          <w:sz w:val="26"/>
          <w:szCs w:val="26"/>
        </w:rPr>
        <w:t>-</w:t>
      </w:r>
      <w:r w:rsidRPr="00A7788F">
        <w:rPr>
          <w:rFonts w:ascii="Times New Roman" w:eastAsia="Calibri" w:hAnsi="Times New Roman" w:cs="Times New Roman"/>
          <w:sz w:val="26"/>
          <w:szCs w:val="26"/>
        </w:rPr>
        <w:t>зависимым смыслом</w:t>
      </w:r>
      <w:r w:rsidRPr="00A7788F">
        <w:rPr>
          <w:rFonts w:ascii="Times New Roman" w:eastAsia="Calibri" w:hAnsi="Times New Roman" w:cs="Times New Roman"/>
          <w:sz w:val="26"/>
          <w:szCs w:val="26"/>
          <w:vertAlign w:val="superscript"/>
        </w:rPr>
        <w:footnoteReference w:id="50"/>
      </w:r>
      <w:r w:rsidR="00952297"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Неизбежная при модальном понимании смысла релятивизация денотации</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соотносится с</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lastRenderedPageBreak/>
        <w:t xml:space="preserve">контекстуальной релятивизацией, как внешне-, так </w:t>
      </w:r>
      <w:r w:rsidRPr="00C26A8A">
        <w:rPr>
          <w:rFonts w:ascii="Times New Roman" w:eastAsia="Calibri" w:hAnsi="Times New Roman" w:cs="Times New Roman"/>
          <w:sz w:val="26"/>
          <w:szCs w:val="26"/>
        </w:rPr>
        <w:t xml:space="preserve">и </w:t>
      </w:r>
      <w:r w:rsidR="00D53D26" w:rsidRPr="00C26A8A">
        <w:rPr>
          <w:rFonts w:ascii="Times New Roman" w:eastAsia="Times New Roman" w:hAnsi="Times New Roman" w:cs="Times New Roman"/>
          <w:sz w:val="26"/>
          <w:szCs w:val="26"/>
        </w:rPr>
        <w:t>внутритекстовой</w:t>
      </w:r>
      <w:r w:rsidR="00D53D26" w:rsidRPr="00C26A8A">
        <w:rPr>
          <w:rFonts w:ascii="Times New Roman" w:eastAsia="Times New Roman" w:hAnsi="Times New Roman" w:cs="Times New Roman"/>
          <w:sz w:val="24"/>
          <w:szCs w:val="24"/>
        </w:rPr>
        <w:t>.</w:t>
      </w:r>
      <w:r w:rsidRPr="00C26A8A">
        <w:rPr>
          <w:rFonts w:ascii="Times New Roman" w:eastAsia="Calibri" w:hAnsi="Times New Roman" w:cs="Times New Roman"/>
          <w:sz w:val="26"/>
          <w:szCs w:val="26"/>
        </w:rPr>
        <w:t xml:space="preserve"> Еще одним типом контекстуальной зависимости могут быть различные конфигурации интертекстуальных отношений.</w:t>
      </w:r>
    </w:p>
    <w:p w14:paraId="7CA40836" w14:textId="498C8455" w:rsidR="00DA65BE" w:rsidRPr="00C26A8A" w:rsidRDefault="00D53D26" w:rsidP="00C26A8A">
      <w:pPr>
        <w:numPr>
          <w:ilvl w:val="0"/>
          <w:numId w:val="1"/>
        </w:numPr>
        <w:spacing w:after="0" w:line="312" w:lineRule="auto"/>
        <w:ind w:left="0" w:firstLine="709"/>
        <w:jc w:val="both"/>
        <w:rPr>
          <w:rFonts w:ascii="Times New Roman" w:eastAsia="Calibri" w:hAnsi="Times New Roman" w:cs="Times New Roman"/>
          <w:sz w:val="26"/>
          <w:szCs w:val="26"/>
        </w:rPr>
      </w:pPr>
      <w:r w:rsidRPr="00C26A8A">
        <w:rPr>
          <w:rFonts w:ascii="Times New Roman" w:eastAsia="Times New Roman" w:hAnsi="Times New Roman" w:cs="Times New Roman"/>
          <w:sz w:val="26"/>
          <w:szCs w:val="26"/>
        </w:rPr>
        <w:t>Коррелятом</w:t>
      </w:r>
      <w:r w:rsidR="00DA65BE" w:rsidRPr="00C26A8A">
        <w:rPr>
          <w:rFonts w:ascii="Times New Roman" w:eastAsia="Calibri" w:hAnsi="Times New Roman" w:cs="Times New Roman"/>
          <w:sz w:val="26"/>
          <w:szCs w:val="26"/>
        </w:rPr>
        <w:t xml:space="preserve"> контекстно</w:t>
      </w:r>
      <w:r w:rsidR="00F850FB">
        <w:rPr>
          <w:rFonts w:ascii="Times New Roman" w:eastAsia="Calibri" w:hAnsi="Times New Roman" w:cs="Times New Roman"/>
          <w:sz w:val="26"/>
          <w:szCs w:val="26"/>
        </w:rPr>
        <w:t>-</w:t>
      </w:r>
      <w:r w:rsidR="00DA65BE" w:rsidRPr="00C26A8A">
        <w:rPr>
          <w:rFonts w:ascii="Times New Roman" w:eastAsia="Calibri" w:hAnsi="Times New Roman" w:cs="Times New Roman"/>
          <w:sz w:val="26"/>
          <w:szCs w:val="26"/>
        </w:rPr>
        <w:t>зависимой семантики</w:t>
      </w:r>
      <w:r w:rsidR="00F56F87" w:rsidRPr="00C26A8A">
        <w:rPr>
          <w:rFonts w:ascii="Times New Roman" w:eastAsia="Calibri" w:hAnsi="Times New Roman" w:cs="Times New Roman"/>
          <w:sz w:val="26"/>
          <w:szCs w:val="26"/>
        </w:rPr>
        <w:t xml:space="preserve"> </w:t>
      </w:r>
      <w:r w:rsidR="00DA65BE" w:rsidRPr="00C26A8A">
        <w:rPr>
          <w:rFonts w:ascii="Times New Roman" w:eastAsia="Calibri" w:hAnsi="Times New Roman" w:cs="Times New Roman"/>
          <w:sz w:val="26"/>
          <w:szCs w:val="26"/>
        </w:rPr>
        <w:t>в экстралингвистической сфере явятся</w:t>
      </w:r>
      <w:r w:rsidR="00F56F87" w:rsidRPr="00C26A8A">
        <w:rPr>
          <w:rFonts w:ascii="Times New Roman" w:eastAsia="Calibri" w:hAnsi="Times New Roman" w:cs="Times New Roman"/>
          <w:sz w:val="26"/>
          <w:szCs w:val="26"/>
        </w:rPr>
        <w:t xml:space="preserve"> </w:t>
      </w:r>
      <w:r w:rsidR="00DA65BE" w:rsidRPr="00C26A8A">
        <w:rPr>
          <w:rFonts w:ascii="Times New Roman" w:eastAsia="Calibri" w:hAnsi="Times New Roman" w:cs="Times New Roman"/>
          <w:sz w:val="26"/>
          <w:szCs w:val="26"/>
        </w:rPr>
        <w:t>межмировые отношения</w:t>
      </w:r>
      <w:r w:rsidR="00F56F87" w:rsidRPr="00C26A8A">
        <w:rPr>
          <w:rFonts w:ascii="Times New Roman" w:eastAsia="Calibri" w:hAnsi="Times New Roman" w:cs="Times New Roman"/>
          <w:sz w:val="26"/>
          <w:szCs w:val="26"/>
        </w:rPr>
        <w:t xml:space="preserve"> </w:t>
      </w:r>
      <w:r w:rsidR="00DA65BE" w:rsidRPr="00C26A8A">
        <w:rPr>
          <w:rFonts w:ascii="Times New Roman" w:eastAsia="Calibri" w:hAnsi="Times New Roman" w:cs="Times New Roman"/>
          <w:sz w:val="26"/>
          <w:szCs w:val="26"/>
        </w:rPr>
        <w:t>(модельные структуры, по Крипке</w:t>
      </w:r>
      <w:r w:rsidR="0096652B" w:rsidRPr="00C26A8A">
        <w:rPr>
          <w:rFonts w:ascii="Times New Roman" w:eastAsia="Calibri" w:hAnsi="Times New Roman" w:cs="Times New Roman"/>
          <w:sz w:val="26"/>
          <w:szCs w:val="26"/>
        </w:rPr>
        <w:t>)</w:t>
      </w:r>
      <w:r w:rsidR="00DA65BE" w:rsidRPr="00C26A8A">
        <w:rPr>
          <w:rFonts w:ascii="Times New Roman" w:eastAsia="Calibri" w:hAnsi="Times New Roman" w:cs="Times New Roman"/>
          <w:sz w:val="26"/>
          <w:szCs w:val="26"/>
        </w:rPr>
        <w:t>. Множества возможных миров и отношения между ними</w:t>
      </w:r>
      <w:r w:rsidR="00F56F87" w:rsidRPr="00C26A8A">
        <w:rPr>
          <w:rFonts w:ascii="Times New Roman" w:eastAsia="Calibri" w:hAnsi="Times New Roman" w:cs="Times New Roman"/>
          <w:sz w:val="26"/>
          <w:szCs w:val="26"/>
        </w:rPr>
        <w:t xml:space="preserve"> </w:t>
      </w:r>
      <w:r w:rsidR="002568F5" w:rsidRPr="00C26A8A">
        <w:rPr>
          <w:rFonts w:ascii="Times New Roman" w:eastAsia="Calibri" w:hAnsi="Times New Roman" w:cs="Times New Roman"/>
          <w:sz w:val="26"/>
          <w:szCs w:val="26"/>
        </w:rPr>
        <w:t>—</w:t>
      </w:r>
      <w:r w:rsidR="00DA65BE" w:rsidRPr="00C26A8A">
        <w:rPr>
          <w:rFonts w:ascii="Times New Roman" w:eastAsia="Calibri" w:hAnsi="Times New Roman" w:cs="Times New Roman"/>
          <w:sz w:val="26"/>
          <w:szCs w:val="26"/>
        </w:rPr>
        <w:t xml:space="preserve"> это не только область интерпретации</w:t>
      </w:r>
      <w:r w:rsidR="003D0959" w:rsidRPr="00C26A8A">
        <w:rPr>
          <w:rFonts w:ascii="Times New Roman" w:eastAsia="Calibri" w:hAnsi="Times New Roman" w:cs="Times New Roman"/>
          <w:sz w:val="26"/>
          <w:szCs w:val="26"/>
        </w:rPr>
        <w:t>,</w:t>
      </w:r>
      <w:r w:rsidR="00DA65BE" w:rsidRPr="00C26A8A">
        <w:rPr>
          <w:rFonts w:ascii="Times New Roman" w:eastAsia="Calibri" w:hAnsi="Times New Roman" w:cs="Times New Roman"/>
          <w:sz w:val="26"/>
          <w:szCs w:val="26"/>
        </w:rPr>
        <w:t xml:space="preserve"> но и компонент смысла</w:t>
      </w:r>
      <w:r w:rsidR="001921F6" w:rsidRPr="00C26A8A">
        <w:rPr>
          <w:rFonts w:ascii="Times New Roman" w:eastAsia="Calibri" w:hAnsi="Times New Roman" w:cs="Times New Roman"/>
          <w:sz w:val="26"/>
          <w:szCs w:val="26"/>
        </w:rPr>
        <w:t>,</w:t>
      </w:r>
      <w:r w:rsidR="00DA65BE" w:rsidRPr="00C26A8A">
        <w:rPr>
          <w:rFonts w:ascii="Times New Roman" w:eastAsia="Calibri" w:hAnsi="Times New Roman" w:cs="Times New Roman"/>
          <w:sz w:val="26"/>
          <w:szCs w:val="26"/>
        </w:rPr>
        <w:t xml:space="preserve"> то есть механизма самого соотнесения между миром и</w:t>
      </w:r>
      <w:r w:rsidR="00F56F87" w:rsidRPr="00C26A8A">
        <w:rPr>
          <w:rFonts w:ascii="Times New Roman" w:eastAsia="Calibri" w:hAnsi="Times New Roman" w:cs="Times New Roman"/>
          <w:sz w:val="26"/>
          <w:szCs w:val="26"/>
        </w:rPr>
        <w:t xml:space="preserve"> </w:t>
      </w:r>
      <w:r w:rsidR="00DA65BE" w:rsidRPr="00C26A8A">
        <w:rPr>
          <w:rFonts w:ascii="Times New Roman" w:eastAsia="Calibri" w:hAnsi="Times New Roman" w:cs="Times New Roman"/>
          <w:sz w:val="26"/>
          <w:szCs w:val="26"/>
        </w:rPr>
        <w:t>знаковой системой.</w:t>
      </w:r>
      <w:r w:rsidR="00F56F87" w:rsidRPr="00C26A8A">
        <w:rPr>
          <w:rFonts w:ascii="Times New Roman" w:eastAsia="Calibri" w:hAnsi="Times New Roman" w:cs="Times New Roman"/>
          <w:sz w:val="26"/>
          <w:szCs w:val="26"/>
        </w:rPr>
        <w:t xml:space="preserve"> </w:t>
      </w:r>
      <w:r w:rsidR="00DA65BE" w:rsidRPr="00C26A8A">
        <w:rPr>
          <w:rFonts w:ascii="Times New Roman" w:eastAsia="Calibri" w:hAnsi="Times New Roman" w:cs="Times New Roman"/>
          <w:sz w:val="26"/>
          <w:szCs w:val="26"/>
        </w:rPr>
        <w:t>Но,</w:t>
      </w:r>
      <w:r w:rsidR="00F56F87" w:rsidRPr="00C26A8A">
        <w:rPr>
          <w:rFonts w:ascii="Times New Roman" w:eastAsia="Calibri" w:hAnsi="Times New Roman" w:cs="Times New Roman"/>
          <w:sz w:val="26"/>
          <w:szCs w:val="26"/>
        </w:rPr>
        <w:t xml:space="preserve"> </w:t>
      </w:r>
      <w:r w:rsidR="00DA65BE" w:rsidRPr="00C26A8A">
        <w:rPr>
          <w:rFonts w:ascii="Times New Roman" w:eastAsia="Calibri" w:hAnsi="Times New Roman" w:cs="Times New Roman"/>
          <w:sz w:val="26"/>
          <w:szCs w:val="26"/>
        </w:rPr>
        <w:t>в свою очередь, системы этих миров</w:t>
      </w:r>
      <w:r w:rsidR="00F56F87" w:rsidRPr="00C26A8A">
        <w:rPr>
          <w:rFonts w:ascii="Times New Roman" w:eastAsia="Calibri" w:hAnsi="Times New Roman" w:cs="Times New Roman"/>
          <w:sz w:val="26"/>
          <w:szCs w:val="26"/>
        </w:rPr>
        <w:t xml:space="preserve"> </w:t>
      </w:r>
      <w:r w:rsidR="00DA65BE" w:rsidRPr="00C26A8A">
        <w:rPr>
          <w:rFonts w:ascii="Times New Roman" w:eastAsia="Calibri" w:hAnsi="Times New Roman" w:cs="Times New Roman"/>
          <w:sz w:val="26"/>
          <w:szCs w:val="26"/>
        </w:rPr>
        <w:t xml:space="preserve">для своего выражения имплицируют создание новых знаковых систем и </w:t>
      </w:r>
      <w:r w:rsidRPr="00C26A8A">
        <w:rPr>
          <w:rFonts w:ascii="Times New Roman" w:eastAsia="Times New Roman" w:hAnsi="Times New Roman" w:cs="Times New Roman"/>
          <w:sz w:val="26"/>
          <w:szCs w:val="26"/>
        </w:rPr>
        <w:t>трансформацию</w:t>
      </w:r>
      <w:r w:rsidR="00DA65BE" w:rsidRPr="00C26A8A">
        <w:rPr>
          <w:rFonts w:ascii="Times New Roman" w:eastAsia="Calibri" w:hAnsi="Times New Roman" w:cs="Times New Roman"/>
          <w:sz w:val="26"/>
          <w:szCs w:val="26"/>
        </w:rPr>
        <w:t xml:space="preserve"> имеющихся. </w:t>
      </w:r>
    </w:p>
    <w:p w14:paraId="3BDC0391" w14:textId="3640A062" w:rsidR="00DA65BE" w:rsidRPr="00A7788F" w:rsidRDefault="00DA65BE" w:rsidP="00C26A8A">
      <w:pPr>
        <w:numPr>
          <w:ilvl w:val="0"/>
          <w:numId w:val="1"/>
        </w:numPr>
        <w:spacing w:after="0" w:line="312" w:lineRule="auto"/>
        <w:ind w:left="0" w:firstLine="709"/>
        <w:jc w:val="both"/>
        <w:rPr>
          <w:rFonts w:ascii="Times New Roman" w:eastAsia="Calibri" w:hAnsi="Times New Roman" w:cs="Times New Roman"/>
          <w:sz w:val="26"/>
          <w:szCs w:val="26"/>
        </w:rPr>
      </w:pPr>
      <w:r w:rsidRPr="00C26A8A">
        <w:rPr>
          <w:rFonts w:ascii="Times New Roman" w:eastAsia="Calibri" w:hAnsi="Times New Roman" w:cs="Times New Roman"/>
          <w:sz w:val="26"/>
          <w:szCs w:val="26"/>
        </w:rPr>
        <w:t>Модальная семиотика</w:t>
      </w:r>
      <w:r w:rsidR="00F56F87" w:rsidRPr="00C26A8A">
        <w:rPr>
          <w:rFonts w:ascii="Times New Roman" w:eastAsia="Calibri" w:hAnsi="Times New Roman" w:cs="Times New Roman"/>
          <w:sz w:val="26"/>
          <w:szCs w:val="26"/>
        </w:rPr>
        <w:t xml:space="preserve"> </w:t>
      </w:r>
      <w:r w:rsidRPr="00C26A8A">
        <w:rPr>
          <w:rFonts w:ascii="Times New Roman" w:eastAsia="Calibri" w:hAnsi="Times New Roman" w:cs="Times New Roman"/>
          <w:sz w:val="26"/>
          <w:szCs w:val="26"/>
        </w:rPr>
        <w:t>может быть рассмотрена</w:t>
      </w:r>
      <w:r w:rsidRPr="00A7788F">
        <w:rPr>
          <w:rFonts w:ascii="Times New Roman" w:eastAsia="Calibri" w:hAnsi="Times New Roman" w:cs="Times New Roman"/>
          <w:sz w:val="26"/>
          <w:szCs w:val="26"/>
        </w:rPr>
        <w:t xml:space="preserve"> и как функциональная семиотика, семиотика в действии. Уже само описание знака и знаковых отношений, если оно берется как контекстуально</w:t>
      </w:r>
      <w:r w:rsidR="00F850FB">
        <w:rPr>
          <w:rFonts w:ascii="Times New Roman" w:eastAsia="Calibri" w:hAnsi="Times New Roman" w:cs="Times New Roman"/>
          <w:sz w:val="26"/>
          <w:szCs w:val="26"/>
        </w:rPr>
        <w:t>-</w:t>
      </w:r>
      <w:r w:rsidRPr="00A7788F">
        <w:rPr>
          <w:rFonts w:ascii="Times New Roman" w:eastAsia="Calibri" w:hAnsi="Times New Roman" w:cs="Times New Roman"/>
          <w:sz w:val="26"/>
          <w:szCs w:val="26"/>
        </w:rPr>
        <w:t>зависимая величина, имплицитно предполагает коммуникацию.</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Тем самым оно дополняет традиционную</w:t>
      </w:r>
      <w:r w:rsidR="00604F3F">
        <w:rPr>
          <w:rFonts w:ascii="Times New Roman" w:eastAsia="Calibri" w:hAnsi="Times New Roman" w:cs="Times New Roman"/>
          <w:sz w:val="26"/>
          <w:szCs w:val="26"/>
        </w:rPr>
        <w:t xml:space="preserve"> семиотику</w:t>
      </w:r>
      <w:r w:rsidRPr="00A7788F">
        <w:rPr>
          <w:rFonts w:ascii="Times New Roman" w:eastAsia="Calibri" w:hAnsi="Times New Roman" w:cs="Times New Roman"/>
          <w:sz w:val="26"/>
          <w:szCs w:val="26"/>
        </w:rPr>
        <w:t>, которая ограничивается уровнем сигнификации или интерпретации</w:t>
      </w:r>
      <w:r w:rsidR="00F56F87" w:rsidRPr="00A7788F">
        <w:rPr>
          <w:rFonts w:ascii="Times New Roman" w:eastAsia="Calibri" w:hAnsi="Times New Roman" w:cs="Times New Roman"/>
          <w:sz w:val="26"/>
          <w:szCs w:val="26"/>
        </w:rPr>
        <w:t xml:space="preserve"> </w:t>
      </w:r>
      <w:r w:rsidR="0096652B"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Ч. Пирс, У. Эко</w:t>
      </w:r>
      <w:r w:rsidR="0096652B"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или же структурными аспектами системы </w:t>
      </w:r>
      <w:r w:rsidR="0096652B"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Соссюр</w:t>
      </w:r>
      <w:r w:rsidR="0096652B"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не предполагая коммуникации. Мы видим тесную</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связь между структурными, интерпретативными и коммуникативными характеристиками знаков и знаковых систем, но вместе с тем их относительную независимость. Поэтому при всем желании соединить эти аспекты в рамках единой теории следует допустить,</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что могут быть и соответствующие версии семиотики.</w:t>
      </w:r>
    </w:p>
    <w:p w14:paraId="0281A693" w14:textId="343269C4" w:rsidR="00DA65BE" w:rsidRPr="00A7788F" w:rsidRDefault="00DA65BE" w:rsidP="00C26A8A">
      <w:pPr>
        <w:numPr>
          <w:ilvl w:val="0"/>
          <w:numId w:val="1"/>
        </w:numPr>
        <w:spacing w:after="0" w:line="312" w:lineRule="auto"/>
        <w:ind w:left="0" w:firstLine="709"/>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Как предполагал еще Э. Бенвенист,</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объектом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семиотики второго поколения</w:t>
      </w:r>
      <w:r w:rsidR="00C67F0E" w:rsidRPr="00A7788F">
        <w:rPr>
          <w:rFonts w:ascii="Times New Roman" w:eastAsia="Calibri" w:hAnsi="Times New Roman" w:cs="Times New Roman"/>
          <w:sz w:val="26"/>
          <w:szCs w:val="26"/>
        </w:rPr>
        <w:t>»</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явится не изолированный знак, а высказывание и текст </w:t>
      </w:r>
      <w:r w:rsidR="0096652B" w:rsidRPr="00A7788F">
        <w:rPr>
          <w:rFonts w:ascii="Times New Roman" w:eastAsia="Calibri" w:hAnsi="Times New Roman" w:cs="Times New Roman"/>
          <w:sz w:val="26"/>
          <w:szCs w:val="26"/>
        </w:rPr>
        <w:t>[</w:t>
      </w:r>
      <w:r w:rsidR="00952297" w:rsidRPr="00A7788F">
        <w:rPr>
          <w:rFonts w:ascii="Times New Roman" w:eastAsia="Calibri" w:hAnsi="Times New Roman" w:cs="Times New Roman"/>
          <w:sz w:val="26"/>
          <w:szCs w:val="26"/>
        </w:rPr>
        <w:t>Бенвенист 1974:</w:t>
      </w:r>
      <w:r w:rsidRPr="00A7788F">
        <w:rPr>
          <w:rFonts w:ascii="Times New Roman" w:eastAsia="Calibri" w:hAnsi="Times New Roman" w:cs="Times New Roman"/>
          <w:sz w:val="26"/>
          <w:szCs w:val="26"/>
        </w:rPr>
        <w:t xml:space="preserve"> 89</w:t>
      </w:r>
      <w:r w:rsidR="0096652B"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Именно текст является формой</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существования множества возможных миров, которое, в свою очередь, является</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семантикой текста. </w:t>
      </w:r>
      <w:r w:rsidR="00604F3F">
        <w:rPr>
          <w:rFonts w:ascii="Times New Roman" w:eastAsia="Calibri" w:hAnsi="Times New Roman" w:cs="Times New Roman"/>
          <w:sz w:val="26"/>
          <w:szCs w:val="26"/>
        </w:rPr>
        <w:t>Так</w:t>
      </w:r>
      <w:r w:rsidRPr="00A7788F">
        <w:rPr>
          <w:rFonts w:ascii="Times New Roman" w:eastAsia="Calibri" w:hAnsi="Times New Roman" w:cs="Times New Roman"/>
          <w:sz w:val="26"/>
          <w:szCs w:val="26"/>
        </w:rPr>
        <w:t xml:space="preserve"> модальная семиотика</w:t>
      </w:r>
      <w:r w:rsidR="00952297"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отходя от изучения собственно семиозиса, или семиозиса первого уровня </w:t>
      </w:r>
      <w:r w:rsidR="0096652B"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конструирование знака и знаковой системы</w:t>
      </w:r>
      <w:r w:rsidR="0096652B" w:rsidRPr="00A7788F">
        <w:rPr>
          <w:rFonts w:ascii="Times New Roman" w:eastAsia="Calibri" w:hAnsi="Times New Roman" w:cs="Times New Roman"/>
          <w:sz w:val="26"/>
          <w:szCs w:val="26"/>
        </w:rPr>
        <w:t>)</w:t>
      </w:r>
      <w:r w:rsidR="003D0959" w:rsidRPr="00A7788F">
        <w:rPr>
          <w:rFonts w:ascii="Times New Roman" w:eastAsia="Calibri" w:hAnsi="Times New Roman" w:cs="Times New Roman"/>
          <w:sz w:val="26"/>
          <w:szCs w:val="26"/>
        </w:rPr>
        <w:t>,</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оказывается ориентированн</w:t>
      </w:r>
      <w:r w:rsidR="00604F3F">
        <w:rPr>
          <w:rFonts w:ascii="Times New Roman" w:eastAsia="Calibri" w:hAnsi="Times New Roman" w:cs="Times New Roman"/>
          <w:sz w:val="26"/>
          <w:szCs w:val="26"/>
        </w:rPr>
        <w:t>ой</w:t>
      </w:r>
      <w:r w:rsidRPr="00A7788F">
        <w:rPr>
          <w:rFonts w:ascii="Times New Roman" w:eastAsia="Calibri" w:hAnsi="Times New Roman" w:cs="Times New Roman"/>
          <w:sz w:val="26"/>
          <w:szCs w:val="26"/>
        </w:rPr>
        <w:t xml:space="preserve"> на</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описание таких процессов,</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как конструирование текстов, их функционирование, интерпретация, интертекстуальные отношения и т.д.</w:t>
      </w:r>
    </w:p>
    <w:p w14:paraId="42E00129" w14:textId="27ABD0E8" w:rsidR="00DA65BE" w:rsidRPr="00A7788F" w:rsidRDefault="00DA65BE" w:rsidP="00C26A8A">
      <w:pPr>
        <w:numPr>
          <w:ilvl w:val="0"/>
          <w:numId w:val="1"/>
        </w:numPr>
        <w:spacing w:after="0" w:line="312" w:lineRule="auto"/>
        <w:ind w:left="0" w:firstLine="709"/>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Описывая не</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только то, что существует, но и что могло и даже</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не могло существовать,</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семиотика из инструмента описания мира становится инструментом его создания и понимания.</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Уместно вспомнить мысль </w:t>
      </w:r>
      <w:r w:rsidR="00D53D26" w:rsidRPr="00C26A8A">
        <w:rPr>
          <w:rFonts w:ascii="Times New Roman" w:eastAsia="Times New Roman" w:hAnsi="Times New Roman" w:cs="Times New Roman"/>
          <w:sz w:val="26"/>
          <w:szCs w:val="26"/>
        </w:rPr>
        <w:t>Чарльза</w:t>
      </w:r>
      <w:r w:rsidR="0018305C" w:rsidRPr="00C26A8A">
        <w:rPr>
          <w:rFonts w:ascii="Times New Roman" w:eastAsia="Times New Roman" w:hAnsi="Times New Roman" w:cs="Times New Roman"/>
          <w:sz w:val="24"/>
          <w:szCs w:val="24"/>
        </w:rPr>
        <w:t xml:space="preserve"> </w:t>
      </w:r>
      <w:r w:rsidRPr="00C26A8A">
        <w:rPr>
          <w:rFonts w:ascii="Times New Roman" w:eastAsia="Calibri" w:hAnsi="Times New Roman" w:cs="Times New Roman"/>
          <w:sz w:val="26"/>
          <w:szCs w:val="26"/>
        </w:rPr>
        <w:t>Морриса о том, что семиотика одновременно и</w:t>
      </w:r>
      <w:r w:rsidR="00F56F87" w:rsidRPr="00C26A8A">
        <w:rPr>
          <w:rFonts w:ascii="Times New Roman" w:eastAsia="Calibri" w:hAnsi="Times New Roman" w:cs="Times New Roman"/>
          <w:sz w:val="26"/>
          <w:szCs w:val="26"/>
        </w:rPr>
        <w:t xml:space="preserve"> </w:t>
      </w:r>
      <w:r w:rsidR="00D53D26" w:rsidRPr="00C26A8A">
        <w:rPr>
          <w:rFonts w:ascii="Times New Roman" w:eastAsia="Times New Roman" w:hAnsi="Times New Roman" w:cs="Times New Roman"/>
          <w:sz w:val="26"/>
          <w:szCs w:val="26"/>
        </w:rPr>
        <w:t>самостоятельная</w:t>
      </w:r>
      <w:r w:rsidRPr="00C26A8A">
        <w:rPr>
          <w:rFonts w:ascii="Times New Roman" w:eastAsia="Calibri" w:hAnsi="Times New Roman" w:cs="Times New Roman"/>
          <w:sz w:val="26"/>
          <w:szCs w:val="26"/>
        </w:rPr>
        <w:t xml:space="preserve"> наука, и в то же время </w:t>
      </w:r>
      <w:r w:rsidR="002568F5" w:rsidRPr="00C26A8A">
        <w:rPr>
          <w:rFonts w:ascii="Times New Roman" w:eastAsia="Calibri" w:hAnsi="Times New Roman" w:cs="Times New Roman"/>
          <w:sz w:val="26"/>
          <w:szCs w:val="26"/>
        </w:rPr>
        <w:t>—</w:t>
      </w:r>
      <w:r w:rsidRPr="00C26A8A">
        <w:rPr>
          <w:rFonts w:ascii="Times New Roman" w:eastAsia="Calibri" w:hAnsi="Times New Roman" w:cs="Times New Roman"/>
          <w:sz w:val="26"/>
          <w:szCs w:val="26"/>
        </w:rPr>
        <w:t xml:space="preserve"> </w:t>
      </w:r>
      <w:r w:rsidR="00A90F2E" w:rsidRPr="00C26A8A">
        <w:rPr>
          <w:rFonts w:ascii="Times New Roman" w:eastAsia="Calibri" w:hAnsi="Times New Roman" w:cs="Times New Roman"/>
          <w:sz w:val="26"/>
          <w:szCs w:val="26"/>
        </w:rPr>
        <w:t>«</w:t>
      </w:r>
      <w:r w:rsidRPr="00C26A8A">
        <w:rPr>
          <w:rFonts w:ascii="Times New Roman" w:eastAsia="Calibri" w:hAnsi="Times New Roman" w:cs="Times New Roman"/>
          <w:sz w:val="26"/>
          <w:szCs w:val="26"/>
        </w:rPr>
        <w:t>органон</w:t>
      </w:r>
      <w:r w:rsidR="00F56F87" w:rsidRPr="00C26A8A">
        <w:rPr>
          <w:rFonts w:ascii="Times New Roman" w:eastAsia="Calibri" w:hAnsi="Times New Roman" w:cs="Times New Roman"/>
          <w:sz w:val="26"/>
          <w:szCs w:val="26"/>
        </w:rPr>
        <w:t xml:space="preserve"> </w:t>
      </w:r>
      <w:r w:rsidRPr="00C26A8A">
        <w:rPr>
          <w:rFonts w:ascii="Times New Roman" w:eastAsia="Calibri" w:hAnsi="Times New Roman" w:cs="Times New Roman"/>
          <w:sz w:val="26"/>
          <w:szCs w:val="26"/>
        </w:rPr>
        <w:t>всех наук</w:t>
      </w:r>
      <w:r w:rsidR="00C67F0E" w:rsidRPr="00C26A8A">
        <w:rPr>
          <w:rFonts w:ascii="Times New Roman" w:eastAsia="Calibri" w:hAnsi="Times New Roman" w:cs="Times New Roman"/>
          <w:sz w:val="26"/>
          <w:szCs w:val="26"/>
        </w:rPr>
        <w:t>»</w:t>
      </w:r>
      <w:r w:rsidRPr="00C26A8A">
        <w:rPr>
          <w:rFonts w:ascii="Times New Roman" w:eastAsia="Calibri" w:hAnsi="Times New Roman" w:cs="Times New Roman"/>
          <w:sz w:val="26"/>
          <w:szCs w:val="26"/>
        </w:rPr>
        <w:t xml:space="preserve"> </w:t>
      </w:r>
      <w:r w:rsidR="0096652B" w:rsidRPr="00C26A8A">
        <w:rPr>
          <w:rFonts w:ascii="Times New Roman" w:eastAsia="Calibri" w:hAnsi="Times New Roman" w:cs="Times New Roman"/>
          <w:sz w:val="26"/>
          <w:szCs w:val="26"/>
        </w:rPr>
        <w:t>[</w:t>
      </w:r>
      <w:r w:rsidR="00952297" w:rsidRPr="00C26A8A">
        <w:rPr>
          <w:rFonts w:ascii="Times New Roman" w:eastAsia="Calibri" w:hAnsi="Times New Roman" w:cs="Times New Roman"/>
          <w:sz w:val="26"/>
          <w:szCs w:val="26"/>
        </w:rPr>
        <w:t>Моррис 1983:</w:t>
      </w:r>
      <w:r w:rsidRPr="00C26A8A">
        <w:rPr>
          <w:rFonts w:ascii="Times New Roman" w:eastAsia="Calibri" w:hAnsi="Times New Roman" w:cs="Times New Roman"/>
          <w:sz w:val="26"/>
          <w:szCs w:val="26"/>
        </w:rPr>
        <w:t xml:space="preserve"> 37</w:t>
      </w:r>
      <w:r w:rsidR="009C77AD" w:rsidRPr="00C26A8A">
        <w:rPr>
          <w:rFonts w:ascii="Times New Roman" w:eastAsia="Calibri" w:hAnsi="Times New Roman" w:cs="Times New Roman"/>
          <w:sz w:val="26"/>
          <w:szCs w:val="26"/>
        </w:rPr>
        <w:t>]</w:t>
      </w:r>
      <w:r w:rsidRPr="00C26A8A">
        <w:rPr>
          <w:rFonts w:ascii="Times New Roman" w:eastAsia="Calibri" w:hAnsi="Times New Roman" w:cs="Times New Roman"/>
          <w:sz w:val="26"/>
          <w:szCs w:val="26"/>
        </w:rPr>
        <w:t xml:space="preserve">. </w:t>
      </w:r>
      <w:r w:rsidR="00D53D26" w:rsidRPr="00C26A8A">
        <w:rPr>
          <w:rFonts w:ascii="Times New Roman" w:eastAsia="Times New Roman" w:hAnsi="Times New Roman" w:cs="Times New Roman"/>
          <w:sz w:val="26"/>
          <w:szCs w:val="26"/>
        </w:rPr>
        <w:t>Как это было предложено в предыдущем разделе</w:t>
      </w:r>
      <w:r w:rsidRPr="00C26A8A">
        <w:rPr>
          <w:rFonts w:ascii="Times New Roman" w:eastAsia="Calibri" w:hAnsi="Times New Roman" w:cs="Times New Roman"/>
          <w:sz w:val="26"/>
          <w:szCs w:val="26"/>
        </w:rPr>
        <w:t>, если</w:t>
      </w:r>
      <w:r w:rsidR="00F56F87" w:rsidRPr="00C26A8A">
        <w:rPr>
          <w:rFonts w:ascii="Times New Roman" w:eastAsia="Calibri" w:hAnsi="Times New Roman" w:cs="Times New Roman"/>
          <w:sz w:val="26"/>
          <w:szCs w:val="26"/>
        </w:rPr>
        <w:t xml:space="preserve"> </w:t>
      </w:r>
      <w:r w:rsidR="00A90F2E" w:rsidRPr="00C26A8A">
        <w:rPr>
          <w:rFonts w:ascii="Times New Roman" w:eastAsia="Calibri" w:hAnsi="Times New Roman" w:cs="Times New Roman"/>
          <w:sz w:val="26"/>
          <w:szCs w:val="26"/>
        </w:rPr>
        <w:t>«</w:t>
      </w:r>
      <w:r w:rsidRPr="00C26A8A">
        <w:rPr>
          <w:rFonts w:ascii="Times New Roman" w:eastAsia="Calibri" w:hAnsi="Times New Roman" w:cs="Times New Roman"/>
          <w:sz w:val="26"/>
          <w:szCs w:val="26"/>
        </w:rPr>
        <w:t>сузить</w:t>
      </w:r>
      <w:r w:rsidR="00C67F0E" w:rsidRPr="00C26A8A">
        <w:rPr>
          <w:rFonts w:ascii="Times New Roman" w:eastAsia="Calibri" w:hAnsi="Times New Roman" w:cs="Times New Roman"/>
          <w:sz w:val="26"/>
          <w:szCs w:val="26"/>
        </w:rPr>
        <w:t>»</w:t>
      </w:r>
      <w:r w:rsidRPr="00C26A8A">
        <w:rPr>
          <w:rFonts w:ascii="Times New Roman" w:eastAsia="Calibri" w:hAnsi="Times New Roman" w:cs="Times New Roman"/>
          <w:sz w:val="26"/>
          <w:szCs w:val="26"/>
        </w:rPr>
        <w:t xml:space="preserve"> </w:t>
      </w:r>
      <w:r w:rsidR="00D53D26" w:rsidRPr="00C26A8A">
        <w:rPr>
          <w:rFonts w:ascii="Times New Roman" w:eastAsia="Times New Roman" w:hAnsi="Times New Roman" w:cs="Times New Roman"/>
          <w:sz w:val="26"/>
          <w:szCs w:val="26"/>
        </w:rPr>
        <w:t>ее</w:t>
      </w:r>
      <w:r w:rsidR="00D53D26" w:rsidRPr="00C26A8A">
        <w:rPr>
          <w:rFonts w:ascii="Times New Roman" w:eastAsia="Times New Roman" w:hAnsi="Times New Roman" w:cs="Times New Roman"/>
          <w:sz w:val="24"/>
          <w:szCs w:val="24"/>
        </w:rPr>
        <w:t xml:space="preserve"> </w:t>
      </w:r>
      <w:r w:rsidRPr="00C26A8A">
        <w:rPr>
          <w:rFonts w:ascii="Times New Roman" w:eastAsia="Calibri" w:hAnsi="Times New Roman" w:cs="Times New Roman"/>
          <w:sz w:val="26"/>
          <w:szCs w:val="26"/>
        </w:rPr>
        <w:t>сферу действия гуманитарными науками, то идея Ч. Морриса</w:t>
      </w:r>
      <w:r w:rsidR="00F56F87" w:rsidRPr="00C26A8A">
        <w:rPr>
          <w:rFonts w:ascii="Times New Roman" w:eastAsia="Calibri" w:hAnsi="Times New Roman" w:cs="Times New Roman"/>
          <w:sz w:val="26"/>
          <w:szCs w:val="26"/>
        </w:rPr>
        <w:t xml:space="preserve"> </w:t>
      </w:r>
      <w:r w:rsidRPr="00C26A8A">
        <w:rPr>
          <w:rFonts w:ascii="Times New Roman" w:eastAsia="Calibri" w:hAnsi="Times New Roman" w:cs="Times New Roman"/>
          <w:sz w:val="26"/>
          <w:szCs w:val="26"/>
        </w:rPr>
        <w:t>имеет больше оснований</w:t>
      </w:r>
      <w:r w:rsidR="00D53D26" w:rsidRPr="00C26A8A">
        <w:rPr>
          <w:rFonts w:ascii="Times New Roman" w:eastAsia="Times New Roman" w:hAnsi="Times New Roman" w:cs="Times New Roman"/>
          <w:sz w:val="24"/>
          <w:szCs w:val="24"/>
        </w:rPr>
        <w:t xml:space="preserve"> </w:t>
      </w:r>
      <w:r w:rsidR="00D53D26" w:rsidRPr="00C26A8A">
        <w:rPr>
          <w:rFonts w:ascii="Times New Roman" w:eastAsia="Times New Roman" w:hAnsi="Times New Roman" w:cs="Times New Roman"/>
          <w:sz w:val="26"/>
          <w:szCs w:val="26"/>
        </w:rPr>
        <w:t>быть реализованной</w:t>
      </w:r>
      <w:r w:rsidRPr="00C26A8A">
        <w:rPr>
          <w:rFonts w:ascii="Times New Roman" w:eastAsia="Calibri" w:hAnsi="Times New Roman" w:cs="Times New Roman"/>
          <w:sz w:val="26"/>
          <w:szCs w:val="26"/>
        </w:rPr>
        <w:t xml:space="preserve">, чем </w:t>
      </w:r>
      <w:r w:rsidR="00C26A8A" w:rsidRPr="00C26A8A">
        <w:rPr>
          <w:rFonts w:ascii="Times New Roman" w:eastAsia="Calibri" w:hAnsi="Times New Roman" w:cs="Times New Roman"/>
          <w:sz w:val="26"/>
          <w:szCs w:val="26"/>
        </w:rPr>
        <w:t>э</w:t>
      </w:r>
      <w:r w:rsidRPr="00C26A8A">
        <w:rPr>
          <w:rFonts w:ascii="Times New Roman" w:eastAsia="Calibri" w:hAnsi="Times New Roman" w:cs="Times New Roman"/>
          <w:sz w:val="26"/>
          <w:szCs w:val="26"/>
        </w:rPr>
        <w:t>то имело место в тридцатых. Моррис, продолжая подход Ч.</w:t>
      </w:r>
      <w:r w:rsidR="00952297" w:rsidRPr="00C26A8A">
        <w:rPr>
          <w:rFonts w:ascii="Times New Roman" w:eastAsia="Calibri" w:hAnsi="Times New Roman" w:cs="Times New Roman"/>
          <w:sz w:val="26"/>
          <w:szCs w:val="26"/>
        </w:rPr>
        <w:t xml:space="preserve"> </w:t>
      </w:r>
      <w:r w:rsidRPr="00C26A8A">
        <w:rPr>
          <w:rFonts w:ascii="Times New Roman" w:eastAsia="Calibri" w:hAnsi="Times New Roman" w:cs="Times New Roman"/>
          <w:sz w:val="26"/>
          <w:szCs w:val="26"/>
        </w:rPr>
        <w:t>Пирса и Г. Фреге, ориентировался на</w:t>
      </w:r>
      <w:r w:rsidRPr="00A7788F">
        <w:rPr>
          <w:rFonts w:ascii="Times New Roman" w:eastAsia="Calibri" w:hAnsi="Times New Roman" w:cs="Times New Roman"/>
          <w:sz w:val="26"/>
          <w:szCs w:val="26"/>
        </w:rPr>
        <w:t xml:space="preserve"> точные науки, претендующие на возможность адекватного отображения действительности</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посредством некоторых знаковых операций. Безусловно, в таком случае нужды в привлечении модальности не было, а возникающие трудности </w:t>
      </w:r>
      <w:r w:rsidRPr="00A7788F">
        <w:rPr>
          <w:rFonts w:ascii="Times New Roman" w:eastAsia="Calibri" w:hAnsi="Times New Roman" w:cs="Times New Roman"/>
          <w:sz w:val="26"/>
          <w:szCs w:val="26"/>
        </w:rPr>
        <w:lastRenderedPageBreak/>
        <w:t xml:space="preserve">объяснялись несовершенством языка. Между тем, хотя знаковые системы точных наук допускали достаточно простую семиотическую интерпретацию, сами они особой </w:t>
      </w:r>
      <w:r w:rsidR="00F850FB">
        <w:rPr>
          <w:rFonts w:ascii="Times New Roman" w:eastAsia="Calibri" w:hAnsi="Times New Roman" w:cs="Times New Roman"/>
          <w:sz w:val="26"/>
          <w:szCs w:val="26"/>
        </w:rPr>
        <w:t>потребности</w:t>
      </w:r>
      <w:r w:rsidRPr="00A7788F">
        <w:rPr>
          <w:rFonts w:ascii="Times New Roman" w:eastAsia="Calibri" w:hAnsi="Times New Roman" w:cs="Times New Roman"/>
          <w:sz w:val="26"/>
          <w:szCs w:val="26"/>
        </w:rPr>
        <w:t xml:space="preserve"> в семиотике как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универсальном инструменте</w:t>
      </w:r>
      <w:r w:rsidR="00C67F0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не испытывали</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их вполне устраивал их собственный.</w:t>
      </w:r>
    </w:p>
    <w:p w14:paraId="26995EBC" w14:textId="057A0A62" w:rsidR="00952297" w:rsidRPr="00A7788F" w:rsidRDefault="00DA65BE" w:rsidP="00C26A8A">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Но при обращении к гуманитарным наукам ситуация существенно меняется.</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Здесь реальность заменяется ее описаниями, модальность становится ключевым понятием, определяющей становится семантика возможных миров</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и пропозициональных установок, а кажущиеся </w:t>
      </w:r>
      <w:r w:rsidR="00A90F2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изъяны</w:t>
      </w:r>
      <w:r w:rsidR="00C67F0E"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языка оказываются свидетельством его гибкости и полифункциональности.</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Естественный язык </w:t>
      </w:r>
      <w:r w:rsidR="002568F5">
        <w:rPr>
          <w:rFonts w:ascii="Times New Roman" w:eastAsia="Calibri" w:hAnsi="Times New Roman" w:cs="Times New Roman"/>
          <w:sz w:val="26"/>
          <w:szCs w:val="26"/>
        </w:rPr>
        <w:t>—</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механизм, в первую очередь, для сотворения мира и уже потом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для его описания. Семиотика в ее модальной версии</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предоставляет адекватный инструментарий </w:t>
      </w:r>
      <w:r w:rsidR="00801184" w:rsidRPr="00A7788F">
        <w:rPr>
          <w:rFonts w:ascii="Times New Roman" w:eastAsia="Calibri" w:hAnsi="Times New Roman" w:cs="Times New Roman"/>
          <w:sz w:val="26"/>
          <w:szCs w:val="26"/>
        </w:rPr>
        <w:t xml:space="preserve">(органон) </w:t>
      </w:r>
      <w:r w:rsidRPr="00A7788F">
        <w:rPr>
          <w:rFonts w:ascii="Times New Roman" w:eastAsia="Calibri" w:hAnsi="Times New Roman" w:cs="Times New Roman"/>
          <w:sz w:val="26"/>
          <w:szCs w:val="26"/>
        </w:rPr>
        <w:t>для описания этих обеих</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функций.</w:t>
      </w:r>
      <w:r w:rsidR="00F56F87" w:rsidRPr="00A7788F">
        <w:rPr>
          <w:rFonts w:ascii="Times New Roman" w:eastAsia="Calibri" w:hAnsi="Times New Roman" w:cs="Times New Roman"/>
          <w:sz w:val="26"/>
          <w:szCs w:val="26"/>
        </w:rPr>
        <w:t xml:space="preserve"> </w:t>
      </w:r>
      <w:r w:rsidR="00801184" w:rsidRPr="00A7788F">
        <w:rPr>
          <w:rFonts w:ascii="Times New Roman" w:eastAsia="Calibri" w:hAnsi="Times New Roman" w:cs="Times New Roman"/>
          <w:sz w:val="26"/>
          <w:szCs w:val="26"/>
        </w:rPr>
        <w:t>Однако для полноты описания она</w:t>
      </w:r>
      <w:r w:rsidR="003D0959" w:rsidRPr="00A7788F">
        <w:rPr>
          <w:rFonts w:ascii="Times New Roman" w:eastAsia="Calibri" w:hAnsi="Times New Roman" w:cs="Times New Roman"/>
          <w:sz w:val="26"/>
          <w:szCs w:val="26"/>
        </w:rPr>
        <w:t>,</w:t>
      </w:r>
      <w:r w:rsidR="00801184" w:rsidRPr="00A7788F">
        <w:rPr>
          <w:rFonts w:ascii="Times New Roman" w:eastAsia="Calibri" w:hAnsi="Times New Roman" w:cs="Times New Roman"/>
          <w:sz w:val="26"/>
          <w:szCs w:val="26"/>
        </w:rPr>
        <w:t xml:space="preserve"> </w:t>
      </w:r>
      <w:r w:rsidR="00801184" w:rsidRPr="00C26A8A">
        <w:rPr>
          <w:rFonts w:ascii="Times New Roman" w:eastAsia="Calibri" w:hAnsi="Times New Roman" w:cs="Times New Roman"/>
          <w:sz w:val="26"/>
          <w:szCs w:val="26"/>
        </w:rPr>
        <w:t>как уже было указано в</w:t>
      </w:r>
      <w:r w:rsidR="00291FAE">
        <w:rPr>
          <w:rFonts w:ascii="Times New Roman" w:eastAsia="Calibri" w:hAnsi="Times New Roman" w:cs="Times New Roman"/>
          <w:sz w:val="26"/>
          <w:szCs w:val="26"/>
        </w:rPr>
        <w:t>о</w:t>
      </w:r>
      <w:r w:rsidR="00801184" w:rsidRPr="00C26A8A">
        <w:rPr>
          <w:rFonts w:ascii="Times New Roman" w:eastAsia="Calibri" w:hAnsi="Times New Roman" w:cs="Times New Roman"/>
          <w:sz w:val="26"/>
          <w:szCs w:val="26"/>
        </w:rPr>
        <w:t xml:space="preserve"> Введении, она </w:t>
      </w:r>
      <w:r w:rsidR="00D53D26" w:rsidRPr="00C26A8A">
        <w:rPr>
          <w:rFonts w:ascii="Times New Roman" w:eastAsia="Times New Roman" w:hAnsi="Times New Roman" w:cs="Times New Roman"/>
          <w:sz w:val="26"/>
          <w:szCs w:val="26"/>
        </w:rPr>
        <w:t>должна</w:t>
      </w:r>
      <w:r w:rsidR="00801184" w:rsidRPr="00C26A8A">
        <w:rPr>
          <w:rFonts w:ascii="Times New Roman" w:eastAsia="Calibri" w:hAnsi="Times New Roman" w:cs="Times New Roman"/>
          <w:sz w:val="26"/>
          <w:szCs w:val="26"/>
        </w:rPr>
        <w:t xml:space="preserve"> быть дополнена инструментарием лингвистики текста, или</w:t>
      </w:r>
      <w:r w:rsidR="003D0959" w:rsidRPr="00C26A8A">
        <w:rPr>
          <w:rFonts w:ascii="Times New Roman" w:eastAsia="Calibri" w:hAnsi="Times New Roman" w:cs="Times New Roman"/>
          <w:sz w:val="26"/>
          <w:szCs w:val="26"/>
        </w:rPr>
        <w:t>,</w:t>
      </w:r>
      <w:r w:rsidR="00801184" w:rsidRPr="00C26A8A">
        <w:rPr>
          <w:rFonts w:ascii="Times New Roman" w:eastAsia="Calibri" w:hAnsi="Times New Roman" w:cs="Times New Roman"/>
          <w:sz w:val="26"/>
          <w:szCs w:val="26"/>
        </w:rPr>
        <w:t xml:space="preserve"> точнее, текстоцентричной лингвистики</w:t>
      </w:r>
      <w:r w:rsidR="00BB2D5A" w:rsidRPr="00C26A8A">
        <w:rPr>
          <w:rFonts w:ascii="Times New Roman" w:eastAsia="Calibri" w:hAnsi="Times New Roman" w:cs="Times New Roman"/>
          <w:bCs/>
          <w:sz w:val="26"/>
          <w:szCs w:val="26"/>
          <w:vertAlign w:val="superscript"/>
        </w:rPr>
        <w:footnoteReference w:id="51"/>
      </w:r>
      <w:r w:rsidR="0018305C" w:rsidRPr="00C26A8A">
        <w:rPr>
          <w:rFonts w:ascii="Times New Roman" w:eastAsia="Times New Roman" w:hAnsi="Times New Roman" w:cs="Times New Roman"/>
          <w:sz w:val="26"/>
          <w:szCs w:val="26"/>
          <w:vertAlign w:val="superscript"/>
        </w:rPr>
        <w:t xml:space="preserve"> </w:t>
      </w:r>
      <w:r w:rsidR="00D53D26" w:rsidRPr="00C26A8A">
        <w:rPr>
          <w:rFonts w:ascii="Times New Roman" w:eastAsia="Times New Roman" w:hAnsi="Times New Roman" w:cs="Times New Roman"/>
          <w:sz w:val="26"/>
          <w:szCs w:val="26"/>
        </w:rPr>
        <w:t>(см. следующий раздел).</w:t>
      </w:r>
    </w:p>
    <w:p w14:paraId="64D41ECC" w14:textId="77777777" w:rsidR="00952297" w:rsidRPr="00A7788F" w:rsidRDefault="00952297" w:rsidP="00285C4E">
      <w:pPr>
        <w:pStyle w:val="a5"/>
        <w:numPr>
          <w:ilvl w:val="1"/>
          <w:numId w:val="6"/>
        </w:numPr>
        <w:spacing w:after="0" w:line="312" w:lineRule="auto"/>
        <w:jc w:val="center"/>
        <w:rPr>
          <w:rFonts w:ascii="Times New Roman" w:eastAsia="Calibri" w:hAnsi="Times New Roman" w:cs="Times New Roman"/>
          <w:sz w:val="26"/>
          <w:szCs w:val="26"/>
        </w:rPr>
      </w:pPr>
    </w:p>
    <w:p w14:paraId="38AE6368" w14:textId="20BA822C" w:rsidR="00A5373A" w:rsidRPr="00A7788F" w:rsidRDefault="00F850FB" w:rsidP="00A7788F">
      <w:pPr>
        <w:spacing w:after="0" w:line="312" w:lineRule="auto"/>
        <w:ind w:firstLine="56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Рубеж прошлого и нынешнего веков </w:t>
      </w:r>
      <w:r w:rsidR="00BB2D5A" w:rsidRPr="00A7788F">
        <w:rPr>
          <w:rFonts w:ascii="Times New Roman" w:eastAsia="Calibri" w:hAnsi="Times New Roman" w:cs="Times New Roman"/>
          <w:sz w:val="26"/>
          <w:szCs w:val="26"/>
        </w:rPr>
        <w:t>ознаменовался попыткой тотального пересмотра идей и методов структурализма, в особенности же того, что еще в шестидесятых Ж. Деррида было названо</w:t>
      </w:r>
      <w:r w:rsidR="00F56F87" w:rsidRPr="00A7788F">
        <w:rPr>
          <w:rFonts w:ascii="Times New Roman" w:eastAsia="Calibri" w:hAnsi="Times New Roman" w:cs="Times New Roman"/>
          <w:sz w:val="26"/>
          <w:szCs w:val="26"/>
        </w:rPr>
        <w:t xml:space="preserve"> </w:t>
      </w:r>
      <w:r w:rsidR="00C26A8A">
        <w:rPr>
          <w:rFonts w:ascii="Times New Roman" w:eastAsia="Calibri" w:hAnsi="Times New Roman" w:cs="Times New Roman"/>
          <w:sz w:val="26"/>
          <w:szCs w:val="26"/>
        </w:rPr>
        <w:t>с</w:t>
      </w:r>
      <w:r w:rsidR="00BB2D5A" w:rsidRPr="00A7788F">
        <w:rPr>
          <w:rFonts w:ascii="Times New Roman" w:eastAsia="Calibri" w:hAnsi="Times New Roman" w:cs="Times New Roman"/>
          <w:sz w:val="26"/>
          <w:szCs w:val="26"/>
        </w:rPr>
        <w:t xml:space="preserve">оссюрианским «логоцентризмом» </w:t>
      </w:r>
      <w:r w:rsidR="0096652B" w:rsidRPr="00A7788F">
        <w:rPr>
          <w:rFonts w:ascii="Times New Roman" w:eastAsia="Calibri" w:hAnsi="Times New Roman" w:cs="Times New Roman"/>
          <w:sz w:val="26"/>
          <w:szCs w:val="26"/>
        </w:rPr>
        <w:t>[</w:t>
      </w:r>
      <w:r w:rsidR="00BB2D5A" w:rsidRPr="00A7788F">
        <w:rPr>
          <w:rFonts w:ascii="Times New Roman" w:eastAsia="Calibri" w:hAnsi="Times New Roman" w:cs="Times New Roman"/>
          <w:sz w:val="26"/>
          <w:szCs w:val="26"/>
        </w:rPr>
        <w:t>Деррида 2000</w:t>
      </w:r>
      <w:r w:rsidR="009C77AD" w:rsidRPr="00A7788F">
        <w:rPr>
          <w:rFonts w:ascii="Times New Roman" w:eastAsia="Calibri" w:hAnsi="Times New Roman" w:cs="Times New Roman"/>
          <w:sz w:val="26"/>
          <w:szCs w:val="26"/>
        </w:rPr>
        <w:t>]</w:t>
      </w:r>
      <w:r w:rsidR="00BB2D5A" w:rsidRPr="00A7788F">
        <w:rPr>
          <w:rFonts w:ascii="Times New Roman" w:eastAsia="Calibri" w:hAnsi="Times New Roman" w:cs="Times New Roman"/>
          <w:sz w:val="26"/>
          <w:szCs w:val="26"/>
        </w:rPr>
        <w:t>. Не претендуя на оценку того, что было создано в</w:t>
      </w:r>
      <w:r w:rsidR="00F56F87" w:rsidRPr="00A7788F">
        <w:rPr>
          <w:rFonts w:ascii="Times New Roman" w:eastAsia="Calibri" w:hAnsi="Times New Roman" w:cs="Times New Roman"/>
          <w:sz w:val="26"/>
          <w:szCs w:val="26"/>
        </w:rPr>
        <w:t xml:space="preserve"> </w:t>
      </w:r>
      <w:r w:rsidR="00BB2D5A" w:rsidRPr="00A7788F">
        <w:rPr>
          <w:rFonts w:ascii="Times New Roman" w:eastAsia="Calibri" w:hAnsi="Times New Roman" w:cs="Times New Roman"/>
          <w:sz w:val="26"/>
          <w:szCs w:val="26"/>
        </w:rPr>
        <w:t>результате подобной «деконструкции», заметим, что сегодня в гуманитарных науках вновь утверждаются возврат к основам, заложенным в структурной лингвистике и аналитической философии, причем в их первоначальном варианте. Вместе с тем очевидно, что необходимы значительные уточнения. Уместно вспомнить провидческое замечание Ю.М.</w:t>
      </w:r>
      <w:r w:rsidR="00952297" w:rsidRPr="00A7788F">
        <w:rPr>
          <w:rFonts w:ascii="Times New Roman" w:eastAsia="Calibri" w:hAnsi="Times New Roman" w:cs="Times New Roman"/>
          <w:sz w:val="26"/>
          <w:szCs w:val="26"/>
        </w:rPr>
        <w:t xml:space="preserve"> </w:t>
      </w:r>
      <w:r w:rsidR="00BB2D5A" w:rsidRPr="00A7788F">
        <w:rPr>
          <w:rFonts w:ascii="Times New Roman" w:eastAsia="Calibri" w:hAnsi="Times New Roman" w:cs="Times New Roman"/>
          <w:sz w:val="26"/>
          <w:szCs w:val="26"/>
        </w:rPr>
        <w:t xml:space="preserve">Лотмана относительно ситуации, сложившейся в конце </w:t>
      </w:r>
      <w:r w:rsidR="00952297" w:rsidRPr="00A7788F">
        <w:rPr>
          <w:rFonts w:ascii="Times New Roman" w:eastAsia="Calibri" w:hAnsi="Times New Roman" w:cs="Times New Roman"/>
          <w:sz w:val="26"/>
          <w:szCs w:val="26"/>
        </w:rPr>
        <w:t>19</w:t>
      </w:r>
      <w:r w:rsidR="00BB2D5A" w:rsidRPr="00A7788F">
        <w:rPr>
          <w:rFonts w:ascii="Times New Roman" w:eastAsia="Calibri" w:hAnsi="Times New Roman" w:cs="Times New Roman"/>
          <w:sz w:val="26"/>
          <w:szCs w:val="26"/>
        </w:rPr>
        <w:t>70</w:t>
      </w:r>
      <w:r w:rsidR="00952297" w:rsidRPr="00A7788F">
        <w:rPr>
          <w:rFonts w:ascii="Times New Roman" w:eastAsia="Calibri" w:hAnsi="Times New Roman" w:cs="Times New Roman"/>
          <w:sz w:val="26"/>
          <w:szCs w:val="26"/>
        </w:rPr>
        <w:t>-</w:t>
      </w:r>
      <w:r w:rsidR="00BB2D5A" w:rsidRPr="00A7788F">
        <w:rPr>
          <w:rFonts w:ascii="Times New Roman" w:eastAsia="Calibri" w:hAnsi="Times New Roman" w:cs="Times New Roman"/>
          <w:sz w:val="26"/>
          <w:szCs w:val="26"/>
        </w:rPr>
        <w:t>х</w:t>
      </w:r>
      <w:r w:rsidR="00952297" w:rsidRPr="00A7788F">
        <w:rPr>
          <w:rFonts w:ascii="Times New Roman" w:eastAsia="Calibri" w:hAnsi="Times New Roman" w:cs="Times New Roman"/>
          <w:sz w:val="26"/>
          <w:szCs w:val="26"/>
        </w:rPr>
        <w:t xml:space="preserve"> </w:t>
      </w:r>
      <w:r w:rsidR="00A5373A" w:rsidRPr="00A7788F">
        <w:rPr>
          <w:rFonts w:ascii="Times New Roman" w:eastAsia="Calibri" w:hAnsi="Times New Roman" w:cs="Times New Roman"/>
          <w:sz w:val="26"/>
          <w:szCs w:val="26"/>
        </w:rPr>
        <w:t>г</w:t>
      </w:r>
      <w:r w:rsidR="00D43CC5">
        <w:rPr>
          <w:rFonts w:ascii="Times New Roman" w:eastAsia="Calibri" w:hAnsi="Times New Roman" w:cs="Times New Roman"/>
          <w:sz w:val="26"/>
          <w:szCs w:val="26"/>
        </w:rPr>
        <w:t>г.</w:t>
      </w:r>
      <w:r w:rsidR="00A90F2E" w:rsidRPr="00A7788F">
        <w:rPr>
          <w:rFonts w:ascii="Times New Roman" w:eastAsia="Calibri" w:hAnsi="Times New Roman" w:cs="Times New Roman"/>
          <w:sz w:val="26"/>
          <w:szCs w:val="26"/>
        </w:rPr>
        <w:t>:</w:t>
      </w:r>
      <w:r w:rsidR="00BB2D5A" w:rsidRPr="00A7788F">
        <w:rPr>
          <w:rFonts w:ascii="Times New Roman" w:eastAsia="Calibri" w:hAnsi="Times New Roman" w:cs="Times New Roman"/>
          <w:sz w:val="26"/>
          <w:szCs w:val="26"/>
        </w:rPr>
        <w:t xml:space="preserve"> </w:t>
      </w:r>
    </w:p>
    <w:p w14:paraId="15286AD2" w14:textId="77777777" w:rsidR="00952297" w:rsidRPr="00A7788F" w:rsidRDefault="00BB2D5A" w:rsidP="00A7788F">
      <w:pPr>
        <w:spacing w:after="0" w:line="312" w:lineRule="auto"/>
        <w:ind w:left="567"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Обобщение опыта развития принципов семиотической теории за все время, протекшее после того, как исходные предпосылки ее были сформулированы Фердинандом де Соссюром, приводит к парадоксальному выводу: пересмотр основных принципов решительным образом подтверждал их стабильность, в то время как стремление к стабилизации семиотической методологии фатально приводило к пересмотру самых основных принципов</w:t>
      </w:r>
      <w:r w:rsidR="00952297" w:rsidRPr="00A7788F">
        <w:rPr>
          <w:rFonts w:ascii="Times New Roman" w:eastAsia="Calibri" w:hAnsi="Times New Roman" w:cs="Times New Roman"/>
          <w:sz w:val="26"/>
          <w:szCs w:val="26"/>
        </w:rPr>
        <w:t xml:space="preserve"> [Лотман 1978:</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18</w:t>
      </w:r>
      <w:r w:rsidR="00952297" w:rsidRPr="00A7788F">
        <w:rPr>
          <w:rFonts w:ascii="Times New Roman" w:eastAsia="Calibri" w:hAnsi="Times New Roman" w:cs="Times New Roman"/>
          <w:sz w:val="26"/>
          <w:szCs w:val="26"/>
        </w:rPr>
        <w:t>].</w:t>
      </w:r>
    </w:p>
    <w:p w14:paraId="3C6C3CF1" w14:textId="77777777" w:rsidR="00F850FB" w:rsidRDefault="00F850FB" w:rsidP="00A7788F">
      <w:pPr>
        <w:spacing w:after="0" w:line="312" w:lineRule="auto"/>
        <w:ind w:firstLine="567"/>
        <w:jc w:val="both"/>
        <w:rPr>
          <w:rFonts w:ascii="Times New Roman" w:eastAsia="Calibri" w:hAnsi="Times New Roman" w:cs="Times New Roman"/>
          <w:sz w:val="26"/>
          <w:szCs w:val="26"/>
        </w:rPr>
      </w:pPr>
    </w:p>
    <w:p w14:paraId="4A96AC31" w14:textId="3BC7D773" w:rsidR="00BB2D5A" w:rsidRPr="00A7788F" w:rsidRDefault="00BB2D5A"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lastRenderedPageBreak/>
        <w:t>Как нам представляется, необходимо уточнение,</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если не пересмотр</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самой концепции знака и семиотики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традиционная семиотика сегодня оказалась оторванной от семантики. То, что было</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достигнуто в лингвистической семантике начиная с </w:t>
      </w:r>
      <w:r w:rsidR="00A5373A" w:rsidRPr="00A7788F">
        <w:rPr>
          <w:rFonts w:ascii="Times New Roman" w:eastAsia="Calibri" w:hAnsi="Times New Roman" w:cs="Times New Roman"/>
          <w:sz w:val="26"/>
          <w:szCs w:val="26"/>
        </w:rPr>
        <w:t>19</w:t>
      </w:r>
      <w:r w:rsidRPr="00A7788F">
        <w:rPr>
          <w:rFonts w:ascii="Times New Roman" w:eastAsia="Calibri" w:hAnsi="Times New Roman" w:cs="Times New Roman"/>
          <w:sz w:val="26"/>
          <w:szCs w:val="26"/>
        </w:rPr>
        <w:t>60-х г</w:t>
      </w:r>
      <w:r w:rsidR="00D43CC5">
        <w:rPr>
          <w:rFonts w:ascii="Times New Roman" w:eastAsia="Calibri" w:hAnsi="Times New Roman" w:cs="Times New Roman"/>
          <w:sz w:val="26"/>
          <w:szCs w:val="26"/>
        </w:rPr>
        <w:t>г.</w:t>
      </w:r>
      <w:r w:rsidRPr="00A7788F">
        <w:rPr>
          <w:rFonts w:ascii="Times New Roman" w:eastAsia="Calibri" w:hAnsi="Times New Roman" w:cs="Times New Roman"/>
          <w:sz w:val="26"/>
          <w:szCs w:val="26"/>
        </w:rPr>
        <w:t xml:space="preserve">, в семиотике оказалось незамеченным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во всяком случае в том,</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что касается не дескриптивных и прикладных аспектов, а теоретических основ,</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затрагивающих</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само определени</w:t>
      </w:r>
      <w:r w:rsidR="00F850FB">
        <w:rPr>
          <w:rFonts w:ascii="Times New Roman" w:eastAsia="Calibri" w:hAnsi="Times New Roman" w:cs="Times New Roman"/>
          <w:sz w:val="26"/>
          <w:szCs w:val="26"/>
        </w:rPr>
        <w:t>е</w:t>
      </w:r>
      <w:r w:rsidRPr="00A7788F">
        <w:rPr>
          <w:rFonts w:ascii="Times New Roman" w:eastAsia="Calibri" w:hAnsi="Times New Roman" w:cs="Times New Roman"/>
          <w:sz w:val="26"/>
          <w:szCs w:val="26"/>
        </w:rPr>
        <w:t xml:space="preserve"> знака. С одной стороны, модальная семантика, а с другой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когнитивистика могут во</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многом дополнить наше понимание семиозиса,</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в то</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время как</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генеративная семантика ставит перед необходимостью коренного уточнения</w:t>
      </w:r>
      <w:r w:rsidR="00F56F87" w:rsidRPr="00A7788F">
        <w:rPr>
          <w:rFonts w:ascii="Times New Roman" w:eastAsia="Calibri" w:hAnsi="Times New Roman" w:cs="Times New Roman"/>
          <w:sz w:val="26"/>
          <w:szCs w:val="26"/>
        </w:rPr>
        <w:t xml:space="preserve"> </w:t>
      </w:r>
      <w:r w:rsidR="00D53D26" w:rsidRPr="00327F61">
        <w:rPr>
          <w:rFonts w:ascii="Times New Roman" w:eastAsia="Times New Roman" w:hAnsi="Times New Roman" w:cs="Times New Roman"/>
          <w:sz w:val="26"/>
          <w:szCs w:val="26"/>
        </w:rPr>
        <w:t>взаимодействия</w:t>
      </w:r>
      <w:r w:rsidRPr="00A7788F">
        <w:rPr>
          <w:rFonts w:ascii="Times New Roman" w:eastAsia="Calibri" w:hAnsi="Times New Roman" w:cs="Times New Roman"/>
          <w:sz w:val="26"/>
          <w:szCs w:val="26"/>
        </w:rPr>
        <w:t xml:space="preserve"> синтактики, семантики</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и</w:t>
      </w:r>
      <w:r w:rsidR="00F56F87"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отказ</w:t>
      </w:r>
      <w:r w:rsidR="00F850FB">
        <w:rPr>
          <w:rFonts w:ascii="Times New Roman" w:eastAsia="Calibri" w:hAnsi="Times New Roman" w:cs="Times New Roman"/>
          <w:sz w:val="26"/>
          <w:szCs w:val="26"/>
        </w:rPr>
        <w:t>а</w:t>
      </w:r>
      <w:r w:rsidRPr="00A7788F">
        <w:rPr>
          <w:rFonts w:ascii="Times New Roman" w:eastAsia="Calibri" w:hAnsi="Times New Roman" w:cs="Times New Roman"/>
          <w:sz w:val="26"/>
          <w:szCs w:val="26"/>
        </w:rPr>
        <w:t xml:space="preserve"> от рассмотрения их как автономных сфер (что с </w:t>
      </w:r>
      <w:r w:rsidR="00A5373A" w:rsidRPr="00A7788F">
        <w:rPr>
          <w:rFonts w:ascii="Times New Roman" w:eastAsia="Calibri" w:hAnsi="Times New Roman" w:cs="Times New Roman"/>
          <w:sz w:val="26"/>
          <w:szCs w:val="26"/>
        </w:rPr>
        <w:t>1970-</w:t>
      </w:r>
      <w:r w:rsidRPr="00A7788F">
        <w:rPr>
          <w:rFonts w:ascii="Times New Roman" w:eastAsia="Calibri" w:hAnsi="Times New Roman" w:cs="Times New Roman"/>
          <w:sz w:val="26"/>
          <w:szCs w:val="26"/>
        </w:rPr>
        <w:t>х г</w:t>
      </w:r>
      <w:r w:rsidR="00D43CC5">
        <w:rPr>
          <w:rFonts w:ascii="Times New Roman" w:eastAsia="Calibri" w:hAnsi="Times New Roman" w:cs="Times New Roman"/>
          <w:sz w:val="26"/>
          <w:szCs w:val="26"/>
        </w:rPr>
        <w:t>г.</w:t>
      </w:r>
      <w:r w:rsidRPr="00A7788F">
        <w:rPr>
          <w:rFonts w:ascii="Times New Roman" w:eastAsia="Calibri" w:hAnsi="Times New Roman" w:cs="Times New Roman"/>
          <w:sz w:val="26"/>
          <w:szCs w:val="26"/>
        </w:rPr>
        <w:t xml:space="preserve"> уже можно считать укорененным в лингвистике)</w:t>
      </w:r>
      <w:r w:rsidR="003D0959" w:rsidRPr="00A7788F">
        <w:rPr>
          <w:rFonts w:ascii="Times New Roman" w:eastAsia="Calibri" w:hAnsi="Times New Roman" w:cs="Times New Roman"/>
          <w:sz w:val="26"/>
          <w:szCs w:val="26"/>
        </w:rPr>
        <w:t>.</w:t>
      </w:r>
    </w:p>
    <w:p w14:paraId="1158AC98" w14:textId="77777777" w:rsidR="00801184" w:rsidRPr="00A7788F" w:rsidRDefault="00801184" w:rsidP="00A7788F">
      <w:pPr>
        <w:spacing w:after="0" w:line="312" w:lineRule="auto"/>
        <w:ind w:left="720"/>
        <w:jc w:val="both"/>
        <w:rPr>
          <w:rFonts w:ascii="Times New Roman" w:eastAsia="Calibri" w:hAnsi="Times New Roman" w:cs="Times New Roman"/>
          <w:sz w:val="26"/>
          <w:szCs w:val="26"/>
        </w:rPr>
      </w:pPr>
    </w:p>
    <w:p w14:paraId="11E20010" w14:textId="77777777" w:rsidR="00801184" w:rsidRPr="00A7788F" w:rsidRDefault="00801184" w:rsidP="00A7788F">
      <w:pPr>
        <w:spacing w:after="0" w:line="312" w:lineRule="auto"/>
        <w:ind w:left="720"/>
        <w:jc w:val="both"/>
        <w:rPr>
          <w:rFonts w:ascii="Times New Roman" w:eastAsia="Calibri" w:hAnsi="Times New Roman" w:cs="Times New Roman"/>
          <w:sz w:val="26"/>
          <w:szCs w:val="26"/>
        </w:rPr>
      </w:pPr>
    </w:p>
    <w:p w14:paraId="26292C2C" w14:textId="77777777" w:rsidR="00801184" w:rsidRPr="00A7788F" w:rsidRDefault="00801184" w:rsidP="00A7788F">
      <w:pPr>
        <w:spacing w:after="0" w:line="312" w:lineRule="auto"/>
        <w:ind w:left="720"/>
        <w:jc w:val="both"/>
        <w:rPr>
          <w:rFonts w:ascii="Times New Roman" w:eastAsia="Calibri" w:hAnsi="Times New Roman" w:cs="Times New Roman"/>
          <w:sz w:val="26"/>
          <w:szCs w:val="26"/>
        </w:rPr>
      </w:pPr>
    </w:p>
    <w:p w14:paraId="74A0985E" w14:textId="1E66AA9A" w:rsidR="00327F61" w:rsidRDefault="00327F61">
      <w:pPr>
        <w:rPr>
          <w:rFonts w:ascii="Times New Roman" w:eastAsia="Calibri" w:hAnsi="Times New Roman" w:cs="Times New Roman"/>
          <w:b/>
          <w:bCs/>
          <w:color w:val="FF0000"/>
          <w:sz w:val="26"/>
          <w:szCs w:val="26"/>
        </w:rPr>
      </w:pPr>
      <w:bookmarkStart w:id="4" w:name="_heading=h.csouotgu0gtt" w:colFirst="0" w:colLast="0"/>
      <w:bookmarkStart w:id="5" w:name="_heading=h.j1xbslahbhuq" w:colFirst="0" w:colLast="0"/>
      <w:bookmarkStart w:id="6" w:name="_heading=h.xpmvzk897yyt" w:colFirst="0" w:colLast="0"/>
      <w:bookmarkStart w:id="7" w:name="_heading=h.bhfsj5a9qdht" w:colFirst="0" w:colLast="0"/>
      <w:bookmarkStart w:id="8" w:name="_heading=h.je352jozjg78" w:colFirst="0" w:colLast="0"/>
      <w:bookmarkStart w:id="9" w:name="_heading=h.mfimypodbo9r" w:colFirst="0" w:colLast="0"/>
      <w:bookmarkStart w:id="10" w:name="_heading=h.4m6q31h1tau5" w:colFirst="0" w:colLast="0"/>
      <w:bookmarkStart w:id="11" w:name="_heading=h.rd4wqfak6w4b" w:colFirst="0" w:colLast="0"/>
      <w:bookmarkStart w:id="12" w:name="_Hlk16533233"/>
      <w:bookmarkEnd w:id="4"/>
      <w:bookmarkEnd w:id="5"/>
      <w:bookmarkEnd w:id="6"/>
      <w:bookmarkEnd w:id="7"/>
      <w:bookmarkEnd w:id="8"/>
      <w:bookmarkEnd w:id="9"/>
      <w:bookmarkEnd w:id="10"/>
      <w:bookmarkEnd w:id="11"/>
      <w:r>
        <w:rPr>
          <w:rFonts w:ascii="Times New Roman" w:eastAsia="Calibri" w:hAnsi="Times New Roman" w:cs="Times New Roman"/>
          <w:b/>
          <w:bCs/>
          <w:color w:val="FF0000"/>
          <w:sz w:val="26"/>
          <w:szCs w:val="26"/>
        </w:rPr>
        <w:br w:type="page"/>
      </w:r>
    </w:p>
    <w:p w14:paraId="63ABA106" w14:textId="77777777" w:rsidR="00BB2D5A" w:rsidRPr="00A7788F" w:rsidRDefault="00BB2D5A" w:rsidP="00A7788F">
      <w:pPr>
        <w:spacing w:after="0" w:line="312" w:lineRule="auto"/>
        <w:rPr>
          <w:rFonts w:ascii="Times New Roman" w:eastAsia="Calibri" w:hAnsi="Times New Roman" w:cs="Times New Roman"/>
          <w:b/>
          <w:bCs/>
          <w:color w:val="FF0000"/>
          <w:sz w:val="26"/>
          <w:szCs w:val="26"/>
        </w:rPr>
      </w:pPr>
    </w:p>
    <w:p w14:paraId="5002400A" w14:textId="2FAD3961" w:rsidR="00926ADA" w:rsidRPr="00A7788F" w:rsidRDefault="00F850FB" w:rsidP="00F850FB">
      <w:pPr>
        <w:pStyle w:val="a5"/>
        <w:spacing w:after="0" w:line="312" w:lineRule="auto"/>
        <w:ind w:left="0"/>
        <w:jc w:val="center"/>
        <w:rPr>
          <w:rFonts w:ascii="Times New Roman" w:eastAsia="Calibri" w:hAnsi="Times New Roman" w:cs="Times New Roman"/>
          <w:b/>
          <w:bCs/>
          <w:sz w:val="26"/>
          <w:szCs w:val="26"/>
        </w:rPr>
      </w:pPr>
      <w:r>
        <w:rPr>
          <w:rFonts w:ascii="Times New Roman" w:eastAsia="Calibri" w:hAnsi="Times New Roman" w:cs="Times New Roman"/>
          <w:b/>
          <w:bCs/>
          <w:sz w:val="26"/>
          <w:szCs w:val="26"/>
        </w:rPr>
        <w:t xml:space="preserve">3. </w:t>
      </w:r>
      <w:r w:rsidR="00B34641" w:rsidRPr="00A7788F">
        <w:rPr>
          <w:rFonts w:ascii="Times New Roman" w:eastAsia="Calibri" w:hAnsi="Times New Roman" w:cs="Times New Roman"/>
          <w:b/>
          <w:bCs/>
          <w:sz w:val="26"/>
          <w:szCs w:val="26"/>
        </w:rPr>
        <w:t>МЕЖДУ МИРОМ И ЯЗЫКОМ: ТЕКСТ И ПРИНЦИПЫ ЕГО ОПИСАНИЯ</w:t>
      </w:r>
    </w:p>
    <w:p w14:paraId="372A6B31" w14:textId="3749117E" w:rsidR="00327F61" w:rsidRPr="00F850FB" w:rsidRDefault="00F850FB" w:rsidP="00F850FB">
      <w:pPr>
        <w:spacing w:after="0" w:line="312" w:lineRule="auto"/>
        <w:jc w:val="center"/>
        <w:rPr>
          <w:rFonts w:ascii="Times New Roman" w:eastAsia="Calibri" w:hAnsi="Times New Roman" w:cs="Times New Roman"/>
          <w:b/>
          <w:i/>
          <w:iCs/>
          <w:sz w:val="26"/>
          <w:szCs w:val="26"/>
        </w:rPr>
      </w:pPr>
      <w:r w:rsidRPr="00F850FB">
        <w:rPr>
          <w:rFonts w:ascii="Times New Roman" w:eastAsia="Calibri" w:hAnsi="Times New Roman" w:cs="Times New Roman"/>
          <w:b/>
          <w:i/>
          <w:iCs/>
          <w:sz w:val="26"/>
          <w:szCs w:val="26"/>
        </w:rPr>
        <w:t>С.Т. Золян</w:t>
      </w:r>
    </w:p>
    <w:p w14:paraId="4B8E74B4" w14:textId="77777777" w:rsidR="00F850FB" w:rsidRDefault="00F850FB" w:rsidP="00F850FB">
      <w:pPr>
        <w:spacing w:after="0" w:line="312" w:lineRule="auto"/>
        <w:jc w:val="both"/>
        <w:rPr>
          <w:rFonts w:ascii="Times New Roman" w:eastAsia="Calibri" w:hAnsi="Times New Roman" w:cs="Times New Roman"/>
          <w:bCs/>
          <w:sz w:val="26"/>
          <w:szCs w:val="26"/>
        </w:rPr>
      </w:pPr>
    </w:p>
    <w:p w14:paraId="4C19826C" w14:textId="709D2E3A" w:rsidR="00801184" w:rsidRPr="00A7788F" w:rsidRDefault="009D7862"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0.</w:t>
      </w:r>
      <w:r w:rsidR="00B34641" w:rsidRPr="00A7788F">
        <w:rPr>
          <w:rFonts w:ascii="Times New Roman" w:eastAsia="Calibri" w:hAnsi="Times New Roman" w:cs="Times New Roman"/>
          <w:bCs/>
          <w:sz w:val="26"/>
          <w:szCs w:val="26"/>
        </w:rPr>
        <w:t xml:space="preserve"> </w:t>
      </w:r>
      <w:r w:rsidR="00801184" w:rsidRPr="00A7788F">
        <w:rPr>
          <w:rFonts w:ascii="Times New Roman" w:eastAsia="Calibri" w:hAnsi="Times New Roman" w:cs="Times New Roman"/>
          <w:bCs/>
          <w:sz w:val="26"/>
          <w:szCs w:val="26"/>
        </w:rPr>
        <w:t>Семантика и коммуникация являются неделимыми аспектами одних и тех же многообразных, но единых когнитивных</w:t>
      </w:r>
      <w:r w:rsidR="00F56F87" w:rsidRPr="00A7788F">
        <w:rPr>
          <w:rFonts w:ascii="Times New Roman" w:eastAsia="Calibri" w:hAnsi="Times New Roman" w:cs="Times New Roman"/>
          <w:bCs/>
          <w:sz w:val="26"/>
          <w:szCs w:val="26"/>
        </w:rPr>
        <w:t xml:space="preserve"> </w:t>
      </w:r>
      <w:r w:rsidR="00801184" w:rsidRPr="00A7788F">
        <w:rPr>
          <w:rFonts w:ascii="Times New Roman" w:eastAsia="Calibri" w:hAnsi="Times New Roman" w:cs="Times New Roman"/>
          <w:bCs/>
          <w:sz w:val="26"/>
          <w:szCs w:val="26"/>
        </w:rPr>
        <w:t>процессов</w:t>
      </w:r>
      <w:r w:rsidR="00F56F87" w:rsidRPr="00A7788F">
        <w:rPr>
          <w:rFonts w:ascii="Times New Roman" w:eastAsia="Calibri" w:hAnsi="Times New Roman" w:cs="Times New Roman"/>
          <w:bCs/>
          <w:sz w:val="26"/>
          <w:szCs w:val="26"/>
        </w:rPr>
        <w:t xml:space="preserve"> </w:t>
      </w:r>
      <w:r w:rsidR="00801184" w:rsidRPr="00A7788F">
        <w:rPr>
          <w:rFonts w:ascii="Times New Roman" w:eastAsia="Calibri" w:hAnsi="Times New Roman" w:cs="Times New Roman"/>
          <w:bCs/>
          <w:sz w:val="26"/>
          <w:szCs w:val="26"/>
        </w:rPr>
        <w:t>взаимоотображения мира и</w:t>
      </w:r>
      <w:r w:rsidR="00F56F87" w:rsidRPr="00A7788F">
        <w:rPr>
          <w:rFonts w:ascii="Times New Roman" w:eastAsia="Calibri" w:hAnsi="Times New Roman" w:cs="Times New Roman"/>
          <w:bCs/>
          <w:sz w:val="26"/>
          <w:szCs w:val="26"/>
        </w:rPr>
        <w:t xml:space="preserve"> </w:t>
      </w:r>
      <w:r w:rsidR="00801184" w:rsidRPr="00A7788F">
        <w:rPr>
          <w:rFonts w:ascii="Times New Roman" w:eastAsia="Calibri" w:hAnsi="Times New Roman" w:cs="Times New Roman"/>
          <w:bCs/>
          <w:sz w:val="26"/>
          <w:szCs w:val="26"/>
        </w:rPr>
        <w:t>языка. В то же время</w:t>
      </w:r>
      <w:r w:rsidR="003D0959" w:rsidRPr="00A7788F">
        <w:rPr>
          <w:rFonts w:ascii="Times New Roman" w:eastAsia="Calibri" w:hAnsi="Times New Roman" w:cs="Times New Roman"/>
          <w:bCs/>
          <w:sz w:val="26"/>
          <w:szCs w:val="26"/>
        </w:rPr>
        <w:t>,</w:t>
      </w:r>
      <w:r w:rsidR="00801184" w:rsidRPr="00A7788F">
        <w:rPr>
          <w:rFonts w:ascii="Times New Roman" w:eastAsia="Calibri" w:hAnsi="Times New Roman" w:cs="Times New Roman"/>
          <w:bCs/>
          <w:sz w:val="26"/>
          <w:szCs w:val="26"/>
        </w:rPr>
        <w:t xml:space="preserve"> как правило,</w:t>
      </w:r>
      <w:r w:rsidR="00F56F87" w:rsidRPr="00A7788F">
        <w:rPr>
          <w:rFonts w:ascii="Times New Roman" w:eastAsia="Calibri" w:hAnsi="Times New Roman" w:cs="Times New Roman"/>
          <w:bCs/>
          <w:sz w:val="26"/>
          <w:szCs w:val="26"/>
        </w:rPr>
        <w:t xml:space="preserve"> </w:t>
      </w:r>
      <w:r w:rsidR="00801184" w:rsidRPr="00A7788F">
        <w:rPr>
          <w:rFonts w:ascii="Times New Roman" w:eastAsia="Calibri" w:hAnsi="Times New Roman" w:cs="Times New Roman"/>
          <w:bCs/>
          <w:sz w:val="26"/>
          <w:szCs w:val="26"/>
        </w:rPr>
        <w:t>эти два аспекта информационных процессов в теоретическом аспекте оказываются</w:t>
      </w:r>
      <w:r w:rsidR="00F56F87" w:rsidRPr="00A7788F">
        <w:rPr>
          <w:rFonts w:ascii="Times New Roman" w:eastAsia="Calibri" w:hAnsi="Times New Roman" w:cs="Times New Roman"/>
          <w:bCs/>
          <w:sz w:val="26"/>
          <w:szCs w:val="26"/>
        </w:rPr>
        <w:t xml:space="preserve"> </w:t>
      </w:r>
      <w:r w:rsidR="00801184" w:rsidRPr="00A7788F">
        <w:rPr>
          <w:rFonts w:ascii="Times New Roman" w:eastAsia="Calibri" w:hAnsi="Times New Roman" w:cs="Times New Roman"/>
          <w:bCs/>
          <w:sz w:val="26"/>
          <w:szCs w:val="26"/>
        </w:rPr>
        <w:t>разделены</w:t>
      </w:r>
      <w:r w:rsidR="00A90F2E" w:rsidRPr="00A7788F">
        <w:rPr>
          <w:rFonts w:ascii="Times New Roman" w:eastAsia="Calibri" w:hAnsi="Times New Roman" w:cs="Times New Roman"/>
          <w:bCs/>
          <w:sz w:val="26"/>
          <w:szCs w:val="26"/>
        </w:rPr>
        <w:t>:</w:t>
      </w:r>
      <w:r w:rsidR="00801184" w:rsidRPr="00A7788F">
        <w:rPr>
          <w:rFonts w:ascii="Times New Roman" w:eastAsia="Calibri" w:hAnsi="Times New Roman" w:cs="Times New Roman"/>
          <w:bCs/>
          <w:sz w:val="26"/>
          <w:szCs w:val="26"/>
        </w:rPr>
        <w:t xml:space="preserve"> семиотика и семантика занимаются изучением знаков и значений,</w:t>
      </w:r>
      <w:r w:rsidR="00F56F87" w:rsidRPr="00A7788F">
        <w:rPr>
          <w:rFonts w:ascii="Times New Roman" w:eastAsia="Calibri" w:hAnsi="Times New Roman" w:cs="Times New Roman"/>
          <w:bCs/>
          <w:sz w:val="26"/>
          <w:szCs w:val="26"/>
        </w:rPr>
        <w:t xml:space="preserve"> </w:t>
      </w:r>
      <w:r w:rsidR="00801184" w:rsidRPr="00A7788F">
        <w:rPr>
          <w:rFonts w:ascii="Times New Roman" w:eastAsia="Calibri" w:hAnsi="Times New Roman" w:cs="Times New Roman"/>
          <w:bCs/>
          <w:sz w:val="26"/>
          <w:szCs w:val="26"/>
        </w:rPr>
        <w:t>рассматривая их</w:t>
      </w:r>
      <w:r w:rsidR="00F56F87" w:rsidRPr="00A7788F">
        <w:rPr>
          <w:rFonts w:ascii="Times New Roman" w:eastAsia="Calibri" w:hAnsi="Times New Roman" w:cs="Times New Roman"/>
          <w:bCs/>
          <w:sz w:val="26"/>
          <w:szCs w:val="26"/>
        </w:rPr>
        <w:t xml:space="preserve"> </w:t>
      </w:r>
      <w:r w:rsidR="00801184" w:rsidRPr="00A7788F">
        <w:rPr>
          <w:rFonts w:ascii="Times New Roman" w:eastAsia="Calibri" w:hAnsi="Times New Roman" w:cs="Times New Roman"/>
          <w:bCs/>
          <w:sz w:val="26"/>
          <w:szCs w:val="26"/>
        </w:rPr>
        <w:t>в отрыве от процессов коммуникации, в то время как теория коммуникации стремится утвердить себя как универсальную дисциплину, изучающую механизмы передачи информации безотносительно к ее содержанию.</w:t>
      </w:r>
      <w:r w:rsidR="00F56F87" w:rsidRPr="00A7788F">
        <w:rPr>
          <w:rFonts w:ascii="Times New Roman" w:eastAsia="Calibri" w:hAnsi="Times New Roman" w:cs="Times New Roman"/>
          <w:bCs/>
          <w:sz w:val="26"/>
          <w:szCs w:val="26"/>
        </w:rPr>
        <w:t xml:space="preserve"> </w:t>
      </w:r>
      <w:r w:rsidR="00801184" w:rsidRPr="00A7788F">
        <w:rPr>
          <w:rFonts w:ascii="Times New Roman" w:eastAsia="Calibri" w:hAnsi="Times New Roman" w:cs="Times New Roman"/>
          <w:bCs/>
          <w:sz w:val="26"/>
          <w:szCs w:val="26"/>
        </w:rPr>
        <w:t xml:space="preserve">Между тем именно текст есть и знак, и единица коммуникации </w:t>
      </w:r>
      <w:r w:rsidR="0096652B" w:rsidRPr="00A7788F">
        <w:rPr>
          <w:rFonts w:ascii="Times New Roman" w:eastAsia="Calibri" w:hAnsi="Times New Roman" w:cs="Times New Roman"/>
          <w:bCs/>
          <w:sz w:val="26"/>
          <w:szCs w:val="26"/>
        </w:rPr>
        <w:t>(</w:t>
      </w:r>
      <w:r w:rsidR="00801184" w:rsidRPr="00A7788F">
        <w:rPr>
          <w:rFonts w:ascii="Times New Roman" w:eastAsia="Calibri" w:hAnsi="Times New Roman" w:cs="Times New Roman"/>
          <w:bCs/>
          <w:sz w:val="26"/>
          <w:szCs w:val="26"/>
        </w:rPr>
        <w:t xml:space="preserve">сообщение), и структура </w:t>
      </w:r>
      <w:r w:rsidR="0096652B" w:rsidRPr="00A7788F">
        <w:rPr>
          <w:rFonts w:ascii="Times New Roman" w:eastAsia="Calibri" w:hAnsi="Times New Roman" w:cs="Times New Roman"/>
          <w:bCs/>
          <w:sz w:val="26"/>
          <w:szCs w:val="26"/>
        </w:rPr>
        <w:t>(</w:t>
      </w:r>
      <w:r w:rsidR="00801184" w:rsidRPr="00A7788F">
        <w:rPr>
          <w:rFonts w:ascii="Times New Roman" w:eastAsia="Calibri" w:hAnsi="Times New Roman" w:cs="Times New Roman"/>
          <w:bCs/>
          <w:sz w:val="26"/>
          <w:szCs w:val="26"/>
        </w:rPr>
        <w:t>форма организации информации).</w:t>
      </w:r>
      <w:r w:rsidR="00F56F87" w:rsidRPr="00A7788F">
        <w:rPr>
          <w:rFonts w:ascii="Times New Roman" w:eastAsia="Calibri" w:hAnsi="Times New Roman" w:cs="Times New Roman"/>
          <w:bCs/>
          <w:sz w:val="26"/>
          <w:szCs w:val="26"/>
        </w:rPr>
        <w:t xml:space="preserve"> </w:t>
      </w:r>
      <w:r w:rsidR="00801184" w:rsidRPr="00A7788F">
        <w:rPr>
          <w:rFonts w:ascii="Times New Roman" w:eastAsia="Calibri" w:hAnsi="Times New Roman" w:cs="Times New Roman"/>
          <w:bCs/>
          <w:sz w:val="26"/>
          <w:szCs w:val="26"/>
        </w:rPr>
        <w:t>Понятие текста позволит заполнить все еще существующую в теории лакуну</w:t>
      </w:r>
      <w:r w:rsidR="00F56F87" w:rsidRPr="00A7788F">
        <w:rPr>
          <w:rFonts w:ascii="Times New Roman" w:eastAsia="Calibri" w:hAnsi="Times New Roman" w:cs="Times New Roman"/>
          <w:bCs/>
          <w:sz w:val="26"/>
          <w:szCs w:val="26"/>
        </w:rPr>
        <w:t xml:space="preserve"> </w:t>
      </w:r>
      <w:r w:rsidR="00801184" w:rsidRPr="00A7788F">
        <w:rPr>
          <w:rFonts w:ascii="Times New Roman" w:eastAsia="Calibri" w:hAnsi="Times New Roman" w:cs="Times New Roman"/>
          <w:bCs/>
          <w:sz w:val="26"/>
          <w:szCs w:val="26"/>
        </w:rPr>
        <w:t>между семиотикой</w:t>
      </w:r>
      <w:r w:rsidR="00F56F87" w:rsidRPr="00A7788F">
        <w:rPr>
          <w:rFonts w:ascii="Times New Roman" w:eastAsia="Calibri" w:hAnsi="Times New Roman" w:cs="Times New Roman"/>
          <w:bCs/>
          <w:sz w:val="26"/>
          <w:szCs w:val="26"/>
        </w:rPr>
        <w:t xml:space="preserve"> </w:t>
      </w:r>
      <w:r w:rsidR="00801184" w:rsidRPr="00A7788F">
        <w:rPr>
          <w:rFonts w:ascii="Times New Roman" w:eastAsia="Calibri" w:hAnsi="Times New Roman" w:cs="Times New Roman"/>
          <w:bCs/>
          <w:sz w:val="26"/>
          <w:szCs w:val="26"/>
        </w:rPr>
        <w:t>и коммуникацией.</w:t>
      </w:r>
      <w:r w:rsidR="0018305C">
        <w:rPr>
          <w:rFonts w:ascii="Times New Roman" w:eastAsia="Calibri" w:hAnsi="Times New Roman" w:cs="Times New Roman"/>
          <w:bCs/>
          <w:sz w:val="26"/>
          <w:szCs w:val="26"/>
        </w:rPr>
        <w:t xml:space="preserve"> </w:t>
      </w:r>
      <w:r w:rsidR="00801184" w:rsidRPr="00A7788F">
        <w:rPr>
          <w:rFonts w:ascii="Times New Roman" w:eastAsia="Calibri" w:hAnsi="Times New Roman" w:cs="Times New Roman"/>
          <w:bCs/>
          <w:sz w:val="26"/>
          <w:szCs w:val="26"/>
        </w:rPr>
        <w:t>Однако, как это ни парадоксально,</w:t>
      </w:r>
      <w:r w:rsidR="00F56F87" w:rsidRPr="00A7788F">
        <w:rPr>
          <w:rFonts w:ascii="Times New Roman" w:eastAsia="Calibri" w:hAnsi="Times New Roman" w:cs="Times New Roman"/>
          <w:bCs/>
          <w:sz w:val="26"/>
          <w:szCs w:val="26"/>
        </w:rPr>
        <w:t xml:space="preserve"> </w:t>
      </w:r>
      <w:r w:rsidR="00801184" w:rsidRPr="00A7788F">
        <w:rPr>
          <w:rFonts w:ascii="Times New Roman" w:eastAsia="Calibri" w:hAnsi="Times New Roman" w:cs="Times New Roman"/>
          <w:bCs/>
          <w:sz w:val="26"/>
          <w:szCs w:val="26"/>
        </w:rPr>
        <w:t>несмотря на не поддающееся учету множество исследований</w:t>
      </w:r>
      <w:r w:rsidR="00F56F87" w:rsidRPr="00A7788F">
        <w:rPr>
          <w:rFonts w:ascii="Times New Roman" w:eastAsia="Calibri" w:hAnsi="Times New Roman" w:cs="Times New Roman"/>
          <w:bCs/>
          <w:sz w:val="26"/>
          <w:szCs w:val="26"/>
        </w:rPr>
        <w:t xml:space="preserve"> </w:t>
      </w:r>
      <w:r w:rsidR="00801184" w:rsidRPr="00A7788F">
        <w:rPr>
          <w:rFonts w:ascii="Times New Roman" w:eastAsia="Calibri" w:hAnsi="Times New Roman" w:cs="Times New Roman"/>
          <w:bCs/>
          <w:sz w:val="26"/>
          <w:szCs w:val="26"/>
        </w:rPr>
        <w:t>само понятие текста</w:t>
      </w:r>
      <w:r w:rsidR="00F56F87" w:rsidRPr="00A7788F">
        <w:rPr>
          <w:rFonts w:ascii="Times New Roman" w:eastAsia="Calibri" w:hAnsi="Times New Roman" w:cs="Times New Roman"/>
          <w:bCs/>
          <w:sz w:val="26"/>
          <w:szCs w:val="26"/>
        </w:rPr>
        <w:t xml:space="preserve"> </w:t>
      </w:r>
      <w:r w:rsidR="00801184" w:rsidRPr="00A7788F">
        <w:rPr>
          <w:rFonts w:ascii="Times New Roman" w:eastAsia="Calibri" w:hAnsi="Times New Roman" w:cs="Times New Roman"/>
          <w:bCs/>
          <w:sz w:val="26"/>
          <w:szCs w:val="26"/>
        </w:rPr>
        <w:t>все еще нуждается в прояснении: далеко не ясно</w:t>
      </w:r>
      <w:r w:rsidR="00B34641" w:rsidRPr="00A7788F">
        <w:rPr>
          <w:rFonts w:ascii="Times New Roman" w:eastAsia="Calibri" w:hAnsi="Times New Roman" w:cs="Times New Roman"/>
          <w:bCs/>
          <w:sz w:val="26"/>
          <w:szCs w:val="26"/>
        </w:rPr>
        <w:t>,</w:t>
      </w:r>
      <w:r w:rsidR="00B34641" w:rsidRPr="00A7788F">
        <w:rPr>
          <w:rFonts w:ascii="Times New Roman" w:eastAsia="Calibri" w:hAnsi="Times New Roman" w:cs="Times New Roman"/>
          <w:bCs/>
          <w:i/>
          <w:sz w:val="26"/>
          <w:szCs w:val="26"/>
        </w:rPr>
        <w:t xml:space="preserve"> </w:t>
      </w:r>
      <w:r w:rsidR="00801184" w:rsidRPr="00A7788F">
        <w:rPr>
          <w:rFonts w:ascii="Times New Roman" w:eastAsia="Calibri" w:hAnsi="Times New Roman" w:cs="Times New Roman"/>
          <w:bCs/>
          <w:i/>
          <w:sz w:val="26"/>
          <w:szCs w:val="26"/>
        </w:rPr>
        <w:t>что есть текст и как он организован</w:t>
      </w:r>
      <w:r w:rsidR="00801184" w:rsidRPr="00A7788F">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r w:rsidR="00801184" w:rsidRPr="00A7788F">
        <w:rPr>
          <w:rFonts w:ascii="Times New Roman" w:eastAsia="Calibri" w:hAnsi="Times New Roman" w:cs="Times New Roman"/>
          <w:bCs/>
          <w:sz w:val="26"/>
          <w:szCs w:val="26"/>
        </w:rPr>
        <w:t xml:space="preserve">Можно предположить, что проблема заключается в неадекватности той методологии, посредством </w:t>
      </w:r>
      <w:r w:rsidR="00B34641" w:rsidRPr="00A7788F">
        <w:rPr>
          <w:rFonts w:ascii="Times New Roman" w:eastAsia="Calibri" w:hAnsi="Times New Roman" w:cs="Times New Roman"/>
          <w:bCs/>
          <w:sz w:val="26"/>
          <w:szCs w:val="26"/>
        </w:rPr>
        <w:t xml:space="preserve">которой </w:t>
      </w:r>
      <w:r w:rsidR="00801184" w:rsidRPr="00A7788F">
        <w:rPr>
          <w:rFonts w:ascii="Times New Roman" w:eastAsia="Calibri" w:hAnsi="Times New Roman" w:cs="Times New Roman"/>
          <w:bCs/>
          <w:sz w:val="26"/>
          <w:szCs w:val="26"/>
        </w:rPr>
        <w:t xml:space="preserve">пытались объяснить природу и структуру текста. На наш взгляд, для этого требуется, чтобы были уяснены и эксплицитно описаны принципы и методы новой лингвистики и новой семиотики </w:t>
      </w:r>
      <w:r w:rsidR="002568F5">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r w:rsidR="00801184" w:rsidRPr="00A7788F">
        <w:rPr>
          <w:rFonts w:ascii="Times New Roman" w:eastAsia="Calibri" w:hAnsi="Times New Roman" w:cs="Times New Roman"/>
          <w:bCs/>
          <w:sz w:val="26"/>
          <w:szCs w:val="26"/>
        </w:rPr>
        <w:t>таки</w:t>
      </w:r>
      <w:r w:rsidR="00B34641" w:rsidRPr="00A7788F">
        <w:rPr>
          <w:rFonts w:ascii="Times New Roman" w:eastAsia="Calibri" w:hAnsi="Times New Roman" w:cs="Times New Roman"/>
          <w:bCs/>
          <w:sz w:val="26"/>
          <w:szCs w:val="26"/>
        </w:rPr>
        <w:t>е</w:t>
      </w:r>
      <w:r w:rsidR="00801184" w:rsidRPr="00A7788F">
        <w:rPr>
          <w:rFonts w:ascii="Times New Roman" w:eastAsia="Calibri" w:hAnsi="Times New Roman" w:cs="Times New Roman"/>
          <w:bCs/>
          <w:sz w:val="26"/>
          <w:szCs w:val="26"/>
        </w:rPr>
        <w:t>, в которых текст, а не слово был бы исходным понятием</w:t>
      </w:r>
      <w:r w:rsidR="00B34641" w:rsidRPr="00A7788F">
        <w:rPr>
          <w:rFonts w:ascii="Times New Roman" w:eastAsia="Calibri" w:hAnsi="Times New Roman" w:cs="Times New Roman"/>
          <w:bCs/>
          <w:sz w:val="26"/>
          <w:szCs w:val="26"/>
        </w:rPr>
        <w:t>.</w:t>
      </w:r>
      <w:r w:rsidR="00801184" w:rsidRPr="00A7788F">
        <w:rPr>
          <w:rFonts w:ascii="Times New Roman" w:eastAsia="Calibri" w:hAnsi="Times New Roman" w:cs="Times New Roman"/>
          <w:bCs/>
          <w:sz w:val="26"/>
          <w:szCs w:val="26"/>
        </w:rPr>
        <w:t xml:space="preserve"> Между тем, как мы попытаемся показать, эти принципы и методы уже давно сформулированы и хорошо известны.</w:t>
      </w:r>
      <w:r w:rsidR="00F56F87" w:rsidRPr="00A7788F">
        <w:rPr>
          <w:rFonts w:ascii="Times New Roman" w:eastAsia="Calibri" w:hAnsi="Times New Roman" w:cs="Times New Roman"/>
          <w:bCs/>
          <w:sz w:val="26"/>
          <w:szCs w:val="26"/>
        </w:rPr>
        <w:t xml:space="preserve"> </w:t>
      </w:r>
      <w:r w:rsidR="00801184" w:rsidRPr="00A7788F">
        <w:rPr>
          <w:rFonts w:ascii="Times New Roman" w:eastAsia="Calibri" w:hAnsi="Times New Roman" w:cs="Times New Roman"/>
          <w:bCs/>
          <w:sz w:val="26"/>
          <w:szCs w:val="26"/>
        </w:rPr>
        <w:t>И</w:t>
      </w:r>
      <w:r w:rsidR="00F56F87" w:rsidRPr="00A7788F">
        <w:rPr>
          <w:rFonts w:ascii="Times New Roman" w:eastAsia="Calibri" w:hAnsi="Times New Roman" w:cs="Times New Roman"/>
          <w:bCs/>
          <w:sz w:val="26"/>
          <w:szCs w:val="26"/>
        </w:rPr>
        <w:t xml:space="preserve"> </w:t>
      </w:r>
      <w:r w:rsidR="00801184" w:rsidRPr="00A7788F">
        <w:rPr>
          <w:rFonts w:ascii="Times New Roman" w:eastAsia="Calibri" w:hAnsi="Times New Roman" w:cs="Times New Roman"/>
          <w:bCs/>
          <w:sz w:val="26"/>
          <w:szCs w:val="26"/>
        </w:rPr>
        <w:t>хотя они и не были до сих пор</w:t>
      </w:r>
      <w:r w:rsidR="00F56F87" w:rsidRPr="00A7788F">
        <w:rPr>
          <w:rFonts w:ascii="Times New Roman" w:eastAsia="Calibri" w:hAnsi="Times New Roman" w:cs="Times New Roman"/>
          <w:bCs/>
          <w:sz w:val="26"/>
          <w:szCs w:val="26"/>
        </w:rPr>
        <w:t xml:space="preserve"> </w:t>
      </w:r>
      <w:r w:rsidR="00801184" w:rsidRPr="00A7788F">
        <w:rPr>
          <w:rFonts w:ascii="Times New Roman" w:eastAsia="Calibri" w:hAnsi="Times New Roman" w:cs="Times New Roman"/>
          <w:bCs/>
          <w:sz w:val="26"/>
          <w:szCs w:val="26"/>
        </w:rPr>
        <w:t>представлены в виде целостной теории, но</w:t>
      </w:r>
      <w:r w:rsidR="00F56F87" w:rsidRPr="00A7788F">
        <w:rPr>
          <w:rFonts w:ascii="Times New Roman" w:eastAsia="Calibri" w:hAnsi="Times New Roman" w:cs="Times New Roman"/>
          <w:bCs/>
          <w:sz w:val="26"/>
          <w:szCs w:val="26"/>
        </w:rPr>
        <w:t xml:space="preserve"> </w:t>
      </w:r>
      <w:r w:rsidR="00801184" w:rsidRPr="00A7788F">
        <w:rPr>
          <w:rFonts w:ascii="Times New Roman" w:eastAsia="Calibri" w:hAnsi="Times New Roman" w:cs="Times New Roman"/>
          <w:bCs/>
          <w:sz w:val="26"/>
          <w:szCs w:val="26"/>
        </w:rPr>
        <w:t xml:space="preserve">вполне допускают подобное обобщение. </w:t>
      </w:r>
    </w:p>
    <w:bookmarkEnd w:id="12"/>
    <w:p w14:paraId="09AD3CA2" w14:textId="4A956F44" w:rsidR="00801184" w:rsidRPr="00A7788F" w:rsidRDefault="00B34641"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1. </w:t>
      </w:r>
      <w:r w:rsidR="00801184" w:rsidRPr="00A7788F">
        <w:rPr>
          <w:rFonts w:ascii="Times New Roman" w:eastAsia="Calibri" w:hAnsi="Times New Roman" w:cs="Times New Roman"/>
          <w:bCs/>
          <w:sz w:val="26"/>
          <w:szCs w:val="26"/>
        </w:rPr>
        <w:t xml:space="preserve">Традиционная семиотика есть изучение знака и знаковых систем, и текст возникает в подобных теориях как производное </w:t>
      </w:r>
      <w:r w:rsidR="002568F5">
        <w:rPr>
          <w:rFonts w:ascii="Times New Roman" w:eastAsia="Calibri" w:hAnsi="Times New Roman" w:cs="Times New Roman"/>
          <w:bCs/>
          <w:sz w:val="26"/>
          <w:szCs w:val="26"/>
        </w:rPr>
        <w:t>—</w:t>
      </w:r>
      <w:r w:rsidR="00801184" w:rsidRPr="00A7788F">
        <w:rPr>
          <w:rFonts w:ascii="Times New Roman" w:eastAsia="Calibri" w:hAnsi="Times New Roman" w:cs="Times New Roman"/>
          <w:bCs/>
          <w:sz w:val="26"/>
          <w:szCs w:val="26"/>
        </w:rPr>
        <w:t xml:space="preserve"> текст конструируется</w:t>
      </w:r>
      <w:r w:rsidR="00F56F87" w:rsidRPr="00A7788F">
        <w:rPr>
          <w:rFonts w:ascii="Times New Roman" w:eastAsia="Calibri" w:hAnsi="Times New Roman" w:cs="Times New Roman"/>
          <w:bCs/>
          <w:sz w:val="26"/>
          <w:szCs w:val="26"/>
        </w:rPr>
        <w:t xml:space="preserve"> </w:t>
      </w:r>
      <w:r w:rsidR="00801184" w:rsidRPr="00A7788F">
        <w:rPr>
          <w:rFonts w:ascii="Times New Roman" w:eastAsia="Calibri" w:hAnsi="Times New Roman" w:cs="Times New Roman"/>
          <w:bCs/>
          <w:sz w:val="26"/>
          <w:szCs w:val="26"/>
        </w:rPr>
        <w:t>из знаков, заданных в некоторой знаковой системе и</w:t>
      </w:r>
      <w:r w:rsidR="00F56F87" w:rsidRPr="00A7788F">
        <w:rPr>
          <w:rFonts w:ascii="Times New Roman" w:eastAsia="Calibri" w:hAnsi="Times New Roman" w:cs="Times New Roman"/>
          <w:bCs/>
          <w:sz w:val="26"/>
          <w:szCs w:val="26"/>
        </w:rPr>
        <w:t xml:space="preserve"> </w:t>
      </w:r>
      <w:r w:rsidR="00801184" w:rsidRPr="00A7788F">
        <w:rPr>
          <w:rFonts w:ascii="Times New Roman" w:eastAsia="Calibri" w:hAnsi="Times New Roman" w:cs="Times New Roman"/>
          <w:bCs/>
          <w:sz w:val="26"/>
          <w:szCs w:val="26"/>
        </w:rPr>
        <w:t>посредством определенных в этой же</w:t>
      </w:r>
      <w:r w:rsidR="00F56F87" w:rsidRPr="00A7788F">
        <w:rPr>
          <w:rFonts w:ascii="Times New Roman" w:eastAsia="Calibri" w:hAnsi="Times New Roman" w:cs="Times New Roman"/>
          <w:bCs/>
          <w:sz w:val="26"/>
          <w:szCs w:val="26"/>
        </w:rPr>
        <w:t xml:space="preserve"> </w:t>
      </w:r>
      <w:r w:rsidR="00801184" w:rsidRPr="00A7788F">
        <w:rPr>
          <w:rFonts w:ascii="Times New Roman" w:eastAsia="Calibri" w:hAnsi="Times New Roman" w:cs="Times New Roman"/>
          <w:bCs/>
          <w:sz w:val="26"/>
          <w:szCs w:val="26"/>
        </w:rPr>
        <w:t>системе некоторых правил. На этом, при всех различиях</w:t>
      </w:r>
      <w:r w:rsidR="00F56F87" w:rsidRPr="00A7788F">
        <w:rPr>
          <w:rFonts w:ascii="Times New Roman" w:eastAsia="Calibri" w:hAnsi="Times New Roman" w:cs="Times New Roman"/>
          <w:bCs/>
          <w:sz w:val="26"/>
          <w:szCs w:val="26"/>
        </w:rPr>
        <w:t xml:space="preserve"> </w:t>
      </w:r>
      <w:r w:rsidR="00801184" w:rsidRPr="00A7788F">
        <w:rPr>
          <w:rFonts w:ascii="Times New Roman" w:eastAsia="Calibri" w:hAnsi="Times New Roman" w:cs="Times New Roman"/>
          <w:bCs/>
          <w:sz w:val="26"/>
          <w:szCs w:val="26"/>
        </w:rPr>
        <w:t>между ними, основаны теории Пирса и Соссюра. Для первого исходным было понятие знака, для второго</w:t>
      </w:r>
      <w:r w:rsidR="00F56F87" w:rsidRPr="00A7788F">
        <w:rPr>
          <w:rFonts w:ascii="Times New Roman" w:eastAsia="Calibri" w:hAnsi="Times New Roman" w:cs="Times New Roman"/>
          <w:bCs/>
          <w:sz w:val="26"/>
          <w:szCs w:val="26"/>
        </w:rPr>
        <w:t xml:space="preserve"> </w:t>
      </w:r>
      <w:r w:rsidR="002568F5">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r w:rsidR="00801184" w:rsidRPr="00A7788F">
        <w:rPr>
          <w:rFonts w:ascii="Times New Roman" w:eastAsia="Calibri" w:hAnsi="Times New Roman" w:cs="Times New Roman"/>
          <w:bCs/>
          <w:sz w:val="26"/>
          <w:szCs w:val="26"/>
        </w:rPr>
        <w:t>знаковой системы, но</w:t>
      </w:r>
      <w:r w:rsidR="00F56F87" w:rsidRPr="00A7788F">
        <w:rPr>
          <w:rFonts w:ascii="Times New Roman" w:eastAsia="Calibri" w:hAnsi="Times New Roman" w:cs="Times New Roman"/>
          <w:bCs/>
          <w:sz w:val="26"/>
          <w:szCs w:val="26"/>
        </w:rPr>
        <w:t xml:space="preserve"> </w:t>
      </w:r>
      <w:r w:rsidR="00801184" w:rsidRPr="00A7788F">
        <w:rPr>
          <w:rFonts w:ascii="Times New Roman" w:eastAsia="Calibri" w:hAnsi="Times New Roman" w:cs="Times New Roman"/>
          <w:bCs/>
          <w:sz w:val="26"/>
          <w:szCs w:val="26"/>
        </w:rPr>
        <w:t>в обоих случаях понятие текста</w:t>
      </w:r>
      <w:r w:rsidR="00F850FB">
        <w:rPr>
          <w:rFonts w:ascii="Times New Roman" w:eastAsia="Calibri" w:hAnsi="Times New Roman" w:cs="Times New Roman"/>
          <w:bCs/>
          <w:sz w:val="26"/>
          <w:szCs w:val="26"/>
        </w:rPr>
        <w:t>,</w:t>
      </w:r>
      <w:r w:rsidR="00801184" w:rsidRPr="00A7788F">
        <w:rPr>
          <w:rFonts w:ascii="Times New Roman" w:eastAsia="Calibri" w:hAnsi="Times New Roman" w:cs="Times New Roman"/>
          <w:bCs/>
          <w:sz w:val="26"/>
          <w:szCs w:val="26"/>
        </w:rPr>
        <w:t xml:space="preserve"> по сути</w:t>
      </w:r>
      <w:r w:rsidR="00F850FB">
        <w:rPr>
          <w:rFonts w:ascii="Times New Roman" w:eastAsia="Calibri" w:hAnsi="Times New Roman" w:cs="Times New Roman"/>
          <w:bCs/>
          <w:sz w:val="26"/>
          <w:szCs w:val="26"/>
        </w:rPr>
        <w:t>,</w:t>
      </w:r>
      <w:r w:rsidR="00801184" w:rsidRPr="00A7788F">
        <w:rPr>
          <w:rFonts w:ascii="Times New Roman" w:eastAsia="Calibri" w:hAnsi="Times New Roman" w:cs="Times New Roman"/>
          <w:bCs/>
          <w:sz w:val="26"/>
          <w:szCs w:val="26"/>
        </w:rPr>
        <w:t xml:space="preserve"> отсутствует </w:t>
      </w:r>
      <w:r w:rsidR="0096652B" w:rsidRPr="00A7788F">
        <w:rPr>
          <w:rFonts w:ascii="Times New Roman" w:eastAsia="Calibri" w:hAnsi="Times New Roman" w:cs="Times New Roman"/>
          <w:bCs/>
          <w:sz w:val="26"/>
          <w:szCs w:val="26"/>
        </w:rPr>
        <w:t>(</w:t>
      </w:r>
      <w:r w:rsidR="00801184" w:rsidRPr="00A7788F">
        <w:rPr>
          <w:rFonts w:ascii="Times New Roman" w:eastAsia="Calibri" w:hAnsi="Times New Roman" w:cs="Times New Roman"/>
          <w:bCs/>
          <w:sz w:val="26"/>
          <w:szCs w:val="26"/>
        </w:rPr>
        <w:t>Соссюр</w:t>
      </w:r>
      <w:r w:rsidR="00F56F87" w:rsidRPr="00A7788F">
        <w:rPr>
          <w:rFonts w:ascii="Times New Roman" w:eastAsia="Calibri" w:hAnsi="Times New Roman" w:cs="Times New Roman"/>
          <w:bCs/>
          <w:sz w:val="26"/>
          <w:szCs w:val="26"/>
        </w:rPr>
        <w:t xml:space="preserve"> </w:t>
      </w:r>
      <w:r w:rsidR="00801184" w:rsidRPr="00A7788F">
        <w:rPr>
          <w:rFonts w:ascii="Times New Roman" w:eastAsia="Calibri" w:hAnsi="Times New Roman" w:cs="Times New Roman"/>
          <w:bCs/>
          <w:sz w:val="26"/>
          <w:szCs w:val="26"/>
        </w:rPr>
        <w:t>относит все</w:t>
      </w:r>
      <w:r w:rsidR="00F850FB">
        <w:rPr>
          <w:rFonts w:ascii="Times New Roman" w:eastAsia="Calibri" w:hAnsi="Times New Roman" w:cs="Times New Roman"/>
          <w:bCs/>
          <w:sz w:val="26"/>
          <w:szCs w:val="26"/>
        </w:rPr>
        <w:t>,</w:t>
      </w:r>
      <w:r w:rsidR="00801184" w:rsidRPr="00A7788F">
        <w:rPr>
          <w:rFonts w:ascii="Times New Roman" w:eastAsia="Calibri" w:hAnsi="Times New Roman" w:cs="Times New Roman"/>
          <w:bCs/>
          <w:sz w:val="26"/>
          <w:szCs w:val="26"/>
        </w:rPr>
        <w:t xml:space="preserve"> что выше лексического уровня</w:t>
      </w:r>
      <w:r w:rsidR="00F850FB">
        <w:rPr>
          <w:rFonts w:ascii="Times New Roman" w:eastAsia="Calibri" w:hAnsi="Times New Roman" w:cs="Times New Roman"/>
          <w:bCs/>
          <w:sz w:val="26"/>
          <w:szCs w:val="26"/>
        </w:rPr>
        <w:t>,</w:t>
      </w:r>
      <w:r w:rsidR="00801184" w:rsidRPr="00A7788F">
        <w:rPr>
          <w:rFonts w:ascii="Times New Roman" w:eastAsia="Calibri" w:hAnsi="Times New Roman" w:cs="Times New Roman"/>
          <w:bCs/>
          <w:sz w:val="26"/>
          <w:szCs w:val="26"/>
        </w:rPr>
        <w:t xml:space="preserve"> к речи, у наиболее последовательно развивающего его идеи Ельмслева текст есть все</w:t>
      </w:r>
      <w:r w:rsidR="00F850FB">
        <w:rPr>
          <w:rFonts w:ascii="Times New Roman" w:eastAsia="Calibri" w:hAnsi="Times New Roman" w:cs="Times New Roman"/>
          <w:bCs/>
          <w:sz w:val="26"/>
          <w:szCs w:val="26"/>
        </w:rPr>
        <w:t>,</w:t>
      </w:r>
      <w:r w:rsidR="00801184" w:rsidRPr="00A7788F">
        <w:rPr>
          <w:rFonts w:ascii="Times New Roman" w:eastAsia="Calibri" w:hAnsi="Times New Roman" w:cs="Times New Roman"/>
          <w:bCs/>
          <w:sz w:val="26"/>
          <w:szCs w:val="26"/>
        </w:rPr>
        <w:t xml:space="preserve"> что может быть произведено на данном языке).</w:t>
      </w:r>
    </w:p>
    <w:p w14:paraId="55FBD829" w14:textId="60CADA4F" w:rsidR="00B34641" w:rsidRPr="00A7788F" w:rsidRDefault="00801184"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Безусловно, и для Соссюра, и</w:t>
      </w:r>
      <w:r w:rsidR="003D0959"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с некоторыми оговорками, </w:t>
      </w:r>
      <w:r w:rsidR="00F850FB">
        <w:rPr>
          <w:rFonts w:ascii="Times New Roman" w:eastAsia="Calibri" w:hAnsi="Times New Roman" w:cs="Times New Roman"/>
          <w:bCs/>
          <w:sz w:val="26"/>
          <w:szCs w:val="26"/>
        </w:rPr>
        <w:t xml:space="preserve">для </w:t>
      </w:r>
      <w:r w:rsidRPr="00A7788F">
        <w:rPr>
          <w:rFonts w:ascii="Times New Roman" w:eastAsia="Calibri" w:hAnsi="Times New Roman" w:cs="Times New Roman"/>
          <w:bCs/>
          <w:sz w:val="26"/>
          <w:szCs w:val="26"/>
        </w:rPr>
        <w:t>Пирса слово и было наиболее характерным проявлением знака. В этом оба они опирались на дисциплины, где в качестве исходного элемента выступает изолированный знак</w:t>
      </w:r>
      <w:r w:rsidR="00F56F87" w:rsidRPr="00A7788F">
        <w:rPr>
          <w:rFonts w:ascii="Times New Roman" w:eastAsia="Calibri" w:hAnsi="Times New Roman" w:cs="Times New Roman"/>
          <w:bCs/>
          <w:sz w:val="26"/>
          <w:szCs w:val="26"/>
        </w:rPr>
        <w:t xml:space="preserve">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Соссюр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на лингвистику, Пирс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на логику</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Между тем вполне возможно предположить иную версию лингвистики, где слово не было бы исходным понятием.</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lang w:val="hy-AM"/>
        </w:rPr>
        <w:t xml:space="preserve">Зададимся вопросом </w:t>
      </w:r>
      <w:r w:rsidR="002568F5">
        <w:rPr>
          <w:rFonts w:ascii="Times New Roman" w:eastAsia="Calibri" w:hAnsi="Times New Roman" w:cs="Times New Roman"/>
          <w:bCs/>
          <w:sz w:val="26"/>
          <w:szCs w:val="26"/>
          <w:lang w:val="hy-AM"/>
        </w:rPr>
        <w:t>—</w:t>
      </w:r>
      <w:r w:rsidRPr="00A7788F">
        <w:rPr>
          <w:rFonts w:ascii="Times New Roman" w:eastAsia="Calibri" w:hAnsi="Times New Roman" w:cs="Times New Roman"/>
          <w:bCs/>
          <w:sz w:val="26"/>
          <w:szCs w:val="26"/>
          <w:lang w:val="hy-AM"/>
        </w:rPr>
        <w:t xml:space="preserve"> что было бы,</w:t>
      </w:r>
      <w:r w:rsidR="00F56F87" w:rsidRPr="00A7788F">
        <w:rPr>
          <w:rFonts w:ascii="Times New Roman" w:eastAsia="Calibri" w:hAnsi="Times New Roman" w:cs="Times New Roman"/>
          <w:bCs/>
          <w:sz w:val="26"/>
          <w:szCs w:val="26"/>
          <w:lang w:val="hy-AM"/>
        </w:rPr>
        <w:t xml:space="preserve"> </w:t>
      </w:r>
      <w:r w:rsidRPr="00A7788F">
        <w:rPr>
          <w:rFonts w:ascii="Times New Roman" w:eastAsia="Calibri" w:hAnsi="Times New Roman" w:cs="Times New Roman"/>
          <w:bCs/>
          <w:sz w:val="26"/>
          <w:szCs w:val="26"/>
          <w:lang w:val="hy-AM"/>
        </w:rPr>
        <w:t xml:space="preserve">если бы лингвистика зародилась не </w:t>
      </w:r>
      <w:r w:rsidRPr="00A7788F">
        <w:rPr>
          <w:rFonts w:ascii="Times New Roman" w:eastAsia="Calibri" w:hAnsi="Times New Roman" w:cs="Times New Roman"/>
          <w:bCs/>
          <w:sz w:val="26"/>
          <w:szCs w:val="26"/>
        </w:rPr>
        <w:t>в Риме и Греции</w:t>
      </w:r>
      <w:r w:rsidRPr="00A7788F">
        <w:rPr>
          <w:rFonts w:ascii="Times New Roman" w:eastAsia="Calibri" w:hAnsi="Times New Roman" w:cs="Times New Roman"/>
          <w:bCs/>
          <w:sz w:val="26"/>
          <w:szCs w:val="26"/>
          <w:lang w:val="hy-AM"/>
        </w:rPr>
        <w:t xml:space="preserve">, а в </w:t>
      </w:r>
      <w:r w:rsidRPr="00A7788F">
        <w:rPr>
          <w:rFonts w:ascii="Times New Roman" w:eastAsia="Calibri" w:hAnsi="Times New Roman" w:cs="Times New Roman"/>
          <w:bCs/>
          <w:sz w:val="26"/>
          <w:szCs w:val="26"/>
        </w:rPr>
        <w:t>А</w:t>
      </w:r>
      <w:r w:rsidRPr="00A7788F">
        <w:rPr>
          <w:rFonts w:ascii="Times New Roman" w:eastAsia="Calibri" w:hAnsi="Times New Roman" w:cs="Times New Roman"/>
          <w:bCs/>
          <w:sz w:val="26"/>
          <w:szCs w:val="26"/>
          <w:lang w:val="hy-AM"/>
        </w:rPr>
        <w:t xml:space="preserve">бхазии, на </w:t>
      </w:r>
      <w:r w:rsidRPr="00A7788F">
        <w:rPr>
          <w:rFonts w:ascii="Times New Roman" w:eastAsia="Calibri" w:hAnsi="Times New Roman" w:cs="Times New Roman"/>
          <w:bCs/>
          <w:sz w:val="26"/>
          <w:szCs w:val="26"/>
        </w:rPr>
        <w:t>А</w:t>
      </w:r>
      <w:r w:rsidRPr="00A7788F">
        <w:rPr>
          <w:rFonts w:ascii="Times New Roman" w:eastAsia="Calibri" w:hAnsi="Times New Roman" w:cs="Times New Roman"/>
          <w:bCs/>
          <w:sz w:val="26"/>
          <w:szCs w:val="26"/>
          <w:lang w:val="hy-AM"/>
        </w:rPr>
        <w:t xml:space="preserve">ляске </w:t>
      </w:r>
      <w:r w:rsidRPr="00A7788F">
        <w:rPr>
          <w:rFonts w:ascii="Times New Roman" w:eastAsia="Calibri" w:hAnsi="Times New Roman" w:cs="Times New Roman"/>
          <w:bCs/>
          <w:sz w:val="26"/>
          <w:szCs w:val="26"/>
          <w:lang w:val="hy-AM"/>
        </w:rPr>
        <w:lastRenderedPageBreak/>
        <w:t xml:space="preserve">или в </w:t>
      </w:r>
      <w:r w:rsidRPr="00A7788F">
        <w:rPr>
          <w:rFonts w:ascii="Times New Roman" w:eastAsia="Calibri" w:hAnsi="Times New Roman" w:cs="Times New Roman"/>
          <w:bCs/>
          <w:sz w:val="26"/>
          <w:szCs w:val="26"/>
        </w:rPr>
        <w:t>Гренландии</w:t>
      </w:r>
      <w:r w:rsidRPr="00A7788F">
        <w:rPr>
          <w:rFonts w:ascii="Times New Roman" w:eastAsia="Calibri" w:hAnsi="Times New Roman" w:cs="Times New Roman"/>
          <w:bCs/>
          <w:sz w:val="26"/>
          <w:szCs w:val="26"/>
          <w:lang w:val="hy-AM"/>
        </w:rPr>
        <w:t>,</w:t>
      </w:r>
      <w:r w:rsidRPr="00A7788F">
        <w:rPr>
          <w:rFonts w:ascii="Times New Roman" w:eastAsia="Calibri" w:hAnsi="Times New Roman" w:cs="Times New Roman"/>
          <w:bCs/>
          <w:sz w:val="26"/>
          <w:szCs w:val="26"/>
        </w:rPr>
        <w:t xml:space="preserve"> где говорящие говорят на инкорпорирующих</w:t>
      </w:r>
      <w:r w:rsidRPr="00A7788F">
        <w:rPr>
          <w:rFonts w:ascii="Times New Roman" w:eastAsia="Calibri" w:hAnsi="Times New Roman" w:cs="Times New Roman"/>
          <w:bCs/>
          <w:sz w:val="26"/>
          <w:szCs w:val="26"/>
          <w:lang w:val="hy-AM"/>
        </w:rPr>
        <w:t>,</w:t>
      </w:r>
      <w:r w:rsidR="00F56F87" w:rsidRPr="00A7788F">
        <w:rPr>
          <w:rFonts w:ascii="Times New Roman" w:eastAsia="Calibri" w:hAnsi="Times New Roman" w:cs="Times New Roman"/>
          <w:bCs/>
          <w:sz w:val="26"/>
          <w:szCs w:val="26"/>
          <w:lang w:val="hy-AM"/>
        </w:rPr>
        <w:t xml:space="preserve"> </w:t>
      </w:r>
      <w:r w:rsidRPr="00A7788F">
        <w:rPr>
          <w:rFonts w:ascii="Times New Roman" w:eastAsia="Calibri" w:hAnsi="Times New Roman" w:cs="Times New Roman"/>
          <w:bCs/>
          <w:sz w:val="26"/>
          <w:szCs w:val="26"/>
        </w:rPr>
        <w:t>а не на флективных языках?</w:t>
      </w:r>
    </w:p>
    <w:p w14:paraId="39A07769" w14:textId="07C4A826" w:rsidR="00801184" w:rsidRPr="00A7788F" w:rsidRDefault="00801184"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Можно</w:t>
      </w:r>
      <w:r w:rsidRPr="00A7788F">
        <w:rPr>
          <w:rFonts w:ascii="Times New Roman" w:eastAsia="Calibri" w:hAnsi="Times New Roman" w:cs="Times New Roman"/>
          <w:bCs/>
          <w:sz w:val="26"/>
          <w:szCs w:val="26"/>
          <w:lang w:val="hy-AM"/>
        </w:rPr>
        <w:t>,</w:t>
      </w:r>
      <w:r w:rsidRPr="00A7788F">
        <w:rPr>
          <w:rFonts w:ascii="Times New Roman" w:eastAsia="Calibri" w:hAnsi="Times New Roman" w:cs="Times New Roman"/>
          <w:bCs/>
          <w:sz w:val="26"/>
          <w:szCs w:val="26"/>
        </w:rPr>
        <w:t xml:space="preserve"> конечно</w:t>
      </w:r>
      <w:r w:rsidRPr="00A7788F">
        <w:rPr>
          <w:rFonts w:ascii="Times New Roman" w:eastAsia="Calibri" w:hAnsi="Times New Roman" w:cs="Times New Roman"/>
          <w:bCs/>
          <w:sz w:val="26"/>
          <w:szCs w:val="26"/>
          <w:lang w:val="hy-AM"/>
        </w:rPr>
        <w:t>,</w:t>
      </w:r>
      <w:r w:rsidRPr="00A7788F">
        <w:rPr>
          <w:rFonts w:ascii="Times New Roman" w:eastAsia="Calibri" w:hAnsi="Times New Roman" w:cs="Times New Roman"/>
          <w:bCs/>
          <w:sz w:val="26"/>
          <w:szCs w:val="26"/>
        </w:rPr>
        <w:t xml:space="preserve"> вслед за </w:t>
      </w:r>
      <w:r w:rsidRPr="00A7788F">
        <w:rPr>
          <w:rFonts w:ascii="Times New Roman" w:eastAsia="Calibri" w:hAnsi="Times New Roman" w:cs="Times New Roman"/>
          <w:bCs/>
          <w:sz w:val="26"/>
          <w:szCs w:val="26"/>
          <w:lang w:val="hy-AM"/>
        </w:rPr>
        <w:t>апологетами флективных языков</w:t>
      </w:r>
      <w:r w:rsidRPr="00A7788F">
        <w:rPr>
          <w:rFonts w:ascii="Times New Roman" w:eastAsia="Calibri" w:hAnsi="Times New Roman" w:cs="Times New Roman"/>
          <w:bCs/>
          <w:sz w:val="26"/>
          <w:szCs w:val="26"/>
        </w:rPr>
        <w:t xml:space="preserve"> </w:t>
      </w:r>
      <w:r w:rsidR="00B34641" w:rsidRPr="00A7788F">
        <w:rPr>
          <w:rFonts w:ascii="Times New Roman" w:eastAsia="Calibri" w:hAnsi="Times New Roman" w:cs="Times New Roman"/>
          <w:bCs/>
          <w:sz w:val="26"/>
          <w:szCs w:val="26"/>
          <w:lang w:val="hy-AM"/>
        </w:rPr>
        <w:t>в середине</w:t>
      </w:r>
      <w:r w:rsidR="00B34641" w:rsidRPr="00A7788F">
        <w:rPr>
          <w:rFonts w:ascii="Times New Roman" w:eastAsia="Calibri" w:hAnsi="Times New Roman" w:cs="Times New Roman"/>
          <w:bCs/>
          <w:sz w:val="26"/>
          <w:szCs w:val="26"/>
        </w:rPr>
        <w:t xml:space="preserve"> </w:t>
      </w:r>
      <w:r w:rsidR="00B34641" w:rsidRPr="00A7788F">
        <w:rPr>
          <w:rFonts w:ascii="Times New Roman" w:eastAsia="Calibri" w:hAnsi="Times New Roman" w:cs="Times New Roman"/>
          <w:bCs/>
          <w:sz w:val="26"/>
          <w:szCs w:val="26"/>
          <w:lang w:val="en-US"/>
        </w:rPr>
        <w:t>XIX</w:t>
      </w:r>
      <w:r w:rsidR="00B34641"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lang w:val="hy-AM"/>
        </w:rPr>
        <w:t>в.</w:t>
      </w:r>
      <w:r w:rsidR="00F56F87" w:rsidRPr="00A7788F">
        <w:rPr>
          <w:rFonts w:ascii="Times New Roman" w:eastAsia="Calibri" w:hAnsi="Times New Roman" w:cs="Times New Roman"/>
          <w:bCs/>
          <w:sz w:val="26"/>
          <w:szCs w:val="26"/>
          <w:lang w:val="hy-AM"/>
        </w:rPr>
        <w:t xml:space="preserve"> </w:t>
      </w:r>
      <w:r w:rsidRPr="00A7788F">
        <w:rPr>
          <w:rFonts w:ascii="Times New Roman" w:eastAsia="Calibri" w:hAnsi="Times New Roman" w:cs="Times New Roman"/>
          <w:bCs/>
          <w:sz w:val="26"/>
          <w:szCs w:val="26"/>
        </w:rPr>
        <w:t>утверждать</w:t>
      </w:r>
      <w:r w:rsidRPr="00A7788F">
        <w:rPr>
          <w:rFonts w:ascii="Times New Roman" w:eastAsia="Calibri" w:hAnsi="Times New Roman" w:cs="Times New Roman"/>
          <w:bCs/>
          <w:sz w:val="26"/>
          <w:szCs w:val="26"/>
          <w:lang w:val="hy-AM"/>
        </w:rPr>
        <w:t>,</w:t>
      </w:r>
      <w:r w:rsidRPr="00A7788F">
        <w:rPr>
          <w:rFonts w:ascii="Times New Roman" w:eastAsia="Calibri" w:hAnsi="Times New Roman" w:cs="Times New Roman"/>
          <w:bCs/>
          <w:sz w:val="26"/>
          <w:szCs w:val="26"/>
        </w:rPr>
        <w:t xml:space="preserve"> что потому</w:t>
      </w:r>
      <w:r w:rsidRPr="00A7788F">
        <w:rPr>
          <w:rFonts w:ascii="Times New Roman" w:eastAsia="Calibri" w:hAnsi="Times New Roman" w:cs="Times New Roman"/>
          <w:bCs/>
          <w:sz w:val="26"/>
          <w:szCs w:val="26"/>
          <w:lang w:val="hy-AM"/>
        </w:rPr>
        <w:t>-</w:t>
      </w:r>
      <w:r w:rsidRPr="00A7788F">
        <w:rPr>
          <w:rFonts w:ascii="Times New Roman" w:eastAsia="Calibri" w:hAnsi="Times New Roman" w:cs="Times New Roman"/>
          <w:bCs/>
          <w:sz w:val="26"/>
          <w:szCs w:val="26"/>
        </w:rPr>
        <w:t>то люди в Греции и Риме</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и открыли логику и лингвистику</w:t>
      </w:r>
      <w:r w:rsidRPr="00A7788F">
        <w:rPr>
          <w:rFonts w:ascii="Times New Roman" w:eastAsia="Calibri" w:hAnsi="Times New Roman" w:cs="Times New Roman"/>
          <w:bCs/>
          <w:sz w:val="26"/>
          <w:szCs w:val="26"/>
          <w:lang w:val="hy-AM"/>
        </w:rPr>
        <w:t xml:space="preserve">, </w:t>
      </w:r>
      <w:r w:rsidRPr="00A7788F">
        <w:rPr>
          <w:rFonts w:ascii="Times New Roman" w:eastAsia="Calibri" w:hAnsi="Times New Roman" w:cs="Times New Roman"/>
          <w:bCs/>
          <w:sz w:val="26"/>
          <w:szCs w:val="26"/>
        </w:rPr>
        <w:t xml:space="preserve">что </w:t>
      </w:r>
      <w:r w:rsidRPr="00A7788F">
        <w:rPr>
          <w:rFonts w:ascii="Times New Roman" w:eastAsia="Calibri" w:hAnsi="Times New Roman" w:cs="Times New Roman"/>
          <w:bCs/>
          <w:sz w:val="26"/>
          <w:szCs w:val="26"/>
          <w:lang w:val="hy-AM"/>
        </w:rPr>
        <w:t>там</w:t>
      </w:r>
      <w:r w:rsidRPr="00A7788F">
        <w:rPr>
          <w:rFonts w:ascii="Times New Roman" w:eastAsia="Calibri" w:hAnsi="Times New Roman" w:cs="Times New Roman"/>
          <w:bCs/>
          <w:sz w:val="26"/>
          <w:szCs w:val="26"/>
        </w:rPr>
        <w:t xml:space="preserve"> говорили на флективных языках</w:t>
      </w:r>
      <w:r w:rsidRPr="00A7788F">
        <w:rPr>
          <w:rFonts w:ascii="Times New Roman" w:eastAsia="Calibri" w:hAnsi="Times New Roman" w:cs="Times New Roman"/>
          <w:bCs/>
          <w:sz w:val="26"/>
          <w:szCs w:val="26"/>
          <w:lang w:val="hy-AM"/>
        </w:rPr>
        <w:t>, но подобные концепции сегодня припоминают лишь как факт из истории языкознания</w:t>
      </w:r>
      <w:r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lang w:val="hy-AM"/>
        </w:rPr>
        <w:t xml:space="preserve"> Как известно, в инкорпорирующих языках далеко не ясно, что есть слово </w:t>
      </w:r>
      <w:r w:rsidR="002568F5">
        <w:rPr>
          <w:rFonts w:ascii="Times New Roman" w:eastAsia="Calibri" w:hAnsi="Times New Roman" w:cs="Times New Roman"/>
          <w:bCs/>
          <w:sz w:val="26"/>
          <w:szCs w:val="26"/>
          <w:lang w:val="hy-AM"/>
        </w:rPr>
        <w:t>—</w:t>
      </w:r>
      <w:r w:rsidRPr="00A7788F">
        <w:rPr>
          <w:rFonts w:ascii="Times New Roman" w:eastAsia="Calibri" w:hAnsi="Times New Roman" w:cs="Times New Roman"/>
          <w:bCs/>
          <w:sz w:val="26"/>
          <w:szCs w:val="26"/>
          <w:lang w:val="hy-AM"/>
        </w:rPr>
        <w:t xml:space="preserve"> он</w:t>
      </w:r>
      <w:r w:rsidRPr="00A7788F">
        <w:rPr>
          <w:rFonts w:ascii="Times New Roman" w:eastAsia="Calibri" w:hAnsi="Times New Roman" w:cs="Times New Roman"/>
          <w:bCs/>
          <w:sz w:val="26"/>
          <w:szCs w:val="26"/>
        </w:rPr>
        <w:t>о функционирует исключительно в составе предложения и характеризует предложение в целом, почему и не осознается</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как отдельная языковая единица</w:t>
      </w:r>
      <w:r w:rsidR="00F56F87" w:rsidRPr="00A7788F">
        <w:rPr>
          <w:rFonts w:ascii="Times New Roman" w:eastAsia="Calibri" w:hAnsi="Times New Roman" w:cs="Times New Roman"/>
          <w:bCs/>
          <w:sz w:val="26"/>
          <w:szCs w:val="26"/>
        </w:rPr>
        <w:t xml:space="preserve">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подобно категории времени и модально</w:t>
      </w:r>
      <w:r w:rsidR="00B34641" w:rsidRPr="00A7788F">
        <w:rPr>
          <w:rFonts w:ascii="Times New Roman" w:eastAsia="Calibri" w:hAnsi="Times New Roman" w:cs="Times New Roman"/>
          <w:bCs/>
          <w:sz w:val="26"/>
          <w:szCs w:val="26"/>
        </w:rPr>
        <w:t xml:space="preserve">сти в русском языке </w:t>
      </w:r>
      <w:r w:rsidR="002568F5">
        <w:rPr>
          <w:rFonts w:ascii="Times New Roman" w:eastAsia="Calibri" w:hAnsi="Times New Roman" w:cs="Times New Roman"/>
          <w:bCs/>
          <w:sz w:val="26"/>
          <w:szCs w:val="26"/>
        </w:rPr>
        <w:t>—</w:t>
      </w:r>
      <w:r w:rsidR="00B34641" w:rsidRPr="00A7788F">
        <w:rPr>
          <w:rFonts w:ascii="Times New Roman" w:eastAsia="Calibri" w:hAnsi="Times New Roman" w:cs="Times New Roman"/>
          <w:bCs/>
          <w:sz w:val="26"/>
          <w:szCs w:val="26"/>
        </w:rPr>
        <w:t xml:space="preserve"> для т</w:t>
      </w:r>
      <w:r w:rsidR="00752FED">
        <w:rPr>
          <w:rFonts w:ascii="Times New Roman" w:eastAsia="Calibri" w:hAnsi="Times New Roman" w:cs="Times New Roman"/>
          <w:bCs/>
          <w:sz w:val="26"/>
          <w:szCs w:val="26"/>
        </w:rPr>
        <w:t>ак</w:t>
      </w:r>
      <w:r w:rsidR="00B34641" w:rsidRPr="00A7788F">
        <w:rPr>
          <w:rFonts w:ascii="Times New Roman" w:eastAsia="Calibri" w:hAnsi="Times New Roman" w:cs="Times New Roman"/>
          <w:bCs/>
          <w:sz w:val="26"/>
          <w:szCs w:val="26"/>
        </w:rPr>
        <w:t xml:space="preserve"> н</w:t>
      </w:r>
      <w:r w:rsidR="00752FED">
        <w:rPr>
          <w:rFonts w:ascii="Times New Roman" w:eastAsia="Calibri" w:hAnsi="Times New Roman" w:cs="Times New Roman"/>
          <w:bCs/>
          <w:sz w:val="26"/>
          <w:szCs w:val="26"/>
        </w:rPr>
        <w:t>азываемого</w:t>
      </w:r>
      <w:r w:rsidR="00B34641"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наивного говорящего</w:t>
      </w:r>
      <w:r w:rsidR="00B34641"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не столь очевидно, как они выражены</w:t>
      </w:r>
      <w:r w:rsidR="003D0959"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например в предложениях </w:t>
      </w:r>
      <w:r w:rsidR="00A90F2E"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Он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инженер</w:t>
      </w:r>
      <w:r w:rsidR="00C67F0E"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или</w:t>
      </w:r>
      <w:r w:rsidR="00F56F87" w:rsidRPr="00A7788F">
        <w:rPr>
          <w:rFonts w:ascii="Times New Roman" w:eastAsia="Calibri" w:hAnsi="Times New Roman" w:cs="Times New Roman"/>
          <w:bCs/>
          <w:sz w:val="26"/>
          <w:szCs w:val="26"/>
        </w:rPr>
        <w:t xml:space="preserve"> </w:t>
      </w:r>
      <w:r w:rsidR="005E48AF"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Дожди</w:t>
      </w:r>
      <w:r w:rsidR="00C67F0E"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w:t>
      </w:r>
    </w:p>
    <w:p w14:paraId="5C11BACE" w14:textId="1C659C0E" w:rsidR="00801184" w:rsidRPr="00A7788F" w:rsidRDefault="00801184"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lang w:val="hy-AM"/>
        </w:rPr>
        <w:t>Однако возможны и иные</w:t>
      </w:r>
      <w:r w:rsidR="00F56F87" w:rsidRPr="00A7788F">
        <w:rPr>
          <w:rFonts w:ascii="Times New Roman" w:eastAsia="Calibri" w:hAnsi="Times New Roman" w:cs="Times New Roman"/>
          <w:bCs/>
          <w:sz w:val="26"/>
          <w:szCs w:val="26"/>
          <w:lang w:val="hy-AM"/>
        </w:rPr>
        <w:t xml:space="preserve"> </w:t>
      </w:r>
      <w:r w:rsidRPr="00A7788F">
        <w:rPr>
          <w:rFonts w:ascii="Times New Roman" w:eastAsia="Calibri" w:hAnsi="Times New Roman" w:cs="Times New Roman"/>
          <w:bCs/>
          <w:sz w:val="26"/>
          <w:szCs w:val="26"/>
          <w:lang w:val="hy-AM"/>
        </w:rPr>
        <w:t xml:space="preserve">подходы. Разумеется, законченные теории, отрицающие за словом «право на </w:t>
      </w:r>
      <w:r w:rsidRPr="00A7788F">
        <w:rPr>
          <w:rFonts w:ascii="Times New Roman" w:eastAsia="Calibri" w:hAnsi="Times New Roman" w:cs="Times New Roman"/>
          <w:bCs/>
          <w:sz w:val="26"/>
          <w:szCs w:val="26"/>
        </w:rPr>
        <w:t>обладание</w:t>
      </w:r>
      <w:r w:rsidRPr="00A7788F">
        <w:rPr>
          <w:rFonts w:ascii="Times New Roman" w:eastAsia="Calibri" w:hAnsi="Times New Roman" w:cs="Times New Roman"/>
          <w:bCs/>
          <w:sz w:val="26"/>
          <w:szCs w:val="26"/>
          <w:lang w:val="hy-AM"/>
        </w:rPr>
        <w:t>» смыслом и значением, в лингвистике все еще остаются нереализованной возможностью.</w:t>
      </w:r>
      <w:r w:rsidR="00F56F87" w:rsidRPr="00A7788F">
        <w:rPr>
          <w:rFonts w:ascii="Times New Roman" w:eastAsia="Calibri" w:hAnsi="Times New Roman" w:cs="Times New Roman"/>
          <w:bCs/>
          <w:sz w:val="26"/>
          <w:szCs w:val="26"/>
          <w:lang w:val="hy-AM"/>
        </w:rPr>
        <w:t xml:space="preserve"> </w:t>
      </w:r>
      <w:r w:rsidRPr="00A7788F">
        <w:rPr>
          <w:rFonts w:ascii="Times New Roman" w:eastAsia="Calibri" w:hAnsi="Times New Roman" w:cs="Times New Roman"/>
          <w:bCs/>
          <w:sz w:val="26"/>
          <w:szCs w:val="26"/>
          <w:lang w:val="hy-AM"/>
        </w:rPr>
        <w:t xml:space="preserve">Однако как принципиальный подход к семантике они уже были провозглашены еще в первой трети </w:t>
      </w:r>
      <w:r w:rsidR="00B34641" w:rsidRPr="00A7788F">
        <w:rPr>
          <w:rFonts w:ascii="Times New Roman" w:eastAsia="Calibri" w:hAnsi="Times New Roman" w:cs="Times New Roman"/>
          <w:bCs/>
          <w:sz w:val="26"/>
          <w:szCs w:val="26"/>
          <w:lang w:val="en-US"/>
        </w:rPr>
        <w:t>XX</w:t>
      </w:r>
      <w:r w:rsidRPr="00A7788F">
        <w:rPr>
          <w:rFonts w:ascii="Times New Roman" w:eastAsia="Calibri" w:hAnsi="Times New Roman" w:cs="Times New Roman"/>
          <w:bCs/>
          <w:sz w:val="26"/>
          <w:szCs w:val="26"/>
          <w:lang w:val="hy-AM"/>
        </w:rPr>
        <w:t xml:space="preserve"> в</w:t>
      </w:r>
      <w:r w:rsidR="00324B5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lang w:val="hy-AM"/>
        </w:rPr>
        <w:t xml:space="preserve"> людьми, оставившими огромный след в интеллектуальной атмосфере гуманитарного знания. В философии языка это Людвиг Витгенштейн, в лингвист</w:t>
      </w:r>
      <w:r w:rsidR="00B34641" w:rsidRPr="00A7788F">
        <w:rPr>
          <w:rFonts w:ascii="Times New Roman" w:eastAsia="Calibri" w:hAnsi="Times New Roman" w:cs="Times New Roman"/>
          <w:bCs/>
          <w:sz w:val="26"/>
          <w:szCs w:val="26"/>
          <w:lang w:val="hy-AM"/>
        </w:rPr>
        <w:t xml:space="preserve">ике </w:t>
      </w:r>
      <w:r w:rsidR="002568F5">
        <w:rPr>
          <w:rFonts w:ascii="Times New Roman" w:eastAsia="Calibri" w:hAnsi="Times New Roman" w:cs="Times New Roman"/>
          <w:bCs/>
          <w:sz w:val="26"/>
          <w:szCs w:val="26"/>
          <w:lang w:val="hy-AM"/>
        </w:rPr>
        <w:t>—</w:t>
      </w:r>
      <w:r w:rsidR="00B34641" w:rsidRPr="00A7788F">
        <w:rPr>
          <w:rFonts w:ascii="Times New Roman" w:eastAsia="Calibri" w:hAnsi="Times New Roman" w:cs="Times New Roman"/>
          <w:bCs/>
          <w:sz w:val="26"/>
          <w:szCs w:val="26"/>
          <w:lang w:val="hy-AM"/>
        </w:rPr>
        <w:t xml:space="preserve"> Луи Ельмслев, в поэтике </w:t>
      </w:r>
      <w:r w:rsidR="002568F5">
        <w:rPr>
          <w:rFonts w:ascii="Times New Roman" w:eastAsia="Calibri" w:hAnsi="Times New Roman" w:cs="Times New Roman"/>
          <w:bCs/>
          <w:sz w:val="26"/>
          <w:szCs w:val="26"/>
          <w:lang w:val="hy-AM"/>
        </w:rPr>
        <w:t>—</w:t>
      </w:r>
      <w:r w:rsidR="00B34641"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lang w:val="hy-AM"/>
        </w:rPr>
        <w:t>Осип Мандельштам.</w:t>
      </w:r>
      <w:r w:rsidR="00752FED">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lang w:val="hy-AM"/>
        </w:rPr>
        <w:t xml:space="preserve">Так что возможна </w:t>
      </w:r>
      <w:r w:rsidRPr="00A7788F">
        <w:rPr>
          <w:rFonts w:ascii="Times New Roman" w:eastAsia="Calibri" w:hAnsi="Times New Roman" w:cs="Times New Roman"/>
          <w:bCs/>
          <w:sz w:val="26"/>
          <w:szCs w:val="26"/>
        </w:rPr>
        <w:t>теория языка</w:t>
      </w:r>
      <w:r w:rsidRPr="00A7788F">
        <w:rPr>
          <w:rFonts w:ascii="Times New Roman" w:eastAsia="Calibri" w:hAnsi="Times New Roman" w:cs="Times New Roman"/>
          <w:bCs/>
          <w:sz w:val="26"/>
          <w:szCs w:val="26"/>
          <w:lang w:val="hy-AM"/>
        </w:rPr>
        <w:t>, основанная на</w:t>
      </w:r>
      <w:r w:rsidR="00F56F87" w:rsidRPr="00A7788F">
        <w:rPr>
          <w:rFonts w:ascii="Times New Roman" w:eastAsia="Calibri" w:hAnsi="Times New Roman" w:cs="Times New Roman"/>
          <w:bCs/>
          <w:sz w:val="26"/>
          <w:szCs w:val="26"/>
          <w:lang w:val="hy-AM"/>
        </w:rPr>
        <w:t xml:space="preserve"> </w:t>
      </w:r>
      <w:r w:rsidRPr="00A7788F">
        <w:rPr>
          <w:rFonts w:ascii="Times New Roman" w:eastAsia="Calibri" w:hAnsi="Times New Roman" w:cs="Times New Roman"/>
          <w:bCs/>
          <w:sz w:val="26"/>
          <w:szCs w:val="26"/>
        </w:rPr>
        <w:t>противоположной аксиоматик</w:t>
      </w:r>
      <w:r w:rsidRPr="00A7788F">
        <w:rPr>
          <w:rFonts w:ascii="Times New Roman" w:eastAsia="Calibri" w:hAnsi="Times New Roman" w:cs="Times New Roman"/>
          <w:bCs/>
          <w:sz w:val="26"/>
          <w:szCs w:val="26"/>
          <w:lang w:val="hy-AM"/>
        </w:rPr>
        <w:t>е</w:t>
      </w:r>
      <w:r w:rsidR="00F56F87" w:rsidRPr="00A7788F">
        <w:rPr>
          <w:rFonts w:ascii="Times New Roman" w:eastAsia="Calibri" w:hAnsi="Times New Roman" w:cs="Times New Roman"/>
          <w:bCs/>
          <w:sz w:val="26"/>
          <w:szCs w:val="26"/>
          <w:lang w:val="hy-AM"/>
        </w:rPr>
        <w:t xml:space="preserve">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когда</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предполагается</w:t>
      </w:r>
      <w:r w:rsidR="003D0959"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что лексическая единица сама по себе не имеет значения</w:t>
      </w:r>
      <w:r w:rsidRPr="00A7788F">
        <w:rPr>
          <w:rFonts w:ascii="Times New Roman" w:eastAsia="Calibri" w:hAnsi="Times New Roman" w:cs="Times New Roman"/>
          <w:bCs/>
          <w:sz w:val="26"/>
          <w:szCs w:val="26"/>
          <w:lang w:val="hy-AM"/>
        </w:rPr>
        <w:t xml:space="preserve"> </w:t>
      </w:r>
      <w:r w:rsidRPr="00A7788F">
        <w:rPr>
          <w:rFonts w:ascii="Times New Roman" w:eastAsia="Calibri" w:hAnsi="Times New Roman" w:cs="Times New Roman"/>
          <w:bCs/>
          <w:sz w:val="26"/>
          <w:szCs w:val="26"/>
        </w:rPr>
        <w:t>и приобретает его только в контексте</w:t>
      </w:r>
      <w:r w:rsidR="003D0959"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Эта куда менее распространенная </w:t>
      </w:r>
      <w:r w:rsidRPr="00A7788F">
        <w:rPr>
          <w:rFonts w:ascii="Times New Roman" w:eastAsia="Calibri" w:hAnsi="Times New Roman" w:cs="Times New Roman"/>
          <w:bCs/>
          <w:sz w:val="26"/>
          <w:szCs w:val="26"/>
          <w:lang w:val="hy-AM"/>
        </w:rPr>
        <w:t xml:space="preserve">в лингвистике </w:t>
      </w:r>
      <w:r w:rsidRPr="00A7788F">
        <w:rPr>
          <w:rFonts w:ascii="Times New Roman" w:eastAsia="Calibri" w:hAnsi="Times New Roman" w:cs="Times New Roman"/>
          <w:bCs/>
          <w:sz w:val="26"/>
          <w:szCs w:val="26"/>
        </w:rPr>
        <w:t>позиция, которая</w:t>
      </w:r>
      <w:r w:rsidRPr="00A7788F">
        <w:rPr>
          <w:rFonts w:ascii="Times New Roman" w:eastAsia="Calibri" w:hAnsi="Times New Roman" w:cs="Times New Roman"/>
          <w:bCs/>
          <w:sz w:val="26"/>
          <w:szCs w:val="26"/>
          <w:lang w:val="hy-AM"/>
        </w:rPr>
        <w:t xml:space="preserve"> если и допускается как альтернатива, то, пожалуй, только и поэтической семантике.</w:t>
      </w:r>
      <w:r w:rsidR="00F56F87" w:rsidRPr="00A7788F">
        <w:rPr>
          <w:rFonts w:ascii="Times New Roman" w:eastAsia="Calibri" w:hAnsi="Times New Roman" w:cs="Times New Roman"/>
          <w:bCs/>
          <w:sz w:val="26"/>
          <w:szCs w:val="26"/>
          <w:lang w:val="hy-AM"/>
        </w:rPr>
        <w:t xml:space="preserve"> </w:t>
      </w:r>
    </w:p>
    <w:p w14:paraId="2F384B80" w14:textId="715F07DF" w:rsidR="00801184" w:rsidRDefault="00B34641" w:rsidP="00A7788F">
      <w:pPr>
        <w:spacing w:after="0" w:line="312" w:lineRule="auto"/>
        <w:ind w:firstLine="567"/>
        <w:jc w:val="both"/>
        <w:rPr>
          <w:rFonts w:ascii="Times New Roman" w:eastAsia="Calibri" w:hAnsi="Times New Roman" w:cs="Times New Roman"/>
          <w:bCs/>
          <w:sz w:val="26"/>
          <w:szCs w:val="26"/>
          <w:lang w:val="hy-AM"/>
        </w:rPr>
      </w:pPr>
      <w:r w:rsidRPr="00A7788F">
        <w:rPr>
          <w:rFonts w:ascii="Times New Roman" w:eastAsia="Calibri" w:hAnsi="Times New Roman" w:cs="Times New Roman"/>
          <w:bCs/>
          <w:sz w:val="26"/>
          <w:szCs w:val="26"/>
          <w:lang w:val="hy-AM"/>
        </w:rPr>
        <w:t>Так, согласно Л. Витгенштейну</w:t>
      </w:r>
      <w:r w:rsidR="00801184" w:rsidRPr="00A7788F">
        <w:rPr>
          <w:rFonts w:ascii="Times New Roman" w:eastAsia="Calibri" w:hAnsi="Times New Roman" w:cs="Times New Roman"/>
          <w:bCs/>
          <w:sz w:val="26"/>
          <w:szCs w:val="26"/>
          <w:lang w:val="hy-AM"/>
        </w:rPr>
        <w:t xml:space="preserve"> </w:t>
      </w:r>
      <w:r w:rsidR="0096652B" w:rsidRPr="00A7788F">
        <w:rPr>
          <w:rFonts w:ascii="Times New Roman" w:eastAsia="Calibri" w:hAnsi="Times New Roman" w:cs="Times New Roman"/>
          <w:bCs/>
          <w:sz w:val="26"/>
          <w:szCs w:val="26"/>
        </w:rPr>
        <w:t>(</w:t>
      </w:r>
      <w:r w:rsidR="00A90F2E" w:rsidRPr="00A7788F">
        <w:rPr>
          <w:rFonts w:ascii="Times New Roman" w:eastAsia="Calibri" w:hAnsi="Times New Roman" w:cs="Times New Roman"/>
          <w:bCs/>
          <w:sz w:val="26"/>
          <w:szCs w:val="26"/>
        </w:rPr>
        <w:t>«</w:t>
      </w:r>
      <w:r w:rsidR="00801184" w:rsidRPr="00A7788F">
        <w:rPr>
          <w:rFonts w:ascii="Times New Roman" w:eastAsia="Calibri" w:hAnsi="Times New Roman" w:cs="Times New Roman"/>
          <w:bCs/>
          <w:sz w:val="26"/>
          <w:szCs w:val="26"/>
        </w:rPr>
        <w:t>Логико-философский трактат</w:t>
      </w:r>
      <w:r w:rsidR="00C67F0E" w:rsidRPr="00A7788F">
        <w:rPr>
          <w:rFonts w:ascii="Times New Roman" w:eastAsia="Calibri" w:hAnsi="Times New Roman" w:cs="Times New Roman"/>
          <w:bCs/>
          <w:sz w:val="26"/>
          <w:szCs w:val="26"/>
        </w:rPr>
        <w:t>»</w:t>
      </w:r>
      <w:r w:rsidR="00801184" w:rsidRPr="00A7788F">
        <w:rPr>
          <w:rFonts w:ascii="Times New Roman" w:eastAsia="Calibri" w:hAnsi="Times New Roman" w:cs="Times New Roman"/>
          <w:bCs/>
          <w:sz w:val="26"/>
          <w:szCs w:val="26"/>
        </w:rPr>
        <w:t>)</w:t>
      </w:r>
      <w:r w:rsidR="00801184" w:rsidRPr="00A7788F">
        <w:rPr>
          <w:rFonts w:ascii="Times New Roman" w:eastAsia="Calibri" w:hAnsi="Times New Roman" w:cs="Times New Roman"/>
          <w:bCs/>
          <w:sz w:val="26"/>
          <w:szCs w:val="26"/>
          <w:lang w:val="hy-AM"/>
        </w:rPr>
        <w:t>:</w:t>
      </w:r>
    </w:p>
    <w:p w14:paraId="65BDE461" w14:textId="77777777" w:rsidR="00327F61" w:rsidRPr="00A7788F" w:rsidRDefault="00327F61" w:rsidP="00A7788F">
      <w:pPr>
        <w:spacing w:after="0" w:line="312" w:lineRule="auto"/>
        <w:ind w:firstLine="567"/>
        <w:jc w:val="both"/>
        <w:rPr>
          <w:rFonts w:ascii="Times New Roman" w:eastAsia="Calibri" w:hAnsi="Times New Roman" w:cs="Times New Roman"/>
          <w:bCs/>
          <w:sz w:val="26"/>
          <w:szCs w:val="26"/>
          <w:lang w:val="hy-AM"/>
        </w:rPr>
      </w:pPr>
    </w:p>
    <w:p w14:paraId="1DB53F19" w14:textId="045613DE" w:rsidR="00801184" w:rsidRPr="00A7788F" w:rsidRDefault="00801184" w:rsidP="00752FED">
      <w:pPr>
        <w:spacing w:after="0" w:line="312" w:lineRule="auto"/>
        <w:ind w:left="567" w:firstLine="567"/>
        <w:jc w:val="both"/>
        <w:rPr>
          <w:rFonts w:ascii="Times New Roman" w:eastAsia="Calibri" w:hAnsi="Times New Roman" w:cs="Times New Roman"/>
          <w:bCs/>
          <w:sz w:val="26"/>
          <w:szCs w:val="26"/>
          <w:lang w:val="en-US"/>
        </w:rPr>
      </w:pPr>
      <w:r w:rsidRPr="00A7788F">
        <w:rPr>
          <w:rFonts w:ascii="Times New Roman" w:eastAsia="Calibri" w:hAnsi="Times New Roman" w:cs="Times New Roman"/>
          <w:bCs/>
          <w:sz w:val="26"/>
          <w:szCs w:val="26"/>
          <w:lang w:val="en-US"/>
        </w:rPr>
        <w:t xml:space="preserve">3.3. </w:t>
      </w:r>
      <w:r w:rsidRPr="00A7788F">
        <w:rPr>
          <w:rFonts w:ascii="Times New Roman" w:eastAsia="Calibri" w:hAnsi="Times New Roman" w:cs="Times New Roman"/>
          <w:bCs/>
          <w:sz w:val="26"/>
          <w:szCs w:val="26"/>
        </w:rPr>
        <w:t>Только</w:t>
      </w:r>
      <w:r w:rsidRPr="00A7788F">
        <w:rPr>
          <w:rFonts w:ascii="Times New Roman" w:eastAsia="Calibri" w:hAnsi="Times New Roman" w:cs="Times New Roman"/>
          <w:bCs/>
          <w:sz w:val="26"/>
          <w:szCs w:val="26"/>
          <w:lang w:val="en-US"/>
        </w:rPr>
        <w:t xml:space="preserve"> </w:t>
      </w:r>
      <w:r w:rsidRPr="00A7788F">
        <w:rPr>
          <w:rFonts w:ascii="Times New Roman" w:eastAsia="Calibri" w:hAnsi="Times New Roman" w:cs="Times New Roman"/>
          <w:bCs/>
          <w:sz w:val="26"/>
          <w:szCs w:val="26"/>
        </w:rPr>
        <w:t>предложение</w:t>
      </w:r>
      <w:r w:rsidRPr="00A7788F">
        <w:rPr>
          <w:rFonts w:ascii="Times New Roman" w:eastAsia="Calibri" w:hAnsi="Times New Roman" w:cs="Times New Roman"/>
          <w:bCs/>
          <w:sz w:val="26"/>
          <w:szCs w:val="26"/>
          <w:lang w:val="en-US"/>
        </w:rPr>
        <w:t xml:space="preserve"> </w:t>
      </w:r>
      <w:r w:rsidRPr="00A7788F">
        <w:rPr>
          <w:rFonts w:ascii="Times New Roman" w:eastAsia="Calibri" w:hAnsi="Times New Roman" w:cs="Times New Roman"/>
          <w:bCs/>
          <w:sz w:val="26"/>
          <w:szCs w:val="26"/>
        </w:rPr>
        <w:t>имеет</w:t>
      </w:r>
      <w:r w:rsidRPr="00A7788F">
        <w:rPr>
          <w:rFonts w:ascii="Times New Roman" w:eastAsia="Calibri" w:hAnsi="Times New Roman" w:cs="Times New Roman"/>
          <w:bCs/>
          <w:sz w:val="26"/>
          <w:szCs w:val="26"/>
          <w:lang w:val="en-US"/>
        </w:rPr>
        <w:t xml:space="preserve"> </w:t>
      </w:r>
      <w:r w:rsidRPr="00A7788F">
        <w:rPr>
          <w:rFonts w:ascii="Times New Roman" w:eastAsia="Calibri" w:hAnsi="Times New Roman" w:cs="Times New Roman"/>
          <w:bCs/>
          <w:sz w:val="26"/>
          <w:szCs w:val="26"/>
        </w:rPr>
        <w:t>смысл</w:t>
      </w:r>
      <w:r w:rsidRPr="00A7788F">
        <w:rPr>
          <w:rFonts w:ascii="Times New Roman" w:eastAsia="Calibri" w:hAnsi="Times New Roman" w:cs="Times New Roman"/>
          <w:bCs/>
          <w:sz w:val="26"/>
          <w:szCs w:val="26"/>
          <w:lang w:val="en-US"/>
        </w:rPr>
        <w:t xml:space="preserve">; </w:t>
      </w:r>
      <w:r w:rsidRPr="00A7788F">
        <w:rPr>
          <w:rFonts w:ascii="Times New Roman" w:eastAsia="Calibri" w:hAnsi="Times New Roman" w:cs="Times New Roman"/>
          <w:bCs/>
          <w:sz w:val="26"/>
          <w:szCs w:val="26"/>
        </w:rPr>
        <w:t>только</w:t>
      </w:r>
      <w:r w:rsidRPr="00A7788F">
        <w:rPr>
          <w:rFonts w:ascii="Times New Roman" w:eastAsia="Calibri" w:hAnsi="Times New Roman" w:cs="Times New Roman"/>
          <w:bCs/>
          <w:sz w:val="26"/>
          <w:szCs w:val="26"/>
          <w:lang w:val="en-US"/>
        </w:rPr>
        <w:t xml:space="preserve"> </w:t>
      </w:r>
      <w:r w:rsidRPr="00A7788F">
        <w:rPr>
          <w:rFonts w:ascii="Times New Roman" w:eastAsia="Calibri" w:hAnsi="Times New Roman" w:cs="Times New Roman"/>
          <w:bCs/>
          <w:sz w:val="26"/>
          <w:szCs w:val="26"/>
        </w:rPr>
        <w:t>в</w:t>
      </w:r>
      <w:r w:rsidRPr="00A7788F">
        <w:rPr>
          <w:rFonts w:ascii="Times New Roman" w:eastAsia="Calibri" w:hAnsi="Times New Roman" w:cs="Times New Roman"/>
          <w:bCs/>
          <w:sz w:val="26"/>
          <w:szCs w:val="26"/>
          <w:lang w:val="en-US"/>
        </w:rPr>
        <w:t xml:space="preserve"> </w:t>
      </w:r>
      <w:r w:rsidRPr="00A7788F">
        <w:rPr>
          <w:rFonts w:ascii="Times New Roman" w:eastAsia="Calibri" w:hAnsi="Times New Roman" w:cs="Times New Roman"/>
          <w:bCs/>
          <w:sz w:val="26"/>
          <w:szCs w:val="26"/>
        </w:rPr>
        <w:t>контексте</w:t>
      </w:r>
      <w:r w:rsidRPr="00A7788F">
        <w:rPr>
          <w:rFonts w:ascii="Times New Roman" w:eastAsia="Calibri" w:hAnsi="Times New Roman" w:cs="Times New Roman"/>
          <w:bCs/>
          <w:sz w:val="26"/>
          <w:szCs w:val="26"/>
          <w:lang w:val="en-US"/>
        </w:rPr>
        <w:t xml:space="preserve"> </w:t>
      </w:r>
      <w:r w:rsidRPr="00A7788F">
        <w:rPr>
          <w:rFonts w:ascii="Times New Roman" w:eastAsia="Calibri" w:hAnsi="Times New Roman" w:cs="Times New Roman"/>
          <w:bCs/>
          <w:sz w:val="26"/>
          <w:szCs w:val="26"/>
        </w:rPr>
        <w:t>пре</w:t>
      </w:r>
      <w:r w:rsidR="00B34641" w:rsidRPr="00A7788F">
        <w:rPr>
          <w:rFonts w:ascii="Times New Roman" w:eastAsia="Calibri" w:hAnsi="Times New Roman" w:cs="Times New Roman"/>
          <w:bCs/>
          <w:sz w:val="26"/>
          <w:szCs w:val="26"/>
        </w:rPr>
        <w:t>дложения</w:t>
      </w:r>
      <w:r w:rsidR="00B34641" w:rsidRPr="00A7788F">
        <w:rPr>
          <w:rFonts w:ascii="Times New Roman" w:eastAsia="Calibri" w:hAnsi="Times New Roman" w:cs="Times New Roman"/>
          <w:bCs/>
          <w:sz w:val="26"/>
          <w:szCs w:val="26"/>
          <w:lang w:val="en-US"/>
        </w:rPr>
        <w:t xml:space="preserve"> </w:t>
      </w:r>
      <w:r w:rsidR="00B34641" w:rsidRPr="00A7788F">
        <w:rPr>
          <w:rFonts w:ascii="Times New Roman" w:eastAsia="Calibri" w:hAnsi="Times New Roman" w:cs="Times New Roman"/>
          <w:bCs/>
          <w:sz w:val="26"/>
          <w:szCs w:val="26"/>
        </w:rPr>
        <w:t>имя</w:t>
      </w:r>
      <w:r w:rsidR="00B34641" w:rsidRPr="00A7788F">
        <w:rPr>
          <w:rFonts w:ascii="Times New Roman" w:eastAsia="Calibri" w:hAnsi="Times New Roman" w:cs="Times New Roman"/>
          <w:bCs/>
          <w:sz w:val="26"/>
          <w:szCs w:val="26"/>
          <w:lang w:val="en-US"/>
        </w:rPr>
        <w:t xml:space="preserve"> </w:t>
      </w:r>
      <w:r w:rsidR="00B34641" w:rsidRPr="00A7788F">
        <w:rPr>
          <w:rFonts w:ascii="Times New Roman" w:eastAsia="Calibri" w:hAnsi="Times New Roman" w:cs="Times New Roman"/>
          <w:bCs/>
          <w:sz w:val="26"/>
          <w:szCs w:val="26"/>
        </w:rPr>
        <w:t>обладает</w:t>
      </w:r>
      <w:r w:rsidR="00B34641" w:rsidRPr="00A7788F">
        <w:rPr>
          <w:rFonts w:ascii="Times New Roman" w:eastAsia="Calibri" w:hAnsi="Times New Roman" w:cs="Times New Roman"/>
          <w:bCs/>
          <w:sz w:val="26"/>
          <w:szCs w:val="26"/>
          <w:lang w:val="en-US"/>
        </w:rPr>
        <w:t xml:space="preserve"> </w:t>
      </w:r>
      <w:r w:rsidR="00B34641" w:rsidRPr="00A7788F">
        <w:rPr>
          <w:rFonts w:ascii="Times New Roman" w:eastAsia="Calibri" w:hAnsi="Times New Roman" w:cs="Times New Roman"/>
          <w:bCs/>
          <w:sz w:val="26"/>
          <w:szCs w:val="26"/>
        </w:rPr>
        <w:t>значением</w:t>
      </w:r>
      <w:r w:rsidR="00F56F87" w:rsidRPr="00A7788F">
        <w:rPr>
          <w:rFonts w:ascii="Times New Roman" w:eastAsia="Calibri" w:hAnsi="Times New Roman" w:cs="Times New Roman"/>
          <w:bCs/>
          <w:sz w:val="26"/>
          <w:szCs w:val="26"/>
          <w:lang w:val="en-US"/>
        </w:rPr>
        <w:t xml:space="preserve"> </w:t>
      </w:r>
      <w:r w:rsidRPr="00A7788F">
        <w:rPr>
          <w:rFonts w:ascii="Times New Roman" w:eastAsia="Calibri" w:hAnsi="Times New Roman" w:cs="Times New Roman"/>
          <w:bCs/>
          <w:sz w:val="26"/>
          <w:szCs w:val="26"/>
          <w:lang w:val="hy-AM"/>
        </w:rPr>
        <w:t>(</w:t>
      </w:r>
      <w:r w:rsidRPr="00A7788F">
        <w:rPr>
          <w:rFonts w:ascii="Times New Roman" w:eastAsia="Calibri" w:hAnsi="Times New Roman" w:cs="Times New Roman"/>
          <w:bCs/>
          <w:sz w:val="26"/>
          <w:szCs w:val="26"/>
          <w:lang w:val="en-US"/>
        </w:rPr>
        <w:t>Only propositions have sense; only in the nexus of a proposition does a name have meaning</w:t>
      </w:r>
      <w:r w:rsidRPr="00A7788F">
        <w:rPr>
          <w:rFonts w:ascii="Times New Roman" w:eastAsia="Calibri" w:hAnsi="Times New Roman" w:cs="Times New Roman"/>
          <w:bCs/>
          <w:sz w:val="26"/>
          <w:szCs w:val="26"/>
          <w:lang w:val="hy-AM"/>
        </w:rPr>
        <w:t>)</w:t>
      </w:r>
      <w:r w:rsidRPr="00A7788F">
        <w:rPr>
          <w:rFonts w:ascii="Times New Roman" w:eastAsia="Calibri" w:hAnsi="Times New Roman" w:cs="Times New Roman"/>
          <w:bCs/>
          <w:sz w:val="26"/>
          <w:szCs w:val="26"/>
          <w:lang w:val="en-US"/>
        </w:rPr>
        <w:t>.</w:t>
      </w:r>
      <w:r w:rsidR="0018305C">
        <w:rPr>
          <w:rFonts w:ascii="Times New Roman" w:eastAsia="Calibri" w:hAnsi="Times New Roman" w:cs="Times New Roman"/>
          <w:bCs/>
          <w:sz w:val="26"/>
          <w:szCs w:val="26"/>
          <w:lang w:val="en-US"/>
        </w:rPr>
        <w:t xml:space="preserve"> </w:t>
      </w:r>
    </w:p>
    <w:p w14:paraId="4D427481" w14:textId="77777777" w:rsidR="00801184" w:rsidRPr="00A7788F" w:rsidRDefault="00801184" w:rsidP="00752FED">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3.142. Только факты могут выражать смысл; класс имен этого делать не может.</w:t>
      </w:r>
    </w:p>
    <w:p w14:paraId="097C4B37" w14:textId="0BF35563" w:rsidR="00801184" w:rsidRPr="00A7788F" w:rsidRDefault="00801184" w:rsidP="00752FED">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4.002. Человек обладает способностью строить язык, в котором можно выразить любой смысл, не имея представления о том, как и что означает каждое слово, </w:t>
      </w:r>
      <w:r w:rsidR="002568F5">
        <w:rPr>
          <w:rFonts w:ascii="Times New Roman" w:eastAsia="Calibri" w:hAnsi="Times New Roman" w:cs="Times New Roman"/>
          <w:bCs/>
          <w:sz w:val="26"/>
          <w:szCs w:val="26"/>
          <w:lang w:val="hy-AM"/>
        </w:rPr>
        <w:t>—</w:t>
      </w:r>
      <w:r w:rsidRPr="00A7788F">
        <w:rPr>
          <w:rFonts w:ascii="Times New Roman" w:eastAsia="Calibri" w:hAnsi="Times New Roman" w:cs="Times New Roman"/>
          <w:bCs/>
          <w:sz w:val="26"/>
          <w:szCs w:val="26"/>
        </w:rPr>
        <w:t xml:space="preserve"> так же как люди говорят, не зная, как образовывались отдельные звуки.</w:t>
      </w:r>
    </w:p>
    <w:p w14:paraId="005E2200" w14:textId="40EF4C82" w:rsidR="00801184" w:rsidRDefault="00801184" w:rsidP="00752FED">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4.23. Имя выступает в предложении только в контексте элементарного предложения.</w:t>
      </w:r>
      <w:r w:rsidR="00F56F87" w:rsidRPr="00A7788F">
        <w:rPr>
          <w:rFonts w:ascii="Times New Roman" w:eastAsia="Calibri" w:hAnsi="Times New Roman" w:cs="Times New Roman"/>
          <w:bCs/>
          <w:sz w:val="26"/>
          <w:szCs w:val="26"/>
        </w:rPr>
        <w:t xml:space="preserve"> </w:t>
      </w:r>
    </w:p>
    <w:p w14:paraId="3756E6F3" w14:textId="77777777" w:rsidR="00327F61" w:rsidRPr="00A7788F" w:rsidRDefault="00327F61" w:rsidP="00A7788F">
      <w:pPr>
        <w:spacing w:after="0" w:line="312" w:lineRule="auto"/>
        <w:ind w:firstLine="567"/>
        <w:jc w:val="both"/>
        <w:rPr>
          <w:rFonts w:ascii="Times New Roman" w:eastAsia="Calibri" w:hAnsi="Times New Roman" w:cs="Times New Roman"/>
          <w:bCs/>
          <w:sz w:val="26"/>
          <w:szCs w:val="26"/>
        </w:rPr>
      </w:pPr>
    </w:p>
    <w:p w14:paraId="364B0323" w14:textId="77777777" w:rsidR="00801184" w:rsidRPr="00A7788F" w:rsidRDefault="00801184" w:rsidP="00A7788F">
      <w:pPr>
        <w:spacing w:after="0" w:line="312" w:lineRule="auto"/>
        <w:ind w:firstLine="567"/>
        <w:jc w:val="both"/>
        <w:rPr>
          <w:rFonts w:ascii="Times New Roman" w:eastAsia="Calibri" w:hAnsi="Times New Roman" w:cs="Times New Roman"/>
          <w:bCs/>
          <w:sz w:val="26"/>
          <w:szCs w:val="26"/>
          <w:lang w:val="hy-AM"/>
        </w:rPr>
      </w:pPr>
      <w:r w:rsidRPr="00A7788F">
        <w:rPr>
          <w:rFonts w:ascii="Times New Roman" w:eastAsia="Calibri" w:hAnsi="Times New Roman" w:cs="Times New Roman"/>
          <w:bCs/>
          <w:sz w:val="26"/>
          <w:szCs w:val="26"/>
          <w:lang w:val="hy-AM"/>
        </w:rPr>
        <w:t xml:space="preserve">Куда более развернутое рассмотрение значения как употребления дано уже в позднейших работах, </w:t>
      </w:r>
      <w:r w:rsidRPr="00A7788F">
        <w:rPr>
          <w:rFonts w:ascii="Times New Roman" w:eastAsia="Calibri" w:hAnsi="Times New Roman" w:cs="Times New Roman"/>
          <w:bCs/>
          <w:sz w:val="26"/>
          <w:szCs w:val="26"/>
        </w:rPr>
        <w:t>рассмотрение</w:t>
      </w:r>
      <w:r w:rsidRPr="00A7788F">
        <w:rPr>
          <w:rFonts w:ascii="Times New Roman" w:eastAsia="Calibri" w:hAnsi="Times New Roman" w:cs="Times New Roman"/>
          <w:bCs/>
          <w:sz w:val="26"/>
          <w:szCs w:val="26"/>
          <w:lang w:val="hy-AM"/>
        </w:rPr>
        <w:t xml:space="preserve"> которых увело бы нас в сторону от основной тематики. С иных позиций, но по сути к тем же выводам, </w:t>
      </w:r>
      <w:r w:rsidRPr="00A7788F">
        <w:rPr>
          <w:rFonts w:ascii="Times New Roman" w:eastAsia="Calibri" w:hAnsi="Times New Roman" w:cs="Times New Roman"/>
          <w:bCs/>
          <w:sz w:val="26"/>
          <w:szCs w:val="26"/>
        </w:rPr>
        <w:t>х</w:t>
      </w:r>
      <w:r w:rsidRPr="00A7788F">
        <w:rPr>
          <w:rFonts w:ascii="Times New Roman" w:eastAsia="Calibri" w:hAnsi="Times New Roman" w:cs="Times New Roman"/>
          <w:bCs/>
          <w:sz w:val="26"/>
          <w:szCs w:val="26"/>
          <w:lang w:val="hy-AM"/>
        </w:rPr>
        <w:t>о</w:t>
      </w:r>
      <w:r w:rsidRPr="00A7788F">
        <w:rPr>
          <w:rFonts w:ascii="Times New Roman" w:eastAsia="Calibri" w:hAnsi="Times New Roman" w:cs="Times New Roman"/>
          <w:bCs/>
          <w:sz w:val="26"/>
          <w:szCs w:val="26"/>
        </w:rPr>
        <w:t>тя и</w:t>
      </w:r>
      <w:r w:rsidRPr="00A7788F">
        <w:rPr>
          <w:rFonts w:ascii="Times New Roman" w:eastAsia="Calibri" w:hAnsi="Times New Roman" w:cs="Times New Roman"/>
          <w:bCs/>
          <w:sz w:val="26"/>
          <w:szCs w:val="26"/>
          <w:lang w:val="hy-AM"/>
        </w:rPr>
        <w:t xml:space="preserve"> конкретизированным уже непосредственно к теории лексического значения приходит Луи Ельмслев. </w:t>
      </w:r>
    </w:p>
    <w:p w14:paraId="76C424D6" w14:textId="029E88FC" w:rsidR="00B34641" w:rsidRPr="00A7788F" w:rsidRDefault="00801184"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lastRenderedPageBreak/>
        <w:t>Предпринимая такой детальный анализ на традиционной основе, мы, возможно, обратим внимание на тот факт, что «значение», которое несет каждая из минимальных сущностей, должно пониматься как чисто контекстуальное. Ни одна из минимальных сущностей, включая корни, не обладает таким «независимым» существованием, чтобы ей можно было приписать лексическое значение.</w:t>
      </w:r>
      <w:r w:rsidR="003D0959" w:rsidRPr="00A7788F">
        <w:rPr>
          <w:rFonts w:ascii="Times New Roman" w:eastAsia="Calibri" w:hAnsi="Times New Roman" w:cs="Times New Roman"/>
          <w:bCs/>
          <w:sz w:val="26"/>
          <w:szCs w:val="26"/>
        </w:rPr>
        <w:t>.</w:t>
      </w:r>
      <w:r w:rsidR="00B34641"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Не существует иных доступных восприятий значений, чем значения контекстуальные; любая сущность, а, следовательно, также и любой знак определяется относительно, а не абсолютно, и только по своему месту в контексте. С этой точки зрения бессмысленно проводить различие между значениями, которые появляются только в контексте, и значениями, о которых можно сказать, что они имеют независимое существование, или, следуя древним китайским грамматикам,</w:t>
      </w:r>
      <w:r w:rsidR="00B34641" w:rsidRPr="00A7788F">
        <w:rPr>
          <w:rFonts w:ascii="Times New Roman" w:eastAsia="Calibri" w:hAnsi="Times New Roman" w:cs="Times New Roman"/>
          <w:bCs/>
          <w:sz w:val="26"/>
          <w:szCs w:val="26"/>
        </w:rPr>
        <w:t xml:space="preserve">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между «пустыми» и «полными» словами. Так называемые лексические значения в некоторых знаках есть не что иное, как искусственно изолированные контекстуальные значения или их искусственный пересказ. В абсолютной изоляции ни один знак не имеет какого-либо значения; любое знаковое значение возникает в контексте, под которым мы понимаем ситуационный или эксплицитный контекст, неважно какой, поскольку в неограниченном или продуктивном тексте (живом языке) мы всегда можем превратить </w:t>
      </w:r>
      <w:r w:rsidRPr="00327F61">
        <w:rPr>
          <w:rFonts w:ascii="Times New Roman" w:eastAsia="Calibri" w:hAnsi="Times New Roman" w:cs="Times New Roman"/>
          <w:i/>
          <w:iCs/>
          <w:sz w:val="26"/>
          <w:szCs w:val="26"/>
        </w:rPr>
        <w:t>ситуационный контекст в эксплицитный контекст</w:t>
      </w:r>
      <w:r w:rsidR="00B34641" w:rsidRPr="00A7788F">
        <w:rPr>
          <w:rFonts w:ascii="Times New Roman" w:eastAsia="Calibri" w:hAnsi="Times New Roman" w:cs="Times New Roman"/>
          <w:b/>
          <w:bCs/>
          <w:sz w:val="26"/>
          <w:szCs w:val="26"/>
        </w:rPr>
        <w:t xml:space="preserve"> </w:t>
      </w:r>
      <w:r w:rsidR="009C77AD" w:rsidRPr="00A7788F">
        <w:rPr>
          <w:rFonts w:ascii="Times New Roman" w:eastAsia="Calibri" w:hAnsi="Times New Roman" w:cs="Times New Roman"/>
          <w:bCs/>
          <w:sz w:val="26"/>
          <w:szCs w:val="26"/>
        </w:rPr>
        <w:t>[</w:t>
      </w:r>
      <w:r w:rsidR="009C77AD" w:rsidRPr="00A7788F">
        <w:rPr>
          <w:rFonts w:ascii="Times New Roman" w:eastAsia="Calibri" w:hAnsi="Times New Roman" w:cs="Times New Roman"/>
          <w:bCs/>
          <w:sz w:val="26"/>
          <w:szCs w:val="26"/>
          <w:lang w:val="hy-AM"/>
        </w:rPr>
        <w:t>Ельмслев 1960</w:t>
      </w:r>
      <w:r w:rsidR="009C77AD" w:rsidRPr="00A7788F">
        <w:rPr>
          <w:rFonts w:ascii="Times New Roman" w:eastAsia="Calibri" w:hAnsi="Times New Roman" w:cs="Times New Roman"/>
          <w:bCs/>
          <w:sz w:val="26"/>
          <w:szCs w:val="26"/>
        </w:rPr>
        <w:t xml:space="preserve">: </w:t>
      </w:r>
      <w:r w:rsidR="00B34641" w:rsidRPr="00A7788F">
        <w:rPr>
          <w:rFonts w:ascii="Times New Roman" w:eastAsia="Calibri" w:hAnsi="Times New Roman" w:cs="Times New Roman"/>
          <w:bCs/>
          <w:sz w:val="26"/>
          <w:szCs w:val="26"/>
          <w:lang w:val="hy-AM"/>
        </w:rPr>
        <w:t>303</w:t>
      </w:r>
      <w:r w:rsidR="00327F61">
        <w:rPr>
          <w:rFonts w:ascii="Times New Roman" w:eastAsia="Calibri" w:hAnsi="Times New Roman" w:cs="Times New Roman"/>
          <w:bCs/>
          <w:sz w:val="26"/>
          <w:szCs w:val="26"/>
        </w:rPr>
        <w:t>—</w:t>
      </w:r>
      <w:r w:rsidRPr="00A7788F">
        <w:rPr>
          <w:rFonts w:ascii="Times New Roman" w:eastAsia="Calibri" w:hAnsi="Times New Roman" w:cs="Times New Roman"/>
          <w:bCs/>
          <w:sz w:val="26"/>
          <w:szCs w:val="26"/>
          <w:lang w:val="hy-AM"/>
        </w:rPr>
        <w:t>304</w:t>
      </w:r>
      <w:r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lang w:val="hy-AM"/>
        </w:rPr>
        <w:t xml:space="preserve">. </w:t>
      </w:r>
    </w:p>
    <w:p w14:paraId="417A6FAB" w14:textId="77777777" w:rsidR="00752FED" w:rsidRDefault="00752FED" w:rsidP="00A7788F">
      <w:pPr>
        <w:spacing w:after="0" w:line="312" w:lineRule="auto"/>
        <w:ind w:firstLine="567"/>
        <w:jc w:val="both"/>
        <w:rPr>
          <w:rFonts w:ascii="Times New Roman" w:eastAsia="Calibri" w:hAnsi="Times New Roman" w:cs="Times New Roman"/>
          <w:bCs/>
          <w:sz w:val="26"/>
          <w:szCs w:val="26"/>
          <w:lang w:val="hy-AM"/>
        </w:rPr>
      </w:pPr>
    </w:p>
    <w:p w14:paraId="5DC62D23" w14:textId="111AB8BC" w:rsidR="00801184" w:rsidRPr="00A7788F" w:rsidRDefault="00801184" w:rsidP="00A7788F">
      <w:pPr>
        <w:spacing w:after="0" w:line="312" w:lineRule="auto"/>
        <w:ind w:firstLine="567"/>
        <w:jc w:val="both"/>
        <w:rPr>
          <w:rFonts w:ascii="Times New Roman" w:eastAsia="Calibri" w:hAnsi="Times New Roman" w:cs="Times New Roman"/>
          <w:bCs/>
          <w:sz w:val="26"/>
          <w:szCs w:val="26"/>
          <w:lang w:val="hy-AM"/>
        </w:rPr>
      </w:pPr>
      <w:r w:rsidRPr="00A7788F">
        <w:rPr>
          <w:rFonts w:ascii="Times New Roman" w:eastAsia="Calibri" w:hAnsi="Times New Roman" w:cs="Times New Roman"/>
          <w:bCs/>
          <w:sz w:val="26"/>
          <w:szCs w:val="26"/>
          <w:lang w:val="hy-AM"/>
        </w:rPr>
        <w:t xml:space="preserve">Как видим, также и для Л. Ельмслева </w:t>
      </w:r>
      <w:r w:rsidRPr="00A7788F">
        <w:rPr>
          <w:rFonts w:ascii="Times New Roman" w:eastAsia="Calibri" w:hAnsi="Times New Roman" w:cs="Times New Roman"/>
          <w:bCs/>
          <w:sz w:val="26"/>
          <w:szCs w:val="26"/>
        </w:rPr>
        <w:t>лексически</w:t>
      </w:r>
      <w:r w:rsidRPr="00A7788F">
        <w:rPr>
          <w:rFonts w:ascii="Times New Roman" w:eastAsia="Calibri" w:hAnsi="Times New Roman" w:cs="Times New Roman"/>
          <w:bCs/>
          <w:sz w:val="26"/>
          <w:szCs w:val="26"/>
          <w:lang w:val="hy-AM"/>
        </w:rPr>
        <w:t>е</w:t>
      </w:r>
      <w:r w:rsidR="00F56F87" w:rsidRPr="00A7788F">
        <w:rPr>
          <w:rFonts w:ascii="Times New Roman" w:eastAsia="Calibri" w:hAnsi="Times New Roman" w:cs="Times New Roman"/>
          <w:bCs/>
          <w:sz w:val="26"/>
          <w:szCs w:val="26"/>
          <w:lang w:val="hy-AM"/>
        </w:rPr>
        <w:t xml:space="preserve"> </w:t>
      </w:r>
      <w:r w:rsidRPr="00A7788F">
        <w:rPr>
          <w:rFonts w:ascii="Times New Roman" w:eastAsia="Calibri" w:hAnsi="Times New Roman" w:cs="Times New Roman"/>
          <w:bCs/>
          <w:sz w:val="26"/>
          <w:szCs w:val="26"/>
        </w:rPr>
        <w:t>единиц</w:t>
      </w:r>
      <w:r w:rsidRPr="00A7788F">
        <w:rPr>
          <w:rFonts w:ascii="Times New Roman" w:eastAsia="Calibri" w:hAnsi="Times New Roman" w:cs="Times New Roman"/>
          <w:bCs/>
          <w:sz w:val="26"/>
          <w:szCs w:val="26"/>
          <w:lang w:val="hy-AM"/>
        </w:rPr>
        <w:t>ы</w:t>
      </w:r>
      <w:r w:rsidR="0018305C">
        <w:rPr>
          <w:rFonts w:ascii="Times New Roman" w:eastAsia="Calibri" w:hAnsi="Times New Roman" w:cs="Times New Roman"/>
          <w:bCs/>
          <w:sz w:val="26"/>
          <w:szCs w:val="26"/>
          <w:lang w:val="hy-AM"/>
        </w:rPr>
        <w:t xml:space="preserve"> </w:t>
      </w:r>
      <w:r w:rsidRPr="00A7788F">
        <w:rPr>
          <w:rFonts w:ascii="Times New Roman" w:eastAsia="Calibri" w:hAnsi="Times New Roman" w:cs="Times New Roman"/>
          <w:bCs/>
          <w:sz w:val="26"/>
          <w:szCs w:val="26"/>
        </w:rPr>
        <w:t>сами по себе</w:t>
      </w:r>
      <w:r w:rsidRPr="00A7788F">
        <w:rPr>
          <w:rFonts w:ascii="Times New Roman" w:eastAsia="Calibri" w:hAnsi="Times New Roman" w:cs="Times New Roman"/>
          <w:bCs/>
          <w:sz w:val="26"/>
          <w:szCs w:val="26"/>
          <w:lang w:val="hy-AM"/>
        </w:rPr>
        <w:t xml:space="preserve"> </w:t>
      </w:r>
      <w:r w:rsidRPr="00A7788F">
        <w:rPr>
          <w:rFonts w:ascii="Times New Roman" w:eastAsia="Calibri" w:hAnsi="Times New Roman" w:cs="Times New Roman"/>
          <w:bCs/>
          <w:sz w:val="26"/>
          <w:szCs w:val="26"/>
        </w:rPr>
        <w:t>не</w:t>
      </w:r>
      <w:r w:rsidRPr="00A7788F">
        <w:rPr>
          <w:rFonts w:ascii="Times New Roman" w:eastAsia="Calibri" w:hAnsi="Times New Roman" w:cs="Times New Roman"/>
          <w:bCs/>
          <w:sz w:val="26"/>
          <w:szCs w:val="26"/>
          <w:lang w:val="hy-AM"/>
        </w:rPr>
        <w:t xml:space="preserve"> </w:t>
      </w:r>
      <w:r w:rsidRPr="00A7788F">
        <w:rPr>
          <w:rFonts w:ascii="Times New Roman" w:eastAsia="Calibri" w:hAnsi="Times New Roman" w:cs="Times New Roman"/>
          <w:bCs/>
          <w:sz w:val="26"/>
          <w:szCs w:val="26"/>
        </w:rPr>
        <w:t>обладают смыслом, а приобретают его</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только в контексте. А то, что принято считать</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смыслом слова</w:t>
      </w:r>
      <w:r w:rsidR="00752FED">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это есть</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смысл слова в его наиболее употребительном контексте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например</w:t>
      </w:r>
      <w:r w:rsidR="001921F6">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w:t>
      </w:r>
      <w:r w:rsidR="00A90F2E"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белый</w:t>
      </w:r>
      <w:r w:rsidR="00C67F0E" w:rsidRPr="00A7788F">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в смысле</w:t>
      </w:r>
      <w:r w:rsidR="00F56F87" w:rsidRPr="00A7788F">
        <w:rPr>
          <w:rFonts w:ascii="Times New Roman" w:eastAsia="Calibri" w:hAnsi="Times New Roman" w:cs="Times New Roman"/>
          <w:bCs/>
          <w:sz w:val="26"/>
          <w:szCs w:val="26"/>
        </w:rPr>
        <w:t xml:space="preserve"> </w:t>
      </w:r>
      <w:r w:rsidR="00A90F2E"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быть белого цвета</w:t>
      </w:r>
      <w:r w:rsidR="00C67F0E" w:rsidRPr="00A7788F">
        <w:rPr>
          <w:rFonts w:ascii="Times New Roman" w:eastAsia="Calibri" w:hAnsi="Times New Roman" w:cs="Times New Roman"/>
          <w:bCs/>
          <w:sz w:val="26"/>
          <w:szCs w:val="26"/>
        </w:rPr>
        <w:t>»</w:t>
      </w:r>
      <w:r w:rsidR="003D0959"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а не, скажем, «быть участником Белого движения»)</w:t>
      </w:r>
      <w:r w:rsidRPr="00A7788F">
        <w:rPr>
          <w:rFonts w:ascii="Times New Roman" w:eastAsia="Calibri" w:hAnsi="Times New Roman" w:cs="Times New Roman"/>
          <w:bCs/>
          <w:sz w:val="26"/>
          <w:szCs w:val="26"/>
          <w:lang w:val="hy-AM"/>
        </w:rPr>
        <w:t xml:space="preserve">. </w:t>
      </w:r>
    </w:p>
    <w:p w14:paraId="16BE7A40" w14:textId="3FC6EEB7" w:rsidR="00801184" w:rsidRDefault="00801184"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Что касается поэтики, то здесь</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подобная</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точка</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зрения, исходящая из</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различия между текстуальным и узуальными смыслами, применительно к поэтическому языку является общепринятой. Заметим, однако, что поэт, последовательно реализовывавший этот принцип в</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своей поэзии, Осип Мандельштам, вовсе не считал контекстуальную зависимость слова характеристикой исключительно поэтического языка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для него это общелингвистическая характеристика слова: </w:t>
      </w:r>
    </w:p>
    <w:p w14:paraId="4DC0C60F" w14:textId="77777777" w:rsidR="00327F61" w:rsidRPr="00A7788F" w:rsidRDefault="00327F61" w:rsidP="00A7788F">
      <w:pPr>
        <w:spacing w:after="0" w:line="312" w:lineRule="auto"/>
        <w:ind w:firstLine="567"/>
        <w:jc w:val="both"/>
        <w:rPr>
          <w:rFonts w:ascii="Times New Roman" w:eastAsia="Calibri" w:hAnsi="Times New Roman" w:cs="Times New Roman"/>
          <w:bCs/>
          <w:sz w:val="26"/>
          <w:szCs w:val="26"/>
        </w:rPr>
      </w:pPr>
    </w:p>
    <w:p w14:paraId="24649742" w14:textId="77777777" w:rsidR="00801184" w:rsidRPr="00A7788F" w:rsidRDefault="00801184"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Как же быть с прикреплением слова к его значению; неужели это крепостная зависимость? Ведь слово не вещь. Его значимость нисколько не перевод его самого. На самом деле никогда не было так, чтобы кто-нибудь крестил вещь, назвал ее придуманным именем.</w:t>
      </w:r>
    </w:p>
    <w:p w14:paraId="420B86AF" w14:textId="77777777" w:rsidR="00801184" w:rsidRPr="00A7788F" w:rsidRDefault="00801184"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lastRenderedPageBreak/>
        <w:t>Словесное представление, сложный комплекс явлений, связь, «система». Значимость слова можно рассматривать как свечу, горящую изнутри в бумажном фонаре, и, обратно, звуковое представление, так называемая фонема, может быть помещена внутри значимости, как та же самая свеча в том же самом фонаре.</w:t>
      </w:r>
      <w:r w:rsidRPr="00A7788F">
        <w:rPr>
          <w:rFonts w:ascii="Times New Roman" w:eastAsia="Calibri" w:hAnsi="Times New Roman" w:cs="Times New Roman"/>
          <w:bCs/>
          <w:sz w:val="26"/>
          <w:szCs w:val="26"/>
          <w:lang w:val="hy-AM"/>
        </w:rPr>
        <w:t xml:space="preserve"> </w:t>
      </w:r>
    </w:p>
    <w:p w14:paraId="4F3ABAE5" w14:textId="256B2EF2" w:rsidR="00801184" w:rsidRDefault="00801184" w:rsidP="00A7788F">
      <w:pPr>
        <w:spacing w:after="0" w:line="312" w:lineRule="auto"/>
        <w:ind w:left="567" w:firstLine="567"/>
        <w:jc w:val="both"/>
        <w:rPr>
          <w:rFonts w:ascii="Times New Roman" w:eastAsia="Calibri" w:hAnsi="Times New Roman" w:cs="Times New Roman"/>
          <w:bCs/>
          <w:sz w:val="26"/>
          <w:szCs w:val="26"/>
          <w:lang w:val="hy-AM"/>
        </w:rPr>
      </w:pPr>
      <w:r w:rsidRPr="00A7788F">
        <w:rPr>
          <w:rFonts w:ascii="Times New Roman" w:eastAsia="Calibri" w:hAnsi="Times New Roman" w:cs="Times New Roman"/>
          <w:bCs/>
          <w:sz w:val="26"/>
          <w:szCs w:val="26"/>
        </w:rPr>
        <w:t xml:space="preserve">Разве вещь хозяин слова? Слово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Психея. Живое слово не обозначает предметы, а свободно выбирает, как бы для жилья, ту или иную предметную значимость, вещность, милое тело. И вокруг вещи слово блуждает свободно, как душа вокруг б</w:t>
      </w:r>
      <w:r w:rsidR="00E446AB" w:rsidRPr="00A7788F">
        <w:rPr>
          <w:rFonts w:ascii="Times New Roman" w:eastAsia="Calibri" w:hAnsi="Times New Roman" w:cs="Times New Roman"/>
          <w:bCs/>
          <w:sz w:val="26"/>
          <w:szCs w:val="26"/>
        </w:rPr>
        <w:t xml:space="preserve">рошенного, но не забытого тела </w:t>
      </w:r>
      <w:r w:rsidRPr="00A7788F">
        <w:rPr>
          <w:rFonts w:ascii="Times New Roman" w:eastAsia="Calibri" w:hAnsi="Times New Roman" w:cs="Times New Roman"/>
          <w:bCs/>
          <w:sz w:val="26"/>
          <w:szCs w:val="26"/>
        </w:rPr>
        <w:t>[</w:t>
      </w:r>
      <w:r w:rsidRPr="00D87CD4">
        <w:rPr>
          <w:rFonts w:ascii="Times New Roman" w:eastAsia="Calibri" w:hAnsi="Times New Roman" w:cs="Times New Roman"/>
          <w:bCs/>
          <w:sz w:val="26"/>
          <w:szCs w:val="26"/>
          <w:lang w:val="hy-AM"/>
        </w:rPr>
        <w:t>Мандельштам 19</w:t>
      </w:r>
      <w:r w:rsidR="00D87CD4" w:rsidRPr="00D87CD4">
        <w:rPr>
          <w:rFonts w:ascii="Times New Roman" w:eastAsia="Calibri" w:hAnsi="Times New Roman" w:cs="Times New Roman"/>
          <w:bCs/>
          <w:sz w:val="26"/>
          <w:szCs w:val="26"/>
        </w:rPr>
        <w:t>87</w:t>
      </w:r>
      <w:r w:rsidR="00D87CD4">
        <w:rPr>
          <w:rFonts w:ascii="Times New Roman" w:eastAsia="Calibri" w:hAnsi="Times New Roman" w:cs="Times New Roman"/>
          <w:bCs/>
          <w:sz w:val="26"/>
          <w:szCs w:val="26"/>
        </w:rPr>
        <w:t>: 47</w:t>
      </w:r>
      <w:r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lang w:val="hy-AM"/>
        </w:rPr>
        <w:t>.</w:t>
      </w:r>
    </w:p>
    <w:p w14:paraId="73F9588C" w14:textId="77777777" w:rsidR="00327F61" w:rsidRPr="00A7788F" w:rsidRDefault="00327F61" w:rsidP="00A7788F">
      <w:pPr>
        <w:spacing w:after="0" w:line="312" w:lineRule="auto"/>
        <w:ind w:left="567" w:firstLine="567"/>
        <w:jc w:val="both"/>
        <w:rPr>
          <w:rFonts w:ascii="Times New Roman" w:eastAsia="Calibri" w:hAnsi="Times New Roman" w:cs="Times New Roman"/>
          <w:bCs/>
          <w:sz w:val="26"/>
          <w:szCs w:val="26"/>
        </w:rPr>
      </w:pPr>
    </w:p>
    <w:p w14:paraId="1B20BC6F" w14:textId="7877698A" w:rsidR="00E446AB" w:rsidRPr="00A7788F" w:rsidRDefault="00801184"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Итак</w:t>
      </w:r>
      <w:r w:rsidR="00752FED">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слово может иметь смысл только в составе предложения, причем это значение контекстуально, не может быть определено заранее, связь между словом и референтом подвижна. Крайне интересное развитие допускает мысль Мандельштама: значение или смысл слова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«значимость») не есть перевод его самого, что может стать темой отдельного исследования: этим, помимо прочего,</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отрицается</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жестко фиксируемая в словарях соотнесенность между словом и его толкованием. Все это подводит к некоторой альтернативной</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семиотике и лингвистике. </w:t>
      </w:r>
    </w:p>
    <w:p w14:paraId="51E9AE9D" w14:textId="18A71379" w:rsidR="00E446AB" w:rsidRPr="00A7788F" w:rsidRDefault="00E446AB"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3. </w:t>
      </w:r>
      <w:r w:rsidR="00801184" w:rsidRPr="00A7788F">
        <w:rPr>
          <w:rFonts w:ascii="Times New Roman" w:eastAsia="Calibri" w:hAnsi="Times New Roman" w:cs="Times New Roman"/>
          <w:bCs/>
          <w:sz w:val="26"/>
          <w:szCs w:val="26"/>
        </w:rPr>
        <w:t>Как было сказано выше, в традиционной семиотике исходными являются понятие знака и знаковых систем, а понятие текста</w:t>
      </w:r>
      <w:r w:rsidR="00F56F87" w:rsidRPr="00A7788F">
        <w:rPr>
          <w:rFonts w:ascii="Times New Roman" w:eastAsia="Calibri" w:hAnsi="Times New Roman" w:cs="Times New Roman"/>
          <w:bCs/>
          <w:sz w:val="26"/>
          <w:szCs w:val="26"/>
        </w:rPr>
        <w:t xml:space="preserve"> </w:t>
      </w:r>
      <w:r w:rsidR="00801184" w:rsidRPr="00A7788F">
        <w:rPr>
          <w:rFonts w:ascii="Times New Roman" w:eastAsia="Calibri" w:hAnsi="Times New Roman" w:cs="Times New Roman"/>
          <w:bCs/>
          <w:sz w:val="26"/>
          <w:szCs w:val="26"/>
        </w:rPr>
        <w:t>появляется как производное, как описание процессов и результатов</w:t>
      </w:r>
      <w:r w:rsidR="00F56F87" w:rsidRPr="00A7788F">
        <w:rPr>
          <w:rFonts w:ascii="Times New Roman" w:eastAsia="Calibri" w:hAnsi="Times New Roman" w:cs="Times New Roman"/>
          <w:bCs/>
          <w:sz w:val="26"/>
          <w:szCs w:val="26"/>
        </w:rPr>
        <w:t xml:space="preserve"> </w:t>
      </w:r>
      <w:r w:rsidR="00801184" w:rsidRPr="00A7788F">
        <w:rPr>
          <w:rFonts w:ascii="Times New Roman" w:eastAsia="Calibri" w:hAnsi="Times New Roman" w:cs="Times New Roman"/>
          <w:bCs/>
          <w:sz w:val="26"/>
          <w:szCs w:val="26"/>
        </w:rPr>
        <w:t xml:space="preserve">конструирования комплексных знаков из элементарных единиц алфавита. Между тем, знак всегда </w:t>
      </w:r>
      <w:r w:rsidR="00801184" w:rsidRPr="00A7788F">
        <w:rPr>
          <w:rFonts w:ascii="Times New Roman" w:eastAsia="Calibri" w:hAnsi="Times New Roman" w:cs="Times New Roman"/>
          <w:bCs/>
          <w:i/>
          <w:sz w:val="26"/>
          <w:szCs w:val="26"/>
        </w:rPr>
        <w:t>кон-текстуализован</w:t>
      </w:r>
      <w:r w:rsidR="00801184" w:rsidRPr="00A7788F">
        <w:rPr>
          <w:rFonts w:ascii="Times New Roman" w:eastAsia="Calibri" w:hAnsi="Times New Roman" w:cs="Times New Roman"/>
          <w:bCs/>
          <w:sz w:val="26"/>
          <w:szCs w:val="26"/>
        </w:rPr>
        <w:t xml:space="preserve"> и </w:t>
      </w:r>
      <w:r w:rsidR="00801184" w:rsidRPr="00A7788F">
        <w:rPr>
          <w:rFonts w:ascii="Times New Roman" w:eastAsia="Calibri" w:hAnsi="Times New Roman" w:cs="Times New Roman"/>
          <w:bCs/>
          <w:i/>
          <w:sz w:val="26"/>
          <w:szCs w:val="26"/>
        </w:rPr>
        <w:t>интер-текстуализован</w:t>
      </w:r>
      <w:r w:rsidR="00F56F87" w:rsidRPr="00A7788F">
        <w:rPr>
          <w:rFonts w:ascii="Times New Roman" w:eastAsia="Calibri" w:hAnsi="Times New Roman" w:cs="Times New Roman"/>
          <w:bCs/>
          <w:i/>
          <w:sz w:val="26"/>
          <w:szCs w:val="26"/>
        </w:rPr>
        <w:t xml:space="preserve"> </w:t>
      </w:r>
      <w:r w:rsidR="002568F5">
        <w:rPr>
          <w:rFonts w:ascii="Times New Roman" w:eastAsia="Calibri" w:hAnsi="Times New Roman" w:cs="Times New Roman"/>
          <w:bCs/>
          <w:sz w:val="26"/>
          <w:szCs w:val="26"/>
        </w:rPr>
        <w:t>—</w:t>
      </w:r>
      <w:r w:rsidR="00801184" w:rsidRPr="00A7788F">
        <w:rPr>
          <w:rFonts w:ascii="Times New Roman" w:eastAsia="Calibri" w:hAnsi="Times New Roman" w:cs="Times New Roman"/>
          <w:bCs/>
          <w:i/>
          <w:sz w:val="26"/>
          <w:szCs w:val="26"/>
        </w:rPr>
        <w:t xml:space="preserve"> </w:t>
      </w:r>
      <w:r w:rsidR="00801184" w:rsidRPr="00A7788F">
        <w:rPr>
          <w:rFonts w:ascii="Times New Roman" w:eastAsia="Calibri" w:hAnsi="Times New Roman" w:cs="Times New Roman"/>
          <w:bCs/>
          <w:sz w:val="26"/>
          <w:szCs w:val="26"/>
        </w:rPr>
        <w:t>стало быть</w:t>
      </w:r>
      <w:r w:rsidR="003D0959" w:rsidRPr="00A7788F">
        <w:rPr>
          <w:rFonts w:ascii="Times New Roman" w:eastAsia="Calibri" w:hAnsi="Times New Roman" w:cs="Times New Roman"/>
          <w:bCs/>
          <w:sz w:val="26"/>
          <w:szCs w:val="26"/>
        </w:rPr>
        <w:t>,</w:t>
      </w:r>
      <w:r w:rsidR="00801184" w:rsidRPr="00A7788F">
        <w:rPr>
          <w:rFonts w:ascii="Times New Roman" w:eastAsia="Calibri" w:hAnsi="Times New Roman" w:cs="Times New Roman"/>
          <w:bCs/>
          <w:sz w:val="26"/>
          <w:szCs w:val="26"/>
        </w:rPr>
        <w:t xml:space="preserve"> он не может быть рассмотрен как исходное понятие.</w:t>
      </w:r>
      <w:r w:rsidR="00F56F87" w:rsidRPr="00A7788F">
        <w:rPr>
          <w:rFonts w:ascii="Times New Roman" w:eastAsia="Calibri" w:hAnsi="Times New Roman" w:cs="Times New Roman"/>
          <w:bCs/>
          <w:sz w:val="26"/>
          <w:szCs w:val="26"/>
        </w:rPr>
        <w:t xml:space="preserve"> </w:t>
      </w:r>
      <w:r w:rsidR="00801184" w:rsidRPr="00A7788F">
        <w:rPr>
          <w:rFonts w:ascii="Times New Roman" w:eastAsia="Calibri" w:hAnsi="Times New Roman" w:cs="Times New Roman"/>
          <w:bCs/>
          <w:sz w:val="26"/>
          <w:szCs w:val="26"/>
        </w:rPr>
        <w:t>Поэтому семиотика текста</w:t>
      </w:r>
      <w:r w:rsidR="00F56F87" w:rsidRPr="00A7788F">
        <w:rPr>
          <w:rFonts w:ascii="Times New Roman" w:eastAsia="Calibri" w:hAnsi="Times New Roman" w:cs="Times New Roman"/>
          <w:bCs/>
          <w:sz w:val="26"/>
          <w:szCs w:val="26"/>
        </w:rPr>
        <w:t xml:space="preserve"> </w:t>
      </w:r>
      <w:r w:rsidR="00801184" w:rsidRPr="00A7788F">
        <w:rPr>
          <w:rFonts w:ascii="Times New Roman" w:eastAsia="Calibri" w:hAnsi="Times New Roman" w:cs="Times New Roman"/>
          <w:bCs/>
          <w:sz w:val="26"/>
          <w:szCs w:val="26"/>
        </w:rPr>
        <w:t>не есть</w:t>
      </w:r>
      <w:r w:rsidR="00F56F87" w:rsidRPr="00A7788F">
        <w:rPr>
          <w:rFonts w:ascii="Times New Roman" w:eastAsia="Calibri" w:hAnsi="Times New Roman" w:cs="Times New Roman"/>
          <w:bCs/>
          <w:sz w:val="26"/>
          <w:szCs w:val="26"/>
        </w:rPr>
        <w:t xml:space="preserve"> </w:t>
      </w:r>
      <w:r w:rsidR="00801184" w:rsidRPr="00A7788F">
        <w:rPr>
          <w:rFonts w:ascii="Times New Roman" w:eastAsia="Calibri" w:hAnsi="Times New Roman" w:cs="Times New Roman"/>
          <w:bCs/>
          <w:sz w:val="26"/>
          <w:szCs w:val="26"/>
        </w:rPr>
        <w:t>некоторое</w:t>
      </w:r>
      <w:r w:rsidR="00F56F87" w:rsidRPr="00A7788F">
        <w:rPr>
          <w:rFonts w:ascii="Times New Roman" w:eastAsia="Calibri" w:hAnsi="Times New Roman" w:cs="Times New Roman"/>
          <w:bCs/>
          <w:sz w:val="26"/>
          <w:szCs w:val="26"/>
        </w:rPr>
        <w:t xml:space="preserve"> </w:t>
      </w:r>
      <w:r w:rsidR="00801184" w:rsidRPr="00A7788F">
        <w:rPr>
          <w:rFonts w:ascii="Times New Roman" w:eastAsia="Calibri" w:hAnsi="Times New Roman" w:cs="Times New Roman"/>
          <w:bCs/>
          <w:sz w:val="26"/>
          <w:szCs w:val="26"/>
        </w:rPr>
        <w:t>дополнение традиционной, это будет уже иная версия семиотики, в которой исходным будет понятие текста, и, напротив, знак будет рассматриваться как производное от текста.</w:t>
      </w:r>
    </w:p>
    <w:p w14:paraId="0CDC9109" w14:textId="5B2428F4" w:rsidR="00E446AB" w:rsidRPr="00A7788F" w:rsidRDefault="00801184"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Основные принципы подобной текстоцентричной семиотики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назвав ее «семиологией второго поколения») были очерчены еще</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в 1969 г</w:t>
      </w:r>
      <w:r w:rsidR="00D43CC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Эмилем Бенвенистом в его хорошо известной статье «Семиология языка». </w:t>
      </w:r>
      <w:r w:rsidRPr="00752FED">
        <w:rPr>
          <w:rFonts w:ascii="Times New Roman" w:eastAsia="Calibri" w:hAnsi="Times New Roman" w:cs="Times New Roman"/>
          <w:bCs/>
          <w:sz w:val="26"/>
          <w:szCs w:val="26"/>
        </w:rPr>
        <w:t>Но, несмотря на</w:t>
      </w:r>
      <w:r w:rsidR="00F56F87" w:rsidRPr="00752FED">
        <w:rPr>
          <w:rFonts w:ascii="Times New Roman" w:eastAsia="Calibri" w:hAnsi="Times New Roman" w:cs="Times New Roman"/>
          <w:bCs/>
          <w:sz w:val="26"/>
          <w:szCs w:val="26"/>
        </w:rPr>
        <w:t xml:space="preserve"> </w:t>
      </w:r>
      <w:r w:rsidRPr="00752FED">
        <w:rPr>
          <w:rFonts w:ascii="Times New Roman" w:eastAsia="Calibri" w:hAnsi="Times New Roman" w:cs="Times New Roman"/>
          <w:bCs/>
          <w:sz w:val="26"/>
          <w:szCs w:val="26"/>
        </w:rPr>
        <w:t>известность, основные ее положения все еще ожидают своего решения</w:t>
      </w:r>
      <w:r w:rsidR="003D0959" w:rsidRPr="00752FED">
        <w:rPr>
          <w:rFonts w:ascii="Times New Roman" w:eastAsia="Calibri" w:hAnsi="Times New Roman" w:cs="Times New Roman"/>
          <w:bCs/>
          <w:sz w:val="26"/>
          <w:szCs w:val="26"/>
        </w:rPr>
        <w:t>,</w:t>
      </w:r>
      <w:r w:rsidRPr="00752FED">
        <w:rPr>
          <w:rFonts w:ascii="Times New Roman" w:eastAsia="Calibri" w:hAnsi="Times New Roman" w:cs="Times New Roman"/>
          <w:bCs/>
          <w:sz w:val="26"/>
          <w:szCs w:val="26"/>
        </w:rPr>
        <w:t xml:space="preserve"> хотя это были не благие пожелания, а четко сформулированные</w:t>
      </w:r>
      <w:r w:rsidR="00F56F87" w:rsidRPr="00752FED">
        <w:rPr>
          <w:rFonts w:ascii="Times New Roman" w:eastAsia="Calibri" w:hAnsi="Times New Roman" w:cs="Times New Roman"/>
          <w:bCs/>
          <w:sz w:val="26"/>
          <w:szCs w:val="26"/>
        </w:rPr>
        <w:t xml:space="preserve"> </w:t>
      </w:r>
      <w:r w:rsidRPr="00752FED">
        <w:rPr>
          <w:rFonts w:ascii="Times New Roman" w:eastAsia="Calibri" w:hAnsi="Times New Roman" w:cs="Times New Roman"/>
          <w:bCs/>
          <w:sz w:val="26"/>
          <w:szCs w:val="26"/>
        </w:rPr>
        <w:t>конкретные задачи. Эмиль</w:t>
      </w:r>
      <w:r w:rsidR="00F56F87" w:rsidRPr="00752FED">
        <w:rPr>
          <w:rFonts w:ascii="Times New Roman" w:eastAsia="Calibri" w:hAnsi="Times New Roman" w:cs="Times New Roman"/>
          <w:bCs/>
          <w:sz w:val="26"/>
          <w:szCs w:val="26"/>
        </w:rPr>
        <w:t xml:space="preserve"> </w:t>
      </w:r>
      <w:r w:rsidRPr="00752FED">
        <w:rPr>
          <w:rFonts w:ascii="Times New Roman" w:eastAsia="Calibri" w:hAnsi="Times New Roman" w:cs="Times New Roman"/>
          <w:bCs/>
          <w:sz w:val="26"/>
          <w:szCs w:val="26"/>
        </w:rPr>
        <w:t>Бенвенист наметил основы новой лингвистики и семиотики, которые</w:t>
      </w:r>
      <w:r w:rsidR="00F56F87" w:rsidRPr="00752FED">
        <w:rPr>
          <w:rFonts w:ascii="Times New Roman" w:eastAsia="Calibri" w:hAnsi="Times New Roman" w:cs="Times New Roman"/>
          <w:bCs/>
          <w:sz w:val="26"/>
          <w:szCs w:val="26"/>
        </w:rPr>
        <w:t xml:space="preserve"> </w:t>
      </w:r>
      <w:r w:rsidRPr="00752FED">
        <w:rPr>
          <w:rFonts w:ascii="Times New Roman" w:eastAsia="Calibri" w:hAnsi="Times New Roman" w:cs="Times New Roman"/>
          <w:bCs/>
          <w:sz w:val="26"/>
          <w:szCs w:val="26"/>
        </w:rPr>
        <w:t>альтернативны по отношению к</w:t>
      </w:r>
      <w:r w:rsidR="00F56F87" w:rsidRPr="00752FED">
        <w:rPr>
          <w:rFonts w:ascii="Times New Roman" w:eastAsia="Calibri" w:hAnsi="Times New Roman" w:cs="Times New Roman"/>
          <w:bCs/>
          <w:sz w:val="26"/>
          <w:szCs w:val="26"/>
        </w:rPr>
        <w:t xml:space="preserve"> </w:t>
      </w:r>
      <w:r w:rsidRPr="00752FED">
        <w:rPr>
          <w:rFonts w:ascii="Times New Roman" w:eastAsia="Calibri" w:hAnsi="Times New Roman" w:cs="Times New Roman"/>
          <w:bCs/>
          <w:sz w:val="26"/>
          <w:szCs w:val="26"/>
        </w:rPr>
        <w:t>основанной на понятии знака структурной лингвистик</w:t>
      </w:r>
      <w:r w:rsidR="00752FED">
        <w:rPr>
          <w:rFonts w:ascii="Times New Roman" w:eastAsia="Calibri" w:hAnsi="Times New Roman" w:cs="Times New Roman"/>
          <w:bCs/>
          <w:sz w:val="26"/>
          <w:szCs w:val="26"/>
        </w:rPr>
        <w:t>е</w:t>
      </w:r>
      <w:r w:rsidRPr="00752FED">
        <w:rPr>
          <w:rFonts w:ascii="Times New Roman" w:eastAsia="Calibri" w:hAnsi="Times New Roman" w:cs="Times New Roman"/>
          <w:bCs/>
          <w:sz w:val="26"/>
          <w:szCs w:val="26"/>
        </w:rPr>
        <w:t xml:space="preserve"> и семиотик</w:t>
      </w:r>
      <w:r w:rsidR="00752FED">
        <w:rPr>
          <w:rFonts w:ascii="Times New Roman" w:eastAsia="Calibri" w:hAnsi="Times New Roman" w:cs="Times New Roman"/>
          <w:bCs/>
          <w:sz w:val="26"/>
          <w:szCs w:val="26"/>
        </w:rPr>
        <w:t>е</w:t>
      </w:r>
      <w:r w:rsidRPr="00752FED">
        <w:rPr>
          <w:rFonts w:ascii="Times New Roman" w:eastAsia="Calibri" w:hAnsi="Times New Roman" w:cs="Times New Roman"/>
          <w:bCs/>
          <w:sz w:val="26"/>
          <w:szCs w:val="26"/>
        </w:rPr>
        <w:t xml:space="preserve"> Ч. Пирса и Ф. </w:t>
      </w:r>
      <w:r w:rsidR="004B36FB" w:rsidRPr="00752FED">
        <w:rPr>
          <w:rFonts w:ascii="Times New Roman" w:eastAsia="Calibri" w:hAnsi="Times New Roman" w:cs="Times New Roman"/>
          <w:bCs/>
          <w:sz w:val="26"/>
          <w:szCs w:val="26"/>
        </w:rPr>
        <w:t>д</w:t>
      </w:r>
      <w:r w:rsidRPr="00752FED">
        <w:rPr>
          <w:rFonts w:ascii="Times New Roman" w:eastAsia="Calibri" w:hAnsi="Times New Roman" w:cs="Times New Roman"/>
          <w:bCs/>
          <w:sz w:val="26"/>
          <w:szCs w:val="26"/>
        </w:rPr>
        <w:t>е Соссюра.</w:t>
      </w:r>
      <w:r w:rsidR="0018305C" w:rsidRPr="00752FED">
        <w:rPr>
          <w:rFonts w:ascii="Times New Roman" w:eastAsia="Calibri" w:hAnsi="Times New Roman" w:cs="Times New Roman"/>
          <w:bCs/>
          <w:sz w:val="26"/>
          <w:szCs w:val="26"/>
        </w:rPr>
        <w:t xml:space="preserve"> </w:t>
      </w:r>
      <w:r w:rsidRPr="00752FED">
        <w:rPr>
          <w:rFonts w:ascii="Times New Roman" w:eastAsia="Calibri" w:hAnsi="Times New Roman" w:cs="Times New Roman"/>
          <w:bCs/>
          <w:sz w:val="26"/>
          <w:szCs w:val="26"/>
        </w:rPr>
        <w:t xml:space="preserve">Это </w:t>
      </w:r>
      <w:r w:rsidR="002568F5" w:rsidRPr="00752FED">
        <w:rPr>
          <w:rFonts w:ascii="Times New Roman" w:eastAsia="Calibri" w:hAnsi="Times New Roman" w:cs="Times New Roman"/>
          <w:bCs/>
          <w:sz w:val="26"/>
          <w:szCs w:val="26"/>
        </w:rPr>
        <w:t>—</w:t>
      </w:r>
      <w:r w:rsidRPr="00752FED">
        <w:rPr>
          <w:rFonts w:ascii="Times New Roman" w:eastAsia="Calibri" w:hAnsi="Times New Roman" w:cs="Times New Roman"/>
          <w:bCs/>
          <w:sz w:val="26"/>
          <w:szCs w:val="26"/>
        </w:rPr>
        <w:t xml:space="preserve"> лингвистика не знака, а речи, кардинальная разница между которыми, согласно Бенвенисту, в том, что «</w:t>
      </w:r>
      <w:r w:rsidR="00752FED">
        <w:rPr>
          <w:rFonts w:ascii="Times New Roman" w:eastAsia="Calibri" w:hAnsi="Times New Roman" w:cs="Times New Roman"/>
          <w:bCs/>
          <w:iCs/>
          <w:sz w:val="26"/>
          <w:szCs w:val="26"/>
        </w:rPr>
        <w:t>с</w:t>
      </w:r>
      <w:r w:rsidRPr="00752FED">
        <w:rPr>
          <w:rFonts w:ascii="Times New Roman" w:eastAsia="Calibri" w:hAnsi="Times New Roman" w:cs="Times New Roman"/>
          <w:bCs/>
          <w:iCs/>
          <w:sz w:val="26"/>
          <w:szCs w:val="26"/>
        </w:rPr>
        <w:t>емиотическое (знак) должно быть</w:t>
      </w:r>
      <w:r w:rsidRPr="00752FED">
        <w:rPr>
          <w:rFonts w:ascii="Times New Roman" w:eastAsia="Calibri" w:hAnsi="Times New Roman" w:cs="Times New Roman"/>
          <w:bCs/>
          <w:iCs/>
          <w:sz w:val="26"/>
          <w:szCs w:val="26"/>
          <w:lang w:val="en-US"/>
        </w:rPr>
        <w:t> </w:t>
      </w:r>
      <w:r w:rsidRPr="00752FED">
        <w:rPr>
          <w:rFonts w:ascii="Times New Roman" w:eastAsia="Calibri" w:hAnsi="Times New Roman" w:cs="Times New Roman"/>
          <w:bCs/>
          <w:iCs/>
          <w:sz w:val="26"/>
          <w:szCs w:val="26"/>
        </w:rPr>
        <w:t>узнано, семантическое</w:t>
      </w:r>
      <w:r w:rsidR="00F56F87" w:rsidRPr="00752FED">
        <w:rPr>
          <w:rFonts w:ascii="Times New Roman" w:eastAsia="Calibri" w:hAnsi="Times New Roman" w:cs="Times New Roman"/>
          <w:bCs/>
          <w:iCs/>
          <w:sz w:val="26"/>
          <w:szCs w:val="26"/>
        </w:rPr>
        <w:t xml:space="preserve"> </w:t>
      </w:r>
      <w:r w:rsidRPr="00752FED">
        <w:rPr>
          <w:rFonts w:ascii="Times New Roman" w:eastAsia="Calibri" w:hAnsi="Times New Roman" w:cs="Times New Roman"/>
          <w:bCs/>
          <w:iCs/>
          <w:sz w:val="26"/>
          <w:szCs w:val="26"/>
        </w:rPr>
        <w:t>(речь)</w:t>
      </w:r>
      <w:r w:rsidR="00F56F87" w:rsidRPr="00752FED">
        <w:rPr>
          <w:rFonts w:ascii="Times New Roman" w:eastAsia="Calibri" w:hAnsi="Times New Roman" w:cs="Times New Roman"/>
          <w:bCs/>
          <w:iCs/>
          <w:sz w:val="26"/>
          <w:szCs w:val="26"/>
        </w:rPr>
        <w:t xml:space="preserve"> </w:t>
      </w:r>
      <w:r w:rsidRPr="00752FED">
        <w:rPr>
          <w:rFonts w:ascii="Times New Roman" w:eastAsia="Calibri" w:hAnsi="Times New Roman" w:cs="Times New Roman"/>
          <w:bCs/>
          <w:iCs/>
          <w:sz w:val="26"/>
          <w:szCs w:val="26"/>
        </w:rPr>
        <w:t>должно быть</w:t>
      </w:r>
      <w:r w:rsidRPr="00752FED">
        <w:rPr>
          <w:rFonts w:ascii="Times New Roman" w:eastAsia="Calibri" w:hAnsi="Times New Roman" w:cs="Times New Roman"/>
          <w:bCs/>
          <w:iCs/>
          <w:sz w:val="26"/>
          <w:szCs w:val="26"/>
          <w:lang w:val="en-US"/>
        </w:rPr>
        <w:t> </w:t>
      </w:r>
      <w:r w:rsidRPr="00752FED">
        <w:rPr>
          <w:rFonts w:ascii="Times New Roman" w:eastAsia="Calibri" w:hAnsi="Times New Roman" w:cs="Times New Roman"/>
          <w:bCs/>
          <w:iCs/>
          <w:sz w:val="26"/>
          <w:szCs w:val="26"/>
        </w:rPr>
        <w:t>понято</w:t>
      </w:r>
      <w:r w:rsidR="00E446AB" w:rsidRPr="00752FED">
        <w:rPr>
          <w:rFonts w:ascii="Times New Roman" w:eastAsia="Calibri" w:hAnsi="Times New Roman" w:cs="Times New Roman"/>
          <w:bCs/>
          <w:sz w:val="26"/>
          <w:szCs w:val="26"/>
        </w:rPr>
        <w:t>»</w:t>
      </w:r>
      <w:r w:rsidRPr="00752FED">
        <w:rPr>
          <w:rFonts w:ascii="Times New Roman" w:eastAsia="Calibri" w:hAnsi="Times New Roman" w:cs="Times New Roman"/>
          <w:bCs/>
          <w:i/>
          <w:sz w:val="26"/>
          <w:szCs w:val="26"/>
        </w:rPr>
        <w:t xml:space="preserve"> </w:t>
      </w:r>
      <w:r w:rsidR="0096652B" w:rsidRPr="00752FED">
        <w:rPr>
          <w:rFonts w:ascii="Times New Roman" w:eastAsia="Calibri" w:hAnsi="Times New Roman" w:cs="Times New Roman"/>
          <w:bCs/>
          <w:sz w:val="26"/>
          <w:szCs w:val="26"/>
        </w:rPr>
        <w:t>[</w:t>
      </w:r>
      <w:r w:rsidR="00E446AB" w:rsidRPr="00752FED">
        <w:rPr>
          <w:rFonts w:ascii="Times New Roman" w:eastAsia="Calibri" w:hAnsi="Times New Roman" w:cs="Times New Roman"/>
          <w:bCs/>
          <w:sz w:val="26"/>
          <w:szCs w:val="26"/>
        </w:rPr>
        <w:t xml:space="preserve">Бенвенист, 1974: </w:t>
      </w:r>
      <w:r w:rsidRPr="00752FED">
        <w:rPr>
          <w:rFonts w:ascii="Times New Roman" w:eastAsia="Calibri" w:hAnsi="Times New Roman" w:cs="Times New Roman"/>
          <w:bCs/>
          <w:sz w:val="26"/>
          <w:szCs w:val="26"/>
        </w:rPr>
        <w:t>88</w:t>
      </w:r>
      <w:r w:rsidR="0096652B" w:rsidRPr="00752FED">
        <w:rPr>
          <w:rFonts w:ascii="Times New Roman" w:eastAsia="Calibri" w:hAnsi="Times New Roman" w:cs="Times New Roman"/>
          <w:bCs/>
          <w:sz w:val="26"/>
          <w:szCs w:val="26"/>
        </w:rPr>
        <w:t>]</w:t>
      </w:r>
      <w:r w:rsidRPr="00752FED">
        <w:rPr>
          <w:rFonts w:ascii="Times New Roman" w:eastAsia="Calibri" w:hAnsi="Times New Roman" w:cs="Times New Roman"/>
          <w:bCs/>
          <w:sz w:val="26"/>
          <w:szCs w:val="26"/>
        </w:rPr>
        <w:t>.</w:t>
      </w:r>
    </w:p>
    <w:p w14:paraId="04B4AB23" w14:textId="6B66A298" w:rsidR="00801184" w:rsidRDefault="00801184"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Из этого различия следуют важные следствия, которые</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также до сих пор</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недостаточно осознаны. В первую очередь, это невозможность описани</w:t>
      </w:r>
      <w:r w:rsidR="00752FED">
        <w:rPr>
          <w:rFonts w:ascii="Times New Roman" w:eastAsia="Calibri" w:hAnsi="Times New Roman" w:cs="Times New Roman"/>
          <w:bCs/>
          <w:sz w:val="26"/>
          <w:szCs w:val="26"/>
        </w:rPr>
        <w:t>я</w:t>
      </w:r>
      <w:r w:rsidRPr="00A7788F">
        <w:rPr>
          <w:rFonts w:ascii="Times New Roman" w:eastAsia="Calibri" w:hAnsi="Times New Roman" w:cs="Times New Roman"/>
          <w:bCs/>
          <w:sz w:val="26"/>
          <w:szCs w:val="26"/>
        </w:rPr>
        <w:t xml:space="preserve"> текста на основе теории, в которой исходным было бы понятие знака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w:t>
      </w:r>
      <w:r w:rsidRPr="00752FED">
        <w:rPr>
          <w:rFonts w:ascii="Times New Roman" w:eastAsia="Calibri" w:hAnsi="Times New Roman" w:cs="Times New Roman"/>
          <w:bCs/>
          <w:iCs/>
          <w:sz w:val="26"/>
          <w:szCs w:val="26"/>
        </w:rPr>
        <w:t xml:space="preserve">определение знака как </w:t>
      </w:r>
      <w:r w:rsidRPr="00752FED">
        <w:rPr>
          <w:rFonts w:ascii="Times New Roman" w:eastAsia="Calibri" w:hAnsi="Times New Roman" w:cs="Times New Roman"/>
          <w:bCs/>
          <w:iCs/>
          <w:sz w:val="26"/>
          <w:szCs w:val="26"/>
        </w:rPr>
        <w:lastRenderedPageBreak/>
        <w:t>минимальной единицы</w:t>
      </w:r>
      <w:r w:rsidRPr="00A7788F">
        <w:rPr>
          <w:rFonts w:ascii="Times New Roman" w:eastAsia="Calibri" w:hAnsi="Times New Roman" w:cs="Times New Roman"/>
          <w:bCs/>
          <w:sz w:val="26"/>
          <w:szCs w:val="26"/>
        </w:rPr>
        <w:t>»)</w:t>
      </w:r>
      <w:r w:rsidR="003D0959"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поскольку в таком случае никакие правила комбинации знаков не позволят сконструировать высказывание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текст, дискурс): </w:t>
      </w:r>
    </w:p>
    <w:p w14:paraId="6763497B" w14:textId="77777777" w:rsidR="00327F61" w:rsidRPr="00A7788F" w:rsidRDefault="00327F61" w:rsidP="00A7788F">
      <w:pPr>
        <w:spacing w:after="0" w:line="312" w:lineRule="auto"/>
        <w:ind w:firstLine="567"/>
        <w:jc w:val="both"/>
        <w:rPr>
          <w:rFonts w:ascii="Times New Roman" w:eastAsia="Calibri" w:hAnsi="Times New Roman" w:cs="Times New Roman"/>
          <w:bCs/>
          <w:sz w:val="26"/>
          <w:szCs w:val="26"/>
        </w:rPr>
      </w:pPr>
    </w:p>
    <w:p w14:paraId="22161F47" w14:textId="777B16A5" w:rsidR="00801184" w:rsidRDefault="00801184"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В действительности мир знаков замкнут. От знака к высказыванию нет перехода ни путем образования синтагм, ни каким-либо другим. Их разделяет непереходимая грань. Поэтому следует признать, что в языке есть две разные области, каждая из которых для своего изучения требует отдельного аппарата понятий. Для области, названной нами семиотической, основу исследования составит соссюровская теория языкового знака. Семантическую же область следует рассматривать отдельно. Для ее исследования необходим новы</w:t>
      </w:r>
      <w:r w:rsidR="00E446AB" w:rsidRPr="00A7788F">
        <w:rPr>
          <w:rFonts w:ascii="Times New Roman" w:eastAsia="Calibri" w:hAnsi="Times New Roman" w:cs="Times New Roman"/>
          <w:bCs/>
          <w:sz w:val="26"/>
          <w:szCs w:val="26"/>
        </w:rPr>
        <w:t>й аппарат понятий и определений</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[Бенве</w:t>
      </w:r>
      <w:r w:rsidR="00E446AB" w:rsidRPr="00A7788F">
        <w:rPr>
          <w:rFonts w:ascii="Times New Roman" w:eastAsia="Calibri" w:hAnsi="Times New Roman" w:cs="Times New Roman"/>
          <w:bCs/>
          <w:sz w:val="26"/>
          <w:szCs w:val="26"/>
        </w:rPr>
        <w:t xml:space="preserve">нист 1974: </w:t>
      </w:r>
      <w:r w:rsidRPr="00A7788F">
        <w:rPr>
          <w:rFonts w:ascii="Times New Roman" w:eastAsia="Calibri" w:hAnsi="Times New Roman" w:cs="Times New Roman"/>
          <w:bCs/>
          <w:sz w:val="26"/>
          <w:szCs w:val="26"/>
        </w:rPr>
        <w:t>89</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vertAlign w:val="superscript"/>
        </w:rPr>
        <w:footnoteReference w:id="52"/>
      </w:r>
      <w:r w:rsidRPr="00A7788F">
        <w:rPr>
          <w:rFonts w:ascii="Times New Roman" w:eastAsia="Calibri" w:hAnsi="Times New Roman" w:cs="Times New Roman"/>
          <w:bCs/>
          <w:sz w:val="26"/>
          <w:szCs w:val="26"/>
        </w:rPr>
        <w:t>.</w:t>
      </w:r>
    </w:p>
    <w:p w14:paraId="4820B90B" w14:textId="77777777" w:rsidR="00327F61" w:rsidRPr="00A7788F" w:rsidRDefault="00327F61" w:rsidP="00A7788F">
      <w:pPr>
        <w:spacing w:after="0" w:line="312" w:lineRule="auto"/>
        <w:ind w:left="567" w:firstLine="567"/>
        <w:jc w:val="both"/>
        <w:rPr>
          <w:rFonts w:ascii="Times New Roman" w:eastAsia="Calibri" w:hAnsi="Times New Roman" w:cs="Times New Roman"/>
          <w:bCs/>
          <w:sz w:val="26"/>
          <w:szCs w:val="26"/>
        </w:rPr>
      </w:pPr>
    </w:p>
    <w:p w14:paraId="45BABE29" w14:textId="5F005B55" w:rsidR="00801184" w:rsidRDefault="00801184" w:rsidP="00A7788F">
      <w:pPr>
        <w:spacing w:after="0" w:line="312" w:lineRule="auto"/>
        <w:ind w:firstLine="567"/>
        <w:jc w:val="both"/>
        <w:rPr>
          <w:rFonts w:ascii="Times New Roman" w:eastAsia="Calibri" w:hAnsi="Times New Roman" w:cs="Times New Roman"/>
          <w:bCs/>
          <w:sz w:val="26"/>
          <w:szCs w:val="26"/>
        </w:rPr>
      </w:pPr>
      <w:r w:rsidRPr="00626BF5">
        <w:rPr>
          <w:rFonts w:ascii="Times New Roman" w:eastAsia="Calibri" w:hAnsi="Times New Roman" w:cs="Times New Roman"/>
          <w:bCs/>
          <w:sz w:val="26"/>
          <w:szCs w:val="26"/>
        </w:rPr>
        <w:t>Согласно Бенвенисту,</w:t>
      </w:r>
      <w:r w:rsidR="00F56F87" w:rsidRPr="00626BF5">
        <w:rPr>
          <w:rFonts w:ascii="Times New Roman" w:eastAsia="Calibri" w:hAnsi="Times New Roman" w:cs="Times New Roman"/>
          <w:bCs/>
          <w:sz w:val="26"/>
          <w:szCs w:val="26"/>
        </w:rPr>
        <w:t xml:space="preserve"> </w:t>
      </w:r>
      <w:r w:rsidRPr="00626BF5">
        <w:rPr>
          <w:rFonts w:ascii="Times New Roman" w:eastAsia="Calibri" w:hAnsi="Times New Roman" w:cs="Times New Roman"/>
          <w:bCs/>
          <w:sz w:val="26"/>
          <w:szCs w:val="26"/>
        </w:rPr>
        <w:t>вовсе не требуется</w:t>
      </w:r>
      <w:r w:rsidR="00F56F87" w:rsidRPr="00626BF5">
        <w:rPr>
          <w:rFonts w:ascii="Times New Roman" w:eastAsia="Calibri" w:hAnsi="Times New Roman" w:cs="Times New Roman"/>
          <w:bCs/>
          <w:sz w:val="26"/>
          <w:szCs w:val="26"/>
        </w:rPr>
        <w:t xml:space="preserve"> </w:t>
      </w:r>
      <w:r w:rsidRPr="00626BF5">
        <w:rPr>
          <w:rFonts w:ascii="Times New Roman" w:eastAsia="Calibri" w:hAnsi="Times New Roman" w:cs="Times New Roman"/>
          <w:bCs/>
          <w:sz w:val="26"/>
          <w:szCs w:val="26"/>
        </w:rPr>
        <w:t>отказ от «идеи языкового знака», которую он считал «самой</w:t>
      </w:r>
      <w:r w:rsidR="00F56F87" w:rsidRPr="00626BF5">
        <w:rPr>
          <w:rFonts w:ascii="Times New Roman" w:eastAsia="Calibri" w:hAnsi="Times New Roman" w:cs="Times New Roman"/>
          <w:bCs/>
          <w:sz w:val="26"/>
          <w:szCs w:val="26"/>
        </w:rPr>
        <w:t xml:space="preserve"> </w:t>
      </w:r>
      <w:r w:rsidRPr="00626BF5">
        <w:rPr>
          <w:rFonts w:ascii="Times New Roman" w:eastAsia="Calibri" w:hAnsi="Times New Roman" w:cs="Times New Roman"/>
          <w:bCs/>
          <w:sz w:val="26"/>
          <w:szCs w:val="26"/>
        </w:rPr>
        <w:t>важной осо</w:t>
      </w:r>
      <w:r w:rsidR="00E446AB" w:rsidRPr="00626BF5">
        <w:rPr>
          <w:rFonts w:ascii="Times New Roman" w:eastAsia="Calibri" w:hAnsi="Times New Roman" w:cs="Times New Roman"/>
          <w:bCs/>
          <w:sz w:val="26"/>
          <w:szCs w:val="26"/>
        </w:rPr>
        <w:t>бенностью языка», но необходимы, наряду с имеющими место,</w:t>
      </w:r>
      <w:r w:rsidRPr="00626BF5">
        <w:rPr>
          <w:rFonts w:ascii="Times New Roman" w:eastAsia="Calibri" w:hAnsi="Times New Roman" w:cs="Times New Roman"/>
          <w:bCs/>
          <w:sz w:val="26"/>
          <w:szCs w:val="26"/>
        </w:rPr>
        <w:t xml:space="preserve"> также и альтернативные</w:t>
      </w:r>
      <w:r w:rsidR="00F56F87" w:rsidRPr="00626BF5">
        <w:rPr>
          <w:rFonts w:ascii="Times New Roman" w:eastAsia="Calibri" w:hAnsi="Times New Roman" w:cs="Times New Roman"/>
          <w:bCs/>
          <w:sz w:val="26"/>
          <w:szCs w:val="26"/>
        </w:rPr>
        <w:t xml:space="preserve"> </w:t>
      </w:r>
      <w:r w:rsidRPr="00626BF5">
        <w:rPr>
          <w:rFonts w:ascii="Times New Roman" w:eastAsia="Calibri" w:hAnsi="Times New Roman" w:cs="Times New Roman"/>
          <w:bCs/>
          <w:sz w:val="26"/>
          <w:szCs w:val="26"/>
        </w:rPr>
        <w:t>лингвистика</w:t>
      </w:r>
      <w:r w:rsidR="0018305C" w:rsidRPr="00626BF5">
        <w:rPr>
          <w:rFonts w:ascii="Times New Roman" w:eastAsia="Calibri" w:hAnsi="Times New Roman" w:cs="Times New Roman"/>
          <w:bCs/>
          <w:sz w:val="26"/>
          <w:szCs w:val="26"/>
        </w:rPr>
        <w:t xml:space="preserve"> </w:t>
      </w:r>
      <w:r w:rsidRPr="00626BF5">
        <w:rPr>
          <w:rFonts w:ascii="Times New Roman" w:eastAsia="Calibri" w:hAnsi="Times New Roman" w:cs="Times New Roman"/>
          <w:bCs/>
          <w:sz w:val="26"/>
          <w:szCs w:val="26"/>
        </w:rPr>
        <w:t>и семиотика текста</w:t>
      </w:r>
      <w:r w:rsidR="00F56F87" w:rsidRPr="00626BF5">
        <w:rPr>
          <w:rFonts w:ascii="Times New Roman" w:eastAsia="Calibri" w:hAnsi="Times New Roman" w:cs="Times New Roman"/>
          <w:bCs/>
          <w:sz w:val="26"/>
          <w:szCs w:val="26"/>
        </w:rPr>
        <w:t xml:space="preserve"> </w:t>
      </w:r>
      <w:r w:rsidR="0096652B" w:rsidRPr="00626BF5">
        <w:rPr>
          <w:rFonts w:ascii="Times New Roman" w:eastAsia="Calibri" w:hAnsi="Times New Roman" w:cs="Times New Roman"/>
          <w:bCs/>
          <w:sz w:val="26"/>
          <w:szCs w:val="26"/>
        </w:rPr>
        <w:t>(</w:t>
      </w:r>
      <w:r w:rsidRPr="00626BF5">
        <w:rPr>
          <w:rFonts w:ascii="Times New Roman" w:eastAsia="Calibri" w:hAnsi="Times New Roman" w:cs="Times New Roman"/>
          <w:bCs/>
          <w:sz w:val="26"/>
          <w:szCs w:val="26"/>
        </w:rPr>
        <w:t>«целого речевого</w:t>
      </w:r>
      <w:r w:rsidR="00F56F87" w:rsidRPr="00626BF5">
        <w:rPr>
          <w:rFonts w:ascii="Times New Roman" w:eastAsia="Calibri" w:hAnsi="Times New Roman" w:cs="Times New Roman"/>
          <w:bCs/>
          <w:sz w:val="26"/>
          <w:szCs w:val="26"/>
        </w:rPr>
        <w:t xml:space="preserve"> </w:t>
      </w:r>
      <w:r w:rsidRPr="00626BF5">
        <w:rPr>
          <w:rFonts w:ascii="Times New Roman" w:eastAsia="Calibri" w:hAnsi="Times New Roman" w:cs="Times New Roman"/>
          <w:bCs/>
          <w:sz w:val="26"/>
          <w:szCs w:val="26"/>
        </w:rPr>
        <w:t>произведения»):</w:t>
      </w:r>
      <w:r w:rsidRPr="00A7788F">
        <w:rPr>
          <w:rFonts w:ascii="Times New Roman" w:eastAsia="Calibri" w:hAnsi="Times New Roman" w:cs="Times New Roman"/>
          <w:bCs/>
          <w:sz w:val="26"/>
          <w:szCs w:val="26"/>
        </w:rPr>
        <w:t xml:space="preserve"> </w:t>
      </w:r>
    </w:p>
    <w:p w14:paraId="2BBCC377" w14:textId="77777777" w:rsidR="002568F5" w:rsidRPr="00A7788F" w:rsidRDefault="002568F5" w:rsidP="00A7788F">
      <w:pPr>
        <w:spacing w:after="0" w:line="312" w:lineRule="auto"/>
        <w:ind w:firstLine="567"/>
        <w:jc w:val="both"/>
        <w:rPr>
          <w:rFonts w:ascii="Times New Roman" w:eastAsia="Calibri" w:hAnsi="Times New Roman" w:cs="Times New Roman"/>
          <w:bCs/>
          <w:sz w:val="26"/>
          <w:szCs w:val="26"/>
        </w:rPr>
      </w:pPr>
    </w:p>
    <w:p w14:paraId="281DFCCB" w14:textId="75F21C20" w:rsidR="00801184" w:rsidRPr="00A7788F" w:rsidRDefault="00801184"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...нужно преодолеть соссюровское понимание знака как единственного принципа, от которого будто бы зависит и </w:t>
      </w:r>
      <w:proofErr w:type="gramStart"/>
      <w:r w:rsidRPr="00A7788F">
        <w:rPr>
          <w:rFonts w:ascii="Times New Roman" w:eastAsia="Calibri" w:hAnsi="Times New Roman" w:cs="Times New Roman"/>
          <w:bCs/>
          <w:sz w:val="26"/>
          <w:szCs w:val="26"/>
        </w:rPr>
        <w:t>структура языка</w:t>
      </w:r>
      <w:proofErr w:type="gramEnd"/>
      <w:r w:rsidRPr="00A7788F">
        <w:rPr>
          <w:rFonts w:ascii="Times New Roman" w:eastAsia="Calibri" w:hAnsi="Times New Roman" w:cs="Times New Roman"/>
          <w:bCs/>
          <w:sz w:val="26"/>
          <w:szCs w:val="26"/>
        </w:rPr>
        <w:t xml:space="preserve"> и его функционирование. Это преодоление должно идти в двух направлениях:</w:t>
      </w:r>
    </w:p>
    <w:p w14:paraId="2177BFAE" w14:textId="1BD65E8C" w:rsidR="00801184" w:rsidRPr="00A7788F" w:rsidRDefault="00801184"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во внутриязыковом (интралингвистическом) анализе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в направлении нового измерения означивания, означивания в плане речевого сообщения, названного нами семантическим и отличного от плана, связанного со знаком, то есть семиотического;</w:t>
      </w:r>
    </w:p>
    <w:p w14:paraId="0A013814" w14:textId="360262E0" w:rsidR="00801184" w:rsidRPr="00A7788F" w:rsidRDefault="00801184"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lastRenderedPageBreak/>
        <w:t>в надъязыковом (транслингвистическом) анализе текстов и художественных произведений</w:t>
      </w:r>
      <w:r w:rsidR="00E446AB" w:rsidRPr="00A7788F">
        <w:rPr>
          <w:rFonts w:ascii="Times New Roman" w:eastAsia="Calibri" w:hAnsi="Times New Roman" w:cs="Times New Roman"/>
          <w:bCs/>
          <w:sz w:val="26"/>
          <w:szCs w:val="26"/>
        </w:rPr>
        <w:t xml:space="preserve"> </w:t>
      </w:r>
      <w:r w:rsidR="002568F5">
        <w:rPr>
          <w:rFonts w:ascii="Times New Roman" w:eastAsia="Calibri" w:hAnsi="Times New Roman" w:cs="Times New Roman"/>
          <w:bCs/>
          <w:sz w:val="26"/>
          <w:szCs w:val="26"/>
        </w:rPr>
        <w:t>—</w:t>
      </w:r>
      <w:r w:rsidR="00E446AB"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в направлении разработки метасемантики, которая будет надстраиваться над семантикой высказывания.</w:t>
      </w:r>
    </w:p>
    <w:p w14:paraId="6BD0FDC7" w14:textId="77777777" w:rsidR="00801184" w:rsidRPr="00A7788F" w:rsidRDefault="00801184"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Это будет семиология «второго поколения», и ее понятия и методы смогут содействовать развитию </w:t>
      </w:r>
      <w:r w:rsidR="00E446AB" w:rsidRPr="00A7788F">
        <w:rPr>
          <w:rFonts w:ascii="Times New Roman" w:eastAsia="Calibri" w:hAnsi="Times New Roman" w:cs="Times New Roman"/>
          <w:bCs/>
          <w:sz w:val="26"/>
          <w:szCs w:val="26"/>
        </w:rPr>
        <w:t>других ветвей общей семиологии</w:t>
      </w:r>
      <w:r w:rsidR="00F56F87" w:rsidRPr="00A7788F">
        <w:rPr>
          <w:rFonts w:ascii="Times New Roman" w:eastAsia="Calibri" w:hAnsi="Times New Roman" w:cs="Times New Roman"/>
          <w:bCs/>
          <w:sz w:val="26"/>
          <w:szCs w:val="26"/>
        </w:rPr>
        <w:t xml:space="preserve">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Бенвенист 1974</w:t>
      </w:r>
      <w:r w:rsidR="00E446AB"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89].</w:t>
      </w:r>
    </w:p>
    <w:p w14:paraId="40939472" w14:textId="77777777" w:rsidR="00752FED" w:rsidRDefault="00752FED" w:rsidP="00A7788F">
      <w:pPr>
        <w:spacing w:after="0" w:line="312" w:lineRule="auto"/>
        <w:ind w:firstLine="567"/>
        <w:jc w:val="both"/>
        <w:rPr>
          <w:rFonts w:ascii="Times New Roman" w:eastAsia="Calibri" w:hAnsi="Times New Roman" w:cs="Times New Roman"/>
          <w:bCs/>
          <w:sz w:val="26"/>
          <w:szCs w:val="26"/>
          <w:highlight w:val="cyan"/>
        </w:rPr>
      </w:pPr>
    </w:p>
    <w:p w14:paraId="4BA4A311" w14:textId="71FD5AA6" w:rsidR="00E446AB" w:rsidRPr="00A7788F" w:rsidRDefault="00801184" w:rsidP="00A7788F">
      <w:pPr>
        <w:spacing w:after="0" w:line="312" w:lineRule="auto"/>
        <w:ind w:firstLine="567"/>
        <w:jc w:val="both"/>
        <w:rPr>
          <w:rFonts w:ascii="Times New Roman" w:eastAsia="Calibri" w:hAnsi="Times New Roman" w:cs="Times New Roman"/>
          <w:bCs/>
          <w:sz w:val="26"/>
          <w:szCs w:val="26"/>
        </w:rPr>
      </w:pPr>
      <w:r w:rsidRPr="00752FED">
        <w:rPr>
          <w:rFonts w:ascii="Times New Roman" w:eastAsia="Calibri" w:hAnsi="Times New Roman" w:cs="Times New Roman"/>
          <w:bCs/>
          <w:sz w:val="26"/>
          <w:szCs w:val="26"/>
        </w:rPr>
        <w:t xml:space="preserve">Как видим, Эмиль Бенвенист предельно ясно сформулировал задачу </w:t>
      </w:r>
      <w:r w:rsidR="002568F5" w:rsidRPr="00752FED">
        <w:rPr>
          <w:rFonts w:ascii="Times New Roman" w:eastAsia="Calibri" w:hAnsi="Times New Roman" w:cs="Times New Roman"/>
          <w:bCs/>
          <w:sz w:val="26"/>
          <w:szCs w:val="26"/>
        </w:rPr>
        <w:t>—</w:t>
      </w:r>
      <w:r w:rsidRPr="00752FED">
        <w:rPr>
          <w:rFonts w:ascii="Times New Roman" w:eastAsia="Calibri" w:hAnsi="Times New Roman" w:cs="Times New Roman"/>
          <w:bCs/>
          <w:sz w:val="26"/>
          <w:szCs w:val="26"/>
        </w:rPr>
        <w:t xml:space="preserve"> для адекватного описания</w:t>
      </w:r>
      <w:r w:rsidR="00F56F87" w:rsidRPr="00752FED">
        <w:rPr>
          <w:rFonts w:ascii="Times New Roman" w:eastAsia="Calibri" w:hAnsi="Times New Roman" w:cs="Times New Roman"/>
          <w:bCs/>
          <w:sz w:val="26"/>
          <w:szCs w:val="26"/>
        </w:rPr>
        <w:t xml:space="preserve"> </w:t>
      </w:r>
      <w:r w:rsidRPr="00752FED">
        <w:rPr>
          <w:rFonts w:ascii="Times New Roman" w:eastAsia="Calibri" w:hAnsi="Times New Roman" w:cs="Times New Roman"/>
          <w:bCs/>
          <w:sz w:val="26"/>
          <w:szCs w:val="26"/>
        </w:rPr>
        <w:t xml:space="preserve">«речевых произведений» требуется новая </w:t>
      </w:r>
      <w:r w:rsidR="002568F5" w:rsidRPr="00752FED">
        <w:rPr>
          <w:rFonts w:ascii="Times New Roman" w:eastAsia="Calibri" w:hAnsi="Times New Roman" w:cs="Times New Roman"/>
          <w:bCs/>
          <w:sz w:val="26"/>
          <w:szCs w:val="26"/>
        </w:rPr>
        <w:t>—</w:t>
      </w:r>
      <w:r w:rsidRPr="00752FED">
        <w:rPr>
          <w:rFonts w:ascii="Times New Roman" w:eastAsia="Calibri" w:hAnsi="Times New Roman" w:cs="Times New Roman"/>
          <w:bCs/>
          <w:sz w:val="26"/>
          <w:szCs w:val="26"/>
        </w:rPr>
        <w:t xml:space="preserve"> «семиология языка второго поколения», которая станет основой как для</w:t>
      </w:r>
      <w:r w:rsidR="00F56F87" w:rsidRPr="00752FED">
        <w:rPr>
          <w:rFonts w:ascii="Times New Roman" w:eastAsia="Calibri" w:hAnsi="Times New Roman" w:cs="Times New Roman"/>
          <w:bCs/>
          <w:sz w:val="26"/>
          <w:szCs w:val="26"/>
        </w:rPr>
        <w:t xml:space="preserve"> </w:t>
      </w:r>
      <w:r w:rsidRPr="00752FED">
        <w:rPr>
          <w:rFonts w:ascii="Times New Roman" w:eastAsia="Calibri" w:hAnsi="Times New Roman" w:cs="Times New Roman"/>
          <w:bCs/>
          <w:sz w:val="26"/>
          <w:szCs w:val="26"/>
        </w:rPr>
        <w:t>новой теории языка</w:t>
      </w:r>
      <w:r w:rsidR="00F56F87" w:rsidRPr="00752FED">
        <w:rPr>
          <w:rFonts w:ascii="Times New Roman" w:eastAsia="Calibri" w:hAnsi="Times New Roman" w:cs="Times New Roman"/>
          <w:bCs/>
          <w:sz w:val="26"/>
          <w:szCs w:val="26"/>
        </w:rPr>
        <w:t xml:space="preserve"> </w:t>
      </w:r>
      <w:r w:rsidR="0096652B" w:rsidRPr="00752FED">
        <w:rPr>
          <w:rFonts w:ascii="Times New Roman" w:eastAsia="Calibri" w:hAnsi="Times New Roman" w:cs="Times New Roman"/>
          <w:bCs/>
          <w:sz w:val="26"/>
          <w:szCs w:val="26"/>
        </w:rPr>
        <w:t>(</w:t>
      </w:r>
      <w:r w:rsidRPr="00752FED">
        <w:rPr>
          <w:rFonts w:ascii="Times New Roman" w:eastAsia="Calibri" w:hAnsi="Times New Roman" w:cs="Times New Roman"/>
          <w:bCs/>
          <w:sz w:val="26"/>
          <w:szCs w:val="26"/>
        </w:rPr>
        <w:t>Бенвенист называет ее «лингвистикой речи», «транслингвистикой»,</w:t>
      </w:r>
      <w:r w:rsidR="00F56F87" w:rsidRPr="00752FED">
        <w:rPr>
          <w:rFonts w:ascii="Times New Roman" w:eastAsia="Calibri" w:hAnsi="Times New Roman" w:cs="Times New Roman"/>
          <w:bCs/>
          <w:sz w:val="26"/>
          <w:szCs w:val="26"/>
        </w:rPr>
        <w:t xml:space="preserve"> </w:t>
      </w:r>
      <w:r w:rsidRPr="00752FED">
        <w:rPr>
          <w:rFonts w:ascii="Times New Roman" w:eastAsia="Calibri" w:hAnsi="Times New Roman" w:cs="Times New Roman"/>
          <w:bCs/>
          <w:sz w:val="26"/>
          <w:szCs w:val="26"/>
        </w:rPr>
        <w:t>«метасемантикой»</w:t>
      </w:r>
      <w:r w:rsidR="0096652B" w:rsidRPr="00752FED">
        <w:rPr>
          <w:rFonts w:ascii="Times New Roman" w:eastAsia="Calibri" w:hAnsi="Times New Roman" w:cs="Times New Roman"/>
          <w:bCs/>
          <w:sz w:val="26"/>
          <w:szCs w:val="26"/>
        </w:rPr>
        <w:t>)</w:t>
      </w:r>
      <w:r w:rsidRPr="00752FED">
        <w:rPr>
          <w:rFonts w:ascii="Times New Roman" w:eastAsia="Calibri" w:hAnsi="Times New Roman" w:cs="Times New Roman"/>
          <w:bCs/>
          <w:sz w:val="26"/>
          <w:szCs w:val="26"/>
        </w:rPr>
        <w:t>, так и для «других ветвей общей семиологии».</w:t>
      </w:r>
    </w:p>
    <w:p w14:paraId="0610B30C" w14:textId="2CEE2A92" w:rsidR="00DD46D5" w:rsidRPr="00EB4918" w:rsidRDefault="00E446AB"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4. </w:t>
      </w:r>
      <w:r w:rsidR="00903ADE" w:rsidRPr="00EB4918">
        <w:rPr>
          <w:rFonts w:ascii="Times New Roman" w:eastAsia="Calibri" w:hAnsi="Times New Roman" w:cs="Times New Roman"/>
          <w:bCs/>
          <w:sz w:val="26"/>
          <w:szCs w:val="26"/>
        </w:rPr>
        <w:t>П</w:t>
      </w:r>
      <w:r w:rsidR="00B86215" w:rsidRPr="00EB4918">
        <w:rPr>
          <w:rFonts w:ascii="Times New Roman" w:eastAsia="Calibri" w:hAnsi="Times New Roman" w:cs="Times New Roman"/>
          <w:bCs/>
          <w:sz w:val="26"/>
          <w:szCs w:val="26"/>
        </w:rPr>
        <w:t xml:space="preserve">опытаемся </w:t>
      </w:r>
      <w:r w:rsidR="00801184" w:rsidRPr="00EB4918">
        <w:rPr>
          <w:rFonts w:ascii="Times New Roman" w:eastAsia="Calibri" w:hAnsi="Times New Roman" w:cs="Times New Roman"/>
          <w:bCs/>
          <w:sz w:val="26"/>
          <w:szCs w:val="26"/>
        </w:rPr>
        <w:t>изложить наше видение того, как можно конкретизировать сформулированную Бенвенистом</w:t>
      </w:r>
      <w:r w:rsidR="00F56F87" w:rsidRPr="00EB4918">
        <w:rPr>
          <w:rFonts w:ascii="Times New Roman" w:eastAsia="Calibri" w:hAnsi="Times New Roman" w:cs="Times New Roman"/>
          <w:bCs/>
          <w:sz w:val="26"/>
          <w:szCs w:val="26"/>
        </w:rPr>
        <w:t xml:space="preserve"> </w:t>
      </w:r>
      <w:r w:rsidR="00801184" w:rsidRPr="00EB4918">
        <w:rPr>
          <w:rFonts w:ascii="Times New Roman" w:eastAsia="Calibri" w:hAnsi="Times New Roman" w:cs="Times New Roman"/>
          <w:bCs/>
          <w:sz w:val="26"/>
          <w:szCs w:val="26"/>
        </w:rPr>
        <w:t xml:space="preserve">задачу и предложить основные принципы базирующейся на «семиологии языка второго поколения» текстоцентричной теории </w:t>
      </w:r>
      <w:r w:rsidR="00903ADE" w:rsidRPr="00EB4918">
        <w:rPr>
          <w:rFonts w:ascii="Times New Roman" w:eastAsia="Calibri" w:hAnsi="Times New Roman" w:cs="Times New Roman"/>
          <w:bCs/>
          <w:sz w:val="26"/>
          <w:szCs w:val="26"/>
        </w:rPr>
        <w:t>—</w:t>
      </w:r>
      <w:r w:rsidR="00F56F87" w:rsidRPr="00EB4918">
        <w:rPr>
          <w:rFonts w:ascii="Times New Roman" w:eastAsia="Calibri" w:hAnsi="Times New Roman" w:cs="Times New Roman"/>
          <w:bCs/>
          <w:sz w:val="26"/>
          <w:szCs w:val="26"/>
        </w:rPr>
        <w:t xml:space="preserve"> </w:t>
      </w:r>
      <w:r w:rsidR="00801184" w:rsidRPr="00EB4918">
        <w:rPr>
          <w:rFonts w:ascii="Times New Roman" w:eastAsia="Calibri" w:hAnsi="Times New Roman" w:cs="Times New Roman"/>
          <w:bCs/>
          <w:sz w:val="26"/>
          <w:szCs w:val="26"/>
        </w:rPr>
        <w:t>позволим себе отойти от терминов Бенвениста, но имея в</w:t>
      </w:r>
      <w:r w:rsidR="00DD46D5" w:rsidRPr="00EB4918">
        <w:rPr>
          <w:rFonts w:ascii="Times New Roman" w:eastAsia="Calibri" w:hAnsi="Times New Roman" w:cs="Times New Roman"/>
          <w:bCs/>
          <w:sz w:val="26"/>
          <w:szCs w:val="26"/>
        </w:rPr>
        <w:t xml:space="preserve"> </w:t>
      </w:r>
      <w:r w:rsidR="00801184" w:rsidRPr="00EB4918">
        <w:rPr>
          <w:rFonts w:ascii="Times New Roman" w:eastAsia="Calibri" w:hAnsi="Times New Roman" w:cs="Times New Roman"/>
          <w:bCs/>
          <w:sz w:val="26"/>
          <w:szCs w:val="26"/>
        </w:rPr>
        <w:t>виду</w:t>
      </w:r>
      <w:r w:rsidR="00F56F87" w:rsidRPr="00EB4918">
        <w:rPr>
          <w:rFonts w:ascii="Times New Roman" w:eastAsia="Calibri" w:hAnsi="Times New Roman" w:cs="Times New Roman"/>
          <w:bCs/>
          <w:sz w:val="26"/>
          <w:szCs w:val="26"/>
        </w:rPr>
        <w:t xml:space="preserve"> </w:t>
      </w:r>
      <w:r w:rsidR="00801184" w:rsidRPr="00EB4918">
        <w:rPr>
          <w:rFonts w:ascii="Times New Roman" w:eastAsia="Calibri" w:hAnsi="Times New Roman" w:cs="Times New Roman"/>
          <w:bCs/>
          <w:sz w:val="26"/>
          <w:szCs w:val="26"/>
        </w:rPr>
        <w:t>предложенный им подход. Текстоцентричная теория языка будет описывать все те же механизмы формирования языковых структур. Вместе с тем, по крайней мере в сфере семантики, она будет</w:t>
      </w:r>
      <w:r w:rsidR="00F56F87" w:rsidRPr="00EB4918">
        <w:rPr>
          <w:rFonts w:ascii="Times New Roman" w:eastAsia="Calibri" w:hAnsi="Times New Roman" w:cs="Times New Roman"/>
          <w:bCs/>
          <w:sz w:val="26"/>
          <w:szCs w:val="26"/>
        </w:rPr>
        <w:t xml:space="preserve"> </w:t>
      </w:r>
      <w:r w:rsidR="00801184" w:rsidRPr="00EB4918">
        <w:rPr>
          <w:rFonts w:ascii="Times New Roman" w:eastAsia="Calibri" w:hAnsi="Times New Roman" w:cs="Times New Roman"/>
          <w:bCs/>
          <w:sz w:val="26"/>
          <w:szCs w:val="26"/>
        </w:rPr>
        <w:t>исходить из того, что</w:t>
      </w:r>
      <w:r w:rsidR="00F56F87" w:rsidRPr="00EB4918">
        <w:rPr>
          <w:rFonts w:ascii="Times New Roman" w:eastAsia="Calibri" w:hAnsi="Times New Roman" w:cs="Times New Roman"/>
          <w:bCs/>
          <w:sz w:val="26"/>
          <w:szCs w:val="26"/>
        </w:rPr>
        <w:t xml:space="preserve"> </w:t>
      </w:r>
      <w:r w:rsidR="00801184" w:rsidRPr="00EB4918">
        <w:rPr>
          <w:rFonts w:ascii="Times New Roman" w:eastAsia="Calibri" w:hAnsi="Times New Roman" w:cs="Times New Roman"/>
          <w:bCs/>
          <w:sz w:val="26"/>
          <w:szCs w:val="26"/>
        </w:rPr>
        <w:t>семантические структуры языка не только р</w:t>
      </w:r>
      <w:r w:rsidR="00DD46D5" w:rsidRPr="00EB4918">
        <w:rPr>
          <w:rFonts w:ascii="Times New Roman" w:eastAsia="Calibri" w:hAnsi="Times New Roman" w:cs="Times New Roman"/>
          <w:bCs/>
          <w:sz w:val="26"/>
          <w:szCs w:val="26"/>
        </w:rPr>
        <w:t>еализуются, но прежде всего вос</w:t>
      </w:r>
      <w:r w:rsidR="00801184" w:rsidRPr="00EB4918">
        <w:rPr>
          <w:rFonts w:ascii="Times New Roman" w:eastAsia="Calibri" w:hAnsi="Times New Roman" w:cs="Times New Roman"/>
          <w:bCs/>
          <w:sz w:val="26"/>
          <w:szCs w:val="26"/>
        </w:rPr>
        <w:t>создаются</w:t>
      </w:r>
      <w:r w:rsidR="00F56F87" w:rsidRPr="00EB4918">
        <w:rPr>
          <w:rFonts w:ascii="Times New Roman" w:eastAsia="Calibri" w:hAnsi="Times New Roman" w:cs="Times New Roman"/>
          <w:bCs/>
          <w:sz w:val="26"/>
          <w:szCs w:val="26"/>
        </w:rPr>
        <w:t xml:space="preserve"> </w:t>
      </w:r>
      <w:r w:rsidR="00801184" w:rsidRPr="00EB4918">
        <w:rPr>
          <w:rFonts w:ascii="Times New Roman" w:eastAsia="Calibri" w:hAnsi="Times New Roman" w:cs="Times New Roman"/>
          <w:bCs/>
          <w:sz w:val="26"/>
          <w:szCs w:val="26"/>
        </w:rPr>
        <w:t>в процессе многомерной актуализации и коммуникации, то есть в форме текстов.</w:t>
      </w:r>
    </w:p>
    <w:p w14:paraId="49B18E1A" w14:textId="7B953458" w:rsidR="00DD46D5" w:rsidRPr="00EB4918" w:rsidRDefault="00801184" w:rsidP="00903ADE">
      <w:pPr>
        <w:spacing w:after="0" w:line="312" w:lineRule="auto"/>
        <w:ind w:firstLine="567"/>
        <w:jc w:val="both"/>
        <w:rPr>
          <w:rFonts w:ascii="Times New Roman" w:eastAsia="Calibri" w:hAnsi="Times New Roman" w:cs="Times New Roman"/>
          <w:bCs/>
          <w:sz w:val="26"/>
          <w:szCs w:val="26"/>
        </w:rPr>
      </w:pPr>
      <w:r w:rsidRPr="00EB4918">
        <w:rPr>
          <w:rFonts w:ascii="Times New Roman" w:eastAsia="Calibri" w:hAnsi="Times New Roman" w:cs="Times New Roman"/>
          <w:bCs/>
          <w:sz w:val="26"/>
          <w:szCs w:val="26"/>
        </w:rPr>
        <w:t xml:space="preserve">Процесс передачи информации обычно </w:t>
      </w:r>
      <w:proofErr w:type="gramStart"/>
      <w:r w:rsidRPr="00EB4918">
        <w:rPr>
          <w:rFonts w:ascii="Times New Roman" w:eastAsia="Calibri" w:hAnsi="Times New Roman" w:cs="Times New Roman"/>
          <w:bCs/>
          <w:sz w:val="26"/>
          <w:szCs w:val="26"/>
        </w:rPr>
        <w:t>представляют</w:t>
      </w:r>
      <w:proofErr w:type="gramEnd"/>
      <w:r w:rsidRPr="00EB4918">
        <w:rPr>
          <w:rFonts w:ascii="Times New Roman" w:eastAsia="Calibri" w:hAnsi="Times New Roman" w:cs="Times New Roman"/>
          <w:bCs/>
          <w:sz w:val="26"/>
          <w:szCs w:val="26"/>
        </w:rPr>
        <w:t xml:space="preserve"> как передачу знаков или сигналов. Однако это поверхностный взгляд </w:t>
      </w:r>
      <w:r w:rsidR="002568F5" w:rsidRPr="00EB4918">
        <w:rPr>
          <w:rFonts w:ascii="Times New Roman" w:eastAsia="Calibri" w:hAnsi="Times New Roman" w:cs="Times New Roman"/>
          <w:bCs/>
          <w:sz w:val="26"/>
          <w:szCs w:val="26"/>
        </w:rPr>
        <w:t>—</w:t>
      </w:r>
      <w:r w:rsidRPr="00EB4918">
        <w:rPr>
          <w:rFonts w:ascii="Times New Roman" w:eastAsia="Calibri" w:hAnsi="Times New Roman" w:cs="Times New Roman"/>
          <w:bCs/>
          <w:sz w:val="26"/>
          <w:szCs w:val="26"/>
        </w:rPr>
        <w:t xml:space="preserve"> единицей коммуникации является текст.</w:t>
      </w:r>
      <w:r w:rsidR="00F56F87" w:rsidRPr="00EB4918">
        <w:rPr>
          <w:rFonts w:ascii="Times New Roman" w:eastAsia="Calibri" w:hAnsi="Times New Roman" w:cs="Times New Roman"/>
          <w:bCs/>
          <w:sz w:val="26"/>
          <w:szCs w:val="26"/>
        </w:rPr>
        <w:t xml:space="preserve"> </w:t>
      </w:r>
      <w:r w:rsidRPr="00EB4918">
        <w:rPr>
          <w:rFonts w:ascii="Times New Roman" w:eastAsia="Calibri" w:hAnsi="Times New Roman" w:cs="Times New Roman"/>
          <w:bCs/>
          <w:sz w:val="26"/>
          <w:szCs w:val="26"/>
        </w:rPr>
        <w:t>Только текст, а не знак следует</w:t>
      </w:r>
      <w:r w:rsidR="00F56F87" w:rsidRPr="00EB4918">
        <w:rPr>
          <w:rFonts w:ascii="Times New Roman" w:eastAsia="Calibri" w:hAnsi="Times New Roman" w:cs="Times New Roman"/>
          <w:bCs/>
          <w:sz w:val="26"/>
          <w:szCs w:val="26"/>
        </w:rPr>
        <w:t xml:space="preserve"> </w:t>
      </w:r>
      <w:r w:rsidRPr="00EB4918">
        <w:rPr>
          <w:rFonts w:ascii="Times New Roman" w:eastAsia="Calibri" w:hAnsi="Times New Roman" w:cs="Times New Roman"/>
          <w:bCs/>
          <w:sz w:val="26"/>
          <w:szCs w:val="26"/>
        </w:rPr>
        <w:t xml:space="preserve">рассматривать как объект создания </w:t>
      </w:r>
      <w:r w:rsidR="002568F5" w:rsidRPr="00EB4918">
        <w:rPr>
          <w:rFonts w:ascii="Times New Roman" w:eastAsia="Calibri" w:hAnsi="Times New Roman" w:cs="Times New Roman"/>
          <w:bCs/>
          <w:sz w:val="26"/>
          <w:szCs w:val="26"/>
        </w:rPr>
        <w:t>—</w:t>
      </w:r>
      <w:r w:rsidRPr="00EB4918">
        <w:rPr>
          <w:rFonts w:ascii="Times New Roman" w:eastAsia="Calibri" w:hAnsi="Times New Roman" w:cs="Times New Roman"/>
          <w:bCs/>
          <w:sz w:val="26"/>
          <w:szCs w:val="26"/>
        </w:rPr>
        <w:t xml:space="preserve"> передачи </w:t>
      </w:r>
      <w:r w:rsidR="002568F5" w:rsidRPr="00EB4918">
        <w:rPr>
          <w:rFonts w:ascii="Times New Roman" w:eastAsia="Calibri" w:hAnsi="Times New Roman" w:cs="Times New Roman"/>
          <w:bCs/>
          <w:sz w:val="26"/>
          <w:szCs w:val="26"/>
        </w:rPr>
        <w:t>—</w:t>
      </w:r>
      <w:r w:rsidRPr="00EB4918">
        <w:rPr>
          <w:rFonts w:ascii="Times New Roman" w:eastAsia="Calibri" w:hAnsi="Times New Roman" w:cs="Times New Roman"/>
          <w:bCs/>
          <w:sz w:val="26"/>
          <w:szCs w:val="26"/>
        </w:rPr>
        <w:t xml:space="preserve"> сохранения </w:t>
      </w:r>
      <w:r w:rsidR="002568F5" w:rsidRPr="00EB4918">
        <w:rPr>
          <w:rFonts w:ascii="Times New Roman" w:eastAsia="Calibri" w:hAnsi="Times New Roman" w:cs="Times New Roman"/>
          <w:bCs/>
          <w:sz w:val="26"/>
          <w:szCs w:val="26"/>
        </w:rPr>
        <w:t>—</w:t>
      </w:r>
      <w:r w:rsidRPr="00EB4918">
        <w:rPr>
          <w:rFonts w:ascii="Times New Roman" w:eastAsia="Calibri" w:hAnsi="Times New Roman" w:cs="Times New Roman"/>
          <w:bCs/>
          <w:sz w:val="26"/>
          <w:szCs w:val="26"/>
        </w:rPr>
        <w:t xml:space="preserve"> преобразования информации,</w:t>
      </w:r>
      <w:r w:rsidR="0034454F" w:rsidRPr="00EB4918">
        <w:rPr>
          <w:rFonts w:ascii="Times New Roman" w:eastAsia="Calibri" w:hAnsi="Times New Roman" w:cs="Times New Roman"/>
          <w:bCs/>
          <w:sz w:val="26"/>
          <w:szCs w:val="26"/>
        </w:rPr>
        <w:t xml:space="preserve"> </w:t>
      </w:r>
      <w:r w:rsidRPr="00EB4918">
        <w:rPr>
          <w:rFonts w:ascii="Times New Roman" w:eastAsia="Calibri" w:hAnsi="Times New Roman" w:cs="Times New Roman"/>
          <w:bCs/>
          <w:sz w:val="26"/>
          <w:szCs w:val="26"/>
        </w:rPr>
        <w:t>и именно текст является оптимальной формой операций с информацией и ее функционально-смыслового структурирования. Сам текст является знаком, и составляющие его знаки-конституенты внутри него теряют свою автономность и самодостаточность.</w:t>
      </w:r>
    </w:p>
    <w:p w14:paraId="3BA564DF" w14:textId="23CB78DD" w:rsidR="00DD46D5" w:rsidRPr="00A7788F" w:rsidRDefault="00801184"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В случае языкового текста лексические единицы и другие дотекстовые структуры, безусловно, составляют текст, но в этом случае изменяется их</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характер. Так, языковой знак, будь то слово, имя или предложение, внутри текста</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выступает уже не</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как внутрисистемное</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интенсиональное отношение,</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а как</w:t>
      </w:r>
      <w:r w:rsidR="00DD46D5"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модальное,</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как межмировое отношение референции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или</w:t>
      </w:r>
      <w:r w:rsidR="00DD46D5"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как межмировая линия</w:t>
      </w:r>
      <w:r w:rsidR="0034454F"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выделяющая некоторое множество объектов в различных мирах</w:t>
      </w:r>
      <w:r w:rsidR="00DD46D5"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Это уже достаточно хорошо осознано на примере разграничения таких единиц,</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как </w:t>
      </w:r>
      <w:r w:rsidRPr="00A7788F">
        <w:rPr>
          <w:rFonts w:ascii="Times New Roman" w:eastAsia="Calibri" w:hAnsi="Times New Roman" w:cs="Times New Roman"/>
          <w:bCs/>
          <w:i/>
          <w:sz w:val="26"/>
          <w:szCs w:val="26"/>
        </w:rPr>
        <w:t xml:space="preserve">предложение </w:t>
      </w:r>
      <w:r w:rsidRPr="00A7788F">
        <w:rPr>
          <w:rFonts w:ascii="Times New Roman" w:eastAsia="Calibri" w:hAnsi="Times New Roman" w:cs="Times New Roman"/>
          <w:bCs/>
          <w:i/>
          <w:sz w:val="26"/>
          <w:szCs w:val="26"/>
          <w:lang w:bidi="en-US"/>
        </w:rPr>
        <w:t>vs</w:t>
      </w:r>
      <w:r w:rsidRPr="00A7788F">
        <w:rPr>
          <w:rFonts w:ascii="Times New Roman" w:eastAsia="Calibri" w:hAnsi="Times New Roman" w:cs="Times New Roman"/>
          <w:bCs/>
          <w:i/>
          <w:sz w:val="26"/>
          <w:szCs w:val="26"/>
        </w:rPr>
        <w:t xml:space="preserve"> высказывание</w:t>
      </w:r>
      <w:r w:rsidRPr="00A7788F">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но не является столь очевидным</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применительно к лексике, поскольку</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в этом случае есть</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нечто данное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набор исходных единиц,</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словарь. Однако внимательный анализ </w:t>
      </w:r>
      <w:r w:rsidR="00D53D26" w:rsidRPr="00327F61">
        <w:rPr>
          <w:rFonts w:ascii="Times New Roman" w:eastAsia="Times New Roman" w:hAnsi="Times New Roman" w:cs="Times New Roman"/>
          <w:sz w:val="26"/>
          <w:szCs w:val="26"/>
        </w:rPr>
        <w:t>показывает</w:t>
      </w:r>
      <w:r w:rsidRPr="00327F61">
        <w:rPr>
          <w:rFonts w:ascii="Times New Roman" w:eastAsia="Calibri" w:hAnsi="Times New Roman" w:cs="Times New Roman"/>
          <w:bCs/>
          <w:sz w:val="26"/>
          <w:szCs w:val="26"/>
        </w:rPr>
        <w:t>, что уже на уровне знаков</w:t>
      </w:r>
      <w:r w:rsidR="00EB4918">
        <w:rPr>
          <w:rFonts w:ascii="Times New Roman" w:eastAsia="Calibri" w:hAnsi="Times New Roman" w:cs="Times New Roman"/>
          <w:bCs/>
          <w:sz w:val="26"/>
          <w:szCs w:val="26"/>
        </w:rPr>
        <w:t xml:space="preserve"> — </w:t>
      </w:r>
      <w:r w:rsidRPr="00327F61">
        <w:rPr>
          <w:rFonts w:ascii="Times New Roman" w:eastAsia="Calibri" w:hAnsi="Times New Roman" w:cs="Times New Roman"/>
          <w:bCs/>
          <w:sz w:val="26"/>
          <w:szCs w:val="26"/>
        </w:rPr>
        <w:t xml:space="preserve">лексических единиц семантика знака включает модально-темпоральное </w:t>
      </w:r>
      <w:r w:rsidRPr="00327F61">
        <w:rPr>
          <w:rFonts w:ascii="Times New Roman" w:eastAsia="Calibri" w:hAnsi="Times New Roman" w:cs="Times New Roman"/>
          <w:bCs/>
          <w:sz w:val="26"/>
          <w:szCs w:val="26"/>
        </w:rPr>
        <w:lastRenderedPageBreak/>
        <w:t>измерение</w:t>
      </w:r>
      <w:r w:rsidR="00D53D26" w:rsidRPr="00327F61">
        <w:rPr>
          <w:rFonts w:ascii="Times New Roman" w:eastAsia="Times New Roman" w:hAnsi="Times New Roman" w:cs="Times New Roman"/>
          <w:sz w:val="26"/>
          <w:szCs w:val="26"/>
        </w:rPr>
        <w:t>, о чем уже было сказано выше</w:t>
      </w:r>
      <w:r w:rsidR="0018305C" w:rsidRPr="00327F61">
        <w:rPr>
          <w:rFonts w:ascii="Times New Roman" w:eastAsia="Times New Roman" w:hAnsi="Times New Roman" w:cs="Times New Roman"/>
          <w:sz w:val="24"/>
          <w:szCs w:val="24"/>
        </w:rPr>
        <w:t xml:space="preserve"> </w:t>
      </w:r>
      <w:r w:rsidR="009A00AA">
        <w:rPr>
          <w:rFonts w:ascii="Times New Roman" w:eastAsia="Times New Roman" w:hAnsi="Times New Roman" w:cs="Times New Roman"/>
          <w:sz w:val="26"/>
          <w:szCs w:val="26"/>
        </w:rPr>
        <w:t>(</w:t>
      </w:r>
      <w:r w:rsidR="00DD46D5" w:rsidRPr="00327F61">
        <w:rPr>
          <w:rFonts w:ascii="Times New Roman" w:eastAsia="Calibri" w:hAnsi="Times New Roman" w:cs="Times New Roman"/>
          <w:bCs/>
          <w:sz w:val="26"/>
          <w:szCs w:val="26"/>
        </w:rPr>
        <w:t>см.</w:t>
      </w:r>
      <w:r w:rsidR="00D53D26" w:rsidRPr="00327F61">
        <w:rPr>
          <w:rFonts w:ascii="Times New Roman" w:eastAsia="Times New Roman" w:hAnsi="Times New Roman" w:cs="Times New Roman"/>
          <w:sz w:val="26"/>
          <w:szCs w:val="26"/>
        </w:rPr>
        <w:t xml:space="preserve"> также</w:t>
      </w:r>
      <w:r w:rsidR="009A00AA">
        <w:rPr>
          <w:rFonts w:ascii="Times New Roman" w:eastAsia="Times New Roman" w:hAnsi="Times New Roman" w:cs="Times New Roman"/>
          <w:sz w:val="26"/>
          <w:szCs w:val="26"/>
        </w:rPr>
        <w:t>:</w:t>
      </w:r>
      <w:r w:rsidR="0018305C">
        <w:rPr>
          <w:rFonts w:ascii="Times New Roman" w:eastAsia="Times New Roman" w:hAnsi="Times New Roman" w:cs="Times New Roman"/>
          <w:sz w:val="24"/>
          <w:szCs w:val="24"/>
        </w:rPr>
        <w:t xml:space="preserve"> </w:t>
      </w:r>
      <w:r w:rsidR="009A00AA" w:rsidRPr="009A00AA">
        <w:rPr>
          <w:rFonts w:ascii="Times New Roman" w:eastAsia="Times New Roman" w:hAnsi="Times New Roman" w:cs="Times New Roman"/>
          <w:sz w:val="24"/>
          <w:szCs w:val="24"/>
        </w:rPr>
        <w:t>[</w:t>
      </w:r>
      <w:r w:rsidRPr="00A7788F">
        <w:rPr>
          <w:rFonts w:ascii="Times New Roman" w:eastAsia="Calibri" w:hAnsi="Times New Roman" w:cs="Times New Roman"/>
          <w:bCs/>
          <w:sz w:val="26"/>
          <w:szCs w:val="26"/>
        </w:rPr>
        <w:t xml:space="preserve">Золян </w:t>
      </w:r>
      <w:r w:rsidRPr="00626BF5">
        <w:rPr>
          <w:rFonts w:ascii="Times New Roman" w:eastAsia="Calibri" w:hAnsi="Times New Roman" w:cs="Times New Roman"/>
          <w:bCs/>
          <w:sz w:val="26"/>
          <w:szCs w:val="26"/>
        </w:rPr>
        <w:t>2014а,</w:t>
      </w:r>
      <w:r w:rsidR="00A7788F" w:rsidRPr="00626BF5">
        <w:rPr>
          <w:rFonts w:ascii="Times New Roman" w:eastAsia="Calibri" w:hAnsi="Times New Roman" w:cs="Times New Roman"/>
          <w:bCs/>
          <w:sz w:val="26"/>
          <w:szCs w:val="26"/>
        </w:rPr>
        <w:t xml:space="preserve"> </w:t>
      </w:r>
      <w:r w:rsidR="00626BF5">
        <w:rPr>
          <w:rFonts w:ascii="Times New Roman" w:eastAsia="Calibri" w:hAnsi="Times New Roman" w:cs="Times New Roman"/>
          <w:bCs/>
          <w:sz w:val="26"/>
          <w:szCs w:val="26"/>
        </w:rPr>
        <w:t>б</w:t>
      </w:r>
      <w:r w:rsidR="00DD46D5" w:rsidRPr="00A7788F">
        <w:rPr>
          <w:rFonts w:ascii="Times New Roman" w:eastAsia="Calibri" w:hAnsi="Times New Roman" w:cs="Times New Roman"/>
          <w:bCs/>
          <w:sz w:val="26"/>
          <w:szCs w:val="26"/>
        </w:rPr>
        <w:t>]</w:t>
      </w:r>
      <w:r w:rsidR="009A00AA">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w:t>
      </w:r>
      <w:r w:rsidR="0018305C">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При этом</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нетрудно убедиться, что «заданность» семантики словаря</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возможна</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только в системе, а не в тексте. Так, всякое преобразование данной лексической единицы</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при переводе или пересказе может выявить динамический характер его семантики. Например, адекватный перевод</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есть не сопоставление слов из словаря одного языка</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со словами из словаря другого, а</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соотнесение</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контекстов, в которых они встречаются. Соответственно, слово может быть переведено не как изолированная единица, а только в контексте, а так называемое бесконтекстное значение слова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это, как правило, его значение при употреблении в наиболее характерном</w:t>
      </w:r>
      <w:r w:rsidR="00DD46D5"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контексте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см. вышеприведенную мысль</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Л. Ельмслева о том, что «</w:t>
      </w:r>
      <w:r w:rsidRPr="00EB4918">
        <w:rPr>
          <w:rFonts w:ascii="Times New Roman" w:eastAsia="Calibri" w:hAnsi="Times New Roman" w:cs="Times New Roman"/>
          <w:bCs/>
          <w:iCs/>
          <w:sz w:val="26"/>
          <w:szCs w:val="26"/>
        </w:rPr>
        <w:t>любое знаковое з</w:t>
      </w:r>
      <w:r w:rsidR="00DD46D5" w:rsidRPr="00EB4918">
        <w:rPr>
          <w:rFonts w:ascii="Times New Roman" w:eastAsia="Calibri" w:hAnsi="Times New Roman" w:cs="Times New Roman"/>
          <w:bCs/>
          <w:iCs/>
          <w:sz w:val="26"/>
          <w:szCs w:val="26"/>
        </w:rPr>
        <w:t>начение возникает в контексте»</w:t>
      </w:r>
      <w:r w:rsidR="00F56F87" w:rsidRPr="00A7788F">
        <w:rPr>
          <w:rFonts w:ascii="Times New Roman" w:eastAsia="Calibri" w:hAnsi="Times New Roman" w:cs="Times New Roman"/>
          <w:bCs/>
          <w:i/>
          <w:sz w:val="26"/>
          <w:szCs w:val="26"/>
        </w:rPr>
        <w:t xml:space="preserve"> </w:t>
      </w:r>
      <w:r w:rsidRPr="00A7788F">
        <w:rPr>
          <w:rFonts w:ascii="Times New Roman" w:eastAsia="Calibri" w:hAnsi="Times New Roman" w:cs="Times New Roman"/>
          <w:bCs/>
          <w:sz w:val="26"/>
          <w:szCs w:val="26"/>
        </w:rPr>
        <w:t>[</w:t>
      </w:r>
      <w:r w:rsidR="00DD46D5" w:rsidRPr="00A7788F">
        <w:rPr>
          <w:rFonts w:ascii="Times New Roman" w:eastAsia="Calibri" w:hAnsi="Times New Roman" w:cs="Times New Roman"/>
          <w:bCs/>
          <w:sz w:val="26"/>
          <w:szCs w:val="26"/>
          <w:lang w:val="hy-AM"/>
        </w:rPr>
        <w:t>Ельмслев</w:t>
      </w:r>
      <w:r w:rsidR="00327F61">
        <w:rPr>
          <w:rFonts w:ascii="Times New Roman" w:eastAsia="Calibri" w:hAnsi="Times New Roman" w:cs="Times New Roman"/>
          <w:bCs/>
          <w:sz w:val="26"/>
          <w:szCs w:val="26"/>
        </w:rPr>
        <w:t xml:space="preserve"> </w:t>
      </w:r>
      <w:r w:rsidR="00DD46D5" w:rsidRPr="00A7788F">
        <w:rPr>
          <w:rFonts w:ascii="Times New Roman" w:eastAsia="Calibri" w:hAnsi="Times New Roman" w:cs="Times New Roman"/>
          <w:bCs/>
          <w:sz w:val="26"/>
          <w:szCs w:val="26"/>
          <w:lang w:val="hy-AM"/>
        </w:rPr>
        <w:t>1960</w:t>
      </w:r>
      <w:r w:rsidR="00DD46D5"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lang w:val="hy-AM"/>
        </w:rPr>
        <w:t>303</w:t>
      </w:r>
      <w:r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lang w:val="hy-AM"/>
        </w:rPr>
        <w:t>.</w:t>
      </w:r>
    </w:p>
    <w:p w14:paraId="531B884A" w14:textId="5198A0CC" w:rsidR="00DD46D5" w:rsidRPr="00A7788F" w:rsidRDefault="00801184"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Можно продолжить идею Ельмслева о том, что в изоляции знак не может иметь значения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смысла)</w:t>
      </w:r>
      <w:r w:rsidR="00EB4918">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и сч</w:t>
      </w:r>
      <w:r w:rsidR="00EB4918">
        <w:rPr>
          <w:rFonts w:ascii="Times New Roman" w:eastAsia="Calibri" w:hAnsi="Times New Roman" w:cs="Times New Roman"/>
          <w:bCs/>
          <w:sz w:val="26"/>
          <w:szCs w:val="26"/>
        </w:rPr>
        <w:t>ес</w:t>
      </w:r>
      <w:r w:rsidRPr="00A7788F">
        <w:rPr>
          <w:rFonts w:ascii="Times New Roman" w:eastAsia="Calibri" w:hAnsi="Times New Roman" w:cs="Times New Roman"/>
          <w:bCs/>
          <w:sz w:val="26"/>
          <w:szCs w:val="26"/>
        </w:rPr>
        <w:t>ть, что такие характеристики, как «знаковость» и «языковость»</w:t>
      </w:r>
      <w:r w:rsidR="00EB4918">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сами по себе еще недостаточны для формирования смысла</w:t>
      </w:r>
      <w:r w:rsidR="00224EC1" w:rsidRPr="00A7788F">
        <w:rPr>
          <w:rFonts w:ascii="Times New Roman" w:eastAsia="Times New Roman" w:hAnsi="Times New Roman" w:cs="Times New Roman"/>
          <w:sz w:val="24"/>
          <w:szCs w:val="24"/>
        </w:rPr>
        <w:t xml:space="preserve"> </w:t>
      </w:r>
      <w:r w:rsidR="00224EC1" w:rsidRPr="00327F61">
        <w:rPr>
          <w:rFonts w:ascii="Times New Roman" w:eastAsia="Times New Roman" w:hAnsi="Times New Roman" w:cs="Times New Roman"/>
          <w:sz w:val="26"/>
          <w:szCs w:val="26"/>
        </w:rPr>
        <w:t>[Ельмслев 1960: 303</w:t>
      </w:r>
      <w:r w:rsidR="00327F61" w:rsidRPr="00327F61">
        <w:rPr>
          <w:rFonts w:ascii="Times New Roman" w:eastAsia="Times New Roman" w:hAnsi="Times New Roman" w:cs="Times New Roman"/>
          <w:sz w:val="26"/>
          <w:szCs w:val="26"/>
        </w:rPr>
        <w:t>—</w:t>
      </w:r>
      <w:r w:rsidR="00224EC1" w:rsidRPr="00327F61">
        <w:rPr>
          <w:rFonts w:ascii="Times New Roman" w:eastAsia="Times New Roman" w:hAnsi="Times New Roman" w:cs="Times New Roman"/>
          <w:sz w:val="26"/>
          <w:szCs w:val="26"/>
        </w:rPr>
        <w:t>304].</w:t>
      </w:r>
      <w:r w:rsidR="00B86215" w:rsidRPr="00A7788F">
        <w:rPr>
          <w:rFonts w:ascii="Times New Roman" w:eastAsia="Times New Roman" w:hAnsi="Times New Roman" w:cs="Times New Roman"/>
          <w:sz w:val="24"/>
          <w:szCs w:val="24"/>
        </w:rPr>
        <w:t xml:space="preserve"> </w:t>
      </w:r>
      <w:r w:rsidRPr="00A7788F">
        <w:rPr>
          <w:rFonts w:ascii="Times New Roman" w:eastAsia="Calibri" w:hAnsi="Times New Roman" w:cs="Times New Roman"/>
          <w:bCs/>
          <w:sz w:val="26"/>
          <w:szCs w:val="26"/>
        </w:rPr>
        <w:t>Понимание (осмысление)</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не ограничивается знаковыми и текстуальными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операциями, но </w:t>
      </w:r>
      <w:r w:rsidRPr="00A7788F">
        <w:rPr>
          <w:rFonts w:ascii="Times New Roman" w:eastAsia="Calibri" w:hAnsi="Times New Roman" w:cs="Times New Roman"/>
          <w:bCs/>
          <w:sz w:val="26"/>
          <w:szCs w:val="26"/>
          <w:lang w:val="hy-AM"/>
        </w:rPr>
        <w:t xml:space="preserve">является также компонентом знаковых моделей поведения </w:t>
      </w:r>
      <w:r w:rsidRPr="00A7788F">
        <w:rPr>
          <w:rFonts w:ascii="Times New Roman" w:eastAsia="Calibri" w:hAnsi="Times New Roman" w:cs="Times New Roman"/>
          <w:bCs/>
          <w:sz w:val="26"/>
          <w:szCs w:val="26"/>
        </w:rPr>
        <w:t>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межличностного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социального</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взаимодействия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«языковых игр»)</w:t>
      </w:r>
      <w:r w:rsidR="00DD46D5" w:rsidRPr="00A7788F">
        <w:rPr>
          <w:rFonts w:ascii="Times New Roman" w:eastAsia="Calibri" w:hAnsi="Times New Roman" w:cs="Times New Roman"/>
          <w:bCs/>
          <w:sz w:val="26"/>
          <w:szCs w:val="26"/>
        </w:rPr>
        <w:t>.</w:t>
      </w:r>
    </w:p>
    <w:p w14:paraId="62487172" w14:textId="0462BD31" w:rsidR="00146B04" w:rsidRPr="00A7788F" w:rsidRDefault="00801184"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Противопоставлению подлежат не лингвистика знака и лингвистика текста (если следовать терминологии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Бенвениста),</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но скорее подходы</w:t>
      </w:r>
      <w:r w:rsidR="00EB4918">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 словоцентричный и текстоцентричный. При текстоцентричном</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исходным понятием явится текст, а смысл</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будут</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рассматриваться как контекстно-зависимая переменная величина. </w:t>
      </w:r>
      <w:r w:rsidRPr="00EB4918">
        <w:rPr>
          <w:rFonts w:ascii="Times New Roman" w:eastAsia="Calibri" w:hAnsi="Times New Roman" w:cs="Times New Roman"/>
          <w:bCs/>
          <w:sz w:val="26"/>
          <w:szCs w:val="26"/>
        </w:rPr>
        <w:t>Такой подход предполагает анализ смысловых структур в</w:t>
      </w:r>
      <w:r w:rsidR="00F56F87" w:rsidRPr="00EB4918">
        <w:rPr>
          <w:rFonts w:ascii="Times New Roman" w:eastAsia="Calibri" w:hAnsi="Times New Roman" w:cs="Times New Roman"/>
          <w:bCs/>
          <w:sz w:val="26"/>
          <w:szCs w:val="26"/>
        </w:rPr>
        <w:t xml:space="preserve"> </w:t>
      </w:r>
      <w:r w:rsidRPr="00EB4918">
        <w:rPr>
          <w:rFonts w:ascii="Times New Roman" w:eastAsia="Calibri" w:hAnsi="Times New Roman" w:cs="Times New Roman"/>
          <w:bCs/>
          <w:sz w:val="26"/>
          <w:szCs w:val="26"/>
        </w:rPr>
        <w:t>их соотнесенности с интертекстуальными и контекстуальными факторами и позволяет</w:t>
      </w:r>
      <w:r w:rsidR="00F56F87" w:rsidRPr="00EB4918">
        <w:rPr>
          <w:rFonts w:ascii="Times New Roman" w:eastAsia="Calibri" w:hAnsi="Times New Roman" w:cs="Times New Roman"/>
          <w:bCs/>
          <w:sz w:val="26"/>
          <w:szCs w:val="26"/>
        </w:rPr>
        <w:t xml:space="preserve"> </w:t>
      </w:r>
      <w:r w:rsidRPr="00EB4918">
        <w:rPr>
          <w:rFonts w:ascii="Times New Roman" w:eastAsia="Calibri" w:hAnsi="Times New Roman" w:cs="Times New Roman"/>
          <w:bCs/>
          <w:sz w:val="26"/>
          <w:szCs w:val="26"/>
        </w:rPr>
        <w:t>более зримо увидеть и описать семантику</w:t>
      </w:r>
      <w:r w:rsidR="0018305C" w:rsidRPr="00EB4918">
        <w:rPr>
          <w:rFonts w:ascii="Times New Roman" w:eastAsia="Calibri" w:hAnsi="Times New Roman" w:cs="Times New Roman"/>
          <w:bCs/>
          <w:sz w:val="26"/>
          <w:szCs w:val="26"/>
        </w:rPr>
        <w:t xml:space="preserve"> </w:t>
      </w:r>
      <w:r w:rsidR="003D0959" w:rsidRPr="00EB4918">
        <w:rPr>
          <w:rFonts w:ascii="Times New Roman" w:eastAsia="Calibri" w:hAnsi="Times New Roman" w:cs="Times New Roman"/>
          <w:bCs/>
          <w:sz w:val="26"/>
          <w:szCs w:val="26"/>
        </w:rPr>
        <w:t>«</w:t>
      </w:r>
      <w:r w:rsidRPr="00EB4918">
        <w:rPr>
          <w:rFonts w:ascii="Times New Roman" w:eastAsia="Calibri" w:hAnsi="Times New Roman" w:cs="Times New Roman"/>
          <w:bCs/>
          <w:sz w:val="26"/>
          <w:szCs w:val="26"/>
        </w:rPr>
        <w:t>языка в действии».</w:t>
      </w:r>
      <w:r w:rsidR="00F56F87" w:rsidRPr="00EB4918">
        <w:rPr>
          <w:rFonts w:ascii="Times New Roman" w:eastAsia="Calibri" w:hAnsi="Times New Roman" w:cs="Times New Roman"/>
          <w:bCs/>
          <w:sz w:val="26"/>
          <w:szCs w:val="26"/>
        </w:rPr>
        <w:t xml:space="preserve"> </w:t>
      </w:r>
      <w:r w:rsidRPr="00EB4918">
        <w:rPr>
          <w:rFonts w:ascii="Times New Roman" w:eastAsia="Calibri" w:hAnsi="Times New Roman" w:cs="Times New Roman"/>
          <w:bCs/>
          <w:sz w:val="26"/>
          <w:szCs w:val="26"/>
        </w:rPr>
        <w:t>Семантика языко</w:t>
      </w:r>
      <w:r w:rsidR="001921F6" w:rsidRPr="00EB4918">
        <w:rPr>
          <w:rFonts w:ascii="Times New Roman" w:eastAsia="Calibri" w:hAnsi="Times New Roman" w:cs="Times New Roman"/>
          <w:bCs/>
          <w:sz w:val="26"/>
          <w:szCs w:val="26"/>
        </w:rPr>
        <w:t>во</w:t>
      </w:r>
      <w:r w:rsidRPr="00EB4918">
        <w:rPr>
          <w:rFonts w:ascii="Times New Roman" w:eastAsia="Calibri" w:hAnsi="Times New Roman" w:cs="Times New Roman"/>
          <w:bCs/>
          <w:sz w:val="26"/>
          <w:szCs w:val="26"/>
        </w:rPr>
        <w:t>го знака, будь то слово или текст, в этом случае предстает как</w:t>
      </w:r>
      <w:r w:rsidR="00F56F87" w:rsidRPr="00EB4918">
        <w:rPr>
          <w:rFonts w:ascii="Times New Roman" w:eastAsia="Calibri" w:hAnsi="Times New Roman" w:cs="Times New Roman"/>
          <w:bCs/>
          <w:sz w:val="26"/>
          <w:szCs w:val="26"/>
        </w:rPr>
        <w:t xml:space="preserve"> </w:t>
      </w:r>
      <w:r w:rsidRPr="00EB4918">
        <w:rPr>
          <w:rFonts w:ascii="Times New Roman" w:eastAsia="Calibri" w:hAnsi="Times New Roman" w:cs="Times New Roman"/>
          <w:bCs/>
          <w:sz w:val="26"/>
          <w:szCs w:val="26"/>
        </w:rPr>
        <w:t>контекстуально обусловленная и не существующая</w:t>
      </w:r>
      <w:r w:rsidR="00F56F87" w:rsidRPr="00EB4918">
        <w:rPr>
          <w:rFonts w:ascii="Times New Roman" w:eastAsia="Calibri" w:hAnsi="Times New Roman" w:cs="Times New Roman"/>
          <w:bCs/>
          <w:sz w:val="26"/>
          <w:szCs w:val="26"/>
        </w:rPr>
        <w:t xml:space="preserve"> </w:t>
      </w:r>
      <w:r w:rsidRPr="00EB4918">
        <w:rPr>
          <w:rFonts w:ascii="Times New Roman" w:eastAsia="Calibri" w:hAnsi="Times New Roman" w:cs="Times New Roman"/>
          <w:bCs/>
          <w:sz w:val="26"/>
          <w:szCs w:val="26"/>
        </w:rPr>
        <w:t>вне этих факторов</w:t>
      </w:r>
      <w:r w:rsidR="00F56F87" w:rsidRPr="00EB4918">
        <w:rPr>
          <w:rFonts w:ascii="Times New Roman" w:eastAsia="Calibri" w:hAnsi="Times New Roman" w:cs="Times New Roman"/>
          <w:bCs/>
          <w:sz w:val="26"/>
          <w:szCs w:val="26"/>
        </w:rPr>
        <w:t xml:space="preserve"> </w:t>
      </w:r>
      <w:r w:rsidRPr="00EB4918">
        <w:rPr>
          <w:rFonts w:ascii="Times New Roman" w:eastAsia="Calibri" w:hAnsi="Times New Roman" w:cs="Times New Roman"/>
          <w:bCs/>
          <w:sz w:val="26"/>
          <w:szCs w:val="26"/>
        </w:rPr>
        <w:t>текста и стратегий его интерпретации. При этом, следуя принципу динамической семантики</w:t>
      </w:r>
      <w:r w:rsidRPr="00EB4918">
        <w:rPr>
          <w:rFonts w:ascii="Times New Roman" w:eastAsia="Calibri" w:hAnsi="Times New Roman" w:cs="Times New Roman"/>
          <w:bCs/>
          <w:sz w:val="26"/>
          <w:szCs w:val="26"/>
          <w:vertAlign w:val="superscript"/>
        </w:rPr>
        <w:footnoteReference w:id="53"/>
      </w:r>
      <w:r w:rsidRPr="00EB4918">
        <w:rPr>
          <w:rFonts w:ascii="Times New Roman" w:eastAsia="Calibri" w:hAnsi="Times New Roman" w:cs="Times New Roman"/>
          <w:bCs/>
          <w:sz w:val="26"/>
          <w:szCs w:val="26"/>
        </w:rPr>
        <w:t>, следует исходить из того, что семантика текста и его конституентов не только зависит от контекста, но, в свою очередь, сама видоизменяет контекст.</w:t>
      </w:r>
      <w:r w:rsidR="0018305C">
        <w:rPr>
          <w:rFonts w:ascii="Times New Roman" w:eastAsia="Calibri" w:hAnsi="Times New Roman" w:cs="Times New Roman"/>
          <w:bCs/>
          <w:sz w:val="26"/>
          <w:szCs w:val="26"/>
        </w:rPr>
        <w:t xml:space="preserve"> </w:t>
      </w:r>
    </w:p>
    <w:p w14:paraId="10351834" w14:textId="2A100A70" w:rsidR="00287C83" w:rsidRPr="00A7788F" w:rsidRDefault="00801184" w:rsidP="00A7788F">
      <w:pPr>
        <w:spacing w:after="0" w:line="312" w:lineRule="auto"/>
        <w:ind w:firstLine="567"/>
        <w:jc w:val="both"/>
        <w:rPr>
          <w:rFonts w:ascii="Times New Roman" w:eastAsia="Calibri" w:hAnsi="Times New Roman" w:cs="Times New Roman"/>
          <w:bCs/>
          <w:sz w:val="26"/>
          <w:szCs w:val="26"/>
        </w:rPr>
      </w:pPr>
      <w:r w:rsidRPr="00EB4918">
        <w:rPr>
          <w:rFonts w:ascii="Times New Roman" w:eastAsia="Calibri" w:hAnsi="Times New Roman" w:cs="Times New Roman"/>
          <w:bCs/>
          <w:sz w:val="26"/>
          <w:szCs w:val="26"/>
        </w:rPr>
        <w:t>Введение понятия текста как исходного вовсе не требует</w:t>
      </w:r>
      <w:r w:rsidR="00F56F87" w:rsidRPr="00EB4918">
        <w:rPr>
          <w:rFonts w:ascii="Times New Roman" w:eastAsia="Calibri" w:hAnsi="Times New Roman" w:cs="Times New Roman"/>
          <w:bCs/>
          <w:sz w:val="26"/>
          <w:szCs w:val="26"/>
        </w:rPr>
        <w:t xml:space="preserve"> </w:t>
      </w:r>
      <w:r w:rsidRPr="00EB4918">
        <w:rPr>
          <w:rFonts w:ascii="Times New Roman" w:eastAsia="Calibri" w:hAnsi="Times New Roman" w:cs="Times New Roman"/>
          <w:bCs/>
          <w:sz w:val="26"/>
          <w:szCs w:val="26"/>
        </w:rPr>
        <w:t>отказа от понятия знака. Другое дело, что в этом случае функциональной окажется именно семантическая и</w:t>
      </w:r>
      <w:r w:rsidRPr="00A7788F">
        <w:rPr>
          <w:rFonts w:ascii="Times New Roman" w:eastAsia="Calibri" w:hAnsi="Times New Roman" w:cs="Times New Roman"/>
          <w:bCs/>
          <w:sz w:val="26"/>
          <w:szCs w:val="26"/>
        </w:rPr>
        <w:t xml:space="preserve"> семиотическая сторона знака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как отношение между означаю</w:t>
      </w:r>
      <w:r w:rsidR="007C3921">
        <w:rPr>
          <w:rFonts w:ascii="Times New Roman" w:eastAsia="Calibri" w:hAnsi="Times New Roman" w:cs="Times New Roman"/>
          <w:bCs/>
          <w:sz w:val="26"/>
          <w:szCs w:val="26"/>
        </w:rPr>
        <w:t>щ</w:t>
      </w:r>
      <w:r w:rsidRPr="00A7788F">
        <w:rPr>
          <w:rFonts w:ascii="Times New Roman" w:eastAsia="Calibri" w:hAnsi="Times New Roman" w:cs="Times New Roman"/>
          <w:bCs/>
          <w:sz w:val="26"/>
          <w:szCs w:val="26"/>
        </w:rPr>
        <w:t xml:space="preserve">им и означаемым, между языком и миром. Знак в этом случае будет пониматься не как исходно заданная единица, </w:t>
      </w:r>
      <w:r w:rsidRPr="00A7788F">
        <w:rPr>
          <w:rFonts w:ascii="Times New Roman" w:eastAsia="Calibri" w:hAnsi="Times New Roman" w:cs="Times New Roman"/>
          <w:bCs/>
          <w:sz w:val="26"/>
          <w:szCs w:val="26"/>
        </w:rPr>
        <w:lastRenderedPageBreak/>
        <w:t xml:space="preserve">а как соотношение. </w:t>
      </w:r>
      <w:r w:rsidRPr="00EB4918">
        <w:rPr>
          <w:rFonts w:ascii="Times New Roman" w:eastAsia="Calibri" w:hAnsi="Times New Roman" w:cs="Times New Roman"/>
          <w:bCs/>
          <w:sz w:val="26"/>
          <w:szCs w:val="26"/>
        </w:rPr>
        <w:t>Более того, именно предлагаемый подход позволяет описывать текст как знак</w:t>
      </w:r>
      <w:r w:rsidR="003D0959" w:rsidRPr="00EB4918">
        <w:rPr>
          <w:rFonts w:ascii="Times New Roman" w:eastAsia="Calibri" w:hAnsi="Times New Roman" w:cs="Times New Roman"/>
          <w:bCs/>
          <w:sz w:val="26"/>
          <w:szCs w:val="26"/>
        </w:rPr>
        <w:t>,</w:t>
      </w:r>
      <w:r w:rsidRPr="00EB4918">
        <w:rPr>
          <w:rFonts w:ascii="Times New Roman" w:eastAsia="Calibri" w:hAnsi="Times New Roman" w:cs="Times New Roman"/>
          <w:bCs/>
          <w:sz w:val="26"/>
          <w:szCs w:val="26"/>
        </w:rPr>
        <w:t xml:space="preserve"> но только как знак особого типа, семантикой которого, в отличие от языковых структур предшествующего уровня,</w:t>
      </w:r>
      <w:r w:rsidR="00F56F87" w:rsidRPr="00EB4918">
        <w:rPr>
          <w:rFonts w:ascii="Times New Roman" w:eastAsia="Calibri" w:hAnsi="Times New Roman" w:cs="Times New Roman"/>
          <w:bCs/>
          <w:sz w:val="26"/>
          <w:szCs w:val="26"/>
        </w:rPr>
        <w:t xml:space="preserve"> </w:t>
      </w:r>
      <w:r w:rsidRPr="00EB4918">
        <w:rPr>
          <w:rFonts w:ascii="Times New Roman" w:eastAsia="Calibri" w:hAnsi="Times New Roman" w:cs="Times New Roman"/>
          <w:bCs/>
          <w:sz w:val="26"/>
          <w:szCs w:val="26"/>
        </w:rPr>
        <w:t>оказывается не некоторый объект или множество объектов, а некоторая система отношений</w:t>
      </w:r>
      <w:r w:rsidR="00F56F87" w:rsidRPr="00EB4918">
        <w:rPr>
          <w:rFonts w:ascii="Times New Roman" w:eastAsia="Calibri" w:hAnsi="Times New Roman" w:cs="Times New Roman"/>
          <w:bCs/>
          <w:sz w:val="26"/>
          <w:szCs w:val="26"/>
        </w:rPr>
        <w:t xml:space="preserve"> </w:t>
      </w:r>
      <w:r w:rsidRPr="00EB4918">
        <w:rPr>
          <w:rFonts w:ascii="Times New Roman" w:eastAsia="Calibri" w:hAnsi="Times New Roman" w:cs="Times New Roman"/>
          <w:bCs/>
          <w:sz w:val="26"/>
          <w:szCs w:val="26"/>
        </w:rPr>
        <w:t>между различными</w:t>
      </w:r>
      <w:r w:rsidR="000F585E" w:rsidRPr="00EB4918">
        <w:rPr>
          <w:rFonts w:ascii="Times New Roman" w:eastAsia="Calibri" w:hAnsi="Times New Roman" w:cs="Times New Roman"/>
          <w:bCs/>
          <w:sz w:val="26"/>
          <w:szCs w:val="26"/>
        </w:rPr>
        <w:t xml:space="preserve"> </w:t>
      </w:r>
      <w:r w:rsidRPr="00EB4918">
        <w:rPr>
          <w:rFonts w:ascii="Times New Roman" w:eastAsia="Calibri" w:hAnsi="Times New Roman" w:cs="Times New Roman"/>
          <w:bCs/>
          <w:sz w:val="26"/>
          <w:szCs w:val="26"/>
        </w:rPr>
        <w:t>стратифицированными областями.</w:t>
      </w:r>
    </w:p>
    <w:p w14:paraId="5FEE4B0C" w14:textId="3130D644" w:rsidR="00287C83" w:rsidRPr="00A7788F" w:rsidRDefault="00801184" w:rsidP="00A7788F">
      <w:pPr>
        <w:spacing w:after="0" w:line="312" w:lineRule="auto"/>
        <w:ind w:firstLine="567"/>
        <w:jc w:val="both"/>
        <w:rPr>
          <w:rFonts w:ascii="Times New Roman" w:eastAsia="Calibri" w:hAnsi="Times New Roman" w:cs="Times New Roman"/>
          <w:bCs/>
          <w:sz w:val="26"/>
          <w:szCs w:val="26"/>
        </w:rPr>
      </w:pPr>
      <w:r w:rsidRPr="00EB4918">
        <w:rPr>
          <w:rFonts w:ascii="Times New Roman" w:eastAsia="Calibri" w:hAnsi="Times New Roman" w:cs="Times New Roman"/>
          <w:bCs/>
          <w:sz w:val="26"/>
          <w:szCs w:val="26"/>
        </w:rPr>
        <w:t>Предлагаемая текстоцентричная теория</w:t>
      </w:r>
      <w:r w:rsidR="00F56F87" w:rsidRPr="00EB4918">
        <w:rPr>
          <w:rFonts w:ascii="Times New Roman" w:eastAsia="Calibri" w:hAnsi="Times New Roman" w:cs="Times New Roman"/>
          <w:bCs/>
          <w:sz w:val="26"/>
          <w:szCs w:val="26"/>
        </w:rPr>
        <w:t xml:space="preserve"> </w:t>
      </w:r>
      <w:r w:rsidRPr="00EB4918">
        <w:rPr>
          <w:rFonts w:ascii="Times New Roman" w:eastAsia="Calibri" w:hAnsi="Times New Roman" w:cs="Times New Roman"/>
          <w:bCs/>
          <w:sz w:val="26"/>
          <w:szCs w:val="26"/>
        </w:rPr>
        <w:t xml:space="preserve">позволяет по-новому рассмотреть типологию типов дискурса </w:t>
      </w:r>
      <w:r w:rsidR="002568F5" w:rsidRPr="00EB4918">
        <w:rPr>
          <w:rFonts w:ascii="Times New Roman" w:eastAsia="Calibri" w:hAnsi="Times New Roman" w:cs="Times New Roman"/>
          <w:bCs/>
          <w:sz w:val="26"/>
          <w:szCs w:val="26"/>
        </w:rPr>
        <w:t>—</w:t>
      </w:r>
      <w:r w:rsidRPr="00EB4918">
        <w:rPr>
          <w:rFonts w:ascii="Times New Roman" w:eastAsia="Calibri" w:hAnsi="Times New Roman" w:cs="Times New Roman"/>
          <w:bCs/>
          <w:sz w:val="26"/>
          <w:szCs w:val="26"/>
        </w:rPr>
        <w:t xml:space="preserve"> это не столько различающиеся лингвистическими признаками языковые</w:t>
      </w:r>
      <w:r w:rsidR="000F585E" w:rsidRPr="00EB4918">
        <w:rPr>
          <w:rFonts w:ascii="Times New Roman" w:eastAsia="Calibri" w:hAnsi="Times New Roman" w:cs="Times New Roman"/>
          <w:bCs/>
          <w:sz w:val="26"/>
          <w:szCs w:val="26"/>
        </w:rPr>
        <w:t xml:space="preserve"> структуры, сколько особые типы (стратегии) </w:t>
      </w:r>
      <w:r w:rsidRPr="00EB4918">
        <w:rPr>
          <w:rFonts w:ascii="Times New Roman" w:eastAsia="Calibri" w:hAnsi="Times New Roman" w:cs="Times New Roman"/>
          <w:bCs/>
          <w:sz w:val="26"/>
          <w:szCs w:val="26"/>
        </w:rPr>
        <w:t>языкового поведения</w:t>
      </w:r>
      <w:r w:rsidR="003D0959" w:rsidRPr="00EB4918">
        <w:rPr>
          <w:rFonts w:ascii="Times New Roman" w:eastAsia="Calibri" w:hAnsi="Times New Roman" w:cs="Times New Roman"/>
          <w:bCs/>
          <w:sz w:val="26"/>
          <w:szCs w:val="26"/>
        </w:rPr>
        <w:t>,</w:t>
      </w:r>
      <w:r w:rsidRPr="00EB4918">
        <w:rPr>
          <w:rFonts w:ascii="Times New Roman" w:eastAsia="Calibri" w:hAnsi="Times New Roman" w:cs="Times New Roman"/>
          <w:bCs/>
          <w:sz w:val="26"/>
          <w:szCs w:val="26"/>
        </w:rPr>
        <w:t xml:space="preserve"> позволяющие за счет изменения правил интерпретации</w:t>
      </w:r>
      <w:r w:rsidR="00F56F87" w:rsidRPr="00EB4918">
        <w:rPr>
          <w:rFonts w:ascii="Times New Roman" w:eastAsia="Calibri" w:hAnsi="Times New Roman" w:cs="Times New Roman"/>
          <w:bCs/>
          <w:sz w:val="26"/>
          <w:szCs w:val="26"/>
        </w:rPr>
        <w:t xml:space="preserve"> </w:t>
      </w:r>
      <w:r w:rsidRPr="00EB4918">
        <w:rPr>
          <w:rFonts w:ascii="Times New Roman" w:eastAsia="Calibri" w:hAnsi="Times New Roman" w:cs="Times New Roman"/>
          <w:bCs/>
          <w:sz w:val="26"/>
          <w:szCs w:val="26"/>
        </w:rPr>
        <w:t>актуализировать одни и</w:t>
      </w:r>
      <w:r w:rsidR="00F56F87" w:rsidRPr="00EB4918">
        <w:rPr>
          <w:rFonts w:ascii="Times New Roman" w:eastAsia="Calibri" w:hAnsi="Times New Roman" w:cs="Times New Roman"/>
          <w:bCs/>
          <w:sz w:val="26"/>
          <w:szCs w:val="26"/>
        </w:rPr>
        <w:t xml:space="preserve"> </w:t>
      </w:r>
      <w:r w:rsidR="00287C83" w:rsidRPr="00EB4918">
        <w:rPr>
          <w:rFonts w:ascii="Times New Roman" w:eastAsia="Calibri" w:hAnsi="Times New Roman" w:cs="Times New Roman"/>
          <w:bCs/>
          <w:sz w:val="26"/>
          <w:szCs w:val="26"/>
        </w:rPr>
        <w:t>те же языковые структуры (</w:t>
      </w:r>
      <w:r w:rsidRPr="00EB4918">
        <w:rPr>
          <w:rFonts w:ascii="Times New Roman" w:eastAsia="Calibri" w:hAnsi="Times New Roman" w:cs="Times New Roman"/>
          <w:bCs/>
          <w:sz w:val="26"/>
          <w:szCs w:val="26"/>
        </w:rPr>
        <w:t>тексты</w:t>
      </w:r>
      <w:r w:rsidR="00287C83" w:rsidRPr="00EB4918">
        <w:rPr>
          <w:rFonts w:ascii="Times New Roman" w:eastAsia="MS Gothic" w:hAnsi="Times New Roman" w:cs="Times New Roman"/>
          <w:bCs/>
          <w:sz w:val="26"/>
          <w:szCs w:val="26"/>
        </w:rPr>
        <w:t xml:space="preserve">) </w:t>
      </w:r>
      <w:r w:rsidRPr="00EB4918">
        <w:rPr>
          <w:rFonts w:ascii="Times New Roman" w:eastAsia="Calibri" w:hAnsi="Times New Roman" w:cs="Times New Roman"/>
          <w:bCs/>
          <w:sz w:val="26"/>
          <w:szCs w:val="26"/>
        </w:rPr>
        <w:t>в различных дискурсивных практиках и</w:t>
      </w:r>
      <w:r w:rsidR="00EB4918" w:rsidRPr="00EB4918">
        <w:rPr>
          <w:rFonts w:ascii="Times New Roman" w:eastAsia="Calibri" w:hAnsi="Times New Roman" w:cs="Times New Roman"/>
          <w:bCs/>
          <w:sz w:val="26"/>
          <w:szCs w:val="26"/>
        </w:rPr>
        <w:t>,</w:t>
      </w:r>
      <w:r w:rsidRPr="00EB4918">
        <w:rPr>
          <w:rFonts w:ascii="Times New Roman" w:eastAsia="Calibri" w:hAnsi="Times New Roman" w:cs="Times New Roman"/>
          <w:bCs/>
          <w:sz w:val="26"/>
          <w:szCs w:val="26"/>
        </w:rPr>
        <w:t xml:space="preserve"> наоборот, обеспечивать реализацию некоторой дискурсивной</w:t>
      </w:r>
      <w:r w:rsidR="00F56F87" w:rsidRPr="00EB4918">
        <w:rPr>
          <w:rFonts w:ascii="Times New Roman" w:eastAsia="Calibri" w:hAnsi="Times New Roman" w:cs="Times New Roman"/>
          <w:bCs/>
          <w:sz w:val="26"/>
          <w:szCs w:val="26"/>
        </w:rPr>
        <w:t xml:space="preserve"> </w:t>
      </w:r>
      <w:r w:rsidRPr="00EB4918">
        <w:rPr>
          <w:rFonts w:ascii="Times New Roman" w:eastAsia="Calibri" w:hAnsi="Times New Roman" w:cs="Times New Roman"/>
          <w:bCs/>
          <w:sz w:val="26"/>
          <w:szCs w:val="26"/>
        </w:rPr>
        <w:t>стратегии посредством различных текстовых структур.</w:t>
      </w:r>
      <w:r w:rsidRPr="00A7788F">
        <w:rPr>
          <w:rFonts w:ascii="Times New Roman" w:eastAsia="Calibri" w:hAnsi="Times New Roman" w:cs="Times New Roman"/>
          <w:bCs/>
          <w:sz w:val="26"/>
          <w:szCs w:val="26"/>
        </w:rPr>
        <w:t xml:space="preserve"> Так, художественный текст предполагает одновременную референцию к поэтическому миру текста, мирам литературной традиции, мирам истории, персональному миру читателя и т. д.</w:t>
      </w:r>
      <w:r w:rsidR="0018305C">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Референция исторического</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текста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это межмировое отношение между различными темпоральными модальн</w:t>
      </w:r>
      <w:r w:rsidR="00287C83" w:rsidRPr="00A7788F">
        <w:rPr>
          <w:rFonts w:ascii="Times New Roman" w:eastAsia="Calibri" w:hAnsi="Times New Roman" w:cs="Times New Roman"/>
          <w:bCs/>
          <w:sz w:val="26"/>
          <w:szCs w:val="26"/>
        </w:rPr>
        <w:t>остями (</w:t>
      </w:r>
      <w:r w:rsidRPr="00A7788F">
        <w:rPr>
          <w:rFonts w:ascii="Times New Roman" w:eastAsia="Calibri" w:hAnsi="Times New Roman" w:cs="Times New Roman"/>
          <w:bCs/>
          <w:sz w:val="26"/>
          <w:szCs w:val="26"/>
        </w:rPr>
        <w:t>мир в прошлом, настоящем</w:t>
      </w:r>
      <w:r w:rsidR="003D0959" w:rsidRPr="00A7788F">
        <w:rPr>
          <w:rFonts w:ascii="Times New Roman" w:eastAsia="Calibri" w:hAnsi="Times New Roman" w:cs="Times New Roman"/>
          <w:bCs/>
          <w:sz w:val="26"/>
          <w:szCs w:val="26"/>
        </w:rPr>
        <w:t>,</w:t>
      </w:r>
      <w:r w:rsidR="00287C83" w:rsidRPr="00A7788F">
        <w:rPr>
          <w:rFonts w:ascii="Times New Roman" w:eastAsia="Calibri" w:hAnsi="Times New Roman" w:cs="Times New Roman"/>
          <w:bCs/>
          <w:sz w:val="26"/>
          <w:szCs w:val="26"/>
        </w:rPr>
        <w:t xml:space="preserve"> настоящем). </w:t>
      </w:r>
      <w:r w:rsidRPr="00A7788F">
        <w:rPr>
          <w:rFonts w:ascii="Times New Roman" w:eastAsia="Calibri" w:hAnsi="Times New Roman" w:cs="Times New Roman"/>
          <w:bCs/>
          <w:sz w:val="26"/>
          <w:szCs w:val="26"/>
        </w:rPr>
        <w:t xml:space="preserve">Темпоральные модальности могут быть осложнены деонтическими и др. </w:t>
      </w:r>
      <w:r w:rsidR="0096652B" w:rsidRPr="00A7788F">
        <w:rPr>
          <w:rFonts w:ascii="Times New Roman" w:eastAsia="Calibri" w:hAnsi="Times New Roman" w:cs="Times New Roman"/>
          <w:bCs/>
          <w:sz w:val="26"/>
          <w:szCs w:val="26"/>
        </w:rPr>
        <w:t>(</w:t>
      </w:r>
      <w:r w:rsidR="00287C83" w:rsidRPr="00A7788F">
        <w:rPr>
          <w:rFonts w:ascii="Times New Roman" w:eastAsia="Calibri" w:hAnsi="Times New Roman" w:cs="Times New Roman"/>
          <w:bCs/>
          <w:sz w:val="26"/>
          <w:szCs w:val="26"/>
        </w:rPr>
        <w:t>напр.</w:t>
      </w:r>
      <w:r w:rsidR="00A90F2E" w:rsidRPr="00A7788F">
        <w:rPr>
          <w:rFonts w:ascii="Times New Roman" w:eastAsia="Calibri" w:hAnsi="Times New Roman" w:cs="Times New Roman"/>
          <w:bCs/>
          <w:sz w:val="26"/>
          <w:szCs w:val="26"/>
        </w:rPr>
        <w:t>:</w:t>
      </w:r>
      <w:r w:rsidR="00287C83"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мир-долженствующий</w:t>
      </w:r>
      <w:r w:rsidR="00EB4918">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быть</w:t>
      </w:r>
      <w:r w:rsidR="00EB4918">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в</w:t>
      </w:r>
      <w:r w:rsidR="00EB4918">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будущем, мир, возможный,</w:t>
      </w:r>
      <w:r w:rsidR="00287C83"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но не</w:t>
      </w:r>
      <w:r w:rsidR="00EB4918">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реализованный в прошлом</w:t>
      </w:r>
      <w:r w:rsidR="00EB4918">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и т. п.) </w:t>
      </w:r>
      <w:r w:rsidRPr="00EB4918">
        <w:rPr>
          <w:rFonts w:ascii="Times New Roman" w:eastAsia="Calibri" w:hAnsi="Times New Roman" w:cs="Times New Roman"/>
          <w:bCs/>
          <w:sz w:val="26"/>
          <w:szCs w:val="26"/>
        </w:rPr>
        <w:t>Такая гибкость, позволяющая тексту выступать в различных ипостасях, есть один из способов</w:t>
      </w:r>
      <w:r w:rsidR="00F56F87" w:rsidRPr="00EB4918">
        <w:rPr>
          <w:rFonts w:ascii="Times New Roman" w:eastAsia="Calibri" w:hAnsi="Times New Roman" w:cs="Times New Roman"/>
          <w:bCs/>
          <w:sz w:val="26"/>
          <w:szCs w:val="26"/>
        </w:rPr>
        <w:t xml:space="preserve"> </w:t>
      </w:r>
      <w:r w:rsidRPr="00EB4918">
        <w:rPr>
          <w:rFonts w:ascii="Times New Roman" w:eastAsia="Calibri" w:hAnsi="Times New Roman" w:cs="Times New Roman"/>
          <w:bCs/>
          <w:sz w:val="26"/>
          <w:szCs w:val="26"/>
        </w:rPr>
        <w:t>генерировать новые смыслы и значения</w:t>
      </w:r>
      <w:r w:rsidR="003D0959" w:rsidRPr="00EB4918">
        <w:rPr>
          <w:rFonts w:ascii="Times New Roman" w:eastAsia="Calibri" w:hAnsi="Times New Roman" w:cs="Times New Roman"/>
          <w:bCs/>
          <w:sz w:val="26"/>
          <w:szCs w:val="26"/>
        </w:rPr>
        <w:t>.</w:t>
      </w:r>
    </w:p>
    <w:p w14:paraId="53C1E220" w14:textId="4DE7669A" w:rsidR="00287C83" w:rsidRPr="00A7788F" w:rsidRDefault="00801184"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Несмотря на различные</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проявления, сферы приложения и используемые методы, объектом анализа оказывается некий</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единый принцип</w:t>
      </w:r>
      <w:r w:rsidR="00F56F87" w:rsidRPr="00A7788F">
        <w:rPr>
          <w:rFonts w:ascii="Times New Roman" w:eastAsia="Calibri" w:hAnsi="Times New Roman" w:cs="Times New Roman"/>
          <w:bCs/>
          <w:sz w:val="26"/>
          <w:szCs w:val="26"/>
        </w:rPr>
        <w:t xml:space="preserve"> </w:t>
      </w:r>
      <w:r w:rsidR="007C3921">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это механизм структурирования</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смысловых структур</w:t>
      </w:r>
      <w:r w:rsidRPr="00A7788F">
        <w:rPr>
          <w:rFonts w:ascii="Times New Roman" w:eastAsia="Calibri" w:hAnsi="Times New Roman" w:cs="Times New Roman"/>
          <w:bCs/>
          <w:sz w:val="26"/>
          <w:szCs w:val="26"/>
          <w:lang w:val="hy-AM"/>
        </w:rPr>
        <w:t xml:space="preserve">. Формирование смысловых структур текста начинается с </w:t>
      </w:r>
      <w:r w:rsidRPr="00A7788F">
        <w:rPr>
          <w:rFonts w:ascii="Times New Roman" w:eastAsia="Calibri" w:hAnsi="Times New Roman" w:cs="Times New Roman"/>
          <w:bCs/>
          <w:sz w:val="26"/>
          <w:szCs w:val="26"/>
        </w:rPr>
        <w:t>уровня</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субтекстовых структур</w:t>
      </w:r>
      <w:r w:rsidR="00F56F87" w:rsidRPr="00A7788F">
        <w:rPr>
          <w:rFonts w:ascii="Times New Roman" w:eastAsia="Calibri" w:hAnsi="Times New Roman" w:cs="Times New Roman"/>
          <w:bCs/>
          <w:sz w:val="26"/>
          <w:szCs w:val="26"/>
        </w:rPr>
        <w:t xml:space="preserve">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lang w:val="hy-AM"/>
        </w:rPr>
        <w:t xml:space="preserve"> в </w:t>
      </w:r>
      <w:r w:rsidRPr="00A7788F">
        <w:rPr>
          <w:rFonts w:ascii="Times New Roman" w:eastAsia="Calibri" w:hAnsi="Times New Roman" w:cs="Times New Roman"/>
          <w:bCs/>
          <w:sz w:val="26"/>
          <w:szCs w:val="26"/>
        </w:rPr>
        <w:t>и</w:t>
      </w:r>
      <w:r w:rsidRPr="00A7788F">
        <w:rPr>
          <w:rFonts w:ascii="Times New Roman" w:eastAsia="Calibri" w:hAnsi="Times New Roman" w:cs="Times New Roman"/>
          <w:bCs/>
          <w:sz w:val="26"/>
          <w:szCs w:val="26"/>
          <w:lang w:val="hy-AM"/>
        </w:rPr>
        <w:t>х соотнесенности</w:t>
      </w:r>
      <w:r w:rsidR="00F56F87" w:rsidRPr="00A7788F">
        <w:rPr>
          <w:rFonts w:ascii="Times New Roman" w:eastAsia="Calibri" w:hAnsi="Times New Roman" w:cs="Times New Roman"/>
          <w:bCs/>
          <w:sz w:val="26"/>
          <w:szCs w:val="26"/>
          <w:lang w:val="hy-AM"/>
        </w:rPr>
        <w:t xml:space="preserve"> </w:t>
      </w:r>
      <w:r w:rsidRPr="00A7788F">
        <w:rPr>
          <w:rFonts w:ascii="Times New Roman" w:eastAsia="Calibri" w:hAnsi="Times New Roman" w:cs="Times New Roman"/>
          <w:bCs/>
          <w:sz w:val="26"/>
          <w:szCs w:val="26"/>
          <w:lang w:val="hy-AM"/>
        </w:rPr>
        <w:t>со следующими структурами смысла и значения:</w:t>
      </w:r>
      <w:r w:rsidR="00F56F87" w:rsidRPr="00A7788F">
        <w:rPr>
          <w:rFonts w:ascii="Times New Roman" w:eastAsia="Calibri" w:hAnsi="Times New Roman" w:cs="Times New Roman"/>
          <w:bCs/>
          <w:sz w:val="26"/>
          <w:szCs w:val="26"/>
          <w:lang w:val="hy-AM"/>
        </w:rPr>
        <w:t xml:space="preserve"> </w:t>
      </w:r>
      <w:r w:rsidRPr="00A7788F">
        <w:rPr>
          <w:rFonts w:ascii="Times New Roman" w:eastAsia="Calibri" w:hAnsi="Times New Roman" w:cs="Times New Roman"/>
          <w:bCs/>
          <w:sz w:val="26"/>
          <w:szCs w:val="26"/>
          <w:lang w:val="hy-AM"/>
        </w:rPr>
        <w:t>а)</w:t>
      </w:r>
      <w:r w:rsidR="00F56F87" w:rsidRPr="00A7788F">
        <w:rPr>
          <w:rFonts w:ascii="Times New Roman" w:eastAsia="Calibri" w:hAnsi="Times New Roman" w:cs="Times New Roman"/>
          <w:bCs/>
          <w:sz w:val="26"/>
          <w:szCs w:val="26"/>
          <w:lang w:val="hy-AM"/>
        </w:rPr>
        <w:t xml:space="preserve"> </w:t>
      </w:r>
      <w:r w:rsidRPr="00A7788F">
        <w:rPr>
          <w:rFonts w:ascii="Times New Roman" w:eastAsia="Calibri" w:hAnsi="Times New Roman" w:cs="Times New Roman"/>
          <w:bCs/>
          <w:sz w:val="26"/>
          <w:szCs w:val="26"/>
        </w:rPr>
        <w:t xml:space="preserve">интертекстуальными </w:t>
      </w:r>
      <w:r w:rsidR="0096652B" w:rsidRPr="00A7788F">
        <w:rPr>
          <w:rFonts w:ascii="Times New Roman" w:eastAsia="Calibri" w:hAnsi="Times New Roman" w:cs="Times New Roman"/>
          <w:bCs/>
          <w:sz w:val="26"/>
          <w:szCs w:val="26"/>
        </w:rPr>
        <w:t>(</w:t>
      </w:r>
      <w:r w:rsidR="00287C83" w:rsidRPr="00A7788F">
        <w:rPr>
          <w:rFonts w:ascii="Times New Roman" w:eastAsia="Calibri" w:hAnsi="Times New Roman" w:cs="Times New Roman"/>
          <w:bCs/>
          <w:sz w:val="26"/>
          <w:szCs w:val="26"/>
        </w:rPr>
        <w:t>множество текстов)</w:t>
      </w:r>
      <w:r w:rsidRPr="00A7788F">
        <w:rPr>
          <w:rFonts w:ascii="Times New Roman" w:eastAsia="Calibri" w:hAnsi="Times New Roman" w:cs="Times New Roman"/>
          <w:bCs/>
          <w:sz w:val="26"/>
          <w:szCs w:val="26"/>
        </w:rPr>
        <w:t xml:space="preserve">; </w:t>
      </w:r>
      <w:r w:rsidR="00EB4918">
        <w:rPr>
          <w:rFonts w:ascii="Times New Roman" w:eastAsia="Calibri" w:hAnsi="Times New Roman" w:cs="Times New Roman"/>
          <w:bCs/>
          <w:sz w:val="26"/>
          <w:szCs w:val="26"/>
          <w:lang w:bidi="en-US"/>
        </w:rPr>
        <w:t>б</w:t>
      </w:r>
      <w:r w:rsidRPr="00A7788F">
        <w:rPr>
          <w:rFonts w:ascii="Times New Roman" w:eastAsia="Calibri" w:hAnsi="Times New Roman" w:cs="Times New Roman"/>
          <w:bCs/>
          <w:sz w:val="26"/>
          <w:szCs w:val="26"/>
        </w:rPr>
        <w:t xml:space="preserve">) прагмасемантическими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множество коммуникативных контекстов ф</w:t>
      </w:r>
      <w:r w:rsidR="00287C83" w:rsidRPr="00A7788F">
        <w:rPr>
          <w:rFonts w:ascii="Times New Roman" w:eastAsia="Calibri" w:hAnsi="Times New Roman" w:cs="Times New Roman"/>
          <w:bCs/>
          <w:sz w:val="26"/>
          <w:szCs w:val="26"/>
        </w:rPr>
        <w:t>ункционирования данного текста)</w:t>
      </w:r>
      <w:r w:rsidRPr="00A7788F">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r w:rsidR="00EB4918">
        <w:rPr>
          <w:rFonts w:ascii="Times New Roman" w:eastAsia="Calibri" w:hAnsi="Times New Roman" w:cs="Times New Roman"/>
          <w:bCs/>
          <w:sz w:val="26"/>
          <w:szCs w:val="26"/>
        </w:rPr>
        <w:t>в</w:t>
      </w:r>
      <w:r w:rsidRPr="00A7788F">
        <w:rPr>
          <w:rFonts w:ascii="Times New Roman" w:eastAsia="Calibri" w:hAnsi="Times New Roman" w:cs="Times New Roman"/>
          <w:bCs/>
          <w:sz w:val="26"/>
          <w:szCs w:val="26"/>
        </w:rPr>
        <w:t xml:space="preserve">) референциальными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возможные миры, стратифицированные области интерпретации</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и</w:t>
      </w:r>
      <w:r w:rsidR="003D0959"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наконец, </w:t>
      </w:r>
      <w:r w:rsidR="00EB4918">
        <w:rPr>
          <w:rFonts w:ascii="Times New Roman" w:eastAsia="Calibri" w:hAnsi="Times New Roman" w:cs="Times New Roman"/>
          <w:bCs/>
          <w:sz w:val="26"/>
          <w:szCs w:val="26"/>
        </w:rPr>
        <w:t>г</w:t>
      </w:r>
      <w:r w:rsidRPr="00A7788F">
        <w:rPr>
          <w:rFonts w:ascii="Times New Roman" w:eastAsia="Calibri" w:hAnsi="Times New Roman" w:cs="Times New Roman"/>
          <w:bCs/>
          <w:sz w:val="26"/>
          <w:szCs w:val="26"/>
        </w:rPr>
        <w:t xml:space="preserve">) функционально-прагматическими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языковое поведение в его соотнесенности с факторами политической, социальной и межкультурной коммуникации, «языковые игры»</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w:t>
      </w:r>
    </w:p>
    <w:p w14:paraId="500CCC80" w14:textId="6A6B3CC5" w:rsidR="00287C83" w:rsidRPr="00A7788F" w:rsidRDefault="00801184"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Семантика </w:t>
      </w:r>
      <w:r w:rsidR="00D53D26" w:rsidRPr="007C3B55">
        <w:rPr>
          <w:rFonts w:ascii="Times New Roman" w:eastAsia="Times New Roman" w:hAnsi="Times New Roman" w:cs="Times New Roman"/>
          <w:sz w:val="26"/>
          <w:szCs w:val="26"/>
        </w:rPr>
        <w:t>языкового</w:t>
      </w:r>
      <w:r w:rsidRPr="00A7788F">
        <w:rPr>
          <w:rFonts w:ascii="Times New Roman" w:eastAsia="Calibri" w:hAnsi="Times New Roman" w:cs="Times New Roman"/>
          <w:bCs/>
          <w:sz w:val="26"/>
          <w:szCs w:val="26"/>
        </w:rPr>
        <w:t xml:space="preserve"> знака контекстуально обусловлена и не существует</w:t>
      </w:r>
      <w:r w:rsidR="00287C83"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вне структур текста и стратегий его интерпретации.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Язык рассматривается</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как ансамбль концептуальных и контекстуально-зависимых подсистем,</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для которого язык, понимаемый</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как система знаков, есть лишь план выражения. Если ранее такой подход связывался</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исключительно с языком в поэтической функции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и признавался лишь в поэтике, то сегодня становится очевидным, что 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другие виды языковой деятельности носят</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динамический и креативный</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характер</w:t>
      </w:r>
      <w:r w:rsidRPr="00A7788F">
        <w:rPr>
          <w:rFonts w:ascii="Times New Roman" w:eastAsia="Calibri" w:hAnsi="Times New Roman" w:cs="Times New Roman"/>
          <w:b/>
          <w:bCs/>
          <w:sz w:val="26"/>
          <w:szCs w:val="26"/>
        </w:rPr>
        <w:t xml:space="preserve">. </w:t>
      </w:r>
      <w:r w:rsidRPr="00A7788F">
        <w:rPr>
          <w:rFonts w:ascii="Times New Roman" w:eastAsia="Calibri" w:hAnsi="Times New Roman" w:cs="Times New Roman"/>
          <w:bCs/>
          <w:sz w:val="26"/>
          <w:szCs w:val="26"/>
        </w:rPr>
        <w:t xml:space="preserve">Семантические структуры языка не только </w:t>
      </w:r>
      <w:r w:rsidRPr="00A7788F">
        <w:rPr>
          <w:rFonts w:ascii="Times New Roman" w:eastAsia="Calibri" w:hAnsi="Times New Roman" w:cs="Times New Roman"/>
          <w:bCs/>
          <w:sz w:val="26"/>
          <w:szCs w:val="26"/>
        </w:rPr>
        <w:lastRenderedPageBreak/>
        <w:t>реализуются, но прежде всего воссоздаются</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в процессе многомерной актуализации и коммуникации, то есть в форме текстов.</w:t>
      </w:r>
    </w:p>
    <w:p w14:paraId="160E3367" w14:textId="2655A170" w:rsidR="00287C83" w:rsidRPr="00A7788F" w:rsidRDefault="00801184" w:rsidP="00A7788F">
      <w:pPr>
        <w:spacing w:after="0" w:line="312" w:lineRule="auto"/>
        <w:ind w:firstLine="567"/>
        <w:jc w:val="both"/>
        <w:rPr>
          <w:rFonts w:ascii="Times New Roman" w:eastAsia="Calibri" w:hAnsi="Times New Roman" w:cs="Times New Roman"/>
          <w:bCs/>
          <w:sz w:val="26"/>
          <w:szCs w:val="26"/>
        </w:rPr>
      </w:pPr>
      <w:r w:rsidRPr="00EB4918">
        <w:rPr>
          <w:rFonts w:ascii="Times New Roman" w:eastAsia="Calibri" w:hAnsi="Times New Roman" w:cs="Times New Roman"/>
          <w:bCs/>
          <w:sz w:val="26"/>
          <w:szCs w:val="26"/>
        </w:rPr>
        <w:t>Текст не есть</w:t>
      </w:r>
      <w:r w:rsidR="00F56F87" w:rsidRPr="00EB4918">
        <w:rPr>
          <w:rFonts w:ascii="Times New Roman" w:eastAsia="Calibri" w:hAnsi="Times New Roman" w:cs="Times New Roman"/>
          <w:bCs/>
          <w:sz w:val="26"/>
          <w:szCs w:val="26"/>
        </w:rPr>
        <w:t xml:space="preserve"> </w:t>
      </w:r>
      <w:r w:rsidRPr="00EB4918">
        <w:rPr>
          <w:rFonts w:ascii="Times New Roman" w:eastAsia="Calibri" w:hAnsi="Times New Roman" w:cs="Times New Roman"/>
          <w:bCs/>
          <w:sz w:val="26"/>
          <w:szCs w:val="26"/>
        </w:rPr>
        <w:t xml:space="preserve">некий контейнер для «готовых» смыслов, а «генератор», </w:t>
      </w:r>
      <w:r w:rsidR="00EB4918">
        <w:rPr>
          <w:rFonts w:ascii="Times New Roman" w:eastAsia="Calibri" w:hAnsi="Times New Roman" w:cs="Times New Roman"/>
          <w:bCs/>
          <w:sz w:val="26"/>
          <w:szCs w:val="26"/>
        </w:rPr>
        <w:t xml:space="preserve">порождающий их </w:t>
      </w:r>
      <w:r w:rsidRPr="00EB4918">
        <w:rPr>
          <w:rFonts w:ascii="Times New Roman" w:eastAsia="Calibri" w:hAnsi="Times New Roman" w:cs="Times New Roman"/>
          <w:bCs/>
          <w:sz w:val="26"/>
          <w:szCs w:val="26"/>
        </w:rPr>
        <w:t xml:space="preserve">в процессе функционирования текста </w:t>
      </w:r>
      <w:r w:rsidR="0096652B" w:rsidRPr="00EB4918">
        <w:rPr>
          <w:rFonts w:ascii="Times New Roman" w:eastAsia="Calibri" w:hAnsi="Times New Roman" w:cs="Times New Roman"/>
          <w:bCs/>
          <w:sz w:val="26"/>
          <w:szCs w:val="26"/>
        </w:rPr>
        <w:t>(</w:t>
      </w:r>
      <w:r w:rsidR="007C3B55" w:rsidRPr="00EB4918">
        <w:rPr>
          <w:rFonts w:ascii="Times New Roman" w:eastAsia="Calibri" w:hAnsi="Times New Roman" w:cs="Times New Roman"/>
          <w:bCs/>
          <w:sz w:val="26"/>
          <w:szCs w:val="26"/>
        </w:rPr>
        <w:t>Р. Барт, Ю.М.</w:t>
      </w:r>
      <w:r w:rsidRPr="00EB4918">
        <w:rPr>
          <w:rFonts w:ascii="Times New Roman" w:eastAsia="Calibri" w:hAnsi="Times New Roman" w:cs="Times New Roman"/>
          <w:bCs/>
          <w:sz w:val="26"/>
          <w:szCs w:val="26"/>
        </w:rPr>
        <w:t xml:space="preserve"> Лотман</w:t>
      </w:r>
      <w:r w:rsidR="0096652B" w:rsidRPr="00EB4918">
        <w:rPr>
          <w:rFonts w:ascii="Times New Roman" w:eastAsia="Calibri" w:hAnsi="Times New Roman" w:cs="Times New Roman"/>
          <w:bCs/>
          <w:sz w:val="26"/>
          <w:szCs w:val="26"/>
        </w:rPr>
        <w:t>)</w:t>
      </w:r>
      <w:r w:rsidRPr="00EB4918">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Следует учесть, что как при порождении текста, так и при его интерпретации оказываются задействованными несколько семиотических систем, и их смысловое взаимодействие приводит к динамическим смысловым трансформациям уже на уровне субтекстовых структур</w:t>
      </w:r>
      <w:r w:rsidRPr="00A7788F">
        <w:rPr>
          <w:rFonts w:ascii="Times New Roman" w:eastAsia="Calibri" w:hAnsi="Times New Roman" w:cs="Times New Roman"/>
          <w:bCs/>
          <w:sz w:val="26"/>
          <w:szCs w:val="26"/>
          <w:vertAlign w:val="superscript"/>
        </w:rPr>
        <w:footnoteReference w:id="54"/>
      </w:r>
      <w:r w:rsidRPr="00A7788F">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При этом</w:t>
      </w:r>
      <w:r w:rsidR="003D0959"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w:t>
      </w:r>
      <w:proofErr w:type="gramStart"/>
      <w:r w:rsidRPr="00A7788F">
        <w:rPr>
          <w:rFonts w:ascii="Times New Roman" w:eastAsia="Calibri" w:hAnsi="Times New Roman" w:cs="Times New Roman"/>
          <w:bCs/>
          <w:sz w:val="26"/>
          <w:szCs w:val="26"/>
        </w:rPr>
        <w:t>как то</w:t>
      </w:r>
      <w:proofErr w:type="gramEnd"/>
      <w:r w:rsidRPr="00A7788F">
        <w:rPr>
          <w:rFonts w:ascii="Times New Roman" w:eastAsia="Calibri" w:hAnsi="Times New Roman" w:cs="Times New Roman"/>
          <w:bCs/>
          <w:sz w:val="26"/>
          <w:szCs w:val="26"/>
        </w:rPr>
        <w:t xml:space="preserve"> предлагал Ю.М. Лотман еще в </w:t>
      </w:r>
      <w:r w:rsidR="00287C83" w:rsidRPr="00A7788F">
        <w:rPr>
          <w:rFonts w:ascii="Times New Roman" w:eastAsia="Calibri" w:hAnsi="Times New Roman" w:cs="Times New Roman"/>
          <w:bCs/>
          <w:sz w:val="26"/>
          <w:szCs w:val="26"/>
        </w:rPr>
        <w:t>19</w:t>
      </w:r>
      <w:r w:rsidRPr="00A7788F">
        <w:rPr>
          <w:rFonts w:ascii="Times New Roman" w:eastAsia="Calibri" w:hAnsi="Times New Roman" w:cs="Times New Roman"/>
          <w:bCs/>
          <w:sz w:val="26"/>
          <w:szCs w:val="26"/>
        </w:rPr>
        <w:t>80-е г</w:t>
      </w:r>
      <w:r w:rsidR="007C3B55">
        <w:rPr>
          <w:rFonts w:ascii="Times New Roman" w:eastAsia="Calibri" w:hAnsi="Times New Roman" w:cs="Times New Roman"/>
          <w:bCs/>
          <w:sz w:val="26"/>
          <w:szCs w:val="26"/>
        </w:rPr>
        <w:t>г.</w:t>
      </w:r>
      <w:r w:rsidRPr="00A7788F">
        <w:rPr>
          <w:rFonts w:ascii="Times New Roman" w:eastAsia="Calibri" w:hAnsi="Times New Roman" w:cs="Times New Roman"/>
          <w:bCs/>
          <w:sz w:val="26"/>
          <w:szCs w:val="26"/>
        </w:rPr>
        <w:t xml:space="preserve"> [</w:t>
      </w:r>
      <w:r w:rsidRPr="009A00AA">
        <w:rPr>
          <w:rFonts w:ascii="Times New Roman" w:eastAsia="Calibri" w:hAnsi="Times New Roman" w:cs="Times New Roman"/>
          <w:bCs/>
          <w:sz w:val="26"/>
          <w:szCs w:val="26"/>
        </w:rPr>
        <w:t>Лотман 1981</w:t>
      </w:r>
      <w:r w:rsidR="009A00AA" w:rsidRPr="009A00AA">
        <w:rPr>
          <w:rFonts w:ascii="Times New Roman" w:eastAsia="Calibri" w:hAnsi="Times New Roman" w:cs="Times New Roman"/>
          <w:bCs/>
          <w:sz w:val="26"/>
          <w:szCs w:val="26"/>
        </w:rPr>
        <w:t>; 1991</w:t>
      </w:r>
      <w:r w:rsidRPr="009A00AA">
        <w:rPr>
          <w:rFonts w:ascii="Times New Roman" w:eastAsia="Calibri" w:hAnsi="Times New Roman" w:cs="Times New Roman"/>
          <w:bCs/>
          <w:sz w:val="26"/>
          <w:szCs w:val="26"/>
        </w:rPr>
        <w:t>а]</w:t>
      </w:r>
      <w:r w:rsidR="003D0959" w:rsidRPr="009A00AA">
        <w:rPr>
          <w:rFonts w:ascii="Times New Roman" w:eastAsia="Calibri" w:hAnsi="Times New Roman" w:cs="Times New Roman"/>
          <w:bCs/>
          <w:sz w:val="26"/>
          <w:szCs w:val="26"/>
        </w:rPr>
        <w:t>,</w:t>
      </w:r>
      <w:r w:rsidR="00F56F87" w:rsidRPr="009A00AA">
        <w:rPr>
          <w:rFonts w:ascii="Times New Roman" w:eastAsia="Calibri" w:hAnsi="Times New Roman" w:cs="Times New Roman"/>
          <w:bCs/>
          <w:sz w:val="26"/>
          <w:szCs w:val="26"/>
        </w:rPr>
        <w:t xml:space="preserve"> </w:t>
      </w:r>
      <w:r w:rsidRPr="009A00AA">
        <w:rPr>
          <w:rFonts w:ascii="Times New Roman" w:eastAsia="Calibri" w:hAnsi="Times New Roman" w:cs="Times New Roman"/>
          <w:bCs/>
          <w:sz w:val="26"/>
          <w:szCs w:val="26"/>
        </w:rPr>
        <w:t>текст необходимо рассматривать динамически, в процессе его порождения и функционирования,</w:t>
      </w:r>
      <w:r w:rsidR="0018305C" w:rsidRPr="009A00AA">
        <w:rPr>
          <w:rFonts w:ascii="Times New Roman" w:eastAsia="Calibri" w:hAnsi="Times New Roman" w:cs="Times New Roman"/>
          <w:bCs/>
          <w:sz w:val="26"/>
          <w:szCs w:val="26"/>
        </w:rPr>
        <w:t xml:space="preserve"> </w:t>
      </w:r>
      <w:r w:rsidRPr="009A00AA">
        <w:rPr>
          <w:rFonts w:ascii="Times New Roman" w:eastAsia="Calibri" w:hAnsi="Times New Roman" w:cs="Times New Roman"/>
          <w:bCs/>
          <w:sz w:val="26"/>
          <w:szCs w:val="26"/>
        </w:rPr>
        <w:t>как смысловое и функциональное еди</w:t>
      </w:r>
      <w:r w:rsidRPr="00A7788F">
        <w:rPr>
          <w:rFonts w:ascii="Times New Roman" w:eastAsia="Calibri" w:hAnsi="Times New Roman" w:cs="Times New Roman"/>
          <w:bCs/>
          <w:sz w:val="26"/>
          <w:szCs w:val="26"/>
        </w:rPr>
        <w:t xml:space="preserve">нство, способное к целеполаганию, адаптации и трансформации в зависимости от изменяемых условий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контекста), а также обладающе</w:t>
      </w:r>
      <w:r w:rsidR="00F84C58">
        <w:rPr>
          <w:rFonts w:ascii="Times New Roman" w:eastAsia="Calibri" w:hAnsi="Times New Roman" w:cs="Times New Roman"/>
          <w:bCs/>
          <w:sz w:val="26"/>
          <w:szCs w:val="26"/>
        </w:rPr>
        <w:t>е</w:t>
      </w:r>
      <w:r w:rsidRPr="00A7788F">
        <w:rPr>
          <w:rFonts w:ascii="Times New Roman" w:eastAsia="Calibri" w:hAnsi="Times New Roman" w:cs="Times New Roman"/>
          <w:bCs/>
          <w:sz w:val="26"/>
          <w:szCs w:val="26"/>
        </w:rPr>
        <w:t xml:space="preserve"> способностью сохранять информацию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памятью), перерабатывать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креативно-когнитивные характеристики</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и передавать ее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коммуникативная сила).</w:t>
      </w:r>
    </w:p>
    <w:p w14:paraId="39D6B549" w14:textId="1C3ABC6E" w:rsidR="00801184" w:rsidRPr="00A7788F" w:rsidRDefault="00801184" w:rsidP="00A7788F">
      <w:pPr>
        <w:spacing w:after="0" w:line="312" w:lineRule="auto"/>
        <w:ind w:firstLine="567"/>
        <w:jc w:val="both"/>
        <w:rPr>
          <w:rFonts w:ascii="Times New Roman" w:eastAsia="Calibri" w:hAnsi="Times New Roman" w:cs="Times New Roman"/>
          <w:bCs/>
          <w:sz w:val="26"/>
          <w:szCs w:val="26"/>
        </w:rPr>
      </w:pPr>
      <w:r w:rsidRPr="00F84C58">
        <w:rPr>
          <w:rFonts w:ascii="Times New Roman" w:eastAsia="Calibri" w:hAnsi="Times New Roman" w:cs="Times New Roman"/>
          <w:bCs/>
          <w:sz w:val="26"/>
          <w:szCs w:val="26"/>
        </w:rPr>
        <w:t xml:space="preserve">Тем самым исходный объект текстоцентричной семиотики и лингвистики </w:t>
      </w:r>
      <w:r w:rsidR="002568F5" w:rsidRPr="00F84C58">
        <w:rPr>
          <w:rFonts w:ascii="Times New Roman" w:eastAsia="Calibri" w:hAnsi="Times New Roman" w:cs="Times New Roman"/>
          <w:bCs/>
          <w:sz w:val="26"/>
          <w:szCs w:val="26"/>
        </w:rPr>
        <w:t>—</w:t>
      </w:r>
      <w:r w:rsidRPr="00F84C58">
        <w:rPr>
          <w:rFonts w:ascii="Times New Roman" w:eastAsia="Calibri" w:hAnsi="Times New Roman" w:cs="Times New Roman"/>
          <w:bCs/>
          <w:sz w:val="26"/>
          <w:szCs w:val="26"/>
        </w:rPr>
        <w:t xml:space="preserve"> это </w:t>
      </w:r>
      <w:r w:rsidRPr="00F84C58">
        <w:rPr>
          <w:rFonts w:ascii="Times New Roman" w:eastAsia="Calibri" w:hAnsi="Times New Roman" w:cs="Times New Roman"/>
          <w:bCs/>
          <w:sz w:val="26"/>
          <w:szCs w:val="26"/>
          <w:lang w:val="hy-AM"/>
        </w:rPr>
        <w:t>текст,</w:t>
      </w:r>
      <w:r w:rsidR="00F56F87" w:rsidRPr="00F84C58">
        <w:rPr>
          <w:rFonts w:ascii="Times New Roman" w:eastAsia="Calibri" w:hAnsi="Times New Roman" w:cs="Times New Roman"/>
          <w:bCs/>
          <w:sz w:val="26"/>
          <w:szCs w:val="26"/>
          <w:lang w:val="hy-AM"/>
        </w:rPr>
        <w:t xml:space="preserve"> </w:t>
      </w:r>
      <w:r w:rsidRPr="00F84C58">
        <w:rPr>
          <w:rFonts w:ascii="Times New Roman" w:eastAsia="Calibri" w:hAnsi="Times New Roman" w:cs="Times New Roman"/>
          <w:bCs/>
          <w:sz w:val="26"/>
          <w:szCs w:val="26"/>
        </w:rPr>
        <w:t>но изучаем</w:t>
      </w:r>
      <w:r w:rsidRPr="00F84C58">
        <w:rPr>
          <w:rFonts w:ascii="Times New Roman" w:eastAsia="Calibri" w:hAnsi="Times New Roman" w:cs="Times New Roman"/>
          <w:bCs/>
          <w:sz w:val="26"/>
          <w:szCs w:val="26"/>
          <w:lang w:val="hy-AM"/>
        </w:rPr>
        <w:t>ый</w:t>
      </w:r>
      <w:r w:rsidR="00F56F87" w:rsidRPr="00F84C58">
        <w:rPr>
          <w:rFonts w:ascii="Times New Roman" w:eastAsia="Calibri" w:hAnsi="Times New Roman" w:cs="Times New Roman"/>
          <w:bCs/>
          <w:sz w:val="26"/>
          <w:szCs w:val="26"/>
          <w:lang w:val="hy-AM"/>
        </w:rPr>
        <w:t xml:space="preserve"> </w:t>
      </w:r>
      <w:r w:rsidR="00A90F2E" w:rsidRPr="00F84C58">
        <w:rPr>
          <w:rFonts w:ascii="Times New Roman" w:eastAsia="Calibri" w:hAnsi="Times New Roman" w:cs="Times New Roman"/>
          <w:bCs/>
          <w:sz w:val="26"/>
          <w:szCs w:val="26"/>
        </w:rPr>
        <w:t>«</w:t>
      </w:r>
      <w:r w:rsidRPr="00F84C58">
        <w:rPr>
          <w:rFonts w:ascii="Times New Roman" w:eastAsia="Calibri" w:hAnsi="Times New Roman" w:cs="Times New Roman"/>
          <w:bCs/>
          <w:sz w:val="26"/>
          <w:szCs w:val="26"/>
        </w:rPr>
        <w:t>не в себе и для себя</w:t>
      </w:r>
      <w:r w:rsidR="00C67F0E" w:rsidRPr="00F84C58">
        <w:rPr>
          <w:rFonts w:ascii="Times New Roman" w:eastAsia="Calibri" w:hAnsi="Times New Roman" w:cs="Times New Roman"/>
          <w:bCs/>
          <w:sz w:val="26"/>
          <w:szCs w:val="26"/>
        </w:rPr>
        <w:t>»</w:t>
      </w:r>
      <w:r w:rsidR="003D0959" w:rsidRPr="00F84C58">
        <w:rPr>
          <w:rFonts w:ascii="Times New Roman" w:eastAsia="Calibri" w:hAnsi="Times New Roman" w:cs="Times New Roman"/>
          <w:bCs/>
          <w:sz w:val="26"/>
          <w:szCs w:val="26"/>
        </w:rPr>
        <w:t>,</w:t>
      </w:r>
      <w:r w:rsidRPr="00F84C58">
        <w:rPr>
          <w:rFonts w:ascii="Times New Roman" w:eastAsia="Calibri" w:hAnsi="Times New Roman" w:cs="Times New Roman"/>
          <w:bCs/>
          <w:sz w:val="26"/>
          <w:szCs w:val="26"/>
        </w:rPr>
        <w:t xml:space="preserve"> а как</w:t>
      </w:r>
      <w:r w:rsidR="00F56F87" w:rsidRPr="00F84C58">
        <w:rPr>
          <w:rFonts w:ascii="Times New Roman" w:eastAsia="Calibri" w:hAnsi="Times New Roman" w:cs="Times New Roman"/>
          <w:bCs/>
          <w:sz w:val="26"/>
          <w:szCs w:val="26"/>
        </w:rPr>
        <w:t xml:space="preserve"> </w:t>
      </w:r>
      <w:r w:rsidRPr="00F84C58">
        <w:rPr>
          <w:rFonts w:ascii="Times New Roman" w:eastAsia="Calibri" w:hAnsi="Times New Roman" w:cs="Times New Roman"/>
          <w:bCs/>
          <w:sz w:val="26"/>
          <w:szCs w:val="26"/>
        </w:rPr>
        <w:t>целокупность</w:t>
      </w:r>
      <w:r w:rsidR="00F56F87" w:rsidRPr="00F84C58">
        <w:rPr>
          <w:rFonts w:ascii="Times New Roman" w:eastAsia="Calibri" w:hAnsi="Times New Roman" w:cs="Times New Roman"/>
          <w:bCs/>
          <w:sz w:val="26"/>
          <w:szCs w:val="26"/>
        </w:rPr>
        <w:t xml:space="preserve"> </w:t>
      </w:r>
      <w:r w:rsidRPr="00F84C58">
        <w:rPr>
          <w:rFonts w:ascii="Times New Roman" w:eastAsia="Calibri" w:hAnsi="Times New Roman" w:cs="Times New Roman"/>
          <w:bCs/>
          <w:sz w:val="26"/>
          <w:szCs w:val="26"/>
        </w:rPr>
        <w:t>его многомерной гетерогенной смысловой структуры, множественности языков порождения и интерпретации</w:t>
      </w:r>
      <w:r w:rsidR="0018305C" w:rsidRPr="00F84C58">
        <w:rPr>
          <w:rFonts w:ascii="Times New Roman" w:eastAsia="Calibri" w:hAnsi="Times New Roman" w:cs="Times New Roman"/>
          <w:bCs/>
          <w:sz w:val="26"/>
          <w:szCs w:val="26"/>
        </w:rPr>
        <w:t xml:space="preserve"> </w:t>
      </w:r>
      <w:r w:rsidRPr="00F84C58">
        <w:rPr>
          <w:rFonts w:ascii="Times New Roman" w:eastAsia="Calibri" w:hAnsi="Times New Roman" w:cs="Times New Roman"/>
          <w:bCs/>
          <w:sz w:val="26"/>
          <w:szCs w:val="26"/>
        </w:rPr>
        <w:t>и контекстно обусловленных коммуникативных</w:t>
      </w:r>
      <w:r w:rsidR="00F56F87" w:rsidRPr="00F84C58">
        <w:rPr>
          <w:rFonts w:ascii="Times New Roman" w:eastAsia="Calibri" w:hAnsi="Times New Roman" w:cs="Times New Roman"/>
          <w:bCs/>
          <w:sz w:val="26"/>
          <w:szCs w:val="26"/>
        </w:rPr>
        <w:t xml:space="preserve"> </w:t>
      </w:r>
      <w:r w:rsidRPr="00F84C58">
        <w:rPr>
          <w:rFonts w:ascii="Times New Roman" w:eastAsia="Calibri" w:hAnsi="Times New Roman" w:cs="Times New Roman"/>
          <w:bCs/>
          <w:sz w:val="26"/>
          <w:szCs w:val="26"/>
        </w:rPr>
        <w:t>характеристик</w:t>
      </w:r>
      <w:r w:rsidRPr="00F84C58">
        <w:rPr>
          <w:rFonts w:ascii="Times New Roman" w:eastAsia="Calibri" w:hAnsi="Times New Roman" w:cs="Times New Roman"/>
          <w:bCs/>
          <w:sz w:val="26"/>
          <w:szCs w:val="26"/>
          <w:lang w:val="hy-AM"/>
        </w:rPr>
        <w:t>.</w:t>
      </w:r>
      <w:r w:rsidR="00F56F87" w:rsidRPr="00F84C58">
        <w:rPr>
          <w:rFonts w:ascii="Times New Roman" w:eastAsia="Calibri" w:hAnsi="Times New Roman" w:cs="Times New Roman"/>
          <w:bCs/>
          <w:sz w:val="26"/>
          <w:szCs w:val="26"/>
        </w:rPr>
        <w:t xml:space="preserve"> </w:t>
      </w:r>
      <w:r w:rsidRPr="00F84C58">
        <w:rPr>
          <w:rFonts w:ascii="Times New Roman" w:eastAsia="Calibri" w:hAnsi="Times New Roman" w:cs="Times New Roman"/>
          <w:bCs/>
          <w:sz w:val="26"/>
          <w:szCs w:val="26"/>
        </w:rPr>
        <w:t>Единицы языка будут в таком случае</w:t>
      </w:r>
      <w:r w:rsidR="00F56F87" w:rsidRPr="00F84C58">
        <w:rPr>
          <w:rFonts w:ascii="Times New Roman" w:eastAsia="Calibri" w:hAnsi="Times New Roman" w:cs="Times New Roman"/>
          <w:bCs/>
          <w:sz w:val="26"/>
          <w:szCs w:val="26"/>
        </w:rPr>
        <w:t xml:space="preserve"> </w:t>
      </w:r>
      <w:r w:rsidRPr="00F84C58">
        <w:rPr>
          <w:rFonts w:ascii="Times New Roman" w:eastAsia="Calibri" w:hAnsi="Times New Roman" w:cs="Times New Roman"/>
          <w:bCs/>
          <w:sz w:val="26"/>
          <w:szCs w:val="26"/>
        </w:rPr>
        <w:t xml:space="preserve">определяться не столько посредством их </w:t>
      </w:r>
      <w:r w:rsidR="00D53D26" w:rsidRPr="00F84C58">
        <w:rPr>
          <w:rFonts w:ascii="Times New Roman" w:eastAsia="Times New Roman" w:hAnsi="Times New Roman" w:cs="Times New Roman"/>
          <w:sz w:val="26"/>
          <w:szCs w:val="26"/>
        </w:rPr>
        <w:t>внутрисистемных</w:t>
      </w:r>
      <w:r w:rsidR="00D53D26" w:rsidRPr="007C3B55">
        <w:rPr>
          <w:rFonts w:ascii="Times New Roman" w:eastAsia="Times New Roman" w:hAnsi="Times New Roman" w:cs="Times New Roman"/>
          <w:sz w:val="26"/>
          <w:szCs w:val="26"/>
        </w:rPr>
        <w:t xml:space="preserve"> синтагматических</w:t>
      </w:r>
      <w:r w:rsidRPr="00A7788F">
        <w:rPr>
          <w:rFonts w:ascii="Times New Roman" w:eastAsia="Calibri" w:hAnsi="Times New Roman" w:cs="Times New Roman"/>
          <w:bCs/>
          <w:sz w:val="26"/>
          <w:szCs w:val="26"/>
        </w:rPr>
        <w:t xml:space="preserve"> и парадигматических отношений, а относительно их функции в организации текста и его возможных приложений (интерпретаций). </w:t>
      </w:r>
      <w:r w:rsidRPr="00F84C58">
        <w:rPr>
          <w:rFonts w:ascii="Times New Roman" w:eastAsia="Calibri" w:hAnsi="Times New Roman" w:cs="Times New Roman"/>
          <w:bCs/>
          <w:sz w:val="26"/>
          <w:szCs w:val="26"/>
        </w:rPr>
        <w:t xml:space="preserve">Текст выступает и как структура, и как операция </w:t>
      </w:r>
      <w:r w:rsidR="0096652B" w:rsidRPr="00F84C58">
        <w:rPr>
          <w:rFonts w:ascii="Times New Roman" w:eastAsia="Calibri" w:hAnsi="Times New Roman" w:cs="Times New Roman"/>
          <w:bCs/>
          <w:sz w:val="26"/>
          <w:szCs w:val="26"/>
        </w:rPr>
        <w:t>(</w:t>
      </w:r>
      <w:r w:rsidRPr="00F84C58">
        <w:rPr>
          <w:rFonts w:ascii="Times New Roman" w:eastAsia="Calibri" w:hAnsi="Times New Roman" w:cs="Times New Roman"/>
          <w:bCs/>
          <w:sz w:val="26"/>
          <w:szCs w:val="26"/>
        </w:rPr>
        <w:t>действие</w:t>
      </w:r>
      <w:r w:rsidR="0096652B" w:rsidRPr="00F84C58">
        <w:rPr>
          <w:rFonts w:ascii="Times New Roman" w:eastAsia="Calibri" w:hAnsi="Times New Roman" w:cs="Times New Roman"/>
          <w:bCs/>
          <w:sz w:val="26"/>
          <w:szCs w:val="26"/>
        </w:rPr>
        <w:t>)</w:t>
      </w:r>
      <w:r w:rsidRPr="00F84C58">
        <w:rPr>
          <w:rFonts w:ascii="Times New Roman" w:eastAsia="Calibri" w:hAnsi="Times New Roman" w:cs="Times New Roman"/>
          <w:bCs/>
          <w:sz w:val="26"/>
          <w:szCs w:val="26"/>
        </w:rPr>
        <w:t xml:space="preserve">, а языковая деятельность </w:t>
      </w:r>
      <w:r w:rsidR="002568F5" w:rsidRPr="00F84C58">
        <w:rPr>
          <w:rFonts w:ascii="Times New Roman" w:eastAsia="Calibri" w:hAnsi="Times New Roman" w:cs="Times New Roman"/>
          <w:bCs/>
          <w:sz w:val="26"/>
          <w:szCs w:val="26"/>
        </w:rPr>
        <w:t>—</w:t>
      </w:r>
      <w:r w:rsidRPr="00F84C58">
        <w:rPr>
          <w:rFonts w:ascii="Times New Roman" w:eastAsia="Calibri" w:hAnsi="Times New Roman" w:cs="Times New Roman"/>
          <w:bCs/>
          <w:sz w:val="26"/>
          <w:szCs w:val="26"/>
        </w:rPr>
        <w:t xml:space="preserve"> как многомерная актуализация и тем самым текстуализация языковых структур в процессе коммуникации.</w:t>
      </w:r>
      <w:r w:rsidRPr="00A7788F">
        <w:rPr>
          <w:rFonts w:ascii="Times New Roman" w:eastAsia="Calibri" w:hAnsi="Times New Roman" w:cs="Times New Roman"/>
          <w:bCs/>
          <w:sz w:val="26"/>
          <w:szCs w:val="26"/>
        </w:rPr>
        <w:t xml:space="preserve"> </w:t>
      </w:r>
    </w:p>
    <w:p w14:paraId="7CF57434" w14:textId="77777777" w:rsidR="00F70BAA" w:rsidRPr="00A7788F" w:rsidRDefault="00F70BAA" w:rsidP="00A7788F">
      <w:pPr>
        <w:spacing w:after="0" w:line="312" w:lineRule="auto"/>
        <w:ind w:firstLine="567"/>
        <w:jc w:val="both"/>
        <w:rPr>
          <w:rFonts w:ascii="Times New Roman" w:eastAsia="Times New Roman" w:hAnsi="Times New Roman" w:cs="Times New Roman"/>
          <w:sz w:val="24"/>
          <w:szCs w:val="24"/>
        </w:rPr>
      </w:pPr>
    </w:p>
    <w:p w14:paraId="6F77E20E" w14:textId="23AD807F" w:rsidR="00385C82" w:rsidRDefault="00F84C58" w:rsidP="00F84C58">
      <w:pPr>
        <w:spacing w:after="0" w:line="312" w:lineRule="auto"/>
        <w:jc w:val="center"/>
        <w:rPr>
          <w:rFonts w:ascii="Times New Roman" w:eastAsia="Calibri" w:hAnsi="Times New Roman" w:cs="Times New Roman"/>
          <w:b/>
          <w:bCs/>
          <w:sz w:val="26"/>
          <w:szCs w:val="26"/>
        </w:rPr>
      </w:pPr>
      <w:r>
        <w:rPr>
          <w:rFonts w:ascii="Times New Roman" w:eastAsia="Calibri" w:hAnsi="Times New Roman" w:cs="Times New Roman"/>
          <w:b/>
          <w:bCs/>
          <w:sz w:val="26"/>
          <w:szCs w:val="26"/>
        </w:rPr>
        <w:t>4. </w:t>
      </w:r>
      <w:r w:rsidR="00385C82" w:rsidRPr="00F84C58">
        <w:rPr>
          <w:rFonts w:ascii="Times New Roman" w:eastAsia="Calibri" w:hAnsi="Times New Roman" w:cs="Times New Roman"/>
          <w:b/>
          <w:bCs/>
          <w:sz w:val="26"/>
          <w:szCs w:val="26"/>
        </w:rPr>
        <w:t>АНТРОПО-, СЛОВО- И ТЕКСТО</w:t>
      </w:r>
      <w:r w:rsidR="006A2BC5" w:rsidRPr="00F84C58">
        <w:rPr>
          <w:rFonts w:ascii="Times New Roman" w:eastAsia="Calibri" w:hAnsi="Times New Roman" w:cs="Times New Roman"/>
          <w:b/>
          <w:bCs/>
          <w:sz w:val="26"/>
          <w:szCs w:val="26"/>
        </w:rPr>
        <w:t xml:space="preserve">ЦЕНТРИЧНЫЕ ЛИНГВИСТИЧЕСКИЕ </w:t>
      </w:r>
      <w:r w:rsidR="00385C82" w:rsidRPr="00F84C58">
        <w:rPr>
          <w:rFonts w:ascii="Times New Roman" w:eastAsia="Calibri" w:hAnsi="Times New Roman" w:cs="Times New Roman"/>
          <w:b/>
          <w:bCs/>
          <w:sz w:val="26"/>
          <w:szCs w:val="26"/>
        </w:rPr>
        <w:t xml:space="preserve">ОПИСАНИЯ </w:t>
      </w:r>
    </w:p>
    <w:p w14:paraId="5227596F" w14:textId="00DAB59A" w:rsidR="00F84C58" w:rsidRDefault="00F84C58" w:rsidP="00F84C58">
      <w:pPr>
        <w:spacing w:after="0" w:line="312" w:lineRule="auto"/>
        <w:jc w:val="center"/>
        <w:rPr>
          <w:rFonts w:ascii="Times New Roman" w:eastAsia="Calibri" w:hAnsi="Times New Roman" w:cs="Times New Roman"/>
          <w:b/>
          <w:bCs/>
          <w:sz w:val="26"/>
          <w:szCs w:val="26"/>
        </w:rPr>
      </w:pPr>
    </w:p>
    <w:p w14:paraId="61759169" w14:textId="202D2CDD" w:rsidR="00F84C58" w:rsidRPr="00F84C58" w:rsidRDefault="00F84C58" w:rsidP="00F84C58">
      <w:pPr>
        <w:spacing w:after="0" w:line="312" w:lineRule="auto"/>
        <w:jc w:val="center"/>
        <w:rPr>
          <w:rFonts w:ascii="Times New Roman" w:eastAsia="Calibri" w:hAnsi="Times New Roman" w:cs="Times New Roman"/>
          <w:b/>
          <w:bCs/>
          <w:i/>
          <w:iCs/>
          <w:sz w:val="26"/>
          <w:szCs w:val="26"/>
        </w:rPr>
      </w:pPr>
      <w:r w:rsidRPr="00F84C58">
        <w:rPr>
          <w:rFonts w:ascii="Times New Roman" w:eastAsia="Calibri" w:hAnsi="Times New Roman" w:cs="Times New Roman"/>
          <w:b/>
          <w:bCs/>
          <w:i/>
          <w:iCs/>
          <w:sz w:val="26"/>
          <w:szCs w:val="26"/>
        </w:rPr>
        <w:t>С.Т. Золян</w:t>
      </w:r>
    </w:p>
    <w:p w14:paraId="4C6F8085" w14:textId="77777777" w:rsidR="00F84C58" w:rsidRDefault="00F84C58" w:rsidP="00F84C58">
      <w:pPr>
        <w:spacing w:after="0" w:line="312" w:lineRule="auto"/>
        <w:rPr>
          <w:rFonts w:ascii="Times New Roman" w:eastAsia="Calibri" w:hAnsi="Times New Roman" w:cs="Times New Roman"/>
          <w:b/>
          <w:bCs/>
          <w:sz w:val="26"/>
          <w:szCs w:val="26"/>
        </w:rPr>
      </w:pPr>
    </w:p>
    <w:p w14:paraId="4D92E5B0" w14:textId="727C74FB" w:rsidR="00385C82" w:rsidRPr="00F84C58" w:rsidRDefault="00F84C58" w:rsidP="00F84C58">
      <w:pPr>
        <w:spacing w:after="0" w:line="312" w:lineRule="auto"/>
        <w:jc w:val="center"/>
        <w:rPr>
          <w:rFonts w:ascii="Times New Roman" w:eastAsia="Calibri" w:hAnsi="Times New Roman" w:cs="Times New Roman"/>
          <w:b/>
          <w:bCs/>
          <w:sz w:val="26"/>
          <w:szCs w:val="26"/>
        </w:rPr>
      </w:pPr>
      <w:r>
        <w:rPr>
          <w:rFonts w:ascii="Times New Roman" w:eastAsia="Calibri" w:hAnsi="Times New Roman" w:cs="Times New Roman"/>
          <w:b/>
          <w:bCs/>
          <w:sz w:val="26"/>
          <w:szCs w:val="26"/>
        </w:rPr>
        <w:t>4.1. </w:t>
      </w:r>
      <w:r w:rsidR="00385C82" w:rsidRPr="00F84C58">
        <w:rPr>
          <w:rFonts w:ascii="Times New Roman" w:eastAsia="Calibri" w:hAnsi="Times New Roman" w:cs="Times New Roman"/>
          <w:b/>
          <w:bCs/>
          <w:sz w:val="26"/>
          <w:szCs w:val="26"/>
        </w:rPr>
        <w:t>Антропоцентризм как принцип лингвистического описания</w:t>
      </w:r>
    </w:p>
    <w:p w14:paraId="18EA7B8B" w14:textId="77777777" w:rsidR="00EC1429" w:rsidRDefault="00EC1429" w:rsidP="00A7788F">
      <w:pPr>
        <w:spacing w:after="0" w:line="312" w:lineRule="auto"/>
        <w:ind w:firstLine="567"/>
        <w:jc w:val="both"/>
        <w:rPr>
          <w:rFonts w:ascii="Times New Roman" w:eastAsia="Calibri" w:hAnsi="Times New Roman" w:cs="Times New Roman"/>
          <w:bCs/>
          <w:sz w:val="26"/>
          <w:szCs w:val="26"/>
        </w:rPr>
      </w:pPr>
    </w:p>
    <w:p w14:paraId="17826D8D" w14:textId="3816CB9A" w:rsidR="00DA4A20" w:rsidRPr="00A7788F" w:rsidRDefault="00DA4A2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В данном разделе попытаемся </w:t>
      </w:r>
      <w:r w:rsidR="00D53D26" w:rsidRPr="0070053E">
        <w:rPr>
          <w:rFonts w:ascii="Times New Roman" w:eastAsia="Times New Roman" w:hAnsi="Times New Roman" w:cs="Times New Roman"/>
          <w:sz w:val="26"/>
          <w:szCs w:val="26"/>
        </w:rPr>
        <w:t>рассмотреть</w:t>
      </w:r>
      <w:r w:rsidRPr="0070053E">
        <w:rPr>
          <w:rFonts w:ascii="Times New Roman" w:eastAsia="Calibri" w:hAnsi="Times New Roman" w:cs="Times New Roman"/>
          <w:bCs/>
          <w:sz w:val="26"/>
          <w:szCs w:val="26"/>
        </w:rPr>
        <w:t xml:space="preserve"> место</w:t>
      </w:r>
      <w:r w:rsidR="00F56F87" w:rsidRPr="0070053E">
        <w:rPr>
          <w:rFonts w:ascii="Times New Roman" w:eastAsia="Calibri" w:hAnsi="Times New Roman" w:cs="Times New Roman"/>
          <w:bCs/>
          <w:sz w:val="26"/>
          <w:szCs w:val="26"/>
        </w:rPr>
        <w:t xml:space="preserve"> </w:t>
      </w:r>
      <w:r w:rsidRPr="0070053E">
        <w:rPr>
          <w:rFonts w:ascii="Times New Roman" w:eastAsia="Calibri" w:hAnsi="Times New Roman" w:cs="Times New Roman"/>
          <w:bCs/>
          <w:sz w:val="26"/>
          <w:szCs w:val="26"/>
        </w:rPr>
        <w:t xml:space="preserve">текстоцентричного подхода в существующих парадигмах </w:t>
      </w:r>
      <w:r w:rsidR="00D53D26" w:rsidRPr="0070053E">
        <w:rPr>
          <w:rFonts w:ascii="Times New Roman" w:eastAsia="Times New Roman" w:hAnsi="Times New Roman" w:cs="Times New Roman"/>
          <w:sz w:val="26"/>
          <w:szCs w:val="26"/>
        </w:rPr>
        <w:t>лингвистического</w:t>
      </w:r>
      <w:r w:rsidRPr="0070053E">
        <w:rPr>
          <w:rFonts w:ascii="Times New Roman" w:eastAsia="Calibri" w:hAnsi="Times New Roman" w:cs="Times New Roman"/>
          <w:bCs/>
          <w:sz w:val="26"/>
          <w:szCs w:val="26"/>
        </w:rPr>
        <w:t xml:space="preserve"> знания, в </w:t>
      </w:r>
      <w:r w:rsidR="00D53D26" w:rsidRPr="0070053E">
        <w:rPr>
          <w:rFonts w:ascii="Times New Roman" w:eastAsia="Times New Roman" w:hAnsi="Times New Roman" w:cs="Times New Roman"/>
          <w:sz w:val="26"/>
          <w:szCs w:val="26"/>
        </w:rPr>
        <w:t>первую</w:t>
      </w:r>
      <w:r w:rsidRPr="0070053E">
        <w:rPr>
          <w:rFonts w:ascii="Times New Roman" w:eastAsia="Calibri" w:hAnsi="Times New Roman" w:cs="Times New Roman"/>
          <w:bCs/>
          <w:sz w:val="26"/>
          <w:szCs w:val="26"/>
        </w:rPr>
        <w:t xml:space="preserve"> очередь применительно к </w:t>
      </w:r>
      <w:r w:rsidR="00D53D26" w:rsidRPr="0070053E">
        <w:rPr>
          <w:rFonts w:ascii="Times New Roman" w:eastAsia="Times New Roman" w:hAnsi="Times New Roman" w:cs="Times New Roman"/>
          <w:sz w:val="26"/>
          <w:szCs w:val="26"/>
        </w:rPr>
        <w:t>антропоцентрич</w:t>
      </w:r>
      <w:r w:rsidR="0070053E">
        <w:rPr>
          <w:rFonts w:ascii="Times New Roman" w:eastAsia="Times New Roman" w:hAnsi="Times New Roman" w:cs="Times New Roman"/>
          <w:sz w:val="26"/>
          <w:szCs w:val="26"/>
        </w:rPr>
        <w:t>н</w:t>
      </w:r>
      <w:r w:rsidR="00D53D26" w:rsidRPr="0070053E">
        <w:rPr>
          <w:rFonts w:ascii="Times New Roman" w:eastAsia="Times New Roman" w:hAnsi="Times New Roman" w:cs="Times New Roman"/>
          <w:sz w:val="26"/>
          <w:szCs w:val="26"/>
        </w:rPr>
        <w:t>ому</w:t>
      </w:r>
      <w:r w:rsidRPr="0070053E">
        <w:rPr>
          <w:rFonts w:ascii="Times New Roman" w:eastAsia="Calibri" w:hAnsi="Times New Roman" w:cs="Times New Roman"/>
          <w:bCs/>
          <w:sz w:val="26"/>
          <w:szCs w:val="26"/>
        </w:rPr>
        <w:t xml:space="preserve"> подходу. Одним из основных направлений в современной лингвистике в настоящее время признается антропоцентрический</w:t>
      </w:r>
      <w:r w:rsidRPr="00A7788F">
        <w:rPr>
          <w:rFonts w:ascii="Times New Roman" w:eastAsia="Calibri" w:hAnsi="Times New Roman" w:cs="Times New Roman"/>
          <w:bCs/>
          <w:sz w:val="26"/>
          <w:szCs w:val="26"/>
        </w:rPr>
        <w:t xml:space="preserve"> подход, который </w:t>
      </w:r>
      <w:r w:rsidRPr="00A7788F">
        <w:rPr>
          <w:rFonts w:ascii="Times New Roman" w:eastAsia="Calibri" w:hAnsi="Times New Roman" w:cs="Times New Roman"/>
          <w:bCs/>
          <w:sz w:val="26"/>
          <w:szCs w:val="26"/>
        </w:rPr>
        <w:lastRenderedPageBreak/>
        <w:t xml:space="preserve">противопоставляется системоцентризму структурализма. Сам термин был введен почти одновременно </w:t>
      </w:r>
      <w:r w:rsidR="00A2572A"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Алпатов 1993; Кубрякова 1994; 1995</w:t>
      </w:r>
      <w:r w:rsidR="00385C82"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и был призван объединить все те новые достаточно разнородные тенденции и подходы, которые ориентированы на «человека говорящего»</w:t>
      </w:r>
      <w:r w:rsidR="00F84C58">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w:t>
      </w:r>
      <w:r w:rsidR="007C3921">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прагматик</w:t>
      </w:r>
      <w:r w:rsidR="00F84C58">
        <w:rPr>
          <w:rFonts w:ascii="Times New Roman" w:eastAsia="Calibri" w:hAnsi="Times New Roman" w:cs="Times New Roman"/>
          <w:bCs/>
          <w:sz w:val="26"/>
          <w:szCs w:val="26"/>
        </w:rPr>
        <w:t>у</w:t>
      </w:r>
      <w:r w:rsidRPr="00A7788F">
        <w:rPr>
          <w:rFonts w:ascii="Times New Roman" w:eastAsia="Calibri" w:hAnsi="Times New Roman" w:cs="Times New Roman"/>
          <w:bCs/>
          <w:sz w:val="26"/>
          <w:szCs w:val="26"/>
        </w:rPr>
        <w:t>, когнитивистик</w:t>
      </w:r>
      <w:r w:rsidR="00F84C58">
        <w:rPr>
          <w:rFonts w:ascii="Times New Roman" w:eastAsia="Calibri" w:hAnsi="Times New Roman" w:cs="Times New Roman"/>
          <w:bCs/>
          <w:sz w:val="26"/>
          <w:szCs w:val="26"/>
        </w:rPr>
        <w:t>у</w:t>
      </w:r>
      <w:r w:rsidRPr="00A7788F">
        <w:rPr>
          <w:rFonts w:ascii="Times New Roman" w:eastAsia="Calibri" w:hAnsi="Times New Roman" w:cs="Times New Roman"/>
          <w:bCs/>
          <w:sz w:val="26"/>
          <w:szCs w:val="26"/>
        </w:rPr>
        <w:t>, корпус</w:t>
      </w:r>
      <w:r w:rsidR="00F84C58">
        <w:rPr>
          <w:rFonts w:ascii="Times New Roman" w:eastAsia="Calibri" w:hAnsi="Times New Roman" w:cs="Times New Roman"/>
          <w:bCs/>
          <w:sz w:val="26"/>
          <w:szCs w:val="26"/>
        </w:rPr>
        <w:t>ную</w:t>
      </w:r>
      <w:r w:rsidRPr="00A7788F">
        <w:rPr>
          <w:rFonts w:ascii="Times New Roman" w:eastAsia="Calibri" w:hAnsi="Times New Roman" w:cs="Times New Roman"/>
          <w:bCs/>
          <w:sz w:val="26"/>
          <w:szCs w:val="26"/>
        </w:rPr>
        <w:t xml:space="preserve"> лингвистик</w:t>
      </w:r>
      <w:r w:rsidR="00F84C58">
        <w:rPr>
          <w:rFonts w:ascii="Times New Roman" w:eastAsia="Calibri" w:hAnsi="Times New Roman" w:cs="Times New Roman"/>
          <w:bCs/>
          <w:sz w:val="26"/>
          <w:szCs w:val="26"/>
        </w:rPr>
        <w:t>у</w:t>
      </w:r>
      <w:r w:rsidRPr="00A7788F">
        <w:rPr>
          <w:rFonts w:ascii="Times New Roman" w:eastAsia="Calibri" w:hAnsi="Times New Roman" w:cs="Times New Roman"/>
          <w:bCs/>
          <w:sz w:val="26"/>
          <w:szCs w:val="26"/>
        </w:rPr>
        <w:t>, теори</w:t>
      </w:r>
      <w:r w:rsidR="00F84C58">
        <w:rPr>
          <w:rFonts w:ascii="Times New Roman" w:eastAsia="Calibri" w:hAnsi="Times New Roman" w:cs="Times New Roman"/>
          <w:bCs/>
          <w:sz w:val="26"/>
          <w:szCs w:val="26"/>
        </w:rPr>
        <w:t>ю</w:t>
      </w:r>
      <w:r w:rsidRPr="00A7788F">
        <w:rPr>
          <w:rFonts w:ascii="Times New Roman" w:eastAsia="Calibri" w:hAnsi="Times New Roman" w:cs="Times New Roman"/>
          <w:bCs/>
          <w:sz w:val="26"/>
          <w:szCs w:val="26"/>
        </w:rPr>
        <w:t xml:space="preserve"> дискурса, лингвоперсонологи</w:t>
      </w:r>
      <w:r w:rsidR="00F84C58">
        <w:rPr>
          <w:rFonts w:ascii="Times New Roman" w:eastAsia="Calibri" w:hAnsi="Times New Roman" w:cs="Times New Roman"/>
          <w:bCs/>
          <w:sz w:val="26"/>
          <w:szCs w:val="26"/>
        </w:rPr>
        <w:t>ю</w:t>
      </w:r>
      <w:r w:rsidRPr="00A7788F">
        <w:rPr>
          <w:rFonts w:ascii="Times New Roman" w:eastAsia="Calibri" w:hAnsi="Times New Roman" w:cs="Times New Roman"/>
          <w:bCs/>
          <w:sz w:val="26"/>
          <w:szCs w:val="26"/>
        </w:rPr>
        <w:t xml:space="preserve"> и др. </w:t>
      </w:r>
      <w:r w:rsidR="00A2572A"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ср.: Кубрякова 1995; Бугорская 2004</w:t>
      </w:r>
      <w:r w:rsidR="009C77AD"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При таком понимании антропоцентризм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это не с</w:t>
      </w:r>
      <w:r w:rsidR="006A2BC5" w:rsidRPr="00A7788F">
        <w:rPr>
          <w:rFonts w:ascii="Times New Roman" w:eastAsia="Calibri" w:hAnsi="Times New Roman" w:cs="Times New Roman"/>
          <w:bCs/>
          <w:sz w:val="26"/>
          <w:szCs w:val="26"/>
        </w:rPr>
        <w:t>т</w:t>
      </w:r>
      <w:r w:rsidRPr="00A7788F">
        <w:rPr>
          <w:rFonts w:ascii="Times New Roman" w:eastAsia="Calibri" w:hAnsi="Times New Roman" w:cs="Times New Roman"/>
          <w:bCs/>
          <w:sz w:val="26"/>
          <w:szCs w:val="26"/>
        </w:rPr>
        <w:t xml:space="preserve">олько методология, сколько лингвистическое выражение гуманистических принципов: </w:t>
      </w:r>
    </w:p>
    <w:p w14:paraId="01B1812F" w14:textId="4BFBBE39" w:rsidR="00DA4A20" w:rsidRDefault="00DA4A20"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Господство принципов антропоцентризма роднит лингвистику со многими другими областями знания, ибо интерес к человеку как центру вселенной и </w:t>
      </w:r>
      <w:r w:rsidR="00D53D26" w:rsidRPr="0070053E">
        <w:rPr>
          <w:rFonts w:ascii="Times New Roman" w:eastAsia="Times New Roman" w:hAnsi="Times New Roman" w:cs="Times New Roman"/>
          <w:sz w:val="26"/>
          <w:szCs w:val="26"/>
        </w:rPr>
        <w:t>человеческим</w:t>
      </w:r>
      <w:r w:rsidRPr="0070053E">
        <w:rPr>
          <w:rFonts w:ascii="Times New Roman" w:eastAsia="Calibri" w:hAnsi="Times New Roman" w:cs="Times New Roman"/>
          <w:bCs/>
          <w:sz w:val="26"/>
          <w:szCs w:val="26"/>
        </w:rPr>
        <w:t xml:space="preserve"> потребностям как определяющим </w:t>
      </w:r>
      <w:r w:rsidR="00D53D26" w:rsidRPr="0070053E">
        <w:rPr>
          <w:rFonts w:ascii="Times New Roman" w:eastAsia="Times New Roman" w:hAnsi="Times New Roman" w:cs="Times New Roman"/>
          <w:sz w:val="26"/>
          <w:szCs w:val="26"/>
        </w:rPr>
        <w:t>различные типы</w:t>
      </w:r>
      <w:r w:rsidRPr="0070053E">
        <w:rPr>
          <w:rFonts w:ascii="Times New Roman" w:eastAsia="Calibri" w:hAnsi="Times New Roman" w:cs="Times New Roman"/>
          <w:bCs/>
          <w:sz w:val="26"/>
          <w:szCs w:val="26"/>
        </w:rPr>
        <w:t xml:space="preserve"> человеческой деятельности знаменует переориентацию, наблюдаемую во многих фундаментальных науках. Антропоцентризм как особый принцип исследования </w:t>
      </w:r>
      <w:r w:rsidR="00D53D26" w:rsidRPr="0070053E">
        <w:rPr>
          <w:rFonts w:ascii="Times New Roman" w:eastAsia="Times New Roman" w:hAnsi="Times New Roman" w:cs="Times New Roman"/>
          <w:sz w:val="26"/>
          <w:szCs w:val="26"/>
        </w:rPr>
        <w:t>заключается в</w:t>
      </w:r>
      <w:r w:rsidRPr="0070053E">
        <w:rPr>
          <w:rFonts w:ascii="Times New Roman" w:eastAsia="Calibri" w:hAnsi="Times New Roman" w:cs="Times New Roman"/>
          <w:bCs/>
          <w:sz w:val="26"/>
          <w:szCs w:val="26"/>
        </w:rPr>
        <w:t xml:space="preserve"> том</w:t>
      </w:r>
      <w:r w:rsidRPr="00A7788F">
        <w:rPr>
          <w:rFonts w:ascii="Times New Roman" w:eastAsia="Calibri" w:hAnsi="Times New Roman" w:cs="Times New Roman"/>
          <w:bCs/>
          <w:sz w:val="26"/>
          <w:szCs w:val="26"/>
        </w:rPr>
        <w:t>, что научные объекты изучаются прежде всего по их роли для человека, по их назначению в его жизнедеятельности, по их функциям для развития человеческой личности и ее усовершенствования.</w:t>
      </w:r>
      <w:r w:rsidR="003D0959" w:rsidRPr="00A7788F">
        <w:rPr>
          <w:rFonts w:ascii="Times New Roman" w:eastAsia="Calibri" w:hAnsi="Times New Roman" w:cs="Times New Roman"/>
          <w:bCs/>
          <w:sz w:val="26"/>
          <w:szCs w:val="26"/>
        </w:rPr>
        <w:t>.</w:t>
      </w:r>
      <w:r w:rsidR="006A2BC5"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человек становится точкой отсчета в анализе тех или иных явлений, он вовлечен в этот анализ, определяя его перспективы и конечные цели. Он</w:t>
      </w:r>
      <w:r w:rsidR="00F84C58">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антропоцентризм</w:t>
      </w:r>
      <w:r w:rsidR="00F84C58">
        <w:rPr>
          <w:rFonts w:ascii="Times New Roman" w:eastAsia="Calibri" w:hAnsi="Times New Roman" w:cs="Times New Roman"/>
          <w:bCs/>
          <w:sz w:val="26"/>
          <w:szCs w:val="26"/>
        </w:rPr>
        <w:t>. — </w:t>
      </w:r>
      <w:r w:rsidR="00F84C58" w:rsidRPr="00F84C58">
        <w:rPr>
          <w:rFonts w:ascii="Times New Roman" w:eastAsia="Calibri" w:hAnsi="Times New Roman" w:cs="Times New Roman"/>
          <w:bCs/>
          <w:i/>
          <w:iCs/>
          <w:sz w:val="26"/>
          <w:szCs w:val="26"/>
        </w:rPr>
        <w:t>С. З.</w:t>
      </w:r>
      <w:r w:rsidR="00F84C58">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знаменует</w:t>
      </w:r>
      <w:r w:rsidR="003D0959"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w:t>
      </w:r>
      <w:r w:rsidR="006A2BC5"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тенденцию поставить человека во главу угла во всех теоретических предпосылках научного исследования и обуслов</w:t>
      </w:r>
      <w:r w:rsidR="006A2BC5" w:rsidRPr="00A7788F">
        <w:rPr>
          <w:rFonts w:ascii="Times New Roman" w:eastAsia="Calibri" w:hAnsi="Times New Roman" w:cs="Times New Roman"/>
          <w:bCs/>
          <w:sz w:val="26"/>
          <w:szCs w:val="26"/>
        </w:rPr>
        <w:t>ливает его специфический ракурс</w:t>
      </w:r>
      <w:r w:rsidRPr="00A7788F">
        <w:rPr>
          <w:rFonts w:ascii="Times New Roman" w:eastAsia="Calibri" w:hAnsi="Times New Roman" w:cs="Times New Roman"/>
          <w:bCs/>
          <w:sz w:val="26"/>
          <w:szCs w:val="26"/>
        </w:rPr>
        <w:t xml:space="preserve"> </w:t>
      </w:r>
      <w:r w:rsidR="009C77AD"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Кубрякова 1995: 212</w:t>
      </w:r>
      <w:r w:rsidR="009C77AD"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w:t>
      </w:r>
    </w:p>
    <w:p w14:paraId="25085220" w14:textId="77777777" w:rsidR="00F84C58" w:rsidRPr="00A7788F" w:rsidRDefault="00F84C58" w:rsidP="00A7788F">
      <w:pPr>
        <w:spacing w:after="0" w:line="312" w:lineRule="auto"/>
        <w:ind w:left="567" w:firstLine="567"/>
        <w:jc w:val="both"/>
        <w:rPr>
          <w:rFonts w:ascii="Times New Roman" w:eastAsia="Calibri" w:hAnsi="Times New Roman" w:cs="Times New Roman"/>
          <w:bCs/>
          <w:sz w:val="26"/>
          <w:szCs w:val="26"/>
        </w:rPr>
      </w:pPr>
    </w:p>
    <w:p w14:paraId="11B59C14" w14:textId="13BD630E" w:rsidR="006A2BC5" w:rsidRPr="00A7788F" w:rsidRDefault="00DA4A2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С этой точки зрения антропоцентрический подход в лингвистике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это не есть нечто новое, а продолжение богатой традиции.</w:t>
      </w:r>
      <w:r w:rsidR="006A2BC5"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Его истоки прослеживаются в </w:t>
      </w:r>
      <w:r w:rsidR="006A2BC5" w:rsidRPr="00A7788F">
        <w:rPr>
          <w:rFonts w:ascii="Times New Roman" w:eastAsia="Calibri" w:hAnsi="Times New Roman" w:cs="Times New Roman"/>
          <w:bCs/>
          <w:sz w:val="26"/>
          <w:szCs w:val="26"/>
          <w:lang w:val="en-US"/>
        </w:rPr>
        <w:t>XIX</w:t>
      </w:r>
      <w:r w:rsidRPr="00A7788F">
        <w:rPr>
          <w:rFonts w:ascii="Times New Roman" w:eastAsia="Calibri" w:hAnsi="Times New Roman" w:cs="Times New Roman"/>
          <w:bCs/>
          <w:sz w:val="26"/>
          <w:szCs w:val="26"/>
        </w:rPr>
        <w:t xml:space="preserve"> в</w:t>
      </w:r>
      <w:r w:rsidR="00324B5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у В. Гумбольдта и Г.</w:t>
      </w:r>
      <w:r w:rsidR="006A2BC5"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Пауля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Романова 2015], в </w:t>
      </w:r>
      <w:r w:rsidR="006A2BC5" w:rsidRPr="00A7788F">
        <w:rPr>
          <w:rFonts w:ascii="Times New Roman" w:eastAsia="Calibri" w:hAnsi="Times New Roman" w:cs="Times New Roman"/>
          <w:bCs/>
          <w:sz w:val="26"/>
          <w:szCs w:val="26"/>
          <w:lang w:val="en-US"/>
        </w:rPr>
        <w:t>XX</w:t>
      </w:r>
      <w:r w:rsidRPr="00A7788F">
        <w:rPr>
          <w:rFonts w:ascii="Times New Roman" w:eastAsia="Calibri" w:hAnsi="Times New Roman" w:cs="Times New Roman"/>
          <w:bCs/>
          <w:sz w:val="26"/>
          <w:szCs w:val="26"/>
        </w:rPr>
        <w:t xml:space="preserve"> </w:t>
      </w:r>
      <w:r w:rsidR="00324B5F">
        <w:rPr>
          <w:rFonts w:ascii="Times New Roman" w:eastAsia="Calibri" w:hAnsi="Times New Roman" w:cs="Times New Roman"/>
          <w:bCs/>
          <w:sz w:val="26"/>
          <w:szCs w:val="26"/>
        </w:rPr>
        <w:t>в.</w:t>
      </w:r>
      <w:r w:rsidRPr="00A7788F">
        <w:rPr>
          <w:rFonts w:ascii="Times New Roman" w:eastAsia="Calibri" w:hAnsi="Times New Roman" w:cs="Times New Roman"/>
          <w:bCs/>
          <w:sz w:val="26"/>
          <w:szCs w:val="26"/>
        </w:rPr>
        <w:t xml:space="preserve"> он связывается в первую очередь с работами Эмиля Бенвениста, а в советской лингвистике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с развивающими этот подход исследованиями Юрия Степанова</w:t>
      </w:r>
      <w:r w:rsidRPr="00A7788F">
        <w:rPr>
          <w:rFonts w:ascii="Times New Roman" w:eastAsia="Calibri" w:hAnsi="Times New Roman" w:cs="Times New Roman"/>
          <w:bCs/>
          <w:sz w:val="26"/>
          <w:szCs w:val="26"/>
          <w:vertAlign w:val="superscript"/>
        </w:rPr>
        <w:footnoteReference w:id="55"/>
      </w:r>
      <w:r w:rsidRPr="00A7788F">
        <w:rPr>
          <w:rFonts w:ascii="Times New Roman" w:eastAsia="Calibri" w:hAnsi="Times New Roman" w:cs="Times New Roman"/>
          <w:bCs/>
          <w:sz w:val="26"/>
          <w:szCs w:val="26"/>
        </w:rPr>
        <w:t>. При таком подходе «антропоцентризм» может пониматься предельно широко и означает скорее ориентацию исследователя на определенную исследовательскую идеологию, нежели методологию. Неслучайно, что под «антропоцентризмом» в лингвистике могут пониматься совершенно различные явления. Более того, расширяя границы антропоцентризма, мы рискуем потерять какие-либо критерии: в принципе любое описание языка так или иначе связано с человеком</w:t>
      </w:r>
      <w:r w:rsidRPr="00A7788F">
        <w:rPr>
          <w:rFonts w:ascii="Times New Roman" w:eastAsia="Calibri" w:hAnsi="Times New Roman" w:cs="Times New Roman"/>
          <w:bCs/>
          <w:sz w:val="26"/>
          <w:szCs w:val="26"/>
          <w:vertAlign w:val="superscript"/>
        </w:rPr>
        <w:footnoteReference w:id="56"/>
      </w:r>
      <w:r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lastRenderedPageBreak/>
        <w:t>Поэтому имеет смысл вернуться к именно к истокам введения указанного разграничения и рассмотреть его методологические основы.</w:t>
      </w:r>
    </w:p>
    <w:p w14:paraId="7F3160FD" w14:textId="4C3B92A8" w:rsidR="00DA4A20" w:rsidRDefault="00F84C58" w:rsidP="00A7788F">
      <w:pPr>
        <w:spacing w:after="0" w:line="312" w:lineRule="auto"/>
        <w:ind w:firstLine="567"/>
        <w:jc w:val="both"/>
        <w:rPr>
          <w:rFonts w:ascii="Times New Roman" w:eastAsia="Calibri" w:hAnsi="Times New Roman" w:cs="Times New Roman"/>
          <w:bCs/>
          <w:sz w:val="26"/>
          <w:szCs w:val="26"/>
        </w:rPr>
      </w:pPr>
      <w:r>
        <w:rPr>
          <w:rFonts w:ascii="Times New Roman" w:eastAsia="Calibri" w:hAnsi="Times New Roman" w:cs="Times New Roman"/>
          <w:bCs/>
          <w:sz w:val="26"/>
          <w:szCs w:val="26"/>
        </w:rPr>
        <w:t>Э</w:t>
      </w:r>
      <w:r w:rsidR="00DA4A20" w:rsidRPr="00A7788F">
        <w:rPr>
          <w:rFonts w:ascii="Times New Roman" w:eastAsia="Calibri" w:hAnsi="Times New Roman" w:cs="Times New Roman"/>
          <w:bCs/>
          <w:sz w:val="26"/>
          <w:szCs w:val="26"/>
        </w:rPr>
        <w:t xml:space="preserve">тот термин был предложен в ставшей программной статье В.М. Алпатова </w:t>
      </w:r>
      <w:r w:rsidR="00A2572A" w:rsidRPr="00A7788F">
        <w:rPr>
          <w:rFonts w:ascii="Times New Roman" w:eastAsia="Calibri" w:hAnsi="Times New Roman" w:cs="Times New Roman"/>
          <w:bCs/>
          <w:sz w:val="26"/>
          <w:szCs w:val="26"/>
        </w:rPr>
        <w:t>[</w:t>
      </w:r>
      <w:r w:rsidR="00DA4A20" w:rsidRPr="00A7788F">
        <w:rPr>
          <w:rFonts w:ascii="Times New Roman" w:eastAsia="Calibri" w:hAnsi="Times New Roman" w:cs="Times New Roman"/>
          <w:bCs/>
          <w:sz w:val="26"/>
          <w:szCs w:val="26"/>
        </w:rPr>
        <w:t>Алпатов 1993</w:t>
      </w:r>
      <w:r w:rsidR="009C77AD" w:rsidRPr="00A7788F">
        <w:rPr>
          <w:rFonts w:ascii="Times New Roman" w:eastAsia="Calibri" w:hAnsi="Times New Roman" w:cs="Times New Roman"/>
          <w:bCs/>
          <w:sz w:val="26"/>
          <w:szCs w:val="26"/>
        </w:rPr>
        <w:t>]</w:t>
      </w:r>
      <w:r w:rsidR="00DA4A20" w:rsidRPr="00A7788F">
        <w:rPr>
          <w:rFonts w:ascii="Times New Roman" w:eastAsia="Calibri" w:hAnsi="Times New Roman" w:cs="Times New Roman"/>
          <w:bCs/>
          <w:sz w:val="26"/>
          <w:szCs w:val="26"/>
        </w:rPr>
        <w:t xml:space="preserve"> в совершенно иной связи и на других основаниях. В данном случае предметом обсуждения будет только этот, куда более узкий</w:t>
      </w:r>
      <w:r>
        <w:rPr>
          <w:rFonts w:ascii="Times New Roman" w:eastAsia="Calibri" w:hAnsi="Times New Roman" w:cs="Times New Roman"/>
          <w:bCs/>
          <w:sz w:val="26"/>
          <w:szCs w:val="26"/>
        </w:rPr>
        <w:t>,</w:t>
      </w:r>
      <w:r w:rsidR="00DA4A20" w:rsidRPr="00A7788F">
        <w:rPr>
          <w:rFonts w:ascii="Times New Roman" w:eastAsia="Calibri" w:hAnsi="Times New Roman" w:cs="Times New Roman"/>
          <w:bCs/>
          <w:sz w:val="26"/>
          <w:szCs w:val="26"/>
        </w:rPr>
        <w:t xml:space="preserve"> подход. Его методологические основы, даже если ограничиться только концепцией В.М. Алпатова, все еще остаются прояснены в недостаточной мере. Нередко обе </w:t>
      </w:r>
      <w:r w:rsidR="00D53D26" w:rsidRPr="0070053E">
        <w:rPr>
          <w:rFonts w:ascii="Times New Roman" w:eastAsia="Times New Roman" w:hAnsi="Times New Roman" w:cs="Times New Roman"/>
          <w:sz w:val="26"/>
          <w:szCs w:val="26"/>
        </w:rPr>
        <w:t>вышеупомянутые</w:t>
      </w:r>
      <w:r w:rsidR="00DA4A20" w:rsidRPr="0070053E">
        <w:rPr>
          <w:rFonts w:ascii="Times New Roman" w:eastAsia="Calibri" w:hAnsi="Times New Roman" w:cs="Times New Roman"/>
          <w:bCs/>
          <w:sz w:val="26"/>
          <w:szCs w:val="26"/>
        </w:rPr>
        <w:t xml:space="preserve"> статьи упоминаются как описывающие одно и то же явление. Но нетрудно убедиться, что с самого начала наличествовала определенная вариативность критериев, по которому разграничивалис</w:t>
      </w:r>
      <w:r w:rsidR="006A2BC5" w:rsidRPr="0070053E">
        <w:rPr>
          <w:rFonts w:ascii="Times New Roman" w:eastAsia="Calibri" w:hAnsi="Times New Roman" w:cs="Times New Roman"/>
          <w:bCs/>
          <w:sz w:val="26"/>
          <w:szCs w:val="26"/>
        </w:rPr>
        <w:t>ь эти подходы. Прослеживая само</w:t>
      </w:r>
      <w:r w:rsidR="00DA4A20" w:rsidRPr="0070053E">
        <w:rPr>
          <w:rFonts w:ascii="Times New Roman" w:eastAsia="Calibri" w:hAnsi="Times New Roman" w:cs="Times New Roman"/>
          <w:bCs/>
          <w:sz w:val="26"/>
          <w:szCs w:val="26"/>
        </w:rPr>
        <w:t>зарождение «антропоцентрического» подхода в версии В</w:t>
      </w:r>
      <w:r w:rsidR="00D53D26" w:rsidRPr="0070053E">
        <w:rPr>
          <w:rFonts w:ascii="Times New Roman" w:eastAsia="Times New Roman" w:hAnsi="Times New Roman" w:cs="Times New Roman"/>
          <w:sz w:val="26"/>
          <w:szCs w:val="26"/>
        </w:rPr>
        <w:t>.</w:t>
      </w:r>
      <w:r w:rsidR="00620E3C" w:rsidRPr="0070053E">
        <w:rPr>
          <w:rFonts w:ascii="Times New Roman" w:eastAsia="Times New Roman" w:hAnsi="Times New Roman" w:cs="Times New Roman"/>
          <w:sz w:val="26"/>
          <w:szCs w:val="26"/>
        </w:rPr>
        <w:t>М</w:t>
      </w:r>
      <w:r w:rsidR="00DA4A20" w:rsidRPr="0070053E">
        <w:rPr>
          <w:rFonts w:ascii="Times New Roman" w:eastAsia="Calibri" w:hAnsi="Times New Roman" w:cs="Times New Roman"/>
          <w:bCs/>
          <w:sz w:val="26"/>
          <w:szCs w:val="26"/>
        </w:rPr>
        <w:t>. Алпатова, можно заметить</w:t>
      </w:r>
      <w:r w:rsidR="00DA4A20" w:rsidRPr="00A7788F">
        <w:rPr>
          <w:rFonts w:ascii="Times New Roman" w:eastAsia="Calibri" w:hAnsi="Times New Roman" w:cs="Times New Roman"/>
          <w:bCs/>
          <w:sz w:val="26"/>
          <w:szCs w:val="26"/>
        </w:rPr>
        <w:t xml:space="preserve">, что он возникает не из ориентации на человека и человеческий фактор в языке, а скорее из необходимости предложить некоторое альтернативное видение архитектуры языка. Именно этот аспект станет предметом нашего рассмотрения в связи с вопросом о множественности возможных лингвистических описаний и их неполной совместимости. </w:t>
      </w:r>
    </w:p>
    <w:p w14:paraId="564FBEC8" w14:textId="77777777" w:rsidR="0070053E" w:rsidRPr="00A7788F" w:rsidRDefault="0070053E" w:rsidP="00A7788F">
      <w:pPr>
        <w:spacing w:after="0" w:line="312" w:lineRule="auto"/>
        <w:ind w:firstLine="567"/>
        <w:jc w:val="both"/>
        <w:rPr>
          <w:rFonts w:ascii="Times New Roman" w:eastAsia="Calibri" w:hAnsi="Times New Roman" w:cs="Times New Roman"/>
          <w:bCs/>
          <w:sz w:val="26"/>
          <w:szCs w:val="26"/>
        </w:rPr>
      </w:pPr>
    </w:p>
    <w:p w14:paraId="2462C3D2" w14:textId="7B6697C0" w:rsidR="006A2BC5" w:rsidRPr="00F84C58" w:rsidRDefault="00F84C58" w:rsidP="00F84C58">
      <w:pPr>
        <w:spacing w:after="0" w:line="312" w:lineRule="auto"/>
        <w:jc w:val="center"/>
        <w:rPr>
          <w:rFonts w:ascii="Times New Roman" w:eastAsia="Calibri" w:hAnsi="Times New Roman" w:cs="Times New Roman"/>
          <w:b/>
          <w:bCs/>
          <w:sz w:val="26"/>
          <w:szCs w:val="26"/>
        </w:rPr>
      </w:pPr>
      <w:r>
        <w:rPr>
          <w:rFonts w:ascii="Times New Roman" w:eastAsia="Calibri" w:hAnsi="Times New Roman" w:cs="Times New Roman"/>
          <w:b/>
          <w:bCs/>
          <w:sz w:val="26"/>
          <w:szCs w:val="26"/>
        </w:rPr>
        <w:t>4.2. </w:t>
      </w:r>
      <w:r w:rsidR="006A2BC5" w:rsidRPr="00F84C58">
        <w:rPr>
          <w:rFonts w:ascii="Times New Roman" w:eastAsia="Calibri" w:hAnsi="Times New Roman" w:cs="Times New Roman"/>
          <w:b/>
          <w:bCs/>
          <w:sz w:val="26"/>
          <w:szCs w:val="26"/>
        </w:rPr>
        <w:t>Антропоцентризм как метод словоцентричного описания?</w:t>
      </w:r>
    </w:p>
    <w:p w14:paraId="3A7D14A8" w14:textId="77777777" w:rsidR="0070053E" w:rsidRDefault="0070053E" w:rsidP="00A7788F">
      <w:pPr>
        <w:spacing w:after="0" w:line="312" w:lineRule="auto"/>
        <w:ind w:firstLine="567"/>
        <w:jc w:val="both"/>
        <w:rPr>
          <w:rFonts w:ascii="Times New Roman" w:eastAsia="Calibri" w:hAnsi="Times New Roman" w:cs="Times New Roman"/>
          <w:bCs/>
          <w:sz w:val="26"/>
          <w:szCs w:val="26"/>
        </w:rPr>
      </w:pPr>
    </w:p>
    <w:p w14:paraId="7BFF1724" w14:textId="7445B286" w:rsidR="006A2BC5" w:rsidRPr="00A7788F" w:rsidRDefault="00DA4A2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В начальной версии концепции В. М. Алпатова было предложено разграничивать два принципиально отличных подхода к описанию языковых феноменов, или, более узко, к выделению единиц языка </w:t>
      </w:r>
      <w:r w:rsidR="00612313">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словоцентричный и несловоцентричный подходы [Алпатов 1982]. Казалось бы, дальнейшее развитие этой теории должно было привести к уточнению того, что считать «несловоцентричным» подходом. Однако В.М.</w:t>
      </w:r>
      <w:r w:rsidR="006A2BC5"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Алпатов </w:t>
      </w:r>
      <w:r w:rsidR="009A1C85">
        <w:rPr>
          <w:rFonts w:ascii="Times New Roman" w:eastAsia="Calibri" w:hAnsi="Times New Roman" w:cs="Times New Roman"/>
          <w:bCs/>
          <w:sz w:val="26"/>
          <w:szCs w:val="26"/>
        </w:rPr>
        <w:t>предлагает</w:t>
      </w:r>
      <w:r w:rsidRPr="00A7788F">
        <w:rPr>
          <w:rFonts w:ascii="Times New Roman" w:eastAsia="Calibri" w:hAnsi="Times New Roman" w:cs="Times New Roman"/>
          <w:bCs/>
          <w:sz w:val="26"/>
          <w:szCs w:val="26"/>
        </w:rPr>
        <w:t xml:space="preserve"> иное. Он существенно видоизменяет само основание для подобного разграничения</w:t>
      </w:r>
      <w:r w:rsidR="009A1C8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предпочитая говорить сначала об </w:t>
      </w:r>
      <w:r w:rsidRPr="00A7788F">
        <w:rPr>
          <w:rFonts w:ascii="Times New Roman" w:eastAsia="Calibri" w:hAnsi="Times New Roman" w:cs="Times New Roman"/>
          <w:bCs/>
          <w:i/>
          <w:sz w:val="26"/>
          <w:szCs w:val="26"/>
        </w:rPr>
        <w:t xml:space="preserve">интуитивном </w:t>
      </w:r>
      <w:r w:rsidRPr="00A7788F">
        <w:rPr>
          <w:rFonts w:ascii="Times New Roman" w:eastAsia="Calibri" w:hAnsi="Times New Roman" w:cs="Times New Roman"/>
          <w:bCs/>
          <w:sz w:val="26"/>
          <w:szCs w:val="26"/>
        </w:rPr>
        <w:t xml:space="preserve">и </w:t>
      </w:r>
      <w:r w:rsidRPr="00A7788F">
        <w:rPr>
          <w:rFonts w:ascii="Times New Roman" w:eastAsia="Calibri" w:hAnsi="Times New Roman" w:cs="Times New Roman"/>
          <w:bCs/>
          <w:i/>
          <w:sz w:val="26"/>
          <w:szCs w:val="26"/>
        </w:rPr>
        <w:t xml:space="preserve">исследовательском, </w:t>
      </w:r>
      <w:r w:rsidRPr="00A7788F">
        <w:rPr>
          <w:rFonts w:ascii="Times New Roman" w:eastAsia="Calibri" w:hAnsi="Times New Roman" w:cs="Times New Roman"/>
          <w:bCs/>
          <w:sz w:val="26"/>
          <w:szCs w:val="26"/>
        </w:rPr>
        <w:t xml:space="preserve">а в дальнейшем, учитывая точку зрения К. Рахилиной [Рахилина 1989], уже об </w:t>
      </w:r>
      <w:r w:rsidRPr="00A7788F">
        <w:rPr>
          <w:rFonts w:ascii="Times New Roman" w:eastAsia="Calibri" w:hAnsi="Times New Roman" w:cs="Times New Roman"/>
          <w:bCs/>
          <w:i/>
          <w:sz w:val="26"/>
          <w:szCs w:val="26"/>
        </w:rPr>
        <w:t>антропоцентричном</w:t>
      </w:r>
      <w:r w:rsidRPr="00A7788F">
        <w:rPr>
          <w:rFonts w:ascii="Times New Roman" w:eastAsia="Calibri" w:hAnsi="Times New Roman" w:cs="Times New Roman"/>
          <w:bCs/>
          <w:sz w:val="26"/>
          <w:szCs w:val="26"/>
        </w:rPr>
        <w:t xml:space="preserve"> и </w:t>
      </w:r>
      <w:r w:rsidRPr="00A7788F">
        <w:rPr>
          <w:rFonts w:ascii="Times New Roman" w:eastAsia="Calibri" w:hAnsi="Times New Roman" w:cs="Times New Roman"/>
          <w:bCs/>
          <w:i/>
          <w:sz w:val="26"/>
          <w:szCs w:val="26"/>
        </w:rPr>
        <w:t xml:space="preserve">системоцентричном </w:t>
      </w:r>
      <w:r w:rsidRPr="00A7788F">
        <w:rPr>
          <w:rFonts w:ascii="Times New Roman" w:eastAsia="Calibri" w:hAnsi="Times New Roman" w:cs="Times New Roman"/>
          <w:bCs/>
          <w:sz w:val="26"/>
          <w:szCs w:val="26"/>
        </w:rPr>
        <w:t xml:space="preserve">подходах [Алпатов 1993]. </w:t>
      </w:r>
    </w:p>
    <w:p w14:paraId="0427C7B4" w14:textId="30DEA376" w:rsidR="006A2BC5" w:rsidRPr="00A7788F" w:rsidRDefault="00DA4A2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Основанием для такой замены послужило предположение о том, что, согласно интуиции носителей, </w:t>
      </w:r>
      <w:r w:rsidR="006A2BC5" w:rsidRPr="00A7788F">
        <w:rPr>
          <w:rFonts w:ascii="Times New Roman" w:eastAsia="Calibri" w:hAnsi="Times New Roman" w:cs="Times New Roman"/>
          <w:bCs/>
          <w:sz w:val="26"/>
          <w:szCs w:val="26"/>
        </w:rPr>
        <w:t xml:space="preserve">основной осознаваемой единицей </w:t>
      </w:r>
      <w:r w:rsidRPr="00A7788F">
        <w:rPr>
          <w:rFonts w:ascii="Times New Roman" w:eastAsia="Calibri" w:hAnsi="Times New Roman" w:cs="Times New Roman"/>
          <w:bCs/>
          <w:sz w:val="26"/>
          <w:szCs w:val="26"/>
        </w:rPr>
        <w:t>языка является слово, тогда как выделение других каких-либо единиц интуитивно неочевидно и может отражать разве что интуицию лингвистов, ориентированных на системность описания. И</w:t>
      </w:r>
      <w:r w:rsidR="006A2BC5" w:rsidRPr="00A7788F">
        <w:rPr>
          <w:rFonts w:ascii="Times New Roman" w:eastAsia="Calibri" w:hAnsi="Times New Roman" w:cs="Times New Roman"/>
          <w:bCs/>
          <w:sz w:val="26"/>
          <w:szCs w:val="26"/>
        </w:rPr>
        <w:t>менно в таком виде концепция В.</w:t>
      </w:r>
      <w:r w:rsidRPr="00A7788F">
        <w:rPr>
          <w:rFonts w:ascii="Times New Roman" w:eastAsia="Calibri" w:hAnsi="Times New Roman" w:cs="Times New Roman"/>
          <w:bCs/>
          <w:sz w:val="26"/>
          <w:szCs w:val="26"/>
        </w:rPr>
        <w:t xml:space="preserve">М. Алпатова получила широкое распространение и была взята за основу многими лингвистами. Но при этом оказалось элиминированным исходное разграничение между словоцентричным и несловоцентричными подходами. Как можно убедиться из нижеизложенного, ориентация на слово как исходную единицу описания не </w:t>
      </w:r>
      <w:r w:rsidRPr="00A7788F">
        <w:rPr>
          <w:rFonts w:ascii="Times New Roman" w:eastAsia="Calibri" w:hAnsi="Times New Roman" w:cs="Times New Roman"/>
          <w:bCs/>
          <w:sz w:val="26"/>
          <w:szCs w:val="26"/>
        </w:rPr>
        <w:lastRenderedPageBreak/>
        <w:t xml:space="preserve">может быть отождествлена с ориентацией лингвистического описания на экспликацию интуиции говорящего. </w:t>
      </w:r>
    </w:p>
    <w:p w14:paraId="0524EF2E" w14:textId="0C9646F0" w:rsidR="006A2BC5" w:rsidRPr="00A7788F" w:rsidRDefault="00DA4A2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Разграничение между антропоцентризмом и системоцентризмом вовсе не снимает изначального разграничения между различными подходами к выделению исходных единиц: они противопоставлены по различным основаниям. Алпатов в основном оставил прежней саму концепцию, но поменял названия: </w:t>
      </w:r>
      <w:r w:rsidRPr="00A7788F">
        <w:rPr>
          <w:rFonts w:ascii="Times New Roman" w:eastAsia="Calibri" w:hAnsi="Times New Roman" w:cs="Times New Roman"/>
          <w:bCs/>
          <w:i/>
          <w:sz w:val="26"/>
          <w:szCs w:val="26"/>
        </w:rPr>
        <w:t>словоцентризм</w:t>
      </w:r>
      <w:r w:rsidRPr="00A7788F">
        <w:rPr>
          <w:rFonts w:ascii="Times New Roman" w:eastAsia="Calibri" w:hAnsi="Times New Roman" w:cs="Times New Roman"/>
          <w:bCs/>
          <w:sz w:val="26"/>
          <w:szCs w:val="26"/>
        </w:rPr>
        <w:t xml:space="preserve"> был заменен</w:t>
      </w:r>
      <w:r w:rsidR="006A2BC5" w:rsidRPr="00A7788F">
        <w:rPr>
          <w:rFonts w:ascii="Times New Roman" w:eastAsia="Calibri" w:hAnsi="Times New Roman" w:cs="Times New Roman"/>
          <w:bCs/>
          <w:sz w:val="26"/>
          <w:szCs w:val="26"/>
        </w:rPr>
        <w:t xml:space="preserve"> на</w:t>
      </w:r>
      <w:r w:rsidR="0018305C">
        <w:rPr>
          <w:rFonts w:ascii="Times New Roman" w:eastAsia="Calibri" w:hAnsi="Times New Roman" w:cs="Times New Roman"/>
          <w:bCs/>
          <w:sz w:val="26"/>
          <w:szCs w:val="26"/>
        </w:rPr>
        <w:t xml:space="preserve"> </w:t>
      </w:r>
      <w:r w:rsidRPr="00A7788F">
        <w:rPr>
          <w:rFonts w:ascii="Times New Roman" w:eastAsia="Calibri" w:hAnsi="Times New Roman" w:cs="Times New Roman"/>
          <w:bCs/>
          <w:i/>
          <w:sz w:val="26"/>
          <w:szCs w:val="26"/>
        </w:rPr>
        <w:t>антропоцентризм</w:t>
      </w:r>
      <w:r w:rsidRPr="00A7788F">
        <w:rPr>
          <w:rFonts w:ascii="Times New Roman" w:eastAsia="Calibri" w:hAnsi="Times New Roman" w:cs="Times New Roman"/>
          <w:bCs/>
          <w:sz w:val="26"/>
          <w:szCs w:val="26"/>
        </w:rPr>
        <w:t xml:space="preserve"> (так как он понимался как отражающий интуицию носителя языка), а </w:t>
      </w:r>
      <w:r w:rsidRPr="00A7788F">
        <w:rPr>
          <w:rFonts w:ascii="Times New Roman" w:eastAsia="Calibri" w:hAnsi="Times New Roman" w:cs="Times New Roman"/>
          <w:bCs/>
          <w:i/>
          <w:sz w:val="26"/>
          <w:szCs w:val="26"/>
        </w:rPr>
        <w:t>несловоцентризм</w:t>
      </w:r>
      <w:r w:rsidRPr="00A7788F">
        <w:rPr>
          <w:rFonts w:ascii="Times New Roman" w:eastAsia="Calibri" w:hAnsi="Times New Roman" w:cs="Times New Roman"/>
          <w:bCs/>
          <w:sz w:val="26"/>
          <w:szCs w:val="26"/>
        </w:rPr>
        <w:t xml:space="preserve">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на </w:t>
      </w:r>
      <w:r w:rsidRPr="00A7788F">
        <w:rPr>
          <w:rFonts w:ascii="Times New Roman" w:eastAsia="Calibri" w:hAnsi="Times New Roman" w:cs="Times New Roman"/>
          <w:bCs/>
          <w:i/>
          <w:sz w:val="26"/>
          <w:szCs w:val="26"/>
        </w:rPr>
        <w:t>системоцентризм</w:t>
      </w:r>
      <w:r w:rsidRPr="00A7788F">
        <w:rPr>
          <w:rFonts w:ascii="Times New Roman" w:eastAsia="Calibri" w:hAnsi="Times New Roman" w:cs="Times New Roman"/>
          <w:bCs/>
          <w:sz w:val="26"/>
          <w:szCs w:val="26"/>
        </w:rPr>
        <w:t>. Это, безусловно, сказалось на строгости предлагаемого разграничения, что, кстати, оговаривалось самим автором</w:t>
      </w:r>
      <w:r w:rsidRPr="00A7788F">
        <w:rPr>
          <w:rFonts w:ascii="Times New Roman" w:eastAsia="Calibri" w:hAnsi="Times New Roman" w:cs="Times New Roman"/>
          <w:bCs/>
          <w:sz w:val="26"/>
          <w:szCs w:val="26"/>
          <w:vertAlign w:val="superscript"/>
        </w:rPr>
        <w:footnoteReference w:id="57"/>
      </w:r>
      <w:r w:rsidRPr="00A7788F">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Так, словоцентричная лингвистика может быть не только антропоцентричной, но и системоцентричной (вспомним основанные на словоцентризме категориальные грамматики, особенно в ее аппликативной версии С.К.</w:t>
      </w:r>
      <w:r w:rsidR="006A2BC5"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Шаумяна), а «антропоцентризм» может пониматься совсем по-иному применительно к носителям инкорпорирующих языков или каких-либо других, где выделение слов не может считаться интуитивно очевидным</w:t>
      </w:r>
      <w:r w:rsidRPr="00A7788F">
        <w:rPr>
          <w:rFonts w:ascii="Times New Roman" w:eastAsia="Calibri" w:hAnsi="Times New Roman" w:cs="Times New Roman"/>
          <w:bCs/>
          <w:sz w:val="26"/>
          <w:szCs w:val="26"/>
          <w:vertAlign w:val="superscript"/>
        </w:rPr>
        <w:footnoteReference w:id="58"/>
      </w:r>
      <w:r w:rsidRPr="00A7788F">
        <w:rPr>
          <w:rFonts w:ascii="Times New Roman" w:eastAsia="Calibri" w:hAnsi="Times New Roman" w:cs="Times New Roman"/>
          <w:bCs/>
          <w:sz w:val="26"/>
          <w:szCs w:val="26"/>
        </w:rPr>
        <w:t>. Более того, такой подход хотя и не сводится к противопоставлению грамматики слушающего и грамматики говорящего (или грамматикам синтеза и грамматикам анализа)</w:t>
      </w:r>
      <w:r w:rsidR="003D0959"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но </w:t>
      </w:r>
      <w:r w:rsidR="00D53D26" w:rsidRPr="0070053E">
        <w:rPr>
          <w:rFonts w:ascii="Times New Roman" w:eastAsia="Times New Roman" w:hAnsi="Times New Roman" w:cs="Times New Roman"/>
          <w:sz w:val="26"/>
          <w:szCs w:val="26"/>
        </w:rPr>
        <w:t>достаточно</w:t>
      </w:r>
      <w:r w:rsidRPr="00A7788F">
        <w:rPr>
          <w:rFonts w:ascii="Times New Roman" w:eastAsia="Calibri" w:hAnsi="Times New Roman" w:cs="Times New Roman"/>
          <w:bCs/>
          <w:sz w:val="26"/>
          <w:szCs w:val="26"/>
        </w:rPr>
        <w:t xml:space="preserve"> близок к ним. Между тем </w:t>
      </w:r>
      <w:proofErr w:type="gramStart"/>
      <w:r w:rsidRPr="00A7788F">
        <w:rPr>
          <w:rFonts w:ascii="Times New Roman" w:eastAsia="Calibri" w:hAnsi="Times New Roman" w:cs="Times New Roman"/>
          <w:bCs/>
          <w:sz w:val="26"/>
          <w:szCs w:val="26"/>
        </w:rPr>
        <w:t xml:space="preserve">и те </w:t>
      </w:r>
      <w:r w:rsidR="009A00AA">
        <w:rPr>
          <w:rFonts w:ascii="Times New Roman" w:eastAsia="Calibri" w:hAnsi="Times New Roman" w:cs="Times New Roman"/>
          <w:bCs/>
          <w:sz w:val="26"/>
          <w:szCs w:val="26"/>
        </w:rPr>
        <w:t xml:space="preserve">и </w:t>
      </w:r>
      <w:r w:rsidRPr="00A7788F">
        <w:rPr>
          <w:rFonts w:ascii="Times New Roman" w:eastAsia="Calibri" w:hAnsi="Times New Roman" w:cs="Times New Roman"/>
          <w:bCs/>
          <w:sz w:val="26"/>
          <w:szCs w:val="26"/>
        </w:rPr>
        <w:t>другие</w:t>
      </w:r>
      <w:proofErr w:type="gramEnd"/>
      <w:r w:rsidRPr="00A7788F">
        <w:rPr>
          <w:rFonts w:ascii="Times New Roman" w:eastAsia="Calibri" w:hAnsi="Times New Roman" w:cs="Times New Roman"/>
          <w:bCs/>
          <w:sz w:val="26"/>
          <w:szCs w:val="26"/>
        </w:rPr>
        <w:t xml:space="preserve"> также могут быть как антропо</w:t>
      </w:r>
      <w:r w:rsidR="000E4BFA">
        <w:rPr>
          <w:rFonts w:ascii="Times New Roman" w:eastAsia="Calibri" w:hAnsi="Times New Roman" w:cs="Times New Roman"/>
          <w:bCs/>
          <w:sz w:val="26"/>
          <w:szCs w:val="26"/>
        </w:rPr>
        <w:t>-</w:t>
      </w:r>
      <w:r w:rsidR="006A2BC5" w:rsidRPr="00A7788F">
        <w:rPr>
          <w:rFonts w:ascii="Times New Roman" w:eastAsia="Calibri" w:hAnsi="Times New Roman" w:cs="Times New Roman"/>
          <w:bCs/>
          <w:sz w:val="26"/>
          <w:szCs w:val="26"/>
        </w:rPr>
        <w:t>, так и системоцентричными.</w:t>
      </w:r>
    </w:p>
    <w:p w14:paraId="74F86052" w14:textId="5A248B66" w:rsidR="00DA4A20" w:rsidRPr="00A7788F" w:rsidRDefault="00DA4A2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Не оспаривая возможность разграничения между антропо</w:t>
      </w:r>
      <w:r w:rsidR="000E4BFA">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и системоцентричными подходами, мы считаем целесообразным вновь вернуться к рассмотрению изначальной концепции В.М. Алпатова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когда разграничению подлежал</w:t>
      </w:r>
      <w:r w:rsidR="000E4BFA">
        <w:rPr>
          <w:rFonts w:ascii="Times New Roman" w:eastAsia="Calibri" w:hAnsi="Times New Roman" w:cs="Times New Roman"/>
          <w:bCs/>
          <w:sz w:val="26"/>
          <w:szCs w:val="26"/>
        </w:rPr>
        <w:t>и</w:t>
      </w:r>
      <w:r w:rsidRPr="00A7788F">
        <w:rPr>
          <w:rFonts w:ascii="Times New Roman" w:eastAsia="Calibri" w:hAnsi="Times New Roman" w:cs="Times New Roman"/>
          <w:bCs/>
          <w:sz w:val="26"/>
          <w:szCs w:val="26"/>
        </w:rPr>
        <w:t xml:space="preserve"> словоцентричный и несловоцентричный подход</w:t>
      </w:r>
      <w:r w:rsidR="000E4BFA">
        <w:rPr>
          <w:rFonts w:ascii="Times New Roman" w:eastAsia="Calibri" w:hAnsi="Times New Roman" w:cs="Times New Roman"/>
          <w:bCs/>
          <w:sz w:val="26"/>
          <w:szCs w:val="26"/>
        </w:rPr>
        <w:t>ы</w:t>
      </w:r>
      <w:r w:rsidRPr="00A7788F">
        <w:rPr>
          <w:rFonts w:ascii="Times New Roman" w:eastAsia="Calibri" w:hAnsi="Times New Roman" w:cs="Times New Roman"/>
          <w:bCs/>
          <w:sz w:val="26"/>
          <w:szCs w:val="26"/>
        </w:rPr>
        <w:t xml:space="preserve">. И тот и другой предметом рассмотрения имели слово, хотя во втором случае слово рассматривалось как межуровневое образование: </w:t>
      </w:r>
    </w:p>
    <w:p w14:paraId="779414DC" w14:textId="4704C08A" w:rsidR="00DA4A20" w:rsidRPr="00A7788F" w:rsidRDefault="00DA4A20"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Первый из них... базируется на том, что главной и исходной единицей такого описания является слово; другой подход рассматривает слово в ряду других языковых единиц, предпочитает последовательно анализировать ярусы языковой </w:t>
      </w:r>
      <w:r w:rsidRPr="00A7788F">
        <w:rPr>
          <w:rFonts w:ascii="Times New Roman" w:eastAsia="Calibri" w:hAnsi="Times New Roman" w:cs="Times New Roman"/>
          <w:bCs/>
          <w:sz w:val="26"/>
          <w:szCs w:val="26"/>
        </w:rPr>
        <w:lastRenderedPageBreak/>
        <w:t xml:space="preserve">системы... нередко вместо единого слова рассматривает несколько единиц с разными свойствами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Алпатов 1982: 15]. </w:t>
      </w:r>
    </w:p>
    <w:p w14:paraId="7557E7F4" w14:textId="77777777" w:rsidR="000E4BFA" w:rsidRDefault="000E4BFA" w:rsidP="00A7788F">
      <w:pPr>
        <w:spacing w:after="0" w:line="312" w:lineRule="auto"/>
        <w:ind w:firstLine="567"/>
        <w:jc w:val="both"/>
        <w:rPr>
          <w:rFonts w:ascii="Times New Roman" w:eastAsia="Calibri" w:hAnsi="Times New Roman" w:cs="Times New Roman"/>
          <w:bCs/>
          <w:sz w:val="26"/>
          <w:szCs w:val="26"/>
        </w:rPr>
      </w:pPr>
    </w:p>
    <w:p w14:paraId="06F12B7E" w14:textId="486A7001" w:rsidR="00DA4A20" w:rsidRDefault="00DA4A2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Подобное разграничение оказалось несколько заслоне</w:t>
      </w:r>
      <w:r w:rsidR="006A2BC5" w:rsidRPr="00A7788F">
        <w:rPr>
          <w:rFonts w:ascii="Times New Roman" w:eastAsia="Calibri" w:hAnsi="Times New Roman" w:cs="Times New Roman"/>
          <w:bCs/>
          <w:sz w:val="26"/>
          <w:szCs w:val="26"/>
        </w:rPr>
        <w:t xml:space="preserve">но измененной терминологией </w:t>
      </w:r>
      <w:r w:rsidRPr="00A7788F">
        <w:rPr>
          <w:rFonts w:ascii="Times New Roman" w:eastAsia="Calibri" w:hAnsi="Times New Roman" w:cs="Times New Roman"/>
          <w:bCs/>
          <w:sz w:val="26"/>
          <w:szCs w:val="26"/>
        </w:rPr>
        <w:t>и не получило адекватного развития. Между тем оно м</w:t>
      </w:r>
      <w:r w:rsidR="006A2BC5" w:rsidRPr="00A7788F">
        <w:rPr>
          <w:rFonts w:ascii="Times New Roman" w:eastAsia="Calibri" w:hAnsi="Times New Roman" w:cs="Times New Roman"/>
          <w:bCs/>
          <w:sz w:val="26"/>
          <w:szCs w:val="26"/>
        </w:rPr>
        <w:t xml:space="preserve">ожет стать принципом построения </w:t>
      </w:r>
      <w:r w:rsidRPr="00A7788F">
        <w:rPr>
          <w:rFonts w:ascii="Times New Roman" w:eastAsia="Calibri" w:hAnsi="Times New Roman" w:cs="Times New Roman"/>
          <w:bCs/>
          <w:sz w:val="26"/>
          <w:szCs w:val="26"/>
        </w:rPr>
        <w:t>достаточно перспективных моделей, в том числе и отличных от тех, что были предложены в этой связи. Предпримем эту, пусть несколько запоздалую, попытку раскрыть потенциал «несловоцентричной» лингвистики.</w:t>
      </w:r>
    </w:p>
    <w:p w14:paraId="0AB7BA08" w14:textId="77777777" w:rsidR="0070053E" w:rsidRPr="00A7788F" w:rsidRDefault="0070053E" w:rsidP="00A7788F">
      <w:pPr>
        <w:spacing w:after="0" w:line="312" w:lineRule="auto"/>
        <w:ind w:firstLine="567"/>
        <w:jc w:val="both"/>
        <w:rPr>
          <w:rFonts w:ascii="Times New Roman" w:eastAsia="Calibri" w:hAnsi="Times New Roman" w:cs="Times New Roman"/>
          <w:bCs/>
          <w:sz w:val="26"/>
          <w:szCs w:val="26"/>
        </w:rPr>
      </w:pPr>
    </w:p>
    <w:p w14:paraId="6D1E4614" w14:textId="0648FBF0" w:rsidR="006A2BC5" w:rsidRPr="000E4BFA" w:rsidRDefault="000E4BFA" w:rsidP="000E4BFA">
      <w:pPr>
        <w:spacing w:after="0" w:line="312" w:lineRule="auto"/>
        <w:jc w:val="center"/>
        <w:rPr>
          <w:rFonts w:ascii="Times New Roman" w:eastAsia="Calibri" w:hAnsi="Times New Roman" w:cs="Times New Roman"/>
          <w:b/>
          <w:bCs/>
          <w:sz w:val="26"/>
          <w:szCs w:val="26"/>
        </w:rPr>
      </w:pPr>
      <w:r>
        <w:rPr>
          <w:rFonts w:ascii="Times New Roman" w:eastAsia="Calibri" w:hAnsi="Times New Roman" w:cs="Times New Roman"/>
          <w:b/>
          <w:bCs/>
          <w:sz w:val="26"/>
          <w:szCs w:val="26"/>
        </w:rPr>
        <w:t>4.3. </w:t>
      </w:r>
      <w:r w:rsidR="006A2BC5" w:rsidRPr="000E4BFA">
        <w:rPr>
          <w:rFonts w:ascii="Times New Roman" w:eastAsia="Calibri" w:hAnsi="Times New Roman" w:cs="Times New Roman"/>
          <w:b/>
          <w:bCs/>
          <w:sz w:val="26"/>
          <w:szCs w:val="26"/>
        </w:rPr>
        <w:t>«Несловоцентризм» как межуровневое отношение?</w:t>
      </w:r>
    </w:p>
    <w:p w14:paraId="51E53009" w14:textId="77777777" w:rsidR="0070053E" w:rsidRDefault="0070053E" w:rsidP="00A7788F">
      <w:pPr>
        <w:spacing w:after="0" w:line="312" w:lineRule="auto"/>
        <w:ind w:firstLine="567"/>
        <w:jc w:val="both"/>
        <w:rPr>
          <w:rFonts w:ascii="Times New Roman" w:eastAsia="Calibri" w:hAnsi="Times New Roman" w:cs="Times New Roman"/>
          <w:bCs/>
          <w:sz w:val="26"/>
          <w:szCs w:val="26"/>
        </w:rPr>
      </w:pPr>
    </w:p>
    <w:p w14:paraId="3D736E25" w14:textId="02BF64D8" w:rsidR="00DA4A20" w:rsidRDefault="00DA4A2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В первую очередь, следует уточнить: как можно интерпретировать второй член оппозиции</w:t>
      </w:r>
      <w:r w:rsidR="000E4BFA">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i/>
          <w:sz w:val="26"/>
          <w:szCs w:val="26"/>
        </w:rPr>
        <w:t>несловоцентричность</w:t>
      </w:r>
      <w:r w:rsidRPr="00A7788F">
        <w:rPr>
          <w:rFonts w:ascii="Times New Roman" w:eastAsia="Calibri" w:hAnsi="Times New Roman" w:cs="Times New Roman"/>
          <w:bCs/>
          <w:sz w:val="26"/>
          <w:szCs w:val="26"/>
        </w:rPr>
        <w:t>». Оно может пониматься и как выделение единиц иного, нежели лексический, уровня как исходного, и как некоторое межуровневое образование. Если судить по первой статье В.М. Алпатова, в ней можно увидеть отсылку к двум различным пониманиям «несловоцентризма»</w:t>
      </w:r>
      <w:r w:rsidR="00626C76">
        <w:rPr>
          <w:rFonts w:ascii="Times New Roman" w:eastAsia="Calibri" w:hAnsi="Times New Roman" w:cs="Times New Roman"/>
          <w:bCs/>
          <w:sz w:val="26"/>
          <w:szCs w:val="26"/>
        </w:rPr>
        <w:t xml:space="preserve"> — </w:t>
      </w:r>
      <w:r w:rsidRPr="00A7788F">
        <w:rPr>
          <w:rFonts w:ascii="Times New Roman" w:eastAsia="Calibri" w:hAnsi="Times New Roman" w:cs="Times New Roman"/>
          <w:bCs/>
          <w:sz w:val="26"/>
          <w:szCs w:val="26"/>
        </w:rPr>
        <w:t xml:space="preserve">в одном случае это рассмотрение слова как производного понятия, а исходной единицей оказывается морфема, </w:t>
      </w:r>
      <w:r w:rsidR="000E4BFA">
        <w:rPr>
          <w:rFonts w:ascii="Times New Roman" w:eastAsia="Calibri" w:hAnsi="Times New Roman" w:cs="Times New Roman"/>
          <w:bCs/>
          <w:sz w:val="26"/>
          <w:szCs w:val="26"/>
        </w:rPr>
        <w:t>во</w:t>
      </w:r>
      <w:r w:rsidRPr="00A7788F">
        <w:rPr>
          <w:rFonts w:ascii="Times New Roman" w:eastAsia="Calibri" w:hAnsi="Times New Roman" w:cs="Times New Roman"/>
          <w:bCs/>
          <w:sz w:val="26"/>
          <w:szCs w:val="26"/>
        </w:rPr>
        <w:t xml:space="preserve"> второ</w:t>
      </w:r>
      <w:r w:rsidR="000E4BFA">
        <w:rPr>
          <w:rFonts w:ascii="Times New Roman" w:eastAsia="Calibri" w:hAnsi="Times New Roman" w:cs="Times New Roman"/>
          <w:bCs/>
          <w:sz w:val="26"/>
          <w:szCs w:val="26"/>
        </w:rPr>
        <w:t>м</w:t>
      </w:r>
      <w:r w:rsidRPr="00A7788F">
        <w:rPr>
          <w:rFonts w:ascii="Times New Roman" w:eastAsia="Calibri" w:hAnsi="Times New Roman" w:cs="Times New Roman"/>
          <w:bCs/>
          <w:sz w:val="26"/>
          <w:szCs w:val="26"/>
        </w:rPr>
        <w:t xml:space="preserve">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ра</w:t>
      </w:r>
      <w:r w:rsidR="007C3921">
        <w:rPr>
          <w:rFonts w:ascii="Times New Roman" w:eastAsia="Calibri" w:hAnsi="Times New Roman" w:cs="Times New Roman"/>
          <w:bCs/>
          <w:sz w:val="26"/>
          <w:szCs w:val="26"/>
        </w:rPr>
        <w:t>с</w:t>
      </w:r>
      <w:r w:rsidRPr="00A7788F">
        <w:rPr>
          <w:rFonts w:ascii="Times New Roman" w:eastAsia="Calibri" w:hAnsi="Times New Roman" w:cs="Times New Roman"/>
          <w:bCs/>
          <w:sz w:val="26"/>
          <w:szCs w:val="26"/>
        </w:rPr>
        <w:t xml:space="preserve">смотрение слова как межуровневого отношения. Первое понимание можно связать с указанием на Леонарда Блумфильда, второе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на Бодуэна де Куртен</w:t>
      </w:r>
      <w:r w:rsidR="00EC1372">
        <w:rPr>
          <w:rFonts w:ascii="Times New Roman" w:eastAsia="Calibri" w:hAnsi="Times New Roman" w:cs="Times New Roman"/>
          <w:bCs/>
          <w:sz w:val="26"/>
          <w:szCs w:val="26"/>
        </w:rPr>
        <w:t>э</w:t>
      </w:r>
      <w:r w:rsidRPr="00A7788F">
        <w:rPr>
          <w:rFonts w:ascii="Times New Roman" w:eastAsia="Calibri" w:hAnsi="Times New Roman" w:cs="Times New Roman"/>
          <w:bCs/>
          <w:sz w:val="26"/>
          <w:szCs w:val="26"/>
          <w:vertAlign w:val="superscript"/>
        </w:rPr>
        <w:footnoteReference w:id="59"/>
      </w:r>
      <w:r w:rsidRPr="00A7788F">
        <w:rPr>
          <w:rFonts w:ascii="Times New Roman" w:eastAsia="Calibri" w:hAnsi="Times New Roman" w:cs="Times New Roman"/>
          <w:bCs/>
          <w:sz w:val="26"/>
          <w:szCs w:val="26"/>
        </w:rPr>
        <w:t>. Как на первое применение «несловоцентричного подхода» В.М. Алпатов указывает на статью Бодуэна де Курт</w:t>
      </w:r>
      <w:r w:rsidR="008A330D">
        <w:rPr>
          <w:rFonts w:ascii="Times New Roman" w:eastAsia="Calibri" w:hAnsi="Times New Roman" w:cs="Times New Roman"/>
          <w:bCs/>
          <w:sz w:val="26"/>
          <w:szCs w:val="26"/>
        </w:rPr>
        <w:t>е</w:t>
      </w:r>
      <w:r w:rsidRPr="00A7788F">
        <w:rPr>
          <w:rFonts w:ascii="Times New Roman" w:eastAsia="Calibri" w:hAnsi="Times New Roman" w:cs="Times New Roman"/>
          <w:bCs/>
          <w:sz w:val="26"/>
          <w:szCs w:val="26"/>
        </w:rPr>
        <w:t>н</w:t>
      </w:r>
      <w:r w:rsidR="00EC1372">
        <w:rPr>
          <w:rFonts w:ascii="Times New Roman" w:eastAsia="Calibri" w:hAnsi="Times New Roman" w:cs="Times New Roman"/>
          <w:bCs/>
          <w:sz w:val="26"/>
          <w:szCs w:val="26"/>
        </w:rPr>
        <w:t>э</w:t>
      </w:r>
      <w:r w:rsidRPr="00A7788F">
        <w:rPr>
          <w:rFonts w:ascii="Times New Roman" w:eastAsia="Calibri" w:hAnsi="Times New Roman" w:cs="Times New Roman"/>
          <w:bCs/>
          <w:sz w:val="26"/>
          <w:szCs w:val="26"/>
        </w:rPr>
        <w:t xml:space="preserve"> «Язык и языки», цитируя следующее положение: </w:t>
      </w:r>
    </w:p>
    <w:p w14:paraId="038C7589" w14:textId="77777777" w:rsidR="000E4BFA" w:rsidRPr="00A7788F" w:rsidRDefault="000E4BFA" w:rsidP="00A7788F">
      <w:pPr>
        <w:spacing w:after="0" w:line="312" w:lineRule="auto"/>
        <w:ind w:firstLine="567"/>
        <w:jc w:val="both"/>
        <w:rPr>
          <w:rFonts w:ascii="Times New Roman" w:eastAsia="Calibri" w:hAnsi="Times New Roman" w:cs="Times New Roman"/>
          <w:bCs/>
          <w:sz w:val="26"/>
          <w:szCs w:val="26"/>
        </w:rPr>
      </w:pPr>
    </w:p>
    <w:p w14:paraId="1055451B" w14:textId="4B86A719" w:rsidR="00DA4A20" w:rsidRPr="00A7788F" w:rsidRDefault="00DA4A20"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i/>
          <w:iCs/>
          <w:sz w:val="26"/>
          <w:szCs w:val="26"/>
        </w:rPr>
        <w:t xml:space="preserve">На то щука в море, чтоб карась не дремал. </w:t>
      </w:r>
      <w:r w:rsidRPr="00A7788F">
        <w:rPr>
          <w:rFonts w:ascii="Times New Roman" w:eastAsia="Calibri" w:hAnsi="Times New Roman" w:cs="Times New Roman"/>
          <w:bCs/>
          <w:sz w:val="26"/>
          <w:szCs w:val="26"/>
        </w:rPr>
        <w:t xml:space="preserve">Производится два независимых друг от друга членения этого предложения: интонационно-фонетическое (вплоть до фонем как предельных единиц анализа) и морфологическое. В последнем случае выделяются сначала два простых предложения </w:t>
      </w:r>
      <w:r w:rsidR="000E4BFA">
        <w:rPr>
          <w:rFonts w:ascii="Times New Roman" w:eastAsia="Calibri" w:hAnsi="Times New Roman" w:cs="Times New Roman"/>
          <w:bCs/>
          <w:sz w:val="26"/>
          <w:szCs w:val="26"/>
        </w:rPr>
        <w:t>(</w:t>
      </w:r>
      <w:r w:rsidRPr="000E4BFA">
        <w:rPr>
          <w:rFonts w:ascii="Times New Roman" w:eastAsia="Calibri" w:hAnsi="Times New Roman" w:cs="Times New Roman"/>
          <w:bCs/>
          <w:i/>
          <w:iCs/>
          <w:sz w:val="26"/>
          <w:szCs w:val="26"/>
        </w:rPr>
        <w:t xml:space="preserve">на то щука в </w:t>
      </w:r>
      <w:proofErr w:type="gramStart"/>
      <w:r w:rsidRPr="000E4BFA">
        <w:rPr>
          <w:rFonts w:ascii="Times New Roman" w:eastAsia="Calibri" w:hAnsi="Times New Roman" w:cs="Times New Roman"/>
          <w:bCs/>
          <w:i/>
          <w:iCs/>
          <w:sz w:val="26"/>
          <w:szCs w:val="26"/>
        </w:rPr>
        <w:t>море</w:t>
      </w:r>
      <w:proofErr w:type="gramEnd"/>
      <w:r w:rsidRPr="00A7788F">
        <w:rPr>
          <w:rFonts w:ascii="Times New Roman" w:eastAsia="Calibri" w:hAnsi="Times New Roman" w:cs="Times New Roman"/>
          <w:bCs/>
          <w:sz w:val="26"/>
          <w:szCs w:val="26"/>
        </w:rPr>
        <w:t xml:space="preserve"> и </w:t>
      </w:r>
      <w:r w:rsidRPr="000E4BFA">
        <w:rPr>
          <w:rFonts w:ascii="Times New Roman" w:eastAsia="Calibri" w:hAnsi="Times New Roman" w:cs="Times New Roman"/>
          <w:bCs/>
          <w:i/>
          <w:iCs/>
          <w:sz w:val="26"/>
          <w:szCs w:val="26"/>
        </w:rPr>
        <w:t>чтобы карась не дремал</w:t>
      </w:r>
      <w:r w:rsidRPr="00A7788F">
        <w:rPr>
          <w:rFonts w:ascii="Times New Roman" w:eastAsia="Calibri" w:hAnsi="Times New Roman" w:cs="Times New Roman"/>
          <w:bCs/>
          <w:sz w:val="26"/>
          <w:szCs w:val="26"/>
        </w:rPr>
        <w:t>), затем они членятся на простые синтаксические единицы — семасиологически-морфологические слова (на то, щука, в море, чтоб</w:t>
      </w:r>
      <w:r w:rsidR="003D0959"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w:t>
      </w:r>
      <w:r w:rsidR="000E4BFA">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не дремал, карась), наконец, производится членение на морфемы (на-, -т-, -о, щук</w:t>
      </w:r>
      <w:r w:rsidR="00C25993" w:rsidRPr="00A7788F">
        <w:rPr>
          <w:rFonts w:ascii="Times New Roman" w:eastAsia="Calibri" w:hAnsi="Times New Roman" w:cs="Times New Roman"/>
          <w:bCs/>
          <w:sz w:val="26"/>
          <w:szCs w:val="26"/>
        </w:rPr>
        <w:t xml:space="preserve">-, -а, в-, -мор-, -е и т. д.) </w:t>
      </w:r>
      <w:r w:rsidR="00A2572A" w:rsidRPr="00A7788F">
        <w:rPr>
          <w:rFonts w:ascii="Times New Roman" w:eastAsia="Calibri" w:hAnsi="Times New Roman" w:cs="Times New Roman"/>
          <w:bCs/>
          <w:sz w:val="26"/>
          <w:szCs w:val="26"/>
        </w:rPr>
        <w:t>[</w:t>
      </w:r>
      <w:r w:rsidR="00C25993" w:rsidRPr="00A7788F">
        <w:rPr>
          <w:rFonts w:ascii="Times New Roman" w:eastAsia="Calibri" w:hAnsi="Times New Roman" w:cs="Times New Roman"/>
          <w:bCs/>
          <w:sz w:val="26"/>
          <w:szCs w:val="26"/>
        </w:rPr>
        <w:t>Алпатов 1993:</w:t>
      </w:r>
      <w:r w:rsidRPr="00A7788F">
        <w:rPr>
          <w:rFonts w:ascii="Times New Roman" w:eastAsia="Calibri" w:hAnsi="Times New Roman" w:cs="Times New Roman"/>
          <w:bCs/>
          <w:sz w:val="26"/>
          <w:szCs w:val="26"/>
        </w:rPr>
        <w:t xml:space="preserve"> 67</w:t>
      </w:r>
      <w:r w:rsidR="009C77AD"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w:t>
      </w:r>
    </w:p>
    <w:p w14:paraId="413EE0A6" w14:textId="77777777" w:rsidR="000E4BFA" w:rsidRDefault="000E4BFA" w:rsidP="00A7788F">
      <w:pPr>
        <w:spacing w:after="0" w:line="312" w:lineRule="auto"/>
        <w:ind w:firstLine="567"/>
        <w:jc w:val="both"/>
        <w:rPr>
          <w:rFonts w:ascii="Times New Roman" w:eastAsia="Calibri" w:hAnsi="Times New Roman" w:cs="Times New Roman"/>
          <w:bCs/>
          <w:sz w:val="26"/>
          <w:szCs w:val="26"/>
        </w:rPr>
      </w:pPr>
    </w:p>
    <w:p w14:paraId="3248D11C" w14:textId="559FA071" w:rsidR="00DA4A20" w:rsidRDefault="00DA4A2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Бодуэн де Куртен</w:t>
      </w:r>
      <w:r w:rsidR="00EC1372">
        <w:rPr>
          <w:rFonts w:ascii="Times New Roman" w:eastAsia="Calibri" w:hAnsi="Times New Roman" w:cs="Times New Roman"/>
          <w:bCs/>
          <w:sz w:val="26"/>
          <w:szCs w:val="26"/>
        </w:rPr>
        <w:t>э</w:t>
      </w:r>
      <w:r w:rsidRPr="00A7788F">
        <w:rPr>
          <w:rFonts w:ascii="Times New Roman" w:eastAsia="Calibri" w:hAnsi="Times New Roman" w:cs="Times New Roman"/>
          <w:bCs/>
          <w:sz w:val="26"/>
          <w:szCs w:val="26"/>
        </w:rPr>
        <w:t xml:space="preserve"> в изложении В.М. Алпатова в самом деле предстает как предтеча </w:t>
      </w:r>
      <w:r w:rsidR="008A330D">
        <w:rPr>
          <w:rFonts w:ascii="Times New Roman" w:eastAsia="Calibri" w:hAnsi="Times New Roman" w:cs="Times New Roman"/>
          <w:bCs/>
          <w:sz w:val="26"/>
          <w:szCs w:val="26"/>
        </w:rPr>
        <w:t>б</w:t>
      </w:r>
      <w:r w:rsidRPr="00A7788F">
        <w:rPr>
          <w:rFonts w:ascii="Times New Roman" w:eastAsia="Calibri" w:hAnsi="Times New Roman" w:cs="Times New Roman"/>
          <w:bCs/>
          <w:sz w:val="26"/>
          <w:szCs w:val="26"/>
        </w:rPr>
        <w:t xml:space="preserve">лумфильдовского метода анализа по непосредственно составляющим. Между тем у </w:t>
      </w:r>
      <w:r w:rsidRPr="00A7788F">
        <w:rPr>
          <w:rFonts w:ascii="Times New Roman" w:eastAsia="Calibri" w:hAnsi="Times New Roman" w:cs="Times New Roman"/>
          <w:bCs/>
          <w:sz w:val="26"/>
          <w:szCs w:val="26"/>
        </w:rPr>
        <w:lastRenderedPageBreak/>
        <w:t>самого Бодуэна</w:t>
      </w:r>
      <w:r w:rsidR="00487F43" w:rsidRPr="00A7788F">
        <w:rPr>
          <w:rFonts w:ascii="Times New Roman" w:eastAsia="Calibri" w:hAnsi="Times New Roman" w:cs="Times New Roman"/>
          <w:bCs/>
          <w:sz w:val="26"/>
          <w:szCs w:val="26"/>
        </w:rPr>
        <w:t xml:space="preserve"> дело обстоит </w:t>
      </w:r>
      <w:r w:rsidRPr="00A7788F">
        <w:rPr>
          <w:rFonts w:ascii="Times New Roman" w:eastAsia="Calibri" w:hAnsi="Times New Roman" w:cs="Times New Roman"/>
          <w:bCs/>
          <w:sz w:val="26"/>
          <w:szCs w:val="26"/>
        </w:rPr>
        <w:t xml:space="preserve">несколько сложнее. Чтобы лучше понять мысль Бодуэна, имеет смысл обратиться к первоисточнику, дополнив вышеприведенную цитату: </w:t>
      </w:r>
    </w:p>
    <w:p w14:paraId="67DAF793" w14:textId="77777777" w:rsidR="000E4BFA" w:rsidRPr="00A7788F" w:rsidRDefault="000E4BFA" w:rsidP="00A7788F">
      <w:pPr>
        <w:spacing w:after="0" w:line="312" w:lineRule="auto"/>
        <w:ind w:firstLine="567"/>
        <w:jc w:val="both"/>
        <w:rPr>
          <w:rFonts w:ascii="Times New Roman" w:eastAsia="Calibri" w:hAnsi="Times New Roman" w:cs="Times New Roman"/>
          <w:bCs/>
          <w:sz w:val="26"/>
          <w:szCs w:val="26"/>
        </w:rPr>
      </w:pPr>
    </w:p>
    <w:p w14:paraId="2E8AF0C5" w14:textId="5658AB27" w:rsidR="00DA4A20" w:rsidRDefault="00DA4A20" w:rsidP="00A7788F">
      <w:pPr>
        <w:spacing w:after="0" w:line="312" w:lineRule="auto"/>
        <w:ind w:left="567" w:firstLine="567"/>
        <w:jc w:val="both"/>
        <w:rPr>
          <w:rFonts w:ascii="Times New Roman" w:eastAsia="Calibri" w:hAnsi="Times New Roman" w:cs="Times New Roman"/>
          <w:bCs/>
          <w:iCs/>
          <w:sz w:val="26"/>
          <w:szCs w:val="26"/>
        </w:rPr>
      </w:pPr>
      <w:r w:rsidRPr="00A7788F">
        <w:rPr>
          <w:rFonts w:ascii="Times New Roman" w:eastAsia="Calibri" w:hAnsi="Times New Roman" w:cs="Times New Roman"/>
          <w:bCs/>
          <w:iCs/>
          <w:sz w:val="26"/>
          <w:szCs w:val="26"/>
        </w:rPr>
        <w:t>Каждая из этих сложных синтаксических единиц распадается на простые синтаксические единицы, т. е. на отдельные уже не фонетические, но семасиологически-морфологические слова, выделяемые из случайной связи благодаря тому, что они попадаются в других сочетаниях.</w:t>
      </w:r>
      <w:r w:rsidRPr="00A7788F">
        <w:rPr>
          <w:rFonts w:ascii="Times New Roman" w:eastAsia="Calibri" w:hAnsi="Times New Roman" w:cs="Times New Roman"/>
          <w:b/>
          <w:bCs/>
          <w:iCs/>
          <w:sz w:val="26"/>
          <w:szCs w:val="26"/>
        </w:rPr>
        <w:t xml:space="preserve"> </w:t>
      </w:r>
      <w:r w:rsidR="00786C1E" w:rsidRPr="00A7788F">
        <w:rPr>
          <w:rFonts w:ascii="Times New Roman" w:eastAsia="Calibri" w:hAnsi="Times New Roman" w:cs="Times New Roman"/>
          <w:bCs/>
          <w:iCs/>
          <w:sz w:val="26"/>
          <w:szCs w:val="26"/>
        </w:rPr>
        <w:t xml:space="preserve">Таковы </w:t>
      </w:r>
      <w:r w:rsidRPr="00A7788F">
        <w:rPr>
          <w:rFonts w:ascii="Times New Roman" w:eastAsia="Calibri" w:hAnsi="Times New Roman" w:cs="Times New Roman"/>
          <w:bCs/>
          <w:iCs/>
          <w:sz w:val="26"/>
          <w:szCs w:val="26"/>
        </w:rPr>
        <w:t>слова:</w:t>
      </w:r>
      <w:r w:rsidRPr="00A7788F">
        <w:rPr>
          <w:rFonts w:ascii="Times New Roman" w:eastAsia="Calibri" w:hAnsi="Times New Roman" w:cs="Times New Roman"/>
          <w:bCs/>
          <w:iCs/>
          <w:sz w:val="26"/>
          <w:szCs w:val="26"/>
          <w:lang w:val="en-US"/>
        </w:rPr>
        <w:t> </w:t>
      </w:r>
      <w:r w:rsidR="00786C1E" w:rsidRPr="00A7788F">
        <w:rPr>
          <w:rFonts w:ascii="Times New Roman" w:eastAsia="Calibri" w:hAnsi="Times New Roman" w:cs="Times New Roman"/>
          <w:bCs/>
          <w:iCs/>
          <w:sz w:val="26"/>
          <w:szCs w:val="26"/>
        </w:rPr>
        <w:t xml:space="preserve">на </w:t>
      </w:r>
      <w:r w:rsidRPr="00A7788F">
        <w:rPr>
          <w:rFonts w:ascii="Times New Roman" w:eastAsia="Calibri" w:hAnsi="Times New Roman" w:cs="Times New Roman"/>
          <w:bCs/>
          <w:iCs/>
          <w:sz w:val="26"/>
          <w:szCs w:val="26"/>
        </w:rPr>
        <w:t>то,</w:t>
      </w:r>
      <w:r w:rsidRPr="00A7788F">
        <w:rPr>
          <w:rFonts w:ascii="Times New Roman" w:eastAsia="Calibri" w:hAnsi="Times New Roman" w:cs="Times New Roman"/>
          <w:bCs/>
          <w:iCs/>
          <w:sz w:val="26"/>
          <w:szCs w:val="26"/>
          <w:lang w:val="en-US"/>
        </w:rPr>
        <w:t> </w:t>
      </w:r>
      <w:r w:rsidRPr="00A7788F">
        <w:rPr>
          <w:rFonts w:ascii="Times New Roman" w:eastAsia="Calibri" w:hAnsi="Times New Roman" w:cs="Times New Roman"/>
          <w:bCs/>
          <w:iCs/>
          <w:sz w:val="26"/>
          <w:szCs w:val="26"/>
        </w:rPr>
        <w:t>щука,</w:t>
      </w:r>
      <w:r w:rsidRPr="00A7788F">
        <w:rPr>
          <w:rFonts w:ascii="Times New Roman" w:eastAsia="Calibri" w:hAnsi="Times New Roman" w:cs="Times New Roman"/>
          <w:bCs/>
          <w:iCs/>
          <w:sz w:val="26"/>
          <w:szCs w:val="26"/>
          <w:lang w:val="en-US"/>
        </w:rPr>
        <w:t> </w:t>
      </w:r>
      <w:r w:rsidRPr="00A7788F">
        <w:rPr>
          <w:rFonts w:ascii="Times New Roman" w:eastAsia="Calibri" w:hAnsi="Times New Roman" w:cs="Times New Roman"/>
          <w:bCs/>
          <w:iCs/>
          <w:sz w:val="26"/>
          <w:szCs w:val="26"/>
        </w:rPr>
        <w:t>в море,</w:t>
      </w:r>
      <w:r w:rsidRPr="00A7788F">
        <w:rPr>
          <w:rFonts w:ascii="Times New Roman" w:eastAsia="Calibri" w:hAnsi="Times New Roman" w:cs="Times New Roman"/>
          <w:bCs/>
          <w:iCs/>
          <w:sz w:val="26"/>
          <w:szCs w:val="26"/>
          <w:lang w:val="en-US"/>
        </w:rPr>
        <w:t> </w:t>
      </w:r>
      <w:r w:rsidRPr="00A7788F">
        <w:rPr>
          <w:rFonts w:ascii="Times New Roman" w:eastAsia="Calibri" w:hAnsi="Times New Roman" w:cs="Times New Roman"/>
          <w:bCs/>
          <w:iCs/>
          <w:sz w:val="26"/>
          <w:szCs w:val="26"/>
        </w:rPr>
        <w:t>чтоб...</w:t>
      </w:r>
      <w:r w:rsidRPr="00A7788F">
        <w:rPr>
          <w:rFonts w:ascii="Times New Roman" w:eastAsia="Calibri" w:hAnsi="Times New Roman" w:cs="Times New Roman"/>
          <w:bCs/>
          <w:iCs/>
          <w:sz w:val="26"/>
          <w:szCs w:val="26"/>
          <w:lang w:val="en-US"/>
        </w:rPr>
        <w:t> </w:t>
      </w:r>
      <w:r w:rsidRPr="00A7788F">
        <w:rPr>
          <w:rFonts w:ascii="Times New Roman" w:eastAsia="Calibri" w:hAnsi="Times New Roman" w:cs="Times New Roman"/>
          <w:bCs/>
          <w:iCs/>
          <w:sz w:val="26"/>
          <w:szCs w:val="26"/>
        </w:rPr>
        <w:t>не дремал,</w:t>
      </w:r>
      <w:r w:rsidRPr="00A7788F">
        <w:rPr>
          <w:rFonts w:ascii="Times New Roman" w:eastAsia="Calibri" w:hAnsi="Times New Roman" w:cs="Times New Roman"/>
          <w:bCs/>
          <w:iCs/>
          <w:sz w:val="26"/>
          <w:szCs w:val="26"/>
          <w:lang w:val="en-US"/>
        </w:rPr>
        <w:t> </w:t>
      </w:r>
      <w:r w:rsidRPr="00A7788F">
        <w:rPr>
          <w:rFonts w:ascii="Times New Roman" w:eastAsia="Calibri" w:hAnsi="Times New Roman" w:cs="Times New Roman"/>
          <w:bCs/>
          <w:iCs/>
          <w:sz w:val="26"/>
          <w:szCs w:val="26"/>
        </w:rPr>
        <w:t>карась.</w:t>
      </w:r>
      <w:r w:rsidRPr="00A7788F">
        <w:rPr>
          <w:rFonts w:ascii="Times New Roman" w:eastAsia="Calibri" w:hAnsi="Times New Roman" w:cs="Times New Roman"/>
          <w:bCs/>
          <w:iCs/>
          <w:sz w:val="26"/>
          <w:szCs w:val="26"/>
          <w:lang w:val="en-US"/>
        </w:rPr>
        <w:t> </w:t>
      </w:r>
      <w:r w:rsidRPr="00A7788F">
        <w:rPr>
          <w:rFonts w:ascii="Times New Roman" w:eastAsia="Calibri" w:hAnsi="Times New Roman" w:cs="Times New Roman"/>
          <w:bCs/>
          <w:iCs/>
          <w:sz w:val="26"/>
          <w:szCs w:val="26"/>
        </w:rPr>
        <w:t>С помощью такой же ассоциации по сходству разлагаем слова на их морфологические части или</w:t>
      </w:r>
      <w:r w:rsidRPr="00A7788F">
        <w:rPr>
          <w:rFonts w:ascii="Times New Roman" w:eastAsia="Calibri" w:hAnsi="Times New Roman" w:cs="Times New Roman"/>
          <w:bCs/>
          <w:iCs/>
          <w:sz w:val="26"/>
          <w:szCs w:val="26"/>
          <w:lang w:val="en-US"/>
        </w:rPr>
        <w:t> </w:t>
      </w:r>
      <w:r w:rsidR="00C25993" w:rsidRPr="00A7788F">
        <w:rPr>
          <w:rFonts w:ascii="Times New Roman" w:eastAsia="Calibri" w:hAnsi="Times New Roman" w:cs="Times New Roman"/>
          <w:bCs/>
          <w:iCs/>
          <w:sz w:val="26"/>
          <w:szCs w:val="26"/>
        </w:rPr>
        <w:t xml:space="preserve">морфемы </w:t>
      </w:r>
      <w:r w:rsidR="00A2572A" w:rsidRPr="00A7788F">
        <w:rPr>
          <w:rFonts w:ascii="Times New Roman" w:eastAsia="Calibri" w:hAnsi="Times New Roman" w:cs="Times New Roman"/>
          <w:bCs/>
          <w:iCs/>
          <w:sz w:val="26"/>
          <w:szCs w:val="26"/>
        </w:rPr>
        <w:t>[</w:t>
      </w:r>
      <w:r w:rsidR="00C25993" w:rsidRPr="00A7788F">
        <w:rPr>
          <w:rFonts w:ascii="Times New Roman" w:eastAsia="Calibri" w:hAnsi="Times New Roman" w:cs="Times New Roman"/>
          <w:bCs/>
          <w:iCs/>
          <w:sz w:val="26"/>
          <w:szCs w:val="26"/>
        </w:rPr>
        <w:t>Бодуэн</w:t>
      </w:r>
      <w:r w:rsidR="0070053E">
        <w:rPr>
          <w:rFonts w:ascii="Times New Roman" w:eastAsia="Calibri" w:hAnsi="Times New Roman" w:cs="Times New Roman"/>
          <w:bCs/>
          <w:iCs/>
          <w:sz w:val="26"/>
          <w:szCs w:val="26"/>
        </w:rPr>
        <w:t xml:space="preserve"> де Куртенэ</w:t>
      </w:r>
      <w:r w:rsidR="00C25993" w:rsidRPr="00A7788F">
        <w:rPr>
          <w:rFonts w:ascii="Times New Roman" w:eastAsia="Calibri" w:hAnsi="Times New Roman" w:cs="Times New Roman"/>
          <w:bCs/>
          <w:iCs/>
          <w:sz w:val="26"/>
          <w:szCs w:val="26"/>
        </w:rPr>
        <w:t xml:space="preserve"> 1904а: </w:t>
      </w:r>
      <w:r w:rsidRPr="00A7788F">
        <w:rPr>
          <w:rFonts w:ascii="Times New Roman" w:eastAsia="Calibri" w:hAnsi="Times New Roman" w:cs="Times New Roman"/>
          <w:bCs/>
          <w:iCs/>
          <w:sz w:val="26"/>
          <w:szCs w:val="26"/>
        </w:rPr>
        <w:t>534</w:t>
      </w:r>
      <w:r w:rsidR="009C77AD" w:rsidRPr="00A7788F">
        <w:rPr>
          <w:rFonts w:ascii="Times New Roman" w:eastAsia="Calibri" w:hAnsi="Times New Roman" w:cs="Times New Roman"/>
          <w:bCs/>
          <w:iCs/>
          <w:sz w:val="26"/>
          <w:szCs w:val="26"/>
        </w:rPr>
        <w:t>]</w:t>
      </w:r>
      <w:r w:rsidR="00C25993" w:rsidRPr="00A7788F">
        <w:rPr>
          <w:rFonts w:ascii="Times New Roman" w:eastAsia="Calibri" w:hAnsi="Times New Roman" w:cs="Times New Roman"/>
          <w:bCs/>
          <w:iCs/>
          <w:sz w:val="26"/>
          <w:szCs w:val="26"/>
        </w:rPr>
        <w:t>.</w:t>
      </w:r>
    </w:p>
    <w:p w14:paraId="22AACE76" w14:textId="77777777" w:rsidR="000E4BFA" w:rsidRPr="00A7788F" w:rsidRDefault="000E4BFA" w:rsidP="00A7788F">
      <w:pPr>
        <w:spacing w:after="0" w:line="312" w:lineRule="auto"/>
        <w:ind w:left="567" w:firstLine="567"/>
        <w:jc w:val="both"/>
        <w:rPr>
          <w:rFonts w:ascii="Times New Roman" w:eastAsia="Calibri" w:hAnsi="Times New Roman" w:cs="Times New Roman"/>
          <w:bCs/>
          <w:sz w:val="26"/>
          <w:szCs w:val="26"/>
        </w:rPr>
      </w:pPr>
    </w:p>
    <w:p w14:paraId="234387FD" w14:textId="2BDA5E92" w:rsidR="00DA4A20" w:rsidRDefault="00DA4A2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Как видим, у Бодуэна вводится несколько характеристик слова, и разложимость на морфемы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лишь одна из них, причем далеко не </w:t>
      </w:r>
      <w:r w:rsidR="00D53D26" w:rsidRPr="0070053E">
        <w:rPr>
          <w:rFonts w:ascii="Times New Roman" w:eastAsia="Times New Roman" w:hAnsi="Times New Roman" w:cs="Times New Roman"/>
          <w:sz w:val="26"/>
          <w:szCs w:val="26"/>
        </w:rPr>
        <w:t>определяющая</w:t>
      </w:r>
      <w:r w:rsidRPr="00A7788F">
        <w:rPr>
          <w:rFonts w:ascii="Times New Roman" w:eastAsia="Calibri" w:hAnsi="Times New Roman" w:cs="Times New Roman"/>
          <w:bCs/>
          <w:sz w:val="26"/>
          <w:szCs w:val="26"/>
        </w:rPr>
        <w:t xml:space="preserve">. До этого говорится о </w:t>
      </w:r>
      <w:r w:rsidRPr="00A7788F">
        <w:rPr>
          <w:rFonts w:ascii="Times New Roman" w:eastAsia="Calibri" w:hAnsi="Times New Roman" w:cs="Times New Roman"/>
          <w:bCs/>
          <w:i/>
          <w:sz w:val="26"/>
          <w:szCs w:val="26"/>
        </w:rPr>
        <w:t>простых синтаксических единицах,</w:t>
      </w:r>
      <w:r w:rsidRPr="00A7788F">
        <w:rPr>
          <w:rFonts w:ascii="Times New Roman" w:eastAsia="Calibri" w:hAnsi="Times New Roman" w:cs="Times New Roman"/>
          <w:bCs/>
          <w:sz w:val="26"/>
          <w:szCs w:val="26"/>
        </w:rPr>
        <w:t xml:space="preserve"> а также о </w:t>
      </w:r>
      <w:r w:rsidRPr="00A7788F">
        <w:rPr>
          <w:rFonts w:ascii="Times New Roman" w:eastAsia="Calibri" w:hAnsi="Times New Roman" w:cs="Times New Roman"/>
          <w:bCs/>
          <w:i/>
          <w:iCs/>
          <w:sz w:val="26"/>
          <w:szCs w:val="26"/>
        </w:rPr>
        <w:t xml:space="preserve">семасиологически-морфологических словах. </w:t>
      </w:r>
      <w:r w:rsidRPr="00A7788F">
        <w:rPr>
          <w:rFonts w:ascii="Times New Roman" w:eastAsia="Calibri" w:hAnsi="Times New Roman" w:cs="Times New Roman"/>
          <w:bCs/>
          <w:iCs/>
          <w:sz w:val="26"/>
          <w:szCs w:val="26"/>
        </w:rPr>
        <w:t xml:space="preserve">Слово у Бодуэна может выделяться по разным основаниям, поскольку оно есть единица, относящееся к различным уровням языка. Хотя Бодуэн этого термина не употребляет, для него </w:t>
      </w:r>
      <w:r w:rsidRPr="00A7788F">
        <w:rPr>
          <w:rFonts w:ascii="Times New Roman" w:eastAsia="Calibri" w:hAnsi="Times New Roman" w:cs="Times New Roman"/>
          <w:bCs/>
          <w:i/>
          <w:iCs/>
          <w:sz w:val="26"/>
          <w:szCs w:val="26"/>
        </w:rPr>
        <w:t xml:space="preserve">грамматика </w:t>
      </w:r>
      <w:r w:rsidR="002568F5">
        <w:rPr>
          <w:rFonts w:ascii="Times New Roman" w:eastAsia="Calibri" w:hAnsi="Times New Roman" w:cs="Times New Roman"/>
          <w:bCs/>
          <w:i/>
          <w:iCs/>
          <w:sz w:val="26"/>
          <w:szCs w:val="26"/>
        </w:rPr>
        <w:t>—</w:t>
      </w:r>
      <w:r w:rsidRPr="00A7788F">
        <w:rPr>
          <w:rFonts w:ascii="Times New Roman" w:eastAsia="Calibri" w:hAnsi="Times New Roman" w:cs="Times New Roman"/>
          <w:bCs/>
          <w:i/>
          <w:iCs/>
          <w:sz w:val="26"/>
          <w:szCs w:val="26"/>
        </w:rPr>
        <w:t xml:space="preserve"> </w:t>
      </w:r>
      <w:r w:rsidRPr="00A7788F">
        <w:rPr>
          <w:rFonts w:ascii="Times New Roman" w:eastAsia="Calibri" w:hAnsi="Times New Roman" w:cs="Times New Roman"/>
          <w:bCs/>
          <w:iCs/>
          <w:sz w:val="26"/>
          <w:szCs w:val="26"/>
        </w:rPr>
        <w:t xml:space="preserve">это организация языка в целом, или система отношений, в которые включено </w:t>
      </w:r>
      <w:r w:rsidRPr="00A7788F">
        <w:rPr>
          <w:rFonts w:ascii="Times New Roman" w:eastAsia="Calibri" w:hAnsi="Times New Roman" w:cs="Times New Roman"/>
          <w:bCs/>
          <w:i/>
          <w:iCs/>
          <w:sz w:val="26"/>
          <w:szCs w:val="26"/>
        </w:rPr>
        <w:t xml:space="preserve">слово. </w:t>
      </w:r>
      <w:r w:rsidRPr="00A7788F">
        <w:rPr>
          <w:rFonts w:ascii="Times New Roman" w:eastAsia="Calibri" w:hAnsi="Times New Roman" w:cs="Times New Roman"/>
          <w:bCs/>
          <w:iCs/>
          <w:sz w:val="26"/>
          <w:szCs w:val="26"/>
        </w:rPr>
        <w:t xml:space="preserve">Это явствует, если обратиться к </w:t>
      </w:r>
      <w:r w:rsidRPr="00A7788F">
        <w:rPr>
          <w:rFonts w:ascii="Times New Roman" w:eastAsia="Calibri" w:hAnsi="Times New Roman" w:cs="Times New Roman"/>
          <w:bCs/>
          <w:sz w:val="26"/>
          <w:szCs w:val="26"/>
        </w:rPr>
        <w:t>его написанной параллельно с вышеупомянутой и опубликованной в том же томе энциклопедии Брокгауза и Ефрон</w:t>
      </w:r>
      <w:r w:rsidR="0070053E">
        <w:rPr>
          <w:rFonts w:ascii="Times New Roman" w:eastAsia="Calibri" w:hAnsi="Times New Roman" w:cs="Times New Roman"/>
          <w:bCs/>
          <w:sz w:val="26"/>
          <w:szCs w:val="26"/>
        </w:rPr>
        <w:t>а</w:t>
      </w:r>
      <w:r w:rsidRPr="00A7788F">
        <w:rPr>
          <w:rFonts w:ascii="Times New Roman" w:eastAsia="Calibri" w:hAnsi="Times New Roman" w:cs="Times New Roman"/>
          <w:bCs/>
          <w:sz w:val="26"/>
          <w:szCs w:val="26"/>
        </w:rPr>
        <w:t xml:space="preserve"> статьей «Языкознание»:</w:t>
      </w:r>
    </w:p>
    <w:p w14:paraId="736ADAE2" w14:textId="77777777" w:rsidR="0070053E" w:rsidRPr="00A7788F" w:rsidRDefault="0070053E" w:rsidP="00A7788F">
      <w:pPr>
        <w:spacing w:after="0" w:line="312" w:lineRule="auto"/>
        <w:ind w:firstLine="567"/>
        <w:jc w:val="both"/>
        <w:rPr>
          <w:rFonts w:ascii="Times New Roman" w:eastAsia="Calibri" w:hAnsi="Times New Roman" w:cs="Times New Roman"/>
          <w:bCs/>
          <w:sz w:val="26"/>
          <w:szCs w:val="26"/>
        </w:rPr>
      </w:pPr>
    </w:p>
    <w:p w14:paraId="70C4C741" w14:textId="3474745A" w:rsidR="001D350A" w:rsidRDefault="00DA4A20" w:rsidP="00336287">
      <w:pPr>
        <w:spacing w:after="0" w:line="312" w:lineRule="auto"/>
        <w:ind w:left="1134"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Кроме фонетики, под понятие грамматики подходят: 2)</w:t>
      </w:r>
      <w:r w:rsidRPr="00A7788F">
        <w:rPr>
          <w:rFonts w:ascii="Times New Roman" w:eastAsia="Calibri" w:hAnsi="Times New Roman" w:cs="Times New Roman"/>
          <w:bCs/>
          <w:sz w:val="26"/>
          <w:szCs w:val="26"/>
          <w:lang w:val="en-US"/>
        </w:rPr>
        <w:t> </w:t>
      </w:r>
      <w:r w:rsidRPr="00A7788F">
        <w:rPr>
          <w:rFonts w:ascii="Times New Roman" w:eastAsia="Calibri" w:hAnsi="Times New Roman" w:cs="Times New Roman"/>
          <w:bCs/>
          <w:i/>
          <w:iCs/>
          <w:sz w:val="26"/>
          <w:szCs w:val="26"/>
        </w:rPr>
        <w:t>семасиология</w:t>
      </w:r>
      <w:r w:rsidRPr="00A7788F">
        <w:rPr>
          <w:rFonts w:ascii="Times New Roman" w:eastAsia="Calibri" w:hAnsi="Times New Roman" w:cs="Times New Roman"/>
          <w:bCs/>
          <w:i/>
          <w:iCs/>
          <w:sz w:val="26"/>
          <w:szCs w:val="26"/>
          <w:lang w:val="en-US"/>
        </w:rPr>
        <w:t> </w:t>
      </w:r>
      <w:r w:rsidRPr="00A7788F">
        <w:rPr>
          <w:rFonts w:ascii="Times New Roman" w:eastAsia="Calibri" w:hAnsi="Times New Roman" w:cs="Times New Roman"/>
          <w:bCs/>
          <w:sz w:val="26"/>
          <w:szCs w:val="26"/>
        </w:rPr>
        <w:t>(</w:t>
      </w:r>
      <w:r w:rsidRPr="00A7788F">
        <w:rPr>
          <w:rFonts w:ascii="Times New Roman" w:eastAsia="Calibri" w:hAnsi="Times New Roman" w:cs="Times New Roman"/>
          <w:bCs/>
          <w:i/>
          <w:iCs/>
          <w:sz w:val="26"/>
          <w:szCs w:val="26"/>
        </w:rPr>
        <w:t>семантика</w:t>
      </w:r>
      <w:r w:rsidRPr="00A7788F">
        <w:rPr>
          <w:rFonts w:ascii="Times New Roman" w:eastAsia="Calibri" w:hAnsi="Times New Roman" w:cs="Times New Roman"/>
          <w:bCs/>
          <w:sz w:val="26"/>
          <w:szCs w:val="26"/>
        </w:rPr>
        <w:t>), т. е. наука о значении или об ассоциациях внеязыковых представлений (идей) с представлениями строго языковыми. 3)</w:t>
      </w:r>
      <w:r w:rsidRPr="00A7788F">
        <w:rPr>
          <w:rFonts w:ascii="Times New Roman" w:eastAsia="Calibri" w:hAnsi="Times New Roman" w:cs="Times New Roman"/>
          <w:bCs/>
          <w:sz w:val="26"/>
          <w:szCs w:val="26"/>
          <w:lang w:val="en-US"/>
        </w:rPr>
        <w:t> </w:t>
      </w:r>
      <w:r w:rsidRPr="00A7788F">
        <w:rPr>
          <w:rFonts w:ascii="Times New Roman" w:eastAsia="Calibri" w:hAnsi="Times New Roman" w:cs="Times New Roman"/>
          <w:bCs/>
          <w:i/>
          <w:iCs/>
          <w:sz w:val="26"/>
          <w:szCs w:val="26"/>
        </w:rPr>
        <w:t>Морфология</w:t>
      </w:r>
      <w:r w:rsidRPr="00A7788F">
        <w:rPr>
          <w:rFonts w:ascii="Times New Roman" w:eastAsia="Calibri" w:hAnsi="Times New Roman" w:cs="Times New Roman"/>
          <w:bCs/>
          <w:sz w:val="26"/>
          <w:szCs w:val="26"/>
        </w:rPr>
        <w:t>, или наука о строе языка в самом обширном смысле этого слова, распадающаяся на: а)</w:t>
      </w:r>
      <w:r w:rsidRPr="00A7788F">
        <w:rPr>
          <w:rFonts w:ascii="Times New Roman" w:eastAsia="Calibri" w:hAnsi="Times New Roman" w:cs="Times New Roman"/>
          <w:bCs/>
          <w:sz w:val="26"/>
          <w:szCs w:val="26"/>
          <w:lang w:val="en-US"/>
        </w:rPr>
        <w:t> </w:t>
      </w:r>
      <w:r w:rsidRPr="00A7788F">
        <w:rPr>
          <w:rFonts w:ascii="Times New Roman" w:eastAsia="Calibri" w:hAnsi="Times New Roman" w:cs="Times New Roman"/>
          <w:bCs/>
          <w:i/>
          <w:iCs/>
          <w:sz w:val="26"/>
          <w:szCs w:val="26"/>
        </w:rPr>
        <w:t>морфологию</w:t>
      </w:r>
      <w:r w:rsidRPr="00A7788F">
        <w:rPr>
          <w:rFonts w:ascii="Times New Roman" w:eastAsia="Calibri" w:hAnsi="Times New Roman" w:cs="Times New Roman"/>
          <w:bCs/>
          <w:sz w:val="26"/>
          <w:szCs w:val="26"/>
          <w:lang w:val="en-US"/>
        </w:rPr>
        <w:t> </w:t>
      </w:r>
      <w:r w:rsidRPr="00A7788F">
        <w:rPr>
          <w:rFonts w:ascii="Times New Roman" w:eastAsia="Calibri" w:hAnsi="Times New Roman" w:cs="Times New Roman"/>
          <w:bCs/>
          <w:sz w:val="26"/>
          <w:szCs w:val="26"/>
        </w:rPr>
        <w:t>в тесном смысле, т. е. науку о построении отдельных слов и словоподобных единиц языка, и б)</w:t>
      </w:r>
      <w:r w:rsidRPr="00A7788F">
        <w:rPr>
          <w:rFonts w:ascii="Times New Roman" w:eastAsia="Calibri" w:hAnsi="Times New Roman" w:cs="Times New Roman"/>
          <w:bCs/>
          <w:sz w:val="26"/>
          <w:szCs w:val="26"/>
          <w:lang w:val="en-US"/>
        </w:rPr>
        <w:t> </w:t>
      </w:r>
      <w:r w:rsidRPr="00A7788F">
        <w:rPr>
          <w:rFonts w:ascii="Times New Roman" w:eastAsia="Calibri" w:hAnsi="Times New Roman" w:cs="Times New Roman"/>
          <w:bCs/>
          <w:i/>
          <w:iCs/>
          <w:sz w:val="26"/>
          <w:szCs w:val="26"/>
        </w:rPr>
        <w:t>синтаксис</w:t>
      </w:r>
      <w:r w:rsidRPr="00A7788F">
        <w:rPr>
          <w:rFonts w:ascii="Times New Roman" w:eastAsia="Calibri" w:hAnsi="Times New Roman" w:cs="Times New Roman"/>
          <w:bCs/>
          <w:sz w:val="26"/>
          <w:szCs w:val="26"/>
        </w:rPr>
        <w:t>, т. е. науку о построении предложений и их сочетаний, равно как о связи слов в предложении и об их взаимной зависимости. 4)</w:t>
      </w:r>
      <w:r w:rsidRPr="00A7788F">
        <w:rPr>
          <w:rFonts w:ascii="Times New Roman" w:eastAsia="Calibri" w:hAnsi="Times New Roman" w:cs="Times New Roman"/>
          <w:bCs/>
          <w:sz w:val="26"/>
          <w:szCs w:val="26"/>
          <w:lang w:val="en-US"/>
        </w:rPr>
        <w:t> </w:t>
      </w:r>
      <w:r w:rsidRPr="00A7788F">
        <w:rPr>
          <w:rFonts w:ascii="Times New Roman" w:eastAsia="Calibri" w:hAnsi="Times New Roman" w:cs="Times New Roman"/>
          <w:bCs/>
          <w:i/>
          <w:iCs/>
          <w:sz w:val="26"/>
          <w:szCs w:val="26"/>
        </w:rPr>
        <w:t>Лексикология</w:t>
      </w:r>
      <w:r w:rsidRPr="00A7788F">
        <w:rPr>
          <w:rFonts w:ascii="Times New Roman" w:eastAsia="Calibri" w:hAnsi="Times New Roman" w:cs="Times New Roman"/>
          <w:bCs/>
          <w:sz w:val="26"/>
          <w:szCs w:val="26"/>
        </w:rPr>
        <w:t>, или наука о словах и выражениях самого разнообразного содержания и самого разнообразного объема. 5)</w:t>
      </w:r>
      <w:r w:rsidRPr="00A7788F">
        <w:rPr>
          <w:rFonts w:ascii="Times New Roman" w:eastAsia="Calibri" w:hAnsi="Times New Roman" w:cs="Times New Roman"/>
          <w:bCs/>
          <w:sz w:val="26"/>
          <w:szCs w:val="26"/>
          <w:lang w:val="en-US"/>
        </w:rPr>
        <w:t> </w:t>
      </w:r>
      <w:r w:rsidRPr="00A7788F">
        <w:rPr>
          <w:rFonts w:ascii="Times New Roman" w:eastAsia="Calibri" w:hAnsi="Times New Roman" w:cs="Times New Roman"/>
          <w:bCs/>
          <w:i/>
          <w:iCs/>
          <w:sz w:val="26"/>
          <w:szCs w:val="26"/>
        </w:rPr>
        <w:t>Этимология</w:t>
      </w:r>
      <w:r w:rsidRPr="00A7788F">
        <w:rPr>
          <w:rFonts w:ascii="Times New Roman" w:eastAsia="Calibri" w:hAnsi="Times New Roman" w:cs="Times New Roman"/>
          <w:bCs/>
          <w:sz w:val="26"/>
          <w:szCs w:val="26"/>
        </w:rPr>
        <w:t xml:space="preserve">, или наука о родстве и происхождении слов и их частей </w:t>
      </w:r>
      <w:r w:rsidR="0096652B" w:rsidRPr="00A7788F">
        <w:rPr>
          <w:rFonts w:ascii="Times New Roman" w:eastAsia="Calibri" w:hAnsi="Times New Roman" w:cs="Times New Roman"/>
          <w:bCs/>
          <w:sz w:val="26"/>
          <w:szCs w:val="26"/>
        </w:rPr>
        <w:t>[</w:t>
      </w:r>
      <w:r w:rsidR="001D350A" w:rsidRPr="00A7788F">
        <w:rPr>
          <w:rFonts w:ascii="Times New Roman" w:eastAsia="Calibri" w:hAnsi="Times New Roman" w:cs="Times New Roman"/>
          <w:bCs/>
          <w:sz w:val="26"/>
          <w:szCs w:val="26"/>
        </w:rPr>
        <w:t>Бодуэн</w:t>
      </w:r>
      <w:r w:rsidR="0070053E">
        <w:rPr>
          <w:rFonts w:ascii="Times New Roman" w:eastAsia="Calibri" w:hAnsi="Times New Roman" w:cs="Times New Roman"/>
          <w:bCs/>
          <w:sz w:val="26"/>
          <w:szCs w:val="26"/>
        </w:rPr>
        <w:t xml:space="preserve"> де Куртенэ</w:t>
      </w:r>
      <w:r w:rsidR="001D350A" w:rsidRPr="00A7788F">
        <w:rPr>
          <w:rFonts w:ascii="Times New Roman" w:eastAsia="Calibri" w:hAnsi="Times New Roman" w:cs="Times New Roman"/>
          <w:bCs/>
          <w:sz w:val="26"/>
          <w:szCs w:val="26"/>
        </w:rPr>
        <w:t xml:space="preserve"> </w:t>
      </w:r>
      <w:r w:rsidR="00D53D26" w:rsidRPr="00336287">
        <w:rPr>
          <w:rFonts w:ascii="Times New Roman" w:eastAsia="Times New Roman" w:hAnsi="Times New Roman" w:cs="Times New Roman"/>
          <w:sz w:val="26"/>
          <w:szCs w:val="26"/>
        </w:rPr>
        <w:t>1904б</w:t>
      </w:r>
      <w:r w:rsidR="001D350A" w:rsidRPr="00336287">
        <w:rPr>
          <w:rFonts w:ascii="Times New Roman" w:eastAsia="Calibri" w:hAnsi="Times New Roman" w:cs="Times New Roman"/>
          <w:bCs/>
          <w:sz w:val="26"/>
          <w:szCs w:val="26"/>
        </w:rPr>
        <w:t>:</w:t>
      </w:r>
      <w:r w:rsidR="001D350A"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519</w:t>
      </w:r>
      <w:r w:rsidR="0096652B" w:rsidRPr="00A7788F">
        <w:rPr>
          <w:rFonts w:ascii="Times New Roman" w:eastAsia="Calibri" w:hAnsi="Times New Roman" w:cs="Times New Roman"/>
          <w:bCs/>
          <w:sz w:val="26"/>
          <w:szCs w:val="26"/>
        </w:rPr>
        <w:t>]</w:t>
      </w:r>
      <w:r w:rsidR="001D350A" w:rsidRPr="00A7788F">
        <w:rPr>
          <w:rFonts w:ascii="Times New Roman" w:eastAsia="Calibri" w:hAnsi="Times New Roman" w:cs="Times New Roman"/>
          <w:bCs/>
          <w:sz w:val="26"/>
          <w:szCs w:val="26"/>
        </w:rPr>
        <w:t>.</w:t>
      </w:r>
    </w:p>
    <w:p w14:paraId="13A3236F" w14:textId="77777777" w:rsidR="0070053E" w:rsidRPr="00A7788F" w:rsidRDefault="0070053E" w:rsidP="00A7788F">
      <w:pPr>
        <w:spacing w:after="0" w:line="312" w:lineRule="auto"/>
        <w:ind w:firstLine="567"/>
        <w:jc w:val="both"/>
        <w:rPr>
          <w:rFonts w:ascii="Times New Roman" w:eastAsia="Calibri" w:hAnsi="Times New Roman" w:cs="Times New Roman"/>
          <w:bCs/>
          <w:sz w:val="26"/>
          <w:szCs w:val="26"/>
        </w:rPr>
      </w:pPr>
    </w:p>
    <w:p w14:paraId="481CFA5B" w14:textId="77777777" w:rsidR="00DA4A20" w:rsidRPr="00A7788F" w:rsidRDefault="00DA4A2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Крайне интересно разграничение лексикологии и семасиологии, а также включение этих дисциплин в состав </w:t>
      </w:r>
      <w:r w:rsidRPr="00A7788F">
        <w:rPr>
          <w:rFonts w:ascii="Times New Roman" w:eastAsia="Calibri" w:hAnsi="Times New Roman" w:cs="Times New Roman"/>
          <w:bCs/>
          <w:i/>
          <w:sz w:val="26"/>
          <w:szCs w:val="26"/>
        </w:rPr>
        <w:t xml:space="preserve">грамматики, </w:t>
      </w:r>
      <w:r w:rsidRPr="00A7788F">
        <w:rPr>
          <w:rFonts w:ascii="Times New Roman" w:eastAsia="Calibri" w:hAnsi="Times New Roman" w:cs="Times New Roman"/>
          <w:bCs/>
          <w:sz w:val="26"/>
          <w:szCs w:val="26"/>
        </w:rPr>
        <w:t xml:space="preserve">что предвосхищает то представление о языке, которое сформировалось только к концу прошлого века и в котором оказывается нерелевантным разграничение между грамматикой и лексиконом. Далее Бодуэн </w:t>
      </w:r>
      <w:r w:rsidRPr="00A7788F">
        <w:rPr>
          <w:rFonts w:ascii="Times New Roman" w:eastAsia="Calibri" w:hAnsi="Times New Roman" w:cs="Times New Roman"/>
          <w:bCs/>
          <w:sz w:val="26"/>
          <w:szCs w:val="26"/>
        </w:rPr>
        <w:lastRenderedPageBreak/>
        <w:t xml:space="preserve">конкретизирует это разграничение, и на каждом из уровней языка основным объектом оказывается слово, но рассматриваемое применительно к соответствующему уровню описания: </w:t>
      </w:r>
    </w:p>
    <w:p w14:paraId="1ABD44B6" w14:textId="5C4EAE07" w:rsidR="00DA4A20" w:rsidRPr="00336287" w:rsidRDefault="00DA4A20" w:rsidP="00336287">
      <w:pPr>
        <w:spacing w:after="0" w:line="312" w:lineRule="auto"/>
        <w:ind w:left="1134"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В морфологии, в самом обширном смысле этого слова, мы имеем дело с описанием строя предложений, слов и их частей, с определением порядка, в каком эти части следуют друг за другом, равно как и с определением их взаимной зависимости. В синтаксисе самыми простыми, далее неделимыми единицами являются слова и постоянные выражения, равносильные словам; в морфологии же в тесном смысле или в науке о строе слов самым простым элементом является </w:t>
      </w:r>
      <w:r w:rsidRPr="00A7788F">
        <w:rPr>
          <w:rFonts w:ascii="Times New Roman" w:eastAsia="Calibri" w:hAnsi="Times New Roman" w:cs="Times New Roman"/>
          <w:bCs/>
          <w:i/>
          <w:iCs/>
          <w:sz w:val="26"/>
          <w:szCs w:val="26"/>
        </w:rPr>
        <w:t>морфема</w:t>
      </w:r>
      <w:r w:rsidRPr="00A7788F">
        <w:rPr>
          <w:rFonts w:ascii="Times New Roman" w:eastAsia="Calibri" w:hAnsi="Times New Roman" w:cs="Times New Roman"/>
          <w:bCs/>
          <w:sz w:val="26"/>
          <w:szCs w:val="26"/>
        </w:rPr>
        <w:t xml:space="preserve">, т. е. комплекс звуковых представлений, объединяемый в одно целое ассоциацией с известной группой представлений из области или строя слов (представления морфологические), или их значения (представления лексические и </w:t>
      </w:r>
      <w:proofErr w:type="gramStart"/>
      <w:r w:rsidRPr="00A7788F">
        <w:rPr>
          <w:rFonts w:ascii="Times New Roman" w:eastAsia="Calibri" w:hAnsi="Times New Roman" w:cs="Times New Roman"/>
          <w:bCs/>
          <w:sz w:val="26"/>
          <w:szCs w:val="26"/>
        </w:rPr>
        <w:t>семасиологические)...</w:t>
      </w:r>
      <w:proofErr w:type="gramEnd"/>
      <w:r w:rsidR="00B86215" w:rsidRPr="00A7788F">
        <w:rPr>
          <w:rFonts w:ascii="Times New Roman" w:eastAsia="Calibri" w:hAnsi="Times New Roman" w:cs="Times New Roman"/>
          <w:bCs/>
          <w:sz w:val="26"/>
          <w:szCs w:val="26"/>
        </w:rPr>
        <w:t xml:space="preserve">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Бодуэн </w:t>
      </w:r>
      <w:r w:rsidR="0070053E">
        <w:rPr>
          <w:rFonts w:ascii="Times New Roman" w:eastAsia="Calibri" w:hAnsi="Times New Roman" w:cs="Times New Roman"/>
          <w:bCs/>
          <w:sz w:val="26"/>
          <w:szCs w:val="26"/>
        </w:rPr>
        <w:t xml:space="preserve">де Куртенэ </w:t>
      </w:r>
      <w:r w:rsidRPr="00A7788F">
        <w:rPr>
          <w:rFonts w:ascii="Times New Roman" w:eastAsia="Calibri" w:hAnsi="Times New Roman" w:cs="Times New Roman"/>
          <w:bCs/>
          <w:sz w:val="26"/>
          <w:szCs w:val="26"/>
        </w:rPr>
        <w:t>1904б</w:t>
      </w:r>
      <w:r w:rsidR="00336287">
        <w:rPr>
          <w:rFonts w:ascii="Times New Roman" w:eastAsia="Calibri" w:hAnsi="Times New Roman" w:cs="Times New Roman"/>
          <w:bCs/>
          <w:sz w:val="26"/>
          <w:szCs w:val="26"/>
        </w:rPr>
        <w:t>: 519</w:t>
      </w:r>
      <w:r w:rsidR="00336287" w:rsidRPr="00BA26CD">
        <w:rPr>
          <w:rFonts w:ascii="Times New Roman" w:eastAsia="Calibri" w:hAnsi="Times New Roman" w:cs="Times New Roman"/>
          <w:bCs/>
          <w:sz w:val="26"/>
          <w:szCs w:val="26"/>
        </w:rPr>
        <w:t>]</w:t>
      </w:r>
      <w:r w:rsidR="00336287">
        <w:rPr>
          <w:rFonts w:ascii="Times New Roman" w:eastAsia="Calibri" w:hAnsi="Times New Roman" w:cs="Times New Roman"/>
          <w:bCs/>
          <w:sz w:val="26"/>
          <w:szCs w:val="26"/>
        </w:rPr>
        <w:t>.</w:t>
      </w:r>
    </w:p>
    <w:p w14:paraId="31DA8792" w14:textId="77777777" w:rsidR="0070053E" w:rsidRPr="00A7788F" w:rsidRDefault="0070053E" w:rsidP="00A7788F">
      <w:pPr>
        <w:spacing w:after="0" w:line="312" w:lineRule="auto"/>
        <w:ind w:left="567" w:firstLine="567"/>
        <w:jc w:val="both"/>
        <w:rPr>
          <w:rFonts w:ascii="Times New Roman" w:eastAsia="Calibri" w:hAnsi="Times New Roman" w:cs="Times New Roman"/>
          <w:bCs/>
          <w:sz w:val="26"/>
          <w:szCs w:val="26"/>
        </w:rPr>
      </w:pPr>
    </w:p>
    <w:p w14:paraId="6A01B0D0" w14:textId="62B41BB2" w:rsidR="00DA4A20" w:rsidRDefault="00DA4A2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Как нам представляется, подход Бодуэна не такой уж и «несловоцентричный»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все указанные разделы ориентированы на слово как на основной объект исследования. Другое дело, что слово понимается не как готовая словарная, а как некая </w:t>
      </w:r>
      <w:r w:rsidRPr="00A7788F">
        <w:rPr>
          <w:rFonts w:ascii="Times New Roman" w:eastAsia="Calibri" w:hAnsi="Times New Roman" w:cs="Times New Roman"/>
          <w:bCs/>
          <w:i/>
          <w:iCs/>
          <w:sz w:val="26"/>
          <w:szCs w:val="26"/>
        </w:rPr>
        <w:t xml:space="preserve">семасиологически-морфологическая </w:t>
      </w:r>
      <w:r w:rsidRPr="00A7788F">
        <w:rPr>
          <w:rFonts w:ascii="Times New Roman" w:eastAsia="Calibri" w:hAnsi="Times New Roman" w:cs="Times New Roman"/>
          <w:bCs/>
          <w:sz w:val="26"/>
          <w:szCs w:val="26"/>
        </w:rPr>
        <w:t>единица, или, используя принятую современную терминологию</w:t>
      </w:r>
      <w:r w:rsidR="00C90A28">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слово понимается как межуровневое отношение или даже интерфейс. Так, очень близко к </w:t>
      </w:r>
      <w:r w:rsidR="008A330D">
        <w:rPr>
          <w:rFonts w:ascii="Times New Roman" w:eastAsia="Calibri" w:hAnsi="Times New Roman" w:cs="Times New Roman"/>
          <w:bCs/>
          <w:sz w:val="26"/>
          <w:szCs w:val="26"/>
        </w:rPr>
        <w:t>б</w:t>
      </w:r>
      <w:r w:rsidRPr="00A7788F">
        <w:rPr>
          <w:rFonts w:ascii="Times New Roman" w:eastAsia="Calibri" w:hAnsi="Times New Roman" w:cs="Times New Roman"/>
          <w:bCs/>
          <w:sz w:val="26"/>
          <w:szCs w:val="26"/>
        </w:rPr>
        <w:t>одуэновскому пониманию оказывается предложенн</w:t>
      </w:r>
      <w:r w:rsidR="001D350A" w:rsidRPr="00A7788F">
        <w:rPr>
          <w:rFonts w:ascii="Times New Roman" w:eastAsia="Calibri" w:hAnsi="Times New Roman" w:cs="Times New Roman"/>
          <w:bCs/>
          <w:sz w:val="26"/>
          <w:szCs w:val="26"/>
        </w:rPr>
        <w:t>ое</w:t>
      </w:r>
      <w:r w:rsidRPr="00A7788F">
        <w:rPr>
          <w:rFonts w:ascii="Times New Roman" w:eastAsia="Calibri" w:hAnsi="Times New Roman" w:cs="Times New Roman"/>
          <w:bCs/>
          <w:sz w:val="26"/>
          <w:szCs w:val="26"/>
        </w:rPr>
        <w:t xml:space="preserve"> Роем Дж</w:t>
      </w:r>
      <w:r w:rsidR="00C90A28">
        <w:rPr>
          <w:rFonts w:ascii="Times New Roman" w:eastAsia="Calibri" w:hAnsi="Times New Roman" w:cs="Times New Roman"/>
          <w:bCs/>
          <w:sz w:val="26"/>
          <w:szCs w:val="26"/>
        </w:rPr>
        <w:t>е</w:t>
      </w:r>
      <w:r w:rsidRPr="00A7788F">
        <w:rPr>
          <w:rFonts w:ascii="Times New Roman" w:eastAsia="Calibri" w:hAnsi="Times New Roman" w:cs="Times New Roman"/>
          <w:bCs/>
          <w:sz w:val="26"/>
          <w:szCs w:val="26"/>
        </w:rPr>
        <w:t xml:space="preserve">кендорфом понятие «параллельной архитектуры». «Синтактикоцентризму» генеративных грамматик </w:t>
      </w:r>
      <w:r w:rsidR="008E17B2">
        <w:rPr>
          <w:rFonts w:ascii="Times New Roman" w:eastAsia="Calibri" w:hAnsi="Times New Roman" w:cs="Times New Roman"/>
          <w:bCs/>
          <w:sz w:val="26"/>
          <w:szCs w:val="26"/>
        </w:rPr>
        <w:t>х</w:t>
      </w:r>
      <w:r w:rsidRPr="00A7788F">
        <w:rPr>
          <w:rFonts w:ascii="Times New Roman" w:eastAsia="Calibri" w:hAnsi="Times New Roman" w:cs="Times New Roman"/>
          <w:bCs/>
          <w:sz w:val="26"/>
          <w:szCs w:val="26"/>
        </w:rPr>
        <w:t xml:space="preserve">омскианского типа и «семантикоцентризму» когнитивных грамматик он противопоставляет «автономный подход» </w:t>
      </w:r>
      <w:r w:rsidR="008E17B2">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это представление о языке как об независимых уровнях (модулях, ярусах), которые организуются в систему посредством межуровневых интерфейсов. Соответственно, слово описывается как правило частичных соответствий между структурами различных уровней: </w:t>
      </w:r>
    </w:p>
    <w:p w14:paraId="3DD667F1" w14:textId="77777777" w:rsidR="0070053E" w:rsidRPr="00A7788F" w:rsidRDefault="0070053E" w:rsidP="00A7788F">
      <w:pPr>
        <w:spacing w:after="0" w:line="312" w:lineRule="auto"/>
        <w:ind w:firstLine="567"/>
        <w:jc w:val="both"/>
        <w:rPr>
          <w:rFonts w:ascii="Times New Roman" w:eastAsia="Calibri" w:hAnsi="Times New Roman" w:cs="Times New Roman"/>
          <w:bCs/>
          <w:sz w:val="26"/>
          <w:szCs w:val="26"/>
        </w:rPr>
      </w:pPr>
    </w:p>
    <w:p w14:paraId="5DE90C54" w14:textId="655E4F22" w:rsidR="00DA4A20" w:rsidRDefault="00DA4A20" w:rsidP="00A7788F">
      <w:pPr>
        <w:spacing w:after="0" w:line="312" w:lineRule="auto"/>
        <w:ind w:left="567" w:firstLine="567"/>
        <w:jc w:val="both"/>
        <w:rPr>
          <w:rFonts w:ascii="Times New Roman" w:eastAsia="Calibri" w:hAnsi="Times New Roman" w:cs="Times New Roman"/>
          <w:bCs/>
          <w:sz w:val="26"/>
          <w:szCs w:val="26"/>
          <w:lang w:val="en-US"/>
        </w:rPr>
      </w:pPr>
      <w:r w:rsidRPr="00A7788F">
        <w:rPr>
          <w:rFonts w:ascii="Times New Roman" w:eastAsia="Calibri" w:hAnsi="Times New Roman" w:cs="Times New Roman"/>
          <w:bCs/>
          <w:iCs/>
          <w:sz w:val="26"/>
          <w:szCs w:val="26"/>
          <w:lang w:val="en-US"/>
        </w:rPr>
        <w:t xml:space="preserve">Тhus a word </w:t>
      </w:r>
      <w:proofErr w:type="gramStart"/>
      <w:r w:rsidRPr="00A7788F">
        <w:rPr>
          <w:rFonts w:ascii="Times New Roman" w:eastAsia="Calibri" w:hAnsi="Times New Roman" w:cs="Times New Roman"/>
          <w:bCs/>
          <w:iCs/>
          <w:sz w:val="26"/>
          <w:szCs w:val="26"/>
          <w:lang w:val="en-US"/>
        </w:rPr>
        <w:t>is best regarded</w:t>
      </w:r>
      <w:proofErr w:type="gramEnd"/>
      <w:r w:rsidRPr="00A7788F">
        <w:rPr>
          <w:rFonts w:ascii="Times New Roman" w:eastAsia="Calibri" w:hAnsi="Times New Roman" w:cs="Times New Roman"/>
          <w:bCs/>
          <w:iCs/>
          <w:sz w:val="26"/>
          <w:szCs w:val="26"/>
          <w:lang w:val="en-US"/>
        </w:rPr>
        <w:t xml:space="preserve"> as a type of interface rule that establishes a partial correspondence among pieces of phonological, syntactic and semantic structure, such that each piece conforms to the formation rules of its own component. Rather, lexical items are among the rules of grammar </w:t>
      </w:r>
      <w:r w:rsidR="002568F5">
        <w:rPr>
          <w:rFonts w:ascii="Times New Roman" w:eastAsia="Calibri" w:hAnsi="Times New Roman" w:cs="Times New Roman"/>
          <w:bCs/>
          <w:iCs/>
          <w:sz w:val="26"/>
          <w:szCs w:val="26"/>
          <w:lang w:val="en-US"/>
        </w:rPr>
        <w:t>—</w:t>
      </w:r>
      <w:r w:rsidRPr="00A7788F">
        <w:rPr>
          <w:rFonts w:ascii="Times New Roman" w:eastAsia="Calibri" w:hAnsi="Times New Roman" w:cs="Times New Roman"/>
          <w:bCs/>
          <w:iCs/>
          <w:sz w:val="26"/>
          <w:szCs w:val="26"/>
          <w:lang w:val="en-US"/>
        </w:rPr>
        <w:t xml:space="preserve"> very particular rules to be sure, but rules nonetheless</w:t>
      </w:r>
      <w:r w:rsidR="001D350A" w:rsidRPr="00A7788F">
        <w:rPr>
          <w:rFonts w:ascii="Times New Roman" w:eastAsia="Calibri" w:hAnsi="Times New Roman" w:cs="Times New Roman"/>
          <w:bCs/>
          <w:sz w:val="26"/>
          <w:szCs w:val="26"/>
          <w:lang w:val="en-US"/>
        </w:rPr>
        <w:t xml:space="preserve"> [</w:t>
      </w:r>
      <w:r w:rsidR="00B43B4C" w:rsidRPr="00A7788F">
        <w:rPr>
          <w:rFonts w:ascii="Times New Roman" w:eastAsia="Calibri" w:hAnsi="Times New Roman" w:cs="Times New Roman"/>
          <w:bCs/>
          <w:sz w:val="26"/>
          <w:szCs w:val="26"/>
          <w:lang w:val="en-US"/>
        </w:rPr>
        <w:t>Jackendorff</w:t>
      </w:r>
      <w:r w:rsidR="001D350A" w:rsidRPr="00A7788F">
        <w:rPr>
          <w:rFonts w:ascii="Times New Roman" w:eastAsia="Calibri" w:hAnsi="Times New Roman" w:cs="Times New Roman"/>
          <w:bCs/>
          <w:sz w:val="26"/>
          <w:szCs w:val="26"/>
          <w:lang w:val="en-US"/>
        </w:rPr>
        <w:t xml:space="preserve"> 2007: </w:t>
      </w:r>
      <w:r w:rsidRPr="00A7788F">
        <w:rPr>
          <w:rFonts w:ascii="Times New Roman" w:eastAsia="Calibri" w:hAnsi="Times New Roman" w:cs="Times New Roman"/>
          <w:bCs/>
          <w:sz w:val="26"/>
          <w:szCs w:val="26"/>
          <w:lang w:val="en-US"/>
        </w:rPr>
        <w:t>55</w:t>
      </w:r>
      <w:r w:rsidR="0096652B" w:rsidRPr="00A7788F">
        <w:rPr>
          <w:rFonts w:ascii="Times New Roman" w:eastAsia="Calibri" w:hAnsi="Times New Roman" w:cs="Times New Roman"/>
          <w:bCs/>
          <w:sz w:val="26"/>
          <w:szCs w:val="26"/>
          <w:lang w:val="en-US"/>
        </w:rPr>
        <w:t>]</w:t>
      </w:r>
      <w:r w:rsidRPr="00A7788F">
        <w:rPr>
          <w:rFonts w:ascii="Times New Roman" w:eastAsia="Calibri" w:hAnsi="Times New Roman" w:cs="Times New Roman"/>
          <w:bCs/>
          <w:sz w:val="26"/>
          <w:szCs w:val="26"/>
          <w:lang w:val="en-US"/>
        </w:rPr>
        <w:t xml:space="preserve">. </w:t>
      </w:r>
    </w:p>
    <w:p w14:paraId="6E0EA93C" w14:textId="77777777" w:rsidR="0070053E" w:rsidRPr="00A7788F" w:rsidRDefault="0070053E" w:rsidP="00A7788F">
      <w:pPr>
        <w:spacing w:after="0" w:line="312" w:lineRule="auto"/>
        <w:ind w:left="567" w:firstLine="567"/>
        <w:jc w:val="both"/>
        <w:rPr>
          <w:rFonts w:ascii="Times New Roman" w:eastAsia="Calibri" w:hAnsi="Times New Roman" w:cs="Times New Roman"/>
          <w:bCs/>
          <w:sz w:val="26"/>
          <w:szCs w:val="26"/>
          <w:lang w:val="en-US"/>
        </w:rPr>
      </w:pPr>
    </w:p>
    <w:p w14:paraId="508ADA84" w14:textId="7C4D2C99" w:rsidR="00DA4A20" w:rsidRDefault="00DA4A2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Как видим, «несловоцентричными» могут быть различные понимания. В одном случае приоритетным для организации языка как целостной структуры будет признаваться тот или иной уровень и, соответственно, единица данного уровня. Отсюда </w:t>
      </w:r>
      <w:r w:rsidRPr="00A7788F">
        <w:rPr>
          <w:rFonts w:ascii="Times New Roman" w:eastAsia="Calibri" w:hAnsi="Times New Roman" w:cs="Times New Roman"/>
          <w:bCs/>
          <w:sz w:val="26"/>
          <w:szCs w:val="26"/>
        </w:rPr>
        <w:lastRenderedPageBreak/>
        <w:t xml:space="preserve">возможность таких несловоцентричных подходов, как морфемоцентричный (как, например, у Блумфильда), или же ориентированный на предложение как основную единицу языка (синтактикоцентричный подход </w:t>
      </w:r>
      <w:r w:rsidR="008E17B2">
        <w:rPr>
          <w:rFonts w:ascii="Times New Roman" w:eastAsia="Calibri" w:hAnsi="Times New Roman" w:cs="Times New Roman"/>
          <w:bCs/>
          <w:sz w:val="26"/>
          <w:szCs w:val="26"/>
        </w:rPr>
        <w:t>х</w:t>
      </w:r>
      <w:r w:rsidRPr="00A7788F">
        <w:rPr>
          <w:rFonts w:ascii="Times New Roman" w:eastAsia="Calibri" w:hAnsi="Times New Roman" w:cs="Times New Roman"/>
          <w:bCs/>
          <w:sz w:val="26"/>
          <w:szCs w:val="26"/>
        </w:rPr>
        <w:t>омскианской лингвистики). При другом понимании центральным элементом организации языка будут считаться межуровневые связи, отношения и механизмы межуровне</w:t>
      </w:r>
      <w:r w:rsidR="008E17B2">
        <w:rPr>
          <w:rFonts w:ascii="Times New Roman" w:eastAsia="Calibri" w:hAnsi="Times New Roman" w:cs="Times New Roman"/>
          <w:bCs/>
          <w:sz w:val="26"/>
          <w:szCs w:val="26"/>
        </w:rPr>
        <w:t>во</w:t>
      </w:r>
      <w:r w:rsidRPr="00A7788F">
        <w:rPr>
          <w:rFonts w:ascii="Times New Roman" w:eastAsia="Calibri" w:hAnsi="Times New Roman" w:cs="Times New Roman"/>
          <w:bCs/>
          <w:sz w:val="26"/>
          <w:szCs w:val="26"/>
        </w:rPr>
        <w:t xml:space="preserve">го взаимодействия (интерфейсы). Более того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в таком виде </w:t>
      </w:r>
      <w:r w:rsidRPr="00A7788F">
        <w:rPr>
          <w:rFonts w:ascii="Times New Roman" w:eastAsia="Calibri" w:hAnsi="Times New Roman" w:cs="Times New Roman"/>
          <w:bCs/>
          <w:i/>
          <w:sz w:val="26"/>
          <w:szCs w:val="26"/>
        </w:rPr>
        <w:t>«несловоцентричность</w:t>
      </w:r>
      <w:r w:rsidRPr="00A7788F">
        <w:rPr>
          <w:rFonts w:ascii="Times New Roman" w:eastAsia="Calibri" w:hAnsi="Times New Roman" w:cs="Times New Roman"/>
          <w:bCs/>
          <w:sz w:val="26"/>
          <w:szCs w:val="26"/>
        </w:rPr>
        <w:t xml:space="preserve">» может пониматься как отсутствие центра: параллельная архитектура языка не предполагает единого связывающего их центра. При этом оба эти подхода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словоцентричный и несловоцентричный) могут быть как антропоцентричными, так и системоцентричными. Бодуэн описывает организацию языка </w:t>
      </w:r>
      <w:proofErr w:type="gramStart"/>
      <w:r w:rsidRPr="00A7788F">
        <w:rPr>
          <w:rFonts w:ascii="Times New Roman" w:eastAsia="Calibri" w:hAnsi="Times New Roman" w:cs="Times New Roman"/>
          <w:bCs/>
          <w:sz w:val="26"/>
          <w:szCs w:val="26"/>
        </w:rPr>
        <w:t>скорее</w:t>
      </w:r>
      <w:proofErr w:type="gramEnd"/>
      <w:r w:rsidRPr="00A7788F">
        <w:rPr>
          <w:rFonts w:ascii="Times New Roman" w:eastAsia="Calibri" w:hAnsi="Times New Roman" w:cs="Times New Roman"/>
          <w:bCs/>
          <w:sz w:val="26"/>
          <w:szCs w:val="26"/>
        </w:rPr>
        <w:t xml:space="preserve"> как параллельную архитектуру независимых уровней, но слово тем не менее остается ключевой единицей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оно предстает как объект шести лингвистических дисциплин и то же время выступает как интерфейс между соответствующими уровнями. </w:t>
      </w:r>
      <w:r w:rsidR="001D350A" w:rsidRPr="00A7788F">
        <w:rPr>
          <w:rFonts w:ascii="Times New Roman" w:eastAsia="Calibri" w:hAnsi="Times New Roman" w:cs="Times New Roman"/>
          <w:bCs/>
          <w:sz w:val="26"/>
          <w:szCs w:val="26"/>
        </w:rPr>
        <w:t>Н</w:t>
      </w:r>
      <w:r w:rsidRPr="00A7788F">
        <w:rPr>
          <w:rFonts w:ascii="Times New Roman" w:eastAsia="Calibri" w:hAnsi="Times New Roman" w:cs="Times New Roman"/>
          <w:bCs/>
          <w:sz w:val="26"/>
          <w:szCs w:val="26"/>
        </w:rPr>
        <w:t xml:space="preserve">аименее понятным в данной связи оказывается понятие антропоцентризма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во всяком случае, если Б</w:t>
      </w:r>
      <w:r w:rsidR="001D350A" w:rsidRPr="00A7788F">
        <w:rPr>
          <w:rFonts w:ascii="Times New Roman" w:eastAsia="Calibri" w:hAnsi="Times New Roman" w:cs="Times New Roman"/>
          <w:bCs/>
          <w:sz w:val="26"/>
          <w:szCs w:val="26"/>
        </w:rPr>
        <w:t xml:space="preserve">одуэна, как это предлагает В.М. </w:t>
      </w:r>
      <w:r w:rsidRPr="00A7788F">
        <w:rPr>
          <w:rFonts w:ascii="Times New Roman" w:eastAsia="Calibri" w:hAnsi="Times New Roman" w:cs="Times New Roman"/>
          <w:bCs/>
          <w:sz w:val="26"/>
          <w:szCs w:val="26"/>
        </w:rPr>
        <w:t xml:space="preserve">Алпатов, и можно считать основоположником несловоцентричного (понимая под ним межуровневое взаимодействие) и, соответственно, системоцентричного подхода, то замена </w:t>
      </w:r>
      <w:r w:rsidRPr="00A7788F">
        <w:rPr>
          <w:rFonts w:ascii="Times New Roman" w:eastAsia="Calibri" w:hAnsi="Times New Roman" w:cs="Times New Roman"/>
          <w:bCs/>
          <w:i/>
          <w:sz w:val="26"/>
          <w:szCs w:val="26"/>
        </w:rPr>
        <w:t>словоцентризма</w:t>
      </w:r>
      <w:r w:rsidRPr="00A7788F">
        <w:rPr>
          <w:rFonts w:ascii="Times New Roman" w:eastAsia="Calibri" w:hAnsi="Times New Roman" w:cs="Times New Roman"/>
          <w:bCs/>
          <w:sz w:val="26"/>
          <w:szCs w:val="26"/>
        </w:rPr>
        <w:t xml:space="preserve"> на </w:t>
      </w:r>
      <w:r w:rsidRPr="00A7788F">
        <w:rPr>
          <w:rFonts w:ascii="Times New Roman" w:eastAsia="Calibri" w:hAnsi="Times New Roman" w:cs="Times New Roman"/>
          <w:bCs/>
          <w:i/>
          <w:sz w:val="26"/>
          <w:szCs w:val="26"/>
        </w:rPr>
        <w:t>антропоцентризм</w:t>
      </w:r>
      <w:r w:rsidRPr="00A7788F">
        <w:rPr>
          <w:rFonts w:ascii="Times New Roman" w:eastAsia="Calibri" w:hAnsi="Times New Roman" w:cs="Times New Roman"/>
          <w:bCs/>
          <w:sz w:val="26"/>
          <w:szCs w:val="26"/>
        </w:rPr>
        <w:t xml:space="preserve"> оказывается далеко не очевидной. Так, непонятно, почему Бодуэн менее «антропоцентричен», чем, скажем, Пешковский? (Возможно, он более «системен», но это уже совсем другая характеристика</w:t>
      </w:r>
      <w:r w:rsidR="00C90A28">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Особенно явно непоследовательность подобного подхода видна, если мы попытаемся распространить словоцентризм (и, стало быть, антропоцентризм</w:t>
      </w:r>
      <w:r w:rsidR="001D350A"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на такие явления, как слово в системе (языке) и слово в речи (тексте). Как видим, словоцентризм также может выступать в двух ипостасях</w:t>
      </w:r>
      <w:r w:rsidR="00C90A28">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 антропоцентричной и системоцентричной, что и мы постараемся продемонстрировать ниже. </w:t>
      </w:r>
    </w:p>
    <w:p w14:paraId="06B2C372" w14:textId="77777777" w:rsidR="0070053E" w:rsidRPr="00A7788F" w:rsidRDefault="0070053E" w:rsidP="00A7788F">
      <w:pPr>
        <w:spacing w:after="0" w:line="312" w:lineRule="auto"/>
        <w:ind w:firstLine="567"/>
        <w:jc w:val="both"/>
        <w:rPr>
          <w:rFonts w:ascii="Times New Roman" w:eastAsia="Calibri" w:hAnsi="Times New Roman" w:cs="Times New Roman"/>
          <w:bCs/>
          <w:sz w:val="26"/>
          <w:szCs w:val="26"/>
        </w:rPr>
      </w:pPr>
    </w:p>
    <w:p w14:paraId="79EDD849" w14:textId="0079E7E4" w:rsidR="001D350A" w:rsidRPr="00C90A28" w:rsidRDefault="00C90A28" w:rsidP="00C90A28">
      <w:pPr>
        <w:spacing w:after="0" w:line="312" w:lineRule="auto"/>
        <w:jc w:val="center"/>
        <w:rPr>
          <w:rFonts w:ascii="Times New Roman" w:eastAsia="Calibri" w:hAnsi="Times New Roman" w:cs="Times New Roman"/>
          <w:b/>
          <w:bCs/>
          <w:sz w:val="26"/>
          <w:szCs w:val="26"/>
        </w:rPr>
      </w:pPr>
      <w:r>
        <w:rPr>
          <w:rFonts w:ascii="Times New Roman" w:eastAsia="Calibri" w:hAnsi="Times New Roman" w:cs="Times New Roman"/>
          <w:b/>
          <w:bCs/>
          <w:sz w:val="26"/>
          <w:szCs w:val="26"/>
        </w:rPr>
        <w:t>4.4. </w:t>
      </w:r>
      <w:r w:rsidR="001D350A" w:rsidRPr="00C90A28">
        <w:rPr>
          <w:rFonts w:ascii="Times New Roman" w:eastAsia="Calibri" w:hAnsi="Times New Roman" w:cs="Times New Roman"/>
          <w:b/>
          <w:bCs/>
          <w:sz w:val="26"/>
          <w:szCs w:val="26"/>
        </w:rPr>
        <w:t xml:space="preserve">Словоцентризм и </w:t>
      </w:r>
      <w:r w:rsidR="00D53D26" w:rsidRPr="00C90A28">
        <w:rPr>
          <w:rFonts w:ascii="Times New Roman" w:eastAsia="Times New Roman" w:hAnsi="Times New Roman" w:cs="Times New Roman"/>
          <w:b/>
          <w:sz w:val="26"/>
          <w:szCs w:val="26"/>
        </w:rPr>
        <w:t>текстоцентризм</w:t>
      </w:r>
    </w:p>
    <w:p w14:paraId="08DBF2B0" w14:textId="77777777" w:rsidR="0070053E" w:rsidRDefault="0070053E" w:rsidP="00A7788F">
      <w:pPr>
        <w:spacing w:after="0" w:line="312" w:lineRule="auto"/>
        <w:ind w:firstLine="567"/>
        <w:jc w:val="both"/>
        <w:rPr>
          <w:rFonts w:ascii="Times New Roman" w:eastAsia="Calibri" w:hAnsi="Times New Roman" w:cs="Times New Roman"/>
          <w:bCs/>
          <w:sz w:val="26"/>
          <w:szCs w:val="26"/>
        </w:rPr>
      </w:pPr>
    </w:p>
    <w:p w14:paraId="348F5CA9" w14:textId="266FB711" w:rsidR="00EB53D7" w:rsidRPr="00A7788F" w:rsidRDefault="00DA4A2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Удовлетворительное решение, как нам кажется, лежит в иной плоскости. «Несловоцентризм» может проявляться не как «принижение» статуса слова, а как его рассмотрение в ином ракурсе. Так, Бодуэн </w:t>
      </w:r>
      <w:r w:rsidR="0070053E">
        <w:rPr>
          <w:rFonts w:ascii="Times New Roman" w:eastAsia="Calibri" w:hAnsi="Times New Roman" w:cs="Times New Roman"/>
          <w:bCs/>
          <w:sz w:val="26"/>
          <w:szCs w:val="26"/>
        </w:rPr>
        <w:t xml:space="preserve">де Куртенэ </w:t>
      </w:r>
      <w:r w:rsidRPr="00A7788F">
        <w:rPr>
          <w:rFonts w:ascii="Times New Roman" w:eastAsia="Calibri" w:hAnsi="Times New Roman" w:cs="Times New Roman"/>
          <w:bCs/>
          <w:sz w:val="26"/>
          <w:szCs w:val="26"/>
        </w:rPr>
        <w:t xml:space="preserve">рассматривает слово не как самодостаточную единицу, а как некоторую совокупность внутрисистемных парадигматических отношений внутри языка. Но подобный подход к слову можно распространить и на текст: слово будет рассматриваться опять-таки как совокупность (система) контекстуальных и интертекстуальных отношений, но определяемых уже не системой языка, а текстом. В этом смысле подобный подход можно назвать «текстоцентризмом» </w:t>
      </w:r>
      <w:r w:rsidR="002568F5">
        <w:rPr>
          <w:rFonts w:ascii="Times New Roman" w:eastAsia="Calibri" w:hAnsi="Times New Roman" w:cs="Times New Roman"/>
          <w:bCs/>
          <w:sz w:val="26"/>
          <w:szCs w:val="26"/>
        </w:rPr>
        <w:t>—</w:t>
      </w:r>
      <w:r w:rsidR="0018305C">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слова предстают не как составляющие текст, а как формируемые </w:t>
      </w:r>
      <w:r w:rsidRPr="00A7788F">
        <w:rPr>
          <w:rFonts w:ascii="Times New Roman" w:eastAsia="Calibri" w:hAnsi="Times New Roman" w:cs="Times New Roman"/>
          <w:bCs/>
          <w:sz w:val="26"/>
          <w:szCs w:val="26"/>
        </w:rPr>
        <w:lastRenderedPageBreak/>
        <w:t>текстом</w:t>
      </w:r>
      <w:r w:rsidRPr="00A7788F">
        <w:rPr>
          <w:rFonts w:ascii="Times New Roman" w:eastAsia="Calibri" w:hAnsi="Times New Roman" w:cs="Times New Roman"/>
          <w:bCs/>
          <w:sz w:val="26"/>
          <w:szCs w:val="26"/>
          <w:vertAlign w:val="superscript"/>
        </w:rPr>
        <w:footnoteReference w:id="60"/>
      </w:r>
      <w:r w:rsidRPr="00A7788F">
        <w:rPr>
          <w:rFonts w:ascii="Times New Roman" w:eastAsia="Calibri" w:hAnsi="Times New Roman" w:cs="Times New Roman"/>
          <w:bCs/>
          <w:sz w:val="26"/>
          <w:szCs w:val="26"/>
        </w:rPr>
        <w:t>. Если в первоначальной версии В.М.</w:t>
      </w:r>
      <w:r w:rsidR="001D350A"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Алпатова «несловоцентризм» был устремлен «вниз», к морфемам, то в этом случае он ориентируется вверх, к высказываниям и текстам, и оказывается скорее «антропоцентричным», нежели «системоцентричным». Может быть переосмыслено понимание «несловоцентричности» как синонима «системного» </w:t>
      </w:r>
      <w:r w:rsidR="002568F5">
        <w:rPr>
          <w:rFonts w:ascii="Times New Roman" w:eastAsia="Calibri" w:hAnsi="Times New Roman" w:cs="Times New Roman"/>
          <w:bCs/>
          <w:sz w:val="26"/>
          <w:szCs w:val="26"/>
        </w:rPr>
        <w:t>—</w:t>
      </w:r>
      <w:r w:rsidR="0018305C">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если иметь в</w:t>
      </w:r>
      <w:r w:rsidR="00E6750A"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виду разграничение между описаниями слова в системе и слова в тексте. И применительно к такому разграничению следует говорить о двух связанных, но тем не менее отличных способностях говорящего: с одной стороны, распознавать слово как единицу языка, а с другой</w:t>
      </w:r>
      <w:r w:rsidR="00626C76">
        <w:rPr>
          <w:rFonts w:ascii="Times New Roman" w:eastAsia="Calibri" w:hAnsi="Times New Roman" w:cs="Times New Roman"/>
          <w:bCs/>
          <w:sz w:val="26"/>
          <w:szCs w:val="26"/>
        </w:rPr>
        <w:t xml:space="preserve"> — </w:t>
      </w:r>
      <w:r w:rsidRPr="00A7788F">
        <w:rPr>
          <w:rFonts w:ascii="Times New Roman" w:eastAsia="Calibri" w:hAnsi="Times New Roman" w:cs="Times New Roman"/>
          <w:bCs/>
          <w:sz w:val="26"/>
          <w:szCs w:val="26"/>
        </w:rPr>
        <w:t xml:space="preserve">вычислить то значение, которое оно приобретает в определенном контексте. Такое понимание можно считать проявлением </w:t>
      </w:r>
      <w:r w:rsidR="00752FED">
        <w:rPr>
          <w:rFonts w:ascii="Times New Roman" w:eastAsia="Calibri" w:hAnsi="Times New Roman" w:cs="Times New Roman"/>
          <w:bCs/>
          <w:sz w:val="26"/>
          <w:szCs w:val="26"/>
        </w:rPr>
        <w:t xml:space="preserve">упоминавшегося выше </w:t>
      </w:r>
      <w:r w:rsidRPr="00A7788F">
        <w:rPr>
          <w:rFonts w:ascii="Times New Roman" w:eastAsia="Calibri" w:hAnsi="Times New Roman" w:cs="Times New Roman"/>
          <w:bCs/>
          <w:sz w:val="26"/>
          <w:szCs w:val="26"/>
        </w:rPr>
        <w:t>принципа Эмиля Бенвениста: «</w:t>
      </w:r>
      <w:r w:rsidRPr="00752FED">
        <w:rPr>
          <w:rFonts w:ascii="Times New Roman" w:eastAsia="Calibri" w:hAnsi="Times New Roman" w:cs="Times New Roman"/>
          <w:bCs/>
          <w:iCs/>
          <w:sz w:val="26"/>
          <w:szCs w:val="26"/>
        </w:rPr>
        <w:t>Семиотическое (знак) должно быть</w:t>
      </w:r>
      <w:r w:rsidRPr="00752FED">
        <w:rPr>
          <w:rFonts w:ascii="Times New Roman" w:eastAsia="Calibri" w:hAnsi="Times New Roman" w:cs="Times New Roman"/>
          <w:bCs/>
          <w:iCs/>
          <w:sz w:val="26"/>
          <w:szCs w:val="26"/>
          <w:lang w:val="en-US"/>
        </w:rPr>
        <w:t> </w:t>
      </w:r>
      <w:r w:rsidRPr="00752FED">
        <w:rPr>
          <w:rFonts w:ascii="Times New Roman" w:eastAsia="Calibri" w:hAnsi="Times New Roman" w:cs="Times New Roman"/>
          <w:bCs/>
          <w:iCs/>
          <w:sz w:val="26"/>
          <w:szCs w:val="26"/>
        </w:rPr>
        <w:t>узнано, семантическое (речь) должно быть</w:t>
      </w:r>
      <w:r w:rsidRPr="00752FED">
        <w:rPr>
          <w:rFonts w:ascii="Times New Roman" w:eastAsia="Calibri" w:hAnsi="Times New Roman" w:cs="Times New Roman"/>
          <w:bCs/>
          <w:iCs/>
          <w:sz w:val="26"/>
          <w:szCs w:val="26"/>
          <w:lang w:val="en-US"/>
        </w:rPr>
        <w:t> </w:t>
      </w:r>
      <w:r w:rsidRPr="00752FED">
        <w:rPr>
          <w:rFonts w:ascii="Times New Roman" w:eastAsia="Calibri" w:hAnsi="Times New Roman" w:cs="Times New Roman"/>
          <w:bCs/>
          <w:iCs/>
          <w:sz w:val="26"/>
          <w:szCs w:val="26"/>
        </w:rPr>
        <w:t>понято</w:t>
      </w:r>
      <w:r w:rsidR="00752FED">
        <w:rPr>
          <w:rFonts w:ascii="Times New Roman" w:eastAsia="Calibri" w:hAnsi="Times New Roman" w:cs="Times New Roman"/>
          <w:bCs/>
          <w:sz w:val="26"/>
          <w:szCs w:val="26"/>
        </w:rPr>
        <w:t>»</w:t>
      </w:r>
      <w:r w:rsidRPr="00752FED">
        <w:rPr>
          <w:rFonts w:ascii="Times New Roman" w:eastAsia="Calibri" w:hAnsi="Times New Roman" w:cs="Times New Roman"/>
          <w:bCs/>
          <w:sz w:val="26"/>
          <w:szCs w:val="26"/>
        </w:rPr>
        <w:t xml:space="preserve"> </w:t>
      </w:r>
      <w:r w:rsidR="0096652B" w:rsidRPr="00A7788F">
        <w:rPr>
          <w:rFonts w:ascii="Times New Roman" w:eastAsia="Calibri" w:hAnsi="Times New Roman" w:cs="Times New Roman"/>
          <w:bCs/>
          <w:sz w:val="26"/>
          <w:szCs w:val="26"/>
        </w:rPr>
        <w:t>[</w:t>
      </w:r>
      <w:r w:rsidR="00EB53D7" w:rsidRPr="00A7788F">
        <w:rPr>
          <w:rFonts w:ascii="Times New Roman" w:eastAsia="Calibri" w:hAnsi="Times New Roman" w:cs="Times New Roman"/>
          <w:bCs/>
          <w:sz w:val="26"/>
          <w:szCs w:val="26"/>
        </w:rPr>
        <w:t xml:space="preserve">Бенвенист, 1974: </w:t>
      </w:r>
      <w:r w:rsidRPr="00A7788F">
        <w:rPr>
          <w:rFonts w:ascii="Times New Roman" w:eastAsia="Calibri" w:hAnsi="Times New Roman" w:cs="Times New Roman"/>
          <w:bCs/>
          <w:sz w:val="26"/>
          <w:szCs w:val="26"/>
        </w:rPr>
        <w:t>88</w:t>
      </w:r>
      <w:r w:rsidR="0096652B" w:rsidRPr="00A7788F">
        <w:rPr>
          <w:rFonts w:ascii="Times New Roman" w:eastAsia="Calibri" w:hAnsi="Times New Roman" w:cs="Times New Roman"/>
          <w:bCs/>
          <w:sz w:val="26"/>
          <w:szCs w:val="26"/>
        </w:rPr>
        <w:t>]</w:t>
      </w:r>
      <w:r w:rsidR="00EB53D7" w:rsidRPr="00A7788F">
        <w:rPr>
          <w:rFonts w:ascii="Times New Roman" w:eastAsia="Calibri" w:hAnsi="Times New Roman" w:cs="Times New Roman"/>
          <w:bCs/>
          <w:sz w:val="26"/>
          <w:szCs w:val="26"/>
        </w:rPr>
        <w:t>.</w:t>
      </w:r>
    </w:p>
    <w:p w14:paraId="7AE287D9" w14:textId="5F397179" w:rsidR="00EB53D7" w:rsidRPr="00A7788F" w:rsidRDefault="00DA4A2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Стоит подробнее упомянуть о широко известной, но все еще далекой от реализации исследовательской программы Эмиля Бенвениста, тем более что именно с ней связывают ориентацию на «человека </w:t>
      </w:r>
      <w:proofErr w:type="gramStart"/>
      <w:r w:rsidRPr="00A7788F">
        <w:rPr>
          <w:rFonts w:ascii="Times New Roman" w:eastAsia="Calibri" w:hAnsi="Times New Roman" w:cs="Times New Roman"/>
          <w:bCs/>
          <w:sz w:val="26"/>
          <w:szCs w:val="26"/>
        </w:rPr>
        <w:t>к языке</w:t>
      </w:r>
      <w:proofErr w:type="gramEnd"/>
      <w:r w:rsidRPr="00A7788F">
        <w:rPr>
          <w:rFonts w:ascii="Times New Roman" w:eastAsia="Calibri" w:hAnsi="Times New Roman" w:cs="Times New Roman"/>
          <w:bCs/>
          <w:sz w:val="26"/>
          <w:szCs w:val="26"/>
        </w:rPr>
        <w:t xml:space="preserve"> и язык в человеке» в качестве объекта лингвистического описания </w:t>
      </w:r>
      <w:r w:rsidR="009C77AD"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Степанов 1974</w:t>
      </w:r>
      <w:r w:rsidR="009C77AD"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w:t>
      </w:r>
      <w:r w:rsidR="00532588">
        <w:rPr>
          <w:rFonts w:ascii="Times New Roman" w:eastAsia="Calibri" w:hAnsi="Times New Roman" w:cs="Times New Roman"/>
          <w:bCs/>
          <w:sz w:val="26"/>
          <w:szCs w:val="26"/>
        </w:rPr>
        <w:t xml:space="preserve">Но в данном случае обратим внимание на предложенное Бенвенистом разграничение между лингвистикой знака и лингвистикой речи. Из этого проистекают </w:t>
      </w:r>
      <w:r w:rsidRPr="00A7788F">
        <w:rPr>
          <w:rFonts w:ascii="Times New Roman" w:eastAsia="Calibri" w:hAnsi="Times New Roman" w:cs="Times New Roman"/>
          <w:bCs/>
          <w:sz w:val="26"/>
          <w:szCs w:val="26"/>
        </w:rPr>
        <w:t xml:space="preserve">важные следствия, которые также до сих пор недостаточно осознаны. </w:t>
      </w:r>
    </w:p>
    <w:p w14:paraId="5F828279" w14:textId="281F3A64" w:rsidR="00DA4A20" w:rsidRDefault="00DA4A2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В первую очередь, это невозможность описания текста на основе теории, в которой исходным было бы понятие знака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w:t>
      </w:r>
      <w:r w:rsidRPr="00A7788F">
        <w:rPr>
          <w:rFonts w:ascii="Times New Roman" w:eastAsia="Calibri" w:hAnsi="Times New Roman" w:cs="Times New Roman"/>
          <w:bCs/>
          <w:i/>
          <w:sz w:val="26"/>
          <w:szCs w:val="26"/>
        </w:rPr>
        <w:t>знака как минимальной единицы</w:t>
      </w:r>
      <w:r w:rsidRPr="00A7788F">
        <w:rPr>
          <w:rFonts w:ascii="Times New Roman" w:eastAsia="Calibri" w:hAnsi="Times New Roman" w:cs="Times New Roman"/>
          <w:bCs/>
          <w:sz w:val="26"/>
          <w:szCs w:val="26"/>
        </w:rPr>
        <w:t>»)</w:t>
      </w:r>
      <w:r w:rsidR="003D0959"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поскольку в таком случае никакие правила комбинации знаков не позволят сконструировать высказывание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текст, дискурс) </w:t>
      </w:r>
      <w:r w:rsidR="002568F5">
        <w:rPr>
          <w:rFonts w:ascii="Times New Roman" w:eastAsia="Calibri" w:hAnsi="Times New Roman" w:cs="Times New Roman"/>
          <w:bCs/>
          <w:sz w:val="26"/>
          <w:szCs w:val="26"/>
        </w:rPr>
        <w:t>—</w:t>
      </w:r>
      <w:r w:rsidR="00EB53D7" w:rsidRPr="00A7788F">
        <w:rPr>
          <w:rFonts w:ascii="Times New Roman" w:eastAsia="Calibri" w:hAnsi="Times New Roman" w:cs="Times New Roman"/>
          <w:bCs/>
          <w:sz w:val="26"/>
          <w:szCs w:val="26"/>
        </w:rPr>
        <w:t xml:space="preserve"> [Бенвенист 1974: </w:t>
      </w:r>
      <w:r w:rsidRPr="00A7788F">
        <w:rPr>
          <w:rFonts w:ascii="Times New Roman" w:eastAsia="Calibri" w:hAnsi="Times New Roman" w:cs="Times New Roman"/>
          <w:bCs/>
          <w:sz w:val="26"/>
          <w:szCs w:val="26"/>
        </w:rPr>
        <w:t>89</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При таком подходе «словоцентризм» и «несловоцентризм» будут отличаться не по степени концентрации описания на слове или на какой-либо другой единицы, а </w:t>
      </w:r>
      <w:r w:rsidR="00C90A28">
        <w:rPr>
          <w:rFonts w:ascii="Times New Roman" w:eastAsia="Calibri" w:hAnsi="Times New Roman" w:cs="Times New Roman"/>
          <w:bCs/>
          <w:sz w:val="26"/>
          <w:szCs w:val="26"/>
        </w:rPr>
        <w:t>по</w:t>
      </w:r>
      <w:r w:rsidRPr="00A7788F">
        <w:rPr>
          <w:rFonts w:ascii="Times New Roman" w:eastAsia="Calibri" w:hAnsi="Times New Roman" w:cs="Times New Roman"/>
          <w:bCs/>
          <w:sz w:val="26"/>
          <w:szCs w:val="26"/>
        </w:rPr>
        <w:t xml:space="preserve"> различной аксиоматике лингвистической (или семиотической) теории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сфокусирована ли она на языковой способности говорящего узнавать слово, и тогда ей будет соответствовать словоцентричная лингвистическая теория, или же на умении говорящего понимать слово в зависимости от контекста, и тогда ему будет соответствовать текстоцентричная теория. </w:t>
      </w:r>
      <w:r w:rsidRPr="00A7788F">
        <w:rPr>
          <w:rFonts w:ascii="Times New Roman" w:eastAsia="Calibri" w:hAnsi="Times New Roman" w:cs="Times New Roman"/>
          <w:bCs/>
          <w:i/>
          <w:sz w:val="26"/>
          <w:szCs w:val="26"/>
        </w:rPr>
        <w:t>Знать и уметь</w:t>
      </w:r>
      <w:r w:rsidRPr="00A7788F">
        <w:rPr>
          <w:rFonts w:ascii="Times New Roman" w:eastAsia="Calibri" w:hAnsi="Times New Roman" w:cs="Times New Roman"/>
          <w:bCs/>
          <w:sz w:val="26"/>
          <w:szCs w:val="26"/>
        </w:rPr>
        <w:t xml:space="preserve">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это две грани языковой способности, и обе они отражают интуицию говорящего и в этом смысле об</w:t>
      </w:r>
      <w:r w:rsidR="00C90A28">
        <w:rPr>
          <w:rFonts w:ascii="Times New Roman" w:eastAsia="Calibri" w:hAnsi="Times New Roman" w:cs="Times New Roman"/>
          <w:bCs/>
          <w:sz w:val="26"/>
          <w:szCs w:val="26"/>
        </w:rPr>
        <w:t>а</w:t>
      </w:r>
      <w:r w:rsidRPr="00A7788F">
        <w:rPr>
          <w:rFonts w:ascii="Times New Roman" w:eastAsia="Calibri" w:hAnsi="Times New Roman" w:cs="Times New Roman"/>
          <w:bCs/>
          <w:sz w:val="26"/>
          <w:szCs w:val="26"/>
        </w:rPr>
        <w:t xml:space="preserve"> отражающи</w:t>
      </w:r>
      <w:r w:rsidR="00C90A28">
        <w:rPr>
          <w:rFonts w:ascii="Times New Roman" w:eastAsia="Calibri" w:hAnsi="Times New Roman" w:cs="Times New Roman"/>
          <w:bCs/>
          <w:sz w:val="26"/>
          <w:szCs w:val="26"/>
        </w:rPr>
        <w:t>х</w:t>
      </w:r>
      <w:r w:rsidRPr="00A7788F">
        <w:rPr>
          <w:rFonts w:ascii="Times New Roman" w:eastAsia="Calibri" w:hAnsi="Times New Roman" w:cs="Times New Roman"/>
          <w:bCs/>
          <w:sz w:val="26"/>
          <w:szCs w:val="26"/>
        </w:rPr>
        <w:t xml:space="preserve"> их подхода также явятся антропоцентричными. Поэтому нуждается в уточнении предположение В.М.</w:t>
      </w:r>
      <w:r w:rsidR="00EB53D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Алпатова о том, что «антропоцентризм и системоцентризм различаются</w:t>
      </w:r>
      <w:r w:rsidR="00EB53D7"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прежде всего</w:t>
      </w:r>
      <w:r w:rsidR="00EB53D7"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разным отношением к двум точкам зрения на язык: точке зрения носителя языка и точке зрения исследователя». </w:t>
      </w:r>
      <w:r w:rsidR="009C77AD" w:rsidRPr="00A7788F">
        <w:rPr>
          <w:rFonts w:ascii="Times New Roman" w:eastAsia="Calibri" w:hAnsi="Times New Roman" w:cs="Times New Roman"/>
          <w:bCs/>
          <w:sz w:val="26"/>
          <w:szCs w:val="26"/>
        </w:rPr>
        <w:t>[</w:t>
      </w:r>
      <w:r w:rsidR="00EB53D7" w:rsidRPr="00A7788F">
        <w:rPr>
          <w:rFonts w:ascii="Times New Roman" w:eastAsia="Calibri" w:hAnsi="Times New Roman" w:cs="Times New Roman"/>
          <w:bCs/>
          <w:sz w:val="26"/>
          <w:szCs w:val="26"/>
        </w:rPr>
        <w:t>Алпатов 1993:</w:t>
      </w:r>
      <w:r w:rsidRPr="00A7788F">
        <w:rPr>
          <w:rFonts w:ascii="Times New Roman" w:eastAsia="Calibri" w:hAnsi="Times New Roman" w:cs="Times New Roman"/>
          <w:bCs/>
          <w:sz w:val="26"/>
          <w:szCs w:val="26"/>
        </w:rPr>
        <w:t xml:space="preserve"> 17</w:t>
      </w:r>
      <w:r w:rsidR="009C77AD"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Представляется не совсем удачным отрицать за </w:t>
      </w:r>
      <w:r w:rsidR="00D53D26" w:rsidRPr="004B36FB">
        <w:rPr>
          <w:rFonts w:ascii="Times New Roman" w:eastAsia="Times New Roman" w:hAnsi="Times New Roman" w:cs="Times New Roman"/>
          <w:sz w:val="26"/>
          <w:szCs w:val="26"/>
        </w:rPr>
        <w:t>говорящим</w:t>
      </w:r>
      <w:r w:rsidRPr="00A7788F">
        <w:rPr>
          <w:rFonts w:ascii="Times New Roman" w:eastAsia="Calibri" w:hAnsi="Times New Roman" w:cs="Times New Roman"/>
          <w:bCs/>
          <w:sz w:val="26"/>
          <w:szCs w:val="26"/>
        </w:rPr>
        <w:t xml:space="preserve"> интуитивное знание о системе языка. Знать и уметь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две грани языковой способности, и в данном случае точнее будет </w:t>
      </w:r>
      <w:r w:rsidRPr="00A7788F">
        <w:rPr>
          <w:rFonts w:ascii="Times New Roman" w:eastAsia="Calibri" w:hAnsi="Times New Roman" w:cs="Times New Roman"/>
          <w:bCs/>
          <w:sz w:val="26"/>
          <w:szCs w:val="26"/>
        </w:rPr>
        <w:lastRenderedPageBreak/>
        <w:t xml:space="preserve">говорить об ориентации на функционально различные системы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систему языка и систему речи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ср.</w:t>
      </w:r>
      <w:r w:rsidR="00A90F2E"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Николаева 2015</w:t>
      </w:r>
      <w:r w:rsidR="009C77AD"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w:t>
      </w:r>
    </w:p>
    <w:p w14:paraId="35770413" w14:textId="77777777" w:rsidR="004B36FB" w:rsidRPr="00A7788F" w:rsidRDefault="004B36FB" w:rsidP="00A7788F">
      <w:pPr>
        <w:spacing w:after="0" w:line="312" w:lineRule="auto"/>
        <w:ind w:firstLine="567"/>
        <w:jc w:val="both"/>
        <w:rPr>
          <w:rFonts w:ascii="Times New Roman" w:eastAsia="Calibri" w:hAnsi="Times New Roman" w:cs="Times New Roman"/>
          <w:bCs/>
          <w:sz w:val="26"/>
          <w:szCs w:val="26"/>
        </w:rPr>
      </w:pPr>
    </w:p>
    <w:p w14:paraId="2CD43280" w14:textId="2D2553B7" w:rsidR="00EB53D7" w:rsidRPr="00C90A28" w:rsidRDefault="00C90A28" w:rsidP="00C90A28">
      <w:pPr>
        <w:spacing w:after="0" w:line="312" w:lineRule="auto"/>
        <w:jc w:val="center"/>
        <w:rPr>
          <w:rFonts w:ascii="Times New Roman" w:eastAsia="Calibri" w:hAnsi="Times New Roman" w:cs="Times New Roman"/>
          <w:b/>
          <w:bCs/>
          <w:sz w:val="26"/>
          <w:szCs w:val="26"/>
        </w:rPr>
      </w:pPr>
      <w:r>
        <w:rPr>
          <w:rFonts w:ascii="Times New Roman" w:eastAsia="Calibri" w:hAnsi="Times New Roman" w:cs="Times New Roman"/>
          <w:b/>
          <w:bCs/>
          <w:sz w:val="26"/>
          <w:szCs w:val="26"/>
        </w:rPr>
        <w:t>4.5. </w:t>
      </w:r>
      <w:r w:rsidR="00EB53D7" w:rsidRPr="00C90A28">
        <w:rPr>
          <w:rFonts w:ascii="Times New Roman" w:eastAsia="Calibri" w:hAnsi="Times New Roman" w:cs="Times New Roman"/>
          <w:b/>
          <w:bCs/>
          <w:sz w:val="26"/>
          <w:szCs w:val="26"/>
        </w:rPr>
        <w:t xml:space="preserve">«Знать и уметь» </w:t>
      </w:r>
      <w:r w:rsidR="002568F5" w:rsidRPr="00C90A28">
        <w:rPr>
          <w:rFonts w:ascii="Times New Roman" w:eastAsia="Calibri" w:hAnsi="Times New Roman" w:cs="Times New Roman"/>
          <w:b/>
          <w:bCs/>
          <w:sz w:val="26"/>
          <w:szCs w:val="26"/>
        </w:rPr>
        <w:t>—</w:t>
      </w:r>
      <w:r w:rsidR="00EB53D7" w:rsidRPr="00C90A28">
        <w:rPr>
          <w:rFonts w:ascii="Times New Roman" w:eastAsia="Calibri" w:hAnsi="Times New Roman" w:cs="Times New Roman"/>
          <w:b/>
          <w:bCs/>
          <w:sz w:val="26"/>
          <w:szCs w:val="26"/>
        </w:rPr>
        <w:t xml:space="preserve"> основа семантического оперирования</w:t>
      </w:r>
    </w:p>
    <w:p w14:paraId="5F6EE313" w14:textId="77777777" w:rsidR="00C90A28" w:rsidRDefault="00C90A28" w:rsidP="004B36FB">
      <w:pPr>
        <w:spacing w:after="0" w:line="312" w:lineRule="auto"/>
        <w:ind w:firstLine="567"/>
        <w:jc w:val="both"/>
        <w:rPr>
          <w:rFonts w:ascii="Times New Roman" w:eastAsia="Calibri" w:hAnsi="Times New Roman" w:cs="Times New Roman"/>
          <w:bCs/>
          <w:sz w:val="26"/>
          <w:szCs w:val="26"/>
        </w:rPr>
      </w:pPr>
    </w:p>
    <w:p w14:paraId="5F4432DB" w14:textId="55437BF2" w:rsidR="00DA4A20" w:rsidRPr="00A7788F" w:rsidRDefault="00DA4A20" w:rsidP="004B36FB">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Ранее нами был</w:t>
      </w:r>
      <w:r w:rsidR="00C90A28">
        <w:rPr>
          <w:rFonts w:ascii="Times New Roman" w:eastAsia="Calibri" w:hAnsi="Times New Roman" w:cs="Times New Roman"/>
          <w:bCs/>
          <w:sz w:val="26"/>
          <w:szCs w:val="26"/>
        </w:rPr>
        <w:t>и</w:t>
      </w:r>
      <w:r w:rsidRPr="00A7788F">
        <w:rPr>
          <w:rFonts w:ascii="Times New Roman" w:eastAsia="Calibri" w:hAnsi="Times New Roman" w:cs="Times New Roman"/>
          <w:bCs/>
          <w:sz w:val="26"/>
          <w:szCs w:val="26"/>
        </w:rPr>
        <w:t xml:space="preserve"> предложены принципы возможного описания я</w:t>
      </w:r>
      <w:r w:rsidR="00EB53D7" w:rsidRPr="00A7788F">
        <w:rPr>
          <w:rFonts w:ascii="Times New Roman" w:eastAsia="Calibri" w:hAnsi="Times New Roman" w:cs="Times New Roman"/>
          <w:bCs/>
          <w:sz w:val="26"/>
          <w:szCs w:val="26"/>
        </w:rPr>
        <w:t>зыка, исходящие из того, что</w:t>
      </w:r>
      <w:r w:rsidRPr="00A7788F">
        <w:rPr>
          <w:rFonts w:ascii="Times New Roman" w:eastAsia="Calibri" w:hAnsi="Times New Roman" w:cs="Times New Roman"/>
          <w:bCs/>
          <w:sz w:val="26"/>
          <w:szCs w:val="26"/>
        </w:rPr>
        <w:t xml:space="preserve"> слово не может обладать фиксированным и не зависящим от контекста смыслом</w:t>
      </w:r>
      <w:r w:rsidR="00C90A28">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и, соответственно, говорящий не в состоянии знать смыслов употребляемых им слов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раз их нет в языке </w:t>
      </w:r>
      <w:r w:rsidR="00A2572A"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Золян 2013, 2016</w:t>
      </w:r>
      <w:r w:rsidR="00532588">
        <w:rPr>
          <w:rFonts w:ascii="Times New Roman" w:eastAsia="Calibri" w:hAnsi="Times New Roman" w:cs="Times New Roman"/>
          <w:bCs/>
          <w:sz w:val="26"/>
          <w:szCs w:val="26"/>
        </w:rPr>
        <w:t>а</w:t>
      </w:r>
      <w:r w:rsidR="009C77AD"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Так мы попытались развить парадоксальный тезис Витгенштейна: «Человек обладает способностью строить язык, в котором можно выразить любой смысл, не имея представления о том, как и что означает каждое слово» </w:t>
      </w:r>
      <w:r w:rsidR="009C77AD" w:rsidRPr="00A7788F">
        <w:rPr>
          <w:rFonts w:ascii="Times New Roman" w:eastAsia="Calibri" w:hAnsi="Times New Roman" w:cs="Times New Roman"/>
          <w:bCs/>
          <w:sz w:val="26"/>
          <w:szCs w:val="26"/>
        </w:rPr>
        <w:t>[</w:t>
      </w:r>
      <w:r w:rsidR="00532588">
        <w:rPr>
          <w:rFonts w:ascii="Times New Roman" w:eastAsia="Calibri" w:hAnsi="Times New Roman" w:cs="Times New Roman"/>
          <w:bCs/>
          <w:sz w:val="26"/>
          <w:szCs w:val="26"/>
        </w:rPr>
        <w:t>Витгенштейн 1958: 44</w:t>
      </w:r>
      <w:r w:rsidRPr="00A7788F">
        <w:rPr>
          <w:rFonts w:ascii="Times New Roman" w:eastAsia="Calibri" w:hAnsi="Times New Roman" w:cs="Times New Roman"/>
          <w:bCs/>
          <w:sz w:val="26"/>
          <w:szCs w:val="26"/>
        </w:rPr>
        <w:t xml:space="preserve"> </w:t>
      </w:r>
      <w:r w:rsidR="00532588">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4.002</w:t>
      </w:r>
      <w:r w:rsidR="00532588">
        <w:rPr>
          <w:rFonts w:ascii="Times New Roman" w:eastAsia="Calibri" w:hAnsi="Times New Roman" w:cs="Times New Roman"/>
          <w:bCs/>
          <w:sz w:val="26"/>
          <w:szCs w:val="26"/>
        </w:rPr>
        <w:t>)</w:t>
      </w:r>
      <w:r w:rsidR="009C77AD"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В самом деле, именно зависимость слова от контекста позволяет наделять языковые выражения новыми смыслами. </w:t>
      </w:r>
    </w:p>
    <w:p w14:paraId="565FDFA9" w14:textId="4A87C708" w:rsidR="000A16B6" w:rsidRPr="00A7788F" w:rsidRDefault="00DA4A2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Если понимать смысл как функцию от текста и контекста, то знать смысл слова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это знать, какой смысл может выражать слово в том или ином контексте. Однако поскольку знание всех контекстов доступно лишь вечному и всеведущему существу, то полное знание контекстов и, соответственно, всех возможных смыслов оказывается для говорящего недостижимым. Вместе с тем есть разница между отсутствием «</w:t>
      </w:r>
      <w:r w:rsidRPr="00E30918">
        <w:rPr>
          <w:rFonts w:ascii="Times New Roman" w:eastAsia="Calibri" w:hAnsi="Times New Roman" w:cs="Times New Roman"/>
          <w:bCs/>
          <w:iCs/>
          <w:sz w:val="26"/>
          <w:szCs w:val="26"/>
        </w:rPr>
        <w:t>представления о том, как и что означает каждое слово</w:t>
      </w:r>
      <w:r w:rsidRPr="00A7788F">
        <w:rPr>
          <w:rFonts w:ascii="Times New Roman" w:eastAsia="Calibri" w:hAnsi="Times New Roman" w:cs="Times New Roman"/>
          <w:bCs/>
          <w:sz w:val="26"/>
          <w:szCs w:val="26"/>
        </w:rPr>
        <w:t>» в родном языке и «</w:t>
      </w:r>
      <w:proofErr w:type="gramStart"/>
      <w:r w:rsidRPr="00A7788F">
        <w:rPr>
          <w:rFonts w:ascii="Times New Roman" w:eastAsia="Calibri" w:hAnsi="Times New Roman" w:cs="Times New Roman"/>
          <w:bCs/>
          <w:sz w:val="26"/>
          <w:szCs w:val="26"/>
        </w:rPr>
        <w:t>не-знанием</w:t>
      </w:r>
      <w:proofErr w:type="gramEnd"/>
      <w:r w:rsidRPr="00A7788F">
        <w:rPr>
          <w:rFonts w:ascii="Times New Roman" w:eastAsia="Calibri" w:hAnsi="Times New Roman" w:cs="Times New Roman"/>
          <w:bCs/>
          <w:sz w:val="26"/>
          <w:szCs w:val="26"/>
        </w:rPr>
        <w:t xml:space="preserve">» на неизвестном говорящему языку. Естественно, что на незнакомом языке он не будет в состоянии выразить какой-либо смысл, даже если механически запомнит словник данного языка. Поэтому для говорящего знать смысл слова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это уметь вычислить его смысл как функции в некотором множестве контекстов: начиная от нормативного до новаторского. Тем самым на весь лексикон переносятся принципы описания индексальной (дейктической) семантики. Так, знание смысла местоимения «я»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это умение определить относительно любого контекста, кто в данном контексте является референтом «Я». Но для этого надо знать, чем задаваемое местоимением «я» отношение (функция) отличается от отношения, задаваемо</w:t>
      </w:r>
      <w:r w:rsidR="00E30918">
        <w:rPr>
          <w:rFonts w:ascii="Times New Roman" w:eastAsia="Calibri" w:hAnsi="Times New Roman" w:cs="Times New Roman"/>
          <w:bCs/>
          <w:sz w:val="26"/>
          <w:szCs w:val="26"/>
        </w:rPr>
        <w:t>го</w:t>
      </w:r>
      <w:r w:rsidRPr="00A7788F">
        <w:rPr>
          <w:rFonts w:ascii="Times New Roman" w:eastAsia="Calibri" w:hAnsi="Times New Roman" w:cs="Times New Roman"/>
          <w:bCs/>
          <w:sz w:val="26"/>
          <w:szCs w:val="26"/>
        </w:rPr>
        <w:t xml:space="preserve"> местоимением «ты» или же существительным «говорящий», а это уже не контекстно-зависимо</w:t>
      </w:r>
      <w:r w:rsidR="000A16B6" w:rsidRPr="00A7788F">
        <w:rPr>
          <w:rFonts w:ascii="Times New Roman" w:eastAsia="Calibri" w:hAnsi="Times New Roman" w:cs="Times New Roman"/>
          <w:bCs/>
          <w:sz w:val="26"/>
          <w:szCs w:val="26"/>
        </w:rPr>
        <w:t>е, а внутрисистемное отношение.</w:t>
      </w:r>
    </w:p>
    <w:p w14:paraId="37144A02" w14:textId="10B8BAA0" w:rsidR="000A16B6" w:rsidRPr="00A7788F" w:rsidRDefault="00DA4A2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Предлагаемый подход, разграничивающий и вместе с тем синтезирующий две языковые способности, </w:t>
      </w:r>
      <w:r w:rsidRPr="00A7788F">
        <w:rPr>
          <w:rFonts w:ascii="Times New Roman" w:eastAsia="Calibri" w:hAnsi="Times New Roman" w:cs="Times New Roman"/>
          <w:bCs/>
          <w:i/>
          <w:sz w:val="26"/>
          <w:szCs w:val="26"/>
        </w:rPr>
        <w:t>знание</w:t>
      </w:r>
      <w:r w:rsidRPr="00A7788F">
        <w:rPr>
          <w:rFonts w:ascii="Times New Roman" w:eastAsia="Calibri" w:hAnsi="Times New Roman" w:cs="Times New Roman"/>
          <w:bCs/>
          <w:sz w:val="26"/>
          <w:szCs w:val="26"/>
        </w:rPr>
        <w:t xml:space="preserve"> и </w:t>
      </w:r>
      <w:r w:rsidRPr="00A7788F">
        <w:rPr>
          <w:rFonts w:ascii="Times New Roman" w:eastAsia="Calibri" w:hAnsi="Times New Roman" w:cs="Times New Roman"/>
          <w:bCs/>
          <w:i/>
          <w:sz w:val="26"/>
          <w:szCs w:val="26"/>
        </w:rPr>
        <w:t>умение</w:t>
      </w:r>
      <w:r w:rsidRPr="00A7788F">
        <w:rPr>
          <w:rFonts w:ascii="Times New Roman" w:eastAsia="Calibri" w:hAnsi="Times New Roman" w:cs="Times New Roman"/>
          <w:bCs/>
          <w:sz w:val="26"/>
          <w:szCs w:val="26"/>
        </w:rPr>
        <w:t>, позволяет решить эту дилемму. Бесспорно, следует исходить из того,</w:t>
      </w:r>
      <w:r w:rsidR="008E17B2">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что слово не имеет фиксированного значения, что «</w:t>
      </w:r>
      <w:r w:rsidRPr="00E30918">
        <w:rPr>
          <w:rFonts w:ascii="Times New Roman" w:eastAsia="Calibri" w:hAnsi="Times New Roman" w:cs="Times New Roman"/>
          <w:bCs/>
          <w:iCs/>
          <w:sz w:val="26"/>
          <w:szCs w:val="26"/>
        </w:rPr>
        <w:t>необходимо всегда учитывать полное предложение. Только в нем слово обладает подлинным значением... Слова обозначают нечто только в контексте предложения</w:t>
      </w:r>
      <w:r w:rsidR="000A16B6" w:rsidRPr="00A7788F">
        <w:rPr>
          <w:rFonts w:ascii="Times New Roman" w:eastAsia="Calibri" w:hAnsi="Times New Roman" w:cs="Times New Roman"/>
          <w:bCs/>
          <w:sz w:val="26"/>
          <w:szCs w:val="26"/>
        </w:rPr>
        <w:t>» [Фреге 2008:</w:t>
      </w:r>
      <w:r w:rsidRPr="00A7788F">
        <w:rPr>
          <w:rFonts w:ascii="Times New Roman" w:eastAsia="Calibri" w:hAnsi="Times New Roman" w:cs="Times New Roman"/>
          <w:bCs/>
          <w:sz w:val="26"/>
          <w:szCs w:val="26"/>
        </w:rPr>
        <w:t xml:space="preserve"> 196</w:t>
      </w:r>
      <w:r w:rsidR="004B36FB">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198]. Но очевидно и то, что не все возможные значения равноправны: некоторые </w:t>
      </w:r>
      <w:r w:rsidRPr="00A7788F">
        <w:rPr>
          <w:rFonts w:ascii="Times New Roman" w:eastAsia="Calibri" w:hAnsi="Times New Roman" w:cs="Times New Roman"/>
          <w:bCs/>
          <w:i/>
          <w:sz w:val="26"/>
          <w:szCs w:val="26"/>
        </w:rPr>
        <w:t>равнее</w:t>
      </w:r>
      <w:r w:rsidRPr="00A7788F">
        <w:rPr>
          <w:rFonts w:ascii="Times New Roman" w:eastAsia="Calibri" w:hAnsi="Times New Roman" w:cs="Times New Roman"/>
          <w:bCs/>
          <w:sz w:val="26"/>
          <w:szCs w:val="26"/>
        </w:rPr>
        <w:t xml:space="preserve"> других, то есть требуют минимального контекста, а другие оказываются возможными </w:t>
      </w:r>
      <w:r w:rsidRPr="00A7788F">
        <w:rPr>
          <w:rFonts w:ascii="Times New Roman" w:eastAsia="Calibri" w:hAnsi="Times New Roman" w:cs="Times New Roman"/>
          <w:bCs/>
          <w:sz w:val="26"/>
          <w:szCs w:val="26"/>
        </w:rPr>
        <w:lastRenderedPageBreak/>
        <w:t>только в весьма специфичных контекстах. Здесь уместно напомнить о вероятностной модели языка Налимова: семантика лексической единицы есть некоторая вероятностная Бейесова модель, это множество возможных значений, кото</w:t>
      </w:r>
      <w:r w:rsidR="008E17B2">
        <w:rPr>
          <w:rFonts w:ascii="Times New Roman" w:eastAsia="Calibri" w:hAnsi="Times New Roman" w:cs="Times New Roman"/>
          <w:bCs/>
          <w:sz w:val="26"/>
          <w:szCs w:val="26"/>
        </w:rPr>
        <w:t>р</w:t>
      </w:r>
      <w:r w:rsidRPr="00A7788F">
        <w:rPr>
          <w:rFonts w:ascii="Times New Roman" w:eastAsia="Calibri" w:hAnsi="Times New Roman" w:cs="Times New Roman"/>
          <w:bCs/>
          <w:sz w:val="26"/>
          <w:szCs w:val="26"/>
        </w:rPr>
        <w:t xml:space="preserve">ым приписаны различные вероятности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от близких к единице до близких к нулю </w:t>
      </w:r>
      <w:r w:rsidR="00A2572A"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Налимов 197</w:t>
      </w:r>
      <w:r w:rsidR="00145A8B">
        <w:rPr>
          <w:rFonts w:ascii="Times New Roman" w:eastAsia="Calibri" w:hAnsi="Times New Roman" w:cs="Times New Roman"/>
          <w:bCs/>
          <w:sz w:val="26"/>
          <w:szCs w:val="26"/>
        </w:rPr>
        <w:t>9</w:t>
      </w:r>
      <w:r w:rsidR="009C77AD" w:rsidRPr="00A7788F">
        <w:rPr>
          <w:rFonts w:ascii="Times New Roman" w:eastAsia="Calibri" w:hAnsi="Times New Roman" w:cs="Times New Roman"/>
          <w:bCs/>
          <w:sz w:val="26"/>
          <w:szCs w:val="26"/>
        </w:rPr>
        <w:t>]</w:t>
      </w:r>
      <w:r w:rsidR="000A16B6" w:rsidRPr="00A7788F">
        <w:rPr>
          <w:rFonts w:ascii="Times New Roman" w:eastAsia="Calibri" w:hAnsi="Times New Roman" w:cs="Times New Roman"/>
          <w:bCs/>
          <w:sz w:val="26"/>
          <w:szCs w:val="26"/>
        </w:rPr>
        <w:t>.</w:t>
      </w:r>
    </w:p>
    <w:p w14:paraId="206812FC" w14:textId="69E7A481" w:rsidR="00DA4A20" w:rsidRPr="00A7788F" w:rsidRDefault="00DA4A2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Очевидно, что чем выше вероятностная значимость того или иного лексического значения, тем меньше степень его контекстной зависимости. Конечно, нет нужды предполагать, что говорящему интуитивно извест</w:t>
      </w:r>
      <w:r w:rsidR="00E30918">
        <w:rPr>
          <w:rFonts w:ascii="Times New Roman" w:eastAsia="Calibri" w:hAnsi="Times New Roman" w:cs="Times New Roman"/>
          <w:bCs/>
          <w:sz w:val="26"/>
          <w:szCs w:val="26"/>
        </w:rPr>
        <w:t xml:space="preserve">ен </w:t>
      </w:r>
      <w:r w:rsidRPr="00A7788F">
        <w:rPr>
          <w:rFonts w:ascii="Times New Roman" w:eastAsia="Calibri" w:hAnsi="Times New Roman" w:cs="Times New Roman"/>
          <w:bCs/>
          <w:sz w:val="26"/>
          <w:szCs w:val="26"/>
        </w:rPr>
        <w:t>вероятностны</w:t>
      </w:r>
      <w:r w:rsidR="00E30918">
        <w:rPr>
          <w:rFonts w:ascii="Times New Roman" w:eastAsia="Calibri" w:hAnsi="Times New Roman" w:cs="Times New Roman"/>
          <w:bCs/>
          <w:sz w:val="26"/>
          <w:szCs w:val="26"/>
        </w:rPr>
        <w:t>й</w:t>
      </w:r>
      <w:r w:rsidRPr="00A7788F">
        <w:rPr>
          <w:rFonts w:ascii="Times New Roman" w:eastAsia="Calibri" w:hAnsi="Times New Roman" w:cs="Times New Roman"/>
          <w:bCs/>
          <w:sz w:val="26"/>
          <w:szCs w:val="26"/>
        </w:rPr>
        <w:t xml:space="preserve"> вес того или иного значения. Однако вполне естественно предположить за говорящим </w:t>
      </w:r>
      <w:proofErr w:type="gramStart"/>
      <w:r w:rsidRPr="00A7788F">
        <w:rPr>
          <w:rFonts w:ascii="Times New Roman" w:eastAsia="Calibri" w:hAnsi="Times New Roman" w:cs="Times New Roman"/>
          <w:bCs/>
          <w:sz w:val="26"/>
          <w:szCs w:val="26"/>
        </w:rPr>
        <w:t>знание</w:t>
      </w:r>
      <w:proofErr w:type="gramEnd"/>
      <w:r w:rsidRPr="00A7788F">
        <w:rPr>
          <w:rFonts w:ascii="Times New Roman" w:eastAsia="Calibri" w:hAnsi="Times New Roman" w:cs="Times New Roman"/>
          <w:bCs/>
          <w:sz w:val="26"/>
          <w:szCs w:val="26"/>
        </w:rPr>
        <w:t xml:space="preserve"> а) основного значения слова; б) правил изменения смыслов в зависимости от внутритекстового или экстралингвистического контекста. На основе этого системного знания возможно в) умение понимать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определять тот смысл, которое данное слово имеет в том или ином контексте. Нетрудно увидеть, что различие между наличествующими семантическими теориями во многом проистекает из того, на описание какой семантической компетенции они ориентированы (это будут лексикологические, семантико-синтаксические и контекстуально-зависимые семантические теории).</w:t>
      </w:r>
      <w:r w:rsidR="0018305C">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Безусловно, все три фактора допускают множественность решений, почему и в некоторых случаях достижение однозначного решения оказывается принципиально невозможным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напр., поэтическая семантика, «двоемыслие», </w:t>
      </w:r>
      <w:r w:rsidRPr="00A13C74">
        <w:rPr>
          <w:rFonts w:ascii="Times New Roman" w:eastAsia="Calibri" w:hAnsi="Times New Roman" w:cs="Times New Roman"/>
          <w:bCs/>
          <w:i/>
          <w:iCs/>
          <w:sz w:val="26"/>
          <w:szCs w:val="26"/>
          <w:lang w:val="en-US"/>
        </w:rPr>
        <w:t>doublespeak</w:t>
      </w:r>
      <w:r w:rsidRPr="00A7788F">
        <w:rPr>
          <w:rFonts w:ascii="Times New Roman" w:eastAsia="Calibri" w:hAnsi="Times New Roman" w:cs="Times New Roman"/>
          <w:bCs/>
          <w:sz w:val="26"/>
          <w:szCs w:val="26"/>
        </w:rPr>
        <w:t xml:space="preserve">, магические тексты и пр.). Однако это особые виды дискурсивных практик, относящиеся к специфическим типам </w:t>
      </w:r>
      <w:r w:rsidRPr="00A7788F">
        <w:rPr>
          <w:rFonts w:ascii="Times New Roman" w:eastAsia="Calibri" w:hAnsi="Times New Roman" w:cs="Times New Roman"/>
          <w:bCs/>
          <w:i/>
          <w:sz w:val="26"/>
          <w:szCs w:val="26"/>
        </w:rPr>
        <w:t>языковых игр</w:t>
      </w:r>
      <w:r w:rsidRPr="00A7788F">
        <w:rPr>
          <w:rFonts w:ascii="Times New Roman" w:eastAsia="Calibri" w:hAnsi="Times New Roman" w:cs="Times New Roman"/>
          <w:bCs/>
          <w:sz w:val="26"/>
          <w:szCs w:val="26"/>
        </w:rPr>
        <w:t xml:space="preserve">. Куда более общим явлением могут быть случаи, когда между </w:t>
      </w:r>
      <w:r w:rsidRPr="00A7788F">
        <w:rPr>
          <w:rFonts w:ascii="Times New Roman" w:eastAsia="Calibri" w:hAnsi="Times New Roman" w:cs="Times New Roman"/>
          <w:bCs/>
          <w:i/>
          <w:sz w:val="26"/>
          <w:szCs w:val="26"/>
        </w:rPr>
        <w:t>знанием</w:t>
      </w:r>
      <w:r w:rsidRPr="00A7788F">
        <w:rPr>
          <w:rFonts w:ascii="Times New Roman" w:eastAsia="Calibri" w:hAnsi="Times New Roman" w:cs="Times New Roman"/>
          <w:bCs/>
          <w:sz w:val="26"/>
          <w:szCs w:val="26"/>
        </w:rPr>
        <w:t xml:space="preserve"> и </w:t>
      </w:r>
      <w:r w:rsidRPr="00A7788F">
        <w:rPr>
          <w:rFonts w:ascii="Times New Roman" w:eastAsia="Calibri" w:hAnsi="Times New Roman" w:cs="Times New Roman"/>
          <w:bCs/>
          <w:i/>
          <w:sz w:val="26"/>
          <w:szCs w:val="26"/>
        </w:rPr>
        <w:t xml:space="preserve">умением </w:t>
      </w:r>
      <w:r w:rsidRPr="00A7788F">
        <w:rPr>
          <w:rFonts w:ascii="Times New Roman" w:eastAsia="Calibri" w:hAnsi="Times New Roman" w:cs="Times New Roman"/>
          <w:bCs/>
          <w:sz w:val="26"/>
          <w:szCs w:val="26"/>
        </w:rPr>
        <w:t xml:space="preserve">возникают определенные лакуны, что может явиться причиной неадекватной или же неполной семантизации. Но именно эти случаи свидетельствуют о необходимости учета обеих способностей и их относительной независимости. Различие между ними становится очевидным, когда знание слова не влечет понимания, и наоборот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понимание не основывается на знании. </w:t>
      </w:r>
    </w:p>
    <w:p w14:paraId="53AD025F" w14:textId="6833BE46" w:rsidR="00DA4A20" w:rsidRDefault="00DA4A20" w:rsidP="00E30918">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Для наглядности приведем известные примеры, когда слово может быть известным, но его смысл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непонятен: </w:t>
      </w:r>
    </w:p>
    <w:p w14:paraId="241763DD" w14:textId="77777777" w:rsidR="00A13C74" w:rsidRPr="00A7788F" w:rsidRDefault="00A13C74" w:rsidP="00A7788F">
      <w:pPr>
        <w:spacing w:after="0" w:line="312" w:lineRule="auto"/>
        <w:ind w:firstLine="567"/>
        <w:rPr>
          <w:rFonts w:ascii="Times New Roman" w:eastAsia="Calibri" w:hAnsi="Times New Roman" w:cs="Times New Roman"/>
          <w:bCs/>
          <w:sz w:val="26"/>
          <w:szCs w:val="26"/>
        </w:rPr>
      </w:pPr>
    </w:p>
    <w:p w14:paraId="2F40D286" w14:textId="3B41D922" w:rsidR="00DA4A20" w:rsidRDefault="002568F5" w:rsidP="00A7788F">
      <w:pPr>
        <w:spacing w:after="0" w:line="312" w:lineRule="auto"/>
        <w:ind w:left="567"/>
        <w:rPr>
          <w:rFonts w:ascii="Times New Roman" w:eastAsia="Calibri" w:hAnsi="Times New Roman" w:cs="Times New Roman"/>
          <w:bCs/>
          <w:sz w:val="26"/>
          <w:szCs w:val="26"/>
        </w:rPr>
      </w:pPr>
      <w:r>
        <w:rPr>
          <w:rFonts w:ascii="Times New Roman" w:eastAsia="Calibri" w:hAnsi="Times New Roman" w:cs="Times New Roman"/>
          <w:bCs/>
          <w:sz w:val="26"/>
          <w:szCs w:val="26"/>
        </w:rPr>
        <w:t>—</w:t>
      </w:r>
      <w:r w:rsidR="00DA4A20" w:rsidRPr="00A7788F">
        <w:rPr>
          <w:rFonts w:ascii="Times New Roman" w:eastAsia="Calibri" w:hAnsi="Times New Roman" w:cs="Times New Roman"/>
          <w:bCs/>
          <w:sz w:val="26"/>
          <w:szCs w:val="26"/>
        </w:rPr>
        <w:t xml:space="preserve"> «Отшедшим же им, се ангел го</w:t>
      </w:r>
      <w:r w:rsidR="000A16B6" w:rsidRPr="00A7788F">
        <w:rPr>
          <w:rFonts w:ascii="Times New Roman" w:eastAsia="Calibri" w:hAnsi="Times New Roman" w:cs="Times New Roman"/>
          <w:bCs/>
          <w:sz w:val="26"/>
          <w:szCs w:val="26"/>
        </w:rPr>
        <w:t xml:space="preserve">сподень... во сне явися Иосифу, </w:t>
      </w:r>
      <w:r w:rsidR="00DA4A20" w:rsidRPr="00A7788F">
        <w:rPr>
          <w:rFonts w:ascii="Times New Roman" w:eastAsia="Calibri" w:hAnsi="Times New Roman" w:cs="Times New Roman"/>
          <w:bCs/>
          <w:sz w:val="26"/>
          <w:szCs w:val="26"/>
        </w:rPr>
        <w:t xml:space="preserve">глаголя: </w:t>
      </w:r>
      <w:r w:rsidR="000A16B6" w:rsidRPr="00A7788F">
        <w:rPr>
          <w:rFonts w:ascii="Times New Roman" w:eastAsia="Calibri" w:hAnsi="Times New Roman" w:cs="Times New Roman"/>
          <w:bCs/>
          <w:sz w:val="26"/>
          <w:szCs w:val="26"/>
        </w:rPr>
        <w:t>“</w:t>
      </w:r>
      <w:r w:rsidR="00DA4A20" w:rsidRPr="00A7788F">
        <w:rPr>
          <w:rFonts w:ascii="Times New Roman" w:eastAsia="Calibri" w:hAnsi="Times New Roman" w:cs="Times New Roman"/>
          <w:bCs/>
          <w:sz w:val="26"/>
          <w:szCs w:val="26"/>
        </w:rPr>
        <w:t>востав поими отроча и матерь его...</w:t>
      </w:r>
      <w:r w:rsidR="000A16B6" w:rsidRPr="00A7788F">
        <w:rPr>
          <w:rFonts w:ascii="Times New Roman" w:eastAsia="Calibri" w:hAnsi="Times New Roman" w:cs="Times New Roman"/>
          <w:bCs/>
          <w:sz w:val="26"/>
          <w:szCs w:val="26"/>
        </w:rPr>
        <w:t>”</w:t>
      </w:r>
      <w:r w:rsidR="00DA4A20" w:rsidRPr="00A7788F">
        <w:rPr>
          <w:rFonts w:ascii="Times New Roman" w:eastAsia="Calibri" w:hAnsi="Times New Roman" w:cs="Times New Roman"/>
          <w:bCs/>
          <w:sz w:val="26"/>
          <w:szCs w:val="26"/>
        </w:rPr>
        <w:t>»</w:t>
      </w:r>
      <w:r w:rsidR="00DA4A20" w:rsidRPr="00A7788F">
        <w:rPr>
          <w:rFonts w:ascii="Times New Roman" w:eastAsia="Calibri" w:hAnsi="Times New Roman" w:cs="Times New Roman"/>
          <w:bCs/>
          <w:sz w:val="26"/>
          <w:szCs w:val="26"/>
          <w:lang w:val="en-US"/>
        </w:rPr>
        <w:t> </w:t>
      </w:r>
      <w:r w:rsidR="00DA4A20" w:rsidRPr="00A7788F">
        <w:rPr>
          <w:rFonts w:ascii="Times New Roman" w:eastAsia="Calibri" w:hAnsi="Times New Roman" w:cs="Times New Roman"/>
          <w:bCs/>
          <w:sz w:val="26"/>
          <w:szCs w:val="26"/>
        </w:rPr>
        <w:br/>
      </w:r>
      <w:r>
        <w:rPr>
          <w:rFonts w:ascii="Times New Roman" w:eastAsia="Calibri" w:hAnsi="Times New Roman" w:cs="Times New Roman"/>
          <w:bCs/>
          <w:sz w:val="26"/>
          <w:szCs w:val="26"/>
        </w:rPr>
        <w:t>—</w:t>
      </w:r>
      <w:r w:rsidR="00DA4A20" w:rsidRPr="00A7788F">
        <w:rPr>
          <w:rFonts w:ascii="Times New Roman" w:eastAsia="Calibri" w:hAnsi="Times New Roman" w:cs="Times New Roman"/>
          <w:bCs/>
          <w:sz w:val="26"/>
          <w:szCs w:val="26"/>
        </w:rPr>
        <w:t xml:space="preserve"> Отроча и матерь его, </w:t>
      </w:r>
      <w:r>
        <w:rPr>
          <w:rFonts w:ascii="Times New Roman" w:eastAsia="Calibri" w:hAnsi="Times New Roman" w:cs="Times New Roman"/>
          <w:bCs/>
          <w:sz w:val="26"/>
          <w:szCs w:val="26"/>
        </w:rPr>
        <w:t>—</w:t>
      </w:r>
      <w:r w:rsidR="00DA4A20" w:rsidRPr="00A7788F">
        <w:rPr>
          <w:rFonts w:ascii="Times New Roman" w:eastAsia="Calibri" w:hAnsi="Times New Roman" w:cs="Times New Roman"/>
          <w:bCs/>
          <w:sz w:val="26"/>
          <w:szCs w:val="26"/>
        </w:rPr>
        <w:t xml:space="preserve"> повторила Ольга и вся раскраснелась от волнения.</w:t>
      </w:r>
      <w:r w:rsidR="00DA4A20" w:rsidRPr="00A7788F">
        <w:rPr>
          <w:rFonts w:ascii="Times New Roman" w:eastAsia="Calibri" w:hAnsi="Times New Roman" w:cs="Times New Roman"/>
          <w:bCs/>
          <w:sz w:val="26"/>
          <w:szCs w:val="26"/>
          <w:lang w:val="en-US"/>
        </w:rPr>
        <w:t> </w:t>
      </w:r>
      <w:r w:rsidR="00DA4A20" w:rsidRPr="00A7788F">
        <w:rPr>
          <w:rFonts w:ascii="Times New Roman" w:eastAsia="Calibri" w:hAnsi="Times New Roman" w:cs="Times New Roman"/>
          <w:bCs/>
          <w:sz w:val="26"/>
          <w:szCs w:val="26"/>
        </w:rPr>
        <w:br/>
      </w:r>
      <w:r>
        <w:rPr>
          <w:rFonts w:ascii="Times New Roman" w:eastAsia="Calibri" w:hAnsi="Times New Roman" w:cs="Times New Roman"/>
          <w:bCs/>
          <w:sz w:val="26"/>
          <w:szCs w:val="26"/>
        </w:rPr>
        <w:t>—</w:t>
      </w:r>
      <w:r w:rsidR="00DA4A20" w:rsidRPr="00A7788F">
        <w:rPr>
          <w:rFonts w:ascii="Times New Roman" w:eastAsia="Calibri" w:hAnsi="Times New Roman" w:cs="Times New Roman"/>
          <w:bCs/>
          <w:sz w:val="26"/>
          <w:szCs w:val="26"/>
        </w:rPr>
        <w:t xml:space="preserve"> «И бежи во Египет... и буди тамо, дондеже реку ти...»</w:t>
      </w:r>
      <w:r w:rsidR="00DA4A20" w:rsidRPr="00A7788F">
        <w:rPr>
          <w:rFonts w:ascii="Times New Roman" w:eastAsia="Calibri" w:hAnsi="Times New Roman" w:cs="Times New Roman"/>
          <w:bCs/>
          <w:sz w:val="26"/>
          <w:szCs w:val="26"/>
          <w:lang w:val="en-US"/>
        </w:rPr>
        <w:t> </w:t>
      </w:r>
      <w:r w:rsidR="00DA4A20" w:rsidRPr="00A7788F">
        <w:rPr>
          <w:rFonts w:ascii="Times New Roman" w:eastAsia="Calibri" w:hAnsi="Times New Roman" w:cs="Times New Roman"/>
          <w:bCs/>
          <w:sz w:val="26"/>
          <w:szCs w:val="26"/>
        </w:rPr>
        <w:br/>
        <w:t>При слове «дондеже» Ольга не удержалась и заплакала. На нее глядя, всхлипнула Марья, потом сестра Ивана Макарыча</w:t>
      </w:r>
      <w:r w:rsidR="000A16B6" w:rsidRPr="00A7788F">
        <w:rPr>
          <w:rFonts w:ascii="Times New Roman" w:eastAsia="Calibri" w:hAnsi="Times New Roman" w:cs="Times New Roman"/>
          <w:bCs/>
          <w:sz w:val="26"/>
          <w:szCs w:val="26"/>
        </w:rPr>
        <w:t>…</w:t>
      </w:r>
      <w:r w:rsidR="00DA4A20" w:rsidRPr="00A7788F">
        <w:rPr>
          <w:rFonts w:ascii="Times New Roman" w:eastAsia="Calibri" w:hAnsi="Times New Roman" w:cs="Times New Roman"/>
          <w:bCs/>
          <w:sz w:val="26"/>
          <w:szCs w:val="26"/>
        </w:rPr>
        <w:t xml:space="preserve"> </w:t>
      </w:r>
      <w:r w:rsidR="00A13C74">
        <w:rPr>
          <w:rFonts w:ascii="Times New Roman" w:eastAsia="Calibri" w:hAnsi="Times New Roman" w:cs="Times New Roman"/>
          <w:bCs/>
          <w:sz w:val="26"/>
          <w:szCs w:val="26"/>
        </w:rPr>
        <w:t>(</w:t>
      </w:r>
      <w:r w:rsidR="00DA4A20" w:rsidRPr="00A7788F">
        <w:rPr>
          <w:rFonts w:ascii="Times New Roman" w:eastAsia="Calibri" w:hAnsi="Times New Roman" w:cs="Times New Roman"/>
          <w:bCs/>
          <w:sz w:val="26"/>
          <w:szCs w:val="26"/>
        </w:rPr>
        <w:t>А.П.</w:t>
      </w:r>
      <w:r w:rsidR="000A16B6" w:rsidRPr="00A7788F">
        <w:rPr>
          <w:rFonts w:ascii="Times New Roman" w:eastAsia="Calibri" w:hAnsi="Times New Roman" w:cs="Times New Roman"/>
          <w:bCs/>
          <w:sz w:val="26"/>
          <w:szCs w:val="26"/>
        </w:rPr>
        <w:t xml:space="preserve"> </w:t>
      </w:r>
      <w:r w:rsidR="00DA4A20" w:rsidRPr="00A7788F">
        <w:rPr>
          <w:rFonts w:ascii="Times New Roman" w:eastAsia="Calibri" w:hAnsi="Times New Roman" w:cs="Times New Roman"/>
          <w:bCs/>
          <w:sz w:val="26"/>
          <w:szCs w:val="26"/>
        </w:rPr>
        <w:t>Чехов. Мужи</w:t>
      </w:r>
      <w:r w:rsidR="009C77AD" w:rsidRPr="00A7788F">
        <w:rPr>
          <w:rFonts w:ascii="Times New Roman" w:eastAsia="Calibri" w:hAnsi="Times New Roman" w:cs="Times New Roman"/>
          <w:bCs/>
          <w:sz w:val="26"/>
          <w:szCs w:val="26"/>
        </w:rPr>
        <w:t>ки</w:t>
      </w:r>
      <w:r w:rsidR="00A13C74">
        <w:rPr>
          <w:rFonts w:ascii="Times New Roman" w:eastAsia="Calibri" w:hAnsi="Times New Roman" w:cs="Times New Roman"/>
          <w:bCs/>
          <w:sz w:val="26"/>
          <w:szCs w:val="26"/>
        </w:rPr>
        <w:t>)</w:t>
      </w:r>
      <w:r w:rsidR="009C77AD" w:rsidRPr="00A7788F">
        <w:rPr>
          <w:rFonts w:ascii="Times New Roman" w:eastAsia="Calibri" w:hAnsi="Times New Roman" w:cs="Times New Roman"/>
          <w:bCs/>
          <w:sz w:val="26"/>
          <w:szCs w:val="26"/>
        </w:rPr>
        <w:t>.</w:t>
      </w:r>
    </w:p>
    <w:p w14:paraId="57B30BB6" w14:textId="77777777" w:rsidR="00A13C74" w:rsidRPr="00A7788F" w:rsidRDefault="00A13C74" w:rsidP="00A7788F">
      <w:pPr>
        <w:spacing w:after="0" w:line="312" w:lineRule="auto"/>
        <w:ind w:left="567"/>
        <w:rPr>
          <w:rFonts w:ascii="Times New Roman" w:eastAsia="Calibri" w:hAnsi="Times New Roman" w:cs="Times New Roman"/>
          <w:bCs/>
          <w:sz w:val="26"/>
          <w:szCs w:val="26"/>
        </w:rPr>
      </w:pPr>
    </w:p>
    <w:p w14:paraId="64D93A9D" w14:textId="0BB62B38" w:rsidR="000A16B6" w:rsidRPr="00A7788F" w:rsidRDefault="00DA4A2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Как видим, слово «дондеже» встречается в знакомом тексте (и потому может считаться известным Ольге), но его семантика неизвестна, почему и воспринимается </w:t>
      </w:r>
      <w:r w:rsidRPr="00A7788F">
        <w:rPr>
          <w:rFonts w:ascii="Times New Roman" w:eastAsia="Calibri" w:hAnsi="Times New Roman" w:cs="Times New Roman"/>
          <w:bCs/>
          <w:sz w:val="26"/>
          <w:szCs w:val="26"/>
        </w:rPr>
        <w:lastRenderedPageBreak/>
        <w:t xml:space="preserve">сугубо эмоционально. Возможно также и </w:t>
      </w:r>
      <w:r w:rsidRPr="00A13C74">
        <w:rPr>
          <w:rFonts w:ascii="Times New Roman" w:eastAsia="Calibri" w:hAnsi="Times New Roman" w:cs="Times New Roman"/>
          <w:bCs/>
          <w:sz w:val="26"/>
          <w:szCs w:val="26"/>
        </w:rPr>
        <w:t>незнание</w:t>
      </w:r>
      <w:r w:rsidRPr="00A7788F">
        <w:rPr>
          <w:rFonts w:ascii="Times New Roman" w:eastAsia="Calibri" w:hAnsi="Times New Roman" w:cs="Times New Roman"/>
          <w:bCs/>
          <w:sz w:val="26"/>
          <w:szCs w:val="26"/>
        </w:rPr>
        <w:t xml:space="preserve"> сферы контекстуального приложения данного слова. Так, Аркадий Аверченко изменяет сферу контекстуализации фразы-зачина из статьи Иннокентия Анненского в журнале «</w:t>
      </w:r>
      <w:r w:rsidR="00D53D26" w:rsidRPr="00995690">
        <w:rPr>
          <w:rFonts w:ascii="Times New Roman" w:eastAsia="Times New Roman" w:hAnsi="Times New Roman" w:cs="Times New Roman"/>
          <w:sz w:val="26"/>
          <w:szCs w:val="26"/>
        </w:rPr>
        <w:t>Аполлон</w:t>
      </w:r>
      <w:r w:rsidRPr="00A7788F">
        <w:rPr>
          <w:rFonts w:ascii="Times New Roman" w:eastAsia="Calibri" w:hAnsi="Times New Roman" w:cs="Times New Roman"/>
          <w:bCs/>
          <w:sz w:val="26"/>
          <w:szCs w:val="26"/>
        </w:rPr>
        <w:t xml:space="preserve">»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рассчитанная на читателя-эстета, хорошо знакомого с традицией эллинизма и ориентированная на семантизацию применительно к этой традиции, она оказывается перенесена в бытовую плоскость, почему и радикально меняет смысл</w:t>
      </w:r>
      <w:r w:rsidRPr="00A7788F">
        <w:rPr>
          <w:rFonts w:ascii="Times New Roman" w:eastAsia="Calibri" w:hAnsi="Times New Roman" w:cs="Times New Roman"/>
          <w:bCs/>
          <w:sz w:val="26"/>
          <w:szCs w:val="26"/>
          <w:vertAlign w:val="superscript"/>
        </w:rPr>
        <w:footnoteReference w:id="61"/>
      </w:r>
      <w:r w:rsidR="000A16B6" w:rsidRPr="00A7788F">
        <w:rPr>
          <w:rFonts w:ascii="Times New Roman" w:eastAsia="Calibri" w:hAnsi="Times New Roman" w:cs="Times New Roman"/>
          <w:bCs/>
          <w:sz w:val="26"/>
          <w:szCs w:val="26"/>
        </w:rPr>
        <w:t>.</w:t>
      </w:r>
    </w:p>
    <w:p w14:paraId="7CAA945D" w14:textId="769ED92E" w:rsidR="000A16B6" w:rsidRPr="00A7788F" w:rsidRDefault="00DA4A2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Возможны случаи различного знания и вытекающего из этого псевдопонимания: говорящие ориентируются на различные семантические системы, каждой из которых их понимание оказывается </w:t>
      </w:r>
      <w:r w:rsidR="00D53D26" w:rsidRPr="00995690">
        <w:rPr>
          <w:rFonts w:ascii="Times New Roman" w:eastAsia="Times New Roman" w:hAnsi="Times New Roman" w:cs="Times New Roman"/>
          <w:sz w:val="26"/>
          <w:szCs w:val="26"/>
        </w:rPr>
        <w:t>адекватным</w:t>
      </w:r>
      <w:r w:rsidRPr="00A7788F">
        <w:rPr>
          <w:rFonts w:ascii="Times New Roman" w:eastAsia="Calibri" w:hAnsi="Times New Roman" w:cs="Times New Roman"/>
          <w:bCs/>
          <w:sz w:val="26"/>
          <w:szCs w:val="26"/>
        </w:rPr>
        <w:t xml:space="preserve">, </w:t>
      </w:r>
      <w:r w:rsidR="000A16B6" w:rsidRPr="00A7788F">
        <w:rPr>
          <w:rFonts w:ascii="Times New Roman" w:eastAsia="Calibri" w:hAnsi="Times New Roman" w:cs="Times New Roman"/>
          <w:bCs/>
          <w:sz w:val="26"/>
          <w:szCs w:val="26"/>
        </w:rPr>
        <w:t>но эти понимания оказываются не</w:t>
      </w:r>
      <w:r w:rsidRPr="00A7788F">
        <w:rPr>
          <w:rFonts w:ascii="Times New Roman" w:eastAsia="Calibri" w:hAnsi="Times New Roman" w:cs="Times New Roman"/>
          <w:bCs/>
          <w:sz w:val="26"/>
          <w:szCs w:val="26"/>
        </w:rPr>
        <w:t>совместимы друг с другом</w:t>
      </w:r>
      <w:r w:rsidRPr="00A7788F">
        <w:rPr>
          <w:rFonts w:ascii="Times New Roman" w:eastAsia="Calibri" w:hAnsi="Times New Roman" w:cs="Times New Roman"/>
          <w:bCs/>
          <w:sz w:val="26"/>
          <w:szCs w:val="26"/>
          <w:vertAlign w:val="superscript"/>
        </w:rPr>
        <w:footnoteReference w:id="62"/>
      </w:r>
      <w:r w:rsidR="000A16B6" w:rsidRPr="00A7788F">
        <w:rPr>
          <w:rFonts w:ascii="Times New Roman" w:eastAsia="Calibri" w:hAnsi="Times New Roman" w:cs="Times New Roman"/>
          <w:bCs/>
          <w:sz w:val="26"/>
          <w:szCs w:val="26"/>
        </w:rPr>
        <w:t>.</w:t>
      </w:r>
    </w:p>
    <w:p w14:paraId="370AB33D" w14:textId="5F5C2EF6" w:rsidR="00DA4A20" w:rsidRDefault="00DA4A2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В</w:t>
      </w:r>
      <w:r w:rsidR="000A16B6" w:rsidRPr="00A7788F">
        <w:rPr>
          <w:rFonts w:ascii="Times New Roman" w:eastAsia="Calibri" w:hAnsi="Times New Roman" w:cs="Times New Roman"/>
          <w:bCs/>
          <w:sz w:val="26"/>
          <w:szCs w:val="26"/>
        </w:rPr>
        <w:t>о</w:t>
      </w:r>
      <w:r w:rsidRPr="00A7788F">
        <w:rPr>
          <w:rFonts w:ascii="Times New Roman" w:eastAsia="Calibri" w:hAnsi="Times New Roman" w:cs="Times New Roman"/>
          <w:bCs/>
          <w:sz w:val="26"/>
          <w:szCs w:val="26"/>
        </w:rPr>
        <w:t>з</w:t>
      </w:r>
      <w:r w:rsidR="000A16B6" w:rsidRPr="00A7788F">
        <w:rPr>
          <w:rFonts w:ascii="Times New Roman" w:eastAsia="Calibri" w:hAnsi="Times New Roman" w:cs="Times New Roman"/>
          <w:bCs/>
          <w:sz w:val="26"/>
          <w:szCs w:val="26"/>
        </w:rPr>
        <w:t>можно и обратное: само слово не</w:t>
      </w:r>
      <w:r w:rsidRPr="00A7788F">
        <w:rPr>
          <w:rFonts w:ascii="Times New Roman" w:eastAsia="Calibri" w:hAnsi="Times New Roman" w:cs="Times New Roman"/>
          <w:bCs/>
          <w:sz w:val="26"/>
          <w:szCs w:val="26"/>
        </w:rPr>
        <w:t xml:space="preserve">известно, но применительно к контексту может быть понято. Хрестоматийная «Глокая куздра» приводится как пример семантизации на основе категориальных значений. Однако его же можно рассматривать как пример понимания (пусть и неполного) незнакомых слов в неопределенном контексте. </w:t>
      </w:r>
      <w:r w:rsidR="00E30918">
        <w:rPr>
          <w:rFonts w:ascii="Times New Roman" w:eastAsia="Calibri" w:hAnsi="Times New Roman" w:cs="Times New Roman"/>
          <w:bCs/>
          <w:sz w:val="26"/>
          <w:szCs w:val="26"/>
        </w:rPr>
        <w:t>В качестве примера</w:t>
      </w:r>
      <w:r w:rsidRPr="00A7788F">
        <w:rPr>
          <w:rFonts w:ascii="Times New Roman" w:eastAsia="Calibri" w:hAnsi="Times New Roman" w:cs="Times New Roman"/>
          <w:bCs/>
          <w:sz w:val="26"/>
          <w:szCs w:val="26"/>
        </w:rPr>
        <w:t xml:space="preserve"> приведем пародийный текст, понимание которого не предполагает ни знания, ни понимания большинства из используемых слов: </w:t>
      </w:r>
    </w:p>
    <w:p w14:paraId="43B81F6E" w14:textId="77777777" w:rsidR="00A13C74" w:rsidRPr="00A7788F" w:rsidRDefault="00A13C74" w:rsidP="00A7788F">
      <w:pPr>
        <w:spacing w:after="0" w:line="312" w:lineRule="auto"/>
        <w:ind w:firstLine="567"/>
        <w:jc w:val="both"/>
        <w:rPr>
          <w:rFonts w:ascii="Times New Roman" w:eastAsia="Calibri" w:hAnsi="Times New Roman" w:cs="Times New Roman"/>
          <w:bCs/>
          <w:sz w:val="26"/>
          <w:szCs w:val="26"/>
        </w:rPr>
      </w:pPr>
    </w:p>
    <w:p w14:paraId="308B03F4" w14:textId="422BF8CB" w:rsidR="00DA4A20" w:rsidRPr="00A7788F" w:rsidRDefault="002568F5" w:rsidP="00A7788F">
      <w:pPr>
        <w:spacing w:after="0" w:line="312" w:lineRule="auto"/>
        <w:ind w:left="567" w:firstLine="567"/>
        <w:jc w:val="both"/>
        <w:rPr>
          <w:rFonts w:ascii="Times New Roman" w:eastAsia="Calibri" w:hAnsi="Times New Roman" w:cs="Times New Roman"/>
          <w:bCs/>
          <w:sz w:val="26"/>
          <w:szCs w:val="26"/>
        </w:rPr>
      </w:pPr>
      <w:r>
        <w:rPr>
          <w:rFonts w:ascii="Times New Roman" w:eastAsia="Calibri" w:hAnsi="Times New Roman" w:cs="Times New Roman"/>
          <w:bCs/>
          <w:sz w:val="26"/>
          <w:szCs w:val="26"/>
        </w:rPr>
        <w:t>—</w:t>
      </w:r>
      <w:r w:rsidR="00DA4A20" w:rsidRPr="00A7788F">
        <w:rPr>
          <w:rFonts w:ascii="Times New Roman" w:eastAsia="Calibri" w:hAnsi="Times New Roman" w:cs="Times New Roman"/>
          <w:bCs/>
          <w:sz w:val="26"/>
          <w:szCs w:val="26"/>
        </w:rPr>
        <w:t xml:space="preserve"> У фейков не та волатильность. Их юзать </w:t>
      </w:r>
      <w:r>
        <w:rPr>
          <w:rFonts w:ascii="Times New Roman" w:eastAsia="Calibri" w:hAnsi="Times New Roman" w:cs="Times New Roman"/>
          <w:bCs/>
          <w:sz w:val="26"/>
          <w:szCs w:val="26"/>
        </w:rPr>
        <w:t>—</w:t>
      </w:r>
      <w:r w:rsidR="00DA4A20" w:rsidRPr="00A7788F">
        <w:rPr>
          <w:rFonts w:ascii="Times New Roman" w:eastAsia="Calibri" w:hAnsi="Times New Roman" w:cs="Times New Roman"/>
          <w:bCs/>
          <w:sz w:val="26"/>
          <w:szCs w:val="26"/>
        </w:rPr>
        <w:t xml:space="preserve"> одна хренотень.</w:t>
      </w:r>
    </w:p>
    <w:p w14:paraId="6023647B" w14:textId="57F39DF5" w:rsidR="00DA4A20" w:rsidRPr="00A7788F" w:rsidRDefault="002568F5" w:rsidP="00A7788F">
      <w:pPr>
        <w:spacing w:after="0" w:line="312" w:lineRule="auto"/>
        <w:ind w:left="567" w:firstLine="567"/>
        <w:jc w:val="both"/>
        <w:rPr>
          <w:rFonts w:ascii="Times New Roman" w:eastAsia="Calibri" w:hAnsi="Times New Roman" w:cs="Times New Roman"/>
          <w:bCs/>
          <w:sz w:val="26"/>
          <w:szCs w:val="26"/>
        </w:rPr>
      </w:pPr>
      <w:r>
        <w:rPr>
          <w:rFonts w:ascii="Times New Roman" w:eastAsia="Calibri" w:hAnsi="Times New Roman" w:cs="Times New Roman"/>
          <w:bCs/>
          <w:sz w:val="26"/>
          <w:szCs w:val="26"/>
        </w:rPr>
        <w:t>—</w:t>
      </w:r>
      <w:r w:rsidR="00DA4A20" w:rsidRPr="00A7788F">
        <w:rPr>
          <w:rFonts w:ascii="Times New Roman" w:eastAsia="Calibri" w:hAnsi="Times New Roman" w:cs="Times New Roman"/>
          <w:bCs/>
          <w:sz w:val="26"/>
          <w:szCs w:val="26"/>
        </w:rPr>
        <w:t xml:space="preserve"> А если апгрейдить?</w:t>
      </w:r>
    </w:p>
    <w:p w14:paraId="48D2AF68" w14:textId="7A1AFB3B" w:rsidR="00DA4A20" w:rsidRPr="00A7788F" w:rsidRDefault="002568F5" w:rsidP="00A7788F">
      <w:pPr>
        <w:spacing w:after="0" w:line="312" w:lineRule="auto"/>
        <w:ind w:left="567" w:firstLine="567"/>
        <w:jc w:val="both"/>
        <w:rPr>
          <w:rFonts w:ascii="Times New Roman" w:eastAsia="Calibri" w:hAnsi="Times New Roman" w:cs="Times New Roman"/>
          <w:bCs/>
          <w:sz w:val="26"/>
          <w:szCs w:val="26"/>
        </w:rPr>
      </w:pPr>
      <w:r>
        <w:rPr>
          <w:rFonts w:ascii="Times New Roman" w:eastAsia="Calibri" w:hAnsi="Times New Roman" w:cs="Times New Roman"/>
          <w:bCs/>
          <w:sz w:val="26"/>
          <w:szCs w:val="26"/>
        </w:rPr>
        <w:t>—</w:t>
      </w:r>
      <w:r w:rsidR="00DA4A20" w:rsidRPr="00A7788F">
        <w:rPr>
          <w:rFonts w:ascii="Times New Roman" w:eastAsia="Calibri" w:hAnsi="Times New Roman" w:cs="Times New Roman"/>
          <w:bCs/>
          <w:sz w:val="26"/>
          <w:szCs w:val="26"/>
        </w:rPr>
        <w:t xml:space="preserve"> Флейм получится. Или фрик. Говорю же вам </w:t>
      </w:r>
      <w:r>
        <w:rPr>
          <w:rFonts w:ascii="Times New Roman" w:eastAsia="Calibri" w:hAnsi="Times New Roman" w:cs="Times New Roman"/>
          <w:bCs/>
          <w:sz w:val="26"/>
          <w:szCs w:val="26"/>
        </w:rPr>
        <w:t>—</w:t>
      </w:r>
      <w:r w:rsidR="00DA4A20" w:rsidRPr="00A7788F">
        <w:rPr>
          <w:rFonts w:ascii="Times New Roman" w:eastAsia="Calibri" w:hAnsi="Times New Roman" w:cs="Times New Roman"/>
          <w:bCs/>
          <w:sz w:val="26"/>
          <w:szCs w:val="26"/>
        </w:rPr>
        <w:t xml:space="preserve"> хренотень одна.</w:t>
      </w:r>
    </w:p>
    <w:p w14:paraId="559FF1C3" w14:textId="3A35138A" w:rsidR="00DA4A20" w:rsidRDefault="00DA4A20"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«Хренотень...»</w:t>
      </w:r>
      <w:r w:rsidR="00626C76">
        <w:rPr>
          <w:rFonts w:ascii="Times New Roman" w:eastAsia="Calibri" w:hAnsi="Times New Roman" w:cs="Times New Roman"/>
          <w:bCs/>
          <w:sz w:val="26"/>
          <w:szCs w:val="26"/>
        </w:rPr>
        <w:t xml:space="preserve"> — </w:t>
      </w:r>
      <w:r w:rsidRPr="00A7788F">
        <w:rPr>
          <w:rFonts w:ascii="Times New Roman" w:eastAsia="Calibri" w:hAnsi="Times New Roman" w:cs="Times New Roman"/>
          <w:bCs/>
          <w:sz w:val="26"/>
          <w:szCs w:val="26"/>
        </w:rPr>
        <w:t xml:space="preserve">повторил про себя Фил.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Забавное словцо. Иностранное наверно. Надо запомнить. Потом вверну при случае». И он пошел в свою рум заниматься трансакционным бэнкингом, а также франчайзингом, краудфандингом, троллингом, тюнингом и, прости господи, дрифтингом </w:t>
      </w:r>
      <w:r w:rsidR="00A13C74">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Сахаров</w:t>
      </w:r>
      <w:r w:rsidR="00A13C74">
        <w:rPr>
          <w:rFonts w:ascii="Times New Roman" w:eastAsia="Calibri" w:hAnsi="Times New Roman" w:cs="Times New Roman"/>
          <w:bCs/>
          <w:sz w:val="26"/>
          <w:szCs w:val="26"/>
        </w:rPr>
        <w:t xml:space="preserve"> Г</w:t>
      </w:r>
      <w:r w:rsidRPr="00A7788F">
        <w:rPr>
          <w:rFonts w:ascii="Times New Roman" w:eastAsia="Calibri" w:hAnsi="Times New Roman" w:cs="Times New Roman"/>
          <w:bCs/>
          <w:sz w:val="26"/>
          <w:szCs w:val="26"/>
        </w:rPr>
        <w:t>. Девелопер, или т</w:t>
      </w:r>
      <w:r w:rsidR="000A16B6" w:rsidRPr="00A7788F">
        <w:rPr>
          <w:rFonts w:ascii="Times New Roman" w:eastAsia="Calibri" w:hAnsi="Times New Roman" w:cs="Times New Roman"/>
          <w:bCs/>
          <w:sz w:val="26"/>
          <w:szCs w:val="26"/>
        </w:rPr>
        <w:t>рансакционный бэнкинг</w:t>
      </w:r>
      <w:r w:rsidR="00A13C74">
        <w:rPr>
          <w:rFonts w:ascii="Times New Roman" w:eastAsia="Calibri" w:hAnsi="Times New Roman" w:cs="Times New Roman"/>
          <w:bCs/>
          <w:sz w:val="26"/>
          <w:szCs w:val="26"/>
        </w:rPr>
        <w:t xml:space="preserve"> //</w:t>
      </w:r>
      <w:r w:rsidR="000A16B6" w:rsidRPr="00A7788F">
        <w:rPr>
          <w:rFonts w:ascii="Times New Roman" w:eastAsia="Calibri" w:hAnsi="Times New Roman" w:cs="Times New Roman"/>
          <w:bCs/>
          <w:sz w:val="26"/>
          <w:szCs w:val="26"/>
        </w:rPr>
        <w:t xml:space="preserve"> Литературная газета</w:t>
      </w:r>
      <w:r w:rsidR="00A13C74">
        <w:rPr>
          <w:rFonts w:ascii="Times New Roman" w:eastAsia="Calibri" w:hAnsi="Times New Roman" w:cs="Times New Roman"/>
          <w:bCs/>
          <w:sz w:val="26"/>
          <w:szCs w:val="26"/>
        </w:rPr>
        <w:t>. 2015.</w:t>
      </w:r>
      <w:r w:rsidR="000A16B6" w:rsidRPr="00A7788F">
        <w:rPr>
          <w:rFonts w:ascii="Times New Roman" w:eastAsia="Calibri" w:hAnsi="Times New Roman" w:cs="Times New Roman"/>
          <w:bCs/>
          <w:sz w:val="26"/>
          <w:szCs w:val="26"/>
        </w:rPr>
        <w:t xml:space="preserve"> 1</w:t>
      </w:r>
      <w:r w:rsidR="00A13C74">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7 апр</w:t>
      </w:r>
      <w:r w:rsidR="00A13C74">
        <w:rPr>
          <w:rFonts w:ascii="Times New Roman" w:eastAsia="Calibri" w:hAnsi="Times New Roman" w:cs="Times New Roman"/>
          <w:bCs/>
          <w:sz w:val="26"/>
          <w:szCs w:val="26"/>
        </w:rPr>
        <w:t>. №</w:t>
      </w:r>
      <w:r w:rsidRPr="00A7788F">
        <w:rPr>
          <w:rFonts w:ascii="Times New Roman" w:eastAsia="Calibri" w:hAnsi="Times New Roman" w:cs="Times New Roman"/>
          <w:bCs/>
          <w:sz w:val="26"/>
          <w:szCs w:val="26"/>
        </w:rPr>
        <w:t xml:space="preserve"> 13 (6503)</w:t>
      </w:r>
      <w:r w:rsidR="009C77AD"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w:t>
      </w:r>
    </w:p>
    <w:p w14:paraId="01E05B82" w14:textId="77777777" w:rsidR="00995690" w:rsidRPr="00A7788F" w:rsidRDefault="00995690" w:rsidP="00A7788F">
      <w:pPr>
        <w:spacing w:after="0" w:line="312" w:lineRule="auto"/>
        <w:ind w:left="567" w:firstLine="567"/>
        <w:jc w:val="both"/>
        <w:rPr>
          <w:rFonts w:ascii="Times New Roman" w:eastAsia="Calibri" w:hAnsi="Times New Roman" w:cs="Times New Roman"/>
          <w:bCs/>
          <w:sz w:val="26"/>
          <w:szCs w:val="26"/>
        </w:rPr>
      </w:pPr>
    </w:p>
    <w:p w14:paraId="740A9C87" w14:textId="0EF1851A" w:rsidR="00DA4A20" w:rsidRDefault="00DA4A20" w:rsidP="00CE7E0B">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lastRenderedPageBreak/>
        <w:t xml:space="preserve">Данный текст предполагает двоякий языковой код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точное значение слов можно найти в английском. Но вместе с тем знание значений этих слов необязательно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различие между семантикой слов </w:t>
      </w:r>
      <w:r w:rsidRPr="00A7788F">
        <w:rPr>
          <w:rFonts w:ascii="Times New Roman" w:eastAsia="Calibri" w:hAnsi="Times New Roman" w:cs="Times New Roman"/>
          <w:bCs/>
          <w:i/>
          <w:sz w:val="26"/>
          <w:szCs w:val="26"/>
        </w:rPr>
        <w:t xml:space="preserve">франчайзинг </w:t>
      </w:r>
      <w:r w:rsidRPr="00A7788F">
        <w:rPr>
          <w:rFonts w:ascii="Times New Roman" w:eastAsia="Calibri" w:hAnsi="Times New Roman" w:cs="Times New Roman"/>
          <w:bCs/>
          <w:sz w:val="26"/>
          <w:szCs w:val="26"/>
        </w:rPr>
        <w:t xml:space="preserve">и </w:t>
      </w:r>
      <w:r w:rsidRPr="00A7788F">
        <w:rPr>
          <w:rFonts w:ascii="Times New Roman" w:eastAsia="Calibri" w:hAnsi="Times New Roman" w:cs="Times New Roman"/>
          <w:bCs/>
          <w:i/>
          <w:sz w:val="26"/>
          <w:szCs w:val="26"/>
        </w:rPr>
        <w:t>краудфандинг</w:t>
      </w:r>
      <w:r w:rsidRPr="00A7788F">
        <w:rPr>
          <w:rFonts w:ascii="Times New Roman" w:eastAsia="Calibri" w:hAnsi="Times New Roman" w:cs="Times New Roman"/>
          <w:bCs/>
          <w:sz w:val="26"/>
          <w:szCs w:val="26"/>
        </w:rPr>
        <w:t xml:space="preserve"> несущественна, достаточно понять тот приблизительный смысл, который они имеют в данном тексте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как герой данного рассказа понял «незнакомое» ему русское слово «хренотень»). А понимание значения отсутствующего в русском слова «рум» восстанавливается из контекста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i/>
          <w:sz w:val="26"/>
          <w:szCs w:val="26"/>
        </w:rPr>
        <w:t>он пошел в свою рум заниматься трансакционным бэнкингом</w:t>
      </w:r>
      <w:r w:rsidRPr="00E30918">
        <w:rPr>
          <w:rFonts w:ascii="Times New Roman" w:eastAsia="Calibri" w:hAnsi="Times New Roman" w:cs="Times New Roman"/>
          <w:bCs/>
          <w:iCs/>
          <w:sz w:val="26"/>
          <w:szCs w:val="26"/>
        </w:rPr>
        <w:t>)</w:t>
      </w:r>
      <w:r w:rsidRPr="00A7788F">
        <w:rPr>
          <w:rFonts w:ascii="Times New Roman" w:eastAsia="Calibri" w:hAnsi="Times New Roman" w:cs="Times New Roman"/>
          <w:bCs/>
          <w:i/>
          <w:sz w:val="26"/>
          <w:szCs w:val="26"/>
        </w:rPr>
        <w:t xml:space="preserve"> </w:t>
      </w:r>
      <w:r w:rsidRPr="00A7788F">
        <w:rPr>
          <w:rFonts w:ascii="Times New Roman" w:eastAsia="Calibri" w:hAnsi="Times New Roman" w:cs="Times New Roman"/>
          <w:bCs/>
          <w:sz w:val="26"/>
          <w:szCs w:val="26"/>
        </w:rPr>
        <w:t xml:space="preserve">и не требует знание </w:t>
      </w:r>
      <w:r w:rsidR="00D53D26" w:rsidRPr="00A7788F">
        <w:rPr>
          <w:rFonts w:ascii="Times New Roman" w:eastAsia="Times New Roman" w:hAnsi="Times New Roman" w:cs="Times New Roman"/>
          <w:sz w:val="26"/>
          <w:szCs w:val="26"/>
        </w:rPr>
        <w:t>английского</w:t>
      </w:r>
      <w:r w:rsidRPr="00A7788F">
        <w:rPr>
          <w:rFonts w:ascii="Times New Roman" w:eastAsia="Calibri" w:hAnsi="Times New Roman" w:cs="Times New Roman"/>
          <w:bCs/>
          <w:sz w:val="26"/>
          <w:szCs w:val="26"/>
        </w:rPr>
        <w:t xml:space="preserve"> </w:t>
      </w:r>
      <w:r w:rsidRPr="00A13C74">
        <w:rPr>
          <w:rFonts w:ascii="Times New Roman" w:eastAsia="Calibri" w:hAnsi="Times New Roman" w:cs="Times New Roman"/>
          <w:bCs/>
          <w:i/>
          <w:iCs/>
          <w:sz w:val="26"/>
          <w:szCs w:val="26"/>
          <w:lang w:val="en-US"/>
        </w:rPr>
        <w:t>room</w:t>
      </w:r>
      <w:r w:rsidRPr="00A7788F">
        <w:rPr>
          <w:rFonts w:ascii="Times New Roman" w:eastAsia="Calibri" w:hAnsi="Times New Roman" w:cs="Times New Roman"/>
          <w:bCs/>
          <w:sz w:val="26"/>
          <w:szCs w:val="26"/>
        </w:rPr>
        <w:t xml:space="preserve">: это то место, где персонаж работает. Разумеется, в данном случае можно говорить только о приблизительном значении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так, неясно, следует ли под словом «рум» понимать служебный кабинет или общую рабочую комнату</w:t>
      </w:r>
      <w:r w:rsidR="00D53D26" w:rsidRPr="00995690">
        <w:rPr>
          <w:rFonts w:ascii="Times New Roman" w:eastAsia="Times New Roman" w:hAnsi="Times New Roman" w:cs="Times New Roman"/>
          <w:sz w:val="24"/>
          <w:szCs w:val="24"/>
        </w:rPr>
        <w:t>).</w:t>
      </w:r>
      <w:r w:rsidRPr="00995690">
        <w:rPr>
          <w:rFonts w:ascii="Times New Roman" w:eastAsia="Calibri" w:hAnsi="Times New Roman" w:cs="Times New Roman"/>
          <w:bCs/>
          <w:sz w:val="26"/>
          <w:szCs w:val="26"/>
        </w:rPr>
        <w:t xml:space="preserve"> Как видим, текстоцентричный подход позволяет описать различные типы семантизации, в том числе и отклоняющиеся, в зависимости от различной степени семантической и контекстуальной определенности/неопределенности. </w:t>
      </w:r>
    </w:p>
    <w:p w14:paraId="218DDBE3" w14:textId="77777777" w:rsidR="00995690" w:rsidRPr="00995690" w:rsidRDefault="00995690" w:rsidP="00CE7E0B">
      <w:pPr>
        <w:spacing w:after="0" w:line="312" w:lineRule="auto"/>
        <w:ind w:firstLine="567"/>
        <w:jc w:val="both"/>
        <w:rPr>
          <w:rFonts w:ascii="Times New Roman" w:eastAsia="Calibri" w:hAnsi="Times New Roman" w:cs="Times New Roman"/>
          <w:bCs/>
          <w:sz w:val="26"/>
          <w:szCs w:val="26"/>
        </w:rPr>
      </w:pPr>
    </w:p>
    <w:p w14:paraId="5623ED50" w14:textId="12ECFEDF" w:rsidR="00F70BAA" w:rsidRPr="00A7788F" w:rsidRDefault="00D53D26" w:rsidP="00CE7E0B">
      <w:pPr>
        <w:spacing w:after="0" w:line="312" w:lineRule="auto"/>
        <w:jc w:val="center"/>
        <w:rPr>
          <w:rFonts w:ascii="Times New Roman" w:eastAsia="Times New Roman" w:hAnsi="Times New Roman" w:cs="Times New Roman"/>
          <w:b/>
          <w:sz w:val="26"/>
          <w:szCs w:val="26"/>
        </w:rPr>
      </w:pPr>
      <w:r w:rsidRPr="00995690">
        <w:rPr>
          <w:rFonts w:ascii="Times New Roman" w:eastAsia="Times New Roman" w:hAnsi="Times New Roman" w:cs="Times New Roman"/>
          <w:b/>
          <w:sz w:val="26"/>
          <w:szCs w:val="26"/>
        </w:rPr>
        <w:t>4.6.</w:t>
      </w:r>
      <w:r w:rsidR="00B86215" w:rsidRPr="00995690">
        <w:rPr>
          <w:rFonts w:ascii="Times New Roman" w:eastAsia="Times New Roman" w:hAnsi="Times New Roman" w:cs="Times New Roman"/>
          <w:b/>
          <w:sz w:val="26"/>
          <w:szCs w:val="26"/>
        </w:rPr>
        <w:t xml:space="preserve"> </w:t>
      </w:r>
      <w:r w:rsidR="00A13C74">
        <w:rPr>
          <w:rFonts w:ascii="Times New Roman" w:eastAsia="Times New Roman" w:hAnsi="Times New Roman" w:cs="Times New Roman"/>
          <w:b/>
          <w:sz w:val="26"/>
          <w:szCs w:val="26"/>
        </w:rPr>
        <w:t>Выводы</w:t>
      </w:r>
    </w:p>
    <w:p w14:paraId="1F3B2343" w14:textId="77777777" w:rsidR="00995690" w:rsidRDefault="00995690" w:rsidP="00CE7E0B">
      <w:pPr>
        <w:spacing w:after="0" w:line="312" w:lineRule="auto"/>
        <w:ind w:firstLine="567"/>
        <w:jc w:val="both"/>
        <w:rPr>
          <w:rFonts w:ascii="Times New Roman" w:eastAsia="Calibri" w:hAnsi="Times New Roman" w:cs="Times New Roman"/>
          <w:bCs/>
          <w:sz w:val="26"/>
          <w:szCs w:val="26"/>
        </w:rPr>
      </w:pPr>
    </w:p>
    <w:p w14:paraId="3B540315" w14:textId="37C5DF18" w:rsidR="006C6FD1" w:rsidRPr="00A7788F" w:rsidRDefault="00DA4A20" w:rsidP="00CE7E0B">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Как </w:t>
      </w:r>
      <w:r w:rsidR="00E30918">
        <w:rPr>
          <w:rFonts w:ascii="Times New Roman" w:eastAsia="Calibri" w:hAnsi="Times New Roman" w:cs="Times New Roman"/>
          <w:bCs/>
          <w:sz w:val="26"/>
          <w:szCs w:val="26"/>
        </w:rPr>
        <w:t>следует</w:t>
      </w:r>
      <w:r w:rsidRPr="00A7788F">
        <w:rPr>
          <w:rFonts w:ascii="Times New Roman" w:eastAsia="Calibri" w:hAnsi="Times New Roman" w:cs="Times New Roman"/>
          <w:bCs/>
          <w:sz w:val="26"/>
          <w:szCs w:val="26"/>
        </w:rPr>
        <w:t xml:space="preserve"> из приведенных достаточно тривиальных примеров, предложенное Бенвенистом разграничение между </w:t>
      </w:r>
      <w:r w:rsidRPr="00A7788F">
        <w:rPr>
          <w:rFonts w:ascii="Times New Roman" w:eastAsia="Calibri" w:hAnsi="Times New Roman" w:cs="Times New Roman"/>
          <w:bCs/>
          <w:i/>
          <w:sz w:val="26"/>
          <w:szCs w:val="26"/>
        </w:rPr>
        <w:t>узнаванием</w:t>
      </w:r>
      <w:r w:rsidRPr="00A7788F">
        <w:rPr>
          <w:rFonts w:ascii="Times New Roman" w:eastAsia="Calibri" w:hAnsi="Times New Roman" w:cs="Times New Roman"/>
          <w:bCs/>
          <w:sz w:val="26"/>
          <w:szCs w:val="26"/>
        </w:rPr>
        <w:t xml:space="preserve"> и </w:t>
      </w:r>
      <w:r w:rsidRPr="00A7788F">
        <w:rPr>
          <w:rFonts w:ascii="Times New Roman" w:eastAsia="Calibri" w:hAnsi="Times New Roman" w:cs="Times New Roman"/>
          <w:bCs/>
          <w:i/>
          <w:sz w:val="26"/>
          <w:szCs w:val="26"/>
        </w:rPr>
        <w:t>пониманием</w:t>
      </w:r>
      <w:r w:rsidRPr="00A7788F">
        <w:rPr>
          <w:rFonts w:ascii="Times New Roman" w:eastAsia="Calibri" w:hAnsi="Times New Roman" w:cs="Times New Roman"/>
          <w:bCs/>
          <w:sz w:val="26"/>
          <w:szCs w:val="26"/>
        </w:rPr>
        <w:t xml:space="preserve"> языкового знака отражает различные языковые способности, которые могут быть представлены как взаимосвязанные в текстоцентричной теории.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Текстоцентричный подход не отрицает значимость слова, но оно перестает воспри</w:t>
      </w:r>
      <w:r w:rsidR="008E17B2">
        <w:rPr>
          <w:rFonts w:ascii="Times New Roman" w:eastAsia="Calibri" w:hAnsi="Times New Roman" w:cs="Times New Roman"/>
          <w:bCs/>
          <w:sz w:val="26"/>
          <w:szCs w:val="26"/>
        </w:rPr>
        <w:t>ни</w:t>
      </w:r>
      <w:r w:rsidRPr="00A7788F">
        <w:rPr>
          <w:rFonts w:ascii="Times New Roman" w:eastAsia="Calibri" w:hAnsi="Times New Roman" w:cs="Times New Roman"/>
          <w:bCs/>
          <w:sz w:val="26"/>
          <w:szCs w:val="26"/>
        </w:rPr>
        <w:t>маться как «самовитое»</w:t>
      </w:r>
      <w:r w:rsidR="00E30918">
        <w:rPr>
          <w:rFonts w:ascii="Times New Roman" w:eastAsia="Calibri" w:hAnsi="Times New Roman" w:cs="Times New Roman"/>
          <w:bCs/>
          <w:sz w:val="26"/>
          <w:szCs w:val="26"/>
        </w:rPr>
        <w:t xml:space="preserve"> — не только</w:t>
      </w:r>
      <w:r w:rsidRPr="00A7788F">
        <w:rPr>
          <w:rFonts w:ascii="Times New Roman" w:eastAsia="Calibri" w:hAnsi="Times New Roman" w:cs="Times New Roman"/>
          <w:bCs/>
          <w:sz w:val="26"/>
          <w:szCs w:val="26"/>
        </w:rPr>
        <w:t xml:space="preserve"> как определяемое системой языка, но и формируемое в тексте. При таком описании </w:t>
      </w:r>
      <w:r w:rsidRPr="00A7788F">
        <w:rPr>
          <w:rFonts w:ascii="Times New Roman" w:eastAsia="Calibri" w:hAnsi="Times New Roman" w:cs="Times New Roman"/>
          <w:bCs/>
          <w:sz w:val="26"/>
          <w:szCs w:val="26"/>
          <w:lang w:val="hy-AM"/>
        </w:rPr>
        <w:t>текст</w:t>
      </w:r>
      <w:r w:rsidRPr="00A7788F">
        <w:rPr>
          <w:rFonts w:ascii="Times New Roman" w:eastAsia="Calibri" w:hAnsi="Times New Roman" w:cs="Times New Roman"/>
          <w:bCs/>
          <w:sz w:val="26"/>
          <w:szCs w:val="26"/>
        </w:rPr>
        <w:t xml:space="preserve"> выступает как целокупность, включающая его многомерную гетерогенную смысловую структуру, множество языков порождения и интерпретации и контекстно обусловленных коммуникативных характеристик</w:t>
      </w:r>
      <w:r w:rsidRPr="00A7788F">
        <w:rPr>
          <w:rFonts w:ascii="Times New Roman" w:eastAsia="Calibri" w:hAnsi="Times New Roman" w:cs="Times New Roman"/>
          <w:bCs/>
          <w:sz w:val="26"/>
          <w:szCs w:val="26"/>
          <w:lang w:val="hy-AM"/>
        </w:rPr>
        <w:t>.</w:t>
      </w:r>
      <w:r w:rsidRPr="00A7788F">
        <w:rPr>
          <w:rFonts w:ascii="Times New Roman" w:eastAsia="Calibri" w:hAnsi="Times New Roman" w:cs="Times New Roman"/>
          <w:bCs/>
          <w:sz w:val="26"/>
          <w:szCs w:val="26"/>
        </w:rPr>
        <w:t xml:space="preserve"> Единицы языка определяются относительно их функции в организации текста и </w:t>
      </w:r>
      <w:proofErr w:type="gramStart"/>
      <w:r w:rsidRPr="00A7788F">
        <w:rPr>
          <w:rFonts w:ascii="Times New Roman" w:eastAsia="Calibri" w:hAnsi="Times New Roman" w:cs="Times New Roman"/>
          <w:bCs/>
          <w:sz w:val="26"/>
          <w:szCs w:val="26"/>
        </w:rPr>
        <w:t>его возможных приложений</w:t>
      </w:r>
      <w:proofErr w:type="gramEnd"/>
      <w:r w:rsidRPr="00A7788F">
        <w:rPr>
          <w:rFonts w:ascii="Times New Roman" w:eastAsia="Calibri" w:hAnsi="Times New Roman" w:cs="Times New Roman"/>
          <w:bCs/>
          <w:sz w:val="26"/>
          <w:szCs w:val="26"/>
        </w:rPr>
        <w:t xml:space="preserve"> и интерпретаций. Это, разумеется, не отменяет тех внутрисистемных характеристик, которыми эти единицы наделены в системе языка. Однако приобретаемые в тексте характеристики доминируют: они обычно надстраиваются над внутрисистемными, но могут и отменять их (см. случаи изменения лексического или категориального значения слова). При этом возможны как антропоцентричные версии текстоцентричной теории (дискурс, когнитивистика), так и системоцентричные (лингвистика текста, формальная семантика</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[Плунгян 2018]. </w:t>
      </w:r>
      <w:r w:rsidRPr="00A7788F">
        <w:rPr>
          <w:rFonts w:ascii="Times New Roman" w:eastAsia="Calibri" w:hAnsi="Times New Roman" w:cs="Times New Roman"/>
          <w:bCs/>
          <w:sz w:val="26"/>
          <w:szCs w:val="26"/>
          <w:lang w:val="hy-AM"/>
        </w:rPr>
        <w:t>К</w:t>
      </w:r>
      <w:r w:rsidRPr="00A7788F">
        <w:rPr>
          <w:rFonts w:ascii="Times New Roman" w:eastAsia="Calibri" w:hAnsi="Times New Roman" w:cs="Times New Roman"/>
          <w:bCs/>
          <w:sz w:val="26"/>
          <w:szCs w:val="26"/>
        </w:rPr>
        <w:t>орпусная или же когнитивная лингвистика, считающиеся проявлениями антропоцентризма</w:t>
      </w:r>
      <w:r w:rsidR="00E30918">
        <w:rPr>
          <w:rFonts w:ascii="Times New Roman" w:eastAsia="Calibri" w:hAnsi="Times New Roman" w:cs="Times New Roman"/>
          <w:bCs/>
          <w:sz w:val="26"/>
          <w:szCs w:val="26"/>
        </w:rPr>
        <w:t>,</w:t>
      </w:r>
      <w:r w:rsidR="00626C76">
        <w:rPr>
          <w:rFonts w:ascii="Times New Roman" w:eastAsia="Calibri" w:hAnsi="Times New Roman" w:cs="Times New Roman"/>
          <w:bCs/>
          <w:sz w:val="26"/>
          <w:szCs w:val="26"/>
        </w:rPr>
        <w:t xml:space="preserve"> — </w:t>
      </w:r>
      <w:r w:rsidRPr="00A7788F">
        <w:rPr>
          <w:rFonts w:ascii="Times New Roman" w:eastAsia="Calibri" w:hAnsi="Times New Roman" w:cs="Times New Roman"/>
          <w:bCs/>
          <w:sz w:val="26"/>
          <w:szCs w:val="26"/>
        </w:rPr>
        <w:t>пример</w:t>
      </w:r>
      <w:r w:rsidRPr="00A7788F">
        <w:rPr>
          <w:rFonts w:ascii="Times New Roman" w:eastAsia="Calibri" w:hAnsi="Times New Roman" w:cs="Times New Roman"/>
          <w:bCs/>
          <w:sz w:val="26"/>
          <w:szCs w:val="26"/>
          <w:lang w:val="hy-AM"/>
        </w:rPr>
        <w:t>ы удачно</w:t>
      </w:r>
      <w:r w:rsidRPr="00A7788F">
        <w:rPr>
          <w:rFonts w:ascii="Times New Roman" w:eastAsia="Calibri" w:hAnsi="Times New Roman" w:cs="Times New Roman"/>
          <w:bCs/>
          <w:sz w:val="26"/>
          <w:szCs w:val="26"/>
        </w:rPr>
        <w:t>й многомерной композиции словоцентризма и текстоцентризма.</w:t>
      </w:r>
    </w:p>
    <w:p w14:paraId="2107217C" w14:textId="17D3B77A" w:rsidR="00DA4A20" w:rsidRPr="00A7788F" w:rsidRDefault="00DA4A2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Возвращаясь к очерченной вначале проблематике, отметим, что возможен достаточно широкий диапазон возможных теорий, основанных на той или иной </w:t>
      </w:r>
      <w:r w:rsidRPr="00A7788F">
        <w:rPr>
          <w:rFonts w:ascii="Times New Roman" w:eastAsia="Calibri" w:hAnsi="Times New Roman" w:cs="Times New Roman"/>
          <w:bCs/>
          <w:sz w:val="26"/>
          <w:szCs w:val="26"/>
        </w:rPr>
        <w:lastRenderedPageBreak/>
        <w:t xml:space="preserve">комбинации внутри- и межуровневых подходов, каждый из которых </w:t>
      </w:r>
      <w:proofErr w:type="gramStart"/>
      <w:r w:rsidRPr="00A7788F">
        <w:rPr>
          <w:rFonts w:ascii="Times New Roman" w:eastAsia="Calibri" w:hAnsi="Times New Roman" w:cs="Times New Roman"/>
          <w:bCs/>
          <w:sz w:val="26"/>
          <w:szCs w:val="26"/>
        </w:rPr>
        <w:t>может быть</w:t>
      </w:r>
      <w:proofErr w:type="gramEnd"/>
      <w:r w:rsidRPr="00A7788F">
        <w:rPr>
          <w:rFonts w:ascii="Times New Roman" w:eastAsia="Calibri" w:hAnsi="Times New Roman" w:cs="Times New Roman"/>
          <w:bCs/>
          <w:sz w:val="26"/>
          <w:szCs w:val="26"/>
        </w:rPr>
        <w:t xml:space="preserve"> как антропоцентричным, так и системоцентричным. Есть ли необходимость в культиви</w:t>
      </w:r>
      <w:r w:rsidR="00545828">
        <w:rPr>
          <w:rFonts w:ascii="Times New Roman" w:eastAsia="Calibri" w:hAnsi="Times New Roman" w:cs="Times New Roman"/>
          <w:bCs/>
          <w:sz w:val="26"/>
          <w:szCs w:val="26"/>
        </w:rPr>
        <w:t>ровании</w:t>
      </w:r>
      <w:r w:rsidRPr="00A7788F">
        <w:rPr>
          <w:rFonts w:ascii="Times New Roman" w:eastAsia="Calibri" w:hAnsi="Times New Roman" w:cs="Times New Roman"/>
          <w:bCs/>
          <w:sz w:val="26"/>
          <w:szCs w:val="26"/>
        </w:rPr>
        <w:t xml:space="preserve"> подобного многообразия, которое, конечно же, затрудняет взаимопонимание и увеличивает степень метаязыковой «вавилонизации»? Имеет смысл вспомнить, что с самого начала описание языка осуществлялось посредством разграниченных между собой дисциплин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риторики и грамматики, в которых нетрудно увидеть изначальное проявление слово- и тексто-; антропо- и системоцентризмов. Причина, как справедливо отмечал В.</w:t>
      </w:r>
      <w:r w:rsidR="00545828">
        <w:rPr>
          <w:rFonts w:ascii="Times New Roman" w:eastAsia="Calibri" w:hAnsi="Times New Roman" w:cs="Times New Roman"/>
          <w:bCs/>
          <w:sz w:val="26"/>
          <w:szCs w:val="26"/>
        </w:rPr>
        <w:t>М</w:t>
      </w:r>
      <w:r w:rsidRPr="00A7788F">
        <w:rPr>
          <w:rFonts w:ascii="Times New Roman" w:eastAsia="Calibri" w:hAnsi="Times New Roman" w:cs="Times New Roman"/>
          <w:bCs/>
          <w:sz w:val="26"/>
          <w:szCs w:val="26"/>
        </w:rPr>
        <w:t xml:space="preserve">. Алпатов, в несоизмеримости результатов, получаемых при том или ином подходе: </w:t>
      </w:r>
    </w:p>
    <w:p w14:paraId="299C5842" w14:textId="77777777" w:rsidR="006C6FD1" w:rsidRPr="00A7788F" w:rsidRDefault="00DA4A20"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Итак, к описанию языковой системы можно идти от интуиции носителя языка, проверяя ее в случае необходимости текстами, и от текстов, проверяя их данные интуицией. Результаты, как мы постарались показать, очень часто оказываются разными настолько, что трудно говорить об их соизмеримости. При этом каждый подход имеет свои плюсы и минусы. [Алпатов 1993: 25].</w:t>
      </w:r>
    </w:p>
    <w:p w14:paraId="1E45DC47" w14:textId="77777777" w:rsidR="00545828" w:rsidRDefault="00545828" w:rsidP="00A7788F">
      <w:pPr>
        <w:spacing w:after="0" w:line="312" w:lineRule="auto"/>
        <w:ind w:firstLine="567"/>
        <w:jc w:val="both"/>
        <w:rPr>
          <w:rFonts w:ascii="Times New Roman" w:eastAsia="Calibri" w:hAnsi="Times New Roman" w:cs="Times New Roman"/>
          <w:bCs/>
          <w:sz w:val="26"/>
          <w:szCs w:val="26"/>
        </w:rPr>
      </w:pPr>
    </w:p>
    <w:p w14:paraId="6DF29705" w14:textId="29075868" w:rsidR="00DA4A20" w:rsidRPr="00A7788F" w:rsidRDefault="00DA4A2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Это возвращает к уже давно известной, но все еще недостаточно осознанной проблеме дополнительности: как отмечал еще полвека назад А.М. Пятигорский (применительно к тексту)</w:t>
      </w:r>
      <w:r w:rsidR="00545828">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мы не можем рассматривать сигнал со стороны субъекта и объекта одновременно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Пятигорский 1962]. Поэтому </w:t>
      </w:r>
      <w:r w:rsidRPr="00A7788F">
        <w:rPr>
          <w:rFonts w:ascii="Times New Roman" w:eastAsia="Calibri" w:hAnsi="Times New Roman" w:cs="Times New Roman"/>
          <w:bCs/>
          <w:i/>
          <w:sz w:val="26"/>
          <w:szCs w:val="26"/>
        </w:rPr>
        <w:t>словоцентризм</w:t>
      </w:r>
      <w:r w:rsidRPr="00A7788F">
        <w:rPr>
          <w:rFonts w:ascii="Times New Roman" w:eastAsia="Calibri" w:hAnsi="Times New Roman" w:cs="Times New Roman"/>
          <w:bCs/>
          <w:sz w:val="26"/>
          <w:szCs w:val="26"/>
        </w:rPr>
        <w:t xml:space="preserve"> и </w:t>
      </w:r>
      <w:r w:rsidRPr="00A7788F">
        <w:rPr>
          <w:rFonts w:ascii="Times New Roman" w:eastAsia="Calibri" w:hAnsi="Times New Roman" w:cs="Times New Roman"/>
          <w:bCs/>
          <w:i/>
          <w:sz w:val="26"/>
          <w:szCs w:val="26"/>
        </w:rPr>
        <w:t>несловоцентризм</w:t>
      </w:r>
      <w:r w:rsidRPr="00A7788F">
        <w:rPr>
          <w:rFonts w:ascii="Times New Roman" w:eastAsia="Calibri" w:hAnsi="Times New Roman" w:cs="Times New Roman"/>
          <w:bCs/>
          <w:sz w:val="26"/>
          <w:szCs w:val="26"/>
        </w:rPr>
        <w:t xml:space="preserve"> неизбежно будут возникать в их различных проявлениях. Но при этом, во избежание излишнего </w:t>
      </w:r>
      <w:r w:rsidRPr="00A7788F">
        <w:rPr>
          <w:rFonts w:ascii="Times New Roman" w:eastAsia="Calibri" w:hAnsi="Times New Roman" w:cs="Times New Roman"/>
          <w:bCs/>
          <w:i/>
          <w:sz w:val="26"/>
          <w:szCs w:val="26"/>
        </w:rPr>
        <w:t>умножения</w:t>
      </w:r>
      <w:r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i/>
          <w:sz w:val="26"/>
          <w:szCs w:val="26"/>
        </w:rPr>
        <w:t>сущностей</w:t>
      </w:r>
      <w:r w:rsidRPr="00A7788F">
        <w:rPr>
          <w:rFonts w:ascii="Times New Roman" w:eastAsia="Calibri" w:hAnsi="Times New Roman" w:cs="Times New Roman"/>
          <w:bCs/>
          <w:sz w:val="26"/>
          <w:szCs w:val="26"/>
        </w:rPr>
        <w:t xml:space="preserve">, антропоцентризм можно </w:t>
      </w:r>
      <w:proofErr w:type="gramStart"/>
      <w:r w:rsidRPr="00A7788F">
        <w:rPr>
          <w:rFonts w:ascii="Times New Roman" w:eastAsia="Calibri" w:hAnsi="Times New Roman" w:cs="Times New Roman"/>
          <w:bCs/>
          <w:sz w:val="26"/>
          <w:szCs w:val="26"/>
        </w:rPr>
        <w:t>понимать</w:t>
      </w:r>
      <w:proofErr w:type="gramEnd"/>
      <w:r w:rsidRPr="00A7788F">
        <w:rPr>
          <w:rFonts w:ascii="Times New Roman" w:eastAsia="Calibri" w:hAnsi="Times New Roman" w:cs="Times New Roman"/>
          <w:bCs/>
          <w:sz w:val="26"/>
          <w:szCs w:val="26"/>
        </w:rPr>
        <w:t xml:space="preserve"> как некоторый идеологический стержень, обязательный для претендующего на полноту лингвистического описания, тогда как применительно к методологии точнее было бы говорить об </w:t>
      </w:r>
      <w:r w:rsidR="00D53D26" w:rsidRPr="00995690">
        <w:rPr>
          <w:rFonts w:ascii="Times New Roman" w:eastAsia="Times New Roman" w:hAnsi="Times New Roman" w:cs="Times New Roman"/>
          <w:sz w:val="26"/>
          <w:szCs w:val="26"/>
        </w:rPr>
        <w:t>определенной</w:t>
      </w:r>
      <w:r w:rsidRPr="00A7788F">
        <w:rPr>
          <w:rFonts w:ascii="Times New Roman" w:eastAsia="Calibri" w:hAnsi="Times New Roman" w:cs="Times New Roman"/>
          <w:bCs/>
          <w:sz w:val="26"/>
          <w:szCs w:val="26"/>
        </w:rPr>
        <w:t xml:space="preserve"> ориентации на то, что считать исходным пунктом анализа (морфему, слово, предложение, текст или же межуровневые отношения). </w:t>
      </w:r>
    </w:p>
    <w:p w14:paraId="0E9879C1" w14:textId="77777777" w:rsidR="00F70BAA" w:rsidRPr="00A7788F" w:rsidRDefault="00F70BAA" w:rsidP="00A7788F">
      <w:pPr>
        <w:spacing w:after="0" w:line="312" w:lineRule="auto"/>
        <w:rPr>
          <w:rFonts w:ascii="Times New Roman" w:eastAsia="Times New Roman" w:hAnsi="Times New Roman" w:cs="Times New Roman"/>
          <w:sz w:val="24"/>
          <w:szCs w:val="24"/>
        </w:rPr>
      </w:pPr>
    </w:p>
    <w:p w14:paraId="0A8399FD" w14:textId="77777777" w:rsidR="00F70BAA" w:rsidRPr="00A7788F" w:rsidRDefault="00F70BAA" w:rsidP="00A7788F">
      <w:pPr>
        <w:spacing w:after="0" w:line="312" w:lineRule="auto"/>
        <w:rPr>
          <w:rFonts w:ascii="Times New Roman" w:eastAsia="Times New Roman" w:hAnsi="Times New Roman" w:cs="Times New Roman"/>
          <w:sz w:val="24"/>
          <w:szCs w:val="24"/>
        </w:rPr>
      </w:pPr>
    </w:p>
    <w:p w14:paraId="75B72D37" w14:textId="77777777" w:rsidR="00F70BAA" w:rsidRPr="00A7788F" w:rsidRDefault="00F70BAA" w:rsidP="00A7788F">
      <w:pPr>
        <w:spacing w:after="0" w:line="312" w:lineRule="auto"/>
        <w:rPr>
          <w:rFonts w:ascii="Times New Roman" w:eastAsia="Times New Roman" w:hAnsi="Times New Roman" w:cs="Times New Roman"/>
          <w:sz w:val="24"/>
          <w:szCs w:val="24"/>
        </w:rPr>
      </w:pPr>
    </w:p>
    <w:p w14:paraId="0F4E7A90" w14:textId="77777777" w:rsidR="00F70BAA" w:rsidRPr="00A7788F" w:rsidRDefault="00F70BAA" w:rsidP="00A7788F">
      <w:pPr>
        <w:spacing w:after="0" w:line="312" w:lineRule="auto"/>
        <w:jc w:val="center"/>
        <w:rPr>
          <w:rFonts w:ascii="Times New Roman" w:eastAsia="Times New Roman" w:hAnsi="Times New Roman" w:cs="Times New Roman"/>
          <w:b/>
          <w:sz w:val="24"/>
          <w:szCs w:val="24"/>
        </w:rPr>
      </w:pPr>
    </w:p>
    <w:p w14:paraId="50C0A939" w14:textId="77777777" w:rsidR="00DA4A20" w:rsidRPr="00A7788F" w:rsidRDefault="00DA4A20" w:rsidP="00A7788F">
      <w:pPr>
        <w:spacing w:after="0" w:line="312" w:lineRule="auto"/>
        <w:rPr>
          <w:rFonts w:ascii="Times New Roman" w:eastAsia="Calibri" w:hAnsi="Times New Roman" w:cs="Times New Roman"/>
          <w:bCs/>
          <w:sz w:val="26"/>
          <w:szCs w:val="26"/>
        </w:rPr>
      </w:pPr>
    </w:p>
    <w:p w14:paraId="0A28D16B" w14:textId="77777777" w:rsidR="00801184" w:rsidRPr="00A7788F" w:rsidRDefault="00801184" w:rsidP="00A7788F">
      <w:pPr>
        <w:spacing w:after="0" w:line="312" w:lineRule="auto"/>
        <w:rPr>
          <w:rFonts w:ascii="Times New Roman" w:eastAsia="Calibri" w:hAnsi="Times New Roman" w:cs="Times New Roman"/>
          <w:bCs/>
          <w:sz w:val="26"/>
          <w:szCs w:val="26"/>
        </w:rPr>
      </w:pPr>
    </w:p>
    <w:p w14:paraId="0E84EE46" w14:textId="338AD34A" w:rsidR="00152440" w:rsidRDefault="00545828" w:rsidP="00545828">
      <w:pPr>
        <w:spacing w:after="0" w:line="312" w:lineRule="auto"/>
        <w:jc w:val="center"/>
        <w:rPr>
          <w:rFonts w:ascii="Times New Roman" w:eastAsia="Calibri" w:hAnsi="Times New Roman" w:cs="Times New Roman"/>
          <w:b/>
          <w:bCs/>
          <w:sz w:val="26"/>
          <w:szCs w:val="26"/>
        </w:rPr>
      </w:pPr>
      <w:r>
        <w:rPr>
          <w:rFonts w:ascii="Times New Roman" w:eastAsia="Calibri" w:hAnsi="Times New Roman" w:cs="Times New Roman"/>
          <w:b/>
          <w:bCs/>
          <w:sz w:val="26"/>
          <w:szCs w:val="26"/>
        </w:rPr>
        <w:t>5. </w:t>
      </w:r>
      <w:r w:rsidR="001E450A" w:rsidRPr="00545828">
        <w:rPr>
          <w:rFonts w:ascii="Times New Roman" w:eastAsia="Calibri" w:hAnsi="Times New Roman" w:cs="Times New Roman"/>
          <w:b/>
          <w:bCs/>
          <w:sz w:val="26"/>
          <w:szCs w:val="26"/>
        </w:rPr>
        <w:t xml:space="preserve">«ОБРАЗ МИРА, В СЛОВЕ ЯВЛЕННЫЙ»: </w:t>
      </w:r>
      <w:r w:rsidR="00152440" w:rsidRPr="00545828">
        <w:rPr>
          <w:rFonts w:ascii="Times New Roman" w:eastAsia="Calibri" w:hAnsi="Times New Roman" w:cs="Times New Roman"/>
          <w:b/>
          <w:bCs/>
          <w:sz w:val="26"/>
          <w:szCs w:val="26"/>
        </w:rPr>
        <w:t>ТЕКСТ КАК ОБЪЕКТ ИКОНИЧЕСКОЙ</w:t>
      </w:r>
      <w:r w:rsidR="00F56F87" w:rsidRPr="00545828">
        <w:rPr>
          <w:rFonts w:ascii="Times New Roman" w:eastAsia="Calibri" w:hAnsi="Times New Roman" w:cs="Times New Roman"/>
          <w:b/>
          <w:bCs/>
          <w:sz w:val="26"/>
          <w:szCs w:val="26"/>
        </w:rPr>
        <w:t xml:space="preserve"> </w:t>
      </w:r>
      <w:r w:rsidR="00152440" w:rsidRPr="00545828">
        <w:rPr>
          <w:rFonts w:ascii="Times New Roman" w:eastAsia="Calibri" w:hAnsi="Times New Roman" w:cs="Times New Roman"/>
          <w:b/>
          <w:bCs/>
          <w:sz w:val="26"/>
          <w:szCs w:val="26"/>
        </w:rPr>
        <w:t>СЕМИОТИКИ</w:t>
      </w:r>
    </w:p>
    <w:p w14:paraId="6FD89FF6" w14:textId="647D97A7" w:rsidR="00545828" w:rsidRDefault="00545828" w:rsidP="00545828">
      <w:pPr>
        <w:spacing w:after="0" w:line="312" w:lineRule="auto"/>
        <w:jc w:val="center"/>
        <w:rPr>
          <w:rFonts w:ascii="Times New Roman" w:eastAsia="Calibri" w:hAnsi="Times New Roman" w:cs="Times New Roman"/>
          <w:b/>
          <w:bCs/>
          <w:sz w:val="26"/>
          <w:szCs w:val="26"/>
        </w:rPr>
      </w:pPr>
    </w:p>
    <w:p w14:paraId="412FC21A" w14:textId="250A31B3" w:rsidR="00545828" w:rsidRPr="00545828" w:rsidRDefault="00545828" w:rsidP="00545828">
      <w:pPr>
        <w:spacing w:after="0" w:line="312" w:lineRule="auto"/>
        <w:jc w:val="center"/>
        <w:rPr>
          <w:rFonts w:ascii="Times New Roman" w:eastAsia="Calibri" w:hAnsi="Times New Roman" w:cs="Times New Roman"/>
          <w:b/>
          <w:bCs/>
          <w:i/>
          <w:iCs/>
          <w:sz w:val="26"/>
          <w:szCs w:val="26"/>
        </w:rPr>
      </w:pPr>
      <w:r w:rsidRPr="00545828">
        <w:rPr>
          <w:rFonts w:ascii="Times New Roman" w:eastAsia="Calibri" w:hAnsi="Times New Roman" w:cs="Times New Roman"/>
          <w:b/>
          <w:bCs/>
          <w:i/>
          <w:iCs/>
          <w:sz w:val="26"/>
          <w:szCs w:val="26"/>
        </w:rPr>
        <w:t>С.Т. Золян</w:t>
      </w:r>
    </w:p>
    <w:p w14:paraId="57FCB3DB" w14:textId="77777777" w:rsidR="00995690" w:rsidRPr="00995690" w:rsidRDefault="00995690" w:rsidP="00A7788F">
      <w:pPr>
        <w:spacing w:after="0" w:line="312" w:lineRule="auto"/>
        <w:jc w:val="center"/>
        <w:rPr>
          <w:rFonts w:ascii="Times New Roman" w:eastAsia="Calibri" w:hAnsi="Times New Roman" w:cs="Times New Roman"/>
          <w:b/>
          <w:bCs/>
          <w:i/>
          <w:iCs/>
          <w:sz w:val="26"/>
          <w:szCs w:val="26"/>
        </w:rPr>
      </w:pPr>
    </w:p>
    <w:p w14:paraId="0015E0DA" w14:textId="43593701" w:rsidR="00DE196F" w:rsidRPr="00545828" w:rsidRDefault="00545828" w:rsidP="00545828">
      <w:pPr>
        <w:spacing w:after="0" w:line="312" w:lineRule="auto"/>
        <w:jc w:val="center"/>
        <w:rPr>
          <w:rFonts w:ascii="Times New Roman" w:eastAsia="Calibri" w:hAnsi="Times New Roman" w:cs="Times New Roman"/>
          <w:b/>
          <w:sz w:val="26"/>
          <w:szCs w:val="26"/>
        </w:rPr>
      </w:pPr>
      <w:r w:rsidRPr="00545828">
        <w:rPr>
          <w:rFonts w:ascii="Times New Roman" w:eastAsia="Calibri" w:hAnsi="Times New Roman" w:cs="Times New Roman"/>
          <w:b/>
          <w:sz w:val="26"/>
          <w:szCs w:val="26"/>
        </w:rPr>
        <w:t>5.1</w:t>
      </w:r>
    </w:p>
    <w:p w14:paraId="4ED896BF" w14:textId="77777777" w:rsidR="00995690" w:rsidRDefault="00995690" w:rsidP="00A7788F">
      <w:pPr>
        <w:spacing w:after="0" w:line="312" w:lineRule="auto"/>
        <w:ind w:firstLine="567"/>
        <w:jc w:val="both"/>
        <w:rPr>
          <w:rFonts w:ascii="Times New Roman" w:eastAsia="Calibri" w:hAnsi="Times New Roman" w:cs="Times New Roman"/>
          <w:bCs/>
          <w:sz w:val="26"/>
          <w:szCs w:val="26"/>
        </w:rPr>
      </w:pPr>
    </w:p>
    <w:p w14:paraId="107E4301" w14:textId="2606B1AF" w:rsidR="00DE196F" w:rsidRPr="00A7788F" w:rsidRDefault="0015244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lastRenderedPageBreak/>
        <w:t xml:space="preserve">Вынесенный в заглавие стих Пастернака (приписанный им доктору Живаго) может служить формулой семиотики, основанной не на метонимической символизации (замещении), когда одно предстает вместо другого, а на метафорической (иконической) репрезентации, причем репрезентируемым оказывается некоторая целокупность (мир), а не композиция, складывающаяся путем прибавления новых компонентов. Такой подход требует переосмысления основных понятий семиотики начиная с самых основных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знака и знаковой системы</w:t>
      </w:r>
      <w:r w:rsidRPr="00A7788F">
        <w:rPr>
          <w:rFonts w:ascii="Times New Roman" w:eastAsia="Calibri" w:hAnsi="Times New Roman" w:cs="Times New Roman"/>
          <w:bCs/>
          <w:sz w:val="26"/>
          <w:szCs w:val="26"/>
          <w:vertAlign w:val="superscript"/>
        </w:rPr>
        <w:footnoteReference w:id="63"/>
      </w:r>
      <w:r w:rsidRPr="00A7788F">
        <w:rPr>
          <w:rFonts w:ascii="Times New Roman" w:eastAsia="Calibri" w:hAnsi="Times New Roman" w:cs="Times New Roman"/>
          <w:bCs/>
          <w:sz w:val="26"/>
          <w:szCs w:val="26"/>
        </w:rPr>
        <w:t xml:space="preserve">. Начнем с тривиальных тавтологий. Семиотика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это теория знаковых систем. Знаковая система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это система знаков. Однако выясняется, что возможны знаковые системы, в которых нет знаков как исходно заданных единиц алфавита (например, кинематограф, живопись, архитектура). Ранее мы попытались показать, что различные версии семиотики, как </w:t>
      </w:r>
      <w:r w:rsidR="00005DB7">
        <w:rPr>
          <w:rFonts w:ascii="Times New Roman" w:eastAsia="Calibri" w:hAnsi="Times New Roman" w:cs="Times New Roman"/>
          <w:bCs/>
          <w:sz w:val="26"/>
          <w:szCs w:val="26"/>
        </w:rPr>
        <w:t>С</w:t>
      </w:r>
      <w:r w:rsidRPr="00A7788F">
        <w:rPr>
          <w:rFonts w:ascii="Times New Roman" w:eastAsia="Calibri" w:hAnsi="Times New Roman" w:cs="Times New Roman"/>
          <w:bCs/>
          <w:sz w:val="26"/>
          <w:szCs w:val="26"/>
        </w:rPr>
        <w:t xml:space="preserve">оссюра, так и Пирса, основаны на таком понимании знака, которое можно назвать словоцентрическим </w:t>
      </w:r>
      <w:r w:rsidR="00A2572A"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Золян 2013</w:t>
      </w:r>
      <w:r w:rsidR="00995690">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2015</w:t>
      </w:r>
      <w:r w:rsidR="009C77AD"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В </w:t>
      </w:r>
      <w:r w:rsidR="00005DB7">
        <w:rPr>
          <w:rFonts w:ascii="Times New Roman" w:eastAsia="Calibri" w:hAnsi="Times New Roman" w:cs="Times New Roman"/>
          <w:bCs/>
          <w:sz w:val="26"/>
          <w:szCs w:val="26"/>
        </w:rPr>
        <w:t>эт</w:t>
      </w:r>
      <w:r w:rsidRPr="00A7788F">
        <w:rPr>
          <w:rFonts w:ascii="Times New Roman" w:eastAsia="Calibri" w:hAnsi="Times New Roman" w:cs="Times New Roman"/>
          <w:bCs/>
          <w:sz w:val="26"/>
          <w:szCs w:val="26"/>
        </w:rPr>
        <w:t>и</w:t>
      </w:r>
      <w:r w:rsidR="00DE196F" w:rsidRPr="00A7788F">
        <w:rPr>
          <w:rFonts w:ascii="Times New Roman" w:eastAsia="Calibri" w:hAnsi="Times New Roman" w:cs="Times New Roman"/>
          <w:bCs/>
          <w:sz w:val="26"/>
          <w:szCs w:val="26"/>
        </w:rPr>
        <w:t>х</w:t>
      </w:r>
      <w:r w:rsidRPr="00A7788F">
        <w:rPr>
          <w:rFonts w:ascii="Times New Roman" w:eastAsia="Calibri" w:hAnsi="Times New Roman" w:cs="Times New Roman"/>
          <w:bCs/>
          <w:sz w:val="26"/>
          <w:szCs w:val="26"/>
        </w:rPr>
        <w:t xml:space="preserve"> теориях слово выступает как прототипическая сущность, предопределяющая характер семиотической теории. Но и применительно к лингвистике подобной словоцентрической теории могут быть предложены альтернативы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можно представить лингвистику, </w:t>
      </w:r>
      <w:r w:rsidR="00005DB7">
        <w:rPr>
          <w:rFonts w:ascii="Times New Roman" w:eastAsia="Calibri" w:hAnsi="Times New Roman" w:cs="Times New Roman"/>
          <w:bCs/>
          <w:sz w:val="26"/>
          <w:szCs w:val="26"/>
        </w:rPr>
        <w:t>развивающуюся</w:t>
      </w:r>
      <w:r w:rsidRPr="00A7788F">
        <w:rPr>
          <w:rFonts w:ascii="Times New Roman" w:eastAsia="Calibri" w:hAnsi="Times New Roman" w:cs="Times New Roman"/>
          <w:bCs/>
          <w:sz w:val="26"/>
          <w:szCs w:val="26"/>
        </w:rPr>
        <w:t xml:space="preserve"> на основе описания инкорпорирующих языков, в которых выделение слова не может считаться интуитивно очевидной операцией. Однако для лингвистики такое изменение не </w:t>
      </w:r>
      <w:r w:rsidR="00005DB7">
        <w:rPr>
          <w:rFonts w:ascii="Times New Roman" w:eastAsia="Calibri" w:hAnsi="Times New Roman" w:cs="Times New Roman"/>
          <w:bCs/>
          <w:sz w:val="26"/>
          <w:szCs w:val="26"/>
        </w:rPr>
        <w:t>было</w:t>
      </w:r>
      <w:r w:rsidRPr="00A7788F">
        <w:rPr>
          <w:rFonts w:ascii="Times New Roman" w:eastAsia="Calibri" w:hAnsi="Times New Roman" w:cs="Times New Roman"/>
          <w:bCs/>
          <w:sz w:val="26"/>
          <w:szCs w:val="26"/>
        </w:rPr>
        <w:t xml:space="preserve"> бы критическим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определяя язык как систему знаков, мы не сводим ее к системе слов. Между тем знаковые системы без знаков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w:t>
      </w:r>
      <w:r w:rsidR="00005DB7">
        <w:rPr>
          <w:rFonts w:ascii="Times New Roman" w:eastAsia="Calibri" w:hAnsi="Times New Roman" w:cs="Times New Roman"/>
          <w:bCs/>
          <w:sz w:val="26"/>
          <w:szCs w:val="26"/>
        </w:rPr>
        <w:t xml:space="preserve">это </w:t>
      </w:r>
      <w:r w:rsidRPr="00A7788F">
        <w:rPr>
          <w:rFonts w:ascii="Times New Roman" w:eastAsia="Calibri" w:hAnsi="Times New Roman" w:cs="Times New Roman"/>
          <w:bCs/>
          <w:sz w:val="26"/>
          <w:szCs w:val="26"/>
        </w:rPr>
        <w:t xml:space="preserve">уже само по себе звучит как </w:t>
      </w:r>
      <w:r w:rsidRPr="00995690">
        <w:rPr>
          <w:rFonts w:ascii="Times New Roman" w:eastAsia="Calibri" w:hAnsi="Times New Roman" w:cs="Times New Roman"/>
          <w:bCs/>
          <w:i/>
          <w:iCs/>
          <w:sz w:val="26"/>
          <w:szCs w:val="26"/>
          <w:lang w:val="en-US"/>
        </w:rPr>
        <w:t>contradictio</w:t>
      </w:r>
      <w:r w:rsidRPr="00995690">
        <w:rPr>
          <w:rFonts w:ascii="Times New Roman" w:eastAsia="Calibri" w:hAnsi="Times New Roman" w:cs="Times New Roman"/>
          <w:bCs/>
          <w:i/>
          <w:iCs/>
          <w:sz w:val="26"/>
          <w:szCs w:val="26"/>
        </w:rPr>
        <w:t xml:space="preserve"> </w:t>
      </w:r>
      <w:r w:rsidRPr="00995690">
        <w:rPr>
          <w:rFonts w:ascii="Times New Roman" w:eastAsia="Calibri" w:hAnsi="Times New Roman" w:cs="Times New Roman"/>
          <w:bCs/>
          <w:i/>
          <w:iCs/>
          <w:sz w:val="26"/>
          <w:szCs w:val="26"/>
          <w:lang w:val="en-US"/>
        </w:rPr>
        <w:t>in</w:t>
      </w:r>
      <w:r w:rsidRPr="00995690">
        <w:rPr>
          <w:rFonts w:ascii="Times New Roman" w:eastAsia="Calibri" w:hAnsi="Times New Roman" w:cs="Times New Roman"/>
          <w:bCs/>
          <w:i/>
          <w:iCs/>
          <w:sz w:val="26"/>
          <w:szCs w:val="26"/>
        </w:rPr>
        <w:t xml:space="preserve"> </w:t>
      </w:r>
      <w:r w:rsidRPr="00995690">
        <w:rPr>
          <w:rFonts w:ascii="Times New Roman" w:eastAsia="Calibri" w:hAnsi="Times New Roman" w:cs="Times New Roman"/>
          <w:bCs/>
          <w:i/>
          <w:iCs/>
          <w:sz w:val="26"/>
          <w:szCs w:val="26"/>
          <w:lang w:val="en-US"/>
        </w:rPr>
        <w:t>objecto</w:t>
      </w:r>
      <w:r w:rsidRPr="00A7788F">
        <w:rPr>
          <w:rFonts w:ascii="Times New Roman" w:eastAsia="Calibri" w:hAnsi="Times New Roman" w:cs="Times New Roman"/>
          <w:bCs/>
          <w:sz w:val="26"/>
          <w:szCs w:val="26"/>
        </w:rPr>
        <w:t>.</w:t>
      </w:r>
    </w:p>
    <w:p w14:paraId="56DD2899" w14:textId="7B944A83" w:rsidR="00152440" w:rsidRPr="00A7788F" w:rsidRDefault="00152440" w:rsidP="00A7788F">
      <w:pPr>
        <w:spacing w:after="0" w:line="312" w:lineRule="auto"/>
        <w:ind w:firstLine="567"/>
        <w:jc w:val="both"/>
        <w:rPr>
          <w:rFonts w:ascii="Times New Roman" w:eastAsia="Calibri" w:hAnsi="Times New Roman" w:cs="Times New Roman"/>
          <w:b/>
          <w:bCs/>
          <w:sz w:val="26"/>
          <w:szCs w:val="26"/>
        </w:rPr>
      </w:pPr>
      <w:r w:rsidRPr="00A7788F">
        <w:rPr>
          <w:rFonts w:ascii="Times New Roman" w:eastAsia="Calibri" w:hAnsi="Times New Roman" w:cs="Times New Roman"/>
          <w:bCs/>
          <w:sz w:val="26"/>
          <w:szCs w:val="26"/>
        </w:rPr>
        <w:t xml:space="preserve">Тем не менее рассмотрим, каковой могла быть семиотика, если </w:t>
      </w:r>
      <w:r w:rsidR="00005DB7">
        <w:rPr>
          <w:rFonts w:ascii="Times New Roman" w:eastAsia="Calibri" w:hAnsi="Times New Roman" w:cs="Times New Roman"/>
          <w:bCs/>
          <w:sz w:val="26"/>
          <w:szCs w:val="26"/>
        </w:rPr>
        <w:t xml:space="preserve">бы </w:t>
      </w:r>
      <w:r w:rsidRPr="00A7788F">
        <w:rPr>
          <w:rFonts w:ascii="Times New Roman" w:eastAsia="Calibri" w:hAnsi="Times New Roman" w:cs="Times New Roman"/>
          <w:bCs/>
          <w:sz w:val="26"/>
          <w:szCs w:val="26"/>
        </w:rPr>
        <w:t xml:space="preserve">в качестве основной модели знака ее основоположники рассматривали не слово, а те случаи, когда выделение знака и знаковой системы далеко не однозначно, если </w:t>
      </w:r>
      <w:r w:rsidR="00005DB7">
        <w:rPr>
          <w:rFonts w:ascii="Times New Roman" w:eastAsia="Calibri" w:hAnsi="Times New Roman" w:cs="Times New Roman"/>
          <w:bCs/>
          <w:sz w:val="26"/>
          <w:szCs w:val="26"/>
        </w:rPr>
        <w:t>вообще</w:t>
      </w:r>
      <w:r w:rsidRPr="00A7788F">
        <w:rPr>
          <w:rFonts w:ascii="Times New Roman" w:eastAsia="Calibri" w:hAnsi="Times New Roman" w:cs="Times New Roman"/>
          <w:bCs/>
          <w:sz w:val="26"/>
          <w:szCs w:val="26"/>
        </w:rPr>
        <w:t xml:space="preserve"> возможно. Например, если бы они основывались на живописи. Отличие между картиной и словом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это не только различие между символическим и иконическим семиозисом, как это представлено в традиционной семиотике. Но для конструирования подобной альтернативной семиотики понятие иконичности и подобия должно быть рассмотрено иначе, чем чувственно воспринимаемое и/или внешне выражаемое и наблюдаемое подобие. </w:t>
      </w:r>
    </w:p>
    <w:p w14:paraId="7D6B4800" w14:textId="4FC8B4A8" w:rsidR="00152440" w:rsidRDefault="00152440" w:rsidP="00005DB7">
      <w:pPr>
        <w:spacing w:after="0" w:line="312" w:lineRule="auto"/>
        <w:rPr>
          <w:rFonts w:ascii="Times New Roman" w:eastAsia="Calibri" w:hAnsi="Times New Roman" w:cs="Times New Roman"/>
          <w:bCs/>
          <w:sz w:val="26"/>
          <w:szCs w:val="26"/>
        </w:rPr>
      </w:pPr>
    </w:p>
    <w:p w14:paraId="51501D36" w14:textId="6BAD0248" w:rsidR="00005DB7" w:rsidRPr="00005DB7" w:rsidRDefault="00005DB7" w:rsidP="00005DB7">
      <w:pPr>
        <w:spacing w:after="0" w:line="312" w:lineRule="auto"/>
        <w:jc w:val="center"/>
        <w:rPr>
          <w:rFonts w:ascii="Times New Roman" w:eastAsia="Calibri" w:hAnsi="Times New Roman" w:cs="Times New Roman"/>
          <w:b/>
          <w:sz w:val="26"/>
          <w:szCs w:val="26"/>
        </w:rPr>
      </w:pPr>
      <w:r w:rsidRPr="00005DB7">
        <w:rPr>
          <w:rFonts w:ascii="Times New Roman" w:eastAsia="Calibri" w:hAnsi="Times New Roman" w:cs="Times New Roman"/>
          <w:b/>
          <w:sz w:val="26"/>
          <w:szCs w:val="26"/>
        </w:rPr>
        <w:t>5.2</w:t>
      </w:r>
    </w:p>
    <w:p w14:paraId="673D76DF" w14:textId="77777777" w:rsidR="00005DB7" w:rsidRPr="00005DB7" w:rsidRDefault="00005DB7" w:rsidP="00005DB7">
      <w:pPr>
        <w:spacing w:after="0" w:line="312" w:lineRule="auto"/>
        <w:rPr>
          <w:rFonts w:ascii="Times New Roman" w:eastAsia="Calibri" w:hAnsi="Times New Roman" w:cs="Times New Roman"/>
          <w:bCs/>
          <w:sz w:val="26"/>
          <w:szCs w:val="26"/>
        </w:rPr>
      </w:pPr>
    </w:p>
    <w:p w14:paraId="17B620B6" w14:textId="6E3AB6CA" w:rsidR="00DE196F" w:rsidRPr="00A7788F" w:rsidRDefault="0015244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В свое время Лессинг в трактате «Лаокоон» </w:t>
      </w:r>
      <w:r w:rsidR="00A2572A"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Лессинг 1953</w:t>
      </w:r>
      <w:r w:rsidR="009C77AD"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поставил вопрос о двух типах семиозиса, двух типах «подражания». Различие между вербальным и </w:t>
      </w:r>
      <w:r w:rsidRPr="00A7788F">
        <w:rPr>
          <w:rFonts w:ascii="Times New Roman" w:eastAsia="Calibri" w:hAnsi="Times New Roman" w:cs="Times New Roman"/>
          <w:bCs/>
          <w:sz w:val="26"/>
          <w:szCs w:val="26"/>
        </w:rPr>
        <w:lastRenderedPageBreak/>
        <w:t xml:space="preserve">изобразительным семиозисом основано не на различии символического и иконического обозначения, а на характере манифестации «подражания»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развертывается ли оно во времени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«поэзия»), либо же это симультанная репрезентации в пространстве (живопись и скульптура). В семиотических терминах речь идет о членимости/нечленимости и линейности/нелинейности сообщения, что приводит к принципиально различным принципам семиозиса и внутренней организации сообщения. В одном случае сообщение есть соположенность в пространстве элементов, которые сами по себе могут и не являться знаками. Во втором сообщение организуется как следование знаков во времени. Слово «Пушкин» и портрет Пушкина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не просто различные формы (символическая vs иконическая</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обозначения одного и того же референта, но и различные сообщения. Разумеется, можно вообразить некоторые гибридные формы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как, скажем составление портрета-фоторобота, когда портрет строится как синтагматическая последовательность комбинируемых компонентов (которые в данном случае действительно выступают как знаки, элементы некоторого алфавита). Однако в целом портрет человека не есть некоторая комбинация носа, подбородка, глаз и т.п. Между тем слово и само членимо на знаки (морфемы) и незначимые элементы (фонемы/звуки) и является компонентом знака более высокого уровня </w:t>
      </w:r>
      <w:r w:rsidR="0096652B" w:rsidRPr="00A7788F">
        <w:rPr>
          <w:rFonts w:ascii="Times New Roman" w:eastAsia="Calibri" w:hAnsi="Times New Roman" w:cs="Times New Roman"/>
          <w:bCs/>
          <w:sz w:val="26"/>
          <w:szCs w:val="26"/>
        </w:rPr>
        <w:t>(</w:t>
      </w:r>
      <w:r w:rsidR="00DE196F" w:rsidRPr="00A7788F">
        <w:rPr>
          <w:rFonts w:ascii="Times New Roman" w:eastAsia="Calibri" w:hAnsi="Times New Roman" w:cs="Times New Roman"/>
          <w:bCs/>
          <w:sz w:val="26"/>
          <w:szCs w:val="26"/>
        </w:rPr>
        <w:t>словосочетания, предложения).</w:t>
      </w:r>
    </w:p>
    <w:p w14:paraId="4111B192" w14:textId="4547C9B3" w:rsidR="00152440" w:rsidRPr="00A7788F" w:rsidRDefault="0015244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На это, кстати, было указано еще самим Лессингом, когда он на примерах из Гомера описывал отличия между описаниями «одного и того же» семиотически различными средствами: разрисованного щита Ахилла, гибели Лаокоона и изображающ</w:t>
      </w:r>
      <w:r w:rsidR="00005DB7">
        <w:rPr>
          <w:rFonts w:ascii="Times New Roman" w:eastAsia="Calibri" w:hAnsi="Times New Roman" w:cs="Times New Roman"/>
          <w:bCs/>
          <w:sz w:val="26"/>
          <w:szCs w:val="26"/>
        </w:rPr>
        <w:t>ей</w:t>
      </w:r>
      <w:r w:rsidRPr="00A7788F">
        <w:rPr>
          <w:rFonts w:ascii="Times New Roman" w:eastAsia="Calibri" w:hAnsi="Times New Roman" w:cs="Times New Roman"/>
          <w:bCs/>
          <w:sz w:val="26"/>
          <w:szCs w:val="26"/>
        </w:rPr>
        <w:t xml:space="preserve"> этот эпизод стату</w:t>
      </w:r>
      <w:r w:rsidR="00005DB7">
        <w:rPr>
          <w:rFonts w:ascii="Times New Roman" w:eastAsia="Calibri" w:hAnsi="Times New Roman" w:cs="Times New Roman"/>
          <w:bCs/>
          <w:sz w:val="26"/>
          <w:szCs w:val="26"/>
        </w:rPr>
        <w:t>и</w:t>
      </w:r>
      <w:r w:rsidRPr="00A7788F">
        <w:rPr>
          <w:rFonts w:ascii="Times New Roman" w:eastAsia="Calibri" w:hAnsi="Times New Roman" w:cs="Times New Roman"/>
          <w:bCs/>
          <w:sz w:val="26"/>
          <w:szCs w:val="26"/>
        </w:rPr>
        <w:t xml:space="preserve"> и </w:t>
      </w:r>
      <w:r w:rsidR="00005DB7">
        <w:rPr>
          <w:rFonts w:ascii="Times New Roman" w:eastAsia="Calibri" w:hAnsi="Times New Roman" w:cs="Times New Roman"/>
          <w:bCs/>
          <w:sz w:val="26"/>
          <w:szCs w:val="26"/>
        </w:rPr>
        <w:t xml:space="preserve">т. </w:t>
      </w:r>
      <w:r w:rsidRPr="00A7788F">
        <w:rPr>
          <w:rFonts w:ascii="Times New Roman" w:eastAsia="Calibri" w:hAnsi="Times New Roman" w:cs="Times New Roman"/>
          <w:bCs/>
          <w:sz w:val="26"/>
          <w:szCs w:val="26"/>
        </w:rPr>
        <w:t xml:space="preserve">д. Рассматривая описания посредством визуальных и вербальных знаков (текстов), Лессинг нащупывает те характеристики, которые не ограничиваются внешним сходством, а носят глубинный характер. Так, словесный знак оказывается действием, </w:t>
      </w:r>
      <w:proofErr w:type="gramStart"/>
      <w:r w:rsidRPr="00A7788F">
        <w:rPr>
          <w:rFonts w:ascii="Times New Roman" w:eastAsia="Calibri" w:hAnsi="Times New Roman" w:cs="Times New Roman"/>
          <w:bCs/>
          <w:sz w:val="26"/>
          <w:szCs w:val="26"/>
        </w:rPr>
        <w:t>со-творением</w:t>
      </w:r>
      <w:proofErr w:type="gramEnd"/>
      <w:r w:rsidRPr="00A7788F">
        <w:rPr>
          <w:rFonts w:ascii="Times New Roman" w:eastAsia="Calibri" w:hAnsi="Times New Roman" w:cs="Times New Roman"/>
          <w:bCs/>
          <w:sz w:val="26"/>
          <w:szCs w:val="26"/>
        </w:rPr>
        <w:t xml:space="preserve"> объекта, а не его описанием. Иконичность вербального знака, в отличие от картины, приобретает динамический характер, воспроизводит подобие не между предметом и его вербальным образом, а может относиться к процессу. В терминах Лессинга, это различие между</w:t>
      </w:r>
      <w:r w:rsidRPr="00A7788F">
        <w:rPr>
          <w:rFonts w:ascii="Times New Roman" w:eastAsia="Calibri" w:hAnsi="Times New Roman" w:cs="Times New Roman"/>
          <w:bCs/>
          <w:i/>
          <w:sz w:val="26"/>
          <w:szCs w:val="26"/>
        </w:rPr>
        <w:t xml:space="preserve"> живописанием</w:t>
      </w:r>
      <w:r w:rsidRPr="00A7788F">
        <w:rPr>
          <w:rFonts w:ascii="Times New Roman" w:eastAsia="Calibri" w:hAnsi="Times New Roman" w:cs="Times New Roman"/>
          <w:bCs/>
          <w:sz w:val="26"/>
          <w:szCs w:val="26"/>
        </w:rPr>
        <w:t xml:space="preserve"> и </w:t>
      </w:r>
      <w:r w:rsidRPr="00A7788F">
        <w:rPr>
          <w:rFonts w:ascii="Times New Roman" w:eastAsia="Calibri" w:hAnsi="Times New Roman" w:cs="Times New Roman"/>
          <w:bCs/>
          <w:i/>
          <w:sz w:val="26"/>
          <w:szCs w:val="26"/>
        </w:rPr>
        <w:t>изображением:</w:t>
      </w:r>
      <w:r w:rsidRPr="00A7788F">
        <w:rPr>
          <w:rFonts w:ascii="Times New Roman" w:eastAsia="Calibri" w:hAnsi="Times New Roman" w:cs="Times New Roman"/>
          <w:bCs/>
          <w:sz w:val="26"/>
          <w:szCs w:val="26"/>
        </w:rPr>
        <w:t xml:space="preserve"> </w:t>
      </w:r>
    </w:p>
    <w:p w14:paraId="5ED60481" w14:textId="77777777" w:rsidR="00152440" w:rsidRPr="00A7788F" w:rsidRDefault="00F56F87"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 </w:t>
      </w:r>
      <w:r w:rsidR="00152440" w:rsidRPr="00A7788F">
        <w:rPr>
          <w:rFonts w:ascii="Times New Roman" w:eastAsia="Calibri" w:hAnsi="Times New Roman" w:cs="Times New Roman"/>
          <w:bCs/>
          <w:sz w:val="26"/>
          <w:szCs w:val="26"/>
        </w:rPr>
        <w:t xml:space="preserve">Но я увлекся мелочами и, по-видимому, забыл о щите, о щите Ахилловом, об этой прославленной картине, создатель которой Гомер издавна считается великим учителем живописи. Но щит, могут мне сказать, есть единичный материальный предмет, подробное описание которого, если следовать вашему правилу, не может быть дозволено поэту... На это частное возражение я отвечу то, что уже ответил на него прежде. Гомер описывает щит не как вещь уже совсем готовую, законченную, но как вещь </w:t>
      </w:r>
      <w:r w:rsidR="00D53D26" w:rsidRPr="00995690">
        <w:rPr>
          <w:rFonts w:ascii="Times New Roman" w:eastAsia="Times New Roman" w:hAnsi="Times New Roman" w:cs="Times New Roman"/>
          <w:sz w:val="26"/>
          <w:szCs w:val="26"/>
        </w:rPr>
        <w:t>создавшуюся</w:t>
      </w:r>
      <w:r w:rsidR="00152440" w:rsidRPr="00A7788F">
        <w:rPr>
          <w:rFonts w:ascii="Times New Roman" w:eastAsia="Calibri" w:hAnsi="Times New Roman" w:cs="Times New Roman"/>
          <w:bCs/>
          <w:sz w:val="26"/>
          <w:szCs w:val="26"/>
        </w:rPr>
        <w:t xml:space="preserve">. Следовательно, он и здесь пользуется своим прославленным художественным приемом, а именно: превращает сосуществующее в пространстве в раскрывающееся во времени и из скучного живописания предмета </w:t>
      </w:r>
      <w:r w:rsidR="00152440" w:rsidRPr="00A7788F">
        <w:rPr>
          <w:rFonts w:ascii="Times New Roman" w:eastAsia="Calibri" w:hAnsi="Times New Roman" w:cs="Times New Roman"/>
          <w:bCs/>
          <w:sz w:val="26"/>
          <w:szCs w:val="26"/>
        </w:rPr>
        <w:lastRenderedPageBreak/>
        <w:t>создает живое изображение действия. Мы видим у него не щит, а</w:t>
      </w:r>
      <w:r w:rsidR="00D77341" w:rsidRPr="00A7788F">
        <w:rPr>
          <w:rFonts w:ascii="Times New Roman" w:eastAsia="Calibri" w:hAnsi="Times New Roman" w:cs="Times New Roman"/>
          <w:bCs/>
          <w:sz w:val="26"/>
          <w:szCs w:val="26"/>
        </w:rPr>
        <w:t xml:space="preserve"> бога-мастера, делающего щит </w:t>
      </w:r>
      <w:r w:rsidR="009C77AD" w:rsidRPr="00A7788F">
        <w:rPr>
          <w:rFonts w:ascii="Times New Roman" w:eastAsia="Calibri" w:hAnsi="Times New Roman" w:cs="Times New Roman"/>
          <w:bCs/>
          <w:sz w:val="26"/>
          <w:szCs w:val="26"/>
        </w:rPr>
        <w:t>[</w:t>
      </w:r>
      <w:r w:rsidR="00152440" w:rsidRPr="00A7788F">
        <w:rPr>
          <w:rFonts w:ascii="Times New Roman" w:eastAsia="Calibri" w:hAnsi="Times New Roman" w:cs="Times New Roman"/>
          <w:bCs/>
          <w:sz w:val="26"/>
          <w:szCs w:val="26"/>
        </w:rPr>
        <w:t>Лессинг</w:t>
      </w:r>
      <w:r w:rsidR="00CB7518" w:rsidRPr="00A7788F">
        <w:rPr>
          <w:rFonts w:ascii="Times New Roman" w:eastAsia="Calibri" w:hAnsi="Times New Roman" w:cs="Times New Roman"/>
          <w:bCs/>
          <w:sz w:val="26"/>
          <w:szCs w:val="26"/>
        </w:rPr>
        <w:t xml:space="preserve"> 1953: 451, </w:t>
      </w:r>
      <w:r w:rsidR="00152440" w:rsidRPr="00A7788F">
        <w:rPr>
          <w:rFonts w:ascii="Times New Roman" w:eastAsia="Calibri" w:hAnsi="Times New Roman" w:cs="Times New Roman"/>
          <w:bCs/>
          <w:sz w:val="26"/>
          <w:szCs w:val="26"/>
        </w:rPr>
        <w:t>460</w:t>
      </w:r>
      <w:r w:rsidR="009C77AD" w:rsidRPr="00A7788F">
        <w:rPr>
          <w:rFonts w:ascii="Times New Roman" w:eastAsia="Calibri" w:hAnsi="Times New Roman" w:cs="Times New Roman"/>
          <w:bCs/>
          <w:sz w:val="26"/>
          <w:szCs w:val="26"/>
        </w:rPr>
        <w:t>].</w:t>
      </w:r>
    </w:p>
    <w:p w14:paraId="5377BA3B" w14:textId="0762B4A1" w:rsidR="00CB7518" w:rsidRDefault="00CB7518" w:rsidP="00005DB7">
      <w:pPr>
        <w:spacing w:after="0" w:line="312" w:lineRule="auto"/>
        <w:rPr>
          <w:rFonts w:ascii="Times New Roman" w:eastAsia="Calibri" w:hAnsi="Times New Roman" w:cs="Times New Roman"/>
          <w:bCs/>
          <w:sz w:val="26"/>
          <w:szCs w:val="26"/>
        </w:rPr>
      </w:pPr>
    </w:p>
    <w:p w14:paraId="70B82EAC" w14:textId="0E42E262" w:rsidR="00005DB7" w:rsidRPr="00005DB7" w:rsidRDefault="00005DB7" w:rsidP="00005DB7">
      <w:pPr>
        <w:spacing w:after="0" w:line="312" w:lineRule="auto"/>
        <w:jc w:val="center"/>
        <w:rPr>
          <w:rFonts w:ascii="Times New Roman" w:eastAsia="Calibri" w:hAnsi="Times New Roman" w:cs="Times New Roman"/>
          <w:b/>
          <w:sz w:val="26"/>
          <w:szCs w:val="26"/>
        </w:rPr>
      </w:pPr>
      <w:r w:rsidRPr="00005DB7">
        <w:rPr>
          <w:rFonts w:ascii="Times New Roman" w:eastAsia="Calibri" w:hAnsi="Times New Roman" w:cs="Times New Roman"/>
          <w:b/>
          <w:sz w:val="26"/>
          <w:szCs w:val="26"/>
        </w:rPr>
        <w:t>5.3</w:t>
      </w:r>
    </w:p>
    <w:p w14:paraId="36F377AF" w14:textId="77777777" w:rsidR="00005DB7" w:rsidRPr="00005DB7" w:rsidRDefault="00005DB7" w:rsidP="00005DB7">
      <w:pPr>
        <w:spacing w:after="0" w:line="312" w:lineRule="auto"/>
        <w:rPr>
          <w:rFonts w:ascii="Times New Roman" w:eastAsia="Calibri" w:hAnsi="Times New Roman" w:cs="Times New Roman"/>
          <w:bCs/>
          <w:sz w:val="26"/>
          <w:szCs w:val="26"/>
        </w:rPr>
      </w:pPr>
    </w:p>
    <w:p w14:paraId="33303C75" w14:textId="7077BD72" w:rsidR="00152440" w:rsidRPr="00A7788F" w:rsidRDefault="0015244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Подобный подход может быть развит</w:t>
      </w:r>
      <w:r w:rsidR="003D0959"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что дополнит принятые представления об иконичности. В приводимом Лессингом примере </w:t>
      </w:r>
      <w:r w:rsidRPr="00A7788F">
        <w:rPr>
          <w:rFonts w:ascii="Times New Roman" w:eastAsia="Calibri" w:hAnsi="Times New Roman" w:cs="Times New Roman"/>
          <w:bCs/>
          <w:i/>
          <w:sz w:val="26"/>
          <w:szCs w:val="26"/>
        </w:rPr>
        <w:t>изображается</w:t>
      </w:r>
      <w:r w:rsidRPr="00A7788F">
        <w:rPr>
          <w:rFonts w:ascii="Times New Roman" w:eastAsia="Calibri" w:hAnsi="Times New Roman" w:cs="Times New Roman"/>
          <w:bCs/>
          <w:sz w:val="26"/>
          <w:szCs w:val="26"/>
        </w:rPr>
        <w:t xml:space="preserve"> именно действие, создание щита: «</w:t>
      </w:r>
      <w:r w:rsidRPr="00005DB7">
        <w:rPr>
          <w:rFonts w:ascii="Times New Roman" w:eastAsia="Calibri" w:hAnsi="Times New Roman" w:cs="Times New Roman"/>
          <w:bCs/>
          <w:iCs/>
          <w:sz w:val="26"/>
          <w:szCs w:val="26"/>
        </w:rPr>
        <w:t>из скучного живописания предмета [Гомер] создает живое изображение действия».</w:t>
      </w:r>
      <w:r w:rsidRPr="00A7788F">
        <w:rPr>
          <w:rFonts w:ascii="Times New Roman" w:eastAsia="Calibri" w:hAnsi="Times New Roman" w:cs="Times New Roman"/>
          <w:bCs/>
          <w:sz w:val="26"/>
          <w:szCs w:val="26"/>
        </w:rPr>
        <w:t xml:space="preserve"> Между тем действие, в отличие от предмета, невозможно изобразить, это есть отношение между некоторыми объектами или ситуациями. Иконичность будет пониматься не как изначально существующее подобие между означаемым и означающим, а как операция, процесс установления подобия. </w:t>
      </w:r>
    </w:p>
    <w:p w14:paraId="5C8C11DE" w14:textId="52972C68" w:rsidR="00CB7518" w:rsidRDefault="00152440" w:rsidP="00005DB7">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В свое время Серге</w:t>
      </w:r>
      <w:r w:rsidR="00005DB7">
        <w:rPr>
          <w:rFonts w:ascii="Times New Roman" w:eastAsia="Calibri" w:hAnsi="Times New Roman" w:cs="Times New Roman"/>
          <w:bCs/>
          <w:sz w:val="26"/>
          <w:szCs w:val="26"/>
        </w:rPr>
        <w:t>й</w:t>
      </w:r>
      <w:r w:rsidRPr="00A7788F">
        <w:rPr>
          <w:rFonts w:ascii="Times New Roman" w:eastAsia="Calibri" w:hAnsi="Times New Roman" w:cs="Times New Roman"/>
          <w:bCs/>
          <w:sz w:val="26"/>
          <w:szCs w:val="26"/>
        </w:rPr>
        <w:t xml:space="preserve"> Вартазарян</w:t>
      </w:r>
      <w:r w:rsidR="00005DB7">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отме</w:t>
      </w:r>
      <w:r w:rsidR="00005DB7">
        <w:rPr>
          <w:rFonts w:ascii="Times New Roman" w:eastAsia="Calibri" w:hAnsi="Times New Roman" w:cs="Times New Roman"/>
          <w:bCs/>
          <w:sz w:val="26"/>
          <w:szCs w:val="26"/>
        </w:rPr>
        <w:t>тил</w:t>
      </w:r>
      <w:r w:rsidRPr="00A7788F">
        <w:rPr>
          <w:rFonts w:ascii="Times New Roman" w:eastAsia="Calibri" w:hAnsi="Times New Roman" w:cs="Times New Roman"/>
          <w:bCs/>
          <w:sz w:val="26"/>
          <w:szCs w:val="26"/>
        </w:rPr>
        <w:t>, что подобие между означаемым и означающим есть семиотический конструкт, а не естественным образом заданное предусловие иконичности:</w:t>
      </w:r>
      <w:r w:rsidR="0018305C">
        <w:rPr>
          <w:rFonts w:ascii="Times New Roman" w:eastAsia="Calibri" w:hAnsi="Times New Roman" w:cs="Times New Roman"/>
          <w:bCs/>
          <w:sz w:val="26"/>
          <w:szCs w:val="26"/>
        </w:rPr>
        <w:t xml:space="preserve"> </w:t>
      </w:r>
    </w:p>
    <w:p w14:paraId="0C8F79D3" w14:textId="77777777" w:rsidR="00005DB7" w:rsidRPr="00A7788F" w:rsidRDefault="00005DB7" w:rsidP="00005DB7">
      <w:pPr>
        <w:spacing w:after="0" w:line="312" w:lineRule="auto"/>
        <w:ind w:firstLine="567"/>
        <w:jc w:val="both"/>
        <w:rPr>
          <w:rFonts w:ascii="Times New Roman" w:eastAsia="Calibri" w:hAnsi="Times New Roman" w:cs="Times New Roman"/>
          <w:bCs/>
          <w:sz w:val="26"/>
          <w:szCs w:val="26"/>
        </w:rPr>
      </w:pPr>
    </w:p>
    <w:p w14:paraId="049668CA" w14:textId="72A28619" w:rsidR="00152440" w:rsidRPr="00A7788F" w:rsidRDefault="00152440"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Иконический знак не есть знак, основанный на</w:t>
      </w:r>
      <w:r w:rsidRPr="00A7788F">
        <w:rPr>
          <w:rFonts w:ascii="Times New Roman" w:eastAsia="Calibri" w:hAnsi="Times New Roman" w:cs="Times New Roman"/>
          <w:bCs/>
          <w:i/>
          <w:sz w:val="26"/>
          <w:szCs w:val="26"/>
        </w:rPr>
        <w:t xml:space="preserve"> естественном </w:t>
      </w:r>
      <w:r w:rsidRPr="00A7788F">
        <w:rPr>
          <w:rFonts w:ascii="Times New Roman" w:eastAsia="Calibri" w:hAnsi="Times New Roman" w:cs="Times New Roman"/>
          <w:bCs/>
          <w:sz w:val="26"/>
          <w:szCs w:val="26"/>
        </w:rPr>
        <w:t xml:space="preserve">отношении подобия. Основным признаком его является конструктивность. Не просто отношение подобия </w:t>
      </w:r>
      <w:r w:rsidRPr="00995690">
        <w:rPr>
          <w:rFonts w:ascii="Times New Roman" w:eastAsia="Calibri" w:hAnsi="Times New Roman" w:cs="Times New Roman"/>
          <w:bCs/>
          <w:sz w:val="26"/>
          <w:szCs w:val="26"/>
        </w:rPr>
        <w:t xml:space="preserve">между знаком и обозначаемым становится основой для существования </w:t>
      </w:r>
      <w:r w:rsidR="00D53D26" w:rsidRPr="00995690">
        <w:rPr>
          <w:rFonts w:ascii="Times New Roman" w:eastAsia="Times New Roman" w:hAnsi="Times New Roman" w:cs="Times New Roman"/>
          <w:sz w:val="26"/>
          <w:szCs w:val="26"/>
        </w:rPr>
        <w:t>иконического</w:t>
      </w:r>
      <w:r w:rsidRPr="00995690">
        <w:rPr>
          <w:rFonts w:ascii="Times New Roman" w:eastAsia="Calibri" w:hAnsi="Times New Roman" w:cs="Times New Roman"/>
          <w:bCs/>
          <w:sz w:val="26"/>
          <w:szCs w:val="26"/>
        </w:rPr>
        <w:t xml:space="preserve"> знака, но общность структур </w:t>
      </w:r>
      <w:r w:rsidR="00D53D26" w:rsidRPr="00995690">
        <w:rPr>
          <w:rFonts w:ascii="Times New Roman" w:eastAsia="Times New Roman" w:hAnsi="Times New Roman" w:cs="Times New Roman"/>
          <w:sz w:val="26"/>
          <w:szCs w:val="26"/>
        </w:rPr>
        <w:t>двух этих</w:t>
      </w:r>
      <w:r w:rsidRPr="00995690">
        <w:rPr>
          <w:rFonts w:ascii="Times New Roman" w:eastAsia="Calibri" w:hAnsi="Times New Roman" w:cs="Times New Roman"/>
          <w:bCs/>
          <w:sz w:val="26"/>
          <w:szCs w:val="26"/>
        </w:rPr>
        <w:t xml:space="preserve"> предметов...</w:t>
      </w:r>
      <w:r w:rsidR="00CB7518" w:rsidRPr="00995690">
        <w:rPr>
          <w:rFonts w:ascii="Times New Roman" w:eastAsia="Calibri" w:hAnsi="Times New Roman" w:cs="Times New Roman"/>
          <w:bCs/>
          <w:sz w:val="26"/>
          <w:szCs w:val="26"/>
        </w:rPr>
        <w:t xml:space="preserve"> </w:t>
      </w:r>
      <w:r w:rsidRPr="00995690">
        <w:rPr>
          <w:rFonts w:ascii="Times New Roman" w:eastAsia="Calibri" w:hAnsi="Times New Roman" w:cs="Times New Roman"/>
          <w:bCs/>
          <w:sz w:val="26"/>
          <w:szCs w:val="26"/>
        </w:rPr>
        <w:t>Эта общность еще должна стать предметом особого осознания, более того, отношение общности структур еще должно стать предметом особого конструирования...</w:t>
      </w:r>
      <w:r w:rsidR="005C39EA">
        <w:rPr>
          <w:rFonts w:ascii="Times New Roman" w:eastAsia="Calibri" w:hAnsi="Times New Roman" w:cs="Times New Roman"/>
          <w:bCs/>
          <w:sz w:val="26"/>
          <w:szCs w:val="26"/>
        </w:rPr>
        <w:t xml:space="preserve"> </w:t>
      </w:r>
      <w:r w:rsidRPr="00995690">
        <w:rPr>
          <w:rFonts w:ascii="Times New Roman" w:eastAsia="Calibri" w:hAnsi="Times New Roman" w:cs="Times New Roman"/>
          <w:bCs/>
          <w:sz w:val="26"/>
          <w:szCs w:val="26"/>
        </w:rPr>
        <w:t>Не просто общность структур знака и денотата, а общность</w:t>
      </w:r>
      <w:r w:rsidRPr="00995690">
        <w:rPr>
          <w:rFonts w:ascii="Times New Roman" w:eastAsia="Calibri" w:hAnsi="Times New Roman" w:cs="Times New Roman"/>
          <w:bCs/>
          <w:i/>
          <w:sz w:val="26"/>
          <w:szCs w:val="26"/>
        </w:rPr>
        <w:t xml:space="preserve"> устанавливаемая</w:t>
      </w:r>
      <w:r w:rsidRPr="00995690">
        <w:rPr>
          <w:rFonts w:ascii="Times New Roman" w:eastAsia="Calibri" w:hAnsi="Times New Roman" w:cs="Times New Roman"/>
          <w:bCs/>
          <w:sz w:val="26"/>
          <w:szCs w:val="26"/>
        </w:rPr>
        <w:t xml:space="preserve">, а зачастую и возникающая в </w:t>
      </w:r>
      <w:r w:rsidR="00D53D26" w:rsidRPr="00995690">
        <w:rPr>
          <w:rFonts w:ascii="Times New Roman" w:eastAsia="Times New Roman" w:hAnsi="Times New Roman" w:cs="Times New Roman"/>
          <w:sz w:val="26"/>
          <w:szCs w:val="26"/>
        </w:rPr>
        <w:t>практической</w:t>
      </w:r>
      <w:r w:rsidRPr="00A7788F">
        <w:rPr>
          <w:rFonts w:ascii="Times New Roman" w:eastAsia="Calibri" w:hAnsi="Times New Roman" w:cs="Times New Roman"/>
          <w:bCs/>
          <w:sz w:val="26"/>
          <w:szCs w:val="26"/>
        </w:rPr>
        <w:t xml:space="preserve"> деятельности субъекта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в этом естественное основание с</w:t>
      </w:r>
      <w:r w:rsidR="00CB7518" w:rsidRPr="00A7788F">
        <w:rPr>
          <w:rFonts w:ascii="Times New Roman" w:eastAsia="Calibri" w:hAnsi="Times New Roman" w:cs="Times New Roman"/>
          <w:bCs/>
          <w:sz w:val="26"/>
          <w:szCs w:val="26"/>
        </w:rPr>
        <w:t xml:space="preserve">уществования иконического знака </w:t>
      </w:r>
      <w:r w:rsidR="009C77AD" w:rsidRPr="00A7788F">
        <w:rPr>
          <w:rFonts w:ascii="Times New Roman" w:eastAsia="Calibri" w:hAnsi="Times New Roman" w:cs="Times New Roman"/>
          <w:bCs/>
          <w:sz w:val="26"/>
          <w:szCs w:val="26"/>
        </w:rPr>
        <w:t>[</w:t>
      </w:r>
      <w:r w:rsidR="00CB7518" w:rsidRPr="0050127C">
        <w:rPr>
          <w:rFonts w:ascii="Times New Roman" w:eastAsia="Calibri" w:hAnsi="Times New Roman" w:cs="Times New Roman"/>
          <w:bCs/>
          <w:sz w:val="26"/>
          <w:szCs w:val="26"/>
        </w:rPr>
        <w:t xml:space="preserve">Вартазарян 1973: </w:t>
      </w:r>
      <w:r w:rsidRPr="0050127C">
        <w:rPr>
          <w:rFonts w:ascii="Times New Roman" w:eastAsia="Calibri" w:hAnsi="Times New Roman" w:cs="Times New Roman"/>
          <w:bCs/>
          <w:sz w:val="26"/>
          <w:szCs w:val="26"/>
        </w:rPr>
        <w:t>114, 11</w:t>
      </w:r>
      <w:r w:rsidR="00CB7518" w:rsidRPr="0050127C">
        <w:rPr>
          <w:rFonts w:ascii="Times New Roman" w:eastAsia="Calibri" w:hAnsi="Times New Roman" w:cs="Times New Roman"/>
          <w:bCs/>
          <w:sz w:val="26"/>
          <w:szCs w:val="26"/>
        </w:rPr>
        <w:t>6</w:t>
      </w:r>
      <w:r w:rsidR="009C77AD"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w:t>
      </w:r>
    </w:p>
    <w:p w14:paraId="1CA641EF" w14:textId="77777777" w:rsidR="00005DB7" w:rsidRDefault="00005DB7" w:rsidP="00A7788F">
      <w:pPr>
        <w:spacing w:after="0" w:line="312" w:lineRule="auto"/>
        <w:ind w:firstLine="567"/>
        <w:jc w:val="both"/>
        <w:rPr>
          <w:rFonts w:ascii="Times New Roman" w:eastAsia="Calibri" w:hAnsi="Times New Roman" w:cs="Times New Roman"/>
          <w:bCs/>
          <w:sz w:val="26"/>
          <w:szCs w:val="26"/>
        </w:rPr>
      </w:pPr>
    </w:p>
    <w:p w14:paraId="193EB985" w14:textId="5E2A091D" w:rsidR="00152440" w:rsidRPr="00A7788F" w:rsidRDefault="0015244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«Очищение» отношения подобия от внешне наблюдаемых и чувственно воспринимаемых характеристик приводит к понятию изоморфизма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при множестве различных пониманий этого термина определяющим для всех них является подобие отношений внутри различных систем элементов, а не самих элементов. Подобие элементов будет лишь частным случаем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как, например, в случае звукоподражания. Частично такое понимание иконичности содержится в ставшей классикой статье Романа Якобсона. Он усматривает отношение иконичности в синтаксисе </w:t>
      </w:r>
      <w:r w:rsidR="008E17B2">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устанавливается подобие не между объектами, а между такими абстрактными сущностями, как отношения. Например, порядок слов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отношение следования между членами предложения</w:t>
      </w:r>
      <w:r w:rsidR="00626C76">
        <w:rPr>
          <w:rFonts w:ascii="Times New Roman" w:eastAsia="Calibri" w:hAnsi="Times New Roman" w:cs="Times New Roman"/>
          <w:bCs/>
          <w:sz w:val="26"/>
          <w:szCs w:val="26"/>
        </w:rPr>
        <w:t xml:space="preserve"> — </w:t>
      </w:r>
      <w:r w:rsidRPr="00A7788F">
        <w:rPr>
          <w:rFonts w:ascii="Times New Roman" w:eastAsia="Calibri" w:hAnsi="Times New Roman" w:cs="Times New Roman"/>
          <w:bCs/>
          <w:sz w:val="26"/>
          <w:szCs w:val="26"/>
        </w:rPr>
        <w:t xml:space="preserve">есть отражение иерархии или значимости объектов, описываемых </w:t>
      </w:r>
      <w:r w:rsidRPr="00A7788F">
        <w:rPr>
          <w:rFonts w:ascii="Times New Roman" w:eastAsia="Calibri" w:hAnsi="Times New Roman" w:cs="Times New Roman"/>
          <w:bCs/>
          <w:sz w:val="26"/>
          <w:szCs w:val="26"/>
        </w:rPr>
        <w:lastRenderedPageBreak/>
        <w:t xml:space="preserve">данным предложением. В этом Роман Якобсон опирается на произведенное Чарльзом Пирсом разграничение внутри </w:t>
      </w:r>
      <w:r w:rsidRPr="005C39EA">
        <w:rPr>
          <w:rFonts w:ascii="Times New Roman" w:eastAsia="Calibri" w:hAnsi="Times New Roman" w:cs="Times New Roman"/>
          <w:bCs/>
          <w:sz w:val="26"/>
          <w:szCs w:val="26"/>
        </w:rPr>
        <w:t>иконов</w:t>
      </w:r>
      <w:r w:rsidRPr="00A7788F">
        <w:rPr>
          <w:rFonts w:ascii="Times New Roman" w:eastAsia="Calibri" w:hAnsi="Times New Roman" w:cs="Times New Roman"/>
          <w:bCs/>
          <w:sz w:val="26"/>
          <w:szCs w:val="26"/>
        </w:rPr>
        <w:t xml:space="preserve">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на образы и диаграммы: </w:t>
      </w:r>
    </w:p>
    <w:p w14:paraId="1C96B613" w14:textId="77777777" w:rsidR="005C39EA" w:rsidRDefault="005C39EA" w:rsidP="00A7788F">
      <w:pPr>
        <w:spacing w:after="0" w:line="312" w:lineRule="auto"/>
        <w:ind w:left="567" w:firstLine="567"/>
        <w:jc w:val="both"/>
        <w:rPr>
          <w:rFonts w:ascii="Times New Roman" w:eastAsia="Calibri" w:hAnsi="Times New Roman" w:cs="Times New Roman"/>
          <w:bCs/>
          <w:sz w:val="26"/>
          <w:szCs w:val="26"/>
        </w:rPr>
      </w:pPr>
    </w:p>
    <w:p w14:paraId="165FD645" w14:textId="4CE8DDED" w:rsidR="00152440" w:rsidRDefault="00152440"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Теория диаграмм занимает важное место в семиотических исследованиях Пирса; он отдает должное </w:t>
      </w:r>
      <w:r w:rsidRPr="005C39EA">
        <w:rPr>
          <w:rFonts w:ascii="Times New Roman" w:eastAsia="Calibri" w:hAnsi="Times New Roman" w:cs="Times New Roman"/>
          <w:bCs/>
          <w:sz w:val="26"/>
          <w:szCs w:val="26"/>
        </w:rPr>
        <w:t xml:space="preserve">значительным </w:t>
      </w:r>
      <w:r w:rsidR="00D53D26" w:rsidRPr="005C39EA">
        <w:rPr>
          <w:rFonts w:ascii="Times New Roman" w:eastAsia="Times New Roman" w:hAnsi="Times New Roman" w:cs="Times New Roman"/>
          <w:sz w:val="26"/>
          <w:szCs w:val="26"/>
        </w:rPr>
        <w:t>достоинствам</w:t>
      </w:r>
      <w:r w:rsidRPr="005C39EA">
        <w:rPr>
          <w:rFonts w:ascii="Times New Roman" w:eastAsia="Calibri" w:hAnsi="Times New Roman" w:cs="Times New Roman"/>
          <w:bCs/>
          <w:sz w:val="26"/>
          <w:szCs w:val="26"/>
        </w:rPr>
        <w:t xml:space="preserve"> диаграмм, вытекающим из того, что они являются </w:t>
      </w:r>
      <w:r w:rsidR="00CB7518" w:rsidRPr="005C39EA">
        <w:rPr>
          <w:rFonts w:ascii="Times New Roman" w:eastAsia="Calibri" w:hAnsi="Times New Roman" w:cs="Times New Roman"/>
          <w:bCs/>
          <w:sz w:val="26"/>
          <w:szCs w:val="26"/>
        </w:rPr>
        <w:t>«</w:t>
      </w:r>
      <w:r w:rsidRPr="005C39EA">
        <w:rPr>
          <w:rFonts w:ascii="Times New Roman" w:eastAsia="Calibri" w:hAnsi="Times New Roman" w:cs="Times New Roman"/>
          <w:bCs/>
          <w:sz w:val="26"/>
          <w:szCs w:val="26"/>
        </w:rPr>
        <w:t>поистине иконическими знаками, естественно аналогичными обозначаемому предмету</w:t>
      </w:r>
      <w:r w:rsidR="00C67F0E" w:rsidRPr="005C39EA">
        <w:rPr>
          <w:rFonts w:ascii="Times New Roman" w:eastAsia="Calibri" w:hAnsi="Times New Roman" w:cs="Times New Roman"/>
          <w:bCs/>
          <w:sz w:val="26"/>
          <w:szCs w:val="26"/>
        </w:rPr>
        <w:t>»</w:t>
      </w:r>
      <w:r w:rsidRPr="005C39EA">
        <w:rPr>
          <w:rFonts w:ascii="Times New Roman" w:eastAsia="Calibri" w:hAnsi="Times New Roman" w:cs="Times New Roman"/>
          <w:bCs/>
          <w:sz w:val="26"/>
          <w:szCs w:val="26"/>
        </w:rPr>
        <w:t xml:space="preserve">. Рассмотрение различных множеств диаграмм </w:t>
      </w:r>
      <w:r w:rsidR="00D53D26" w:rsidRPr="005C39EA">
        <w:rPr>
          <w:rFonts w:ascii="Times New Roman" w:eastAsia="Times New Roman" w:hAnsi="Times New Roman" w:cs="Times New Roman"/>
          <w:sz w:val="26"/>
          <w:szCs w:val="26"/>
        </w:rPr>
        <w:t>приводит</w:t>
      </w:r>
      <w:r w:rsidRPr="005C39EA">
        <w:rPr>
          <w:rFonts w:ascii="Times New Roman" w:eastAsia="Calibri" w:hAnsi="Times New Roman" w:cs="Times New Roman"/>
          <w:bCs/>
          <w:sz w:val="26"/>
          <w:szCs w:val="26"/>
        </w:rPr>
        <w:t xml:space="preserve"> Пирса к утверждению, что </w:t>
      </w:r>
      <w:r w:rsidR="00A90F2E" w:rsidRPr="005C39EA">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каждое алгебраическое уравнение является иконическим знаком, поскольку оно представляет с помощью алгебраических знаков (которые сами иконическими не являются) отношения соответствующих количеств</w:t>
      </w:r>
      <w:r w:rsidR="00C67F0E"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Любая алгебраическая формула оказывается иконическим знаком в силу правил коммутации, ассоциации и дистрибуции символов. Таким образом, </w:t>
      </w:r>
      <w:r w:rsidR="00A90F2E"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алгебра</w:t>
      </w:r>
      <w:r w:rsidR="00626C76">
        <w:rPr>
          <w:rFonts w:ascii="Times New Roman" w:eastAsia="Calibri" w:hAnsi="Times New Roman" w:cs="Times New Roman"/>
          <w:bCs/>
          <w:sz w:val="26"/>
          <w:szCs w:val="26"/>
        </w:rPr>
        <w:t xml:space="preserve"> — </w:t>
      </w:r>
      <w:r w:rsidRPr="00A7788F">
        <w:rPr>
          <w:rFonts w:ascii="Times New Roman" w:eastAsia="Calibri" w:hAnsi="Times New Roman" w:cs="Times New Roman"/>
          <w:bCs/>
          <w:sz w:val="26"/>
          <w:szCs w:val="26"/>
        </w:rPr>
        <w:t>лишь одна из разновидностей диаграммы</w:t>
      </w:r>
      <w:r w:rsidR="00C67F0E"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а </w:t>
      </w:r>
      <w:r w:rsidR="00A90F2E"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язык</w:t>
      </w:r>
      <w:r w:rsidR="00626C76">
        <w:rPr>
          <w:rFonts w:ascii="Times New Roman" w:eastAsia="Calibri" w:hAnsi="Times New Roman" w:cs="Times New Roman"/>
          <w:bCs/>
          <w:sz w:val="26"/>
          <w:szCs w:val="26"/>
        </w:rPr>
        <w:t xml:space="preserve"> — </w:t>
      </w:r>
      <w:r w:rsidRPr="00A7788F">
        <w:rPr>
          <w:rFonts w:ascii="Times New Roman" w:eastAsia="Calibri" w:hAnsi="Times New Roman" w:cs="Times New Roman"/>
          <w:bCs/>
          <w:sz w:val="26"/>
          <w:szCs w:val="26"/>
        </w:rPr>
        <w:t>лишь один из видов алгебры</w:t>
      </w:r>
      <w:r w:rsidR="00C67F0E"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Пирс отчетливо понимал, что, например, </w:t>
      </w:r>
      <w:r w:rsidR="00A90F2E"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аранжировка слов в предложении должна служить в качестве иконического знака, чтобы предложение могло быть понято</w:t>
      </w:r>
      <w:r w:rsidR="00C67F0E" w:rsidRPr="00A7788F">
        <w:rPr>
          <w:rFonts w:ascii="Times New Roman" w:eastAsia="Calibri" w:hAnsi="Times New Roman" w:cs="Times New Roman"/>
          <w:bCs/>
          <w:sz w:val="26"/>
          <w:szCs w:val="26"/>
        </w:rPr>
        <w:t>»</w:t>
      </w:r>
      <w:r w:rsidR="00CB7518" w:rsidRPr="00A7788F">
        <w:rPr>
          <w:rFonts w:ascii="Times New Roman" w:eastAsia="Calibri" w:hAnsi="Times New Roman" w:cs="Times New Roman"/>
          <w:bCs/>
          <w:sz w:val="26"/>
          <w:szCs w:val="26"/>
        </w:rPr>
        <w:t xml:space="preserve"> </w:t>
      </w:r>
      <w:r w:rsidR="009C77AD" w:rsidRPr="00A7788F">
        <w:rPr>
          <w:rFonts w:ascii="Times New Roman" w:eastAsia="Calibri" w:hAnsi="Times New Roman" w:cs="Times New Roman"/>
          <w:bCs/>
          <w:sz w:val="26"/>
          <w:szCs w:val="26"/>
        </w:rPr>
        <w:t>[</w:t>
      </w:r>
      <w:r w:rsidR="00CB7518" w:rsidRPr="00A7788F">
        <w:rPr>
          <w:rFonts w:ascii="Times New Roman" w:eastAsia="Calibri" w:hAnsi="Times New Roman" w:cs="Times New Roman"/>
          <w:bCs/>
          <w:sz w:val="26"/>
          <w:szCs w:val="26"/>
        </w:rPr>
        <w:t xml:space="preserve">Якобсон 1983: </w:t>
      </w:r>
      <w:r w:rsidRPr="00A7788F">
        <w:rPr>
          <w:rFonts w:ascii="Times New Roman" w:eastAsia="Calibri" w:hAnsi="Times New Roman" w:cs="Times New Roman"/>
          <w:bCs/>
          <w:sz w:val="26"/>
          <w:szCs w:val="26"/>
        </w:rPr>
        <w:t>108</w:t>
      </w:r>
      <w:r w:rsidR="009C77AD"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w:t>
      </w:r>
    </w:p>
    <w:p w14:paraId="7536A871" w14:textId="77777777" w:rsidR="005C39EA" w:rsidRPr="00A7788F" w:rsidRDefault="005C39EA" w:rsidP="00A7788F">
      <w:pPr>
        <w:spacing w:after="0" w:line="312" w:lineRule="auto"/>
        <w:ind w:left="567" w:firstLine="567"/>
        <w:jc w:val="both"/>
        <w:rPr>
          <w:rFonts w:ascii="Times New Roman" w:eastAsia="Calibri" w:hAnsi="Times New Roman" w:cs="Times New Roman"/>
          <w:bCs/>
          <w:sz w:val="26"/>
          <w:szCs w:val="26"/>
        </w:rPr>
      </w:pPr>
    </w:p>
    <w:p w14:paraId="75ABDC52" w14:textId="1525E195" w:rsidR="00CB7518" w:rsidRPr="00A7788F" w:rsidRDefault="0015244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Однако Роман Якобсон стремится лишь расширить традиционное понимание иконичности, не подвергая его радикальному пересмотру. Так, он</w:t>
      </w:r>
      <w:r w:rsidR="00CB7518"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определяет икон </w:t>
      </w:r>
      <w:r w:rsidR="004A0BE4">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и в этом случае ссылаясь на Пирса</w:t>
      </w:r>
      <w:r w:rsidR="004A0BE4">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как основанный </w:t>
      </w:r>
      <w:r w:rsidRPr="00A7788F">
        <w:rPr>
          <w:rFonts w:ascii="Times New Roman" w:eastAsia="Calibri" w:hAnsi="Times New Roman" w:cs="Times New Roman"/>
          <w:bCs/>
          <w:i/>
          <w:sz w:val="26"/>
          <w:szCs w:val="26"/>
        </w:rPr>
        <w:t>на физическом</w:t>
      </w:r>
      <w:r w:rsidRPr="00A7788F">
        <w:rPr>
          <w:rFonts w:ascii="Times New Roman" w:eastAsia="Calibri" w:hAnsi="Times New Roman" w:cs="Times New Roman"/>
          <w:bCs/>
          <w:sz w:val="26"/>
          <w:szCs w:val="26"/>
        </w:rPr>
        <w:t xml:space="preserve"> подобии:</w:t>
      </w:r>
      <w:r w:rsidR="00CB7518"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Действие </w:t>
      </w:r>
      <w:r w:rsidR="00CB7518" w:rsidRPr="00A7788F">
        <w:rPr>
          <w:rFonts w:ascii="Times New Roman" w:eastAsia="Calibri" w:hAnsi="Times New Roman" w:cs="Times New Roman"/>
          <w:bCs/>
          <w:i/>
          <w:iCs/>
          <w:sz w:val="26"/>
          <w:szCs w:val="26"/>
        </w:rPr>
        <w:t xml:space="preserve">иконического </w:t>
      </w:r>
      <w:r w:rsidRPr="00A7788F">
        <w:rPr>
          <w:rFonts w:ascii="Times New Roman" w:eastAsia="Calibri" w:hAnsi="Times New Roman" w:cs="Times New Roman"/>
          <w:bCs/>
          <w:i/>
          <w:iCs/>
          <w:sz w:val="26"/>
          <w:szCs w:val="26"/>
        </w:rPr>
        <w:t>знака</w:t>
      </w:r>
      <w:r w:rsidRPr="00A7788F">
        <w:rPr>
          <w:rFonts w:ascii="Times New Roman" w:eastAsia="Calibri" w:hAnsi="Times New Roman" w:cs="Times New Roman"/>
          <w:bCs/>
          <w:sz w:val="26"/>
          <w:szCs w:val="26"/>
        </w:rPr>
        <w:t xml:space="preserve"> основано на фактическом подобии означающего и означаемого, </w:t>
      </w:r>
      <w:proofErr w:type="gramStart"/>
      <w:r w:rsidRPr="00A7788F">
        <w:rPr>
          <w:rFonts w:ascii="Times New Roman" w:eastAsia="Calibri" w:hAnsi="Times New Roman" w:cs="Times New Roman"/>
          <w:bCs/>
          <w:sz w:val="26"/>
          <w:szCs w:val="26"/>
        </w:rPr>
        <w:t>например</w:t>
      </w:r>
      <w:proofErr w:type="gramEnd"/>
      <w:r w:rsidRPr="00A7788F">
        <w:rPr>
          <w:rFonts w:ascii="Times New Roman" w:eastAsia="Calibri" w:hAnsi="Times New Roman" w:cs="Times New Roman"/>
          <w:bCs/>
          <w:sz w:val="26"/>
          <w:szCs w:val="26"/>
        </w:rPr>
        <w:t xml:space="preserve"> рисунка какого-то животного и самого животного; первое заменяет второе </w:t>
      </w:r>
      <w:r w:rsidR="00A90F2E"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просто потому, что оно на него похоже</w:t>
      </w:r>
      <w:r w:rsidR="00C67F0E"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w:t>
      </w:r>
      <w:r w:rsidR="00A2572A"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Якобсон 198</w:t>
      </w:r>
      <w:r w:rsidR="00CB7518" w:rsidRPr="00A7788F">
        <w:rPr>
          <w:rFonts w:ascii="Times New Roman" w:eastAsia="Calibri" w:hAnsi="Times New Roman" w:cs="Times New Roman"/>
          <w:bCs/>
          <w:sz w:val="26"/>
          <w:szCs w:val="26"/>
        </w:rPr>
        <w:t xml:space="preserve">3: </w:t>
      </w:r>
      <w:r w:rsidRPr="00A7788F">
        <w:rPr>
          <w:rFonts w:ascii="Times New Roman" w:eastAsia="Calibri" w:hAnsi="Times New Roman" w:cs="Times New Roman"/>
          <w:bCs/>
          <w:sz w:val="26"/>
          <w:szCs w:val="26"/>
        </w:rPr>
        <w:t>104</w:t>
      </w:r>
      <w:r w:rsidR="009C77AD"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сферу действия икона, цитируя Пирса, Якобсон ограничивает прошедшим: «Бытие иконического знака принадлежит прошлому опыту. Он существует только как образ в памяти» </w:t>
      </w:r>
      <w:r w:rsidR="00CB7518" w:rsidRPr="00A7788F">
        <w:rPr>
          <w:rFonts w:ascii="Times New Roman" w:eastAsia="Calibri" w:hAnsi="Times New Roman" w:cs="Times New Roman"/>
          <w:bCs/>
          <w:sz w:val="26"/>
          <w:szCs w:val="26"/>
        </w:rPr>
        <w:t xml:space="preserve">[Якобсон 1983: </w:t>
      </w:r>
      <w:r w:rsidRPr="00A7788F">
        <w:rPr>
          <w:rFonts w:ascii="Times New Roman" w:eastAsia="Calibri" w:hAnsi="Times New Roman" w:cs="Times New Roman"/>
          <w:bCs/>
          <w:sz w:val="26"/>
          <w:szCs w:val="26"/>
        </w:rPr>
        <w:t>116</w:t>
      </w:r>
      <w:r w:rsidR="009C77AD" w:rsidRPr="00A7788F">
        <w:rPr>
          <w:rFonts w:ascii="Times New Roman" w:eastAsia="Calibri" w:hAnsi="Times New Roman" w:cs="Times New Roman"/>
          <w:bCs/>
          <w:sz w:val="26"/>
          <w:szCs w:val="26"/>
        </w:rPr>
        <w:t>]</w:t>
      </w:r>
      <w:r w:rsidR="00626C76">
        <w:rPr>
          <w:rFonts w:ascii="Times New Roman" w:eastAsia="Calibri" w:hAnsi="Times New Roman" w:cs="Times New Roman"/>
          <w:bCs/>
          <w:sz w:val="26"/>
          <w:szCs w:val="26"/>
        </w:rPr>
        <w:t xml:space="preserve"> — </w:t>
      </w:r>
      <w:r w:rsidRPr="00A7788F">
        <w:rPr>
          <w:rFonts w:ascii="Times New Roman" w:eastAsia="Calibri" w:hAnsi="Times New Roman" w:cs="Times New Roman"/>
          <w:bCs/>
          <w:sz w:val="26"/>
          <w:szCs w:val="26"/>
        </w:rPr>
        <w:t>хотя почему нельзя представить чертеж дома, который будет построен</w:t>
      </w:r>
      <w:r w:rsidR="004A0BE4">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или фотографию человека, которого мы никогда не видели? </w:t>
      </w:r>
    </w:p>
    <w:p w14:paraId="5D302C06" w14:textId="694BCBB8" w:rsidR="00CB7518" w:rsidRPr="00A7788F" w:rsidRDefault="00CB7518"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По-видимому, Якобсон, опять-</w:t>
      </w:r>
      <w:r w:rsidR="00152440" w:rsidRPr="00A7788F">
        <w:rPr>
          <w:rFonts w:ascii="Times New Roman" w:eastAsia="Calibri" w:hAnsi="Times New Roman" w:cs="Times New Roman"/>
          <w:bCs/>
          <w:sz w:val="26"/>
          <w:szCs w:val="26"/>
        </w:rPr>
        <w:t xml:space="preserve">таки опираясь на авторитет Пирса, был склонен в некотором смысле дезавуировать само разделение на эти три типа. Ведь если нет чистых типов и все знаки являются одновременно и иконами, и индексами, и символами, различие лишь в степени проявления этих характеристик, а идеальный знак </w:t>
      </w:r>
      <w:r w:rsidR="002568F5">
        <w:rPr>
          <w:rFonts w:ascii="Times New Roman" w:eastAsia="Calibri" w:hAnsi="Times New Roman" w:cs="Times New Roman"/>
          <w:bCs/>
          <w:sz w:val="26"/>
          <w:szCs w:val="26"/>
        </w:rPr>
        <w:t>—</w:t>
      </w:r>
      <w:r w:rsidR="00152440" w:rsidRPr="00A7788F">
        <w:rPr>
          <w:rFonts w:ascii="Times New Roman" w:eastAsia="Calibri" w:hAnsi="Times New Roman" w:cs="Times New Roman"/>
          <w:bCs/>
          <w:sz w:val="26"/>
          <w:szCs w:val="26"/>
        </w:rPr>
        <w:t xml:space="preserve"> это знак, в равной мере их совмещающий</w:t>
      </w:r>
      <w:r w:rsidR="003D0959" w:rsidRPr="00A7788F">
        <w:rPr>
          <w:rFonts w:ascii="Times New Roman" w:eastAsia="Calibri" w:hAnsi="Times New Roman" w:cs="Times New Roman"/>
          <w:bCs/>
          <w:sz w:val="26"/>
          <w:szCs w:val="26"/>
        </w:rPr>
        <w:t>,</w:t>
      </w:r>
      <w:r w:rsidR="00152440" w:rsidRPr="00A7788F">
        <w:rPr>
          <w:rFonts w:ascii="Times New Roman" w:eastAsia="Calibri" w:hAnsi="Times New Roman" w:cs="Times New Roman"/>
          <w:bCs/>
          <w:sz w:val="26"/>
          <w:szCs w:val="26"/>
        </w:rPr>
        <w:t xml:space="preserve"> то возникает вопрос </w:t>
      </w:r>
      <w:r w:rsidR="002568F5">
        <w:rPr>
          <w:rFonts w:ascii="Times New Roman" w:eastAsia="Calibri" w:hAnsi="Times New Roman" w:cs="Times New Roman"/>
          <w:bCs/>
          <w:sz w:val="26"/>
          <w:szCs w:val="26"/>
        </w:rPr>
        <w:t>—</w:t>
      </w:r>
      <w:r w:rsidR="00152440" w:rsidRPr="00A7788F">
        <w:rPr>
          <w:rFonts w:ascii="Times New Roman" w:eastAsia="Calibri" w:hAnsi="Times New Roman" w:cs="Times New Roman"/>
          <w:bCs/>
          <w:sz w:val="26"/>
          <w:szCs w:val="26"/>
        </w:rPr>
        <w:t xml:space="preserve"> а нужна ли сама эта классификация? Однако столь радикальных выводов Роман Якобсон не делает, что вполне правомерно </w:t>
      </w:r>
      <w:r w:rsidR="002568F5">
        <w:rPr>
          <w:rFonts w:ascii="Times New Roman" w:eastAsia="Calibri" w:hAnsi="Times New Roman" w:cs="Times New Roman"/>
          <w:bCs/>
          <w:sz w:val="26"/>
          <w:szCs w:val="26"/>
        </w:rPr>
        <w:t>—</w:t>
      </w:r>
      <w:r w:rsidR="00152440" w:rsidRPr="00A7788F">
        <w:rPr>
          <w:rFonts w:ascii="Times New Roman" w:eastAsia="Calibri" w:hAnsi="Times New Roman" w:cs="Times New Roman"/>
          <w:bCs/>
          <w:sz w:val="26"/>
          <w:szCs w:val="26"/>
        </w:rPr>
        <w:t xml:space="preserve"> вопрос не в том, чтобы не замечать различие в отношениях между означаемым и означающим для различных типов знаков, </w:t>
      </w:r>
      <w:proofErr w:type="gramStart"/>
      <w:r w:rsidR="00152440" w:rsidRPr="00A7788F">
        <w:rPr>
          <w:rFonts w:ascii="Times New Roman" w:eastAsia="Calibri" w:hAnsi="Times New Roman" w:cs="Times New Roman"/>
          <w:bCs/>
          <w:sz w:val="26"/>
          <w:szCs w:val="26"/>
        </w:rPr>
        <w:t>а</w:t>
      </w:r>
      <w:proofErr w:type="gramEnd"/>
      <w:r w:rsidR="00152440" w:rsidRPr="00A7788F">
        <w:rPr>
          <w:rFonts w:ascii="Times New Roman" w:eastAsia="Calibri" w:hAnsi="Times New Roman" w:cs="Times New Roman"/>
          <w:bCs/>
          <w:sz w:val="26"/>
          <w:szCs w:val="26"/>
        </w:rPr>
        <w:t xml:space="preserve"> чтобы найти более адеква</w:t>
      </w:r>
      <w:r w:rsidRPr="00A7788F">
        <w:rPr>
          <w:rFonts w:ascii="Times New Roman" w:eastAsia="Calibri" w:hAnsi="Times New Roman" w:cs="Times New Roman"/>
          <w:bCs/>
          <w:sz w:val="26"/>
          <w:szCs w:val="26"/>
        </w:rPr>
        <w:t>тные критерии для их выделения.</w:t>
      </w:r>
    </w:p>
    <w:p w14:paraId="1C15D44C" w14:textId="5CD3BCBC" w:rsidR="00152440" w:rsidRDefault="0015244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lastRenderedPageBreak/>
        <w:t xml:space="preserve">Между тем, если трактовать иконичность как затрагивающую структуру отношений, а не их материализацию, то изменится сама трихотомия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символ, икон, индекс), основанная на рассмотрении соответствий между наблюдаемыми характеристиками означаемого и означающего: </w:t>
      </w:r>
    </w:p>
    <w:p w14:paraId="41FC5D3A" w14:textId="77777777" w:rsidR="005C39EA" w:rsidRPr="00A7788F" w:rsidRDefault="005C39EA" w:rsidP="00A7788F">
      <w:pPr>
        <w:spacing w:after="0" w:line="312" w:lineRule="auto"/>
        <w:ind w:firstLine="567"/>
        <w:jc w:val="both"/>
        <w:rPr>
          <w:rFonts w:ascii="Times New Roman" w:eastAsia="Calibri" w:hAnsi="Times New Roman" w:cs="Times New Roman"/>
          <w:bCs/>
          <w:sz w:val="26"/>
          <w:szCs w:val="26"/>
        </w:rPr>
      </w:pPr>
    </w:p>
    <w:p w14:paraId="0C7E3397" w14:textId="77777777" w:rsidR="00152440" w:rsidRPr="00A7788F" w:rsidRDefault="00F56F87"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 </w:t>
      </w:r>
      <w:r w:rsidR="00152440" w:rsidRPr="00A7788F">
        <w:rPr>
          <w:rFonts w:ascii="Times New Roman" w:eastAsia="Calibri" w:hAnsi="Times New Roman" w:cs="Times New Roman"/>
          <w:bCs/>
          <w:sz w:val="26"/>
          <w:szCs w:val="26"/>
        </w:rPr>
        <w:t>Поскольку не естественная общность структур, а общность, устанавливаемая самим субъектом знакового поведения, является основанием для существования иконического знака, то сфера возможных общих структур оказывается чрезвычайно широкой. Так, скажем, общность может быть установлена между логической структурой категорического силлогизма и структурой соотношения некоторых геометрических форм. Но этот крайний случай показывает, что отношение иконичности не предполагает никакой моти</w:t>
      </w:r>
      <w:r w:rsidR="00CB7518" w:rsidRPr="00A7788F">
        <w:rPr>
          <w:rFonts w:ascii="Times New Roman" w:eastAsia="Calibri" w:hAnsi="Times New Roman" w:cs="Times New Roman"/>
          <w:bCs/>
          <w:sz w:val="26"/>
          <w:szCs w:val="26"/>
        </w:rPr>
        <w:t>вированности в смысле Соссюра</w:t>
      </w:r>
      <w:r w:rsidR="00152440" w:rsidRPr="00A7788F">
        <w:rPr>
          <w:rFonts w:ascii="Times New Roman" w:eastAsia="Calibri" w:hAnsi="Times New Roman" w:cs="Times New Roman"/>
          <w:bCs/>
          <w:sz w:val="26"/>
          <w:szCs w:val="26"/>
        </w:rPr>
        <w:t xml:space="preserve"> </w:t>
      </w:r>
      <w:r w:rsidR="00A2572A" w:rsidRPr="00A7788F">
        <w:rPr>
          <w:rFonts w:ascii="Times New Roman" w:eastAsia="Calibri" w:hAnsi="Times New Roman" w:cs="Times New Roman"/>
          <w:bCs/>
          <w:sz w:val="26"/>
          <w:szCs w:val="26"/>
        </w:rPr>
        <w:t>[</w:t>
      </w:r>
      <w:r w:rsidR="00CB7518" w:rsidRPr="00A7788F">
        <w:rPr>
          <w:rFonts w:ascii="Times New Roman" w:eastAsia="Calibri" w:hAnsi="Times New Roman" w:cs="Times New Roman"/>
          <w:bCs/>
          <w:sz w:val="26"/>
          <w:szCs w:val="26"/>
        </w:rPr>
        <w:t xml:space="preserve">Вартазарян 1973: </w:t>
      </w:r>
      <w:r w:rsidR="00152440" w:rsidRPr="00A7788F">
        <w:rPr>
          <w:rFonts w:ascii="Times New Roman" w:eastAsia="Calibri" w:hAnsi="Times New Roman" w:cs="Times New Roman"/>
          <w:bCs/>
          <w:sz w:val="26"/>
          <w:szCs w:val="26"/>
        </w:rPr>
        <w:t>115</w:t>
      </w:r>
      <w:r w:rsidR="0096652B" w:rsidRPr="00A7788F">
        <w:rPr>
          <w:rFonts w:ascii="Times New Roman" w:eastAsia="Calibri" w:hAnsi="Times New Roman" w:cs="Times New Roman"/>
          <w:bCs/>
          <w:sz w:val="26"/>
          <w:szCs w:val="26"/>
        </w:rPr>
        <w:t>]</w:t>
      </w:r>
      <w:r w:rsidR="00152440" w:rsidRPr="00A7788F">
        <w:rPr>
          <w:rFonts w:ascii="Times New Roman" w:eastAsia="Calibri" w:hAnsi="Times New Roman" w:cs="Times New Roman"/>
          <w:bCs/>
          <w:sz w:val="26"/>
          <w:szCs w:val="26"/>
        </w:rPr>
        <w:t xml:space="preserve">. </w:t>
      </w:r>
    </w:p>
    <w:p w14:paraId="608DE25F" w14:textId="59317A21" w:rsidR="00152440" w:rsidRDefault="00152440" w:rsidP="004A0BE4">
      <w:pPr>
        <w:spacing w:after="0" w:line="312" w:lineRule="auto"/>
        <w:rPr>
          <w:rFonts w:ascii="Times New Roman" w:eastAsia="Calibri" w:hAnsi="Times New Roman" w:cs="Times New Roman"/>
          <w:bCs/>
          <w:sz w:val="26"/>
          <w:szCs w:val="26"/>
        </w:rPr>
      </w:pPr>
    </w:p>
    <w:p w14:paraId="5A272EAF" w14:textId="4F213ECD" w:rsidR="004A0BE4" w:rsidRPr="004A0BE4" w:rsidRDefault="004A0BE4" w:rsidP="004A0BE4">
      <w:pPr>
        <w:spacing w:after="0" w:line="312" w:lineRule="auto"/>
        <w:jc w:val="center"/>
        <w:rPr>
          <w:rFonts w:ascii="Times New Roman" w:eastAsia="Calibri" w:hAnsi="Times New Roman" w:cs="Times New Roman"/>
          <w:b/>
          <w:sz w:val="26"/>
          <w:szCs w:val="26"/>
        </w:rPr>
      </w:pPr>
      <w:r w:rsidRPr="004A0BE4">
        <w:rPr>
          <w:rFonts w:ascii="Times New Roman" w:eastAsia="Calibri" w:hAnsi="Times New Roman" w:cs="Times New Roman"/>
          <w:b/>
          <w:sz w:val="26"/>
          <w:szCs w:val="26"/>
        </w:rPr>
        <w:t>5.4</w:t>
      </w:r>
    </w:p>
    <w:p w14:paraId="49731038" w14:textId="77777777" w:rsidR="004A0BE4" w:rsidRPr="004A0BE4" w:rsidRDefault="004A0BE4" w:rsidP="004A0BE4">
      <w:pPr>
        <w:spacing w:after="0" w:line="312" w:lineRule="auto"/>
        <w:rPr>
          <w:rFonts w:ascii="Times New Roman" w:eastAsia="Calibri" w:hAnsi="Times New Roman" w:cs="Times New Roman"/>
          <w:bCs/>
          <w:sz w:val="26"/>
          <w:szCs w:val="26"/>
        </w:rPr>
      </w:pPr>
    </w:p>
    <w:p w14:paraId="3E325165" w14:textId="58767065" w:rsidR="00CB7518" w:rsidRPr="00A7788F" w:rsidRDefault="0015244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В этой связи имеет смысл прояснить это «очищенное» понятие подобия, обратившись к тому, что можно считать его истоком такого понимания. Помимо того, как это сделано Михаилом Ильиным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Ильин 2018</w:t>
      </w:r>
      <w:r w:rsidR="00A13C74">
        <w:rPr>
          <w:rFonts w:ascii="Times New Roman" w:eastAsia="Calibri" w:hAnsi="Times New Roman" w:cs="Times New Roman"/>
          <w:bCs/>
          <w:sz w:val="26"/>
          <w:szCs w:val="26"/>
        </w:rPr>
        <w:t>а, б</w:t>
      </w:r>
      <w:r w:rsidR="009C77AD"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под </w:t>
      </w:r>
      <w:r w:rsidR="004A0BE4">
        <w:rPr>
          <w:rFonts w:ascii="Times New Roman" w:eastAsia="Calibri" w:hAnsi="Times New Roman" w:cs="Times New Roman"/>
          <w:bCs/>
          <w:sz w:val="26"/>
          <w:szCs w:val="26"/>
        </w:rPr>
        <w:t>тем же</w:t>
      </w:r>
      <w:r w:rsidRPr="00A7788F">
        <w:rPr>
          <w:rFonts w:ascii="Times New Roman" w:eastAsia="Calibri" w:hAnsi="Times New Roman" w:cs="Times New Roman"/>
          <w:bCs/>
          <w:sz w:val="26"/>
          <w:szCs w:val="26"/>
        </w:rPr>
        <w:t xml:space="preserve"> углом можно по-новому трактовать хорошо известную семантическую теорию Витгенштейна и рассмотреть предоставляемые ею возможности для построения особой, иконической версии семиотики, которая будет отличаться от </w:t>
      </w:r>
      <w:r w:rsidR="008E17B2">
        <w:rPr>
          <w:rFonts w:ascii="Times New Roman" w:eastAsia="Calibri" w:hAnsi="Times New Roman" w:cs="Times New Roman"/>
          <w:bCs/>
          <w:sz w:val="26"/>
          <w:szCs w:val="26"/>
        </w:rPr>
        <w:t>п</w:t>
      </w:r>
      <w:r w:rsidRPr="00A7788F">
        <w:rPr>
          <w:rFonts w:ascii="Times New Roman" w:eastAsia="Calibri" w:hAnsi="Times New Roman" w:cs="Times New Roman"/>
          <w:bCs/>
          <w:sz w:val="26"/>
          <w:szCs w:val="26"/>
        </w:rPr>
        <w:t>ирсовского понимания</w:t>
      </w:r>
      <w:r w:rsidR="003D0959" w:rsidRPr="00A7788F">
        <w:rPr>
          <w:rFonts w:ascii="Times New Roman" w:eastAsia="Calibri" w:hAnsi="Times New Roman" w:cs="Times New Roman"/>
          <w:bCs/>
          <w:sz w:val="26"/>
          <w:szCs w:val="26"/>
        </w:rPr>
        <w:t>.</w:t>
      </w:r>
    </w:p>
    <w:p w14:paraId="2B696556" w14:textId="01210DF0" w:rsidR="00152440" w:rsidRPr="00CE7E0B" w:rsidRDefault="0015244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Предлагаемая версия лингвистической и семиотической теории будет основываться в качестве прототипических не на вербальных знаках (слове)</w:t>
      </w:r>
      <w:r w:rsidR="003D0959"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а на изобразительных (образах/картинах). Лишенный «первородства», вербальный знак предстанет в таком случае не как символ, а как производный, как икон второго порядка. Эта теория была предложена в «Трактате» Л. Витгенштейна и получила название образной теории языка (точнее было ее назвать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«картинная» </w:t>
      </w:r>
      <w:r w:rsidR="002568F5">
        <w:rPr>
          <w:rFonts w:ascii="Times New Roman" w:eastAsia="Calibri" w:hAnsi="Times New Roman" w:cs="Times New Roman"/>
          <w:bCs/>
          <w:sz w:val="26"/>
          <w:szCs w:val="26"/>
        </w:rPr>
        <w:t>—</w:t>
      </w:r>
      <w:r w:rsidR="00CB7518"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поскольку в оригинале и в вывeренном самим Витгенштейном английском переводе иcпользуются “Bild” и “picture”). Может показаться странным, но, несмотря на огромную известность, достаточно очевидное приложение этой теории в семиотике вряд ли можно считать реализованным. Видимо, это связано </w:t>
      </w:r>
      <w:r w:rsidRPr="005C39EA">
        <w:rPr>
          <w:rFonts w:ascii="Times New Roman" w:eastAsia="Calibri" w:hAnsi="Times New Roman" w:cs="Times New Roman"/>
          <w:bCs/>
          <w:sz w:val="26"/>
          <w:szCs w:val="26"/>
        </w:rPr>
        <w:t xml:space="preserve">с </w:t>
      </w:r>
      <w:r w:rsidR="00D53D26" w:rsidRPr="005C39EA">
        <w:rPr>
          <w:rFonts w:ascii="Times New Roman" w:eastAsia="Times New Roman" w:hAnsi="Times New Roman" w:cs="Times New Roman"/>
          <w:sz w:val="26"/>
          <w:szCs w:val="26"/>
        </w:rPr>
        <w:t>укорененностью</w:t>
      </w:r>
      <w:r w:rsidRPr="005C39EA">
        <w:rPr>
          <w:rFonts w:ascii="Times New Roman" w:eastAsia="Calibri" w:hAnsi="Times New Roman" w:cs="Times New Roman"/>
          <w:bCs/>
          <w:sz w:val="26"/>
          <w:szCs w:val="26"/>
        </w:rPr>
        <w:t xml:space="preserve"> идущего с античных времен и ставшего основным </w:t>
      </w:r>
      <w:r w:rsidR="00D53D26" w:rsidRPr="005C39EA">
        <w:rPr>
          <w:rFonts w:ascii="Times New Roman" w:eastAsia="Times New Roman" w:hAnsi="Times New Roman" w:cs="Times New Roman"/>
          <w:sz w:val="26"/>
          <w:szCs w:val="26"/>
        </w:rPr>
        <w:t>в</w:t>
      </w:r>
      <w:r w:rsidRPr="005C39EA">
        <w:rPr>
          <w:rFonts w:ascii="Times New Roman" w:eastAsia="Calibri" w:hAnsi="Times New Roman" w:cs="Times New Roman"/>
          <w:bCs/>
          <w:sz w:val="26"/>
          <w:szCs w:val="26"/>
        </w:rPr>
        <w:t xml:space="preserve"> </w:t>
      </w:r>
      <w:r w:rsidR="005C39EA" w:rsidRPr="005C39EA">
        <w:rPr>
          <w:rFonts w:ascii="Times New Roman" w:eastAsia="Calibri" w:hAnsi="Times New Roman" w:cs="Times New Roman"/>
          <w:bCs/>
          <w:sz w:val="26"/>
          <w:szCs w:val="26"/>
        </w:rPr>
        <w:t>с</w:t>
      </w:r>
      <w:r w:rsidRPr="005C39EA">
        <w:rPr>
          <w:rFonts w:ascii="Times New Roman" w:eastAsia="Calibri" w:hAnsi="Times New Roman" w:cs="Times New Roman"/>
          <w:bCs/>
          <w:sz w:val="26"/>
          <w:szCs w:val="26"/>
        </w:rPr>
        <w:t xml:space="preserve">оссюрианской </w:t>
      </w:r>
      <w:r w:rsidR="00D53D26" w:rsidRPr="005C39EA">
        <w:rPr>
          <w:rFonts w:ascii="Times New Roman" w:eastAsia="Times New Roman" w:hAnsi="Times New Roman" w:cs="Times New Roman"/>
          <w:sz w:val="26"/>
          <w:szCs w:val="26"/>
        </w:rPr>
        <w:t>лингвистике</w:t>
      </w:r>
      <w:r w:rsidRPr="005C39EA">
        <w:rPr>
          <w:rFonts w:ascii="Times New Roman" w:eastAsia="Calibri" w:hAnsi="Times New Roman" w:cs="Times New Roman"/>
          <w:bCs/>
          <w:sz w:val="26"/>
          <w:szCs w:val="26"/>
        </w:rPr>
        <w:t xml:space="preserve"> и </w:t>
      </w:r>
      <w:r w:rsidR="00D53D26" w:rsidRPr="005C39EA">
        <w:rPr>
          <w:rFonts w:ascii="Times New Roman" w:eastAsia="Times New Roman" w:hAnsi="Times New Roman" w:cs="Times New Roman"/>
          <w:sz w:val="26"/>
          <w:szCs w:val="26"/>
        </w:rPr>
        <w:t>семиотике</w:t>
      </w:r>
      <w:r w:rsidRPr="005C39EA">
        <w:rPr>
          <w:rFonts w:ascii="Times New Roman" w:eastAsia="Calibri" w:hAnsi="Times New Roman" w:cs="Times New Roman"/>
          <w:bCs/>
          <w:sz w:val="26"/>
          <w:szCs w:val="26"/>
        </w:rPr>
        <w:t xml:space="preserve"> постулата</w:t>
      </w:r>
      <w:r w:rsidRPr="00CE7E0B">
        <w:rPr>
          <w:rFonts w:ascii="Times New Roman" w:eastAsia="Calibri" w:hAnsi="Times New Roman" w:cs="Times New Roman"/>
          <w:bCs/>
          <w:sz w:val="26"/>
          <w:szCs w:val="26"/>
        </w:rPr>
        <w:t xml:space="preserve"> о</w:t>
      </w:r>
      <w:r w:rsidR="00CB7518" w:rsidRPr="00CE7E0B">
        <w:rPr>
          <w:rFonts w:ascii="Times New Roman" w:eastAsia="Calibri" w:hAnsi="Times New Roman" w:cs="Times New Roman"/>
          <w:bCs/>
          <w:sz w:val="26"/>
          <w:szCs w:val="26"/>
        </w:rPr>
        <w:t>б</w:t>
      </w:r>
      <w:r w:rsidRPr="00CE7E0B">
        <w:rPr>
          <w:rFonts w:ascii="Times New Roman" w:eastAsia="Calibri" w:hAnsi="Times New Roman" w:cs="Times New Roman"/>
          <w:bCs/>
          <w:sz w:val="26"/>
          <w:szCs w:val="26"/>
        </w:rPr>
        <w:t xml:space="preserve"> условной и немотивированной связи между означаемым и означающим. </w:t>
      </w:r>
    </w:p>
    <w:p w14:paraId="05615F53" w14:textId="512A37D5" w:rsidR="005B753F" w:rsidRDefault="005B753F" w:rsidP="004A0BE4">
      <w:pPr>
        <w:spacing w:after="0" w:line="312" w:lineRule="auto"/>
        <w:rPr>
          <w:rFonts w:ascii="Times New Roman" w:eastAsia="Calibri" w:hAnsi="Times New Roman" w:cs="Times New Roman"/>
          <w:bCs/>
          <w:sz w:val="26"/>
          <w:szCs w:val="26"/>
        </w:rPr>
      </w:pPr>
    </w:p>
    <w:p w14:paraId="5BACD618" w14:textId="5CA27AF7" w:rsidR="004A0BE4" w:rsidRPr="004A0BE4" w:rsidRDefault="004A0BE4" w:rsidP="004A0BE4">
      <w:pPr>
        <w:spacing w:after="0" w:line="312" w:lineRule="auto"/>
        <w:jc w:val="center"/>
        <w:rPr>
          <w:rFonts w:ascii="Times New Roman" w:eastAsia="Calibri" w:hAnsi="Times New Roman" w:cs="Times New Roman"/>
          <w:b/>
          <w:sz w:val="26"/>
          <w:szCs w:val="26"/>
        </w:rPr>
      </w:pPr>
      <w:r w:rsidRPr="004A0BE4">
        <w:rPr>
          <w:rFonts w:ascii="Times New Roman" w:eastAsia="Calibri" w:hAnsi="Times New Roman" w:cs="Times New Roman"/>
          <w:b/>
          <w:sz w:val="26"/>
          <w:szCs w:val="26"/>
        </w:rPr>
        <w:t>5.5.1</w:t>
      </w:r>
    </w:p>
    <w:p w14:paraId="60543749" w14:textId="77777777" w:rsidR="004A0BE4" w:rsidRPr="004A0BE4" w:rsidRDefault="004A0BE4" w:rsidP="004A0BE4">
      <w:pPr>
        <w:spacing w:after="0" w:line="312" w:lineRule="auto"/>
        <w:rPr>
          <w:rFonts w:ascii="Times New Roman" w:eastAsia="Calibri" w:hAnsi="Times New Roman" w:cs="Times New Roman"/>
          <w:bCs/>
          <w:sz w:val="26"/>
          <w:szCs w:val="26"/>
        </w:rPr>
      </w:pPr>
    </w:p>
    <w:p w14:paraId="0392A6C8" w14:textId="19D9D865" w:rsidR="00152440" w:rsidRDefault="0015244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lastRenderedPageBreak/>
        <w:t xml:space="preserve">Теория значения Витгенштейна не только не рассматривает слово как прототип знака для всех иных семиотических систем, более того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она отрицает за словом знаковый характер, с</w:t>
      </w:r>
      <w:r w:rsidR="005B753F" w:rsidRPr="00A7788F">
        <w:rPr>
          <w:rFonts w:ascii="Times New Roman" w:eastAsia="Calibri" w:hAnsi="Times New Roman" w:cs="Times New Roman"/>
          <w:bCs/>
          <w:sz w:val="26"/>
          <w:szCs w:val="26"/>
        </w:rPr>
        <w:t xml:space="preserve">пособность что-либо значить </w:t>
      </w:r>
      <w:r w:rsidRPr="00A7788F">
        <w:rPr>
          <w:rFonts w:ascii="Times New Roman" w:eastAsia="Calibri" w:hAnsi="Times New Roman" w:cs="Times New Roman"/>
          <w:bCs/>
          <w:sz w:val="26"/>
          <w:szCs w:val="26"/>
        </w:rPr>
        <w:t xml:space="preserve">взятое в отдельности слово вне контекста предложения: </w:t>
      </w:r>
    </w:p>
    <w:p w14:paraId="554F4B3E" w14:textId="77777777" w:rsidR="004A0BE4" w:rsidRPr="00A7788F" w:rsidRDefault="004A0BE4" w:rsidP="00A7788F">
      <w:pPr>
        <w:spacing w:after="0" w:line="312" w:lineRule="auto"/>
        <w:ind w:firstLine="567"/>
        <w:jc w:val="both"/>
        <w:rPr>
          <w:rFonts w:ascii="Times New Roman" w:eastAsia="Calibri" w:hAnsi="Times New Roman" w:cs="Times New Roman"/>
          <w:bCs/>
          <w:sz w:val="26"/>
          <w:szCs w:val="26"/>
        </w:rPr>
      </w:pPr>
    </w:p>
    <w:p w14:paraId="2C14FFE7" w14:textId="7BBD3F6C" w:rsidR="00152440" w:rsidRPr="00A7788F" w:rsidRDefault="00152440" w:rsidP="00A7788F">
      <w:pPr>
        <w:spacing w:after="0" w:line="312" w:lineRule="auto"/>
        <w:ind w:left="567" w:firstLine="567"/>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3.144. … Имена подобны точкам, предложения </w:t>
      </w:r>
      <w:r w:rsidR="002568F5">
        <w:rPr>
          <w:rFonts w:ascii="Times New Roman" w:eastAsia="Calibri" w:hAnsi="Times New Roman" w:cs="Times New Roman"/>
          <w:bCs/>
          <w:sz w:val="26"/>
          <w:szCs w:val="26"/>
        </w:rPr>
        <w:t>—</w:t>
      </w:r>
      <w:r w:rsidR="005B753F"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стрелкам, они имеют смысл. </w:t>
      </w:r>
    </w:p>
    <w:p w14:paraId="3CAA1211" w14:textId="77777777" w:rsidR="00152440" w:rsidRPr="00A7788F" w:rsidRDefault="00152440" w:rsidP="00A7788F">
      <w:pPr>
        <w:spacing w:after="0" w:line="312" w:lineRule="auto"/>
        <w:ind w:left="567" w:firstLine="567"/>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3.3. Только предложение имеет смысл; только в контексте предложения имя обладает значением. </w:t>
      </w:r>
    </w:p>
    <w:p w14:paraId="6383E526" w14:textId="77777777" w:rsidR="00152440" w:rsidRPr="00A7788F" w:rsidRDefault="00152440" w:rsidP="00A7788F">
      <w:pPr>
        <w:spacing w:after="0" w:line="312" w:lineRule="auto"/>
        <w:ind w:left="567" w:firstLine="567"/>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3.142. Только факты могут выражать смысл; класс имён этого делать не может.</w:t>
      </w:r>
    </w:p>
    <w:p w14:paraId="55FACDE0" w14:textId="77777777" w:rsidR="00152440" w:rsidRPr="00A7788F" w:rsidRDefault="00152440" w:rsidP="00A7788F">
      <w:pPr>
        <w:spacing w:after="0" w:line="312" w:lineRule="auto"/>
        <w:ind w:left="567" w:firstLine="567"/>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4.23. Имя выступает в предложении только в контексте элементарного предложения</w:t>
      </w:r>
      <w:r w:rsidRPr="00A7788F">
        <w:rPr>
          <w:rFonts w:ascii="Times New Roman" w:eastAsia="Calibri" w:hAnsi="Times New Roman" w:cs="Times New Roman"/>
          <w:bCs/>
          <w:sz w:val="26"/>
          <w:szCs w:val="26"/>
          <w:vertAlign w:val="superscript"/>
        </w:rPr>
        <w:footnoteReference w:id="64"/>
      </w:r>
      <w:r w:rsidR="005B753F" w:rsidRPr="00A7788F">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p>
    <w:p w14:paraId="3A2989E6" w14:textId="77777777" w:rsidR="004A0BE4" w:rsidRDefault="004A0BE4" w:rsidP="00A7788F">
      <w:pPr>
        <w:spacing w:after="0" w:line="312" w:lineRule="auto"/>
        <w:ind w:firstLine="567"/>
        <w:jc w:val="both"/>
        <w:rPr>
          <w:rFonts w:ascii="Times New Roman" w:eastAsia="Calibri" w:hAnsi="Times New Roman" w:cs="Times New Roman"/>
          <w:bCs/>
          <w:sz w:val="26"/>
          <w:szCs w:val="26"/>
        </w:rPr>
      </w:pPr>
    </w:p>
    <w:p w14:paraId="11B8F9DF" w14:textId="1042546D" w:rsidR="00152440" w:rsidRPr="00A7788F" w:rsidRDefault="0015244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И</w:t>
      </w:r>
      <w:r w:rsidRPr="00A7788F">
        <w:rPr>
          <w:rFonts w:ascii="Times New Roman" w:eastAsia="Calibri" w:hAnsi="Times New Roman" w:cs="Times New Roman"/>
          <w:bCs/>
          <w:sz w:val="26"/>
          <w:szCs w:val="26"/>
          <w:lang w:val="hy-AM"/>
        </w:rPr>
        <w:t>зображение на картине можно разбить на квадратики и в этом смысле утверждать, что картина состоит из квадратиков</w:t>
      </w:r>
      <w:r w:rsidRPr="00A7788F">
        <w:rPr>
          <w:rFonts w:ascii="Times New Roman" w:eastAsia="Calibri" w:hAnsi="Times New Roman" w:cs="Times New Roman"/>
          <w:bCs/>
          <w:sz w:val="26"/>
          <w:szCs w:val="26"/>
        </w:rPr>
        <w:t>, о</w:t>
      </w:r>
      <w:r w:rsidRPr="00A7788F">
        <w:rPr>
          <w:rFonts w:ascii="Times New Roman" w:eastAsia="Calibri" w:hAnsi="Times New Roman" w:cs="Times New Roman"/>
          <w:bCs/>
          <w:sz w:val="26"/>
          <w:szCs w:val="26"/>
          <w:lang w:val="hy-AM"/>
        </w:rPr>
        <w:t xml:space="preserve">днако </w:t>
      </w:r>
      <w:r w:rsidRPr="00A7788F">
        <w:rPr>
          <w:rFonts w:ascii="Times New Roman" w:eastAsia="Calibri" w:hAnsi="Times New Roman" w:cs="Times New Roman"/>
          <w:bCs/>
          <w:sz w:val="26"/>
          <w:szCs w:val="26"/>
        </w:rPr>
        <w:t xml:space="preserve">они </w:t>
      </w:r>
      <w:r w:rsidRPr="00A7788F">
        <w:rPr>
          <w:rFonts w:ascii="Times New Roman" w:eastAsia="Calibri" w:hAnsi="Times New Roman" w:cs="Times New Roman"/>
          <w:bCs/>
          <w:sz w:val="26"/>
          <w:szCs w:val="26"/>
          <w:lang w:val="hy-AM"/>
        </w:rPr>
        <w:t>сами по себе не</w:t>
      </w:r>
      <w:r w:rsidRPr="00A7788F">
        <w:rPr>
          <w:rFonts w:ascii="Times New Roman" w:eastAsia="Calibri" w:hAnsi="Times New Roman" w:cs="Times New Roman"/>
          <w:bCs/>
          <w:sz w:val="26"/>
          <w:szCs w:val="26"/>
        </w:rPr>
        <w:t xml:space="preserve"> будут иметь </w:t>
      </w:r>
      <w:r w:rsidRPr="00A7788F">
        <w:rPr>
          <w:rFonts w:ascii="Times New Roman" w:eastAsia="Calibri" w:hAnsi="Times New Roman" w:cs="Times New Roman"/>
          <w:bCs/>
          <w:sz w:val="26"/>
          <w:szCs w:val="26"/>
          <w:lang w:val="hy-AM"/>
        </w:rPr>
        <w:t>ни самостоятельного значения, ни функции. Аналогично предложение разбивается на слова и в этом отношении состоит из слов, но сами по себе имена не обладают смыслом</w:t>
      </w:r>
      <w:r w:rsidRPr="00A7788F">
        <w:rPr>
          <w:rFonts w:ascii="Times New Roman" w:eastAsia="Calibri" w:hAnsi="Times New Roman" w:cs="Times New Roman"/>
          <w:bCs/>
          <w:sz w:val="26"/>
          <w:szCs w:val="26"/>
        </w:rPr>
        <w:t>:</w:t>
      </w:r>
    </w:p>
    <w:p w14:paraId="19D4B577" w14:textId="77777777" w:rsidR="004A0BE4" w:rsidRDefault="004A0BE4" w:rsidP="00A7788F">
      <w:pPr>
        <w:spacing w:after="0" w:line="312" w:lineRule="auto"/>
        <w:ind w:left="567" w:firstLine="567"/>
        <w:jc w:val="both"/>
        <w:rPr>
          <w:rFonts w:ascii="Times New Roman" w:eastAsia="Calibri" w:hAnsi="Times New Roman" w:cs="Times New Roman"/>
          <w:bCs/>
          <w:sz w:val="26"/>
          <w:szCs w:val="26"/>
        </w:rPr>
      </w:pPr>
    </w:p>
    <w:p w14:paraId="00569E48" w14:textId="0EE59D6A" w:rsidR="00152440" w:rsidRPr="00A7788F" w:rsidRDefault="00152440"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3.141. Предложение не является смесью слов. (Так же как музыкальная тема не является смесью </w:t>
      </w:r>
      <w:proofErr w:type="gramStart"/>
      <w:r w:rsidRPr="00A7788F">
        <w:rPr>
          <w:rFonts w:ascii="Times New Roman" w:eastAsia="Calibri" w:hAnsi="Times New Roman" w:cs="Times New Roman"/>
          <w:bCs/>
          <w:sz w:val="26"/>
          <w:szCs w:val="26"/>
        </w:rPr>
        <w:t>звуков)…</w:t>
      </w:r>
      <w:proofErr w:type="gramEnd"/>
    </w:p>
    <w:p w14:paraId="1602E176" w14:textId="3CBD3459" w:rsidR="00152440" w:rsidRPr="00A7788F" w:rsidRDefault="0015244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Как видим, смысл могут иметь только факты и только предложения (об их соотношении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ниже), но не имена или объекты</w:t>
      </w:r>
      <w:r w:rsidRPr="00A7788F">
        <w:rPr>
          <w:rFonts w:ascii="Times New Roman" w:eastAsia="Calibri" w:hAnsi="Times New Roman" w:cs="Times New Roman"/>
          <w:bCs/>
          <w:sz w:val="26"/>
          <w:szCs w:val="26"/>
          <w:vertAlign w:val="superscript"/>
        </w:rPr>
        <w:footnoteReference w:id="65"/>
      </w:r>
      <w:r w:rsidRPr="00A7788F">
        <w:rPr>
          <w:rFonts w:ascii="Times New Roman" w:eastAsia="Calibri" w:hAnsi="Times New Roman" w:cs="Times New Roman"/>
          <w:bCs/>
          <w:sz w:val="26"/>
          <w:szCs w:val="26"/>
        </w:rPr>
        <w:t xml:space="preserve">. Разумеется, подобный ригоризм в дальнейшем был в дальнейшем значительно ослаблен в концепции позднего Витгенштейна, где значение связано уже не с фактами и предложениями, а с употреблением и правилами языковых игр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но лишь потому, что чистый иконизм в данном случае осложнен еще и прагматическими факторами и как таковой теряет свое центральное положение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напомним: </w:t>
      </w:r>
      <w:r w:rsidR="004A0BE4">
        <w:rPr>
          <w:rFonts w:ascii="Times New Roman" w:eastAsia="Calibri" w:hAnsi="Times New Roman" w:cs="Times New Roman"/>
          <w:bCs/>
          <w:sz w:val="26"/>
          <w:szCs w:val="26"/>
        </w:rPr>
        <w:t>«</w:t>
      </w:r>
      <w:r w:rsidR="004A0BE4" w:rsidRPr="004A0BE4">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Языковой игрой</w:t>
      </w:r>
      <w:r w:rsidR="005B753F"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я буду называть также единое целое: язык и действия, с которыми он переплетен» </w:t>
      </w:r>
      <w:r w:rsidR="00A2572A" w:rsidRPr="00A7788F">
        <w:rPr>
          <w:rFonts w:ascii="Times New Roman" w:eastAsia="Calibri" w:hAnsi="Times New Roman" w:cs="Times New Roman"/>
          <w:bCs/>
          <w:sz w:val="26"/>
          <w:szCs w:val="26"/>
        </w:rPr>
        <w:t>[</w:t>
      </w:r>
      <w:r w:rsidR="00A13C74">
        <w:rPr>
          <w:rFonts w:ascii="Times New Roman" w:eastAsia="Calibri" w:hAnsi="Times New Roman" w:cs="Times New Roman"/>
          <w:bCs/>
          <w:sz w:val="26"/>
          <w:szCs w:val="26"/>
        </w:rPr>
        <w:t>Витгенштейн 1994: 83</w:t>
      </w:r>
      <w:r w:rsidR="007E425B">
        <w:rPr>
          <w:rFonts w:ascii="Times New Roman" w:eastAsia="Calibri" w:hAnsi="Times New Roman" w:cs="Times New Roman"/>
          <w:bCs/>
          <w:sz w:val="26"/>
          <w:szCs w:val="26"/>
        </w:rPr>
        <w:t xml:space="preserve"> (§ 7)</w:t>
      </w:r>
      <w:r w:rsidR="009C77AD"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w:t>
      </w:r>
    </w:p>
    <w:p w14:paraId="07903347" w14:textId="0A85CE07" w:rsidR="005B753F" w:rsidRPr="00A7788F" w:rsidRDefault="0015244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Поскольку подобие устанав</w:t>
      </w:r>
      <w:r w:rsidR="005B753F" w:rsidRPr="00A7788F">
        <w:rPr>
          <w:rFonts w:ascii="Times New Roman" w:eastAsia="Calibri" w:hAnsi="Times New Roman" w:cs="Times New Roman"/>
          <w:bCs/>
          <w:sz w:val="26"/>
          <w:szCs w:val="26"/>
        </w:rPr>
        <w:t xml:space="preserve">ливается </w:t>
      </w:r>
      <w:r w:rsidR="002568F5">
        <w:rPr>
          <w:rFonts w:ascii="Times New Roman" w:eastAsia="Calibri" w:hAnsi="Times New Roman" w:cs="Times New Roman"/>
          <w:bCs/>
          <w:sz w:val="26"/>
          <w:szCs w:val="26"/>
        </w:rPr>
        <w:t>—</w:t>
      </w:r>
      <w:r w:rsidR="005B753F" w:rsidRPr="00A7788F">
        <w:rPr>
          <w:rFonts w:ascii="Times New Roman" w:eastAsia="Calibri" w:hAnsi="Times New Roman" w:cs="Times New Roman"/>
          <w:bCs/>
          <w:sz w:val="26"/>
          <w:szCs w:val="26"/>
        </w:rPr>
        <w:t xml:space="preserve"> как будет показано </w:t>
      </w:r>
      <w:r w:rsidRPr="00A7788F">
        <w:rPr>
          <w:rFonts w:ascii="Times New Roman" w:eastAsia="Calibri" w:hAnsi="Times New Roman" w:cs="Times New Roman"/>
          <w:bCs/>
          <w:sz w:val="26"/>
          <w:szCs w:val="26"/>
        </w:rPr>
        <w:t xml:space="preserve">ниже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не между объектами, а между отношениями, то для установлени</w:t>
      </w:r>
      <w:r w:rsidR="005B753F" w:rsidRPr="00A7788F">
        <w:rPr>
          <w:rFonts w:ascii="Times New Roman" w:eastAsia="Calibri" w:hAnsi="Times New Roman" w:cs="Times New Roman"/>
          <w:bCs/>
          <w:sz w:val="26"/>
          <w:szCs w:val="26"/>
        </w:rPr>
        <w:t>я</w:t>
      </w:r>
      <w:r w:rsidRPr="00A7788F">
        <w:rPr>
          <w:rFonts w:ascii="Times New Roman" w:eastAsia="Calibri" w:hAnsi="Times New Roman" w:cs="Times New Roman"/>
          <w:bCs/>
          <w:sz w:val="26"/>
          <w:szCs w:val="26"/>
        </w:rPr>
        <w:t xml:space="preserve"> отношения подобия между отношениями требуется некоторая структура, и поэтому имя не может быть образом (как и не может быть символом)</w:t>
      </w:r>
      <w:r w:rsidR="003D0959"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В рамках образной теории языка только предложение может </w:t>
      </w:r>
      <w:r w:rsidRPr="00A7788F">
        <w:rPr>
          <w:rFonts w:ascii="Times New Roman" w:eastAsia="Calibri" w:hAnsi="Times New Roman" w:cs="Times New Roman"/>
          <w:bCs/>
          <w:sz w:val="26"/>
          <w:szCs w:val="26"/>
        </w:rPr>
        <w:lastRenderedPageBreak/>
        <w:t>быть знаком, поскольку только в предложении можно выделить некоторую структуру отношений</w:t>
      </w:r>
      <w:r w:rsidRPr="00A7788F">
        <w:rPr>
          <w:rFonts w:ascii="Times New Roman" w:eastAsia="Calibri" w:hAnsi="Times New Roman" w:cs="Times New Roman"/>
          <w:bCs/>
          <w:sz w:val="26"/>
          <w:szCs w:val="26"/>
          <w:vertAlign w:val="superscript"/>
        </w:rPr>
        <w:footnoteReference w:id="66"/>
      </w:r>
      <w:r w:rsidR="005B753F" w:rsidRPr="00A7788F">
        <w:rPr>
          <w:rFonts w:ascii="Times New Roman" w:eastAsia="Calibri" w:hAnsi="Times New Roman" w:cs="Times New Roman"/>
          <w:bCs/>
          <w:sz w:val="26"/>
          <w:szCs w:val="26"/>
        </w:rPr>
        <w:t>.</w:t>
      </w:r>
    </w:p>
    <w:p w14:paraId="420BF09C" w14:textId="418E020A" w:rsidR="00152440" w:rsidRDefault="0015244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В качестве минимального семантического (значимого) элемента в «образной» теории языка рассматривается предложение. Согласно Л. Витгенштейну, </w:t>
      </w:r>
      <w:r w:rsidRPr="00A7788F">
        <w:rPr>
          <w:rFonts w:ascii="Times New Roman" w:eastAsia="Calibri" w:hAnsi="Times New Roman" w:cs="Times New Roman"/>
          <w:bCs/>
          <w:sz w:val="26"/>
          <w:szCs w:val="26"/>
          <w:lang w:val="hy-AM"/>
        </w:rPr>
        <w:t>предложение есть образ, или изображение мира</w:t>
      </w:r>
      <w:r w:rsidRPr="00A7788F">
        <w:rPr>
          <w:rFonts w:ascii="Times New Roman" w:eastAsia="Calibri" w:hAnsi="Times New Roman" w:cs="Times New Roman"/>
          <w:bCs/>
          <w:sz w:val="26"/>
          <w:szCs w:val="26"/>
        </w:rPr>
        <w:t>:</w:t>
      </w:r>
    </w:p>
    <w:p w14:paraId="7FF10CF3" w14:textId="77777777" w:rsidR="004A0BE4" w:rsidRPr="00A7788F" w:rsidRDefault="004A0BE4" w:rsidP="00A7788F">
      <w:pPr>
        <w:spacing w:after="0" w:line="312" w:lineRule="auto"/>
        <w:ind w:firstLine="567"/>
        <w:jc w:val="both"/>
        <w:rPr>
          <w:rFonts w:ascii="Times New Roman" w:eastAsia="Calibri" w:hAnsi="Times New Roman" w:cs="Times New Roman"/>
          <w:bCs/>
          <w:sz w:val="26"/>
          <w:szCs w:val="26"/>
        </w:rPr>
      </w:pPr>
    </w:p>
    <w:p w14:paraId="5F1A5716" w14:textId="4B473ED8" w:rsidR="00152440" w:rsidRPr="00A7788F" w:rsidRDefault="00152440"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4.01. Предложение</w:t>
      </w:r>
      <w:r w:rsidR="00626C76">
        <w:rPr>
          <w:rFonts w:ascii="Times New Roman" w:eastAsia="Calibri" w:hAnsi="Times New Roman" w:cs="Times New Roman"/>
          <w:bCs/>
          <w:sz w:val="26"/>
          <w:szCs w:val="26"/>
        </w:rPr>
        <w:t xml:space="preserve"> — </w:t>
      </w:r>
      <w:r w:rsidRPr="00A7788F">
        <w:rPr>
          <w:rFonts w:ascii="Times New Roman" w:eastAsia="Calibri" w:hAnsi="Times New Roman" w:cs="Times New Roman"/>
          <w:bCs/>
          <w:sz w:val="26"/>
          <w:szCs w:val="26"/>
        </w:rPr>
        <w:t>образ действительности. Предложение</w:t>
      </w:r>
      <w:r w:rsidR="00626C76">
        <w:rPr>
          <w:rFonts w:ascii="Times New Roman" w:eastAsia="Calibri" w:hAnsi="Times New Roman" w:cs="Times New Roman"/>
          <w:bCs/>
          <w:sz w:val="26"/>
          <w:szCs w:val="26"/>
        </w:rPr>
        <w:t xml:space="preserve"> — </w:t>
      </w:r>
      <w:r w:rsidRPr="00A7788F">
        <w:rPr>
          <w:rFonts w:ascii="Times New Roman" w:eastAsia="Calibri" w:hAnsi="Times New Roman" w:cs="Times New Roman"/>
          <w:bCs/>
          <w:sz w:val="26"/>
          <w:szCs w:val="26"/>
        </w:rPr>
        <w:t>модель действительности, как мы ее себе мыслим.</w:t>
      </w:r>
      <w:r w:rsidR="00F56F87" w:rsidRPr="00A7788F">
        <w:rPr>
          <w:rFonts w:ascii="Times New Roman" w:eastAsia="Calibri" w:hAnsi="Times New Roman" w:cs="Times New Roman"/>
          <w:bCs/>
          <w:sz w:val="26"/>
          <w:szCs w:val="26"/>
        </w:rPr>
        <w:t xml:space="preserve"> </w:t>
      </w:r>
    </w:p>
    <w:p w14:paraId="2FD62F77" w14:textId="77777777" w:rsidR="004A0BE4" w:rsidRDefault="004A0BE4" w:rsidP="00A7788F">
      <w:pPr>
        <w:spacing w:after="0" w:line="312" w:lineRule="auto"/>
        <w:ind w:firstLine="567"/>
        <w:jc w:val="both"/>
        <w:rPr>
          <w:rFonts w:ascii="Times New Roman" w:eastAsia="Calibri" w:hAnsi="Times New Roman" w:cs="Times New Roman"/>
          <w:bCs/>
          <w:sz w:val="26"/>
          <w:szCs w:val="26"/>
        </w:rPr>
      </w:pPr>
    </w:p>
    <w:p w14:paraId="108BBED0" w14:textId="5D8AC5E1" w:rsidR="00152440" w:rsidRPr="00A7788F" w:rsidRDefault="0015244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Пропозиция или предложение есть репрезентация в знаках-символах языка некоторого «состояния дел», которое может быть представлено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воспринято) как некоторая «картина», «изображение»:</w:t>
      </w:r>
    </w:p>
    <w:p w14:paraId="44381C45" w14:textId="77777777" w:rsidR="004A0BE4" w:rsidRDefault="004A0BE4" w:rsidP="00A7788F">
      <w:pPr>
        <w:spacing w:after="0" w:line="312" w:lineRule="auto"/>
        <w:ind w:left="567" w:firstLine="567"/>
        <w:jc w:val="both"/>
        <w:rPr>
          <w:rFonts w:ascii="Times New Roman" w:eastAsia="Calibri" w:hAnsi="Times New Roman" w:cs="Times New Roman"/>
          <w:bCs/>
          <w:sz w:val="26"/>
          <w:szCs w:val="26"/>
        </w:rPr>
      </w:pPr>
    </w:p>
    <w:p w14:paraId="53A23697" w14:textId="77777777" w:rsidR="004A0BE4" w:rsidRPr="00A7788F" w:rsidRDefault="00152440" w:rsidP="004A0BE4">
      <w:pPr>
        <w:spacing w:after="0" w:line="312" w:lineRule="auto"/>
        <w:ind w:left="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4.012. Очевидно, что предложение формы </w:t>
      </w:r>
      <w:r w:rsidR="005B753F" w:rsidRPr="00A7788F">
        <w:rPr>
          <w:rFonts w:ascii="Times New Roman" w:eastAsia="Calibri" w:hAnsi="Times New Roman" w:cs="Times New Roman"/>
          <w:bCs/>
          <w:iCs/>
          <w:sz w:val="26"/>
          <w:szCs w:val="26"/>
        </w:rPr>
        <w:t>“</w:t>
      </w:r>
      <w:r w:rsidRPr="00A7788F">
        <w:rPr>
          <w:rFonts w:ascii="Times New Roman" w:eastAsia="Calibri" w:hAnsi="Times New Roman" w:cs="Times New Roman"/>
          <w:bCs/>
          <w:iCs/>
          <w:sz w:val="26"/>
          <w:szCs w:val="26"/>
        </w:rPr>
        <w:t>aRb</w:t>
      </w:r>
      <w:r w:rsidR="005B753F" w:rsidRPr="00A7788F">
        <w:rPr>
          <w:rFonts w:ascii="Times New Roman" w:eastAsia="Calibri" w:hAnsi="Times New Roman" w:cs="Times New Roman"/>
          <w:bCs/>
          <w:iCs/>
          <w:sz w:val="26"/>
          <w:szCs w:val="26"/>
        </w:rPr>
        <w:t>”</w:t>
      </w:r>
      <w:r w:rsidRPr="00A7788F">
        <w:rPr>
          <w:rFonts w:ascii="Times New Roman" w:eastAsia="Calibri" w:hAnsi="Times New Roman" w:cs="Times New Roman"/>
          <w:bCs/>
          <w:iCs/>
          <w:sz w:val="26"/>
          <w:szCs w:val="26"/>
        </w:rPr>
        <w:t> </w:t>
      </w:r>
      <w:r w:rsidRPr="00A7788F">
        <w:rPr>
          <w:rFonts w:ascii="Times New Roman" w:eastAsia="Calibri" w:hAnsi="Times New Roman" w:cs="Times New Roman"/>
          <w:bCs/>
          <w:sz w:val="26"/>
          <w:szCs w:val="26"/>
        </w:rPr>
        <w:t xml:space="preserve">мы воспринимаем как образ. </w:t>
      </w:r>
      <w:r w:rsidR="004A0BE4" w:rsidRPr="00A7788F">
        <w:rPr>
          <w:rFonts w:ascii="Times New Roman" w:eastAsia="Calibri" w:hAnsi="Times New Roman" w:cs="Times New Roman"/>
          <w:bCs/>
          <w:sz w:val="26"/>
          <w:szCs w:val="26"/>
        </w:rPr>
        <w:t xml:space="preserve">Здесь, очевидно, знак есть подобие обозначаемого. </w:t>
      </w:r>
    </w:p>
    <w:p w14:paraId="039D4694" w14:textId="77777777" w:rsidR="004A0BE4" w:rsidRDefault="004A0BE4" w:rsidP="004A0BE4">
      <w:pPr>
        <w:spacing w:after="0" w:line="312" w:lineRule="auto"/>
        <w:jc w:val="both"/>
        <w:rPr>
          <w:rFonts w:ascii="Times New Roman" w:eastAsia="Calibri" w:hAnsi="Times New Roman" w:cs="Times New Roman"/>
          <w:bCs/>
          <w:sz w:val="26"/>
          <w:szCs w:val="26"/>
        </w:rPr>
      </w:pPr>
    </w:p>
    <w:p w14:paraId="676A0A10" w14:textId="77777777" w:rsidR="00152440" w:rsidRPr="00A7788F" w:rsidRDefault="0015244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Даже вторичная буквенная фиксация этой «картины» не снимает исходной иконической («иероглифической») сущности языкового знака:</w:t>
      </w:r>
    </w:p>
    <w:p w14:paraId="6A10F249" w14:textId="77777777" w:rsidR="00152440" w:rsidRPr="00A7788F" w:rsidRDefault="00152440"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4.016 Для того чтобы понять сущность предложения, вспомним иероглифическое письмо, изображающее факты, которые оно описывает. И из него, не теряя существа отображения, возникло буквенное письмо. </w:t>
      </w:r>
    </w:p>
    <w:p w14:paraId="5E9AFFAC" w14:textId="77777777" w:rsidR="004A0BE4" w:rsidRDefault="004A0BE4" w:rsidP="00A7788F">
      <w:pPr>
        <w:spacing w:after="0" w:line="312" w:lineRule="auto"/>
        <w:ind w:firstLine="567"/>
        <w:jc w:val="both"/>
        <w:rPr>
          <w:rFonts w:ascii="Times New Roman" w:eastAsia="Calibri" w:hAnsi="Times New Roman" w:cs="Times New Roman"/>
          <w:bCs/>
          <w:sz w:val="26"/>
          <w:szCs w:val="26"/>
        </w:rPr>
      </w:pPr>
    </w:p>
    <w:p w14:paraId="272BB8A2" w14:textId="23286473" w:rsidR="00152440" w:rsidRDefault="0015244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Возникает примечательная аберрация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буквенное письмо есть «подобие» звучащей речи, а не изображаемых посредством иероглифов «фактов». Но Витгенштейн имеет в</w:t>
      </w:r>
      <w:r w:rsidR="009170A9">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виду </w:t>
      </w:r>
      <w:r w:rsidRPr="00A7788F">
        <w:rPr>
          <w:rFonts w:ascii="Times New Roman" w:eastAsia="Calibri" w:hAnsi="Times New Roman" w:cs="Times New Roman"/>
          <w:bCs/>
          <w:i/>
          <w:sz w:val="26"/>
          <w:szCs w:val="26"/>
        </w:rPr>
        <w:t>сущность репрезентации</w:t>
      </w:r>
      <w:r w:rsidRPr="00A7788F">
        <w:rPr>
          <w:rFonts w:ascii="Times New Roman" w:eastAsia="Calibri" w:hAnsi="Times New Roman" w:cs="Times New Roman"/>
          <w:bCs/>
          <w:sz w:val="26"/>
          <w:szCs w:val="26"/>
        </w:rPr>
        <w:t xml:space="preserve"> (</w:t>
      </w:r>
      <w:r w:rsidRPr="004A0BE4">
        <w:rPr>
          <w:rFonts w:ascii="Times New Roman" w:eastAsia="Calibri" w:hAnsi="Times New Roman" w:cs="Times New Roman"/>
          <w:bCs/>
          <w:iCs/>
          <w:sz w:val="26"/>
          <w:szCs w:val="26"/>
        </w:rPr>
        <w:t>essence of the representation</w:t>
      </w:r>
      <w:r w:rsidR="0096652B" w:rsidRPr="004A0BE4">
        <w:rPr>
          <w:rFonts w:ascii="Times New Roman" w:eastAsia="Calibri" w:hAnsi="Times New Roman" w:cs="Times New Roman"/>
          <w:bCs/>
          <w:iCs/>
          <w:sz w:val="26"/>
          <w:szCs w:val="26"/>
        </w:rPr>
        <w:t>)</w:t>
      </w:r>
      <w:r w:rsidRPr="004A0BE4">
        <w:rPr>
          <w:rFonts w:ascii="Times New Roman" w:eastAsia="Calibri" w:hAnsi="Times New Roman" w:cs="Times New Roman"/>
          <w:bCs/>
          <w:iCs/>
          <w:sz w:val="26"/>
          <w:szCs w:val="26"/>
        </w:rPr>
        <w:t>,</w:t>
      </w:r>
      <w:r w:rsidRPr="00A7788F">
        <w:rPr>
          <w:rFonts w:ascii="Times New Roman" w:eastAsia="Calibri" w:hAnsi="Times New Roman" w:cs="Times New Roman"/>
          <w:bCs/>
          <w:i/>
          <w:sz w:val="26"/>
          <w:szCs w:val="26"/>
          <w:lang w:val="hy-AM"/>
        </w:rPr>
        <w:t xml:space="preserve"> </w:t>
      </w:r>
      <w:r w:rsidRPr="00A7788F">
        <w:rPr>
          <w:rFonts w:ascii="Times New Roman" w:eastAsia="Calibri" w:hAnsi="Times New Roman" w:cs="Times New Roman"/>
          <w:bCs/>
          <w:sz w:val="26"/>
          <w:szCs w:val="26"/>
        </w:rPr>
        <w:t xml:space="preserve">ведь и в буквенной </w:t>
      </w:r>
      <w:r w:rsidRPr="005C39EA">
        <w:rPr>
          <w:rFonts w:ascii="Times New Roman" w:eastAsia="Calibri" w:hAnsi="Times New Roman" w:cs="Times New Roman"/>
          <w:bCs/>
          <w:sz w:val="26"/>
          <w:szCs w:val="26"/>
        </w:rPr>
        <w:t xml:space="preserve">записи предложение представляет некоторое положение дел, а не фонетическую запись, </w:t>
      </w:r>
      <w:r w:rsidR="00D53D26" w:rsidRPr="005C39EA">
        <w:rPr>
          <w:rFonts w:ascii="Times New Roman" w:eastAsia="Times New Roman" w:hAnsi="Times New Roman" w:cs="Times New Roman"/>
          <w:sz w:val="26"/>
          <w:szCs w:val="26"/>
        </w:rPr>
        <w:t>транскрипцию</w:t>
      </w:r>
      <w:r w:rsidRPr="005C39EA">
        <w:rPr>
          <w:rFonts w:ascii="Times New Roman" w:eastAsia="Calibri" w:hAnsi="Times New Roman" w:cs="Times New Roman"/>
          <w:bCs/>
          <w:sz w:val="26"/>
          <w:szCs w:val="26"/>
        </w:rPr>
        <w:t xml:space="preserve"> звучащей речи </w:t>
      </w:r>
      <w:r w:rsidR="0096652B" w:rsidRPr="005C39EA">
        <w:rPr>
          <w:rFonts w:ascii="Times New Roman" w:eastAsia="Calibri" w:hAnsi="Times New Roman" w:cs="Times New Roman"/>
          <w:bCs/>
          <w:sz w:val="26"/>
          <w:szCs w:val="26"/>
        </w:rPr>
        <w:t>(</w:t>
      </w:r>
      <w:r w:rsidRPr="005C39EA">
        <w:rPr>
          <w:rFonts w:ascii="Times New Roman" w:eastAsia="Calibri" w:hAnsi="Times New Roman" w:cs="Times New Roman"/>
          <w:bCs/>
          <w:sz w:val="26"/>
          <w:szCs w:val="26"/>
        </w:rPr>
        <w:t>такая ситуация возможна только в специфических случаях: фонетические исследования, фонетический диктант для студентов-филологов и т.п., когда означаемым станов</w:t>
      </w:r>
      <w:r w:rsidR="000C1792">
        <w:rPr>
          <w:rFonts w:ascii="Times New Roman" w:eastAsia="Calibri" w:hAnsi="Times New Roman" w:cs="Times New Roman"/>
          <w:bCs/>
          <w:sz w:val="26"/>
          <w:szCs w:val="26"/>
        </w:rPr>
        <w:t>я</w:t>
      </w:r>
      <w:r w:rsidRPr="005C39EA">
        <w:rPr>
          <w:rFonts w:ascii="Times New Roman" w:eastAsia="Calibri" w:hAnsi="Times New Roman" w:cs="Times New Roman"/>
          <w:bCs/>
          <w:sz w:val="26"/>
          <w:szCs w:val="26"/>
        </w:rPr>
        <w:t xml:space="preserve">тся не мир и его объекты, а звуки языка). Поэтому «ошибка» </w:t>
      </w:r>
      <w:r w:rsidR="00D53D26" w:rsidRPr="005C39EA">
        <w:rPr>
          <w:rFonts w:ascii="Times New Roman" w:eastAsia="Times New Roman" w:hAnsi="Times New Roman" w:cs="Times New Roman"/>
          <w:sz w:val="26"/>
          <w:szCs w:val="26"/>
        </w:rPr>
        <w:t>Витгенштейна</w:t>
      </w:r>
      <w:r w:rsidR="000C1792">
        <w:rPr>
          <w:rFonts w:ascii="Times New Roman" w:eastAsia="Times New Roman" w:hAnsi="Times New Roman" w:cs="Times New Roman"/>
          <w:sz w:val="26"/>
          <w:szCs w:val="26"/>
        </w:rPr>
        <w:t xml:space="preserve"> —</w:t>
      </w:r>
      <w:r w:rsidRPr="005C39EA">
        <w:rPr>
          <w:rFonts w:ascii="Times New Roman" w:eastAsia="Calibri" w:hAnsi="Times New Roman" w:cs="Times New Roman"/>
          <w:bCs/>
          <w:sz w:val="26"/>
          <w:szCs w:val="26"/>
        </w:rPr>
        <w:t xml:space="preserve"> только</w:t>
      </w:r>
      <w:r w:rsidRPr="00A7788F">
        <w:rPr>
          <w:rFonts w:ascii="Times New Roman" w:eastAsia="Calibri" w:hAnsi="Times New Roman" w:cs="Times New Roman"/>
          <w:bCs/>
          <w:sz w:val="26"/>
          <w:szCs w:val="26"/>
        </w:rPr>
        <w:t xml:space="preserve"> кажущаяся, он в самом деле говорит не о формах выражения, а о функциональной сущности. По Витгенштейну, предложение даже в письменной (буквенной) фиксации остается «картиной», и поэтому, как то было бы при </w:t>
      </w:r>
      <w:r w:rsidRPr="00A7788F">
        <w:rPr>
          <w:rFonts w:ascii="Times New Roman" w:eastAsia="Calibri" w:hAnsi="Times New Roman" w:cs="Times New Roman"/>
          <w:bCs/>
          <w:sz w:val="26"/>
          <w:szCs w:val="26"/>
        </w:rPr>
        <w:lastRenderedPageBreak/>
        <w:t>иероглифической записи или пиктограмме, именно «</w:t>
      </w:r>
      <w:r w:rsidRPr="00A7788F">
        <w:rPr>
          <w:rFonts w:ascii="Times New Roman" w:eastAsia="Calibri" w:hAnsi="Times New Roman" w:cs="Times New Roman"/>
          <w:bCs/>
          <w:i/>
          <w:sz w:val="26"/>
          <w:szCs w:val="26"/>
        </w:rPr>
        <w:t>показывает»</w:t>
      </w:r>
      <w:r w:rsidRPr="00A7788F">
        <w:rPr>
          <w:rFonts w:ascii="Times New Roman" w:eastAsia="Calibri" w:hAnsi="Times New Roman" w:cs="Times New Roman"/>
          <w:b/>
          <w:bCs/>
          <w:i/>
          <w:sz w:val="26"/>
          <w:szCs w:val="26"/>
        </w:rPr>
        <w:t xml:space="preserve"> </w:t>
      </w:r>
      <w:r w:rsidRPr="00A7788F">
        <w:rPr>
          <w:rFonts w:ascii="Times New Roman" w:eastAsia="Calibri" w:hAnsi="Times New Roman" w:cs="Times New Roman"/>
          <w:bCs/>
          <w:sz w:val="26"/>
          <w:szCs w:val="26"/>
        </w:rPr>
        <w:t xml:space="preserve">свой смысл, (и даже «говорит»)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а не «заключает» или «скрывает» его, почему его не надо «выявлять»</w:t>
      </w:r>
      <w:r w:rsidRPr="00A7788F">
        <w:rPr>
          <w:rFonts w:ascii="Times New Roman" w:eastAsia="Calibri" w:hAnsi="Times New Roman" w:cs="Times New Roman"/>
          <w:bCs/>
          <w:sz w:val="26"/>
          <w:szCs w:val="26"/>
          <w:vertAlign w:val="superscript"/>
        </w:rPr>
        <w:footnoteReference w:id="67"/>
      </w:r>
      <w:r w:rsidRPr="00A7788F">
        <w:rPr>
          <w:rFonts w:ascii="Times New Roman" w:eastAsia="Calibri" w:hAnsi="Times New Roman" w:cs="Times New Roman"/>
          <w:bCs/>
          <w:sz w:val="26"/>
          <w:szCs w:val="26"/>
        </w:rPr>
        <w:t xml:space="preserve">; или же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если воспользоваться другой семиотической метафорой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«расшифровывать», «интерпретировать», «переводить»:</w:t>
      </w:r>
    </w:p>
    <w:p w14:paraId="5FA255E9" w14:textId="77777777" w:rsidR="000C1792" w:rsidRPr="00A7788F" w:rsidRDefault="000C1792" w:rsidP="00A7788F">
      <w:pPr>
        <w:spacing w:after="0" w:line="312" w:lineRule="auto"/>
        <w:ind w:firstLine="567"/>
        <w:jc w:val="both"/>
        <w:rPr>
          <w:rFonts w:ascii="Times New Roman" w:eastAsia="Calibri" w:hAnsi="Times New Roman" w:cs="Times New Roman"/>
          <w:bCs/>
          <w:sz w:val="26"/>
          <w:szCs w:val="26"/>
        </w:rPr>
      </w:pPr>
    </w:p>
    <w:p w14:paraId="5356D7B9" w14:textId="71C6A615" w:rsidR="00152440" w:rsidRDefault="00152440" w:rsidP="00A7788F">
      <w:pPr>
        <w:spacing w:after="0" w:line="312" w:lineRule="auto"/>
        <w:ind w:left="567" w:firstLine="567"/>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4.022. Предложение </w:t>
      </w:r>
      <w:r w:rsidRPr="00A7788F">
        <w:rPr>
          <w:rFonts w:ascii="Times New Roman" w:eastAsia="Calibri" w:hAnsi="Times New Roman" w:cs="Times New Roman"/>
          <w:bCs/>
          <w:iCs/>
          <w:sz w:val="26"/>
          <w:szCs w:val="26"/>
        </w:rPr>
        <w:t>показывает</w:t>
      </w:r>
      <w:r w:rsidRPr="00A7788F">
        <w:rPr>
          <w:rFonts w:ascii="Times New Roman" w:eastAsia="Calibri" w:hAnsi="Times New Roman" w:cs="Times New Roman"/>
          <w:bCs/>
          <w:sz w:val="26"/>
          <w:szCs w:val="26"/>
        </w:rPr>
        <w:t xml:space="preserve"> свой смысл. Предложение </w:t>
      </w:r>
      <w:r w:rsidRPr="00A7788F">
        <w:rPr>
          <w:rFonts w:ascii="Times New Roman" w:eastAsia="Calibri" w:hAnsi="Times New Roman" w:cs="Times New Roman"/>
          <w:bCs/>
          <w:iCs/>
          <w:sz w:val="26"/>
          <w:szCs w:val="26"/>
        </w:rPr>
        <w:t>показывает,</w:t>
      </w:r>
      <w:r w:rsidRPr="00A7788F">
        <w:rPr>
          <w:rFonts w:ascii="Times New Roman" w:eastAsia="Calibri" w:hAnsi="Times New Roman" w:cs="Times New Roman"/>
          <w:bCs/>
          <w:sz w:val="26"/>
          <w:szCs w:val="26"/>
        </w:rPr>
        <w:t> как обстоит дело, </w:t>
      </w:r>
      <w:r w:rsidRPr="00A7788F">
        <w:rPr>
          <w:rFonts w:ascii="Times New Roman" w:eastAsia="Calibri" w:hAnsi="Times New Roman" w:cs="Times New Roman"/>
          <w:bCs/>
          <w:iCs/>
          <w:sz w:val="26"/>
          <w:szCs w:val="26"/>
        </w:rPr>
        <w:t>если</w:t>
      </w:r>
      <w:r w:rsidRPr="00A7788F">
        <w:rPr>
          <w:rFonts w:ascii="Times New Roman" w:eastAsia="Calibri" w:hAnsi="Times New Roman" w:cs="Times New Roman"/>
          <w:bCs/>
          <w:sz w:val="26"/>
          <w:szCs w:val="26"/>
        </w:rPr>
        <w:t> оно истинно. И </w:t>
      </w:r>
      <w:r w:rsidRPr="00A7788F">
        <w:rPr>
          <w:rFonts w:ascii="Times New Roman" w:eastAsia="Calibri" w:hAnsi="Times New Roman" w:cs="Times New Roman"/>
          <w:bCs/>
          <w:iCs/>
          <w:sz w:val="26"/>
          <w:szCs w:val="26"/>
        </w:rPr>
        <w:t>оно говорит,</w:t>
      </w:r>
      <w:r w:rsidRPr="00A7788F">
        <w:rPr>
          <w:rFonts w:ascii="Times New Roman" w:eastAsia="Calibri" w:hAnsi="Times New Roman" w:cs="Times New Roman"/>
          <w:bCs/>
          <w:sz w:val="26"/>
          <w:szCs w:val="26"/>
        </w:rPr>
        <w:t xml:space="preserve"> что дело обстоит так. </w:t>
      </w:r>
    </w:p>
    <w:p w14:paraId="6CDE56AF" w14:textId="77777777" w:rsidR="000C1792" w:rsidRPr="008B23A6" w:rsidRDefault="000C1792" w:rsidP="00A7788F">
      <w:pPr>
        <w:spacing w:after="0" w:line="312" w:lineRule="auto"/>
        <w:ind w:left="567" w:firstLine="567"/>
        <w:rPr>
          <w:rFonts w:ascii="Times New Roman" w:eastAsia="Calibri" w:hAnsi="Times New Roman" w:cs="Times New Roman"/>
          <w:bCs/>
          <w:sz w:val="26"/>
          <w:szCs w:val="26"/>
        </w:rPr>
      </w:pPr>
    </w:p>
    <w:p w14:paraId="459EA8E0" w14:textId="045A3B90" w:rsidR="00152440" w:rsidRPr="000C1792" w:rsidRDefault="000C1792" w:rsidP="000C1792">
      <w:pPr>
        <w:spacing w:after="0" w:line="312" w:lineRule="auto"/>
        <w:jc w:val="center"/>
        <w:rPr>
          <w:rFonts w:ascii="Times New Roman" w:eastAsia="Calibri" w:hAnsi="Times New Roman" w:cs="Times New Roman"/>
          <w:b/>
          <w:sz w:val="26"/>
          <w:szCs w:val="26"/>
        </w:rPr>
      </w:pPr>
      <w:r w:rsidRPr="000C1792">
        <w:rPr>
          <w:rFonts w:ascii="Times New Roman" w:eastAsia="Calibri" w:hAnsi="Times New Roman" w:cs="Times New Roman"/>
          <w:b/>
          <w:sz w:val="26"/>
          <w:szCs w:val="26"/>
        </w:rPr>
        <w:t>5.5.2</w:t>
      </w:r>
    </w:p>
    <w:p w14:paraId="1BACC841" w14:textId="77777777" w:rsidR="000C1792" w:rsidRDefault="000C1792" w:rsidP="00A7788F">
      <w:pPr>
        <w:spacing w:after="0" w:line="312" w:lineRule="auto"/>
        <w:ind w:firstLine="567"/>
        <w:jc w:val="both"/>
        <w:rPr>
          <w:rFonts w:ascii="Times New Roman" w:eastAsia="Calibri" w:hAnsi="Times New Roman" w:cs="Times New Roman"/>
          <w:bCs/>
          <w:sz w:val="26"/>
          <w:szCs w:val="26"/>
        </w:rPr>
      </w:pPr>
    </w:p>
    <w:p w14:paraId="72C17CF4" w14:textId="67DAF665" w:rsidR="00152440" w:rsidRPr="00A7788F" w:rsidRDefault="0015244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Структура предложения отображает логическую структуру мира, поэтому подобие, по Витгенштейну, есть не подобие внешнего проявления, а подобие внутренней сущности, структуры. </w:t>
      </w:r>
      <w:r w:rsidR="000C1792">
        <w:rPr>
          <w:rFonts w:ascii="Times New Roman" w:eastAsia="Calibri" w:hAnsi="Times New Roman" w:cs="Times New Roman"/>
          <w:bCs/>
          <w:sz w:val="26"/>
          <w:szCs w:val="26"/>
        </w:rPr>
        <w:t>Так</w:t>
      </w:r>
      <w:r w:rsidRPr="00A7788F">
        <w:rPr>
          <w:rFonts w:ascii="Times New Roman" w:eastAsia="Calibri" w:hAnsi="Times New Roman" w:cs="Times New Roman"/>
          <w:bCs/>
          <w:sz w:val="26"/>
          <w:szCs w:val="26"/>
        </w:rPr>
        <w:t xml:space="preserve"> </w:t>
      </w:r>
      <w:r w:rsidR="000C1792">
        <w:rPr>
          <w:rFonts w:ascii="Times New Roman" w:eastAsia="Calibri" w:hAnsi="Times New Roman" w:cs="Times New Roman"/>
          <w:bCs/>
          <w:sz w:val="26"/>
          <w:szCs w:val="26"/>
        </w:rPr>
        <w:t>становится</w:t>
      </w:r>
      <w:r w:rsidRPr="00A7788F">
        <w:rPr>
          <w:rFonts w:ascii="Times New Roman" w:eastAsia="Calibri" w:hAnsi="Times New Roman" w:cs="Times New Roman"/>
          <w:bCs/>
          <w:sz w:val="26"/>
          <w:szCs w:val="26"/>
        </w:rPr>
        <w:t xml:space="preserve"> возможным преодоление «символизма» языка, а типографские знаки оказываются «картиной»</w:t>
      </w:r>
      <w:r w:rsidR="00626C76">
        <w:rPr>
          <w:rFonts w:ascii="Times New Roman" w:eastAsia="Calibri" w:hAnsi="Times New Roman" w:cs="Times New Roman"/>
          <w:bCs/>
          <w:sz w:val="26"/>
          <w:szCs w:val="26"/>
        </w:rPr>
        <w:t xml:space="preserve"> — </w:t>
      </w:r>
      <w:r w:rsidRPr="00A7788F">
        <w:rPr>
          <w:rFonts w:ascii="Times New Roman" w:eastAsia="Calibri" w:hAnsi="Times New Roman" w:cs="Times New Roman"/>
          <w:bCs/>
          <w:sz w:val="26"/>
          <w:szCs w:val="26"/>
        </w:rPr>
        <w:t xml:space="preserve">именно потому, что они репрезентируют предложение, то есть нечто, обладающее внутренней структурой: </w:t>
      </w:r>
    </w:p>
    <w:p w14:paraId="03E385D8" w14:textId="70E561CD" w:rsidR="00152440" w:rsidRPr="00A7788F" w:rsidRDefault="00152440"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4.011. На первый взгляд, по-видимому, предложение</w:t>
      </w:r>
      <w:r w:rsidR="00626C76">
        <w:rPr>
          <w:rFonts w:ascii="Times New Roman" w:eastAsia="Calibri" w:hAnsi="Times New Roman" w:cs="Times New Roman"/>
          <w:bCs/>
          <w:sz w:val="26"/>
          <w:szCs w:val="26"/>
        </w:rPr>
        <w:t xml:space="preserve"> — </w:t>
      </w:r>
      <w:r w:rsidRPr="00A7788F">
        <w:rPr>
          <w:rFonts w:ascii="Times New Roman" w:eastAsia="Calibri" w:hAnsi="Times New Roman" w:cs="Times New Roman"/>
          <w:bCs/>
          <w:sz w:val="26"/>
          <w:szCs w:val="26"/>
        </w:rPr>
        <w:t>например, как оно напечатано на бумаге</w:t>
      </w:r>
      <w:r w:rsidR="00626C76">
        <w:rPr>
          <w:rFonts w:ascii="Times New Roman" w:eastAsia="Calibri" w:hAnsi="Times New Roman" w:cs="Times New Roman"/>
          <w:bCs/>
          <w:sz w:val="26"/>
          <w:szCs w:val="26"/>
        </w:rPr>
        <w:t xml:space="preserve"> — </w:t>
      </w:r>
      <w:r w:rsidRPr="00A7788F">
        <w:rPr>
          <w:rFonts w:ascii="Times New Roman" w:eastAsia="Calibri" w:hAnsi="Times New Roman" w:cs="Times New Roman"/>
          <w:bCs/>
          <w:sz w:val="26"/>
          <w:szCs w:val="26"/>
        </w:rPr>
        <w:t xml:space="preserve">не является образом действительности, о которой оно говорит. Но ведь и ноты тоже не кажутся на первый взгляд образом музыки, и наши фонетические знаки (буквы) не кажутся образом нашей устной речи. И все же эти символики даже в обычном смысле слова оказываются образами того, что они изображают. </w:t>
      </w:r>
    </w:p>
    <w:p w14:paraId="268CFCB3" w14:textId="77777777" w:rsidR="005C39EA" w:rsidRDefault="005C39EA" w:rsidP="005C39EA">
      <w:pPr>
        <w:spacing w:after="0" w:line="312" w:lineRule="auto"/>
        <w:ind w:firstLine="567"/>
        <w:jc w:val="both"/>
        <w:rPr>
          <w:rFonts w:ascii="Times New Roman" w:eastAsia="Calibri" w:hAnsi="Times New Roman" w:cs="Times New Roman"/>
          <w:bCs/>
          <w:sz w:val="26"/>
          <w:szCs w:val="26"/>
        </w:rPr>
      </w:pPr>
    </w:p>
    <w:p w14:paraId="4A9263D8" w14:textId="6F57B065" w:rsidR="00152440" w:rsidRPr="000C1792" w:rsidRDefault="00152440" w:rsidP="005C39EA">
      <w:pPr>
        <w:spacing w:after="0" w:line="312" w:lineRule="auto"/>
        <w:ind w:firstLine="567"/>
        <w:jc w:val="both"/>
        <w:rPr>
          <w:rFonts w:ascii="Times New Roman" w:eastAsia="Calibri" w:hAnsi="Times New Roman" w:cs="Times New Roman"/>
          <w:bCs/>
          <w:iCs/>
          <w:sz w:val="26"/>
          <w:szCs w:val="26"/>
        </w:rPr>
      </w:pPr>
      <w:r w:rsidRPr="00A7788F">
        <w:rPr>
          <w:rFonts w:ascii="Times New Roman" w:eastAsia="Calibri" w:hAnsi="Times New Roman" w:cs="Times New Roman"/>
          <w:bCs/>
          <w:sz w:val="26"/>
          <w:szCs w:val="26"/>
        </w:rPr>
        <w:t xml:space="preserve">Не употребляя термин </w:t>
      </w:r>
      <w:r w:rsidRPr="00A7788F">
        <w:rPr>
          <w:rFonts w:ascii="Times New Roman" w:eastAsia="Calibri" w:hAnsi="Times New Roman" w:cs="Times New Roman"/>
          <w:bCs/>
          <w:i/>
          <w:sz w:val="26"/>
          <w:szCs w:val="26"/>
        </w:rPr>
        <w:t>изоморфизм</w:t>
      </w:r>
      <w:r w:rsidRPr="00A7788F">
        <w:rPr>
          <w:rFonts w:ascii="Times New Roman" w:eastAsia="Calibri" w:hAnsi="Times New Roman" w:cs="Times New Roman"/>
          <w:bCs/>
          <w:sz w:val="26"/>
          <w:szCs w:val="26"/>
        </w:rPr>
        <w:t xml:space="preserve">, Витгенштейн говорит о внутреннем изобразительном отношении </w:t>
      </w:r>
      <w:r w:rsidR="0096652B" w:rsidRPr="00A7788F">
        <w:rPr>
          <w:rFonts w:ascii="Times New Roman" w:eastAsia="Calibri" w:hAnsi="Times New Roman" w:cs="Times New Roman"/>
          <w:bCs/>
          <w:sz w:val="26"/>
          <w:szCs w:val="26"/>
        </w:rPr>
        <w:t>(</w:t>
      </w:r>
      <w:r w:rsidRPr="000C1792">
        <w:rPr>
          <w:rFonts w:ascii="Times New Roman" w:eastAsia="Calibri" w:hAnsi="Times New Roman" w:cs="Times New Roman"/>
          <w:bCs/>
          <w:iCs/>
          <w:sz w:val="26"/>
          <w:szCs w:val="26"/>
        </w:rPr>
        <w:t xml:space="preserve">pictorial internal relation): </w:t>
      </w:r>
    </w:p>
    <w:p w14:paraId="5C3B707F" w14:textId="77777777" w:rsidR="005C39EA" w:rsidRPr="000C1792" w:rsidRDefault="005C39EA" w:rsidP="005C39EA">
      <w:pPr>
        <w:spacing w:after="0" w:line="312" w:lineRule="auto"/>
        <w:ind w:firstLine="567"/>
        <w:jc w:val="both"/>
        <w:rPr>
          <w:rFonts w:ascii="Times New Roman" w:eastAsia="Calibri" w:hAnsi="Times New Roman" w:cs="Times New Roman"/>
          <w:bCs/>
          <w:iCs/>
          <w:sz w:val="26"/>
          <w:szCs w:val="26"/>
        </w:rPr>
      </w:pPr>
    </w:p>
    <w:p w14:paraId="6D0D2E08" w14:textId="51A48FE4" w:rsidR="00152440" w:rsidRPr="00A7788F" w:rsidRDefault="00152440"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4.014. Граммофонная пластинка, музыкальная мысль, партитура, звуковые волны</w:t>
      </w:r>
      <w:r w:rsidR="00626C76">
        <w:rPr>
          <w:rFonts w:ascii="Times New Roman" w:eastAsia="Calibri" w:hAnsi="Times New Roman" w:cs="Times New Roman"/>
          <w:bCs/>
          <w:sz w:val="26"/>
          <w:szCs w:val="26"/>
        </w:rPr>
        <w:t xml:space="preserve"> — </w:t>
      </w:r>
      <w:r w:rsidRPr="00A7788F">
        <w:rPr>
          <w:rFonts w:ascii="Times New Roman" w:eastAsia="Calibri" w:hAnsi="Times New Roman" w:cs="Times New Roman"/>
          <w:bCs/>
          <w:sz w:val="26"/>
          <w:szCs w:val="26"/>
        </w:rPr>
        <w:t>все это стоит друг к другу в том же внутреннем образном отношении, какое существует между языком и миром.</w:t>
      </w:r>
      <w:r w:rsidR="008E17B2">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Все они имеют общую логическую структуру. </w:t>
      </w:r>
    </w:p>
    <w:p w14:paraId="2DABDD92" w14:textId="44BBCD77" w:rsidR="00152440" w:rsidRPr="00A7788F" w:rsidRDefault="00152440"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4.0141. В том, что есть общее правило, благодаря которому музыкант может извлекать из партитуры симфонию, благодаря которому можно воспроизвести симфонию из линий на граммофонной пластинке и</w:t>
      </w:r>
      <w:r w:rsidR="00626C76">
        <w:rPr>
          <w:rFonts w:ascii="Times New Roman" w:eastAsia="Calibri" w:hAnsi="Times New Roman" w:cs="Times New Roman"/>
          <w:bCs/>
          <w:sz w:val="26"/>
          <w:szCs w:val="26"/>
        </w:rPr>
        <w:t xml:space="preserve"> — </w:t>
      </w:r>
      <w:r w:rsidRPr="00A7788F">
        <w:rPr>
          <w:rFonts w:ascii="Times New Roman" w:eastAsia="Calibri" w:hAnsi="Times New Roman" w:cs="Times New Roman"/>
          <w:bCs/>
          <w:sz w:val="26"/>
          <w:szCs w:val="26"/>
        </w:rPr>
        <w:t>по первому правилу</w:t>
      </w:r>
      <w:r w:rsidR="00626C76">
        <w:rPr>
          <w:rFonts w:ascii="Times New Roman" w:eastAsia="Calibri" w:hAnsi="Times New Roman" w:cs="Times New Roman"/>
          <w:bCs/>
          <w:sz w:val="26"/>
          <w:szCs w:val="26"/>
        </w:rPr>
        <w:t xml:space="preserve"> — </w:t>
      </w:r>
      <w:r w:rsidRPr="00A7788F">
        <w:rPr>
          <w:rFonts w:ascii="Times New Roman" w:eastAsia="Calibri" w:hAnsi="Times New Roman" w:cs="Times New Roman"/>
          <w:bCs/>
          <w:sz w:val="26"/>
          <w:szCs w:val="26"/>
        </w:rPr>
        <w:t>снова воспроизвести партитуру,</w:t>
      </w:r>
      <w:r w:rsidR="005C39EA">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 в этом заключается внутреннее сходство этих, казалось бы, совершенно различных явлений. И это правило есть закон проекции, который </w:t>
      </w:r>
      <w:r w:rsidRPr="00A7788F">
        <w:rPr>
          <w:rFonts w:ascii="Times New Roman" w:eastAsia="Calibri" w:hAnsi="Times New Roman" w:cs="Times New Roman"/>
          <w:bCs/>
          <w:sz w:val="26"/>
          <w:szCs w:val="26"/>
        </w:rPr>
        <w:lastRenderedPageBreak/>
        <w:t xml:space="preserve">проектирует симфонию в языке нот. Оно есть правило перевода языка нот в язык граммофонной пластинки. </w:t>
      </w:r>
    </w:p>
    <w:p w14:paraId="14078BB2" w14:textId="77777777" w:rsidR="005C39EA" w:rsidRDefault="005C39EA" w:rsidP="00A7788F">
      <w:pPr>
        <w:spacing w:after="0" w:line="312" w:lineRule="auto"/>
        <w:ind w:firstLine="567"/>
        <w:jc w:val="both"/>
        <w:rPr>
          <w:rFonts w:ascii="Times New Roman" w:eastAsia="Calibri" w:hAnsi="Times New Roman" w:cs="Times New Roman"/>
          <w:bCs/>
          <w:sz w:val="26"/>
          <w:szCs w:val="26"/>
        </w:rPr>
      </w:pPr>
    </w:p>
    <w:p w14:paraId="355FFCD6" w14:textId="772E2040" w:rsidR="00152440" w:rsidRDefault="0015244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В самом деле, лишь с большой натяжкой можно говорить о подобии между нотной записью и бороздками на граммофонной пластинке, тогда как использование понятия «</w:t>
      </w:r>
      <w:r w:rsidRPr="00A7788F">
        <w:rPr>
          <w:rFonts w:ascii="Times New Roman" w:eastAsia="Calibri" w:hAnsi="Times New Roman" w:cs="Times New Roman"/>
          <w:bCs/>
          <w:i/>
          <w:sz w:val="26"/>
          <w:szCs w:val="26"/>
        </w:rPr>
        <w:t>изоморфизм</w:t>
      </w:r>
      <w:r w:rsidRPr="00A7788F">
        <w:rPr>
          <w:rFonts w:ascii="Times New Roman" w:eastAsia="Calibri" w:hAnsi="Times New Roman" w:cs="Times New Roman"/>
          <w:bCs/>
          <w:sz w:val="26"/>
          <w:szCs w:val="26"/>
        </w:rPr>
        <w:t>» вполне естественно: оно</w:t>
      </w:r>
      <w:r w:rsidR="000C1792">
        <w:rPr>
          <w:rFonts w:ascii="Times New Roman" w:eastAsia="Calibri" w:hAnsi="Times New Roman" w:cs="Times New Roman"/>
          <w:bCs/>
          <w:sz w:val="26"/>
          <w:szCs w:val="26"/>
        </w:rPr>
        <w:t xml:space="preserve"> и</w:t>
      </w:r>
      <w:r w:rsidRPr="00A7788F">
        <w:rPr>
          <w:rFonts w:ascii="Times New Roman" w:eastAsia="Calibri" w:hAnsi="Times New Roman" w:cs="Times New Roman"/>
          <w:bCs/>
          <w:sz w:val="26"/>
          <w:szCs w:val="26"/>
        </w:rPr>
        <w:t xml:space="preserve"> допускает точную формализацию, и в то же время соотносится с одной из древнейших мифопоэтических и философских традиций относительно глубинного тождества макро- и микрокосма. Однако здесь стоит уточнить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приводимые Витгенштейном примером разнородны, они относятся </w:t>
      </w:r>
      <w:proofErr w:type="gramStart"/>
      <w:r w:rsidRPr="00A7788F">
        <w:rPr>
          <w:rFonts w:ascii="Times New Roman" w:eastAsia="Calibri" w:hAnsi="Times New Roman" w:cs="Times New Roman"/>
          <w:bCs/>
          <w:sz w:val="26"/>
          <w:szCs w:val="26"/>
        </w:rPr>
        <w:t>к различными типам</w:t>
      </w:r>
      <w:proofErr w:type="gramEnd"/>
      <w:r w:rsidRPr="00A7788F">
        <w:rPr>
          <w:rFonts w:ascii="Times New Roman" w:eastAsia="Calibri" w:hAnsi="Times New Roman" w:cs="Times New Roman"/>
          <w:bCs/>
          <w:sz w:val="26"/>
          <w:szCs w:val="26"/>
        </w:rPr>
        <w:t xml:space="preserve"> перевода. Так, изоморфизм между нотной записью и ее исполнением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это </w:t>
      </w:r>
      <w:r w:rsidR="00D53D26" w:rsidRPr="005C39EA">
        <w:rPr>
          <w:rFonts w:ascii="Times New Roman" w:eastAsia="Times New Roman" w:hAnsi="Times New Roman" w:cs="Times New Roman"/>
          <w:sz w:val="26"/>
          <w:szCs w:val="26"/>
        </w:rPr>
        <w:t>интерпретация</w:t>
      </w:r>
      <w:r w:rsidRPr="005C39EA">
        <w:rPr>
          <w:rFonts w:ascii="Times New Roman" w:eastAsia="Calibri" w:hAnsi="Times New Roman" w:cs="Times New Roman"/>
          <w:bCs/>
          <w:sz w:val="26"/>
          <w:szCs w:val="26"/>
        </w:rPr>
        <w:t xml:space="preserve">, которая помимо </w:t>
      </w:r>
      <w:r w:rsidR="00D53D26" w:rsidRPr="005C39EA">
        <w:rPr>
          <w:rFonts w:ascii="Times New Roman" w:eastAsia="Times New Roman" w:hAnsi="Times New Roman" w:cs="Times New Roman"/>
          <w:sz w:val="26"/>
          <w:szCs w:val="26"/>
        </w:rPr>
        <w:t>фиксированного</w:t>
      </w:r>
      <w:r w:rsidRPr="005C39EA">
        <w:rPr>
          <w:rFonts w:ascii="Times New Roman" w:eastAsia="Calibri" w:hAnsi="Times New Roman" w:cs="Times New Roman"/>
          <w:bCs/>
          <w:sz w:val="26"/>
          <w:szCs w:val="26"/>
        </w:rPr>
        <w:t xml:space="preserve"> кода (соответствие нотных знаков музыкальным звукам) имеет </w:t>
      </w:r>
      <w:r w:rsidR="00D53D26" w:rsidRPr="005C39EA">
        <w:rPr>
          <w:rFonts w:ascii="Times New Roman" w:eastAsia="Times New Roman" w:hAnsi="Times New Roman" w:cs="Times New Roman"/>
          <w:sz w:val="26"/>
          <w:szCs w:val="26"/>
        </w:rPr>
        <w:t>прагматическое</w:t>
      </w:r>
      <w:r w:rsidRPr="005C39EA">
        <w:rPr>
          <w:rFonts w:ascii="Times New Roman" w:eastAsia="Calibri" w:hAnsi="Times New Roman" w:cs="Times New Roman"/>
          <w:bCs/>
          <w:sz w:val="26"/>
          <w:szCs w:val="26"/>
        </w:rPr>
        <w:t xml:space="preserve"> измерение, в данном случае личность исполнителя. Между тем преобразование этого</w:t>
      </w:r>
      <w:r w:rsidRPr="00A7788F">
        <w:rPr>
          <w:rFonts w:ascii="Times New Roman" w:eastAsia="Calibri" w:hAnsi="Times New Roman" w:cs="Times New Roman"/>
          <w:bCs/>
          <w:sz w:val="26"/>
          <w:szCs w:val="26"/>
        </w:rPr>
        <w:t xml:space="preserve"> исполнения в запись на каком-либо носителе и ее последующее воспроизведение будет носить уже механический (автоматизированный) характер и определяться техническими параметрами каналов передачи (используемой аппаратуры). Кроме того, прямой «перевод </w:t>
      </w:r>
      <w:r w:rsidRPr="00A7788F">
        <w:rPr>
          <w:rFonts w:ascii="Times New Roman" w:eastAsia="Calibri" w:hAnsi="Times New Roman" w:cs="Times New Roman"/>
          <w:bCs/>
          <w:i/>
          <w:sz w:val="26"/>
          <w:szCs w:val="26"/>
        </w:rPr>
        <w:t>языка нот в язык граммофонной пластинки</w:t>
      </w:r>
      <w:r w:rsidR="000C1792" w:rsidRPr="000C1792">
        <w:rPr>
          <w:rFonts w:ascii="Times New Roman" w:eastAsia="Calibri" w:hAnsi="Times New Roman" w:cs="Times New Roman"/>
          <w:bCs/>
          <w:iCs/>
          <w:sz w:val="26"/>
          <w:szCs w:val="26"/>
        </w:rPr>
        <w:t>»</w:t>
      </w:r>
      <w:r w:rsidRPr="00A7788F">
        <w:rPr>
          <w:rFonts w:ascii="Times New Roman" w:eastAsia="Calibri" w:hAnsi="Times New Roman" w:cs="Times New Roman"/>
          <w:bCs/>
          <w:i/>
          <w:sz w:val="26"/>
          <w:szCs w:val="26"/>
        </w:rPr>
        <w:t xml:space="preserve"> </w:t>
      </w:r>
      <w:r w:rsidRPr="00A7788F">
        <w:rPr>
          <w:rFonts w:ascii="Times New Roman" w:eastAsia="Calibri" w:hAnsi="Times New Roman" w:cs="Times New Roman"/>
          <w:bCs/>
          <w:sz w:val="26"/>
          <w:szCs w:val="26"/>
        </w:rPr>
        <w:t>невозможен, хотя и возможно установить соответствия между ними. Как видим, возможны различные типы изоморфизма между данными текстами (ноты, бороздки, последовательность звуковых волн, последовательность электромагнитных колебаний и т.д.)</w:t>
      </w:r>
      <w:r w:rsidR="000C1792">
        <w:rPr>
          <w:rFonts w:ascii="Times New Roman" w:eastAsia="Calibri" w:hAnsi="Times New Roman" w:cs="Times New Roman"/>
          <w:bCs/>
          <w:sz w:val="26"/>
          <w:szCs w:val="26"/>
        </w:rPr>
        <w:t xml:space="preserve"> и</w:t>
      </w:r>
      <w:r w:rsidRPr="00A7788F">
        <w:rPr>
          <w:rFonts w:ascii="Times New Roman" w:eastAsia="Calibri" w:hAnsi="Times New Roman" w:cs="Times New Roman"/>
          <w:bCs/>
          <w:sz w:val="26"/>
          <w:szCs w:val="26"/>
        </w:rPr>
        <w:t xml:space="preserve"> могут быть установлены различные правила соответствия. Их градация в определенной мере соотносится со степенью релевантности субстанции (плана выражения, физических характеристик текста). Семиотическая значимость физических соответствий и строгость и предсказуемость правил соответствия отступают по мере увеличения значимости формы (плана содержания)</w:t>
      </w:r>
      <w:r w:rsidRPr="00A7788F">
        <w:rPr>
          <w:rFonts w:ascii="Times New Roman" w:eastAsia="Calibri" w:hAnsi="Times New Roman" w:cs="Times New Roman"/>
          <w:bCs/>
          <w:sz w:val="26"/>
          <w:szCs w:val="26"/>
          <w:vertAlign w:val="superscript"/>
        </w:rPr>
        <w:footnoteReference w:id="68"/>
      </w:r>
      <w:r w:rsidR="000C1792">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Само установления соответствия, деавтоматизируясь, становится центральным компонентом создания значения</w:t>
      </w:r>
      <w:r w:rsidR="00003667" w:rsidRPr="00A7788F">
        <w:rPr>
          <w:rFonts w:ascii="Times New Roman" w:eastAsia="Calibri" w:hAnsi="Times New Roman" w:cs="Times New Roman"/>
          <w:bCs/>
          <w:sz w:val="26"/>
          <w:szCs w:val="26"/>
        </w:rPr>
        <w:t xml:space="preserve">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это процесс не перекодировки, а </w:t>
      </w:r>
      <w:proofErr w:type="gramStart"/>
      <w:r w:rsidRPr="00A7788F">
        <w:rPr>
          <w:rFonts w:ascii="Times New Roman" w:eastAsia="Calibri" w:hAnsi="Times New Roman" w:cs="Times New Roman"/>
          <w:bCs/>
          <w:sz w:val="26"/>
          <w:szCs w:val="26"/>
        </w:rPr>
        <w:t>со-творения</w:t>
      </w:r>
      <w:proofErr w:type="gramEnd"/>
      <w:r w:rsidRPr="00A7788F">
        <w:rPr>
          <w:rFonts w:ascii="Times New Roman" w:eastAsia="Calibri" w:hAnsi="Times New Roman" w:cs="Times New Roman"/>
          <w:bCs/>
          <w:sz w:val="26"/>
          <w:szCs w:val="26"/>
        </w:rPr>
        <w:t xml:space="preserve"> текста (воспользуемся глубокой интуицией Лессинга: исполнитель</w:t>
      </w:r>
      <w:r w:rsidR="005C39EA">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в отличие от проигрывателя, воспроизводит нотный текст </w:t>
      </w:r>
      <w:r w:rsidRPr="00A7788F">
        <w:rPr>
          <w:rFonts w:ascii="Times New Roman" w:eastAsia="Calibri" w:hAnsi="Times New Roman" w:cs="Times New Roman"/>
          <w:bCs/>
          <w:i/>
          <w:sz w:val="26"/>
          <w:szCs w:val="26"/>
        </w:rPr>
        <w:t>не как вещь уже совсем готовую, законченную, но как вещь создающуюся</w:t>
      </w:r>
      <w:r w:rsidRPr="00A7788F">
        <w:rPr>
          <w:rFonts w:ascii="Times New Roman" w:eastAsia="Calibri" w:hAnsi="Times New Roman" w:cs="Times New Roman"/>
          <w:bCs/>
          <w:sz w:val="26"/>
          <w:szCs w:val="26"/>
        </w:rPr>
        <w:t xml:space="preserve">). </w:t>
      </w:r>
    </w:p>
    <w:p w14:paraId="744207E5" w14:textId="77777777" w:rsidR="007E425B" w:rsidRPr="00A7788F" w:rsidRDefault="007E425B" w:rsidP="00A7788F">
      <w:pPr>
        <w:spacing w:after="0" w:line="312" w:lineRule="auto"/>
        <w:ind w:firstLine="567"/>
        <w:jc w:val="both"/>
        <w:rPr>
          <w:rFonts w:ascii="Times New Roman" w:eastAsia="Calibri" w:hAnsi="Times New Roman" w:cs="Times New Roman"/>
          <w:bCs/>
          <w:sz w:val="26"/>
          <w:szCs w:val="26"/>
        </w:rPr>
      </w:pPr>
    </w:p>
    <w:p w14:paraId="3E736C91" w14:textId="1B960B6C" w:rsidR="00152440" w:rsidRPr="000C1792" w:rsidRDefault="000C1792" w:rsidP="000C1792">
      <w:pPr>
        <w:spacing w:after="0" w:line="312" w:lineRule="auto"/>
        <w:jc w:val="center"/>
        <w:rPr>
          <w:rFonts w:ascii="Times New Roman" w:eastAsia="Calibri" w:hAnsi="Times New Roman" w:cs="Times New Roman"/>
          <w:b/>
          <w:sz w:val="26"/>
          <w:szCs w:val="26"/>
        </w:rPr>
      </w:pPr>
      <w:r w:rsidRPr="000C1792">
        <w:rPr>
          <w:rFonts w:ascii="Times New Roman" w:eastAsia="Calibri" w:hAnsi="Times New Roman" w:cs="Times New Roman"/>
          <w:b/>
          <w:sz w:val="26"/>
          <w:szCs w:val="26"/>
        </w:rPr>
        <w:t>5.5.3</w:t>
      </w:r>
    </w:p>
    <w:p w14:paraId="0BDC117B" w14:textId="149748A5" w:rsidR="007E425B" w:rsidRDefault="007E425B" w:rsidP="00A7788F">
      <w:pPr>
        <w:spacing w:after="0" w:line="312" w:lineRule="auto"/>
        <w:ind w:firstLine="567"/>
        <w:jc w:val="both"/>
        <w:rPr>
          <w:rFonts w:ascii="Times New Roman" w:eastAsia="Calibri" w:hAnsi="Times New Roman" w:cs="Times New Roman"/>
          <w:bCs/>
          <w:sz w:val="26"/>
          <w:szCs w:val="26"/>
        </w:rPr>
      </w:pPr>
    </w:p>
    <w:p w14:paraId="6D18D3CF" w14:textId="1E35AA89" w:rsidR="00152440" w:rsidRPr="00A7788F" w:rsidRDefault="0015244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Столь необычный подход к образу требует уточнения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что же тогда изображает </w:t>
      </w:r>
      <w:r w:rsidRPr="00A7788F">
        <w:rPr>
          <w:rFonts w:ascii="Times New Roman" w:eastAsia="Calibri" w:hAnsi="Times New Roman" w:cs="Times New Roman"/>
          <w:bCs/>
          <w:i/>
          <w:sz w:val="26"/>
          <w:szCs w:val="26"/>
        </w:rPr>
        <w:t>образ?</w:t>
      </w:r>
      <w:r w:rsidRPr="00A7788F">
        <w:rPr>
          <w:rFonts w:ascii="Times New Roman" w:eastAsia="Calibri" w:hAnsi="Times New Roman" w:cs="Times New Roman"/>
          <w:bCs/>
          <w:sz w:val="26"/>
          <w:szCs w:val="26"/>
        </w:rPr>
        <w:t xml:space="preserve"> По </w:t>
      </w:r>
      <w:r w:rsidR="00D53D26" w:rsidRPr="005C39EA">
        <w:rPr>
          <w:rFonts w:ascii="Times New Roman" w:eastAsia="Times New Roman" w:hAnsi="Times New Roman" w:cs="Times New Roman"/>
          <w:sz w:val="26"/>
          <w:szCs w:val="26"/>
        </w:rPr>
        <w:t>Витгенштейну</w:t>
      </w:r>
      <w:r w:rsidRPr="00A7788F">
        <w:rPr>
          <w:rFonts w:ascii="Times New Roman" w:eastAsia="Calibri" w:hAnsi="Times New Roman" w:cs="Times New Roman"/>
          <w:bCs/>
          <w:sz w:val="26"/>
          <w:szCs w:val="26"/>
        </w:rPr>
        <w:t xml:space="preserve">, обозначаемым образа оказывается не объект, а некоторая абстракция, </w:t>
      </w:r>
      <w:r w:rsidRPr="00A7788F">
        <w:rPr>
          <w:rFonts w:ascii="Times New Roman" w:eastAsia="Calibri" w:hAnsi="Times New Roman" w:cs="Times New Roman"/>
          <w:bCs/>
          <w:i/>
          <w:sz w:val="26"/>
          <w:szCs w:val="26"/>
        </w:rPr>
        <w:t>смысл.</w:t>
      </w:r>
      <w:r w:rsidRPr="00A7788F">
        <w:rPr>
          <w:rFonts w:ascii="Times New Roman" w:eastAsia="Calibri" w:hAnsi="Times New Roman" w:cs="Times New Roman"/>
          <w:bCs/>
          <w:sz w:val="26"/>
          <w:szCs w:val="26"/>
        </w:rPr>
        <w:t xml:space="preserve"> Каким образом это оказывается возможным? Простейший подход </w:t>
      </w:r>
      <w:r w:rsidR="0096652B" w:rsidRPr="00A7788F">
        <w:rPr>
          <w:rFonts w:ascii="Times New Roman" w:eastAsia="Calibri" w:hAnsi="Times New Roman" w:cs="Times New Roman"/>
          <w:bCs/>
          <w:sz w:val="26"/>
          <w:szCs w:val="26"/>
        </w:rPr>
        <w:lastRenderedPageBreak/>
        <w:t>(</w:t>
      </w:r>
      <w:r w:rsidRPr="00A7788F">
        <w:rPr>
          <w:rFonts w:ascii="Times New Roman" w:eastAsia="Calibri" w:hAnsi="Times New Roman" w:cs="Times New Roman"/>
          <w:bCs/>
          <w:sz w:val="26"/>
          <w:szCs w:val="26"/>
        </w:rPr>
        <w:t>опровергнутый, кстати, еще Лессингом), заключается в том,</w:t>
      </w:r>
      <w:r w:rsidR="0000366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чтобы «пересказать» картину посредством синонимичного ей предложения. В частных случаях это вполне оправданная процедура: напр., нарисованный виноград в некоторых случаях можно свести к субституту символического обозначения (напр.: «В этой лавке продают виноград»). Однако в целом такой «логоцентризм» резко ограничивает методологический и дескриптивный потенциал семиотики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куда продуктивнее исходить из того, что «нарисованный виноград есть не символ действительного вин</w:t>
      </w:r>
      <w:r w:rsidR="00003667" w:rsidRPr="00A7788F">
        <w:rPr>
          <w:rFonts w:ascii="Times New Roman" w:eastAsia="Calibri" w:hAnsi="Times New Roman" w:cs="Times New Roman"/>
          <w:bCs/>
          <w:sz w:val="26"/>
          <w:szCs w:val="26"/>
        </w:rPr>
        <w:t xml:space="preserve">ограда, а кажущийся виноград» </w:t>
      </w:r>
      <w:r w:rsidR="00A2572A"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Маркс 1959:</w:t>
      </w:r>
      <w:r w:rsidR="0000366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93</w:t>
      </w:r>
      <w:r w:rsidR="009C77AD"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w:t>
      </w:r>
    </w:p>
    <w:p w14:paraId="6C82A3EF" w14:textId="1717D70E" w:rsidR="00152440" w:rsidRPr="00A7788F" w:rsidRDefault="0015244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Денотатом знака-икона выступает «кажущееся»</w:t>
      </w:r>
      <w:r w:rsidR="00626C76">
        <w:rPr>
          <w:rFonts w:ascii="Times New Roman" w:eastAsia="Calibri" w:hAnsi="Times New Roman" w:cs="Times New Roman"/>
          <w:bCs/>
          <w:sz w:val="26"/>
          <w:szCs w:val="26"/>
        </w:rPr>
        <w:t xml:space="preserve"> — </w:t>
      </w:r>
      <w:r w:rsidRPr="00A7788F">
        <w:rPr>
          <w:rFonts w:ascii="Times New Roman" w:eastAsia="Calibri" w:hAnsi="Times New Roman" w:cs="Times New Roman"/>
          <w:bCs/>
          <w:sz w:val="26"/>
          <w:szCs w:val="26"/>
        </w:rPr>
        <w:t>что лишь в частном случае может совпа</w:t>
      </w:r>
      <w:r w:rsidR="008E17B2">
        <w:rPr>
          <w:rFonts w:ascii="Times New Roman" w:eastAsia="Calibri" w:hAnsi="Times New Roman" w:cs="Times New Roman"/>
          <w:bCs/>
          <w:sz w:val="26"/>
          <w:szCs w:val="26"/>
        </w:rPr>
        <w:t>с</w:t>
      </w:r>
      <w:r w:rsidRPr="00A7788F">
        <w:rPr>
          <w:rFonts w:ascii="Times New Roman" w:eastAsia="Calibri" w:hAnsi="Times New Roman" w:cs="Times New Roman"/>
          <w:bCs/>
          <w:sz w:val="26"/>
          <w:szCs w:val="26"/>
        </w:rPr>
        <w:t>ть с фактически существующим (например, в интерпретации картины и фотографии предполагает</w:t>
      </w:r>
      <w:r w:rsidRPr="00A7788F">
        <w:rPr>
          <w:rFonts w:ascii="Times New Roman" w:eastAsia="Calibri" w:hAnsi="Times New Roman" w:cs="Times New Roman"/>
          <w:bCs/>
          <w:sz w:val="26"/>
          <w:szCs w:val="26"/>
          <w:lang w:val="en-US"/>
        </w:rPr>
        <w:t>c</w:t>
      </w:r>
      <w:r w:rsidRPr="00A7788F">
        <w:rPr>
          <w:rFonts w:ascii="Times New Roman" w:eastAsia="Calibri" w:hAnsi="Times New Roman" w:cs="Times New Roman"/>
          <w:bCs/>
          <w:sz w:val="26"/>
          <w:szCs w:val="26"/>
        </w:rPr>
        <w:t>я,</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что имеет место «действительный», а не кажущийся референт). Это кажущееся и есть </w:t>
      </w:r>
      <w:r w:rsidRPr="00A7788F">
        <w:rPr>
          <w:rFonts w:ascii="Times New Roman" w:eastAsia="Calibri" w:hAnsi="Times New Roman" w:cs="Times New Roman"/>
          <w:bCs/>
          <w:i/>
          <w:sz w:val="26"/>
          <w:szCs w:val="26"/>
        </w:rPr>
        <w:t>«смысл»</w:t>
      </w:r>
      <w:r w:rsidRPr="00A7788F">
        <w:rPr>
          <w:rFonts w:ascii="Times New Roman" w:eastAsia="Calibri" w:hAnsi="Times New Roman" w:cs="Times New Roman"/>
          <w:bCs/>
          <w:sz w:val="26"/>
          <w:szCs w:val="26"/>
        </w:rPr>
        <w:t xml:space="preserve"> образа</w:t>
      </w:r>
      <w:r w:rsidR="00626C76">
        <w:rPr>
          <w:rFonts w:ascii="Times New Roman" w:eastAsia="Calibri" w:hAnsi="Times New Roman" w:cs="Times New Roman"/>
          <w:bCs/>
          <w:sz w:val="26"/>
          <w:szCs w:val="26"/>
        </w:rPr>
        <w:t xml:space="preserve"> — </w:t>
      </w:r>
      <w:r w:rsidRPr="00A7788F">
        <w:rPr>
          <w:rFonts w:ascii="Times New Roman" w:eastAsia="Calibri" w:hAnsi="Times New Roman" w:cs="Times New Roman"/>
          <w:bCs/>
          <w:sz w:val="26"/>
          <w:szCs w:val="26"/>
        </w:rPr>
        <w:t>так можно понять мысль Витгенштейна о том, что</w:t>
      </w:r>
    </w:p>
    <w:p w14:paraId="6AD7EBDA" w14:textId="77777777" w:rsidR="00152440" w:rsidRPr="00A7788F" w:rsidRDefault="00152440"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 2.221. То, что образ изображает, есть его смысл. </w:t>
      </w:r>
    </w:p>
    <w:p w14:paraId="787FF6EA" w14:textId="16106834" w:rsidR="00152440" w:rsidRPr="00A7788F" w:rsidRDefault="00152440" w:rsidP="00C74EDA">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При этом, в отличие от </w:t>
      </w:r>
      <w:r w:rsidR="00C74EDA">
        <w:rPr>
          <w:rFonts w:ascii="Times New Roman" w:eastAsia="Calibri" w:hAnsi="Times New Roman" w:cs="Times New Roman"/>
          <w:bCs/>
          <w:sz w:val="26"/>
          <w:szCs w:val="26"/>
        </w:rPr>
        <w:t>м</w:t>
      </w:r>
      <w:r w:rsidRPr="00A7788F">
        <w:rPr>
          <w:rFonts w:ascii="Times New Roman" w:eastAsia="Calibri" w:hAnsi="Times New Roman" w:cs="Times New Roman"/>
          <w:bCs/>
          <w:sz w:val="26"/>
          <w:szCs w:val="26"/>
        </w:rPr>
        <w:t xml:space="preserve">арксовского, </w:t>
      </w:r>
      <w:r w:rsidR="00C74EDA">
        <w:rPr>
          <w:rFonts w:ascii="Times New Roman" w:eastAsia="Calibri" w:hAnsi="Times New Roman" w:cs="Times New Roman"/>
          <w:bCs/>
          <w:sz w:val="26"/>
          <w:szCs w:val="26"/>
        </w:rPr>
        <w:t>в</w:t>
      </w:r>
      <w:r w:rsidRPr="00A7788F">
        <w:rPr>
          <w:rFonts w:ascii="Times New Roman" w:eastAsia="Calibri" w:hAnsi="Times New Roman" w:cs="Times New Roman"/>
          <w:bCs/>
          <w:sz w:val="26"/>
          <w:szCs w:val="26"/>
        </w:rPr>
        <w:t xml:space="preserve">итгенштейновское понимание образа предполагает его соотнесение с действительностью, почему и, помимо </w:t>
      </w:r>
      <w:r w:rsidRPr="00A7788F">
        <w:rPr>
          <w:rFonts w:ascii="Times New Roman" w:eastAsia="Calibri" w:hAnsi="Times New Roman" w:cs="Times New Roman"/>
          <w:bCs/>
          <w:i/>
          <w:sz w:val="26"/>
          <w:szCs w:val="26"/>
        </w:rPr>
        <w:t xml:space="preserve">смысла, </w:t>
      </w:r>
      <w:r w:rsidRPr="00A7788F">
        <w:rPr>
          <w:rFonts w:ascii="Times New Roman" w:eastAsia="Calibri" w:hAnsi="Times New Roman" w:cs="Times New Roman"/>
          <w:bCs/>
          <w:sz w:val="26"/>
          <w:szCs w:val="26"/>
        </w:rPr>
        <w:t>на образ распространяются</w:t>
      </w:r>
      <w:r w:rsidRPr="00A7788F">
        <w:rPr>
          <w:rFonts w:ascii="Times New Roman" w:eastAsia="Calibri" w:hAnsi="Times New Roman" w:cs="Times New Roman"/>
          <w:bCs/>
          <w:i/>
          <w:sz w:val="26"/>
          <w:szCs w:val="26"/>
        </w:rPr>
        <w:t xml:space="preserve"> </w:t>
      </w:r>
      <w:r w:rsidRPr="00A7788F">
        <w:rPr>
          <w:rFonts w:ascii="Times New Roman" w:eastAsia="Calibri" w:hAnsi="Times New Roman" w:cs="Times New Roman"/>
          <w:bCs/>
          <w:sz w:val="26"/>
          <w:szCs w:val="26"/>
        </w:rPr>
        <w:t>также и такие семантические характеристики, как истинность и ложность:</w:t>
      </w:r>
    </w:p>
    <w:p w14:paraId="60305E6D" w14:textId="77777777" w:rsidR="00152440" w:rsidRPr="00A7788F" w:rsidRDefault="00152440"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 2.222. Истинность или ложность образа состоит в соответствии или несоответствии его смысла действительности. 2.223. Чтобы узнать, истинен или ложен образ, мы должны сравнить его с действительностью. 2.224. Из образа самого по себе нельзя узнать, истинен он или ложен.</w:t>
      </w:r>
    </w:p>
    <w:p w14:paraId="3AA35955" w14:textId="77777777" w:rsidR="00152440" w:rsidRPr="00A7788F" w:rsidRDefault="0015244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Но при этом внимательное чтение показывает, что понятие образа у Витгенштейна соотносимо скорее с возможным, нежели с актуальным положением дел: </w:t>
      </w:r>
    </w:p>
    <w:p w14:paraId="6C09E5CE" w14:textId="77777777" w:rsidR="000C1792" w:rsidRDefault="000C1792" w:rsidP="00A7788F">
      <w:pPr>
        <w:spacing w:after="0" w:line="312" w:lineRule="auto"/>
        <w:ind w:left="567" w:firstLine="567"/>
        <w:jc w:val="both"/>
        <w:rPr>
          <w:rFonts w:ascii="Times New Roman" w:eastAsia="Calibri" w:hAnsi="Times New Roman" w:cs="Times New Roman"/>
          <w:bCs/>
          <w:sz w:val="26"/>
          <w:szCs w:val="26"/>
        </w:rPr>
      </w:pPr>
    </w:p>
    <w:p w14:paraId="27A6F4A3" w14:textId="52C1F823" w:rsidR="00152440" w:rsidRPr="00A7788F" w:rsidRDefault="00152440"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2.202. Образ изображает возможные положения вещей в логическом пространстве. 2.203. Образ содержит возможность того положения вещей, которое он изображает…</w:t>
      </w:r>
      <w:r w:rsidR="000C1792">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2.22. Образ изображает то, что он изображает, независимо от своей истинности или ложности, через форму отображения.</w:t>
      </w:r>
    </w:p>
    <w:p w14:paraId="5EB2BD38" w14:textId="77777777" w:rsidR="000C1792" w:rsidRDefault="000C1792" w:rsidP="00A7788F">
      <w:pPr>
        <w:spacing w:after="0" w:line="312" w:lineRule="auto"/>
        <w:ind w:firstLine="567"/>
        <w:jc w:val="both"/>
        <w:rPr>
          <w:rFonts w:ascii="Times New Roman" w:eastAsia="Calibri" w:hAnsi="Times New Roman" w:cs="Times New Roman"/>
          <w:bCs/>
          <w:sz w:val="26"/>
          <w:szCs w:val="26"/>
        </w:rPr>
      </w:pPr>
    </w:p>
    <w:p w14:paraId="4B03D420" w14:textId="7F418902" w:rsidR="00152440" w:rsidRDefault="000C1792" w:rsidP="000C1792">
      <w:pPr>
        <w:spacing w:after="0" w:line="312" w:lineRule="auto"/>
        <w:ind w:firstLine="567"/>
        <w:jc w:val="both"/>
        <w:rPr>
          <w:rFonts w:ascii="Times New Roman" w:eastAsia="Calibri" w:hAnsi="Times New Roman" w:cs="Times New Roman"/>
          <w:bCs/>
          <w:sz w:val="26"/>
          <w:szCs w:val="26"/>
        </w:rPr>
      </w:pPr>
      <w:r>
        <w:rPr>
          <w:rFonts w:ascii="Times New Roman" w:eastAsia="Calibri" w:hAnsi="Times New Roman" w:cs="Times New Roman"/>
          <w:bCs/>
          <w:sz w:val="26"/>
          <w:szCs w:val="26"/>
        </w:rPr>
        <w:t>Е</w:t>
      </w:r>
      <w:r w:rsidR="00152440" w:rsidRPr="00A7788F">
        <w:rPr>
          <w:rFonts w:ascii="Times New Roman" w:eastAsia="Calibri" w:hAnsi="Times New Roman" w:cs="Times New Roman"/>
          <w:bCs/>
          <w:sz w:val="26"/>
          <w:szCs w:val="26"/>
        </w:rPr>
        <w:t>сли применительно к предложению Витгенштейн подчеркивает «изобразительные аспекты», то применительно к «картине»</w:t>
      </w:r>
      <w:r w:rsidR="00626C76">
        <w:rPr>
          <w:rFonts w:ascii="Times New Roman" w:eastAsia="Calibri" w:hAnsi="Times New Roman" w:cs="Times New Roman"/>
          <w:bCs/>
          <w:sz w:val="26"/>
          <w:szCs w:val="26"/>
        </w:rPr>
        <w:t xml:space="preserve"> — </w:t>
      </w:r>
      <w:r w:rsidR="00152440" w:rsidRPr="00A7788F">
        <w:rPr>
          <w:rFonts w:ascii="Times New Roman" w:eastAsia="Calibri" w:hAnsi="Times New Roman" w:cs="Times New Roman"/>
          <w:bCs/>
          <w:sz w:val="26"/>
          <w:szCs w:val="26"/>
        </w:rPr>
        <w:t>логические. «Перемещение» референта образа из сферы действительного в сферу возможного приводит к его помещению в пространство логического, и подобие редуцируется до чистого отношения внутри некоторой структуры. В отличие от «кажущегося», «наглядность» образа есть не всегда внешне проявляемая репрезентация его логического (формального) изоморфизма с «формой действительности»</w:t>
      </w:r>
      <w:r w:rsidR="00A90F2E" w:rsidRPr="00A7788F">
        <w:rPr>
          <w:rFonts w:ascii="Times New Roman" w:eastAsia="Calibri" w:hAnsi="Times New Roman" w:cs="Times New Roman"/>
          <w:bCs/>
          <w:sz w:val="26"/>
          <w:szCs w:val="26"/>
        </w:rPr>
        <w:t>:</w:t>
      </w:r>
      <w:r w:rsidR="00152440" w:rsidRPr="00A7788F">
        <w:rPr>
          <w:rFonts w:ascii="Times New Roman" w:eastAsia="Calibri" w:hAnsi="Times New Roman" w:cs="Times New Roman"/>
          <w:bCs/>
          <w:sz w:val="26"/>
          <w:szCs w:val="26"/>
        </w:rPr>
        <w:t xml:space="preserve"> </w:t>
      </w:r>
    </w:p>
    <w:p w14:paraId="1032184D" w14:textId="77777777" w:rsidR="000C1792" w:rsidRPr="00A7788F" w:rsidRDefault="000C1792" w:rsidP="000C1792">
      <w:pPr>
        <w:spacing w:after="0" w:line="312" w:lineRule="auto"/>
        <w:ind w:firstLine="567"/>
        <w:jc w:val="both"/>
        <w:rPr>
          <w:rFonts w:ascii="Times New Roman" w:eastAsia="Calibri" w:hAnsi="Times New Roman" w:cs="Times New Roman"/>
          <w:bCs/>
          <w:sz w:val="26"/>
          <w:szCs w:val="26"/>
        </w:rPr>
      </w:pPr>
    </w:p>
    <w:p w14:paraId="6CEDB154" w14:textId="6F77B232" w:rsidR="00152440" w:rsidRPr="00A7788F" w:rsidRDefault="00152440"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2.11. Образ изображает факты в логическом пространстве, т. е. в пространстве существования или несуществования атомарных фактов.</w:t>
      </w:r>
      <w:r w:rsidR="005C39EA">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2.18. То, что каждый образ, какой бы формы он ни был, должен иметь общим с </w:t>
      </w:r>
      <w:r w:rsidR="00D53D26" w:rsidRPr="005C39EA">
        <w:rPr>
          <w:rFonts w:ascii="Times New Roman" w:eastAsia="Times New Roman" w:hAnsi="Times New Roman" w:cs="Times New Roman"/>
          <w:sz w:val="26"/>
          <w:szCs w:val="26"/>
        </w:rPr>
        <w:t>действительностью</w:t>
      </w:r>
      <w:r w:rsidRPr="00A7788F">
        <w:rPr>
          <w:rFonts w:ascii="Times New Roman" w:eastAsia="Calibri" w:hAnsi="Times New Roman" w:cs="Times New Roman"/>
          <w:bCs/>
          <w:sz w:val="26"/>
          <w:szCs w:val="26"/>
        </w:rPr>
        <w:t>, чтобы он вообще мог ее отображать</w:t>
      </w:r>
      <w:r w:rsidR="00626C76">
        <w:rPr>
          <w:rFonts w:ascii="Times New Roman" w:eastAsia="Calibri" w:hAnsi="Times New Roman" w:cs="Times New Roman"/>
          <w:bCs/>
          <w:sz w:val="26"/>
          <w:szCs w:val="26"/>
        </w:rPr>
        <w:t xml:space="preserve"> — </w:t>
      </w:r>
      <w:r w:rsidRPr="00A7788F">
        <w:rPr>
          <w:rFonts w:ascii="Times New Roman" w:eastAsia="Calibri" w:hAnsi="Times New Roman" w:cs="Times New Roman"/>
          <w:bCs/>
          <w:sz w:val="26"/>
          <w:szCs w:val="26"/>
        </w:rPr>
        <w:t>правильно или ложно,</w:t>
      </w:r>
      <w:r w:rsidR="00626C76">
        <w:rPr>
          <w:rFonts w:ascii="Times New Roman" w:eastAsia="Calibri" w:hAnsi="Times New Roman" w:cs="Times New Roman"/>
          <w:bCs/>
          <w:sz w:val="26"/>
          <w:szCs w:val="26"/>
        </w:rPr>
        <w:t xml:space="preserve"> — </w:t>
      </w:r>
      <w:r w:rsidRPr="00A7788F">
        <w:rPr>
          <w:rFonts w:ascii="Times New Roman" w:eastAsia="Calibri" w:hAnsi="Times New Roman" w:cs="Times New Roman"/>
          <w:bCs/>
          <w:sz w:val="26"/>
          <w:szCs w:val="26"/>
        </w:rPr>
        <w:t>есть логическая форма, т. е. форма действительности.</w:t>
      </w:r>
    </w:p>
    <w:p w14:paraId="75B8DE52" w14:textId="77777777" w:rsidR="00152440" w:rsidRPr="00A7788F" w:rsidRDefault="00152440"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2.181. Если форма отображения является логической формой, то образ называется логическим.</w:t>
      </w:r>
    </w:p>
    <w:p w14:paraId="5035E4E7" w14:textId="77777777" w:rsidR="00A956EB" w:rsidRPr="00A7788F" w:rsidRDefault="00152440"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2.182. Каждый образ есть </w:t>
      </w:r>
      <w:r w:rsidRPr="00A7788F">
        <w:rPr>
          <w:rFonts w:ascii="Times New Roman" w:eastAsia="Calibri" w:hAnsi="Times New Roman" w:cs="Times New Roman"/>
          <w:bCs/>
          <w:i/>
          <w:iCs/>
          <w:sz w:val="26"/>
          <w:szCs w:val="26"/>
        </w:rPr>
        <w:t>также</w:t>
      </w:r>
      <w:r w:rsidRPr="00A7788F">
        <w:rPr>
          <w:rFonts w:ascii="Times New Roman" w:eastAsia="Calibri" w:hAnsi="Times New Roman" w:cs="Times New Roman"/>
          <w:bCs/>
          <w:sz w:val="26"/>
          <w:szCs w:val="26"/>
        </w:rPr>
        <w:t xml:space="preserve"> логический образ. (Напротив, не каждый образ есть, например, пространственный образ.)</w:t>
      </w:r>
    </w:p>
    <w:p w14:paraId="3E9B4829" w14:textId="77777777" w:rsidR="00152440" w:rsidRPr="00A7788F" w:rsidRDefault="00152440" w:rsidP="00A7788F">
      <w:pPr>
        <w:spacing w:after="0" w:line="312" w:lineRule="auto"/>
        <w:ind w:firstLine="567"/>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Однако сама эта форма может быть выявлена лишь посредством другого образа: </w:t>
      </w:r>
    </w:p>
    <w:p w14:paraId="662C295B" w14:textId="5FDCDB3F" w:rsidR="00152440" w:rsidRPr="00A7788F" w:rsidRDefault="0018305C" w:rsidP="00A7788F">
      <w:pPr>
        <w:spacing w:after="0" w:line="312" w:lineRule="auto"/>
        <w:ind w:left="567" w:firstLine="567"/>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 </w:t>
      </w:r>
      <w:r w:rsidR="00152440" w:rsidRPr="00A7788F">
        <w:rPr>
          <w:rFonts w:ascii="Times New Roman" w:eastAsia="Calibri" w:hAnsi="Times New Roman" w:cs="Times New Roman"/>
          <w:bCs/>
          <w:sz w:val="26"/>
          <w:szCs w:val="26"/>
        </w:rPr>
        <w:t>2.172. Но свою форму отображения образ не может отображать. Он ее обнаруживает.</w:t>
      </w:r>
    </w:p>
    <w:p w14:paraId="473B6771" w14:textId="4C6A9606" w:rsidR="00152440" w:rsidRDefault="00152440" w:rsidP="000C1792">
      <w:pPr>
        <w:spacing w:after="0" w:line="312" w:lineRule="auto"/>
        <w:rPr>
          <w:rFonts w:ascii="Times New Roman" w:eastAsia="Calibri" w:hAnsi="Times New Roman" w:cs="Times New Roman"/>
          <w:bCs/>
          <w:sz w:val="26"/>
          <w:szCs w:val="26"/>
        </w:rPr>
      </w:pPr>
    </w:p>
    <w:p w14:paraId="300A3122" w14:textId="31DF0C2B" w:rsidR="000C1792" w:rsidRPr="000C1792" w:rsidRDefault="000C1792" w:rsidP="000C1792">
      <w:pPr>
        <w:spacing w:after="0" w:line="312" w:lineRule="auto"/>
        <w:jc w:val="center"/>
        <w:rPr>
          <w:rFonts w:ascii="Times New Roman" w:eastAsia="Calibri" w:hAnsi="Times New Roman" w:cs="Times New Roman"/>
          <w:b/>
          <w:sz w:val="26"/>
          <w:szCs w:val="26"/>
        </w:rPr>
      </w:pPr>
      <w:r w:rsidRPr="000C1792">
        <w:rPr>
          <w:rFonts w:ascii="Times New Roman" w:eastAsia="Calibri" w:hAnsi="Times New Roman" w:cs="Times New Roman"/>
          <w:b/>
          <w:sz w:val="26"/>
          <w:szCs w:val="26"/>
        </w:rPr>
        <w:t>5.5.4</w:t>
      </w:r>
    </w:p>
    <w:p w14:paraId="54E2A00B" w14:textId="77777777" w:rsidR="000C1792" w:rsidRPr="000C1792" w:rsidRDefault="000C1792" w:rsidP="000C1792">
      <w:pPr>
        <w:spacing w:after="0" w:line="312" w:lineRule="auto"/>
        <w:rPr>
          <w:rFonts w:ascii="Times New Roman" w:eastAsia="Calibri" w:hAnsi="Times New Roman" w:cs="Times New Roman"/>
          <w:bCs/>
          <w:sz w:val="26"/>
          <w:szCs w:val="26"/>
        </w:rPr>
      </w:pPr>
    </w:p>
    <w:p w14:paraId="4CFC3CA8" w14:textId="427A8F17" w:rsidR="00152440" w:rsidRDefault="0015244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Вышеизло</w:t>
      </w:r>
      <w:r w:rsidR="00F11444" w:rsidRPr="00A7788F">
        <w:rPr>
          <w:rFonts w:ascii="Times New Roman" w:eastAsia="Calibri" w:hAnsi="Times New Roman" w:cs="Times New Roman"/>
          <w:bCs/>
          <w:sz w:val="26"/>
          <w:szCs w:val="26"/>
        </w:rPr>
        <w:t xml:space="preserve">женное, а также ряд других </w:t>
      </w:r>
      <w:r w:rsidR="00D53D26" w:rsidRPr="005C39EA">
        <w:rPr>
          <w:rFonts w:ascii="Times New Roman" w:eastAsia="Times New Roman" w:hAnsi="Times New Roman" w:cs="Times New Roman"/>
          <w:sz w:val="26"/>
          <w:szCs w:val="26"/>
        </w:rPr>
        <w:t>не затронутых</w:t>
      </w:r>
      <w:r w:rsidRPr="00A7788F">
        <w:rPr>
          <w:rFonts w:ascii="Times New Roman" w:eastAsia="Calibri" w:hAnsi="Times New Roman" w:cs="Times New Roman"/>
          <w:bCs/>
          <w:sz w:val="26"/>
          <w:szCs w:val="26"/>
        </w:rPr>
        <w:t xml:space="preserve"> здесь аспектов «изобразительной» («картинной») теории языка</w:t>
      </w:r>
      <w:r w:rsidR="000C1792">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требует дальнейшей углубленной разработки. В первую очередь это касается рассмотрения тех возражений, которые были выдвинуты в рамках дискуссии об истинности и значении предложений. Представленная в более общем виде, образная теория языка есть лишь в иных терминах сформулированная корреспондентная </w:t>
      </w:r>
      <w:r w:rsidR="00D53D26" w:rsidRPr="005C39EA">
        <w:rPr>
          <w:rFonts w:ascii="Times New Roman" w:eastAsia="Times New Roman" w:hAnsi="Times New Roman" w:cs="Times New Roman"/>
          <w:sz w:val="26"/>
          <w:szCs w:val="26"/>
        </w:rPr>
        <w:t>теория</w:t>
      </w:r>
      <w:r w:rsidRPr="005C39EA">
        <w:rPr>
          <w:rFonts w:ascii="Times New Roman" w:eastAsia="Calibri" w:hAnsi="Times New Roman" w:cs="Times New Roman"/>
          <w:bCs/>
          <w:sz w:val="26"/>
          <w:szCs w:val="26"/>
        </w:rPr>
        <w:t xml:space="preserve"> истины и значения: предложение отражает некоторый факт, некоторое положение дел. Этот факт </w:t>
      </w:r>
      <w:r w:rsidR="002568F5" w:rsidRPr="005C39EA">
        <w:rPr>
          <w:rFonts w:ascii="Times New Roman" w:eastAsia="Calibri" w:hAnsi="Times New Roman" w:cs="Times New Roman"/>
          <w:bCs/>
          <w:sz w:val="26"/>
          <w:szCs w:val="26"/>
        </w:rPr>
        <w:t>—</w:t>
      </w:r>
      <w:r w:rsidRPr="005C39EA">
        <w:rPr>
          <w:rFonts w:ascii="Times New Roman" w:eastAsia="Calibri" w:hAnsi="Times New Roman" w:cs="Times New Roman"/>
          <w:bCs/>
          <w:sz w:val="26"/>
          <w:szCs w:val="26"/>
        </w:rPr>
        <w:t xml:space="preserve"> также есть образ. Но есть ли такая сущность, как независимый от языка факт </w:t>
      </w:r>
      <w:r w:rsidR="002568F5" w:rsidRPr="005C39EA">
        <w:rPr>
          <w:rFonts w:ascii="Times New Roman" w:eastAsia="Calibri" w:hAnsi="Times New Roman" w:cs="Times New Roman"/>
          <w:bCs/>
          <w:sz w:val="26"/>
          <w:szCs w:val="26"/>
        </w:rPr>
        <w:t>—</w:t>
      </w:r>
      <w:r w:rsidRPr="005C39EA">
        <w:rPr>
          <w:rFonts w:ascii="Times New Roman" w:eastAsia="Calibri" w:hAnsi="Times New Roman" w:cs="Times New Roman"/>
          <w:bCs/>
          <w:sz w:val="26"/>
          <w:szCs w:val="26"/>
        </w:rPr>
        <w:t xml:space="preserve"> ведь «факт» есть не что иное, как сформулированное средствами языка некоторое описание дел и вне языковых средств не</w:t>
      </w:r>
      <w:r w:rsidR="00F11444" w:rsidRPr="005C39EA">
        <w:rPr>
          <w:rFonts w:ascii="Times New Roman" w:eastAsia="Calibri" w:hAnsi="Times New Roman" w:cs="Times New Roman"/>
          <w:bCs/>
          <w:sz w:val="26"/>
          <w:szCs w:val="26"/>
        </w:rPr>
        <w:t xml:space="preserve">выразимое. Тем самым это </w:t>
      </w:r>
      <w:proofErr w:type="gramStart"/>
      <w:r w:rsidRPr="005C39EA">
        <w:rPr>
          <w:rFonts w:ascii="Times New Roman" w:eastAsia="Calibri" w:hAnsi="Times New Roman" w:cs="Times New Roman"/>
          <w:bCs/>
          <w:sz w:val="26"/>
          <w:szCs w:val="26"/>
        </w:rPr>
        <w:t>не соответствие</w:t>
      </w:r>
      <w:proofErr w:type="gramEnd"/>
      <w:r w:rsidRPr="005C39EA">
        <w:rPr>
          <w:rFonts w:ascii="Times New Roman" w:eastAsia="Calibri" w:hAnsi="Times New Roman" w:cs="Times New Roman"/>
          <w:bCs/>
          <w:sz w:val="26"/>
          <w:szCs w:val="26"/>
        </w:rPr>
        <w:t xml:space="preserve"> между некоторыми независимыми явлениями </w:t>
      </w:r>
      <w:r w:rsidR="002568F5" w:rsidRPr="005C39EA">
        <w:rPr>
          <w:rFonts w:ascii="Times New Roman" w:eastAsia="Calibri" w:hAnsi="Times New Roman" w:cs="Times New Roman"/>
          <w:bCs/>
          <w:sz w:val="26"/>
          <w:szCs w:val="26"/>
        </w:rPr>
        <w:t>—</w:t>
      </w:r>
      <w:r w:rsidRPr="005C39EA">
        <w:rPr>
          <w:rFonts w:ascii="Times New Roman" w:eastAsia="Calibri" w:hAnsi="Times New Roman" w:cs="Times New Roman"/>
          <w:bCs/>
          <w:sz w:val="26"/>
          <w:szCs w:val="26"/>
        </w:rPr>
        <w:t xml:space="preserve"> предложением и фактом, а некоторая характеристика самого предложения</w:t>
      </w:r>
      <w:r w:rsidR="00354964">
        <w:rPr>
          <w:rFonts w:ascii="Times New Roman" w:eastAsia="Calibri" w:hAnsi="Times New Roman" w:cs="Times New Roman"/>
          <w:bCs/>
          <w:sz w:val="26"/>
          <w:szCs w:val="26"/>
        </w:rPr>
        <w:t>,</w:t>
      </w:r>
      <w:r w:rsidRPr="005C39EA">
        <w:rPr>
          <w:rFonts w:ascii="Times New Roman" w:eastAsia="Calibri" w:hAnsi="Times New Roman" w:cs="Times New Roman"/>
          <w:bCs/>
          <w:sz w:val="26"/>
          <w:szCs w:val="26"/>
        </w:rPr>
        <w:t xml:space="preserve"> оно выделяет некоторое описание в качестве факта. Подобное возражение было выдвинуто Стросоном и впоследстви</w:t>
      </w:r>
      <w:r w:rsidR="00C74EDA" w:rsidRPr="005C39EA">
        <w:rPr>
          <w:rFonts w:ascii="Times New Roman" w:eastAsia="Calibri" w:hAnsi="Times New Roman" w:cs="Times New Roman"/>
          <w:bCs/>
          <w:sz w:val="26"/>
          <w:szCs w:val="26"/>
        </w:rPr>
        <w:t>и</w:t>
      </w:r>
      <w:r w:rsidRPr="005C39EA">
        <w:rPr>
          <w:rFonts w:ascii="Times New Roman" w:eastAsia="Calibri" w:hAnsi="Times New Roman" w:cs="Times New Roman"/>
          <w:bCs/>
          <w:sz w:val="26"/>
          <w:szCs w:val="26"/>
        </w:rPr>
        <w:t xml:space="preserve"> было поддержано и развито Джоном Серлем </w:t>
      </w:r>
      <w:r w:rsidR="00A2572A" w:rsidRPr="005C39EA">
        <w:rPr>
          <w:rFonts w:ascii="Times New Roman" w:eastAsia="Calibri" w:hAnsi="Times New Roman" w:cs="Times New Roman"/>
          <w:bCs/>
          <w:sz w:val="26"/>
          <w:szCs w:val="26"/>
        </w:rPr>
        <w:t>[</w:t>
      </w:r>
      <w:r w:rsidRPr="005C39EA">
        <w:rPr>
          <w:rFonts w:ascii="Times New Roman" w:eastAsia="Calibri" w:hAnsi="Times New Roman" w:cs="Times New Roman"/>
          <w:bCs/>
          <w:sz w:val="26"/>
          <w:szCs w:val="26"/>
          <w:lang w:val="en-US"/>
        </w:rPr>
        <w:t>Searle</w:t>
      </w:r>
      <w:r w:rsidRPr="005C39EA">
        <w:rPr>
          <w:rFonts w:ascii="Times New Roman" w:eastAsia="Calibri" w:hAnsi="Times New Roman" w:cs="Times New Roman"/>
          <w:bCs/>
          <w:sz w:val="26"/>
          <w:szCs w:val="26"/>
        </w:rPr>
        <w:t xml:space="preserve"> 1995, глава </w:t>
      </w:r>
      <w:r w:rsidRPr="005C39EA">
        <w:rPr>
          <w:rFonts w:ascii="Times New Roman" w:eastAsia="Calibri" w:hAnsi="Times New Roman" w:cs="Times New Roman"/>
          <w:bCs/>
          <w:i/>
          <w:iCs/>
          <w:sz w:val="26"/>
          <w:szCs w:val="26"/>
          <w:lang w:val="en-US"/>
        </w:rPr>
        <w:t>Strawson</w:t>
      </w:r>
      <w:r w:rsidRPr="005C39EA">
        <w:rPr>
          <w:rFonts w:ascii="Times New Roman" w:eastAsia="Calibri" w:hAnsi="Times New Roman" w:cs="Times New Roman"/>
          <w:bCs/>
          <w:i/>
          <w:iCs/>
          <w:sz w:val="26"/>
          <w:szCs w:val="26"/>
        </w:rPr>
        <w:t>’</w:t>
      </w:r>
      <w:r w:rsidRPr="005C39EA">
        <w:rPr>
          <w:rFonts w:ascii="Times New Roman" w:eastAsia="Calibri" w:hAnsi="Times New Roman" w:cs="Times New Roman"/>
          <w:bCs/>
          <w:i/>
          <w:iCs/>
          <w:sz w:val="26"/>
          <w:szCs w:val="26"/>
          <w:lang w:val="en-US"/>
        </w:rPr>
        <w:t>s</w:t>
      </w:r>
      <w:r w:rsidRPr="005C39EA">
        <w:rPr>
          <w:rFonts w:ascii="Times New Roman" w:eastAsia="Calibri" w:hAnsi="Times New Roman" w:cs="Times New Roman"/>
          <w:bCs/>
          <w:i/>
          <w:iCs/>
          <w:sz w:val="26"/>
          <w:szCs w:val="26"/>
        </w:rPr>
        <w:t xml:space="preserve"> </w:t>
      </w:r>
      <w:r w:rsidRPr="005C39EA">
        <w:rPr>
          <w:rFonts w:ascii="Times New Roman" w:eastAsia="Calibri" w:hAnsi="Times New Roman" w:cs="Times New Roman"/>
          <w:bCs/>
          <w:i/>
          <w:iCs/>
          <w:sz w:val="26"/>
          <w:szCs w:val="26"/>
          <w:lang w:val="en-US"/>
        </w:rPr>
        <w:t>objections</w:t>
      </w:r>
      <w:r w:rsidRPr="005C39EA">
        <w:rPr>
          <w:rFonts w:ascii="Times New Roman" w:eastAsia="Calibri" w:hAnsi="Times New Roman" w:cs="Times New Roman"/>
          <w:bCs/>
          <w:i/>
          <w:iCs/>
          <w:sz w:val="26"/>
          <w:szCs w:val="26"/>
        </w:rPr>
        <w:t xml:space="preserve"> </w:t>
      </w:r>
      <w:r w:rsidRPr="005C39EA">
        <w:rPr>
          <w:rFonts w:ascii="Times New Roman" w:eastAsia="Calibri" w:hAnsi="Times New Roman" w:cs="Times New Roman"/>
          <w:bCs/>
          <w:i/>
          <w:iCs/>
          <w:sz w:val="26"/>
          <w:szCs w:val="26"/>
          <w:lang w:val="en-US"/>
        </w:rPr>
        <w:t>to</w:t>
      </w:r>
      <w:r w:rsidRPr="005C39EA">
        <w:rPr>
          <w:rFonts w:ascii="Times New Roman" w:eastAsia="Calibri" w:hAnsi="Times New Roman" w:cs="Times New Roman"/>
          <w:bCs/>
          <w:i/>
          <w:iCs/>
          <w:sz w:val="26"/>
          <w:szCs w:val="26"/>
        </w:rPr>
        <w:t xml:space="preserve"> </w:t>
      </w:r>
      <w:r w:rsidRPr="005C39EA">
        <w:rPr>
          <w:rFonts w:ascii="Times New Roman" w:eastAsia="Calibri" w:hAnsi="Times New Roman" w:cs="Times New Roman"/>
          <w:bCs/>
          <w:i/>
          <w:iCs/>
          <w:sz w:val="26"/>
          <w:szCs w:val="26"/>
          <w:lang w:val="en-US"/>
        </w:rPr>
        <w:t>the</w:t>
      </w:r>
      <w:r w:rsidRPr="005C39EA">
        <w:rPr>
          <w:rFonts w:ascii="Times New Roman" w:eastAsia="Calibri" w:hAnsi="Times New Roman" w:cs="Times New Roman"/>
          <w:bCs/>
          <w:i/>
          <w:iCs/>
          <w:sz w:val="26"/>
          <w:szCs w:val="26"/>
        </w:rPr>
        <w:t xml:space="preserve"> </w:t>
      </w:r>
      <w:r w:rsidRPr="005C39EA">
        <w:rPr>
          <w:rFonts w:ascii="Times New Roman" w:eastAsia="Calibri" w:hAnsi="Times New Roman" w:cs="Times New Roman"/>
          <w:bCs/>
          <w:i/>
          <w:iCs/>
          <w:sz w:val="26"/>
          <w:szCs w:val="26"/>
          <w:lang w:val="en-US"/>
        </w:rPr>
        <w:t>Correspondence</w:t>
      </w:r>
      <w:r w:rsidRPr="005C39EA">
        <w:rPr>
          <w:rFonts w:ascii="Times New Roman" w:eastAsia="Calibri" w:hAnsi="Times New Roman" w:cs="Times New Roman"/>
          <w:bCs/>
          <w:i/>
          <w:iCs/>
          <w:sz w:val="26"/>
          <w:szCs w:val="26"/>
        </w:rPr>
        <w:t xml:space="preserve"> </w:t>
      </w:r>
      <w:r w:rsidRPr="005C39EA">
        <w:rPr>
          <w:rFonts w:ascii="Times New Roman" w:eastAsia="Calibri" w:hAnsi="Times New Roman" w:cs="Times New Roman"/>
          <w:bCs/>
          <w:i/>
          <w:iCs/>
          <w:sz w:val="26"/>
          <w:szCs w:val="26"/>
          <w:lang w:val="en-US"/>
        </w:rPr>
        <w:t>Theory</w:t>
      </w:r>
      <w:r w:rsidR="00F11444" w:rsidRPr="005C39EA">
        <w:rPr>
          <w:rFonts w:ascii="Times New Roman" w:eastAsia="Calibri" w:hAnsi="Times New Roman" w:cs="Times New Roman"/>
          <w:bCs/>
          <w:sz w:val="26"/>
          <w:szCs w:val="26"/>
        </w:rPr>
        <w:t>]</w:t>
      </w:r>
      <w:r w:rsidRPr="005C39EA">
        <w:rPr>
          <w:rFonts w:ascii="Times New Roman" w:eastAsia="Calibri" w:hAnsi="Times New Roman" w:cs="Times New Roman"/>
          <w:bCs/>
          <w:sz w:val="26"/>
          <w:szCs w:val="26"/>
        </w:rPr>
        <w:t xml:space="preserve">. В частности, Серль отмечает: </w:t>
      </w:r>
    </w:p>
    <w:p w14:paraId="29D13C12" w14:textId="77777777" w:rsidR="005C39EA" w:rsidRPr="005C39EA" w:rsidRDefault="005C39EA" w:rsidP="00A7788F">
      <w:pPr>
        <w:spacing w:after="0" w:line="312" w:lineRule="auto"/>
        <w:ind w:firstLine="567"/>
        <w:jc w:val="both"/>
        <w:rPr>
          <w:rFonts w:ascii="Times New Roman" w:eastAsia="Calibri" w:hAnsi="Times New Roman" w:cs="Times New Roman"/>
          <w:bCs/>
          <w:sz w:val="26"/>
          <w:szCs w:val="26"/>
        </w:rPr>
      </w:pPr>
    </w:p>
    <w:p w14:paraId="03AFD45F" w14:textId="7C442AB7" w:rsidR="00152440" w:rsidRPr="00A7788F" w:rsidRDefault="00152440" w:rsidP="00A7788F">
      <w:pPr>
        <w:spacing w:after="0" w:line="312" w:lineRule="auto"/>
        <w:ind w:left="567" w:firstLine="567"/>
        <w:jc w:val="both"/>
        <w:rPr>
          <w:rFonts w:ascii="Times New Roman" w:eastAsia="Calibri" w:hAnsi="Times New Roman" w:cs="Times New Roman"/>
          <w:bCs/>
          <w:sz w:val="26"/>
          <w:szCs w:val="26"/>
        </w:rPr>
      </w:pPr>
      <w:r w:rsidRPr="005C39EA">
        <w:rPr>
          <w:rFonts w:ascii="Times New Roman" w:eastAsia="Calibri" w:hAnsi="Times New Roman" w:cs="Times New Roman"/>
          <w:bCs/>
          <w:sz w:val="26"/>
          <w:szCs w:val="26"/>
        </w:rPr>
        <w:t>Не</w:t>
      </w:r>
      <w:r w:rsidR="00D53D26" w:rsidRPr="005C39EA">
        <w:rPr>
          <w:rFonts w:ascii="Times New Roman" w:eastAsia="Times New Roman" w:hAnsi="Times New Roman" w:cs="Times New Roman"/>
          <w:sz w:val="26"/>
          <w:szCs w:val="26"/>
        </w:rPr>
        <w:t>случайно</w:t>
      </w:r>
      <w:r w:rsidRPr="005C39EA">
        <w:rPr>
          <w:rFonts w:ascii="Times New Roman" w:eastAsia="Calibri" w:hAnsi="Times New Roman" w:cs="Times New Roman"/>
          <w:bCs/>
          <w:sz w:val="26"/>
          <w:szCs w:val="26"/>
        </w:rPr>
        <w:t>, что корреспондентная</w:t>
      </w:r>
      <w:r w:rsidRPr="00A7788F">
        <w:rPr>
          <w:rFonts w:ascii="Times New Roman" w:eastAsia="Calibri" w:hAnsi="Times New Roman" w:cs="Times New Roman"/>
          <w:bCs/>
          <w:sz w:val="26"/>
          <w:szCs w:val="26"/>
        </w:rPr>
        <w:t xml:space="preserve"> теория истины ид</w:t>
      </w:r>
      <w:r w:rsidR="00354964">
        <w:rPr>
          <w:rFonts w:ascii="Times New Roman" w:eastAsia="Calibri" w:hAnsi="Times New Roman" w:cs="Times New Roman"/>
          <w:bCs/>
          <w:sz w:val="26"/>
          <w:szCs w:val="26"/>
        </w:rPr>
        <w:t>е</w:t>
      </w:r>
      <w:r w:rsidRPr="00A7788F">
        <w:rPr>
          <w:rFonts w:ascii="Times New Roman" w:eastAsia="Calibri" w:hAnsi="Times New Roman" w:cs="Times New Roman"/>
          <w:bCs/>
          <w:sz w:val="26"/>
          <w:szCs w:val="26"/>
        </w:rPr>
        <w:t xml:space="preserve">т рука об руку с образной теорией значения, теорией, согласно которой предложения имеют то значение, </w:t>
      </w:r>
      <w:r w:rsidR="00D53D26" w:rsidRPr="005C39EA">
        <w:rPr>
          <w:rFonts w:ascii="Times New Roman" w:eastAsia="Times New Roman" w:hAnsi="Times New Roman" w:cs="Times New Roman"/>
          <w:sz w:val="26"/>
          <w:szCs w:val="26"/>
        </w:rPr>
        <w:t>которое</w:t>
      </w:r>
      <w:r w:rsidRPr="005C39EA">
        <w:rPr>
          <w:rFonts w:ascii="Times New Roman" w:eastAsia="Calibri" w:hAnsi="Times New Roman" w:cs="Times New Roman"/>
          <w:bCs/>
          <w:sz w:val="26"/>
          <w:szCs w:val="26"/>
        </w:rPr>
        <w:t xml:space="preserve"> они имеют, поскольку они есть конвенционализированные картины фактов. Классическим утверждением этой концепции является </w:t>
      </w:r>
      <w:r w:rsidR="00354964">
        <w:rPr>
          <w:rFonts w:ascii="Times New Roman" w:eastAsia="Calibri" w:hAnsi="Times New Roman" w:cs="Times New Roman"/>
          <w:bCs/>
          <w:sz w:val="26"/>
          <w:szCs w:val="26"/>
        </w:rPr>
        <w:t>«</w:t>
      </w:r>
      <w:r w:rsidRPr="00354964">
        <w:rPr>
          <w:rFonts w:ascii="Times New Roman" w:eastAsia="Calibri" w:hAnsi="Times New Roman" w:cs="Times New Roman"/>
          <w:bCs/>
          <w:iCs/>
          <w:sz w:val="26"/>
          <w:szCs w:val="26"/>
        </w:rPr>
        <w:t>Трактат</w:t>
      </w:r>
      <w:r w:rsidR="00354964" w:rsidRPr="00354964">
        <w:rPr>
          <w:rFonts w:ascii="Times New Roman" w:eastAsia="Calibri" w:hAnsi="Times New Roman" w:cs="Times New Roman"/>
          <w:bCs/>
          <w:iCs/>
          <w:sz w:val="26"/>
          <w:szCs w:val="26"/>
        </w:rPr>
        <w:t>»</w:t>
      </w:r>
      <w:r w:rsidRPr="005C39EA">
        <w:rPr>
          <w:rFonts w:ascii="Times New Roman" w:eastAsia="Calibri" w:hAnsi="Times New Roman" w:cs="Times New Roman"/>
          <w:bCs/>
          <w:sz w:val="26"/>
          <w:szCs w:val="26"/>
        </w:rPr>
        <w:t xml:space="preserve"> </w:t>
      </w:r>
      <w:r w:rsidR="00D53D26" w:rsidRPr="005C39EA">
        <w:rPr>
          <w:rFonts w:ascii="Times New Roman" w:eastAsia="Times New Roman" w:hAnsi="Times New Roman" w:cs="Times New Roman"/>
          <w:sz w:val="26"/>
          <w:szCs w:val="26"/>
        </w:rPr>
        <w:t>Витгенштейна</w:t>
      </w:r>
      <w:r w:rsidR="00D53D26" w:rsidRPr="005C39EA">
        <w:rPr>
          <w:rFonts w:ascii="Times New Roman" w:eastAsia="Times New Roman" w:hAnsi="Times New Roman" w:cs="Times New Roman"/>
        </w:rPr>
        <w:t>.</w:t>
      </w:r>
      <w:r w:rsidRPr="005C39EA">
        <w:rPr>
          <w:rFonts w:ascii="Times New Roman" w:eastAsia="Calibri" w:hAnsi="Times New Roman" w:cs="Times New Roman"/>
          <w:bCs/>
          <w:sz w:val="26"/>
          <w:szCs w:val="26"/>
        </w:rPr>
        <w:t xml:space="preserve"> Эта концепция корреспондентной теории наталкивается на хорошо известные </w:t>
      </w:r>
      <w:r w:rsidRPr="005C39EA">
        <w:rPr>
          <w:rFonts w:ascii="Times New Roman" w:eastAsia="Calibri" w:hAnsi="Times New Roman" w:cs="Times New Roman"/>
          <w:bCs/>
          <w:sz w:val="26"/>
          <w:szCs w:val="26"/>
        </w:rPr>
        <w:lastRenderedPageBreak/>
        <w:t>проблемы</w:t>
      </w:r>
      <w:r w:rsidRPr="00A7788F">
        <w:rPr>
          <w:rFonts w:ascii="Times New Roman" w:eastAsia="Calibri" w:hAnsi="Times New Roman" w:cs="Times New Roman"/>
          <w:bCs/>
          <w:sz w:val="26"/>
          <w:szCs w:val="26"/>
        </w:rPr>
        <w:t>. Например, даже если имеет смысл представлять тот факт, что кошка находится на коврике как некий комплекс, состоящий из кошки, коврика и отношения между ними, то как быть с фактом, что никакой кошки на коврике нет? Или с тем фактом, что не существует трехголовых кошек? Или с тем фактом, что если бы кошка была на коврике, то собака д</w:t>
      </w:r>
      <w:r w:rsidR="00F11444" w:rsidRPr="00A7788F">
        <w:rPr>
          <w:rFonts w:ascii="Times New Roman" w:eastAsia="Calibri" w:hAnsi="Times New Roman" w:cs="Times New Roman"/>
          <w:bCs/>
          <w:sz w:val="26"/>
          <w:szCs w:val="26"/>
        </w:rPr>
        <w:t xml:space="preserve">олжна была бы быть на кухне? </w:t>
      </w:r>
      <w:r w:rsidR="00A2572A"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lang w:val="en-US"/>
        </w:rPr>
        <w:t>Searle</w:t>
      </w:r>
      <w:r w:rsidR="00F11444" w:rsidRPr="00A7788F">
        <w:rPr>
          <w:rFonts w:ascii="Times New Roman" w:eastAsia="Calibri" w:hAnsi="Times New Roman" w:cs="Times New Roman"/>
          <w:bCs/>
          <w:sz w:val="26"/>
          <w:szCs w:val="26"/>
        </w:rPr>
        <w:t xml:space="preserve"> 1995: </w:t>
      </w:r>
      <w:r w:rsidRPr="00A7788F">
        <w:rPr>
          <w:rFonts w:ascii="Times New Roman" w:eastAsia="Calibri" w:hAnsi="Times New Roman" w:cs="Times New Roman"/>
          <w:bCs/>
          <w:sz w:val="26"/>
          <w:szCs w:val="26"/>
        </w:rPr>
        <w:t>204</w:t>
      </w:r>
      <w:r w:rsidR="009C77AD"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w:t>
      </w:r>
    </w:p>
    <w:p w14:paraId="7860EBAB" w14:textId="77777777" w:rsidR="005C39EA" w:rsidRDefault="005C39EA" w:rsidP="00A7788F">
      <w:pPr>
        <w:spacing w:after="0" w:line="312" w:lineRule="auto"/>
        <w:ind w:firstLine="567"/>
        <w:jc w:val="both"/>
        <w:rPr>
          <w:rFonts w:ascii="Times New Roman" w:eastAsia="Calibri" w:hAnsi="Times New Roman" w:cs="Times New Roman"/>
          <w:bCs/>
          <w:sz w:val="26"/>
          <w:szCs w:val="26"/>
        </w:rPr>
      </w:pPr>
    </w:p>
    <w:p w14:paraId="0B73041A" w14:textId="0C88D505" w:rsidR="003F5A97" w:rsidRPr="00A7788F" w:rsidRDefault="0015244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Действительно, следует особо рассмотреть возможность изобразительных средств для репрезентации отрицательных фактов (хотя Витгенштейн и отрицал само их существование</w:t>
      </w:r>
      <w:r w:rsidR="0096652B" w:rsidRPr="00A7788F">
        <w:rPr>
          <w:rFonts w:ascii="Times New Roman" w:eastAsia="Calibri" w:hAnsi="Times New Roman" w:cs="Times New Roman"/>
          <w:bCs/>
          <w:sz w:val="26"/>
          <w:szCs w:val="26"/>
        </w:rPr>
        <w:t>)</w:t>
      </w:r>
      <w:r w:rsidR="00626C76">
        <w:rPr>
          <w:rFonts w:ascii="Times New Roman" w:eastAsia="Calibri" w:hAnsi="Times New Roman" w:cs="Times New Roman"/>
          <w:bCs/>
          <w:sz w:val="26"/>
          <w:szCs w:val="26"/>
        </w:rPr>
        <w:t xml:space="preserve"> — </w:t>
      </w:r>
      <w:r w:rsidRPr="00A7788F">
        <w:rPr>
          <w:rFonts w:ascii="Times New Roman" w:eastAsia="Calibri" w:hAnsi="Times New Roman" w:cs="Times New Roman"/>
          <w:bCs/>
          <w:sz w:val="26"/>
          <w:szCs w:val="26"/>
        </w:rPr>
        <w:t>например, легко представить картину, соответствующую предложению «Кошка на коврике», но как изобразить ситуацию, соответствующую отрицате</w:t>
      </w:r>
      <w:r w:rsidR="003F5A97" w:rsidRPr="00A7788F">
        <w:rPr>
          <w:rFonts w:ascii="Times New Roman" w:eastAsia="Calibri" w:hAnsi="Times New Roman" w:cs="Times New Roman"/>
          <w:bCs/>
          <w:sz w:val="26"/>
          <w:szCs w:val="26"/>
        </w:rPr>
        <w:t>льным или условным предложениям</w:t>
      </w:r>
      <w:r w:rsidRPr="00A7788F">
        <w:rPr>
          <w:rFonts w:ascii="Times New Roman" w:eastAsia="Calibri" w:hAnsi="Times New Roman" w:cs="Times New Roman"/>
          <w:bCs/>
          <w:sz w:val="26"/>
          <w:szCs w:val="26"/>
        </w:rPr>
        <w:t>?</w:t>
      </w:r>
    </w:p>
    <w:p w14:paraId="567106C7" w14:textId="4F67DA64" w:rsidR="003F5A97" w:rsidRPr="00A7788F" w:rsidRDefault="0015244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Нам кажется, что подобные возражения </w:t>
      </w:r>
      <w:r w:rsidR="00354964">
        <w:rPr>
          <w:rFonts w:ascii="Times New Roman" w:eastAsia="Calibri" w:hAnsi="Times New Roman" w:cs="Times New Roman"/>
          <w:bCs/>
          <w:sz w:val="26"/>
          <w:szCs w:val="26"/>
        </w:rPr>
        <w:t xml:space="preserve">были бы </w:t>
      </w:r>
      <w:r w:rsidRPr="00A7788F">
        <w:rPr>
          <w:rFonts w:ascii="Times New Roman" w:eastAsia="Calibri" w:hAnsi="Times New Roman" w:cs="Times New Roman"/>
          <w:bCs/>
          <w:sz w:val="26"/>
          <w:szCs w:val="26"/>
        </w:rPr>
        <w:t xml:space="preserve">уместны, если бы понятие образа ограничивалось бы визуальными характеристиками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тогда как </w:t>
      </w:r>
      <w:r w:rsidR="00354964">
        <w:rPr>
          <w:rFonts w:ascii="Times New Roman" w:eastAsia="Calibri" w:hAnsi="Times New Roman" w:cs="Times New Roman"/>
          <w:bCs/>
          <w:sz w:val="26"/>
          <w:szCs w:val="26"/>
        </w:rPr>
        <w:t>в</w:t>
      </w:r>
      <w:r w:rsidRPr="00A7788F">
        <w:rPr>
          <w:rFonts w:ascii="Times New Roman" w:eastAsia="Calibri" w:hAnsi="Times New Roman" w:cs="Times New Roman"/>
          <w:bCs/>
          <w:sz w:val="26"/>
          <w:szCs w:val="26"/>
        </w:rPr>
        <w:t xml:space="preserve">итгенштейновское понимание образности можно было бы распространить на вербальные знаки. В этом случае вербальные знаки предстают как продолжение изобразительных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как в вышеприведенном тезисе (4.016</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Витгенштейна буквы рассматриваются как расширение иероглифов. Образом </w:t>
      </w:r>
      <w:r w:rsidR="00D53D26" w:rsidRPr="005C39EA">
        <w:rPr>
          <w:rFonts w:ascii="Times New Roman" w:eastAsia="Times New Roman" w:hAnsi="Times New Roman" w:cs="Times New Roman"/>
          <w:sz w:val="26"/>
          <w:szCs w:val="26"/>
        </w:rPr>
        <w:t>соответствующих</w:t>
      </w:r>
      <w:r w:rsidRPr="00A7788F">
        <w:rPr>
          <w:rFonts w:ascii="Times New Roman" w:eastAsia="Calibri" w:hAnsi="Times New Roman" w:cs="Times New Roman"/>
          <w:bCs/>
          <w:sz w:val="26"/>
          <w:szCs w:val="26"/>
        </w:rPr>
        <w:t xml:space="preserve"> негативных или модальных фактов становятся соответствующие предложения: «Кошки на коврике нет» или «Будь кошка на коврике, собака была бы на ку</w:t>
      </w:r>
      <w:r w:rsidR="003F5A97" w:rsidRPr="00A7788F">
        <w:rPr>
          <w:rFonts w:ascii="Times New Roman" w:eastAsia="Calibri" w:hAnsi="Times New Roman" w:cs="Times New Roman"/>
          <w:bCs/>
          <w:sz w:val="26"/>
          <w:szCs w:val="26"/>
        </w:rPr>
        <w:t>хне», а не какие-либо картинки.</w:t>
      </w:r>
    </w:p>
    <w:p w14:paraId="491DD603" w14:textId="7E8382BF" w:rsidR="00152440" w:rsidRDefault="0015244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Хотя сам Витгенштейн постоянно иллюстрирует свои положениями примерами изобразительного и пространственного характера, тем не менее в </w:t>
      </w:r>
      <w:r w:rsidR="00354964">
        <w:rPr>
          <w:rFonts w:ascii="Times New Roman" w:eastAsia="Calibri" w:hAnsi="Times New Roman" w:cs="Times New Roman"/>
          <w:bCs/>
          <w:sz w:val="26"/>
          <w:szCs w:val="26"/>
        </w:rPr>
        <w:t>своем</w:t>
      </w:r>
      <w:r w:rsidRPr="00A7788F">
        <w:rPr>
          <w:rFonts w:ascii="Times New Roman" w:eastAsia="Calibri" w:hAnsi="Times New Roman" w:cs="Times New Roman"/>
          <w:bCs/>
          <w:sz w:val="26"/>
          <w:szCs w:val="26"/>
        </w:rPr>
        <w:t xml:space="preserve"> определении образа он очищает это понятие от </w:t>
      </w:r>
      <w:r w:rsidRPr="00A7788F">
        <w:rPr>
          <w:rFonts w:ascii="Times New Roman" w:eastAsia="Calibri" w:hAnsi="Times New Roman" w:cs="Times New Roman"/>
          <w:bCs/>
          <w:i/>
          <w:sz w:val="26"/>
          <w:szCs w:val="26"/>
        </w:rPr>
        <w:t>чувственно воспринимаемых</w:t>
      </w:r>
      <w:r w:rsidRPr="00A7788F">
        <w:rPr>
          <w:rFonts w:ascii="Times New Roman" w:eastAsia="Calibri" w:hAnsi="Times New Roman" w:cs="Times New Roman"/>
          <w:bCs/>
          <w:sz w:val="26"/>
          <w:szCs w:val="26"/>
        </w:rPr>
        <w:t xml:space="preserve"> характеристик</w:t>
      </w:r>
      <w:r w:rsidRPr="00A7788F">
        <w:rPr>
          <w:rFonts w:ascii="Times New Roman" w:eastAsia="Calibri" w:hAnsi="Times New Roman" w:cs="Times New Roman"/>
          <w:bCs/>
          <w:sz w:val="26"/>
          <w:szCs w:val="26"/>
          <w:vertAlign w:val="superscript"/>
        </w:rPr>
        <w:footnoteReference w:id="69"/>
      </w:r>
      <w:r w:rsidRPr="00A7788F">
        <w:rPr>
          <w:rFonts w:ascii="Times New Roman" w:eastAsia="Calibri" w:hAnsi="Times New Roman" w:cs="Times New Roman"/>
          <w:bCs/>
          <w:sz w:val="26"/>
          <w:szCs w:val="26"/>
        </w:rPr>
        <w:t xml:space="preserve"> и сводит его к формальным (структурным) отношениям. Образом оказывается не только само отображение, но и форма этого отображения: </w:t>
      </w:r>
    </w:p>
    <w:p w14:paraId="175CA8CD" w14:textId="77777777" w:rsidR="005C39EA" w:rsidRPr="00A7788F" w:rsidRDefault="005C39EA" w:rsidP="00A7788F">
      <w:pPr>
        <w:spacing w:after="0" w:line="312" w:lineRule="auto"/>
        <w:ind w:firstLine="567"/>
        <w:jc w:val="both"/>
        <w:rPr>
          <w:rFonts w:ascii="Times New Roman" w:eastAsia="Calibri" w:hAnsi="Times New Roman" w:cs="Times New Roman"/>
          <w:bCs/>
          <w:sz w:val="26"/>
          <w:szCs w:val="26"/>
        </w:rPr>
      </w:pPr>
    </w:p>
    <w:p w14:paraId="18A80324" w14:textId="1D4D7750" w:rsidR="00152440" w:rsidRPr="00A7788F" w:rsidRDefault="00152440"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2.15. То, что элементы образа соединяются друг с другом определенным способом, показывает, что так же соединяются друг с другом и вещи. Эта связь элементов образа называется его структурой, а возможность этой структуры</w:t>
      </w:r>
      <w:r w:rsidR="00626C76">
        <w:rPr>
          <w:rFonts w:ascii="Times New Roman" w:eastAsia="Calibri" w:hAnsi="Times New Roman" w:cs="Times New Roman"/>
          <w:bCs/>
          <w:sz w:val="26"/>
          <w:szCs w:val="26"/>
        </w:rPr>
        <w:t xml:space="preserve"> — </w:t>
      </w:r>
      <w:r w:rsidRPr="00A7788F">
        <w:rPr>
          <w:rFonts w:ascii="Times New Roman" w:eastAsia="Calibri" w:hAnsi="Times New Roman" w:cs="Times New Roman"/>
          <w:bCs/>
          <w:sz w:val="26"/>
          <w:szCs w:val="26"/>
        </w:rPr>
        <w:t>формой отображения этого образа.</w:t>
      </w:r>
    </w:p>
    <w:p w14:paraId="008D2B96" w14:textId="77777777" w:rsidR="00152440" w:rsidRPr="00A7788F" w:rsidRDefault="00152440"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2.151. Форма отображения есть возможность того, что предметы соединены друг с другом так же, как элементы </w:t>
      </w:r>
      <w:r w:rsidRPr="00A7788F">
        <w:rPr>
          <w:rFonts w:ascii="Times New Roman" w:eastAsia="Calibri" w:hAnsi="Times New Roman" w:cs="Times New Roman"/>
          <w:bCs/>
          <w:i/>
          <w:iCs/>
          <w:sz w:val="26"/>
          <w:szCs w:val="26"/>
        </w:rPr>
        <w:t>образа...</w:t>
      </w:r>
    </w:p>
    <w:p w14:paraId="42CDD31D" w14:textId="163BE0B6" w:rsidR="00152440" w:rsidRDefault="00152440"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lastRenderedPageBreak/>
        <w:t>2.1513. Согласно этому взгляду, образу принадлежит также отношение отображения, которое и делает его образом.</w:t>
      </w:r>
    </w:p>
    <w:p w14:paraId="12285B65" w14:textId="77777777" w:rsidR="00354964" w:rsidRPr="00A7788F" w:rsidRDefault="00354964" w:rsidP="00A7788F">
      <w:pPr>
        <w:spacing w:after="0" w:line="312" w:lineRule="auto"/>
        <w:ind w:left="567" w:firstLine="567"/>
        <w:jc w:val="both"/>
        <w:rPr>
          <w:rFonts w:ascii="Times New Roman" w:eastAsia="Calibri" w:hAnsi="Times New Roman" w:cs="Times New Roman"/>
          <w:bCs/>
          <w:sz w:val="26"/>
          <w:szCs w:val="26"/>
        </w:rPr>
      </w:pPr>
    </w:p>
    <w:p w14:paraId="6D28CD29" w14:textId="3146EACA" w:rsidR="00152440" w:rsidRDefault="0015244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Стросон, безусловно, правильно отметил, что понятия «факт» и «предложение» взаимозависимы, но это было очевидно и для Витгенштейна: </w:t>
      </w:r>
    </w:p>
    <w:p w14:paraId="08AA0A99" w14:textId="77777777" w:rsidR="00354964" w:rsidRPr="00A7788F" w:rsidRDefault="00354964" w:rsidP="00A7788F">
      <w:pPr>
        <w:spacing w:after="0" w:line="312" w:lineRule="auto"/>
        <w:ind w:firstLine="567"/>
        <w:jc w:val="both"/>
        <w:rPr>
          <w:rFonts w:ascii="Times New Roman" w:eastAsia="Calibri" w:hAnsi="Times New Roman" w:cs="Times New Roman"/>
          <w:bCs/>
          <w:sz w:val="26"/>
          <w:szCs w:val="26"/>
        </w:rPr>
      </w:pPr>
    </w:p>
    <w:p w14:paraId="51538A17" w14:textId="4F5E0D55" w:rsidR="00152440" w:rsidRPr="00A7788F" w:rsidRDefault="0018305C" w:rsidP="00A7788F">
      <w:pPr>
        <w:spacing w:after="0" w:line="312" w:lineRule="auto"/>
        <w:ind w:left="567" w:firstLine="567"/>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 </w:t>
      </w:r>
      <w:r w:rsidR="00152440" w:rsidRPr="00A7788F">
        <w:rPr>
          <w:rFonts w:ascii="Times New Roman" w:eastAsia="Calibri" w:hAnsi="Times New Roman" w:cs="Times New Roman"/>
          <w:bCs/>
          <w:sz w:val="26"/>
          <w:szCs w:val="26"/>
        </w:rPr>
        <w:t>2.1. Мы создаем для себя образы фактов.</w:t>
      </w:r>
      <w:r w:rsidR="003F5A97" w:rsidRPr="00A7788F">
        <w:rPr>
          <w:rFonts w:ascii="Times New Roman" w:eastAsia="Calibri" w:hAnsi="Times New Roman" w:cs="Times New Roman"/>
          <w:bCs/>
          <w:sz w:val="26"/>
          <w:szCs w:val="26"/>
        </w:rPr>
        <w:t xml:space="preserve"> </w:t>
      </w:r>
      <w:r w:rsidR="00152440" w:rsidRPr="00A7788F">
        <w:rPr>
          <w:rFonts w:ascii="Times New Roman" w:eastAsia="Calibri" w:hAnsi="Times New Roman" w:cs="Times New Roman"/>
          <w:bCs/>
          <w:sz w:val="26"/>
          <w:szCs w:val="26"/>
        </w:rPr>
        <w:t>2.141. Образ есть факт.</w:t>
      </w:r>
    </w:p>
    <w:p w14:paraId="0D65CCA7" w14:textId="77777777" w:rsidR="00354964" w:rsidRDefault="00354964" w:rsidP="00A7788F">
      <w:pPr>
        <w:spacing w:after="0" w:line="312" w:lineRule="auto"/>
        <w:ind w:firstLine="567"/>
        <w:jc w:val="both"/>
        <w:rPr>
          <w:rFonts w:ascii="Times New Roman" w:eastAsia="Calibri" w:hAnsi="Times New Roman" w:cs="Times New Roman"/>
          <w:bCs/>
          <w:sz w:val="26"/>
          <w:szCs w:val="26"/>
        </w:rPr>
      </w:pPr>
    </w:p>
    <w:p w14:paraId="0CE5794A" w14:textId="707C2BAA" w:rsidR="00152440" w:rsidRDefault="0015244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Факты и отображающие их образы (в первую очередь это пропозициональные знаки, предложения) обладают общей структурой, это в самом деле не отдельные сущности, а трансформации одного в другого, и здесь уместно воспользоваться метафорой, к которой по достаточно близкому поводу прибег сам Витгенштейн: </w:t>
      </w:r>
    </w:p>
    <w:p w14:paraId="66A40EEB" w14:textId="77777777" w:rsidR="00354964" w:rsidRPr="00A7788F" w:rsidRDefault="00354964" w:rsidP="00A7788F">
      <w:pPr>
        <w:spacing w:after="0" w:line="312" w:lineRule="auto"/>
        <w:ind w:firstLine="567"/>
        <w:jc w:val="both"/>
        <w:rPr>
          <w:rFonts w:ascii="Times New Roman" w:eastAsia="Calibri" w:hAnsi="Times New Roman" w:cs="Times New Roman"/>
          <w:bCs/>
          <w:sz w:val="26"/>
          <w:szCs w:val="26"/>
        </w:rPr>
      </w:pPr>
    </w:p>
    <w:p w14:paraId="5A6AB2B2" w14:textId="77777777" w:rsidR="00152440" w:rsidRPr="00A7788F" w:rsidRDefault="00152440"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4.014. Все они имеют общую логическую структуру. (Как в сказке о двух юношах, их лошадях и их лилиях. Они все в некотором смысле одно и то же.) </w:t>
      </w:r>
    </w:p>
    <w:p w14:paraId="47CB368B" w14:textId="77777777" w:rsidR="00354964" w:rsidRDefault="00354964" w:rsidP="00A7788F">
      <w:pPr>
        <w:spacing w:after="0" w:line="312" w:lineRule="auto"/>
        <w:ind w:firstLine="567"/>
        <w:jc w:val="both"/>
        <w:rPr>
          <w:rFonts w:ascii="Times New Roman" w:eastAsia="Calibri" w:hAnsi="Times New Roman" w:cs="Times New Roman"/>
          <w:bCs/>
          <w:sz w:val="26"/>
          <w:szCs w:val="26"/>
        </w:rPr>
      </w:pPr>
    </w:p>
    <w:p w14:paraId="4A5633F3" w14:textId="3EDD3872" w:rsidR="003F5A97" w:rsidRPr="00A7788F" w:rsidRDefault="0015244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Как видим, не все то «образ», что может быть нарисовано. Образ может отображать и то, что не существует, и то, что можно считать неким аналогом отрицательных или мнимых чисел. Отношение</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отсутствия или же </w:t>
      </w:r>
      <w:r w:rsidR="00D53D26" w:rsidRPr="005C39EA">
        <w:rPr>
          <w:rFonts w:ascii="Times New Roman" w:eastAsia="Times New Roman" w:hAnsi="Times New Roman" w:cs="Times New Roman"/>
          <w:sz w:val="26"/>
          <w:szCs w:val="26"/>
        </w:rPr>
        <w:t>контрфактические</w:t>
      </w:r>
      <w:r w:rsidRPr="00A7788F">
        <w:rPr>
          <w:rFonts w:ascii="Times New Roman" w:eastAsia="Calibri" w:hAnsi="Times New Roman" w:cs="Times New Roman"/>
          <w:bCs/>
          <w:sz w:val="26"/>
          <w:szCs w:val="26"/>
        </w:rPr>
        <w:t xml:space="preserve"> или кондициональные отношения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также отношения.</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Естественный язык раздвигает пределы выразительности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позволяя изобразить то, что невозм</w:t>
      </w:r>
      <w:r w:rsidR="003F5A97" w:rsidRPr="00A7788F">
        <w:rPr>
          <w:rFonts w:ascii="Times New Roman" w:eastAsia="Calibri" w:hAnsi="Times New Roman" w:cs="Times New Roman"/>
          <w:bCs/>
          <w:sz w:val="26"/>
          <w:szCs w:val="26"/>
        </w:rPr>
        <w:t>ожно изобразить в виде картины.</w:t>
      </w:r>
    </w:p>
    <w:p w14:paraId="6813D096" w14:textId="58C47811" w:rsidR="00152440" w:rsidRDefault="0015244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Безусловно, корреспондентная теория семантики не может охватить весь спектр семантических явлений и должна быть дополнена теориями, связывающими значение с контекстами и правилами употребления. Однако применительно к рассматриваемой проблеме, если придерживаться предложенного Витгенштейном логико-семантического понимания иконичности, вышеприведенные возражения не должны считаться принципиальными. </w:t>
      </w:r>
    </w:p>
    <w:p w14:paraId="043F1BD7" w14:textId="77777777" w:rsidR="005C39EA" w:rsidRPr="00A7788F" w:rsidRDefault="005C39EA" w:rsidP="00A7788F">
      <w:pPr>
        <w:spacing w:after="0" w:line="312" w:lineRule="auto"/>
        <w:ind w:firstLine="567"/>
        <w:jc w:val="both"/>
        <w:rPr>
          <w:rFonts w:ascii="Times New Roman" w:eastAsia="Calibri" w:hAnsi="Times New Roman" w:cs="Times New Roman"/>
          <w:bCs/>
          <w:sz w:val="26"/>
          <w:szCs w:val="26"/>
        </w:rPr>
      </w:pPr>
    </w:p>
    <w:p w14:paraId="5B35E621" w14:textId="04B3FF35" w:rsidR="00152440" w:rsidRPr="00354964" w:rsidRDefault="00354964" w:rsidP="00354964">
      <w:pPr>
        <w:spacing w:after="0" w:line="312" w:lineRule="auto"/>
        <w:jc w:val="center"/>
        <w:rPr>
          <w:rFonts w:ascii="Times New Roman" w:eastAsia="Calibri" w:hAnsi="Times New Roman" w:cs="Times New Roman"/>
          <w:b/>
          <w:sz w:val="26"/>
          <w:szCs w:val="26"/>
        </w:rPr>
      </w:pPr>
      <w:r w:rsidRPr="00354964">
        <w:rPr>
          <w:rFonts w:ascii="Times New Roman" w:eastAsia="Calibri" w:hAnsi="Times New Roman" w:cs="Times New Roman"/>
          <w:b/>
          <w:sz w:val="26"/>
          <w:szCs w:val="26"/>
        </w:rPr>
        <w:t>5.6</w:t>
      </w:r>
    </w:p>
    <w:p w14:paraId="37479280" w14:textId="77777777" w:rsidR="005C39EA" w:rsidRDefault="005C39EA" w:rsidP="00A7788F">
      <w:pPr>
        <w:spacing w:after="0" w:line="312" w:lineRule="auto"/>
        <w:ind w:firstLine="567"/>
        <w:jc w:val="both"/>
        <w:rPr>
          <w:rFonts w:ascii="Times New Roman" w:eastAsia="Calibri" w:hAnsi="Times New Roman" w:cs="Times New Roman"/>
          <w:bCs/>
          <w:sz w:val="26"/>
          <w:szCs w:val="26"/>
        </w:rPr>
      </w:pPr>
    </w:p>
    <w:p w14:paraId="3DCA5F73" w14:textId="6D1664AC" w:rsidR="003F5A97" w:rsidRPr="00A7788F" w:rsidRDefault="0015244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В заключение наметим, какие возможности предоставляет подобное понимание отношения между означаемым и означающим. В первую очередь, это возможность такой лингвистической (семиотической) теории, которая была бы основана не на символическом, а на иконическом понимании языка. При этом это будет лингвистика и семиотика, где в качестве исходной единицы </w:t>
      </w:r>
      <w:r w:rsidR="00354964">
        <w:rPr>
          <w:rFonts w:ascii="Times New Roman" w:eastAsia="Calibri" w:hAnsi="Times New Roman" w:cs="Times New Roman"/>
          <w:bCs/>
          <w:sz w:val="26"/>
          <w:szCs w:val="26"/>
        </w:rPr>
        <w:t xml:space="preserve">следует </w:t>
      </w:r>
      <w:r w:rsidRPr="00A7788F">
        <w:rPr>
          <w:rFonts w:ascii="Times New Roman" w:eastAsia="Calibri" w:hAnsi="Times New Roman" w:cs="Times New Roman"/>
          <w:bCs/>
          <w:sz w:val="26"/>
          <w:szCs w:val="26"/>
        </w:rPr>
        <w:t xml:space="preserve">рассматривать не слово, а предложение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как, например, в различных версиях порождающей лингвистики). В таком случае не живопись, а естественный язык должен был бы рассматриваться как вторичная </w:t>
      </w:r>
      <w:r w:rsidRPr="00A7788F">
        <w:rPr>
          <w:rFonts w:ascii="Times New Roman" w:eastAsia="Calibri" w:hAnsi="Times New Roman" w:cs="Times New Roman"/>
          <w:bCs/>
          <w:sz w:val="26"/>
          <w:szCs w:val="26"/>
        </w:rPr>
        <w:lastRenderedPageBreak/>
        <w:t xml:space="preserve">моделирующая система. Именно так Витгенштейн склонен понимать соотношение между иконом («картиной») и символом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пропозицией, пропозициональным знаком, предложением)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второе есть производное от первого и сохраняет его логическую структуру</w:t>
      </w:r>
      <w:r w:rsidR="003D0959"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В свою очередь, это даст возможность описания таких знаковых систем, в которых нет исходно заданного набора знаков (словаря, алфавита). Такие системы существуют и хорошо известны (кинематограф, живопись, скульптура), но их описание еще не привело к выработке соответствующего методологического инструментария. Попытки найти «исходные» элементы живописи приводит к таким незнаковым объектам, как линии и фигуры, или же цвет, что было зафиксировано в истории живописи и скульптур</w:t>
      </w:r>
      <w:r w:rsidRPr="005C39EA">
        <w:rPr>
          <w:rFonts w:ascii="Times New Roman" w:eastAsia="Calibri" w:hAnsi="Times New Roman" w:cs="Times New Roman"/>
          <w:bCs/>
          <w:sz w:val="26"/>
          <w:szCs w:val="26"/>
        </w:rPr>
        <w:t>ы</w:t>
      </w:r>
      <w:r w:rsidR="00D53D26" w:rsidRPr="005C39EA">
        <w:rPr>
          <w:rFonts w:ascii="Times New Roman" w:eastAsia="Times New Roman" w:hAnsi="Times New Roman" w:cs="Times New Roman"/>
          <w:sz w:val="24"/>
          <w:szCs w:val="24"/>
        </w:rPr>
        <w:t>.</w:t>
      </w:r>
    </w:p>
    <w:p w14:paraId="17BC81FE" w14:textId="4DB28FC6" w:rsidR="003F5A97" w:rsidRPr="00A7788F" w:rsidRDefault="0015244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Однако, как видим, вполне возможна семиотика, в которой в качестве знака будет выступать некоторый целостный комплекс («образ»), который есть одновременно и знак, и сообщение, и структура. При этом на иконические знаки могут быть распространены такие характеристики символических знаков</w:t>
      </w:r>
      <w:r w:rsidR="00354964">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как интенциональность и конвенциональность, а отношение изоморфизма может быть осложнено также и каузальным отношени</w:t>
      </w:r>
      <w:r w:rsidR="00354964">
        <w:rPr>
          <w:rFonts w:ascii="Times New Roman" w:eastAsia="Calibri" w:hAnsi="Times New Roman" w:cs="Times New Roman"/>
          <w:bCs/>
          <w:sz w:val="26"/>
          <w:szCs w:val="26"/>
        </w:rPr>
        <w:t>е</w:t>
      </w:r>
      <w:r w:rsidRPr="00A7788F">
        <w:rPr>
          <w:rFonts w:ascii="Times New Roman" w:eastAsia="Calibri" w:hAnsi="Times New Roman" w:cs="Times New Roman"/>
          <w:bCs/>
          <w:sz w:val="26"/>
          <w:szCs w:val="26"/>
        </w:rPr>
        <w:t>м.</w:t>
      </w:r>
    </w:p>
    <w:p w14:paraId="35D39E21" w14:textId="564285A8" w:rsidR="00152440" w:rsidRPr="00A7788F" w:rsidRDefault="0015244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Хотя Витгенштейн говорит о предложении/пропозиции, эти идеи вполне могут быть использованы в семиотике текста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как описание принципов отображения (подобия), устанавливаемого между миром и текстом. Ведь если говорить об описании положения дел, то, очевидно, это должен быть текст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как некоторое полное описание состояния дел, конъюнкция атомарных предложений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возможный мир, согласно Рудольфу Карнапу). Введение модальностей также требует введения понятие комплекса предложений (вновь упомянем о модельной структуре С. Крипке</w:t>
      </w:r>
      <w:r w:rsidR="00F56F87" w:rsidRPr="00A7788F">
        <w:rPr>
          <w:rFonts w:ascii="Times New Roman" w:eastAsia="Calibri" w:hAnsi="Times New Roman" w:cs="Times New Roman"/>
          <w:bCs/>
          <w:sz w:val="26"/>
          <w:szCs w:val="26"/>
        </w:rPr>
        <w:t xml:space="preserve"> </w:t>
      </w:r>
      <w:r w:rsidR="00A2572A"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Крипке 1974</w:t>
      </w:r>
      <w:r w:rsidR="009C77AD"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естественноязыковой репрезентацией которой может быть только упорядоченное в форме текстов множество пропозиций со стратифицированной областью референции). Но для </w:t>
      </w:r>
      <w:r w:rsidR="00D53D26" w:rsidRPr="00DC6BCC">
        <w:rPr>
          <w:rFonts w:ascii="Times New Roman" w:eastAsia="Times New Roman" w:hAnsi="Times New Roman" w:cs="Times New Roman"/>
          <w:sz w:val="26"/>
          <w:szCs w:val="26"/>
        </w:rPr>
        <w:t>Витгенштейна</w:t>
      </w:r>
      <w:r w:rsidRPr="00A7788F">
        <w:rPr>
          <w:rFonts w:ascii="Times New Roman" w:eastAsia="Calibri" w:hAnsi="Times New Roman" w:cs="Times New Roman"/>
          <w:bCs/>
          <w:sz w:val="26"/>
          <w:szCs w:val="26"/>
        </w:rPr>
        <w:t xml:space="preserve"> это не бесконечная или конечная последовательность предложений, а картина мира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со всеми предполагаемыми «изобразительными» коннотациями</w:t>
      </w:r>
      <w:r w:rsidR="00A90F2E" w:rsidRPr="00A7788F">
        <w:rPr>
          <w:rFonts w:ascii="Times New Roman" w:eastAsia="Calibri" w:hAnsi="Times New Roman" w:cs="Times New Roman"/>
          <w:bCs/>
          <w:sz w:val="26"/>
          <w:szCs w:val="26"/>
        </w:rPr>
        <w:t>:</w:t>
      </w:r>
    </w:p>
    <w:p w14:paraId="12661BF4" w14:textId="77777777" w:rsidR="00152440" w:rsidRPr="00A7788F" w:rsidRDefault="003F5A97"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 3.01. </w:t>
      </w:r>
      <w:r w:rsidR="00152440" w:rsidRPr="00A7788F">
        <w:rPr>
          <w:rFonts w:ascii="Times New Roman" w:eastAsia="Calibri" w:hAnsi="Times New Roman" w:cs="Times New Roman"/>
          <w:bCs/>
          <w:sz w:val="26"/>
          <w:szCs w:val="26"/>
        </w:rPr>
        <w:t xml:space="preserve">Совокупность всех истинных мыслей есть образ мира </w:t>
      </w:r>
      <w:r w:rsidR="0096652B" w:rsidRPr="00A7788F">
        <w:rPr>
          <w:rFonts w:ascii="Times New Roman" w:eastAsia="Calibri" w:hAnsi="Times New Roman" w:cs="Times New Roman"/>
          <w:bCs/>
          <w:sz w:val="26"/>
          <w:szCs w:val="26"/>
        </w:rPr>
        <w:t>(</w:t>
      </w:r>
      <w:r w:rsidR="00152440" w:rsidRPr="00A7788F">
        <w:rPr>
          <w:rFonts w:ascii="Times New Roman" w:eastAsia="Calibri" w:hAnsi="Times New Roman" w:cs="Times New Roman"/>
          <w:bCs/>
          <w:sz w:val="26"/>
          <w:szCs w:val="26"/>
        </w:rPr>
        <w:t>Bild der Welt</w:t>
      </w:r>
      <w:r w:rsidR="0096652B" w:rsidRPr="00A7788F">
        <w:rPr>
          <w:rFonts w:ascii="Times New Roman" w:eastAsia="Calibri" w:hAnsi="Times New Roman" w:cs="Times New Roman"/>
          <w:bCs/>
          <w:sz w:val="26"/>
          <w:szCs w:val="26"/>
        </w:rPr>
        <w:t>)</w:t>
      </w:r>
      <w:r w:rsidR="00152440" w:rsidRPr="00A7788F">
        <w:rPr>
          <w:rFonts w:ascii="Times New Roman" w:eastAsia="Calibri" w:hAnsi="Times New Roman" w:cs="Times New Roman"/>
          <w:bCs/>
          <w:sz w:val="26"/>
          <w:szCs w:val="26"/>
        </w:rPr>
        <w:t xml:space="preserve">. </w:t>
      </w:r>
    </w:p>
    <w:p w14:paraId="2E78F5BF" w14:textId="77777777" w:rsidR="00354964" w:rsidRDefault="00354964" w:rsidP="00A7788F">
      <w:pPr>
        <w:spacing w:after="0" w:line="312" w:lineRule="auto"/>
        <w:ind w:firstLine="567"/>
        <w:jc w:val="both"/>
        <w:rPr>
          <w:rFonts w:ascii="Times New Roman" w:eastAsia="Calibri" w:hAnsi="Times New Roman" w:cs="Times New Roman"/>
          <w:bCs/>
          <w:sz w:val="26"/>
          <w:szCs w:val="26"/>
        </w:rPr>
      </w:pPr>
    </w:p>
    <w:p w14:paraId="724B0973" w14:textId="3C258968" w:rsidR="00152440" w:rsidRPr="00A7788F" w:rsidRDefault="00152440"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Продолжим: при этом мир </w:t>
      </w:r>
      <w:r w:rsidR="00354964" w:rsidRPr="00A7788F">
        <w:rPr>
          <w:rFonts w:ascii="Times New Roman" w:eastAsia="Calibri" w:hAnsi="Times New Roman" w:cs="Times New Roman"/>
          <w:bCs/>
          <w:sz w:val="26"/>
          <w:szCs w:val="26"/>
        </w:rPr>
        <w:t xml:space="preserve">не только </w:t>
      </w:r>
      <w:r w:rsidRPr="00A7788F">
        <w:rPr>
          <w:rFonts w:ascii="Times New Roman" w:eastAsia="Calibri" w:hAnsi="Times New Roman" w:cs="Times New Roman"/>
          <w:bCs/>
          <w:sz w:val="26"/>
          <w:szCs w:val="26"/>
        </w:rPr>
        <w:t xml:space="preserve">может описываться посредством текста (текст как картина мира), но и сам выступает как картина самого себя, то есть как текст. Однако эти и другие вопросы требует особой углубленной проработки. Здесь же нам важно было показать, что возможно отойти от лежащего в основе семиотики понимания знака как дискретного и символического явления, основанного на условной связи между означаемым и означающим. Вполне приемлемо в качестве основы для альтернативной семиотики и </w:t>
      </w:r>
      <w:r w:rsidR="00354964">
        <w:rPr>
          <w:rFonts w:ascii="Times New Roman" w:eastAsia="Calibri" w:hAnsi="Times New Roman" w:cs="Times New Roman"/>
          <w:bCs/>
          <w:sz w:val="26"/>
          <w:szCs w:val="26"/>
        </w:rPr>
        <w:t>в</w:t>
      </w:r>
      <w:r w:rsidRPr="00A7788F">
        <w:rPr>
          <w:rFonts w:ascii="Times New Roman" w:eastAsia="Calibri" w:hAnsi="Times New Roman" w:cs="Times New Roman"/>
          <w:bCs/>
          <w:sz w:val="26"/>
          <w:szCs w:val="26"/>
        </w:rPr>
        <w:t xml:space="preserve">итгенштейновское понимание базисного знака </w:t>
      </w:r>
      <w:r w:rsidR="002568F5">
        <w:rPr>
          <w:rFonts w:ascii="Times New Roman" w:eastAsia="Calibri" w:hAnsi="Times New Roman" w:cs="Times New Roman"/>
          <w:bCs/>
          <w:sz w:val="26"/>
          <w:szCs w:val="26"/>
        </w:rPr>
        <w:t>—</w:t>
      </w:r>
      <w:r w:rsidR="0001570A"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как картины, то есть некоторой целостной и состоящей </w:t>
      </w:r>
      <w:r w:rsidRPr="00DC6BCC">
        <w:rPr>
          <w:rFonts w:ascii="Times New Roman" w:eastAsia="Calibri" w:hAnsi="Times New Roman" w:cs="Times New Roman"/>
          <w:bCs/>
          <w:sz w:val="26"/>
          <w:szCs w:val="26"/>
        </w:rPr>
        <w:t xml:space="preserve">из недискретных компонентов структуры и системы, </w:t>
      </w:r>
      <w:r w:rsidRPr="00DC6BCC">
        <w:rPr>
          <w:rFonts w:ascii="Times New Roman" w:eastAsia="Calibri" w:hAnsi="Times New Roman" w:cs="Times New Roman"/>
          <w:bCs/>
          <w:sz w:val="26"/>
          <w:szCs w:val="26"/>
        </w:rPr>
        <w:lastRenderedPageBreak/>
        <w:t xml:space="preserve">которая не составляется из </w:t>
      </w:r>
      <w:r w:rsidR="00D53D26" w:rsidRPr="00DC6BCC">
        <w:rPr>
          <w:rFonts w:ascii="Times New Roman" w:eastAsia="Times New Roman" w:hAnsi="Times New Roman" w:cs="Times New Roman"/>
          <w:sz w:val="26"/>
          <w:szCs w:val="26"/>
        </w:rPr>
        <w:t>заранее</w:t>
      </w:r>
      <w:r w:rsidRPr="00DC6BCC">
        <w:rPr>
          <w:rFonts w:ascii="Times New Roman" w:eastAsia="Calibri" w:hAnsi="Times New Roman" w:cs="Times New Roman"/>
          <w:bCs/>
          <w:sz w:val="26"/>
          <w:szCs w:val="26"/>
        </w:rPr>
        <w:t xml:space="preserve"> заданных знаков-компонентов, а сама формирует внутри- и межтекстовые структуры. Тексты, которые являются знаками, но не состоят из знаков </w:t>
      </w:r>
      <w:r w:rsidR="002568F5" w:rsidRPr="00DC6BCC">
        <w:rPr>
          <w:rFonts w:ascii="Times New Roman" w:eastAsia="Calibri" w:hAnsi="Times New Roman" w:cs="Times New Roman"/>
          <w:bCs/>
          <w:sz w:val="26"/>
          <w:szCs w:val="26"/>
        </w:rPr>
        <w:t>—</w:t>
      </w:r>
      <w:r w:rsidRPr="00DC6BCC">
        <w:rPr>
          <w:rFonts w:ascii="Times New Roman" w:eastAsia="Calibri" w:hAnsi="Times New Roman" w:cs="Times New Roman"/>
          <w:bCs/>
          <w:sz w:val="26"/>
          <w:szCs w:val="26"/>
        </w:rPr>
        <w:t xml:space="preserve"> это вовсе не некое экстравагантное отклонение, </w:t>
      </w:r>
      <w:r w:rsidR="00AF11D4">
        <w:rPr>
          <w:rFonts w:ascii="Times New Roman" w:eastAsia="Calibri" w:hAnsi="Times New Roman" w:cs="Times New Roman"/>
          <w:bCs/>
          <w:sz w:val="26"/>
          <w:szCs w:val="26"/>
        </w:rPr>
        <w:t>они</w:t>
      </w:r>
      <w:r w:rsidRPr="00DC6BCC">
        <w:rPr>
          <w:rFonts w:ascii="Times New Roman" w:eastAsia="Calibri" w:hAnsi="Times New Roman" w:cs="Times New Roman"/>
          <w:bCs/>
          <w:sz w:val="26"/>
          <w:szCs w:val="26"/>
        </w:rPr>
        <w:t xml:space="preserve"> вполне обычны: </w:t>
      </w:r>
      <w:r w:rsidR="00D53D26" w:rsidRPr="00DC6BCC">
        <w:rPr>
          <w:rFonts w:ascii="Times New Roman" w:eastAsia="Times New Roman" w:hAnsi="Times New Roman" w:cs="Times New Roman"/>
          <w:sz w:val="26"/>
          <w:szCs w:val="26"/>
        </w:rPr>
        <w:t>создания</w:t>
      </w:r>
      <w:r w:rsidRPr="00DC6BCC">
        <w:rPr>
          <w:rFonts w:ascii="Times New Roman" w:eastAsia="Calibri" w:hAnsi="Times New Roman" w:cs="Times New Roman"/>
          <w:bCs/>
          <w:sz w:val="26"/>
          <w:szCs w:val="26"/>
        </w:rPr>
        <w:t xml:space="preserve"> кинематографа </w:t>
      </w:r>
      <w:r w:rsidR="00D53D26" w:rsidRPr="00DC6BCC">
        <w:rPr>
          <w:rFonts w:ascii="Times New Roman" w:eastAsia="Times New Roman" w:hAnsi="Times New Roman" w:cs="Times New Roman"/>
          <w:sz w:val="26"/>
          <w:szCs w:val="26"/>
        </w:rPr>
        <w:t>и</w:t>
      </w:r>
      <w:r w:rsidRPr="00DC6BCC">
        <w:rPr>
          <w:rFonts w:ascii="Times New Roman" w:eastAsia="Calibri" w:hAnsi="Times New Roman" w:cs="Times New Roman"/>
          <w:bCs/>
          <w:sz w:val="26"/>
          <w:szCs w:val="26"/>
        </w:rPr>
        <w:t xml:space="preserve"> живописи не используют готовые знаки из заданного алфавита, а сами создают их в процессе функционирования в качестве текста. Соответственно</w:t>
      </w:r>
      <w:r w:rsidRPr="00A7788F">
        <w:rPr>
          <w:rFonts w:ascii="Times New Roman" w:eastAsia="Calibri" w:hAnsi="Times New Roman" w:cs="Times New Roman"/>
          <w:bCs/>
          <w:sz w:val="26"/>
          <w:szCs w:val="26"/>
        </w:rPr>
        <w:t>, возможна подобная семиотика текста, в которой подобные явления будут рассматриваться как первичные: это будет недискретная (не предполагающая расчленение текста на единицы словаря) и/или иконическая, основанная не на догме об условности связи между означаемым и означающим, а на положении о допускающем различные проявления изоморфизме между ними. По всей видимости,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основанная на</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подобном принципе семиотика явилась бы подобием предложенной более чем</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еще полвека назад идеи о тексте как о особом типе сигнала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Пятигорский 1962].</w:t>
      </w:r>
    </w:p>
    <w:p w14:paraId="43B66841" w14:textId="77777777" w:rsidR="00801184" w:rsidRPr="00A7788F" w:rsidRDefault="00801184" w:rsidP="00A7788F">
      <w:pPr>
        <w:spacing w:after="0" w:line="312" w:lineRule="auto"/>
        <w:rPr>
          <w:rFonts w:ascii="Times New Roman" w:eastAsia="Calibri" w:hAnsi="Times New Roman" w:cs="Times New Roman"/>
          <w:bCs/>
          <w:sz w:val="26"/>
          <w:szCs w:val="26"/>
        </w:rPr>
      </w:pPr>
    </w:p>
    <w:p w14:paraId="3784E083" w14:textId="5ED9EDD0" w:rsidR="00CD5541" w:rsidRDefault="00AF11D4" w:rsidP="00AF11D4">
      <w:pPr>
        <w:spacing w:after="0" w:line="312" w:lineRule="auto"/>
        <w:jc w:val="center"/>
        <w:rPr>
          <w:rFonts w:ascii="Times New Roman" w:eastAsia="Calibri" w:hAnsi="Times New Roman" w:cs="Times New Roman"/>
          <w:b/>
          <w:bCs/>
          <w:sz w:val="26"/>
          <w:szCs w:val="26"/>
        </w:rPr>
      </w:pPr>
      <w:r>
        <w:rPr>
          <w:rFonts w:ascii="Times New Roman" w:eastAsia="Calibri" w:hAnsi="Times New Roman" w:cs="Times New Roman"/>
          <w:b/>
          <w:bCs/>
          <w:sz w:val="26"/>
          <w:szCs w:val="26"/>
        </w:rPr>
        <w:t>6. </w:t>
      </w:r>
      <w:r w:rsidR="00DC6BCC" w:rsidRPr="00AF11D4">
        <w:rPr>
          <w:rFonts w:ascii="Times New Roman" w:eastAsia="Calibri" w:hAnsi="Times New Roman" w:cs="Times New Roman"/>
          <w:b/>
          <w:bCs/>
          <w:sz w:val="26"/>
          <w:szCs w:val="26"/>
        </w:rPr>
        <w:t>Т</w:t>
      </w:r>
      <w:r w:rsidR="00B87192" w:rsidRPr="00AF11D4">
        <w:rPr>
          <w:rFonts w:ascii="Times New Roman" w:eastAsia="Calibri" w:hAnsi="Times New Roman" w:cs="Times New Roman"/>
          <w:b/>
          <w:bCs/>
          <w:sz w:val="26"/>
          <w:szCs w:val="26"/>
        </w:rPr>
        <w:t xml:space="preserve">ЕКСТ: </w:t>
      </w:r>
      <w:r w:rsidR="00604830" w:rsidRPr="00AF11D4">
        <w:rPr>
          <w:rFonts w:ascii="Times New Roman" w:eastAsia="Calibri" w:hAnsi="Times New Roman" w:cs="Times New Roman"/>
          <w:b/>
          <w:bCs/>
          <w:sz w:val="26"/>
          <w:szCs w:val="26"/>
        </w:rPr>
        <w:t>СЕМАНТИКА И СЕМАНТИЗАЦИЯ</w:t>
      </w:r>
    </w:p>
    <w:p w14:paraId="69851EC6" w14:textId="32FA8672" w:rsidR="00AF11D4" w:rsidRDefault="00AF11D4" w:rsidP="00AF11D4">
      <w:pPr>
        <w:spacing w:after="0" w:line="312" w:lineRule="auto"/>
        <w:jc w:val="center"/>
        <w:rPr>
          <w:rFonts w:ascii="Times New Roman" w:eastAsia="Calibri" w:hAnsi="Times New Roman" w:cs="Times New Roman"/>
          <w:b/>
          <w:bCs/>
          <w:sz w:val="26"/>
          <w:szCs w:val="26"/>
        </w:rPr>
      </w:pPr>
    </w:p>
    <w:p w14:paraId="50048833" w14:textId="5E0D8A96" w:rsidR="00AF11D4" w:rsidRPr="00AF11D4" w:rsidRDefault="00AF11D4" w:rsidP="00AF11D4">
      <w:pPr>
        <w:spacing w:after="0" w:line="312" w:lineRule="auto"/>
        <w:jc w:val="center"/>
        <w:rPr>
          <w:rFonts w:ascii="Times New Roman" w:eastAsia="Calibri" w:hAnsi="Times New Roman" w:cs="Times New Roman"/>
          <w:b/>
          <w:bCs/>
          <w:i/>
          <w:iCs/>
          <w:sz w:val="26"/>
          <w:szCs w:val="26"/>
        </w:rPr>
      </w:pPr>
      <w:r w:rsidRPr="00AF11D4">
        <w:rPr>
          <w:rFonts w:ascii="Times New Roman" w:eastAsia="Calibri" w:hAnsi="Times New Roman" w:cs="Times New Roman"/>
          <w:b/>
          <w:bCs/>
          <w:i/>
          <w:iCs/>
          <w:sz w:val="26"/>
          <w:szCs w:val="26"/>
        </w:rPr>
        <w:t>С.Т. Золян</w:t>
      </w:r>
    </w:p>
    <w:p w14:paraId="7FA5C22D" w14:textId="4C36E9E9" w:rsidR="00604830" w:rsidRPr="00DC6BCC" w:rsidRDefault="00604830" w:rsidP="00A7788F">
      <w:pPr>
        <w:spacing w:after="0" w:line="312" w:lineRule="auto"/>
        <w:jc w:val="center"/>
        <w:rPr>
          <w:rFonts w:ascii="Times New Roman" w:eastAsia="Calibri" w:hAnsi="Times New Roman" w:cs="Times New Roman"/>
          <w:b/>
          <w:bCs/>
          <w:i/>
          <w:iCs/>
          <w:sz w:val="26"/>
          <w:szCs w:val="26"/>
        </w:rPr>
      </w:pPr>
    </w:p>
    <w:p w14:paraId="158022DF" w14:textId="77777777" w:rsidR="00DC6BCC" w:rsidRDefault="00DC6BCC" w:rsidP="00A7788F">
      <w:pPr>
        <w:spacing w:after="0" w:line="312" w:lineRule="auto"/>
        <w:ind w:firstLine="567"/>
        <w:jc w:val="both"/>
        <w:rPr>
          <w:rFonts w:ascii="Times New Roman" w:eastAsia="Calibri" w:hAnsi="Times New Roman" w:cs="Times New Roman"/>
          <w:bCs/>
          <w:sz w:val="26"/>
          <w:szCs w:val="26"/>
        </w:rPr>
      </w:pPr>
    </w:p>
    <w:p w14:paraId="15172838" w14:textId="5FF357E7" w:rsidR="00604830" w:rsidRPr="00A7788F" w:rsidRDefault="00CD5541"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В данно</w:t>
      </w:r>
      <w:r w:rsidR="00EC2B0A" w:rsidRPr="00A7788F">
        <w:rPr>
          <w:rFonts w:ascii="Times New Roman" w:eastAsia="Calibri" w:hAnsi="Times New Roman" w:cs="Times New Roman"/>
          <w:bCs/>
          <w:sz w:val="26"/>
          <w:szCs w:val="26"/>
        </w:rPr>
        <w:t>м</w:t>
      </w:r>
      <w:r w:rsidRPr="00A7788F">
        <w:rPr>
          <w:rFonts w:ascii="Times New Roman" w:eastAsia="Calibri" w:hAnsi="Times New Roman" w:cs="Times New Roman"/>
          <w:bCs/>
          <w:sz w:val="26"/>
          <w:szCs w:val="26"/>
        </w:rPr>
        <w:t xml:space="preserve"> разделе мы попытаемся показать, что при текстоцентричном подходе семантика текста допускает два различных типа описания </w:t>
      </w:r>
      <w:r w:rsidR="002568F5">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референциальный и когнитивный. Перед тем как перейти к непосредственному изложению рассматриваемой проблемы, считаем нужным очертить основные прин</w:t>
      </w:r>
      <w:r w:rsidR="00604830" w:rsidRPr="00A7788F">
        <w:rPr>
          <w:rFonts w:ascii="Times New Roman" w:eastAsia="Calibri" w:hAnsi="Times New Roman" w:cs="Times New Roman"/>
          <w:bCs/>
          <w:sz w:val="26"/>
          <w:szCs w:val="26"/>
        </w:rPr>
        <w:t>ципы текстоцентричного подхода.</w:t>
      </w:r>
    </w:p>
    <w:p w14:paraId="34B76D1E" w14:textId="5F9F3E3E" w:rsidR="004E500F" w:rsidRPr="00A7788F" w:rsidRDefault="00CD5541"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Собственно говоря, это было сделано еще в 1969 г</w:t>
      </w:r>
      <w:r w:rsidR="00D43CC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Эмилем Бенвенистом в его хорошо известной статье «Семиология языка». </w:t>
      </w:r>
      <w:r w:rsidR="00AF11D4">
        <w:rPr>
          <w:rFonts w:ascii="Times New Roman" w:eastAsia="Calibri" w:hAnsi="Times New Roman" w:cs="Times New Roman"/>
          <w:bCs/>
          <w:sz w:val="26"/>
          <w:szCs w:val="26"/>
        </w:rPr>
        <w:t>Выше</w:t>
      </w:r>
      <w:r w:rsidR="007E425B">
        <w:rPr>
          <w:rFonts w:ascii="Times New Roman" w:eastAsia="Calibri" w:hAnsi="Times New Roman" w:cs="Times New Roman"/>
          <w:bCs/>
          <w:sz w:val="26"/>
          <w:szCs w:val="26"/>
        </w:rPr>
        <w:t xml:space="preserve"> мы попытались предложить концептуальные и методологические ориентиры развития подобного подхода. В добавление к сказанному ранее отметим, что в </w:t>
      </w:r>
      <w:r w:rsidRPr="00A7788F">
        <w:rPr>
          <w:rFonts w:ascii="Times New Roman" w:eastAsia="Calibri" w:hAnsi="Times New Roman" w:cs="Times New Roman"/>
          <w:bCs/>
          <w:sz w:val="26"/>
          <w:szCs w:val="26"/>
        </w:rPr>
        <w:t>свете достижений когнитивистики и прагматики естественный язык уже не может определяться исключительно как знаковая система</w:t>
      </w:r>
      <w:r w:rsidR="00AF11D4">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а </w:t>
      </w:r>
      <w:proofErr w:type="gramStart"/>
      <w:r w:rsidRPr="00A7788F">
        <w:rPr>
          <w:rFonts w:ascii="Times New Roman" w:eastAsia="Calibri" w:hAnsi="Times New Roman" w:cs="Times New Roman"/>
          <w:bCs/>
          <w:sz w:val="26"/>
          <w:szCs w:val="26"/>
        </w:rPr>
        <w:t>скорее</w:t>
      </w:r>
      <w:proofErr w:type="gramEnd"/>
      <w:r w:rsidRPr="00A7788F">
        <w:rPr>
          <w:rFonts w:ascii="Times New Roman" w:eastAsia="Calibri" w:hAnsi="Times New Roman" w:cs="Times New Roman"/>
          <w:bCs/>
          <w:sz w:val="26"/>
          <w:szCs w:val="26"/>
        </w:rPr>
        <w:t xml:space="preserve"> как</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ансамбль концептуальных и контекстуально-зависимых подсистем,</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для которого язык в традиционном понимании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как система знаков</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есть лишь план выражения. Если ранее такой подход связывался</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исключительно с языком в поэтической функции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и признавался лишь в поэтике</w:t>
      </w:r>
      <w:r w:rsidR="003D0959"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то сегодня становится очевидным, что 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другие виды языковой деятельности носят</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динамический и творческий характер.</w:t>
      </w:r>
    </w:p>
    <w:p w14:paraId="7BE1F45B" w14:textId="5D471409" w:rsidR="004E500F" w:rsidRPr="00A7788F" w:rsidRDefault="00CD5541"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Разнообразие функций языка вытекает из его рассмотрения не как замкнутой системы знаков, а как упорядоченного множества</w:t>
      </w:r>
      <w:r w:rsidR="00F56F87" w:rsidRPr="00A7788F">
        <w:rPr>
          <w:rFonts w:ascii="Times New Roman" w:eastAsia="Calibri" w:hAnsi="Times New Roman" w:cs="Times New Roman"/>
          <w:bCs/>
          <w:sz w:val="26"/>
          <w:szCs w:val="26"/>
        </w:rPr>
        <w:t xml:space="preserve">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систем</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операций, соположенных со структурами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многообразной человеческой деятельности.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Можно утверждать, что традиционное противопоставление поэтического употребления языка — как якобы единственной творческой сферы языковой деятельности — всем остальным «рутинным и </w:t>
      </w:r>
      <w:r w:rsidRPr="00A7788F">
        <w:rPr>
          <w:rFonts w:ascii="Times New Roman" w:eastAsia="Calibri" w:hAnsi="Times New Roman" w:cs="Times New Roman"/>
          <w:bCs/>
          <w:sz w:val="26"/>
          <w:szCs w:val="26"/>
        </w:rPr>
        <w:lastRenderedPageBreak/>
        <w:t xml:space="preserve">стандартным» операциям устарело. Самое «обыденное» употребление языка </w:t>
      </w:r>
      <w:proofErr w:type="gramStart"/>
      <w:r w:rsidRPr="00A7788F">
        <w:rPr>
          <w:rFonts w:ascii="Times New Roman" w:eastAsia="Calibri" w:hAnsi="Times New Roman" w:cs="Times New Roman"/>
          <w:bCs/>
          <w:sz w:val="26"/>
          <w:szCs w:val="26"/>
        </w:rPr>
        <w:t>требует</w:t>
      </w:r>
      <w:proofErr w:type="gramEnd"/>
      <w:r w:rsidRPr="00A7788F">
        <w:rPr>
          <w:rFonts w:ascii="Times New Roman" w:eastAsia="Calibri" w:hAnsi="Times New Roman" w:cs="Times New Roman"/>
          <w:bCs/>
          <w:sz w:val="26"/>
          <w:szCs w:val="26"/>
        </w:rPr>
        <w:t xml:space="preserve"> как «языкотворчества», так и «мифотворчества» и «миротворчества» в смысле семантики возможных миров.</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Поэтому идеи и методы, выработанные в поэтической семантике, с их филигранной техникой</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анализа смысловых структур в соотнесенности с интертекстуальными и контекстуальными факторами, не только демонстрируют</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свою приложимость к моделированию языковой семантики, но</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и создать более адекватную лингвистическую теорию, позволяющую зримо увидеть и описать семантику языка в действии.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lang w:val="hy-AM"/>
        </w:rPr>
        <w:t xml:space="preserve">Именно в поэтике </w:t>
      </w:r>
      <w:r w:rsidR="00C07DAC" w:rsidRPr="00C07DAC">
        <w:rPr>
          <w:rFonts w:ascii="Times New Roman" w:eastAsia="Calibri" w:hAnsi="Times New Roman" w:cs="Times New Roman"/>
          <w:bCs/>
          <w:sz w:val="26"/>
          <w:szCs w:val="26"/>
        </w:rPr>
        <w:t>(Р. Барт, Ю.М. Лотман)</w:t>
      </w:r>
      <w:r w:rsidR="00C07DAC">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lang w:val="hy-AM"/>
        </w:rPr>
        <w:t>был</w:t>
      </w:r>
      <w:r w:rsidRPr="00A7788F">
        <w:rPr>
          <w:rFonts w:ascii="Times New Roman" w:eastAsia="Calibri" w:hAnsi="Times New Roman" w:cs="Times New Roman"/>
          <w:bCs/>
          <w:sz w:val="26"/>
          <w:szCs w:val="26"/>
        </w:rPr>
        <w:t>о</w:t>
      </w:r>
      <w:r w:rsidRPr="00A7788F">
        <w:rPr>
          <w:rFonts w:ascii="Times New Roman" w:eastAsia="Calibri" w:hAnsi="Times New Roman" w:cs="Times New Roman"/>
          <w:bCs/>
          <w:sz w:val="26"/>
          <w:szCs w:val="26"/>
          <w:lang w:val="hy-AM"/>
        </w:rPr>
        <w:t xml:space="preserve"> выработан</w:t>
      </w:r>
      <w:r w:rsidRPr="00A7788F">
        <w:rPr>
          <w:rFonts w:ascii="Times New Roman" w:eastAsia="Calibri" w:hAnsi="Times New Roman" w:cs="Times New Roman"/>
          <w:bCs/>
          <w:sz w:val="26"/>
          <w:szCs w:val="26"/>
        </w:rPr>
        <w:t>о</w:t>
      </w:r>
      <w:r w:rsidRPr="00A7788F">
        <w:rPr>
          <w:rFonts w:ascii="Times New Roman" w:eastAsia="Calibri" w:hAnsi="Times New Roman" w:cs="Times New Roman"/>
          <w:bCs/>
          <w:sz w:val="26"/>
          <w:szCs w:val="26"/>
          <w:lang w:val="hy-AM"/>
        </w:rPr>
        <w:t xml:space="preserve"> </w:t>
      </w:r>
      <w:r w:rsidRPr="00A7788F">
        <w:rPr>
          <w:rFonts w:ascii="Times New Roman" w:eastAsia="Calibri" w:hAnsi="Times New Roman" w:cs="Times New Roman"/>
          <w:bCs/>
          <w:sz w:val="26"/>
          <w:szCs w:val="26"/>
        </w:rPr>
        <w:t xml:space="preserve">представление о </w:t>
      </w:r>
      <w:r w:rsidRPr="00C07DAC">
        <w:rPr>
          <w:rFonts w:ascii="Times New Roman" w:eastAsia="Calibri" w:hAnsi="Times New Roman" w:cs="Times New Roman"/>
          <w:bCs/>
          <w:sz w:val="26"/>
          <w:szCs w:val="26"/>
        </w:rPr>
        <w:t>тексте</w:t>
      </w:r>
      <w:r w:rsidR="00F56F87" w:rsidRPr="00C07DAC">
        <w:rPr>
          <w:rFonts w:ascii="Times New Roman" w:eastAsia="Calibri" w:hAnsi="Times New Roman" w:cs="Times New Roman"/>
          <w:bCs/>
          <w:sz w:val="26"/>
          <w:szCs w:val="26"/>
        </w:rPr>
        <w:t xml:space="preserve"> </w:t>
      </w:r>
      <w:r w:rsidRPr="00C07DAC">
        <w:rPr>
          <w:rFonts w:ascii="Times New Roman" w:eastAsia="Calibri" w:hAnsi="Times New Roman" w:cs="Times New Roman"/>
          <w:bCs/>
          <w:sz w:val="26"/>
          <w:szCs w:val="26"/>
        </w:rPr>
        <w:t>как</w:t>
      </w:r>
      <w:r w:rsidR="00C07DAC" w:rsidRPr="00C07DAC">
        <w:rPr>
          <w:rFonts w:ascii="Times New Roman" w:eastAsia="Calibri" w:hAnsi="Times New Roman" w:cs="Times New Roman"/>
          <w:bCs/>
          <w:sz w:val="26"/>
          <w:szCs w:val="26"/>
        </w:rPr>
        <w:t xml:space="preserve"> о</w:t>
      </w:r>
      <w:r w:rsidRPr="00C07DAC">
        <w:rPr>
          <w:rFonts w:ascii="Times New Roman" w:eastAsia="Calibri" w:hAnsi="Times New Roman" w:cs="Times New Roman"/>
          <w:bCs/>
          <w:sz w:val="26"/>
          <w:szCs w:val="26"/>
        </w:rPr>
        <w:t xml:space="preserve"> </w:t>
      </w:r>
      <w:r w:rsidR="00A90F2E" w:rsidRPr="00C07DAC">
        <w:rPr>
          <w:rFonts w:ascii="Times New Roman" w:eastAsia="Calibri" w:hAnsi="Times New Roman" w:cs="Times New Roman"/>
          <w:bCs/>
          <w:sz w:val="26"/>
          <w:szCs w:val="26"/>
        </w:rPr>
        <w:t>«</w:t>
      </w:r>
      <w:r w:rsidRPr="00C07DAC">
        <w:rPr>
          <w:rFonts w:ascii="Times New Roman" w:eastAsia="Calibri" w:hAnsi="Times New Roman" w:cs="Times New Roman"/>
          <w:bCs/>
          <w:sz w:val="26"/>
          <w:szCs w:val="26"/>
        </w:rPr>
        <w:t>генераторе</w:t>
      </w:r>
      <w:r w:rsidR="004E500F" w:rsidRPr="00C07DAC">
        <w:rPr>
          <w:rFonts w:ascii="Times New Roman" w:eastAsia="Calibri" w:hAnsi="Times New Roman" w:cs="Times New Roman"/>
          <w:bCs/>
          <w:sz w:val="26"/>
          <w:szCs w:val="26"/>
        </w:rPr>
        <w:t>»</w:t>
      </w:r>
      <w:r w:rsidRPr="00C07DAC">
        <w:rPr>
          <w:rFonts w:ascii="Times New Roman" w:eastAsia="Calibri" w:hAnsi="Times New Roman" w:cs="Times New Roman"/>
          <w:bCs/>
          <w:sz w:val="26"/>
          <w:szCs w:val="26"/>
        </w:rPr>
        <w:t xml:space="preserve"> смыслов и значений, порождаемых в процессе функционирования текста.</w:t>
      </w:r>
      <w:r w:rsidR="00F56F87" w:rsidRPr="00C07DAC">
        <w:rPr>
          <w:rFonts w:ascii="Times New Roman" w:eastAsia="Calibri" w:hAnsi="Times New Roman" w:cs="Times New Roman"/>
          <w:bCs/>
          <w:sz w:val="26"/>
          <w:szCs w:val="26"/>
        </w:rPr>
        <w:t xml:space="preserve"> </w:t>
      </w:r>
      <w:r w:rsidRPr="00C07DAC">
        <w:rPr>
          <w:rFonts w:ascii="Times New Roman" w:eastAsia="Calibri" w:hAnsi="Times New Roman" w:cs="Times New Roman"/>
          <w:bCs/>
          <w:sz w:val="26"/>
          <w:szCs w:val="26"/>
        </w:rPr>
        <w:t>Текст характеризуется принципиальной множественностью</w:t>
      </w:r>
      <w:r w:rsidRPr="00A7788F">
        <w:rPr>
          <w:rFonts w:ascii="Times New Roman" w:eastAsia="Calibri" w:hAnsi="Times New Roman" w:cs="Times New Roman"/>
          <w:bCs/>
          <w:sz w:val="26"/>
          <w:szCs w:val="26"/>
        </w:rPr>
        <w:t xml:space="preserve"> смыслов и значений. Как при порождении текста, так и при его интерпретации оказываются задействованными несколько семиотических систем, и их смысловое взаимодействие приводит к динамическим смысловым трансформациям уже на уровне выражения.</w:t>
      </w:r>
      <w:r w:rsidR="004E500F"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Текст характеризуется принципиальной множественностью смыслов и значений</w:t>
      </w:r>
      <w:r w:rsidR="00F56F87" w:rsidRPr="00A7788F">
        <w:rPr>
          <w:rFonts w:ascii="Times New Roman" w:eastAsia="Calibri" w:hAnsi="Times New Roman" w:cs="Times New Roman"/>
          <w:bCs/>
          <w:sz w:val="26"/>
          <w:szCs w:val="26"/>
        </w:rPr>
        <w:t xml:space="preserve">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в некоторых случаях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потенциального</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характера</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p>
    <w:p w14:paraId="0A575D85" w14:textId="26EEAE0C" w:rsidR="004E500F" w:rsidRPr="00A7788F" w:rsidRDefault="00CD5541"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При рассмотрении практически любого аспекта семиотики и семантики текста, когда текст понимается как сложно организованный знак,</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возникает дихотомия между</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референциальными и когнитивными</w:t>
      </w:r>
      <w:r w:rsidR="0018305C">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аспектами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текста. Это дает основание</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разграничить</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семантику текста и его семантизацию.</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Это не только различные подходы к</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тексту, но и различные теории текста, которые исходят из различных представлений о природе знака и которые</w:t>
      </w:r>
      <w:r w:rsidR="003D0959"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вследствие этого различия, могут приводить к различным выводам. Вместе с тем нетрудно заметить, что разграничение семантики текста и его семантизации, с одной стороны, но и постоянное их смешение, с другой </w:t>
      </w:r>
      <w:r w:rsidR="002568F5">
        <w:rPr>
          <w:rFonts w:ascii="Times New Roman" w:eastAsia="Calibri" w:hAnsi="Times New Roman" w:cs="Times New Roman"/>
          <w:bCs/>
          <w:sz w:val="26"/>
          <w:szCs w:val="26"/>
        </w:rPr>
        <w:t>—</w:t>
      </w:r>
      <w:r w:rsidR="004E500F"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неизбежная участь любой теории понимания.</w:t>
      </w:r>
      <w:r w:rsidR="0018305C">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Последовательное разграничение возможно в теории, но оно</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проблематично на практике.</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Поэтому его</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не следует избегать как чего-то нежелательного</w:t>
      </w:r>
      <w:r w:rsidR="00F56F87" w:rsidRPr="00A7788F">
        <w:rPr>
          <w:rFonts w:ascii="Times New Roman" w:eastAsia="Calibri" w:hAnsi="Times New Roman" w:cs="Times New Roman"/>
          <w:bCs/>
          <w:sz w:val="26"/>
          <w:szCs w:val="26"/>
        </w:rPr>
        <w:t xml:space="preserve">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надо лишь зафиксировать это исходное различие и не подменять</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один подход другим на разных этапах анализа текста.</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Соотнесенность семантики и семантизации и вместе с тем их принципиальная несводимость друг к другу созда</w:t>
      </w:r>
      <w:r w:rsidR="00AF11D4">
        <w:rPr>
          <w:rFonts w:ascii="Times New Roman" w:eastAsia="Calibri" w:hAnsi="Times New Roman" w:cs="Times New Roman"/>
          <w:bCs/>
          <w:sz w:val="26"/>
          <w:szCs w:val="26"/>
        </w:rPr>
        <w:t>ю</w:t>
      </w:r>
      <w:r w:rsidRPr="00A7788F">
        <w:rPr>
          <w:rFonts w:ascii="Times New Roman" w:eastAsia="Calibri" w:hAnsi="Times New Roman" w:cs="Times New Roman"/>
          <w:bCs/>
          <w:sz w:val="26"/>
          <w:szCs w:val="26"/>
        </w:rPr>
        <w:t xml:space="preserve">т напряжение, </w:t>
      </w:r>
      <w:r w:rsidR="00D53D26" w:rsidRPr="00E53D65">
        <w:rPr>
          <w:rFonts w:ascii="Times New Roman" w:eastAsia="Times New Roman" w:hAnsi="Times New Roman" w:cs="Times New Roman"/>
          <w:sz w:val="26"/>
          <w:szCs w:val="26"/>
        </w:rPr>
        <w:t>обеспечивающее</w:t>
      </w:r>
      <w:r w:rsidRPr="00A7788F">
        <w:rPr>
          <w:rFonts w:ascii="Times New Roman" w:eastAsia="Calibri" w:hAnsi="Times New Roman" w:cs="Times New Roman"/>
          <w:bCs/>
          <w:sz w:val="26"/>
          <w:szCs w:val="26"/>
        </w:rPr>
        <w:t xml:space="preserve"> динамику смысловых приращений текста в процессе его функционирования.</w:t>
      </w:r>
    </w:p>
    <w:p w14:paraId="54AB7342" w14:textId="77777777" w:rsidR="00CD5541" w:rsidRPr="00A7788F" w:rsidRDefault="00CD5541"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Безусловно, при этом необходимо осознавать, что двойственное освещение получат и такие фундаментальные вопросы, как: </w:t>
      </w:r>
    </w:p>
    <w:p w14:paraId="507190CE" w14:textId="77777777" w:rsidR="00CD5541" w:rsidRPr="00A7788F" w:rsidRDefault="00CD5541" w:rsidP="00285C4E">
      <w:pPr>
        <w:pStyle w:val="a5"/>
        <w:numPr>
          <w:ilvl w:val="0"/>
          <w:numId w:val="9"/>
        </w:numPr>
        <w:spacing w:after="0" w:line="312" w:lineRule="auto"/>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Что есть текст;</w:t>
      </w:r>
    </w:p>
    <w:p w14:paraId="2FCD02E8" w14:textId="77777777" w:rsidR="00CD5541" w:rsidRPr="00A7788F" w:rsidRDefault="00CD5541" w:rsidP="00285C4E">
      <w:pPr>
        <w:pStyle w:val="a5"/>
        <w:numPr>
          <w:ilvl w:val="0"/>
          <w:numId w:val="9"/>
        </w:numPr>
        <w:spacing w:after="0" w:line="312" w:lineRule="auto"/>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Что есть семантика текста;</w:t>
      </w:r>
    </w:p>
    <w:p w14:paraId="66F5507A" w14:textId="77777777" w:rsidR="004E500F" w:rsidRPr="00A7788F" w:rsidRDefault="00CD5541" w:rsidP="00285C4E">
      <w:pPr>
        <w:pStyle w:val="a5"/>
        <w:numPr>
          <w:ilvl w:val="0"/>
          <w:numId w:val="9"/>
        </w:numPr>
        <w:spacing w:after="0" w:line="312" w:lineRule="auto"/>
        <w:ind w:left="714" w:hanging="357"/>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Как рассматривать соотнесенность между смыслом, значением, пониманием и интерпретацией текста</w:t>
      </w:r>
      <w:r w:rsidRPr="00A7788F">
        <w:rPr>
          <w:rFonts w:ascii="Times New Roman" w:hAnsi="Times New Roman" w:cs="Times New Roman"/>
          <w:sz w:val="26"/>
          <w:szCs w:val="26"/>
          <w:vertAlign w:val="superscript"/>
        </w:rPr>
        <w:footnoteReference w:id="70"/>
      </w:r>
      <w:r w:rsidRPr="00A7788F">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p>
    <w:p w14:paraId="6C1D3C1F" w14:textId="77777777" w:rsidR="004E500F" w:rsidRPr="00A7788F" w:rsidRDefault="004E500F" w:rsidP="00A7788F">
      <w:pPr>
        <w:pStyle w:val="a5"/>
        <w:spacing w:after="0" w:line="312" w:lineRule="auto"/>
        <w:ind w:left="714"/>
        <w:rPr>
          <w:rFonts w:ascii="Times New Roman" w:eastAsia="Calibri" w:hAnsi="Times New Roman" w:cs="Times New Roman"/>
          <w:bCs/>
          <w:sz w:val="26"/>
          <w:szCs w:val="26"/>
        </w:rPr>
      </w:pPr>
    </w:p>
    <w:p w14:paraId="38986F5E" w14:textId="2E9AC660" w:rsidR="00CD5541" w:rsidRPr="00AF11D4" w:rsidRDefault="00AF11D4" w:rsidP="00AF11D4">
      <w:pPr>
        <w:spacing w:after="0" w:line="312" w:lineRule="auto"/>
        <w:jc w:val="center"/>
        <w:rPr>
          <w:rFonts w:ascii="Times New Roman" w:eastAsia="Calibri" w:hAnsi="Times New Roman" w:cs="Times New Roman"/>
          <w:b/>
          <w:bCs/>
          <w:sz w:val="26"/>
          <w:szCs w:val="26"/>
        </w:rPr>
      </w:pPr>
      <w:r>
        <w:rPr>
          <w:rFonts w:ascii="Times New Roman" w:eastAsia="Calibri" w:hAnsi="Times New Roman" w:cs="Times New Roman"/>
          <w:b/>
          <w:bCs/>
          <w:sz w:val="26"/>
          <w:szCs w:val="26"/>
        </w:rPr>
        <w:t>6.1. </w:t>
      </w:r>
      <w:r w:rsidR="004E500F" w:rsidRPr="00AF11D4">
        <w:rPr>
          <w:rFonts w:ascii="Times New Roman" w:eastAsia="Calibri" w:hAnsi="Times New Roman" w:cs="Times New Roman"/>
          <w:b/>
          <w:bCs/>
          <w:sz w:val="26"/>
          <w:szCs w:val="26"/>
        </w:rPr>
        <w:t>Что есть текст?</w:t>
      </w:r>
    </w:p>
    <w:p w14:paraId="1685D284" w14:textId="77777777" w:rsidR="00DC6BCC" w:rsidRDefault="00DC6BCC" w:rsidP="00A7788F">
      <w:pPr>
        <w:spacing w:after="0" w:line="312" w:lineRule="auto"/>
        <w:ind w:firstLine="567"/>
        <w:jc w:val="both"/>
        <w:rPr>
          <w:rFonts w:ascii="Times New Roman" w:eastAsia="Calibri" w:hAnsi="Times New Roman" w:cs="Times New Roman"/>
          <w:bCs/>
          <w:sz w:val="26"/>
          <w:szCs w:val="26"/>
        </w:rPr>
      </w:pPr>
    </w:p>
    <w:p w14:paraId="4AF53799" w14:textId="159BCD56" w:rsidR="004E500F" w:rsidRPr="00A7788F" w:rsidRDefault="00CD5541"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Как мы попытались </w:t>
      </w:r>
      <w:r w:rsidR="00D53D26" w:rsidRPr="00E53D65">
        <w:rPr>
          <w:rFonts w:ascii="Times New Roman" w:eastAsia="Times New Roman" w:hAnsi="Times New Roman" w:cs="Times New Roman"/>
          <w:sz w:val="26"/>
          <w:szCs w:val="26"/>
        </w:rPr>
        <w:t>обосновать</w:t>
      </w:r>
      <w:r w:rsidRPr="00E53D65">
        <w:rPr>
          <w:rFonts w:ascii="Times New Roman" w:eastAsia="Calibri" w:hAnsi="Times New Roman" w:cs="Times New Roman"/>
          <w:bCs/>
          <w:sz w:val="26"/>
          <w:szCs w:val="26"/>
        </w:rPr>
        <w:t xml:space="preserve"> выше, при обращении к тексту требуется кардинальное изменение методологии </w:t>
      </w:r>
      <w:r w:rsidR="00D53D26" w:rsidRPr="00E53D65">
        <w:rPr>
          <w:rFonts w:ascii="Times New Roman" w:eastAsia="Times New Roman" w:hAnsi="Times New Roman" w:cs="Times New Roman"/>
          <w:sz w:val="26"/>
          <w:szCs w:val="26"/>
        </w:rPr>
        <w:t>лингвистического</w:t>
      </w:r>
      <w:r w:rsidRPr="00E53D65">
        <w:rPr>
          <w:rFonts w:ascii="Times New Roman" w:eastAsia="Calibri" w:hAnsi="Times New Roman" w:cs="Times New Roman"/>
          <w:bCs/>
          <w:sz w:val="26"/>
          <w:szCs w:val="26"/>
        </w:rPr>
        <w:t xml:space="preserve"> описания, если не</w:t>
      </w:r>
      <w:r w:rsidR="00F56F87" w:rsidRPr="00E53D65">
        <w:rPr>
          <w:rFonts w:ascii="Times New Roman" w:eastAsia="Calibri" w:hAnsi="Times New Roman" w:cs="Times New Roman"/>
          <w:bCs/>
          <w:sz w:val="26"/>
          <w:szCs w:val="26"/>
        </w:rPr>
        <w:t xml:space="preserve"> </w:t>
      </w:r>
      <w:r w:rsidRPr="00E53D65">
        <w:rPr>
          <w:rFonts w:ascii="Times New Roman" w:eastAsia="Calibri" w:hAnsi="Times New Roman" w:cs="Times New Roman"/>
          <w:bCs/>
          <w:sz w:val="26"/>
          <w:szCs w:val="26"/>
        </w:rPr>
        <w:t>новая</w:t>
      </w:r>
      <w:r w:rsidR="00F56F87" w:rsidRPr="00E53D65">
        <w:rPr>
          <w:rFonts w:ascii="Times New Roman" w:eastAsia="Calibri" w:hAnsi="Times New Roman" w:cs="Times New Roman"/>
          <w:bCs/>
          <w:sz w:val="26"/>
          <w:szCs w:val="26"/>
        </w:rPr>
        <w:t xml:space="preserve"> </w:t>
      </w:r>
      <w:r w:rsidR="002568F5" w:rsidRPr="00E53D65">
        <w:rPr>
          <w:rFonts w:ascii="Times New Roman" w:eastAsia="Calibri" w:hAnsi="Times New Roman" w:cs="Times New Roman"/>
          <w:bCs/>
          <w:sz w:val="26"/>
          <w:szCs w:val="26"/>
        </w:rPr>
        <w:t>—</w:t>
      </w:r>
      <w:r w:rsidRPr="00E53D65">
        <w:rPr>
          <w:rFonts w:ascii="Times New Roman" w:eastAsia="Calibri" w:hAnsi="Times New Roman" w:cs="Times New Roman"/>
          <w:bCs/>
          <w:sz w:val="26"/>
          <w:szCs w:val="26"/>
        </w:rPr>
        <w:t xml:space="preserve"> текстоцентричная </w:t>
      </w:r>
      <w:r w:rsidR="002568F5" w:rsidRPr="00E53D65">
        <w:rPr>
          <w:rFonts w:ascii="Times New Roman" w:eastAsia="Calibri" w:hAnsi="Times New Roman" w:cs="Times New Roman"/>
          <w:bCs/>
          <w:sz w:val="26"/>
          <w:szCs w:val="26"/>
        </w:rPr>
        <w:t>—</w:t>
      </w:r>
      <w:r w:rsidR="00F56F87" w:rsidRPr="00E53D65">
        <w:rPr>
          <w:rFonts w:ascii="Times New Roman" w:eastAsia="Calibri" w:hAnsi="Times New Roman" w:cs="Times New Roman"/>
          <w:bCs/>
          <w:sz w:val="26"/>
          <w:szCs w:val="26"/>
        </w:rPr>
        <w:t xml:space="preserve"> </w:t>
      </w:r>
      <w:r w:rsidRPr="00E53D65">
        <w:rPr>
          <w:rFonts w:ascii="Times New Roman" w:eastAsia="Calibri" w:hAnsi="Times New Roman" w:cs="Times New Roman"/>
          <w:bCs/>
          <w:sz w:val="26"/>
          <w:szCs w:val="26"/>
        </w:rPr>
        <w:t>теория языка, в которой,</w:t>
      </w:r>
      <w:r w:rsidR="00F56F87" w:rsidRPr="00E53D65">
        <w:rPr>
          <w:rFonts w:ascii="Times New Roman" w:eastAsia="Calibri" w:hAnsi="Times New Roman" w:cs="Times New Roman"/>
          <w:bCs/>
          <w:sz w:val="26"/>
          <w:szCs w:val="26"/>
        </w:rPr>
        <w:t xml:space="preserve"> </w:t>
      </w:r>
      <w:r w:rsidRPr="00E53D65">
        <w:rPr>
          <w:rFonts w:ascii="Times New Roman" w:eastAsia="Calibri" w:hAnsi="Times New Roman" w:cs="Times New Roman"/>
          <w:bCs/>
          <w:sz w:val="26"/>
          <w:szCs w:val="26"/>
        </w:rPr>
        <w:t>в отличие от словоцентричной, исходной единицей будет не слово, а текст.</w:t>
      </w:r>
      <w:r w:rsidR="00F56F87" w:rsidRPr="00E53D65">
        <w:rPr>
          <w:rFonts w:ascii="Times New Roman" w:eastAsia="Calibri" w:hAnsi="Times New Roman" w:cs="Times New Roman"/>
          <w:bCs/>
          <w:sz w:val="26"/>
          <w:szCs w:val="26"/>
        </w:rPr>
        <w:t xml:space="preserve"> </w:t>
      </w:r>
      <w:r w:rsidRPr="00E53D65">
        <w:rPr>
          <w:rFonts w:ascii="Times New Roman" w:eastAsia="Calibri" w:hAnsi="Times New Roman" w:cs="Times New Roman"/>
          <w:bCs/>
          <w:sz w:val="26"/>
          <w:szCs w:val="26"/>
        </w:rPr>
        <w:t>Это предполагает не просто изменение исходного объекта описания</w:t>
      </w:r>
      <w:r w:rsidR="003D0959" w:rsidRPr="00E53D65">
        <w:rPr>
          <w:rFonts w:ascii="Times New Roman" w:eastAsia="Calibri" w:hAnsi="Times New Roman" w:cs="Times New Roman"/>
          <w:bCs/>
          <w:sz w:val="26"/>
          <w:szCs w:val="26"/>
        </w:rPr>
        <w:t>,</w:t>
      </w:r>
      <w:r w:rsidRPr="00E53D65">
        <w:rPr>
          <w:rFonts w:ascii="Times New Roman" w:eastAsia="Calibri" w:hAnsi="Times New Roman" w:cs="Times New Roman"/>
          <w:bCs/>
          <w:sz w:val="26"/>
          <w:szCs w:val="26"/>
        </w:rPr>
        <w:t xml:space="preserve"> но </w:t>
      </w:r>
      <w:r w:rsidR="00AF11D4">
        <w:rPr>
          <w:rFonts w:ascii="Times New Roman" w:eastAsia="Calibri" w:hAnsi="Times New Roman" w:cs="Times New Roman"/>
          <w:bCs/>
          <w:sz w:val="26"/>
          <w:szCs w:val="26"/>
        </w:rPr>
        <w:t>выработку</w:t>
      </w:r>
      <w:r w:rsidR="00F56F87" w:rsidRPr="00E53D65">
        <w:rPr>
          <w:rFonts w:ascii="Times New Roman" w:eastAsia="Calibri" w:hAnsi="Times New Roman" w:cs="Times New Roman"/>
          <w:bCs/>
          <w:sz w:val="26"/>
          <w:szCs w:val="26"/>
        </w:rPr>
        <w:t xml:space="preserve"> </w:t>
      </w:r>
      <w:r w:rsidRPr="00E53D65">
        <w:rPr>
          <w:rFonts w:ascii="Times New Roman" w:eastAsia="Calibri" w:hAnsi="Times New Roman" w:cs="Times New Roman"/>
          <w:bCs/>
          <w:sz w:val="26"/>
          <w:szCs w:val="26"/>
        </w:rPr>
        <w:t>иного подхода к семантике. В случае традиционной,</w:t>
      </w:r>
      <w:r w:rsidR="00F56F87" w:rsidRPr="00E53D65">
        <w:rPr>
          <w:rFonts w:ascii="Times New Roman" w:eastAsia="Calibri" w:hAnsi="Times New Roman" w:cs="Times New Roman"/>
          <w:bCs/>
          <w:sz w:val="26"/>
          <w:szCs w:val="26"/>
        </w:rPr>
        <w:t xml:space="preserve"> </w:t>
      </w:r>
      <w:r w:rsidRPr="00E53D65">
        <w:rPr>
          <w:rFonts w:ascii="Times New Roman" w:eastAsia="Calibri" w:hAnsi="Times New Roman" w:cs="Times New Roman"/>
          <w:bCs/>
          <w:sz w:val="26"/>
          <w:szCs w:val="26"/>
        </w:rPr>
        <w:t>словоцентричной,</w:t>
      </w:r>
      <w:r w:rsidR="00F56F87" w:rsidRPr="00E53D65">
        <w:rPr>
          <w:rFonts w:ascii="Times New Roman" w:eastAsia="Calibri" w:hAnsi="Times New Roman" w:cs="Times New Roman"/>
          <w:bCs/>
          <w:sz w:val="26"/>
          <w:szCs w:val="26"/>
        </w:rPr>
        <w:t xml:space="preserve"> </w:t>
      </w:r>
      <w:r w:rsidRPr="00E53D65">
        <w:rPr>
          <w:rFonts w:ascii="Times New Roman" w:eastAsia="Calibri" w:hAnsi="Times New Roman" w:cs="Times New Roman"/>
          <w:bCs/>
          <w:sz w:val="26"/>
          <w:szCs w:val="26"/>
        </w:rPr>
        <w:t>лингвистики существует набор исходных</w:t>
      </w:r>
      <w:r w:rsidRPr="00A7788F">
        <w:rPr>
          <w:rFonts w:ascii="Times New Roman" w:eastAsia="Calibri" w:hAnsi="Times New Roman" w:cs="Times New Roman"/>
          <w:bCs/>
          <w:sz w:val="26"/>
          <w:szCs w:val="26"/>
        </w:rPr>
        <w:t xml:space="preserve"> лексических единиц, обладающих закрепленной за ними соотнесенностью как</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с нелингвистическими объектами, так и набором внутрисистемных характеристик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словарь и грамматика языка). Эта система может быть рассмотрена безотносительно к ее функционированию, при полном игнорировании экстралингвистического контекста и языковой деятельности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носителей языка. </w:t>
      </w:r>
    </w:p>
    <w:p w14:paraId="3C62C93D" w14:textId="74087CD6" w:rsidR="004E500F" w:rsidRPr="00A7788F" w:rsidRDefault="00CD5541"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В случае текста ситуация отлична.</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Лингвистические характеристики</w:t>
      </w:r>
      <w:r w:rsidR="00626C76">
        <w:rPr>
          <w:rFonts w:ascii="Times New Roman" w:eastAsia="Calibri" w:hAnsi="Times New Roman" w:cs="Times New Roman"/>
          <w:bCs/>
          <w:sz w:val="26"/>
          <w:szCs w:val="26"/>
        </w:rPr>
        <w:t xml:space="preserve"> — </w:t>
      </w:r>
      <w:r w:rsidRPr="00A7788F">
        <w:rPr>
          <w:rFonts w:ascii="Times New Roman" w:eastAsia="Calibri" w:hAnsi="Times New Roman" w:cs="Times New Roman"/>
          <w:bCs/>
          <w:sz w:val="26"/>
          <w:szCs w:val="26"/>
        </w:rPr>
        <w:t>лишь один из аспектов, определяющих</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некоторую композицию знаков как текст. В этом случае исходным оказывается не грамматика и словарь, а система функций, определяющих статус той</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или иной знаковой структуры. В частности, такая характеристика,</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как быть текстом или не быть текстом,</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уже перестает</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определяться лишь лингвистическими характеристиками, а</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становится</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комплексной</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функцией.</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Так, при определенных условиях</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белый лист бумаги может выступать как текст</w:t>
      </w:r>
      <w:r w:rsidRPr="00A7788F">
        <w:rPr>
          <w:rFonts w:ascii="Times New Roman" w:eastAsia="Calibri" w:hAnsi="Times New Roman" w:cs="Times New Roman"/>
          <w:bCs/>
          <w:sz w:val="26"/>
          <w:szCs w:val="26"/>
          <w:vertAlign w:val="superscript"/>
        </w:rPr>
        <w:footnoteReference w:id="71"/>
      </w:r>
      <w:r w:rsidRPr="00A7788F">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и в</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то же время лингвистически правильно оформленная композиция предложений может как текст не рассматриваться</w:t>
      </w:r>
      <w:r w:rsidRPr="00A7788F">
        <w:rPr>
          <w:rFonts w:ascii="Times New Roman" w:eastAsia="Calibri" w:hAnsi="Times New Roman" w:cs="Times New Roman"/>
          <w:bCs/>
          <w:sz w:val="26"/>
          <w:szCs w:val="26"/>
          <w:vertAlign w:val="superscript"/>
        </w:rPr>
        <w:footnoteReference w:id="72"/>
      </w:r>
      <w:r w:rsidRPr="00A7788F">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Прагматические</w:t>
      </w:r>
      <w:r w:rsidR="003D0959" w:rsidRPr="00A7788F">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r w:rsidRPr="00E53D65">
        <w:rPr>
          <w:rFonts w:ascii="Times New Roman" w:eastAsia="Calibri" w:hAnsi="Times New Roman" w:cs="Times New Roman"/>
          <w:bCs/>
          <w:sz w:val="26"/>
          <w:szCs w:val="26"/>
        </w:rPr>
        <w:t xml:space="preserve">контекстуальные и интертекстуальные характеристики оказываются </w:t>
      </w:r>
      <w:r w:rsidR="0096652B" w:rsidRPr="00E53D65">
        <w:rPr>
          <w:rFonts w:ascii="Times New Roman" w:eastAsia="Calibri" w:hAnsi="Times New Roman" w:cs="Times New Roman"/>
          <w:bCs/>
          <w:sz w:val="26"/>
          <w:szCs w:val="26"/>
        </w:rPr>
        <w:t>(</w:t>
      </w:r>
      <w:r w:rsidRPr="00E53D65">
        <w:rPr>
          <w:rFonts w:ascii="Times New Roman" w:eastAsia="Calibri" w:hAnsi="Times New Roman" w:cs="Times New Roman"/>
          <w:bCs/>
          <w:sz w:val="26"/>
          <w:szCs w:val="26"/>
        </w:rPr>
        <w:t xml:space="preserve">по крайней мере) не </w:t>
      </w:r>
      <w:r w:rsidR="00D53D26" w:rsidRPr="00E53D65">
        <w:rPr>
          <w:rFonts w:ascii="Times New Roman" w:eastAsia="Times New Roman" w:hAnsi="Times New Roman" w:cs="Times New Roman"/>
          <w:sz w:val="26"/>
          <w:szCs w:val="26"/>
        </w:rPr>
        <w:t>менее</w:t>
      </w:r>
      <w:r w:rsidRPr="00E53D65">
        <w:rPr>
          <w:rFonts w:ascii="Times New Roman" w:eastAsia="Calibri" w:hAnsi="Times New Roman" w:cs="Times New Roman"/>
          <w:bCs/>
          <w:sz w:val="26"/>
          <w:szCs w:val="26"/>
        </w:rPr>
        <w:t xml:space="preserve"> важны, нежели </w:t>
      </w:r>
      <w:r w:rsidR="00AF11D4" w:rsidRPr="00E53D65">
        <w:rPr>
          <w:rFonts w:ascii="Times New Roman" w:eastAsia="Calibri" w:hAnsi="Times New Roman" w:cs="Times New Roman"/>
          <w:bCs/>
          <w:sz w:val="26"/>
          <w:szCs w:val="26"/>
        </w:rPr>
        <w:t xml:space="preserve">такие </w:t>
      </w:r>
      <w:r w:rsidRPr="00E53D65">
        <w:rPr>
          <w:rFonts w:ascii="Times New Roman" w:eastAsia="Calibri" w:hAnsi="Times New Roman" w:cs="Times New Roman"/>
          <w:bCs/>
          <w:sz w:val="26"/>
          <w:szCs w:val="26"/>
        </w:rPr>
        <w:t xml:space="preserve">допускающие лингвистическую </w:t>
      </w:r>
      <w:r w:rsidRPr="00E53D65">
        <w:rPr>
          <w:rFonts w:ascii="Times New Roman" w:eastAsia="Calibri" w:hAnsi="Times New Roman" w:cs="Times New Roman"/>
          <w:bCs/>
          <w:sz w:val="26"/>
          <w:szCs w:val="26"/>
        </w:rPr>
        <w:lastRenderedPageBreak/>
        <w:t>интерпретацию характеристики, как</w:t>
      </w:r>
      <w:r w:rsidR="00F56F87" w:rsidRPr="00E53D65">
        <w:rPr>
          <w:rFonts w:ascii="Times New Roman" w:eastAsia="Calibri" w:hAnsi="Times New Roman" w:cs="Times New Roman"/>
          <w:bCs/>
          <w:sz w:val="26"/>
          <w:szCs w:val="26"/>
        </w:rPr>
        <w:t xml:space="preserve"> </w:t>
      </w:r>
      <w:r w:rsidRPr="00E53D65">
        <w:rPr>
          <w:rFonts w:ascii="Times New Roman" w:eastAsia="Calibri" w:hAnsi="Times New Roman" w:cs="Times New Roman"/>
          <w:bCs/>
          <w:sz w:val="26"/>
          <w:szCs w:val="26"/>
        </w:rPr>
        <w:t>связность, целостность и единство текста</w:t>
      </w:r>
      <w:r w:rsidRPr="00E53D65">
        <w:rPr>
          <w:rFonts w:ascii="Times New Roman" w:eastAsia="Calibri" w:hAnsi="Times New Roman" w:cs="Times New Roman"/>
          <w:bCs/>
          <w:sz w:val="26"/>
          <w:szCs w:val="26"/>
          <w:vertAlign w:val="superscript"/>
        </w:rPr>
        <w:footnoteReference w:id="73"/>
      </w:r>
      <w:r w:rsidRPr="00E53D65">
        <w:rPr>
          <w:rFonts w:ascii="Times New Roman" w:eastAsia="Calibri" w:hAnsi="Times New Roman" w:cs="Times New Roman"/>
          <w:bCs/>
          <w:sz w:val="26"/>
          <w:szCs w:val="26"/>
        </w:rPr>
        <w:t>.</w:t>
      </w:r>
      <w:r w:rsidR="0018305C" w:rsidRPr="00E53D65">
        <w:rPr>
          <w:rFonts w:ascii="Times New Roman" w:eastAsia="Calibri" w:hAnsi="Times New Roman" w:cs="Times New Roman"/>
          <w:bCs/>
          <w:sz w:val="26"/>
          <w:szCs w:val="26"/>
        </w:rPr>
        <w:t xml:space="preserve"> </w:t>
      </w:r>
      <w:r w:rsidRPr="00E53D65">
        <w:rPr>
          <w:rFonts w:ascii="Times New Roman" w:eastAsia="Calibri" w:hAnsi="Times New Roman" w:cs="Times New Roman"/>
          <w:bCs/>
          <w:sz w:val="26"/>
          <w:szCs w:val="26"/>
        </w:rPr>
        <w:t xml:space="preserve">Текст можно определить как комплексную функцию от трех переменных </w:t>
      </w:r>
      <w:r w:rsidR="002568F5" w:rsidRPr="00E53D65">
        <w:rPr>
          <w:rFonts w:ascii="Times New Roman" w:eastAsia="Calibri" w:hAnsi="Times New Roman" w:cs="Times New Roman"/>
          <w:bCs/>
          <w:sz w:val="26"/>
          <w:szCs w:val="26"/>
        </w:rPr>
        <w:t>—</w:t>
      </w:r>
      <w:r w:rsidRPr="00E53D65">
        <w:rPr>
          <w:rFonts w:ascii="Times New Roman" w:eastAsia="Calibri" w:hAnsi="Times New Roman" w:cs="Times New Roman"/>
          <w:bCs/>
          <w:sz w:val="26"/>
          <w:szCs w:val="26"/>
        </w:rPr>
        <w:t xml:space="preserve"> где в вырожденных случаях один из аргументов</w:t>
      </w:r>
      <w:r w:rsidR="00F56F87" w:rsidRPr="00E53D65">
        <w:rPr>
          <w:rFonts w:ascii="Times New Roman" w:eastAsia="Calibri" w:hAnsi="Times New Roman" w:cs="Times New Roman"/>
          <w:bCs/>
          <w:sz w:val="26"/>
          <w:szCs w:val="26"/>
        </w:rPr>
        <w:t xml:space="preserve"> </w:t>
      </w:r>
      <w:r w:rsidRPr="00E53D65">
        <w:rPr>
          <w:rFonts w:ascii="Times New Roman" w:eastAsia="Calibri" w:hAnsi="Times New Roman" w:cs="Times New Roman"/>
          <w:bCs/>
          <w:sz w:val="26"/>
          <w:szCs w:val="26"/>
        </w:rPr>
        <w:t>может быть не определен или же отсутствовать</w:t>
      </w:r>
      <w:r w:rsidRPr="00E53D65">
        <w:rPr>
          <w:rFonts w:ascii="Times New Roman" w:eastAsia="Calibri" w:hAnsi="Times New Roman" w:cs="Times New Roman"/>
          <w:bCs/>
          <w:sz w:val="26"/>
          <w:szCs w:val="26"/>
          <w:vertAlign w:val="superscript"/>
        </w:rPr>
        <w:footnoteReference w:id="74"/>
      </w:r>
      <w:r w:rsidRPr="00E53D65">
        <w:rPr>
          <w:rFonts w:ascii="Times New Roman" w:eastAsia="Calibri" w:hAnsi="Times New Roman" w:cs="Times New Roman"/>
          <w:bCs/>
          <w:sz w:val="26"/>
          <w:szCs w:val="26"/>
        </w:rPr>
        <w:t>.</w:t>
      </w:r>
      <w:r w:rsidR="00F56F87" w:rsidRPr="00E53D65">
        <w:rPr>
          <w:rFonts w:ascii="Times New Roman" w:eastAsia="Calibri" w:hAnsi="Times New Roman" w:cs="Times New Roman"/>
          <w:bCs/>
          <w:sz w:val="26"/>
          <w:szCs w:val="26"/>
        </w:rPr>
        <w:t xml:space="preserve"> </w:t>
      </w:r>
      <w:r w:rsidRPr="00E53D65">
        <w:rPr>
          <w:rFonts w:ascii="Times New Roman" w:eastAsia="Calibri" w:hAnsi="Times New Roman" w:cs="Times New Roman"/>
          <w:bCs/>
          <w:sz w:val="26"/>
          <w:szCs w:val="26"/>
        </w:rPr>
        <w:t xml:space="preserve">Текст многолик </w:t>
      </w:r>
      <w:r w:rsidR="002568F5" w:rsidRPr="00E53D65">
        <w:rPr>
          <w:rFonts w:ascii="Times New Roman" w:eastAsia="Calibri" w:hAnsi="Times New Roman" w:cs="Times New Roman"/>
          <w:bCs/>
          <w:sz w:val="26"/>
          <w:szCs w:val="26"/>
        </w:rPr>
        <w:t>—</w:t>
      </w:r>
      <w:r w:rsidRPr="00E53D65">
        <w:rPr>
          <w:rFonts w:ascii="Times New Roman" w:eastAsia="Calibri" w:hAnsi="Times New Roman" w:cs="Times New Roman"/>
          <w:bCs/>
          <w:sz w:val="26"/>
          <w:szCs w:val="26"/>
        </w:rPr>
        <w:t xml:space="preserve"> это и не </w:t>
      </w:r>
      <w:r w:rsidR="004E500F" w:rsidRPr="00E53D65">
        <w:rPr>
          <w:rFonts w:ascii="Times New Roman" w:eastAsia="Calibri" w:hAnsi="Times New Roman" w:cs="Times New Roman"/>
          <w:bCs/>
          <w:sz w:val="26"/>
          <w:szCs w:val="26"/>
        </w:rPr>
        <w:t xml:space="preserve">членимый на части сигнал [ср.: </w:t>
      </w:r>
      <w:r w:rsidRPr="00E53D65">
        <w:rPr>
          <w:rFonts w:ascii="Times New Roman" w:eastAsia="Calibri" w:hAnsi="Times New Roman" w:cs="Times New Roman"/>
          <w:bCs/>
          <w:sz w:val="26"/>
          <w:szCs w:val="26"/>
        </w:rPr>
        <w:t>Пятигорский 1962]</w:t>
      </w:r>
      <w:r w:rsidR="003D0959" w:rsidRPr="00E53D65">
        <w:rPr>
          <w:rFonts w:ascii="Times New Roman" w:eastAsia="Calibri" w:hAnsi="Times New Roman" w:cs="Times New Roman"/>
          <w:bCs/>
          <w:sz w:val="26"/>
          <w:szCs w:val="26"/>
        </w:rPr>
        <w:t>,</w:t>
      </w:r>
      <w:r w:rsidR="00F56F87" w:rsidRPr="00E53D65">
        <w:rPr>
          <w:rFonts w:ascii="Times New Roman" w:eastAsia="Calibri" w:hAnsi="Times New Roman" w:cs="Times New Roman"/>
          <w:bCs/>
          <w:sz w:val="26"/>
          <w:szCs w:val="26"/>
        </w:rPr>
        <w:t xml:space="preserve"> </w:t>
      </w:r>
      <w:r w:rsidRPr="00E53D65">
        <w:rPr>
          <w:rFonts w:ascii="Times New Roman" w:eastAsia="Calibri" w:hAnsi="Times New Roman" w:cs="Times New Roman"/>
          <w:bCs/>
          <w:sz w:val="26"/>
          <w:szCs w:val="26"/>
        </w:rPr>
        <w:t>и в то же время</w:t>
      </w:r>
      <w:r w:rsidR="00F56F87" w:rsidRPr="00E53D65">
        <w:rPr>
          <w:rFonts w:ascii="Times New Roman" w:eastAsia="Calibri" w:hAnsi="Times New Roman" w:cs="Times New Roman"/>
          <w:bCs/>
          <w:sz w:val="26"/>
          <w:szCs w:val="26"/>
        </w:rPr>
        <w:t xml:space="preserve"> </w:t>
      </w:r>
      <w:r w:rsidRPr="00E53D65">
        <w:rPr>
          <w:rFonts w:ascii="Times New Roman" w:eastAsia="Calibri" w:hAnsi="Times New Roman" w:cs="Times New Roman"/>
          <w:bCs/>
          <w:sz w:val="26"/>
          <w:szCs w:val="26"/>
        </w:rPr>
        <w:t>композиция сегментов,</w:t>
      </w:r>
      <w:r w:rsidR="00F56F87" w:rsidRPr="00E53D65">
        <w:rPr>
          <w:rFonts w:ascii="Times New Roman" w:eastAsia="Calibri" w:hAnsi="Times New Roman" w:cs="Times New Roman"/>
          <w:bCs/>
          <w:sz w:val="26"/>
          <w:szCs w:val="26"/>
        </w:rPr>
        <w:t xml:space="preserve"> </w:t>
      </w:r>
      <w:r w:rsidRPr="00E53D65">
        <w:rPr>
          <w:rFonts w:ascii="Times New Roman" w:eastAsia="Calibri" w:hAnsi="Times New Roman" w:cs="Times New Roman"/>
          <w:bCs/>
          <w:sz w:val="26"/>
          <w:szCs w:val="26"/>
        </w:rPr>
        <w:t>и многоуровневая многомерная структура, распадающаяся на субтексты,</w:t>
      </w:r>
      <w:r w:rsidR="00F56F87" w:rsidRPr="00E53D65">
        <w:rPr>
          <w:rFonts w:ascii="Times New Roman" w:eastAsia="Calibri" w:hAnsi="Times New Roman" w:cs="Times New Roman"/>
          <w:bCs/>
          <w:sz w:val="26"/>
          <w:szCs w:val="26"/>
        </w:rPr>
        <w:t xml:space="preserve"> </w:t>
      </w:r>
      <w:r w:rsidRPr="00E53D65">
        <w:rPr>
          <w:rFonts w:ascii="Times New Roman" w:eastAsia="Calibri" w:hAnsi="Times New Roman" w:cs="Times New Roman"/>
          <w:bCs/>
          <w:sz w:val="26"/>
          <w:szCs w:val="26"/>
        </w:rPr>
        <w:t>и целостная, но</w:t>
      </w:r>
      <w:r w:rsidR="00F56F87" w:rsidRPr="00E53D65">
        <w:rPr>
          <w:rFonts w:ascii="Times New Roman" w:eastAsia="Calibri" w:hAnsi="Times New Roman" w:cs="Times New Roman"/>
          <w:bCs/>
          <w:sz w:val="26"/>
          <w:szCs w:val="26"/>
        </w:rPr>
        <w:t xml:space="preserve"> </w:t>
      </w:r>
      <w:r w:rsidRPr="00E53D65">
        <w:rPr>
          <w:rFonts w:ascii="Times New Roman" w:eastAsia="Calibri" w:hAnsi="Times New Roman" w:cs="Times New Roman"/>
          <w:bCs/>
          <w:sz w:val="26"/>
          <w:szCs w:val="26"/>
        </w:rPr>
        <w:t>также и</w:t>
      </w:r>
      <w:r w:rsidR="00F56F87" w:rsidRPr="00E53D65">
        <w:rPr>
          <w:rFonts w:ascii="Times New Roman" w:eastAsia="Calibri" w:hAnsi="Times New Roman" w:cs="Times New Roman"/>
          <w:bCs/>
          <w:sz w:val="26"/>
          <w:szCs w:val="26"/>
        </w:rPr>
        <w:t xml:space="preserve"> </w:t>
      </w:r>
      <w:r w:rsidR="00D53D26" w:rsidRPr="00E53D65">
        <w:rPr>
          <w:rFonts w:ascii="Times New Roman" w:eastAsia="Times New Roman" w:hAnsi="Times New Roman" w:cs="Times New Roman"/>
          <w:sz w:val="26"/>
          <w:szCs w:val="26"/>
        </w:rPr>
        <w:t>комбинируемая</w:t>
      </w:r>
      <w:r w:rsidRPr="00E53D65">
        <w:rPr>
          <w:rFonts w:ascii="Times New Roman" w:eastAsia="Calibri" w:hAnsi="Times New Roman" w:cs="Times New Roman"/>
          <w:bCs/>
          <w:sz w:val="26"/>
          <w:szCs w:val="26"/>
        </w:rPr>
        <w:t xml:space="preserve"> структура,</w:t>
      </w:r>
      <w:r w:rsidR="00F56F87" w:rsidRPr="00E53D65">
        <w:rPr>
          <w:rFonts w:ascii="Times New Roman" w:eastAsia="Calibri" w:hAnsi="Times New Roman" w:cs="Times New Roman"/>
          <w:bCs/>
          <w:sz w:val="26"/>
          <w:szCs w:val="26"/>
        </w:rPr>
        <w:t xml:space="preserve"> </w:t>
      </w:r>
      <w:r w:rsidRPr="00E53D65">
        <w:rPr>
          <w:rFonts w:ascii="Times New Roman" w:eastAsia="Calibri" w:hAnsi="Times New Roman" w:cs="Times New Roman"/>
          <w:bCs/>
          <w:sz w:val="26"/>
          <w:szCs w:val="26"/>
        </w:rPr>
        <w:t>сама становящаяся субтекстом некоторого иного текста. Поэтому наиболее адекватным</w:t>
      </w:r>
      <w:r w:rsidR="00AF11D4">
        <w:rPr>
          <w:rFonts w:ascii="Times New Roman" w:eastAsia="Calibri" w:hAnsi="Times New Roman" w:cs="Times New Roman"/>
          <w:bCs/>
          <w:sz w:val="26"/>
          <w:szCs w:val="26"/>
        </w:rPr>
        <w:t xml:space="preserve"> решением</w:t>
      </w:r>
      <w:r w:rsidRPr="00E53D65">
        <w:rPr>
          <w:rFonts w:ascii="Times New Roman" w:eastAsia="Calibri" w:hAnsi="Times New Roman" w:cs="Times New Roman"/>
          <w:bCs/>
          <w:sz w:val="26"/>
          <w:szCs w:val="26"/>
        </w:rPr>
        <w:t xml:space="preserve"> представляется</w:t>
      </w:r>
      <w:r w:rsidRPr="00A7788F">
        <w:rPr>
          <w:rFonts w:ascii="Times New Roman" w:eastAsia="Calibri" w:hAnsi="Times New Roman" w:cs="Times New Roman"/>
          <w:bCs/>
          <w:sz w:val="26"/>
          <w:szCs w:val="26"/>
        </w:rPr>
        <w:t xml:space="preserve"> не фиксация того или иного аспекта как определяющего (например, целостности или связности), но</w:t>
      </w:r>
      <w:r w:rsidR="0018305C">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рассмотрение текста как отношения, функции, зависимой от множества переменных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языковые конструкты, социолингвистические функции, адресат, автор, культура, история). </w:t>
      </w:r>
    </w:p>
    <w:p w14:paraId="34CF0F23" w14:textId="6AE61CBC" w:rsidR="004E500F" w:rsidRPr="00A7788F" w:rsidRDefault="00CD5541"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Второе кардинальное отличие текстоцентричной семиотики и лингвистики будет проистекать из отношения между текстом и языком. Любой текст на каком-либо</w:t>
      </w:r>
      <w:r w:rsidR="00F56F87" w:rsidRPr="00A7788F">
        <w:rPr>
          <w:rFonts w:ascii="Times New Roman" w:eastAsia="Calibri" w:hAnsi="Times New Roman" w:cs="Times New Roman"/>
          <w:bCs/>
          <w:sz w:val="26"/>
          <w:szCs w:val="26"/>
        </w:rPr>
        <w:t xml:space="preserve"> </w:t>
      </w:r>
      <w:r w:rsidR="00D53D26" w:rsidRPr="00E53D65">
        <w:rPr>
          <w:rFonts w:ascii="Times New Roman" w:eastAsia="Times New Roman" w:hAnsi="Times New Roman" w:cs="Times New Roman"/>
          <w:sz w:val="26"/>
          <w:szCs w:val="26"/>
        </w:rPr>
        <w:t>естественном</w:t>
      </w:r>
      <w:r w:rsidRPr="00A7788F">
        <w:rPr>
          <w:rFonts w:ascii="Times New Roman" w:eastAsia="Calibri" w:hAnsi="Times New Roman" w:cs="Times New Roman"/>
          <w:bCs/>
          <w:sz w:val="26"/>
          <w:szCs w:val="26"/>
        </w:rPr>
        <w:t xml:space="preserve"> языке</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принадлежит данному языку, но не является его единицей. Имеет место ситуация, о которой еще полвека назад говорил Клод Леви-Стросс применительно к мифу:</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«Миф — это язык, но этот язык работает на самом высоком уровне, на котором смыслу удается, если можно так выразиться, </w:t>
      </w:r>
      <w:r w:rsidRPr="00A7788F">
        <w:rPr>
          <w:rFonts w:ascii="Times New Roman" w:eastAsia="Calibri" w:hAnsi="Times New Roman" w:cs="Times New Roman"/>
          <w:bCs/>
          <w:i/>
          <w:iCs/>
          <w:sz w:val="26"/>
          <w:szCs w:val="26"/>
        </w:rPr>
        <w:t xml:space="preserve">отделиться </w:t>
      </w:r>
      <w:r w:rsidRPr="00A7788F">
        <w:rPr>
          <w:rFonts w:ascii="Times New Roman" w:eastAsia="Calibri" w:hAnsi="Times New Roman" w:cs="Times New Roman"/>
          <w:bCs/>
          <w:i/>
          <w:sz w:val="26"/>
          <w:szCs w:val="26"/>
        </w:rPr>
        <w:t>от</w:t>
      </w:r>
      <w:r w:rsidRPr="00A7788F">
        <w:rPr>
          <w:rFonts w:ascii="Times New Roman" w:eastAsia="Calibri" w:hAnsi="Times New Roman" w:cs="Times New Roman"/>
          <w:bCs/>
          <w:sz w:val="26"/>
          <w:szCs w:val="26"/>
        </w:rPr>
        <w:t xml:space="preserve"> языковой основы, на которой он сложился»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Леви-Стросс 1</w:t>
      </w:r>
      <w:r w:rsidR="004E500F" w:rsidRPr="00A7788F">
        <w:rPr>
          <w:rFonts w:ascii="Times New Roman" w:eastAsia="Calibri" w:hAnsi="Times New Roman" w:cs="Times New Roman"/>
          <w:bCs/>
          <w:sz w:val="26"/>
          <w:szCs w:val="26"/>
        </w:rPr>
        <w:t>983:</w:t>
      </w:r>
      <w:r w:rsidRPr="00A7788F">
        <w:rPr>
          <w:rFonts w:ascii="Times New Roman" w:eastAsia="Calibri" w:hAnsi="Times New Roman" w:cs="Times New Roman"/>
          <w:bCs/>
          <w:sz w:val="26"/>
          <w:szCs w:val="26"/>
        </w:rPr>
        <w:t xml:space="preserve"> 218].</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Для структурных единиц мифа, по Леви-Строссу,</w:t>
      </w:r>
      <w:r w:rsidR="0018305C">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языковые смыслы оказываются формами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выражения некоторого независимого от конкретного языка содержания</w:t>
      </w:r>
      <w:r w:rsidRPr="00A7788F">
        <w:rPr>
          <w:rFonts w:ascii="Times New Roman" w:eastAsia="Calibri" w:hAnsi="Times New Roman" w:cs="Times New Roman"/>
          <w:bCs/>
          <w:sz w:val="26"/>
          <w:szCs w:val="26"/>
          <w:vertAlign w:val="superscript"/>
        </w:rPr>
        <w:footnoteReference w:id="75"/>
      </w:r>
      <w:r w:rsidRPr="00A7788F">
        <w:rPr>
          <w:rFonts w:ascii="Times New Roman" w:eastAsia="Calibri" w:hAnsi="Times New Roman" w:cs="Times New Roman"/>
          <w:bCs/>
          <w:sz w:val="26"/>
          <w:szCs w:val="26"/>
        </w:rPr>
        <w:t xml:space="preserve">, почему для мифа </w:t>
      </w:r>
      <w:r w:rsidR="00FF7C64">
        <w:rPr>
          <w:rFonts w:ascii="Times New Roman" w:eastAsia="Calibri" w:hAnsi="Times New Roman" w:cs="Times New Roman"/>
          <w:bCs/>
          <w:sz w:val="26"/>
          <w:szCs w:val="26"/>
        </w:rPr>
        <w:t xml:space="preserve">и </w:t>
      </w:r>
      <w:r w:rsidRPr="00A7788F">
        <w:rPr>
          <w:rFonts w:ascii="Times New Roman" w:eastAsia="Calibri" w:hAnsi="Times New Roman" w:cs="Times New Roman"/>
          <w:bCs/>
          <w:sz w:val="26"/>
          <w:szCs w:val="26"/>
        </w:rPr>
        <w:t>оказыва</w:t>
      </w:r>
      <w:r w:rsidR="00FF7C64">
        <w:rPr>
          <w:rFonts w:ascii="Times New Roman" w:eastAsia="Calibri" w:hAnsi="Times New Roman" w:cs="Times New Roman"/>
          <w:bCs/>
          <w:sz w:val="26"/>
          <w:szCs w:val="26"/>
        </w:rPr>
        <w:t>ю</w:t>
      </w:r>
      <w:r w:rsidRPr="00A7788F">
        <w:rPr>
          <w:rFonts w:ascii="Times New Roman" w:eastAsia="Calibri" w:hAnsi="Times New Roman" w:cs="Times New Roman"/>
          <w:bCs/>
          <w:sz w:val="26"/>
          <w:szCs w:val="26"/>
        </w:rPr>
        <w:t>тся несущественными изменения, происходящие при переводе с одного языка на другой.</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При изучении ряда типов</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текстов возможно </w:t>
      </w:r>
      <w:r w:rsidR="00D53D26" w:rsidRPr="00E53D65">
        <w:rPr>
          <w:rFonts w:ascii="Times New Roman" w:eastAsia="Times New Roman" w:hAnsi="Times New Roman" w:cs="Times New Roman"/>
          <w:sz w:val="26"/>
          <w:szCs w:val="26"/>
        </w:rPr>
        <w:t>абстрагирование</w:t>
      </w:r>
      <w:r w:rsidRPr="00A7788F">
        <w:rPr>
          <w:rFonts w:ascii="Times New Roman" w:eastAsia="Calibri" w:hAnsi="Times New Roman" w:cs="Times New Roman"/>
          <w:bCs/>
          <w:sz w:val="26"/>
          <w:szCs w:val="26"/>
        </w:rPr>
        <w:t xml:space="preserve"> от конкретного языка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например, фольклорные </w:t>
      </w:r>
      <w:r w:rsidRPr="00A7788F">
        <w:rPr>
          <w:rFonts w:ascii="Times New Roman" w:eastAsia="Calibri" w:hAnsi="Times New Roman" w:cs="Times New Roman"/>
          <w:bCs/>
          <w:sz w:val="26"/>
          <w:szCs w:val="26"/>
        </w:rPr>
        <w:lastRenderedPageBreak/>
        <w:t>тексты, варианты</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которых восходят к одному источнику, т</w:t>
      </w:r>
      <w:r w:rsidR="007A0759">
        <w:rPr>
          <w:rFonts w:ascii="Times New Roman" w:eastAsia="Calibri" w:hAnsi="Times New Roman" w:cs="Times New Roman"/>
          <w:bCs/>
          <w:sz w:val="26"/>
          <w:szCs w:val="26"/>
        </w:rPr>
        <w:t>ак называемые</w:t>
      </w:r>
      <w:r w:rsidRPr="00A7788F">
        <w:rPr>
          <w:rFonts w:ascii="Times New Roman" w:eastAsia="Calibri" w:hAnsi="Times New Roman" w:cs="Times New Roman"/>
          <w:bCs/>
          <w:sz w:val="26"/>
          <w:szCs w:val="26"/>
        </w:rPr>
        <w:t xml:space="preserve"> «бродячие сюжеты» и т.п.)</w:t>
      </w:r>
      <w:r w:rsidR="0018305C">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и даже от характера семиотической системы</w:t>
      </w:r>
      <w:r w:rsidR="0018305C">
        <w:rPr>
          <w:rFonts w:ascii="Times New Roman" w:eastAsia="Calibri" w:hAnsi="Times New Roman" w:cs="Times New Roman"/>
          <w:bCs/>
          <w:sz w:val="26"/>
          <w:szCs w:val="26"/>
        </w:rPr>
        <w:t xml:space="preserve">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например</w:t>
      </w:r>
      <w:r w:rsidR="00FF7C64">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петербургский текст,</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формой выражения которого мо</w:t>
      </w:r>
      <w:r w:rsidR="00FF7C64">
        <w:rPr>
          <w:rFonts w:ascii="Times New Roman" w:eastAsia="Calibri" w:hAnsi="Times New Roman" w:cs="Times New Roman"/>
          <w:bCs/>
          <w:sz w:val="26"/>
          <w:szCs w:val="26"/>
        </w:rPr>
        <w:t>гу</w:t>
      </w:r>
      <w:r w:rsidRPr="00A7788F">
        <w:rPr>
          <w:rFonts w:ascii="Times New Roman" w:eastAsia="Calibri" w:hAnsi="Times New Roman" w:cs="Times New Roman"/>
          <w:bCs/>
          <w:sz w:val="26"/>
          <w:szCs w:val="26"/>
        </w:rPr>
        <w:t>т быть не только языковые тексты, но 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архитектура,</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музыка, балет и даже становящиеся текстом такие несемиотические системы, как история, бытовое и ритуальное поведение и т. п.).</w:t>
      </w:r>
    </w:p>
    <w:p w14:paraId="068493BA" w14:textId="13704136" w:rsidR="00CD5541" w:rsidRPr="00A7788F" w:rsidRDefault="00CD5541"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Поскольку, огрубляя, проблему текста можно свести к триаде:</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«автор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текст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читатель», то всякий раз возможны различные подходы к тому, что считать исходным и определяющим. Пожалуй,</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главный вопрос герменевтики и лингвистики текста</w:t>
      </w:r>
      <w:r w:rsidR="00FF7C64">
        <w:rPr>
          <w:rFonts w:ascii="Times New Roman" w:eastAsia="Calibri" w:hAnsi="Times New Roman" w:cs="Times New Roman"/>
          <w:bCs/>
          <w:sz w:val="26"/>
          <w:szCs w:val="26"/>
        </w:rPr>
        <w:t xml:space="preserve">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кто важнее:</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текст,</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его автор или же его актуальный или потенциальный читатель?</w:t>
      </w:r>
      <w:r w:rsidR="0018305C">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Якобы очевидный</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подход, что автор создает текст, а адресат его использует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«писатель пописывает, читатель почитывает»</w:t>
      </w:r>
      <w:r w:rsidR="0096652B" w:rsidRPr="00A7788F">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в действительности далеко не очевиден, и</w:t>
      </w:r>
      <w:r w:rsidR="00FF7C64">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кроме того, встречается не во все времена и не во всех культурах</w:t>
      </w:r>
      <w:r w:rsidR="00F56F87" w:rsidRPr="00A7788F">
        <w:rPr>
          <w:rFonts w:ascii="Times New Roman" w:eastAsia="Calibri" w:hAnsi="Times New Roman" w:cs="Times New Roman"/>
          <w:bCs/>
          <w:sz w:val="26"/>
          <w:szCs w:val="26"/>
        </w:rPr>
        <w:t xml:space="preserve">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ср. фольклор, искусство канона, средневековое понимание авторства и т.п.)</w:t>
      </w:r>
      <w:r w:rsidR="00F41933" w:rsidRPr="00A7788F">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Эта проблема не только теории, но и художественной практики. Так, она нашла предельно заостренное, доходящее до гротеска воплощение в стихотворении Бориса Пастернака «Шекспир»:</w:t>
      </w:r>
      <w:r w:rsidR="00F56F87" w:rsidRPr="00A7788F">
        <w:rPr>
          <w:rFonts w:ascii="Times New Roman" w:eastAsia="Calibri" w:hAnsi="Times New Roman" w:cs="Times New Roman"/>
          <w:bCs/>
          <w:sz w:val="26"/>
          <w:szCs w:val="26"/>
        </w:rPr>
        <w:t xml:space="preserve"> </w:t>
      </w:r>
    </w:p>
    <w:p w14:paraId="2723EA2A" w14:textId="77777777" w:rsidR="00CD5541" w:rsidRPr="00A7788F" w:rsidRDefault="00CD5541" w:rsidP="00A7788F">
      <w:pPr>
        <w:spacing w:after="0" w:line="312" w:lineRule="auto"/>
        <w:ind w:left="567" w:firstLine="567"/>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А меж тем у Шекспира </w:t>
      </w:r>
    </w:p>
    <w:p w14:paraId="27DB0B73" w14:textId="77777777" w:rsidR="004E500F" w:rsidRPr="00A7788F" w:rsidRDefault="00CD5541" w:rsidP="00A7788F">
      <w:pPr>
        <w:spacing w:after="0" w:line="312" w:lineRule="auto"/>
        <w:ind w:left="567" w:firstLine="567"/>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Острить пропадает охота. Сонет, </w:t>
      </w:r>
    </w:p>
    <w:p w14:paraId="19530B7A" w14:textId="77777777" w:rsidR="00CD5541" w:rsidRPr="00A7788F" w:rsidRDefault="00CD5541" w:rsidP="00A7788F">
      <w:pPr>
        <w:spacing w:after="0" w:line="312" w:lineRule="auto"/>
        <w:ind w:left="567" w:firstLine="567"/>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Написанный ночью с огнем, без помарок, </w:t>
      </w:r>
    </w:p>
    <w:p w14:paraId="21EC12DA" w14:textId="77777777" w:rsidR="00CD5541" w:rsidRPr="00A7788F" w:rsidRDefault="00CD5541" w:rsidP="00A7788F">
      <w:pPr>
        <w:spacing w:after="0" w:line="312" w:lineRule="auto"/>
        <w:ind w:left="567" w:firstLine="567"/>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За дальним столом...</w:t>
      </w:r>
    </w:p>
    <w:p w14:paraId="789BEC44" w14:textId="77777777" w:rsidR="00CD5541" w:rsidRPr="00A7788F" w:rsidRDefault="00CD5541" w:rsidP="00A7788F">
      <w:pPr>
        <w:spacing w:after="0" w:line="312" w:lineRule="auto"/>
        <w:ind w:left="567" w:firstLine="567"/>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Сонет говорит ему: «Я признаю</w:t>
      </w:r>
    </w:p>
    <w:p w14:paraId="10C3D9F4" w14:textId="77777777" w:rsidR="00CD5541" w:rsidRPr="00A7788F" w:rsidRDefault="00CD5541" w:rsidP="00A7788F">
      <w:pPr>
        <w:spacing w:after="0" w:line="312" w:lineRule="auto"/>
        <w:ind w:left="567" w:firstLine="567"/>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Способности ваши, но, гений и мастер,</w:t>
      </w:r>
    </w:p>
    <w:p w14:paraId="448D12D3" w14:textId="77777777" w:rsidR="00CD5541" w:rsidRPr="00A7788F" w:rsidRDefault="00CD5541" w:rsidP="00A7788F">
      <w:pPr>
        <w:spacing w:after="0" w:line="312" w:lineRule="auto"/>
        <w:ind w:left="567" w:firstLine="567"/>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Сдается ль, как вам, и тому, на краю </w:t>
      </w:r>
    </w:p>
    <w:p w14:paraId="7317F06E" w14:textId="77777777" w:rsidR="00CD5541" w:rsidRPr="00A7788F" w:rsidRDefault="00CD5541" w:rsidP="00A7788F">
      <w:pPr>
        <w:spacing w:after="0" w:line="312" w:lineRule="auto"/>
        <w:ind w:left="567" w:firstLine="567"/>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Бочонка, с намыленной мордой, что мастью </w:t>
      </w:r>
    </w:p>
    <w:p w14:paraId="786FAC9C" w14:textId="77777777" w:rsidR="00CD5541" w:rsidRPr="00A7788F" w:rsidRDefault="00CD5541" w:rsidP="00A7788F">
      <w:pPr>
        <w:spacing w:after="0" w:line="312" w:lineRule="auto"/>
        <w:ind w:left="567" w:firstLine="567"/>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Весь в молнию я, то есть выше по касте, </w:t>
      </w:r>
    </w:p>
    <w:p w14:paraId="6F3DD83A" w14:textId="3A658A46" w:rsidR="00F41933" w:rsidRPr="00A7788F" w:rsidRDefault="00CD5541" w:rsidP="00A7788F">
      <w:pPr>
        <w:spacing w:after="0" w:line="312" w:lineRule="auto"/>
        <w:ind w:left="567" w:firstLine="567"/>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Чем люди, </w:t>
      </w:r>
      <w:r w:rsidR="002568F5">
        <w:rPr>
          <w:rFonts w:ascii="Times New Roman" w:eastAsia="Calibri" w:hAnsi="Times New Roman" w:cs="Times New Roman"/>
          <w:bCs/>
          <w:sz w:val="26"/>
          <w:szCs w:val="26"/>
        </w:rPr>
        <w:t>—</w:t>
      </w:r>
      <w:r w:rsidR="004E500F" w:rsidRPr="00A7788F">
        <w:rPr>
          <w:rFonts w:ascii="Times New Roman" w:eastAsia="Calibri" w:hAnsi="Times New Roman" w:cs="Times New Roman"/>
          <w:bCs/>
          <w:sz w:val="26"/>
          <w:szCs w:val="26"/>
        </w:rPr>
        <w:t xml:space="preserve"> </w:t>
      </w:r>
      <w:r w:rsidR="003D0959"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w:t>
      </w:r>
      <w:r w:rsidR="004E500F" w:rsidRPr="00A7788F">
        <w:rPr>
          <w:rFonts w:ascii="Times New Roman" w:eastAsia="Calibri" w:hAnsi="Times New Roman" w:cs="Times New Roman"/>
          <w:bCs/>
          <w:sz w:val="26"/>
          <w:szCs w:val="26"/>
        </w:rPr>
        <w:t xml:space="preserve"> </w:t>
      </w:r>
    </w:p>
    <w:p w14:paraId="329D1724" w14:textId="77777777" w:rsidR="00CD5541" w:rsidRPr="00A7788F" w:rsidRDefault="00CD5541" w:rsidP="00A7788F">
      <w:pPr>
        <w:spacing w:after="0" w:line="312" w:lineRule="auto"/>
        <w:ind w:left="567" w:firstLine="567"/>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Простите, отец мой, за мой скептицизм</w:t>
      </w:r>
    </w:p>
    <w:p w14:paraId="4F8D9379" w14:textId="77777777" w:rsidR="00CD5541" w:rsidRPr="00A7788F" w:rsidRDefault="00CD5541" w:rsidP="00A7788F">
      <w:pPr>
        <w:spacing w:after="0" w:line="312" w:lineRule="auto"/>
        <w:ind w:left="567" w:firstLine="567"/>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Сыновний, но сэр, но милорд, мы — в трактире. </w:t>
      </w:r>
    </w:p>
    <w:p w14:paraId="055F692B" w14:textId="77777777" w:rsidR="00CD5541" w:rsidRPr="00A7788F" w:rsidRDefault="00CD5541" w:rsidP="00A7788F">
      <w:pPr>
        <w:spacing w:after="0" w:line="312" w:lineRule="auto"/>
        <w:ind w:left="567" w:firstLine="567"/>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Что мне в вашем круге? Что ваши птенцы</w:t>
      </w:r>
    </w:p>
    <w:p w14:paraId="385252CA" w14:textId="77777777" w:rsidR="00CD5541" w:rsidRPr="00A7788F" w:rsidRDefault="00CD5541" w:rsidP="00A7788F">
      <w:pPr>
        <w:spacing w:after="0" w:line="312" w:lineRule="auto"/>
        <w:ind w:left="567" w:firstLine="567"/>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Пред плещущей чернью? Мне хочется шири!</w:t>
      </w:r>
    </w:p>
    <w:p w14:paraId="57E77094" w14:textId="77777777" w:rsidR="00FF7C64" w:rsidRDefault="00FF7C64" w:rsidP="00A7788F">
      <w:pPr>
        <w:spacing w:after="0" w:line="312" w:lineRule="auto"/>
        <w:ind w:firstLine="567"/>
        <w:jc w:val="both"/>
        <w:rPr>
          <w:rFonts w:ascii="Times New Roman" w:eastAsia="Calibri" w:hAnsi="Times New Roman" w:cs="Times New Roman"/>
          <w:bCs/>
          <w:sz w:val="26"/>
          <w:szCs w:val="26"/>
        </w:rPr>
      </w:pPr>
    </w:p>
    <w:p w14:paraId="493EE3C0" w14:textId="2A674C50" w:rsidR="00F41933" w:rsidRPr="00A7788F" w:rsidRDefault="00CD5541"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В начале прошлого века,</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когда было написано стихотворение Пастернака,</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такая постановка вопроса могла показаться достаточно экстравагантной. В ко</w:t>
      </w:r>
      <w:r w:rsidR="00C74EDA">
        <w:rPr>
          <w:rFonts w:ascii="Times New Roman" w:eastAsia="Calibri" w:hAnsi="Times New Roman" w:cs="Times New Roman"/>
          <w:bCs/>
          <w:sz w:val="26"/>
          <w:szCs w:val="26"/>
        </w:rPr>
        <w:t>н</w:t>
      </w:r>
      <w:r w:rsidRPr="00A7788F">
        <w:rPr>
          <w:rFonts w:ascii="Times New Roman" w:eastAsia="Calibri" w:hAnsi="Times New Roman" w:cs="Times New Roman"/>
          <w:bCs/>
          <w:sz w:val="26"/>
          <w:szCs w:val="26"/>
        </w:rPr>
        <w:t>це века она уже утратила свою оригинальность. После знаменитого эссе Ролана Барта «Смерть автора» (1967)</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спорить о первородстве</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могли между собой уже только</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текст и адресат. Согласно не менее известному эссе Мишеля Фуко «Что есть автор»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1969)</w:t>
      </w:r>
      <w:r w:rsidR="003D0959"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само имя Шекспир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это лишь некоторая функция</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организации и классификации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корпуса текстов.</w:t>
      </w:r>
    </w:p>
    <w:p w14:paraId="0CB42AD3" w14:textId="32A2DEC3" w:rsidR="00CD5541" w:rsidRDefault="00CD5541"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lastRenderedPageBreak/>
        <w:t xml:space="preserve">Как нам представляется, необходимо исходить из разнородности и множественности функций текста. Соответственно, могут меняться и подходы к </w:t>
      </w:r>
      <w:r w:rsidR="00FF7C64">
        <w:rPr>
          <w:rFonts w:ascii="Times New Roman" w:eastAsia="Calibri" w:hAnsi="Times New Roman" w:cs="Times New Roman"/>
          <w:bCs/>
          <w:sz w:val="26"/>
          <w:szCs w:val="26"/>
        </w:rPr>
        <w:t>нему</w:t>
      </w:r>
      <w:r w:rsidRPr="00A7788F">
        <w:rPr>
          <w:rFonts w:ascii="Times New Roman" w:eastAsia="Calibri" w:hAnsi="Times New Roman" w:cs="Times New Roman"/>
          <w:bCs/>
          <w:sz w:val="26"/>
          <w:szCs w:val="26"/>
        </w:rPr>
        <w:t xml:space="preserve">. Так, одним из сущностных дифференциальных признаков текста является его телеологичность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всякий текст создается с определенной целью и используется для достижения какой-либо цели</w:t>
      </w:r>
      <w:r w:rsidR="003D0959"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Тем самым для говорящего текст выступает как</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инструмент для достижения некоторых целей. Однако возможен и </w:t>
      </w:r>
      <w:r w:rsidR="00D53D26" w:rsidRPr="00E53D65">
        <w:rPr>
          <w:rFonts w:ascii="Times New Roman" w:eastAsia="Times New Roman" w:hAnsi="Times New Roman" w:cs="Times New Roman"/>
          <w:sz w:val="26"/>
          <w:szCs w:val="26"/>
        </w:rPr>
        <w:t>противоположный</w:t>
      </w:r>
      <w:r w:rsidRPr="00A7788F">
        <w:rPr>
          <w:rFonts w:ascii="Times New Roman" w:eastAsia="Calibri" w:hAnsi="Times New Roman" w:cs="Times New Roman"/>
          <w:bCs/>
          <w:sz w:val="26"/>
          <w:szCs w:val="26"/>
        </w:rPr>
        <w:t xml:space="preserve"> подход</w:t>
      </w:r>
      <w:r w:rsidR="00F56F87" w:rsidRPr="00A7788F">
        <w:rPr>
          <w:rFonts w:ascii="Times New Roman" w:eastAsia="Calibri" w:hAnsi="Times New Roman" w:cs="Times New Roman"/>
          <w:bCs/>
          <w:sz w:val="26"/>
          <w:szCs w:val="26"/>
        </w:rPr>
        <w:t xml:space="preserve">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говорящий, автор или рец</w:t>
      </w:r>
      <w:r w:rsidR="00B319FA">
        <w:rPr>
          <w:rFonts w:ascii="Times New Roman" w:eastAsia="Calibri" w:hAnsi="Times New Roman" w:cs="Times New Roman"/>
          <w:bCs/>
          <w:sz w:val="26"/>
          <w:szCs w:val="26"/>
        </w:rPr>
        <w:t>и</w:t>
      </w:r>
      <w:r w:rsidRPr="00A7788F">
        <w:rPr>
          <w:rFonts w:ascii="Times New Roman" w:eastAsia="Calibri" w:hAnsi="Times New Roman" w:cs="Times New Roman"/>
          <w:bCs/>
          <w:sz w:val="26"/>
          <w:szCs w:val="26"/>
        </w:rPr>
        <w:t>пиент, выступает как такая</w:t>
      </w:r>
      <w:r w:rsidR="0018305C">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функция текста, благодаря которой актуализируется его смысловой и коммуникативный потенциал, то есть как инструмент актуализации текста. Текст может быть рассмотрен и как самотождественная семиотическая единица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например, трагедия Еврипида тождественна себе безотносительно от места и времени ее актуализации) или же как комплексная</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функция от нескольких переменных</w:t>
      </w:r>
      <w:r w:rsidR="00F56F87" w:rsidRPr="00A7788F">
        <w:rPr>
          <w:rFonts w:ascii="Times New Roman" w:eastAsia="Calibri" w:hAnsi="Times New Roman" w:cs="Times New Roman"/>
          <w:bCs/>
          <w:sz w:val="26"/>
          <w:szCs w:val="26"/>
        </w:rPr>
        <w:t xml:space="preserve">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в таком случае</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семантика трагедий Еврипида будет варьироваться в зависимости от контекста).</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Также и при другой перспективе рассмотрения:</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иной окажется семантика текста,</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в зависимости от того, будем ли мы</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основываться на его референциальной силе или же на его когнитивном потенциале. </w:t>
      </w:r>
    </w:p>
    <w:p w14:paraId="5D12BFDA" w14:textId="77777777" w:rsidR="00E53D65" w:rsidRPr="00A7788F" w:rsidRDefault="00E53D65" w:rsidP="00A7788F">
      <w:pPr>
        <w:spacing w:after="0" w:line="312" w:lineRule="auto"/>
        <w:ind w:firstLine="567"/>
        <w:jc w:val="both"/>
        <w:rPr>
          <w:rFonts w:ascii="Times New Roman" w:eastAsia="Calibri" w:hAnsi="Times New Roman" w:cs="Times New Roman"/>
          <w:bCs/>
          <w:sz w:val="26"/>
          <w:szCs w:val="26"/>
        </w:rPr>
      </w:pPr>
    </w:p>
    <w:p w14:paraId="76DB8D9B" w14:textId="05896790" w:rsidR="00CD5541" w:rsidRPr="00FF7C64" w:rsidRDefault="00FF7C64" w:rsidP="00FF7C64">
      <w:pPr>
        <w:spacing w:after="0" w:line="312" w:lineRule="auto"/>
        <w:jc w:val="center"/>
        <w:rPr>
          <w:rFonts w:ascii="Times New Roman" w:eastAsia="Calibri" w:hAnsi="Times New Roman" w:cs="Times New Roman"/>
          <w:b/>
          <w:bCs/>
          <w:sz w:val="26"/>
          <w:szCs w:val="26"/>
        </w:rPr>
      </w:pPr>
      <w:r>
        <w:rPr>
          <w:rFonts w:ascii="Times New Roman" w:eastAsia="Calibri" w:hAnsi="Times New Roman" w:cs="Times New Roman"/>
          <w:b/>
          <w:bCs/>
          <w:sz w:val="26"/>
          <w:szCs w:val="26"/>
        </w:rPr>
        <w:t>6.2. </w:t>
      </w:r>
      <w:r w:rsidR="00F41933" w:rsidRPr="00FF7C64">
        <w:rPr>
          <w:rFonts w:ascii="Times New Roman" w:eastAsia="Calibri" w:hAnsi="Times New Roman" w:cs="Times New Roman"/>
          <w:b/>
          <w:bCs/>
          <w:sz w:val="26"/>
          <w:szCs w:val="26"/>
        </w:rPr>
        <w:t>Семантика текста</w:t>
      </w:r>
      <w:r w:rsidR="00626C76" w:rsidRPr="00FF7C64">
        <w:rPr>
          <w:rFonts w:ascii="Times New Roman" w:eastAsia="Calibri" w:hAnsi="Times New Roman" w:cs="Times New Roman"/>
          <w:b/>
          <w:bCs/>
          <w:sz w:val="26"/>
          <w:szCs w:val="26"/>
        </w:rPr>
        <w:t xml:space="preserve"> — </w:t>
      </w:r>
      <w:r w:rsidR="00F41933" w:rsidRPr="00FF7C64">
        <w:rPr>
          <w:rFonts w:ascii="Times New Roman" w:eastAsia="Calibri" w:hAnsi="Times New Roman" w:cs="Times New Roman"/>
          <w:b/>
          <w:bCs/>
          <w:sz w:val="26"/>
          <w:szCs w:val="26"/>
        </w:rPr>
        <w:t>референциальный подход</w:t>
      </w:r>
    </w:p>
    <w:p w14:paraId="2D06F9C8" w14:textId="77777777" w:rsidR="00E53D65" w:rsidRDefault="00E53D65" w:rsidP="00A7788F">
      <w:pPr>
        <w:spacing w:after="0" w:line="312" w:lineRule="auto"/>
        <w:ind w:firstLine="567"/>
        <w:jc w:val="both"/>
        <w:rPr>
          <w:rFonts w:ascii="Times New Roman" w:eastAsia="Calibri" w:hAnsi="Times New Roman" w:cs="Times New Roman"/>
          <w:bCs/>
          <w:sz w:val="26"/>
          <w:szCs w:val="26"/>
        </w:rPr>
      </w:pPr>
    </w:p>
    <w:p w14:paraId="5FD472E9" w14:textId="6B28D7F8" w:rsidR="00CD5541" w:rsidRPr="00E53D65" w:rsidRDefault="00CD5541"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Семантику текста можно определить исключительно применительно к языку и миру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множеству возможных миров</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безотносительно к адресату и адресанту. При этом, как и в общем случае, следует разграничить внутрилингвистическую и экстралингвистическую семантику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смысл текста и его возможные значения. Смысл текста понимается как некоторая интегрирующая композиционная функция от</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смысловых единиц текста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вышеупомянутых «семантем» Леви-Стросса или каких</w:t>
      </w:r>
      <w:r w:rsidR="00B319FA">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либо иных), это</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переход от изолированных языковых смыслов к обусловленным языком семантическим структурам текста.</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При таком</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понимании смысл текста</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можно </w:t>
      </w:r>
      <w:proofErr w:type="gramStart"/>
      <w:r w:rsidRPr="00A7788F">
        <w:rPr>
          <w:rFonts w:ascii="Times New Roman" w:eastAsia="Calibri" w:hAnsi="Times New Roman" w:cs="Times New Roman"/>
          <w:bCs/>
          <w:sz w:val="26"/>
          <w:szCs w:val="26"/>
        </w:rPr>
        <w:t>представить</w:t>
      </w:r>
      <w:proofErr w:type="gramEnd"/>
      <w:r w:rsidRPr="00A7788F">
        <w:rPr>
          <w:rFonts w:ascii="Times New Roman" w:eastAsia="Calibri" w:hAnsi="Times New Roman" w:cs="Times New Roman"/>
          <w:bCs/>
          <w:sz w:val="26"/>
          <w:szCs w:val="26"/>
        </w:rPr>
        <w:t xml:space="preserve"> как упорядоченную</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текстовыми </w:t>
      </w:r>
      <w:r w:rsidR="00D53D26" w:rsidRPr="00E53D65">
        <w:rPr>
          <w:rFonts w:ascii="Times New Roman" w:eastAsia="Times New Roman" w:hAnsi="Times New Roman" w:cs="Times New Roman"/>
          <w:sz w:val="26"/>
          <w:szCs w:val="26"/>
        </w:rPr>
        <w:t>операторами</w:t>
      </w:r>
      <w:r w:rsidRPr="00E53D65">
        <w:rPr>
          <w:rFonts w:ascii="Times New Roman" w:eastAsia="Calibri" w:hAnsi="Times New Roman" w:cs="Times New Roman"/>
          <w:bCs/>
          <w:sz w:val="26"/>
          <w:szCs w:val="26"/>
        </w:rPr>
        <w:t>-отношениями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&lt;</w:t>
      </w:r>
      <w:r w:rsidRPr="00A7788F">
        <w:rPr>
          <w:rFonts w:ascii="Times New Roman" w:eastAsia="Calibri" w:hAnsi="Times New Roman" w:cs="Times New Roman"/>
          <w:bCs/>
          <w:sz w:val="26"/>
          <w:szCs w:val="26"/>
          <w:lang w:val="en-US"/>
        </w:rPr>
        <w:t>t</w:t>
      </w:r>
      <w:r w:rsidRPr="00A7788F">
        <w:rPr>
          <w:rFonts w:ascii="Times New Roman" w:eastAsia="Calibri" w:hAnsi="Times New Roman" w:cs="Times New Roman"/>
          <w:bCs/>
          <w:sz w:val="26"/>
          <w:szCs w:val="26"/>
          <w:vertAlign w:val="subscript"/>
        </w:rPr>
        <w:t>1</w:t>
      </w:r>
      <w:r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lang w:val="en-US"/>
        </w:rPr>
        <w:t>t</w:t>
      </w:r>
      <w:r w:rsidRPr="00A7788F">
        <w:rPr>
          <w:rFonts w:ascii="Times New Roman" w:eastAsia="Calibri" w:hAnsi="Times New Roman" w:cs="Times New Roman"/>
          <w:bCs/>
          <w:sz w:val="26"/>
          <w:szCs w:val="26"/>
          <w:vertAlign w:val="subscript"/>
          <w:lang w:val="en-US"/>
        </w:rPr>
        <w:t>n</w:t>
      </w:r>
      <w:r w:rsidRPr="00A7788F">
        <w:rPr>
          <w:rFonts w:ascii="Times New Roman" w:eastAsia="Calibri" w:hAnsi="Times New Roman" w:cs="Times New Roman"/>
          <w:bCs/>
          <w:sz w:val="26"/>
          <w:szCs w:val="26"/>
        </w:rPr>
        <w:t>&gt;</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структуру языковых смыслов</w:t>
      </w:r>
      <w:r w:rsidR="00F56F87" w:rsidRPr="00A7788F">
        <w:rPr>
          <w:rFonts w:ascii="Times New Roman" w:eastAsia="Calibri" w:hAnsi="Times New Roman" w:cs="Times New Roman"/>
          <w:bCs/>
          <w:sz w:val="26"/>
          <w:szCs w:val="26"/>
        </w:rPr>
        <w:t xml:space="preserve"> </w:t>
      </w:r>
      <w:r w:rsidR="00767238">
        <w:rPr>
          <w:rFonts w:ascii="Times New Roman" w:eastAsia="Calibri" w:hAnsi="Times New Roman" w:cs="Times New Roman"/>
          <w:bCs/>
          <w:sz w:val="26"/>
          <w:szCs w:val="26"/>
        </w:rPr>
        <w:t>&lt;</w:t>
      </w:r>
      <w:r w:rsidRPr="00A7788F">
        <w:rPr>
          <w:rFonts w:ascii="Times New Roman" w:eastAsia="Calibri" w:hAnsi="Times New Roman" w:cs="Times New Roman"/>
          <w:bCs/>
          <w:sz w:val="26"/>
          <w:szCs w:val="26"/>
          <w:lang w:val="en-US"/>
        </w:rPr>
        <w:t>φ</w:t>
      </w:r>
      <w:r w:rsidRPr="00A7788F">
        <w:rPr>
          <w:rFonts w:ascii="Times New Roman" w:eastAsia="Calibri" w:hAnsi="Times New Roman" w:cs="Times New Roman"/>
          <w:bCs/>
          <w:sz w:val="26"/>
          <w:szCs w:val="26"/>
          <w:vertAlign w:val="subscript"/>
        </w:rPr>
        <w:t>1</w:t>
      </w:r>
      <w:r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lang w:val="en-US"/>
        </w:rPr>
        <w:t>φ</w:t>
      </w:r>
      <w:r w:rsidRPr="00A7788F">
        <w:rPr>
          <w:rFonts w:ascii="Times New Roman" w:eastAsia="Calibri" w:hAnsi="Times New Roman" w:cs="Times New Roman"/>
          <w:bCs/>
          <w:sz w:val="26"/>
          <w:szCs w:val="26"/>
          <w:vertAlign w:val="subscript"/>
          <w:lang w:val="en-US"/>
        </w:rPr>
        <w:t>n</w:t>
      </w:r>
      <w:r w:rsidRPr="00A7788F">
        <w:rPr>
          <w:rFonts w:ascii="Times New Roman" w:eastAsia="Calibri" w:hAnsi="Times New Roman" w:cs="Times New Roman"/>
          <w:bCs/>
          <w:sz w:val="26"/>
          <w:szCs w:val="26"/>
        </w:rPr>
        <w:t>&gt;.</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Под текстовыми операторами мы понимаем всевозможные формы связи между предложениями 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ситуациями, что в то же время есть</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различные отношения достижимости между мирами. Это</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могут быть логические и квазилогические </w:t>
      </w:r>
      <w:r w:rsidR="00FF7C64">
        <w:rPr>
          <w:rFonts w:ascii="Times New Roman" w:eastAsia="Calibri" w:hAnsi="Times New Roman" w:cs="Times New Roman"/>
          <w:bCs/>
          <w:sz w:val="26"/>
          <w:szCs w:val="26"/>
        </w:rPr>
        <w:t>(</w:t>
      </w:r>
      <w:r w:rsidR="00A90F2E"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и</w:t>
      </w:r>
      <w:r w:rsidR="00C67F0E"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w:t>
      </w:r>
      <w:r w:rsidR="00A90F2E"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если…</w:t>
      </w:r>
      <w:r w:rsidR="00E53D65">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то</w:t>
      </w:r>
      <w:r w:rsidR="00C67F0E" w:rsidRPr="00A7788F">
        <w:rPr>
          <w:rFonts w:ascii="Times New Roman" w:eastAsia="Calibri" w:hAnsi="Times New Roman" w:cs="Times New Roman"/>
          <w:bCs/>
          <w:sz w:val="26"/>
          <w:szCs w:val="26"/>
        </w:rPr>
        <w:t>»</w:t>
      </w:r>
      <w:r w:rsidR="00FF7C64">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или же</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их нарративные </w:t>
      </w:r>
      <w:r w:rsidR="00D53D26" w:rsidRPr="00E53D65">
        <w:rPr>
          <w:rFonts w:ascii="Times New Roman" w:eastAsia="Times New Roman" w:hAnsi="Times New Roman" w:cs="Times New Roman"/>
          <w:sz w:val="26"/>
          <w:szCs w:val="26"/>
        </w:rPr>
        <w:t>корреляты</w:t>
      </w:r>
      <w:r w:rsidRPr="00E53D65">
        <w:rPr>
          <w:rFonts w:ascii="Times New Roman" w:eastAsia="Calibri" w:hAnsi="Times New Roman" w:cs="Times New Roman"/>
          <w:bCs/>
          <w:sz w:val="26"/>
          <w:szCs w:val="26"/>
        </w:rPr>
        <w:t xml:space="preserve"> </w:t>
      </w:r>
      <w:r w:rsidR="00FF7C64">
        <w:rPr>
          <w:rFonts w:ascii="Times New Roman" w:eastAsia="Calibri" w:hAnsi="Times New Roman" w:cs="Times New Roman"/>
          <w:bCs/>
          <w:sz w:val="26"/>
          <w:szCs w:val="26"/>
        </w:rPr>
        <w:t>(</w:t>
      </w:r>
      <w:r w:rsidR="00A90F2E" w:rsidRPr="00E53D65">
        <w:rPr>
          <w:rFonts w:ascii="Times New Roman" w:eastAsia="Calibri" w:hAnsi="Times New Roman" w:cs="Times New Roman"/>
          <w:bCs/>
          <w:sz w:val="26"/>
          <w:szCs w:val="26"/>
        </w:rPr>
        <w:t>«</w:t>
      </w:r>
      <w:r w:rsidRPr="00E53D65">
        <w:rPr>
          <w:rFonts w:ascii="Times New Roman" w:eastAsia="Calibri" w:hAnsi="Times New Roman" w:cs="Times New Roman"/>
          <w:bCs/>
          <w:sz w:val="26"/>
          <w:szCs w:val="26"/>
        </w:rPr>
        <w:t>вследствие</w:t>
      </w:r>
      <w:r w:rsidR="00C67F0E" w:rsidRPr="00E53D65">
        <w:rPr>
          <w:rFonts w:ascii="Times New Roman" w:eastAsia="Calibri" w:hAnsi="Times New Roman" w:cs="Times New Roman"/>
          <w:bCs/>
          <w:sz w:val="26"/>
          <w:szCs w:val="26"/>
        </w:rPr>
        <w:t>»</w:t>
      </w:r>
      <w:r w:rsidRPr="00E53D65">
        <w:rPr>
          <w:rFonts w:ascii="Times New Roman" w:eastAsia="Calibri" w:hAnsi="Times New Roman" w:cs="Times New Roman"/>
          <w:bCs/>
          <w:sz w:val="26"/>
          <w:szCs w:val="26"/>
        </w:rPr>
        <w:t>,</w:t>
      </w:r>
      <w:r w:rsidR="00F56F87" w:rsidRPr="00E53D65">
        <w:rPr>
          <w:rFonts w:ascii="Times New Roman" w:eastAsia="Calibri" w:hAnsi="Times New Roman" w:cs="Times New Roman"/>
          <w:bCs/>
          <w:sz w:val="26"/>
          <w:szCs w:val="26"/>
        </w:rPr>
        <w:t xml:space="preserve"> </w:t>
      </w:r>
      <w:r w:rsidR="00A90F2E" w:rsidRPr="00E53D65">
        <w:rPr>
          <w:rFonts w:ascii="Times New Roman" w:eastAsia="Calibri" w:hAnsi="Times New Roman" w:cs="Times New Roman"/>
          <w:bCs/>
          <w:sz w:val="26"/>
          <w:szCs w:val="26"/>
        </w:rPr>
        <w:t>«</w:t>
      </w:r>
      <w:r w:rsidRPr="00E53D65">
        <w:rPr>
          <w:rFonts w:ascii="Times New Roman" w:eastAsia="Calibri" w:hAnsi="Times New Roman" w:cs="Times New Roman"/>
          <w:bCs/>
          <w:sz w:val="26"/>
          <w:szCs w:val="26"/>
        </w:rPr>
        <w:t xml:space="preserve">по </w:t>
      </w:r>
      <w:proofErr w:type="gramStart"/>
      <w:r w:rsidRPr="00E53D65">
        <w:rPr>
          <w:rFonts w:ascii="Times New Roman" w:eastAsia="Calibri" w:hAnsi="Times New Roman" w:cs="Times New Roman"/>
          <w:bCs/>
          <w:sz w:val="26"/>
          <w:szCs w:val="26"/>
        </w:rPr>
        <w:t>причине</w:t>
      </w:r>
      <w:r w:rsidR="00C67F0E" w:rsidRPr="00E53D65">
        <w:rPr>
          <w:rFonts w:ascii="Times New Roman" w:eastAsia="Calibri" w:hAnsi="Times New Roman" w:cs="Times New Roman"/>
          <w:bCs/>
          <w:sz w:val="26"/>
          <w:szCs w:val="26"/>
        </w:rPr>
        <w:t>»</w:t>
      </w:r>
      <w:r w:rsidRPr="00E53D65">
        <w:rPr>
          <w:rFonts w:ascii="Times New Roman" w:eastAsia="Calibri" w:hAnsi="Times New Roman" w:cs="Times New Roman"/>
          <w:bCs/>
          <w:sz w:val="26"/>
          <w:szCs w:val="26"/>
        </w:rPr>
        <w:t>…</w:t>
      </w:r>
      <w:proofErr w:type="gramEnd"/>
      <w:r w:rsidR="00FF7C64">
        <w:rPr>
          <w:rFonts w:ascii="Times New Roman" w:eastAsia="Calibri" w:hAnsi="Times New Roman" w:cs="Times New Roman"/>
          <w:bCs/>
          <w:sz w:val="26"/>
          <w:szCs w:val="26"/>
        </w:rPr>
        <w:t>),</w:t>
      </w:r>
      <w:r w:rsidR="00F56F87" w:rsidRPr="00E53D65">
        <w:rPr>
          <w:rFonts w:ascii="Times New Roman" w:eastAsia="Calibri" w:hAnsi="Times New Roman" w:cs="Times New Roman"/>
          <w:bCs/>
          <w:sz w:val="26"/>
          <w:szCs w:val="26"/>
        </w:rPr>
        <w:t xml:space="preserve"> </w:t>
      </w:r>
      <w:r w:rsidRPr="00E53D65">
        <w:rPr>
          <w:rFonts w:ascii="Times New Roman" w:eastAsia="Calibri" w:hAnsi="Times New Roman" w:cs="Times New Roman"/>
          <w:bCs/>
          <w:sz w:val="26"/>
          <w:szCs w:val="26"/>
        </w:rPr>
        <w:t>собственно нарративные</w:t>
      </w:r>
      <w:r w:rsidR="00F56F87" w:rsidRPr="00E53D65">
        <w:rPr>
          <w:rFonts w:ascii="Times New Roman" w:eastAsia="Calibri" w:hAnsi="Times New Roman" w:cs="Times New Roman"/>
          <w:bCs/>
          <w:sz w:val="26"/>
          <w:szCs w:val="26"/>
        </w:rPr>
        <w:t xml:space="preserve"> </w:t>
      </w:r>
      <w:r w:rsidR="00FF7C64">
        <w:rPr>
          <w:rFonts w:ascii="Times New Roman" w:eastAsia="Calibri" w:hAnsi="Times New Roman" w:cs="Times New Roman"/>
          <w:bCs/>
          <w:sz w:val="26"/>
          <w:szCs w:val="26"/>
        </w:rPr>
        <w:t>(</w:t>
      </w:r>
      <w:r w:rsidR="00A90F2E" w:rsidRPr="00E53D65">
        <w:rPr>
          <w:rFonts w:ascii="Times New Roman" w:eastAsia="Calibri" w:hAnsi="Times New Roman" w:cs="Times New Roman"/>
          <w:bCs/>
          <w:sz w:val="26"/>
          <w:szCs w:val="26"/>
        </w:rPr>
        <w:t>«</w:t>
      </w:r>
      <w:r w:rsidRPr="00E53D65">
        <w:rPr>
          <w:rFonts w:ascii="Times New Roman" w:eastAsia="Calibri" w:hAnsi="Times New Roman" w:cs="Times New Roman"/>
          <w:bCs/>
          <w:sz w:val="26"/>
          <w:szCs w:val="26"/>
        </w:rPr>
        <w:t>до того… после того</w:t>
      </w:r>
      <w:r w:rsidR="00C67F0E" w:rsidRPr="00E53D65">
        <w:rPr>
          <w:rFonts w:ascii="Times New Roman" w:eastAsia="Calibri" w:hAnsi="Times New Roman" w:cs="Times New Roman"/>
          <w:bCs/>
          <w:sz w:val="26"/>
          <w:szCs w:val="26"/>
        </w:rPr>
        <w:t>»</w:t>
      </w:r>
      <w:r w:rsidRPr="00E53D65">
        <w:rPr>
          <w:rFonts w:ascii="Times New Roman" w:eastAsia="Calibri" w:hAnsi="Times New Roman" w:cs="Times New Roman"/>
          <w:bCs/>
          <w:sz w:val="26"/>
          <w:szCs w:val="26"/>
        </w:rPr>
        <w:t xml:space="preserve">, </w:t>
      </w:r>
      <w:r w:rsidR="00A90F2E" w:rsidRPr="00E53D65">
        <w:rPr>
          <w:rFonts w:ascii="Times New Roman" w:eastAsia="Calibri" w:hAnsi="Times New Roman" w:cs="Times New Roman"/>
          <w:bCs/>
          <w:sz w:val="26"/>
          <w:szCs w:val="26"/>
        </w:rPr>
        <w:t>«в это же время»</w:t>
      </w:r>
      <w:r w:rsidR="00FF7C64">
        <w:rPr>
          <w:rFonts w:ascii="Times New Roman" w:eastAsia="Calibri" w:hAnsi="Times New Roman" w:cs="Times New Roman"/>
          <w:bCs/>
          <w:sz w:val="26"/>
          <w:szCs w:val="26"/>
        </w:rPr>
        <w:t>),</w:t>
      </w:r>
      <w:r w:rsidRPr="00E53D65">
        <w:rPr>
          <w:rFonts w:ascii="Times New Roman" w:eastAsia="Calibri" w:hAnsi="Times New Roman" w:cs="Times New Roman"/>
          <w:bCs/>
          <w:sz w:val="26"/>
          <w:szCs w:val="26"/>
        </w:rPr>
        <w:t xml:space="preserve"> модальные </w:t>
      </w:r>
      <w:r w:rsidR="0096652B" w:rsidRPr="00E53D65">
        <w:rPr>
          <w:rFonts w:ascii="Times New Roman" w:eastAsia="Calibri" w:hAnsi="Times New Roman" w:cs="Times New Roman"/>
          <w:bCs/>
          <w:sz w:val="26"/>
          <w:szCs w:val="26"/>
        </w:rPr>
        <w:t>(</w:t>
      </w:r>
      <w:r w:rsidRPr="00E53D65">
        <w:rPr>
          <w:rFonts w:ascii="Times New Roman" w:eastAsia="Calibri" w:hAnsi="Times New Roman" w:cs="Times New Roman"/>
          <w:bCs/>
          <w:sz w:val="26"/>
          <w:szCs w:val="26"/>
        </w:rPr>
        <w:t>рассказ в рассказе,</w:t>
      </w:r>
      <w:r w:rsidR="0018305C" w:rsidRPr="00E53D65">
        <w:rPr>
          <w:rFonts w:ascii="Times New Roman" w:eastAsia="Calibri" w:hAnsi="Times New Roman" w:cs="Times New Roman"/>
          <w:bCs/>
          <w:sz w:val="26"/>
          <w:szCs w:val="26"/>
        </w:rPr>
        <w:t xml:space="preserve"> </w:t>
      </w:r>
      <w:r w:rsidRPr="00E53D65">
        <w:rPr>
          <w:rFonts w:ascii="Times New Roman" w:eastAsia="Calibri" w:hAnsi="Times New Roman" w:cs="Times New Roman"/>
          <w:bCs/>
          <w:sz w:val="26"/>
          <w:szCs w:val="26"/>
        </w:rPr>
        <w:t>намерение, желаемое</w:t>
      </w:r>
      <w:r w:rsidR="003D0959" w:rsidRPr="00E53D65">
        <w:rPr>
          <w:rFonts w:ascii="Times New Roman" w:eastAsia="Calibri" w:hAnsi="Times New Roman" w:cs="Times New Roman"/>
          <w:bCs/>
          <w:sz w:val="26"/>
          <w:szCs w:val="26"/>
        </w:rPr>
        <w:t>,</w:t>
      </w:r>
      <w:r w:rsidRPr="00E53D65">
        <w:rPr>
          <w:rFonts w:ascii="Times New Roman" w:eastAsia="Calibri" w:hAnsi="Times New Roman" w:cs="Times New Roman"/>
          <w:bCs/>
          <w:sz w:val="26"/>
          <w:szCs w:val="26"/>
        </w:rPr>
        <w:t xml:space="preserve"> долженствующее и т. д.). Их</w:t>
      </w:r>
      <w:r w:rsidR="0018305C" w:rsidRPr="00E53D65">
        <w:rPr>
          <w:rFonts w:ascii="Times New Roman" w:eastAsia="Calibri" w:hAnsi="Times New Roman" w:cs="Times New Roman"/>
          <w:bCs/>
          <w:sz w:val="26"/>
          <w:szCs w:val="26"/>
        </w:rPr>
        <w:t xml:space="preserve"> </w:t>
      </w:r>
      <w:r w:rsidRPr="00E53D65">
        <w:rPr>
          <w:rFonts w:ascii="Times New Roman" w:eastAsia="Calibri" w:hAnsi="Times New Roman" w:cs="Times New Roman"/>
          <w:bCs/>
          <w:sz w:val="26"/>
          <w:szCs w:val="26"/>
        </w:rPr>
        <w:t xml:space="preserve">можно свести к сугубо синтаксическим </w:t>
      </w:r>
      <w:r w:rsidR="002568F5" w:rsidRPr="00E53D65">
        <w:rPr>
          <w:rFonts w:ascii="Times New Roman" w:eastAsia="Calibri" w:hAnsi="Times New Roman" w:cs="Times New Roman"/>
          <w:bCs/>
          <w:sz w:val="26"/>
          <w:szCs w:val="26"/>
        </w:rPr>
        <w:t>—</w:t>
      </w:r>
      <w:r w:rsidRPr="00E53D65">
        <w:rPr>
          <w:rFonts w:ascii="Times New Roman" w:eastAsia="Calibri" w:hAnsi="Times New Roman" w:cs="Times New Roman"/>
          <w:bCs/>
          <w:sz w:val="26"/>
          <w:szCs w:val="26"/>
        </w:rPr>
        <w:t xml:space="preserve"> дав</w:t>
      </w:r>
      <w:r w:rsidR="00F56F87" w:rsidRPr="00E53D65">
        <w:rPr>
          <w:rFonts w:ascii="Times New Roman" w:eastAsia="Calibri" w:hAnsi="Times New Roman" w:cs="Times New Roman"/>
          <w:bCs/>
          <w:sz w:val="26"/>
          <w:szCs w:val="26"/>
        </w:rPr>
        <w:t xml:space="preserve"> </w:t>
      </w:r>
      <w:r w:rsidRPr="00E53D65">
        <w:rPr>
          <w:rFonts w:ascii="Times New Roman" w:eastAsia="Calibri" w:hAnsi="Times New Roman" w:cs="Times New Roman"/>
          <w:bCs/>
          <w:sz w:val="26"/>
          <w:szCs w:val="26"/>
        </w:rPr>
        <w:t>список возможных связей и связок</w:t>
      </w:r>
      <w:r w:rsidR="00F56F87" w:rsidRPr="00E53D65">
        <w:rPr>
          <w:rFonts w:ascii="Times New Roman" w:eastAsia="Calibri" w:hAnsi="Times New Roman" w:cs="Times New Roman"/>
          <w:bCs/>
          <w:sz w:val="26"/>
          <w:szCs w:val="26"/>
        </w:rPr>
        <w:t xml:space="preserve"> </w:t>
      </w:r>
      <w:r w:rsidRPr="00E53D65">
        <w:rPr>
          <w:rFonts w:ascii="Times New Roman" w:eastAsia="Calibri" w:hAnsi="Times New Roman" w:cs="Times New Roman"/>
          <w:bCs/>
          <w:sz w:val="26"/>
          <w:szCs w:val="26"/>
        </w:rPr>
        <w:t>между предложениями или внутри сложных предложений. Вероятно, однако, что не все из этих операторов могут</w:t>
      </w:r>
      <w:r w:rsidR="00F56F87" w:rsidRPr="00E53D65">
        <w:rPr>
          <w:rFonts w:ascii="Times New Roman" w:eastAsia="Calibri" w:hAnsi="Times New Roman" w:cs="Times New Roman"/>
          <w:bCs/>
          <w:sz w:val="26"/>
          <w:szCs w:val="26"/>
        </w:rPr>
        <w:t xml:space="preserve"> </w:t>
      </w:r>
      <w:r w:rsidRPr="00E53D65">
        <w:rPr>
          <w:rFonts w:ascii="Times New Roman" w:eastAsia="Calibri" w:hAnsi="Times New Roman" w:cs="Times New Roman"/>
          <w:bCs/>
          <w:sz w:val="26"/>
          <w:szCs w:val="26"/>
        </w:rPr>
        <w:t>быть сведены к синтаксическим: это, помимо модальных,</w:t>
      </w:r>
      <w:r w:rsidR="00F56F87" w:rsidRPr="00E53D65">
        <w:rPr>
          <w:rFonts w:ascii="Times New Roman" w:eastAsia="Calibri" w:hAnsi="Times New Roman" w:cs="Times New Roman"/>
          <w:bCs/>
          <w:sz w:val="26"/>
          <w:szCs w:val="26"/>
        </w:rPr>
        <w:t xml:space="preserve"> </w:t>
      </w:r>
      <w:r w:rsidRPr="00E53D65">
        <w:rPr>
          <w:rFonts w:ascii="Times New Roman" w:eastAsia="Calibri" w:hAnsi="Times New Roman" w:cs="Times New Roman"/>
          <w:bCs/>
          <w:sz w:val="26"/>
          <w:szCs w:val="26"/>
        </w:rPr>
        <w:t>такие типы связей, как ассоциативные, метафорические, тезаурусные и т.д.</w:t>
      </w:r>
      <w:r w:rsidR="00F56F87" w:rsidRPr="00E53D65">
        <w:rPr>
          <w:rFonts w:ascii="Times New Roman" w:eastAsia="Calibri" w:hAnsi="Times New Roman" w:cs="Times New Roman"/>
          <w:bCs/>
          <w:sz w:val="26"/>
          <w:szCs w:val="26"/>
        </w:rPr>
        <w:t xml:space="preserve"> </w:t>
      </w:r>
    </w:p>
    <w:p w14:paraId="74493B5E" w14:textId="77777777" w:rsidR="00CD5541" w:rsidRPr="00E53D65" w:rsidRDefault="00CD5541" w:rsidP="00A7788F">
      <w:pPr>
        <w:spacing w:after="0" w:line="312" w:lineRule="auto"/>
        <w:ind w:firstLine="567"/>
        <w:jc w:val="both"/>
        <w:rPr>
          <w:rFonts w:ascii="Times New Roman" w:eastAsia="Times New Roman" w:hAnsi="Times New Roman" w:cs="Times New Roman"/>
          <w:sz w:val="26"/>
          <w:szCs w:val="26"/>
        </w:rPr>
      </w:pPr>
      <w:r w:rsidRPr="00E53D65">
        <w:rPr>
          <w:rFonts w:ascii="Times New Roman" w:eastAsia="Calibri" w:hAnsi="Times New Roman" w:cs="Times New Roman"/>
          <w:bCs/>
          <w:sz w:val="26"/>
          <w:szCs w:val="26"/>
        </w:rPr>
        <w:lastRenderedPageBreak/>
        <w:t>Смысл текста</w:t>
      </w:r>
      <w:r w:rsidR="00F56F87" w:rsidRPr="00E53D65">
        <w:rPr>
          <w:rFonts w:ascii="Times New Roman" w:eastAsia="Calibri" w:hAnsi="Times New Roman" w:cs="Times New Roman"/>
          <w:bCs/>
          <w:sz w:val="26"/>
          <w:szCs w:val="26"/>
        </w:rPr>
        <w:t xml:space="preserve"> </w:t>
      </w:r>
      <w:r w:rsidRPr="00E53D65">
        <w:rPr>
          <w:rFonts w:ascii="Times New Roman" w:eastAsia="Calibri" w:hAnsi="Times New Roman" w:cs="Times New Roman"/>
          <w:bCs/>
          <w:sz w:val="26"/>
          <w:szCs w:val="26"/>
        </w:rPr>
        <w:t>Т</w:t>
      </w:r>
      <w:r w:rsidRPr="00E53D65">
        <w:rPr>
          <w:rFonts w:ascii="Times New Roman" w:eastAsia="Calibri" w:hAnsi="Times New Roman" w:cs="Times New Roman"/>
          <w:bCs/>
          <w:sz w:val="26"/>
          <w:szCs w:val="26"/>
          <w:vertAlign w:val="subscript"/>
          <w:lang w:val="en-US"/>
        </w:rPr>
        <w:t>sense</w:t>
      </w:r>
      <w:r w:rsidRPr="00E53D65">
        <w:rPr>
          <w:rFonts w:ascii="Times New Roman" w:eastAsia="Calibri" w:hAnsi="Times New Roman" w:cs="Times New Roman"/>
          <w:bCs/>
          <w:sz w:val="26"/>
          <w:szCs w:val="26"/>
        </w:rPr>
        <w:t xml:space="preserve"> есть результат текстовых операций над языковыми смыслами, что можно представить как результат операции соединения </w:t>
      </w:r>
      <w:r w:rsidRPr="00E53D65">
        <w:rPr>
          <w:rFonts w:ascii="Times New Roman" w:eastAsia="MS Gothic" w:hAnsi="Times New Roman" w:cs="Times New Roman"/>
          <w:bCs/>
          <w:sz w:val="26"/>
          <w:szCs w:val="26"/>
        </w:rPr>
        <w:t>（</w:t>
      </w:r>
      <w:r w:rsidRPr="00E53D65">
        <w:rPr>
          <w:rFonts w:ascii="Times New Roman" w:eastAsia="Calibri" w:hAnsi="Times New Roman" w:cs="Times New Roman"/>
          <w:bCs/>
          <w:sz w:val="26"/>
          <w:szCs w:val="26"/>
        </w:rPr>
        <w:t>конкатенации, проекции, отображения</w:t>
      </w:r>
      <w:r w:rsidR="0096652B" w:rsidRPr="00E53D65">
        <w:rPr>
          <w:rFonts w:ascii="Times New Roman" w:eastAsia="Calibri" w:hAnsi="Times New Roman" w:cs="Times New Roman"/>
          <w:bCs/>
          <w:sz w:val="26"/>
          <w:szCs w:val="26"/>
        </w:rPr>
        <w:t>)</w:t>
      </w:r>
      <w:r w:rsidRPr="00E53D65">
        <w:rPr>
          <w:rFonts w:ascii="Times New Roman" w:eastAsia="Calibri" w:hAnsi="Times New Roman" w:cs="Times New Roman"/>
          <w:bCs/>
          <w:sz w:val="26"/>
          <w:szCs w:val="26"/>
        </w:rPr>
        <w:t xml:space="preserve"> последовательности</w:t>
      </w:r>
      <w:r w:rsidR="00F56F87" w:rsidRPr="00E53D65">
        <w:rPr>
          <w:rFonts w:ascii="Times New Roman" w:eastAsia="Calibri" w:hAnsi="Times New Roman" w:cs="Times New Roman"/>
          <w:bCs/>
          <w:sz w:val="26"/>
          <w:szCs w:val="26"/>
        </w:rPr>
        <w:t xml:space="preserve"> </w:t>
      </w:r>
      <w:r w:rsidRPr="00E53D65">
        <w:rPr>
          <w:rFonts w:ascii="Times New Roman" w:eastAsia="Calibri" w:hAnsi="Times New Roman" w:cs="Times New Roman"/>
          <w:bCs/>
          <w:sz w:val="26"/>
          <w:szCs w:val="26"/>
        </w:rPr>
        <w:t>текстовых операторов</w:t>
      </w:r>
      <w:r w:rsidR="00F56F87" w:rsidRPr="00E53D65">
        <w:rPr>
          <w:rFonts w:ascii="Times New Roman" w:eastAsia="Calibri" w:hAnsi="Times New Roman" w:cs="Times New Roman"/>
          <w:bCs/>
          <w:sz w:val="26"/>
          <w:szCs w:val="26"/>
        </w:rPr>
        <w:t xml:space="preserve"> </w:t>
      </w:r>
      <w:r w:rsidRPr="00E53D65">
        <w:rPr>
          <w:rFonts w:ascii="Times New Roman" w:eastAsia="Calibri" w:hAnsi="Times New Roman" w:cs="Times New Roman"/>
          <w:bCs/>
          <w:sz w:val="26"/>
          <w:szCs w:val="26"/>
        </w:rPr>
        <w:t>&lt;</w:t>
      </w:r>
      <w:r w:rsidRPr="00E53D65">
        <w:rPr>
          <w:rFonts w:ascii="Times New Roman" w:eastAsia="Calibri" w:hAnsi="Times New Roman" w:cs="Times New Roman"/>
          <w:bCs/>
          <w:sz w:val="26"/>
          <w:szCs w:val="26"/>
          <w:lang w:val="en-US"/>
        </w:rPr>
        <w:t>t</w:t>
      </w:r>
      <w:r w:rsidRPr="00E53D65">
        <w:rPr>
          <w:rFonts w:ascii="Times New Roman" w:eastAsia="Calibri" w:hAnsi="Times New Roman" w:cs="Times New Roman"/>
          <w:bCs/>
          <w:sz w:val="26"/>
          <w:szCs w:val="26"/>
          <w:vertAlign w:val="subscript"/>
        </w:rPr>
        <w:t>1</w:t>
      </w:r>
      <w:r w:rsidRPr="00E53D65">
        <w:rPr>
          <w:rFonts w:ascii="Times New Roman" w:eastAsia="Calibri" w:hAnsi="Times New Roman" w:cs="Times New Roman"/>
          <w:bCs/>
          <w:sz w:val="26"/>
          <w:szCs w:val="26"/>
        </w:rPr>
        <w:t>...</w:t>
      </w:r>
      <w:r w:rsidRPr="00E53D65">
        <w:rPr>
          <w:rFonts w:ascii="Times New Roman" w:eastAsia="Calibri" w:hAnsi="Times New Roman" w:cs="Times New Roman"/>
          <w:bCs/>
          <w:sz w:val="26"/>
          <w:szCs w:val="26"/>
          <w:lang w:val="en-US"/>
        </w:rPr>
        <w:t>t</w:t>
      </w:r>
      <w:r w:rsidRPr="00E53D65">
        <w:rPr>
          <w:rFonts w:ascii="Times New Roman" w:eastAsia="Calibri" w:hAnsi="Times New Roman" w:cs="Times New Roman"/>
          <w:bCs/>
          <w:sz w:val="26"/>
          <w:szCs w:val="26"/>
          <w:vertAlign w:val="subscript"/>
          <w:lang w:val="en-US"/>
        </w:rPr>
        <w:t>n</w:t>
      </w:r>
      <w:r w:rsidRPr="00E53D65">
        <w:rPr>
          <w:rFonts w:ascii="Times New Roman" w:eastAsia="Calibri" w:hAnsi="Times New Roman" w:cs="Times New Roman"/>
          <w:bCs/>
          <w:sz w:val="26"/>
          <w:szCs w:val="26"/>
        </w:rPr>
        <w:t>&gt;</w:t>
      </w:r>
      <w:r w:rsidR="00F56F87" w:rsidRPr="00E53D65">
        <w:rPr>
          <w:rFonts w:ascii="Times New Roman" w:eastAsia="Calibri" w:hAnsi="Times New Roman" w:cs="Times New Roman"/>
          <w:bCs/>
          <w:sz w:val="26"/>
          <w:szCs w:val="26"/>
        </w:rPr>
        <w:t xml:space="preserve"> </w:t>
      </w:r>
      <w:r w:rsidRPr="00E53D65">
        <w:rPr>
          <w:rFonts w:ascii="Times New Roman" w:eastAsia="Calibri" w:hAnsi="Times New Roman" w:cs="Times New Roman"/>
          <w:bCs/>
          <w:sz w:val="26"/>
          <w:szCs w:val="26"/>
        </w:rPr>
        <w:t xml:space="preserve">и структуры смыслов </w:t>
      </w:r>
      <w:proofErr w:type="gramStart"/>
      <w:r w:rsidRPr="00E53D65">
        <w:rPr>
          <w:rFonts w:ascii="Times New Roman" w:eastAsia="Calibri" w:hAnsi="Times New Roman" w:cs="Times New Roman"/>
          <w:bCs/>
          <w:sz w:val="26"/>
          <w:szCs w:val="26"/>
        </w:rPr>
        <w:t xml:space="preserve">&lt; </w:t>
      </w:r>
      <w:r w:rsidRPr="00E53D65">
        <w:rPr>
          <w:rFonts w:ascii="Times New Roman" w:eastAsia="Calibri" w:hAnsi="Times New Roman" w:cs="Times New Roman"/>
          <w:bCs/>
          <w:sz w:val="26"/>
          <w:szCs w:val="26"/>
          <w:lang w:val="en-US"/>
        </w:rPr>
        <w:t>φ</w:t>
      </w:r>
      <w:proofErr w:type="gramEnd"/>
      <w:r w:rsidRPr="00E53D65">
        <w:rPr>
          <w:rFonts w:ascii="Times New Roman" w:eastAsia="Calibri" w:hAnsi="Times New Roman" w:cs="Times New Roman"/>
          <w:bCs/>
          <w:sz w:val="26"/>
          <w:szCs w:val="26"/>
          <w:vertAlign w:val="subscript"/>
        </w:rPr>
        <w:t>1</w:t>
      </w:r>
      <w:r w:rsidRPr="00E53D65">
        <w:rPr>
          <w:rFonts w:ascii="Times New Roman" w:eastAsia="Calibri" w:hAnsi="Times New Roman" w:cs="Times New Roman"/>
          <w:bCs/>
          <w:sz w:val="26"/>
          <w:szCs w:val="26"/>
        </w:rPr>
        <w:t xml:space="preserve">... </w:t>
      </w:r>
      <w:r w:rsidRPr="00E53D65">
        <w:rPr>
          <w:rFonts w:ascii="Times New Roman" w:eastAsia="Calibri" w:hAnsi="Times New Roman" w:cs="Times New Roman"/>
          <w:bCs/>
          <w:sz w:val="26"/>
          <w:szCs w:val="26"/>
          <w:lang w:val="en-US"/>
        </w:rPr>
        <w:t>φ</w:t>
      </w:r>
      <w:r w:rsidRPr="00E53D65">
        <w:rPr>
          <w:rFonts w:ascii="Times New Roman" w:eastAsia="Calibri" w:hAnsi="Times New Roman" w:cs="Times New Roman"/>
          <w:bCs/>
          <w:sz w:val="26"/>
          <w:szCs w:val="26"/>
          <w:vertAlign w:val="subscript"/>
          <w:lang w:val="en-US"/>
        </w:rPr>
        <w:t>n</w:t>
      </w:r>
      <w:r w:rsidRPr="00E53D65">
        <w:rPr>
          <w:rFonts w:ascii="Times New Roman" w:eastAsia="Calibri" w:hAnsi="Times New Roman" w:cs="Times New Roman"/>
          <w:bCs/>
          <w:sz w:val="26"/>
          <w:szCs w:val="26"/>
          <w:vertAlign w:val="subscript"/>
        </w:rPr>
        <w:t xml:space="preserve"> </w:t>
      </w:r>
      <w:r w:rsidRPr="00E53D65">
        <w:rPr>
          <w:rFonts w:ascii="Times New Roman" w:eastAsia="Calibri" w:hAnsi="Times New Roman" w:cs="Times New Roman"/>
          <w:bCs/>
          <w:sz w:val="26"/>
          <w:szCs w:val="26"/>
        </w:rPr>
        <w:t>&gt;</w:t>
      </w:r>
      <w:r w:rsidR="003D0959" w:rsidRPr="00E53D65">
        <w:rPr>
          <w:rFonts w:ascii="Times New Roman" w:eastAsia="Calibri" w:hAnsi="Times New Roman" w:cs="Times New Roman"/>
          <w:bCs/>
          <w:sz w:val="26"/>
          <w:szCs w:val="26"/>
        </w:rPr>
        <w:t>.</w:t>
      </w:r>
      <w:r w:rsidRPr="00E53D65">
        <w:rPr>
          <w:rFonts w:ascii="Times New Roman" w:eastAsia="Calibri" w:hAnsi="Times New Roman" w:cs="Times New Roman"/>
          <w:bCs/>
          <w:sz w:val="26"/>
          <w:szCs w:val="26"/>
        </w:rPr>
        <w:t xml:space="preserve"> Эта операция</w:t>
      </w:r>
      <w:r w:rsidR="00F56F87" w:rsidRPr="00E53D65">
        <w:rPr>
          <w:rFonts w:ascii="Times New Roman" w:eastAsia="Calibri" w:hAnsi="Times New Roman" w:cs="Times New Roman"/>
          <w:bCs/>
          <w:sz w:val="26"/>
          <w:szCs w:val="26"/>
        </w:rPr>
        <w:t xml:space="preserve"> </w:t>
      </w:r>
      <w:r w:rsidRPr="00E53D65">
        <w:rPr>
          <w:rFonts w:ascii="Times New Roman" w:eastAsia="Calibri" w:hAnsi="Times New Roman" w:cs="Times New Roman"/>
          <w:bCs/>
          <w:sz w:val="26"/>
          <w:szCs w:val="26"/>
        </w:rPr>
        <w:t>Х</w:t>
      </w:r>
      <w:r w:rsidR="00F56F87" w:rsidRPr="00E53D65">
        <w:rPr>
          <w:rFonts w:ascii="Times New Roman" w:eastAsia="Calibri" w:hAnsi="Times New Roman" w:cs="Times New Roman"/>
          <w:bCs/>
          <w:sz w:val="26"/>
          <w:szCs w:val="26"/>
        </w:rPr>
        <w:t xml:space="preserve"> </w:t>
      </w:r>
      <w:r w:rsidRPr="00E53D65">
        <w:rPr>
          <w:rFonts w:ascii="Times New Roman" w:eastAsia="Calibri" w:hAnsi="Times New Roman" w:cs="Times New Roman"/>
          <w:bCs/>
          <w:sz w:val="26"/>
          <w:szCs w:val="26"/>
        </w:rPr>
        <w:t>приводит к некоторой структуре, «смыслу</w:t>
      </w:r>
      <w:r w:rsidR="00F56F87" w:rsidRPr="00E53D65">
        <w:rPr>
          <w:rFonts w:ascii="Times New Roman" w:eastAsia="Calibri" w:hAnsi="Times New Roman" w:cs="Times New Roman"/>
          <w:bCs/>
          <w:sz w:val="26"/>
          <w:szCs w:val="26"/>
        </w:rPr>
        <w:t xml:space="preserve"> </w:t>
      </w:r>
      <w:r w:rsidR="00D53D26" w:rsidRPr="00E53D65">
        <w:rPr>
          <w:rFonts w:ascii="Times New Roman" w:eastAsia="Times New Roman" w:hAnsi="Times New Roman" w:cs="Times New Roman"/>
          <w:sz w:val="26"/>
          <w:szCs w:val="26"/>
        </w:rPr>
        <w:t>текста</w:t>
      </w:r>
      <w:r w:rsidRPr="00E53D65">
        <w:rPr>
          <w:rFonts w:ascii="Times New Roman" w:eastAsia="Calibri" w:hAnsi="Times New Roman" w:cs="Times New Roman"/>
          <w:bCs/>
          <w:sz w:val="26"/>
          <w:szCs w:val="26"/>
        </w:rPr>
        <w:t>»:</w:t>
      </w:r>
    </w:p>
    <w:p w14:paraId="3877867A" w14:textId="6636A8CD" w:rsidR="00CD5541" w:rsidRPr="000B7113" w:rsidRDefault="00CD5541" w:rsidP="00A7788F">
      <w:pPr>
        <w:spacing w:after="0" w:line="312" w:lineRule="auto"/>
        <w:ind w:firstLine="567"/>
        <w:rPr>
          <w:rFonts w:ascii="Times New Roman" w:eastAsia="Calibri" w:hAnsi="Times New Roman" w:cs="Times New Roman"/>
          <w:bCs/>
          <w:sz w:val="26"/>
          <w:szCs w:val="26"/>
        </w:rPr>
      </w:pPr>
      <w:r w:rsidRPr="000B7113">
        <w:rPr>
          <w:rFonts w:ascii="Times New Roman" w:eastAsia="Calibri" w:hAnsi="Times New Roman" w:cs="Times New Roman"/>
          <w:bCs/>
          <w:sz w:val="26"/>
          <w:szCs w:val="26"/>
        </w:rPr>
        <w:t>&lt;</w:t>
      </w:r>
      <w:r w:rsidRPr="00E53D65">
        <w:rPr>
          <w:rFonts w:ascii="Times New Roman" w:eastAsia="Calibri" w:hAnsi="Times New Roman" w:cs="Times New Roman"/>
          <w:bCs/>
          <w:sz w:val="26"/>
          <w:szCs w:val="26"/>
          <w:lang w:val="en-US"/>
        </w:rPr>
        <w:t>t</w:t>
      </w:r>
      <w:r w:rsidRPr="000B7113">
        <w:rPr>
          <w:rFonts w:ascii="Times New Roman" w:eastAsia="Calibri" w:hAnsi="Times New Roman" w:cs="Times New Roman"/>
          <w:bCs/>
          <w:sz w:val="26"/>
          <w:szCs w:val="26"/>
          <w:vertAlign w:val="subscript"/>
        </w:rPr>
        <w:t>1</w:t>
      </w:r>
      <w:r w:rsidRPr="000B7113">
        <w:rPr>
          <w:rFonts w:ascii="Times New Roman" w:eastAsia="Calibri" w:hAnsi="Times New Roman" w:cs="Times New Roman"/>
          <w:bCs/>
          <w:sz w:val="26"/>
          <w:szCs w:val="26"/>
        </w:rPr>
        <w:t>...</w:t>
      </w:r>
      <w:r w:rsidRPr="00E53D65">
        <w:rPr>
          <w:rFonts w:ascii="Times New Roman" w:eastAsia="Calibri" w:hAnsi="Times New Roman" w:cs="Times New Roman"/>
          <w:bCs/>
          <w:sz w:val="26"/>
          <w:szCs w:val="26"/>
          <w:lang w:val="en-US"/>
        </w:rPr>
        <w:t>t</w:t>
      </w:r>
      <w:r w:rsidRPr="00E53D65">
        <w:rPr>
          <w:rFonts w:ascii="Times New Roman" w:eastAsia="Calibri" w:hAnsi="Times New Roman" w:cs="Times New Roman"/>
          <w:bCs/>
          <w:sz w:val="26"/>
          <w:szCs w:val="26"/>
          <w:vertAlign w:val="subscript"/>
          <w:lang w:val="en-US"/>
        </w:rPr>
        <w:t>n</w:t>
      </w:r>
      <w:r w:rsidRPr="000B7113">
        <w:rPr>
          <w:rFonts w:ascii="Times New Roman" w:eastAsia="Calibri" w:hAnsi="Times New Roman" w:cs="Times New Roman"/>
          <w:bCs/>
          <w:sz w:val="26"/>
          <w:szCs w:val="26"/>
        </w:rPr>
        <w:t>&gt;</w:t>
      </w:r>
      <w:r w:rsidR="0018305C" w:rsidRPr="000B7113">
        <w:rPr>
          <w:rFonts w:ascii="Times New Roman" w:eastAsia="Calibri" w:hAnsi="Times New Roman" w:cs="Times New Roman"/>
          <w:bCs/>
          <w:sz w:val="26"/>
          <w:szCs w:val="26"/>
        </w:rPr>
        <w:t xml:space="preserve"> </w:t>
      </w:r>
      <w:r w:rsidRPr="00E53D65">
        <w:rPr>
          <w:rFonts w:ascii="Times New Roman" w:eastAsia="Calibri" w:hAnsi="Times New Roman" w:cs="Times New Roman"/>
          <w:bCs/>
          <w:sz w:val="26"/>
          <w:szCs w:val="26"/>
        </w:rPr>
        <w:t>Х</w:t>
      </w:r>
      <w:r w:rsidR="00F56F87" w:rsidRPr="000B7113">
        <w:rPr>
          <w:rFonts w:ascii="Times New Roman" w:eastAsia="Calibri" w:hAnsi="Times New Roman" w:cs="Times New Roman"/>
          <w:bCs/>
          <w:sz w:val="26"/>
          <w:szCs w:val="26"/>
        </w:rPr>
        <w:t xml:space="preserve"> </w:t>
      </w:r>
      <w:r w:rsidRPr="000B7113">
        <w:rPr>
          <w:rFonts w:ascii="Times New Roman" w:eastAsia="Calibri" w:hAnsi="Times New Roman" w:cs="Times New Roman"/>
          <w:bCs/>
          <w:sz w:val="26"/>
          <w:szCs w:val="26"/>
        </w:rPr>
        <w:t xml:space="preserve">&lt; </w:t>
      </w:r>
      <w:r w:rsidRPr="00E53D65">
        <w:rPr>
          <w:rFonts w:ascii="Times New Roman" w:eastAsia="Calibri" w:hAnsi="Times New Roman" w:cs="Times New Roman"/>
          <w:bCs/>
          <w:sz w:val="26"/>
          <w:szCs w:val="26"/>
          <w:lang w:val="en-US"/>
        </w:rPr>
        <w:t>φ</w:t>
      </w:r>
      <w:r w:rsidRPr="000B7113">
        <w:rPr>
          <w:rFonts w:ascii="Times New Roman" w:eastAsia="Calibri" w:hAnsi="Times New Roman" w:cs="Times New Roman"/>
          <w:bCs/>
          <w:sz w:val="26"/>
          <w:szCs w:val="26"/>
          <w:vertAlign w:val="subscript"/>
        </w:rPr>
        <w:t>1</w:t>
      </w:r>
      <w:r w:rsidRPr="000B7113">
        <w:rPr>
          <w:rFonts w:ascii="Times New Roman" w:eastAsia="Calibri" w:hAnsi="Times New Roman" w:cs="Times New Roman"/>
          <w:bCs/>
          <w:sz w:val="26"/>
          <w:szCs w:val="26"/>
        </w:rPr>
        <w:t xml:space="preserve">... </w:t>
      </w:r>
      <w:r w:rsidRPr="00E53D65">
        <w:rPr>
          <w:rFonts w:ascii="Times New Roman" w:eastAsia="Calibri" w:hAnsi="Times New Roman" w:cs="Times New Roman"/>
          <w:bCs/>
          <w:sz w:val="26"/>
          <w:szCs w:val="26"/>
          <w:lang w:val="en-US"/>
        </w:rPr>
        <w:t>φ</w:t>
      </w:r>
      <w:r w:rsidRPr="00E53D65">
        <w:rPr>
          <w:rFonts w:ascii="Times New Roman" w:eastAsia="Calibri" w:hAnsi="Times New Roman" w:cs="Times New Roman"/>
          <w:bCs/>
          <w:sz w:val="26"/>
          <w:szCs w:val="26"/>
          <w:vertAlign w:val="subscript"/>
          <w:lang w:val="en-US"/>
        </w:rPr>
        <w:t>n</w:t>
      </w:r>
      <w:r w:rsidRPr="000B7113">
        <w:rPr>
          <w:rFonts w:ascii="Times New Roman" w:eastAsia="Calibri" w:hAnsi="Times New Roman" w:cs="Times New Roman"/>
          <w:bCs/>
          <w:sz w:val="26"/>
          <w:szCs w:val="26"/>
        </w:rPr>
        <w:t>&gt;</w:t>
      </w:r>
      <w:r w:rsidR="0018305C" w:rsidRPr="000B7113">
        <w:rPr>
          <w:rFonts w:ascii="Times New Roman" w:eastAsia="Calibri" w:hAnsi="Times New Roman" w:cs="Times New Roman"/>
          <w:bCs/>
          <w:sz w:val="26"/>
          <w:szCs w:val="26"/>
        </w:rPr>
        <w:t xml:space="preserve"> </w:t>
      </w:r>
      <w:r w:rsidR="00BD038A" w:rsidRPr="00E53D65">
        <w:rPr>
          <w:rFonts w:ascii="Times New Roman" w:eastAsia="Times New Roman" w:hAnsi="Times New Roman" w:cs="Times New Roman"/>
          <w:sz w:val="24"/>
          <w:szCs w:val="24"/>
          <w:lang w:val="en-US"/>
        </w:rPr>
        <w:sym w:font="Wingdings" w:char="F0E8"/>
      </w:r>
      <w:r w:rsidRPr="000B7113">
        <w:rPr>
          <w:rFonts w:ascii="Times New Roman" w:eastAsia="Calibri" w:hAnsi="Times New Roman" w:cs="Times New Roman"/>
          <w:bCs/>
          <w:sz w:val="26"/>
          <w:szCs w:val="26"/>
        </w:rPr>
        <w:t xml:space="preserve"> </w:t>
      </w:r>
      <w:r w:rsidRPr="00E53D65">
        <w:rPr>
          <w:rFonts w:ascii="Times New Roman" w:eastAsia="Calibri" w:hAnsi="Times New Roman" w:cs="Times New Roman"/>
          <w:bCs/>
          <w:sz w:val="26"/>
          <w:szCs w:val="26"/>
        </w:rPr>
        <w:t>Т</w:t>
      </w:r>
      <w:r w:rsidRPr="00E53D65">
        <w:rPr>
          <w:rFonts w:ascii="Times New Roman" w:eastAsia="Calibri" w:hAnsi="Times New Roman" w:cs="Times New Roman"/>
          <w:bCs/>
          <w:sz w:val="26"/>
          <w:szCs w:val="26"/>
          <w:vertAlign w:val="subscript"/>
          <w:lang w:val="en-US"/>
        </w:rPr>
        <w:t>sense</w:t>
      </w:r>
      <w:r w:rsidR="00F56F87" w:rsidRPr="000B7113">
        <w:rPr>
          <w:rFonts w:ascii="Times New Roman" w:eastAsia="Calibri" w:hAnsi="Times New Roman" w:cs="Times New Roman"/>
          <w:bCs/>
          <w:sz w:val="26"/>
          <w:szCs w:val="26"/>
        </w:rPr>
        <w:t xml:space="preserve"> </w:t>
      </w:r>
      <w:r w:rsidRPr="000B7113">
        <w:rPr>
          <w:rFonts w:ascii="Times New Roman" w:eastAsia="Calibri" w:hAnsi="Times New Roman" w:cs="Times New Roman"/>
          <w:bCs/>
          <w:sz w:val="26"/>
          <w:szCs w:val="26"/>
        </w:rPr>
        <w:t>&lt;</w:t>
      </w:r>
      <w:r w:rsidRPr="00E53D65">
        <w:rPr>
          <w:rFonts w:ascii="Times New Roman" w:eastAsia="Calibri" w:hAnsi="Times New Roman" w:cs="Times New Roman"/>
          <w:bCs/>
          <w:sz w:val="26"/>
          <w:szCs w:val="26"/>
          <w:lang w:val="en-US"/>
        </w:rPr>
        <w:t>E</w:t>
      </w:r>
      <w:r w:rsidRPr="000B7113">
        <w:rPr>
          <w:rFonts w:ascii="Times New Roman" w:eastAsia="Calibri" w:hAnsi="Times New Roman" w:cs="Times New Roman"/>
          <w:bCs/>
          <w:sz w:val="26"/>
          <w:szCs w:val="26"/>
        </w:rPr>
        <w:t>*</w:t>
      </w:r>
      <w:r w:rsidRPr="000B7113">
        <w:rPr>
          <w:rFonts w:ascii="Times New Roman" w:eastAsia="Calibri" w:hAnsi="Times New Roman" w:cs="Times New Roman"/>
          <w:bCs/>
          <w:sz w:val="26"/>
          <w:szCs w:val="26"/>
          <w:vertAlign w:val="subscript"/>
        </w:rPr>
        <w:t>1</w:t>
      </w:r>
      <w:r w:rsidRPr="000B7113">
        <w:rPr>
          <w:rFonts w:ascii="Times New Roman" w:eastAsia="Calibri" w:hAnsi="Times New Roman" w:cs="Times New Roman"/>
          <w:bCs/>
          <w:sz w:val="26"/>
          <w:szCs w:val="26"/>
        </w:rPr>
        <w:t>...</w:t>
      </w:r>
      <w:r w:rsidRPr="00E53D65">
        <w:rPr>
          <w:rFonts w:ascii="Times New Roman" w:eastAsia="Calibri" w:hAnsi="Times New Roman" w:cs="Times New Roman"/>
          <w:bCs/>
          <w:sz w:val="26"/>
          <w:szCs w:val="26"/>
          <w:lang w:val="en-US"/>
        </w:rPr>
        <w:t>E</w:t>
      </w:r>
      <w:r w:rsidRPr="000B7113">
        <w:rPr>
          <w:rFonts w:ascii="Times New Roman" w:eastAsia="Calibri" w:hAnsi="Times New Roman" w:cs="Times New Roman"/>
          <w:bCs/>
          <w:sz w:val="26"/>
          <w:szCs w:val="26"/>
        </w:rPr>
        <w:t>*</w:t>
      </w:r>
      <w:r w:rsidRPr="00E53D65">
        <w:rPr>
          <w:rFonts w:ascii="Times New Roman" w:eastAsia="Calibri" w:hAnsi="Times New Roman" w:cs="Times New Roman"/>
          <w:bCs/>
          <w:sz w:val="26"/>
          <w:szCs w:val="26"/>
          <w:vertAlign w:val="subscript"/>
          <w:lang w:val="en-US"/>
        </w:rPr>
        <w:t>n</w:t>
      </w:r>
      <w:r w:rsidRPr="000B7113">
        <w:rPr>
          <w:rFonts w:ascii="Times New Roman" w:eastAsia="Calibri" w:hAnsi="Times New Roman" w:cs="Times New Roman"/>
          <w:bCs/>
          <w:sz w:val="26"/>
          <w:szCs w:val="26"/>
        </w:rPr>
        <w:t>&gt;,</w:t>
      </w:r>
      <w:r w:rsidR="00F56F87" w:rsidRPr="000B7113">
        <w:rPr>
          <w:rFonts w:ascii="Times New Roman" w:eastAsia="Calibri" w:hAnsi="Times New Roman" w:cs="Times New Roman"/>
          <w:bCs/>
          <w:sz w:val="26"/>
          <w:szCs w:val="26"/>
        </w:rPr>
        <w:t xml:space="preserve"> </w:t>
      </w:r>
    </w:p>
    <w:p w14:paraId="5C6EBD93" w14:textId="18F2266E" w:rsidR="00CD5541" w:rsidRPr="00E53D65" w:rsidRDefault="00CD5541" w:rsidP="00A7788F">
      <w:pPr>
        <w:spacing w:after="0" w:line="312" w:lineRule="auto"/>
        <w:rPr>
          <w:rFonts w:ascii="Times New Roman" w:eastAsia="Calibri" w:hAnsi="Times New Roman" w:cs="Times New Roman"/>
          <w:bCs/>
          <w:sz w:val="26"/>
          <w:szCs w:val="26"/>
        </w:rPr>
      </w:pPr>
      <w:r w:rsidRPr="00E53D65">
        <w:rPr>
          <w:rFonts w:ascii="Times New Roman" w:eastAsia="Calibri" w:hAnsi="Times New Roman" w:cs="Times New Roman"/>
          <w:bCs/>
          <w:sz w:val="26"/>
          <w:szCs w:val="26"/>
        </w:rPr>
        <w:t xml:space="preserve">или, </w:t>
      </w:r>
      <w:proofErr w:type="gramStart"/>
      <w:r w:rsidRPr="00E53D65">
        <w:rPr>
          <w:rFonts w:ascii="Times New Roman" w:eastAsia="Calibri" w:hAnsi="Times New Roman" w:cs="Times New Roman"/>
          <w:bCs/>
          <w:sz w:val="26"/>
          <w:szCs w:val="26"/>
        </w:rPr>
        <w:t>что то</w:t>
      </w:r>
      <w:proofErr w:type="gramEnd"/>
      <w:r w:rsidR="00FF7C64">
        <w:rPr>
          <w:rFonts w:ascii="Times New Roman" w:eastAsia="Calibri" w:hAnsi="Times New Roman" w:cs="Times New Roman"/>
          <w:bCs/>
          <w:sz w:val="26"/>
          <w:szCs w:val="26"/>
        </w:rPr>
        <w:t xml:space="preserve"> </w:t>
      </w:r>
      <w:r w:rsidRPr="00E53D65">
        <w:rPr>
          <w:rFonts w:ascii="Times New Roman" w:eastAsia="Calibri" w:hAnsi="Times New Roman" w:cs="Times New Roman"/>
          <w:bCs/>
          <w:sz w:val="26"/>
          <w:szCs w:val="26"/>
        </w:rPr>
        <w:t xml:space="preserve">же самое, </w:t>
      </w:r>
    </w:p>
    <w:p w14:paraId="1F6BA6A4" w14:textId="77777777" w:rsidR="00CD5541" w:rsidRPr="008B23A6" w:rsidRDefault="00CD5541" w:rsidP="00A7788F">
      <w:pPr>
        <w:spacing w:after="0" w:line="312" w:lineRule="auto"/>
        <w:ind w:firstLine="567"/>
        <w:rPr>
          <w:rFonts w:ascii="Times New Roman" w:eastAsia="Calibri" w:hAnsi="Times New Roman" w:cs="Times New Roman"/>
          <w:bCs/>
          <w:sz w:val="26"/>
          <w:szCs w:val="26"/>
          <w:lang w:val="en-US"/>
        </w:rPr>
      </w:pPr>
      <w:r w:rsidRPr="00E53D65">
        <w:rPr>
          <w:rFonts w:ascii="Times New Roman" w:eastAsia="Calibri" w:hAnsi="Times New Roman" w:cs="Times New Roman"/>
          <w:bCs/>
          <w:sz w:val="26"/>
          <w:szCs w:val="26"/>
        </w:rPr>
        <w:t>Т</w:t>
      </w:r>
      <w:r w:rsidRPr="00E53D65">
        <w:rPr>
          <w:rFonts w:ascii="Times New Roman" w:eastAsia="Calibri" w:hAnsi="Times New Roman" w:cs="Times New Roman"/>
          <w:bCs/>
          <w:sz w:val="26"/>
          <w:szCs w:val="26"/>
          <w:vertAlign w:val="subscript"/>
          <w:lang w:val="en-US"/>
        </w:rPr>
        <w:t>sense</w:t>
      </w:r>
      <w:r w:rsidR="00F56F87" w:rsidRPr="008B23A6">
        <w:rPr>
          <w:rFonts w:ascii="Times New Roman" w:eastAsia="Calibri" w:hAnsi="Times New Roman" w:cs="Times New Roman"/>
          <w:bCs/>
          <w:sz w:val="26"/>
          <w:szCs w:val="26"/>
          <w:lang w:val="en-US"/>
        </w:rPr>
        <w:t xml:space="preserve"> </w:t>
      </w:r>
      <w:r w:rsidRPr="008B23A6">
        <w:rPr>
          <w:rFonts w:ascii="Times New Roman" w:eastAsia="Calibri" w:hAnsi="Times New Roman" w:cs="Times New Roman"/>
          <w:bCs/>
          <w:sz w:val="26"/>
          <w:szCs w:val="26"/>
          <w:lang w:val="en-US"/>
        </w:rPr>
        <w:t>&lt;</w:t>
      </w:r>
      <w:r w:rsidRPr="00E53D65">
        <w:rPr>
          <w:rFonts w:ascii="Times New Roman" w:eastAsia="Calibri" w:hAnsi="Times New Roman" w:cs="Times New Roman"/>
          <w:bCs/>
          <w:sz w:val="26"/>
          <w:szCs w:val="26"/>
          <w:lang w:val="en-US"/>
        </w:rPr>
        <w:t>E</w:t>
      </w:r>
      <w:r w:rsidRPr="008B23A6">
        <w:rPr>
          <w:rFonts w:ascii="Times New Roman" w:eastAsia="Calibri" w:hAnsi="Times New Roman" w:cs="Times New Roman"/>
          <w:bCs/>
          <w:sz w:val="26"/>
          <w:szCs w:val="26"/>
          <w:vertAlign w:val="subscript"/>
          <w:lang w:val="en-US"/>
        </w:rPr>
        <w:t>1</w:t>
      </w:r>
      <w:r w:rsidRPr="008B23A6">
        <w:rPr>
          <w:rFonts w:ascii="Times New Roman" w:eastAsia="Calibri" w:hAnsi="Times New Roman" w:cs="Times New Roman"/>
          <w:bCs/>
          <w:sz w:val="26"/>
          <w:szCs w:val="26"/>
          <w:lang w:val="en-US"/>
        </w:rPr>
        <w:t>...</w:t>
      </w:r>
      <w:r w:rsidRPr="00E53D65">
        <w:rPr>
          <w:rFonts w:ascii="Times New Roman" w:eastAsia="Calibri" w:hAnsi="Times New Roman" w:cs="Times New Roman"/>
          <w:bCs/>
          <w:sz w:val="26"/>
          <w:szCs w:val="26"/>
          <w:lang w:val="en-US"/>
        </w:rPr>
        <w:t>E</w:t>
      </w:r>
      <w:r w:rsidRPr="00E53D65">
        <w:rPr>
          <w:rFonts w:ascii="Times New Roman" w:eastAsia="Calibri" w:hAnsi="Times New Roman" w:cs="Times New Roman"/>
          <w:bCs/>
          <w:sz w:val="26"/>
          <w:szCs w:val="26"/>
          <w:vertAlign w:val="subscript"/>
          <w:lang w:val="en-US"/>
        </w:rPr>
        <w:t>n</w:t>
      </w:r>
      <w:r w:rsidRPr="008B23A6">
        <w:rPr>
          <w:rFonts w:ascii="Times New Roman" w:eastAsia="Calibri" w:hAnsi="Times New Roman" w:cs="Times New Roman"/>
          <w:bCs/>
          <w:sz w:val="26"/>
          <w:szCs w:val="26"/>
          <w:lang w:val="en-US"/>
        </w:rPr>
        <w:t xml:space="preserve">&gt;, </w:t>
      </w:r>
      <w:r w:rsidR="001425FD" w:rsidRPr="00E53D65">
        <w:rPr>
          <w:rFonts w:ascii="Times New Roman" w:eastAsia="Wingdings" w:hAnsi="Times New Roman" w:cs="Times New Roman"/>
          <w:sz w:val="24"/>
          <w:szCs w:val="24"/>
          <w:lang w:val="en-US"/>
        </w:rPr>
        <w:sym w:font="Wingdings" w:char="F0E8"/>
      </w:r>
      <w:r w:rsidR="00F56F87" w:rsidRPr="008B23A6">
        <w:rPr>
          <w:rFonts w:ascii="Times New Roman" w:eastAsia="Calibri" w:hAnsi="Times New Roman" w:cs="Times New Roman"/>
          <w:bCs/>
          <w:sz w:val="26"/>
          <w:szCs w:val="26"/>
          <w:lang w:val="en-US"/>
        </w:rPr>
        <w:t xml:space="preserve"> </w:t>
      </w:r>
      <w:r w:rsidRPr="008B23A6">
        <w:rPr>
          <w:rFonts w:ascii="Times New Roman" w:eastAsia="Calibri" w:hAnsi="Times New Roman" w:cs="Times New Roman"/>
          <w:bCs/>
          <w:sz w:val="26"/>
          <w:szCs w:val="26"/>
          <w:lang w:val="en-US"/>
        </w:rPr>
        <w:t>&lt;</w:t>
      </w:r>
      <w:r w:rsidRPr="00E53D65">
        <w:rPr>
          <w:rFonts w:ascii="Times New Roman" w:eastAsia="Calibri" w:hAnsi="Times New Roman" w:cs="Times New Roman"/>
          <w:bCs/>
          <w:sz w:val="26"/>
          <w:szCs w:val="26"/>
          <w:lang w:val="en-US"/>
        </w:rPr>
        <w:t>E</w:t>
      </w:r>
      <w:r w:rsidRPr="008B23A6">
        <w:rPr>
          <w:rFonts w:ascii="Times New Roman" w:eastAsia="Calibri" w:hAnsi="Times New Roman" w:cs="Times New Roman"/>
          <w:bCs/>
          <w:sz w:val="26"/>
          <w:szCs w:val="26"/>
          <w:lang w:val="en-US"/>
        </w:rPr>
        <w:t>*</w:t>
      </w:r>
      <w:r w:rsidRPr="008B23A6">
        <w:rPr>
          <w:rFonts w:ascii="Times New Roman" w:eastAsia="Calibri" w:hAnsi="Times New Roman" w:cs="Times New Roman"/>
          <w:bCs/>
          <w:sz w:val="26"/>
          <w:szCs w:val="26"/>
          <w:vertAlign w:val="subscript"/>
          <w:lang w:val="en-US"/>
        </w:rPr>
        <w:t>1</w:t>
      </w:r>
      <w:r w:rsidRPr="008B23A6">
        <w:rPr>
          <w:rFonts w:ascii="Times New Roman" w:eastAsia="Calibri" w:hAnsi="Times New Roman" w:cs="Times New Roman"/>
          <w:bCs/>
          <w:sz w:val="26"/>
          <w:szCs w:val="26"/>
          <w:lang w:val="en-US"/>
        </w:rPr>
        <w:t>...</w:t>
      </w:r>
      <w:r w:rsidRPr="00E53D65">
        <w:rPr>
          <w:rFonts w:ascii="Times New Roman" w:eastAsia="Calibri" w:hAnsi="Times New Roman" w:cs="Times New Roman"/>
          <w:bCs/>
          <w:sz w:val="26"/>
          <w:szCs w:val="26"/>
          <w:lang w:val="en-US"/>
        </w:rPr>
        <w:t>E</w:t>
      </w:r>
      <w:r w:rsidRPr="008B23A6">
        <w:rPr>
          <w:rFonts w:ascii="Times New Roman" w:eastAsia="Calibri" w:hAnsi="Times New Roman" w:cs="Times New Roman"/>
          <w:bCs/>
          <w:sz w:val="26"/>
          <w:szCs w:val="26"/>
          <w:lang w:val="en-US"/>
        </w:rPr>
        <w:t>*</w:t>
      </w:r>
      <w:r w:rsidRPr="00E53D65">
        <w:rPr>
          <w:rFonts w:ascii="Times New Roman" w:eastAsia="Calibri" w:hAnsi="Times New Roman" w:cs="Times New Roman"/>
          <w:bCs/>
          <w:sz w:val="26"/>
          <w:szCs w:val="26"/>
          <w:vertAlign w:val="subscript"/>
          <w:lang w:val="en-US"/>
        </w:rPr>
        <w:t>n</w:t>
      </w:r>
      <w:r w:rsidRPr="008B23A6">
        <w:rPr>
          <w:rFonts w:ascii="Times New Roman" w:eastAsia="Calibri" w:hAnsi="Times New Roman" w:cs="Times New Roman"/>
          <w:bCs/>
          <w:sz w:val="26"/>
          <w:szCs w:val="26"/>
          <w:lang w:val="en-US"/>
        </w:rPr>
        <w:t>&gt;,</w:t>
      </w:r>
      <w:r w:rsidR="00F56F87" w:rsidRPr="008B23A6">
        <w:rPr>
          <w:rFonts w:ascii="Times New Roman" w:eastAsia="Calibri" w:hAnsi="Times New Roman" w:cs="Times New Roman"/>
          <w:bCs/>
          <w:sz w:val="26"/>
          <w:szCs w:val="26"/>
          <w:lang w:val="en-US"/>
        </w:rPr>
        <w:t xml:space="preserve"> </w:t>
      </w:r>
    </w:p>
    <w:p w14:paraId="7FE4AD2D" w14:textId="2C5914AE" w:rsidR="00CD5541" w:rsidRPr="00A7788F" w:rsidRDefault="00CD5541" w:rsidP="00A7788F">
      <w:pPr>
        <w:spacing w:after="0" w:line="312" w:lineRule="auto"/>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где Т</w:t>
      </w:r>
      <w:r w:rsidRPr="00A7788F">
        <w:rPr>
          <w:rFonts w:ascii="Times New Roman" w:eastAsia="Calibri" w:hAnsi="Times New Roman" w:cs="Times New Roman"/>
          <w:bCs/>
          <w:sz w:val="26"/>
          <w:szCs w:val="26"/>
          <w:vertAlign w:val="subscript"/>
          <w:lang w:val="en-US"/>
        </w:rPr>
        <w:t>sense</w:t>
      </w:r>
      <w:r w:rsidR="00626C76">
        <w:rPr>
          <w:rFonts w:ascii="Times New Roman" w:eastAsia="Calibri" w:hAnsi="Times New Roman" w:cs="Times New Roman"/>
          <w:bCs/>
          <w:sz w:val="26"/>
          <w:szCs w:val="26"/>
          <w:vertAlign w:val="subscript"/>
        </w:rPr>
        <w:t xml:space="preserve"> — </w:t>
      </w:r>
      <w:r w:rsidRPr="00A7788F">
        <w:rPr>
          <w:rFonts w:ascii="Times New Roman" w:eastAsia="Calibri" w:hAnsi="Times New Roman" w:cs="Times New Roman"/>
          <w:bCs/>
          <w:sz w:val="26"/>
          <w:szCs w:val="26"/>
        </w:rPr>
        <w:t>обобщенное представление текстовых операторов &lt;</w:t>
      </w:r>
      <w:r w:rsidRPr="00A7788F">
        <w:rPr>
          <w:rFonts w:ascii="Times New Roman" w:eastAsia="Calibri" w:hAnsi="Times New Roman" w:cs="Times New Roman"/>
          <w:bCs/>
          <w:sz w:val="26"/>
          <w:szCs w:val="26"/>
          <w:lang w:val="en-US"/>
        </w:rPr>
        <w:t>t</w:t>
      </w:r>
      <w:r w:rsidRPr="00A7788F">
        <w:rPr>
          <w:rFonts w:ascii="Times New Roman" w:eastAsia="Calibri" w:hAnsi="Times New Roman" w:cs="Times New Roman"/>
          <w:bCs/>
          <w:sz w:val="26"/>
          <w:szCs w:val="26"/>
          <w:vertAlign w:val="subscript"/>
        </w:rPr>
        <w:t>1</w:t>
      </w:r>
      <w:r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lang w:val="en-US"/>
        </w:rPr>
        <w:t>t</w:t>
      </w:r>
      <w:r w:rsidRPr="00A7788F">
        <w:rPr>
          <w:rFonts w:ascii="Times New Roman" w:eastAsia="Calibri" w:hAnsi="Times New Roman" w:cs="Times New Roman"/>
          <w:bCs/>
          <w:sz w:val="26"/>
          <w:szCs w:val="26"/>
          <w:vertAlign w:val="subscript"/>
          <w:lang w:val="en-US"/>
        </w:rPr>
        <w:t>n</w:t>
      </w:r>
      <w:r w:rsidRPr="00A7788F">
        <w:rPr>
          <w:rFonts w:ascii="Times New Roman" w:eastAsia="Calibri" w:hAnsi="Times New Roman" w:cs="Times New Roman"/>
          <w:bCs/>
          <w:sz w:val="26"/>
          <w:szCs w:val="26"/>
        </w:rPr>
        <w:t>&gt;</w:t>
      </w:r>
      <w:r w:rsidR="00FF7C64">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Е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языковые выражения текста</w:t>
      </w:r>
      <w:r w:rsidR="00FF7C64">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Е*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результат преобразования текстовыми операторами</w:t>
      </w:r>
      <w:r w:rsidR="00F56F87" w:rsidRPr="00A7788F">
        <w:rPr>
          <w:rFonts w:ascii="Times New Roman" w:eastAsia="Calibri" w:hAnsi="Times New Roman" w:cs="Times New Roman"/>
          <w:bCs/>
          <w:sz w:val="26"/>
          <w:szCs w:val="26"/>
        </w:rPr>
        <w:t xml:space="preserve"> </w:t>
      </w:r>
      <w:proofErr w:type="gramStart"/>
      <w:r w:rsidRPr="00A7788F">
        <w:rPr>
          <w:rFonts w:ascii="Times New Roman" w:eastAsia="Calibri" w:hAnsi="Times New Roman" w:cs="Times New Roman"/>
          <w:bCs/>
          <w:sz w:val="26"/>
          <w:szCs w:val="26"/>
        </w:rPr>
        <w:t>смыслов</w:t>
      </w:r>
      <w:proofErr w:type="gramEnd"/>
      <w:r w:rsidRPr="00A7788F">
        <w:rPr>
          <w:rFonts w:ascii="Times New Roman" w:eastAsia="Calibri" w:hAnsi="Times New Roman" w:cs="Times New Roman"/>
          <w:bCs/>
          <w:sz w:val="26"/>
          <w:szCs w:val="26"/>
        </w:rPr>
        <w:t xml:space="preserve"> составляющих текст</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языковых выражений</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Е или</w:t>
      </w:r>
      <w:r w:rsidR="0018305C">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пропозиции</w:t>
      </w:r>
      <w:r w:rsidR="003D0959"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получаемые в результате</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сочетания текстовых операторов и смыслов языковых выражений. </w:t>
      </w:r>
    </w:p>
    <w:p w14:paraId="02D4A21E" w14:textId="59C624CD" w:rsidR="00CD5541" w:rsidRPr="00A7788F" w:rsidRDefault="00CD5541"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Как видим, на первом этапе</w:t>
      </w:r>
      <w:r w:rsidR="003D0959"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при описании смысла текста</w:t>
      </w:r>
      <w:r w:rsidR="003D0959"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оказываются достаточными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языковые смыслы и текстовые операторы.</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Однако переход от смысла текста к его значению потребует дополнительных параметров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должно быть</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задано также и множество возможных миров и контекстов, включающих адресата и адресанта. В такой прагмасемантической версии они вписаны в текст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как некоторы</w:t>
      </w:r>
      <w:r w:rsidR="00B319FA">
        <w:rPr>
          <w:rFonts w:ascii="Times New Roman" w:eastAsia="Calibri" w:hAnsi="Times New Roman" w:cs="Times New Roman"/>
          <w:bCs/>
          <w:sz w:val="26"/>
          <w:szCs w:val="26"/>
        </w:rPr>
        <w:t>е</w:t>
      </w:r>
      <w:r w:rsidRPr="00A7788F">
        <w:rPr>
          <w:rFonts w:ascii="Times New Roman" w:eastAsia="Calibri" w:hAnsi="Times New Roman" w:cs="Times New Roman"/>
          <w:bCs/>
          <w:sz w:val="26"/>
          <w:szCs w:val="26"/>
        </w:rPr>
        <w:t xml:space="preserve"> параметры возможных интерпретаций. Контекст зависит от текста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кто, где и как может создать или интерпретировать данный</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текст.</w:t>
      </w:r>
      <w:r w:rsidR="0018305C">
        <w:rPr>
          <w:rFonts w:ascii="Times New Roman" w:eastAsia="Calibri" w:hAnsi="Times New Roman" w:cs="Times New Roman"/>
          <w:bCs/>
          <w:sz w:val="26"/>
          <w:szCs w:val="26"/>
        </w:rPr>
        <w:t xml:space="preserve"> </w:t>
      </w:r>
    </w:p>
    <w:p w14:paraId="325C1BA9" w14:textId="707B28CE" w:rsidR="00CD5541" w:rsidRPr="00A7788F" w:rsidRDefault="00CD5541"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Переход от смысла текста к его значению можно</w:t>
      </w:r>
      <w:r w:rsidR="00F56F87" w:rsidRPr="00A7788F">
        <w:rPr>
          <w:rFonts w:ascii="Times New Roman" w:eastAsia="Calibri" w:hAnsi="Times New Roman" w:cs="Times New Roman"/>
          <w:bCs/>
          <w:sz w:val="26"/>
          <w:szCs w:val="26"/>
        </w:rPr>
        <w:t xml:space="preserve"> </w:t>
      </w:r>
      <w:proofErr w:type="gramStart"/>
      <w:r w:rsidRPr="00A7788F">
        <w:rPr>
          <w:rFonts w:ascii="Times New Roman" w:eastAsia="Calibri" w:hAnsi="Times New Roman" w:cs="Times New Roman"/>
          <w:bCs/>
          <w:sz w:val="26"/>
          <w:szCs w:val="26"/>
        </w:rPr>
        <w:t>представить</w:t>
      </w:r>
      <w:proofErr w:type="gramEnd"/>
      <w:r w:rsidRPr="00A7788F">
        <w:rPr>
          <w:rFonts w:ascii="Times New Roman" w:eastAsia="Calibri" w:hAnsi="Times New Roman" w:cs="Times New Roman"/>
          <w:bCs/>
          <w:sz w:val="26"/>
          <w:szCs w:val="26"/>
        </w:rPr>
        <w:t xml:space="preserve"> как</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функцию</w:t>
      </w:r>
      <w:r w:rsidR="00A90F2E"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w:t>
      </w:r>
    </w:p>
    <w:p w14:paraId="129DF62B" w14:textId="28EAFAA4" w:rsidR="00CD5541" w:rsidRPr="00A7788F" w:rsidRDefault="0018305C" w:rsidP="00A7788F">
      <w:pPr>
        <w:spacing w:after="0" w:line="312" w:lineRule="auto"/>
        <w:jc w:val="both"/>
        <w:rPr>
          <w:rFonts w:ascii="Times New Roman" w:eastAsia="Calibri" w:hAnsi="Times New Roman" w:cs="Times New Roman"/>
          <w:bCs/>
          <w:sz w:val="26"/>
          <w:szCs w:val="26"/>
          <w:lang w:val="en-US"/>
        </w:rPr>
      </w:pPr>
      <w:r>
        <w:rPr>
          <w:rFonts w:ascii="Times New Roman" w:eastAsia="Calibri" w:hAnsi="Times New Roman" w:cs="Times New Roman"/>
          <w:bCs/>
          <w:sz w:val="26"/>
          <w:szCs w:val="26"/>
        </w:rPr>
        <w:t xml:space="preserve"> </w:t>
      </w:r>
      <w:r w:rsidR="00CD5541" w:rsidRPr="00A7788F">
        <w:rPr>
          <w:rFonts w:ascii="Times New Roman" w:eastAsia="Calibri" w:hAnsi="Times New Roman" w:cs="Times New Roman"/>
          <w:bCs/>
          <w:sz w:val="26"/>
          <w:szCs w:val="26"/>
        </w:rPr>
        <w:t>Т</w:t>
      </w:r>
      <w:r w:rsidR="00CD5541" w:rsidRPr="00A7788F">
        <w:rPr>
          <w:rFonts w:ascii="Times New Roman" w:eastAsia="Calibri" w:hAnsi="Times New Roman" w:cs="Times New Roman"/>
          <w:bCs/>
          <w:sz w:val="26"/>
          <w:szCs w:val="26"/>
          <w:vertAlign w:val="subscript"/>
          <w:lang w:val="en-US"/>
        </w:rPr>
        <w:t>sense</w:t>
      </w:r>
      <w:r w:rsidR="00CD5541" w:rsidRPr="00A7788F">
        <w:rPr>
          <w:rFonts w:ascii="Times New Roman" w:eastAsia="Calibri" w:hAnsi="Times New Roman" w:cs="Times New Roman"/>
          <w:bCs/>
          <w:sz w:val="26"/>
          <w:szCs w:val="26"/>
          <w:lang w:val="en-US"/>
        </w:rPr>
        <w:t xml:space="preserve"> </w:t>
      </w:r>
    </w:p>
    <w:p w14:paraId="50F99CF2" w14:textId="25FA2B35" w:rsidR="00CD5541" w:rsidRPr="00E53D65" w:rsidRDefault="0018305C" w:rsidP="00A7788F">
      <w:pPr>
        <w:spacing w:after="0" w:line="312" w:lineRule="auto"/>
        <w:jc w:val="both"/>
        <w:rPr>
          <w:rFonts w:ascii="Times New Roman" w:eastAsia="Calibri" w:hAnsi="Times New Roman" w:cs="Times New Roman"/>
          <w:bCs/>
          <w:sz w:val="26"/>
          <w:szCs w:val="26"/>
          <w:lang w:val="en-US"/>
        </w:rPr>
      </w:pPr>
      <w:r>
        <w:rPr>
          <w:rFonts w:ascii="Times New Roman" w:eastAsia="Calibri" w:hAnsi="Times New Roman" w:cs="Times New Roman"/>
          <w:bCs/>
          <w:sz w:val="26"/>
          <w:szCs w:val="26"/>
          <w:lang w:val="en-US"/>
        </w:rPr>
        <w:t xml:space="preserve"> </w:t>
      </w:r>
      <w:r w:rsidR="00CD5541" w:rsidRPr="00A7788F">
        <w:rPr>
          <w:rFonts w:ascii="Times New Roman" w:eastAsia="Calibri" w:hAnsi="Times New Roman" w:cs="Times New Roman"/>
          <w:bCs/>
          <w:sz w:val="26"/>
          <w:szCs w:val="26"/>
          <w:lang w:val="en-US"/>
        </w:rPr>
        <w:t>&lt;E*</w:t>
      </w:r>
      <w:r w:rsidR="00CD5541" w:rsidRPr="00A7788F">
        <w:rPr>
          <w:rFonts w:ascii="Times New Roman" w:eastAsia="Calibri" w:hAnsi="Times New Roman" w:cs="Times New Roman"/>
          <w:bCs/>
          <w:sz w:val="26"/>
          <w:szCs w:val="26"/>
          <w:vertAlign w:val="subscript"/>
          <w:lang w:val="en-US"/>
        </w:rPr>
        <w:t>1</w:t>
      </w:r>
      <w:r w:rsidR="00CD5541" w:rsidRPr="00A7788F">
        <w:rPr>
          <w:rFonts w:ascii="Times New Roman" w:eastAsia="Calibri" w:hAnsi="Times New Roman" w:cs="Times New Roman"/>
          <w:bCs/>
          <w:sz w:val="26"/>
          <w:szCs w:val="26"/>
          <w:lang w:val="en-US"/>
        </w:rPr>
        <w:t>...E*</w:t>
      </w:r>
      <w:r w:rsidR="00CD5541" w:rsidRPr="00A7788F">
        <w:rPr>
          <w:rFonts w:ascii="Times New Roman" w:eastAsia="Calibri" w:hAnsi="Times New Roman" w:cs="Times New Roman"/>
          <w:bCs/>
          <w:sz w:val="26"/>
          <w:szCs w:val="26"/>
          <w:vertAlign w:val="subscript"/>
          <w:lang w:val="en-US"/>
        </w:rPr>
        <w:t>n</w:t>
      </w:r>
      <w:sdt>
        <w:sdtPr>
          <w:rPr>
            <w:rFonts w:ascii="Times New Roman" w:hAnsi="Times New Roman" w:cs="Times New Roman"/>
          </w:rPr>
          <w:tag w:val="goog_rdk_0"/>
          <w:id w:val="1875578925"/>
        </w:sdtPr>
        <w:sdtContent>
          <w:r w:rsidR="00D53D26" w:rsidRPr="00E53D65">
            <w:rPr>
              <w:rFonts w:ascii="Times New Roman" w:eastAsia="Gungsuh" w:hAnsi="Times New Roman" w:cs="Times New Roman"/>
              <w:sz w:val="24"/>
              <w:szCs w:val="24"/>
              <w:lang w:val="en-US"/>
            </w:rPr>
            <w:t>&gt;</w:t>
          </w:r>
          <w:r w:rsidRPr="00E53D65">
            <w:rPr>
              <w:rFonts w:ascii="Times New Roman" w:eastAsia="Gungsuh" w:hAnsi="Times New Roman" w:cs="Times New Roman"/>
              <w:sz w:val="24"/>
              <w:szCs w:val="24"/>
              <w:lang w:val="en-US"/>
            </w:rPr>
            <w:t xml:space="preserve"> </w:t>
          </w:r>
          <w:r w:rsidR="00D53D26" w:rsidRPr="00E53D65">
            <w:rPr>
              <w:rFonts w:ascii="Times New Roman" w:eastAsia="Gungsuh" w:hAnsi="Times New Roman" w:cs="Times New Roman"/>
              <w:sz w:val="24"/>
              <w:szCs w:val="24"/>
              <w:lang w:val="en-US"/>
            </w:rPr>
            <w:t>-------→</w:t>
          </w:r>
          <w:r w:rsidRPr="00E53D65">
            <w:rPr>
              <w:rFonts w:ascii="Times New Roman" w:eastAsia="Gungsuh" w:hAnsi="Times New Roman" w:cs="Times New Roman"/>
              <w:sz w:val="24"/>
              <w:szCs w:val="24"/>
              <w:lang w:val="en-US"/>
            </w:rPr>
            <w:t xml:space="preserve"> </w:t>
          </w:r>
          <w:r w:rsidR="00D53D26" w:rsidRPr="00E53D65">
            <w:rPr>
              <w:rFonts w:ascii="Times New Roman" w:eastAsia="Gungsuh" w:hAnsi="Times New Roman" w:cs="Times New Roman"/>
              <w:sz w:val="24"/>
              <w:szCs w:val="24"/>
            </w:rPr>
            <w:t>Т</w:t>
          </w:r>
        </w:sdtContent>
      </w:sdt>
      <w:r w:rsidR="00D53D26" w:rsidRPr="00E53D65">
        <w:rPr>
          <w:rFonts w:ascii="Times New Roman" w:eastAsia="Times New Roman" w:hAnsi="Times New Roman" w:cs="Times New Roman"/>
          <w:sz w:val="24"/>
          <w:szCs w:val="24"/>
          <w:vertAlign w:val="subscript"/>
          <w:lang w:val="en-US"/>
        </w:rPr>
        <w:t>meaning</w:t>
      </w:r>
      <w:r w:rsidR="00CD5541" w:rsidRPr="00E53D65">
        <w:rPr>
          <w:rFonts w:ascii="Times New Roman" w:eastAsia="Calibri" w:hAnsi="Times New Roman" w:cs="Times New Roman"/>
          <w:bCs/>
          <w:sz w:val="26"/>
          <w:szCs w:val="26"/>
          <w:lang w:val="en-US"/>
        </w:rPr>
        <w:t>;</w:t>
      </w:r>
      <w:r w:rsidR="00F56F87" w:rsidRPr="00E53D65">
        <w:rPr>
          <w:rFonts w:ascii="Times New Roman" w:eastAsia="Calibri" w:hAnsi="Times New Roman" w:cs="Times New Roman"/>
          <w:bCs/>
          <w:sz w:val="26"/>
          <w:szCs w:val="26"/>
          <w:lang w:val="en-US"/>
        </w:rPr>
        <w:t xml:space="preserve"> </w:t>
      </w:r>
    </w:p>
    <w:p w14:paraId="1306DB24" w14:textId="6C3ACCB5" w:rsidR="00CD5541" w:rsidRPr="00E53D65" w:rsidRDefault="00CD5541" w:rsidP="00A7788F">
      <w:pPr>
        <w:spacing w:after="0" w:line="312" w:lineRule="auto"/>
        <w:jc w:val="both"/>
        <w:rPr>
          <w:rFonts w:ascii="Times New Roman" w:eastAsia="Calibri" w:hAnsi="Times New Roman" w:cs="Times New Roman"/>
          <w:bCs/>
          <w:sz w:val="26"/>
          <w:szCs w:val="26"/>
          <w:lang w:val="en-US"/>
        </w:rPr>
      </w:pPr>
      <w:r w:rsidRPr="00E53D65">
        <w:rPr>
          <w:rFonts w:ascii="Times New Roman" w:eastAsia="Calibri" w:hAnsi="Times New Roman" w:cs="Times New Roman"/>
          <w:bCs/>
          <w:sz w:val="26"/>
          <w:szCs w:val="26"/>
        </w:rPr>
        <w:t>или</w:t>
      </w:r>
      <w:r w:rsidRPr="00E53D65">
        <w:rPr>
          <w:rFonts w:ascii="Times New Roman" w:eastAsia="Calibri" w:hAnsi="Times New Roman" w:cs="Times New Roman"/>
          <w:bCs/>
          <w:sz w:val="26"/>
          <w:szCs w:val="26"/>
          <w:lang w:val="en-US"/>
        </w:rPr>
        <w:t xml:space="preserve">, </w:t>
      </w:r>
      <w:r w:rsidRPr="00E53D65">
        <w:rPr>
          <w:rFonts w:ascii="Times New Roman" w:eastAsia="Calibri" w:hAnsi="Times New Roman" w:cs="Times New Roman"/>
          <w:bCs/>
          <w:sz w:val="26"/>
          <w:szCs w:val="26"/>
        </w:rPr>
        <w:t>в</w:t>
      </w:r>
      <w:r w:rsidRPr="00E53D65">
        <w:rPr>
          <w:rFonts w:ascii="Times New Roman" w:eastAsia="Calibri" w:hAnsi="Times New Roman" w:cs="Times New Roman"/>
          <w:bCs/>
          <w:sz w:val="26"/>
          <w:szCs w:val="26"/>
          <w:lang w:val="en-US"/>
        </w:rPr>
        <w:t xml:space="preserve"> </w:t>
      </w:r>
      <w:r w:rsidRPr="00E53D65">
        <w:rPr>
          <w:rFonts w:ascii="Times New Roman" w:eastAsia="Calibri" w:hAnsi="Times New Roman" w:cs="Times New Roman"/>
          <w:bCs/>
          <w:sz w:val="26"/>
          <w:szCs w:val="26"/>
        </w:rPr>
        <w:t>развернутой</w:t>
      </w:r>
      <w:r w:rsidRPr="00E53D65">
        <w:rPr>
          <w:rFonts w:ascii="Times New Roman" w:eastAsia="Calibri" w:hAnsi="Times New Roman" w:cs="Times New Roman"/>
          <w:bCs/>
          <w:sz w:val="26"/>
          <w:szCs w:val="26"/>
          <w:lang w:val="en-US"/>
        </w:rPr>
        <w:t xml:space="preserve"> </w:t>
      </w:r>
      <w:r w:rsidRPr="00E53D65">
        <w:rPr>
          <w:rFonts w:ascii="Times New Roman" w:eastAsia="Calibri" w:hAnsi="Times New Roman" w:cs="Times New Roman"/>
          <w:bCs/>
          <w:sz w:val="26"/>
          <w:szCs w:val="26"/>
        </w:rPr>
        <w:t>форме</w:t>
      </w:r>
      <w:r w:rsidRPr="00E53D65">
        <w:rPr>
          <w:rFonts w:ascii="Times New Roman" w:eastAsia="Calibri" w:hAnsi="Times New Roman" w:cs="Times New Roman"/>
          <w:bCs/>
          <w:sz w:val="26"/>
          <w:szCs w:val="26"/>
          <w:lang w:val="en-US"/>
        </w:rPr>
        <w:t>:</w:t>
      </w:r>
      <w:r w:rsidR="0018305C" w:rsidRPr="00E53D65">
        <w:rPr>
          <w:rFonts w:ascii="Times New Roman" w:eastAsia="Calibri" w:hAnsi="Times New Roman" w:cs="Times New Roman"/>
          <w:bCs/>
          <w:sz w:val="26"/>
          <w:szCs w:val="26"/>
          <w:lang w:val="en-US"/>
        </w:rPr>
        <w:t xml:space="preserve"> </w:t>
      </w:r>
    </w:p>
    <w:p w14:paraId="0911A4C9" w14:textId="2C3E265E" w:rsidR="00CD5541" w:rsidRPr="00A7788F" w:rsidRDefault="0018305C" w:rsidP="00A7788F">
      <w:pPr>
        <w:spacing w:after="0" w:line="312" w:lineRule="auto"/>
        <w:jc w:val="both"/>
        <w:rPr>
          <w:rFonts w:ascii="Times New Roman" w:eastAsia="Calibri" w:hAnsi="Times New Roman" w:cs="Times New Roman"/>
          <w:bCs/>
          <w:sz w:val="26"/>
          <w:szCs w:val="26"/>
          <w:lang w:val="en-US"/>
        </w:rPr>
      </w:pPr>
      <w:r w:rsidRPr="00E53D65">
        <w:rPr>
          <w:rFonts w:ascii="Times New Roman" w:eastAsia="Calibri" w:hAnsi="Times New Roman" w:cs="Times New Roman"/>
          <w:bCs/>
          <w:sz w:val="26"/>
          <w:szCs w:val="26"/>
          <w:lang w:val="en-US"/>
        </w:rPr>
        <w:t xml:space="preserve"> </w:t>
      </w:r>
      <w:r w:rsidR="00CD5541" w:rsidRPr="00E53D65">
        <w:rPr>
          <w:rFonts w:ascii="Times New Roman" w:eastAsia="Calibri" w:hAnsi="Times New Roman" w:cs="Times New Roman"/>
          <w:bCs/>
          <w:sz w:val="26"/>
          <w:szCs w:val="26"/>
        </w:rPr>
        <w:t>Т</w:t>
      </w:r>
      <w:r w:rsidR="00CD5541" w:rsidRPr="00E53D65">
        <w:rPr>
          <w:rFonts w:ascii="Times New Roman" w:eastAsia="Calibri" w:hAnsi="Times New Roman" w:cs="Times New Roman"/>
          <w:bCs/>
          <w:sz w:val="26"/>
          <w:szCs w:val="26"/>
          <w:vertAlign w:val="subscript"/>
          <w:lang w:val="en-US"/>
        </w:rPr>
        <w:t>sense</w:t>
      </w:r>
      <w:r w:rsidR="00CD5541" w:rsidRPr="00E53D65">
        <w:rPr>
          <w:rFonts w:ascii="Times New Roman" w:eastAsia="Calibri" w:hAnsi="Times New Roman" w:cs="Times New Roman"/>
          <w:bCs/>
          <w:sz w:val="26"/>
          <w:szCs w:val="26"/>
          <w:lang w:val="en-US"/>
        </w:rPr>
        <w:t xml:space="preserve"> ; &lt;E*</w:t>
      </w:r>
      <w:r w:rsidR="00CD5541" w:rsidRPr="00E53D65">
        <w:rPr>
          <w:rFonts w:ascii="Times New Roman" w:eastAsia="Calibri" w:hAnsi="Times New Roman" w:cs="Times New Roman"/>
          <w:bCs/>
          <w:sz w:val="26"/>
          <w:szCs w:val="26"/>
          <w:vertAlign w:val="subscript"/>
          <w:lang w:val="en-US"/>
        </w:rPr>
        <w:t>1</w:t>
      </w:r>
      <w:r w:rsidR="00CD5541" w:rsidRPr="00E53D65">
        <w:rPr>
          <w:rFonts w:ascii="Times New Roman" w:eastAsia="Calibri" w:hAnsi="Times New Roman" w:cs="Times New Roman"/>
          <w:bCs/>
          <w:sz w:val="26"/>
          <w:szCs w:val="26"/>
          <w:lang w:val="en-US"/>
        </w:rPr>
        <w:t>...E*</w:t>
      </w:r>
      <w:r w:rsidR="00CD5541" w:rsidRPr="00E53D65">
        <w:rPr>
          <w:rFonts w:ascii="Times New Roman" w:eastAsia="Calibri" w:hAnsi="Times New Roman" w:cs="Times New Roman"/>
          <w:bCs/>
          <w:sz w:val="26"/>
          <w:szCs w:val="26"/>
          <w:vertAlign w:val="subscript"/>
          <w:lang w:val="en-US"/>
        </w:rPr>
        <w:t>n</w:t>
      </w:r>
      <w:sdt>
        <w:sdtPr>
          <w:rPr>
            <w:rFonts w:ascii="Times New Roman" w:hAnsi="Times New Roman" w:cs="Times New Roman"/>
          </w:rPr>
          <w:tag w:val="goog_rdk_1"/>
          <w:id w:val="-527183081"/>
        </w:sdtPr>
        <w:sdtContent>
          <w:r w:rsidR="00CD5541" w:rsidRPr="00E53D65">
            <w:rPr>
              <w:rFonts w:ascii="Times New Roman" w:eastAsia="Calibri" w:hAnsi="Times New Roman" w:cs="Times New Roman"/>
              <w:bCs/>
              <w:sz w:val="26"/>
              <w:szCs w:val="26"/>
              <w:lang w:val="en-US"/>
            </w:rPr>
            <w:t>&gt;,</w:t>
          </w:r>
          <w:r w:rsidR="00F56F87" w:rsidRPr="00E53D65">
            <w:rPr>
              <w:rFonts w:ascii="Times New Roman" w:eastAsia="Calibri" w:hAnsi="Times New Roman" w:cs="Times New Roman"/>
              <w:bCs/>
              <w:sz w:val="26"/>
              <w:szCs w:val="26"/>
              <w:lang w:val="en-US"/>
            </w:rPr>
            <w:t xml:space="preserve"> </w:t>
          </w:r>
          <w:r w:rsidR="00CD5541" w:rsidRPr="00E53D65">
            <w:rPr>
              <w:rFonts w:ascii="Times New Roman" w:eastAsia="Calibri" w:hAnsi="Times New Roman" w:cs="Times New Roman"/>
              <w:bCs/>
              <w:sz w:val="26"/>
              <w:szCs w:val="26"/>
              <w:lang w:val="en-US"/>
            </w:rPr>
            <w:t>; V</w:t>
          </w:r>
          <w:r w:rsidRPr="00E53D65">
            <w:rPr>
              <w:rFonts w:ascii="Times New Roman" w:eastAsia="Calibri" w:hAnsi="Times New Roman" w:cs="Times New Roman"/>
              <w:bCs/>
              <w:sz w:val="26"/>
              <w:szCs w:val="26"/>
              <w:lang w:val="en-US"/>
            </w:rPr>
            <w:t xml:space="preserve"> </w:t>
          </w:r>
          <w:r w:rsidR="00CD5541" w:rsidRPr="00E53D65">
            <w:rPr>
              <w:rFonts w:ascii="Times New Roman" w:eastAsia="Calibri" w:hAnsi="Times New Roman" w:cs="Times New Roman"/>
              <w:bCs/>
              <w:sz w:val="26"/>
              <w:szCs w:val="26"/>
              <w:lang w:val="en-US"/>
            </w:rPr>
            <w:t>→</w:t>
          </w:r>
          <w:r w:rsidRPr="00E53D65">
            <w:rPr>
              <w:rFonts w:ascii="Times New Roman" w:eastAsia="Calibri" w:hAnsi="Times New Roman" w:cs="Times New Roman"/>
              <w:bCs/>
              <w:sz w:val="26"/>
              <w:szCs w:val="26"/>
              <w:lang w:val="en-US"/>
            </w:rPr>
            <w:t xml:space="preserve"> </w:t>
          </w:r>
          <w:r w:rsidR="00D53D26" w:rsidRPr="00E53D65">
            <w:rPr>
              <w:rFonts w:ascii="Times New Roman" w:eastAsia="Gungsuh" w:hAnsi="Times New Roman" w:cs="Times New Roman"/>
              <w:sz w:val="24"/>
              <w:szCs w:val="24"/>
            </w:rPr>
            <w:t>Т</w:t>
          </w:r>
        </w:sdtContent>
      </w:sdt>
      <w:r w:rsidR="00D53D26" w:rsidRPr="00E53D65">
        <w:rPr>
          <w:rFonts w:ascii="Times New Roman" w:eastAsia="Times New Roman" w:hAnsi="Times New Roman" w:cs="Times New Roman"/>
          <w:sz w:val="24"/>
          <w:szCs w:val="24"/>
          <w:vertAlign w:val="subscript"/>
          <w:lang w:val="en-US"/>
        </w:rPr>
        <w:t>meaning</w:t>
      </w:r>
      <w:r w:rsidR="00CD5541" w:rsidRPr="00A7788F">
        <w:rPr>
          <w:rFonts w:ascii="Times New Roman" w:eastAsia="Calibri" w:hAnsi="Times New Roman" w:cs="Times New Roman"/>
          <w:bCs/>
          <w:sz w:val="26"/>
          <w:szCs w:val="26"/>
          <w:lang w:val="en-US"/>
        </w:rPr>
        <w:t>; {W</w:t>
      </w:r>
      <w:r w:rsidR="00CD5541" w:rsidRPr="00A7788F">
        <w:rPr>
          <w:rFonts w:ascii="Times New Roman" w:eastAsia="Calibri" w:hAnsi="Times New Roman" w:cs="Times New Roman"/>
          <w:bCs/>
          <w:sz w:val="26"/>
          <w:szCs w:val="26"/>
          <w:vertAlign w:val="subscript"/>
          <w:lang w:val="en-US"/>
        </w:rPr>
        <w:t>0</w:t>
      </w:r>
      <w:r w:rsidR="00CD5541" w:rsidRPr="00A7788F">
        <w:rPr>
          <w:rFonts w:ascii="Times New Roman" w:eastAsia="Calibri" w:hAnsi="Times New Roman" w:cs="Times New Roman"/>
          <w:bCs/>
          <w:sz w:val="26"/>
          <w:szCs w:val="26"/>
          <w:lang w:val="en-US"/>
        </w:rPr>
        <w:t>; {W}; R}, </w:t>
      </w:r>
    </w:p>
    <w:p w14:paraId="1136291C" w14:textId="77777777" w:rsidR="00FF7C64" w:rsidRDefault="00CD5541" w:rsidP="00A7788F">
      <w:pPr>
        <w:spacing w:after="0" w:line="312" w:lineRule="auto"/>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где </w:t>
      </w:r>
      <w:r w:rsidRPr="00A7788F">
        <w:rPr>
          <w:rFonts w:ascii="Times New Roman" w:eastAsia="Calibri" w:hAnsi="Times New Roman" w:cs="Times New Roman"/>
          <w:bCs/>
          <w:sz w:val="26"/>
          <w:szCs w:val="26"/>
          <w:lang w:val="en-US"/>
        </w:rPr>
        <w:t>V</w:t>
      </w:r>
      <w:r w:rsidR="00626C76">
        <w:rPr>
          <w:rFonts w:ascii="Times New Roman" w:eastAsia="Calibri" w:hAnsi="Times New Roman" w:cs="Times New Roman"/>
          <w:bCs/>
          <w:sz w:val="26"/>
          <w:szCs w:val="26"/>
        </w:rPr>
        <w:t xml:space="preserve"> — </w:t>
      </w:r>
      <w:r w:rsidRPr="00A7788F">
        <w:rPr>
          <w:rFonts w:ascii="Times New Roman" w:eastAsia="Calibri" w:hAnsi="Times New Roman" w:cs="Times New Roman"/>
          <w:bCs/>
          <w:sz w:val="26"/>
          <w:szCs w:val="26"/>
        </w:rPr>
        <w:t>универсум возможных миров; а</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{{W</w:t>
      </w:r>
      <w:r w:rsidRPr="00A7788F">
        <w:rPr>
          <w:rFonts w:ascii="Times New Roman" w:eastAsia="Calibri" w:hAnsi="Times New Roman" w:cs="Times New Roman"/>
          <w:bCs/>
          <w:sz w:val="26"/>
          <w:szCs w:val="26"/>
          <w:vertAlign w:val="subscript"/>
        </w:rPr>
        <w:t>0</w:t>
      </w:r>
      <w:r w:rsidRPr="00A7788F">
        <w:rPr>
          <w:rFonts w:ascii="Times New Roman" w:eastAsia="Calibri" w:hAnsi="Times New Roman" w:cs="Times New Roman"/>
          <w:bCs/>
          <w:sz w:val="26"/>
          <w:szCs w:val="26"/>
        </w:rPr>
        <w:t>; {W}; R}}</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есть модельная структура</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С. Крипке</w:t>
      </w:r>
      <w:r w:rsidR="00A90F2E"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{W}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некоторое множество возможных миров</w:t>
      </w:r>
      <w:r w:rsidR="003D0959"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W</w:t>
      </w:r>
      <w:r w:rsidRPr="00A7788F">
        <w:rPr>
          <w:rFonts w:ascii="Times New Roman" w:eastAsia="Calibri" w:hAnsi="Times New Roman" w:cs="Times New Roman"/>
          <w:bCs/>
          <w:sz w:val="26"/>
          <w:szCs w:val="26"/>
          <w:vertAlign w:val="subscript"/>
        </w:rPr>
        <w:t>0</w:t>
      </w:r>
      <w:r w:rsidR="00626C76">
        <w:rPr>
          <w:rFonts w:ascii="Times New Roman" w:eastAsia="Calibri" w:hAnsi="Times New Roman" w:cs="Times New Roman"/>
          <w:bCs/>
          <w:sz w:val="26"/>
          <w:szCs w:val="26"/>
        </w:rPr>
        <w:t xml:space="preserve"> — </w:t>
      </w:r>
      <w:r w:rsidRPr="00A7788F">
        <w:rPr>
          <w:rFonts w:ascii="Times New Roman" w:eastAsia="Calibri" w:hAnsi="Times New Roman" w:cs="Times New Roman"/>
          <w:bCs/>
          <w:sz w:val="26"/>
          <w:szCs w:val="26"/>
        </w:rPr>
        <w:t xml:space="preserve">входящий в это множество некоторый отмеченный мир, и R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заданное на множестве отношение достижимости</w:t>
      </w:r>
      <w:r w:rsidR="00F56F87" w:rsidRPr="00A7788F">
        <w:rPr>
          <w:rFonts w:ascii="Times New Roman" w:eastAsia="Calibri" w:hAnsi="Times New Roman" w:cs="Times New Roman"/>
          <w:bCs/>
          <w:sz w:val="26"/>
          <w:szCs w:val="26"/>
        </w:rPr>
        <w:t xml:space="preserve"> </w:t>
      </w:r>
      <w:r w:rsidR="00F41933" w:rsidRPr="00A7788F">
        <w:rPr>
          <w:rFonts w:ascii="Times New Roman" w:eastAsia="Calibri" w:hAnsi="Times New Roman" w:cs="Times New Roman"/>
          <w:bCs/>
          <w:sz w:val="26"/>
          <w:szCs w:val="26"/>
        </w:rPr>
        <w:t>[Крипке 1974: 28</w:t>
      </w:r>
      <w:r w:rsidR="00E53D6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29]. </w:t>
      </w:r>
    </w:p>
    <w:p w14:paraId="04EB690C" w14:textId="7BAB255D" w:rsidR="00F41933" w:rsidRPr="00A7788F" w:rsidRDefault="00CD5541" w:rsidP="00FF7C64">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Из некоторого универсума возможных миров выбирается некоторый «отмеченный» мир (мир текста?) и множество достижимых из него миров. Смысл текста есть функция, которая,</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сополагаясь с предметной областью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неупорядоченным множеством миров</w:t>
      </w:r>
      <w:r w:rsidR="00F41933" w:rsidRPr="00A7788F">
        <w:rPr>
          <w:rFonts w:ascii="Times New Roman" w:eastAsia="Calibri" w:hAnsi="Times New Roman" w:cs="Times New Roman"/>
          <w:bCs/>
          <w:sz w:val="26"/>
          <w:szCs w:val="26"/>
        </w:rPr>
        <w:t xml:space="preserve"> (универсумом {V</w:t>
      </w:r>
      <w:r w:rsidRPr="00A7788F">
        <w:rPr>
          <w:rFonts w:ascii="Times New Roman" w:eastAsia="Calibri" w:hAnsi="Times New Roman" w:cs="Times New Roman"/>
          <w:bCs/>
          <w:sz w:val="26"/>
          <w:szCs w:val="26"/>
        </w:rPr>
        <w:t>}),</w:t>
      </w:r>
      <w:r w:rsidR="0018305C">
        <w:rPr>
          <w:rFonts w:ascii="Times New Roman" w:eastAsia="Calibri" w:hAnsi="Times New Roman" w:cs="Times New Roman"/>
          <w:bCs/>
          <w:sz w:val="26"/>
          <w:szCs w:val="26"/>
        </w:rPr>
        <w:t xml:space="preserve"> </w:t>
      </w:r>
      <w:r w:rsidR="00F41933" w:rsidRPr="00A7788F">
        <w:rPr>
          <w:rFonts w:ascii="Times New Roman" w:eastAsia="Calibri" w:hAnsi="Times New Roman" w:cs="Times New Roman"/>
          <w:bCs/>
          <w:sz w:val="26"/>
          <w:szCs w:val="26"/>
        </w:rPr>
        <w:t>выделяет в этом универсуме {V</w:t>
      </w:r>
      <w:r w:rsidRPr="00A7788F">
        <w:rPr>
          <w:rFonts w:ascii="Times New Roman" w:eastAsia="Calibri" w:hAnsi="Times New Roman" w:cs="Times New Roman"/>
          <w:bCs/>
          <w:sz w:val="26"/>
          <w:szCs w:val="26"/>
        </w:rPr>
        <w:t xml:space="preserve">} некоторую структуру миров или модельную структуру. Модельная структура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это множество связанных некоторыми отношениями достижимости миров, или </w:t>
      </w:r>
      <w:r w:rsidR="002568F5">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некоторый мир и заданные на нем отн</w:t>
      </w:r>
      <w:r w:rsidR="00F41933" w:rsidRPr="00A7788F">
        <w:rPr>
          <w:rFonts w:ascii="Times New Roman" w:eastAsia="Calibri" w:hAnsi="Times New Roman" w:cs="Times New Roman"/>
          <w:bCs/>
          <w:sz w:val="26"/>
          <w:szCs w:val="26"/>
        </w:rPr>
        <w:t>ошения перехода к другим мирам.</w:t>
      </w:r>
    </w:p>
    <w:p w14:paraId="5629A369" w14:textId="47DC6B27" w:rsidR="00CD5541" w:rsidRPr="00A7788F" w:rsidRDefault="00CD5541"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Можно ввести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различные прагмасемантические координаты,</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благодаря чему возможно введение новых контекстуально-обусловленных модельных структур. В таком случае языковые выражения</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текста</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&lt;</w:t>
      </w:r>
      <w:r w:rsidRPr="00A7788F">
        <w:rPr>
          <w:rFonts w:ascii="Times New Roman" w:eastAsia="Calibri" w:hAnsi="Times New Roman" w:cs="Times New Roman"/>
          <w:bCs/>
          <w:sz w:val="26"/>
          <w:szCs w:val="26"/>
          <w:lang w:val="en-US"/>
        </w:rPr>
        <w:t>E</w:t>
      </w:r>
      <w:r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vertAlign w:val="subscript"/>
        </w:rPr>
        <w:t>1</w:t>
      </w:r>
      <w:r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lang w:val="en-US"/>
        </w:rPr>
        <w:t>E</w:t>
      </w:r>
      <w:r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vertAlign w:val="subscript"/>
          <w:lang w:val="en-US"/>
        </w:rPr>
        <w:t>n</w:t>
      </w:r>
      <w:r w:rsidRPr="00A7788F">
        <w:rPr>
          <w:rFonts w:ascii="Times New Roman" w:eastAsia="Calibri" w:hAnsi="Times New Roman" w:cs="Times New Roman"/>
          <w:bCs/>
          <w:sz w:val="26"/>
          <w:szCs w:val="26"/>
        </w:rPr>
        <w:t>&gt; будут посредством значения текста</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lastRenderedPageBreak/>
        <w:t xml:space="preserve">соотноситься </w:t>
      </w:r>
      <w:r w:rsidR="00863899">
        <w:rPr>
          <w:rFonts w:ascii="Times New Roman" w:eastAsia="Calibri" w:hAnsi="Times New Roman" w:cs="Times New Roman"/>
          <w:bCs/>
          <w:sz w:val="26"/>
          <w:szCs w:val="26"/>
        </w:rPr>
        <w:t xml:space="preserve">не </w:t>
      </w:r>
      <w:r w:rsidRPr="00A7788F">
        <w:rPr>
          <w:rFonts w:ascii="Times New Roman" w:eastAsia="Calibri" w:hAnsi="Times New Roman" w:cs="Times New Roman"/>
          <w:bCs/>
          <w:sz w:val="26"/>
          <w:szCs w:val="26"/>
        </w:rPr>
        <w:t>со смыслами, а с</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множеством возможных миров-моделей данного предложения, определенных применительно к некоторому контексту:</w:t>
      </w:r>
      <w:r w:rsidRPr="00A7788F" w:rsidDel="000B28FE">
        <w:rPr>
          <w:rFonts w:ascii="Times New Roman" w:eastAsia="Calibri" w:hAnsi="Times New Roman" w:cs="Times New Roman"/>
          <w:bCs/>
          <w:sz w:val="26"/>
          <w:szCs w:val="26"/>
        </w:rPr>
        <w:t xml:space="preserve"> </w:t>
      </w:r>
    </w:p>
    <w:p w14:paraId="166ED9E0" w14:textId="77777777" w:rsidR="00CD5541" w:rsidRPr="00A7788F" w:rsidRDefault="00CD5541" w:rsidP="00A7788F">
      <w:pPr>
        <w:spacing w:after="0" w:line="312" w:lineRule="auto"/>
        <w:ind w:firstLine="567"/>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{&lt;</w:t>
      </w:r>
      <w:r w:rsidRPr="00A7788F">
        <w:rPr>
          <w:rFonts w:ascii="Times New Roman" w:eastAsia="Calibri" w:hAnsi="Times New Roman" w:cs="Times New Roman"/>
          <w:bCs/>
          <w:sz w:val="26"/>
          <w:szCs w:val="26"/>
          <w:lang w:val="en-US"/>
        </w:rPr>
        <w:t>E</w:t>
      </w:r>
      <w:r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vertAlign w:val="subscript"/>
        </w:rPr>
        <w:t>1</w:t>
      </w:r>
      <w:r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lang w:val="en-US"/>
        </w:rPr>
        <w:t>E</w:t>
      </w:r>
      <w:r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vertAlign w:val="subscript"/>
          <w:lang w:val="en-US"/>
        </w:rPr>
        <w:t>n</w:t>
      </w:r>
      <w:r w:rsidRPr="00A7788F">
        <w:rPr>
          <w:rFonts w:ascii="Times New Roman" w:eastAsia="Calibri" w:hAnsi="Times New Roman" w:cs="Times New Roman"/>
          <w:bCs/>
          <w:sz w:val="26"/>
          <w:szCs w:val="26"/>
        </w:rPr>
        <w:t>&gt;} ; {</w:t>
      </w:r>
      <w:r w:rsidRPr="00A7788F">
        <w:rPr>
          <w:rFonts w:ascii="Times New Roman" w:eastAsia="Calibri" w:hAnsi="Times New Roman" w:cs="Times New Roman"/>
          <w:bCs/>
          <w:sz w:val="26"/>
          <w:szCs w:val="26"/>
          <w:lang w:val="en-US"/>
        </w:rPr>
        <w:t>W</w:t>
      </w:r>
      <w:r w:rsidRPr="00A7788F">
        <w:rPr>
          <w:rFonts w:ascii="Times New Roman" w:eastAsia="Calibri" w:hAnsi="Times New Roman" w:cs="Times New Roman"/>
          <w:bCs/>
          <w:sz w:val="26"/>
          <w:szCs w:val="26"/>
          <w:vertAlign w:val="subscript"/>
        </w:rPr>
        <w:t>0</w:t>
      </w:r>
      <w:r w:rsidRPr="00A7788F">
        <w:rPr>
          <w:rFonts w:ascii="Times New Roman" w:eastAsia="Calibri" w:hAnsi="Times New Roman" w:cs="Times New Roman"/>
          <w:bCs/>
          <w:sz w:val="26"/>
          <w:szCs w:val="26"/>
        </w:rPr>
        <w:t>; {</w:t>
      </w:r>
      <w:r w:rsidRPr="00A7788F">
        <w:rPr>
          <w:rFonts w:ascii="Times New Roman" w:eastAsia="Calibri" w:hAnsi="Times New Roman" w:cs="Times New Roman"/>
          <w:bCs/>
          <w:sz w:val="26"/>
          <w:szCs w:val="26"/>
          <w:lang w:val="en-US"/>
        </w:rPr>
        <w:t>W</w:t>
      </w:r>
      <w:r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lang w:val="en-US"/>
        </w:rPr>
        <w:t>R</w:t>
      </w:r>
      <w:r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lang w:val="en-US"/>
        </w:rPr>
        <w:t> </w:t>
      </w:r>
      <w:r w:rsidRPr="00A7788F">
        <w:rPr>
          <w:rFonts w:ascii="Times New Roman" w:eastAsia="Calibri" w:hAnsi="Times New Roman" w:cs="Times New Roman"/>
          <w:bCs/>
          <w:sz w:val="26"/>
          <w:szCs w:val="26"/>
        </w:rPr>
        <w:t>С</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lang w:val="en-US"/>
        </w:rPr>
        <w:sym w:font="Wingdings" w:char="F0E8"/>
      </w:r>
      <w:r w:rsidRPr="00A7788F">
        <w:rPr>
          <w:rFonts w:ascii="Times New Roman" w:eastAsia="Calibri" w:hAnsi="Times New Roman" w:cs="Times New Roman"/>
          <w:bCs/>
          <w:sz w:val="26"/>
          <w:szCs w:val="26"/>
        </w:rPr>
        <w:t xml:space="preserve"> {Т; </w:t>
      </w:r>
      <w:r w:rsidRPr="00A7788F">
        <w:rPr>
          <w:rFonts w:ascii="Times New Roman" w:eastAsia="Calibri" w:hAnsi="Times New Roman" w:cs="Times New Roman"/>
          <w:bCs/>
          <w:sz w:val="26"/>
          <w:szCs w:val="26"/>
          <w:lang w:val="en-US"/>
        </w:rPr>
        <w:t>F</w:t>
      </w:r>
      <w:r w:rsidRPr="00A7788F">
        <w:rPr>
          <w:rFonts w:ascii="Times New Roman" w:eastAsia="Calibri" w:hAnsi="Times New Roman" w:cs="Times New Roman"/>
          <w:bCs/>
          <w:sz w:val="26"/>
          <w:szCs w:val="26"/>
        </w:rPr>
        <w:t>}.</w:t>
      </w:r>
    </w:p>
    <w:p w14:paraId="35A91AFA" w14:textId="6E07A443" w:rsidR="00F41933" w:rsidRPr="00A7788F" w:rsidRDefault="00CD5541"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Это такая функция, которая, сополагаясь с фактуальной информацией о возможных мирах</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и контексте С, определяет истинностное значение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имеет место</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(Т, </w:t>
      </w:r>
      <w:r w:rsidR="00F41933"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lang w:val="en-US"/>
        </w:rPr>
        <w:t>true</w:t>
      </w:r>
      <w:r w:rsidR="00F41933"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w:t>
      </w:r>
      <w:r w:rsidR="00A90F2E"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истинно</w:t>
      </w:r>
      <w:r w:rsidR="00A90F2E"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или не имеет место (</w:t>
      </w:r>
      <w:r w:rsidRPr="00A7788F">
        <w:rPr>
          <w:rFonts w:ascii="Times New Roman" w:eastAsia="Calibri" w:hAnsi="Times New Roman" w:cs="Times New Roman"/>
          <w:bCs/>
          <w:sz w:val="26"/>
          <w:szCs w:val="26"/>
          <w:lang w:val="en-US"/>
        </w:rPr>
        <w:t>F</w:t>
      </w:r>
      <w:r w:rsidRPr="00A7788F">
        <w:rPr>
          <w:rFonts w:ascii="Times New Roman" w:eastAsia="Calibri" w:hAnsi="Times New Roman" w:cs="Times New Roman"/>
          <w:bCs/>
          <w:sz w:val="26"/>
          <w:szCs w:val="26"/>
        </w:rPr>
        <w:t xml:space="preserve">, </w:t>
      </w:r>
      <w:r w:rsidR="00F41933"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lang w:val="en-US"/>
        </w:rPr>
        <w:t>false</w:t>
      </w:r>
      <w:r w:rsidR="00F41933"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w:t>
      </w:r>
      <w:r w:rsidR="00A90F2E"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ложно</w:t>
      </w:r>
      <w:r w:rsidR="00A90F2E"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выраженная «е» пропозиция в рассматриваемом ми</w:t>
      </w:r>
      <w:r w:rsidRPr="00A7788F">
        <w:rPr>
          <w:rFonts w:ascii="Times New Roman" w:eastAsia="Calibri" w:hAnsi="Times New Roman" w:cs="Times New Roman"/>
          <w:bCs/>
          <w:sz w:val="26"/>
          <w:szCs w:val="26"/>
        </w:rPr>
        <w:softHyphen/>
        <w:t>ре (последний необязательно должен быть актуальным миром или же миром контекста).</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Напомним, что условия истинности принято тр</w:t>
      </w:r>
      <w:r w:rsidR="00F41933" w:rsidRPr="00A7788F">
        <w:rPr>
          <w:rFonts w:ascii="Times New Roman" w:eastAsia="Calibri" w:hAnsi="Times New Roman" w:cs="Times New Roman"/>
          <w:bCs/>
          <w:sz w:val="26"/>
          <w:szCs w:val="26"/>
        </w:rPr>
        <w:t>актовать как смысл предложения.</w:t>
      </w:r>
    </w:p>
    <w:p w14:paraId="337CAFEE" w14:textId="42B50E7F" w:rsidR="00CD5541" w:rsidRDefault="00CD5541"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Тем самым можно представить формальное описание текста в его</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взаимодействии с</w:t>
      </w:r>
      <w:r w:rsidRPr="00A7788F">
        <w:rPr>
          <w:rFonts w:ascii="Times New Roman" w:eastAsia="Calibri" w:hAnsi="Times New Roman" w:cs="Times New Roman"/>
          <w:bCs/>
          <w:sz w:val="26"/>
          <w:szCs w:val="26"/>
          <w:lang w:val="en-US"/>
        </w:rPr>
        <w:t> </w:t>
      </w:r>
      <w:r w:rsidRPr="00A7788F">
        <w:rPr>
          <w:rFonts w:ascii="Times New Roman" w:eastAsia="Calibri" w:hAnsi="Times New Roman" w:cs="Times New Roman"/>
          <w:bCs/>
          <w:sz w:val="26"/>
          <w:szCs w:val="26"/>
        </w:rPr>
        <w:t>читателем,</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схематически описав</w:t>
      </w:r>
      <w:r w:rsidR="003D0959" w:rsidRPr="00A7788F">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как взаимосвязаны между собой семантическая</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структура текста и его возможные прочтения.</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Тем самым текст анализируется как целокупность, включающая многомерную смысловую структуру, механизмы множественной интерпретации и референции, а также контекстно-зависимые</w:t>
      </w:r>
      <w:r w:rsidR="0018305C">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прагмасемантические характеристики. </w:t>
      </w:r>
    </w:p>
    <w:p w14:paraId="36FA017E" w14:textId="77777777" w:rsidR="00E53D65" w:rsidRPr="00A7788F" w:rsidRDefault="00E53D65" w:rsidP="00A7788F">
      <w:pPr>
        <w:spacing w:after="0" w:line="312" w:lineRule="auto"/>
        <w:ind w:firstLine="567"/>
        <w:jc w:val="both"/>
        <w:rPr>
          <w:rFonts w:ascii="Times New Roman" w:eastAsia="Calibri" w:hAnsi="Times New Roman" w:cs="Times New Roman"/>
          <w:bCs/>
          <w:sz w:val="26"/>
          <w:szCs w:val="26"/>
        </w:rPr>
      </w:pPr>
    </w:p>
    <w:p w14:paraId="5175FF66" w14:textId="0B582630" w:rsidR="00CD5541" w:rsidRPr="00863899" w:rsidRDefault="00863899" w:rsidP="00863899">
      <w:pPr>
        <w:spacing w:after="0" w:line="312" w:lineRule="auto"/>
        <w:jc w:val="center"/>
        <w:rPr>
          <w:rFonts w:ascii="Times New Roman" w:eastAsia="Calibri" w:hAnsi="Times New Roman" w:cs="Times New Roman"/>
          <w:b/>
          <w:bCs/>
          <w:sz w:val="26"/>
          <w:szCs w:val="26"/>
        </w:rPr>
      </w:pPr>
      <w:r>
        <w:rPr>
          <w:rFonts w:ascii="Times New Roman" w:eastAsia="Times New Roman" w:hAnsi="Times New Roman" w:cs="Times New Roman"/>
          <w:b/>
          <w:sz w:val="26"/>
          <w:szCs w:val="26"/>
        </w:rPr>
        <w:t xml:space="preserve">6.3. </w:t>
      </w:r>
      <w:r w:rsidR="00D53D26" w:rsidRPr="00863899">
        <w:rPr>
          <w:rFonts w:ascii="Times New Roman" w:eastAsia="Times New Roman" w:hAnsi="Times New Roman" w:cs="Times New Roman"/>
          <w:b/>
          <w:sz w:val="26"/>
          <w:szCs w:val="26"/>
        </w:rPr>
        <w:t>Пределы</w:t>
      </w:r>
      <w:r w:rsidR="00384CC4" w:rsidRPr="00863899">
        <w:rPr>
          <w:rFonts w:ascii="Times New Roman" w:eastAsia="Calibri" w:hAnsi="Times New Roman" w:cs="Times New Roman"/>
          <w:b/>
          <w:bCs/>
          <w:sz w:val="26"/>
          <w:szCs w:val="26"/>
        </w:rPr>
        <w:t xml:space="preserve"> интерпретации</w:t>
      </w:r>
      <w:r w:rsidR="00626C76" w:rsidRPr="00863899">
        <w:rPr>
          <w:rFonts w:ascii="Times New Roman" w:eastAsia="Calibri" w:hAnsi="Times New Roman" w:cs="Times New Roman"/>
          <w:b/>
          <w:bCs/>
          <w:sz w:val="26"/>
          <w:szCs w:val="26"/>
        </w:rPr>
        <w:t xml:space="preserve"> — </w:t>
      </w:r>
      <w:r w:rsidR="00384CC4" w:rsidRPr="00863899">
        <w:rPr>
          <w:rFonts w:ascii="Times New Roman" w:eastAsia="Calibri" w:hAnsi="Times New Roman" w:cs="Times New Roman"/>
          <w:b/>
          <w:bCs/>
          <w:sz w:val="26"/>
          <w:szCs w:val="26"/>
        </w:rPr>
        <w:t>референциальный подход</w:t>
      </w:r>
    </w:p>
    <w:p w14:paraId="26A05A47" w14:textId="77777777" w:rsidR="00E53D65" w:rsidRPr="00E53D65" w:rsidRDefault="00E53D65" w:rsidP="00A7788F">
      <w:pPr>
        <w:spacing w:after="0" w:line="312" w:lineRule="auto"/>
        <w:ind w:firstLine="567"/>
        <w:jc w:val="both"/>
        <w:rPr>
          <w:rFonts w:ascii="Times New Roman" w:eastAsia="Calibri" w:hAnsi="Times New Roman" w:cs="Times New Roman"/>
          <w:bCs/>
          <w:sz w:val="26"/>
          <w:szCs w:val="26"/>
        </w:rPr>
      </w:pPr>
    </w:p>
    <w:p w14:paraId="36D3BFE6" w14:textId="55D2630A" w:rsidR="00384CC4" w:rsidRPr="00A7788F" w:rsidRDefault="00CD5541" w:rsidP="00A7788F">
      <w:pPr>
        <w:spacing w:after="0" w:line="312" w:lineRule="auto"/>
        <w:ind w:firstLine="567"/>
        <w:jc w:val="both"/>
        <w:rPr>
          <w:rFonts w:ascii="Times New Roman" w:eastAsia="Calibri" w:hAnsi="Times New Roman" w:cs="Times New Roman"/>
          <w:bCs/>
          <w:sz w:val="26"/>
          <w:szCs w:val="26"/>
        </w:rPr>
      </w:pPr>
      <w:r w:rsidRPr="00E53D65">
        <w:rPr>
          <w:rFonts w:ascii="Times New Roman" w:eastAsia="Calibri" w:hAnsi="Times New Roman" w:cs="Times New Roman"/>
          <w:bCs/>
          <w:sz w:val="26"/>
          <w:szCs w:val="26"/>
        </w:rPr>
        <w:t xml:space="preserve">При вышеописанном подходе к семантике текста, учитывая контекстуальную вариативность и принципиальную </w:t>
      </w:r>
      <w:r w:rsidR="00D53D26" w:rsidRPr="00E53D65">
        <w:rPr>
          <w:rFonts w:ascii="Times New Roman" w:eastAsia="Times New Roman" w:hAnsi="Times New Roman" w:cs="Times New Roman"/>
          <w:sz w:val="26"/>
          <w:szCs w:val="26"/>
        </w:rPr>
        <w:t>многозначность</w:t>
      </w:r>
      <w:r w:rsidRPr="00E53D65">
        <w:rPr>
          <w:rFonts w:ascii="Times New Roman" w:eastAsia="Calibri" w:hAnsi="Times New Roman" w:cs="Times New Roman"/>
          <w:bCs/>
          <w:sz w:val="26"/>
          <w:szCs w:val="26"/>
        </w:rPr>
        <w:t xml:space="preserve"> языковых выражений,</w:t>
      </w:r>
      <w:r w:rsidR="00F56F87" w:rsidRPr="00E53D65">
        <w:rPr>
          <w:rFonts w:ascii="Times New Roman" w:eastAsia="Calibri" w:hAnsi="Times New Roman" w:cs="Times New Roman"/>
          <w:bCs/>
          <w:sz w:val="26"/>
          <w:szCs w:val="26"/>
        </w:rPr>
        <w:t xml:space="preserve"> </w:t>
      </w:r>
      <w:r w:rsidRPr="00E53D65">
        <w:rPr>
          <w:rFonts w:ascii="Times New Roman" w:eastAsia="Calibri" w:hAnsi="Times New Roman" w:cs="Times New Roman"/>
          <w:bCs/>
          <w:sz w:val="26"/>
          <w:szCs w:val="26"/>
        </w:rPr>
        <w:t>область значений</w:t>
      </w:r>
      <w:r w:rsidR="0018305C" w:rsidRPr="00E53D65">
        <w:rPr>
          <w:rFonts w:ascii="Times New Roman" w:eastAsia="Calibri" w:hAnsi="Times New Roman" w:cs="Times New Roman"/>
          <w:bCs/>
          <w:sz w:val="26"/>
          <w:szCs w:val="26"/>
        </w:rPr>
        <w:t xml:space="preserve"> </w:t>
      </w:r>
      <w:r w:rsidRPr="00E53D65">
        <w:rPr>
          <w:rFonts w:ascii="Times New Roman" w:eastAsia="Calibri" w:hAnsi="Times New Roman" w:cs="Times New Roman"/>
          <w:bCs/>
          <w:sz w:val="26"/>
          <w:szCs w:val="26"/>
        </w:rPr>
        <w:t>текста</w:t>
      </w:r>
      <w:r w:rsidR="00F56F87" w:rsidRPr="00E53D65">
        <w:rPr>
          <w:rFonts w:ascii="Times New Roman" w:eastAsia="Calibri" w:hAnsi="Times New Roman" w:cs="Times New Roman"/>
          <w:bCs/>
          <w:sz w:val="26"/>
          <w:szCs w:val="26"/>
        </w:rPr>
        <w:t xml:space="preserve"> </w:t>
      </w:r>
      <w:r w:rsidRPr="00E53D65">
        <w:rPr>
          <w:rFonts w:ascii="Times New Roman" w:eastAsia="Calibri" w:hAnsi="Times New Roman" w:cs="Times New Roman"/>
          <w:bCs/>
          <w:sz w:val="26"/>
          <w:szCs w:val="26"/>
        </w:rPr>
        <w:t>настолько</w:t>
      </w:r>
      <w:r w:rsidR="00F56F87" w:rsidRPr="00E53D65">
        <w:rPr>
          <w:rFonts w:ascii="Times New Roman" w:eastAsia="Calibri" w:hAnsi="Times New Roman" w:cs="Times New Roman"/>
          <w:bCs/>
          <w:sz w:val="26"/>
          <w:szCs w:val="26"/>
        </w:rPr>
        <w:t xml:space="preserve"> </w:t>
      </w:r>
      <w:r w:rsidRPr="00E53D65">
        <w:rPr>
          <w:rFonts w:ascii="Times New Roman" w:eastAsia="Calibri" w:hAnsi="Times New Roman" w:cs="Times New Roman"/>
          <w:bCs/>
          <w:sz w:val="26"/>
          <w:szCs w:val="26"/>
        </w:rPr>
        <w:t>широка что множество интерпретаций оказывается столь мощным, что не может быть перечислено. Вместе с тем</w:t>
      </w:r>
      <w:r w:rsidR="00F56F87" w:rsidRPr="00E53D65">
        <w:rPr>
          <w:rFonts w:ascii="Times New Roman" w:eastAsia="Calibri" w:hAnsi="Times New Roman" w:cs="Times New Roman"/>
          <w:bCs/>
          <w:sz w:val="26"/>
          <w:szCs w:val="26"/>
        </w:rPr>
        <w:t xml:space="preserve"> </w:t>
      </w:r>
      <w:r w:rsidRPr="00E53D65">
        <w:rPr>
          <w:rFonts w:ascii="Times New Roman" w:eastAsia="Calibri" w:hAnsi="Times New Roman" w:cs="Times New Roman"/>
          <w:bCs/>
          <w:sz w:val="26"/>
          <w:szCs w:val="26"/>
        </w:rPr>
        <w:t xml:space="preserve">существует нечто </w:t>
      </w:r>
      <w:r w:rsidR="00D53D26" w:rsidRPr="00E53D65">
        <w:rPr>
          <w:rFonts w:ascii="Times New Roman" w:eastAsia="Times New Roman" w:hAnsi="Times New Roman" w:cs="Times New Roman"/>
          <w:sz w:val="26"/>
          <w:szCs w:val="26"/>
        </w:rPr>
        <w:t>не зависящее</w:t>
      </w:r>
      <w:r w:rsidRPr="00E53D65">
        <w:rPr>
          <w:rFonts w:ascii="Times New Roman" w:eastAsia="Calibri" w:hAnsi="Times New Roman" w:cs="Times New Roman"/>
          <w:bCs/>
          <w:sz w:val="26"/>
          <w:szCs w:val="26"/>
        </w:rPr>
        <w:t xml:space="preserve"> </w:t>
      </w:r>
      <w:r w:rsidR="0096652B" w:rsidRPr="00E53D65">
        <w:rPr>
          <w:rFonts w:ascii="Times New Roman" w:eastAsia="Calibri" w:hAnsi="Times New Roman" w:cs="Times New Roman"/>
          <w:bCs/>
          <w:sz w:val="26"/>
          <w:szCs w:val="26"/>
        </w:rPr>
        <w:t>(</w:t>
      </w:r>
      <w:r w:rsidRPr="00E53D65">
        <w:rPr>
          <w:rFonts w:ascii="Times New Roman" w:eastAsia="Calibri" w:hAnsi="Times New Roman" w:cs="Times New Roman"/>
          <w:bCs/>
          <w:sz w:val="26"/>
          <w:szCs w:val="26"/>
        </w:rPr>
        <w:t xml:space="preserve">по крайней мере, при принятом подходе) от контекстов </w:t>
      </w:r>
      <w:r w:rsidR="002568F5" w:rsidRPr="00E53D65">
        <w:rPr>
          <w:rFonts w:ascii="Times New Roman" w:eastAsia="Calibri" w:hAnsi="Times New Roman" w:cs="Times New Roman"/>
          <w:bCs/>
          <w:sz w:val="26"/>
          <w:szCs w:val="26"/>
        </w:rPr>
        <w:t>—</w:t>
      </w:r>
      <w:r w:rsidRPr="00E53D65">
        <w:rPr>
          <w:rFonts w:ascii="Times New Roman" w:eastAsia="Calibri" w:hAnsi="Times New Roman" w:cs="Times New Roman"/>
          <w:bCs/>
          <w:sz w:val="26"/>
          <w:szCs w:val="26"/>
        </w:rPr>
        <w:t xml:space="preserve"> это исходный набор</w:t>
      </w:r>
      <w:r w:rsidRPr="00A7788F">
        <w:rPr>
          <w:rFonts w:ascii="Times New Roman" w:eastAsia="Calibri" w:hAnsi="Times New Roman" w:cs="Times New Roman"/>
          <w:bCs/>
          <w:sz w:val="26"/>
          <w:szCs w:val="26"/>
        </w:rPr>
        <w:t xml:space="preserve"> языковых смысловых и текстовых операторов. Поэтому множество интерпретаций может быть задано лишь путем указания на некоторые предельные точки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то есть на те интерпретации, которые окажутся вне этого множества. Это может быть осуществлено двумя способами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посредством референции или </w:t>
      </w:r>
      <w:r w:rsidRPr="004B0313">
        <w:rPr>
          <w:rFonts w:ascii="Times New Roman" w:eastAsia="Calibri" w:hAnsi="Times New Roman" w:cs="Times New Roman"/>
          <w:bCs/>
          <w:sz w:val="26"/>
          <w:szCs w:val="26"/>
        </w:rPr>
        <w:t>перифразирования</w:t>
      </w:r>
      <w:r w:rsidR="00384CC4" w:rsidRPr="00A7788F">
        <w:rPr>
          <w:rFonts w:ascii="Times New Roman" w:eastAsia="Calibri" w:hAnsi="Times New Roman" w:cs="Times New Roman"/>
          <w:bCs/>
          <w:sz w:val="26"/>
          <w:szCs w:val="26"/>
        </w:rPr>
        <w:t>.</w:t>
      </w:r>
    </w:p>
    <w:p w14:paraId="7475BE35" w14:textId="2694F84E" w:rsidR="00384CC4" w:rsidRPr="00A7788F" w:rsidRDefault="00CD5541"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При первом подходе</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следует предусмотреть возможность описания того,</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как происходит</w:t>
      </w:r>
      <w:r w:rsidR="0018305C">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расширение или сужение множества миров модельной структуры. При подобном описании модельную структуру целесообразно задавать не путем перечисления тех или иных интерпретаций, а посредством указания на предельные случаи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какие из миров оказываются вне модельной структуры, то есть не будут приемлемой интерпретацией перифразированных языковых выражений текста. </w:t>
      </w:r>
    </w:p>
    <w:p w14:paraId="640EE76B" w14:textId="3C06A241" w:rsidR="00CD5541" w:rsidRDefault="00CD5541"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Во втором случае</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акцент переносится на правила </w:t>
      </w:r>
      <w:r w:rsidRPr="004B0313">
        <w:rPr>
          <w:rFonts w:ascii="Times New Roman" w:eastAsia="Calibri" w:hAnsi="Times New Roman" w:cs="Times New Roman"/>
          <w:bCs/>
          <w:sz w:val="26"/>
          <w:szCs w:val="26"/>
        </w:rPr>
        <w:t>перифразирования</w:t>
      </w:r>
      <w:r w:rsidRPr="00A7788F">
        <w:rPr>
          <w:rFonts w:ascii="Times New Roman" w:eastAsia="Calibri" w:hAnsi="Times New Roman" w:cs="Times New Roman"/>
          <w:bCs/>
          <w:sz w:val="26"/>
          <w:szCs w:val="26"/>
        </w:rPr>
        <w:t>, и вопрос будет стоять так: до каких пределов</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перифраза может отдалиться от исходных языковых выражений текста, чтобы считаться неприемлемой.</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Однако сводить границы возможного</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перифразирования только к лингвистическим факторам было бы неверным,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здесь </w:t>
      </w:r>
      <w:r w:rsidRPr="00A7788F">
        <w:rPr>
          <w:rFonts w:ascii="Times New Roman" w:eastAsia="Calibri" w:hAnsi="Times New Roman" w:cs="Times New Roman"/>
          <w:bCs/>
          <w:sz w:val="26"/>
          <w:szCs w:val="26"/>
        </w:rPr>
        <w:lastRenderedPageBreak/>
        <w:t>действуют и механизмы «цензуры»</w:t>
      </w:r>
      <w:r w:rsidR="00F56F87" w:rsidRPr="00A7788F">
        <w:rPr>
          <w:rFonts w:ascii="Times New Roman" w:eastAsia="Calibri" w:hAnsi="Times New Roman" w:cs="Times New Roman"/>
          <w:bCs/>
          <w:sz w:val="26"/>
          <w:szCs w:val="26"/>
        </w:rPr>
        <w:t xml:space="preserve">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некоторые лингвистически возможные перифразы отвергаются из-за их несоответствия</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принятым процедурам</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толкования текста. Например, предлагаемое в свое время А. Круч</w:t>
      </w:r>
      <w:r w:rsidR="004B0313">
        <w:rPr>
          <w:rFonts w:ascii="Times New Roman" w:eastAsia="Calibri" w:hAnsi="Times New Roman" w:cs="Times New Roman"/>
          <w:bCs/>
          <w:sz w:val="26"/>
          <w:szCs w:val="26"/>
        </w:rPr>
        <w:t>ё</w:t>
      </w:r>
      <w:r w:rsidRPr="00A7788F">
        <w:rPr>
          <w:rFonts w:ascii="Times New Roman" w:eastAsia="Calibri" w:hAnsi="Times New Roman" w:cs="Times New Roman"/>
          <w:bCs/>
          <w:sz w:val="26"/>
          <w:szCs w:val="26"/>
        </w:rPr>
        <w:t xml:space="preserve">ных </w:t>
      </w:r>
      <w:r w:rsidR="00A90F2E"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сдвигологическое</w:t>
      </w:r>
      <w:r w:rsidR="00C67F0E"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прочтение Пушкинского </w:t>
      </w:r>
      <w:r w:rsidR="00A90F2E" w:rsidRPr="00863899">
        <w:rPr>
          <w:rFonts w:ascii="Times New Roman" w:eastAsia="Calibri" w:hAnsi="Times New Roman" w:cs="Times New Roman"/>
          <w:bCs/>
          <w:sz w:val="26"/>
          <w:szCs w:val="26"/>
        </w:rPr>
        <w:t>«</w:t>
      </w:r>
      <w:r w:rsidRPr="00863899">
        <w:rPr>
          <w:rFonts w:ascii="Times New Roman" w:eastAsia="Calibri" w:hAnsi="Times New Roman" w:cs="Times New Roman"/>
          <w:bCs/>
          <w:sz w:val="26"/>
          <w:szCs w:val="26"/>
        </w:rPr>
        <w:t>что в имени тебе моем</w:t>
      </w:r>
      <w:r w:rsidR="00C67F0E" w:rsidRPr="00863899">
        <w:rPr>
          <w:rFonts w:ascii="Times New Roman" w:eastAsia="Calibri" w:hAnsi="Times New Roman" w:cs="Times New Roman"/>
          <w:bCs/>
          <w:sz w:val="26"/>
          <w:szCs w:val="26"/>
        </w:rPr>
        <w:t>»</w:t>
      </w:r>
      <w:r w:rsidR="00384CC4" w:rsidRPr="00863899">
        <w:rPr>
          <w:rFonts w:ascii="Times New Roman" w:eastAsia="Calibri" w:hAnsi="Times New Roman" w:cs="Times New Roman"/>
          <w:bCs/>
          <w:sz w:val="26"/>
          <w:szCs w:val="26"/>
        </w:rPr>
        <w:t xml:space="preserve"> </w:t>
      </w:r>
      <w:r w:rsidRPr="00863899">
        <w:rPr>
          <w:rFonts w:ascii="Times New Roman" w:eastAsia="Calibri" w:hAnsi="Times New Roman" w:cs="Times New Roman"/>
          <w:bCs/>
          <w:sz w:val="26"/>
          <w:szCs w:val="26"/>
        </w:rPr>
        <w:t>как</w:t>
      </w:r>
      <w:r w:rsidR="00A90F2E" w:rsidRPr="00863899">
        <w:rPr>
          <w:rFonts w:ascii="Times New Roman" w:eastAsia="Calibri" w:hAnsi="Times New Roman" w:cs="Times New Roman"/>
          <w:bCs/>
          <w:sz w:val="26"/>
          <w:szCs w:val="26"/>
        </w:rPr>
        <w:t>:</w:t>
      </w:r>
      <w:r w:rsidRPr="00863899">
        <w:rPr>
          <w:rFonts w:ascii="Times New Roman" w:eastAsia="Calibri" w:hAnsi="Times New Roman" w:cs="Times New Roman"/>
          <w:bCs/>
          <w:sz w:val="26"/>
          <w:szCs w:val="26"/>
        </w:rPr>
        <w:t xml:space="preserve"> </w:t>
      </w:r>
      <w:r w:rsidR="00A90F2E" w:rsidRPr="00863899">
        <w:rPr>
          <w:rFonts w:ascii="Times New Roman" w:eastAsia="Calibri" w:hAnsi="Times New Roman" w:cs="Times New Roman"/>
          <w:bCs/>
          <w:sz w:val="26"/>
          <w:szCs w:val="26"/>
        </w:rPr>
        <w:t>«</w:t>
      </w:r>
      <w:r w:rsidRPr="00863899">
        <w:rPr>
          <w:rFonts w:ascii="Times New Roman" w:eastAsia="Calibri" w:hAnsi="Times New Roman" w:cs="Times New Roman"/>
          <w:bCs/>
          <w:sz w:val="26"/>
          <w:szCs w:val="26"/>
        </w:rPr>
        <w:t>что вымени тебе моем</w:t>
      </w:r>
      <w:r w:rsidR="00C67F0E" w:rsidRPr="00863899">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w:t>
      </w:r>
      <w:r w:rsidR="002568F5">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будучи фонетически верным, не будет считаться проявлением многозначности и, видимо, будет</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отвергнуто из-за его </w:t>
      </w:r>
      <w:r w:rsidR="00D53D26" w:rsidRPr="004B0313">
        <w:rPr>
          <w:rFonts w:ascii="Times New Roman" w:eastAsia="Times New Roman" w:hAnsi="Times New Roman" w:cs="Times New Roman"/>
          <w:sz w:val="26"/>
          <w:szCs w:val="26"/>
        </w:rPr>
        <w:t>несоответствия</w:t>
      </w:r>
      <w:r w:rsidRPr="00A7788F">
        <w:rPr>
          <w:rFonts w:ascii="Times New Roman" w:eastAsia="Calibri" w:hAnsi="Times New Roman" w:cs="Times New Roman"/>
          <w:bCs/>
          <w:sz w:val="26"/>
          <w:szCs w:val="26"/>
        </w:rPr>
        <w:t xml:space="preserve"> нашему пониманию поэтики Пушкина.</w:t>
      </w:r>
    </w:p>
    <w:p w14:paraId="27F009B6" w14:textId="77777777" w:rsidR="004B0313" w:rsidRPr="00A7788F" w:rsidRDefault="004B0313" w:rsidP="00A7788F">
      <w:pPr>
        <w:spacing w:after="0" w:line="312" w:lineRule="auto"/>
        <w:ind w:firstLine="567"/>
        <w:jc w:val="both"/>
        <w:rPr>
          <w:rFonts w:ascii="Times New Roman" w:eastAsia="Calibri" w:hAnsi="Times New Roman" w:cs="Times New Roman"/>
          <w:bCs/>
          <w:sz w:val="26"/>
          <w:szCs w:val="26"/>
        </w:rPr>
      </w:pPr>
    </w:p>
    <w:p w14:paraId="2AD0F0EE" w14:textId="64CE2C40" w:rsidR="00CD5541" w:rsidRPr="00863899" w:rsidRDefault="00863899" w:rsidP="00863899">
      <w:pPr>
        <w:spacing w:after="0" w:line="312" w:lineRule="auto"/>
        <w:jc w:val="center"/>
        <w:rPr>
          <w:rFonts w:ascii="Times New Roman" w:eastAsia="Calibri" w:hAnsi="Times New Roman" w:cs="Times New Roman"/>
          <w:b/>
          <w:bCs/>
          <w:sz w:val="26"/>
          <w:szCs w:val="26"/>
        </w:rPr>
      </w:pPr>
      <w:r>
        <w:rPr>
          <w:rFonts w:ascii="Times New Roman" w:eastAsia="Calibri" w:hAnsi="Times New Roman" w:cs="Times New Roman"/>
          <w:b/>
          <w:bCs/>
          <w:sz w:val="26"/>
          <w:szCs w:val="26"/>
        </w:rPr>
        <w:t>6.4. </w:t>
      </w:r>
      <w:r w:rsidR="00F454D8" w:rsidRPr="00863899">
        <w:rPr>
          <w:rFonts w:ascii="Times New Roman" w:eastAsia="Calibri" w:hAnsi="Times New Roman" w:cs="Times New Roman"/>
          <w:b/>
          <w:bCs/>
          <w:sz w:val="26"/>
          <w:szCs w:val="26"/>
        </w:rPr>
        <w:t>Семантика текста</w:t>
      </w:r>
      <w:r w:rsidR="00626C76" w:rsidRPr="00863899">
        <w:rPr>
          <w:rFonts w:ascii="Times New Roman" w:eastAsia="Calibri" w:hAnsi="Times New Roman" w:cs="Times New Roman"/>
          <w:b/>
          <w:bCs/>
          <w:sz w:val="26"/>
          <w:szCs w:val="26"/>
        </w:rPr>
        <w:t xml:space="preserve"> — </w:t>
      </w:r>
      <w:r w:rsidR="00F454D8" w:rsidRPr="00863899">
        <w:rPr>
          <w:rFonts w:ascii="Times New Roman" w:eastAsia="Calibri" w:hAnsi="Times New Roman" w:cs="Times New Roman"/>
          <w:b/>
          <w:bCs/>
          <w:sz w:val="26"/>
          <w:szCs w:val="26"/>
        </w:rPr>
        <w:t>когнитивный подход</w:t>
      </w:r>
    </w:p>
    <w:p w14:paraId="314518AF" w14:textId="77777777" w:rsidR="004B0313" w:rsidRDefault="004B0313" w:rsidP="00A7788F">
      <w:pPr>
        <w:spacing w:after="0" w:line="312" w:lineRule="auto"/>
        <w:ind w:firstLine="567"/>
        <w:jc w:val="both"/>
        <w:rPr>
          <w:rFonts w:ascii="Times New Roman" w:eastAsia="Calibri" w:hAnsi="Times New Roman" w:cs="Times New Roman"/>
          <w:bCs/>
          <w:sz w:val="26"/>
          <w:szCs w:val="26"/>
        </w:rPr>
      </w:pPr>
    </w:p>
    <w:p w14:paraId="2CB79402" w14:textId="27C2B73B" w:rsidR="00893120" w:rsidRPr="00A7788F" w:rsidRDefault="00CD5541"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Ситуация меняется, если от референциальных версий семантики</w:t>
      </w:r>
      <w:r w:rsidR="0018305C">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перейти к когнитивным, при которых текст может рассматриваться как переменная величина</w:t>
      </w:r>
      <w:r w:rsidR="003D0959"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а не как нечто данное и постоянное,</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хоть и видоизменяющееся в зависимости от контекстуальных правил, но тем не менее автономное от них. При таком подходе</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некоторая</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знаковая</w:t>
      </w:r>
      <w:r w:rsidR="00F56F87" w:rsidRPr="00A7788F">
        <w:rPr>
          <w:rFonts w:ascii="Times New Roman" w:eastAsia="Calibri" w:hAnsi="Times New Roman" w:cs="Times New Roman"/>
          <w:bCs/>
          <w:sz w:val="26"/>
          <w:szCs w:val="26"/>
        </w:rPr>
        <w:t xml:space="preserve">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или даже незнаковая, но становящаяся знаковой)</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структура рассматрива</w:t>
      </w:r>
      <w:r w:rsidR="00B319FA">
        <w:rPr>
          <w:rFonts w:ascii="Times New Roman" w:eastAsia="Calibri" w:hAnsi="Times New Roman" w:cs="Times New Roman"/>
          <w:bCs/>
          <w:sz w:val="26"/>
          <w:szCs w:val="26"/>
        </w:rPr>
        <w:t>е</w:t>
      </w:r>
      <w:r w:rsidRPr="00A7788F">
        <w:rPr>
          <w:rFonts w:ascii="Times New Roman" w:eastAsia="Calibri" w:hAnsi="Times New Roman" w:cs="Times New Roman"/>
          <w:bCs/>
          <w:sz w:val="26"/>
          <w:szCs w:val="26"/>
        </w:rPr>
        <w:t>тся</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как текст</w:t>
      </w:r>
      <w:r w:rsidR="00626C76">
        <w:rPr>
          <w:rFonts w:ascii="Times New Roman" w:eastAsia="Calibri" w:hAnsi="Times New Roman" w:cs="Times New Roman"/>
          <w:bCs/>
          <w:sz w:val="26"/>
          <w:szCs w:val="26"/>
        </w:rPr>
        <w:t xml:space="preserve"> — </w:t>
      </w:r>
      <w:r w:rsidRPr="00A7788F">
        <w:rPr>
          <w:rFonts w:ascii="Times New Roman" w:eastAsia="Calibri" w:hAnsi="Times New Roman" w:cs="Times New Roman"/>
          <w:bCs/>
          <w:sz w:val="26"/>
          <w:szCs w:val="26"/>
        </w:rPr>
        <w:t>если</w:t>
      </w:r>
      <w:r w:rsidR="00F56F87" w:rsidRPr="00A7788F">
        <w:rPr>
          <w:rFonts w:ascii="Times New Roman" w:eastAsia="Calibri" w:hAnsi="Times New Roman" w:cs="Times New Roman"/>
          <w:bCs/>
          <w:sz w:val="26"/>
          <w:szCs w:val="26"/>
        </w:rPr>
        <w:t xml:space="preserve">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пер</w:t>
      </w:r>
      <w:r w:rsidR="00D800BE">
        <w:rPr>
          <w:rFonts w:ascii="Times New Roman" w:eastAsia="Calibri" w:hAnsi="Times New Roman" w:cs="Times New Roman"/>
          <w:bCs/>
          <w:sz w:val="26"/>
          <w:szCs w:val="26"/>
        </w:rPr>
        <w:t>е</w:t>
      </w:r>
      <w:r w:rsidRPr="00A7788F">
        <w:rPr>
          <w:rFonts w:ascii="Times New Roman" w:eastAsia="Calibri" w:hAnsi="Times New Roman" w:cs="Times New Roman"/>
          <w:bCs/>
          <w:sz w:val="26"/>
          <w:szCs w:val="26"/>
        </w:rPr>
        <w:t>фразируя</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определение</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знака Ч. Пирса</w:t>
      </w:r>
      <w:r w:rsidR="0096652B" w:rsidRPr="00A7788F">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в данном контексте интерпретируется как текст.</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Языковая структура и его семантика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описанная выше) оказываются лишь одним из факторов семантизации текста.</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В некотором отношении эта языковая структура не предшествует интерпретации, а следует после нее</w:t>
      </w:r>
      <w:r w:rsidR="00F56F87" w:rsidRPr="00A7788F">
        <w:rPr>
          <w:rFonts w:ascii="Times New Roman" w:eastAsia="Calibri" w:hAnsi="Times New Roman" w:cs="Times New Roman"/>
          <w:bCs/>
          <w:sz w:val="26"/>
          <w:szCs w:val="26"/>
        </w:rPr>
        <w:t xml:space="preserve">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как результат реализации определенной интенции, наделяющей некоторую композицию знаковых выражений признаками текста.</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Так </w:t>
      </w:r>
      <w:r w:rsidR="00893120" w:rsidRPr="00A7788F">
        <w:rPr>
          <w:rFonts w:ascii="Times New Roman" w:eastAsia="Calibri" w:hAnsi="Times New Roman" w:cs="Times New Roman"/>
          <w:bCs/>
          <w:sz w:val="26"/>
          <w:szCs w:val="26"/>
        </w:rPr>
        <w:t>текст обречен на постоянное вос</w:t>
      </w:r>
      <w:r w:rsidRPr="00A7788F">
        <w:rPr>
          <w:rFonts w:ascii="Times New Roman" w:eastAsia="Calibri" w:hAnsi="Times New Roman" w:cs="Times New Roman"/>
          <w:bCs/>
          <w:sz w:val="26"/>
          <w:szCs w:val="26"/>
        </w:rPr>
        <w:t>создание: после реализации авторской интенции он должен быть</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воссоздан уже как результат реализации интенции интерпретатора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будь то читатель, критик, переводчик, историк, жрец, политик и т.</w:t>
      </w:r>
      <w:r w:rsidR="00B319FA">
        <w:rPr>
          <w:rFonts w:ascii="Times New Roman" w:eastAsia="Calibri" w:hAnsi="Times New Roman" w:cs="Times New Roman"/>
          <w:bCs/>
          <w:sz w:val="26"/>
          <w:szCs w:val="26"/>
        </w:rPr>
        <w:t> </w:t>
      </w:r>
      <w:r w:rsidRPr="00A7788F">
        <w:rPr>
          <w:rFonts w:ascii="Times New Roman" w:eastAsia="Calibri" w:hAnsi="Times New Roman" w:cs="Times New Roman"/>
          <w:bCs/>
          <w:sz w:val="26"/>
          <w:szCs w:val="26"/>
        </w:rPr>
        <w:t>д</w:t>
      </w:r>
      <w:r w:rsidR="00B319FA">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Соответственно,</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текст не может рассматриваться как обладающий некоторой заданной семантикой, а должен быть под</w:t>
      </w:r>
      <w:r w:rsidR="00893120" w:rsidRPr="00A7788F">
        <w:rPr>
          <w:rFonts w:ascii="Times New Roman" w:eastAsia="Calibri" w:hAnsi="Times New Roman" w:cs="Times New Roman"/>
          <w:bCs/>
          <w:sz w:val="26"/>
          <w:szCs w:val="26"/>
        </w:rPr>
        <w:t>вержен постоянной семантизации.</w:t>
      </w:r>
    </w:p>
    <w:p w14:paraId="19B5D763" w14:textId="7CCF83DE" w:rsidR="00CD5541" w:rsidRDefault="00CD5541"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Безусловно, такой подход исходит из принципиально иного понимания языкового знака, который при таком подходе не имеет референциального (денотативного) измерения</w:t>
      </w:r>
      <w:r w:rsidR="00863899">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и потому его семантика определяется исключительно рец</w:t>
      </w:r>
      <w:r w:rsidR="00B319FA">
        <w:rPr>
          <w:rFonts w:ascii="Times New Roman" w:eastAsia="Calibri" w:hAnsi="Times New Roman" w:cs="Times New Roman"/>
          <w:bCs/>
          <w:sz w:val="26"/>
          <w:szCs w:val="26"/>
        </w:rPr>
        <w:t>и</w:t>
      </w:r>
      <w:r w:rsidRPr="00A7788F">
        <w:rPr>
          <w:rFonts w:ascii="Times New Roman" w:eastAsia="Calibri" w:hAnsi="Times New Roman" w:cs="Times New Roman"/>
          <w:bCs/>
          <w:sz w:val="26"/>
          <w:szCs w:val="26"/>
        </w:rPr>
        <w:t>пиентом. Подобная теория языка на сегодняшний день еще не сформировалась, но ее основной принцип уже достаточно четко выражен в</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теории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Умберто Матуран</w:t>
      </w:r>
      <w:r w:rsidR="005271E2">
        <w:rPr>
          <w:rFonts w:ascii="Times New Roman" w:eastAsia="Calibri" w:hAnsi="Times New Roman" w:cs="Times New Roman"/>
          <w:bCs/>
          <w:sz w:val="26"/>
          <w:szCs w:val="26"/>
        </w:rPr>
        <w:t>ы</w:t>
      </w:r>
      <w:r w:rsidRPr="00A7788F">
        <w:rPr>
          <w:rFonts w:ascii="Times New Roman" w:eastAsia="Calibri" w:hAnsi="Times New Roman" w:cs="Times New Roman"/>
          <w:bCs/>
          <w:sz w:val="26"/>
          <w:szCs w:val="26"/>
        </w:rPr>
        <w:t>:</w:t>
      </w:r>
      <w:r w:rsidR="0018305C">
        <w:rPr>
          <w:rFonts w:ascii="Times New Roman" w:eastAsia="Calibri" w:hAnsi="Times New Roman" w:cs="Times New Roman"/>
          <w:bCs/>
          <w:sz w:val="26"/>
          <w:szCs w:val="26"/>
        </w:rPr>
        <w:t xml:space="preserve"> </w:t>
      </w:r>
    </w:p>
    <w:p w14:paraId="47E7133B" w14:textId="77777777" w:rsidR="004B0313" w:rsidRPr="00A7788F" w:rsidRDefault="004B0313" w:rsidP="00A7788F">
      <w:pPr>
        <w:spacing w:after="0" w:line="312" w:lineRule="auto"/>
        <w:ind w:firstLine="567"/>
        <w:jc w:val="both"/>
        <w:rPr>
          <w:rFonts w:ascii="Times New Roman" w:eastAsia="Calibri" w:hAnsi="Times New Roman" w:cs="Times New Roman"/>
          <w:bCs/>
          <w:sz w:val="26"/>
          <w:szCs w:val="26"/>
        </w:rPr>
      </w:pPr>
    </w:p>
    <w:p w14:paraId="7014AF74" w14:textId="2850BFE8" w:rsidR="00CD5541" w:rsidRPr="00A7788F" w:rsidRDefault="00CD5541"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Но стоит признать, что язык коннотативен, а не денотативен, и что его функция состоит в том, чтобы ориентировать ориентируемого в его когнитивной области, не обращая внимания на когнитивную область ориентирующего, как становится очевидным, что никакой передачи информации через язык не происходит. Выбор того, куда ориентировать свою когнитивную область, совершается самим ориентируемым в результате независимой внутренней операции над собственным </w:t>
      </w:r>
      <w:r w:rsidRPr="00A7788F">
        <w:rPr>
          <w:rFonts w:ascii="Times New Roman" w:eastAsia="Calibri" w:hAnsi="Times New Roman" w:cs="Times New Roman"/>
          <w:bCs/>
          <w:sz w:val="26"/>
          <w:szCs w:val="26"/>
        </w:rPr>
        <w:lastRenderedPageBreak/>
        <w:t xml:space="preserve">состоянием... </w:t>
      </w:r>
      <w:r w:rsidRPr="00955BB7">
        <w:rPr>
          <w:rFonts w:ascii="Times New Roman" w:eastAsia="Calibri" w:hAnsi="Times New Roman" w:cs="Times New Roman"/>
          <w:sz w:val="26"/>
          <w:szCs w:val="26"/>
        </w:rPr>
        <w:t>Строго говоря, никакой передачи мысли между говорящим и его слушателем не происходит. Слушатель сам создает информацию, уменьшая неопределенность путем взаимодействий в собственной когнитивной области</w:t>
      </w:r>
      <w:r w:rsidR="00893120" w:rsidRPr="00955BB7">
        <w:rPr>
          <w:rFonts w:ascii="Times New Roman" w:eastAsia="Calibri" w:hAnsi="Times New Roman" w:cs="Times New Roman"/>
          <w:b/>
          <w:bCs/>
          <w:sz w:val="26"/>
          <w:szCs w:val="26"/>
        </w:rPr>
        <w:t xml:space="preserve"> </w:t>
      </w:r>
      <w:r w:rsidRPr="00A7788F">
        <w:rPr>
          <w:rFonts w:ascii="Times New Roman" w:eastAsia="Calibri" w:hAnsi="Times New Roman" w:cs="Times New Roman"/>
          <w:bCs/>
          <w:sz w:val="26"/>
          <w:szCs w:val="26"/>
        </w:rPr>
        <w:t xml:space="preserve">[Матурана 1995: 119]. </w:t>
      </w:r>
    </w:p>
    <w:p w14:paraId="67BBA42E" w14:textId="77777777" w:rsidR="004B0313" w:rsidRDefault="004B0313" w:rsidP="00A7788F">
      <w:pPr>
        <w:spacing w:after="0" w:line="312" w:lineRule="auto"/>
        <w:ind w:firstLine="567"/>
        <w:jc w:val="both"/>
        <w:rPr>
          <w:rFonts w:ascii="Times New Roman" w:eastAsia="Calibri" w:hAnsi="Times New Roman" w:cs="Times New Roman"/>
          <w:bCs/>
          <w:sz w:val="26"/>
          <w:szCs w:val="26"/>
        </w:rPr>
      </w:pPr>
    </w:p>
    <w:p w14:paraId="649BE1B6" w14:textId="12561D10" w:rsidR="00893120" w:rsidRPr="00A7788F" w:rsidRDefault="00CD5541"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Хотя подобный подход в лингвистике не сформировался, его можно считать</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достаточно последовательно представленным в поэтике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в первую очередь, в практиках постструктурализма и деконструктивизма, и, посредством поэтики</w:t>
      </w:r>
      <w:r w:rsidR="00863899">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в семиотике текста. К сожалению, методология подобного анализа фактически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отсутствует, что лишает указанные практики доказательной силы, из-за чего собственно анализ текста подменяется более или менее удачной эссеистикой. Думается, что методологической основой анализа процессов семантизации</w:t>
      </w:r>
      <w:r w:rsidR="003D0959"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может стать прежде всего</w:t>
      </w:r>
      <w:r w:rsidR="00863899">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когнитивная линг</w:t>
      </w:r>
      <w:r w:rsidR="00893120" w:rsidRPr="00A7788F">
        <w:rPr>
          <w:rFonts w:ascii="Times New Roman" w:eastAsia="Calibri" w:hAnsi="Times New Roman" w:cs="Times New Roman"/>
          <w:bCs/>
          <w:sz w:val="26"/>
          <w:szCs w:val="26"/>
        </w:rPr>
        <w:t>вистика.</w:t>
      </w:r>
    </w:p>
    <w:p w14:paraId="4B2EE499" w14:textId="2137D76D" w:rsidR="00893120" w:rsidRPr="00A7788F" w:rsidRDefault="00CD5541" w:rsidP="00D43CC5">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Однако следует отметить, что</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подобный подход к</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семантизации текста</w:t>
      </w:r>
      <w:r w:rsidR="00893120"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нельзя считать</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чем-то новым. Нортроп Фрай еще в 1947 г</w:t>
      </w:r>
      <w:r w:rsidR="00174A52">
        <w:rPr>
          <w:rFonts w:ascii="Times New Roman" w:eastAsia="Calibri" w:hAnsi="Times New Roman" w:cs="Times New Roman"/>
          <w:bCs/>
          <w:sz w:val="26"/>
          <w:szCs w:val="26"/>
        </w:rPr>
        <w:t>.</w:t>
      </w:r>
      <w:r w:rsidR="00D43CC5">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сравнил</w:t>
      </w:r>
      <w:r w:rsidR="00893120"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прочтение художественного</w:t>
      </w:r>
      <w:r w:rsidR="00F56F87" w:rsidRPr="00A7788F">
        <w:rPr>
          <w:rFonts w:ascii="Times New Roman" w:eastAsia="Calibri" w:hAnsi="Times New Roman" w:cs="Times New Roman"/>
          <w:bCs/>
          <w:sz w:val="26"/>
          <w:szCs w:val="26"/>
        </w:rPr>
        <w:t xml:space="preserve"> </w:t>
      </w:r>
      <w:r w:rsidR="00893120" w:rsidRPr="00A7788F">
        <w:rPr>
          <w:rFonts w:ascii="Times New Roman" w:eastAsia="Calibri" w:hAnsi="Times New Roman" w:cs="Times New Roman"/>
          <w:bCs/>
          <w:sz w:val="26"/>
          <w:szCs w:val="26"/>
        </w:rPr>
        <w:t xml:space="preserve">текста с </w:t>
      </w:r>
      <w:r w:rsidRPr="00A7788F">
        <w:rPr>
          <w:rFonts w:ascii="Times New Roman" w:eastAsia="Calibri" w:hAnsi="Times New Roman" w:cs="Times New Roman"/>
          <w:bCs/>
          <w:sz w:val="26"/>
          <w:szCs w:val="26"/>
        </w:rPr>
        <w:t>пикником, на который автор приносит</w:t>
      </w:r>
      <w:r w:rsidR="00893120"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слова, а читатель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значения</w:t>
      </w:r>
      <w:r w:rsidRPr="00A7788F">
        <w:rPr>
          <w:rFonts w:ascii="Times New Roman" w:eastAsia="Calibri" w:hAnsi="Times New Roman" w:cs="Times New Roman"/>
          <w:bCs/>
          <w:sz w:val="26"/>
          <w:szCs w:val="26"/>
          <w:vertAlign w:val="superscript"/>
        </w:rPr>
        <w:footnoteReference w:id="76"/>
      </w:r>
      <w:r w:rsidRPr="00A7788F">
        <w:rPr>
          <w:rFonts w:ascii="Times New Roman" w:eastAsia="Calibri" w:hAnsi="Times New Roman" w:cs="Times New Roman"/>
          <w:bCs/>
          <w:sz w:val="26"/>
          <w:szCs w:val="26"/>
        </w:rPr>
        <w:t>. Несмотря на кажущуюся парадоксальность, этот подход вполне может быть основан на такой теории языкового знака,</w:t>
      </w:r>
      <w:r w:rsidR="00893120"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согласно которой само по себе слово не имеет значения, а приобретает его</w:t>
      </w:r>
      <w:r w:rsidR="00893120"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только в процессе семантизации.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Прототип подобной теории можно найти у</w:t>
      </w:r>
      <w:r w:rsidR="00893120"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Льюиса Кэр</w:t>
      </w:r>
      <w:r w:rsidR="00B319FA">
        <w:rPr>
          <w:rFonts w:ascii="Times New Roman" w:eastAsia="Calibri" w:hAnsi="Times New Roman" w:cs="Times New Roman"/>
          <w:bCs/>
          <w:sz w:val="26"/>
          <w:szCs w:val="26"/>
        </w:rPr>
        <w:t>р</w:t>
      </w:r>
      <w:r w:rsidRPr="00A7788F">
        <w:rPr>
          <w:rFonts w:ascii="Times New Roman" w:eastAsia="Calibri" w:hAnsi="Times New Roman" w:cs="Times New Roman"/>
          <w:bCs/>
          <w:sz w:val="26"/>
          <w:szCs w:val="26"/>
        </w:rPr>
        <w:t>олла, где подобный взгляд, как 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все остальное в созданно</w:t>
      </w:r>
      <w:r w:rsidR="00863899">
        <w:rPr>
          <w:rFonts w:ascii="Times New Roman" w:eastAsia="Calibri" w:hAnsi="Times New Roman" w:cs="Times New Roman"/>
          <w:bCs/>
          <w:sz w:val="26"/>
          <w:szCs w:val="26"/>
        </w:rPr>
        <w:t>м</w:t>
      </w:r>
      <w:r w:rsidRPr="00A7788F">
        <w:rPr>
          <w:rFonts w:ascii="Times New Roman" w:eastAsia="Calibri" w:hAnsi="Times New Roman" w:cs="Times New Roman"/>
          <w:bCs/>
          <w:sz w:val="26"/>
          <w:szCs w:val="26"/>
        </w:rPr>
        <w:t xml:space="preserve"> им</w:t>
      </w:r>
      <w:r w:rsidR="00893120"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Зазеркалье, доведено до своего логического предела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абсурда</w:t>
      </w:r>
      <w:r w:rsidRPr="00A7788F">
        <w:rPr>
          <w:rFonts w:ascii="Times New Roman" w:eastAsia="Calibri" w:hAnsi="Times New Roman" w:cs="Times New Roman"/>
          <w:bCs/>
          <w:sz w:val="26"/>
          <w:szCs w:val="26"/>
          <w:vertAlign w:val="superscript"/>
        </w:rPr>
        <w:footnoteReference w:id="77"/>
      </w:r>
      <w:r w:rsidRPr="00A7788F">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Однако сам подход имеет солидную основу, проблема лишь в том, что соответствующая</w:t>
      </w:r>
      <w:r w:rsidR="00893120"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теория все еще ждет своего последовательного</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воплощения.</w:t>
      </w:r>
      <w:r w:rsidR="00F56F87" w:rsidRPr="00A7788F">
        <w:rPr>
          <w:rFonts w:ascii="Times New Roman" w:eastAsia="Calibri" w:hAnsi="Times New Roman" w:cs="Times New Roman"/>
          <w:bCs/>
          <w:sz w:val="26"/>
          <w:szCs w:val="26"/>
        </w:rPr>
        <w:t xml:space="preserve"> </w:t>
      </w:r>
    </w:p>
    <w:p w14:paraId="6104A77C" w14:textId="2A55D0B2" w:rsidR="004B0313" w:rsidRPr="00A7788F" w:rsidRDefault="00CD5541" w:rsidP="004B0313">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Мысль </w:t>
      </w:r>
      <w:r w:rsidR="00B319FA">
        <w:rPr>
          <w:rFonts w:ascii="Times New Roman" w:eastAsia="Calibri" w:hAnsi="Times New Roman" w:cs="Times New Roman"/>
          <w:bCs/>
          <w:sz w:val="26"/>
          <w:szCs w:val="26"/>
        </w:rPr>
        <w:t>к</w:t>
      </w:r>
      <w:r w:rsidRPr="00A7788F">
        <w:rPr>
          <w:rFonts w:ascii="Times New Roman" w:eastAsia="Calibri" w:hAnsi="Times New Roman" w:cs="Times New Roman"/>
          <w:bCs/>
          <w:sz w:val="26"/>
          <w:szCs w:val="26"/>
        </w:rPr>
        <w:t>эр</w:t>
      </w:r>
      <w:r w:rsidR="00B319FA">
        <w:rPr>
          <w:rFonts w:ascii="Times New Roman" w:eastAsia="Calibri" w:hAnsi="Times New Roman" w:cs="Times New Roman"/>
          <w:bCs/>
          <w:sz w:val="26"/>
          <w:szCs w:val="26"/>
        </w:rPr>
        <w:t>р</w:t>
      </w:r>
      <w:r w:rsidRPr="00A7788F">
        <w:rPr>
          <w:rFonts w:ascii="Times New Roman" w:eastAsia="Calibri" w:hAnsi="Times New Roman" w:cs="Times New Roman"/>
          <w:bCs/>
          <w:sz w:val="26"/>
          <w:szCs w:val="26"/>
        </w:rPr>
        <w:t>олловского Шалтай-Балтая вполне допускает</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и такое </w:t>
      </w:r>
      <w:r w:rsidR="00212403" w:rsidRPr="004B0313">
        <w:rPr>
          <w:rFonts w:ascii="Times New Roman" w:eastAsia="Times New Roman" w:hAnsi="Times New Roman" w:cs="Times New Roman"/>
          <w:sz w:val="26"/>
          <w:szCs w:val="26"/>
        </w:rPr>
        <w:t>вышеприведенное</w:t>
      </w:r>
      <w:r w:rsidR="0018305C" w:rsidRPr="004B0313">
        <w:rPr>
          <w:rFonts w:ascii="Times New Roman" w:eastAsia="Times New Roman" w:hAnsi="Times New Roman" w:cs="Times New Roman"/>
          <w:sz w:val="26"/>
          <w:szCs w:val="26"/>
        </w:rPr>
        <w:t xml:space="preserve"> </w:t>
      </w:r>
      <w:r w:rsidR="00D53D26" w:rsidRPr="004B0313">
        <w:rPr>
          <w:rFonts w:ascii="Times New Roman" w:eastAsia="Times New Roman" w:hAnsi="Times New Roman" w:cs="Times New Roman"/>
          <w:sz w:val="26"/>
          <w:szCs w:val="26"/>
        </w:rPr>
        <w:t>респектабельное оформление, которое было предложено Луи Ельмслевом</w:t>
      </w:r>
      <w:r w:rsidR="00212403" w:rsidRPr="004B0313">
        <w:rPr>
          <w:rFonts w:ascii="Times New Roman" w:eastAsia="Times New Roman" w:hAnsi="Times New Roman" w:cs="Times New Roman"/>
          <w:sz w:val="26"/>
          <w:szCs w:val="26"/>
        </w:rPr>
        <w:t xml:space="preserve"> [Ельмслев 1960: 303</w:t>
      </w:r>
      <w:r w:rsidR="004B0313">
        <w:rPr>
          <w:rFonts w:ascii="Times New Roman" w:eastAsia="Times New Roman" w:hAnsi="Times New Roman" w:cs="Times New Roman"/>
          <w:sz w:val="26"/>
          <w:szCs w:val="26"/>
        </w:rPr>
        <w:t>—</w:t>
      </w:r>
      <w:r w:rsidR="00212403" w:rsidRPr="004B0313">
        <w:rPr>
          <w:rFonts w:ascii="Times New Roman" w:eastAsia="Times New Roman" w:hAnsi="Times New Roman" w:cs="Times New Roman"/>
          <w:sz w:val="26"/>
          <w:szCs w:val="26"/>
        </w:rPr>
        <w:t>304]</w:t>
      </w:r>
      <w:r w:rsidR="002B3DCC" w:rsidRPr="004B0313">
        <w:rPr>
          <w:rFonts w:ascii="Times New Roman" w:eastAsia="Times New Roman" w:hAnsi="Times New Roman" w:cs="Times New Roman"/>
          <w:sz w:val="26"/>
          <w:szCs w:val="26"/>
        </w:rPr>
        <w:t xml:space="preserve">. Подобный подход стал основным в </w:t>
      </w:r>
      <w:r w:rsidR="00212403" w:rsidRPr="004B0313">
        <w:rPr>
          <w:rFonts w:ascii="Times New Roman" w:eastAsia="Times New Roman" w:hAnsi="Times New Roman" w:cs="Times New Roman"/>
          <w:sz w:val="26"/>
          <w:szCs w:val="26"/>
        </w:rPr>
        <w:t>социальной семиотике подход:</w:t>
      </w:r>
      <w:r w:rsidR="0018305C" w:rsidRPr="004B0313">
        <w:rPr>
          <w:rFonts w:ascii="Times New Roman" w:eastAsia="Times New Roman" w:hAnsi="Times New Roman" w:cs="Times New Roman"/>
          <w:sz w:val="26"/>
          <w:szCs w:val="26"/>
        </w:rPr>
        <w:t xml:space="preserve"> </w:t>
      </w:r>
      <w:r w:rsidR="000815F6" w:rsidRPr="004B0313">
        <w:rPr>
          <w:rFonts w:ascii="Times New Roman" w:eastAsia="Times New Roman" w:hAnsi="Times New Roman" w:cs="Times New Roman"/>
          <w:sz w:val="26"/>
          <w:szCs w:val="26"/>
        </w:rPr>
        <w:lastRenderedPageBreak/>
        <w:t>«</w:t>
      </w:r>
      <w:r w:rsidR="002B3DCC" w:rsidRPr="004B0313">
        <w:rPr>
          <w:rFonts w:ascii="Times New Roman" w:eastAsia="Times New Roman" w:hAnsi="Times New Roman" w:cs="Times New Roman"/>
          <w:sz w:val="26"/>
          <w:szCs w:val="26"/>
        </w:rPr>
        <w:t>З</w:t>
      </w:r>
      <w:r w:rsidR="000815F6" w:rsidRPr="004B0313">
        <w:rPr>
          <w:rFonts w:ascii="Times New Roman" w:eastAsia="Times New Roman" w:hAnsi="Times New Roman" w:cs="Times New Roman"/>
          <w:sz w:val="26"/>
          <w:szCs w:val="26"/>
        </w:rPr>
        <w:t xml:space="preserve">наки </w:t>
      </w:r>
      <w:r w:rsidR="002B3DCC" w:rsidRPr="004B0313">
        <w:rPr>
          <w:rFonts w:ascii="Times New Roman" w:eastAsia="Times New Roman" w:hAnsi="Times New Roman" w:cs="Times New Roman"/>
          <w:sz w:val="26"/>
          <w:szCs w:val="26"/>
        </w:rPr>
        <w:t>не используются, а</w:t>
      </w:r>
      <w:r w:rsidR="0018305C" w:rsidRPr="004B0313">
        <w:rPr>
          <w:rFonts w:ascii="Times New Roman" w:eastAsia="Times New Roman" w:hAnsi="Times New Roman" w:cs="Times New Roman"/>
          <w:sz w:val="26"/>
          <w:szCs w:val="26"/>
        </w:rPr>
        <w:t xml:space="preserve"> </w:t>
      </w:r>
      <w:r w:rsidR="000815F6" w:rsidRPr="004B0313">
        <w:rPr>
          <w:rFonts w:ascii="Times New Roman" w:eastAsia="Times New Roman" w:hAnsi="Times New Roman" w:cs="Times New Roman"/>
          <w:sz w:val="26"/>
          <w:szCs w:val="26"/>
        </w:rPr>
        <w:t>создаются “знакоделателем” (sign-maker), к</w:t>
      </w:r>
      <w:r w:rsidR="002B3DCC" w:rsidRPr="004B0313">
        <w:rPr>
          <w:rFonts w:ascii="Times New Roman" w:eastAsia="Times New Roman" w:hAnsi="Times New Roman" w:cs="Times New Roman"/>
          <w:sz w:val="26"/>
          <w:szCs w:val="26"/>
        </w:rPr>
        <w:t>оторый и</w:t>
      </w:r>
      <w:r w:rsidR="0018305C" w:rsidRPr="004B0313">
        <w:rPr>
          <w:rFonts w:ascii="Times New Roman" w:eastAsia="Times New Roman" w:hAnsi="Times New Roman" w:cs="Times New Roman"/>
          <w:sz w:val="26"/>
          <w:szCs w:val="26"/>
        </w:rPr>
        <w:t xml:space="preserve"> </w:t>
      </w:r>
      <w:r w:rsidR="000815F6" w:rsidRPr="004B0313">
        <w:rPr>
          <w:rFonts w:ascii="Times New Roman" w:eastAsia="Times New Roman" w:hAnsi="Times New Roman" w:cs="Times New Roman"/>
          <w:sz w:val="26"/>
          <w:szCs w:val="26"/>
        </w:rPr>
        <w:t xml:space="preserve">вносит смысл в соответствии с подобающей формой, выбор оформляется в соответствии с </w:t>
      </w:r>
      <w:r w:rsidR="002B3DCC" w:rsidRPr="004B0313">
        <w:rPr>
          <w:rFonts w:ascii="Times New Roman" w:eastAsia="Times New Roman" w:hAnsi="Times New Roman" w:cs="Times New Roman"/>
          <w:sz w:val="26"/>
          <w:szCs w:val="26"/>
        </w:rPr>
        <w:t xml:space="preserve">его </w:t>
      </w:r>
      <w:r w:rsidR="000815F6" w:rsidRPr="004B0313">
        <w:rPr>
          <w:rFonts w:ascii="Times New Roman" w:eastAsia="Times New Roman" w:hAnsi="Times New Roman" w:cs="Times New Roman"/>
          <w:sz w:val="26"/>
          <w:szCs w:val="26"/>
        </w:rPr>
        <w:t>интересами</w:t>
      </w:r>
      <w:r w:rsidR="002B3DCC" w:rsidRPr="004B0313">
        <w:rPr>
          <w:rFonts w:ascii="Times New Roman" w:eastAsia="Times New Roman" w:hAnsi="Times New Roman" w:cs="Times New Roman"/>
          <w:sz w:val="26"/>
          <w:szCs w:val="26"/>
        </w:rPr>
        <w:t>, а они,</w:t>
      </w:r>
      <w:r w:rsidR="0018305C" w:rsidRPr="004B0313">
        <w:rPr>
          <w:rFonts w:ascii="Times New Roman" w:eastAsia="Times New Roman" w:hAnsi="Times New Roman" w:cs="Times New Roman"/>
          <w:sz w:val="26"/>
          <w:szCs w:val="26"/>
        </w:rPr>
        <w:t xml:space="preserve"> </w:t>
      </w:r>
      <w:r w:rsidR="000815F6" w:rsidRPr="004B0313">
        <w:rPr>
          <w:rFonts w:ascii="Times New Roman" w:eastAsia="Times New Roman" w:hAnsi="Times New Roman" w:cs="Times New Roman"/>
          <w:sz w:val="26"/>
          <w:szCs w:val="26"/>
        </w:rPr>
        <w:t xml:space="preserve">в свою очередь, формируются окружением и обстоятельствами употребления знака» [Kress </w:t>
      </w:r>
      <w:r w:rsidR="001425FD" w:rsidRPr="004B0313">
        <w:rPr>
          <w:rFonts w:ascii="Times New Roman" w:eastAsia="Times New Roman" w:hAnsi="Times New Roman" w:cs="Times New Roman"/>
          <w:sz w:val="26"/>
          <w:szCs w:val="26"/>
        </w:rPr>
        <w:t>2010</w:t>
      </w:r>
      <w:r w:rsidR="000815F6" w:rsidRPr="004B0313">
        <w:rPr>
          <w:rFonts w:ascii="Times New Roman" w:eastAsia="Times New Roman" w:hAnsi="Times New Roman" w:cs="Times New Roman"/>
          <w:sz w:val="26"/>
          <w:szCs w:val="26"/>
        </w:rPr>
        <w:t>: 62]</w:t>
      </w:r>
      <w:r w:rsidR="00D449C7" w:rsidRPr="004B0313">
        <w:rPr>
          <w:rFonts w:ascii="Times New Roman" w:eastAsia="Times New Roman" w:hAnsi="Times New Roman" w:cs="Times New Roman"/>
          <w:sz w:val="26"/>
          <w:szCs w:val="26"/>
        </w:rPr>
        <w:t>.</w:t>
      </w:r>
    </w:p>
    <w:p w14:paraId="0A9A1B17" w14:textId="2EE36BD9" w:rsidR="00CD5541" w:rsidRPr="00A7788F" w:rsidRDefault="00CD5541" w:rsidP="00A7788F">
      <w:pPr>
        <w:spacing w:after="0" w:line="312" w:lineRule="auto"/>
        <w:ind w:left="567" w:firstLine="567"/>
        <w:jc w:val="both"/>
        <w:rPr>
          <w:rFonts w:ascii="Times New Roman" w:eastAsia="Calibri" w:hAnsi="Times New Roman" w:cs="Times New Roman"/>
          <w:bCs/>
          <w:sz w:val="26"/>
          <w:szCs w:val="26"/>
        </w:rPr>
      </w:pPr>
    </w:p>
    <w:p w14:paraId="550DE911" w14:textId="0586F58A" w:rsidR="00CD5541" w:rsidRPr="005271E2" w:rsidRDefault="005271E2" w:rsidP="005271E2">
      <w:pPr>
        <w:spacing w:after="0" w:line="312" w:lineRule="auto"/>
        <w:jc w:val="center"/>
        <w:rPr>
          <w:rFonts w:ascii="Times New Roman" w:eastAsia="Calibri" w:hAnsi="Times New Roman" w:cs="Times New Roman"/>
          <w:b/>
          <w:bCs/>
          <w:sz w:val="26"/>
          <w:szCs w:val="26"/>
        </w:rPr>
      </w:pPr>
      <w:r>
        <w:rPr>
          <w:rFonts w:ascii="Times New Roman" w:eastAsia="Calibri" w:hAnsi="Times New Roman" w:cs="Times New Roman"/>
          <w:b/>
          <w:bCs/>
          <w:sz w:val="26"/>
          <w:szCs w:val="26"/>
        </w:rPr>
        <w:t xml:space="preserve">6.5. </w:t>
      </w:r>
      <w:r w:rsidR="00893120" w:rsidRPr="005271E2">
        <w:rPr>
          <w:rFonts w:ascii="Times New Roman" w:eastAsia="Calibri" w:hAnsi="Times New Roman" w:cs="Times New Roman"/>
          <w:b/>
          <w:bCs/>
          <w:sz w:val="26"/>
          <w:szCs w:val="26"/>
        </w:rPr>
        <w:t>Есть ли пределы семантизации?</w:t>
      </w:r>
    </w:p>
    <w:p w14:paraId="4112AD71" w14:textId="77777777" w:rsidR="004B0313" w:rsidRDefault="004B0313" w:rsidP="00A7788F">
      <w:pPr>
        <w:spacing w:after="0" w:line="312" w:lineRule="auto"/>
        <w:ind w:firstLine="567"/>
        <w:jc w:val="both"/>
        <w:rPr>
          <w:rFonts w:ascii="Times New Roman" w:eastAsia="Calibri" w:hAnsi="Times New Roman" w:cs="Times New Roman"/>
          <w:bCs/>
          <w:sz w:val="26"/>
          <w:szCs w:val="26"/>
        </w:rPr>
      </w:pPr>
    </w:p>
    <w:p w14:paraId="11B3155C" w14:textId="041A61EC" w:rsidR="00AE0C03" w:rsidRPr="00A7788F" w:rsidRDefault="00CD5541"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При референциальном подходе границы семантик</w:t>
      </w:r>
      <w:r w:rsidR="005271E2">
        <w:rPr>
          <w:rFonts w:ascii="Times New Roman" w:eastAsia="Calibri" w:hAnsi="Times New Roman" w:cs="Times New Roman"/>
          <w:bCs/>
          <w:sz w:val="26"/>
          <w:szCs w:val="26"/>
        </w:rPr>
        <w:t>и</w:t>
      </w:r>
      <w:r w:rsidRPr="00A7788F">
        <w:rPr>
          <w:rFonts w:ascii="Times New Roman" w:eastAsia="Calibri" w:hAnsi="Times New Roman" w:cs="Times New Roman"/>
          <w:bCs/>
          <w:sz w:val="26"/>
          <w:szCs w:val="26"/>
        </w:rPr>
        <w:t xml:space="preserve"> текста, </w:t>
      </w:r>
      <w:r w:rsidR="00D53D26" w:rsidRPr="004B0313">
        <w:rPr>
          <w:rFonts w:ascii="Times New Roman" w:eastAsia="Times New Roman" w:hAnsi="Times New Roman" w:cs="Times New Roman"/>
          <w:sz w:val="26"/>
          <w:szCs w:val="26"/>
        </w:rPr>
        <w:t>понимаем</w:t>
      </w:r>
      <w:r w:rsidR="005271E2">
        <w:rPr>
          <w:rFonts w:ascii="Times New Roman" w:eastAsia="Times New Roman" w:hAnsi="Times New Roman" w:cs="Times New Roman"/>
          <w:sz w:val="26"/>
          <w:szCs w:val="26"/>
        </w:rPr>
        <w:t>ой</w:t>
      </w:r>
      <w:r w:rsidRPr="00A7788F">
        <w:rPr>
          <w:rFonts w:ascii="Times New Roman" w:eastAsia="Calibri" w:hAnsi="Times New Roman" w:cs="Times New Roman"/>
          <w:bCs/>
          <w:sz w:val="26"/>
          <w:szCs w:val="26"/>
        </w:rPr>
        <w:t xml:space="preserve"> как</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множество интерпретаций,</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могут быть заданы,</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поскольку есть нечто, что</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не зависит от коммуникативного контекста</w:t>
      </w:r>
      <w:r w:rsidR="005271E2">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это</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смысл текста. При когнитивном подходе в случае семантизации подобных пределов установить невозможно</w:t>
      </w:r>
      <w:r w:rsidR="00F56F87" w:rsidRPr="00A7788F">
        <w:rPr>
          <w:rFonts w:ascii="Times New Roman" w:eastAsia="Calibri" w:hAnsi="Times New Roman" w:cs="Times New Roman"/>
          <w:bCs/>
          <w:sz w:val="26"/>
          <w:szCs w:val="26"/>
        </w:rPr>
        <w:t xml:space="preserve"> </w:t>
      </w:r>
      <w:r w:rsidR="002568F5">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поскольку как исходное множество</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будут выступать</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потенциальные</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реципиенты текста, а текст возникает,</w:t>
      </w:r>
      <w:r w:rsidR="00F56F87" w:rsidRPr="00A7788F">
        <w:rPr>
          <w:rFonts w:ascii="Times New Roman" w:eastAsia="Calibri" w:hAnsi="Times New Roman" w:cs="Times New Roman"/>
          <w:bCs/>
          <w:sz w:val="26"/>
          <w:szCs w:val="26"/>
        </w:rPr>
        <w:t xml:space="preserve"> </w:t>
      </w:r>
      <w:r w:rsidR="005271E2">
        <w:rPr>
          <w:rFonts w:ascii="Times New Roman" w:eastAsia="Calibri" w:hAnsi="Times New Roman" w:cs="Times New Roman"/>
          <w:bCs/>
          <w:sz w:val="26"/>
          <w:szCs w:val="26"/>
        </w:rPr>
        <w:t xml:space="preserve">если </w:t>
      </w:r>
      <w:r w:rsidRPr="00A7788F">
        <w:rPr>
          <w:rFonts w:ascii="Times New Roman" w:eastAsia="Calibri" w:hAnsi="Times New Roman" w:cs="Times New Roman"/>
          <w:bCs/>
          <w:sz w:val="26"/>
          <w:szCs w:val="26"/>
        </w:rPr>
        <w:t>использ</w:t>
      </w:r>
      <w:r w:rsidR="005271E2">
        <w:rPr>
          <w:rFonts w:ascii="Times New Roman" w:eastAsia="Calibri" w:hAnsi="Times New Roman" w:cs="Times New Roman"/>
          <w:bCs/>
          <w:sz w:val="26"/>
          <w:szCs w:val="26"/>
        </w:rPr>
        <w:t>овать</w:t>
      </w:r>
      <w:r w:rsidRPr="00A7788F">
        <w:rPr>
          <w:rFonts w:ascii="Times New Roman" w:eastAsia="Calibri" w:hAnsi="Times New Roman" w:cs="Times New Roman"/>
          <w:bCs/>
          <w:sz w:val="26"/>
          <w:szCs w:val="26"/>
        </w:rPr>
        <w:t xml:space="preserve"> в несколько иной связи вышеприведенное выражение</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Умберто Матуран</w:t>
      </w:r>
      <w:r w:rsidR="005271E2">
        <w:rPr>
          <w:rFonts w:ascii="Times New Roman" w:eastAsia="Calibri" w:hAnsi="Times New Roman" w:cs="Times New Roman"/>
          <w:bCs/>
          <w:sz w:val="26"/>
          <w:szCs w:val="26"/>
        </w:rPr>
        <w:t>ы</w:t>
      </w:r>
      <w:r w:rsidRPr="00A7788F">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как</w:t>
      </w:r>
      <w:r w:rsidR="0018305C">
        <w:rPr>
          <w:rFonts w:ascii="Times New Roman" w:eastAsia="Calibri" w:hAnsi="Times New Roman" w:cs="Times New Roman"/>
          <w:bCs/>
          <w:sz w:val="26"/>
          <w:szCs w:val="26"/>
        </w:rPr>
        <w:t xml:space="preserve"> </w:t>
      </w:r>
      <w:r w:rsidR="003D0959"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результат независимой внутренней операции над собственным состоянием»</w:t>
      </w:r>
      <w:r w:rsidR="003D0959"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которая производится рец</w:t>
      </w:r>
      <w:r w:rsidR="00B319FA">
        <w:rPr>
          <w:rFonts w:ascii="Times New Roman" w:eastAsia="Calibri" w:hAnsi="Times New Roman" w:cs="Times New Roman"/>
          <w:bCs/>
          <w:sz w:val="26"/>
          <w:szCs w:val="26"/>
        </w:rPr>
        <w:t>и</w:t>
      </w:r>
      <w:r w:rsidRPr="00A7788F">
        <w:rPr>
          <w:rFonts w:ascii="Times New Roman" w:eastAsia="Calibri" w:hAnsi="Times New Roman" w:cs="Times New Roman"/>
          <w:bCs/>
          <w:sz w:val="26"/>
          <w:szCs w:val="26"/>
        </w:rPr>
        <w:t xml:space="preserve">пиентом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«ориентируемым»).</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В таком случае границы семантизации если и могут определены, то во всяком случае это не может быть сделано методами лингвистики или семиотики. Но если</w:t>
      </w:r>
      <w:r w:rsidR="0018305C">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любая семантизация текста возможна </w:t>
      </w:r>
      <w:r w:rsidR="005271E2">
        <w:rPr>
          <w:rFonts w:ascii="Times New Roman" w:eastAsia="Calibri" w:hAnsi="Times New Roman" w:cs="Times New Roman"/>
          <w:bCs/>
          <w:sz w:val="26"/>
          <w:szCs w:val="26"/>
        </w:rPr>
        <w:t>(иными словами,</w:t>
      </w:r>
      <w:r w:rsidRPr="00A7788F">
        <w:rPr>
          <w:rFonts w:ascii="Times New Roman" w:eastAsia="Calibri" w:hAnsi="Times New Roman" w:cs="Times New Roman"/>
          <w:bCs/>
          <w:sz w:val="26"/>
          <w:szCs w:val="26"/>
        </w:rPr>
        <w:t xml:space="preserve"> ни одна из интерпретаций не может быть исключена из </w:t>
      </w:r>
      <w:r w:rsidR="00D53D26" w:rsidRPr="004B0313">
        <w:rPr>
          <w:rFonts w:ascii="Times New Roman" w:eastAsia="Times New Roman" w:hAnsi="Times New Roman" w:cs="Times New Roman"/>
          <w:sz w:val="26"/>
          <w:szCs w:val="26"/>
        </w:rPr>
        <w:t>рассмотрения</w:t>
      </w:r>
      <w:r w:rsidR="005271E2">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w:t>
      </w:r>
      <w:r w:rsidR="005271E2">
        <w:rPr>
          <w:rFonts w:ascii="Times New Roman" w:eastAsia="Calibri" w:hAnsi="Times New Roman" w:cs="Times New Roman"/>
          <w:bCs/>
          <w:sz w:val="26"/>
          <w:szCs w:val="26"/>
        </w:rPr>
        <w:t xml:space="preserve">то </w:t>
      </w:r>
      <w:r w:rsidRPr="00A7788F">
        <w:rPr>
          <w:rFonts w:ascii="Times New Roman" w:eastAsia="Calibri" w:hAnsi="Times New Roman" w:cs="Times New Roman"/>
          <w:bCs/>
          <w:sz w:val="26"/>
          <w:szCs w:val="26"/>
        </w:rPr>
        <w:t>теряется само понятие текста.</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В этом случае возможно отсутствие знакового текста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как, например, </w:t>
      </w:r>
      <w:r w:rsidR="005271E2">
        <w:rPr>
          <w:rFonts w:ascii="Times New Roman" w:eastAsia="Calibri" w:hAnsi="Times New Roman" w:cs="Times New Roman"/>
          <w:bCs/>
          <w:sz w:val="26"/>
          <w:szCs w:val="26"/>
        </w:rPr>
        <w:t>в</w:t>
      </w:r>
      <w:r w:rsidRPr="00A7788F">
        <w:rPr>
          <w:rFonts w:ascii="Times New Roman" w:eastAsia="Calibri" w:hAnsi="Times New Roman" w:cs="Times New Roman"/>
          <w:bCs/>
          <w:sz w:val="26"/>
          <w:szCs w:val="26"/>
        </w:rPr>
        <w:t xml:space="preserve"> вышеприведенн</w:t>
      </w:r>
      <w:r w:rsidR="005271E2">
        <w:rPr>
          <w:rFonts w:ascii="Times New Roman" w:eastAsia="Calibri" w:hAnsi="Times New Roman" w:cs="Times New Roman"/>
          <w:bCs/>
          <w:sz w:val="26"/>
          <w:szCs w:val="26"/>
        </w:rPr>
        <w:t>о</w:t>
      </w:r>
      <w:r w:rsidRPr="00A7788F">
        <w:rPr>
          <w:rFonts w:ascii="Times New Roman" w:eastAsia="Calibri" w:hAnsi="Times New Roman" w:cs="Times New Roman"/>
          <w:bCs/>
          <w:sz w:val="26"/>
          <w:szCs w:val="26"/>
        </w:rPr>
        <w:t>м пример</w:t>
      </w:r>
      <w:r w:rsidR="005271E2">
        <w:rPr>
          <w:rFonts w:ascii="Times New Roman" w:eastAsia="Calibri" w:hAnsi="Times New Roman" w:cs="Times New Roman"/>
          <w:bCs/>
          <w:sz w:val="26"/>
          <w:szCs w:val="26"/>
        </w:rPr>
        <w:t>е</w:t>
      </w:r>
      <w:r w:rsidRPr="00A7788F">
        <w:rPr>
          <w:rFonts w:ascii="Times New Roman" w:eastAsia="Calibri" w:hAnsi="Times New Roman" w:cs="Times New Roman"/>
          <w:bCs/>
          <w:sz w:val="26"/>
          <w:szCs w:val="26"/>
        </w:rPr>
        <w:t xml:space="preserve"> с белым ватманским листом),</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который может быть интерпретирован как угодно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как результат «внутренней операции над собственным состоянием».</w:t>
      </w:r>
    </w:p>
    <w:p w14:paraId="1E471848" w14:textId="032B3FD4" w:rsidR="00CD5541" w:rsidRDefault="00CD5541"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Что мешает принять подобную точку зрения?</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Стоит идти от обратного</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и рассмотреть случаи, когда некоторые интерпретации тем не менее оказываются неприемлемыми. Когнитивный подход в лингвистике и поэтике по праву связывают с глубокими идеями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Льва Выготского.</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Тем интереснее</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рассмотреть,</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как Выготский оценивает весьма похожие на современные деконструктивистские интерпретации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[Кацис, Руднев 1999] психоаналитические этюды</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И.Д. Ермакова</w:t>
      </w:r>
      <w:r w:rsidR="00F56F87" w:rsidRPr="00A7788F">
        <w:rPr>
          <w:rFonts w:ascii="Times New Roman" w:eastAsia="Calibri" w:hAnsi="Times New Roman" w:cs="Times New Roman"/>
          <w:bCs/>
          <w:sz w:val="26"/>
          <w:szCs w:val="26"/>
        </w:rPr>
        <w:t xml:space="preserve"> </w:t>
      </w:r>
      <w:r w:rsidR="00AE0C03" w:rsidRPr="00A7788F">
        <w:rPr>
          <w:rFonts w:ascii="Times New Roman" w:eastAsia="Calibri" w:hAnsi="Times New Roman" w:cs="Times New Roman"/>
          <w:bCs/>
          <w:sz w:val="26"/>
          <w:szCs w:val="26"/>
        </w:rPr>
        <w:t>19</w:t>
      </w:r>
      <w:r w:rsidRPr="00A7788F">
        <w:rPr>
          <w:rFonts w:ascii="Times New Roman" w:eastAsia="Calibri" w:hAnsi="Times New Roman" w:cs="Times New Roman"/>
          <w:bCs/>
          <w:sz w:val="26"/>
          <w:szCs w:val="26"/>
        </w:rPr>
        <w:t>20-х г</w:t>
      </w:r>
      <w:r w:rsidR="00D43CC5">
        <w:rPr>
          <w:rFonts w:ascii="Times New Roman" w:eastAsia="Calibri" w:hAnsi="Times New Roman" w:cs="Times New Roman"/>
          <w:bCs/>
          <w:sz w:val="26"/>
          <w:szCs w:val="26"/>
        </w:rPr>
        <w:t>г.</w:t>
      </w:r>
      <w:r w:rsidRPr="00A7788F">
        <w:rPr>
          <w:rFonts w:ascii="Times New Roman" w:eastAsia="Calibri" w:hAnsi="Times New Roman" w:cs="Times New Roman"/>
          <w:bCs/>
          <w:sz w:val="26"/>
          <w:szCs w:val="26"/>
        </w:rPr>
        <w:t xml:space="preserve">: </w:t>
      </w:r>
    </w:p>
    <w:p w14:paraId="2D3C581F" w14:textId="77777777" w:rsidR="005271E2" w:rsidRPr="00A7788F" w:rsidRDefault="005271E2" w:rsidP="00A7788F">
      <w:pPr>
        <w:spacing w:after="0" w:line="312" w:lineRule="auto"/>
        <w:ind w:firstLine="567"/>
        <w:jc w:val="both"/>
        <w:rPr>
          <w:rFonts w:ascii="Times New Roman" w:eastAsia="Calibri" w:hAnsi="Times New Roman" w:cs="Times New Roman"/>
          <w:bCs/>
          <w:sz w:val="26"/>
          <w:szCs w:val="26"/>
        </w:rPr>
      </w:pPr>
    </w:p>
    <w:p w14:paraId="287B3BED" w14:textId="7F0D6844" w:rsidR="00CD5541" w:rsidRPr="00A7788F" w:rsidRDefault="00CD5541"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Когда профессор Ермаков поясняет, что «Домик в Коломне» надо понимать, как домик колом мне, или что александрийский стих означает Александра, а Мавруша означает самого Пушкина, который происходит от мавра,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то во всем этом ничего, кроме нелепой натяжки и ничего не объясняющей претензии, при всем желании увидеть нельзя.</w:t>
      </w:r>
      <w:r w:rsidR="00AE0C03" w:rsidRPr="00A7788F">
        <w:rPr>
          <w:rFonts w:ascii="Times New Roman" w:eastAsia="Calibri" w:hAnsi="Times New Roman" w:cs="Times New Roman"/>
          <w:bCs/>
          <w:sz w:val="26"/>
          <w:szCs w:val="26"/>
        </w:rPr>
        <w:t xml:space="preserve"> Вот для примера сопоставление, </w:t>
      </w:r>
      <w:r w:rsidRPr="00A7788F">
        <w:rPr>
          <w:rFonts w:ascii="Times New Roman" w:eastAsia="Calibri" w:hAnsi="Times New Roman" w:cs="Times New Roman"/>
          <w:bCs/>
          <w:sz w:val="26"/>
          <w:szCs w:val="26"/>
        </w:rPr>
        <w:t>делаемое автором между пророком и домиком. «Как труп в пустыне лежал</w:t>
      </w:r>
      <w:r w:rsidRPr="00A7788F">
        <w:rPr>
          <w:rFonts w:ascii="Times New Roman" w:eastAsia="Calibri" w:hAnsi="Times New Roman" w:cs="Times New Roman"/>
          <w:bCs/>
          <w:sz w:val="26"/>
          <w:szCs w:val="26"/>
          <w:lang w:val="en-US"/>
        </w:rPr>
        <w:t> </w:t>
      </w:r>
      <w:r w:rsidRPr="00A7788F">
        <w:rPr>
          <w:rFonts w:ascii="Times New Roman" w:eastAsia="Calibri" w:hAnsi="Times New Roman" w:cs="Times New Roman"/>
          <w:b/>
          <w:bCs/>
          <w:sz w:val="26"/>
          <w:szCs w:val="26"/>
        </w:rPr>
        <w:t>пророк</w:t>
      </w:r>
      <w:r w:rsidRPr="00A7788F">
        <w:rPr>
          <w:rFonts w:ascii="Times New Roman" w:eastAsia="Calibri" w:hAnsi="Times New Roman" w:cs="Times New Roman"/>
          <w:bCs/>
          <w:sz w:val="26"/>
          <w:szCs w:val="26"/>
        </w:rPr>
        <w:t xml:space="preserve">; вдова, увидев бреющуюся Маврушу, </w:t>
      </w:r>
      <w:r w:rsidR="002568F5">
        <w:rPr>
          <w:rFonts w:ascii="Times New Roman" w:eastAsia="Calibri" w:hAnsi="Times New Roman" w:cs="Times New Roman"/>
          <w:bCs/>
          <w:sz w:val="26"/>
          <w:szCs w:val="26"/>
        </w:rPr>
        <w:t>—</w:t>
      </w:r>
      <w:r w:rsidR="00AE0C03"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«ах, ах» и шлепнулась.</w:t>
      </w:r>
      <w:r w:rsidR="00AE0C03"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Упал измученный пророк </w:t>
      </w:r>
      <w:r w:rsidR="002568F5">
        <w:rPr>
          <w:rFonts w:ascii="Times New Roman" w:eastAsia="Calibri" w:hAnsi="Times New Roman" w:cs="Times New Roman"/>
          <w:bCs/>
          <w:sz w:val="26"/>
          <w:szCs w:val="26"/>
        </w:rPr>
        <w:t>—</w:t>
      </w:r>
      <w:r w:rsidR="0018305C">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и нет серафима, упала вдова </w:t>
      </w:r>
      <w:r w:rsidR="002568F5">
        <w:rPr>
          <w:rFonts w:ascii="Times New Roman" w:eastAsia="Calibri" w:hAnsi="Times New Roman" w:cs="Times New Roman"/>
          <w:bCs/>
          <w:sz w:val="26"/>
          <w:szCs w:val="26"/>
        </w:rPr>
        <w:t>—</w:t>
      </w:r>
      <w:r w:rsidR="00AE0C03"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и простыл след Мавруши...</w:t>
      </w:r>
      <w:r w:rsidR="00AE0C03"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Бога глас взывает к пророку, заставляя </w:t>
      </w:r>
      <w:r w:rsidRPr="00A7788F">
        <w:rPr>
          <w:rFonts w:ascii="Times New Roman" w:eastAsia="Calibri" w:hAnsi="Times New Roman" w:cs="Times New Roman"/>
          <w:bCs/>
          <w:sz w:val="26"/>
          <w:szCs w:val="26"/>
        </w:rPr>
        <w:lastRenderedPageBreak/>
        <w:t xml:space="preserve">его действовать: «Глаголом жги сердца людей!» Глас вдовы </w:t>
      </w:r>
      <w:r w:rsidR="002568F5">
        <w:rPr>
          <w:rFonts w:ascii="Times New Roman" w:eastAsia="Calibri" w:hAnsi="Times New Roman" w:cs="Times New Roman"/>
          <w:bCs/>
          <w:sz w:val="26"/>
          <w:szCs w:val="26"/>
        </w:rPr>
        <w:t>—</w:t>
      </w:r>
      <w:r w:rsidR="0018305C">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«ах, ах»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вызывает постыдное бегство Мавруши. После своего преображения пророк обходит моря и земли и идет</w:t>
      </w:r>
      <w:r w:rsidRPr="00A7788F">
        <w:rPr>
          <w:rFonts w:ascii="Times New Roman" w:eastAsia="Calibri" w:hAnsi="Times New Roman" w:cs="Times New Roman"/>
          <w:bCs/>
          <w:sz w:val="26"/>
          <w:szCs w:val="26"/>
          <w:lang w:val="en-US"/>
        </w:rPr>
        <w:t> </w:t>
      </w:r>
      <w:r w:rsidRPr="00A7788F">
        <w:rPr>
          <w:rFonts w:ascii="Times New Roman" w:eastAsia="Calibri" w:hAnsi="Times New Roman" w:cs="Times New Roman"/>
          <w:b/>
          <w:bCs/>
          <w:sz w:val="26"/>
          <w:szCs w:val="26"/>
        </w:rPr>
        <w:t>к людям</w:t>
      </w:r>
      <w:r w:rsidRPr="00A7788F">
        <w:rPr>
          <w:rFonts w:ascii="Times New Roman" w:eastAsia="Calibri" w:hAnsi="Times New Roman" w:cs="Times New Roman"/>
          <w:bCs/>
          <w:sz w:val="26"/>
          <w:szCs w:val="26"/>
        </w:rPr>
        <w:t>; после того как открылся обман, Мавруше не остается ничего другого, как бежать за тридевять земель</w:t>
      </w:r>
      <w:r w:rsidRPr="00A7788F">
        <w:rPr>
          <w:rFonts w:ascii="Times New Roman" w:eastAsia="Calibri" w:hAnsi="Times New Roman" w:cs="Times New Roman"/>
          <w:bCs/>
          <w:sz w:val="26"/>
          <w:szCs w:val="26"/>
          <w:lang w:val="en-US"/>
        </w:rPr>
        <w:t> </w:t>
      </w:r>
      <w:r w:rsidRPr="00A7788F">
        <w:rPr>
          <w:rFonts w:ascii="Times New Roman" w:eastAsia="Calibri" w:hAnsi="Times New Roman" w:cs="Times New Roman"/>
          <w:b/>
          <w:bCs/>
          <w:sz w:val="26"/>
          <w:szCs w:val="26"/>
        </w:rPr>
        <w:t xml:space="preserve">от </w:t>
      </w:r>
      <w:proofErr w:type="gramStart"/>
      <w:r w:rsidRPr="00A7788F">
        <w:rPr>
          <w:rFonts w:ascii="Times New Roman" w:eastAsia="Calibri" w:hAnsi="Times New Roman" w:cs="Times New Roman"/>
          <w:b/>
          <w:bCs/>
          <w:sz w:val="26"/>
          <w:szCs w:val="26"/>
        </w:rPr>
        <w:t>людей</w:t>
      </w:r>
      <w:r w:rsidRPr="00A7788F">
        <w:rPr>
          <w:rFonts w:ascii="Times New Roman" w:eastAsia="Calibri" w:hAnsi="Times New Roman" w:cs="Times New Roman"/>
          <w:bCs/>
          <w:sz w:val="26"/>
          <w:szCs w:val="26"/>
        </w:rPr>
        <w:t>».</w:t>
      </w:r>
      <w:r w:rsidR="003D0959"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w:t>
      </w:r>
      <w:proofErr w:type="gramEnd"/>
    </w:p>
    <w:p w14:paraId="1AB6CEAA" w14:textId="534B2D4F" w:rsidR="00CD5541" w:rsidRPr="00A7788F" w:rsidRDefault="003D0959"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w:t>
      </w:r>
      <w:r w:rsidR="00CD5541" w:rsidRPr="00A7788F">
        <w:rPr>
          <w:rFonts w:ascii="Times New Roman" w:eastAsia="Calibri" w:hAnsi="Times New Roman" w:cs="Times New Roman"/>
          <w:bCs/>
          <w:sz w:val="26"/>
          <w:szCs w:val="26"/>
        </w:rPr>
        <w:t xml:space="preserve">..когда он поясняет, что «Иван Никифорович близок к природе: </w:t>
      </w:r>
      <w:r w:rsidR="002568F5">
        <w:rPr>
          <w:rFonts w:ascii="Times New Roman" w:eastAsia="Calibri" w:hAnsi="Times New Roman" w:cs="Times New Roman"/>
          <w:bCs/>
          <w:sz w:val="26"/>
          <w:szCs w:val="26"/>
        </w:rPr>
        <w:t>—</w:t>
      </w:r>
      <w:r w:rsidR="0018305C">
        <w:rPr>
          <w:rFonts w:ascii="Times New Roman" w:eastAsia="Calibri" w:hAnsi="Times New Roman" w:cs="Times New Roman"/>
          <w:bCs/>
          <w:sz w:val="26"/>
          <w:szCs w:val="26"/>
        </w:rPr>
        <w:t xml:space="preserve"> </w:t>
      </w:r>
      <w:r w:rsidR="00CD5541" w:rsidRPr="00A7788F">
        <w:rPr>
          <w:rFonts w:ascii="Times New Roman" w:eastAsia="Calibri" w:hAnsi="Times New Roman" w:cs="Times New Roman"/>
          <w:bCs/>
          <w:sz w:val="26"/>
          <w:szCs w:val="26"/>
        </w:rPr>
        <w:t xml:space="preserve">как велит природа </w:t>
      </w:r>
      <w:r w:rsidR="002568F5">
        <w:rPr>
          <w:rFonts w:ascii="Times New Roman" w:eastAsia="Calibri" w:hAnsi="Times New Roman" w:cs="Times New Roman"/>
          <w:bCs/>
          <w:sz w:val="26"/>
          <w:szCs w:val="26"/>
        </w:rPr>
        <w:t>—</w:t>
      </w:r>
      <w:r w:rsidR="0018305C">
        <w:rPr>
          <w:rFonts w:ascii="Times New Roman" w:eastAsia="Calibri" w:hAnsi="Times New Roman" w:cs="Times New Roman"/>
          <w:bCs/>
          <w:sz w:val="26"/>
          <w:szCs w:val="26"/>
        </w:rPr>
        <w:t xml:space="preserve"> </w:t>
      </w:r>
      <w:r w:rsidR="00CD5541" w:rsidRPr="00A7788F">
        <w:rPr>
          <w:rFonts w:ascii="Times New Roman" w:eastAsia="Calibri" w:hAnsi="Times New Roman" w:cs="Times New Roman"/>
          <w:bCs/>
          <w:sz w:val="26"/>
          <w:szCs w:val="26"/>
        </w:rPr>
        <w:t xml:space="preserve">он Довгочхун, то есть долго чихает, Иван Иванович искусственен, он Перерепенко, он, может быть, вырос сверх репы», </w:t>
      </w:r>
      <w:r w:rsidR="002568F5">
        <w:rPr>
          <w:rFonts w:ascii="Times New Roman" w:eastAsia="Calibri" w:hAnsi="Times New Roman" w:cs="Times New Roman"/>
          <w:bCs/>
          <w:sz w:val="26"/>
          <w:szCs w:val="26"/>
        </w:rPr>
        <w:t>—</w:t>
      </w:r>
      <w:r w:rsidR="0018305C">
        <w:rPr>
          <w:rFonts w:ascii="Times New Roman" w:eastAsia="Calibri" w:hAnsi="Times New Roman" w:cs="Times New Roman"/>
          <w:bCs/>
          <w:sz w:val="26"/>
          <w:szCs w:val="26"/>
        </w:rPr>
        <w:t xml:space="preserve"> </w:t>
      </w:r>
      <w:r w:rsidR="00CD5541" w:rsidRPr="00A7788F">
        <w:rPr>
          <w:rFonts w:ascii="Times New Roman" w:eastAsia="Calibri" w:hAnsi="Times New Roman" w:cs="Times New Roman"/>
          <w:bCs/>
          <w:sz w:val="26"/>
          <w:szCs w:val="26"/>
        </w:rPr>
        <w:t xml:space="preserve">он окончательно подрывает доверие к тому методу, который не может избавить нас от совершенно абсурдного истолкования двух фамилий, одной </w:t>
      </w:r>
      <w:r w:rsidR="002568F5">
        <w:rPr>
          <w:rFonts w:ascii="Times New Roman" w:eastAsia="Calibri" w:hAnsi="Times New Roman" w:cs="Times New Roman"/>
          <w:bCs/>
          <w:sz w:val="26"/>
          <w:szCs w:val="26"/>
        </w:rPr>
        <w:t>—</w:t>
      </w:r>
      <w:r w:rsidR="00CD5541" w:rsidRPr="00A7788F">
        <w:rPr>
          <w:rFonts w:ascii="Times New Roman" w:eastAsia="Calibri" w:hAnsi="Times New Roman" w:cs="Times New Roman"/>
          <w:bCs/>
          <w:sz w:val="26"/>
          <w:szCs w:val="26"/>
        </w:rPr>
        <w:t xml:space="preserve"> в смысле близости к природе, другой </w:t>
      </w:r>
      <w:r w:rsidR="002568F5">
        <w:rPr>
          <w:rFonts w:ascii="Times New Roman" w:eastAsia="Calibri" w:hAnsi="Times New Roman" w:cs="Times New Roman"/>
          <w:bCs/>
          <w:sz w:val="26"/>
          <w:szCs w:val="26"/>
        </w:rPr>
        <w:t>—</w:t>
      </w:r>
      <w:r w:rsidR="00CD5541" w:rsidRPr="00A7788F">
        <w:rPr>
          <w:rFonts w:ascii="Times New Roman" w:eastAsia="Calibri" w:hAnsi="Times New Roman" w:cs="Times New Roman"/>
          <w:bCs/>
          <w:sz w:val="26"/>
          <w:szCs w:val="26"/>
        </w:rPr>
        <w:t xml:space="preserve"> в смысле искусственности</w:t>
      </w:r>
      <w:r w:rsidR="005271E2">
        <w:rPr>
          <w:rFonts w:ascii="Times New Roman" w:eastAsia="Calibri" w:hAnsi="Times New Roman" w:cs="Times New Roman"/>
          <w:bCs/>
          <w:sz w:val="26"/>
          <w:szCs w:val="26"/>
        </w:rPr>
        <w:t>…</w:t>
      </w:r>
    </w:p>
    <w:p w14:paraId="722301E2" w14:textId="23C39C07" w:rsidR="00CD5541" w:rsidRPr="00A7788F" w:rsidRDefault="005271E2" w:rsidP="00A7788F">
      <w:pPr>
        <w:spacing w:after="0" w:line="312" w:lineRule="auto"/>
        <w:ind w:left="567" w:firstLine="567"/>
        <w:jc w:val="both"/>
        <w:rPr>
          <w:rFonts w:ascii="Times New Roman" w:eastAsia="Calibri" w:hAnsi="Times New Roman" w:cs="Times New Roman"/>
          <w:bCs/>
          <w:sz w:val="26"/>
          <w:szCs w:val="26"/>
        </w:rPr>
      </w:pPr>
      <w:r>
        <w:rPr>
          <w:rFonts w:ascii="Times New Roman" w:eastAsia="Calibri" w:hAnsi="Times New Roman" w:cs="Times New Roman"/>
          <w:bCs/>
          <w:sz w:val="26"/>
          <w:szCs w:val="26"/>
        </w:rPr>
        <w:t>Т</w:t>
      </w:r>
      <w:r w:rsidR="00CD5541" w:rsidRPr="00A7788F">
        <w:rPr>
          <w:rFonts w:ascii="Times New Roman" w:eastAsia="Calibri" w:hAnsi="Times New Roman" w:cs="Times New Roman"/>
          <w:bCs/>
          <w:sz w:val="26"/>
          <w:szCs w:val="26"/>
        </w:rPr>
        <w:t>ак изо всего можно вывести решительно все.</w:t>
      </w:r>
      <w:r w:rsidR="00F56F87" w:rsidRPr="00A7788F">
        <w:rPr>
          <w:rFonts w:ascii="Times New Roman" w:eastAsia="Calibri" w:hAnsi="Times New Roman" w:cs="Times New Roman"/>
          <w:bCs/>
          <w:sz w:val="26"/>
          <w:szCs w:val="26"/>
        </w:rPr>
        <w:t xml:space="preserve"> </w:t>
      </w:r>
      <w:r w:rsidR="00CD5541" w:rsidRPr="00A7788F">
        <w:rPr>
          <w:rFonts w:ascii="Times New Roman" w:eastAsia="Calibri" w:hAnsi="Times New Roman" w:cs="Times New Roman"/>
          <w:bCs/>
          <w:sz w:val="26"/>
          <w:szCs w:val="26"/>
        </w:rPr>
        <w:t xml:space="preserve">Классическим образцом таких толкований останется навсегда толкование пушкинского стиха Передоновым в классе на уроке словесности: </w:t>
      </w:r>
    </w:p>
    <w:p w14:paraId="440C28CC" w14:textId="77777777" w:rsidR="00CD5541" w:rsidRPr="00A7788F" w:rsidRDefault="00CD5541"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Встает заря во мгле холодной,</w:t>
      </w:r>
    </w:p>
    <w:p w14:paraId="2185F0F4" w14:textId="77777777" w:rsidR="00CD5541" w:rsidRPr="00A7788F" w:rsidRDefault="00CD5541"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На нивах шум работ умолк,</w:t>
      </w:r>
    </w:p>
    <w:p w14:paraId="2A798820" w14:textId="77777777" w:rsidR="00CD5541" w:rsidRPr="00A7788F" w:rsidRDefault="00CD5541"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С своей волчихою голодной</w:t>
      </w:r>
    </w:p>
    <w:p w14:paraId="1367F20B" w14:textId="77777777" w:rsidR="00CD5541" w:rsidRPr="00A7788F" w:rsidRDefault="00CD5541" w:rsidP="00A7788F">
      <w:pPr>
        <w:spacing w:after="0" w:line="312" w:lineRule="auto"/>
        <w:ind w:left="567" w:firstLine="567"/>
        <w:jc w:val="both"/>
        <w:rPr>
          <w:rFonts w:ascii="Times New Roman" w:eastAsia="Calibri" w:hAnsi="Times New Roman" w:cs="Times New Roman"/>
          <w:bCs/>
          <w:sz w:val="26"/>
          <w:szCs w:val="26"/>
        </w:rPr>
      </w:pPr>
      <w:proofErr w:type="gramStart"/>
      <w:r w:rsidRPr="00A7788F">
        <w:rPr>
          <w:rFonts w:ascii="Times New Roman" w:eastAsia="Calibri" w:hAnsi="Times New Roman" w:cs="Times New Roman"/>
          <w:bCs/>
          <w:sz w:val="26"/>
          <w:szCs w:val="26"/>
        </w:rPr>
        <w:t>Выходит</w:t>
      </w:r>
      <w:proofErr w:type="gramEnd"/>
      <w:r w:rsidRPr="00A7788F">
        <w:rPr>
          <w:rFonts w:ascii="Times New Roman" w:eastAsia="Calibri" w:hAnsi="Times New Roman" w:cs="Times New Roman"/>
          <w:bCs/>
          <w:sz w:val="26"/>
          <w:szCs w:val="26"/>
        </w:rPr>
        <w:t xml:space="preserve"> на дорогу волк.</w:t>
      </w:r>
    </w:p>
    <w:p w14:paraId="15BD4F3D" w14:textId="337FB8D2" w:rsidR="00CD5541" w:rsidRPr="00A7788F" w:rsidRDefault="00CD5541"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Постойте,</w:t>
      </w:r>
      <w:r w:rsidR="00AE0C03" w:rsidRPr="00A7788F">
        <w:rPr>
          <w:rFonts w:ascii="Times New Roman" w:eastAsia="Calibri" w:hAnsi="Times New Roman" w:cs="Times New Roman"/>
          <w:bCs/>
          <w:sz w:val="26"/>
          <w:szCs w:val="26"/>
        </w:rPr>
        <w:t xml:space="preserve">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сказал Передонов,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это надо хорошенько понять. Тут аллегория скрывается. Волки попарно ходят: волк с волчихою голодной. Волк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сытый, а она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голодная. Жена всегда после мужа должна есть. Жена во всем должна подчиняться мужу. </w:t>
      </w:r>
    </w:p>
    <w:p w14:paraId="1A959654" w14:textId="22457649" w:rsidR="00CD5541" w:rsidRDefault="00CD5541"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 Психологических оснований для такого толкования есть ровно столько же, сколько и у толкований Ермакова</w:t>
      </w:r>
      <w:r w:rsidR="00AE0C03" w:rsidRPr="00A7788F">
        <w:rPr>
          <w:rFonts w:ascii="Times New Roman" w:eastAsia="Calibri" w:hAnsi="Times New Roman" w:cs="Times New Roman"/>
          <w:bCs/>
          <w:sz w:val="26"/>
          <w:szCs w:val="26"/>
        </w:rPr>
        <w:t xml:space="preserve"> [Выготский 1968: </w:t>
      </w:r>
      <w:r w:rsidRPr="00A7788F">
        <w:rPr>
          <w:rFonts w:ascii="Times New Roman" w:eastAsia="Calibri" w:hAnsi="Times New Roman" w:cs="Times New Roman"/>
          <w:bCs/>
          <w:sz w:val="26"/>
          <w:szCs w:val="26"/>
        </w:rPr>
        <w:t>8</w:t>
      </w:r>
      <w:r w:rsidR="00AE0C03" w:rsidRPr="00A7788F">
        <w:rPr>
          <w:rFonts w:ascii="Times New Roman" w:eastAsia="Calibri" w:hAnsi="Times New Roman" w:cs="Times New Roman"/>
          <w:bCs/>
          <w:sz w:val="26"/>
          <w:szCs w:val="26"/>
        </w:rPr>
        <w:t>4</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85]</w:t>
      </w:r>
      <w:r w:rsidR="003D0959"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w:t>
      </w:r>
    </w:p>
    <w:p w14:paraId="5DD79BC5" w14:textId="77777777" w:rsidR="005271E2" w:rsidRPr="00A7788F" w:rsidRDefault="005271E2" w:rsidP="00A7788F">
      <w:pPr>
        <w:spacing w:after="0" w:line="312" w:lineRule="auto"/>
        <w:ind w:left="567" w:firstLine="567"/>
        <w:jc w:val="both"/>
        <w:rPr>
          <w:rFonts w:ascii="Times New Roman" w:eastAsia="Calibri" w:hAnsi="Times New Roman" w:cs="Times New Roman"/>
          <w:bCs/>
          <w:sz w:val="26"/>
          <w:szCs w:val="26"/>
        </w:rPr>
      </w:pPr>
    </w:p>
    <w:p w14:paraId="77B4CCB5" w14:textId="10DB1F49" w:rsidR="00CD5541" w:rsidRPr="00A7788F" w:rsidRDefault="00CD5541"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Однако столь пространная цитата показывает, что</w:t>
      </w:r>
      <w:r w:rsidR="005271E2">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в сам</w:t>
      </w:r>
      <w:r w:rsidR="00B319FA">
        <w:rPr>
          <w:rFonts w:ascii="Times New Roman" w:eastAsia="Calibri" w:hAnsi="Times New Roman" w:cs="Times New Roman"/>
          <w:bCs/>
          <w:sz w:val="26"/>
          <w:szCs w:val="26"/>
        </w:rPr>
        <w:t>о</w:t>
      </w:r>
      <w:r w:rsidRPr="00A7788F">
        <w:rPr>
          <w:rFonts w:ascii="Times New Roman" w:eastAsia="Calibri" w:hAnsi="Times New Roman" w:cs="Times New Roman"/>
          <w:bCs/>
          <w:sz w:val="26"/>
          <w:szCs w:val="26"/>
        </w:rPr>
        <w:t>м деле, нравится нам та или иная интерпретация</w:t>
      </w:r>
      <w:r w:rsidR="0018305C">
        <w:rPr>
          <w:rFonts w:ascii="Times New Roman" w:eastAsia="Calibri" w:hAnsi="Times New Roman" w:cs="Times New Roman"/>
          <w:bCs/>
          <w:sz w:val="26"/>
          <w:szCs w:val="26"/>
        </w:rPr>
        <w:t xml:space="preserve"> </w:t>
      </w:r>
      <w:r w:rsidR="002568F5">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но она при всей своей неприемлемости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тем не менее возможна. В</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случае семантизации д</w:t>
      </w:r>
      <w:r w:rsidRPr="00A7788F">
        <w:rPr>
          <w:rFonts w:ascii="Times New Roman" w:eastAsia="Calibri" w:hAnsi="Times New Roman" w:cs="Times New Roman"/>
          <w:bCs/>
          <w:sz w:val="26"/>
          <w:szCs w:val="26"/>
          <w:lang w:val="en-US"/>
        </w:rPr>
        <w:t>e</w:t>
      </w:r>
      <w:r w:rsidRPr="00A7788F">
        <w:rPr>
          <w:rFonts w:ascii="Times New Roman" w:eastAsia="Calibri" w:hAnsi="Times New Roman" w:cs="Times New Roman"/>
          <w:bCs/>
          <w:sz w:val="26"/>
          <w:szCs w:val="26"/>
        </w:rPr>
        <w:t>йствует принцип</w:t>
      </w:r>
      <w:r w:rsidR="00A90F2E"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i/>
          <w:sz w:val="26"/>
          <w:szCs w:val="26"/>
        </w:rPr>
        <w:t>«Из всего можно вывести все»</w:t>
      </w:r>
      <w:r w:rsidRPr="00A7788F">
        <w:rPr>
          <w:rFonts w:ascii="Times New Roman" w:eastAsia="Calibri" w:hAnsi="Times New Roman" w:cs="Times New Roman"/>
          <w:bCs/>
          <w:sz w:val="26"/>
          <w:szCs w:val="26"/>
        </w:rPr>
        <w:t>. Нет никакого теоретического обоснования</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для установления каких-либо</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пределов для процесса</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семантизации, а реальная практика</w:t>
      </w:r>
      <w:r w:rsidR="00F56F87" w:rsidRPr="00A7788F">
        <w:rPr>
          <w:rFonts w:ascii="Times New Roman" w:eastAsia="Calibri" w:hAnsi="Times New Roman" w:cs="Times New Roman"/>
          <w:bCs/>
          <w:sz w:val="26"/>
          <w:szCs w:val="26"/>
        </w:rPr>
        <w:t xml:space="preserve">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толкования профессора И.Д. Ермакова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лишь один из подобных случаев</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показывает, что ум человеческий в состоянии предложить самые невообразимые</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толкования для, казалось бы, достаточно простых текстов.</w:t>
      </w:r>
      <w:r w:rsidR="0018305C">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Придуманный Федором Сологубом</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преподаватель словесности Передонов</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мог бы сослаться на теорию</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иконичности</w:t>
      </w:r>
      <w:r w:rsidR="00F56F87" w:rsidRPr="00A7788F">
        <w:rPr>
          <w:rFonts w:ascii="Times New Roman" w:eastAsia="Calibri" w:hAnsi="Times New Roman" w:cs="Times New Roman"/>
          <w:bCs/>
          <w:sz w:val="26"/>
          <w:szCs w:val="26"/>
        </w:rPr>
        <w:t xml:space="preserve"> </w:t>
      </w:r>
      <w:r w:rsidR="0096652B" w:rsidRPr="00A7788F">
        <w:rPr>
          <w:rFonts w:ascii="Times New Roman" w:eastAsia="Calibri" w:hAnsi="Times New Roman" w:cs="Times New Roman"/>
          <w:bCs/>
          <w:sz w:val="26"/>
          <w:szCs w:val="26"/>
        </w:rPr>
        <w:t>(</w:t>
      </w:r>
      <w:r w:rsidR="00AE0C03" w:rsidRPr="00A7788F">
        <w:rPr>
          <w:rFonts w:ascii="Times New Roman" w:eastAsia="Calibri" w:hAnsi="Times New Roman" w:cs="Times New Roman"/>
          <w:bCs/>
          <w:sz w:val="26"/>
          <w:szCs w:val="26"/>
        </w:rPr>
        <w:t>когнитивности</w:t>
      </w:r>
      <w:r w:rsidRPr="00A7788F">
        <w:rPr>
          <w:rFonts w:ascii="Times New Roman" w:eastAsia="Calibri" w:hAnsi="Times New Roman" w:cs="Times New Roman"/>
          <w:bCs/>
          <w:sz w:val="26"/>
          <w:szCs w:val="26"/>
        </w:rPr>
        <w:t>?) синтаксических категорий Романа</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Якобсона</w:t>
      </w:r>
      <w:r w:rsidR="00A90F2E" w:rsidRPr="00A7788F">
        <w:rPr>
          <w:rFonts w:ascii="Times New Roman" w:eastAsia="Calibri" w:hAnsi="Times New Roman" w:cs="Times New Roman"/>
          <w:bCs/>
          <w:sz w:val="26"/>
          <w:szCs w:val="26"/>
        </w:rPr>
        <w:t>:</w:t>
      </w:r>
    </w:p>
    <w:p w14:paraId="6E1E44CC" w14:textId="3CDFEFDE" w:rsidR="00CD5541" w:rsidRDefault="00CD5541" w:rsidP="00A7788F">
      <w:pPr>
        <w:spacing w:after="0" w:line="312" w:lineRule="auto"/>
        <w:ind w:left="567"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Субъект действия, обозначенного предикатом, воспринимается, в терминах Эдуарда Сепира, как </w:t>
      </w:r>
      <w:r w:rsidR="00A90F2E"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исходный пункт</w:t>
      </w:r>
      <w:r w:rsidR="00C67F0E"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w:t>
      </w:r>
      <w:r w:rsidR="00A90F2E"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производитель действия</w:t>
      </w:r>
      <w:r w:rsidR="00C67F0E"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в противовес </w:t>
      </w:r>
      <w:r w:rsidR="00A90F2E"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конечному пункту</w:t>
      </w:r>
      <w:r w:rsidR="00C67F0E"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w:t>
      </w:r>
      <w:r w:rsidR="00A90F2E"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объекту действия</w:t>
      </w:r>
      <w:r w:rsidR="00C67F0E"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Подлежащее, единственный независимый член предложения, выделяет то, о чем говорится в сообщении. Каков бы ни был </w:t>
      </w:r>
      <w:r w:rsidRPr="00A7788F">
        <w:rPr>
          <w:rFonts w:ascii="Times New Roman" w:eastAsia="Calibri" w:hAnsi="Times New Roman" w:cs="Times New Roman"/>
          <w:bCs/>
          <w:sz w:val="26"/>
          <w:szCs w:val="26"/>
        </w:rPr>
        <w:lastRenderedPageBreak/>
        <w:t xml:space="preserve">истинный ранг деятеля, он с необходимостью выдвигается в герои сообщения, как только берет на себя роль подлежащего. </w:t>
      </w:r>
      <w:r w:rsidRPr="00A7788F">
        <w:rPr>
          <w:rFonts w:ascii="Times New Roman" w:eastAsia="Calibri" w:hAnsi="Times New Roman" w:cs="Times New Roman"/>
          <w:bCs/>
          <w:sz w:val="26"/>
          <w:szCs w:val="26"/>
          <w:lang w:val="en-US"/>
        </w:rPr>
        <w:t>The</w:t>
      </w:r>
      <w:r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lang w:val="en-US"/>
        </w:rPr>
        <w:t>subordinate</w:t>
      </w:r>
      <w:r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lang w:val="en-US"/>
        </w:rPr>
        <w:t>obeys</w:t>
      </w:r>
      <w:r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lang w:val="en-US"/>
        </w:rPr>
        <w:t>the</w:t>
      </w:r>
      <w:r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lang w:val="en-US"/>
        </w:rPr>
        <w:t>principal</w:t>
      </w:r>
      <w:r w:rsidR="00626C76">
        <w:rPr>
          <w:rFonts w:ascii="Times New Roman" w:eastAsia="Calibri" w:hAnsi="Times New Roman" w:cs="Times New Roman"/>
          <w:bCs/>
          <w:sz w:val="26"/>
          <w:szCs w:val="26"/>
        </w:rPr>
        <w:t xml:space="preserve"> — </w:t>
      </w:r>
      <w:r w:rsidR="00AE0C03"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Подчиненный повинуется главному</w:t>
      </w:r>
      <w:r w:rsidR="00AE0C03" w:rsidRPr="00A7788F">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w:t>
      </w:r>
      <w:r w:rsidRPr="00174A52">
        <w:rPr>
          <w:rFonts w:ascii="Times New Roman" w:eastAsia="Calibri" w:hAnsi="Times New Roman" w:cs="Times New Roman"/>
          <w:bCs/>
          <w:sz w:val="26"/>
          <w:szCs w:val="26"/>
        </w:rPr>
        <w:t>Якобсон 19</w:t>
      </w:r>
      <w:r w:rsidR="00257C6C">
        <w:rPr>
          <w:rFonts w:ascii="Times New Roman" w:eastAsia="Calibri" w:hAnsi="Times New Roman" w:cs="Times New Roman"/>
          <w:bCs/>
          <w:sz w:val="26"/>
          <w:szCs w:val="26"/>
        </w:rPr>
        <w:t>8</w:t>
      </w:r>
      <w:r w:rsidRPr="00174A52">
        <w:rPr>
          <w:rFonts w:ascii="Times New Roman" w:eastAsia="Calibri" w:hAnsi="Times New Roman" w:cs="Times New Roman"/>
          <w:bCs/>
          <w:sz w:val="26"/>
          <w:szCs w:val="26"/>
        </w:rPr>
        <w:t>3: 108]</w:t>
      </w:r>
      <w:r w:rsidR="004B0313" w:rsidRPr="00174A52">
        <w:rPr>
          <w:rFonts w:ascii="Times New Roman" w:eastAsia="Calibri" w:hAnsi="Times New Roman" w:cs="Times New Roman"/>
          <w:bCs/>
          <w:sz w:val="26"/>
          <w:szCs w:val="26"/>
        </w:rPr>
        <w:t>.</w:t>
      </w:r>
    </w:p>
    <w:p w14:paraId="2D65313E" w14:textId="77777777" w:rsidR="004B0313" w:rsidRPr="00A7788F" w:rsidRDefault="004B0313" w:rsidP="00A7788F">
      <w:pPr>
        <w:spacing w:after="0" w:line="312" w:lineRule="auto"/>
        <w:ind w:left="567" w:firstLine="567"/>
        <w:jc w:val="both"/>
        <w:rPr>
          <w:rFonts w:ascii="Times New Roman" w:eastAsia="Calibri" w:hAnsi="Times New Roman" w:cs="Times New Roman"/>
          <w:bCs/>
          <w:sz w:val="26"/>
          <w:szCs w:val="26"/>
        </w:rPr>
      </w:pPr>
    </w:p>
    <w:p w14:paraId="1A42287E" w14:textId="2013777D" w:rsidR="00CD5541" w:rsidRDefault="00CD5541"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А также и «сдвигологическое» прочтение Пушкина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если оно существует, следовательно, оно возможно. </w:t>
      </w:r>
    </w:p>
    <w:p w14:paraId="25DBB0B5" w14:textId="77777777" w:rsidR="004B0313" w:rsidRPr="00A7788F" w:rsidRDefault="004B0313" w:rsidP="00A7788F">
      <w:pPr>
        <w:spacing w:after="0" w:line="312" w:lineRule="auto"/>
        <w:ind w:firstLine="567"/>
        <w:jc w:val="both"/>
        <w:rPr>
          <w:rFonts w:ascii="Times New Roman" w:eastAsia="Calibri" w:hAnsi="Times New Roman" w:cs="Times New Roman"/>
          <w:bCs/>
          <w:sz w:val="26"/>
          <w:szCs w:val="26"/>
        </w:rPr>
      </w:pPr>
    </w:p>
    <w:p w14:paraId="77183047" w14:textId="6FCCDEAA" w:rsidR="00CD5541" w:rsidRPr="005271E2" w:rsidRDefault="005271E2" w:rsidP="005271E2">
      <w:pPr>
        <w:spacing w:after="0" w:line="312" w:lineRule="auto"/>
        <w:jc w:val="center"/>
        <w:rPr>
          <w:rFonts w:ascii="Times New Roman" w:eastAsia="Calibri" w:hAnsi="Times New Roman" w:cs="Times New Roman"/>
          <w:b/>
          <w:bCs/>
          <w:sz w:val="26"/>
          <w:szCs w:val="26"/>
        </w:rPr>
      </w:pPr>
      <w:r>
        <w:rPr>
          <w:rFonts w:ascii="Times New Roman" w:eastAsia="Calibri" w:hAnsi="Times New Roman" w:cs="Times New Roman"/>
          <w:b/>
          <w:bCs/>
          <w:sz w:val="26"/>
          <w:szCs w:val="26"/>
        </w:rPr>
        <w:t>6.6. </w:t>
      </w:r>
      <w:r w:rsidR="00AE0C03" w:rsidRPr="005271E2">
        <w:rPr>
          <w:rFonts w:ascii="Times New Roman" w:eastAsia="Calibri" w:hAnsi="Times New Roman" w:cs="Times New Roman"/>
          <w:b/>
          <w:bCs/>
          <w:sz w:val="26"/>
          <w:szCs w:val="26"/>
        </w:rPr>
        <w:t xml:space="preserve">Конфликт </w:t>
      </w:r>
      <w:r w:rsidR="00D53D26" w:rsidRPr="005271E2">
        <w:rPr>
          <w:rFonts w:ascii="Times New Roman" w:eastAsia="Times New Roman" w:hAnsi="Times New Roman" w:cs="Times New Roman"/>
          <w:b/>
          <w:sz w:val="26"/>
          <w:szCs w:val="26"/>
        </w:rPr>
        <w:t>интерпретаций</w:t>
      </w:r>
      <w:r w:rsidR="00AE0C03" w:rsidRPr="005271E2">
        <w:rPr>
          <w:rFonts w:ascii="Times New Roman" w:eastAsia="Calibri" w:hAnsi="Times New Roman" w:cs="Times New Roman"/>
          <w:b/>
          <w:bCs/>
          <w:sz w:val="26"/>
          <w:szCs w:val="26"/>
        </w:rPr>
        <w:t xml:space="preserve"> и поиск консенсуса</w:t>
      </w:r>
    </w:p>
    <w:p w14:paraId="38937CE1" w14:textId="77777777" w:rsidR="004B0313" w:rsidRDefault="004B0313" w:rsidP="00A7788F">
      <w:pPr>
        <w:spacing w:after="0" w:line="312" w:lineRule="auto"/>
        <w:ind w:firstLine="2835"/>
        <w:rPr>
          <w:rFonts w:ascii="Times New Roman" w:eastAsia="Calibri" w:hAnsi="Times New Roman" w:cs="Times New Roman"/>
          <w:bCs/>
          <w:iCs/>
          <w:sz w:val="26"/>
          <w:szCs w:val="26"/>
        </w:rPr>
      </w:pPr>
    </w:p>
    <w:p w14:paraId="76011112" w14:textId="2AE89B1D" w:rsidR="00CD5541" w:rsidRPr="004B0313" w:rsidRDefault="00CD5541" w:rsidP="00A7788F">
      <w:pPr>
        <w:spacing w:after="0" w:line="312" w:lineRule="auto"/>
        <w:ind w:firstLine="2835"/>
        <w:rPr>
          <w:rFonts w:ascii="Times New Roman" w:eastAsia="Calibri" w:hAnsi="Times New Roman" w:cs="Times New Roman"/>
          <w:bCs/>
          <w:iCs/>
          <w:sz w:val="26"/>
          <w:szCs w:val="26"/>
        </w:rPr>
      </w:pPr>
      <w:r w:rsidRPr="004B0313">
        <w:rPr>
          <w:rFonts w:ascii="Times New Roman" w:eastAsia="Calibri" w:hAnsi="Times New Roman" w:cs="Times New Roman"/>
          <w:bCs/>
          <w:iCs/>
          <w:sz w:val="26"/>
          <w:szCs w:val="26"/>
        </w:rPr>
        <w:t>Чтобы Пушкина славный товар не пошел по рукам дармоедов,</w:t>
      </w:r>
    </w:p>
    <w:p w14:paraId="21F8D45B" w14:textId="77777777" w:rsidR="00CD5541" w:rsidRPr="004B0313" w:rsidRDefault="00AE0C03" w:rsidP="00A7788F">
      <w:pPr>
        <w:spacing w:after="0" w:line="312" w:lineRule="auto"/>
        <w:ind w:firstLine="2835"/>
        <w:rPr>
          <w:rFonts w:ascii="Times New Roman" w:eastAsia="Calibri" w:hAnsi="Times New Roman" w:cs="Times New Roman"/>
          <w:bCs/>
          <w:iCs/>
          <w:sz w:val="26"/>
          <w:szCs w:val="26"/>
        </w:rPr>
      </w:pPr>
      <w:r w:rsidRPr="004B0313">
        <w:rPr>
          <w:rFonts w:ascii="Times New Roman" w:eastAsia="Calibri" w:hAnsi="Times New Roman" w:cs="Times New Roman"/>
          <w:bCs/>
          <w:iCs/>
          <w:sz w:val="26"/>
          <w:szCs w:val="26"/>
        </w:rPr>
        <w:t xml:space="preserve"> </w:t>
      </w:r>
      <w:r w:rsidR="00CD5541" w:rsidRPr="004B0313">
        <w:rPr>
          <w:rFonts w:ascii="Times New Roman" w:eastAsia="Calibri" w:hAnsi="Times New Roman" w:cs="Times New Roman"/>
          <w:bCs/>
          <w:iCs/>
          <w:sz w:val="26"/>
          <w:szCs w:val="26"/>
        </w:rPr>
        <w:t>Грамотеет в шинелях с наганами племя пушкиноведов...</w:t>
      </w:r>
    </w:p>
    <w:p w14:paraId="61F7616D" w14:textId="2EB683BC" w:rsidR="00CD5541" w:rsidRPr="004B0313" w:rsidRDefault="00CD5541" w:rsidP="004B0313">
      <w:pPr>
        <w:spacing w:after="0" w:line="312" w:lineRule="auto"/>
        <w:ind w:firstLine="2835"/>
        <w:jc w:val="right"/>
        <w:rPr>
          <w:rFonts w:ascii="Times New Roman" w:eastAsia="Calibri" w:hAnsi="Times New Roman" w:cs="Times New Roman"/>
          <w:bCs/>
          <w:i/>
          <w:iCs/>
          <w:sz w:val="26"/>
          <w:szCs w:val="26"/>
        </w:rPr>
      </w:pPr>
      <w:r w:rsidRPr="004B0313">
        <w:rPr>
          <w:rFonts w:ascii="Times New Roman" w:eastAsia="Calibri" w:hAnsi="Times New Roman" w:cs="Times New Roman"/>
          <w:bCs/>
          <w:i/>
          <w:iCs/>
          <w:sz w:val="26"/>
          <w:szCs w:val="26"/>
        </w:rPr>
        <w:t>О. Мандельштам</w:t>
      </w:r>
    </w:p>
    <w:p w14:paraId="1A7F391B" w14:textId="77777777" w:rsidR="004B0313" w:rsidRDefault="004B0313" w:rsidP="00A7788F">
      <w:pPr>
        <w:spacing w:after="0" w:line="312" w:lineRule="auto"/>
        <w:ind w:firstLine="567"/>
        <w:jc w:val="both"/>
        <w:rPr>
          <w:rFonts w:ascii="Times New Roman" w:eastAsia="Calibri" w:hAnsi="Times New Roman" w:cs="Times New Roman"/>
          <w:bCs/>
          <w:sz w:val="26"/>
          <w:szCs w:val="26"/>
        </w:rPr>
      </w:pPr>
    </w:p>
    <w:p w14:paraId="6A617F8B" w14:textId="3C8D799C" w:rsidR="00AE0C03" w:rsidRPr="00A7788F" w:rsidRDefault="00CD5541"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Как в случае референциального, так и когнитивного подхода</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текст понимается динамически, как находящийся в процессе постоянного</w:t>
      </w:r>
      <w:r w:rsidR="00F56F87" w:rsidRPr="00A7788F">
        <w:rPr>
          <w:rFonts w:ascii="Times New Roman" w:eastAsia="Calibri" w:hAnsi="Times New Roman" w:cs="Times New Roman"/>
          <w:bCs/>
          <w:sz w:val="26"/>
          <w:szCs w:val="26"/>
        </w:rPr>
        <w:t xml:space="preserve"> </w:t>
      </w:r>
      <w:r w:rsidR="00AE0C03" w:rsidRPr="00A7788F">
        <w:rPr>
          <w:rFonts w:ascii="Times New Roman" w:eastAsia="Calibri" w:hAnsi="Times New Roman" w:cs="Times New Roman"/>
          <w:bCs/>
          <w:sz w:val="26"/>
          <w:szCs w:val="26"/>
        </w:rPr>
        <w:t>вос</w:t>
      </w:r>
      <w:r w:rsidRPr="00A7788F">
        <w:rPr>
          <w:rFonts w:ascii="Times New Roman" w:eastAsia="Calibri" w:hAnsi="Times New Roman" w:cs="Times New Roman"/>
          <w:bCs/>
          <w:sz w:val="26"/>
          <w:szCs w:val="26"/>
        </w:rPr>
        <w:t>создания.</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Но при этом</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предельные точки семантического варьирования текста при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когнитивном подходе, как уже было отмечено,</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не могут быть определены, что подрывает саму основу семиотического рассмотрения текста. Считать объект, который может не иметь</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означающего и при этом может быть соотнесен с любым означаемым,</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знаком </w:t>
      </w:r>
      <w:r w:rsidR="007F4866">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значит допустить противоречие в терминах.</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Поэтому теоретически пусть и не совсем последовательно,</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при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«семантизирующем»</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подходе делаются определенные оговорки</w:t>
      </w:r>
      <w:r w:rsidRPr="00A7788F">
        <w:rPr>
          <w:rFonts w:ascii="Times New Roman" w:eastAsia="Calibri" w:hAnsi="Times New Roman" w:cs="Times New Roman"/>
          <w:bCs/>
          <w:sz w:val="26"/>
          <w:szCs w:val="26"/>
          <w:vertAlign w:val="superscript"/>
        </w:rPr>
        <w:footnoteReference w:id="78"/>
      </w:r>
      <w:r w:rsidRPr="00A7788F">
        <w:rPr>
          <w:rFonts w:ascii="Times New Roman" w:eastAsia="Calibri" w:hAnsi="Times New Roman" w:cs="Times New Roman"/>
          <w:bCs/>
          <w:sz w:val="26"/>
          <w:szCs w:val="26"/>
        </w:rPr>
        <w:t>.</w:t>
      </w:r>
    </w:p>
    <w:p w14:paraId="3966D562" w14:textId="3C6E7C0E" w:rsidR="00CD5541" w:rsidRPr="00A7788F" w:rsidRDefault="00CD5541"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Например, множество непредсказуемых</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реальных читателей заменяется понятием идеального читателя, сверхчитателя, или </w:t>
      </w:r>
      <w:r w:rsidRPr="004B0313">
        <w:rPr>
          <w:rFonts w:ascii="Times New Roman" w:eastAsia="Calibri" w:hAnsi="Times New Roman" w:cs="Times New Roman"/>
          <w:bCs/>
          <w:sz w:val="26"/>
          <w:szCs w:val="26"/>
        </w:rPr>
        <w:t>надресата</w:t>
      </w:r>
      <w:r w:rsidRPr="00A7788F">
        <w:rPr>
          <w:rFonts w:ascii="Times New Roman" w:eastAsia="Calibri" w:hAnsi="Times New Roman" w:cs="Times New Roman"/>
          <w:bCs/>
          <w:sz w:val="26"/>
          <w:szCs w:val="26"/>
        </w:rPr>
        <w:t>, который</w:t>
      </w:r>
      <w:r w:rsidR="003D0959"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в свою очередь, описывается как прагмасемантическая функция от текста</w:t>
      </w:r>
      <w:r w:rsidR="00AE0C03"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[Золян 1990</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или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же как</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основанная на интенциях текста</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стратегия его прочтения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lang w:val="en-US"/>
        </w:rPr>
        <w:t>E</w:t>
      </w:r>
      <w:r w:rsidRPr="00A7788F">
        <w:rPr>
          <w:rFonts w:ascii="Times New Roman" w:eastAsia="Calibri" w:hAnsi="Times New Roman" w:cs="Times New Roman"/>
          <w:bCs/>
          <w:sz w:val="26"/>
          <w:szCs w:val="26"/>
        </w:rPr>
        <w:t>со 1990</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Как видим, и в</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этом случае возникает несколько завуалированный «возврат к тексту». Другой</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подход, социолингвистический,</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связан</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с дифференциацией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ничем не ограниченное множество потенциальных читателей разбивается на подмножества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на, воспользуемся удачным определением Стенли Фиша, интерпретативные сообщества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lang w:val="en-US"/>
        </w:rPr>
        <w:t>interpretative</w:t>
      </w:r>
      <w:r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lang w:val="en-US"/>
        </w:rPr>
        <w:t>communities</w:t>
      </w:r>
      <w:r w:rsidRPr="00A7788F">
        <w:rPr>
          <w:rFonts w:ascii="Times New Roman" w:eastAsia="Calibri" w:hAnsi="Times New Roman" w:cs="Times New Roman"/>
          <w:bCs/>
          <w:sz w:val="26"/>
          <w:szCs w:val="26"/>
        </w:rPr>
        <w:t xml:space="preserve">): </w:t>
      </w:r>
    </w:p>
    <w:p w14:paraId="3914DAEE" w14:textId="77777777" w:rsidR="00CD5541" w:rsidRPr="00A7788F" w:rsidRDefault="00F56F87" w:rsidP="00A7788F">
      <w:pPr>
        <w:spacing w:after="0" w:line="312" w:lineRule="auto"/>
        <w:ind w:left="567" w:firstLine="567"/>
        <w:jc w:val="both"/>
        <w:rPr>
          <w:rFonts w:ascii="Times New Roman" w:eastAsia="Calibri" w:hAnsi="Times New Roman" w:cs="Times New Roman"/>
          <w:bCs/>
          <w:sz w:val="26"/>
          <w:szCs w:val="26"/>
          <w:lang w:val="en-US"/>
        </w:rPr>
      </w:pPr>
      <w:r w:rsidRPr="00A7788F">
        <w:rPr>
          <w:rFonts w:ascii="Times New Roman" w:eastAsia="Calibri" w:hAnsi="Times New Roman" w:cs="Times New Roman"/>
          <w:bCs/>
          <w:sz w:val="26"/>
          <w:szCs w:val="26"/>
        </w:rPr>
        <w:t xml:space="preserve"> </w:t>
      </w:r>
      <w:r w:rsidR="00CD5541" w:rsidRPr="00A7788F">
        <w:rPr>
          <w:rFonts w:ascii="Times New Roman" w:eastAsia="Calibri" w:hAnsi="Times New Roman" w:cs="Times New Roman"/>
          <w:bCs/>
          <w:sz w:val="26"/>
          <w:szCs w:val="26"/>
          <w:lang w:val="en-US"/>
        </w:rPr>
        <w:t>The meaning are the property neither of fixed and stable text,</w:t>
      </w:r>
      <w:r w:rsidRPr="00A7788F">
        <w:rPr>
          <w:rFonts w:ascii="Times New Roman" w:eastAsia="Calibri" w:hAnsi="Times New Roman" w:cs="Times New Roman"/>
          <w:bCs/>
          <w:sz w:val="26"/>
          <w:szCs w:val="26"/>
          <w:lang w:val="en-US"/>
        </w:rPr>
        <w:t xml:space="preserve"> </w:t>
      </w:r>
      <w:r w:rsidR="00CD5541" w:rsidRPr="00A7788F">
        <w:rPr>
          <w:rFonts w:ascii="Times New Roman" w:eastAsia="Calibri" w:hAnsi="Times New Roman" w:cs="Times New Roman"/>
          <w:bCs/>
          <w:sz w:val="26"/>
          <w:szCs w:val="26"/>
          <w:lang w:val="en-US"/>
        </w:rPr>
        <w:t>nor of free and independent readers, but of interpr</w:t>
      </w:r>
      <w:r w:rsidR="00CD5541" w:rsidRPr="00A7788F">
        <w:rPr>
          <w:rFonts w:ascii="Times New Roman" w:eastAsia="Calibri" w:hAnsi="Times New Roman" w:cs="Times New Roman"/>
          <w:bCs/>
          <w:sz w:val="26"/>
          <w:szCs w:val="26"/>
        </w:rPr>
        <w:t>е</w:t>
      </w:r>
      <w:r w:rsidR="00CD5541" w:rsidRPr="00A7788F">
        <w:rPr>
          <w:rFonts w:ascii="Times New Roman" w:eastAsia="Calibri" w:hAnsi="Times New Roman" w:cs="Times New Roman"/>
          <w:bCs/>
          <w:sz w:val="26"/>
          <w:szCs w:val="26"/>
          <w:lang w:val="en-US"/>
        </w:rPr>
        <w:t>tative communities that are responsible</w:t>
      </w:r>
      <w:r w:rsidRPr="00A7788F">
        <w:rPr>
          <w:rFonts w:ascii="Times New Roman" w:eastAsia="Calibri" w:hAnsi="Times New Roman" w:cs="Times New Roman"/>
          <w:bCs/>
          <w:sz w:val="26"/>
          <w:szCs w:val="26"/>
          <w:lang w:val="en-US"/>
        </w:rPr>
        <w:t xml:space="preserve"> </w:t>
      </w:r>
      <w:r w:rsidR="00CD5541" w:rsidRPr="00A7788F">
        <w:rPr>
          <w:rFonts w:ascii="Times New Roman" w:eastAsia="Calibri" w:hAnsi="Times New Roman" w:cs="Times New Roman"/>
          <w:bCs/>
          <w:sz w:val="26"/>
          <w:szCs w:val="26"/>
          <w:lang w:val="en-US"/>
        </w:rPr>
        <w:t xml:space="preserve">both for the </w:t>
      </w:r>
      <w:proofErr w:type="gramStart"/>
      <w:r w:rsidR="00CD5541" w:rsidRPr="00A7788F">
        <w:rPr>
          <w:rFonts w:ascii="Times New Roman" w:eastAsia="Calibri" w:hAnsi="Times New Roman" w:cs="Times New Roman"/>
          <w:bCs/>
          <w:sz w:val="26"/>
          <w:szCs w:val="26"/>
          <w:lang w:val="en-US"/>
        </w:rPr>
        <w:t>shape</w:t>
      </w:r>
      <w:proofErr w:type="gramEnd"/>
      <w:r w:rsidR="00CD5541" w:rsidRPr="00A7788F">
        <w:rPr>
          <w:rFonts w:ascii="Times New Roman" w:eastAsia="Calibri" w:hAnsi="Times New Roman" w:cs="Times New Roman"/>
          <w:bCs/>
          <w:sz w:val="26"/>
          <w:szCs w:val="26"/>
          <w:lang w:val="en-US"/>
        </w:rPr>
        <w:t xml:space="preserve"> of the readers activities and for the texts those activities produce </w:t>
      </w:r>
      <w:r w:rsidR="0096652B" w:rsidRPr="00A7788F">
        <w:rPr>
          <w:rFonts w:ascii="Times New Roman" w:eastAsia="Calibri" w:hAnsi="Times New Roman" w:cs="Times New Roman"/>
          <w:bCs/>
          <w:sz w:val="26"/>
          <w:szCs w:val="26"/>
          <w:lang w:val="en-US"/>
        </w:rPr>
        <w:t>[</w:t>
      </w:r>
      <w:r w:rsidR="00CD5541" w:rsidRPr="00A7788F">
        <w:rPr>
          <w:rFonts w:ascii="Times New Roman" w:eastAsia="Calibri" w:hAnsi="Times New Roman" w:cs="Times New Roman"/>
          <w:bCs/>
          <w:sz w:val="26"/>
          <w:szCs w:val="26"/>
          <w:lang w:val="en-US"/>
        </w:rPr>
        <w:t>Fish 1980</w:t>
      </w:r>
      <w:r w:rsidR="00AE0C03" w:rsidRPr="00A7788F">
        <w:rPr>
          <w:rFonts w:ascii="Times New Roman" w:eastAsia="Calibri" w:hAnsi="Times New Roman" w:cs="Times New Roman"/>
          <w:bCs/>
          <w:sz w:val="26"/>
          <w:szCs w:val="26"/>
          <w:lang w:val="en-US"/>
        </w:rPr>
        <w:t>:</w:t>
      </w:r>
      <w:r w:rsidR="00CD5541" w:rsidRPr="00A7788F">
        <w:rPr>
          <w:rFonts w:ascii="Times New Roman" w:eastAsia="Calibri" w:hAnsi="Times New Roman" w:cs="Times New Roman"/>
          <w:bCs/>
          <w:sz w:val="26"/>
          <w:szCs w:val="26"/>
          <w:lang w:val="en-US"/>
        </w:rPr>
        <w:t xml:space="preserve"> 22). </w:t>
      </w:r>
    </w:p>
    <w:p w14:paraId="701FBD7E" w14:textId="2C8881CB" w:rsidR="007E5D57" w:rsidRPr="00A7788F" w:rsidRDefault="00CD5541"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Правда, и в этом случае</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просвечивает понятие семантики текста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хотя сам текст понимается как продукт, возникающий в результате деятельности </w:t>
      </w:r>
      <w:r w:rsidR="00D53D26" w:rsidRPr="004B0313">
        <w:rPr>
          <w:rFonts w:ascii="Times New Roman" w:eastAsia="Times New Roman" w:hAnsi="Times New Roman" w:cs="Times New Roman"/>
          <w:sz w:val="26"/>
          <w:szCs w:val="26"/>
        </w:rPr>
        <w:t>интерпретативного</w:t>
      </w:r>
      <w:r w:rsidRPr="004B0313">
        <w:rPr>
          <w:rFonts w:ascii="Times New Roman" w:eastAsia="Calibri" w:hAnsi="Times New Roman" w:cs="Times New Roman"/>
          <w:bCs/>
          <w:sz w:val="26"/>
          <w:szCs w:val="26"/>
        </w:rPr>
        <w:t xml:space="preserve"> </w:t>
      </w:r>
      <w:r w:rsidRPr="004B0313">
        <w:rPr>
          <w:rFonts w:ascii="Times New Roman" w:eastAsia="Calibri" w:hAnsi="Times New Roman" w:cs="Times New Roman"/>
          <w:bCs/>
          <w:sz w:val="26"/>
          <w:szCs w:val="26"/>
        </w:rPr>
        <w:lastRenderedPageBreak/>
        <w:t>сообщества,</w:t>
      </w:r>
      <w:r w:rsidR="00F56F87" w:rsidRPr="004B0313">
        <w:rPr>
          <w:rFonts w:ascii="Times New Roman" w:eastAsia="Calibri" w:hAnsi="Times New Roman" w:cs="Times New Roman"/>
          <w:bCs/>
          <w:sz w:val="26"/>
          <w:szCs w:val="26"/>
        </w:rPr>
        <w:t xml:space="preserve"> </w:t>
      </w:r>
      <w:r w:rsidRPr="004B0313">
        <w:rPr>
          <w:rFonts w:ascii="Times New Roman" w:eastAsia="Calibri" w:hAnsi="Times New Roman" w:cs="Times New Roman"/>
          <w:bCs/>
          <w:sz w:val="26"/>
          <w:szCs w:val="26"/>
        </w:rPr>
        <w:t>сами эти сообщества определяются на основе</w:t>
      </w:r>
      <w:r w:rsidR="00F56F87" w:rsidRPr="004B0313">
        <w:rPr>
          <w:rFonts w:ascii="Times New Roman" w:eastAsia="Calibri" w:hAnsi="Times New Roman" w:cs="Times New Roman"/>
          <w:bCs/>
          <w:sz w:val="26"/>
          <w:szCs w:val="26"/>
        </w:rPr>
        <w:t xml:space="preserve"> </w:t>
      </w:r>
      <w:r w:rsidRPr="004B0313">
        <w:rPr>
          <w:rFonts w:ascii="Times New Roman" w:eastAsia="Calibri" w:hAnsi="Times New Roman" w:cs="Times New Roman"/>
          <w:bCs/>
          <w:sz w:val="26"/>
          <w:szCs w:val="26"/>
        </w:rPr>
        <w:t>«интерпретативных стратегий», схожих</w:t>
      </w:r>
      <w:r w:rsidR="00F56F87" w:rsidRPr="004B0313">
        <w:rPr>
          <w:rFonts w:ascii="Times New Roman" w:eastAsia="Calibri" w:hAnsi="Times New Roman" w:cs="Times New Roman"/>
          <w:bCs/>
          <w:sz w:val="26"/>
          <w:szCs w:val="26"/>
        </w:rPr>
        <w:t xml:space="preserve"> </w:t>
      </w:r>
      <w:r w:rsidRPr="004B0313">
        <w:rPr>
          <w:rFonts w:ascii="Times New Roman" w:eastAsia="Calibri" w:hAnsi="Times New Roman" w:cs="Times New Roman"/>
          <w:bCs/>
          <w:sz w:val="26"/>
          <w:szCs w:val="26"/>
        </w:rPr>
        <w:t xml:space="preserve">для всех его членов, а «интерпретативные стратегии» есть результат некоторой </w:t>
      </w:r>
      <w:r w:rsidR="00D53D26" w:rsidRPr="004B0313">
        <w:rPr>
          <w:rFonts w:ascii="Times New Roman" w:eastAsia="Times New Roman" w:hAnsi="Times New Roman" w:cs="Times New Roman"/>
          <w:sz w:val="26"/>
          <w:szCs w:val="26"/>
        </w:rPr>
        <w:t>авторской</w:t>
      </w:r>
      <w:r w:rsidRPr="004B0313">
        <w:rPr>
          <w:rFonts w:ascii="Times New Roman" w:eastAsia="Calibri" w:hAnsi="Times New Roman" w:cs="Times New Roman"/>
          <w:bCs/>
          <w:sz w:val="26"/>
          <w:szCs w:val="26"/>
        </w:rPr>
        <w:t xml:space="preserve"> интенцией, которая зафиксирована в тексте</w:t>
      </w:r>
      <w:r w:rsidRPr="00A7788F">
        <w:rPr>
          <w:rFonts w:ascii="Times New Roman" w:eastAsia="Calibri" w:hAnsi="Times New Roman" w:cs="Times New Roman"/>
          <w:bCs/>
          <w:sz w:val="26"/>
          <w:szCs w:val="26"/>
        </w:rPr>
        <w:t xml:space="preserve">. Кроме того, совокупность всех «интерпретативных стратегий»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или совокупность</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всех «интерпретативных сообществ»</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можно рассматривать как идеального читателя или сверхчитателя (или же наоборот).</w:t>
      </w:r>
    </w:p>
    <w:p w14:paraId="0CB56D3C" w14:textId="3814D5BB" w:rsidR="007E5D57" w:rsidRPr="00A7788F" w:rsidRDefault="00CD5541"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Как видим, при когнитивном подходе возникает стремление каким-либо образом найти границы для семантизации, для чего и вводятся не совсем понятные конструкты типа «сверхчитатель», «интерпретативная стратегия»</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и т.п.</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Между тем у Умберто Матуран</w:t>
      </w:r>
      <w:r w:rsidR="00C82CEC">
        <w:rPr>
          <w:rFonts w:ascii="Times New Roman" w:eastAsia="Calibri" w:hAnsi="Times New Roman" w:cs="Times New Roman"/>
          <w:bCs/>
          <w:sz w:val="26"/>
          <w:szCs w:val="26"/>
        </w:rPr>
        <w:t>ы</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можно найти важное уточнение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коммуникация на естественном языке, если он понимается как коннотативная система, предполагает</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поведение,</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направленное на сотрудничество и достижение консенсуса. Безусловно, в этом случае интерпретация будет подчинена некоторой объединяющей социум цели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и цель эта</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может лежать как в самом тексте, так и вне его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например, в </w:t>
      </w:r>
      <w:r w:rsidR="00324B5F">
        <w:rPr>
          <w:rFonts w:ascii="Times New Roman" w:eastAsia="Calibri" w:hAnsi="Times New Roman" w:cs="Times New Roman"/>
          <w:bCs/>
          <w:sz w:val="26"/>
          <w:szCs w:val="26"/>
        </w:rPr>
        <w:t>С</w:t>
      </w:r>
      <w:r w:rsidRPr="00A7788F">
        <w:rPr>
          <w:rFonts w:ascii="Times New Roman" w:eastAsia="Calibri" w:hAnsi="Times New Roman" w:cs="Times New Roman"/>
          <w:bCs/>
          <w:sz w:val="26"/>
          <w:szCs w:val="26"/>
        </w:rPr>
        <w:t>редние века</w:t>
      </w:r>
      <w:r w:rsidR="00F56F87" w:rsidRPr="00A7788F">
        <w:rPr>
          <w:rFonts w:ascii="Times New Roman" w:eastAsia="Calibri" w:hAnsi="Times New Roman" w:cs="Times New Roman"/>
          <w:bCs/>
          <w:sz w:val="26"/>
          <w:szCs w:val="26"/>
        </w:rPr>
        <w:t xml:space="preserve"> </w:t>
      </w:r>
      <w:r w:rsidR="00D53D26" w:rsidRPr="00324B5F">
        <w:rPr>
          <w:rFonts w:ascii="Times New Roman" w:eastAsia="Times New Roman" w:hAnsi="Times New Roman" w:cs="Times New Roman"/>
          <w:sz w:val="26"/>
          <w:szCs w:val="26"/>
        </w:rPr>
        <w:t>сам манускрипт</w:t>
      </w:r>
      <w:r w:rsidRPr="00A7788F">
        <w:rPr>
          <w:rFonts w:ascii="Times New Roman" w:eastAsia="Calibri" w:hAnsi="Times New Roman" w:cs="Times New Roman"/>
          <w:bCs/>
          <w:sz w:val="26"/>
          <w:szCs w:val="26"/>
        </w:rPr>
        <w:t>, в которо</w:t>
      </w:r>
      <w:r w:rsidR="00324B5F">
        <w:rPr>
          <w:rFonts w:ascii="Times New Roman" w:eastAsia="Calibri" w:hAnsi="Times New Roman" w:cs="Times New Roman"/>
          <w:bCs/>
          <w:sz w:val="26"/>
          <w:szCs w:val="26"/>
        </w:rPr>
        <w:t>м</w:t>
      </w:r>
      <w:r w:rsidRPr="00A7788F">
        <w:rPr>
          <w:rFonts w:ascii="Times New Roman" w:eastAsia="Calibri" w:hAnsi="Times New Roman" w:cs="Times New Roman"/>
          <w:bCs/>
          <w:sz w:val="26"/>
          <w:szCs w:val="26"/>
        </w:rPr>
        <w:t xml:space="preserve"> были записаны поэтические молитвы армянского поэта-мистика </w:t>
      </w:r>
      <w:r w:rsidRPr="00A7788F">
        <w:rPr>
          <w:rFonts w:ascii="Times New Roman" w:eastAsia="Calibri" w:hAnsi="Times New Roman" w:cs="Times New Roman"/>
          <w:bCs/>
          <w:sz w:val="26"/>
          <w:szCs w:val="26"/>
          <w:lang w:val="en-US"/>
        </w:rPr>
        <w:t>IX</w:t>
      </w:r>
      <w:r w:rsidRPr="00A7788F">
        <w:rPr>
          <w:rFonts w:ascii="Times New Roman" w:eastAsia="Calibri" w:hAnsi="Times New Roman" w:cs="Times New Roman"/>
          <w:bCs/>
          <w:sz w:val="26"/>
          <w:szCs w:val="26"/>
        </w:rPr>
        <w:t xml:space="preserve"> в</w:t>
      </w:r>
      <w:r w:rsidR="00324B5F">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Григора Нарекаци, т</w:t>
      </w:r>
      <w:r w:rsidR="00324B5F">
        <w:rPr>
          <w:rFonts w:ascii="Times New Roman" w:eastAsia="Calibri" w:hAnsi="Times New Roman" w:cs="Times New Roman"/>
          <w:bCs/>
          <w:sz w:val="26"/>
          <w:szCs w:val="26"/>
        </w:rPr>
        <w:t xml:space="preserve">ак </w:t>
      </w:r>
      <w:r w:rsidRPr="00A7788F">
        <w:rPr>
          <w:rFonts w:ascii="Times New Roman" w:eastAsia="Calibri" w:hAnsi="Times New Roman" w:cs="Times New Roman"/>
          <w:bCs/>
          <w:sz w:val="26"/>
          <w:szCs w:val="26"/>
        </w:rPr>
        <w:t>н</w:t>
      </w:r>
      <w:r w:rsidR="00324B5F">
        <w:rPr>
          <w:rFonts w:ascii="Times New Roman" w:eastAsia="Calibri" w:hAnsi="Times New Roman" w:cs="Times New Roman"/>
          <w:bCs/>
          <w:sz w:val="26"/>
          <w:szCs w:val="26"/>
        </w:rPr>
        <w:t>азываемый</w:t>
      </w:r>
      <w:r w:rsidRPr="00A7788F">
        <w:rPr>
          <w:rFonts w:ascii="Times New Roman" w:eastAsia="Calibri" w:hAnsi="Times New Roman" w:cs="Times New Roman"/>
          <w:bCs/>
          <w:sz w:val="26"/>
          <w:szCs w:val="26"/>
        </w:rPr>
        <w:t xml:space="preserve"> «Нарек», использовался как магическое лечащее средство</w:t>
      </w:r>
      <w:r w:rsidR="0096652B" w:rsidRPr="00A7788F">
        <w:rPr>
          <w:rFonts w:ascii="Times New Roman" w:eastAsia="Calibri" w:hAnsi="Times New Roman" w:cs="Times New Roman"/>
          <w:bCs/>
          <w:sz w:val="26"/>
          <w:szCs w:val="26"/>
        </w:rPr>
        <w:t>)</w:t>
      </w:r>
      <w:r w:rsidR="007E5D57" w:rsidRPr="00A7788F">
        <w:rPr>
          <w:rFonts w:ascii="Times New Roman" w:eastAsia="Calibri" w:hAnsi="Times New Roman" w:cs="Times New Roman"/>
          <w:bCs/>
          <w:sz w:val="26"/>
          <w:szCs w:val="26"/>
        </w:rPr>
        <w:t>.</w:t>
      </w:r>
    </w:p>
    <w:p w14:paraId="272C3DFC" w14:textId="102AFDB9" w:rsidR="007E5D57" w:rsidRPr="00A7788F" w:rsidRDefault="00CD5541"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Если признать, что не все возможные интерпретации являются приемлемыми [Есо 1990],</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то из этого следует вывод, на который не отваживаются теоретики, но который напрашивается. Если у нас имеются критерии, согласно которым мы может отличить «хорошие» интерпретации от «плохих», как </w:t>
      </w:r>
      <w:r w:rsidR="00C82CEC">
        <w:rPr>
          <w:rFonts w:ascii="Times New Roman" w:eastAsia="Calibri" w:hAnsi="Times New Roman" w:cs="Times New Roman"/>
          <w:bCs/>
          <w:sz w:val="26"/>
          <w:szCs w:val="26"/>
        </w:rPr>
        <w:t>э</w:t>
      </w:r>
      <w:r w:rsidRPr="00A7788F">
        <w:rPr>
          <w:rFonts w:ascii="Times New Roman" w:eastAsia="Calibri" w:hAnsi="Times New Roman" w:cs="Times New Roman"/>
          <w:bCs/>
          <w:sz w:val="26"/>
          <w:szCs w:val="26"/>
        </w:rPr>
        <w:t>то предлагалось Умберто Эко, то возможно найти и наилучшую среди них. А также, используя механизмы цензуры, исключить из рассмотрения все «плохие» интерпретации 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считать их «неинтерпретациями», проявления</w:t>
      </w:r>
      <w:r w:rsidR="00C82CEC">
        <w:rPr>
          <w:rFonts w:ascii="Times New Roman" w:eastAsia="Calibri" w:hAnsi="Times New Roman" w:cs="Times New Roman"/>
          <w:bCs/>
          <w:sz w:val="26"/>
          <w:szCs w:val="26"/>
        </w:rPr>
        <w:t>ми</w:t>
      </w:r>
      <w:r w:rsidRPr="00A7788F">
        <w:rPr>
          <w:rFonts w:ascii="Times New Roman" w:eastAsia="Calibri" w:hAnsi="Times New Roman" w:cs="Times New Roman"/>
          <w:bCs/>
          <w:sz w:val="26"/>
          <w:szCs w:val="26"/>
        </w:rPr>
        <w:t xml:space="preserve"> душевного расстройства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толкования Передонова</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преднамеренного эпатажа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«сдвигология» Круч</w:t>
      </w:r>
      <w:r w:rsidR="00BB6B1F">
        <w:rPr>
          <w:rFonts w:ascii="Times New Roman" w:eastAsia="Calibri" w:hAnsi="Times New Roman" w:cs="Times New Roman"/>
          <w:bCs/>
          <w:sz w:val="26"/>
          <w:szCs w:val="26"/>
        </w:rPr>
        <w:t>ё</w:t>
      </w:r>
      <w:r w:rsidRPr="00A7788F">
        <w:rPr>
          <w:rFonts w:ascii="Times New Roman" w:eastAsia="Calibri" w:hAnsi="Times New Roman" w:cs="Times New Roman"/>
          <w:bCs/>
          <w:sz w:val="26"/>
          <w:szCs w:val="26"/>
        </w:rPr>
        <w:t>ных</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или просто академической</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глупости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интерпретации Ермакова).</w:t>
      </w:r>
    </w:p>
    <w:p w14:paraId="6D8EB5C3" w14:textId="66FD342E" w:rsidR="007E5D57" w:rsidRPr="00A7788F" w:rsidRDefault="00CD5541"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Однако помимо упомянутых У. Матуран</w:t>
      </w:r>
      <w:r w:rsidR="00C82CEC">
        <w:rPr>
          <w:rFonts w:ascii="Times New Roman" w:eastAsia="Calibri" w:hAnsi="Times New Roman" w:cs="Times New Roman"/>
          <w:bCs/>
          <w:sz w:val="26"/>
          <w:szCs w:val="26"/>
        </w:rPr>
        <w:t>ой</w:t>
      </w:r>
      <w:r w:rsidRPr="00A7788F">
        <w:rPr>
          <w:rFonts w:ascii="Times New Roman" w:eastAsia="Calibri" w:hAnsi="Times New Roman" w:cs="Times New Roman"/>
          <w:bCs/>
          <w:sz w:val="26"/>
          <w:szCs w:val="26"/>
        </w:rPr>
        <w:t xml:space="preserve"> механизмов консенсуса действуют и существующие в обществе механизмы власти и принуждения. Следующий этап «конфликта интерпретаций»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используя высказанное в иной связи выражение Поля Рик</w:t>
      </w:r>
      <w:r w:rsidR="007F4866">
        <w:rPr>
          <w:rFonts w:ascii="Times New Roman" w:eastAsia="Calibri" w:hAnsi="Times New Roman" w:cs="Times New Roman"/>
          <w:bCs/>
          <w:sz w:val="26"/>
          <w:szCs w:val="26"/>
        </w:rPr>
        <w:t>ё</w:t>
      </w:r>
      <w:r w:rsidRPr="00A7788F">
        <w:rPr>
          <w:rFonts w:ascii="Times New Roman" w:eastAsia="Calibri" w:hAnsi="Times New Roman" w:cs="Times New Roman"/>
          <w:bCs/>
          <w:sz w:val="26"/>
          <w:szCs w:val="26"/>
        </w:rPr>
        <w:t>ра</w:t>
      </w:r>
      <w:r w:rsidR="0096652B" w:rsidRPr="00A7788F">
        <w:rPr>
          <w:rFonts w:ascii="Times New Roman" w:eastAsia="Calibri" w:hAnsi="Times New Roman" w:cs="Times New Roman"/>
          <w:bCs/>
          <w:sz w:val="26"/>
          <w:szCs w:val="26"/>
        </w:rPr>
        <w:t>)</w:t>
      </w:r>
      <w:r w:rsidR="0018305C">
        <w:rPr>
          <w:rFonts w:ascii="Times New Roman" w:eastAsia="Calibri" w:hAnsi="Times New Roman" w:cs="Times New Roman"/>
          <w:bCs/>
          <w:sz w:val="26"/>
          <w:szCs w:val="26"/>
        </w:rPr>
        <w:t xml:space="preserve">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это</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борьба за доминирующую интерпретацию, которая претендует выступать не как результат той или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иной интенции или интерпретационной стратегии, а как «истинная»</w:t>
      </w:r>
      <w:r w:rsidR="0018305C">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семантика текста.</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Здесь происходит переход от семантики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текста</w:t>
      </w:r>
      <w:r w:rsidR="00626C76">
        <w:rPr>
          <w:rFonts w:ascii="Times New Roman" w:eastAsia="Calibri" w:hAnsi="Times New Roman" w:cs="Times New Roman"/>
          <w:bCs/>
          <w:sz w:val="26"/>
          <w:szCs w:val="26"/>
        </w:rPr>
        <w:t xml:space="preserve"> — </w:t>
      </w:r>
      <w:r w:rsidRPr="00A7788F">
        <w:rPr>
          <w:rFonts w:ascii="Times New Roman" w:eastAsia="Calibri" w:hAnsi="Times New Roman" w:cs="Times New Roman"/>
          <w:bCs/>
          <w:sz w:val="26"/>
          <w:szCs w:val="26"/>
        </w:rPr>
        <w:t>к сфере</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дискурса,</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проблематика</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которого весьма часто, причем </w:t>
      </w:r>
      <w:proofErr w:type="gramStart"/>
      <w:r w:rsidRPr="00A7788F">
        <w:rPr>
          <w:rFonts w:ascii="Times New Roman" w:eastAsia="Calibri" w:hAnsi="Times New Roman" w:cs="Times New Roman"/>
          <w:bCs/>
          <w:sz w:val="26"/>
          <w:szCs w:val="26"/>
        </w:rPr>
        <w:t>в различным направлениях</w:t>
      </w:r>
      <w:proofErr w:type="gramEnd"/>
      <w:r w:rsidRPr="00A7788F">
        <w:rPr>
          <w:rFonts w:ascii="Times New Roman" w:eastAsia="Calibri" w:hAnsi="Times New Roman" w:cs="Times New Roman"/>
          <w:bCs/>
          <w:sz w:val="26"/>
          <w:szCs w:val="26"/>
        </w:rPr>
        <w:t xml:space="preserve"> исследования дискурса,</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понимается как вопрос власти и общества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М. Фуко, Р. Барт,</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Э. Лакло, Ш. Муфф. Т. ван Дейк</w:t>
      </w:r>
      <w:r w:rsidR="003D0959"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Р. Водак)</w:t>
      </w:r>
      <w:r w:rsidRPr="00A7788F">
        <w:rPr>
          <w:rFonts w:ascii="Times New Roman" w:eastAsia="Calibri" w:hAnsi="Times New Roman" w:cs="Times New Roman"/>
          <w:bCs/>
          <w:sz w:val="26"/>
          <w:szCs w:val="26"/>
          <w:vertAlign w:val="superscript"/>
        </w:rPr>
        <w:footnoteReference w:id="79"/>
      </w:r>
      <w:r w:rsidRPr="00A7788F">
        <w:rPr>
          <w:rFonts w:ascii="Times New Roman" w:eastAsia="Calibri" w:hAnsi="Times New Roman" w:cs="Times New Roman"/>
          <w:bCs/>
          <w:sz w:val="26"/>
          <w:szCs w:val="26"/>
        </w:rPr>
        <w:t>. Пер</w:t>
      </w:r>
      <w:r w:rsidR="00C82CEC">
        <w:rPr>
          <w:rFonts w:ascii="Times New Roman" w:eastAsia="Calibri" w:hAnsi="Times New Roman" w:cs="Times New Roman"/>
          <w:bCs/>
          <w:sz w:val="26"/>
          <w:szCs w:val="26"/>
        </w:rPr>
        <w:t>е</w:t>
      </w:r>
      <w:r w:rsidRPr="00A7788F">
        <w:rPr>
          <w:rFonts w:ascii="Times New Roman" w:eastAsia="Calibri" w:hAnsi="Times New Roman" w:cs="Times New Roman"/>
          <w:bCs/>
          <w:sz w:val="26"/>
          <w:szCs w:val="26"/>
        </w:rPr>
        <w:t>фразируя Ору</w:t>
      </w:r>
      <w:r w:rsidR="007F4866">
        <w:rPr>
          <w:rFonts w:ascii="Times New Roman" w:eastAsia="Calibri" w:hAnsi="Times New Roman" w:cs="Times New Roman"/>
          <w:bCs/>
          <w:sz w:val="26"/>
          <w:szCs w:val="26"/>
        </w:rPr>
        <w:t>э</w:t>
      </w:r>
      <w:r w:rsidRPr="00A7788F">
        <w:rPr>
          <w:rFonts w:ascii="Times New Roman" w:eastAsia="Calibri" w:hAnsi="Times New Roman" w:cs="Times New Roman"/>
          <w:bCs/>
          <w:sz w:val="26"/>
          <w:szCs w:val="26"/>
        </w:rPr>
        <w:t>лла, можно утверждать: «Кто контролирует интерпретацию, тот контролирует и текст».</w:t>
      </w:r>
    </w:p>
    <w:p w14:paraId="16DFFDB7" w14:textId="6A349681" w:rsidR="007E5D57" w:rsidRPr="00A7788F" w:rsidRDefault="00CD5541"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lastRenderedPageBreak/>
        <w:t xml:space="preserve">Вспомним, что в традиционном обществе власть принадлежала тем, кто имел монополию на правильную интерпретацию сакральных текстов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брамины, жрецы). Доминирующая интерпретация может быть задана не только политической или религиозной властью, но и находящейся в оппозиции </w:t>
      </w:r>
      <w:r w:rsidR="00C82CEC" w:rsidRPr="00A7788F">
        <w:rPr>
          <w:rFonts w:ascii="Times New Roman" w:eastAsia="Calibri" w:hAnsi="Times New Roman" w:cs="Times New Roman"/>
          <w:bCs/>
          <w:sz w:val="26"/>
          <w:szCs w:val="26"/>
        </w:rPr>
        <w:t xml:space="preserve">к ней </w:t>
      </w:r>
      <w:r w:rsidRPr="00A7788F">
        <w:rPr>
          <w:rFonts w:ascii="Times New Roman" w:eastAsia="Calibri" w:hAnsi="Times New Roman" w:cs="Times New Roman"/>
          <w:bCs/>
          <w:sz w:val="26"/>
          <w:szCs w:val="26"/>
        </w:rPr>
        <w:t xml:space="preserve">интеллектуальными «властителями дум»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Вспомним начало Реформации, когда мятежный монах Лютер начал борьбу за «правильную» интерпретацию Библии и, в подтверждение своей стратегии, перевел ее на немецкий</w:t>
      </w:r>
      <w:r w:rsidR="00D53D26" w:rsidRPr="00A7788F">
        <w:rPr>
          <w:rFonts w:ascii="Times New Roman" w:eastAsia="Times New Roman" w:hAnsi="Times New Roman" w:cs="Times New Roman"/>
          <w:sz w:val="24"/>
          <w:szCs w:val="24"/>
        </w:rPr>
        <w:t>,</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или же</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ситуацию </w:t>
      </w:r>
      <w:r w:rsidR="0034695A">
        <w:rPr>
          <w:rFonts w:ascii="Times New Roman" w:eastAsia="Calibri" w:hAnsi="Times New Roman" w:cs="Times New Roman"/>
          <w:bCs/>
          <w:sz w:val="26"/>
          <w:szCs w:val="26"/>
        </w:rPr>
        <w:t>н</w:t>
      </w:r>
      <w:r w:rsidRPr="00A7788F">
        <w:rPr>
          <w:rFonts w:ascii="Times New Roman" w:eastAsia="Calibri" w:hAnsi="Times New Roman" w:cs="Times New Roman"/>
          <w:bCs/>
          <w:sz w:val="26"/>
          <w:szCs w:val="26"/>
        </w:rPr>
        <w:t>иколаевской России,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когда властителем интерпретации оказался мятежный критик Белинский</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w:t>
      </w:r>
    </w:p>
    <w:p w14:paraId="2A152355" w14:textId="550E8F54" w:rsidR="007E5D57" w:rsidRPr="00A7788F" w:rsidRDefault="00CD5541"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Вопрос в том, какими методами и до какой степени осуществляется контроль над интерпретацией. Сам по себе тезис о бесконечности и незамкнутости интерпретаций остается в силе, однако он дополняется положением об относительной социальной детерминированности интерпретации. Интерпретация понимается не как любое возможное преобразование текста в другой текст о данном тексте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метатекст), а только такое, которое признается «хорошей»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«правильной», «истинной» и т.п. интерпретацией). Под относительной детерминированностью мы понимаем следующее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возможны различные интерпретационные стратегии, при которых степень детерминированности колеблется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от предельно жестких, ограничивающих пределы интерпретации лишь одним из факторов</w:t>
      </w:r>
      <w:r w:rsidR="00F56F87" w:rsidRPr="00A7788F">
        <w:rPr>
          <w:rFonts w:ascii="Times New Roman" w:eastAsia="Calibri" w:hAnsi="Times New Roman" w:cs="Times New Roman"/>
          <w:bCs/>
          <w:sz w:val="26"/>
          <w:szCs w:val="26"/>
        </w:rPr>
        <w:t xml:space="preserve">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общеязыковая система, контекст создания текста, интенция автора, господствующая культура и идеология, религиозная догматика и т.п.</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до предельно свободных, допускающих произвольную вариацию любого из коммуникативных факторов. В духе принятой по теории дискурса терминологии эти крайние формы интерпретативной стратегии можно назвать тоталитарными и анархистскими. На тоталитаризм традиционной герменевтики</w:t>
      </w:r>
      <w:r w:rsidR="00F56F87" w:rsidRPr="00A7788F">
        <w:rPr>
          <w:rFonts w:ascii="Times New Roman" w:eastAsia="Calibri" w:hAnsi="Times New Roman" w:cs="Times New Roman"/>
          <w:bCs/>
          <w:sz w:val="26"/>
          <w:szCs w:val="26"/>
        </w:rPr>
        <w:t xml:space="preserve"> </w:t>
      </w:r>
      <w:r w:rsidR="007E5D57" w:rsidRPr="00A7788F">
        <w:rPr>
          <w:rFonts w:ascii="Times New Roman" w:eastAsia="Calibri" w:hAnsi="Times New Roman" w:cs="Times New Roman"/>
          <w:bCs/>
          <w:sz w:val="26"/>
          <w:szCs w:val="26"/>
        </w:rPr>
        <w:t>пост</w:t>
      </w:r>
      <w:r w:rsidRPr="00A7788F">
        <w:rPr>
          <w:rFonts w:ascii="Times New Roman" w:eastAsia="Calibri" w:hAnsi="Times New Roman" w:cs="Times New Roman"/>
          <w:bCs/>
          <w:sz w:val="26"/>
          <w:szCs w:val="26"/>
        </w:rPr>
        <w:t>модернизм ответил анархической семантикой деконструктивизма.</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Введенное Стенли Фишем понятие «интерпретативного сообщества» оказывается хорошим описанием того, как образуются и функционируют</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различные религиозные общины, отличающиеся тем,</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как следует толковать священные книги.</w:t>
      </w:r>
    </w:p>
    <w:p w14:paraId="07F94328" w14:textId="4E410757" w:rsidR="00CD5541" w:rsidRPr="00A7788F" w:rsidRDefault="00CD5541"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Безусловно, в тоталитарном обществе может быть только одна единственно верная интерпретация. Это предполагает</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предельно жесткие и не допускающие многозначности правила интерпретации, регламентирующие все вплоть до лингвистических средств выражения. Только носитель верховной власти может предложить новое, отклоняющееся </w:t>
      </w:r>
      <w:r w:rsidRPr="00A7788F">
        <w:rPr>
          <w:rFonts w:ascii="Times New Roman" w:eastAsia="Calibri" w:hAnsi="Times New Roman" w:cs="Times New Roman"/>
          <w:bCs/>
          <w:sz w:val="26"/>
          <w:szCs w:val="26"/>
        </w:rPr>
        <w:lastRenderedPageBreak/>
        <w:t>от принятого или буквального толкование</w:t>
      </w:r>
      <w:r w:rsidRPr="00A7788F">
        <w:rPr>
          <w:rFonts w:ascii="Times New Roman" w:eastAsia="Calibri" w:hAnsi="Times New Roman" w:cs="Times New Roman"/>
          <w:bCs/>
          <w:sz w:val="26"/>
          <w:szCs w:val="26"/>
          <w:vertAlign w:val="superscript"/>
        </w:rPr>
        <w:footnoteReference w:id="80"/>
      </w:r>
      <w:r w:rsidRPr="00A7788F">
        <w:rPr>
          <w:rFonts w:ascii="Times New Roman" w:eastAsia="Calibri" w:hAnsi="Times New Roman" w:cs="Times New Roman"/>
          <w:bCs/>
          <w:sz w:val="26"/>
          <w:szCs w:val="26"/>
        </w:rPr>
        <w:t>. В таком обществе конфликт</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интерпретаций не может перерасти в диалог и многоголосие,</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поскольку однозначно регламентированным</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оказывается весь язык, вплоть до знаков препинания</w:t>
      </w:r>
      <w:r w:rsidRPr="00A7788F">
        <w:rPr>
          <w:rFonts w:ascii="Times New Roman" w:eastAsia="Calibri" w:hAnsi="Times New Roman" w:cs="Times New Roman"/>
          <w:bCs/>
          <w:sz w:val="26"/>
          <w:szCs w:val="26"/>
          <w:vertAlign w:val="superscript"/>
        </w:rPr>
        <w:footnoteReference w:id="81"/>
      </w:r>
      <w:r w:rsidRPr="00A7788F">
        <w:rPr>
          <w:rFonts w:ascii="Times New Roman" w:eastAsia="Calibri" w:hAnsi="Times New Roman" w:cs="Times New Roman"/>
          <w:bCs/>
          <w:sz w:val="26"/>
          <w:szCs w:val="26"/>
        </w:rPr>
        <w:t xml:space="preserve">. История российского раскола началась с уточнения филологических вопросов: правильности написания имени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lang w:val="en-US"/>
        </w:rPr>
        <w:t>I</w:t>
      </w:r>
      <w:r w:rsidRPr="00A7788F">
        <w:rPr>
          <w:rFonts w:ascii="Times New Roman" w:eastAsia="Calibri" w:hAnsi="Times New Roman" w:cs="Times New Roman"/>
          <w:bCs/>
          <w:sz w:val="26"/>
          <w:szCs w:val="26"/>
        </w:rPr>
        <w:t xml:space="preserve">сус </w:t>
      </w:r>
      <w:r w:rsidRPr="00A7788F">
        <w:rPr>
          <w:rFonts w:ascii="Times New Roman" w:eastAsia="Calibri" w:hAnsi="Times New Roman" w:cs="Times New Roman"/>
          <w:bCs/>
          <w:sz w:val="26"/>
          <w:szCs w:val="26"/>
          <w:lang w:val="en-US"/>
        </w:rPr>
        <w:t>vs</w:t>
      </w:r>
      <w:r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lang w:val="en-US"/>
        </w:rPr>
        <w:t>I</w:t>
      </w:r>
      <w:r w:rsidRPr="00A7788F">
        <w:rPr>
          <w:rFonts w:ascii="Times New Roman" w:eastAsia="Calibri" w:hAnsi="Times New Roman" w:cs="Times New Roman"/>
          <w:bCs/>
          <w:sz w:val="26"/>
          <w:szCs w:val="26"/>
        </w:rPr>
        <w:t>исус) и адекватности перевода с греческого на старославянский.</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Впрочем, именно в обществе, где установлен тоталитарный контроль над текстами, возникают особые механизмы интерпретации: Эзопов язык, аллюзии, чтение между строк. Так, в семидесятые годы Конституция СССР прочитывалась как диссидентский текст, была выработана такая процедура контекстуализаци</w:t>
      </w:r>
      <w:r w:rsidR="00F513E6">
        <w:rPr>
          <w:rFonts w:ascii="Times New Roman" w:eastAsia="Calibri" w:hAnsi="Times New Roman" w:cs="Times New Roman"/>
          <w:bCs/>
          <w:sz w:val="26"/>
          <w:szCs w:val="26"/>
        </w:rPr>
        <w:t>и</w:t>
      </w:r>
      <w:r w:rsidRPr="00A7788F">
        <w:rPr>
          <w:rFonts w:ascii="Times New Roman" w:eastAsia="Calibri" w:hAnsi="Times New Roman" w:cs="Times New Roman"/>
          <w:bCs/>
          <w:sz w:val="26"/>
          <w:szCs w:val="26"/>
        </w:rPr>
        <w:t>, когда практически любой текст мог быть прочитан как выражающий «запретные» мысли</w:t>
      </w:r>
      <w:r w:rsidRPr="00A7788F">
        <w:rPr>
          <w:rFonts w:ascii="Times New Roman" w:eastAsia="Calibri" w:hAnsi="Times New Roman" w:cs="Times New Roman"/>
          <w:bCs/>
          <w:sz w:val="26"/>
          <w:szCs w:val="26"/>
          <w:vertAlign w:val="superscript"/>
        </w:rPr>
        <w:footnoteReference w:id="82"/>
      </w:r>
      <w:r w:rsidRPr="00A7788F">
        <w:rPr>
          <w:rFonts w:ascii="Times New Roman" w:eastAsia="Calibri" w:hAnsi="Times New Roman" w:cs="Times New Roman"/>
          <w:bCs/>
          <w:sz w:val="26"/>
          <w:szCs w:val="26"/>
        </w:rPr>
        <w:t xml:space="preserve">. </w:t>
      </w:r>
    </w:p>
    <w:p w14:paraId="00920FC1" w14:textId="7BD6CBB4" w:rsidR="00CD5541" w:rsidRPr="004E6753" w:rsidRDefault="004E6753" w:rsidP="004E6753">
      <w:pPr>
        <w:spacing w:after="0" w:line="312" w:lineRule="auto"/>
        <w:jc w:val="center"/>
        <w:rPr>
          <w:rFonts w:ascii="Times New Roman" w:eastAsia="Calibri" w:hAnsi="Times New Roman" w:cs="Times New Roman"/>
          <w:b/>
          <w:bCs/>
          <w:sz w:val="26"/>
          <w:szCs w:val="26"/>
        </w:rPr>
      </w:pPr>
      <w:r w:rsidRPr="004E6753">
        <w:rPr>
          <w:rFonts w:ascii="Times New Roman" w:eastAsia="Calibri" w:hAnsi="Times New Roman" w:cs="Times New Roman"/>
          <w:b/>
          <w:bCs/>
          <w:sz w:val="26"/>
          <w:szCs w:val="26"/>
        </w:rPr>
        <w:lastRenderedPageBreak/>
        <w:t>6</w:t>
      </w:r>
      <w:r>
        <w:rPr>
          <w:rFonts w:ascii="Times New Roman" w:eastAsia="Calibri" w:hAnsi="Times New Roman" w:cs="Times New Roman"/>
          <w:b/>
          <w:bCs/>
          <w:sz w:val="26"/>
          <w:szCs w:val="26"/>
        </w:rPr>
        <w:t>.7. </w:t>
      </w:r>
      <w:r w:rsidR="007E5D57" w:rsidRPr="004E6753">
        <w:rPr>
          <w:rFonts w:ascii="Times New Roman" w:eastAsia="Calibri" w:hAnsi="Times New Roman" w:cs="Times New Roman"/>
          <w:b/>
          <w:bCs/>
          <w:sz w:val="26"/>
          <w:szCs w:val="26"/>
        </w:rPr>
        <w:t xml:space="preserve">Когнитивная </w:t>
      </w:r>
      <w:r w:rsidR="007E5D57" w:rsidRPr="004E6753">
        <w:rPr>
          <w:rFonts w:ascii="Times New Roman" w:eastAsia="Calibri" w:hAnsi="Times New Roman" w:cs="Times New Roman"/>
          <w:b/>
          <w:bCs/>
          <w:sz w:val="26"/>
          <w:szCs w:val="26"/>
          <w:lang w:val="en-US"/>
        </w:rPr>
        <w:t>vs</w:t>
      </w:r>
      <w:r w:rsidR="007E5D57" w:rsidRPr="004E6753">
        <w:rPr>
          <w:rFonts w:ascii="Times New Roman" w:eastAsia="Calibri" w:hAnsi="Times New Roman" w:cs="Times New Roman"/>
          <w:b/>
          <w:bCs/>
          <w:sz w:val="26"/>
          <w:szCs w:val="26"/>
        </w:rPr>
        <w:t xml:space="preserve"> референциальная семантика: конфликт и симбиоз</w:t>
      </w:r>
    </w:p>
    <w:p w14:paraId="109C40DD" w14:textId="77777777" w:rsidR="0034695A" w:rsidRDefault="0034695A" w:rsidP="00A7788F">
      <w:pPr>
        <w:spacing w:after="0" w:line="312" w:lineRule="auto"/>
        <w:ind w:left="4536"/>
        <w:rPr>
          <w:rFonts w:ascii="Times New Roman" w:eastAsia="Calibri" w:hAnsi="Times New Roman" w:cs="Times New Roman"/>
          <w:bCs/>
          <w:i/>
          <w:sz w:val="26"/>
          <w:szCs w:val="26"/>
        </w:rPr>
      </w:pPr>
    </w:p>
    <w:p w14:paraId="7E7317C1" w14:textId="1A322403" w:rsidR="00CD5541" w:rsidRPr="0034695A" w:rsidRDefault="00CD5541" w:rsidP="00A7788F">
      <w:pPr>
        <w:spacing w:after="0" w:line="312" w:lineRule="auto"/>
        <w:ind w:left="4536"/>
        <w:rPr>
          <w:rFonts w:ascii="Times New Roman" w:eastAsia="Calibri" w:hAnsi="Times New Roman" w:cs="Times New Roman"/>
          <w:bCs/>
          <w:iCs/>
          <w:sz w:val="26"/>
          <w:szCs w:val="26"/>
        </w:rPr>
      </w:pPr>
      <w:r w:rsidRPr="0034695A">
        <w:rPr>
          <w:rFonts w:ascii="Times New Roman" w:eastAsia="Calibri" w:hAnsi="Times New Roman" w:cs="Times New Roman"/>
          <w:bCs/>
          <w:iCs/>
          <w:sz w:val="26"/>
          <w:szCs w:val="26"/>
        </w:rPr>
        <w:t xml:space="preserve">Бог дал нам способность быть служителями </w:t>
      </w:r>
    </w:p>
    <w:p w14:paraId="2063539B" w14:textId="77777777" w:rsidR="00CD5541" w:rsidRPr="0034695A" w:rsidRDefault="00CD5541" w:rsidP="00A7788F">
      <w:pPr>
        <w:spacing w:after="0" w:line="312" w:lineRule="auto"/>
        <w:ind w:left="4536"/>
        <w:rPr>
          <w:rFonts w:ascii="Times New Roman" w:eastAsia="Calibri" w:hAnsi="Times New Roman" w:cs="Times New Roman"/>
          <w:bCs/>
          <w:iCs/>
          <w:sz w:val="26"/>
          <w:szCs w:val="26"/>
        </w:rPr>
      </w:pPr>
      <w:r w:rsidRPr="0034695A">
        <w:rPr>
          <w:rFonts w:ascii="Times New Roman" w:eastAsia="Calibri" w:hAnsi="Times New Roman" w:cs="Times New Roman"/>
          <w:bCs/>
          <w:iCs/>
          <w:sz w:val="26"/>
          <w:szCs w:val="26"/>
        </w:rPr>
        <w:t xml:space="preserve">Нового Завета, не буквы, но духа; потому что буква убивает, а дух животворит. </w:t>
      </w:r>
    </w:p>
    <w:p w14:paraId="1D8B3681" w14:textId="4F4F1041" w:rsidR="00CD5541" w:rsidRPr="0034695A" w:rsidRDefault="00CD5541" w:rsidP="00A7788F">
      <w:pPr>
        <w:spacing w:after="0" w:line="312" w:lineRule="auto"/>
        <w:ind w:left="4536"/>
        <w:rPr>
          <w:rFonts w:ascii="Times New Roman" w:eastAsia="Calibri" w:hAnsi="Times New Roman" w:cs="Times New Roman"/>
          <w:bCs/>
          <w:i/>
          <w:iCs/>
          <w:sz w:val="26"/>
          <w:szCs w:val="26"/>
        </w:rPr>
      </w:pPr>
      <w:r w:rsidRPr="0034695A">
        <w:rPr>
          <w:rFonts w:ascii="Times New Roman" w:eastAsia="Calibri" w:hAnsi="Times New Roman" w:cs="Times New Roman"/>
          <w:bCs/>
          <w:i/>
          <w:iCs/>
          <w:sz w:val="26"/>
          <w:szCs w:val="26"/>
        </w:rPr>
        <w:t>Апостол Павел, 2Кор</w:t>
      </w:r>
      <w:r w:rsidR="00F513E6">
        <w:rPr>
          <w:rFonts w:ascii="Times New Roman" w:eastAsia="Calibri" w:hAnsi="Times New Roman" w:cs="Times New Roman"/>
          <w:bCs/>
          <w:i/>
          <w:iCs/>
          <w:sz w:val="26"/>
          <w:szCs w:val="26"/>
        </w:rPr>
        <w:t>. 3:6</w:t>
      </w:r>
    </w:p>
    <w:p w14:paraId="7177CCD5" w14:textId="77777777" w:rsidR="0034695A" w:rsidRPr="00A7788F" w:rsidRDefault="0034695A" w:rsidP="00A7788F">
      <w:pPr>
        <w:spacing w:after="0" w:line="312" w:lineRule="auto"/>
        <w:ind w:left="4536"/>
        <w:rPr>
          <w:rFonts w:ascii="Times New Roman" w:eastAsia="Calibri" w:hAnsi="Times New Roman" w:cs="Times New Roman"/>
          <w:bCs/>
          <w:sz w:val="26"/>
          <w:szCs w:val="26"/>
        </w:rPr>
      </w:pPr>
    </w:p>
    <w:p w14:paraId="00B6BA80" w14:textId="5A35DA8F" w:rsidR="007E5D57" w:rsidRPr="00A7788F" w:rsidRDefault="00CD5541"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Если говорить о современном обществе, то, видимо, есть определенное разграничение сфер: тех, где допустима семантизация текста, и тех,</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где действуют </w:t>
      </w:r>
      <w:r w:rsidRPr="00A7788F">
        <w:rPr>
          <w:rFonts w:ascii="Times New Roman" w:eastAsia="Calibri" w:hAnsi="Times New Roman" w:cs="Times New Roman"/>
          <w:bCs/>
          <w:sz w:val="26"/>
          <w:szCs w:val="26"/>
        </w:rPr>
        <w:lastRenderedPageBreak/>
        <w:t>правила семантики</w:t>
      </w:r>
      <w:r w:rsidR="003D0959"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причем ориентированные</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на процедуры предельно однозначного толкования текста и его языковых выражений. В общественном сознании это связано скорее с типологией жанров и текстов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так, художественные тексты воспринимаются как предельно</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многозначные, тогда как научные или юридические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как однозначные. Безусловно, можно найти</w:t>
      </w:r>
      <w:r w:rsidR="007F4866">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например</w:t>
      </w:r>
      <w:r w:rsidR="007F4866">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особые средства создания многозначности в художественных текстах</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и, напротив, снятия многозначности в нехудожественных вплоть до использования иной семиотической системы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напр.</w:t>
      </w:r>
      <w:r w:rsidR="004E6753">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латинский в</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медицине или биологии, искусственные языки химии, формальный язык в математике и т.д</w:t>
      </w:r>
      <w:r w:rsidR="004E6753">
        <w:rPr>
          <w:rFonts w:ascii="Times New Roman" w:eastAsia="Calibri" w:hAnsi="Times New Roman" w:cs="Times New Roman"/>
          <w:bCs/>
          <w:sz w:val="26"/>
          <w:szCs w:val="26"/>
        </w:rPr>
        <w:t>.</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Разумеется, недопустима многозначность медицинского диагноза или рецепта, воинского приказа, закона</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или судебного приговора. Однако сам текст еще не обеспечивает ни однозначности, ни многозначности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это будет зависеть от процедур интерпретации.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Сам Витгенштейн считал, что по крайней мере в «Трактате» он достиг максимальной четкости и ясности изложения. Тем не менее споры о том, как понимать и переводить те или иные предложения «Трактата» будут длиться</w:t>
      </w:r>
      <w:r w:rsidR="004E6753">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пока у «Трактата» есть читатели и интерпретаторы. Сам по себе выкрик «Огонь», как и любой перформатив, становится осмысленным и однозначным приказом только при наличии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необходимых «удачных» условий. Но при наличии этих условий какие-либо иные интерпретации окажутся недопустимыми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это</w:t>
      </w:r>
      <w:r w:rsidR="007E5D57" w:rsidRPr="00A7788F">
        <w:rPr>
          <w:rFonts w:ascii="Times New Roman" w:eastAsia="Calibri" w:hAnsi="Times New Roman" w:cs="Times New Roman"/>
          <w:bCs/>
          <w:sz w:val="26"/>
          <w:szCs w:val="26"/>
        </w:rPr>
        <w:t xml:space="preserve">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нарушение воинского устава). Или, например, фотография вооруженного человека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она</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может служить уликой, однозначным доказательством совершенного преступления, но может быть </w:t>
      </w:r>
      <w:r w:rsidR="00D53D26" w:rsidRPr="0034695A">
        <w:rPr>
          <w:rFonts w:ascii="Times New Roman" w:eastAsia="Times New Roman" w:hAnsi="Times New Roman" w:cs="Times New Roman"/>
          <w:sz w:val="26"/>
          <w:szCs w:val="26"/>
        </w:rPr>
        <w:t>воспринята</w:t>
      </w:r>
      <w:r w:rsidRPr="00A7788F">
        <w:rPr>
          <w:rFonts w:ascii="Times New Roman" w:eastAsia="Calibri" w:hAnsi="Times New Roman" w:cs="Times New Roman"/>
          <w:bCs/>
          <w:sz w:val="26"/>
          <w:szCs w:val="26"/>
        </w:rPr>
        <w:t xml:space="preserve"> и как произведение искусства, допускающим различные интерпретации. Однако требуется не смешивать эти ситуации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трактовать улики как художественный текст</w:t>
      </w:r>
      <w:r w:rsidRPr="00A7788F">
        <w:rPr>
          <w:rFonts w:ascii="Times New Roman" w:eastAsia="Calibri" w:hAnsi="Times New Roman" w:cs="Times New Roman"/>
          <w:bCs/>
          <w:sz w:val="26"/>
          <w:szCs w:val="26"/>
          <w:vertAlign w:val="superscript"/>
        </w:rPr>
        <w:footnoteReference w:id="83"/>
      </w:r>
      <w:r w:rsidRPr="00A7788F">
        <w:rPr>
          <w:rFonts w:ascii="Times New Roman" w:eastAsia="Calibri" w:hAnsi="Times New Roman" w:cs="Times New Roman"/>
          <w:bCs/>
          <w:sz w:val="26"/>
          <w:szCs w:val="26"/>
        </w:rPr>
        <w:t xml:space="preserve"> 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напротив, видеть в художественном тексте </w:t>
      </w:r>
      <w:r w:rsidR="00D53D26" w:rsidRPr="0034695A">
        <w:rPr>
          <w:rFonts w:ascii="Times New Roman" w:eastAsia="Times New Roman" w:hAnsi="Times New Roman" w:cs="Times New Roman"/>
          <w:sz w:val="26"/>
          <w:szCs w:val="26"/>
        </w:rPr>
        <w:t>вещественное</w:t>
      </w:r>
      <w:r w:rsidRPr="00A7788F">
        <w:rPr>
          <w:rFonts w:ascii="Times New Roman" w:eastAsia="Calibri" w:hAnsi="Times New Roman" w:cs="Times New Roman"/>
          <w:bCs/>
          <w:sz w:val="26"/>
          <w:szCs w:val="26"/>
        </w:rPr>
        <w:t xml:space="preserve"> доказательство вины </w:t>
      </w:r>
      <w:r w:rsidR="0096652B" w:rsidRPr="00A7788F">
        <w:rPr>
          <w:rFonts w:ascii="Times New Roman" w:eastAsia="Calibri" w:hAnsi="Times New Roman" w:cs="Times New Roman"/>
          <w:bCs/>
          <w:sz w:val="26"/>
          <w:szCs w:val="26"/>
        </w:rPr>
        <w:t>(</w:t>
      </w:r>
      <w:r w:rsidR="007E5D57" w:rsidRPr="00A7788F">
        <w:rPr>
          <w:rFonts w:ascii="Times New Roman" w:eastAsia="Calibri" w:hAnsi="Times New Roman" w:cs="Times New Roman"/>
          <w:bCs/>
          <w:sz w:val="26"/>
          <w:szCs w:val="26"/>
        </w:rPr>
        <w:t xml:space="preserve">ср. </w:t>
      </w:r>
      <w:r w:rsidRPr="00A7788F">
        <w:rPr>
          <w:rFonts w:ascii="Times New Roman" w:eastAsia="Calibri" w:hAnsi="Times New Roman" w:cs="Times New Roman"/>
          <w:bCs/>
          <w:sz w:val="26"/>
          <w:szCs w:val="26"/>
        </w:rPr>
        <w:t>с существовавшим запретом на чтение и распространение</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текстов «нежелательных» авторов, безотносительно от их содержания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напр., лирики Мандельштама).</w:t>
      </w:r>
    </w:p>
    <w:p w14:paraId="7D1D667C" w14:textId="4D795CFB" w:rsidR="007E5D57" w:rsidRPr="00A7788F" w:rsidRDefault="00CD5541"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lastRenderedPageBreak/>
        <w:t>Можно говорить о многозначности/однозначности не столько самих текстов, сколько используемых процедур. Так, иллюзией является точка зрения, что юридические тексты однозначны. Другое дело, что существуют нормативные акты, строго регулирующие денотативное прочтение юридических документов вплоть до толкования союзов и запятых</w:t>
      </w:r>
      <w:r w:rsidR="0060242E" w:rsidRPr="00A7788F">
        <w:rPr>
          <w:rStyle w:val="a4"/>
          <w:rFonts w:ascii="Times New Roman" w:eastAsia="Times New Roman" w:hAnsi="Times New Roman" w:cs="Times New Roman"/>
          <w:sz w:val="24"/>
          <w:szCs w:val="24"/>
        </w:rPr>
        <w:footnoteReference w:id="84"/>
      </w:r>
      <w:r w:rsidRPr="00A7788F">
        <w:rPr>
          <w:rFonts w:ascii="Times New Roman" w:eastAsia="Calibri" w:hAnsi="Times New Roman" w:cs="Times New Roman"/>
          <w:bCs/>
          <w:sz w:val="26"/>
          <w:szCs w:val="26"/>
        </w:rPr>
        <w:t>. Однако даже при наличии подобных метаправил интерпретации одного и того же юридического текста могут разниться, почему и требуются дополнительные комментарии и пояснения высшей судебной власти: в данном случае наглядно проявляется ситуация, когда власть реализуется как</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право на интерпретацию текста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рассуждения журналиста или политика о законе</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интерпретацией считаться не будут).</w:t>
      </w:r>
    </w:p>
    <w:p w14:paraId="6BF1A6C5" w14:textId="2BFC0DF3" w:rsidR="007E5D57" w:rsidRPr="00A7788F" w:rsidRDefault="00CD5541"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Однако в целом наряду с необходимым для функционирования общества умени</w:t>
      </w:r>
      <w:r w:rsidR="003D4050">
        <w:rPr>
          <w:rFonts w:ascii="Times New Roman" w:eastAsia="Calibri" w:hAnsi="Times New Roman" w:cs="Times New Roman"/>
          <w:bCs/>
          <w:sz w:val="26"/>
          <w:szCs w:val="26"/>
        </w:rPr>
        <w:t>ем</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однозначно интерпретировать текст в определенных ситуациях не</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менее важно,</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чтобы способность понимать</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текст</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не ограничивалась</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лишь умением или способностью пер</w:t>
      </w:r>
      <w:r w:rsidR="00D800BE">
        <w:rPr>
          <w:rFonts w:ascii="Times New Roman" w:eastAsia="Calibri" w:hAnsi="Times New Roman" w:cs="Times New Roman"/>
          <w:bCs/>
          <w:sz w:val="26"/>
          <w:szCs w:val="26"/>
        </w:rPr>
        <w:t>и</w:t>
      </w:r>
      <w:r w:rsidRPr="00A7788F">
        <w:rPr>
          <w:rFonts w:ascii="Times New Roman" w:eastAsia="Calibri" w:hAnsi="Times New Roman" w:cs="Times New Roman"/>
          <w:bCs/>
          <w:sz w:val="26"/>
          <w:szCs w:val="26"/>
        </w:rPr>
        <w:t xml:space="preserve">фразировать и интерпретировать текст, но и была дополнена способностью наряду с </w:t>
      </w:r>
      <w:r w:rsidR="00A90F2E"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собственной</w:t>
      </w:r>
      <w:r w:rsidR="00C67F0E" w:rsidRPr="00A7788F">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предложить иные возможные интерпретации и перифразы. Не говоря о социальных аспектах этой компетенции, заметим, что ее можно рассматривать как проявление языковой способности. Так, в соответствии с новейшими представлениями о языковых компетенциях, наивысшим уровнем владения иностранным языком</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применительно к чтению </w:t>
      </w:r>
      <w:r w:rsidR="00D53D26" w:rsidRPr="0034695A">
        <w:rPr>
          <w:rFonts w:ascii="Times New Roman" w:eastAsia="Times New Roman" w:hAnsi="Times New Roman" w:cs="Times New Roman"/>
          <w:sz w:val="26"/>
          <w:szCs w:val="26"/>
        </w:rPr>
        <w:t>считается не</w:t>
      </w:r>
      <w:r w:rsidRPr="0034695A">
        <w:rPr>
          <w:rFonts w:ascii="Times New Roman" w:eastAsia="Calibri" w:hAnsi="Times New Roman" w:cs="Times New Roman"/>
          <w:bCs/>
          <w:sz w:val="26"/>
          <w:szCs w:val="26"/>
        </w:rPr>
        <w:t xml:space="preserve"> только</w:t>
      </w:r>
      <w:r w:rsidR="007E5D57" w:rsidRPr="00A7788F">
        <w:rPr>
          <w:rFonts w:ascii="Times New Roman" w:eastAsia="Calibri" w:hAnsi="Times New Roman" w:cs="Times New Roman"/>
          <w:bCs/>
          <w:sz w:val="26"/>
          <w:szCs w:val="26"/>
        </w:rPr>
        <w:t>:</w:t>
      </w:r>
      <w:r w:rsidR="0018305C">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а) способность</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перифразировать и интерпретировать, но и</w:t>
      </w:r>
      <w:r w:rsidR="007E5D57" w:rsidRPr="00A7788F">
        <w:rPr>
          <w:rFonts w:ascii="Times New Roman" w:eastAsia="Calibri" w:hAnsi="Times New Roman" w:cs="Times New Roman"/>
          <w:bCs/>
          <w:sz w:val="26"/>
          <w:szCs w:val="26"/>
        </w:rPr>
        <w:t xml:space="preserve"> </w:t>
      </w:r>
      <w:r w:rsidR="003D4050">
        <w:rPr>
          <w:rFonts w:ascii="Times New Roman" w:eastAsia="Calibri" w:hAnsi="Times New Roman" w:cs="Times New Roman"/>
          <w:bCs/>
          <w:sz w:val="26"/>
          <w:szCs w:val="26"/>
        </w:rPr>
        <w:t>б</w:t>
      </w:r>
      <w:r w:rsidRPr="00A7788F">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осознание</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собственной системы перифразирования, некоторых правил наложения на текст</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текстовых операторов</w:t>
      </w:r>
      <w:r w:rsidR="007E5D57" w:rsidRPr="00A7788F">
        <w:rPr>
          <w:rFonts w:ascii="Times New Roman" w:eastAsia="Calibri" w:hAnsi="Times New Roman" w:cs="Times New Roman"/>
          <w:bCs/>
          <w:sz w:val="26"/>
          <w:szCs w:val="26"/>
        </w:rPr>
        <w:t>,</w:t>
      </w:r>
      <w:r w:rsidR="00F56F87" w:rsidRPr="00A7788F">
        <w:rPr>
          <w:rFonts w:ascii="Times New Roman" w:eastAsia="Calibri" w:hAnsi="Times New Roman" w:cs="Times New Roman"/>
          <w:bCs/>
          <w:sz w:val="26"/>
          <w:szCs w:val="26"/>
        </w:rPr>
        <w:t xml:space="preserve"> </w:t>
      </w:r>
      <w:r w:rsidR="003D4050">
        <w:rPr>
          <w:rFonts w:ascii="Times New Roman" w:eastAsia="Calibri" w:hAnsi="Times New Roman" w:cs="Times New Roman"/>
          <w:bCs/>
          <w:sz w:val="26"/>
          <w:szCs w:val="26"/>
        </w:rPr>
        <w:t>в</w:t>
      </w:r>
      <w:r w:rsidRPr="00A7788F">
        <w:rPr>
          <w:rFonts w:ascii="Times New Roman" w:eastAsia="Calibri" w:hAnsi="Times New Roman" w:cs="Times New Roman"/>
          <w:bCs/>
          <w:sz w:val="26"/>
          <w:szCs w:val="26"/>
        </w:rPr>
        <w:t>) осознани</w:t>
      </w:r>
      <w:r w:rsidRPr="00A7788F">
        <w:rPr>
          <w:rFonts w:ascii="Times New Roman" w:eastAsia="Calibri" w:hAnsi="Times New Roman" w:cs="Times New Roman"/>
          <w:bCs/>
          <w:sz w:val="26"/>
          <w:szCs w:val="26"/>
          <w:lang w:val="en-US"/>
        </w:rPr>
        <w:t>e</w:t>
      </w:r>
      <w:r w:rsidRPr="00A7788F">
        <w:rPr>
          <w:rFonts w:ascii="Times New Roman" w:eastAsia="Calibri" w:hAnsi="Times New Roman" w:cs="Times New Roman"/>
          <w:bCs/>
          <w:sz w:val="26"/>
          <w:szCs w:val="26"/>
        </w:rPr>
        <w:t xml:space="preserve"> и владени</w:t>
      </w:r>
      <w:r w:rsidRPr="00A7788F">
        <w:rPr>
          <w:rFonts w:ascii="Times New Roman" w:eastAsia="Calibri" w:hAnsi="Times New Roman" w:cs="Times New Roman"/>
          <w:bCs/>
          <w:sz w:val="26"/>
          <w:szCs w:val="26"/>
          <w:lang w:val="en-US"/>
        </w:rPr>
        <w:t>e</w:t>
      </w:r>
      <w:r w:rsidRPr="00A7788F">
        <w:rPr>
          <w:rFonts w:ascii="Times New Roman" w:eastAsia="Calibri" w:hAnsi="Times New Roman" w:cs="Times New Roman"/>
          <w:bCs/>
          <w:sz w:val="26"/>
          <w:szCs w:val="26"/>
        </w:rPr>
        <w:t xml:space="preserve"> другими </w:t>
      </w:r>
      <w:r w:rsidRPr="00A7788F">
        <w:rPr>
          <w:rFonts w:ascii="Times New Roman" w:eastAsia="Calibri" w:hAnsi="Times New Roman" w:cs="Times New Roman"/>
          <w:bCs/>
          <w:sz w:val="26"/>
          <w:szCs w:val="26"/>
        </w:rPr>
        <w:lastRenderedPageBreak/>
        <w:t>кодам</w:t>
      </w:r>
      <w:r w:rsidR="007E5D57" w:rsidRPr="00A7788F">
        <w:rPr>
          <w:rFonts w:ascii="Times New Roman" w:eastAsia="Calibri" w:hAnsi="Times New Roman" w:cs="Times New Roman"/>
          <w:bCs/>
          <w:sz w:val="26"/>
          <w:szCs w:val="26"/>
        </w:rPr>
        <w:t>и (</w:t>
      </w:r>
      <w:r w:rsidRPr="00A7788F">
        <w:rPr>
          <w:rFonts w:ascii="Times New Roman" w:eastAsia="Calibri" w:hAnsi="Times New Roman" w:cs="Times New Roman"/>
          <w:bCs/>
          <w:sz w:val="26"/>
          <w:szCs w:val="26"/>
        </w:rPr>
        <w:t>системами операций и операторов)</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инт</w:t>
      </w:r>
      <w:r w:rsidR="007E5D57" w:rsidRPr="00A7788F">
        <w:rPr>
          <w:rFonts w:ascii="Times New Roman" w:eastAsia="Calibri" w:hAnsi="Times New Roman" w:cs="Times New Roman"/>
          <w:bCs/>
          <w:sz w:val="26"/>
          <w:szCs w:val="26"/>
        </w:rPr>
        <w:t>ерпретации и перифразирования [</w:t>
      </w:r>
      <w:r w:rsidRPr="00A7788F">
        <w:rPr>
          <w:rFonts w:ascii="Times New Roman" w:eastAsia="Calibri" w:hAnsi="Times New Roman" w:cs="Times New Roman"/>
          <w:bCs/>
          <w:sz w:val="26"/>
          <w:szCs w:val="26"/>
          <w:lang w:val="en-US"/>
        </w:rPr>
        <w:t>c</w:t>
      </w:r>
      <w:r w:rsidRPr="00A7788F">
        <w:rPr>
          <w:rFonts w:ascii="Times New Roman" w:eastAsia="Calibri" w:hAnsi="Times New Roman" w:cs="Times New Roman"/>
          <w:bCs/>
          <w:sz w:val="26"/>
          <w:szCs w:val="26"/>
        </w:rPr>
        <w:t xml:space="preserve">р.: </w:t>
      </w:r>
      <w:r w:rsidRPr="00A7788F">
        <w:rPr>
          <w:rFonts w:ascii="Times New Roman" w:eastAsia="Calibri" w:hAnsi="Times New Roman" w:cs="Times New Roman"/>
          <w:bCs/>
          <w:sz w:val="26"/>
          <w:szCs w:val="26"/>
          <w:lang w:val="en-GB"/>
        </w:rPr>
        <w:t>Aase</w:t>
      </w:r>
      <w:r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lang w:val="en-US"/>
        </w:rPr>
        <w:t>et</w:t>
      </w:r>
      <w:r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lang w:val="en-US"/>
        </w:rPr>
        <w:t>al</w:t>
      </w:r>
      <w:r w:rsidR="0034695A">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2009</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w:t>
      </w:r>
    </w:p>
    <w:p w14:paraId="3097C562" w14:textId="6A683624" w:rsidR="007E5D57" w:rsidRPr="00A7788F" w:rsidRDefault="00CD5541"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Литература и искусство оказываются теми сферами, где вырабатываются новые стратегии интерпретации и, тем самым, механизмы создания новых смыслов. Именно поэтому власть, претендующая</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на контроль над обществом</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в первую очередь посредством образования, масс-медиа</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и массовой культуры стремится установить контроль над правилами интерпретации (так, в советской школе даже самые творческие задания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сочинения на темы литературы </w:t>
      </w:r>
      <w:r w:rsidR="007E5D57" w:rsidRPr="00A7788F">
        <w:rPr>
          <w:rFonts w:ascii="Times New Roman" w:eastAsia="Calibri" w:hAnsi="Times New Roman" w:cs="Times New Roman"/>
          <w:bCs/>
          <w:sz w:val="26"/>
          <w:szCs w:val="26"/>
          <w:lang w:val="en-US"/>
        </w:rPr>
        <w:t>XIX</w:t>
      </w:r>
      <w:r w:rsidRPr="00A7788F">
        <w:rPr>
          <w:rFonts w:ascii="Times New Roman" w:eastAsia="Calibri" w:hAnsi="Times New Roman" w:cs="Times New Roman"/>
          <w:bCs/>
          <w:sz w:val="26"/>
          <w:szCs w:val="26"/>
        </w:rPr>
        <w:t xml:space="preserve"> в</w:t>
      </w:r>
      <w:r w:rsidR="00324B5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должны были быть пересказом статей Белинского или Добролюбова).</w:t>
      </w:r>
      <w:r w:rsidR="0018305C">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Креативные процессы создания и воссоздания смысла подменяются дискурсивными практиками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которые, закостеневая,</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могут принимать и форму ритуала),</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а место автора занимает политик</w:t>
      </w:r>
      <w:r w:rsidR="003D4050">
        <w:rPr>
          <w:rFonts w:ascii="Times New Roman" w:eastAsia="Calibri" w:hAnsi="Times New Roman" w:cs="Times New Roman"/>
          <w:bCs/>
          <w:sz w:val="26"/>
          <w:szCs w:val="26"/>
        </w:rPr>
        <w:t xml:space="preserve"> — </w:t>
      </w:r>
      <w:r w:rsidRPr="00A7788F">
        <w:rPr>
          <w:rFonts w:ascii="Times New Roman" w:eastAsia="Calibri" w:hAnsi="Times New Roman" w:cs="Times New Roman"/>
          <w:bCs/>
          <w:sz w:val="26"/>
          <w:szCs w:val="26"/>
        </w:rPr>
        <w:t>носитель властных полномочий</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(он может выступать и как критик, идеолог, священнослужитель,</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философ</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и т.д.). Сам текст закостеневает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его языковые выражения становятся однозначно связаны с определенными и фиксированными смыслами, чтение из</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процесса понимания смысла становится распознаванием</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знаков, «букв», то есть тем, чем является чтение на низшем этапе развития языковой способности</w:t>
      </w:r>
      <w:r w:rsidR="007E5D57" w:rsidRPr="00A7788F">
        <w:rPr>
          <w:rFonts w:ascii="Times New Roman" w:eastAsia="Calibri" w:hAnsi="Times New Roman" w:cs="Times New Roman"/>
          <w:bCs/>
          <w:sz w:val="26"/>
          <w:szCs w:val="26"/>
        </w:rPr>
        <w:t>.</w:t>
      </w:r>
    </w:p>
    <w:p w14:paraId="497C1725" w14:textId="50C76057" w:rsidR="00CD5541" w:rsidRPr="00A7788F" w:rsidRDefault="00CD5541" w:rsidP="00A7788F">
      <w:pPr>
        <w:spacing w:after="0" w:line="312" w:lineRule="auto"/>
        <w:ind w:firstLine="567"/>
        <w:jc w:val="both"/>
        <w:rPr>
          <w:rFonts w:ascii="Times New Roman" w:eastAsia="Calibri" w:hAnsi="Times New Roman" w:cs="Times New Roman"/>
          <w:bCs/>
          <w:sz w:val="26"/>
          <w:szCs w:val="26"/>
        </w:rPr>
      </w:pPr>
      <w:r w:rsidRPr="00A7788F">
        <w:rPr>
          <w:rFonts w:ascii="Times New Roman" w:eastAsia="Calibri" w:hAnsi="Times New Roman" w:cs="Times New Roman"/>
          <w:bCs/>
          <w:sz w:val="26"/>
          <w:szCs w:val="26"/>
        </w:rPr>
        <w:t xml:space="preserve">Текст оказывается полем перманентного поединка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битвы за контент чередуются с</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битвами за контекст.</w:t>
      </w:r>
      <w:r w:rsidR="0018305C">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Когда</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сражение заканчивается и контент пребывает в мире с некоторым уже закрепленным за ним контекстом,</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не порождая новых значений, тогда</w:t>
      </w:r>
      <w:r w:rsidR="0018305C">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текст становится «книгой» </w:t>
      </w:r>
      <w:r w:rsidR="0096652B"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некой конфигурацией знаков)</w:t>
      </w:r>
      <w:r w:rsidR="003D0959" w:rsidRPr="00A7788F">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его семантика и семантизация перестают различаться.</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Противодействием такому завершению</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смысловой жизни текста может быть возвращение к исходному пониманию семантики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как множеству возможных интерпретаций, многие из которых будут реализованы в некоторый момент истории, но большинство из них так и останется в латентном состоянии.</w:t>
      </w:r>
      <w:r w:rsidR="00F56F87" w:rsidRPr="00A7788F">
        <w:rPr>
          <w:rFonts w:ascii="Times New Roman" w:eastAsia="Calibri" w:hAnsi="Times New Roman" w:cs="Times New Roman"/>
          <w:bCs/>
          <w:sz w:val="26"/>
          <w:szCs w:val="26"/>
        </w:rPr>
        <w:t xml:space="preserve"> </w:t>
      </w:r>
      <w:r w:rsidRPr="00A7788F">
        <w:rPr>
          <w:rFonts w:ascii="Times New Roman" w:eastAsia="Calibri" w:hAnsi="Times New Roman" w:cs="Times New Roman"/>
          <w:bCs/>
          <w:sz w:val="26"/>
          <w:szCs w:val="26"/>
        </w:rPr>
        <w:t xml:space="preserve">Семантика и семантизация текста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это взаимосвязанные, но разнонаправленные и конфликтующие процессы осмысления, продуцируемые текстом. Но протекание этих процессов, сферы их применения и их регулирование </w:t>
      </w:r>
      <w:r w:rsidR="002568F5">
        <w:rPr>
          <w:rFonts w:ascii="Times New Roman" w:eastAsia="Calibri" w:hAnsi="Times New Roman" w:cs="Times New Roman"/>
          <w:bCs/>
          <w:sz w:val="26"/>
          <w:szCs w:val="26"/>
        </w:rPr>
        <w:t>—</w:t>
      </w:r>
      <w:r w:rsidRPr="00A7788F">
        <w:rPr>
          <w:rFonts w:ascii="Times New Roman" w:eastAsia="Calibri" w:hAnsi="Times New Roman" w:cs="Times New Roman"/>
          <w:bCs/>
          <w:sz w:val="26"/>
          <w:szCs w:val="26"/>
        </w:rPr>
        <w:t xml:space="preserve"> это уже вопрос социальной практики и политики.</w:t>
      </w:r>
      <w:r w:rsidRPr="00A7788F" w:rsidDel="0000296A">
        <w:rPr>
          <w:rFonts w:ascii="Times New Roman" w:eastAsia="Calibri" w:hAnsi="Times New Roman" w:cs="Times New Roman"/>
          <w:bCs/>
          <w:sz w:val="26"/>
          <w:szCs w:val="26"/>
          <w:lang w:val="fr-FR"/>
        </w:rPr>
        <w:t xml:space="preserve"> </w:t>
      </w:r>
    </w:p>
    <w:p w14:paraId="3890B86A" w14:textId="77777777" w:rsidR="00801184" w:rsidRPr="00A7788F" w:rsidRDefault="00801184" w:rsidP="00A7788F">
      <w:pPr>
        <w:spacing w:after="0" w:line="312" w:lineRule="auto"/>
        <w:rPr>
          <w:rFonts w:ascii="Times New Roman" w:eastAsia="Calibri" w:hAnsi="Times New Roman" w:cs="Times New Roman"/>
          <w:bCs/>
          <w:sz w:val="26"/>
          <w:szCs w:val="26"/>
        </w:rPr>
      </w:pPr>
    </w:p>
    <w:p w14:paraId="4F91667C" w14:textId="77777777" w:rsidR="007E5D57" w:rsidRPr="00A7788F" w:rsidRDefault="007E5D57" w:rsidP="00A7788F">
      <w:pPr>
        <w:spacing w:after="0" w:line="312" w:lineRule="auto"/>
        <w:jc w:val="center"/>
        <w:rPr>
          <w:rFonts w:ascii="Times New Roman" w:eastAsia="Calibri" w:hAnsi="Times New Roman" w:cs="Times New Roman"/>
          <w:b/>
          <w:sz w:val="26"/>
          <w:szCs w:val="26"/>
        </w:rPr>
      </w:pPr>
    </w:p>
    <w:p w14:paraId="0AAFC064" w14:textId="3E35863E" w:rsidR="007E5D57" w:rsidRDefault="003D4050" w:rsidP="003D4050">
      <w:pPr>
        <w:spacing w:after="0" w:line="312"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7. </w:t>
      </w:r>
      <w:r w:rsidR="007E5D57" w:rsidRPr="003D4050">
        <w:rPr>
          <w:rFonts w:ascii="Times New Roman" w:eastAsia="Calibri" w:hAnsi="Times New Roman" w:cs="Times New Roman"/>
          <w:b/>
          <w:sz w:val="26"/>
          <w:szCs w:val="26"/>
        </w:rPr>
        <w:t>СТРАТИФИКАЦИОННЫЕ СЕМАНТИЧЕСКИЕ МОДЕЛИ ТЕКСТА. «ГЛУБОКАЯ СЕМИОТИКА» И «СТЕРЕОМЕТРИЧЕСКАЯ СЕМАНТИКА»</w:t>
      </w:r>
    </w:p>
    <w:p w14:paraId="266BCD1F" w14:textId="10A8D483" w:rsidR="003D4050" w:rsidRDefault="003D4050" w:rsidP="003D4050">
      <w:pPr>
        <w:spacing w:after="0" w:line="312" w:lineRule="auto"/>
        <w:jc w:val="center"/>
        <w:rPr>
          <w:rFonts w:ascii="Times New Roman" w:eastAsia="Calibri" w:hAnsi="Times New Roman" w:cs="Times New Roman"/>
          <w:b/>
          <w:sz w:val="26"/>
          <w:szCs w:val="26"/>
        </w:rPr>
      </w:pPr>
    </w:p>
    <w:p w14:paraId="37ED6C8C" w14:textId="5EA6D81A" w:rsidR="003D4050" w:rsidRPr="003D4050" w:rsidRDefault="003D4050" w:rsidP="003D4050">
      <w:pPr>
        <w:spacing w:after="0" w:line="312" w:lineRule="auto"/>
        <w:jc w:val="center"/>
        <w:rPr>
          <w:rFonts w:ascii="Times New Roman" w:eastAsia="Calibri" w:hAnsi="Times New Roman" w:cs="Times New Roman"/>
          <w:b/>
          <w:i/>
          <w:iCs/>
          <w:sz w:val="26"/>
          <w:szCs w:val="26"/>
        </w:rPr>
      </w:pPr>
      <w:r w:rsidRPr="003D4050">
        <w:rPr>
          <w:rFonts w:ascii="Times New Roman" w:eastAsia="Calibri" w:hAnsi="Times New Roman" w:cs="Times New Roman"/>
          <w:b/>
          <w:i/>
          <w:iCs/>
          <w:sz w:val="26"/>
          <w:szCs w:val="26"/>
        </w:rPr>
        <w:t>Г.Л. Тульчинский</w:t>
      </w:r>
    </w:p>
    <w:p w14:paraId="2B6EB0C9" w14:textId="77777777" w:rsidR="0034695A" w:rsidRPr="0034695A" w:rsidRDefault="0034695A" w:rsidP="0034695A">
      <w:pPr>
        <w:pStyle w:val="a5"/>
        <w:spacing w:after="0" w:line="312" w:lineRule="auto"/>
        <w:ind w:left="788"/>
        <w:rPr>
          <w:rFonts w:ascii="Times New Roman" w:eastAsia="Calibri" w:hAnsi="Times New Roman" w:cs="Times New Roman"/>
          <w:b/>
          <w:sz w:val="26"/>
          <w:szCs w:val="26"/>
        </w:rPr>
      </w:pPr>
    </w:p>
    <w:p w14:paraId="7442AB65" w14:textId="6034F5B5" w:rsidR="00FE0BA9" w:rsidRPr="003D4050" w:rsidRDefault="003D4050" w:rsidP="003D4050">
      <w:pPr>
        <w:spacing w:after="0" w:line="312" w:lineRule="auto"/>
        <w:jc w:val="center"/>
        <w:rPr>
          <w:rFonts w:ascii="Times New Roman" w:eastAsia="Calibri" w:hAnsi="Times New Roman" w:cs="Times New Roman"/>
          <w:b/>
          <w:sz w:val="26"/>
          <w:szCs w:val="26"/>
        </w:rPr>
      </w:pPr>
      <w:r>
        <w:rPr>
          <w:rFonts w:ascii="Times New Roman" w:eastAsia="Times New Roman" w:hAnsi="Times New Roman" w:cs="Times New Roman"/>
          <w:b/>
          <w:sz w:val="26"/>
          <w:szCs w:val="26"/>
          <w:lang w:eastAsia="ru-RU"/>
        </w:rPr>
        <w:t xml:space="preserve">7.1. </w:t>
      </w:r>
      <w:r w:rsidR="00DC31D5" w:rsidRPr="003D4050">
        <w:rPr>
          <w:rFonts w:ascii="Times New Roman" w:eastAsia="Times New Roman" w:hAnsi="Times New Roman" w:cs="Times New Roman"/>
          <w:b/>
          <w:sz w:val="26"/>
          <w:szCs w:val="26"/>
          <w:lang w:eastAsia="ru-RU"/>
        </w:rPr>
        <w:t>Культура как система осмысления и знаковой регуляции</w:t>
      </w:r>
    </w:p>
    <w:p w14:paraId="7A8F2751" w14:textId="77777777" w:rsidR="0034695A" w:rsidRDefault="0034695A" w:rsidP="00A7788F">
      <w:pPr>
        <w:spacing w:after="0" w:line="312" w:lineRule="auto"/>
        <w:ind w:firstLine="567"/>
        <w:contextualSpacing/>
        <w:jc w:val="both"/>
        <w:rPr>
          <w:rFonts w:ascii="Times New Roman" w:eastAsia="Times New Roman" w:hAnsi="Times New Roman" w:cs="Times New Roman"/>
          <w:sz w:val="26"/>
          <w:szCs w:val="26"/>
          <w:lang w:eastAsia="ru-RU"/>
        </w:rPr>
      </w:pPr>
    </w:p>
    <w:p w14:paraId="3CB63049" w14:textId="609C729C" w:rsidR="00DC31D5" w:rsidRPr="00A7788F" w:rsidRDefault="00FE0BA9" w:rsidP="00A7788F">
      <w:pPr>
        <w:spacing w:after="0" w:line="312" w:lineRule="auto"/>
        <w:ind w:firstLine="567"/>
        <w:contextualSpacing/>
        <w:jc w:val="both"/>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lang w:eastAsia="ru-RU"/>
        </w:rPr>
        <w:lastRenderedPageBreak/>
        <w:t>Для животного мир, ориентация в этом мире, поведение в нем, реакции на него заданы априорно генетическим кодом. Именно генетический код делает мир «его миром».</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И адаптация к динамике окружающего мира реализуется за счет мутаций вида и естественного отбора результатов таких мутаций. Человек вырвался из зависимости от природных условий, вынеся механизм адаптации за биологические пределы. Не мутируя как вид, он адаптируется за счет изменения самой окружающей действительности, превращая натуру в культуру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систему порождения, отбора, хранения, воспроизводства и трансляции социального опыта. Именно в этом наиболее полно проявляется и выражается сущность человека как социального существа. </w:t>
      </w:r>
      <w:r w:rsidRPr="00A7788F">
        <w:rPr>
          <w:rFonts w:ascii="Times New Roman" w:eastAsia="Times New Roman" w:hAnsi="Times New Roman" w:cs="Times New Roman"/>
          <w:sz w:val="26"/>
          <w:szCs w:val="26"/>
        </w:rPr>
        <w:t xml:space="preserve">Если опыт исторического человека рассматривать как специфический вид памяти, то особенность такой «памяти» отнюдь не в объемных характеристиках, а в качественно ином характере. От непосредственных запоминаний и удерживаний впечатлений человек переходит к опосредованным, с помощью </w:t>
      </w:r>
      <w:proofErr w:type="gramStart"/>
      <w:r w:rsidRPr="00A7788F">
        <w:rPr>
          <w:rFonts w:ascii="Times New Roman" w:eastAsia="Times New Roman" w:hAnsi="Times New Roman" w:cs="Times New Roman"/>
          <w:sz w:val="26"/>
          <w:szCs w:val="26"/>
        </w:rPr>
        <w:t>социальных средств</w:t>
      </w:r>
      <w:proofErr w:type="gramEnd"/>
      <w:r w:rsidRPr="00A7788F">
        <w:rPr>
          <w:rFonts w:ascii="Times New Roman" w:eastAsia="Times New Roman" w:hAnsi="Times New Roman" w:cs="Times New Roman"/>
          <w:sz w:val="26"/>
          <w:szCs w:val="26"/>
        </w:rPr>
        <w:t xml:space="preserve"> позволяющих ему регулировать и</w:t>
      </w:r>
      <w:r w:rsidR="00DC31D5" w:rsidRPr="00A7788F">
        <w:rPr>
          <w:rFonts w:ascii="Times New Roman" w:eastAsia="Times New Roman" w:hAnsi="Times New Roman" w:cs="Times New Roman"/>
          <w:sz w:val="26"/>
          <w:szCs w:val="26"/>
        </w:rPr>
        <w:t xml:space="preserve"> направлять свою память и опыт.</w:t>
      </w:r>
    </w:p>
    <w:p w14:paraId="34673E41" w14:textId="40F086BF" w:rsidR="00DC31D5" w:rsidRPr="00A7788F" w:rsidRDefault="00FE0BA9" w:rsidP="00A7788F">
      <w:pPr>
        <w:spacing w:after="0" w:line="312" w:lineRule="auto"/>
        <w:ind w:firstLine="567"/>
        <w:contextualSpacing/>
        <w:jc w:val="both"/>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rPr>
        <w:t xml:space="preserve">В узелке на память, в пирамиде, в книге, в дискете, в техническом инструменте, в научном приборе проявляется то глубинное и существенное, что отличает регуляцию деятельности и сознания человека как существа исторического. </w:t>
      </w:r>
      <w:r w:rsidRPr="00A7788F">
        <w:rPr>
          <w:rFonts w:ascii="Times New Roman" w:eastAsia="Times New Roman" w:hAnsi="Times New Roman" w:cs="Times New Roman"/>
          <w:sz w:val="26"/>
          <w:szCs w:val="26"/>
          <w:lang w:eastAsia="ru-RU"/>
        </w:rPr>
        <w:t>Ю.М.</w:t>
      </w:r>
      <w:r w:rsidR="007F4866">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Лотман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один из авторитетнейших гуманитариев второй половины прошлого столетия </w:t>
      </w:r>
      <w:r w:rsidR="007F4866">
        <w:rPr>
          <w:rFonts w:ascii="Times New Roman" w:eastAsia="Times New Roman" w:hAnsi="Times New Roman" w:cs="Times New Roman"/>
          <w:sz w:val="26"/>
          <w:szCs w:val="26"/>
          <w:lang w:eastAsia="ru-RU"/>
        </w:rPr>
        <w:t>—</w:t>
      </w:r>
      <w:r w:rsidR="0078762A"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понимал культуру как систему внегенетического наследования информации о поведении</w:t>
      </w:r>
      <w:r w:rsidR="004A65A9" w:rsidRPr="00A7788F">
        <w:rPr>
          <w:rFonts w:ascii="Times New Roman" w:eastAsia="Times New Roman" w:hAnsi="Times New Roman" w:cs="Times New Roman"/>
          <w:sz w:val="26"/>
          <w:szCs w:val="26"/>
          <w:lang w:eastAsia="ru-RU"/>
        </w:rPr>
        <w:t xml:space="preserve"> </w:t>
      </w:r>
      <w:r w:rsidR="00A2572A" w:rsidRPr="00A7788F">
        <w:rPr>
          <w:rFonts w:ascii="Times New Roman" w:eastAsia="Times New Roman" w:hAnsi="Times New Roman" w:cs="Times New Roman"/>
          <w:sz w:val="26"/>
          <w:szCs w:val="26"/>
          <w:lang w:eastAsia="ru-RU"/>
        </w:rPr>
        <w:t>[</w:t>
      </w:r>
      <w:r w:rsidR="004A65A9" w:rsidRPr="00A7788F">
        <w:rPr>
          <w:rFonts w:ascii="Times New Roman" w:eastAsia="Times New Roman" w:hAnsi="Times New Roman" w:cs="Times New Roman"/>
          <w:sz w:val="26"/>
          <w:szCs w:val="26"/>
          <w:lang w:eastAsia="ru-RU"/>
        </w:rPr>
        <w:t>Лотман 2010</w:t>
      </w:r>
      <w:r w:rsidR="009C77AD"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rPr>
        <w:t>С этой точки зрения, любое средство, предмет и продукт социальной жизнедеятельности</w:t>
      </w:r>
      <w:r w:rsidR="00487588">
        <w:rPr>
          <w:rFonts w:ascii="Times New Roman" w:eastAsia="Times New Roman" w:hAnsi="Times New Roman" w:cs="Times New Roman"/>
          <w:sz w:val="26"/>
          <w:szCs w:val="26"/>
        </w:rPr>
        <w:t>,</w:t>
      </w:r>
      <w:r w:rsidRPr="00A7788F">
        <w:rPr>
          <w:rFonts w:ascii="Times New Roman" w:eastAsia="Times New Roman" w:hAnsi="Times New Roman" w:cs="Times New Roman"/>
          <w:sz w:val="26"/>
          <w:szCs w:val="26"/>
        </w:rPr>
        <w:t xml:space="preserve"> выступает средством освоения опредмеченного в нем социального опыта, регуляции этого опыта. Именно посредством такой вспомогательной системы детерминаций человек вырвался из зависимости от природных условий, обрел способность приспособления к среде не за счет эволюции </w:t>
      </w:r>
      <w:r w:rsidRPr="00473B23">
        <w:rPr>
          <w:rFonts w:ascii="Times New Roman" w:eastAsia="Times New Roman" w:hAnsi="Times New Roman" w:cs="Times New Roman"/>
          <w:i/>
          <w:iCs/>
          <w:sz w:val="26"/>
          <w:szCs w:val="26"/>
          <w:lang w:val="en-US"/>
        </w:rPr>
        <w:t>homo</w:t>
      </w:r>
      <w:r w:rsidRPr="00473B23">
        <w:rPr>
          <w:rFonts w:ascii="Times New Roman" w:eastAsia="Times New Roman" w:hAnsi="Times New Roman" w:cs="Times New Roman"/>
          <w:i/>
          <w:iCs/>
          <w:sz w:val="26"/>
          <w:szCs w:val="26"/>
        </w:rPr>
        <w:t xml:space="preserve"> </w:t>
      </w:r>
      <w:r w:rsidRPr="00473B23">
        <w:rPr>
          <w:rFonts w:ascii="Times New Roman" w:eastAsia="Times New Roman" w:hAnsi="Times New Roman" w:cs="Times New Roman"/>
          <w:i/>
          <w:iCs/>
          <w:sz w:val="26"/>
          <w:szCs w:val="26"/>
          <w:lang w:val="en-US"/>
        </w:rPr>
        <w:t>sapiens</w:t>
      </w:r>
      <w:r w:rsidRPr="00A7788F">
        <w:rPr>
          <w:rFonts w:ascii="Times New Roman" w:eastAsia="Times New Roman" w:hAnsi="Times New Roman" w:cs="Times New Roman"/>
          <w:sz w:val="26"/>
          <w:szCs w:val="26"/>
        </w:rPr>
        <w:t xml:space="preserve"> как вида, а за счет «эволюции» самой системы стимулов и детерминаций своей жизнедеятельности. Причем делается это в историческом развитии все более осознанно, целенаправленно и дифференцированно.</w:t>
      </w:r>
    </w:p>
    <w:p w14:paraId="77CC265E" w14:textId="1230BB62" w:rsidR="00DC31D5" w:rsidRPr="00A7788F" w:rsidRDefault="00FE0BA9" w:rsidP="00A7788F">
      <w:pPr>
        <w:spacing w:after="0" w:line="312" w:lineRule="auto"/>
        <w:ind w:firstLine="567"/>
        <w:contextualSpacing/>
        <w:jc w:val="both"/>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lang w:eastAsia="ru-RU"/>
        </w:rPr>
        <w:t xml:space="preserve">Предметы быта и космические аппараты, книги и картины, инструменты и здания, любые артефакты, поступки и явления природы в контексте определенных культур, будучи связанными с определенными социально-культурными практиками, носят знаковый характер, отсылая к этим практикам, выступая их репрезентантами и посредниками, как своим значениям и смыслам. </w:t>
      </w:r>
      <w:r w:rsidRPr="00A7788F">
        <w:rPr>
          <w:rFonts w:ascii="Times New Roman" w:eastAsia="Times New Roman" w:hAnsi="Times New Roman" w:cs="Times New Roman"/>
          <w:sz w:val="26"/>
          <w:szCs w:val="26"/>
        </w:rPr>
        <w:t>Поэтому, когда мы говорим о детерминации осмысления действительности с помощью знаков культуры, то имеем в виду регулирующую роль самой социальной практики. Знаки, будучи связанными с программами социальной деятельности</w:t>
      </w:r>
      <w:r w:rsidR="000718D6">
        <w:rPr>
          <w:rFonts w:ascii="Times New Roman" w:eastAsia="Times New Roman" w:hAnsi="Times New Roman" w:cs="Times New Roman"/>
          <w:sz w:val="26"/>
          <w:szCs w:val="26"/>
        </w:rPr>
        <w:t>,</w:t>
      </w:r>
      <w:r w:rsidRPr="00A7788F">
        <w:rPr>
          <w:rFonts w:ascii="Times New Roman" w:eastAsia="Times New Roman" w:hAnsi="Times New Roman" w:cs="Times New Roman"/>
          <w:sz w:val="26"/>
          <w:szCs w:val="26"/>
        </w:rPr>
        <w:t xml:space="preserve"> служат средством фиксации, хранения и распространения социального опыта. Своим объектом воздействия они имеют человека, </w:t>
      </w:r>
      <w:r w:rsidRPr="00A7788F">
        <w:rPr>
          <w:rFonts w:ascii="Times New Roman" w:eastAsia="Times New Roman" w:hAnsi="Times New Roman" w:cs="Times New Roman"/>
          <w:sz w:val="26"/>
          <w:szCs w:val="26"/>
        </w:rPr>
        <w:lastRenderedPageBreak/>
        <w:t xml:space="preserve">его сознание, а целью </w:t>
      </w:r>
      <w:r w:rsidR="002568F5">
        <w:rPr>
          <w:rFonts w:ascii="Times New Roman" w:eastAsia="Times New Roman" w:hAnsi="Times New Roman" w:cs="Times New Roman"/>
          <w:sz w:val="26"/>
          <w:szCs w:val="26"/>
        </w:rPr>
        <w:t>—</w:t>
      </w:r>
      <w:r w:rsidRPr="00A7788F">
        <w:rPr>
          <w:rFonts w:ascii="Times New Roman" w:eastAsia="Times New Roman" w:hAnsi="Times New Roman" w:cs="Times New Roman"/>
          <w:sz w:val="26"/>
          <w:szCs w:val="26"/>
        </w:rPr>
        <w:t xml:space="preserve"> изменение характера осмысления действительности и поведения.</w:t>
      </w:r>
    </w:p>
    <w:p w14:paraId="6DE8CD6C" w14:textId="2B84B9F7" w:rsidR="00DC31D5" w:rsidRPr="00A7788F"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В этом плане любая культура предстает как «семиосфера»</w:t>
      </w:r>
      <w:r w:rsidRPr="00A7788F">
        <w:rPr>
          <w:rFonts w:ascii="Times New Roman" w:eastAsia="Times New Roman" w:hAnsi="Times New Roman" w:cs="Times New Roman"/>
          <w:sz w:val="26"/>
          <w:szCs w:val="26"/>
          <w:vertAlign w:val="superscript"/>
          <w:lang w:eastAsia="ru-RU"/>
        </w:rPr>
        <w:footnoteReference w:id="85"/>
      </w:r>
      <w:r w:rsidRPr="00A7788F">
        <w:rPr>
          <w:rFonts w:ascii="Times New Roman" w:eastAsia="Times New Roman" w:hAnsi="Times New Roman" w:cs="Times New Roman"/>
          <w:sz w:val="26"/>
          <w:szCs w:val="26"/>
          <w:lang w:eastAsia="ru-RU"/>
        </w:rPr>
        <w:t xml:space="preserve">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семиотическая (знаковая) система, представляющ</w:t>
      </w:r>
      <w:r w:rsidR="000718D6">
        <w:rPr>
          <w:rFonts w:ascii="Times New Roman" w:eastAsia="Times New Roman" w:hAnsi="Times New Roman" w:cs="Times New Roman"/>
          <w:sz w:val="26"/>
          <w:szCs w:val="26"/>
          <w:lang w:eastAsia="ru-RU"/>
        </w:rPr>
        <w:t>ая</w:t>
      </w:r>
      <w:r w:rsidRPr="00A7788F">
        <w:rPr>
          <w:rFonts w:ascii="Times New Roman" w:eastAsia="Times New Roman" w:hAnsi="Times New Roman" w:cs="Times New Roman"/>
          <w:sz w:val="26"/>
          <w:szCs w:val="26"/>
          <w:lang w:eastAsia="ru-RU"/>
        </w:rPr>
        <w:t xml:space="preserve"> смысловую картину опыта конкретного социума</w:t>
      </w:r>
      <w:r w:rsidRPr="00A7788F">
        <w:rPr>
          <w:rFonts w:ascii="Times New Roman" w:eastAsia="Times New Roman" w:hAnsi="Times New Roman" w:cs="Times New Roman"/>
          <w:sz w:val="26"/>
          <w:szCs w:val="26"/>
          <w:vertAlign w:val="superscript"/>
          <w:lang w:eastAsia="ru-RU"/>
        </w:rPr>
        <w:footnoteReference w:id="86"/>
      </w:r>
      <w:r w:rsidR="000718D6">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Как писал У.</w:t>
      </w:r>
      <w:r w:rsidR="00DC31D5"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Эко, знак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это «то, что на основе установленных обществе правил может быть понято как нечто, замещающее что-то еще»</w:t>
      </w:r>
      <w:r w:rsidR="004A65A9" w:rsidRPr="00A7788F">
        <w:rPr>
          <w:rFonts w:ascii="Times New Roman" w:eastAsia="Times New Roman" w:hAnsi="Times New Roman" w:cs="Times New Roman"/>
          <w:sz w:val="26"/>
          <w:szCs w:val="26"/>
          <w:lang w:eastAsia="ru-RU"/>
        </w:rPr>
        <w:t xml:space="preserve"> (</w:t>
      </w:r>
      <w:r w:rsidR="004A65A9" w:rsidRPr="00A7788F">
        <w:rPr>
          <w:rFonts w:ascii="Times New Roman" w:eastAsia="Times New Roman" w:hAnsi="Times New Roman" w:cs="Times New Roman"/>
          <w:sz w:val="26"/>
          <w:szCs w:val="26"/>
          <w:lang w:val="en-US" w:eastAsia="ru-RU"/>
        </w:rPr>
        <w:t>Eco</w:t>
      </w:r>
      <w:r w:rsidR="004A65A9" w:rsidRPr="00A7788F">
        <w:rPr>
          <w:rFonts w:ascii="Times New Roman" w:eastAsia="Times New Roman" w:hAnsi="Times New Roman" w:cs="Times New Roman"/>
          <w:sz w:val="26"/>
          <w:szCs w:val="26"/>
          <w:lang w:eastAsia="ru-RU"/>
        </w:rPr>
        <w:t xml:space="preserve"> 1976: 16</w:t>
      </w:r>
      <w:r w:rsidR="009C77AD"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В этом плане, учитыва</w:t>
      </w:r>
      <w:r w:rsidR="004A65A9" w:rsidRPr="00A7788F">
        <w:rPr>
          <w:rFonts w:ascii="Times New Roman" w:eastAsia="Times New Roman" w:hAnsi="Times New Roman" w:cs="Times New Roman"/>
          <w:sz w:val="26"/>
          <w:szCs w:val="26"/>
          <w:lang w:eastAsia="ru-RU"/>
        </w:rPr>
        <w:t>я всеобщую взаимосв</w:t>
      </w:r>
      <w:r w:rsidRPr="00A7788F">
        <w:rPr>
          <w:rFonts w:ascii="Times New Roman" w:eastAsia="Times New Roman" w:hAnsi="Times New Roman" w:cs="Times New Roman"/>
          <w:sz w:val="26"/>
          <w:szCs w:val="26"/>
          <w:lang w:eastAsia="ru-RU"/>
        </w:rPr>
        <w:t>язь явлений, в мире нет ничего, что не могло бы быть знаком. И каждый такой знак представляет, замещает связи и отношения, в которых он возник и существует. Применительно к социальной реальности это опыт, и любой компонент опыта деятельности, поведения выступает его знаком. Поэтому гл</w:t>
      </w:r>
      <w:r w:rsidR="004A65A9" w:rsidRPr="00A7788F">
        <w:rPr>
          <w:rFonts w:ascii="Times New Roman" w:eastAsia="Times New Roman" w:hAnsi="Times New Roman" w:cs="Times New Roman"/>
          <w:sz w:val="26"/>
          <w:szCs w:val="26"/>
          <w:lang w:eastAsia="ru-RU"/>
        </w:rPr>
        <w:t>у</w:t>
      </w:r>
      <w:r w:rsidRPr="00A7788F">
        <w:rPr>
          <w:rFonts w:ascii="Times New Roman" w:eastAsia="Times New Roman" w:hAnsi="Times New Roman" w:cs="Times New Roman"/>
          <w:sz w:val="26"/>
          <w:szCs w:val="26"/>
          <w:lang w:eastAsia="ru-RU"/>
        </w:rPr>
        <w:t>боко прав был Л.С.</w:t>
      </w:r>
      <w:r w:rsidR="00DC31D5"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Выготский, к</w:t>
      </w:r>
      <w:r w:rsidR="004A65A9" w:rsidRPr="00A7788F">
        <w:rPr>
          <w:rFonts w:ascii="Times New Roman" w:eastAsia="Times New Roman" w:hAnsi="Times New Roman" w:cs="Times New Roman"/>
          <w:sz w:val="26"/>
          <w:szCs w:val="26"/>
          <w:lang w:eastAsia="ru-RU"/>
        </w:rPr>
        <w:t>о</w:t>
      </w:r>
      <w:r w:rsidRPr="00A7788F">
        <w:rPr>
          <w:rFonts w:ascii="Times New Roman" w:eastAsia="Times New Roman" w:hAnsi="Times New Roman" w:cs="Times New Roman"/>
          <w:sz w:val="26"/>
          <w:szCs w:val="26"/>
          <w:lang w:eastAsia="ru-RU"/>
        </w:rPr>
        <w:t>гда писал, что знаком оказывается «всякий искусственно созданный человеком условный</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стимул,</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являющийся средством овладения поведением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чужим или собственным»</w:t>
      </w:r>
      <w:r w:rsidR="004A65A9" w:rsidRPr="00A7788F">
        <w:rPr>
          <w:rFonts w:ascii="Times New Roman" w:eastAsia="Times New Roman" w:hAnsi="Times New Roman" w:cs="Times New Roman"/>
          <w:sz w:val="26"/>
          <w:szCs w:val="26"/>
          <w:lang w:eastAsia="ru-RU"/>
        </w:rPr>
        <w:t xml:space="preserve"> </w:t>
      </w:r>
      <w:r w:rsidR="00A2572A" w:rsidRPr="00A7788F">
        <w:rPr>
          <w:rFonts w:ascii="Times New Roman" w:eastAsia="Times New Roman" w:hAnsi="Times New Roman" w:cs="Times New Roman"/>
          <w:sz w:val="26"/>
          <w:szCs w:val="26"/>
          <w:lang w:eastAsia="ru-RU"/>
        </w:rPr>
        <w:t>[</w:t>
      </w:r>
      <w:r w:rsidR="004A65A9" w:rsidRPr="00A7788F">
        <w:rPr>
          <w:rFonts w:ascii="Times New Roman" w:eastAsia="Times New Roman" w:hAnsi="Times New Roman" w:cs="Times New Roman"/>
          <w:sz w:val="26"/>
          <w:szCs w:val="26"/>
          <w:lang w:eastAsia="ru-RU"/>
        </w:rPr>
        <w:t>Выготский 1960: 111</w:t>
      </w:r>
      <w:r w:rsidR="00962AB6">
        <w:rPr>
          <w:rFonts w:ascii="Times New Roman" w:eastAsia="Times New Roman" w:hAnsi="Times New Roman" w:cs="Times New Roman"/>
          <w:sz w:val="26"/>
          <w:szCs w:val="26"/>
          <w:lang w:eastAsia="ru-RU"/>
        </w:rPr>
        <w:t>—</w:t>
      </w:r>
      <w:r w:rsidR="004A65A9" w:rsidRPr="00A7788F">
        <w:rPr>
          <w:rFonts w:ascii="Times New Roman" w:eastAsia="Times New Roman" w:hAnsi="Times New Roman" w:cs="Times New Roman"/>
          <w:sz w:val="26"/>
          <w:szCs w:val="26"/>
          <w:lang w:eastAsia="ru-RU"/>
        </w:rPr>
        <w:t>112</w:t>
      </w:r>
      <w:r w:rsidR="009C77AD" w:rsidRPr="00A7788F">
        <w:rPr>
          <w:rFonts w:ascii="Times New Roman" w:eastAsia="Times New Roman" w:hAnsi="Times New Roman" w:cs="Times New Roman"/>
          <w:sz w:val="26"/>
          <w:szCs w:val="26"/>
          <w:lang w:eastAsia="ru-RU"/>
        </w:rPr>
        <w:t>]</w:t>
      </w:r>
      <w:r w:rsidR="00DC31D5" w:rsidRPr="00A7788F">
        <w:rPr>
          <w:rFonts w:ascii="Times New Roman" w:eastAsia="Times New Roman" w:hAnsi="Times New Roman" w:cs="Times New Roman"/>
          <w:sz w:val="26"/>
          <w:szCs w:val="26"/>
          <w:lang w:eastAsia="ru-RU"/>
        </w:rPr>
        <w:t>.</w:t>
      </w:r>
    </w:p>
    <w:p w14:paraId="171D8A05" w14:textId="6935C473" w:rsidR="00DC31D5" w:rsidRPr="00A7788F" w:rsidRDefault="00FE0BA9" w:rsidP="00A7788F">
      <w:pPr>
        <w:spacing w:after="0" w:line="312" w:lineRule="auto"/>
        <w:ind w:firstLine="567"/>
        <w:contextualSpacing/>
        <w:jc w:val="both"/>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rPr>
        <w:t>Передача социального опыта осуществляется</w:t>
      </w:r>
      <w:r w:rsidR="00962AB6">
        <w:rPr>
          <w:rFonts w:ascii="Times New Roman" w:eastAsia="Times New Roman" w:hAnsi="Times New Roman" w:cs="Times New Roman"/>
          <w:sz w:val="26"/>
          <w:szCs w:val="26"/>
        </w:rPr>
        <w:t xml:space="preserve"> </w:t>
      </w:r>
      <w:r w:rsidRPr="00A7788F">
        <w:rPr>
          <w:rFonts w:ascii="Times New Roman" w:eastAsia="Times New Roman" w:hAnsi="Times New Roman" w:cs="Times New Roman"/>
          <w:sz w:val="26"/>
          <w:szCs w:val="26"/>
        </w:rPr>
        <w:t>прежде всего путем прямого вовлечения в совместную деятельность. Поэтому первичными знаками выступали (и выступают сейчас в процессе индивидуального развития) непосредственно орудия и предметы социальной практики. Особую роль при этом играют орудия труда. Неосознанно выработанные, также неосознанно</w:t>
      </w:r>
      <w:r w:rsidR="000718D6">
        <w:rPr>
          <w:rFonts w:ascii="Times New Roman" w:eastAsia="Times New Roman" w:hAnsi="Times New Roman" w:cs="Times New Roman"/>
          <w:sz w:val="26"/>
          <w:szCs w:val="26"/>
        </w:rPr>
        <w:t>,</w:t>
      </w:r>
      <w:r w:rsidRPr="00A7788F">
        <w:rPr>
          <w:rFonts w:ascii="Times New Roman" w:eastAsia="Times New Roman" w:hAnsi="Times New Roman" w:cs="Times New Roman"/>
          <w:sz w:val="26"/>
          <w:szCs w:val="26"/>
        </w:rPr>
        <w:t xml:space="preserve"> путем подражания</w:t>
      </w:r>
      <w:r w:rsidR="000718D6">
        <w:rPr>
          <w:rFonts w:ascii="Times New Roman" w:eastAsia="Times New Roman" w:hAnsi="Times New Roman" w:cs="Times New Roman"/>
          <w:sz w:val="26"/>
          <w:szCs w:val="26"/>
        </w:rPr>
        <w:t>,</w:t>
      </w:r>
      <w:r w:rsidRPr="00A7788F">
        <w:rPr>
          <w:rFonts w:ascii="Times New Roman" w:eastAsia="Times New Roman" w:hAnsi="Times New Roman" w:cs="Times New Roman"/>
          <w:sz w:val="26"/>
          <w:szCs w:val="26"/>
        </w:rPr>
        <w:t xml:space="preserve"> передаваемые от одного индивида к другому, трудовые операции, опредмеченные в орудиях труда, были сначала эквивалентом знака, т</w:t>
      </w:r>
      <w:r w:rsidR="00200C35">
        <w:rPr>
          <w:rFonts w:ascii="Times New Roman" w:eastAsia="Times New Roman" w:hAnsi="Times New Roman" w:cs="Times New Roman"/>
          <w:sz w:val="26"/>
          <w:szCs w:val="26"/>
        </w:rPr>
        <w:t>о есть</w:t>
      </w:r>
      <w:r w:rsidRPr="00A7788F">
        <w:rPr>
          <w:rFonts w:ascii="Times New Roman" w:eastAsia="Times New Roman" w:hAnsi="Times New Roman" w:cs="Times New Roman"/>
          <w:sz w:val="26"/>
          <w:szCs w:val="26"/>
        </w:rPr>
        <w:t xml:space="preserve"> способом социального воздействия на индивидуальное поведение. Точнее, орудия труда были и есть не эквиваленты знаков, а собственно первичные знаки, имеющие собственное предметное значение. Однако по мере усложнения и дифференциации социальных практик все меньше остается возможностей для непосредственной передачи социального опыта. Возникает необходимость в объектах-заместителях. Появляются знаки, по которым судят о других, находящихся с ними в причинной связи: жесты, признаки и т.п. Кроме этих </w:t>
      </w:r>
      <w:r w:rsidR="002568F5">
        <w:rPr>
          <w:rFonts w:ascii="Times New Roman" w:eastAsia="Times New Roman" w:hAnsi="Times New Roman" w:cs="Times New Roman"/>
          <w:sz w:val="26"/>
          <w:szCs w:val="26"/>
        </w:rPr>
        <w:t>—</w:t>
      </w:r>
      <w:r w:rsidRPr="00A7788F">
        <w:rPr>
          <w:rFonts w:ascii="Times New Roman" w:eastAsia="Times New Roman" w:hAnsi="Times New Roman" w:cs="Times New Roman"/>
          <w:sz w:val="26"/>
          <w:szCs w:val="26"/>
        </w:rPr>
        <w:t xml:space="preserve"> «индексных» </w:t>
      </w:r>
      <w:r w:rsidR="002568F5">
        <w:rPr>
          <w:rFonts w:ascii="Times New Roman" w:eastAsia="Times New Roman" w:hAnsi="Times New Roman" w:cs="Times New Roman"/>
          <w:sz w:val="26"/>
          <w:szCs w:val="26"/>
        </w:rPr>
        <w:t>—</w:t>
      </w:r>
      <w:r w:rsidRPr="00A7788F">
        <w:rPr>
          <w:rFonts w:ascii="Times New Roman" w:eastAsia="Times New Roman" w:hAnsi="Times New Roman" w:cs="Times New Roman"/>
          <w:sz w:val="26"/>
          <w:szCs w:val="26"/>
        </w:rPr>
        <w:t xml:space="preserve"> знаков, начинают использоваться также знаки «иконические», не имеющие реальной связи с обозначаемым, но внешне подобные им</w:t>
      </w:r>
      <w:r w:rsidR="000718D6">
        <w:rPr>
          <w:rFonts w:ascii="Times New Roman" w:eastAsia="Times New Roman" w:hAnsi="Times New Roman" w:cs="Times New Roman"/>
          <w:sz w:val="26"/>
          <w:szCs w:val="26"/>
        </w:rPr>
        <w:t xml:space="preserve"> —</w:t>
      </w:r>
      <w:r w:rsidRPr="00A7788F">
        <w:rPr>
          <w:rFonts w:ascii="Times New Roman" w:eastAsia="Times New Roman" w:hAnsi="Times New Roman" w:cs="Times New Roman"/>
          <w:sz w:val="26"/>
          <w:szCs w:val="26"/>
        </w:rPr>
        <w:t xml:space="preserve"> рисунки, схемы, подражательные звуки.</w:t>
      </w:r>
    </w:p>
    <w:p w14:paraId="634496F0" w14:textId="57629E7A" w:rsidR="00DC31D5" w:rsidRPr="00A7788F" w:rsidRDefault="00FE0BA9" w:rsidP="00A7788F">
      <w:pPr>
        <w:spacing w:after="0" w:line="312" w:lineRule="auto"/>
        <w:ind w:firstLine="567"/>
        <w:contextualSpacing/>
        <w:jc w:val="both"/>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rPr>
        <w:t>Следует подчеркнуть, что изначально и индексные</w:t>
      </w:r>
      <w:r w:rsidR="004A65A9" w:rsidRPr="00A7788F">
        <w:rPr>
          <w:rFonts w:ascii="Times New Roman" w:eastAsia="Times New Roman" w:hAnsi="Times New Roman" w:cs="Times New Roman"/>
          <w:sz w:val="26"/>
          <w:szCs w:val="26"/>
        </w:rPr>
        <w:t>,</w:t>
      </w:r>
      <w:r w:rsidRPr="00A7788F">
        <w:rPr>
          <w:rFonts w:ascii="Times New Roman" w:eastAsia="Times New Roman" w:hAnsi="Times New Roman" w:cs="Times New Roman"/>
          <w:sz w:val="26"/>
          <w:szCs w:val="26"/>
        </w:rPr>
        <w:t xml:space="preserve"> и иконические знаки предназначались не только и не столько для целей коммуникации, сколько для целей ориентации и практического освоения мира</w:t>
      </w:r>
      <w:r w:rsidR="000718D6">
        <w:rPr>
          <w:rFonts w:ascii="Times New Roman" w:eastAsia="Times New Roman" w:hAnsi="Times New Roman" w:cs="Times New Roman"/>
          <w:sz w:val="26"/>
          <w:szCs w:val="26"/>
        </w:rPr>
        <w:t>, в</w:t>
      </w:r>
      <w:r w:rsidR="004A65A9" w:rsidRPr="00A7788F">
        <w:rPr>
          <w:rFonts w:ascii="Times New Roman" w:eastAsia="Times New Roman" w:hAnsi="Times New Roman" w:cs="Times New Roman"/>
          <w:sz w:val="26"/>
          <w:szCs w:val="26"/>
        </w:rPr>
        <w:t xml:space="preserve">ключая </w:t>
      </w:r>
      <w:r w:rsidRPr="00A7788F">
        <w:rPr>
          <w:rFonts w:ascii="Times New Roman" w:eastAsia="Times New Roman" w:hAnsi="Times New Roman" w:cs="Times New Roman"/>
          <w:sz w:val="26"/>
          <w:szCs w:val="26"/>
        </w:rPr>
        <w:t>таки</w:t>
      </w:r>
      <w:r w:rsidR="004A65A9" w:rsidRPr="00A7788F">
        <w:rPr>
          <w:rFonts w:ascii="Times New Roman" w:eastAsia="Times New Roman" w:hAnsi="Times New Roman" w:cs="Times New Roman"/>
          <w:sz w:val="26"/>
          <w:szCs w:val="26"/>
        </w:rPr>
        <w:t>е</w:t>
      </w:r>
      <w:r w:rsidRPr="00A7788F">
        <w:rPr>
          <w:rFonts w:ascii="Times New Roman" w:eastAsia="Times New Roman" w:hAnsi="Times New Roman" w:cs="Times New Roman"/>
          <w:sz w:val="26"/>
          <w:szCs w:val="26"/>
        </w:rPr>
        <w:t xml:space="preserve"> форм</w:t>
      </w:r>
      <w:r w:rsidR="004A65A9" w:rsidRPr="00A7788F">
        <w:rPr>
          <w:rFonts w:ascii="Times New Roman" w:eastAsia="Times New Roman" w:hAnsi="Times New Roman" w:cs="Times New Roman"/>
          <w:sz w:val="26"/>
          <w:szCs w:val="26"/>
        </w:rPr>
        <w:t>ы</w:t>
      </w:r>
      <w:r w:rsidR="00200C35">
        <w:rPr>
          <w:rFonts w:ascii="Times New Roman" w:eastAsia="Times New Roman" w:hAnsi="Times New Roman" w:cs="Times New Roman"/>
          <w:sz w:val="26"/>
          <w:szCs w:val="26"/>
        </w:rPr>
        <w:t>,</w:t>
      </w:r>
      <w:r w:rsidRPr="00A7788F">
        <w:rPr>
          <w:rFonts w:ascii="Times New Roman" w:eastAsia="Times New Roman" w:hAnsi="Times New Roman" w:cs="Times New Roman"/>
          <w:sz w:val="26"/>
          <w:szCs w:val="26"/>
        </w:rPr>
        <w:t xml:space="preserve"> как магические. </w:t>
      </w:r>
      <w:r w:rsidRPr="00A7788F">
        <w:rPr>
          <w:rFonts w:ascii="Times New Roman" w:eastAsia="Times New Roman" w:hAnsi="Times New Roman" w:cs="Times New Roman"/>
          <w:sz w:val="26"/>
          <w:szCs w:val="26"/>
          <w:lang w:eastAsia="ru-RU"/>
        </w:rPr>
        <w:t xml:space="preserve">С </w:t>
      </w:r>
      <w:r w:rsidRPr="00A7788F">
        <w:rPr>
          <w:rFonts w:ascii="Times New Roman" w:eastAsia="Times New Roman" w:hAnsi="Times New Roman" w:cs="Times New Roman"/>
          <w:sz w:val="26"/>
          <w:szCs w:val="26"/>
          <w:lang w:eastAsia="ru-RU"/>
        </w:rPr>
        <w:lastRenderedPageBreak/>
        <w:t>индексными и иконическими знаками связаны соответствующие основные виды магии</w:t>
      </w:r>
      <w:r w:rsidR="000718D6">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 контагиозная и гомеопатическая. Первая апеллирует к отношениям части и целого, причины и следствия. Например, когда пытаются, воздействуя на часть предмета или тела (осколок, ноготь, волос, пища)</w:t>
      </w:r>
      <w:r w:rsidR="000718D6">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добиться определенных целей относительно самого предмета.</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Вторая апеллирует к отношению подобия, когда манипуляции с изображением, рисунком, фотографией предполагают воздействие на изображаемый предмет. В принципе эти фундаментальные отношения сохраняются и в современной науке. Так, прямым аналогом контагиозной магии является эксперимент, а моделирование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прямой аналог магии гомеопатической.</w:t>
      </w:r>
    </w:p>
    <w:p w14:paraId="595F6D12" w14:textId="57A12E31" w:rsidR="00FE0BA9" w:rsidRDefault="00FE0BA9" w:rsidP="00A7788F">
      <w:pPr>
        <w:spacing w:after="0" w:line="312" w:lineRule="auto"/>
        <w:ind w:firstLine="567"/>
        <w:contextualSpacing/>
        <w:jc w:val="both"/>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rPr>
        <w:t xml:space="preserve">Полный разрыв замещаемого и замещающего происходит в языке, где эти стороны знака становятся «независимыми». Обусловлено это тем, что языковые знаки </w:t>
      </w:r>
      <w:r w:rsidR="000718D6">
        <w:rPr>
          <w:rFonts w:ascii="Times New Roman" w:eastAsia="Times New Roman" w:hAnsi="Times New Roman" w:cs="Times New Roman"/>
          <w:sz w:val="26"/>
          <w:szCs w:val="26"/>
        </w:rPr>
        <w:t>суть</w:t>
      </w:r>
      <w:r w:rsidRPr="00A7788F">
        <w:rPr>
          <w:rFonts w:ascii="Times New Roman" w:eastAsia="Times New Roman" w:hAnsi="Times New Roman" w:cs="Times New Roman"/>
          <w:sz w:val="26"/>
          <w:szCs w:val="26"/>
        </w:rPr>
        <w:t xml:space="preserve"> знаки вторичны</w:t>
      </w:r>
      <w:r w:rsidR="000718D6">
        <w:rPr>
          <w:rFonts w:ascii="Times New Roman" w:eastAsia="Times New Roman" w:hAnsi="Times New Roman" w:cs="Times New Roman"/>
          <w:sz w:val="26"/>
          <w:szCs w:val="26"/>
        </w:rPr>
        <w:t>е</w:t>
      </w:r>
      <w:r w:rsidRPr="00A7788F">
        <w:rPr>
          <w:rFonts w:ascii="Times New Roman" w:eastAsia="Times New Roman" w:hAnsi="Times New Roman" w:cs="Times New Roman"/>
          <w:sz w:val="26"/>
          <w:szCs w:val="26"/>
        </w:rPr>
        <w:t>, знаки знаков. Их функция состоит в передаче социального опыта без непосредственного обращения к средствам практики, уже осмысленным в деятельностном контексте, но эти значения «просвечивают» сквозь языковые знаки. Вещи, рассматриваемые как знаки определенных культур</w:t>
      </w:r>
      <w:r w:rsidR="000718D6">
        <w:rPr>
          <w:rFonts w:ascii="Times New Roman" w:eastAsia="Times New Roman" w:hAnsi="Times New Roman" w:cs="Times New Roman"/>
          <w:sz w:val="26"/>
          <w:szCs w:val="26"/>
        </w:rPr>
        <w:t>,</w:t>
      </w:r>
      <w:r w:rsidRPr="00A7788F">
        <w:rPr>
          <w:rFonts w:ascii="Times New Roman" w:eastAsia="Times New Roman" w:hAnsi="Times New Roman" w:cs="Times New Roman"/>
          <w:sz w:val="26"/>
          <w:szCs w:val="26"/>
        </w:rPr>
        <w:t xml:space="preserve"> обладают семиотичностью не меньшей, чем языковые тексты.</w:t>
      </w:r>
      <w:r w:rsidR="00F56F87" w:rsidRPr="00A7788F">
        <w:rPr>
          <w:rFonts w:ascii="Times New Roman" w:eastAsia="Times New Roman" w:hAnsi="Times New Roman" w:cs="Times New Roman"/>
          <w:sz w:val="26"/>
          <w:szCs w:val="26"/>
        </w:rPr>
        <w:t xml:space="preserve"> </w:t>
      </w:r>
      <w:r w:rsidRPr="00A7788F">
        <w:rPr>
          <w:rFonts w:ascii="Times New Roman" w:eastAsia="Times New Roman" w:hAnsi="Times New Roman" w:cs="Times New Roman"/>
          <w:sz w:val="26"/>
          <w:szCs w:val="26"/>
        </w:rPr>
        <w:t>Национальный костюм, постройки и утварь, в принципе</w:t>
      </w:r>
      <w:r w:rsidR="00626C76">
        <w:rPr>
          <w:rFonts w:ascii="Times New Roman" w:eastAsia="Times New Roman" w:hAnsi="Times New Roman" w:cs="Times New Roman"/>
          <w:sz w:val="26"/>
          <w:szCs w:val="26"/>
        </w:rPr>
        <w:t xml:space="preserve"> </w:t>
      </w:r>
      <w:r w:rsidR="000718D6">
        <w:rPr>
          <w:rFonts w:ascii="Times New Roman" w:eastAsia="Times New Roman" w:hAnsi="Times New Roman" w:cs="Times New Roman"/>
          <w:sz w:val="26"/>
          <w:szCs w:val="26"/>
        </w:rPr>
        <w:t xml:space="preserve">— </w:t>
      </w:r>
      <w:r w:rsidRPr="00A7788F">
        <w:rPr>
          <w:rFonts w:ascii="Times New Roman" w:eastAsia="Times New Roman" w:hAnsi="Times New Roman" w:cs="Times New Roman"/>
          <w:sz w:val="26"/>
          <w:szCs w:val="26"/>
        </w:rPr>
        <w:t>люб</w:t>
      </w:r>
      <w:r w:rsidR="000718D6">
        <w:rPr>
          <w:rFonts w:ascii="Times New Roman" w:eastAsia="Times New Roman" w:hAnsi="Times New Roman" w:cs="Times New Roman"/>
          <w:sz w:val="26"/>
          <w:szCs w:val="26"/>
        </w:rPr>
        <w:t>ые</w:t>
      </w:r>
      <w:r w:rsidRPr="00A7788F">
        <w:rPr>
          <w:rFonts w:ascii="Times New Roman" w:eastAsia="Times New Roman" w:hAnsi="Times New Roman" w:cs="Times New Roman"/>
          <w:sz w:val="26"/>
          <w:szCs w:val="26"/>
        </w:rPr>
        <w:t xml:space="preserve"> вещ</w:t>
      </w:r>
      <w:r w:rsidR="000718D6">
        <w:rPr>
          <w:rFonts w:ascii="Times New Roman" w:eastAsia="Times New Roman" w:hAnsi="Times New Roman" w:cs="Times New Roman"/>
          <w:sz w:val="26"/>
          <w:szCs w:val="26"/>
        </w:rPr>
        <w:t>и</w:t>
      </w:r>
      <w:r w:rsidRPr="00A7788F">
        <w:rPr>
          <w:rFonts w:ascii="Times New Roman" w:eastAsia="Times New Roman" w:hAnsi="Times New Roman" w:cs="Times New Roman"/>
          <w:sz w:val="26"/>
          <w:szCs w:val="26"/>
        </w:rPr>
        <w:t xml:space="preserve"> обладают целым спектром значений (функций), определяемых видом деятель</w:t>
      </w:r>
      <w:r w:rsidR="00DC31D5" w:rsidRPr="00A7788F">
        <w:rPr>
          <w:rFonts w:ascii="Times New Roman" w:eastAsia="Times New Roman" w:hAnsi="Times New Roman" w:cs="Times New Roman"/>
          <w:sz w:val="26"/>
          <w:szCs w:val="26"/>
        </w:rPr>
        <w:t>ности, в котором они фигурируют</w:t>
      </w:r>
      <w:r w:rsidR="004A65A9" w:rsidRPr="00A7788F">
        <w:rPr>
          <w:rFonts w:ascii="Times New Roman" w:eastAsia="Times New Roman" w:hAnsi="Times New Roman" w:cs="Times New Roman"/>
          <w:sz w:val="26"/>
          <w:szCs w:val="26"/>
        </w:rPr>
        <w:t xml:space="preserve"> </w:t>
      </w:r>
      <w:r w:rsidR="00A2572A" w:rsidRPr="00A7788F">
        <w:rPr>
          <w:rFonts w:ascii="Times New Roman" w:eastAsia="Times New Roman" w:hAnsi="Times New Roman" w:cs="Times New Roman"/>
          <w:sz w:val="26"/>
          <w:szCs w:val="26"/>
        </w:rPr>
        <w:t>[</w:t>
      </w:r>
      <w:r w:rsidR="004A65A9" w:rsidRPr="00A7788F">
        <w:rPr>
          <w:rFonts w:ascii="Times New Roman" w:eastAsia="Times New Roman" w:hAnsi="Times New Roman" w:cs="Times New Roman"/>
          <w:sz w:val="26"/>
          <w:szCs w:val="26"/>
        </w:rPr>
        <w:t>Богатырев 1971</w:t>
      </w:r>
      <w:r w:rsidR="009C77AD" w:rsidRPr="00A7788F">
        <w:rPr>
          <w:rFonts w:ascii="Times New Roman" w:eastAsia="Times New Roman" w:hAnsi="Times New Roman" w:cs="Times New Roman"/>
          <w:sz w:val="26"/>
          <w:szCs w:val="26"/>
        </w:rPr>
        <w:t>]</w:t>
      </w:r>
      <w:r w:rsidR="00DC31D5" w:rsidRPr="00A7788F">
        <w:rPr>
          <w:rFonts w:ascii="Times New Roman" w:eastAsia="Times New Roman" w:hAnsi="Times New Roman" w:cs="Times New Roman"/>
          <w:sz w:val="26"/>
          <w:szCs w:val="26"/>
        </w:rPr>
        <w:t>.</w:t>
      </w:r>
      <w:r w:rsidRPr="00A7788F">
        <w:rPr>
          <w:rFonts w:ascii="Times New Roman" w:eastAsia="Times New Roman" w:hAnsi="Times New Roman" w:cs="Times New Roman"/>
          <w:sz w:val="26"/>
          <w:szCs w:val="26"/>
        </w:rPr>
        <w:t xml:space="preserve"> Словесный текст является лишь частным случаем реализации</w:t>
      </w:r>
      <w:r w:rsidR="00F56F87" w:rsidRPr="00A7788F">
        <w:rPr>
          <w:rFonts w:ascii="Times New Roman" w:eastAsia="Times New Roman" w:hAnsi="Times New Roman" w:cs="Times New Roman"/>
          <w:sz w:val="26"/>
          <w:szCs w:val="26"/>
        </w:rPr>
        <w:t xml:space="preserve"> </w:t>
      </w:r>
      <w:r w:rsidRPr="00A7788F">
        <w:rPr>
          <w:rFonts w:ascii="Times New Roman" w:eastAsia="Times New Roman" w:hAnsi="Times New Roman" w:cs="Times New Roman"/>
          <w:sz w:val="26"/>
          <w:szCs w:val="26"/>
        </w:rPr>
        <w:t>модели мира наряду с другими знаковыми системами</w:t>
      </w:r>
      <w:r w:rsidR="000718D6">
        <w:rPr>
          <w:rFonts w:ascii="Times New Roman" w:eastAsia="Times New Roman" w:hAnsi="Times New Roman" w:cs="Times New Roman"/>
          <w:sz w:val="26"/>
          <w:szCs w:val="26"/>
        </w:rPr>
        <w:t xml:space="preserve"> —</w:t>
      </w:r>
      <w:r w:rsidRPr="00A7788F">
        <w:rPr>
          <w:rFonts w:ascii="Times New Roman" w:eastAsia="Times New Roman" w:hAnsi="Times New Roman" w:cs="Times New Roman"/>
          <w:sz w:val="26"/>
          <w:szCs w:val="26"/>
        </w:rPr>
        <w:t xml:space="preserve"> жилищами,</w:t>
      </w:r>
      <w:r w:rsidR="00F56F87" w:rsidRPr="00A7788F">
        <w:rPr>
          <w:rFonts w:ascii="Times New Roman" w:eastAsia="Times New Roman" w:hAnsi="Times New Roman" w:cs="Times New Roman"/>
          <w:sz w:val="26"/>
          <w:szCs w:val="26"/>
        </w:rPr>
        <w:t xml:space="preserve"> </w:t>
      </w:r>
      <w:r w:rsidRPr="00A7788F">
        <w:rPr>
          <w:rFonts w:ascii="Times New Roman" w:eastAsia="Times New Roman" w:hAnsi="Times New Roman" w:cs="Times New Roman"/>
          <w:sz w:val="26"/>
          <w:szCs w:val="26"/>
        </w:rPr>
        <w:t>орудиями труда,</w:t>
      </w:r>
      <w:r w:rsidR="00F56F87" w:rsidRPr="00A7788F">
        <w:rPr>
          <w:rFonts w:ascii="Times New Roman" w:eastAsia="Times New Roman" w:hAnsi="Times New Roman" w:cs="Times New Roman"/>
          <w:sz w:val="26"/>
          <w:szCs w:val="26"/>
        </w:rPr>
        <w:t xml:space="preserve"> </w:t>
      </w:r>
      <w:r w:rsidRPr="00A7788F">
        <w:rPr>
          <w:rFonts w:ascii="Times New Roman" w:eastAsia="Times New Roman" w:hAnsi="Times New Roman" w:cs="Times New Roman"/>
          <w:sz w:val="26"/>
          <w:szCs w:val="26"/>
        </w:rPr>
        <w:t>бытовыми предметами и т.д. Каждая вещь существует,</w:t>
      </w:r>
      <w:r w:rsidR="00F56F87" w:rsidRPr="00A7788F">
        <w:rPr>
          <w:rFonts w:ascii="Times New Roman" w:eastAsia="Times New Roman" w:hAnsi="Times New Roman" w:cs="Times New Roman"/>
          <w:sz w:val="26"/>
          <w:szCs w:val="26"/>
        </w:rPr>
        <w:t xml:space="preserve"> </w:t>
      </w:r>
      <w:r w:rsidRPr="00A7788F">
        <w:rPr>
          <w:rFonts w:ascii="Times New Roman" w:eastAsia="Times New Roman" w:hAnsi="Times New Roman" w:cs="Times New Roman"/>
          <w:sz w:val="26"/>
          <w:szCs w:val="26"/>
        </w:rPr>
        <w:t>указывая на другие вещи, с которыми она находится в реальном взаимодействии,</w:t>
      </w:r>
      <w:r w:rsidR="00F56F87" w:rsidRPr="00A7788F">
        <w:rPr>
          <w:rFonts w:ascii="Times New Roman" w:eastAsia="Times New Roman" w:hAnsi="Times New Roman" w:cs="Times New Roman"/>
          <w:sz w:val="26"/>
          <w:szCs w:val="26"/>
        </w:rPr>
        <w:t xml:space="preserve"> </w:t>
      </w:r>
      <w:r w:rsidRPr="00A7788F">
        <w:rPr>
          <w:rFonts w:ascii="Times New Roman" w:eastAsia="Times New Roman" w:hAnsi="Times New Roman" w:cs="Times New Roman"/>
          <w:sz w:val="26"/>
          <w:szCs w:val="26"/>
        </w:rPr>
        <w:t>и чем</w:t>
      </w:r>
      <w:r w:rsidR="00F56F87" w:rsidRPr="00A7788F">
        <w:rPr>
          <w:rFonts w:ascii="Times New Roman" w:eastAsia="Times New Roman" w:hAnsi="Times New Roman" w:cs="Times New Roman"/>
          <w:sz w:val="26"/>
          <w:szCs w:val="26"/>
        </w:rPr>
        <w:t xml:space="preserve"> </w:t>
      </w:r>
      <w:r w:rsidRPr="00A7788F">
        <w:rPr>
          <w:rFonts w:ascii="Times New Roman" w:eastAsia="Times New Roman" w:hAnsi="Times New Roman" w:cs="Times New Roman"/>
          <w:sz w:val="26"/>
          <w:szCs w:val="26"/>
        </w:rPr>
        <w:t>шире</w:t>
      </w:r>
      <w:r w:rsidR="00F56F87" w:rsidRPr="00A7788F">
        <w:rPr>
          <w:rFonts w:ascii="Times New Roman" w:eastAsia="Times New Roman" w:hAnsi="Times New Roman" w:cs="Times New Roman"/>
          <w:sz w:val="26"/>
          <w:szCs w:val="26"/>
        </w:rPr>
        <w:t xml:space="preserve"> </w:t>
      </w:r>
      <w:r w:rsidRPr="00A7788F">
        <w:rPr>
          <w:rFonts w:ascii="Times New Roman" w:eastAsia="Times New Roman" w:hAnsi="Times New Roman" w:cs="Times New Roman"/>
          <w:sz w:val="26"/>
          <w:szCs w:val="26"/>
        </w:rPr>
        <w:t>круг этих взаимодействий, тем она осмысленнее. Поэтому традиционное отождествление знака и языкового знака вряд ли является корректным.</w:t>
      </w:r>
      <w:r w:rsidR="00F56F87" w:rsidRPr="00A7788F">
        <w:rPr>
          <w:rFonts w:ascii="Times New Roman" w:eastAsia="Times New Roman" w:hAnsi="Times New Roman" w:cs="Times New Roman"/>
          <w:sz w:val="26"/>
          <w:szCs w:val="26"/>
        </w:rPr>
        <w:t xml:space="preserve"> </w:t>
      </w:r>
      <w:r w:rsidRPr="00A7788F">
        <w:rPr>
          <w:rFonts w:ascii="Times New Roman" w:eastAsia="Times New Roman" w:hAnsi="Times New Roman" w:cs="Times New Roman"/>
          <w:sz w:val="26"/>
          <w:szCs w:val="26"/>
        </w:rPr>
        <w:t xml:space="preserve">Оно обусловлено большей явностью, эксплицитностью соотношения означающего и означаемого в языке по сравнению с другими знаковыми системами. Эксплицитность эта предопределена несобственностью значения языковых знаков. Поэтому в определенном плане осмысление природы языкового знака является ключом к знаковому анализу в других сферах практики. Язык </w:t>
      </w:r>
      <w:r w:rsidR="002568F5">
        <w:rPr>
          <w:rFonts w:ascii="Times New Roman" w:eastAsia="Times New Roman" w:hAnsi="Times New Roman" w:cs="Times New Roman"/>
          <w:sz w:val="26"/>
          <w:szCs w:val="26"/>
        </w:rPr>
        <w:t>—</w:t>
      </w:r>
      <w:r w:rsidRPr="00A7788F">
        <w:rPr>
          <w:rFonts w:ascii="Times New Roman" w:eastAsia="Times New Roman" w:hAnsi="Times New Roman" w:cs="Times New Roman"/>
          <w:sz w:val="26"/>
          <w:szCs w:val="26"/>
        </w:rPr>
        <w:t xml:space="preserve"> русский, английский, японский, любой другой </w:t>
      </w:r>
      <w:r w:rsidR="002568F5">
        <w:rPr>
          <w:rFonts w:ascii="Times New Roman" w:eastAsia="Times New Roman" w:hAnsi="Times New Roman" w:cs="Times New Roman"/>
          <w:sz w:val="26"/>
          <w:szCs w:val="26"/>
        </w:rPr>
        <w:t>—</w:t>
      </w:r>
      <w:r w:rsidRPr="00A7788F">
        <w:rPr>
          <w:rFonts w:ascii="Times New Roman" w:eastAsia="Times New Roman" w:hAnsi="Times New Roman" w:cs="Times New Roman"/>
          <w:sz w:val="26"/>
          <w:szCs w:val="26"/>
        </w:rPr>
        <w:t xml:space="preserve"> как «путеводитель» по конкретной культуре</w:t>
      </w:r>
      <w:r w:rsidR="006F2013">
        <w:rPr>
          <w:rFonts w:ascii="Times New Roman" w:eastAsia="Times New Roman" w:hAnsi="Times New Roman" w:cs="Times New Roman"/>
          <w:sz w:val="26"/>
          <w:szCs w:val="26"/>
        </w:rPr>
        <w:t xml:space="preserve"> —</w:t>
      </w:r>
      <w:r w:rsidRPr="00A7788F">
        <w:rPr>
          <w:rFonts w:ascii="Times New Roman" w:eastAsia="Times New Roman" w:hAnsi="Times New Roman" w:cs="Times New Roman"/>
          <w:sz w:val="26"/>
          <w:szCs w:val="26"/>
        </w:rPr>
        <w:t xml:space="preserve"> социализирует личность, задавая код, делающий мир «ее миром»</w:t>
      </w:r>
      <w:r w:rsidRPr="00A7788F">
        <w:rPr>
          <w:rFonts w:ascii="Times New Roman" w:eastAsia="Times New Roman" w:hAnsi="Times New Roman" w:cs="Times New Roman"/>
          <w:sz w:val="26"/>
          <w:szCs w:val="26"/>
          <w:vertAlign w:val="superscript"/>
          <w:lang w:val="en-US"/>
        </w:rPr>
        <w:footnoteReference w:id="87"/>
      </w:r>
      <w:r w:rsidR="00DC31D5" w:rsidRPr="00A7788F">
        <w:rPr>
          <w:rFonts w:ascii="Times New Roman" w:eastAsia="Times New Roman" w:hAnsi="Times New Roman" w:cs="Times New Roman"/>
          <w:sz w:val="26"/>
          <w:szCs w:val="26"/>
        </w:rPr>
        <w:t>.</w:t>
      </w:r>
      <w:r w:rsidRPr="00A7788F">
        <w:rPr>
          <w:rFonts w:ascii="Times New Roman" w:eastAsia="Times New Roman" w:hAnsi="Times New Roman" w:cs="Times New Roman"/>
          <w:sz w:val="26"/>
          <w:szCs w:val="26"/>
        </w:rPr>
        <w:t xml:space="preserve"> </w:t>
      </w:r>
      <w:r w:rsidR="00A779D1" w:rsidRPr="00A7788F">
        <w:rPr>
          <w:rFonts w:ascii="Times New Roman" w:eastAsia="Times New Roman" w:hAnsi="Times New Roman" w:cs="Times New Roman"/>
          <w:sz w:val="26"/>
          <w:szCs w:val="26"/>
        </w:rPr>
        <w:t xml:space="preserve">И этот мир всегда </w:t>
      </w:r>
      <w:r w:rsidR="002568F5">
        <w:rPr>
          <w:rFonts w:ascii="Times New Roman" w:eastAsia="Times New Roman" w:hAnsi="Times New Roman" w:cs="Times New Roman"/>
          <w:sz w:val="26"/>
          <w:szCs w:val="26"/>
        </w:rPr>
        <w:t>—</w:t>
      </w:r>
      <w:r w:rsidR="00A779D1" w:rsidRPr="00A7788F">
        <w:rPr>
          <w:rFonts w:ascii="Times New Roman" w:eastAsia="Times New Roman" w:hAnsi="Times New Roman" w:cs="Times New Roman"/>
          <w:sz w:val="26"/>
          <w:szCs w:val="26"/>
        </w:rPr>
        <w:t xml:space="preserve"> русский, японский, китайский… В силу этого язык и играет ключевую роль в формировании сознания и самосознания. </w:t>
      </w:r>
    </w:p>
    <w:p w14:paraId="5D75E876" w14:textId="77777777" w:rsidR="006F2013" w:rsidRPr="00A7788F" w:rsidRDefault="006F2013" w:rsidP="00A7788F">
      <w:pPr>
        <w:spacing w:after="0" w:line="312" w:lineRule="auto"/>
        <w:ind w:firstLine="567"/>
        <w:contextualSpacing/>
        <w:jc w:val="both"/>
        <w:rPr>
          <w:rFonts w:ascii="Times New Roman" w:eastAsia="Times New Roman" w:hAnsi="Times New Roman" w:cs="Times New Roman"/>
          <w:sz w:val="26"/>
          <w:szCs w:val="26"/>
        </w:rPr>
      </w:pPr>
    </w:p>
    <w:p w14:paraId="3CE83D5B" w14:textId="1653B783" w:rsidR="00FE0BA9" w:rsidRPr="006F2013" w:rsidRDefault="006F2013" w:rsidP="006F2013">
      <w:pPr>
        <w:spacing w:after="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7.2. </w:t>
      </w:r>
      <w:r w:rsidR="00DC31D5" w:rsidRPr="006F2013">
        <w:rPr>
          <w:rFonts w:ascii="Times New Roman" w:eastAsia="Times New Roman" w:hAnsi="Times New Roman" w:cs="Times New Roman"/>
          <w:b/>
          <w:sz w:val="26"/>
          <w:szCs w:val="26"/>
        </w:rPr>
        <w:t>Две традиции теории знаков</w:t>
      </w:r>
    </w:p>
    <w:p w14:paraId="4D699A43" w14:textId="77777777" w:rsidR="00962AB6" w:rsidRDefault="00962AB6" w:rsidP="00A7788F">
      <w:pPr>
        <w:spacing w:after="0" w:line="312" w:lineRule="auto"/>
        <w:ind w:firstLine="567"/>
        <w:contextualSpacing/>
        <w:jc w:val="both"/>
        <w:rPr>
          <w:rFonts w:ascii="Times New Roman" w:eastAsia="Times New Roman" w:hAnsi="Times New Roman" w:cs="Times New Roman"/>
          <w:sz w:val="26"/>
          <w:szCs w:val="26"/>
          <w:lang w:eastAsia="ru-RU"/>
        </w:rPr>
      </w:pPr>
    </w:p>
    <w:p w14:paraId="3486A287" w14:textId="2719BE11" w:rsidR="00DC31D5" w:rsidRPr="00A7788F" w:rsidRDefault="00FE0BA9" w:rsidP="00A7788F">
      <w:pPr>
        <w:spacing w:after="0" w:line="312" w:lineRule="auto"/>
        <w:ind w:firstLine="567"/>
        <w:contextualSpacing/>
        <w:jc w:val="both"/>
        <w:rPr>
          <w:rFonts w:ascii="Times New Roman" w:eastAsia="Calibri" w:hAnsi="Times New Roman" w:cs="Times New Roman"/>
          <w:sz w:val="26"/>
          <w:szCs w:val="26"/>
        </w:rPr>
      </w:pPr>
      <w:r w:rsidRPr="00A7788F">
        <w:rPr>
          <w:rFonts w:ascii="Times New Roman" w:eastAsia="Times New Roman" w:hAnsi="Times New Roman" w:cs="Times New Roman"/>
          <w:sz w:val="26"/>
          <w:szCs w:val="26"/>
          <w:lang w:eastAsia="ru-RU"/>
        </w:rPr>
        <w:lastRenderedPageBreak/>
        <w:t>Вполне вероятно, что Ч.У.</w:t>
      </w:r>
      <w:r w:rsidR="00DC31D5"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Моррис был глубоко прав, когда утверждал, что «понятие знака может оказаться таким же фундаментальным для науки о человеке, как понятие атома для физики, химии,</w:t>
      </w:r>
      <w:r w:rsidR="00DC31D5" w:rsidRPr="00A7788F">
        <w:rPr>
          <w:rFonts w:ascii="Times New Roman" w:eastAsia="Times New Roman" w:hAnsi="Times New Roman" w:cs="Times New Roman"/>
          <w:sz w:val="26"/>
          <w:szCs w:val="26"/>
          <w:lang w:eastAsia="ru-RU"/>
        </w:rPr>
        <w:t xml:space="preserve"> а понятие клетки для биологии» </w:t>
      </w:r>
      <w:r w:rsidR="00A2572A" w:rsidRPr="00A7788F">
        <w:rPr>
          <w:rFonts w:ascii="Times New Roman" w:eastAsia="Times New Roman" w:hAnsi="Times New Roman" w:cs="Times New Roman"/>
          <w:sz w:val="26"/>
          <w:szCs w:val="26"/>
          <w:lang w:eastAsia="ru-RU"/>
        </w:rPr>
        <w:t>[</w:t>
      </w:r>
      <w:r w:rsidR="00A779D1" w:rsidRPr="00A7788F">
        <w:rPr>
          <w:rFonts w:ascii="Times New Roman" w:eastAsia="Times New Roman" w:hAnsi="Times New Roman" w:cs="Times New Roman"/>
          <w:sz w:val="26"/>
          <w:szCs w:val="26"/>
          <w:lang w:eastAsia="ru-RU"/>
        </w:rPr>
        <w:t>Morris 1938: 42</w:t>
      </w:r>
      <w:r w:rsidR="009C77AD" w:rsidRPr="00A7788F">
        <w:rPr>
          <w:rFonts w:ascii="Times New Roman" w:eastAsia="Times New Roman" w:hAnsi="Times New Roman" w:cs="Times New Roman"/>
          <w:sz w:val="26"/>
          <w:szCs w:val="26"/>
          <w:lang w:eastAsia="ru-RU"/>
        </w:rPr>
        <w:t>]</w:t>
      </w:r>
      <w:r w:rsidR="00DC31D5"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Действительно, с</w:t>
      </w:r>
      <w:r w:rsidRPr="00A7788F">
        <w:rPr>
          <w:rFonts w:ascii="Times New Roman" w:eastAsia="Calibri" w:hAnsi="Times New Roman" w:cs="Times New Roman"/>
          <w:sz w:val="26"/>
          <w:szCs w:val="26"/>
        </w:rPr>
        <w:t xml:space="preserve">емиотика (от греч. σημεῖον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«знак; признак») как общая теория знаков и знаковых систем обладает колоссальным </w:t>
      </w:r>
      <w:r w:rsidR="006F2013">
        <w:rPr>
          <w:rFonts w:ascii="Times New Roman" w:eastAsia="Calibri" w:hAnsi="Times New Roman" w:cs="Times New Roman"/>
          <w:sz w:val="26"/>
          <w:szCs w:val="26"/>
        </w:rPr>
        <w:t xml:space="preserve">потенциалом </w:t>
      </w:r>
      <w:proofErr w:type="gramStart"/>
      <w:r w:rsidRPr="00A7788F">
        <w:rPr>
          <w:rFonts w:ascii="Times New Roman" w:eastAsia="Calibri" w:hAnsi="Times New Roman" w:cs="Times New Roman"/>
          <w:sz w:val="26"/>
          <w:szCs w:val="26"/>
        </w:rPr>
        <w:t>меж- и</w:t>
      </w:r>
      <w:proofErr w:type="gramEnd"/>
      <w:r w:rsidRPr="00A7788F">
        <w:rPr>
          <w:rFonts w:ascii="Times New Roman" w:eastAsia="Calibri" w:hAnsi="Times New Roman" w:cs="Times New Roman"/>
          <w:sz w:val="26"/>
          <w:szCs w:val="26"/>
        </w:rPr>
        <w:t xml:space="preserve"> кроссдисциплинарности для гуманитарных и социальных наук. Она давно вышла за пределы анализа языковых феноменов, исследований «вторичных моделирующих систем» культуры. В последнее время она используется также в генетике</w:t>
      </w:r>
      <w:r w:rsidR="00A779D1" w:rsidRPr="00A7788F">
        <w:rPr>
          <w:rFonts w:ascii="Times New Roman" w:eastAsia="Calibri" w:hAnsi="Times New Roman" w:cs="Times New Roman"/>
          <w:sz w:val="26"/>
          <w:szCs w:val="26"/>
        </w:rPr>
        <w:t xml:space="preserve"> </w:t>
      </w:r>
      <w:r w:rsidR="00A2572A" w:rsidRPr="00A7788F">
        <w:rPr>
          <w:rFonts w:ascii="Times New Roman" w:eastAsia="Calibri" w:hAnsi="Times New Roman" w:cs="Times New Roman"/>
          <w:sz w:val="26"/>
          <w:szCs w:val="26"/>
        </w:rPr>
        <w:t>[</w:t>
      </w:r>
      <w:r w:rsidR="00A779D1" w:rsidRPr="00A7788F">
        <w:rPr>
          <w:rFonts w:ascii="Times New Roman" w:eastAsia="Calibri" w:hAnsi="Times New Roman" w:cs="Times New Roman"/>
          <w:sz w:val="26"/>
          <w:szCs w:val="26"/>
        </w:rPr>
        <w:t>Золян, Жданов 2018</w:t>
      </w:r>
      <w:r w:rsidR="009C77AD"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и нейрофизиологии мозга</w:t>
      </w:r>
      <w:r w:rsidR="00A779D1" w:rsidRPr="00A7788F">
        <w:rPr>
          <w:rFonts w:ascii="Times New Roman" w:eastAsia="Calibri" w:hAnsi="Times New Roman" w:cs="Times New Roman"/>
          <w:sz w:val="26"/>
          <w:szCs w:val="26"/>
        </w:rPr>
        <w:t xml:space="preserve"> </w:t>
      </w:r>
      <w:r w:rsidR="00A2572A" w:rsidRPr="00A7788F">
        <w:rPr>
          <w:rFonts w:ascii="Times New Roman" w:eastAsia="Calibri" w:hAnsi="Times New Roman" w:cs="Times New Roman"/>
          <w:sz w:val="26"/>
          <w:szCs w:val="26"/>
        </w:rPr>
        <w:t>[</w:t>
      </w:r>
      <w:r w:rsidR="00A779D1" w:rsidRPr="00A7788F">
        <w:rPr>
          <w:rFonts w:ascii="Times New Roman" w:eastAsia="Calibri" w:hAnsi="Times New Roman" w:cs="Times New Roman"/>
          <w:sz w:val="26"/>
          <w:szCs w:val="26"/>
        </w:rPr>
        <w:t>Черниговская 2013</w:t>
      </w:r>
      <w:r w:rsidR="009C77AD"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Постепенно, но убедительно семиотика демонстрирует возможности междисциплинарной интеграции исследований широкого круга состояний и динамики социально-культурной действительности</w:t>
      </w:r>
      <w:r w:rsidR="00A779D1" w:rsidRPr="00A7788F">
        <w:rPr>
          <w:rFonts w:ascii="Times New Roman" w:eastAsia="Calibri" w:hAnsi="Times New Roman" w:cs="Times New Roman"/>
          <w:sz w:val="26"/>
          <w:szCs w:val="26"/>
        </w:rPr>
        <w:t xml:space="preserve"> </w:t>
      </w:r>
      <w:r w:rsidR="00A2572A" w:rsidRPr="00A7788F">
        <w:rPr>
          <w:rFonts w:ascii="Times New Roman" w:eastAsia="Calibri" w:hAnsi="Times New Roman" w:cs="Times New Roman"/>
          <w:sz w:val="26"/>
          <w:szCs w:val="26"/>
        </w:rPr>
        <w:t>[</w:t>
      </w:r>
      <w:r w:rsidR="00A779D1" w:rsidRPr="00A7788F">
        <w:rPr>
          <w:rFonts w:ascii="Times New Roman" w:eastAsia="Calibri" w:hAnsi="Times New Roman" w:cs="Times New Roman"/>
          <w:sz w:val="26"/>
          <w:szCs w:val="26"/>
        </w:rPr>
        <w:t>Калинин 2009; Randviir 2004</w:t>
      </w:r>
      <w:r w:rsidR="009C77AD" w:rsidRPr="00A7788F">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Тем не менее представляется важным обратить внимание на возможные перспективные расширения ее концептуального аппарата, на расширение потенциала семиотического анализа </w:t>
      </w:r>
      <w:r w:rsidR="002568F5">
        <w:rPr>
          <w:rFonts w:ascii="Times New Roman" w:eastAsia="Calibri" w:hAnsi="Times New Roman" w:cs="Times New Roman"/>
          <w:sz w:val="26"/>
          <w:szCs w:val="26"/>
        </w:rPr>
        <w:t>—</w:t>
      </w:r>
      <w:r w:rsidR="006F2013">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заложенного </w:t>
      </w:r>
      <w:r w:rsidR="006F2013" w:rsidRPr="00A7788F">
        <w:rPr>
          <w:rFonts w:ascii="Times New Roman" w:eastAsia="Calibri" w:hAnsi="Times New Roman" w:cs="Times New Roman"/>
          <w:sz w:val="26"/>
          <w:szCs w:val="26"/>
        </w:rPr>
        <w:t xml:space="preserve">как </w:t>
      </w:r>
      <w:r w:rsidRPr="00A7788F">
        <w:rPr>
          <w:rFonts w:ascii="Times New Roman" w:eastAsia="Calibri" w:hAnsi="Times New Roman" w:cs="Times New Roman"/>
          <w:sz w:val="26"/>
          <w:szCs w:val="26"/>
        </w:rPr>
        <w:t>в традиционных концепциях семиотического «мейнстрима», так и в концепциях, выводящих семиотику в более широкий и глубокий контекст. Речь идет о систематизации смысловой структуры социального опыта, воспроизводимого и транслируе</w:t>
      </w:r>
      <w:r w:rsidR="00DC31D5" w:rsidRPr="00A7788F">
        <w:rPr>
          <w:rFonts w:ascii="Times New Roman" w:eastAsia="Calibri" w:hAnsi="Times New Roman" w:cs="Times New Roman"/>
          <w:sz w:val="26"/>
          <w:szCs w:val="26"/>
        </w:rPr>
        <w:t>мого с помощью знаковых систем.</w:t>
      </w:r>
    </w:p>
    <w:p w14:paraId="2C15E00C" w14:textId="55448D91" w:rsidR="00DC31D5" w:rsidRPr="00A7788F"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Обычно выделяются две семиотические традиции</w:t>
      </w:r>
      <w:r w:rsidR="006F2013">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 семиотика (</w:t>
      </w:r>
      <w:r w:rsidRPr="00A7788F">
        <w:rPr>
          <w:rFonts w:ascii="Times New Roman" w:eastAsia="Times New Roman" w:hAnsi="Times New Roman" w:cs="Times New Roman"/>
          <w:sz w:val="26"/>
          <w:szCs w:val="26"/>
          <w:lang w:val="en-US" w:eastAsia="ru-RU"/>
        </w:rPr>
        <w:t>semiotics</w:t>
      </w:r>
      <w:r w:rsidRPr="00A7788F">
        <w:rPr>
          <w:rFonts w:ascii="Times New Roman" w:eastAsia="Times New Roman" w:hAnsi="Times New Roman" w:cs="Times New Roman"/>
          <w:sz w:val="26"/>
          <w:szCs w:val="26"/>
          <w:lang w:eastAsia="ru-RU"/>
        </w:rPr>
        <w:t>), восходящая к американскому прагматизму Ч.С.</w:t>
      </w:r>
      <w:r w:rsidR="00DC31D5"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Пирса и Ч.У.</w:t>
      </w:r>
      <w:r w:rsidR="00DC31D5"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Морриса, и cемиология, восходящая к Ф. де Соссюру и французскому структурализму. Развитые в рамках этих традиций концепции семиозиса существенно различны</w:t>
      </w:r>
      <w:r w:rsidR="00A779D1" w:rsidRPr="00A7788F">
        <w:rPr>
          <w:rFonts w:ascii="Times New Roman" w:eastAsia="Times New Roman" w:hAnsi="Times New Roman" w:cs="Times New Roman"/>
          <w:sz w:val="26"/>
          <w:szCs w:val="26"/>
          <w:lang w:eastAsia="ru-RU"/>
        </w:rPr>
        <w:t xml:space="preserve"> </w:t>
      </w:r>
      <w:r w:rsidR="00A2572A" w:rsidRPr="00A7788F">
        <w:rPr>
          <w:rFonts w:ascii="Times New Roman" w:eastAsia="Times New Roman" w:hAnsi="Times New Roman" w:cs="Times New Roman"/>
          <w:sz w:val="26"/>
          <w:szCs w:val="26"/>
          <w:lang w:eastAsia="ru-RU"/>
        </w:rPr>
        <w:t>[</w:t>
      </w:r>
      <w:r w:rsidR="00A779D1" w:rsidRPr="00A7788F">
        <w:rPr>
          <w:rFonts w:ascii="Times New Roman" w:eastAsia="Times New Roman" w:hAnsi="Times New Roman" w:cs="Times New Roman"/>
          <w:sz w:val="26"/>
          <w:szCs w:val="26"/>
          <w:lang w:eastAsia="ru-RU"/>
        </w:rPr>
        <w:t>Шатин 2015</w:t>
      </w:r>
      <w:r w:rsidR="009C77AD"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Эти различия не сводятся к типологии знаков </w:t>
      </w:r>
      <w:r w:rsidR="006F2013">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иконические, индексальные и символические у Ч.С.</w:t>
      </w:r>
      <w:r w:rsidR="00DC31D5"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Пирса и акцентированность отношений означающего и означаемого у Ф.</w:t>
      </w:r>
      <w:r w:rsidR="007F4866">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де Соссюра</w:t>
      </w:r>
      <w:r w:rsidR="006F2013">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Не менее важны и трактовки самого семиозиса. У американских аналитиков речь шла о трех его измерениях</w:t>
      </w:r>
      <w:r w:rsidR="006F2013">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 синтаксисе (отношения</w:t>
      </w:r>
      <w:r w:rsidR="006F2013">
        <w:rPr>
          <w:rFonts w:ascii="Times New Roman" w:eastAsia="Times New Roman" w:hAnsi="Times New Roman" w:cs="Times New Roman"/>
          <w:sz w:val="26"/>
          <w:szCs w:val="26"/>
          <w:lang w:eastAsia="ru-RU"/>
        </w:rPr>
        <w:t>х</w:t>
      </w:r>
      <w:r w:rsidRPr="00A7788F">
        <w:rPr>
          <w:rFonts w:ascii="Times New Roman" w:eastAsia="Times New Roman" w:hAnsi="Times New Roman" w:cs="Times New Roman"/>
          <w:sz w:val="26"/>
          <w:szCs w:val="26"/>
          <w:lang w:eastAsia="ru-RU"/>
        </w:rPr>
        <w:t xml:space="preserve"> между знаками), семантике (отношении знака к обозначаемым предметам) и прагматике (отношени</w:t>
      </w:r>
      <w:r w:rsidR="006F2013">
        <w:rPr>
          <w:rFonts w:ascii="Times New Roman" w:eastAsia="Times New Roman" w:hAnsi="Times New Roman" w:cs="Times New Roman"/>
          <w:sz w:val="26"/>
          <w:szCs w:val="26"/>
          <w:lang w:eastAsia="ru-RU"/>
        </w:rPr>
        <w:t>и</w:t>
      </w:r>
      <w:r w:rsidRPr="00A7788F">
        <w:rPr>
          <w:rFonts w:ascii="Times New Roman" w:eastAsia="Times New Roman" w:hAnsi="Times New Roman" w:cs="Times New Roman"/>
          <w:sz w:val="26"/>
          <w:szCs w:val="26"/>
          <w:lang w:eastAsia="ru-RU"/>
        </w:rPr>
        <w:t xml:space="preserve"> знака к практике его использования). В структуралистской парадигме акцент делался на синтагматических и парадигматических (ассоциативных) отношениях, и моделью для всей теории знаков с</w:t>
      </w:r>
      <w:r w:rsidR="006F2013">
        <w:rPr>
          <w:rFonts w:ascii="Times New Roman" w:eastAsia="Times New Roman" w:hAnsi="Times New Roman" w:cs="Times New Roman"/>
          <w:sz w:val="26"/>
          <w:szCs w:val="26"/>
          <w:lang w:eastAsia="ru-RU"/>
        </w:rPr>
        <w:t>тала</w:t>
      </w:r>
      <w:r w:rsidRPr="00A7788F">
        <w:rPr>
          <w:rFonts w:ascii="Times New Roman" w:eastAsia="Times New Roman" w:hAnsi="Times New Roman" w:cs="Times New Roman"/>
          <w:sz w:val="26"/>
          <w:szCs w:val="26"/>
          <w:lang w:eastAsia="ru-RU"/>
        </w:rPr>
        <w:t xml:space="preserve"> лингвистика. Другими словами, если операционализация семиотического анализа обеспечивается объективистски (даже физикалистски), то в семиологии объектом анализа выступает только мыслимая реальность, выражаемая в языковых (речевых) конструкциях. В семиологической модели теория знаков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наука о языковых системах. Однако язык</w:t>
      </w:r>
      <w:r w:rsidR="006F2013">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 хотя и наиболее развитая</w:t>
      </w:r>
      <w:r w:rsidR="006F2013">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но одна из многих знаковых систем. Поэтому Ч.</w:t>
      </w:r>
      <w:r w:rsidR="00DC31D5"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Моррис писал о семиотике как об общей теории знаков и как о системе ее конкретных приложений к исследованию знаков в различных предметных областях, позволяющей говорить о семиотике медицины, семиотике искусс</w:t>
      </w:r>
      <w:r w:rsidR="00DC31D5" w:rsidRPr="00A7788F">
        <w:rPr>
          <w:rFonts w:ascii="Times New Roman" w:eastAsia="Times New Roman" w:hAnsi="Times New Roman" w:cs="Times New Roman"/>
          <w:sz w:val="26"/>
          <w:szCs w:val="26"/>
          <w:lang w:eastAsia="ru-RU"/>
        </w:rPr>
        <w:t>тва и т.д.</w:t>
      </w:r>
    </w:p>
    <w:p w14:paraId="5E40FF61" w14:textId="5595DA59" w:rsidR="00DC31D5" w:rsidRPr="00A7788F"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lastRenderedPageBreak/>
        <w:t>Можно сказать, что в этих различиях сказалась специфика двух до сих пор проявляющихся традиций гуманитар</w:t>
      </w:r>
      <w:r w:rsidR="007F4866">
        <w:rPr>
          <w:rFonts w:ascii="Times New Roman" w:eastAsia="Times New Roman" w:hAnsi="Times New Roman" w:cs="Times New Roman"/>
          <w:sz w:val="26"/>
          <w:szCs w:val="26"/>
          <w:lang w:eastAsia="ru-RU"/>
        </w:rPr>
        <w:t>и</w:t>
      </w:r>
      <w:r w:rsidRPr="00A7788F">
        <w:rPr>
          <w:rFonts w:ascii="Times New Roman" w:eastAsia="Times New Roman" w:hAnsi="Times New Roman" w:cs="Times New Roman"/>
          <w:sz w:val="26"/>
          <w:szCs w:val="26"/>
          <w:lang w:eastAsia="ru-RU"/>
        </w:rPr>
        <w:t xml:space="preserve">стики, особенно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в плане философии языка. В «англосаксонской» доминирует акцент на анализе проблемы значения, с опорой на методы логического анализа и обыденные практики. В «континентальной» (преимущественно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франко-германской) </w:t>
      </w:r>
      <w:r w:rsidR="006F2013">
        <w:rPr>
          <w:rFonts w:ascii="Times New Roman" w:eastAsia="Times New Roman" w:hAnsi="Times New Roman" w:cs="Times New Roman"/>
          <w:sz w:val="26"/>
          <w:szCs w:val="26"/>
          <w:lang w:eastAsia="ru-RU"/>
        </w:rPr>
        <w:t>традиции</w:t>
      </w:r>
      <w:r w:rsidRPr="00A7788F">
        <w:rPr>
          <w:rFonts w:ascii="Times New Roman" w:eastAsia="Times New Roman" w:hAnsi="Times New Roman" w:cs="Times New Roman"/>
          <w:sz w:val="26"/>
          <w:szCs w:val="26"/>
          <w:lang w:eastAsia="ru-RU"/>
        </w:rPr>
        <w:t xml:space="preserve"> доминанта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проблема понимания, с концептуальным аппаратом, включающим феноменологию, экзистенциализм и философскую герменевтику, отчасти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фрейдизм, связанные между собой не только интенсивной эволюцией (от Э.</w:t>
      </w:r>
      <w:r w:rsidR="00DC31D5"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Гуссерля через М.</w:t>
      </w:r>
      <w:r w:rsidR="00DC31D5"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Хайдеггера к Х.-Г.</w:t>
      </w:r>
      <w:r w:rsidR="00DC31D5"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Гадамеру и далее), но и глубоким взаимным проникновением. Однако при всех различиях эти установки не только имеют общий источник (обе они восходят к идеям Г.</w:t>
      </w:r>
      <w:r w:rsidR="00DC31D5"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Фреге, а еще ранее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Б.</w:t>
      </w:r>
      <w:r w:rsidR="00DC31D5"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Больцано и Ф.</w:t>
      </w:r>
      <w:r w:rsidR="00DC31D5"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Брентано), но и дополняют, предполагают друг друга, делая разные акценты при рассмотрении одного и того же комплекса: значение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это то, что понимается, а понимание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процедура постижения значения.</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Поэтому необходимость сближения и даже интеграции двух</w:t>
      </w:r>
      <w:r w:rsidR="006F2013">
        <w:rPr>
          <w:rFonts w:ascii="Times New Roman" w:eastAsia="Times New Roman" w:hAnsi="Times New Roman" w:cs="Times New Roman"/>
          <w:sz w:val="26"/>
          <w:szCs w:val="26"/>
          <w:lang w:eastAsia="ru-RU"/>
        </w:rPr>
        <w:t xml:space="preserve"> упомянутых</w:t>
      </w:r>
      <w:r w:rsidRPr="00A7788F">
        <w:rPr>
          <w:rFonts w:ascii="Times New Roman" w:eastAsia="Times New Roman" w:hAnsi="Times New Roman" w:cs="Times New Roman"/>
          <w:sz w:val="26"/>
          <w:szCs w:val="26"/>
          <w:lang w:eastAsia="ru-RU"/>
        </w:rPr>
        <w:t xml:space="preserve"> традиций был</w:t>
      </w:r>
      <w:r w:rsidR="006F2013">
        <w:rPr>
          <w:rFonts w:ascii="Times New Roman" w:eastAsia="Times New Roman" w:hAnsi="Times New Roman" w:cs="Times New Roman"/>
          <w:sz w:val="26"/>
          <w:szCs w:val="26"/>
          <w:lang w:eastAsia="ru-RU"/>
        </w:rPr>
        <w:t>а</w:t>
      </w:r>
      <w:r w:rsidRPr="00A7788F">
        <w:rPr>
          <w:rFonts w:ascii="Times New Roman" w:eastAsia="Times New Roman" w:hAnsi="Times New Roman" w:cs="Times New Roman"/>
          <w:sz w:val="26"/>
          <w:szCs w:val="26"/>
          <w:lang w:eastAsia="ru-RU"/>
        </w:rPr>
        <w:t xml:space="preserve"> неизбежн</w:t>
      </w:r>
      <w:r w:rsidR="006F2013">
        <w:rPr>
          <w:rFonts w:ascii="Times New Roman" w:eastAsia="Times New Roman" w:hAnsi="Times New Roman" w:cs="Times New Roman"/>
          <w:sz w:val="26"/>
          <w:szCs w:val="26"/>
          <w:lang w:eastAsia="ru-RU"/>
        </w:rPr>
        <w:t>а</w:t>
      </w:r>
      <w:r w:rsidRPr="00A7788F">
        <w:rPr>
          <w:rFonts w:ascii="Times New Roman" w:eastAsia="Times New Roman" w:hAnsi="Times New Roman" w:cs="Times New Roman"/>
          <w:sz w:val="26"/>
          <w:szCs w:val="26"/>
          <w:lang w:eastAsia="ru-RU"/>
        </w:rPr>
        <w:t>.</w:t>
      </w:r>
    </w:p>
    <w:p w14:paraId="7E920FF7" w14:textId="2FEE8E44" w:rsidR="00DC31D5" w:rsidRPr="00A7788F"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В этом плане тенденции развития теории знаковых систем в ХХ в</w:t>
      </w:r>
      <w:r w:rsidR="00200C3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были весьма показательными. В США</w:t>
      </w:r>
      <w:r w:rsidR="006F2013">
        <w:rPr>
          <w:rFonts w:ascii="Times New Roman" w:eastAsia="Times New Roman" w:hAnsi="Times New Roman" w:cs="Times New Roman"/>
          <w:sz w:val="26"/>
          <w:szCs w:val="26"/>
          <w:lang w:eastAsia="ru-RU"/>
        </w:rPr>
        <w:t xml:space="preserve"> и</w:t>
      </w:r>
      <w:r w:rsidRPr="00A7788F">
        <w:rPr>
          <w:rFonts w:ascii="Times New Roman" w:eastAsia="Times New Roman" w:hAnsi="Times New Roman" w:cs="Times New Roman"/>
          <w:sz w:val="26"/>
          <w:szCs w:val="26"/>
          <w:lang w:eastAsia="ru-RU"/>
        </w:rPr>
        <w:t xml:space="preserve"> Великобритании семиотический анализ применялся к широкому кругу символьных поведенческих практик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вплоть до жестов и «языка» животных. Интенсивное развитие получили логическая семантика, логический анализ языка, положившие начало аналитической философии. При исходном очевидном прагматическом импульсе анализ и обобщение семиотических практик выводил</w:t>
      </w:r>
      <w:r w:rsidR="006F2013">
        <w:rPr>
          <w:rFonts w:ascii="Times New Roman" w:eastAsia="Times New Roman" w:hAnsi="Times New Roman" w:cs="Times New Roman"/>
          <w:sz w:val="26"/>
          <w:szCs w:val="26"/>
          <w:lang w:eastAsia="ru-RU"/>
        </w:rPr>
        <w:t>и</w:t>
      </w:r>
      <w:r w:rsidRPr="00A7788F">
        <w:rPr>
          <w:rFonts w:ascii="Times New Roman" w:eastAsia="Times New Roman" w:hAnsi="Times New Roman" w:cs="Times New Roman"/>
          <w:sz w:val="26"/>
          <w:szCs w:val="26"/>
          <w:lang w:eastAsia="ru-RU"/>
        </w:rPr>
        <w:t xml:space="preserve"> на уровень высокой степени абстрактных обобщений. В Европе, где доминировал структуралистский подход, семиотика развивалась преимущественно лингвистами и филологами, методология исследования языковых явлений переносилась в другие области</w:t>
      </w:r>
      <w:r w:rsidR="006F2013">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 изобразительное искусство, этнографию, социологию, психологию. В структуральной парадигме сформировалась и внесшая существенный вклад в теорию знаковых систем Тартуско-Московская школа семиотики. Французские постструктуралисты уже использовали эти методы в анализе социальных и культурных явлений, психоанализе.</w:t>
      </w:r>
    </w:p>
    <w:p w14:paraId="447B6DDE" w14:textId="28AFF270" w:rsidR="00FE0BA9"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Основой сближения и интеграции традиционной семиотики и семиологии является их ориентация на выявление, анализ смысла в «готовых», уже данных знаковых системах. Даже социальная семиотика М.</w:t>
      </w:r>
      <w:r w:rsidR="007F4866">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Х</w:t>
      </w:r>
      <w:r w:rsidR="0059671F">
        <w:rPr>
          <w:rFonts w:ascii="Times New Roman" w:eastAsia="Times New Roman" w:hAnsi="Times New Roman" w:cs="Times New Roman"/>
          <w:sz w:val="26"/>
          <w:szCs w:val="26"/>
          <w:lang w:eastAsia="ru-RU"/>
        </w:rPr>
        <w:t>э</w:t>
      </w:r>
      <w:r w:rsidRPr="00A7788F">
        <w:rPr>
          <w:rFonts w:ascii="Times New Roman" w:eastAsia="Times New Roman" w:hAnsi="Times New Roman" w:cs="Times New Roman"/>
          <w:sz w:val="26"/>
          <w:szCs w:val="26"/>
          <w:lang w:eastAsia="ru-RU"/>
        </w:rPr>
        <w:t>ллидея и его последователей</w:t>
      </w:r>
      <w:r w:rsidR="00A779D1" w:rsidRPr="00A7788F">
        <w:rPr>
          <w:rFonts w:ascii="Times New Roman" w:eastAsia="Times New Roman" w:hAnsi="Times New Roman" w:cs="Times New Roman"/>
          <w:sz w:val="26"/>
          <w:szCs w:val="26"/>
          <w:lang w:eastAsia="ru-RU"/>
        </w:rPr>
        <w:t xml:space="preserve"> </w:t>
      </w:r>
      <w:r w:rsidR="00A2572A" w:rsidRPr="00A7788F">
        <w:rPr>
          <w:rFonts w:ascii="Times New Roman" w:eastAsia="Times New Roman" w:hAnsi="Times New Roman" w:cs="Times New Roman"/>
          <w:sz w:val="26"/>
          <w:szCs w:val="26"/>
          <w:lang w:eastAsia="ru-RU"/>
        </w:rPr>
        <w:t>[</w:t>
      </w:r>
      <w:r w:rsidR="00A779D1" w:rsidRPr="00A7788F">
        <w:rPr>
          <w:rFonts w:ascii="Times New Roman" w:eastAsia="Times New Roman" w:hAnsi="Times New Roman" w:cs="Times New Roman"/>
          <w:sz w:val="26"/>
          <w:szCs w:val="26"/>
          <w:lang w:eastAsia="ru-RU"/>
        </w:rPr>
        <w:t>Halliday 1978; Hodge, Kress 1988; Leeuwen 2005</w:t>
      </w:r>
      <w:r w:rsidR="009C77AD"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также ограничивается рассмотрением паттернов, фреймов социальных контекстов и соответствующих специфических языковых средств их описания. Но это же и ограничивает возможности анализа динамики развития знаковых систем, собственно самой процессуальности такого развития, что принципиально важно в изучении социально-культурных процессов и посредующей роли в них артефактов, </w:t>
      </w:r>
      <w:r w:rsidRPr="00A7788F">
        <w:rPr>
          <w:rFonts w:ascii="Times New Roman" w:eastAsia="Times New Roman" w:hAnsi="Times New Roman" w:cs="Times New Roman"/>
          <w:sz w:val="26"/>
          <w:szCs w:val="26"/>
          <w:lang w:eastAsia="ru-RU"/>
        </w:rPr>
        <w:lastRenderedPageBreak/>
        <w:t>воплощающих и транслирующих социальный опыт. И в этой связи, думается, возможности семиотики далеко не исчерпаны.</w:t>
      </w:r>
      <w:r w:rsidR="00F56F87" w:rsidRPr="00A7788F">
        <w:rPr>
          <w:rFonts w:ascii="Times New Roman" w:eastAsia="Times New Roman" w:hAnsi="Times New Roman" w:cs="Times New Roman"/>
          <w:sz w:val="26"/>
          <w:szCs w:val="26"/>
          <w:lang w:eastAsia="ru-RU"/>
        </w:rPr>
        <w:t xml:space="preserve"> </w:t>
      </w:r>
    </w:p>
    <w:p w14:paraId="03B70E0F" w14:textId="77777777" w:rsidR="0080653D" w:rsidRPr="00A7788F" w:rsidRDefault="0080653D" w:rsidP="00A7788F">
      <w:pPr>
        <w:spacing w:after="0" w:line="312" w:lineRule="auto"/>
        <w:ind w:firstLine="567"/>
        <w:contextualSpacing/>
        <w:jc w:val="both"/>
        <w:rPr>
          <w:rFonts w:ascii="Times New Roman" w:eastAsia="Calibri" w:hAnsi="Times New Roman" w:cs="Times New Roman"/>
          <w:sz w:val="26"/>
          <w:szCs w:val="26"/>
        </w:rPr>
      </w:pPr>
    </w:p>
    <w:p w14:paraId="4E32B04B" w14:textId="355D1403" w:rsidR="00FE0BA9" w:rsidRPr="00A964BC" w:rsidRDefault="00A964BC" w:rsidP="00A964BC">
      <w:pPr>
        <w:spacing w:after="0" w:line="312"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7.3. </w:t>
      </w:r>
      <w:r w:rsidR="00C559EF" w:rsidRPr="00A964BC">
        <w:rPr>
          <w:rFonts w:ascii="Times New Roman" w:eastAsia="Times New Roman" w:hAnsi="Times New Roman" w:cs="Times New Roman"/>
          <w:b/>
          <w:sz w:val="26"/>
          <w:szCs w:val="26"/>
          <w:lang w:eastAsia="ru-RU"/>
        </w:rPr>
        <w:t>Потенциал расширения семиотического анализа</w:t>
      </w:r>
    </w:p>
    <w:p w14:paraId="281BEEF9" w14:textId="77777777" w:rsidR="0080653D" w:rsidRDefault="0080653D" w:rsidP="00A7788F">
      <w:pPr>
        <w:spacing w:after="0" w:line="312" w:lineRule="auto"/>
        <w:ind w:firstLine="567"/>
        <w:contextualSpacing/>
        <w:jc w:val="both"/>
        <w:rPr>
          <w:rFonts w:ascii="Times New Roman" w:eastAsia="Times New Roman" w:hAnsi="Times New Roman" w:cs="Times New Roman"/>
          <w:sz w:val="26"/>
          <w:szCs w:val="26"/>
          <w:lang w:eastAsia="ru-RU"/>
        </w:rPr>
      </w:pPr>
    </w:p>
    <w:p w14:paraId="09A21480" w14:textId="289872E4" w:rsidR="00C559EF" w:rsidRPr="00A7788F" w:rsidRDefault="00821960"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От экономики культурных индустрий и образовательных технологий до символической политики и информационных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постепенно, но убедительно социальная семиотика демонстрирует возможности междисциплинарной интеграции исследований широкого круга состояний и динамики социально-культурной действительности</w:t>
      </w:r>
      <w:r w:rsidR="00E25C1E" w:rsidRPr="00A7788F">
        <w:rPr>
          <w:rFonts w:ascii="Times New Roman" w:eastAsia="Times New Roman" w:hAnsi="Times New Roman" w:cs="Times New Roman"/>
          <w:sz w:val="26"/>
          <w:szCs w:val="26"/>
          <w:lang w:eastAsia="ru-RU"/>
        </w:rPr>
        <w:t xml:space="preserve"> </w:t>
      </w:r>
      <w:r w:rsidR="00C559EF" w:rsidRPr="00A7788F">
        <w:rPr>
          <w:rFonts w:ascii="Times New Roman" w:eastAsia="Times New Roman" w:hAnsi="Times New Roman" w:cs="Times New Roman"/>
          <w:sz w:val="26"/>
          <w:szCs w:val="26"/>
          <w:lang w:eastAsia="ru-RU"/>
        </w:rPr>
        <w:t>[</w:t>
      </w:r>
      <w:r w:rsidR="0080653D">
        <w:rPr>
          <w:rFonts w:ascii="Times New Roman" w:eastAsia="Times New Roman" w:hAnsi="Times New Roman" w:cs="Times New Roman"/>
          <w:sz w:val="26"/>
          <w:szCs w:val="26"/>
          <w:lang w:eastAsia="ru-RU"/>
        </w:rPr>
        <w:t>Ю.М. Лотман и Тартуско-Московская…</w:t>
      </w:r>
      <w:r w:rsidR="00E25C1E" w:rsidRPr="00A7788F">
        <w:rPr>
          <w:rFonts w:ascii="Times New Roman" w:eastAsia="Times New Roman" w:hAnsi="Times New Roman" w:cs="Times New Roman"/>
          <w:sz w:val="26"/>
          <w:szCs w:val="26"/>
          <w:lang w:eastAsia="ru-RU"/>
        </w:rPr>
        <w:t xml:space="preserve"> 1994;</w:t>
      </w:r>
      <w:r w:rsidR="00F56F87" w:rsidRPr="00A7788F">
        <w:rPr>
          <w:rFonts w:ascii="Times New Roman" w:eastAsia="Times New Roman" w:hAnsi="Times New Roman" w:cs="Times New Roman"/>
          <w:sz w:val="26"/>
          <w:szCs w:val="26"/>
          <w:lang w:eastAsia="ru-RU"/>
        </w:rPr>
        <w:t xml:space="preserve"> </w:t>
      </w:r>
      <w:r w:rsidR="00E25C1E" w:rsidRPr="00A7788F">
        <w:rPr>
          <w:rFonts w:ascii="Times New Roman" w:eastAsia="Times New Roman" w:hAnsi="Times New Roman" w:cs="Times New Roman"/>
          <w:sz w:val="26"/>
          <w:szCs w:val="26"/>
          <w:lang w:eastAsia="ru-RU"/>
        </w:rPr>
        <w:t>Leeuwen</w:t>
      </w:r>
      <w:r w:rsidR="00E25C1E" w:rsidRPr="00A7788F">
        <w:rPr>
          <w:rStyle w:val="a4"/>
          <w:rFonts w:ascii="Times New Roman" w:eastAsia="Times New Roman" w:hAnsi="Times New Roman" w:cs="Times New Roman"/>
          <w:sz w:val="26"/>
          <w:szCs w:val="26"/>
          <w:vertAlign w:val="baseline"/>
          <w:lang w:eastAsia="ru-RU"/>
        </w:rPr>
        <w:t xml:space="preserve"> </w:t>
      </w:r>
      <w:r w:rsidR="00E25C1E" w:rsidRPr="00A7788F">
        <w:rPr>
          <w:rFonts w:ascii="Times New Roman" w:eastAsia="Times New Roman" w:hAnsi="Times New Roman" w:cs="Times New Roman"/>
          <w:sz w:val="26"/>
          <w:szCs w:val="26"/>
          <w:lang w:eastAsia="ru-RU"/>
        </w:rPr>
        <w:t>2005;</w:t>
      </w:r>
      <w:r w:rsidR="00E25C1E" w:rsidRPr="00A7788F">
        <w:rPr>
          <w:rFonts w:ascii="Times New Roman" w:hAnsi="Times New Roman" w:cs="Times New Roman"/>
          <w:sz w:val="26"/>
          <w:szCs w:val="26"/>
        </w:rPr>
        <w:t xml:space="preserve"> </w:t>
      </w:r>
      <w:r w:rsidR="00E25C1E" w:rsidRPr="00A7788F">
        <w:rPr>
          <w:rFonts w:ascii="Times New Roman" w:eastAsia="Times New Roman" w:hAnsi="Times New Roman" w:cs="Times New Roman"/>
          <w:sz w:val="26"/>
          <w:szCs w:val="26"/>
          <w:lang w:eastAsia="ru-RU"/>
        </w:rPr>
        <w:t>Randviir 2004; Thibault 1991</w:t>
      </w:r>
      <w:r w:rsidR="009C77AD"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В этой связи хотелось бы обратить внимание на возможные перспективные расширения ее концептуального аппарата. Речь идет о систематизации смысловой структуры социального опыта, воспроизводимого и транслируе</w:t>
      </w:r>
      <w:r w:rsidR="00C559EF" w:rsidRPr="00A7788F">
        <w:rPr>
          <w:rFonts w:ascii="Times New Roman" w:eastAsia="Times New Roman" w:hAnsi="Times New Roman" w:cs="Times New Roman"/>
          <w:sz w:val="26"/>
          <w:szCs w:val="26"/>
          <w:lang w:eastAsia="ru-RU"/>
        </w:rPr>
        <w:t>мого с помощью знаковых систем.</w:t>
      </w:r>
    </w:p>
    <w:p w14:paraId="29F93184" w14:textId="14990E2E" w:rsidR="00C559EF" w:rsidRPr="00A7788F"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Закрепление результатов тенденций сближения и интеграции семиотического анализа, выход семиотики на новый уровень реализации ее потенциала, как представляется, </w:t>
      </w:r>
      <w:r w:rsidR="00A964BC">
        <w:rPr>
          <w:rFonts w:ascii="Times New Roman" w:eastAsia="Times New Roman" w:hAnsi="Times New Roman" w:cs="Times New Roman"/>
          <w:sz w:val="26"/>
          <w:szCs w:val="26"/>
          <w:lang w:eastAsia="ru-RU"/>
        </w:rPr>
        <w:t>предполагают</w:t>
      </w:r>
      <w:r w:rsidRPr="00A7788F">
        <w:rPr>
          <w:rFonts w:ascii="Times New Roman" w:eastAsia="Times New Roman" w:hAnsi="Times New Roman" w:cs="Times New Roman"/>
          <w:sz w:val="26"/>
          <w:szCs w:val="26"/>
          <w:lang w:eastAsia="ru-RU"/>
        </w:rPr>
        <w:t xml:space="preserve"> следующи</w:t>
      </w:r>
      <w:r w:rsidR="00A964BC">
        <w:rPr>
          <w:rFonts w:ascii="Times New Roman" w:eastAsia="Times New Roman" w:hAnsi="Times New Roman" w:cs="Times New Roman"/>
          <w:sz w:val="26"/>
          <w:szCs w:val="26"/>
          <w:lang w:eastAsia="ru-RU"/>
        </w:rPr>
        <w:t>й</w:t>
      </w:r>
      <w:r w:rsidRPr="00A7788F">
        <w:rPr>
          <w:rFonts w:ascii="Times New Roman" w:eastAsia="Times New Roman" w:hAnsi="Times New Roman" w:cs="Times New Roman"/>
          <w:sz w:val="26"/>
          <w:szCs w:val="26"/>
          <w:lang w:eastAsia="ru-RU"/>
        </w:rPr>
        <w:t xml:space="preserve"> шаг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выход за рамки сугубо синхронического видения знаковых систем. Такое расширение может быть связано с решением трех задач</w:t>
      </w:r>
      <w:r w:rsidR="00C559EF" w:rsidRPr="00A7788F">
        <w:rPr>
          <w:rFonts w:ascii="Times New Roman" w:eastAsia="Times New Roman" w:hAnsi="Times New Roman" w:cs="Times New Roman"/>
          <w:sz w:val="26"/>
          <w:szCs w:val="26"/>
          <w:lang w:eastAsia="ru-RU"/>
        </w:rPr>
        <w:t>.</w:t>
      </w:r>
    </w:p>
    <w:p w14:paraId="57ED6593" w14:textId="3AE6941C" w:rsidR="00C559EF" w:rsidRPr="00A7788F"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Во-первых, включение в контекст семиотического рассмотрения обстоятельства, которое в традиционной семиотике и семиологии выносится за скобки то ли как само собой разуме</w:t>
      </w:r>
      <w:r w:rsidR="007F4866">
        <w:rPr>
          <w:rFonts w:ascii="Times New Roman" w:eastAsia="Times New Roman" w:hAnsi="Times New Roman" w:cs="Times New Roman"/>
          <w:sz w:val="26"/>
          <w:szCs w:val="26"/>
          <w:lang w:eastAsia="ru-RU"/>
        </w:rPr>
        <w:t>ю</w:t>
      </w:r>
      <w:r w:rsidRPr="00A7788F">
        <w:rPr>
          <w:rFonts w:ascii="Times New Roman" w:eastAsia="Times New Roman" w:hAnsi="Times New Roman" w:cs="Times New Roman"/>
          <w:sz w:val="26"/>
          <w:szCs w:val="26"/>
          <w:lang w:eastAsia="ru-RU"/>
        </w:rPr>
        <w:t>щееся, то ли как угроза структурной фокусировке. Речь идет о коммуникации. Знак становится знаком, т</w:t>
      </w:r>
      <w:r w:rsidR="00200C35">
        <w:rPr>
          <w:rFonts w:ascii="Times New Roman" w:eastAsia="Times New Roman" w:hAnsi="Times New Roman" w:cs="Times New Roman"/>
          <w:sz w:val="26"/>
          <w:szCs w:val="26"/>
          <w:lang w:eastAsia="ru-RU"/>
        </w:rPr>
        <w:t xml:space="preserve">о </w:t>
      </w:r>
      <w:r w:rsidRPr="00A7788F">
        <w:rPr>
          <w:rFonts w:ascii="Times New Roman" w:eastAsia="Times New Roman" w:hAnsi="Times New Roman" w:cs="Times New Roman"/>
          <w:sz w:val="26"/>
          <w:szCs w:val="26"/>
          <w:lang w:eastAsia="ru-RU"/>
        </w:rPr>
        <w:t>е</w:t>
      </w:r>
      <w:r w:rsidR="00200C35">
        <w:rPr>
          <w:rFonts w:ascii="Times New Roman" w:eastAsia="Times New Roman" w:hAnsi="Times New Roman" w:cs="Times New Roman"/>
          <w:sz w:val="26"/>
          <w:szCs w:val="26"/>
          <w:lang w:eastAsia="ru-RU"/>
        </w:rPr>
        <w:t>сть</w:t>
      </w:r>
      <w:r w:rsidRPr="00A7788F">
        <w:rPr>
          <w:rFonts w:ascii="Times New Roman" w:eastAsia="Times New Roman" w:hAnsi="Times New Roman" w:cs="Times New Roman"/>
          <w:sz w:val="26"/>
          <w:szCs w:val="26"/>
          <w:lang w:eastAsia="ru-RU"/>
        </w:rPr>
        <w:t xml:space="preserve"> чем-то</w:t>
      </w:r>
      <w:r w:rsidR="00A964BC">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несущим некую информацию только в процессах передачи этой информации. Однако, если под информацией, в духе классической теории информации К.</w:t>
      </w:r>
      <w:r w:rsidR="00EA4F6A"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Шеннона</w:t>
      </w:r>
      <w:r w:rsidR="00A964BC">
        <w:rPr>
          <w:rFonts w:ascii="Times New Roman" w:eastAsia="Times New Roman" w:hAnsi="Times New Roman" w:cs="Times New Roman"/>
          <w:sz w:val="26"/>
          <w:szCs w:val="26"/>
          <w:lang w:eastAsia="ru-RU"/>
        </w:rPr>
        <w:t xml:space="preserve"> и</w:t>
      </w:r>
      <w:r w:rsidRPr="00A7788F">
        <w:rPr>
          <w:rFonts w:ascii="Times New Roman" w:eastAsia="Times New Roman" w:hAnsi="Times New Roman" w:cs="Times New Roman"/>
          <w:sz w:val="26"/>
          <w:szCs w:val="26"/>
          <w:lang w:eastAsia="ru-RU"/>
        </w:rPr>
        <w:t xml:space="preserve"> Н.</w:t>
      </w:r>
      <w:r w:rsidR="00EA4F6A"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Винера, понимать просто меру разнообразия, то «значащую информацию» несет любое взаимодействие. </w:t>
      </w:r>
      <w:r w:rsidR="00A964BC">
        <w:rPr>
          <w:rFonts w:ascii="Times New Roman" w:eastAsia="Times New Roman" w:hAnsi="Times New Roman" w:cs="Times New Roman"/>
          <w:sz w:val="26"/>
          <w:szCs w:val="26"/>
          <w:lang w:eastAsia="ru-RU"/>
        </w:rPr>
        <w:t>В то же время</w:t>
      </w:r>
      <w:r w:rsidRPr="00A7788F">
        <w:rPr>
          <w:rFonts w:ascii="Times New Roman" w:eastAsia="Times New Roman" w:hAnsi="Times New Roman" w:cs="Times New Roman"/>
          <w:sz w:val="26"/>
          <w:szCs w:val="26"/>
          <w:lang w:eastAsia="ru-RU"/>
        </w:rPr>
        <w:t xml:space="preserve"> знаковые системы посредуют не просто информацию как структурное разнообразие, измеряемое в битах, байтах, мега- и гигабайтах, а информацию содержательную, предполагающую некий закодированный и декодированный в информации контент. Именно интерпретация (кодировка и декодировка информации) и отличает коммуникацию от информационных процессов. И поскольку культура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набор не столько текстов, сколько коммуникативных практик, постольку семиотика имеет дело именно с коммуникацией, передачей кем-то и как-то осмысляемой</w:t>
      </w:r>
      <w:r w:rsidR="00A964BC" w:rsidRPr="00A964BC">
        <w:rPr>
          <w:rFonts w:ascii="Times New Roman" w:eastAsia="Times New Roman" w:hAnsi="Times New Roman" w:cs="Times New Roman"/>
          <w:sz w:val="26"/>
          <w:szCs w:val="26"/>
          <w:lang w:eastAsia="ru-RU"/>
        </w:rPr>
        <w:t xml:space="preserve"> </w:t>
      </w:r>
      <w:r w:rsidR="00A964BC" w:rsidRPr="00A7788F">
        <w:rPr>
          <w:rFonts w:ascii="Times New Roman" w:eastAsia="Times New Roman" w:hAnsi="Times New Roman" w:cs="Times New Roman"/>
          <w:sz w:val="26"/>
          <w:szCs w:val="26"/>
          <w:lang w:eastAsia="ru-RU"/>
        </w:rPr>
        <w:t>информации</w:t>
      </w:r>
      <w:r w:rsidRPr="00A7788F">
        <w:rPr>
          <w:rFonts w:ascii="Times New Roman" w:eastAsia="Times New Roman" w:hAnsi="Times New Roman" w:cs="Times New Roman"/>
          <w:sz w:val="26"/>
          <w:szCs w:val="26"/>
          <w:lang w:eastAsia="ru-RU"/>
        </w:rPr>
        <w:t>.</w:t>
      </w:r>
    </w:p>
    <w:p w14:paraId="495EA353" w14:textId="3ACCC3F3" w:rsidR="00C559EF" w:rsidRPr="00A7788F"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Поэтому, во-вторых, семиотика как теория знаков и знаковых систем, несущих осмысленную содержательную информацию</w:t>
      </w:r>
      <w:r w:rsidR="00A964BC">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оказывается связанной с процессами осмысления и смыслопорождения, лежащими в центре гуманитаристики. Смысл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порождение конечной системы, пытающейся отобразить и выразить бесконечное разнообразие мира и вынужденной (в силу своей конечности в пространстве и времени) </w:t>
      </w:r>
      <w:r w:rsidRPr="00A7788F">
        <w:rPr>
          <w:rFonts w:ascii="Times New Roman" w:eastAsia="Times New Roman" w:hAnsi="Times New Roman" w:cs="Times New Roman"/>
          <w:sz w:val="26"/>
          <w:szCs w:val="26"/>
          <w:lang w:eastAsia="ru-RU"/>
        </w:rPr>
        <w:lastRenderedPageBreak/>
        <w:t xml:space="preserve">делать это всегда только с какой-то позиции, в каком-то ракурсе, с какой-то точки зрения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в каком-то смысле, который выражает не только некое знание о реальности, но и практическое отношение к этой реальности.</w:t>
      </w:r>
    </w:p>
    <w:p w14:paraId="4EAC88B5" w14:textId="77777777" w:rsidR="00C559EF" w:rsidRPr="00A7788F"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И тогда, вследствие вышесказанного, в-третьих, в семиотике при рассмотрении процессов усвоения и порождения смыслового содержания опыта необходим учет роли личности как источника, средства и результата такой динамики.</w:t>
      </w:r>
    </w:p>
    <w:p w14:paraId="4C0574A0" w14:textId="37304F58" w:rsidR="00C559EF" w:rsidRPr="00A7788F"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Возможности решения этих задач расширения потенциала семиотического анализа могут быть связаны с рядом некоторых идей классиков упомянутых традиций, </w:t>
      </w:r>
      <w:r w:rsidR="00A964BC">
        <w:rPr>
          <w:rFonts w:ascii="Times New Roman" w:eastAsia="Times New Roman" w:hAnsi="Times New Roman" w:cs="Times New Roman"/>
          <w:sz w:val="26"/>
          <w:szCs w:val="26"/>
          <w:lang w:eastAsia="ru-RU"/>
        </w:rPr>
        <w:t>но</w:t>
      </w:r>
      <w:r w:rsidRPr="00A7788F">
        <w:rPr>
          <w:rFonts w:ascii="Times New Roman" w:eastAsia="Times New Roman" w:hAnsi="Times New Roman" w:cs="Times New Roman"/>
          <w:sz w:val="26"/>
          <w:szCs w:val="26"/>
          <w:lang w:eastAsia="ru-RU"/>
        </w:rPr>
        <w:t xml:space="preserve"> нельзя не обратить внимание</w:t>
      </w:r>
      <w:r w:rsidR="00A964BC">
        <w:rPr>
          <w:rFonts w:ascii="Times New Roman" w:eastAsia="Times New Roman" w:hAnsi="Times New Roman" w:cs="Times New Roman"/>
          <w:sz w:val="26"/>
          <w:szCs w:val="26"/>
          <w:lang w:eastAsia="ru-RU"/>
        </w:rPr>
        <w:t xml:space="preserve"> и</w:t>
      </w:r>
      <w:r w:rsidRPr="00A7788F">
        <w:rPr>
          <w:rFonts w:ascii="Times New Roman" w:eastAsia="Times New Roman" w:hAnsi="Times New Roman" w:cs="Times New Roman"/>
          <w:sz w:val="26"/>
          <w:szCs w:val="26"/>
          <w:lang w:eastAsia="ru-RU"/>
        </w:rPr>
        <w:t xml:space="preserve"> на ряд идей и концепций, глубоко укорененных в европейской философии и гуманитаристике в целом. Назовем некоторые, представляющиеся ключевыми</w:t>
      </w:r>
      <w:r w:rsidR="00C559EF" w:rsidRPr="00A7788F">
        <w:rPr>
          <w:rFonts w:ascii="Times New Roman" w:eastAsia="Times New Roman" w:hAnsi="Times New Roman" w:cs="Times New Roman"/>
          <w:sz w:val="26"/>
          <w:szCs w:val="26"/>
          <w:lang w:eastAsia="ru-RU"/>
        </w:rPr>
        <w:t>.</w:t>
      </w:r>
    </w:p>
    <w:p w14:paraId="0857F50C" w14:textId="5B9D68D2" w:rsidR="00C559EF" w:rsidRPr="00A7788F"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Так, для Ч.С.</w:t>
      </w:r>
      <w:r w:rsidR="00C559EF"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Пирса </w:t>
      </w:r>
      <w:r w:rsidR="00A2572A" w:rsidRPr="00A7788F">
        <w:rPr>
          <w:rFonts w:ascii="Times New Roman" w:eastAsia="Times New Roman" w:hAnsi="Times New Roman" w:cs="Times New Roman"/>
          <w:sz w:val="26"/>
          <w:szCs w:val="26"/>
          <w:lang w:eastAsia="ru-RU"/>
        </w:rPr>
        <w:t>[</w:t>
      </w:r>
      <w:r w:rsidR="00E25C1E" w:rsidRPr="00A7788F">
        <w:rPr>
          <w:rFonts w:ascii="Times New Roman" w:eastAsia="Times New Roman" w:hAnsi="Times New Roman" w:cs="Times New Roman"/>
          <w:sz w:val="26"/>
          <w:szCs w:val="26"/>
          <w:lang w:eastAsia="ru-RU"/>
        </w:rPr>
        <w:t>Пирс 2000</w:t>
      </w:r>
      <w:r w:rsidR="009C77AD" w:rsidRPr="00A7788F">
        <w:rPr>
          <w:rFonts w:ascii="Times New Roman" w:eastAsia="Times New Roman" w:hAnsi="Times New Roman" w:cs="Times New Roman"/>
          <w:sz w:val="26"/>
          <w:szCs w:val="26"/>
          <w:lang w:eastAsia="ru-RU"/>
        </w:rPr>
        <w:t>]</w:t>
      </w:r>
      <w:r w:rsidR="00E25C1E"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сущность знака в событии репрезентации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действия, организующего </w:t>
      </w:r>
      <w:r w:rsidR="004E1A93">
        <w:rPr>
          <w:rFonts w:ascii="Times New Roman" w:eastAsia="Times New Roman" w:hAnsi="Times New Roman" w:cs="Times New Roman"/>
          <w:sz w:val="26"/>
          <w:szCs w:val="26"/>
          <w:lang w:eastAsia="ru-RU"/>
        </w:rPr>
        <w:t>взаимос</w:t>
      </w:r>
      <w:r w:rsidRPr="00A7788F">
        <w:rPr>
          <w:rFonts w:ascii="Times New Roman" w:eastAsia="Times New Roman" w:hAnsi="Times New Roman" w:cs="Times New Roman"/>
          <w:sz w:val="26"/>
          <w:szCs w:val="26"/>
          <w:lang w:eastAsia="ru-RU"/>
        </w:rPr>
        <w:t>вязь чувств и мотиваци</w:t>
      </w:r>
      <w:r w:rsidR="004E1A93">
        <w:rPr>
          <w:rFonts w:ascii="Times New Roman" w:eastAsia="Times New Roman" w:hAnsi="Times New Roman" w:cs="Times New Roman"/>
          <w:sz w:val="26"/>
          <w:szCs w:val="26"/>
          <w:lang w:eastAsia="ru-RU"/>
        </w:rPr>
        <w:t>и</w:t>
      </w:r>
      <w:r w:rsidRPr="00A7788F">
        <w:rPr>
          <w:rFonts w:ascii="Times New Roman" w:eastAsia="Times New Roman" w:hAnsi="Times New Roman" w:cs="Times New Roman"/>
          <w:sz w:val="26"/>
          <w:szCs w:val="26"/>
          <w:lang w:eastAsia="ru-RU"/>
        </w:rPr>
        <w:t xml:space="preserve"> человеческих поступков. Поэтому ключевым аспектом семиозиса явля</w:t>
      </w:r>
      <w:r w:rsidR="004E1A93">
        <w:rPr>
          <w:rFonts w:ascii="Times New Roman" w:eastAsia="Times New Roman" w:hAnsi="Times New Roman" w:cs="Times New Roman"/>
          <w:sz w:val="26"/>
          <w:szCs w:val="26"/>
          <w:lang w:eastAsia="ru-RU"/>
        </w:rPr>
        <w:t>ется</w:t>
      </w:r>
      <w:r w:rsidRPr="00A7788F">
        <w:rPr>
          <w:rFonts w:ascii="Times New Roman" w:eastAsia="Times New Roman" w:hAnsi="Times New Roman" w:cs="Times New Roman"/>
          <w:sz w:val="26"/>
          <w:szCs w:val="26"/>
          <w:lang w:eastAsia="ru-RU"/>
        </w:rPr>
        <w:t xml:space="preserve"> «интерпретанта»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то, что производится в голове интерпретатора знака, а знаки должны быть интерпретир</w:t>
      </w:r>
      <w:r w:rsidR="005C50B9" w:rsidRPr="00A7788F">
        <w:rPr>
          <w:rFonts w:ascii="Times New Roman" w:eastAsia="Times New Roman" w:hAnsi="Times New Roman" w:cs="Times New Roman"/>
          <w:sz w:val="26"/>
          <w:szCs w:val="26"/>
          <w:lang w:eastAsia="ru-RU"/>
        </w:rPr>
        <w:t>о</w:t>
      </w:r>
      <w:r w:rsidRPr="00A7788F">
        <w:rPr>
          <w:rFonts w:ascii="Times New Roman" w:eastAsia="Times New Roman" w:hAnsi="Times New Roman" w:cs="Times New Roman"/>
          <w:sz w:val="26"/>
          <w:szCs w:val="26"/>
          <w:lang w:eastAsia="ru-RU"/>
        </w:rPr>
        <w:t xml:space="preserve">ваны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только в этом случае он</w:t>
      </w:r>
      <w:r w:rsidR="005C50B9" w:rsidRPr="00A7788F">
        <w:rPr>
          <w:rFonts w:ascii="Times New Roman" w:eastAsia="Times New Roman" w:hAnsi="Times New Roman" w:cs="Times New Roman"/>
          <w:sz w:val="26"/>
          <w:szCs w:val="26"/>
          <w:lang w:eastAsia="ru-RU"/>
        </w:rPr>
        <w:t>и</w:t>
      </w:r>
      <w:r w:rsidRPr="00A7788F">
        <w:rPr>
          <w:rFonts w:ascii="Times New Roman" w:eastAsia="Times New Roman" w:hAnsi="Times New Roman" w:cs="Times New Roman"/>
          <w:sz w:val="26"/>
          <w:szCs w:val="26"/>
          <w:lang w:eastAsia="ru-RU"/>
        </w:rPr>
        <w:t xml:space="preserve"> являются собственно знаками, что и реализуется в интерпретанте как практике истолкования, объяснения, включая возможную реакцию на этот знак. Согласно Ч.С.</w:t>
      </w:r>
      <w:r w:rsidR="00C559EF"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Пирсу, поскольку знак может порождать сколь угодные версии интерпретанты, постольку процесс семиозиса бесконечен. Ч.</w:t>
      </w:r>
      <w:r w:rsidR="00C559EF"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Моррис конкретизировал три упоминавшихся измерения этого процесса семиогенеза (синтаксис, семантика, прагматика), но дальше указания на это обстоятельство основатели семиотики не пошли.</w:t>
      </w:r>
    </w:p>
    <w:p w14:paraId="31607572" w14:textId="0FCB7257" w:rsidR="00C559EF" w:rsidRPr="00A7788F"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В основе логической семантики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наиболее формализованной части теории знаков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лежит различение Г.</w:t>
      </w:r>
      <w:r w:rsidR="00F875B1"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Фреге значения знака (Bedeutung, </w:t>
      </w:r>
      <w:r w:rsidRPr="00A7788F">
        <w:rPr>
          <w:rFonts w:ascii="Times New Roman" w:eastAsia="Times New Roman" w:hAnsi="Times New Roman" w:cs="Times New Roman"/>
          <w:sz w:val="26"/>
          <w:szCs w:val="26"/>
          <w:lang w:val="en-US" w:eastAsia="ru-RU"/>
        </w:rPr>
        <w:t>reference</w:t>
      </w:r>
      <w:r w:rsidRPr="00A7788F">
        <w:rPr>
          <w:rFonts w:ascii="Times New Roman" w:eastAsia="Times New Roman" w:hAnsi="Times New Roman" w:cs="Times New Roman"/>
          <w:sz w:val="26"/>
          <w:szCs w:val="26"/>
          <w:lang w:eastAsia="ru-RU"/>
        </w:rPr>
        <w:t>, обозначаем</w:t>
      </w:r>
      <w:r w:rsidR="004E1A93">
        <w:rPr>
          <w:rFonts w:ascii="Times New Roman" w:eastAsia="Times New Roman" w:hAnsi="Times New Roman" w:cs="Times New Roman"/>
          <w:sz w:val="26"/>
          <w:szCs w:val="26"/>
          <w:lang w:eastAsia="ru-RU"/>
        </w:rPr>
        <w:t>ый</w:t>
      </w:r>
      <w:r w:rsidRPr="00A7788F">
        <w:rPr>
          <w:rFonts w:ascii="Times New Roman" w:eastAsia="Times New Roman" w:hAnsi="Times New Roman" w:cs="Times New Roman"/>
          <w:sz w:val="26"/>
          <w:szCs w:val="26"/>
          <w:lang w:eastAsia="ru-RU"/>
        </w:rPr>
        <w:t xml:space="preserve"> предмет, предметн</w:t>
      </w:r>
      <w:r w:rsidR="004E1A93">
        <w:rPr>
          <w:rFonts w:ascii="Times New Roman" w:eastAsia="Times New Roman" w:hAnsi="Times New Roman" w:cs="Times New Roman"/>
          <w:sz w:val="26"/>
          <w:szCs w:val="26"/>
          <w:lang w:eastAsia="ru-RU"/>
        </w:rPr>
        <w:t>ая</w:t>
      </w:r>
      <w:r w:rsidRPr="00A7788F">
        <w:rPr>
          <w:rFonts w:ascii="Times New Roman" w:eastAsia="Times New Roman" w:hAnsi="Times New Roman" w:cs="Times New Roman"/>
          <w:sz w:val="26"/>
          <w:szCs w:val="26"/>
          <w:lang w:eastAsia="ru-RU"/>
        </w:rPr>
        <w:t xml:space="preserve"> област</w:t>
      </w:r>
      <w:r w:rsidR="004E1A93">
        <w:rPr>
          <w:rFonts w:ascii="Times New Roman" w:eastAsia="Times New Roman" w:hAnsi="Times New Roman" w:cs="Times New Roman"/>
          <w:sz w:val="26"/>
          <w:szCs w:val="26"/>
          <w:lang w:eastAsia="ru-RU"/>
        </w:rPr>
        <w:t>ь</w:t>
      </w:r>
      <w:r w:rsidRPr="00A7788F">
        <w:rPr>
          <w:rFonts w:ascii="Times New Roman" w:eastAsia="Times New Roman" w:hAnsi="Times New Roman" w:cs="Times New Roman"/>
          <w:sz w:val="26"/>
          <w:szCs w:val="26"/>
          <w:lang w:eastAsia="ru-RU"/>
        </w:rPr>
        <w:t xml:space="preserve">) и его смысла (Sinn, </w:t>
      </w:r>
      <w:r w:rsidRPr="00A7788F">
        <w:rPr>
          <w:rFonts w:ascii="Times New Roman" w:eastAsia="Times New Roman" w:hAnsi="Times New Roman" w:cs="Times New Roman"/>
          <w:sz w:val="26"/>
          <w:szCs w:val="26"/>
          <w:lang w:val="en-US" w:eastAsia="ru-RU"/>
        </w:rPr>
        <w:t>meaning</w:t>
      </w:r>
      <w:r w:rsidR="004E1A93">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w:t>
      </w:r>
      <w:r w:rsidR="004E1A93">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val="en-US" w:eastAsia="ru-RU"/>
        </w:rPr>
        <w:t>sense</w:t>
      </w:r>
      <w:r w:rsidRPr="00A7788F">
        <w:rPr>
          <w:rFonts w:ascii="Times New Roman" w:eastAsia="Times New Roman" w:hAnsi="Times New Roman" w:cs="Times New Roman"/>
          <w:sz w:val="26"/>
          <w:szCs w:val="26"/>
          <w:lang w:eastAsia="ru-RU"/>
        </w:rPr>
        <w:t>, аспект рассмотрения предмета)</w:t>
      </w:r>
      <w:r w:rsidR="00150E44" w:rsidRPr="00A7788F">
        <w:rPr>
          <w:rFonts w:ascii="Times New Roman" w:eastAsia="Times New Roman" w:hAnsi="Times New Roman" w:cs="Times New Roman"/>
          <w:sz w:val="26"/>
          <w:szCs w:val="26"/>
          <w:lang w:eastAsia="ru-RU"/>
        </w:rPr>
        <w:t xml:space="preserve"> </w:t>
      </w:r>
      <w:r w:rsidR="00A2572A" w:rsidRPr="00A7788F">
        <w:rPr>
          <w:rFonts w:ascii="Times New Roman" w:eastAsia="Times New Roman" w:hAnsi="Times New Roman" w:cs="Times New Roman"/>
          <w:sz w:val="26"/>
          <w:szCs w:val="26"/>
          <w:lang w:eastAsia="ru-RU"/>
        </w:rPr>
        <w:t>[</w:t>
      </w:r>
      <w:r w:rsidR="00150E44" w:rsidRPr="00A7788F">
        <w:rPr>
          <w:rFonts w:ascii="Times New Roman" w:eastAsia="Times New Roman" w:hAnsi="Times New Roman" w:cs="Times New Roman"/>
          <w:sz w:val="26"/>
          <w:szCs w:val="26"/>
          <w:lang w:val="en-US" w:eastAsia="ru-RU"/>
        </w:rPr>
        <w:t>Frege</w:t>
      </w:r>
      <w:r w:rsidR="00150E44" w:rsidRPr="00A7788F">
        <w:rPr>
          <w:rFonts w:ascii="Times New Roman" w:eastAsia="Times New Roman" w:hAnsi="Times New Roman" w:cs="Times New Roman"/>
          <w:sz w:val="26"/>
          <w:szCs w:val="26"/>
          <w:lang w:eastAsia="ru-RU"/>
        </w:rPr>
        <w:t xml:space="preserve"> 18</w:t>
      </w:r>
      <w:r w:rsidR="009D42C5">
        <w:rPr>
          <w:rFonts w:ascii="Times New Roman" w:eastAsia="Times New Roman" w:hAnsi="Times New Roman" w:cs="Times New Roman"/>
          <w:sz w:val="26"/>
          <w:szCs w:val="26"/>
          <w:lang w:eastAsia="ru-RU"/>
        </w:rPr>
        <w:t>9</w:t>
      </w:r>
      <w:r w:rsidR="00150E44" w:rsidRPr="00A7788F">
        <w:rPr>
          <w:rFonts w:ascii="Times New Roman" w:eastAsia="Times New Roman" w:hAnsi="Times New Roman" w:cs="Times New Roman"/>
          <w:sz w:val="26"/>
          <w:szCs w:val="26"/>
          <w:lang w:eastAsia="ru-RU"/>
        </w:rPr>
        <w:t>2</w:t>
      </w:r>
      <w:r w:rsidR="009C77AD"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В дальнейшем это различение получило развитие в логической семантике Р.</w:t>
      </w:r>
      <w:r w:rsidR="004A7AE8">
        <w:rPr>
          <w:rFonts w:ascii="Times New Roman" w:eastAsia="Times New Roman" w:hAnsi="Times New Roman" w:cs="Times New Roman"/>
          <w:sz w:val="26"/>
          <w:szCs w:val="26"/>
          <w:lang w:eastAsia="ru-RU"/>
        </w:rPr>
        <w:t> </w:t>
      </w:r>
      <w:r w:rsidRPr="00A7788F">
        <w:rPr>
          <w:rFonts w:ascii="Times New Roman" w:eastAsia="Times New Roman" w:hAnsi="Times New Roman" w:cs="Times New Roman"/>
          <w:sz w:val="26"/>
          <w:szCs w:val="26"/>
          <w:lang w:eastAsia="ru-RU"/>
        </w:rPr>
        <w:t>Карнапа (экстенсионал и интенсионал) в обосновании модальных логик, логического анализа неэкстенсиональных контекстов. В принципе это различение близко к различению объема и содержания понятия (множество предметов и существенные свойства, объединяющие предметы в множество). Логика, как известно, преимущественно строится как теория объемных (референциальных) отношений, содержание понятий важно лишь как предпосылка, выражаемая операцией определения понятий. Поэтому в собственно логической семантике смысловые отношения по возможности редуцировались к референциальным</w:t>
      </w:r>
      <w:r w:rsidRPr="00A7788F">
        <w:rPr>
          <w:rFonts w:ascii="Times New Roman" w:eastAsia="Times New Roman" w:hAnsi="Times New Roman" w:cs="Times New Roman"/>
          <w:sz w:val="26"/>
          <w:szCs w:val="26"/>
          <w:vertAlign w:val="superscript"/>
          <w:lang w:eastAsia="ru-RU"/>
        </w:rPr>
        <w:footnoteReference w:id="88"/>
      </w:r>
      <w:r w:rsidR="00C559EF" w:rsidRPr="00A7788F">
        <w:rPr>
          <w:rFonts w:ascii="Times New Roman" w:eastAsia="Times New Roman" w:hAnsi="Times New Roman" w:cs="Times New Roman"/>
          <w:sz w:val="26"/>
          <w:szCs w:val="26"/>
          <w:lang w:eastAsia="ru-RU"/>
        </w:rPr>
        <w:t>.</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При этом в философской логике никогда не прекращались попытки построить теорию содержания понятий. Фактически одной из таких попыток стала феноменология Э.</w:t>
      </w:r>
      <w:r w:rsidR="00C559EF"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Гуссерля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ученика и некоторое время </w:t>
      </w:r>
      <w:r w:rsidRPr="00A7788F">
        <w:rPr>
          <w:rFonts w:ascii="Times New Roman" w:eastAsia="Times New Roman" w:hAnsi="Times New Roman" w:cs="Times New Roman"/>
          <w:sz w:val="26"/>
          <w:szCs w:val="26"/>
          <w:lang w:eastAsia="ru-RU"/>
        </w:rPr>
        <w:lastRenderedPageBreak/>
        <w:t>помощника Г.</w:t>
      </w:r>
      <w:r w:rsidR="00C559EF"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Фреге. В данной работе нет возможности и необходимости углубляться в изощренный концептуальный аппарат гуссерлианства. Главное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в нем предпринята развернутая попытка представить процесс познания как онтологию смыслообразования.</w:t>
      </w:r>
    </w:p>
    <w:p w14:paraId="5C867712" w14:textId="518574F0" w:rsidR="00C559EF" w:rsidRPr="00A7788F"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Параллельно в Европе не прерывалась традиция герменевтики как теории и практики интерпретации </w:t>
      </w:r>
      <w:r w:rsidR="004E1A93">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толкования</w:t>
      </w:r>
      <w:r w:rsidR="004E1A93">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целью которой является понимание. Если у Аристотеля (классическая работа которого так и называется </w:t>
      </w:r>
      <w:r w:rsidR="004E1A93">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«Об истолковании</w:t>
      </w:r>
      <w:r w:rsidR="004E1A93">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отцов церкви, схоластов, юристов, литературоведов речь шла о методике толкования специальных текстов (трактатов, священных текстов, правовых актов, литературных памятников), выявлении идейного контекста, стиля написания, лексики, вплоть до вчувствования), то к началу ХХ в</w:t>
      </w:r>
      <w:r w:rsidR="00200C3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сформировалась философская герменевтика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не как техника истолкования философских текстов, а как метод осмысления историко-культурной (В.</w:t>
      </w:r>
      <w:r w:rsidR="00C559EF"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Дильтей, Х.-Г.</w:t>
      </w:r>
      <w:r w:rsidR="00C559EF"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Гадамер, Э.</w:t>
      </w:r>
      <w:r w:rsidR="00C559EF"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Бетти), психической (П.</w:t>
      </w:r>
      <w:r w:rsidR="00C559EF"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Рик</w:t>
      </w:r>
      <w:r w:rsidR="007F4866">
        <w:rPr>
          <w:rFonts w:ascii="Times New Roman" w:eastAsia="Times New Roman" w:hAnsi="Times New Roman" w:cs="Times New Roman"/>
          <w:sz w:val="26"/>
          <w:szCs w:val="26"/>
          <w:lang w:eastAsia="ru-RU"/>
        </w:rPr>
        <w:t>ё</w:t>
      </w:r>
      <w:r w:rsidRPr="00A7788F">
        <w:rPr>
          <w:rFonts w:ascii="Times New Roman" w:eastAsia="Times New Roman" w:hAnsi="Times New Roman" w:cs="Times New Roman"/>
          <w:sz w:val="26"/>
          <w:szCs w:val="26"/>
          <w:lang w:eastAsia="ru-RU"/>
        </w:rPr>
        <w:t>р) и даже физической реальности</w:t>
      </w:r>
      <w:r w:rsidR="00F56F87" w:rsidRPr="00A7788F">
        <w:rPr>
          <w:rFonts w:ascii="Times New Roman" w:eastAsia="Times New Roman" w:hAnsi="Times New Roman" w:cs="Times New Roman"/>
          <w:sz w:val="26"/>
          <w:szCs w:val="26"/>
          <w:lang w:eastAsia="ru-RU"/>
        </w:rPr>
        <w:t xml:space="preserve"> </w:t>
      </w:r>
      <w:r w:rsidR="00A2572A" w:rsidRPr="00A7788F">
        <w:rPr>
          <w:rFonts w:ascii="Times New Roman" w:eastAsia="Times New Roman" w:hAnsi="Times New Roman" w:cs="Times New Roman"/>
          <w:sz w:val="26"/>
          <w:szCs w:val="26"/>
          <w:lang w:eastAsia="ru-RU"/>
        </w:rPr>
        <w:t>[</w:t>
      </w:r>
      <w:r w:rsidR="00150E44" w:rsidRPr="00A7788F">
        <w:rPr>
          <w:rFonts w:ascii="Times New Roman" w:eastAsia="Times New Roman" w:hAnsi="Times New Roman" w:cs="Times New Roman"/>
          <w:sz w:val="26"/>
          <w:szCs w:val="26"/>
          <w:lang w:eastAsia="ru-RU"/>
        </w:rPr>
        <w:t>Hermeneutics</w:t>
      </w:r>
      <w:r w:rsidR="004A7AE8">
        <w:rPr>
          <w:rFonts w:ascii="Times New Roman" w:eastAsia="Times New Roman" w:hAnsi="Times New Roman" w:cs="Times New Roman"/>
          <w:sz w:val="26"/>
          <w:szCs w:val="26"/>
          <w:lang w:eastAsia="ru-RU"/>
        </w:rPr>
        <w:t>…</w:t>
      </w:r>
      <w:r w:rsidR="00150E44" w:rsidRPr="00A7788F">
        <w:rPr>
          <w:rFonts w:ascii="Times New Roman" w:eastAsia="Times New Roman" w:hAnsi="Times New Roman" w:cs="Times New Roman"/>
          <w:sz w:val="26"/>
          <w:szCs w:val="26"/>
          <w:lang w:eastAsia="ru-RU"/>
        </w:rPr>
        <w:t xml:space="preserve"> 1999</w:t>
      </w:r>
      <w:r w:rsidR="009C77AD"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Важно, что в этой нараставшей традиции все более отчетливо выявлялась роль культуральных факторов осмысления, опыта переживания и сопереживания. Даже на пике развития сайентизма, в рамках логики и методологии науки постпозитивизм нашел выражение в осознании не только краха логического эмпиризма и роли социально-культуральных факторов (Т.</w:t>
      </w:r>
      <w:r w:rsidR="00C559EF"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Кун, И.</w:t>
      </w:r>
      <w:r w:rsidR="00C559EF"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Лакатос, П.</w:t>
      </w:r>
      <w:r w:rsidR="00C559EF"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Фейерабенд), но и роли личностного фактора динамики научного познания</w:t>
      </w:r>
      <w:r w:rsidR="00150E44" w:rsidRPr="00A7788F">
        <w:rPr>
          <w:rFonts w:ascii="Times New Roman" w:eastAsia="Times New Roman" w:hAnsi="Times New Roman" w:cs="Times New Roman"/>
          <w:sz w:val="26"/>
          <w:szCs w:val="26"/>
          <w:lang w:eastAsia="ru-RU"/>
        </w:rPr>
        <w:t xml:space="preserve"> </w:t>
      </w:r>
      <w:r w:rsidR="00A2572A" w:rsidRPr="00A7788F">
        <w:rPr>
          <w:rFonts w:ascii="Times New Roman" w:eastAsia="Times New Roman" w:hAnsi="Times New Roman" w:cs="Times New Roman"/>
          <w:sz w:val="26"/>
          <w:szCs w:val="26"/>
          <w:lang w:eastAsia="ru-RU"/>
        </w:rPr>
        <w:t>[</w:t>
      </w:r>
      <w:r w:rsidR="00150E44" w:rsidRPr="00A7788F">
        <w:rPr>
          <w:rFonts w:ascii="Times New Roman" w:eastAsia="Times New Roman" w:hAnsi="Times New Roman" w:cs="Times New Roman"/>
          <w:sz w:val="26"/>
          <w:szCs w:val="26"/>
          <w:lang w:eastAsia="ru-RU"/>
        </w:rPr>
        <w:t>Полани 1985; Тулмин 1984; Холтон 1981</w:t>
      </w:r>
      <w:r w:rsidR="009C77AD"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w:t>
      </w:r>
    </w:p>
    <w:p w14:paraId="2D92D385" w14:textId="6D474DCD" w:rsidR="00FE0BA9"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Собственно, и в рамках классической филологии, особенно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австро-германской (В. фон Гумбольдт, А.</w:t>
      </w:r>
      <w:r w:rsidR="00C559EF"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Фосслер, А.</w:t>
      </w:r>
      <w:r w:rsidR="00C559EF"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Марти)</w:t>
      </w:r>
      <w:r w:rsidR="004E1A93">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сложилось понимание языка не как системы правил грамматики и лексики, зафиксированной в словарях, а как части культуры, развивающейся вместе с нею, как деятельности, порождающей определ</w:t>
      </w:r>
      <w:r w:rsidR="00C559EF" w:rsidRPr="00A7788F">
        <w:rPr>
          <w:rFonts w:ascii="Times New Roman" w:eastAsia="Times New Roman" w:hAnsi="Times New Roman" w:cs="Times New Roman"/>
          <w:sz w:val="26"/>
          <w:szCs w:val="26"/>
          <w:lang w:eastAsia="ru-RU"/>
        </w:rPr>
        <w:t xml:space="preserve">енный строй мысли и переживаний </w:t>
      </w:r>
      <w:r w:rsidR="00A2572A" w:rsidRPr="00A7788F">
        <w:rPr>
          <w:rFonts w:ascii="Times New Roman" w:eastAsia="Times New Roman" w:hAnsi="Times New Roman" w:cs="Times New Roman"/>
          <w:sz w:val="26"/>
          <w:szCs w:val="26"/>
          <w:lang w:eastAsia="ru-RU"/>
        </w:rPr>
        <w:t>[</w:t>
      </w:r>
      <w:r w:rsidR="00150E44" w:rsidRPr="00A7788F">
        <w:rPr>
          <w:rFonts w:ascii="Times New Roman" w:eastAsia="Times New Roman" w:hAnsi="Times New Roman" w:cs="Times New Roman"/>
          <w:sz w:val="26"/>
          <w:szCs w:val="26"/>
          <w:lang w:eastAsia="ru-RU"/>
        </w:rPr>
        <w:t>Гумбольдт 2000</w:t>
      </w:r>
      <w:r w:rsidR="009C77AD" w:rsidRPr="00A7788F">
        <w:rPr>
          <w:rFonts w:ascii="Times New Roman" w:eastAsia="Times New Roman" w:hAnsi="Times New Roman" w:cs="Times New Roman"/>
          <w:sz w:val="26"/>
          <w:szCs w:val="26"/>
          <w:lang w:eastAsia="ru-RU"/>
        </w:rPr>
        <w:t>]</w:t>
      </w:r>
      <w:r w:rsidR="00C559EF" w:rsidRPr="00A7788F">
        <w:rPr>
          <w:rFonts w:ascii="Times New Roman" w:eastAsia="Times New Roman" w:hAnsi="Times New Roman" w:cs="Times New Roman"/>
          <w:sz w:val="26"/>
          <w:szCs w:val="26"/>
          <w:lang w:eastAsia="ru-RU"/>
        </w:rPr>
        <w:t>.</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Идеи В. фон Гумбольдта, как и всей германской постромантической гуманитаристики оказали серьезнейшее влияние на российское языкознание и филологию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от А.А.</w:t>
      </w:r>
      <w:r w:rsidR="00C559EF"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Потебни до М.М.</w:t>
      </w:r>
      <w:r w:rsidR="00C559EF"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Бахтина. Так, А.А.</w:t>
      </w:r>
      <w:r w:rsidR="00C559EF"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Потебня, уделявший много внимания роли народной культуры в становлении</w:t>
      </w:r>
      <w:r w:rsidR="004E1A93">
        <w:rPr>
          <w:rFonts w:ascii="Times New Roman" w:eastAsia="Times New Roman" w:hAnsi="Times New Roman" w:cs="Times New Roman"/>
          <w:sz w:val="26"/>
          <w:szCs w:val="26"/>
          <w:lang w:eastAsia="ru-RU"/>
        </w:rPr>
        <w:t xml:space="preserve"> и</w:t>
      </w:r>
      <w:r w:rsidRPr="00A7788F">
        <w:rPr>
          <w:rFonts w:ascii="Times New Roman" w:eastAsia="Times New Roman" w:hAnsi="Times New Roman" w:cs="Times New Roman"/>
          <w:sz w:val="26"/>
          <w:szCs w:val="26"/>
          <w:lang w:eastAsia="ru-RU"/>
        </w:rPr>
        <w:t xml:space="preserve"> развитии языка, предложил различать «ближайшее» (общее для всех носителей языка) и «дальнейшее» (связанное с индивидуальными ассоциациями) значение слов, </w:t>
      </w:r>
      <w:r w:rsidR="004E1A93">
        <w:rPr>
          <w:rFonts w:ascii="Times New Roman" w:eastAsia="Times New Roman" w:hAnsi="Times New Roman" w:cs="Times New Roman"/>
          <w:sz w:val="26"/>
          <w:szCs w:val="26"/>
          <w:lang w:eastAsia="ru-RU"/>
        </w:rPr>
        <w:t>выдвинул</w:t>
      </w:r>
      <w:r w:rsidRPr="00A7788F">
        <w:rPr>
          <w:rFonts w:ascii="Times New Roman" w:eastAsia="Times New Roman" w:hAnsi="Times New Roman" w:cs="Times New Roman"/>
          <w:sz w:val="26"/>
          <w:szCs w:val="26"/>
          <w:lang w:eastAsia="ru-RU"/>
        </w:rPr>
        <w:t xml:space="preserve"> теорию «внутренней формы» слова как содержания, выражаемого во внешней звуковой форме</w:t>
      </w:r>
      <w:r w:rsidR="004E1A93">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и как условия приобретения новых значений с помощью метафорических уподоблений.</w:t>
      </w:r>
      <w:r w:rsidR="00150E44" w:rsidRPr="00A7788F">
        <w:rPr>
          <w:rFonts w:ascii="Times New Roman" w:eastAsia="Times New Roman" w:hAnsi="Times New Roman" w:cs="Times New Roman"/>
          <w:sz w:val="26"/>
          <w:szCs w:val="26"/>
          <w:lang w:eastAsia="ru-RU"/>
        </w:rPr>
        <w:t xml:space="preserve"> </w:t>
      </w:r>
      <w:r w:rsidR="00A2572A" w:rsidRPr="00A7788F">
        <w:rPr>
          <w:rFonts w:ascii="Times New Roman" w:eastAsia="Times New Roman" w:hAnsi="Times New Roman" w:cs="Times New Roman"/>
          <w:sz w:val="26"/>
          <w:szCs w:val="26"/>
          <w:lang w:eastAsia="ru-RU"/>
        </w:rPr>
        <w:t>[</w:t>
      </w:r>
      <w:r w:rsidR="00150E44" w:rsidRPr="00A7788F">
        <w:rPr>
          <w:rFonts w:ascii="Times New Roman" w:eastAsia="Times New Roman" w:hAnsi="Times New Roman" w:cs="Times New Roman"/>
          <w:sz w:val="26"/>
          <w:szCs w:val="26"/>
          <w:lang w:eastAsia="ru-RU"/>
        </w:rPr>
        <w:t>Потебня 19</w:t>
      </w:r>
      <w:r w:rsidR="009D42C5">
        <w:rPr>
          <w:rFonts w:ascii="Times New Roman" w:eastAsia="Times New Roman" w:hAnsi="Times New Roman" w:cs="Times New Roman"/>
          <w:sz w:val="26"/>
          <w:szCs w:val="26"/>
          <w:lang w:eastAsia="ru-RU"/>
        </w:rPr>
        <w:t>7</w:t>
      </w:r>
      <w:r w:rsidR="00150E44" w:rsidRPr="00A7788F">
        <w:rPr>
          <w:rFonts w:ascii="Times New Roman" w:eastAsia="Times New Roman" w:hAnsi="Times New Roman" w:cs="Times New Roman"/>
          <w:sz w:val="26"/>
          <w:szCs w:val="26"/>
          <w:lang w:eastAsia="ru-RU"/>
        </w:rPr>
        <w:t>6</w:t>
      </w:r>
      <w:r w:rsidR="009C77AD" w:rsidRPr="00A7788F">
        <w:rPr>
          <w:rFonts w:ascii="Times New Roman" w:eastAsia="Times New Roman" w:hAnsi="Times New Roman" w:cs="Times New Roman"/>
          <w:sz w:val="26"/>
          <w:szCs w:val="26"/>
          <w:lang w:eastAsia="ru-RU"/>
        </w:rPr>
        <w:t>]</w:t>
      </w:r>
      <w:r w:rsidR="00150E44"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Идеи А.А.</w:t>
      </w:r>
      <w:r w:rsidR="00C559EF"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Потебни оказали, в свою очередь, серьезное влияние на российскую гуманитаристику начала ХХ столетия. И тут самое время обозначить ее вклад в потенциал развития теории знаковых систем.</w:t>
      </w:r>
    </w:p>
    <w:p w14:paraId="48D5FD87" w14:textId="77777777" w:rsidR="004A7AE8" w:rsidRPr="00A7788F" w:rsidRDefault="004A7AE8" w:rsidP="00A7788F">
      <w:pPr>
        <w:spacing w:after="0" w:line="312" w:lineRule="auto"/>
        <w:ind w:firstLine="567"/>
        <w:contextualSpacing/>
        <w:jc w:val="both"/>
        <w:rPr>
          <w:rFonts w:ascii="Times New Roman" w:eastAsia="Times New Roman" w:hAnsi="Times New Roman" w:cs="Times New Roman"/>
          <w:sz w:val="26"/>
          <w:szCs w:val="26"/>
          <w:lang w:eastAsia="ru-RU"/>
        </w:rPr>
      </w:pPr>
    </w:p>
    <w:p w14:paraId="74C950F5" w14:textId="2E5461A1" w:rsidR="00FE0BA9" w:rsidRPr="007D08AC" w:rsidRDefault="007D08AC" w:rsidP="007D08AC">
      <w:pPr>
        <w:spacing w:after="0" w:line="312"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7.4. </w:t>
      </w:r>
      <w:r w:rsidR="00C559EF" w:rsidRPr="007D08AC">
        <w:rPr>
          <w:rFonts w:ascii="Times New Roman" w:eastAsia="Times New Roman" w:hAnsi="Times New Roman" w:cs="Times New Roman"/>
          <w:b/>
          <w:sz w:val="26"/>
          <w:szCs w:val="26"/>
          <w:lang w:eastAsia="ru-RU"/>
        </w:rPr>
        <w:t>Российский вклад в теорию знаковых систем</w:t>
      </w:r>
    </w:p>
    <w:p w14:paraId="0136263F" w14:textId="77777777" w:rsidR="004A7AE8" w:rsidRDefault="004A7AE8" w:rsidP="00A7788F">
      <w:pPr>
        <w:spacing w:after="0" w:line="312" w:lineRule="auto"/>
        <w:ind w:firstLine="567"/>
        <w:contextualSpacing/>
        <w:jc w:val="both"/>
        <w:rPr>
          <w:rFonts w:ascii="Times New Roman" w:eastAsia="Times New Roman" w:hAnsi="Times New Roman" w:cs="Times New Roman"/>
          <w:sz w:val="26"/>
          <w:szCs w:val="26"/>
          <w:lang w:eastAsia="ru-RU"/>
        </w:rPr>
      </w:pPr>
    </w:p>
    <w:p w14:paraId="6A33B752" w14:textId="2225C810" w:rsidR="00C559EF" w:rsidRPr="00A7788F"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lastRenderedPageBreak/>
        <w:t xml:space="preserve">Речь идет о комплексе идей, тесно взаимосвязанных и переплетенных в судьбах их авторов, из богатой идеями первой трети отечественной истории прошлого столетия, иногда называемой </w:t>
      </w:r>
      <w:r w:rsidR="00445367">
        <w:rPr>
          <w:rFonts w:ascii="Times New Roman" w:eastAsia="Times New Roman" w:hAnsi="Times New Roman" w:cs="Times New Roman"/>
          <w:sz w:val="26"/>
          <w:szCs w:val="26"/>
          <w:lang w:eastAsia="ru-RU"/>
        </w:rPr>
        <w:t>«р</w:t>
      </w:r>
      <w:r w:rsidRPr="00A7788F">
        <w:rPr>
          <w:rFonts w:ascii="Times New Roman" w:eastAsia="Times New Roman" w:hAnsi="Times New Roman" w:cs="Times New Roman"/>
          <w:sz w:val="26"/>
          <w:szCs w:val="26"/>
          <w:lang w:eastAsia="ru-RU"/>
        </w:rPr>
        <w:t xml:space="preserve">усским </w:t>
      </w:r>
      <w:r w:rsidR="00445367">
        <w:rPr>
          <w:rFonts w:ascii="Times New Roman" w:eastAsia="Times New Roman" w:hAnsi="Times New Roman" w:cs="Times New Roman"/>
          <w:sz w:val="26"/>
          <w:szCs w:val="26"/>
          <w:lang w:eastAsia="ru-RU"/>
        </w:rPr>
        <w:t>р</w:t>
      </w:r>
      <w:r w:rsidRPr="00A7788F">
        <w:rPr>
          <w:rFonts w:ascii="Times New Roman" w:eastAsia="Times New Roman" w:hAnsi="Times New Roman" w:cs="Times New Roman"/>
          <w:sz w:val="26"/>
          <w:szCs w:val="26"/>
          <w:lang w:eastAsia="ru-RU"/>
        </w:rPr>
        <w:t>енессансом</w:t>
      </w:r>
      <w:r w:rsidR="00445367">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креативный вклад которого в потенциал развития общей теории знаков представляется до сих пор не оцененным в своей полноте.</w:t>
      </w:r>
    </w:p>
    <w:p w14:paraId="5D0CA96B" w14:textId="2D7EAA49" w:rsidR="00C559EF" w:rsidRPr="00A7788F"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Примером могут служить идеи Г.Г.</w:t>
      </w:r>
      <w:r w:rsidR="00C559EF"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Шпета, которые, на первый взгляд, можно отнести целиком и полностью к континентальной традиции. Однако, будучи учеником Э.</w:t>
      </w:r>
      <w:r w:rsidR="00C559EF"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Гуссерля, сохранившим глубокий пиетет к учителю, глубокий аналитик и систематизатор герменевтики как теории и практики понимания и толкования («уразумения»), Г.Г.</w:t>
      </w:r>
      <w:r w:rsidR="00C559EF"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Шпет, особенно в трагически закончившийся послереволюционный период своего творчества, интересуется динамикой понимания, источниками зарождения, формирования и развития смысловых структур. Это относится к его трактовке внутренней формы слова, социально</w:t>
      </w:r>
      <w:r w:rsidR="007D08AC">
        <w:rPr>
          <w:rFonts w:ascii="Times New Roman" w:eastAsia="Times New Roman" w:hAnsi="Times New Roman" w:cs="Times New Roman"/>
          <w:sz w:val="26"/>
          <w:szCs w:val="26"/>
          <w:lang w:eastAsia="ru-RU"/>
        </w:rPr>
        <w:t>го</w:t>
      </w:r>
      <w:r w:rsidRPr="00A7788F">
        <w:rPr>
          <w:rFonts w:ascii="Times New Roman" w:eastAsia="Times New Roman" w:hAnsi="Times New Roman" w:cs="Times New Roman"/>
          <w:sz w:val="26"/>
          <w:szCs w:val="26"/>
          <w:lang w:eastAsia="ru-RU"/>
        </w:rPr>
        <w:t xml:space="preserve"> содержани</w:t>
      </w:r>
      <w:r w:rsidR="007D08AC">
        <w:rPr>
          <w:rFonts w:ascii="Times New Roman" w:eastAsia="Times New Roman" w:hAnsi="Times New Roman" w:cs="Times New Roman"/>
          <w:sz w:val="26"/>
          <w:szCs w:val="26"/>
          <w:lang w:eastAsia="ru-RU"/>
        </w:rPr>
        <w:t>я</w:t>
      </w:r>
      <w:r w:rsidRPr="00A7788F">
        <w:rPr>
          <w:rFonts w:ascii="Times New Roman" w:eastAsia="Times New Roman" w:hAnsi="Times New Roman" w:cs="Times New Roman"/>
          <w:sz w:val="26"/>
          <w:szCs w:val="26"/>
          <w:lang w:eastAsia="ru-RU"/>
        </w:rPr>
        <w:t xml:space="preserve"> психологии и природ</w:t>
      </w:r>
      <w:r w:rsidR="007D08AC">
        <w:rPr>
          <w:rFonts w:ascii="Times New Roman" w:eastAsia="Times New Roman" w:hAnsi="Times New Roman" w:cs="Times New Roman"/>
          <w:sz w:val="26"/>
          <w:szCs w:val="26"/>
          <w:lang w:eastAsia="ru-RU"/>
        </w:rPr>
        <w:t>ы</w:t>
      </w:r>
      <w:r w:rsidRPr="00A7788F">
        <w:rPr>
          <w:rFonts w:ascii="Times New Roman" w:eastAsia="Times New Roman" w:hAnsi="Times New Roman" w:cs="Times New Roman"/>
          <w:sz w:val="26"/>
          <w:szCs w:val="26"/>
          <w:lang w:eastAsia="ru-RU"/>
        </w:rPr>
        <w:t xml:space="preserve"> сознания. Все эти идеи и концепции объединяет представление о единстве социального и индивидуального опыта, транслируемых во внутренней форме артефакт</w:t>
      </w:r>
      <w:r w:rsidR="007D08AC">
        <w:rPr>
          <w:rFonts w:ascii="Times New Roman" w:eastAsia="Times New Roman" w:hAnsi="Times New Roman" w:cs="Times New Roman"/>
          <w:sz w:val="26"/>
          <w:szCs w:val="26"/>
          <w:lang w:eastAsia="ru-RU"/>
        </w:rPr>
        <w:t>ов</w:t>
      </w:r>
      <w:r w:rsidRPr="00A7788F">
        <w:rPr>
          <w:rFonts w:ascii="Times New Roman" w:eastAsia="Times New Roman" w:hAnsi="Times New Roman" w:cs="Times New Roman"/>
          <w:sz w:val="26"/>
          <w:szCs w:val="26"/>
          <w:lang w:eastAsia="ru-RU"/>
        </w:rPr>
        <w:t xml:space="preserve"> культуры,</w:t>
      </w:r>
      <w:r w:rsidR="007D08AC">
        <w:rPr>
          <w:rFonts w:ascii="Times New Roman" w:eastAsia="Times New Roman" w:hAnsi="Times New Roman" w:cs="Times New Roman"/>
          <w:sz w:val="26"/>
          <w:szCs w:val="26"/>
          <w:lang w:eastAsia="ru-RU"/>
        </w:rPr>
        <w:t xml:space="preserve"> которая</w:t>
      </w:r>
      <w:r w:rsidRPr="00A7788F">
        <w:rPr>
          <w:rFonts w:ascii="Times New Roman" w:eastAsia="Times New Roman" w:hAnsi="Times New Roman" w:cs="Times New Roman"/>
          <w:sz w:val="26"/>
          <w:szCs w:val="26"/>
          <w:lang w:eastAsia="ru-RU"/>
        </w:rPr>
        <w:t xml:space="preserve"> формируе</w:t>
      </w:r>
      <w:r w:rsidR="007D08AC">
        <w:rPr>
          <w:rFonts w:ascii="Times New Roman" w:eastAsia="Times New Roman" w:hAnsi="Times New Roman" w:cs="Times New Roman"/>
          <w:sz w:val="26"/>
          <w:szCs w:val="26"/>
          <w:lang w:eastAsia="ru-RU"/>
        </w:rPr>
        <w:t>т</w:t>
      </w:r>
      <w:r w:rsidRPr="00A7788F">
        <w:rPr>
          <w:rFonts w:ascii="Times New Roman" w:eastAsia="Times New Roman" w:hAnsi="Times New Roman" w:cs="Times New Roman"/>
          <w:sz w:val="26"/>
          <w:szCs w:val="26"/>
          <w:lang w:eastAsia="ru-RU"/>
        </w:rPr>
        <w:t xml:space="preserve"> внутренний опыт индивида как члена определенного сообщества. Согласно Г.Г.</w:t>
      </w:r>
      <w:r w:rsidR="00C559EF"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Шпету, всякая «социальная вещь» может быть рассмотрена как «объективированная субъективность» (в истории культуры) и вместе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как «субъекти</w:t>
      </w:r>
      <w:r w:rsidR="007F4866">
        <w:rPr>
          <w:rFonts w:ascii="Times New Roman" w:eastAsia="Times New Roman" w:hAnsi="Times New Roman" w:cs="Times New Roman"/>
          <w:sz w:val="26"/>
          <w:szCs w:val="26"/>
          <w:lang w:eastAsia="ru-RU"/>
        </w:rPr>
        <w:t>ви</w:t>
      </w:r>
      <w:r w:rsidRPr="00A7788F">
        <w:rPr>
          <w:rFonts w:ascii="Times New Roman" w:eastAsia="Times New Roman" w:hAnsi="Times New Roman" w:cs="Times New Roman"/>
          <w:sz w:val="26"/>
          <w:szCs w:val="26"/>
          <w:lang w:eastAsia="ru-RU"/>
        </w:rPr>
        <w:t>рованная объективность» (как п</w:t>
      </w:r>
      <w:r w:rsidR="00C559EF" w:rsidRPr="00A7788F">
        <w:rPr>
          <w:rFonts w:ascii="Times New Roman" w:eastAsia="Times New Roman" w:hAnsi="Times New Roman" w:cs="Times New Roman"/>
          <w:sz w:val="26"/>
          <w:szCs w:val="26"/>
          <w:lang w:eastAsia="ru-RU"/>
        </w:rPr>
        <w:t xml:space="preserve">редмет «социальной психологии») </w:t>
      </w:r>
      <w:r w:rsidR="00A2572A" w:rsidRPr="00A7788F">
        <w:rPr>
          <w:rFonts w:ascii="Times New Roman" w:eastAsia="Times New Roman" w:hAnsi="Times New Roman" w:cs="Times New Roman"/>
          <w:sz w:val="26"/>
          <w:szCs w:val="26"/>
          <w:lang w:eastAsia="ru-RU"/>
        </w:rPr>
        <w:t>[</w:t>
      </w:r>
      <w:r w:rsidR="00150E44" w:rsidRPr="00A7788F">
        <w:rPr>
          <w:rFonts w:ascii="Times New Roman" w:eastAsia="Times New Roman" w:hAnsi="Times New Roman" w:cs="Times New Roman"/>
          <w:sz w:val="26"/>
          <w:szCs w:val="26"/>
          <w:lang w:eastAsia="ru-RU"/>
        </w:rPr>
        <w:t>Шпет 1927</w:t>
      </w:r>
      <w:r w:rsidR="008B4456" w:rsidRPr="00A7788F">
        <w:rPr>
          <w:rFonts w:ascii="Times New Roman" w:eastAsia="Times New Roman" w:hAnsi="Times New Roman" w:cs="Times New Roman"/>
          <w:sz w:val="26"/>
          <w:szCs w:val="26"/>
          <w:lang w:eastAsia="ru-RU"/>
        </w:rPr>
        <w:t>а</w:t>
      </w:r>
      <w:r w:rsidR="00150E44" w:rsidRPr="00A7788F">
        <w:rPr>
          <w:rFonts w:ascii="Times New Roman" w:eastAsia="Times New Roman" w:hAnsi="Times New Roman" w:cs="Times New Roman"/>
          <w:sz w:val="26"/>
          <w:szCs w:val="26"/>
          <w:lang w:eastAsia="ru-RU"/>
        </w:rPr>
        <w:t>: 178</w:t>
      </w:r>
      <w:r w:rsidR="009C77AD" w:rsidRPr="00A7788F">
        <w:rPr>
          <w:rFonts w:ascii="Times New Roman" w:eastAsia="Times New Roman" w:hAnsi="Times New Roman" w:cs="Times New Roman"/>
          <w:sz w:val="26"/>
          <w:szCs w:val="26"/>
          <w:lang w:eastAsia="ru-RU"/>
        </w:rPr>
        <w:t>]</w:t>
      </w:r>
      <w:r w:rsidR="00C559EF"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Автор непревзойденного герменевтического комментария к артефакту мировой классики</w:t>
      </w:r>
      <w:r w:rsidR="00150E44" w:rsidRPr="00A7788F">
        <w:rPr>
          <w:rFonts w:ascii="Times New Roman" w:eastAsia="Times New Roman" w:hAnsi="Times New Roman" w:cs="Times New Roman"/>
          <w:sz w:val="26"/>
          <w:szCs w:val="26"/>
          <w:lang w:eastAsia="ru-RU"/>
        </w:rPr>
        <w:t xml:space="preserve"> </w:t>
      </w:r>
      <w:r w:rsidR="00C559EF" w:rsidRPr="00A7788F">
        <w:rPr>
          <w:rFonts w:ascii="Times New Roman" w:eastAsia="Times New Roman" w:hAnsi="Times New Roman" w:cs="Times New Roman"/>
          <w:sz w:val="26"/>
          <w:szCs w:val="26"/>
          <w:lang w:eastAsia="ru-RU"/>
        </w:rPr>
        <w:t>[</w:t>
      </w:r>
      <w:r w:rsidR="00150E44" w:rsidRPr="00A7788F">
        <w:rPr>
          <w:rFonts w:ascii="Times New Roman" w:eastAsia="Times New Roman" w:hAnsi="Times New Roman" w:cs="Times New Roman"/>
          <w:sz w:val="26"/>
          <w:szCs w:val="26"/>
          <w:lang w:eastAsia="ru-RU"/>
        </w:rPr>
        <w:t>Шпет 1934</w:t>
      </w:r>
      <w:r w:rsidR="009C77AD" w:rsidRPr="00A7788F">
        <w:rPr>
          <w:rFonts w:ascii="Times New Roman" w:eastAsia="Times New Roman" w:hAnsi="Times New Roman" w:cs="Times New Roman"/>
          <w:sz w:val="26"/>
          <w:szCs w:val="26"/>
          <w:lang w:eastAsia="ru-RU"/>
        </w:rPr>
        <w:t>]</w:t>
      </w:r>
      <w:r w:rsidR="007D08AC">
        <w:rPr>
          <w:rFonts w:ascii="Times New Roman" w:eastAsia="Times New Roman" w:hAnsi="Times New Roman" w:cs="Times New Roman"/>
          <w:sz w:val="26"/>
          <w:szCs w:val="26"/>
          <w:lang w:eastAsia="ru-RU"/>
        </w:rPr>
        <w:t>,</w:t>
      </w:r>
      <w:r w:rsidR="00150E44"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Г.Г.</w:t>
      </w:r>
      <w:r w:rsidR="00C559EF"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Шпет уделяет большое внимание в смыслообразовании переживанию конкретного жизнен</w:t>
      </w:r>
      <w:r w:rsidR="00C559EF" w:rsidRPr="00A7788F">
        <w:rPr>
          <w:rFonts w:ascii="Times New Roman" w:eastAsia="Times New Roman" w:hAnsi="Times New Roman" w:cs="Times New Roman"/>
          <w:sz w:val="26"/>
          <w:szCs w:val="26"/>
          <w:lang w:eastAsia="ru-RU"/>
        </w:rPr>
        <w:t>ного опыта социальной практики.</w:t>
      </w:r>
    </w:p>
    <w:p w14:paraId="49CC4589" w14:textId="0A818201" w:rsidR="00C559EF" w:rsidRPr="00A7788F"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Всячески подчеркивая роль языка (национального, профессионального, субкультурного) в освоении этого опыта</w:t>
      </w:r>
      <w:r w:rsidRPr="00A7788F">
        <w:rPr>
          <w:rFonts w:ascii="Times New Roman" w:eastAsia="Times New Roman" w:hAnsi="Times New Roman" w:cs="Times New Roman"/>
          <w:sz w:val="26"/>
          <w:szCs w:val="26"/>
          <w:vertAlign w:val="superscript"/>
          <w:lang w:eastAsia="ru-RU"/>
        </w:rPr>
        <w:footnoteReference w:id="89"/>
      </w:r>
      <w:r w:rsidR="00C559EF"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Г.Г.</w:t>
      </w:r>
      <w:r w:rsidR="00C559EF"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Шпет упрежда</w:t>
      </w:r>
      <w:r w:rsidR="007D08AC">
        <w:rPr>
          <w:rFonts w:ascii="Times New Roman" w:eastAsia="Times New Roman" w:hAnsi="Times New Roman" w:cs="Times New Roman"/>
          <w:sz w:val="26"/>
          <w:szCs w:val="26"/>
          <w:lang w:eastAsia="ru-RU"/>
        </w:rPr>
        <w:t>ет</w:t>
      </w:r>
      <w:r w:rsidRPr="00A7788F">
        <w:rPr>
          <w:rFonts w:ascii="Times New Roman" w:eastAsia="Times New Roman" w:hAnsi="Times New Roman" w:cs="Times New Roman"/>
          <w:sz w:val="26"/>
          <w:szCs w:val="26"/>
          <w:lang w:eastAsia="ru-RU"/>
        </w:rPr>
        <w:t xml:space="preserve"> опасность абсолютизации значения языковых практик</w:t>
      </w:r>
      <w:r w:rsidR="007D08AC">
        <w:rPr>
          <w:rFonts w:ascii="Times New Roman" w:eastAsia="Times New Roman" w:hAnsi="Times New Roman" w:cs="Times New Roman"/>
          <w:sz w:val="26"/>
          <w:szCs w:val="26"/>
          <w:lang w:eastAsia="ru-RU"/>
        </w:rPr>
        <w:t xml:space="preserve"> и</w:t>
      </w:r>
      <w:r w:rsidRPr="00A7788F">
        <w:rPr>
          <w:rFonts w:ascii="Times New Roman" w:eastAsia="Times New Roman" w:hAnsi="Times New Roman" w:cs="Times New Roman"/>
          <w:sz w:val="26"/>
          <w:szCs w:val="26"/>
          <w:lang w:eastAsia="ru-RU"/>
        </w:rPr>
        <w:t xml:space="preserve"> обращает внимание на то, что язык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хотя и важнейшее, но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одно из условий понимания мира: используя вещи в целях общения, человек уже погружен в смысловую среду.</w:t>
      </w:r>
      <w:r w:rsidR="00150E44"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Поэтому внутренняя форма пользуется внешней для выражения мыслимого предметного содержания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смысла, предстающего </w:t>
      </w:r>
      <w:r w:rsidRPr="007D08AC">
        <w:rPr>
          <w:rFonts w:ascii="Times New Roman" w:eastAsia="Times New Roman" w:hAnsi="Times New Roman" w:cs="Times New Roman"/>
          <w:i/>
          <w:iCs/>
          <w:sz w:val="26"/>
          <w:szCs w:val="26"/>
          <w:lang w:eastAsia="ru-RU"/>
        </w:rPr>
        <w:t>sui generis</w:t>
      </w:r>
      <w:r w:rsidRPr="00A7788F">
        <w:rPr>
          <w:rFonts w:ascii="Times New Roman" w:eastAsia="Times New Roman" w:hAnsi="Times New Roman" w:cs="Times New Roman"/>
          <w:sz w:val="26"/>
          <w:szCs w:val="26"/>
          <w:lang w:eastAsia="ru-RU"/>
        </w:rPr>
        <w:t xml:space="preserve"> бытием социально-культурного типа</w:t>
      </w:r>
      <w:r w:rsidR="008B4456" w:rsidRPr="00A7788F">
        <w:rPr>
          <w:rFonts w:ascii="Times New Roman" w:eastAsia="Times New Roman" w:hAnsi="Times New Roman" w:cs="Times New Roman"/>
          <w:sz w:val="26"/>
          <w:szCs w:val="26"/>
          <w:lang w:eastAsia="ru-RU"/>
        </w:rPr>
        <w:t xml:space="preserve"> </w:t>
      </w:r>
      <w:r w:rsidR="00A2572A" w:rsidRPr="00A7788F">
        <w:rPr>
          <w:rFonts w:ascii="Times New Roman" w:eastAsia="Times New Roman" w:hAnsi="Times New Roman" w:cs="Times New Roman"/>
          <w:sz w:val="26"/>
          <w:szCs w:val="26"/>
          <w:lang w:eastAsia="ru-RU"/>
        </w:rPr>
        <w:t>[</w:t>
      </w:r>
      <w:r w:rsidR="008B4456" w:rsidRPr="00A7788F">
        <w:rPr>
          <w:rFonts w:ascii="Times New Roman" w:eastAsia="Times New Roman" w:hAnsi="Times New Roman" w:cs="Times New Roman"/>
          <w:sz w:val="26"/>
          <w:szCs w:val="26"/>
          <w:lang w:eastAsia="ru-RU"/>
        </w:rPr>
        <w:t>Шпет 1927б: 67</w:t>
      </w:r>
      <w:r w:rsidR="009C77AD" w:rsidRPr="00A7788F">
        <w:rPr>
          <w:rFonts w:ascii="Times New Roman" w:eastAsia="Times New Roman" w:hAnsi="Times New Roman" w:cs="Times New Roman"/>
          <w:sz w:val="26"/>
          <w:szCs w:val="26"/>
          <w:lang w:eastAsia="ru-RU"/>
        </w:rPr>
        <w:t>]</w:t>
      </w:r>
      <w:r w:rsidR="007D08AC">
        <w:rPr>
          <w:rFonts w:ascii="Times New Roman" w:eastAsia="Times New Roman" w:hAnsi="Times New Roman" w:cs="Times New Roman"/>
          <w:sz w:val="26"/>
          <w:szCs w:val="26"/>
          <w:lang w:eastAsia="ru-RU"/>
        </w:rPr>
        <w:t>.</w:t>
      </w:r>
      <w:r w:rsidR="008B4456"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Задача внутренней формы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раскрыть соответствующую организацию «смысла», проникнуть во внутренний мир человека, в его монаду, отражающую универсум в каком-то своем плане</w:t>
      </w:r>
      <w:r w:rsidR="008B4456" w:rsidRPr="00A7788F">
        <w:rPr>
          <w:rFonts w:ascii="Times New Roman" w:eastAsia="Times New Roman" w:hAnsi="Times New Roman" w:cs="Times New Roman"/>
          <w:sz w:val="26"/>
          <w:szCs w:val="26"/>
          <w:lang w:eastAsia="ru-RU"/>
        </w:rPr>
        <w:t xml:space="preserve"> </w:t>
      </w:r>
      <w:r w:rsidR="00A2572A" w:rsidRPr="00A7788F">
        <w:rPr>
          <w:rFonts w:ascii="Times New Roman" w:eastAsia="Times New Roman" w:hAnsi="Times New Roman" w:cs="Times New Roman"/>
          <w:sz w:val="26"/>
          <w:szCs w:val="26"/>
          <w:lang w:eastAsia="ru-RU"/>
        </w:rPr>
        <w:t>[</w:t>
      </w:r>
      <w:r w:rsidR="008B4456" w:rsidRPr="00A7788F">
        <w:rPr>
          <w:rFonts w:ascii="Times New Roman" w:eastAsia="Times New Roman" w:hAnsi="Times New Roman" w:cs="Times New Roman"/>
          <w:sz w:val="26"/>
          <w:szCs w:val="26"/>
          <w:lang w:eastAsia="ru-RU"/>
        </w:rPr>
        <w:t>Шпет 1927б: 141</w:t>
      </w:r>
      <w:r w:rsidR="004A7AE8">
        <w:rPr>
          <w:rFonts w:ascii="Times New Roman" w:eastAsia="Times New Roman" w:hAnsi="Times New Roman" w:cs="Times New Roman"/>
          <w:sz w:val="26"/>
          <w:szCs w:val="26"/>
          <w:lang w:eastAsia="ru-RU"/>
        </w:rPr>
        <w:t>—</w:t>
      </w:r>
      <w:r w:rsidR="008B4456" w:rsidRPr="00A7788F">
        <w:rPr>
          <w:rFonts w:ascii="Times New Roman" w:eastAsia="Times New Roman" w:hAnsi="Times New Roman" w:cs="Times New Roman"/>
          <w:sz w:val="26"/>
          <w:szCs w:val="26"/>
          <w:lang w:eastAsia="ru-RU"/>
        </w:rPr>
        <w:t>163</w:t>
      </w:r>
      <w:r w:rsidR="009C77AD" w:rsidRPr="00A7788F">
        <w:rPr>
          <w:rFonts w:ascii="Times New Roman" w:eastAsia="Times New Roman" w:hAnsi="Times New Roman" w:cs="Times New Roman"/>
          <w:sz w:val="26"/>
          <w:szCs w:val="26"/>
          <w:lang w:eastAsia="ru-RU"/>
        </w:rPr>
        <w:t>]</w:t>
      </w:r>
      <w:r w:rsidR="007D08AC">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Тем самым формируется предпосылка возможности «со-значения» зна</w:t>
      </w:r>
      <w:r w:rsidR="00C559EF" w:rsidRPr="00A7788F">
        <w:rPr>
          <w:rFonts w:ascii="Times New Roman" w:eastAsia="Times New Roman" w:hAnsi="Times New Roman" w:cs="Times New Roman"/>
          <w:sz w:val="26"/>
          <w:szCs w:val="26"/>
          <w:lang w:eastAsia="ru-RU"/>
        </w:rPr>
        <w:t>ка в передаче социального опыта</w:t>
      </w:r>
      <w:r w:rsidR="008B4456" w:rsidRPr="00A7788F">
        <w:rPr>
          <w:rFonts w:ascii="Times New Roman" w:eastAsia="Times New Roman" w:hAnsi="Times New Roman" w:cs="Times New Roman"/>
          <w:sz w:val="26"/>
          <w:szCs w:val="26"/>
          <w:lang w:eastAsia="ru-RU"/>
        </w:rPr>
        <w:t xml:space="preserve"> </w:t>
      </w:r>
      <w:r w:rsidR="00A2572A" w:rsidRPr="00A7788F">
        <w:rPr>
          <w:rFonts w:ascii="Times New Roman" w:eastAsia="Times New Roman" w:hAnsi="Times New Roman" w:cs="Times New Roman"/>
          <w:sz w:val="26"/>
          <w:szCs w:val="26"/>
          <w:lang w:eastAsia="ru-RU"/>
        </w:rPr>
        <w:t>[</w:t>
      </w:r>
      <w:r w:rsidR="008B4456" w:rsidRPr="00A7788F">
        <w:rPr>
          <w:rFonts w:ascii="Times New Roman" w:eastAsia="Times New Roman" w:hAnsi="Times New Roman" w:cs="Times New Roman"/>
          <w:sz w:val="26"/>
          <w:szCs w:val="26"/>
          <w:lang w:eastAsia="ru-RU"/>
        </w:rPr>
        <w:t>Шпет 1927а</w:t>
      </w:r>
      <w:r w:rsidR="009C77AD" w:rsidRPr="00A7788F">
        <w:rPr>
          <w:rFonts w:ascii="Times New Roman" w:eastAsia="Times New Roman" w:hAnsi="Times New Roman" w:cs="Times New Roman"/>
          <w:sz w:val="26"/>
          <w:szCs w:val="26"/>
          <w:lang w:eastAsia="ru-RU"/>
        </w:rPr>
        <w:t>]</w:t>
      </w:r>
      <w:r w:rsidR="00C559EF" w:rsidRPr="00A7788F">
        <w:rPr>
          <w:rFonts w:ascii="Times New Roman" w:eastAsia="Times New Roman" w:hAnsi="Times New Roman" w:cs="Times New Roman"/>
          <w:sz w:val="26"/>
          <w:szCs w:val="26"/>
          <w:lang w:eastAsia="ru-RU"/>
        </w:rPr>
        <w:t>.</w:t>
      </w:r>
    </w:p>
    <w:p w14:paraId="3C94868A" w14:textId="21200B2A" w:rsidR="00E62859" w:rsidRPr="00A7788F"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Внутренняя форма предстает «живым понятием</w:t>
      </w:r>
      <w:r w:rsidR="00F462C7">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переживанием смысла. Люди понимают друг друга не в силу тождественности их чувств, а потому что знаки ударяют по одной и той же «клавише», порождая в каждом индивиде</w:t>
      </w:r>
      <w:r w:rsidR="007D08AC">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как «инструменте»</w:t>
      </w:r>
      <w:r w:rsidR="007D08AC">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lastRenderedPageBreak/>
        <w:t>соответствующие, но не тождественные предметные понятия, окрашенные переживаниями, которые раскрываются прежде всего и в конце концов как деятельная активность</w:t>
      </w:r>
      <w:r w:rsidR="008B4456" w:rsidRPr="00A7788F">
        <w:rPr>
          <w:rFonts w:ascii="Times New Roman" w:eastAsia="Times New Roman" w:hAnsi="Times New Roman" w:cs="Times New Roman"/>
          <w:sz w:val="26"/>
          <w:szCs w:val="26"/>
          <w:lang w:eastAsia="ru-RU"/>
        </w:rPr>
        <w:t xml:space="preserve"> </w:t>
      </w:r>
      <w:r w:rsidR="00A2572A" w:rsidRPr="00A7788F">
        <w:rPr>
          <w:rFonts w:ascii="Times New Roman" w:eastAsia="Times New Roman" w:hAnsi="Times New Roman" w:cs="Times New Roman"/>
          <w:sz w:val="26"/>
          <w:szCs w:val="26"/>
          <w:lang w:eastAsia="ru-RU"/>
        </w:rPr>
        <w:t>[</w:t>
      </w:r>
      <w:r w:rsidR="008B4456" w:rsidRPr="00A7788F">
        <w:rPr>
          <w:rFonts w:ascii="Times New Roman" w:eastAsia="Times New Roman" w:hAnsi="Times New Roman" w:cs="Times New Roman"/>
          <w:sz w:val="26"/>
          <w:szCs w:val="26"/>
          <w:lang w:eastAsia="ru-RU"/>
        </w:rPr>
        <w:t>Шпет 1916</w:t>
      </w:r>
      <w:r w:rsidR="001E3177" w:rsidRPr="00A7788F">
        <w:rPr>
          <w:rFonts w:ascii="Times New Roman" w:eastAsia="Times New Roman" w:hAnsi="Times New Roman" w:cs="Times New Roman"/>
          <w:sz w:val="26"/>
          <w:szCs w:val="26"/>
          <w:lang w:eastAsia="ru-RU"/>
        </w:rPr>
        <w:t>б</w:t>
      </w:r>
      <w:r w:rsidR="008B4456" w:rsidRPr="00A7788F">
        <w:rPr>
          <w:rFonts w:ascii="Times New Roman" w:eastAsia="Times New Roman" w:hAnsi="Times New Roman" w:cs="Times New Roman"/>
          <w:sz w:val="26"/>
          <w:szCs w:val="26"/>
          <w:lang w:eastAsia="ru-RU"/>
        </w:rPr>
        <w:t>: 164</w:t>
      </w:r>
      <w:r w:rsidR="007D08AC" w:rsidRPr="007D08AC">
        <w:rPr>
          <w:rFonts w:ascii="Times New Roman" w:eastAsia="Times New Roman" w:hAnsi="Times New Roman" w:cs="Times New Roman"/>
          <w:sz w:val="26"/>
          <w:szCs w:val="26"/>
          <w:lang w:eastAsia="ru-RU"/>
        </w:rPr>
        <w:t>]</w:t>
      </w:r>
      <w:r w:rsidR="007D08AC">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Деятельностная трактовка постижения предметности перекликается с идеями русского формализма, в первую очередь В.Б.</w:t>
      </w:r>
      <w:r w:rsidR="00E62859"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Шкловского, о смысловом содержании вещи как ее сделанности</w:t>
      </w:r>
      <w:r w:rsidR="008B4456" w:rsidRPr="00A7788F">
        <w:rPr>
          <w:rFonts w:ascii="Times New Roman" w:eastAsia="Times New Roman" w:hAnsi="Times New Roman" w:cs="Times New Roman"/>
          <w:sz w:val="26"/>
          <w:szCs w:val="26"/>
          <w:lang w:eastAsia="ru-RU"/>
        </w:rPr>
        <w:t xml:space="preserve"> </w:t>
      </w:r>
      <w:r w:rsidR="00A2572A" w:rsidRPr="00A7788F">
        <w:rPr>
          <w:rFonts w:ascii="Times New Roman" w:eastAsia="Times New Roman" w:hAnsi="Times New Roman" w:cs="Times New Roman"/>
          <w:sz w:val="26"/>
          <w:szCs w:val="26"/>
          <w:lang w:eastAsia="ru-RU"/>
        </w:rPr>
        <w:t>[</w:t>
      </w:r>
      <w:r w:rsidR="008B4456" w:rsidRPr="00A7788F">
        <w:rPr>
          <w:rFonts w:ascii="Times New Roman" w:eastAsia="Times New Roman" w:hAnsi="Times New Roman" w:cs="Times New Roman"/>
          <w:sz w:val="26"/>
          <w:szCs w:val="26"/>
          <w:lang w:eastAsia="ru-RU"/>
        </w:rPr>
        <w:t>Шкловский 1925: 7</w:t>
      </w:r>
      <w:r w:rsidR="004A7AE8">
        <w:rPr>
          <w:rFonts w:ascii="Times New Roman" w:eastAsia="Times New Roman" w:hAnsi="Times New Roman" w:cs="Times New Roman"/>
          <w:sz w:val="26"/>
          <w:szCs w:val="26"/>
          <w:lang w:eastAsia="ru-RU"/>
        </w:rPr>
        <w:t>—</w:t>
      </w:r>
      <w:r w:rsidR="008B4456" w:rsidRPr="00A7788F">
        <w:rPr>
          <w:rFonts w:ascii="Times New Roman" w:eastAsia="Times New Roman" w:hAnsi="Times New Roman" w:cs="Times New Roman"/>
          <w:sz w:val="26"/>
          <w:szCs w:val="26"/>
          <w:lang w:eastAsia="ru-RU"/>
        </w:rPr>
        <w:t>20</w:t>
      </w:r>
      <w:r w:rsidR="009C77AD"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vertAlign w:val="superscript"/>
          <w:lang w:eastAsia="ru-RU"/>
        </w:rPr>
        <w:footnoteReference w:id="90"/>
      </w:r>
      <w:r w:rsidRPr="00A7788F">
        <w:rPr>
          <w:rFonts w:ascii="Times New Roman" w:eastAsia="Times New Roman" w:hAnsi="Times New Roman" w:cs="Times New Roman"/>
          <w:sz w:val="26"/>
          <w:szCs w:val="26"/>
          <w:lang w:eastAsia="ru-RU"/>
        </w:rPr>
        <w:t>.</w:t>
      </w:r>
    </w:p>
    <w:p w14:paraId="28FA39F2" w14:textId="755EB664" w:rsidR="00E62859" w:rsidRPr="00A7788F"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Согласно Г.</w:t>
      </w:r>
      <w:r w:rsidR="00F462C7">
        <w:rPr>
          <w:rFonts w:ascii="Times New Roman" w:eastAsia="Times New Roman" w:hAnsi="Times New Roman" w:cs="Times New Roman"/>
          <w:sz w:val="26"/>
          <w:szCs w:val="26"/>
          <w:lang w:eastAsia="ru-RU"/>
        </w:rPr>
        <w:t>Г.</w:t>
      </w:r>
      <w:r w:rsidR="00E62859"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Шпету, уразумение</w:t>
      </w:r>
      <w:r w:rsidR="00F462C7">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 это усилие, работа постижения разумного замысла и его воплощения</w:t>
      </w:r>
      <w:r w:rsidR="00F462C7">
        <w:rPr>
          <w:rFonts w:ascii="Times New Roman" w:eastAsia="Times New Roman" w:hAnsi="Times New Roman" w:cs="Times New Roman"/>
          <w:sz w:val="26"/>
          <w:szCs w:val="26"/>
          <w:lang w:eastAsia="ru-RU"/>
        </w:rPr>
        <w:t>. Э</w:t>
      </w:r>
      <w:r w:rsidRPr="00A7788F">
        <w:rPr>
          <w:rFonts w:ascii="Times New Roman" w:eastAsia="Times New Roman" w:hAnsi="Times New Roman" w:cs="Times New Roman"/>
          <w:sz w:val="26"/>
          <w:szCs w:val="26"/>
          <w:lang w:eastAsia="ru-RU"/>
        </w:rPr>
        <w:t>то означает</w:t>
      </w:r>
      <w:r w:rsidR="00F462C7">
        <w:rPr>
          <w:rFonts w:ascii="Times New Roman" w:eastAsia="Times New Roman" w:hAnsi="Times New Roman" w:cs="Times New Roman"/>
          <w:sz w:val="26"/>
          <w:szCs w:val="26"/>
          <w:lang w:eastAsia="ru-RU"/>
        </w:rPr>
        <w:t xml:space="preserve"> необходимость</w:t>
      </w:r>
      <w:r w:rsidRPr="00A7788F">
        <w:rPr>
          <w:rFonts w:ascii="Times New Roman" w:eastAsia="Times New Roman" w:hAnsi="Times New Roman" w:cs="Times New Roman"/>
          <w:sz w:val="26"/>
          <w:szCs w:val="26"/>
          <w:lang w:eastAsia="ru-RU"/>
        </w:rPr>
        <w:t xml:space="preserve"> постичь и выразить жизнь вещи, единство многообразия ее отношений, во взаимодействии внешнего и внутреннего по отношению к человеку планов, и от этого взаимодействия смысловое содержание обогащается, прирастает. Поэтому необходимо допущение некоего «избытка», который стимулирует постоянную динамику, превращение, движение, самовыявление смыслов, некоего потенциала, который потенцирует, овозможнивает бытие. Таким «избытком» является наделенная сознанием личность. И если бытие есть бытие не вещей, а смыслов, то эти смысловые комплексы персонологичны, а история (в отличие от естествознания) развивается за счет все большей и</w:t>
      </w:r>
      <w:r w:rsidR="00E62859" w:rsidRPr="00A7788F">
        <w:rPr>
          <w:rFonts w:ascii="Times New Roman" w:eastAsia="Times New Roman" w:hAnsi="Times New Roman" w:cs="Times New Roman"/>
          <w:sz w:val="26"/>
          <w:szCs w:val="26"/>
          <w:lang w:eastAsia="ru-RU"/>
        </w:rPr>
        <w:t xml:space="preserve">ндивидуализации, а не обобщения </w:t>
      </w:r>
      <w:r w:rsidR="00A2572A" w:rsidRPr="00A7788F">
        <w:rPr>
          <w:rFonts w:ascii="Times New Roman" w:eastAsia="Times New Roman" w:hAnsi="Times New Roman" w:cs="Times New Roman"/>
          <w:sz w:val="26"/>
          <w:szCs w:val="26"/>
          <w:lang w:eastAsia="ru-RU"/>
        </w:rPr>
        <w:t>[</w:t>
      </w:r>
      <w:r w:rsidR="001E3177" w:rsidRPr="00A7788F">
        <w:rPr>
          <w:rFonts w:ascii="Times New Roman" w:eastAsia="Times New Roman" w:hAnsi="Times New Roman" w:cs="Times New Roman"/>
          <w:sz w:val="26"/>
          <w:szCs w:val="26"/>
          <w:lang w:eastAsia="ru-RU"/>
        </w:rPr>
        <w:t>Шпет 1916а</w:t>
      </w:r>
      <w:r w:rsidR="009C77AD" w:rsidRPr="00A7788F">
        <w:rPr>
          <w:rFonts w:ascii="Times New Roman" w:eastAsia="Times New Roman" w:hAnsi="Times New Roman" w:cs="Times New Roman"/>
          <w:sz w:val="26"/>
          <w:szCs w:val="26"/>
          <w:lang w:eastAsia="ru-RU"/>
        </w:rPr>
        <w:t>]</w:t>
      </w:r>
      <w:r w:rsidR="00E62859" w:rsidRPr="00A7788F">
        <w:rPr>
          <w:rFonts w:ascii="Times New Roman" w:eastAsia="Times New Roman" w:hAnsi="Times New Roman" w:cs="Times New Roman"/>
          <w:sz w:val="26"/>
          <w:szCs w:val="26"/>
          <w:lang w:eastAsia="ru-RU"/>
        </w:rPr>
        <w:t>.</w:t>
      </w:r>
    </w:p>
    <w:p w14:paraId="228DBC47" w14:textId="08BE9E6A" w:rsidR="00E62859" w:rsidRPr="00A7788F"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Такой подход был развит Г.Г.</w:t>
      </w:r>
      <w:r w:rsidR="00E62859"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Шпетом применительно к искусству, где личностное переживание выступает источником творчества и содержанием рецепции его результатов, порождая практику особой сопричастности субъектов творчества и восприятия. Да и саму философию он </w:t>
      </w:r>
      <w:proofErr w:type="gramStart"/>
      <w:r w:rsidRPr="00A7788F">
        <w:rPr>
          <w:rFonts w:ascii="Times New Roman" w:eastAsia="Times New Roman" w:hAnsi="Times New Roman" w:cs="Times New Roman"/>
          <w:sz w:val="26"/>
          <w:szCs w:val="26"/>
          <w:lang w:eastAsia="ru-RU"/>
        </w:rPr>
        <w:t>понимает</w:t>
      </w:r>
      <w:proofErr w:type="gramEnd"/>
      <w:r w:rsidRPr="00A7788F">
        <w:rPr>
          <w:rFonts w:ascii="Times New Roman" w:eastAsia="Times New Roman" w:hAnsi="Times New Roman" w:cs="Times New Roman"/>
          <w:sz w:val="26"/>
          <w:szCs w:val="26"/>
          <w:lang w:eastAsia="ru-RU"/>
        </w:rPr>
        <w:t xml:space="preserve"> как мудрость конкретных переживаний, погружения в этот процесс</w:t>
      </w:r>
      <w:r w:rsidR="001E3177" w:rsidRPr="00A7788F">
        <w:rPr>
          <w:rFonts w:ascii="Times New Roman" w:eastAsia="Times New Roman" w:hAnsi="Times New Roman" w:cs="Times New Roman"/>
          <w:sz w:val="26"/>
          <w:szCs w:val="26"/>
          <w:lang w:eastAsia="ru-RU"/>
        </w:rPr>
        <w:t xml:space="preserve"> </w:t>
      </w:r>
      <w:r w:rsidR="00A2572A" w:rsidRPr="00A7788F">
        <w:rPr>
          <w:rFonts w:ascii="Times New Roman" w:eastAsia="Times New Roman" w:hAnsi="Times New Roman" w:cs="Times New Roman"/>
          <w:sz w:val="26"/>
          <w:szCs w:val="26"/>
          <w:lang w:eastAsia="ru-RU"/>
        </w:rPr>
        <w:t>[</w:t>
      </w:r>
      <w:r w:rsidR="001E3177" w:rsidRPr="00A7788F">
        <w:rPr>
          <w:rFonts w:ascii="Times New Roman" w:eastAsia="Times New Roman" w:hAnsi="Times New Roman" w:cs="Times New Roman"/>
          <w:sz w:val="26"/>
          <w:szCs w:val="26"/>
          <w:lang w:eastAsia="ru-RU"/>
        </w:rPr>
        <w:t>Шпет 1917</w:t>
      </w:r>
      <w:r w:rsidR="009C77AD" w:rsidRPr="00A7788F">
        <w:rPr>
          <w:rFonts w:ascii="Times New Roman" w:eastAsia="Times New Roman" w:hAnsi="Times New Roman" w:cs="Times New Roman"/>
          <w:sz w:val="26"/>
          <w:szCs w:val="26"/>
          <w:lang w:eastAsia="ru-RU"/>
        </w:rPr>
        <w:t>]</w:t>
      </w:r>
      <w:r w:rsidR="00445367">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Она предстает как уразумение (понимание) мира в его социально-культурно</w:t>
      </w:r>
      <w:r w:rsidR="00445367">
        <w:rPr>
          <w:rFonts w:ascii="Times New Roman" w:eastAsia="Times New Roman" w:hAnsi="Times New Roman" w:cs="Times New Roman"/>
          <w:sz w:val="26"/>
          <w:szCs w:val="26"/>
          <w:lang w:eastAsia="ru-RU"/>
        </w:rPr>
        <w:t>й</w:t>
      </w:r>
      <w:r w:rsidRPr="00A7788F">
        <w:rPr>
          <w:rFonts w:ascii="Times New Roman" w:eastAsia="Times New Roman" w:hAnsi="Times New Roman" w:cs="Times New Roman"/>
          <w:sz w:val="26"/>
          <w:szCs w:val="26"/>
          <w:lang w:eastAsia="ru-RU"/>
        </w:rPr>
        <w:t xml:space="preserve"> целостности, вхождени</w:t>
      </w:r>
      <w:r w:rsidR="00445367">
        <w:rPr>
          <w:rFonts w:ascii="Times New Roman" w:eastAsia="Times New Roman" w:hAnsi="Times New Roman" w:cs="Times New Roman"/>
          <w:sz w:val="26"/>
          <w:szCs w:val="26"/>
          <w:lang w:eastAsia="ru-RU"/>
        </w:rPr>
        <w:t>е</w:t>
      </w:r>
      <w:r w:rsidRPr="00A7788F">
        <w:rPr>
          <w:rFonts w:ascii="Times New Roman" w:eastAsia="Times New Roman" w:hAnsi="Times New Roman" w:cs="Times New Roman"/>
          <w:sz w:val="26"/>
          <w:szCs w:val="26"/>
          <w:lang w:eastAsia="ru-RU"/>
        </w:rPr>
        <w:t xml:space="preserve"> в н</w:t>
      </w:r>
      <w:r w:rsidR="00E62859" w:rsidRPr="00A7788F">
        <w:rPr>
          <w:rFonts w:ascii="Times New Roman" w:eastAsia="Times New Roman" w:hAnsi="Times New Roman" w:cs="Times New Roman"/>
          <w:sz w:val="26"/>
          <w:szCs w:val="26"/>
          <w:lang w:eastAsia="ru-RU"/>
        </w:rPr>
        <w:t>его, переживание единства с ним</w:t>
      </w:r>
      <w:r w:rsidR="001E3177" w:rsidRPr="00A7788F">
        <w:rPr>
          <w:rFonts w:ascii="Times New Roman" w:eastAsia="Times New Roman" w:hAnsi="Times New Roman" w:cs="Times New Roman"/>
          <w:sz w:val="26"/>
          <w:szCs w:val="26"/>
          <w:lang w:eastAsia="ru-RU"/>
        </w:rPr>
        <w:t xml:space="preserve"> </w:t>
      </w:r>
      <w:r w:rsidR="00A2572A" w:rsidRPr="00A7788F">
        <w:rPr>
          <w:rFonts w:ascii="Times New Roman" w:eastAsia="Times New Roman" w:hAnsi="Times New Roman" w:cs="Times New Roman"/>
          <w:sz w:val="26"/>
          <w:szCs w:val="26"/>
          <w:lang w:eastAsia="ru-RU"/>
        </w:rPr>
        <w:t>[</w:t>
      </w:r>
      <w:r w:rsidR="001E3177" w:rsidRPr="00A7788F">
        <w:rPr>
          <w:rFonts w:ascii="Times New Roman" w:eastAsia="Times New Roman" w:hAnsi="Times New Roman" w:cs="Times New Roman"/>
          <w:sz w:val="26"/>
          <w:szCs w:val="26"/>
          <w:lang w:eastAsia="ru-RU"/>
        </w:rPr>
        <w:t>Шпет 1914: 212</w:t>
      </w:r>
      <w:r w:rsidR="009C77AD" w:rsidRPr="00A7788F">
        <w:rPr>
          <w:rFonts w:ascii="Times New Roman" w:eastAsia="Times New Roman" w:hAnsi="Times New Roman" w:cs="Times New Roman"/>
          <w:sz w:val="26"/>
          <w:szCs w:val="26"/>
          <w:lang w:eastAsia="ru-RU"/>
        </w:rPr>
        <w:t>]</w:t>
      </w:r>
      <w:r w:rsidR="00E62859" w:rsidRPr="00A7788F">
        <w:rPr>
          <w:rFonts w:ascii="Times New Roman" w:eastAsia="Times New Roman" w:hAnsi="Times New Roman" w:cs="Times New Roman"/>
          <w:sz w:val="26"/>
          <w:szCs w:val="26"/>
          <w:lang w:eastAsia="ru-RU"/>
        </w:rPr>
        <w:t>.</w:t>
      </w:r>
    </w:p>
    <w:p w14:paraId="327CAE96" w14:textId="481CD576" w:rsidR="003036B3" w:rsidRPr="00A7788F"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Самосознание личности как единство переживаний важно не как единство имярека само по себе, а как его включенность в общее смысловое поле, в котором оно занимает свое никем не заменимое место</w:t>
      </w:r>
      <w:r w:rsidR="001E3177" w:rsidRPr="00A7788F">
        <w:rPr>
          <w:rFonts w:ascii="Times New Roman" w:eastAsia="Times New Roman" w:hAnsi="Times New Roman" w:cs="Times New Roman"/>
          <w:sz w:val="26"/>
          <w:szCs w:val="26"/>
          <w:lang w:eastAsia="ru-RU"/>
        </w:rPr>
        <w:t xml:space="preserve"> </w:t>
      </w:r>
      <w:r w:rsidR="00445367" w:rsidRPr="00445367">
        <w:rPr>
          <w:rFonts w:ascii="Times New Roman" w:eastAsia="Times New Roman" w:hAnsi="Times New Roman" w:cs="Times New Roman"/>
          <w:sz w:val="26"/>
          <w:szCs w:val="26"/>
          <w:lang w:eastAsia="ru-RU"/>
        </w:rPr>
        <w:t>[</w:t>
      </w:r>
      <w:r w:rsidR="001E3177" w:rsidRPr="00A7788F">
        <w:rPr>
          <w:rFonts w:ascii="Times New Roman" w:eastAsia="Times New Roman" w:hAnsi="Times New Roman" w:cs="Times New Roman"/>
          <w:sz w:val="26"/>
          <w:szCs w:val="26"/>
          <w:lang w:eastAsia="ru-RU"/>
        </w:rPr>
        <w:t>Шпет 1916б: 163</w:t>
      </w:r>
      <w:r w:rsidR="004A7AE8">
        <w:rPr>
          <w:rFonts w:ascii="Times New Roman" w:eastAsia="Times New Roman" w:hAnsi="Times New Roman" w:cs="Times New Roman"/>
          <w:sz w:val="26"/>
          <w:szCs w:val="26"/>
          <w:lang w:eastAsia="ru-RU"/>
        </w:rPr>
        <w:t>—</w:t>
      </w:r>
      <w:r w:rsidR="001E3177" w:rsidRPr="00A7788F">
        <w:rPr>
          <w:rFonts w:ascii="Times New Roman" w:eastAsia="Times New Roman" w:hAnsi="Times New Roman" w:cs="Times New Roman"/>
          <w:sz w:val="26"/>
          <w:szCs w:val="26"/>
          <w:lang w:eastAsia="ru-RU"/>
        </w:rPr>
        <w:t>166</w:t>
      </w:r>
      <w:r w:rsidR="009C77AD"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vertAlign w:val="superscript"/>
          <w:lang w:eastAsia="ru-RU"/>
        </w:rPr>
        <w:footnoteReference w:id="91"/>
      </w:r>
      <w:r w:rsidRPr="00A7788F">
        <w:rPr>
          <w:rFonts w:ascii="Times New Roman" w:eastAsia="Times New Roman" w:hAnsi="Times New Roman" w:cs="Times New Roman"/>
          <w:sz w:val="26"/>
          <w:szCs w:val="26"/>
          <w:lang w:eastAsia="ru-RU"/>
        </w:rPr>
        <w:t>. В этом</w:t>
      </w:r>
      <w:r w:rsidR="00445367">
        <w:rPr>
          <w:rFonts w:ascii="Times New Roman" w:eastAsia="Times New Roman" w:hAnsi="Times New Roman" w:cs="Times New Roman"/>
          <w:sz w:val="26"/>
          <w:szCs w:val="26"/>
          <w:lang w:eastAsia="ru-RU"/>
        </w:rPr>
        <w:t xml:space="preserve"> рассуждение</w:t>
      </w:r>
      <w:r w:rsidRPr="00A7788F">
        <w:rPr>
          <w:rFonts w:ascii="Times New Roman" w:eastAsia="Times New Roman" w:hAnsi="Times New Roman" w:cs="Times New Roman"/>
          <w:sz w:val="26"/>
          <w:szCs w:val="26"/>
          <w:lang w:eastAsia="ru-RU"/>
        </w:rPr>
        <w:t xml:space="preserve"> Г.Г.</w:t>
      </w:r>
      <w:r w:rsidR="00E62859"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lastRenderedPageBreak/>
        <w:t>Шпет</w:t>
      </w:r>
      <w:r w:rsidR="00445367">
        <w:rPr>
          <w:rFonts w:ascii="Times New Roman" w:eastAsia="Times New Roman" w:hAnsi="Times New Roman" w:cs="Times New Roman"/>
          <w:sz w:val="26"/>
          <w:szCs w:val="26"/>
          <w:lang w:eastAsia="ru-RU"/>
        </w:rPr>
        <w:t>а</w:t>
      </w:r>
      <w:r w:rsidRPr="00A7788F">
        <w:rPr>
          <w:rFonts w:ascii="Times New Roman" w:eastAsia="Times New Roman" w:hAnsi="Times New Roman" w:cs="Times New Roman"/>
          <w:sz w:val="26"/>
          <w:szCs w:val="26"/>
          <w:lang w:eastAsia="ru-RU"/>
        </w:rPr>
        <w:t xml:space="preserve"> впрямую пересекается не только с идеями В.С.</w:t>
      </w:r>
      <w:r w:rsidR="00E62859"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Соловьева, кн.</w:t>
      </w:r>
      <w:r w:rsidR="007F4866">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С.Н.</w:t>
      </w:r>
      <w:r w:rsidR="00E62859"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Трубецкого о соборности сознания, но и с бахтинской идеей самосознания, души как «оплотнения» другими смыслами (сознаниями)</w:t>
      </w:r>
      <w:r w:rsidR="001E3177" w:rsidRPr="00A7788F">
        <w:rPr>
          <w:rFonts w:ascii="Times New Roman" w:eastAsia="Times New Roman" w:hAnsi="Times New Roman" w:cs="Times New Roman"/>
          <w:sz w:val="26"/>
          <w:szCs w:val="26"/>
          <w:lang w:eastAsia="ru-RU"/>
        </w:rPr>
        <w:t xml:space="preserve"> </w:t>
      </w:r>
      <w:r w:rsidR="00A2572A" w:rsidRPr="00A7788F">
        <w:rPr>
          <w:rFonts w:ascii="Times New Roman" w:eastAsia="Times New Roman" w:hAnsi="Times New Roman" w:cs="Times New Roman"/>
          <w:sz w:val="26"/>
          <w:szCs w:val="26"/>
          <w:lang w:eastAsia="ru-RU"/>
        </w:rPr>
        <w:t>[</w:t>
      </w:r>
      <w:r w:rsidR="001E3177" w:rsidRPr="00A7788F">
        <w:rPr>
          <w:rFonts w:ascii="Times New Roman" w:eastAsia="Times New Roman" w:hAnsi="Times New Roman" w:cs="Times New Roman"/>
          <w:sz w:val="26"/>
          <w:szCs w:val="26"/>
          <w:lang w:eastAsia="ru-RU"/>
        </w:rPr>
        <w:t>Бахтин 1979: 88</w:t>
      </w:r>
      <w:r w:rsidR="005B56E9">
        <w:rPr>
          <w:rFonts w:ascii="Times New Roman" w:eastAsia="Times New Roman" w:hAnsi="Times New Roman" w:cs="Times New Roman"/>
          <w:sz w:val="26"/>
          <w:szCs w:val="26"/>
          <w:lang w:eastAsia="ru-RU"/>
        </w:rPr>
        <w:t>—</w:t>
      </w:r>
      <w:r w:rsidR="001E3177" w:rsidRPr="00A7788F">
        <w:rPr>
          <w:rFonts w:ascii="Times New Roman" w:eastAsia="Times New Roman" w:hAnsi="Times New Roman" w:cs="Times New Roman"/>
          <w:sz w:val="26"/>
          <w:szCs w:val="26"/>
          <w:lang w:eastAsia="ru-RU"/>
        </w:rPr>
        <w:t>161</w:t>
      </w:r>
      <w:r w:rsidR="009C77AD" w:rsidRPr="00A7788F">
        <w:rPr>
          <w:rFonts w:ascii="Times New Roman" w:eastAsia="Times New Roman" w:hAnsi="Times New Roman" w:cs="Times New Roman"/>
          <w:sz w:val="26"/>
          <w:szCs w:val="26"/>
          <w:lang w:eastAsia="ru-RU"/>
        </w:rPr>
        <w:t>]</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и </w:t>
      </w:r>
      <w:r w:rsidR="00445367">
        <w:rPr>
          <w:rFonts w:ascii="Times New Roman" w:eastAsia="Times New Roman" w:hAnsi="Times New Roman" w:cs="Times New Roman"/>
          <w:sz w:val="26"/>
          <w:szCs w:val="26"/>
          <w:lang w:eastAsia="ru-RU"/>
        </w:rPr>
        <w:t xml:space="preserve">идеями </w:t>
      </w:r>
      <w:r w:rsidRPr="00A7788F">
        <w:rPr>
          <w:rFonts w:ascii="Times New Roman" w:eastAsia="Times New Roman" w:hAnsi="Times New Roman" w:cs="Times New Roman"/>
          <w:sz w:val="26"/>
          <w:szCs w:val="26"/>
          <w:lang w:eastAsia="ru-RU"/>
        </w:rPr>
        <w:t>други</w:t>
      </w:r>
      <w:r w:rsidR="00445367">
        <w:rPr>
          <w:rFonts w:ascii="Times New Roman" w:eastAsia="Times New Roman" w:hAnsi="Times New Roman" w:cs="Times New Roman"/>
          <w:sz w:val="26"/>
          <w:szCs w:val="26"/>
          <w:lang w:eastAsia="ru-RU"/>
        </w:rPr>
        <w:t>х</w:t>
      </w:r>
      <w:r w:rsidRPr="00A7788F">
        <w:rPr>
          <w:rFonts w:ascii="Times New Roman" w:eastAsia="Times New Roman" w:hAnsi="Times New Roman" w:cs="Times New Roman"/>
          <w:sz w:val="26"/>
          <w:szCs w:val="26"/>
          <w:lang w:eastAsia="ru-RU"/>
        </w:rPr>
        <w:t xml:space="preserve"> современны</w:t>
      </w:r>
      <w:r w:rsidR="00445367">
        <w:rPr>
          <w:rFonts w:ascii="Times New Roman" w:eastAsia="Times New Roman" w:hAnsi="Times New Roman" w:cs="Times New Roman"/>
          <w:sz w:val="26"/>
          <w:szCs w:val="26"/>
          <w:lang w:eastAsia="ru-RU"/>
        </w:rPr>
        <w:t>х</w:t>
      </w:r>
      <w:r w:rsidRPr="00A7788F">
        <w:rPr>
          <w:rFonts w:ascii="Times New Roman" w:eastAsia="Times New Roman" w:hAnsi="Times New Roman" w:cs="Times New Roman"/>
          <w:sz w:val="26"/>
          <w:szCs w:val="26"/>
          <w:lang w:eastAsia="ru-RU"/>
        </w:rPr>
        <w:t xml:space="preserve"> ему автор</w:t>
      </w:r>
      <w:r w:rsidR="00445367">
        <w:rPr>
          <w:rFonts w:ascii="Times New Roman" w:eastAsia="Times New Roman" w:hAnsi="Times New Roman" w:cs="Times New Roman"/>
          <w:sz w:val="26"/>
          <w:szCs w:val="26"/>
          <w:lang w:eastAsia="ru-RU"/>
        </w:rPr>
        <w:t>ов</w:t>
      </w:r>
      <w:r w:rsidRPr="00A7788F">
        <w:rPr>
          <w:rFonts w:ascii="Times New Roman" w:eastAsia="Times New Roman" w:hAnsi="Times New Roman" w:cs="Times New Roman"/>
          <w:sz w:val="26"/>
          <w:szCs w:val="26"/>
          <w:lang w:eastAsia="ru-RU"/>
        </w:rPr>
        <w:t xml:space="preserve">. Переживание оказывается источником и средством, самим процессом смыслопорождения. Оно предстает самим бытием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интенционально содержательным, интонированным. Таким его представляли и современники Г.Г.</w:t>
      </w:r>
      <w:r w:rsidR="003036B3"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Шпета: как «поступок», «участное мышление», «диалогическое взаимооплотнение смыслов» (братья Н.М. и М.М.</w:t>
      </w:r>
      <w:r w:rsidR="003036B3"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Бахтины), </w:t>
      </w:r>
      <w:r w:rsidRPr="00CF283D">
        <w:rPr>
          <w:rFonts w:ascii="Times New Roman" w:eastAsia="Times New Roman" w:hAnsi="Times New Roman" w:cs="Times New Roman"/>
          <w:i/>
          <w:iCs/>
          <w:sz w:val="26"/>
          <w:szCs w:val="26"/>
          <w:lang w:eastAsia="ru-RU"/>
        </w:rPr>
        <w:t>Dasein</w:t>
      </w:r>
      <w:r w:rsidRPr="00A7788F">
        <w:rPr>
          <w:rFonts w:ascii="Times New Roman" w:eastAsia="Times New Roman" w:hAnsi="Times New Roman" w:cs="Times New Roman"/>
          <w:sz w:val="26"/>
          <w:szCs w:val="26"/>
          <w:lang w:eastAsia="ru-RU"/>
        </w:rPr>
        <w:t>, мотивационно окрашенное скукой, заботой, страхом (М.</w:t>
      </w:r>
      <w:r w:rsidR="003036B3"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Хайдеггер), взаимопорождающий диалог </w:t>
      </w:r>
      <w:proofErr w:type="gramStart"/>
      <w:r w:rsidRPr="00A7788F">
        <w:rPr>
          <w:rFonts w:ascii="Times New Roman" w:eastAsia="Times New Roman" w:hAnsi="Times New Roman" w:cs="Times New Roman"/>
          <w:sz w:val="26"/>
          <w:szCs w:val="26"/>
          <w:lang w:eastAsia="ru-RU"/>
        </w:rPr>
        <w:t>Я</w:t>
      </w:r>
      <w:proofErr w:type="gramEnd"/>
      <w:r w:rsidRPr="00A7788F">
        <w:rPr>
          <w:rFonts w:ascii="Times New Roman" w:eastAsia="Times New Roman" w:hAnsi="Times New Roman" w:cs="Times New Roman"/>
          <w:sz w:val="26"/>
          <w:szCs w:val="26"/>
          <w:lang w:eastAsia="ru-RU"/>
        </w:rPr>
        <w:t xml:space="preserve"> и Других (М.</w:t>
      </w:r>
      <w:r w:rsidR="003036B3"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Бубер, Э.</w:t>
      </w:r>
      <w:r w:rsidR="003036B3"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Левинас).</w:t>
      </w:r>
    </w:p>
    <w:p w14:paraId="74426C35" w14:textId="55D2F62E" w:rsidR="003036B3" w:rsidRPr="00A7788F"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Однако, пожалуй, именно в контексте «</w:t>
      </w:r>
      <w:r w:rsidR="00445367">
        <w:rPr>
          <w:rFonts w:ascii="Times New Roman" w:eastAsia="Times New Roman" w:hAnsi="Times New Roman" w:cs="Times New Roman"/>
          <w:sz w:val="26"/>
          <w:szCs w:val="26"/>
          <w:lang w:eastAsia="ru-RU"/>
        </w:rPr>
        <w:t>р</w:t>
      </w:r>
      <w:r w:rsidRPr="00A7788F">
        <w:rPr>
          <w:rFonts w:ascii="Times New Roman" w:eastAsia="Times New Roman" w:hAnsi="Times New Roman" w:cs="Times New Roman"/>
          <w:sz w:val="26"/>
          <w:szCs w:val="26"/>
          <w:lang w:eastAsia="ru-RU"/>
        </w:rPr>
        <w:t xml:space="preserve">усского </w:t>
      </w:r>
      <w:r w:rsidR="00445367">
        <w:rPr>
          <w:rFonts w:ascii="Times New Roman" w:eastAsia="Times New Roman" w:hAnsi="Times New Roman" w:cs="Times New Roman"/>
          <w:sz w:val="26"/>
          <w:szCs w:val="26"/>
          <w:lang w:eastAsia="ru-RU"/>
        </w:rPr>
        <w:t>р</w:t>
      </w:r>
      <w:r w:rsidRPr="00A7788F">
        <w:rPr>
          <w:rFonts w:ascii="Times New Roman" w:eastAsia="Times New Roman" w:hAnsi="Times New Roman" w:cs="Times New Roman"/>
          <w:sz w:val="26"/>
          <w:szCs w:val="26"/>
          <w:lang w:eastAsia="ru-RU"/>
        </w:rPr>
        <w:t>енессанса» Серебряного века личностное переживание предстало ключевой идеей, услови</w:t>
      </w:r>
      <w:r w:rsidR="00445367">
        <w:rPr>
          <w:rFonts w:ascii="Times New Roman" w:eastAsia="Times New Roman" w:hAnsi="Times New Roman" w:cs="Times New Roman"/>
          <w:sz w:val="26"/>
          <w:szCs w:val="26"/>
          <w:lang w:eastAsia="ru-RU"/>
        </w:rPr>
        <w:t>ем</w:t>
      </w:r>
      <w:r w:rsidRPr="00A7788F">
        <w:rPr>
          <w:rFonts w:ascii="Times New Roman" w:eastAsia="Times New Roman" w:hAnsi="Times New Roman" w:cs="Times New Roman"/>
          <w:sz w:val="26"/>
          <w:szCs w:val="26"/>
          <w:lang w:eastAsia="ru-RU"/>
        </w:rPr>
        <w:t xml:space="preserve"> не только усвоения, но и порождения социально-культурного опыта. Это выражалось в широком диапазоне обостренного интереса к чувственному опыту, включая сексуальный, «слушани</w:t>
      </w:r>
      <w:r w:rsidR="00445367">
        <w:rPr>
          <w:rFonts w:ascii="Times New Roman" w:eastAsia="Times New Roman" w:hAnsi="Times New Roman" w:cs="Times New Roman"/>
          <w:sz w:val="26"/>
          <w:szCs w:val="26"/>
          <w:lang w:eastAsia="ru-RU"/>
        </w:rPr>
        <w:t>ю</w:t>
      </w:r>
      <w:r w:rsidRPr="00A7788F">
        <w:rPr>
          <w:rFonts w:ascii="Times New Roman" w:eastAsia="Times New Roman" w:hAnsi="Times New Roman" w:cs="Times New Roman"/>
          <w:sz w:val="26"/>
          <w:szCs w:val="26"/>
          <w:lang w:eastAsia="ru-RU"/>
        </w:rPr>
        <w:t xml:space="preserve"> музыки революции», опыт</w:t>
      </w:r>
      <w:r w:rsidR="00445367">
        <w:rPr>
          <w:rFonts w:ascii="Times New Roman" w:eastAsia="Times New Roman" w:hAnsi="Times New Roman" w:cs="Times New Roman"/>
          <w:sz w:val="26"/>
          <w:szCs w:val="26"/>
          <w:lang w:eastAsia="ru-RU"/>
        </w:rPr>
        <w:t>ам</w:t>
      </w:r>
      <w:r w:rsidRPr="00A7788F">
        <w:rPr>
          <w:rFonts w:ascii="Times New Roman" w:eastAsia="Times New Roman" w:hAnsi="Times New Roman" w:cs="Times New Roman"/>
          <w:sz w:val="26"/>
          <w:szCs w:val="26"/>
          <w:lang w:eastAsia="ru-RU"/>
        </w:rPr>
        <w:t xml:space="preserve"> богоискательства и богостроительства. В этой связи представляется особенно интересным и важным феномен имяславия (ономатодоксии)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полузабытый, но оставивший со временем все четче проявляющийся глубокий след в отечественной философии и культуре.</w:t>
      </w:r>
    </w:p>
    <w:p w14:paraId="333E248A" w14:textId="7AC06740" w:rsidR="003036B3" w:rsidRPr="00A7788F"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Речь идет о движении, возникшем в Русской православной церкви после публикации книги в 1907 г</w:t>
      </w:r>
      <w:r w:rsidR="00D43CC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скимонаха (отшельника) Илариона «На горах Кавказа» с описанием духовного опыта Иисусовой молитвы. Книга стала популярной среди велик</w:t>
      </w:r>
      <w:r w:rsidR="007F4866">
        <w:rPr>
          <w:rFonts w:ascii="Times New Roman" w:eastAsia="Times New Roman" w:hAnsi="Times New Roman" w:cs="Times New Roman"/>
          <w:sz w:val="26"/>
          <w:szCs w:val="26"/>
          <w:lang w:eastAsia="ru-RU"/>
        </w:rPr>
        <w:t>о</w:t>
      </w:r>
      <w:r w:rsidRPr="00A7788F">
        <w:rPr>
          <w:rFonts w:ascii="Times New Roman" w:eastAsia="Times New Roman" w:hAnsi="Times New Roman" w:cs="Times New Roman"/>
          <w:sz w:val="26"/>
          <w:szCs w:val="26"/>
          <w:lang w:eastAsia="ru-RU"/>
        </w:rPr>
        <w:t>росских и малоросских монахов на Афоне, особая активность была проявлена Антонием Булатовичем, написавшим несколько книг. Имяславцы опирались на отцов церкви (Г</w:t>
      </w:r>
      <w:r w:rsidR="00445367">
        <w:rPr>
          <w:rFonts w:ascii="Times New Roman" w:eastAsia="Times New Roman" w:hAnsi="Times New Roman" w:cs="Times New Roman"/>
          <w:sz w:val="26"/>
          <w:szCs w:val="26"/>
          <w:lang w:eastAsia="ru-RU"/>
        </w:rPr>
        <w:t>ригорий</w:t>
      </w:r>
      <w:r w:rsidR="003036B3"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Нисский, Г</w:t>
      </w:r>
      <w:r w:rsidR="00445367">
        <w:rPr>
          <w:rFonts w:ascii="Times New Roman" w:eastAsia="Times New Roman" w:hAnsi="Times New Roman" w:cs="Times New Roman"/>
          <w:sz w:val="26"/>
          <w:szCs w:val="26"/>
          <w:lang w:eastAsia="ru-RU"/>
        </w:rPr>
        <w:t>ригорий</w:t>
      </w:r>
      <w:r w:rsidR="003036B3"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Палама), идеи Платона («Кратил»), неоплатонизма, утверждая, что, поскольку имена Саваоф, Иисус вызывают сущность Бога в мир, постольку, хотя Бог не есть имя, но имя есть Бог. В этой связи получило распространение название этого движения как «имябожничества». По мнению</w:t>
      </w:r>
      <w:r w:rsidR="00445367">
        <w:rPr>
          <w:rFonts w:ascii="Times New Roman" w:eastAsia="Times New Roman" w:hAnsi="Times New Roman" w:cs="Times New Roman"/>
          <w:sz w:val="26"/>
          <w:szCs w:val="26"/>
          <w:lang w:eastAsia="ru-RU"/>
        </w:rPr>
        <w:t xml:space="preserve"> его представителей</w:t>
      </w:r>
      <w:r w:rsidRPr="00A7788F">
        <w:rPr>
          <w:rFonts w:ascii="Times New Roman" w:eastAsia="Times New Roman" w:hAnsi="Times New Roman" w:cs="Times New Roman"/>
          <w:sz w:val="26"/>
          <w:szCs w:val="26"/>
          <w:lang w:eastAsia="ru-RU"/>
        </w:rPr>
        <w:t xml:space="preserve">, имена воплощают сущность вещей подобно тому, как кузнец воплощает в изделии его сущность. Поэтому имена при их возникновении изначально правильны, неправильными их делают люди, и задачей науки и искусства является «исправление имен» (этимонлогон). Имяславцы резко отвергали конвенционализм, упрекая его в нигилизме, ничтожении бытия. Если звук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ничто, то все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ничто. Если </w:t>
      </w:r>
      <w:proofErr w:type="gramStart"/>
      <w:r w:rsidRPr="00A7788F">
        <w:rPr>
          <w:rFonts w:ascii="Times New Roman" w:eastAsia="Times New Roman" w:hAnsi="Times New Roman" w:cs="Times New Roman"/>
          <w:sz w:val="26"/>
          <w:szCs w:val="26"/>
          <w:lang w:eastAsia="ru-RU"/>
        </w:rPr>
        <w:t>И</w:t>
      </w:r>
      <w:proofErr w:type="gramEnd"/>
      <w:r w:rsidRPr="00A7788F">
        <w:rPr>
          <w:rFonts w:ascii="Times New Roman" w:eastAsia="Times New Roman" w:hAnsi="Times New Roman" w:cs="Times New Roman"/>
          <w:sz w:val="26"/>
          <w:szCs w:val="26"/>
          <w:lang w:eastAsia="ru-RU"/>
        </w:rPr>
        <w:t xml:space="preserve">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ничто, В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ничто, А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ничто, Н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ничто, то и ИВАН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ничто. Каждый язык рождает свою, особую смысловую картину мира. Одно и то же понятие в разных языках понимается по-разному: искусство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в русском языке, в английском (</w:t>
      </w:r>
      <w:r w:rsidRPr="00A7788F">
        <w:rPr>
          <w:rFonts w:ascii="Times New Roman" w:eastAsia="Times New Roman" w:hAnsi="Times New Roman" w:cs="Times New Roman"/>
          <w:sz w:val="26"/>
          <w:szCs w:val="26"/>
          <w:lang w:val="en-US" w:eastAsia="ru-RU"/>
        </w:rPr>
        <w:t>Art</w:t>
      </w:r>
      <w:r w:rsidRPr="00A7788F">
        <w:rPr>
          <w:rFonts w:ascii="Times New Roman" w:eastAsia="Times New Roman" w:hAnsi="Times New Roman" w:cs="Times New Roman"/>
          <w:sz w:val="26"/>
          <w:szCs w:val="26"/>
          <w:lang w:eastAsia="ru-RU"/>
        </w:rPr>
        <w:t xml:space="preserve">), немецком (Kunst), греческом (τέχνη), польском (sztuka) языках означают одно и то же, но в совершенно разных смыслах. Применительно к Божественной сущности это означает, что </w:t>
      </w:r>
      <w:proofErr w:type="gramStart"/>
      <w:r w:rsidRPr="00A7788F">
        <w:rPr>
          <w:rFonts w:ascii="Times New Roman" w:eastAsia="Times New Roman" w:hAnsi="Times New Roman" w:cs="Times New Roman"/>
          <w:sz w:val="26"/>
          <w:szCs w:val="26"/>
          <w:lang w:eastAsia="ru-RU"/>
        </w:rPr>
        <w:t>Божественно</w:t>
      </w:r>
      <w:proofErr w:type="gramEnd"/>
      <w:r w:rsidRPr="00A7788F">
        <w:rPr>
          <w:rFonts w:ascii="Times New Roman" w:eastAsia="Times New Roman" w:hAnsi="Times New Roman" w:cs="Times New Roman"/>
          <w:sz w:val="26"/>
          <w:szCs w:val="26"/>
          <w:lang w:eastAsia="ru-RU"/>
        </w:rPr>
        <w:t xml:space="preserve"> не только содержание, но и форма.</w:t>
      </w:r>
    </w:p>
    <w:p w14:paraId="720CA290" w14:textId="690391FA" w:rsidR="00717BEB" w:rsidRPr="00A7788F"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lastRenderedPageBreak/>
        <w:t xml:space="preserve">Имяславскую формулу «имя есть Бог, но Бог не есть имя» критики имяславия часто извращали, не обращая внимание на ее вторую часть. При этом противники имяславцев тоже опирались на </w:t>
      </w:r>
      <w:r w:rsidR="00445367">
        <w:rPr>
          <w:rFonts w:ascii="Times New Roman" w:eastAsia="Times New Roman" w:hAnsi="Times New Roman" w:cs="Times New Roman"/>
          <w:sz w:val="26"/>
          <w:szCs w:val="26"/>
          <w:lang w:eastAsia="ru-RU"/>
        </w:rPr>
        <w:t>О</w:t>
      </w:r>
      <w:r w:rsidRPr="00A7788F">
        <w:rPr>
          <w:rFonts w:ascii="Times New Roman" w:eastAsia="Times New Roman" w:hAnsi="Times New Roman" w:cs="Times New Roman"/>
          <w:sz w:val="26"/>
          <w:szCs w:val="26"/>
          <w:lang w:eastAsia="ru-RU"/>
        </w:rPr>
        <w:t xml:space="preserve">тцов </w:t>
      </w:r>
      <w:r w:rsidR="00445367">
        <w:rPr>
          <w:rFonts w:ascii="Times New Roman" w:eastAsia="Times New Roman" w:hAnsi="Times New Roman" w:cs="Times New Roman"/>
          <w:sz w:val="26"/>
          <w:szCs w:val="26"/>
          <w:lang w:eastAsia="ru-RU"/>
        </w:rPr>
        <w:t>Це</w:t>
      </w:r>
      <w:r w:rsidRPr="00A7788F">
        <w:rPr>
          <w:rFonts w:ascii="Times New Roman" w:eastAsia="Times New Roman" w:hAnsi="Times New Roman" w:cs="Times New Roman"/>
          <w:sz w:val="26"/>
          <w:szCs w:val="26"/>
          <w:lang w:eastAsia="ru-RU"/>
        </w:rPr>
        <w:t>ркви. Тот же Г</w:t>
      </w:r>
      <w:r w:rsidR="00445367">
        <w:rPr>
          <w:rFonts w:ascii="Times New Roman" w:eastAsia="Times New Roman" w:hAnsi="Times New Roman" w:cs="Times New Roman"/>
          <w:sz w:val="26"/>
          <w:szCs w:val="26"/>
          <w:lang w:eastAsia="ru-RU"/>
        </w:rPr>
        <w:t>ригорий</w:t>
      </w:r>
      <w:r w:rsidR="00717BEB"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Палама утверждал, что энергия не есть Бог, а Б</w:t>
      </w:r>
      <w:r w:rsidR="009D42C5" w:rsidRPr="009D42C5">
        <w:rPr>
          <w:rFonts w:ascii="Times New Roman" w:eastAsia="Times New Roman" w:hAnsi="Times New Roman" w:cs="Times New Roman"/>
          <w:sz w:val="26"/>
          <w:szCs w:val="26"/>
          <w:lang w:eastAsia="ru-RU"/>
        </w:rPr>
        <w:t>ó</w:t>
      </w:r>
      <w:r w:rsidR="00717BEB" w:rsidRPr="00A7788F">
        <w:rPr>
          <w:rFonts w:ascii="Times New Roman" w:eastAsia="Times New Roman" w:hAnsi="Times New Roman" w:cs="Times New Roman"/>
          <w:sz w:val="26"/>
          <w:szCs w:val="26"/>
          <w:lang w:eastAsia="ru-RU"/>
        </w:rPr>
        <w:t xml:space="preserve">жество. </w:t>
      </w:r>
      <w:r w:rsidRPr="00A7788F">
        <w:rPr>
          <w:rFonts w:ascii="Times New Roman" w:eastAsia="Times New Roman" w:hAnsi="Times New Roman" w:cs="Times New Roman"/>
          <w:sz w:val="26"/>
          <w:szCs w:val="26"/>
          <w:lang w:eastAsia="ru-RU"/>
        </w:rPr>
        <w:t>Бог не имеет имен, т</w:t>
      </w:r>
      <w:r w:rsidR="00CF283D">
        <w:rPr>
          <w:rFonts w:ascii="Times New Roman" w:eastAsia="Times New Roman" w:hAnsi="Times New Roman" w:cs="Times New Roman"/>
          <w:sz w:val="26"/>
          <w:szCs w:val="26"/>
          <w:lang w:eastAsia="ru-RU"/>
        </w:rPr>
        <w:t>ак как</w:t>
      </w:r>
      <w:r w:rsidRPr="00A7788F">
        <w:rPr>
          <w:rFonts w:ascii="Times New Roman" w:eastAsia="Times New Roman" w:hAnsi="Times New Roman" w:cs="Times New Roman"/>
          <w:sz w:val="26"/>
          <w:szCs w:val="26"/>
          <w:lang w:eastAsia="ru-RU"/>
        </w:rPr>
        <w:t xml:space="preserve"> имена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для различения, а Бог </w:t>
      </w:r>
      <w:r w:rsidR="002568F5">
        <w:rPr>
          <w:rFonts w:ascii="Times New Roman" w:eastAsia="Times New Roman" w:hAnsi="Times New Roman" w:cs="Times New Roman"/>
          <w:sz w:val="26"/>
          <w:szCs w:val="26"/>
          <w:lang w:eastAsia="ru-RU"/>
        </w:rPr>
        <w:t>—</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универсальное единство. Поэтому всякое имя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только звук и связь его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условна. Как утверждал один из наиболее активных критиков имяславия</w:t>
      </w:r>
      <w:r w:rsidR="00445367">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профессор Санкт-Петерб</w:t>
      </w:r>
      <w:r w:rsidR="00534435">
        <w:rPr>
          <w:rFonts w:ascii="Times New Roman" w:eastAsia="Times New Roman" w:hAnsi="Times New Roman" w:cs="Times New Roman"/>
          <w:sz w:val="26"/>
          <w:szCs w:val="26"/>
          <w:lang w:eastAsia="ru-RU"/>
        </w:rPr>
        <w:t>у</w:t>
      </w:r>
      <w:r w:rsidRPr="00A7788F">
        <w:rPr>
          <w:rFonts w:ascii="Times New Roman" w:eastAsia="Times New Roman" w:hAnsi="Times New Roman" w:cs="Times New Roman"/>
          <w:sz w:val="26"/>
          <w:szCs w:val="26"/>
          <w:lang w:eastAsia="ru-RU"/>
        </w:rPr>
        <w:t xml:space="preserve">ргского духовного училища </w:t>
      </w:r>
      <w:r w:rsidRPr="00137472">
        <w:rPr>
          <w:rFonts w:ascii="Times New Roman" w:eastAsia="Times New Roman" w:hAnsi="Times New Roman" w:cs="Times New Roman"/>
          <w:sz w:val="26"/>
          <w:szCs w:val="26"/>
          <w:lang w:eastAsia="ru-RU"/>
        </w:rPr>
        <w:t>о.</w:t>
      </w:r>
      <w:r w:rsidR="00717BEB" w:rsidRPr="00137472">
        <w:rPr>
          <w:rFonts w:ascii="Times New Roman" w:eastAsia="Times New Roman" w:hAnsi="Times New Roman" w:cs="Times New Roman"/>
          <w:sz w:val="26"/>
          <w:szCs w:val="26"/>
          <w:lang w:eastAsia="ru-RU"/>
        </w:rPr>
        <w:t xml:space="preserve"> </w:t>
      </w:r>
      <w:r w:rsidR="00137472" w:rsidRPr="00137472">
        <w:rPr>
          <w:rFonts w:ascii="Times New Roman" w:eastAsia="Times New Roman" w:hAnsi="Times New Roman" w:cs="Times New Roman"/>
          <w:sz w:val="26"/>
          <w:szCs w:val="26"/>
          <w:lang w:eastAsia="ru-RU"/>
        </w:rPr>
        <w:t xml:space="preserve">С.В. </w:t>
      </w:r>
      <w:r w:rsidRPr="00137472">
        <w:rPr>
          <w:rFonts w:ascii="Times New Roman" w:eastAsia="Times New Roman" w:hAnsi="Times New Roman" w:cs="Times New Roman"/>
          <w:sz w:val="26"/>
          <w:szCs w:val="26"/>
          <w:lang w:eastAsia="ru-RU"/>
        </w:rPr>
        <w:t>Троицкий</w:t>
      </w:r>
      <w:r w:rsidRPr="00A7788F">
        <w:rPr>
          <w:rFonts w:ascii="Times New Roman" w:eastAsia="Times New Roman" w:hAnsi="Times New Roman" w:cs="Times New Roman"/>
          <w:sz w:val="26"/>
          <w:szCs w:val="26"/>
          <w:lang w:eastAsia="ru-RU"/>
        </w:rPr>
        <w:t xml:space="preserve">, ни один предмет не нуждается в имени и может существовать без него </w:t>
      </w:r>
      <w:r w:rsidR="00CE0572">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имена нужны для упорядочения психической деятельности. </w:t>
      </w:r>
      <w:r w:rsidR="009410EA">
        <w:rPr>
          <w:rFonts w:ascii="Times New Roman" w:eastAsia="Times New Roman" w:hAnsi="Times New Roman" w:cs="Times New Roman"/>
          <w:sz w:val="26"/>
          <w:szCs w:val="26"/>
          <w:lang w:eastAsia="ru-RU"/>
        </w:rPr>
        <w:t>Т</w:t>
      </w:r>
      <w:r w:rsidRPr="00A7788F">
        <w:rPr>
          <w:rFonts w:ascii="Times New Roman" w:eastAsia="Times New Roman" w:hAnsi="Times New Roman" w:cs="Times New Roman"/>
          <w:sz w:val="26"/>
          <w:szCs w:val="26"/>
          <w:lang w:eastAsia="ru-RU"/>
        </w:rPr>
        <w:t>аким образом, имя «Иисус Христос» изобретено людьми и не имеет Божественной энергии. Некоторые критики квалифицировали имяславие как ересь, разновидность хлыстовства.</w:t>
      </w:r>
    </w:p>
    <w:p w14:paraId="69C565BF" w14:textId="49040C32" w:rsidR="00717BEB" w:rsidRPr="00A7788F"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В философском плане содержание спора об имяславии было проявлением спора об универсалиях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спора номинализма и реализма (платонизма). Российская философия с ее укорененностью в духовном опыте восточного христианства всегда тяготела к платонизму. И имяславие явилось ярким проявлением этого тяготения. Новым было акцентирование роли личностной сопричастности Божественной сущности. В определенном смысле в имяславии была заложена реформа традиционного апофатизма, а возможно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и его преодоления: </w:t>
      </w:r>
      <w:proofErr w:type="gramStart"/>
      <w:r w:rsidRPr="00A7788F">
        <w:rPr>
          <w:rFonts w:ascii="Times New Roman" w:eastAsia="Times New Roman" w:hAnsi="Times New Roman" w:cs="Times New Roman"/>
          <w:sz w:val="26"/>
          <w:szCs w:val="26"/>
          <w:lang w:eastAsia="ru-RU"/>
        </w:rPr>
        <w:t>из ничто</w:t>
      </w:r>
      <w:proofErr w:type="gramEnd"/>
      <w:r w:rsidRPr="00A7788F">
        <w:rPr>
          <w:rFonts w:ascii="Times New Roman" w:eastAsia="Times New Roman" w:hAnsi="Times New Roman" w:cs="Times New Roman"/>
          <w:sz w:val="26"/>
          <w:szCs w:val="26"/>
          <w:lang w:eastAsia="ru-RU"/>
        </w:rPr>
        <w:t xml:space="preserve"> (меона)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имя как </w:t>
      </w:r>
      <w:r w:rsidRPr="009410EA">
        <w:rPr>
          <w:rFonts w:ascii="Times New Roman" w:eastAsia="Times New Roman" w:hAnsi="Times New Roman" w:cs="Times New Roman"/>
          <w:i/>
          <w:iCs/>
          <w:sz w:val="26"/>
          <w:szCs w:val="26"/>
          <w:lang w:eastAsia="ru-RU"/>
        </w:rPr>
        <w:t>rigid designator</w:t>
      </w:r>
      <w:r w:rsidRPr="00A7788F">
        <w:rPr>
          <w:rFonts w:ascii="Times New Roman" w:eastAsia="Times New Roman" w:hAnsi="Times New Roman" w:cs="Times New Roman"/>
          <w:sz w:val="26"/>
          <w:szCs w:val="26"/>
          <w:lang w:eastAsia="ru-RU"/>
        </w:rPr>
        <w:t xml:space="preserve"> вызывает сущность к жизни, привязывает ее к реальности в религиозном сознании.</w:t>
      </w:r>
    </w:p>
    <w:p w14:paraId="54DD3EE8" w14:textId="2DCA8E05" w:rsidR="00717BEB" w:rsidRPr="00A7788F"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Имяславие возникло не на пустом месте, у него были свои корни в духовных практиках (стригольники, хлысты, Стефаний Пермский), в политической истории самозванства. Да и проблема Об</w:t>
      </w:r>
      <w:r w:rsidRPr="00A7788F">
        <w:rPr>
          <w:rFonts w:ascii="Times New Roman" w:eastAsia="Times New Roman" w:hAnsi="Times New Roman" w:cs="Times New Roman"/>
          <w:i/>
          <w:sz w:val="26"/>
          <w:szCs w:val="26"/>
          <w:lang w:eastAsia="ru-RU"/>
        </w:rPr>
        <w:t>О</w:t>
      </w:r>
      <w:r w:rsidRPr="00A7788F">
        <w:rPr>
          <w:rFonts w:ascii="Times New Roman" w:eastAsia="Times New Roman" w:hAnsi="Times New Roman" w:cs="Times New Roman"/>
          <w:sz w:val="26"/>
          <w:szCs w:val="26"/>
          <w:lang w:eastAsia="ru-RU"/>
        </w:rPr>
        <w:t xml:space="preserve">жения в православии имела свою традицию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например, в споре иконославия и иконоборчества. В формировании имяславия свою роль сыграла и относительная независимость Афона от патриаршества Р</w:t>
      </w:r>
      <w:r w:rsidR="009410EA">
        <w:rPr>
          <w:rFonts w:ascii="Times New Roman" w:eastAsia="Times New Roman" w:hAnsi="Times New Roman" w:cs="Times New Roman"/>
          <w:sz w:val="26"/>
          <w:szCs w:val="26"/>
          <w:lang w:eastAsia="ru-RU"/>
        </w:rPr>
        <w:t>усской православной церкви</w:t>
      </w:r>
      <w:r w:rsidRPr="00A7788F">
        <w:rPr>
          <w:rFonts w:ascii="Times New Roman" w:eastAsia="Times New Roman" w:hAnsi="Times New Roman" w:cs="Times New Roman"/>
          <w:sz w:val="26"/>
          <w:szCs w:val="26"/>
          <w:lang w:eastAsia="ru-RU"/>
        </w:rPr>
        <w:t xml:space="preserve"> и Константинополя. Но социально</w:t>
      </w:r>
      <w:r w:rsidR="009410EA">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политические факторы сыграли и против. Во внешнеполитическом плане </w:t>
      </w:r>
      <w:r w:rsidR="009410EA">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это неоднозначность отношений России и Греции с 1912 г</w:t>
      </w:r>
      <w:r w:rsidR="00D43CC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когда в ходе Балканских войн греческие войска заняли Афон и началось притеснение российских монахов (русские монастыри, получавшие немалую финансовую поддержку от царского правительства, были наиболее богатыми</w:t>
      </w:r>
      <w:r w:rsidRPr="00A7788F">
        <w:rPr>
          <w:rFonts w:ascii="Times New Roman" w:eastAsia="Times New Roman" w:hAnsi="Times New Roman" w:cs="Times New Roman"/>
          <w:sz w:val="26"/>
          <w:szCs w:val="26"/>
          <w:vertAlign w:val="superscript"/>
          <w:lang w:eastAsia="ru-RU"/>
        </w:rPr>
        <w:footnoteReference w:id="92"/>
      </w:r>
      <w:r w:rsidRPr="00A7788F">
        <w:rPr>
          <w:rFonts w:ascii="Times New Roman" w:eastAsia="Times New Roman" w:hAnsi="Times New Roman" w:cs="Times New Roman"/>
          <w:sz w:val="26"/>
          <w:szCs w:val="26"/>
          <w:lang w:eastAsia="ru-RU"/>
        </w:rPr>
        <w:t>), возник конфликт вокруг главы монастырей. А добило ситуацию привлечение противниками имяславия «административного ресурса».</w:t>
      </w:r>
    </w:p>
    <w:p w14:paraId="46C3210C" w14:textId="7AFB6C6B" w:rsidR="00717BEB" w:rsidRPr="00A7788F"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В 1912 г</w:t>
      </w:r>
      <w:r w:rsidR="00D43CC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книга «На горах Кавказа» была запрещена</w:t>
      </w:r>
      <w:r w:rsidRPr="00A7788F">
        <w:rPr>
          <w:rFonts w:ascii="Times New Roman" w:eastAsia="Times New Roman" w:hAnsi="Times New Roman" w:cs="Times New Roman"/>
          <w:sz w:val="26"/>
          <w:szCs w:val="26"/>
          <w:vertAlign w:val="superscript"/>
          <w:lang w:eastAsia="ru-RU"/>
        </w:rPr>
        <w:footnoteReference w:id="93"/>
      </w:r>
      <w:r w:rsidR="00717BEB"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осуждена патриархом Афона Иоакимом III (хотя в 1907</w:t>
      </w:r>
      <w:r w:rsidR="00D43CC5">
        <w:rPr>
          <w:rFonts w:ascii="Times New Roman" w:eastAsia="Times New Roman" w:hAnsi="Times New Roman" w:cs="Times New Roman"/>
          <w:sz w:val="26"/>
          <w:szCs w:val="26"/>
          <w:lang w:eastAsia="ru-RU"/>
        </w:rPr>
        <w:t>-м</w:t>
      </w:r>
      <w:r w:rsidRPr="00A7788F">
        <w:rPr>
          <w:rFonts w:ascii="Times New Roman" w:eastAsia="Times New Roman" w:hAnsi="Times New Roman" w:cs="Times New Roman"/>
          <w:sz w:val="26"/>
          <w:szCs w:val="26"/>
          <w:lang w:eastAsia="ru-RU"/>
        </w:rPr>
        <w:t xml:space="preserve"> была им поддержана). В 1913 г</w:t>
      </w:r>
      <w:r w:rsidR="00D43CC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имяславие было осуждено комитментом преподобной Богословской школы на Халки, Константинопольским </w:t>
      </w:r>
      <w:r w:rsidRPr="00A7788F">
        <w:rPr>
          <w:rFonts w:ascii="Times New Roman" w:eastAsia="Times New Roman" w:hAnsi="Times New Roman" w:cs="Times New Roman"/>
          <w:sz w:val="26"/>
          <w:szCs w:val="26"/>
          <w:lang w:eastAsia="ru-RU"/>
        </w:rPr>
        <w:lastRenderedPageBreak/>
        <w:t>Синодом, Патриархом Германом V (как пантеизм) и заседанием российского Св.</w:t>
      </w:r>
      <w:r w:rsidR="00717BEB"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Синода, заслушавшим три содоклада и обращения монахов Оптиной Пустыни и Валаама. </w:t>
      </w:r>
      <w:r w:rsidR="00D43CC5">
        <w:rPr>
          <w:rFonts w:ascii="Times New Roman" w:eastAsia="Times New Roman" w:hAnsi="Times New Roman" w:cs="Times New Roman"/>
          <w:sz w:val="26"/>
          <w:szCs w:val="26"/>
          <w:lang w:eastAsia="ru-RU"/>
        </w:rPr>
        <w:t>В и</w:t>
      </w:r>
      <w:r w:rsidRPr="00A7788F">
        <w:rPr>
          <w:rFonts w:ascii="Times New Roman" w:eastAsia="Times New Roman" w:hAnsi="Times New Roman" w:cs="Times New Roman"/>
          <w:sz w:val="26"/>
          <w:szCs w:val="26"/>
          <w:lang w:eastAsia="ru-RU"/>
        </w:rPr>
        <w:t>юне</w:t>
      </w:r>
      <w:r w:rsidR="009410EA">
        <w:rPr>
          <w:rFonts w:ascii="Times New Roman" w:eastAsia="Times New Roman" w:hAnsi="Times New Roman" w:cs="Times New Roman"/>
          <w:sz w:val="26"/>
          <w:szCs w:val="26"/>
          <w:lang w:eastAsia="ru-RU"/>
        </w:rPr>
        <w:t xml:space="preserve"> — </w:t>
      </w:r>
      <w:r w:rsidRPr="00A7788F">
        <w:rPr>
          <w:rFonts w:ascii="Times New Roman" w:eastAsia="Times New Roman" w:hAnsi="Times New Roman" w:cs="Times New Roman"/>
          <w:sz w:val="26"/>
          <w:szCs w:val="26"/>
          <w:lang w:eastAsia="ru-RU"/>
        </w:rPr>
        <w:t>июле 1913 г</w:t>
      </w:r>
      <w:r w:rsidR="00D43CC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последовала высылка свыше 500 еретиков с привлечением трех пароходов нескольких рот солдат</w:t>
      </w:r>
      <w:r w:rsidRPr="00A7788F">
        <w:rPr>
          <w:rFonts w:ascii="Times New Roman" w:eastAsia="Times New Roman" w:hAnsi="Times New Roman" w:cs="Times New Roman"/>
          <w:sz w:val="26"/>
          <w:szCs w:val="26"/>
          <w:vertAlign w:val="superscript"/>
          <w:lang w:eastAsia="ru-RU"/>
        </w:rPr>
        <w:footnoteReference w:id="94"/>
      </w:r>
      <w:r w:rsidR="009410EA">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После допросов в Одессе 8 монахов возвратились на Афон, 40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отправлен</w:t>
      </w:r>
      <w:r w:rsidR="009410EA">
        <w:rPr>
          <w:rFonts w:ascii="Times New Roman" w:eastAsia="Times New Roman" w:hAnsi="Times New Roman" w:cs="Times New Roman"/>
          <w:sz w:val="26"/>
          <w:szCs w:val="26"/>
          <w:lang w:eastAsia="ru-RU"/>
        </w:rPr>
        <w:t>ы</w:t>
      </w:r>
      <w:r w:rsidRPr="00A7788F">
        <w:rPr>
          <w:rFonts w:ascii="Times New Roman" w:eastAsia="Times New Roman" w:hAnsi="Times New Roman" w:cs="Times New Roman"/>
          <w:sz w:val="26"/>
          <w:szCs w:val="26"/>
          <w:lang w:eastAsia="ru-RU"/>
        </w:rPr>
        <w:t xml:space="preserve"> в тюрьму, остальные лишены сана и сосланы. Некоторые монахи сами уехали с Афона (часть на Камчатку).</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В 1914 г</w:t>
      </w:r>
      <w:r w:rsidR="00D43CC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последовала частичная реабилитация:</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в феврале 1914 г</w:t>
      </w:r>
      <w:r w:rsidR="00D43CC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некоторые имяславцы были приняты Николаем II, в мае 20 иноков были допущены к священнослужению, в том числе А.</w:t>
      </w:r>
      <w:r w:rsidR="00717BEB"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Булатович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священником в действующую армию</w:t>
      </w:r>
      <w:r w:rsidRPr="00A7788F">
        <w:rPr>
          <w:rFonts w:ascii="Times New Roman" w:eastAsia="Times New Roman" w:hAnsi="Times New Roman" w:cs="Times New Roman"/>
          <w:sz w:val="26"/>
          <w:szCs w:val="26"/>
          <w:vertAlign w:val="superscript"/>
          <w:lang w:eastAsia="ru-RU"/>
        </w:rPr>
        <w:footnoteReference w:id="95"/>
      </w:r>
      <w:r w:rsidRPr="00A7788F">
        <w:rPr>
          <w:rFonts w:ascii="Times New Roman" w:eastAsia="Times New Roman" w:hAnsi="Times New Roman" w:cs="Times New Roman"/>
          <w:sz w:val="26"/>
          <w:szCs w:val="26"/>
          <w:lang w:eastAsia="ru-RU"/>
        </w:rPr>
        <w:t>. В августе 1917 г</w:t>
      </w:r>
      <w:r w:rsidR="00D43CC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Всероссийский Поместный Собор собира</w:t>
      </w:r>
      <w:r w:rsidR="009410EA">
        <w:rPr>
          <w:rFonts w:ascii="Times New Roman" w:eastAsia="Times New Roman" w:hAnsi="Times New Roman" w:cs="Times New Roman"/>
          <w:sz w:val="26"/>
          <w:szCs w:val="26"/>
          <w:lang w:eastAsia="ru-RU"/>
        </w:rPr>
        <w:t>л</w:t>
      </w:r>
      <w:r w:rsidRPr="00A7788F">
        <w:rPr>
          <w:rFonts w:ascii="Times New Roman" w:eastAsia="Times New Roman" w:hAnsi="Times New Roman" w:cs="Times New Roman"/>
          <w:sz w:val="26"/>
          <w:szCs w:val="26"/>
          <w:lang w:eastAsia="ru-RU"/>
        </w:rPr>
        <w:t>ся обсудить имяславие (к подготовке привлекался С.</w:t>
      </w:r>
      <w:r w:rsidR="00717BEB"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Булгаков), но не успел: в августе и осенью последовали известные события. В 1928 г</w:t>
      </w:r>
      <w:r w:rsidR="00D43CC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имяславцы вошли в катакомбную церковь, не согласную с соглашательством патриархов Тихона и Сергия с Советской властью.</w:t>
      </w:r>
    </w:p>
    <w:p w14:paraId="46D7B03C" w14:textId="65F526FC" w:rsidR="00717BEB" w:rsidRPr="00A7788F"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Имяславие можно рассматривать как коррелят духовных исканий начала века и социальной смуты 1917</w:t>
      </w:r>
      <w:r w:rsidR="00D43CC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1918 г</w:t>
      </w:r>
      <w:r w:rsidR="00D43CC5">
        <w:rPr>
          <w:rFonts w:ascii="Times New Roman" w:eastAsia="Times New Roman" w:hAnsi="Times New Roman" w:cs="Times New Roman"/>
          <w:sz w:val="26"/>
          <w:szCs w:val="26"/>
          <w:lang w:eastAsia="ru-RU"/>
        </w:rPr>
        <w:t>г.</w:t>
      </w:r>
      <w:r w:rsidRPr="00A7788F">
        <w:rPr>
          <w:rFonts w:ascii="Times New Roman" w:eastAsia="Times New Roman" w:hAnsi="Times New Roman" w:cs="Times New Roman"/>
          <w:sz w:val="26"/>
          <w:szCs w:val="26"/>
          <w:lang w:eastAsia="ru-RU"/>
        </w:rPr>
        <w:t xml:space="preserve"> с их проективизмом, символизмом, эсхатологизмом, верой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основным содержанием культуры Серебряного века. Можно сказать, что оно наметило неотрефлектированный потенциал новой формы православия с акцентом на опыт личностного переживания, в чем-то аналогичный протестантской Реформации, с креном в упрощенную версию мистического опыта.</w:t>
      </w:r>
    </w:p>
    <w:p w14:paraId="5B90D6B2" w14:textId="3C738F59" w:rsidR="00717BEB" w:rsidRPr="00A7788F"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Имяславию были близки видные фигуры российского общества</w:t>
      </w:r>
      <w:r w:rsidR="009410EA">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 Иоанн Кронштад</w:t>
      </w:r>
      <w:r w:rsidR="00CE0572">
        <w:rPr>
          <w:rFonts w:ascii="Times New Roman" w:eastAsia="Times New Roman" w:hAnsi="Times New Roman" w:cs="Times New Roman"/>
          <w:sz w:val="26"/>
          <w:szCs w:val="26"/>
          <w:lang w:eastAsia="ru-RU"/>
        </w:rPr>
        <w:t>т</w:t>
      </w:r>
      <w:r w:rsidRPr="00A7788F">
        <w:rPr>
          <w:rFonts w:ascii="Times New Roman" w:eastAsia="Times New Roman" w:hAnsi="Times New Roman" w:cs="Times New Roman"/>
          <w:sz w:val="26"/>
          <w:szCs w:val="26"/>
          <w:lang w:eastAsia="ru-RU"/>
        </w:rPr>
        <w:t>ский, Г.</w:t>
      </w:r>
      <w:r w:rsidR="00717BEB"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Распутин, по некоторым свидетельствам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царская семья… Но более интересно влияние имяславия на русских религиозных философов. П.А.</w:t>
      </w:r>
      <w:r w:rsidR="00CE0572">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Флоренский, выступивший в защиту имяславия, написавший предисловие к одной из книг Булатовича</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и также уделивший </w:t>
      </w:r>
      <w:r w:rsidR="00717BEB" w:rsidRPr="00A7788F">
        <w:rPr>
          <w:rFonts w:ascii="Times New Roman" w:eastAsia="Times New Roman" w:hAnsi="Times New Roman" w:cs="Times New Roman"/>
          <w:sz w:val="26"/>
          <w:szCs w:val="26"/>
          <w:lang w:eastAsia="ru-RU"/>
        </w:rPr>
        <w:t>немало</w:t>
      </w:r>
      <w:r w:rsidR="009410EA">
        <w:rPr>
          <w:rFonts w:ascii="Times New Roman" w:eastAsia="Times New Roman" w:hAnsi="Times New Roman" w:cs="Times New Roman"/>
          <w:sz w:val="26"/>
          <w:szCs w:val="26"/>
          <w:lang w:eastAsia="ru-RU"/>
        </w:rPr>
        <w:t>е</w:t>
      </w:r>
      <w:r w:rsidR="00717BEB" w:rsidRPr="00A7788F">
        <w:rPr>
          <w:rFonts w:ascii="Times New Roman" w:eastAsia="Times New Roman" w:hAnsi="Times New Roman" w:cs="Times New Roman"/>
          <w:sz w:val="26"/>
          <w:szCs w:val="26"/>
          <w:lang w:eastAsia="ru-RU"/>
        </w:rPr>
        <w:t xml:space="preserve"> внимани</w:t>
      </w:r>
      <w:r w:rsidR="009410EA">
        <w:rPr>
          <w:rFonts w:ascii="Times New Roman" w:eastAsia="Times New Roman" w:hAnsi="Times New Roman" w:cs="Times New Roman"/>
          <w:sz w:val="26"/>
          <w:szCs w:val="26"/>
          <w:lang w:eastAsia="ru-RU"/>
        </w:rPr>
        <w:t>е</w:t>
      </w:r>
      <w:r w:rsidR="00717BEB" w:rsidRPr="00A7788F">
        <w:rPr>
          <w:rFonts w:ascii="Times New Roman" w:eastAsia="Times New Roman" w:hAnsi="Times New Roman" w:cs="Times New Roman"/>
          <w:sz w:val="26"/>
          <w:szCs w:val="26"/>
          <w:lang w:eastAsia="ru-RU"/>
        </w:rPr>
        <w:t xml:space="preserve"> философии имени</w:t>
      </w:r>
      <w:r w:rsidR="007032D4" w:rsidRPr="00A7788F">
        <w:rPr>
          <w:rFonts w:ascii="Times New Roman" w:eastAsia="Times New Roman" w:hAnsi="Times New Roman" w:cs="Times New Roman"/>
          <w:sz w:val="26"/>
          <w:szCs w:val="26"/>
          <w:lang w:eastAsia="ru-RU"/>
        </w:rPr>
        <w:t xml:space="preserve"> </w:t>
      </w:r>
      <w:r w:rsidR="00717BEB" w:rsidRPr="00A7788F">
        <w:rPr>
          <w:rFonts w:ascii="Times New Roman" w:eastAsia="Times New Roman" w:hAnsi="Times New Roman" w:cs="Times New Roman"/>
          <w:sz w:val="26"/>
          <w:szCs w:val="26"/>
          <w:lang w:eastAsia="ru-RU"/>
        </w:rPr>
        <w:t>[</w:t>
      </w:r>
      <w:r w:rsidR="007032D4" w:rsidRPr="00A7788F">
        <w:rPr>
          <w:rFonts w:ascii="Times New Roman" w:eastAsia="Times New Roman" w:hAnsi="Times New Roman" w:cs="Times New Roman"/>
          <w:sz w:val="26"/>
          <w:szCs w:val="26"/>
          <w:lang w:eastAsia="ru-RU"/>
        </w:rPr>
        <w:t>Флоренский 1990: 264</w:t>
      </w:r>
      <w:r w:rsidR="00CF283D">
        <w:rPr>
          <w:rFonts w:ascii="Times New Roman" w:eastAsia="Times New Roman" w:hAnsi="Times New Roman" w:cs="Times New Roman"/>
          <w:sz w:val="26"/>
          <w:szCs w:val="26"/>
          <w:lang w:eastAsia="ru-RU"/>
        </w:rPr>
        <w:t>—</w:t>
      </w:r>
      <w:r w:rsidR="007032D4" w:rsidRPr="00A7788F">
        <w:rPr>
          <w:rFonts w:ascii="Times New Roman" w:eastAsia="Times New Roman" w:hAnsi="Times New Roman" w:cs="Times New Roman"/>
          <w:sz w:val="26"/>
          <w:szCs w:val="26"/>
          <w:lang w:eastAsia="ru-RU"/>
        </w:rPr>
        <w:t>287</w:t>
      </w:r>
      <w:r w:rsidR="00717BEB"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отмечал, что любое имя соотносится с космосом конкретного языка, его стихией и энергией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w:t>
      </w:r>
      <w:r w:rsidR="00D53D26" w:rsidRPr="00CF283D">
        <w:rPr>
          <w:rFonts w:ascii="Times New Roman" w:eastAsia="Times New Roman" w:hAnsi="Times New Roman" w:cs="Times New Roman"/>
          <w:sz w:val="26"/>
          <w:szCs w:val="26"/>
        </w:rPr>
        <w:t>безусловно</w:t>
      </w:r>
      <w:r w:rsidRPr="00A7788F">
        <w:rPr>
          <w:rFonts w:ascii="Times New Roman" w:eastAsia="Times New Roman" w:hAnsi="Times New Roman" w:cs="Times New Roman"/>
          <w:sz w:val="26"/>
          <w:szCs w:val="26"/>
          <w:lang w:eastAsia="ru-RU"/>
        </w:rPr>
        <w:t>, не конвенционально. С.</w:t>
      </w:r>
      <w:r w:rsidR="00717BEB"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Булгаков, как уже говорилось, входил в комиссию Поместного Собора и глубоко вникал в суть дискуссии. Как осмысление основ имяславческого движения им была задумана и написан</w:t>
      </w:r>
      <w:r w:rsidR="00717BEB" w:rsidRPr="00A7788F">
        <w:rPr>
          <w:rFonts w:ascii="Times New Roman" w:eastAsia="Times New Roman" w:hAnsi="Times New Roman" w:cs="Times New Roman"/>
          <w:sz w:val="26"/>
          <w:szCs w:val="26"/>
          <w:lang w:eastAsia="ru-RU"/>
        </w:rPr>
        <w:t>а в 1919</w:t>
      </w:r>
      <w:r w:rsidR="002568F5">
        <w:rPr>
          <w:rFonts w:ascii="Times New Roman" w:eastAsia="Times New Roman" w:hAnsi="Times New Roman" w:cs="Times New Roman"/>
          <w:sz w:val="26"/>
          <w:szCs w:val="26"/>
          <w:lang w:eastAsia="ru-RU"/>
        </w:rPr>
        <w:t>—</w:t>
      </w:r>
      <w:r w:rsidR="00717BEB" w:rsidRPr="00A7788F">
        <w:rPr>
          <w:rFonts w:ascii="Times New Roman" w:eastAsia="Times New Roman" w:hAnsi="Times New Roman" w:cs="Times New Roman"/>
          <w:sz w:val="26"/>
          <w:szCs w:val="26"/>
          <w:lang w:eastAsia="ru-RU"/>
        </w:rPr>
        <w:t>1923</w:t>
      </w:r>
      <w:r w:rsidR="009410EA">
        <w:rPr>
          <w:rFonts w:ascii="Times New Roman" w:eastAsia="Times New Roman" w:hAnsi="Times New Roman" w:cs="Times New Roman"/>
          <w:sz w:val="26"/>
          <w:szCs w:val="26"/>
          <w:lang w:eastAsia="ru-RU"/>
        </w:rPr>
        <w:t xml:space="preserve"> гг.</w:t>
      </w:r>
      <w:r w:rsidR="00717BEB" w:rsidRPr="00A7788F">
        <w:rPr>
          <w:rFonts w:ascii="Times New Roman" w:eastAsia="Times New Roman" w:hAnsi="Times New Roman" w:cs="Times New Roman"/>
          <w:sz w:val="26"/>
          <w:szCs w:val="26"/>
          <w:lang w:eastAsia="ru-RU"/>
        </w:rPr>
        <w:t xml:space="preserve"> «Философия имени»</w:t>
      </w:r>
      <w:r w:rsidR="007032D4" w:rsidRPr="00A7788F">
        <w:rPr>
          <w:rFonts w:ascii="Times New Roman" w:eastAsia="Times New Roman" w:hAnsi="Times New Roman" w:cs="Times New Roman"/>
          <w:sz w:val="26"/>
          <w:szCs w:val="26"/>
          <w:lang w:eastAsia="ru-RU"/>
        </w:rPr>
        <w:t xml:space="preserve"> </w:t>
      </w:r>
      <w:r w:rsidR="00A2572A" w:rsidRPr="00A7788F">
        <w:rPr>
          <w:rFonts w:ascii="Times New Roman" w:eastAsia="Times New Roman" w:hAnsi="Times New Roman" w:cs="Times New Roman"/>
          <w:sz w:val="26"/>
          <w:szCs w:val="26"/>
          <w:lang w:eastAsia="ru-RU"/>
        </w:rPr>
        <w:t>[</w:t>
      </w:r>
      <w:r w:rsidR="007032D4" w:rsidRPr="00A7788F">
        <w:rPr>
          <w:rFonts w:ascii="Times New Roman" w:eastAsia="Times New Roman" w:hAnsi="Times New Roman" w:cs="Times New Roman"/>
          <w:sz w:val="26"/>
          <w:szCs w:val="26"/>
          <w:lang w:eastAsia="ru-RU"/>
        </w:rPr>
        <w:t>Бу</w:t>
      </w:r>
      <w:r w:rsidR="00CE0572">
        <w:rPr>
          <w:rFonts w:ascii="Times New Roman" w:eastAsia="Times New Roman" w:hAnsi="Times New Roman" w:cs="Times New Roman"/>
          <w:sz w:val="26"/>
          <w:szCs w:val="26"/>
          <w:lang w:eastAsia="ru-RU"/>
        </w:rPr>
        <w:t>л</w:t>
      </w:r>
      <w:r w:rsidR="007032D4" w:rsidRPr="00A7788F">
        <w:rPr>
          <w:rFonts w:ascii="Times New Roman" w:eastAsia="Times New Roman" w:hAnsi="Times New Roman" w:cs="Times New Roman"/>
          <w:sz w:val="26"/>
          <w:szCs w:val="26"/>
          <w:lang w:eastAsia="ru-RU"/>
        </w:rPr>
        <w:t>гаков 2008</w:t>
      </w:r>
      <w:r w:rsidR="009C77AD" w:rsidRPr="00A7788F">
        <w:rPr>
          <w:rFonts w:ascii="Times New Roman" w:eastAsia="Times New Roman" w:hAnsi="Times New Roman" w:cs="Times New Roman"/>
          <w:sz w:val="26"/>
          <w:szCs w:val="26"/>
          <w:lang w:eastAsia="ru-RU"/>
        </w:rPr>
        <w:t>]</w:t>
      </w:r>
      <w:r w:rsidR="00717BEB"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представшая как обстоятельно разработанная концепция философии языка, в которой он рассматривал слово как мысль, как Логос. По мнению С.</w:t>
      </w:r>
      <w:r w:rsidR="00CE0572">
        <w:rPr>
          <w:rFonts w:ascii="Times New Roman" w:eastAsia="Times New Roman" w:hAnsi="Times New Roman" w:cs="Times New Roman"/>
          <w:sz w:val="26"/>
          <w:szCs w:val="26"/>
          <w:lang w:eastAsia="ru-RU"/>
        </w:rPr>
        <w:t> </w:t>
      </w:r>
      <w:r w:rsidRPr="00A7788F">
        <w:rPr>
          <w:rFonts w:ascii="Times New Roman" w:eastAsia="Times New Roman" w:hAnsi="Times New Roman" w:cs="Times New Roman"/>
          <w:sz w:val="26"/>
          <w:szCs w:val="26"/>
          <w:lang w:eastAsia="ru-RU"/>
        </w:rPr>
        <w:t>Булгакова звук творится смыслом, а не наоборот. И это подтверждается поэтическим творчеством. Бывший сторонником имяславия А.Ф.</w:t>
      </w:r>
      <w:r w:rsidR="00717BEB"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Лосев, начинавший научную деятельность в РАХН (ГАХН), одним из создателей которой был Г.Г.</w:t>
      </w:r>
      <w:r w:rsidR="00717BEB"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Шпет, </w:t>
      </w:r>
      <w:r w:rsidR="009410EA">
        <w:rPr>
          <w:rFonts w:ascii="Times New Roman" w:eastAsia="Times New Roman" w:hAnsi="Times New Roman" w:cs="Times New Roman"/>
          <w:sz w:val="26"/>
          <w:szCs w:val="26"/>
          <w:lang w:eastAsia="ru-RU"/>
        </w:rPr>
        <w:t>разработал</w:t>
      </w:r>
      <w:r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lastRenderedPageBreak/>
        <w:t>грандиозную по масштабу и неоплатонистскую в своих основ</w:t>
      </w:r>
      <w:r w:rsidR="00717BEB" w:rsidRPr="00A7788F">
        <w:rPr>
          <w:rFonts w:ascii="Times New Roman" w:eastAsia="Times New Roman" w:hAnsi="Times New Roman" w:cs="Times New Roman"/>
          <w:sz w:val="26"/>
          <w:szCs w:val="26"/>
          <w:lang w:eastAsia="ru-RU"/>
        </w:rPr>
        <w:t xml:space="preserve">аниях концепцию философии имени </w:t>
      </w:r>
      <w:r w:rsidR="00A2572A" w:rsidRPr="00A7788F">
        <w:rPr>
          <w:rFonts w:ascii="Times New Roman" w:eastAsia="Times New Roman" w:hAnsi="Times New Roman" w:cs="Times New Roman"/>
          <w:sz w:val="26"/>
          <w:szCs w:val="26"/>
          <w:lang w:eastAsia="ru-RU"/>
        </w:rPr>
        <w:t>[</w:t>
      </w:r>
      <w:r w:rsidR="007032D4" w:rsidRPr="00A7788F">
        <w:rPr>
          <w:rFonts w:ascii="Times New Roman" w:eastAsia="Times New Roman" w:hAnsi="Times New Roman" w:cs="Times New Roman"/>
          <w:sz w:val="26"/>
          <w:szCs w:val="26"/>
          <w:lang w:eastAsia="ru-RU"/>
        </w:rPr>
        <w:t>Лосев 1997; 2009</w:t>
      </w:r>
      <w:r w:rsidR="009C77AD" w:rsidRPr="00A7788F">
        <w:rPr>
          <w:rFonts w:ascii="Times New Roman" w:eastAsia="Times New Roman" w:hAnsi="Times New Roman" w:cs="Times New Roman"/>
          <w:sz w:val="26"/>
          <w:szCs w:val="26"/>
          <w:lang w:eastAsia="ru-RU"/>
        </w:rPr>
        <w:t>]</w:t>
      </w:r>
      <w:r w:rsidR="00717BEB" w:rsidRPr="00A7788F">
        <w:rPr>
          <w:rFonts w:ascii="Times New Roman" w:eastAsia="Times New Roman" w:hAnsi="Times New Roman" w:cs="Times New Roman"/>
          <w:sz w:val="26"/>
          <w:szCs w:val="26"/>
          <w:lang w:eastAsia="ru-RU"/>
        </w:rPr>
        <w:t>.</w:t>
      </w:r>
    </w:p>
    <w:p w14:paraId="5E894FE4" w14:textId="6462AECD" w:rsidR="00717BEB" w:rsidRPr="00A7788F"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Имяславие, спор вокруг него, «силовое» решение оставило не афишируемый, но глубоки</w:t>
      </w:r>
      <w:r w:rsidR="009410EA">
        <w:rPr>
          <w:rFonts w:ascii="Times New Roman" w:eastAsia="Times New Roman" w:hAnsi="Times New Roman" w:cs="Times New Roman"/>
          <w:sz w:val="26"/>
          <w:szCs w:val="26"/>
          <w:lang w:eastAsia="ru-RU"/>
        </w:rPr>
        <w:t>й</w:t>
      </w:r>
      <w:r w:rsidRPr="00A7788F">
        <w:rPr>
          <w:rFonts w:ascii="Times New Roman" w:eastAsia="Times New Roman" w:hAnsi="Times New Roman" w:cs="Times New Roman"/>
          <w:sz w:val="26"/>
          <w:szCs w:val="26"/>
          <w:lang w:eastAsia="ru-RU"/>
        </w:rPr>
        <w:t xml:space="preserve"> след в российской культуре. Примерами могу</w:t>
      </w:r>
      <w:r w:rsidR="009410EA">
        <w:rPr>
          <w:rFonts w:ascii="Times New Roman" w:eastAsia="Times New Roman" w:hAnsi="Times New Roman" w:cs="Times New Roman"/>
          <w:sz w:val="26"/>
          <w:szCs w:val="26"/>
          <w:lang w:eastAsia="ru-RU"/>
        </w:rPr>
        <w:t>т</w:t>
      </w:r>
      <w:r w:rsidRPr="00A7788F">
        <w:rPr>
          <w:rFonts w:ascii="Times New Roman" w:eastAsia="Times New Roman" w:hAnsi="Times New Roman" w:cs="Times New Roman"/>
          <w:sz w:val="26"/>
          <w:szCs w:val="26"/>
          <w:lang w:eastAsia="ru-RU"/>
        </w:rPr>
        <w:t xml:space="preserve"> служить творчество О.Э.</w:t>
      </w:r>
      <w:r w:rsidR="00717BEB"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Мандельштама (как поэтическое, так и рефлексия </w:t>
      </w:r>
      <w:r w:rsidR="009410EA">
        <w:rPr>
          <w:rFonts w:ascii="Times New Roman" w:eastAsia="Times New Roman" w:hAnsi="Times New Roman" w:cs="Times New Roman"/>
          <w:sz w:val="26"/>
          <w:szCs w:val="26"/>
          <w:lang w:eastAsia="ru-RU"/>
        </w:rPr>
        <w:t xml:space="preserve">над </w:t>
      </w:r>
      <w:r w:rsidRPr="00A7788F">
        <w:rPr>
          <w:rFonts w:ascii="Times New Roman" w:eastAsia="Times New Roman" w:hAnsi="Times New Roman" w:cs="Times New Roman"/>
          <w:sz w:val="26"/>
          <w:szCs w:val="26"/>
          <w:lang w:eastAsia="ru-RU"/>
        </w:rPr>
        <w:t>возможностями языка), отчасти Б.Л.</w:t>
      </w:r>
      <w:r w:rsidR="00717BEB"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Пастернака. У истоков всемирно признанной московской математической школы, к которой принадлежали такие выдающиеся ученые</w:t>
      </w:r>
      <w:r w:rsidR="009410EA">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как П.С.</w:t>
      </w:r>
      <w:r w:rsidR="00717BEB"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Новиков, М.В.</w:t>
      </w:r>
      <w:r w:rsidR="00717BEB"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Лаврентьев, П.С.</w:t>
      </w:r>
      <w:r w:rsidR="00717BEB"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Александров, Л.С.</w:t>
      </w:r>
      <w:r w:rsidR="00717BEB"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Понтрягин, А.Н.</w:t>
      </w:r>
      <w:r w:rsidR="00717BEB"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Колмогоров и др.</w:t>
      </w:r>
      <w:r w:rsidR="009410EA">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стояли имяславец Д.Ф. Егоров (даже в ссылке творивший Иисусову молитву) и его ученик Н.Н.</w:t>
      </w:r>
      <w:r w:rsidR="009410EA">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Лузин, находившийся под непосредственным идейным влиянием П.А.</w:t>
      </w:r>
      <w:r w:rsidR="00717BEB" w:rsidRPr="00A7788F">
        <w:rPr>
          <w:rFonts w:ascii="Times New Roman" w:eastAsia="Times New Roman" w:hAnsi="Times New Roman" w:cs="Times New Roman"/>
          <w:sz w:val="26"/>
          <w:szCs w:val="26"/>
          <w:lang w:eastAsia="ru-RU"/>
        </w:rPr>
        <w:t xml:space="preserve"> Флоренского </w:t>
      </w:r>
      <w:r w:rsidR="00A2572A" w:rsidRPr="00A7788F">
        <w:rPr>
          <w:rFonts w:ascii="Times New Roman" w:eastAsia="Times New Roman" w:hAnsi="Times New Roman" w:cs="Times New Roman"/>
          <w:sz w:val="26"/>
          <w:szCs w:val="26"/>
          <w:lang w:eastAsia="ru-RU"/>
        </w:rPr>
        <w:t>[</w:t>
      </w:r>
      <w:r w:rsidR="007032D4" w:rsidRPr="00A7788F">
        <w:rPr>
          <w:rFonts w:ascii="Times New Roman" w:eastAsia="Times New Roman" w:hAnsi="Times New Roman" w:cs="Times New Roman"/>
          <w:sz w:val="26"/>
          <w:szCs w:val="26"/>
          <w:lang w:eastAsia="ru-RU"/>
        </w:rPr>
        <w:t>Graham, Kantor 2009; Нижников 2011; 2012</w:t>
      </w:r>
      <w:r w:rsidR="00717BEB"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Показательно и то, что на математическом факультете МГУ сохранилась не только устойчивая память об А.Ф.</w:t>
      </w:r>
      <w:r w:rsidR="00717BEB"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Лосеве, учившемся там, но и </w:t>
      </w:r>
      <w:r w:rsidR="009410EA">
        <w:rPr>
          <w:rFonts w:ascii="Times New Roman" w:eastAsia="Times New Roman" w:hAnsi="Times New Roman" w:cs="Times New Roman"/>
          <w:sz w:val="26"/>
          <w:szCs w:val="26"/>
          <w:lang w:eastAsia="ru-RU"/>
        </w:rPr>
        <w:t xml:space="preserve">об </w:t>
      </w:r>
      <w:r w:rsidRPr="00A7788F">
        <w:rPr>
          <w:rFonts w:ascii="Times New Roman" w:eastAsia="Times New Roman" w:hAnsi="Times New Roman" w:cs="Times New Roman"/>
          <w:sz w:val="26"/>
          <w:szCs w:val="26"/>
          <w:lang w:eastAsia="ru-RU"/>
        </w:rPr>
        <w:t>его концептуальном наследи</w:t>
      </w:r>
      <w:r w:rsidR="009410EA">
        <w:rPr>
          <w:rFonts w:ascii="Times New Roman" w:eastAsia="Times New Roman" w:hAnsi="Times New Roman" w:cs="Times New Roman"/>
          <w:sz w:val="26"/>
          <w:szCs w:val="26"/>
          <w:lang w:eastAsia="ru-RU"/>
        </w:rPr>
        <w:t>и</w:t>
      </w:r>
      <w:r w:rsidRPr="00A7788F">
        <w:rPr>
          <w:rFonts w:ascii="Times New Roman" w:eastAsia="Times New Roman" w:hAnsi="Times New Roman" w:cs="Times New Roman"/>
          <w:sz w:val="26"/>
          <w:szCs w:val="26"/>
          <w:lang w:eastAsia="ru-RU"/>
        </w:rPr>
        <w:t xml:space="preserve">, о чем свидетельствует регулярное участие математиков в ежегодных Лосевских чтениях. Выдающийся математик, трансперсональный </w:t>
      </w:r>
      <w:r w:rsidR="00D53D26" w:rsidRPr="0077270C">
        <w:rPr>
          <w:rFonts w:ascii="Times New Roman" w:eastAsia="Times New Roman" w:hAnsi="Times New Roman" w:cs="Times New Roman"/>
          <w:sz w:val="26"/>
          <w:szCs w:val="26"/>
        </w:rPr>
        <w:t>философ</w:t>
      </w:r>
      <w:r w:rsidRPr="0077270C">
        <w:rPr>
          <w:rFonts w:ascii="Times New Roman" w:eastAsia="Times New Roman" w:hAnsi="Times New Roman" w:cs="Times New Roman"/>
          <w:sz w:val="26"/>
          <w:szCs w:val="26"/>
          <w:lang w:eastAsia="ru-RU"/>
        </w:rPr>
        <w:t>, автор вероятностной модели языка В.В.</w:t>
      </w:r>
      <w:r w:rsidR="00CE0572" w:rsidRPr="0077270C">
        <w:rPr>
          <w:rFonts w:ascii="Times New Roman" w:eastAsia="Times New Roman" w:hAnsi="Times New Roman" w:cs="Times New Roman"/>
          <w:sz w:val="26"/>
          <w:szCs w:val="26"/>
          <w:lang w:eastAsia="ru-RU"/>
        </w:rPr>
        <w:t xml:space="preserve"> </w:t>
      </w:r>
      <w:r w:rsidRPr="0077270C">
        <w:rPr>
          <w:rFonts w:ascii="Times New Roman" w:eastAsia="Times New Roman" w:hAnsi="Times New Roman" w:cs="Times New Roman"/>
          <w:sz w:val="26"/>
          <w:szCs w:val="26"/>
          <w:lang w:eastAsia="ru-RU"/>
        </w:rPr>
        <w:t xml:space="preserve">Налимов ввел идею семантического вакуума, при воздействии на который личностного сознания как некоей </w:t>
      </w:r>
      <w:r w:rsidR="00D53D26" w:rsidRPr="0077270C">
        <w:rPr>
          <w:rFonts w:ascii="Times New Roman" w:eastAsia="Times New Roman" w:hAnsi="Times New Roman" w:cs="Times New Roman"/>
          <w:sz w:val="26"/>
          <w:szCs w:val="26"/>
        </w:rPr>
        <w:t>функции</w:t>
      </w:r>
      <w:r w:rsidRPr="00A7788F">
        <w:rPr>
          <w:rFonts w:ascii="Times New Roman" w:eastAsia="Times New Roman" w:hAnsi="Times New Roman" w:cs="Times New Roman"/>
          <w:sz w:val="26"/>
          <w:szCs w:val="26"/>
          <w:lang w:eastAsia="ru-RU"/>
        </w:rPr>
        <w:t xml:space="preserve"> порождаются конкретные смысловые структуры</w:t>
      </w:r>
      <w:r w:rsidR="00717BEB" w:rsidRPr="00A7788F">
        <w:rPr>
          <w:rFonts w:ascii="Times New Roman" w:eastAsia="Times New Roman" w:hAnsi="Times New Roman" w:cs="Times New Roman"/>
          <w:sz w:val="26"/>
          <w:szCs w:val="26"/>
          <w:lang w:eastAsia="ru-RU"/>
        </w:rPr>
        <w:t xml:space="preserve"> </w:t>
      </w:r>
      <w:r w:rsidR="00A2572A" w:rsidRPr="00A7788F">
        <w:rPr>
          <w:rFonts w:ascii="Times New Roman" w:eastAsia="Times New Roman" w:hAnsi="Times New Roman" w:cs="Times New Roman"/>
          <w:sz w:val="26"/>
          <w:szCs w:val="26"/>
          <w:lang w:eastAsia="ru-RU"/>
        </w:rPr>
        <w:t>[</w:t>
      </w:r>
      <w:r w:rsidR="007032D4" w:rsidRPr="00A7788F">
        <w:rPr>
          <w:rFonts w:ascii="Times New Roman" w:eastAsia="Times New Roman" w:hAnsi="Times New Roman" w:cs="Times New Roman"/>
          <w:sz w:val="26"/>
          <w:szCs w:val="26"/>
          <w:lang w:eastAsia="ru-RU"/>
        </w:rPr>
        <w:t xml:space="preserve">Налимов 1979; Налимов </w:t>
      </w:r>
      <w:r w:rsidR="007032D4" w:rsidRPr="00CF283D">
        <w:rPr>
          <w:rFonts w:ascii="Times New Roman" w:eastAsia="Times New Roman" w:hAnsi="Times New Roman" w:cs="Times New Roman"/>
          <w:sz w:val="26"/>
          <w:szCs w:val="26"/>
          <w:lang w:eastAsia="ru-RU"/>
        </w:rPr>
        <w:t>20</w:t>
      </w:r>
      <w:r w:rsidR="0077270C">
        <w:rPr>
          <w:rFonts w:ascii="Times New Roman" w:eastAsia="Times New Roman" w:hAnsi="Times New Roman" w:cs="Times New Roman"/>
          <w:sz w:val="26"/>
          <w:szCs w:val="26"/>
          <w:lang w:eastAsia="ru-RU"/>
        </w:rPr>
        <w:t>1</w:t>
      </w:r>
      <w:r w:rsidR="007032D4" w:rsidRPr="00CF283D">
        <w:rPr>
          <w:rFonts w:ascii="Times New Roman" w:eastAsia="Times New Roman" w:hAnsi="Times New Roman" w:cs="Times New Roman"/>
          <w:sz w:val="26"/>
          <w:szCs w:val="26"/>
          <w:lang w:eastAsia="ru-RU"/>
        </w:rPr>
        <w:t>1</w:t>
      </w:r>
      <w:r w:rsidR="009C77AD" w:rsidRPr="00A7788F">
        <w:rPr>
          <w:rFonts w:ascii="Times New Roman" w:eastAsia="Times New Roman" w:hAnsi="Times New Roman" w:cs="Times New Roman"/>
          <w:sz w:val="26"/>
          <w:szCs w:val="26"/>
          <w:lang w:eastAsia="ru-RU"/>
        </w:rPr>
        <w:t>]</w:t>
      </w:r>
      <w:r w:rsidR="00717BEB" w:rsidRPr="00A7788F">
        <w:rPr>
          <w:rFonts w:ascii="Times New Roman" w:eastAsia="Times New Roman" w:hAnsi="Times New Roman" w:cs="Times New Roman"/>
          <w:sz w:val="26"/>
          <w:szCs w:val="26"/>
          <w:lang w:eastAsia="ru-RU"/>
        </w:rPr>
        <w:t>.</w:t>
      </w:r>
    </w:p>
    <w:p w14:paraId="54CAC6E0" w14:textId="399B887D" w:rsidR="00717BEB" w:rsidRPr="00A7788F"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Соотношение социального и индивидуального факторов в процессе формирования и развития личности было</w:t>
      </w:r>
      <w:r w:rsidR="00A52DD4">
        <w:rPr>
          <w:rFonts w:ascii="Times New Roman" w:eastAsia="Times New Roman" w:hAnsi="Times New Roman" w:cs="Times New Roman"/>
          <w:sz w:val="26"/>
          <w:szCs w:val="26"/>
          <w:lang w:eastAsia="ru-RU"/>
        </w:rPr>
        <w:t xml:space="preserve"> и</w:t>
      </w:r>
      <w:r w:rsidRPr="00A7788F">
        <w:rPr>
          <w:rFonts w:ascii="Times New Roman" w:eastAsia="Times New Roman" w:hAnsi="Times New Roman" w:cs="Times New Roman"/>
          <w:sz w:val="26"/>
          <w:szCs w:val="26"/>
          <w:lang w:eastAsia="ru-RU"/>
        </w:rPr>
        <w:t xml:space="preserve"> в центре отечественной психологии, особенно в советский период. Л.С.</w:t>
      </w:r>
      <w:r w:rsidR="00717BEB"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Выготский, слушавший лекции С.</w:t>
      </w:r>
      <w:r w:rsidR="00717BEB"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Шпильрейн, трактовал социализацию как «вращивание» в </w:t>
      </w:r>
      <w:r w:rsidR="00D53D26" w:rsidRPr="00CF283D">
        <w:rPr>
          <w:rFonts w:ascii="Times New Roman" w:eastAsia="Times New Roman" w:hAnsi="Times New Roman" w:cs="Times New Roman"/>
          <w:sz w:val="26"/>
          <w:szCs w:val="26"/>
        </w:rPr>
        <w:t>смысловое</w:t>
      </w:r>
      <w:r w:rsidRPr="00A7788F">
        <w:rPr>
          <w:rFonts w:ascii="Times New Roman" w:eastAsia="Times New Roman" w:hAnsi="Times New Roman" w:cs="Times New Roman"/>
          <w:sz w:val="26"/>
          <w:szCs w:val="26"/>
          <w:lang w:eastAsia="ru-RU"/>
        </w:rPr>
        <w:t xml:space="preserve"> поле сознания личности социальных значений знаков как социальных программ социально-культурной деятельности. В развитии деятельностного подхода в психологии, выводящего анализ сознания за его пределы, в контекст реальных практик жизни субъекта, было введено различение значения и личностного смысла, т</w:t>
      </w:r>
      <w:r w:rsidR="00200C35">
        <w:rPr>
          <w:rFonts w:ascii="Times New Roman" w:eastAsia="Times New Roman" w:hAnsi="Times New Roman" w:cs="Times New Roman"/>
          <w:sz w:val="26"/>
          <w:szCs w:val="26"/>
          <w:lang w:eastAsia="ru-RU"/>
        </w:rPr>
        <w:t>о есть</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социально-исторического опыта жизнедеятельности социальной общности и индивидуально-специфического преломления этого опыта в индивидуальной жизнедеятельности</w:t>
      </w:r>
      <w:r w:rsidR="007032D4" w:rsidRPr="00A7788F">
        <w:rPr>
          <w:rFonts w:ascii="Times New Roman" w:eastAsia="Times New Roman" w:hAnsi="Times New Roman" w:cs="Times New Roman"/>
          <w:sz w:val="26"/>
          <w:szCs w:val="26"/>
          <w:lang w:eastAsia="ru-RU"/>
        </w:rPr>
        <w:t xml:space="preserve"> </w:t>
      </w:r>
      <w:r w:rsidR="00A2572A" w:rsidRPr="00A7788F">
        <w:rPr>
          <w:rFonts w:ascii="Times New Roman" w:eastAsia="Times New Roman" w:hAnsi="Times New Roman" w:cs="Times New Roman"/>
          <w:sz w:val="26"/>
          <w:szCs w:val="26"/>
          <w:lang w:eastAsia="ru-RU"/>
        </w:rPr>
        <w:t>[</w:t>
      </w:r>
      <w:r w:rsidR="007032D4" w:rsidRPr="00A7788F">
        <w:rPr>
          <w:rFonts w:ascii="Times New Roman" w:eastAsia="Times New Roman" w:hAnsi="Times New Roman" w:cs="Times New Roman"/>
          <w:sz w:val="26"/>
          <w:szCs w:val="26"/>
          <w:lang w:eastAsia="ru-RU"/>
        </w:rPr>
        <w:t>Леонтьев 1975</w:t>
      </w:r>
      <w:r w:rsidR="009C77AD" w:rsidRPr="00A7788F">
        <w:rPr>
          <w:rFonts w:ascii="Times New Roman" w:eastAsia="Times New Roman" w:hAnsi="Times New Roman" w:cs="Times New Roman"/>
          <w:sz w:val="26"/>
          <w:szCs w:val="26"/>
          <w:lang w:eastAsia="ru-RU"/>
        </w:rPr>
        <w:t>]</w:t>
      </w:r>
      <w:r w:rsidR="00A52DD4">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Это различение стало ключевым в психологическом анализе социальных коммуникаций</w:t>
      </w:r>
      <w:r w:rsidR="007032D4" w:rsidRPr="00A7788F">
        <w:rPr>
          <w:rFonts w:ascii="Times New Roman" w:eastAsia="Times New Roman" w:hAnsi="Times New Roman" w:cs="Times New Roman"/>
          <w:sz w:val="26"/>
          <w:szCs w:val="26"/>
          <w:lang w:eastAsia="ru-RU"/>
        </w:rPr>
        <w:t xml:space="preserve"> </w:t>
      </w:r>
      <w:r w:rsidR="00A2572A" w:rsidRPr="00A7788F">
        <w:rPr>
          <w:rFonts w:ascii="Times New Roman" w:eastAsia="Times New Roman" w:hAnsi="Times New Roman" w:cs="Times New Roman"/>
          <w:sz w:val="26"/>
          <w:szCs w:val="26"/>
          <w:lang w:eastAsia="ru-RU"/>
        </w:rPr>
        <w:t>[</w:t>
      </w:r>
      <w:r w:rsidR="007032D4" w:rsidRPr="00A7788F">
        <w:rPr>
          <w:rFonts w:ascii="Times New Roman" w:eastAsia="Times New Roman" w:hAnsi="Times New Roman" w:cs="Times New Roman"/>
          <w:sz w:val="26"/>
          <w:szCs w:val="26"/>
          <w:lang w:eastAsia="ru-RU"/>
        </w:rPr>
        <w:t>Леонтьев 2001</w:t>
      </w:r>
      <w:r w:rsidR="009C77AD"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российской школе экзистенциальной психологии с ее выходом к всестороннему анализу смысловой реальности</w:t>
      </w:r>
      <w:r w:rsidR="00A52DD4">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 в сознании и деятельности человека, в структуре личности, в отношениях человека с миром, в межличностном взаимод</w:t>
      </w:r>
      <w:r w:rsidR="00717BEB" w:rsidRPr="00A7788F">
        <w:rPr>
          <w:rFonts w:ascii="Times New Roman" w:eastAsia="Times New Roman" w:hAnsi="Times New Roman" w:cs="Times New Roman"/>
          <w:sz w:val="26"/>
          <w:szCs w:val="26"/>
          <w:lang w:eastAsia="ru-RU"/>
        </w:rPr>
        <w:t>ействии, в артефактах искусства</w:t>
      </w:r>
      <w:r w:rsidR="007032D4" w:rsidRPr="00A7788F">
        <w:rPr>
          <w:rFonts w:ascii="Times New Roman" w:eastAsia="Times New Roman" w:hAnsi="Times New Roman" w:cs="Times New Roman"/>
          <w:sz w:val="26"/>
          <w:szCs w:val="26"/>
          <w:lang w:eastAsia="ru-RU"/>
        </w:rPr>
        <w:t xml:space="preserve"> </w:t>
      </w:r>
      <w:r w:rsidR="00A2572A" w:rsidRPr="00A7788F">
        <w:rPr>
          <w:rFonts w:ascii="Times New Roman" w:eastAsia="Times New Roman" w:hAnsi="Times New Roman" w:cs="Times New Roman"/>
          <w:sz w:val="26"/>
          <w:szCs w:val="26"/>
          <w:lang w:eastAsia="ru-RU"/>
        </w:rPr>
        <w:t>[</w:t>
      </w:r>
      <w:r w:rsidR="007032D4" w:rsidRPr="00A7788F">
        <w:rPr>
          <w:rFonts w:ascii="Times New Roman" w:eastAsia="Times New Roman" w:hAnsi="Times New Roman" w:cs="Times New Roman"/>
          <w:sz w:val="26"/>
          <w:szCs w:val="26"/>
          <w:lang w:eastAsia="ru-RU"/>
        </w:rPr>
        <w:t>Леонтьев 2007</w:t>
      </w:r>
      <w:r w:rsidR="009C77AD" w:rsidRPr="00A7788F">
        <w:rPr>
          <w:rFonts w:ascii="Times New Roman" w:eastAsia="Times New Roman" w:hAnsi="Times New Roman" w:cs="Times New Roman"/>
          <w:sz w:val="26"/>
          <w:szCs w:val="26"/>
          <w:lang w:eastAsia="ru-RU"/>
        </w:rPr>
        <w:t>]</w:t>
      </w:r>
      <w:r w:rsidR="00717BEB"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Неспроста отечественная психология обратилась к наследию Г.Г.</w:t>
      </w:r>
      <w:r w:rsidR="00717BEB" w:rsidRPr="00A7788F">
        <w:rPr>
          <w:rFonts w:ascii="Times New Roman" w:eastAsia="Times New Roman" w:hAnsi="Times New Roman" w:cs="Times New Roman"/>
          <w:sz w:val="26"/>
          <w:szCs w:val="26"/>
          <w:lang w:eastAsia="ru-RU"/>
        </w:rPr>
        <w:t xml:space="preserve"> Шпета</w:t>
      </w:r>
      <w:r w:rsidR="007032D4" w:rsidRPr="00A7788F">
        <w:rPr>
          <w:rFonts w:ascii="Times New Roman" w:eastAsia="Times New Roman" w:hAnsi="Times New Roman" w:cs="Times New Roman"/>
          <w:sz w:val="26"/>
          <w:szCs w:val="26"/>
          <w:lang w:eastAsia="ru-RU"/>
        </w:rPr>
        <w:t xml:space="preserve"> </w:t>
      </w:r>
      <w:r w:rsidR="00A2572A" w:rsidRPr="00A7788F">
        <w:rPr>
          <w:rFonts w:ascii="Times New Roman" w:eastAsia="Times New Roman" w:hAnsi="Times New Roman" w:cs="Times New Roman"/>
          <w:sz w:val="26"/>
          <w:szCs w:val="26"/>
          <w:lang w:eastAsia="ru-RU"/>
        </w:rPr>
        <w:t>[</w:t>
      </w:r>
      <w:r w:rsidR="007032D4" w:rsidRPr="00A7788F">
        <w:rPr>
          <w:rFonts w:ascii="Times New Roman" w:eastAsia="Times New Roman" w:hAnsi="Times New Roman" w:cs="Times New Roman"/>
          <w:sz w:val="26"/>
          <w:szCs w:val="26"/>
          <w:lang w:eastAsia="ru-RU"/>
        </w:rPr>
        <w:t>Зинченко 2000</w:t>
      </w:r>
      <w:r w:rsidR="009C77AD" w:rsidRPr="00A7788F">
        <w:rPr>
          <w:rFonts w:ascii="Times New Roman" w:eastAsia="Times New Roman" w:hAnsi="Times New Roman" w:cs="Times New Roman"/>
          <w:sz w:val="26"/>
          <w:szCs w:val="26"/>
          <w:lang w:eastAsia="ru-RU"/>
        </w:rPr>
        <w:t>]</w:t>
      </w:r>
      <w:r w:rsidR="00717BEB" w:rsidRPr="00A7788F">
        <w:rPr>
          <w:rFonts w:ascii="Times New Roman" w:eastAsia="Times New Roman" w:hAnsi="Times New Roman" w:cs="Times New Roman"/>
          <w:sz w:val="26"/>
          <w:szCs w:val="26"/>
          <w:lang w:eastAsia="ru-RU"/>
        </w:rPr>
        <w:t>.</w:t>
      </w:r>
    </w:p>
    <w:p w14:paraId="023C728B" w14:textId="35EEF1E6" w:rsidR="00FE0BA9"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Подводя итог несколько затянувшемуся довольно беглому, но важному (в плане обозначения масштаба традиции акцентирования внимания на личностном факторе смыслообразования) рассмотрению, можно говорить о накопленном потенциале расширения концептуального содержания семиотики. </w:t>
      </w:r>
      <w:r w:rsidRPr="00A7788F">
        <w:rPr>
          <w:rFonts w:ascii="Times New Roman" w:eastAsia="Times New Roman" w:hAnsi="Times New Roman" w:cs="Times New Roman"/>
          <w:sz w:val="26"/>
          <w:szCs w:val="26"/>
          <w:lang w:eastAsia="ru-RU"/>
        </w:rPr>
        <w:tab/>
      </w:r>
    </w:p>
    <w:p w14:paraId="2AC2CAD7" w14:textId="77777777" w:rsidR="00CF283D" w:rsidRPr="00A7788F" w:rsidRDefault="00CF283D" w:rsidP="00A7788F">
      <w:pPr>
        <w:spacing w:after="0" w:line="312" w:lineRule="auto"/>
        <w:ind w:firstLine="567"/>
        <w:contextualSpacing/>
        <w:jc w:val="both"/>
        <w:rPr>
          <w:rFonts w:ascii="Times New Roman" w:eastAsia="Times New Roman" w:hAnsi="Times New Roman" w:cs="Times New Roman"/>
          <w:sz w:val="26"/>
          <w:szCs w:val="26"/>
          <w:lang w:eastAsia="ru-RU"/>
        </w:rPr>
      </w:pPr>
    </w:p>
    <w:p w14:paraId="6402F8F0" w14:textId="647AA9C3" w:rsidR="00FE0BA9" w:rsidRPr="00A52DD4" w:rsidRDefault="00A52DD4" w:rsidP="00A52DD4">
      <w:pPr>
        <w:spacing w:after="0" w:line="312"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 xml:space="preserve">7.5. </w:t>
      </w:r>
      <w:r w:rsidR="00717BEB" w:rsidRPr="00A52DD4">
        <w:rPr>
          <w:rFonts w:ascii="Times New Roman" w:eastAsia="Times New Roman" w:hAnsi="Times New Roman" w:cs="Times New Roman"/>
          <w:b/>
          <w:sz w:val="26"/>
          <w:szCs w:val="26"/>
          <w:lang w:eastAsia="ru-RU"/>
        </w:rPr>
        <w:t>Смысловая структура социального опыта</w:t>
      </w:r>
    </w:p>
    <w:p w14:paraId="3F96C5B6" w14:textId="77777777" w:rsidR="00CF283D" w:rsidRDefault="00CF283D" w:rsidP="00A7788F">
      <w:pPr>
        <w:spacing w:after="0" w:line="312" w:lineRule="auto"/>
        <w:ind w:firstLine="567"/>
        <w:contextualSpacing/>
        <w:jc w:val="both"/>
        <w:rPr>
          <w:rFonts w:ascii="Times New Roman" w:eastAsia="Times New Roman" w:hAnsi="Times New Roman" w:cs="Times New Roman"/>
          <w:sz w:val="26"/>
          <w:szCs w:val="26"/>
          <w:lang w:eastAsia="ru-RU"/>
        </w:rPr>
      </w:pPr>
    </w:p>
    <w:p w14:paraId="6115031A" w14:textId="1F4DF828" w:rsidR="00717BEB" w:rsidRPr="00A7788F"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Знаковые механизмы, средства и детерминации познания и осмысления являются выражением и результатом конкретной динамики социальных и личностных факторов развития человеческого познания и опыта. Поэтому простое различение в знаковой структуре означающего и означаемого </w:t>
      </w:r>
      <w:r w:rsidR="00A52DD4">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а именно на этом останавливаются адепты постструктурализма</w:t>
      </w:r>
      <w:r w:rsidR="00A52DD4">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при всей своей эвристичности нуждается в даль</w:t>
      </w:r>
      <w:r w:rsidR="00717BEB" w:rsidRPr="00A7788F">
        <w:rPr>
          <w:rFonts w:ascii="Times New Roman" w:eastAsia="Times New Roman" w:hAnsi="Times New Roman" w:cs="Times New Roman"/>
          <w:sz w:val="26"/>
          <w:szCs w:val="26"/>
          <w:lang w:eastAsia="ru-RU"/>
        </w:rPr>
        <w:t>нейшей детализации и уточнении.</w:t>
      </w:r>
    </w:p>
    <w:p w14:paraId="7E24ED35" w14:textId="083CD05A" w:rsidR="00717BEB" w:rsidRPr="00A7788F"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В предыдущих работах</w:t>
      </w:r>
      <w:r w:rsidR="007032D4" w:rsidRPr="00A7788F">
        <w:rPr>
          <w:rFonts w:ascii="Times New Roman" w:eastAsia="Times New Roman" w:hAnsi="Times New Roman" w:cs="Times New Roman"/>
          <w:sz w:val="26"/>
          <w:szCs w:val="26"/>
          <w:lang w:eastAsia="ru-RU"/>
        </w:rPr>
        <w:t xml:space="preserve"> </w:t>
      </w:r>
      <w:r w:rsidR="00A2572A" w:rsidRPr="00A7788F">
        <w:rPr>
          <w:rFonts w:ascii="Times New Roman" w:eastAsia="Times New Roman" w:hAnsi="Times New Roman" w:cs="Times New Roman"/>
          <w:sz w:val="26"/>
          <w:szCs w:val="26"/>
          <w:lang w:eastAsia="ru-RU"/>
        </w:rPr>
        <w:t>[</w:t>
      </w:r>
      <w:r w:rsidR="007032D4" w:rsidRPr="00A7788F">
        <w:rPr>
          <w:rFonts w:ascii="Times New Roman" w:eastAsia="Times New Roman" w:hAnsi="Times New Roman" w:cs="Times New Roman"/>
          <w:sz w:val="26"/>
          <w:szCs w:val="26"/>
          <w:lang w:eastAsia="ru-RU"/>
        </w:rPr>
        <w:t xml:space="preserve">Тульчинский </w:t>
      </w:r>
      <w:r w:rsidR="00CF283D">
        <w:rPr>
          <w:rFonts w:ascii="Times New Roman" w:eastAsia="Times New Roman" w:hAnsi="Times New Roman" w:cs="Times New Roman"/>
          <w:sz w:val="26"/>
          <w:szCs w:val="26"/>
          <w:lang w:eastAsia="ru-RU"/>
        </w:rPr>
        <w:t xml:space="preserve">1986; </w:t>
      </w:r>
      <w:r w:rsidR="007032D4" w:rsidRPr="00A7788F">
        <w:rPr>
          <w:rFonts w:ascii="Times New Roman" w:eastAsia="Times New Roman" w:hAnsi="Times New Roman" w:cs="Times New Roman"/>
          <w:sz w:val="26"/>
          <w:szCs w:val="26"/>
          <w:lang w:eastAsia="ru-RU"/>
        </w:rPr>
        <w:t>2005; 2019</w:t>
      </w:r>
      <w:r w:rsidR="009C77AD"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была предложена экстракция инварианта упомянутых выше идей Г. Фреге, Ф. де Соссюра, В.</w:t>
      </w:r>
      <w:r w:rsidR="004A7AE8">
        <w:rPr>
          <w:rFonts w:ascii="Times New Roman" w:eastAsia="Times New Roman" w:hAnsi="Times New Roman" w:cs="Times New Roman"/>
          <w:sz w:val="26"/>
          <w:szCs w:val="26"/>
          <w:lang w:eastAsia="ru-RU"/>
        </w:rPr>
        <w:t xml:space="preserve"> фон</w:t>
      </w:r>
      <w:r w:rsidRPr="00A7788F">
        <w:rPr>
          <w:rFonts w:ascii="Times New Roman" w:eastAsia="Times New Roman" w:hAnsi="Times New Roman" w:cs="Times New Roman"/>
          <w:sz w:val="26"/>
          <w:szCs w:val="26"/>
          <w:lang w:eastAsia="ru-RU"/>
        </w:rPr>
        <w:t xml:space="preserve"> Гумбольдта, Г.Г. Шпета, П.А. Флоренского, А</w:t>
      </w:r>
      <w:r w:rsidR="00717BEB"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Н. Леонтьева и других авторов относительно содержания смысловой структуры и уровней осмысления. Исходным может являться различение в любом элементе культуры, рассматриваемом как знак, двух сторон: означаемого, то есть содержания той деятельности, того опыта, с которым связан и к которому отсылает данный знак, а также означающего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собственно материальной формы знака, с помощью которой он выполняет свою знаковую функцию. Такой формой может быть материал, из которого изготовлен предмет, пятна краски, звук, телодвижения,</w:t>
      </w:r>
      <w:r w:rsidR="00717BEB" w:rsidRPr="00A7788F">
        <w:rPr>
          <w:rFonts w:ascii="Times New Roman" w:eastAsia="Times New Roman" w:hAnsi="Times New Roman" w:cs="Times New Roman"/>
          <w:sz w:val="26"/>
          <w:szCs w:val="26"/>
          <w:lang w:eastAsia="ru-RU"/>
        </w:rPr>
        <w:t xml:space="preserve"> электромагнитная запись и т.д.</w:t>
      </w:r>
    </w:p>
    <w:p w14:paraId="69AD189E" w14:textId="2794552B" w:rsidR="00717BEB" w:rsidRDefault="00FE0BA9" w:rsidP="00A7788F">
      <w:pPr>
        <w:spacing w:after="0" w:line="312" w:lineRule="auto"/>
        <w:ind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В структуре означаемого, в свою очередь, можно вычленить два основных компонента: во-первых, социальное значение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собственно социально-культурную программу, инвариант социального опыта и</w:t>
      </w:r>
      <w:r w:rsidR="00A52DD4">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во-вторых, личностный смысл, значение этого социального значения для конкретной личности. Если воспользоваться метафорой, предложенной в несколько другом контексте П.А.</w:t>
      </w:r>
      <w:r w:rsidR="00CE0572">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Флоренским, то соотношение материальной формы знака, социального значения и личностного смысла подобно соотношению двух треугольников, образованны</w:t>
      </w:r>
      <w:r w:rsidR="00717BEB" w:rsidRPr="00A7788F">
        <w:rPr>
          <w:rFonts w:ascii="Times New Roman" w:eastAsia="Times New Roman" w:hAnsi="Times New Roman" w:cs="Times New Roman"/>
          <w:sz w:val="26"/>
          <w:szCs w:val="26"/>
          <w:lang w:eastAsia="ru-RU"/>
        </w:rPr>
        <w:t>х от пересечения двух отрезков (</w:t>
      </w:r>
      <w:r w:rsidR="00CF283D" w:rsidRPr="00A52DD4">
        <w:rPr>
          <w:rFonts w:ascii="Times New Roman" w:eastAsia="Times New Roman" w:hAnsi="Times New Roman" w:cs="Times New Roman"/>
          <w:sz w:val="26"/>
          <w:szCs w:val="26"/>
          <w:lang w:eastAsia="ru-RU"/>
        </w:rPr>
        <w:t>р</w:t>
      </w:r>
      <w:r w:rsidR="00717BEB" w:rsidRPr="00A52DD4">
        <w:rPr>
          <w:rFonts w:ascii="Times New Roman" w:eastAsia="Times New Roman" w:hAnsi="Times New Roman" w:cs="Times New Roman"/>
          <w:sz w:val="26"/>
          <w:szCs w:val="26"/>
          <w:lang w:eastAsia="ru-RU"/>
        </w:rPr>
        <w:t>ис.</w:t>
      </w:r>
      <w:r w:rsidR="00CF283D" w:rsidRPr="00A52DD4">
        <w:rPr>
          <w:rFonts w:ascii="Times New Roman" w:eastAsia="Times New Roman" w:hAnsi="Times New Roman" w:cs="Times New Roman"/>
          <w:sz w:val="26"/>
          <w:szCs w:val="26"/>
          <w:lang w:eastAsia="ru-RU"/>
        </w:rPr>
        <w:t> </w:t>
      </w:r>
      <w:r w:rsidR="00A52DD4">
        <w:rPr>
          <w:rFonts w:ascii="Times New Roman" w:eastAsia="Times New Roman" w:hAnsi="Times New Roman" w:cs="Times New Roman"/>
          <w:sz w:val="26"/>
          <w:szCs w:val="26"/>
          <w:lang w:eastAsia="ru-RU"/>
        </w:rPr>
        <w:t>3</w:t>
      </w:r>
      <w:r w:rsidRPr="00A7788F">
        <w:rPr>
          <w:rFonts w:ascii="Times New Roman" w:eastAsia="Times New Roman" w:hAnsi="Times New Roman" w:cs="Times New Roman"/>
          <w:sz w:val="26"/>
          <w:szCs w:val="26"/>
          <w:lang w:eastAsia="ru-RU"/>
        </w:rPr>
        <w:t>)</w:t>
      </w:r>
      <w:r w:rsidR="00717BEB" w:rsidRPr="00A7788F">
        <w:rPr>
          <w:rFonts w:ascii="Times New Roman" w:eastAsia="Times New Roman" w:hAnsi="Times New Roman" w:cs="Times New Roman"/>
          <w:sz w:val="26"/>
          <w:szCs w:val="26"/>
          <w:lang w:eastAsia="ru-RU"/>
        </w:rPr>
        <w:t>.</w:t>
      </w:r>
    </w:p>
    <w:p w14:paraId="309643BC" w14:textId="77777777" w:rsidR="00356B86" w:rsidRPr="00A7788F" w:rsidRDefault="00356B86" w:rsidP="00A7788F">
      <w:pPr>
        <w:spacing w:after="0" w:line="312" w:lineRule="auto"/>
        <w:ind w:firstLine="567"/>
        <w:jc w:val="both"/>
        <w:rPr>
          <w:rFonts w:ascii="Times New Roman" w:eastAsia="Times New Roman" w:hAnsi="Times New Roman" w:cs="Times New Roman"/>
          <w:sz w:val="26"/>
          <w:szCs w:val="26"/>
          <w:lang w:eastAsia="ru-RU"/>
        </w:rPr>
      </w:pPr>
    </w:p>
    <w:p w14:paraId="20800E36" w14:textId="77777777" w:rsidR="00767238" w:rsidRPr="00FE0BA9" w:rsidRDefault="00767238" w:rsidP="00767238">
      <w:pPr>
        <w:numPr>
          <w:ilvl w:val="12"/>
          <w:numId w:val="0"/>
        </w:numPr>
        <w:spacing w:after="200" w:line="240" w:lineRule="auto"/>
        <w:jc w:val="center"/>
        <w:rPr>
          <w:rFonts w:ascii="Times New Roman" w:eastAsia="Times New Roman" w:hAnsi="Times New Roman" w:cs="Times New Roman"/>
          <w:sz w:val="24"/>
          <w:szCs w:val="24"/>
          <w:lang w:eastAsia="ru-RU"/>
        </w:rPr>
      </w:pPr>
    </w:p>
    <w:p w14:paraId="6BADEBF5" w14:textId="04AB54EF" w:rsidR="00767238" w:rsidRPr="00FE0BA9" w:rsidRDefault="0018305C" w:rsidP="00767238">
      <w:pPr>
        <w:numPr>
          <w:ilvl w:val="12"/>
          <w:numId w:val="0"/>
        </w:numPr>
        <w:spacing w:after="0" w:line="240" w:lineRule="auto"/>
        <w:ind w:firstLine="510"/>
        <w:rPr>
          <w:rFonts w:ascii="Times New Roman" w:eastAsia="Times New Roman" w:hAnsi="Times New Roman" w:cs="Times New Roman"/>
          <w:sz w:val="24"/>
          <w:szCs w:val="24"/>
          <w:lang w:eastAsia="ru-RU"/>
        </w:rPr>
      </w:pPr>
      <w:r>
        <w:rPr>
          <w:rFonts w:ascii="Times New Roman" w:eastAsia="Times New Roman" w:hAnsi="Times New Roman" w:cs="Times New Roman"/>
          <w:b/>
          <w:sz w:val="18"/>
          <w:szCs w:val="24"/>
          <w:lang w:eastAsia="ru-RU"/>
        </w:rPr>
        <w:t xml:space="preserve"> </w:t>
      </w:r>
      <w:r w:rsidR="00767238" w:rsidRPr="00FE0BA9">
        <w:rPr>
          <w:rFonts w:ascii="Times New Roman" w:eastAsia="Times New Roman" w:hAnsi="Times New Roman" w:cs="Times New Roman"/>
          <w:b/>
          <w:sz w:val="18"/>
          <w:szCs w:val="24"/>
          <w:lang w:val="en-US" w:eastAsia="ru-RU"/>
        </w:rPr>
        <w:t>A</w:t>
      </w:r>
    </w:p>
    <w:p w14:paraId="0A41F4A4" w14:textId="5095460D" w:rsidR="00767238" w:rsidRPr="00FE0BA9" w:rsidRDefault="00936978" w:rsidP="00767238">
      <w:pPr>
        <w:numPr>
          <w:ilvl w:val="12"/>
          <w:numId w:val="0"/>
        </w:numPr>
        <w:spacing w:after="0" w:line="240" w:lineRule="auto"/>
        <w:ind w:firstLine="510"/>
        <w:rPr>
          <w:rFonts w:ascii="Times New Roman" w:eastAsia="Times New Roman" w:hAnsi="Times New Roman" w:cs="Times New Roman"/>
          <w:b/>
          <w:sz w:val="18"/>
          <w:szCs w:val="24"/>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38816" behindDoc="0" locked="0" layoutInCell="0" allowOverlap="1" wp14:anchorId="46076CFB" wp14:editId="023BF0E6">
                <wp:simplePos x="0" y="0"/>
                <wp:positionH relativeFrom="column">
                  <wp:posOffset>3154680</wp:posOffset>
                </wp:positionH>
                <wp:positionV relativeFrom="paragraph">
                  <wp:posOffset>200025</wp:posOffset>
                </wp:positionV>
                <wp:extent cx="361315" cy="541655"/>
                <wp:effectExtent l="0" t="0" r="635" b="10795"/>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315" cy="54165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4DCA07" id="Прямая соединительная линия 74" o:spid="_x0000_s1026" style="position:absolute;flip:x;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15.75pt" to="276.85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" o:allowincell="f" strokeweight="1p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37792" behindDoc="0" locked="0" layoutInCell="0" allowOverlap="1" wp14:anchorId="25ECA191" wp14:editId="6421E64B">
                <wp:simplePos x="0" y="0"/>
                <wp:positionH relativeFrom="column">
                  <wp:posOffset>539750</wp:posOffset>
                </wp:positionH>
                <wp:positionV relativeFrom="paragraph">
                  <wp:posOffset>19685</wp:posOffset>
                </wp:positionV>
                <wp:extent cx="271145" cy="721995"/>
                <wp:effectExtent l="0" t="0" r="14605" b="1905"/>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 cy="72199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CC664E" id="Прямая соединительная линия 73"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1.55pt" to="63.85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" o:allowincell="f" strokeweight="1p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36768" behindDoc="0" locked="0" layoutInCell="0" allowOverlap="1" wp14:anchorId="01FEFCFD" wp14:editId="23E98815">
                <wp:simplePos x="0" y="0"/>
                <wp:positionH relativeFrom="column">
                  <wp:posOffset>810260</wp:posOffset>
                </wp:positionH>
                <wp:positionV relativeFrom="paragraph">
                  <wp:posOffset>200025</wp:posOffset>
                </wp:positionV>
                <wp:extent cx="2705735" cy="541655"/>
                <wp:effectExtent l="0" t="0" r="0" b="10795"/>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05735" cy="54165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690C7E" id="Прямая соединительная линия 72" o:spid="_x0000_s1026" style="position:absolute;flip:x;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8pt,15.75pt" to="276.85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" o:allowincell="f" strokeweight="1p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35744" behindDoc="0" locked="0" layoutInCell="0" allowOverlap="1" wp14:anchorId="2E3C2A10" wp14:editId="7A15BF65">
                <wp:simplePos x="0" y="0"/>
                <wp:positionH relativeFrom="column">
                  <wp:posOffset>539750</wp:posOffset>
                </wp:positionH>
                <wp:positionV relativeFrom="paragraph">
                  <wp:posOffset>19685</wp:posOffset>
                </wp:positionV>
                <wp:extent cx="2615565" cy="721995"/>
                <wp:effectExtent l="0" t="0" r="13335" b="1905"/>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5565" cy="72199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A4CDBB" id="Прямая соединительная линия 71"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1.55pt" to="248.45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" o:allowincell="f" strokeweight="1pt"/>
            </w:pict>
          </mc:Fallback>
        </mc:AlternateContent>
      </w:r>
      <w:r w:rsidR="0018305C">
        <w:rPr>
          <w:rFonts w:ascii="Times New Roman" w:eastAsia="Times New Roman" w:hAnsi="Times New Roman" w:cs="Times New Roman"/>
          <w:b/>
          <w:sz w:val="18"/>
          <w:szCs w:val="24"/>
          <w:lang w:eastAsia="ru-RU"/>
        </w:rPr>
        <w:t xml:space="preserve"> </w:t>
      </w:r>
      <w:r w:rsidR="00767238" w:rsidRPr="00FE0BA9">
        <w:rPr>
          <w:rFonts w:ascii="Times New Roman" w:eastAsia="Times New Roman" w:hAnsi="Times New Roman" w:cs="Times New Roman"/>
          <w:b/>
          <w:sz w:val="18"/>
          <w:szCs w:val="24"/>
          <w:lang w:val="en-US" w:eastAsia="ru-RU"/>
        </w:rPr>
        <w:t>D</w:t>
      </w:r>
    </w:p>
    <w:p w14:paraId="1F52FAF1" w14:textId="77777777" w:rsidR="00767238" w:rsidRPr="00784783" w:rsidRDefault="00767238" w:rsidP="00767238">
      <w:pPr>
        <w:numPr>
          <w:ilvl w:val="12"/>
          <w:numId w:val="0"/>
        </w:numPr>
        <w:spacing w:after="0" w:line="240" w:lineRule="auto"/>
        <w:ind w:firstLine="510"/>
        <w:rPr>
          <w:rFonts w:ascii="Times New Roman" w:eastAsia="Times New Roman" w:hAnsi="Times New Roman" w:cs="Times New Roman"/>
          <w:b/>
          <w:sz w:val="18"/>
          <w:szCs w:val="24"/>
          <w:vertAlign w:val="subscript"/>
          <w:lang w:eastAsia="ru-RU"/>
        </w:rPr>
      </w:pPr>
    </w:p>
    <w:p w14:paraId="4D71AE57" w14:textId="26DF24F7" w:rsidR="00767238" w:rsidRPr="00FE0BA9" w:rsidRDefault="00936978" w:rsidP="00767238">
      <w:pPr>
        <w:numPr>
          <w:ilvl w:val="12"/>
          <w:numId w:val="0"/>
        </w:numPr>
        <w:spacing w:after="0" w:line="240" w:lineRule="auto"/>
        <w:ind w:firstLine="510"/>
        <w:rPr>
          <w:rFonts w:ascii="Times New Roman" w:eastAsia="Times New Roman" w:hAnsi="Times New Roman" w:cs="Times New Roman"/>
          <w:b/>
          <w:sz w:val="18"/>
          <w:szCs w:val="24"/>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41888" behindDoc="0" locked="0" layoutInCell="1" allowOverlap="1" wp14:anchorId="55266B79" wp14:editId="140BE1B9">
                <wp:simplePos x="0" y="0"/>
                <wp:positionH relativeFrom="column">
                  <wp:posOffset>1960245</wp:posOffset>
                </wp:positionH>
                <wp:positionV relativeFrom="paragraph">
                  <wp:posOffset>22225</wp:posOffset>
                </wp:positionV>
                <wp:extent cx="111760" cy="289560"/>
                <wp:effectExtent l="0" t="0" r="0" b="43815"/>
                <wp:wrapNone/>
                <wp:docPr id="61" name="Полилиния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372939">
                          <a:off x="0" y="0"/>
                          <a:ext cx="111760" cy="289560"/>
                        </a:xfrm>
                        <a:custGeom>
                          <a:avLst/>
                          <a:gdLst>
                            <a:gd name="T0" fmla="*/ 0 w 21600"/>
                            <a:gd name="T1" fmla="*/ 0 h 21600"/>
                            <a:gd name="T2" fmla="*/ 111760 w 21600"/>
                            <a:gd name="T3" fmla="*/ 72913 h 21600"/>
                            <a:gd name="T4" fmla="*/ 0 w 21600"/>
                            <a:gd name="T5" fmla="*/ 2895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5281" y="0"/>
                                <a:pt x="10379" y="1934"/>
                                <a:pt x="14331" y="5438"/>
                              </a:cubicBezTo>
                            </a:path>
                            <a:path w="21600" h="21600" stroke="0" extrusionOk="0">
                              <a:moveTo>
                                <a:pt x="-1" y="0"/>
                              </a:moveTo>
                              <a:cubicBezTo>
                                <a:pt x="5281" y="0"/>
                                <a:pt x="10379" y="1934"/>
                                <a:pt x="14331" y="5438"/>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D87B9" id="Полилиния 70" o:spid="_x0000_s1026" style="position:absolute;margin-left:154.35pt;margin-top:1.75pt;width:8.8pt;height:22.8pt;rotation:-6960949fd;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" path="m-1,nfc5281,,10379,1934,14331,5438em-1,nsc5281,,10379,1934,14331,5438l,21600,-1,xe" filled="f">
                <v:path arrowok="t" o:extrusionok="f" o:connecttype="custom" o:connectlocs="0,0;578255,977439;0,3881713" o:connectangles="0,0,0"/>
              </v:shape>
            </w:pict>
          </mc:Fallback>
        </mc:AlternateContent>
      </w:r>
      <w:r w:rsidR="0018305C">
        <w:rPr>
          <w:rFonts w:ascii="Times New Roman" w:eastAsia="Times New Roman" w:hAnsi="Times New Roman" w:cs="Times New Roman"/>
          <w:b/>
          <w:sz w:val="18"/>
          <w:szCs w:val="24"/>
          <w:lang w:eastAsia="ru-RU"/>
        </w:rPr>
        <w:t xml:space="preserve"> </w:t>
      </w:r>
      <w:r w:rsidR="00767238" w:rsidRPr="00FE0BA9">
        <w:rPr>
          <w:rFonts w:ascii="Times New Roman" w:eastAsia="Times New Roman" w:hAnsi="Times New Roman" w:cs="Times New Roman"/>
          <w:b/>
          <w:sz w:val="18"/>
          <w:szCs w:val="24"/>
          <w:lang w:val="en-US" w:eastAsia="ru-RU"/>
        </w:rPr>
        <w:t>O</w:t>
      </w:r>
      <w:r w:rsidR="0018305C">
        <w:rPr>
          <w:rFonts w:ascii="Times New Roman" w:eastAsia="Times New Roman" w:hAnsi="Times New Roman" w:cs="Times New Roman"/>
          <w:b/>
          <w:sz w:val="18"/>
          <w:szCs w:val="24"/>
          <w:lang w:eastAsia="ru-RU"/>
        </w:rPr>
        <w:t xml:space="preserve"> </w:t>
      </w:r>
    </w:p>
    <w:p w14:paraId="1D3A21B0" w14:textId="1C695AAF" w:rsidR="00767238" w:rsidRPr="00FE0BA9" w:rsidRDefault="00936978" w:rsidP="00767238">
      <w:pPr>
        <w:numPr>
          <w:ilvl w:val="12"/>
          <w:numId w:val="0"/>
        </w:numPr>
        <w:spacing w:after="0" w:line="240" w:lineRule="auto"/>
        <w:ind w:firstLine="510"/>
        <w:rPr>
          <w:rFonts w:ascii="Times New Roman" w:eastAsia="Times New Roman" w:hAnsi="Times New Roman" w:cs="Times New Roman"/>
          <w:b/>
          <w:sz w:val="18"/>
          <w:szCs w:val="24"/>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40864" behindDoc="0" locked="0" layoutInCell="1" allowOverlap="1" wp14:anchorId="3DF5F2A0" wp14:editId="00F39A0B">
                <wp:simplePos x="0" y="0"/>
                <wp:positionH relativeFrom="column">
                  <wp:posOffset>2442845</wp:posOffset>
                </wp:positionH>
                <wp:positionV relativeFrom="paragraph">
                  <wp:posOffset>32385</wp:posOffset>
                </wp:positionV>
                <wp:extent cx="45085" cy="116840"/>
                <wp:effectExtent l="4445" t="13335" r="7620" b="3175"/>
                <wp:wrapNone/>
                <wp:docPr id="60" name="Полилиния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116840"/>
                        </a:xfrm>
                        <a:custGeom>
                          <a:avLst/>
                          <a:gdLst>
                            <a:gd name="T0" fmla="*/ 8996 w 21600"/>
                            <a:gd name="T1" fmla="*/ 0 h 21600"/>
                            <a:gd name="T2" fmla="*/ 45085 w 21600"/>
                            <a:gd name="T3" fmla="*/ 116840 h 21600"/>
                            <a:gd name="T4" fmla="*/ 0 w 21600"/>
                            <a:gd name="T5" fmla="*/ 1168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4309" y="0"/>
                              </a:moveTo>
                              <a:cubicBezTo>
                                <a:pt x="14371" y="2049"/>
                                <a:pt x="21600" y="10897"/>
                                <a:pt x="21600" y="21166"/>
                              </a:cubicBezTo>
                            </a:path>
                            <a:path w="21600" h="21600" stroke="0" extrusionOk="0">
                              <a:moveTo>
                                <a:pt x="4309" y="0"/>
                              </a:moveTo>
                              <a:cubicBezTo>
                                <a:pt x="14371" y="2049"/>
                                <a:pt x="21600" y="10897"/>
                                <a:pt x="21600" y="21166"/>
                              </a:cubicBezTo>
                              <a:lnTo>
                                <a:pt x="0" y="21166"/>
                              </a:lnTo>
                              <a:lnTo>
                                <a:pt x="430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4774A" id="Полилиния 69" o:spid="_x0000_s1026" style="position:absolute;margin-left:192.35pt;margin-top:2.55pt;width:3.55pt;height:9.2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" path="m4309,nfc14371,2049,21600,10897,21600,21166em4309,nsc14371,2049,21600,10897,21600,21166l,21166,4309,xe" filled="f">
                <v:path arrowok="t" o:extrusionok="f" o:connecttype="custom" o:connectlocs="18777,0;94105,632018;0,632018" o:connectangles="0,0,0"/>
              </v:shape>
            </w:pict>
          </mc:Fallback>
        </mc:AlternateContent>
      </w:r>
      <w:r>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939840" behindDoc="0" locked="0" layoutInCell="1" allowOverlap="1" wp14:anchorId="1F69ACA8" wp14:editId="5CF73815">
                <wp:simplePos x="0" y="0"/>
                <wp:positionH relativeFrom="column">
                  <wp:posOffset>1485900</wp:posOffset>
                </wp:positionH>
                <wp:positionV relativeFrom="paragraph">
                  <wp:posOffset>92074</wp:posOffset>
                </wp:positionV>
                <wp:extent cx="1485900" cy="0"/>
                <wp:effectExtent l="38100" t="76200" r="0" b="7620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1AFE6" id="Прямая соединительная линия 68" o:spid="_x0000_s1026" style="position:absolute;z-index:2519398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17pt,7.25pt" to="234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">
                <v:stroke startarrow="block" endarrow="block"/>
              </v:line>
            </w:pict>
          </mc:Fallback>
        </mc:AlternateContent>
      </w:r>
    </w:p>
    <w:p w14:paraId="5A2B2DDC" w14:textId="35EB994E" w:rsidR="00767238" w:rsidRPr="00FE0BA9" w:rsidRDefault="0018305C" w:rsidP="00767238">
      <w:pPr>
        <w:numPr>
          <w:ilvl w:val="12"/>
          <w:numId w:val="0"/>
        </w:numPr>
        <w:spacing w:after="0" w:line="240" w:lineRule="auto"/>
        <w:ind w:firstLine="510"/>
        <w:rPr>
          <w:rFonts w:ascii="Times New Roman" w:eastAsia="Times New Roman" w:hAnsi="Times New Roman" w:cs="Times New Roman"/>
          <w:sz w:val="24"/>
          <w:szCs w:val="24"/>
          <w:lang w:eastAsia="ru-RU"/>
        </w:rPr>
      </w:pPr>
      <w:r>
        <w:rPr>
          <w:rFonts w:ascii="Times New Roman" w:eastAsia="Times New Roman" w:hAnsi="Times New Roman" w:cs="Times New Roman"/>
          <w:b/>
          <w:sz w:val="18"/>
          <w:szCs w:val="24"/>
          <w:lang w:eastAsia="ru-RU"/>
        </w:rPr>
        <w:t xml:space="preserve"> </w:t>
      </w:r>
    </w:p>
    <w:p w14:paraId="458B315B" w14:textId="58166D4B" w:rsidR="00767238" w:rsidRDefault="0018305C" w:rsidP="00767238">
      <w:pPr>
        <w:numPr>
          <w:ilvl w:val="12"/>
          <w:numId w:val="0"/>
        </w:numPr>
        <w:spacing w:after="0" w:line="240" w:lineRule="auto"/>
        <w:ind w:firstLine="510"/>
        <w:rPr>
          <w:rFonts w:ascii="Times New Roman" w:eastAsia="Times New Roman" w:hAnsi="Times New Roman" w:cs="Times New Roman"/>
          <w:b/>
          <w:bCs/>
          <w:sz w:val="18"/>
          <w:szCs w:val="24"/>
          <w:lang w:eastAsia="ru-RU"/>
        </w:rPr>
      </w:pPr>
      <w:r>
        <w:rPr>
          <w:rFonts w:ascii="Times New Roman" w:eastAsia="Times New Roman" w:hAnsi="Times New Roman" w:cs="Times New Roman"/>
          <w:sz w:val="24"/>
          <w:szCs w:val="24"/>
          <w:lang w:eastAsia="ru-RU"/>
        </w:rPr>
        <w:t xml:space="preserve"> </w:t>
      </w:r>
      <w:r w:rsidR="00767238" w:rsidRPr="00FE0BA9">
        <w:rPr>
          <w:rFonts w:ascii="Times New Roman" w:eastAsia="Times New Roman" w:hAnsi="Times New Roman" w:cs="Times New Roman"/>
          <w:b/>
          <w:bCs/>
          <w:sz w:val="18"/>
          <w:szCs w:val="24"/>
          <w:lang w:val="en-US" w:eastAsia="ru-RU"/>
        </w:rPr>
        <w:t>C</w:t>
      </w:r>
      <w:r>
        <w:rPr>
          <w:rFonts w:ascii="Times New Roman" w:eastAsia="Times New Roman" w:hAnsi="Times New Roman" w:cs="Times New Roman"/>
          <w:b/>
          <w:bCs/>
          <w:sz w:val="18"/>
          <w:szCs w:val="24"/>
          <w:lang w:eastAsia="ru-RU"/>
        </w:rPr>
        <w:t xml:space="preserve"> </w:t>
      </w:r>
      <w:r w:rsidR="00767238" w:rsidRPr="00FE0BA9">
        <w:rPr>
          <w:rFonts w:ascii="Times New Roman" w:eastAsia="Times New Roman" w:hAnsi="Times New Roman" w:cs="Times New Roman"/>
          <w:b/>
          <w:bCs/>
          <w:sz w:val="18"/>
          <w:szCs w:val="24"/>
          <w:lang w:val="en-US" w:eastAsia="ru-RU"/>
        </w:rPr>
        <w:t>B</w:t>
      </w:r>
    </w:p>
    <w:p w14:paraId="07F14122" w14:textId="77777777" w:rsidR="00767238" w:rsidRPr="00784783" w:rsidRDefault="00767238" w:rsidP="00767238">
      <w:pPr>
        <w:numPr>
          <w:ilvl w:val="12"/>
          <w:numId w:val="0"/>
        </w:numPr>
        <w:spacing w:after="0" w:line="240" w:lineRule="auto"/>
        <w:ind w:firstLine="510"/>
        <w:rPr>
          <w:rFonts w:ascii="Times New Roman" w:eastAsia="Times New Roman" w:hAnsi="Times New Roman" w:cs="Times New Roman"/>
          <w:b/>
          <w:bCs/>
          <w:sz w:val="18"/>
          <w:szCs w:val="24"/>
          <w:lang w:eastAsia="ru-RU"/>
        </w:rPr>
      </w:pPr>
    </w:p>
    <w:p w14:paraId="4D5C7D5B" w14:textId="1204B947" w:rsidR="00767238" w:rsidRDefault="00767238" w:rsidP="00A52DD4">
      <w:pPr>
        <w:spacing w:after="0" w:line="240" w:lineRule="auto"/>
        <w:contextualSpacing/>
        <w:jc w:val="both"/>
        <w:rPr>
          <w:rFonts w:ascii="Times New Roman" w:eastAsia="Times New Roman" w:hAnsi="Times New Roman" w:cs="Times New Roman"/>
          <w:sz w:val="24"/>
          <w:szCs w:val="24"/>
          <w:lang w:eastAsia="ru-RU"/>
        </w:rPr>
      </w:pPr>
    </w:p>
    <w:p w14:paraId="00C45186" w14:textId="77777777" w:rsidR="00A52DD4" w:rsidRPr="00A7788F" w:rsidRDefault="00A52DD4" w:rsidP="00A52DD4">
      <w:pPr>
        <w:numPr>
          <w:ilvl w:val="12"/>
          <w:numId w:val="0"/>
        </w:numPr>
        <w:spacing w:after="0" w:line="312" w:lineRule="auto"/>
        <w:jc w:val="center"/>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Рис.</w:t>
      </w:r>
      <w:r>
        <w:rPr>
          <w:rFonts w:ascii="Times New Roman" w:eastAsia="Times New Roman" w:hAnsi="Times New Roman" w:cs="Times New Roman"/>
          <w:sz w:val="26"/>
          <w:szCs w:val="26"/>
          <w:lang w:eastAsia="ru-RU"/>
        </w:rPr>
        <w:t xml:space="preserve"> 3</w:t>
      </w:r>
      <w:r w:rsidRPr="00A7788F">
        <w:rPr>
          <w:rFonts w:ascii="Times New Roman" w:eastAsia="Times New Roman" w:hAnsi="Times New Roman" w:cs="Times New Roman"/>
          <w:sz w:val="26"/>
          <w:szCs w:val="26"/>
          <w:lang w:eastAsia="ru-RU"/>
        </w:rPr>
        <w:t>. Соотношение материальной формы знака, социального значения и личностного смысла</w:t>
      </w:r>
    </w:p>
    <w:p w14:paraId="5A4480A7" w14:textId="06782FD7" w:rsidR="00A52DD4" w:rsidRDefault="00A52DD4" w:rsidP="00A52DD4">
      <w:pPr>
        <w:spacing w:after="0" w:line="240" w:lineRule="auto"/>
        <w:contextualSpacing/>
        <w:jc w:val="both"/>
        <w:rPr>
          <w:rFonts w:ascii="Times New Roman" w:eastAsia="Times New Roman" w:hAnsi="Times New Roman" w:cs="Times New Roman"/>
          <w:sz w:val="24"/>
          <w:szCs w:val="24"/>
          <w:lang w:eastAsia="ru-RU"/>
        </w:rPr>
      </w:pPr>
    </w:p>
    <w:p w14:paraId="4BCFFA63" w14:textId="77777777" w:rsidR="00A52DD4" w:rsidRPr="00FE0BA9" w:rsidRDefault="00A52DD4" w:rsidP="00A52DD4">
      <w:pPr>
        <w:spacing w:after="0" w:line="240" w:lineRule="auto"/>
        <w:contextualSpacing/>
        <w:jc w:val="both"/>
        <w:rPr>
          <w:rFonts w:ascii="Times New Roman" w:eastAsia="Times New Roman" w:hAnsi="Times New Roman" w:cs="Times New Roman"/>
          <w:sz w:val="24"/>
          <w:szCs w:val="24"/>
          <w:lang w:eastAsia="ru-RU"/>
        </w:rPr>
      </w:pPr>
    </w:p>
    <w:p w14:paraId="7041FB40" w14:textId="4FA1CA12" w:rsidR="00717BEB" w:rsidRPr="00A7788F" w:rsidRDefault="00F56F87"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b/>
          <w:sz w:val="26"/>
          <w:szCs w:val="26"/>
          <w:lang w:eastAsia="ru-RU"/>
        </w:rPr>
        <w:lastRenderedPageBreak/>
        <w:t xml:space="preserve"> </w:t>
      </w:r>
      <w:r w:rsidR="00FE0BA9" w:rsidRPr="00A7788F">
        <w:rPr>
          <w:rFonts w:ascii="Times New Roman" w:eastAsia="Times New Roman" w:hAnsi="Times New Roman" w:cs="Times New Roman"/>
          <w:sz w:val="26"/>
          <w:szCs w:val="26"/>
          <w:lang w:eastAsia="ru-RU"/>
        </w:rPr>
        <w:t>Эти два треугольника могут отличаться конфигурацией, площадью, но у них име</w:t>
      </w:r>
      <w:r w:rsidR="00A52DD4">
        <w:rPr>
          <w:rFonts w:ascii="Times New Roman" w:eastAsia="Times New Roman" w:hAnsi="Times New Roman" w:cs="Times New Roman"/>
          <w:sz w:val="26"/>
          <w:szCs w:val="26"/>
          <w:lang w:eastAsia="ru-RU"/>
        </w:rPr>
        <w:t>ю</w:t>
      </w:r>
      <w:r w:rsidR="00FE0BA9" w:rsidRPr="00A7788F">
        <w:rPr>
          <w:rFonts w:ascii="Times New Roman" w:eastAsia="Times New Roman" w:hAnsi="Times New Roman" w:cs="Times New Roman"/>
          <w:sz w:val="26"/>
          <w:szCs w:val="26"/>
          <w:lang w:eastAsia="ru-RU"/>
        </w:rPr>
        <w:t>тся две принципиально общие характеристики</w:t>
      </w:r>
      <w:r w:rsidR="00A52DD4">
        <w:rPr>
          <w:rFonts w:ascii="Times New Roman" w:eastAsia="Times New Roman" w:hAnsi="Times New Roman" w:cs="Times New Roman"/>
          <w:sz w:val="26"/>
          <w:szCs w:val="26"/>
          <w:lang w:eastAsia="ru-RU"/>
        </w:rPr>
        <w:t xml:space="preserve"> —</w:t>
      </w:r>
      <w:r w:rsidR="00FE0BA9" w:rsidRPr="00A7788F">
        <w:rPr>
          <w:rFonts w:ascii="Times New Roman" w:eastAsia="Times New Roman" w:hAnsi="Times New Roman" w:cs="Times New Roman"/>
          <w:sz w:val="26"/>
          <w:szCs w:val="26"/>
          <w:lang w:eastAsia="ru-RU"/>
        </w:rPr>
        <w:t xml:space="preserve"> общая вершина в точке пересечения отрезков и размеры углов при этой вершине. Личностный смысл подобен этим треугольникам. Люди общаются ради смыслов. Но возможно это только при двух условиях</w:t>
      </w:r>
      <w:r w:rsidR="00A52DD4">
        <w:rPr>
          <w:rFonts w:ascii="Times New Roman" w:eastAsia="Times New Roman" w:hAnsi="Times New Roman" w:cs="Times New Roman"/>
          <w:sz w:val="26"/>
          <w:szCs w:val="26"/>
          <w:lang w:eastAsia="ru-RU"/>
        </w:rPr>
        <w:t xml:space="preserve"> —</w:t>
      </w:r>
      <w:r w:rsidR="00FE0BA9" w:rsidRPr="00A7788F">
        <w:rPr>
          <w:rFonts w:ascii="Times New Roman" w:eastAsia="Times New Roman" w:hAnsi="Times New Roman" w:cs="Times New Roman"/>
          <w:sz w:val="26"/>
          <w:szCs w:val="26"/>
          <w:lang w:eastAsia="ru-RU"/>
        </w:rPr>
        <w:t xml:space="preserve"> наличии материальной формы знака (общей вершины) и инварианта социального осмысления — социального значения (общей величины угла при общей вершине). Например, слово «лето» у каждого вызовет свой поток ассоциаций и воспоминаний (личностный смысл): у кого-то это будет отдых на море, у кого-то </w:t>
      </w:r>
      <w:r w:rsidR="002568F5">
        <w:rPr>
          <w:rFonts w:ascii="Times New Roman" w:eastAsia="Times New Roman" w:hAnsi="Times New Roman" w:cs="Times New Roman"/>
          <w:sz w:val="26"/>
          <w:szCs w:val="26"/>
          <w:lang w:eastAsia="ru-RU"/>
        </w:rPr>
        <w:t>—</w:t>
      </w:r>
      <w:r w:rsidR="00FE0BA9" w:rsidRPr="00A7788F">
        <w:rPr>
          <w:rFonts w:ascii="Times New Roman" w:eastAsia="Times New Roman" w:hAnsi="Times New Roman" w:cs="Times New Roman"/>
          <w:sz w:val="26"/>
          <w:szCs w:val="26"/>
          <w:lang w:eastAsia="ru-RU"/>
        </w:rPr>
        <w:t xml:space="preserve"> лес, грибы, ягоды, а у кого-то </w:t>
      </w:r>
      <w:r w:rsidR="002568F5">
        <w:rPr>
          <w:rFonts w:ascii="Times New Roman" w:eastAsia="Times New Roman" w:hAnsi="Times New Roman" w:cs="Times New Roman"/>
          <w:sz w:val="26"/>
          <w:szCs w:val="26"/>
          <w:lang w:eastAsia="ru-RU"/>
        </w:rPr>
        <w:t>—</w:t>
      </w:r>
      <w:r w:rsidR="00FE0BA9" w:rsidRPr="00A7788F">
        <w:rPr>
          <w:rFonts w:ascii="Times New Roman" w:eastAsia="Times New Roman" w:hAnsi="Times New Roman" w:cs="Times New Roman"/>
          <w:sz w:val="26"/>
          <w:szCs w:val="26"/>
          <w:lang w:eastAsia="ru-RU"/>
        </w:rPr>
        <w:t xml:space="preserve"> огород, огород, огород... Но все понимают, что речь идет о некоем инварианте социального значения, самом теплом вре</w:t>
      </w:r>
      <w:r w:rsidR="00717BEB" w:rsidRPr="00A7788F">
        <w:rPr>
          <w:rFonts w:ascii="Times New Roman" w:eastAsia="Times New Roman" w:hAnsi="Times New Roman" w:cs="Times New Roman"/>
          <w:sz w:val="26"/>
          <w:szCs w:val="26"/>
          <w:lang w:eastAsia="ru-RU"/>
        </w:rPr>
        <w:t>мени года в северном полушарии.</w:t>
      </w:r>
    </w:p>
    <w:p w14:paraId="2E50B55F" w14:textId="2BF12687" w:rsidR="00FE0BA9" w:rsidRPr="00A7788F" w:rsidRDefault="00FE0BA9" w:rsidP="00A7788F">
      <w:pPr>
        <w:spacing w:after="0" w:line="312" w:lineRule="auto"/>
        <w:ind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В социальном значении можно вычленить также два аспекта: предметное значение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предметное содержание опыта, и функциональное социальное значение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собственно технологическое содержание программы социальной практики</w:t>
      </w:r>
      <w:r w:rsidRPr="00A7788F">
        <w:rPr>
          <w:rFonts w:ascii="Times New Roman" w:eastAsia="Times New Roman" w:hAnsi="Times New Roman" w:cs="Times New Roman"/>
          <w:sz w:val="26"/>
          <w:szCs w:val="26"/>
          <w:vertAlign w:val="superscript"/>
          <w:lang w:eastAsia="ru-RU"/>
        </w:rPr>
        <w:footnoteReference w:id="96"/>
      </w:r>
      <w:r w:rsidR="00717BEB"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В общем случае предметное социальное значение может быть собственным, отсыла</w:t>
      </w:r>
      <w:r w:rsidR="00A52DD4">
        <w:rPr>
          <w:rFonts w:ascii="Times New Roman" w:eastAsia="Times New Roman" w:hAnsi="Times New Roman" w:cs="Times New Roman"/>
          <w:sz w:val="26"/>
          <w:szCs w:val="26"/>
          <w:lang w:eastAsia="ru-RU"/>
        </w:rPr>
        <w:t>я</w:t>
      </w:r>
      <w:r w:rsidRPr="00A7788F">
        <w:rPr>
          <w:rFonts w:ascii="Times New Roman" w:eastAsia="Times New Roman" w:hAnsi="Times New Roman" w:cs="Times New Roman"/>
          <w:sz w:val="26"/>
          <w:szCs w:val="26"/>
          <w:lang w:eastAsia="ru-RU"/>
        </w:rPr>
        <w:t xml:space="preserve"> к материальной форме знака (например, стол имеет самого себя в качестве предметного значения), и несобственным (например, слово «стол»). Языковые знаки в своем обычном употреблении имеют несобственные предметные значения. Эту систематизацию можно представить в виде схемы (</w:t>
      </w:r>
      <w:r w:rsidR="00CF283D" w:rsidRPr="00A52DD4">
        <w:rPr>
          <w:rFonts w:ascii="Times New Roman" w:eastAsia="Times New Roman" w:hAnsi="Times New Roman" w:cs="Times New Roman"/>
          <w:sz w:val="26"/>
          <w:szCs w:val="26"/>
          <w:lang w:eastAsia="ru-RU"/>
        </w:rPr>
        <w:t>р</w:t>
      </w:r>
      <w:r w:rsidRPr="00A52DD4">
        <w:rPr>
          <w:rFonts w:ascii="Times New Roman" w:eastAsia="Times New Roman" w:hAnsi="Times New Roman" w:cs="Times New Roman"/>
          <w:sz w:val="26"/>
          <w:szCs w:val="26"/>
          <w:lang w:eastAsia="ru-RU"/>
        </w:rPr>
        <w:t>ис.</w:t>
      </w:r>
      <w:r w:rsidR="00CF283D" w:rsidRPr="00A52DD4">
        <w:rPr>
          <w:rFonts w:ascii="Times New Roman" w:eastAsia="Times New Roman" w:hAnsi="Times New Roman" w:cs="Times New Roman"/>
          <w:sz w:val="26"/>
          <w:szCs w:val="26"/>
          <w:lang w:eastAsia="ru-RU"/>
        </w:rPr>
        <w:t> </w:t>
      </w:r>
      <w:r w:rsidR="00A52DD4" w:rsidRPr="00A52DD4">
        <w:rPr>
          <w:rFonts w:ascii="Times New Roman" w:eastAsia="Times New Roman" w:hAnsi="Times New Roman" w:cs="Times New Roman"/>
          <w:sz w:val="26"/>
          <w:szCs w:val="26"/>
          <w:lang w:eastAsia="ru-RU"/>
        </w:rPr>
        <w:t>4</w:t>
      </w:r>
      <w:r w:rsidRPr="00A7788F">
        <w:rPr>
          <w:rFonts w:ascii="Times New Roman" w:eastAsia="Times New Roman" w:hAnsi="Times New Roman" w:cs="Times New Roman"/>
          <w:sz w:val="26"/>
          <w:szCs w:val="26"/>
          <w:lang w:eastAsia="ru-RU"/>
        </w:rPr>
        <w:t>)</w:t>
      </w:r>
      <w:r w:rsidR="00A52DD4">
        <w:rPr>
          <w:rFonts w:ascii="Times New Roman" w:eastAsia="Times New Roman" w:hAnsi="Times New Roman" w:cs="Times New Roman"/>
          <w:sz w:val="26"/>
          <w:szCs w:val="26"/>
          <w:lang w:eastAsia="ru-RU"/>
        </w:rPr>
        <w:t>.</w:t>
      </w:r>
    </w:p>
    <w:p w14:paraId="694ABF5F" w14:textId="77777777" w:rsidR="00767238" w:rsidRDefault="00767238" w:rsidP="00767238">
      <w:pPr>
        <w:numPr>
          <w:ilvl w:val="12"/>
          <w:numId w:val="0"/>
        </w:numPr>
        <w:spacing w:after="0" w:line="240" w:lineRule="auto"/>
        <w:jc w:val="center"/>
        <w:rPr>
          <w:rFonts w:ascii="Times New Roman" w:eastAsia="Times New Roman" w:hAnsi="Times New Roman" w:cs="Times New Roman"/>
          <w:sz w:val="24"/>
          <w:szCs w:val="24"/>
          <w:lang w:eastAsia="ru-RU"/>
        </w:rPr>
      </w:pPr>
    </w:p>
    <w:p w14:paraId="739C92C0" w14:textId="77777777" w:rsidR="00767238" w:rsidRDefault="00767238" w:rsidP="00767238">
      <w:pPr>
        <w:numPr>
          <w:ilvl w:val="12"/>
          <w:numId w:val="0"/>
        </w:numPr>
        <w:spacing w:after="0" w:line="240" w:lineRule="auto"/>
        <w:jc w:val="center"/>
        <w:rPr>
          <w:rFonts w:ascii="Times New Roman" w:eastAsia="Times New Roman" w:hAnsi="Times New Roman" w:cs="Times New Roman"/>
          <w:sz w:val="24"/>
          <w:szCs w:val="24"/>
          <w:lang w:eastAsia="ru-RU"/>
        </w:rPr>
      </w:pPr>
    </w:p>
    <w:p w14:paraId="58B6B786" w14:textId="77777777" w:rsidR="00767238" w:rsidRDefault="00767238" w:rsidP="00767238">
      <w:pPr>
        <w:numPr>
          <w:ilvl w:val="12"/>
          <w:numId w:val="0"/>
        </w:numPr>
        <w:spacing w:after="0" w:line="240" w:lineRule="auto"/>
        <w:jc w:val="center"/>
        <w:rPr>
          <w:rFonts w:ascii="Times New Roman" w:eastAsia="Times New Roman" w:hAnsi="Times New Roman" w:cs="Times New Roman"/>
          <w:sz w:val="24"/>
          <w:szCs w:val="24"/>
          <w:lang w:eastAsia="ru-RU"/>
        </w:rPr>
      </w:pPr>
    </w:p>
    <w:p w14:paraId="7248FEF7" w14:textId="77777777" w:rsidR="00767238" w:rsidRPr="00FE0BA9" w:rsidRDefault="00767238" w:rsidP="00767238">
      <w:pPr>
        <w:numPr>
          <w:ilvl w:val="12"/>
          <w:numId w:val="0"/>
        </w:numPr>
        <w:spacing w:after="0" w:line="240" w:lineRule="auto"/>
        <w:ind w:firstLine="510"/>
        <w:rPr>
          <w:rFonts w:ascii="Times New Roman" w:eastAsia="Times New Roman" w:hAnsi="Times New Roman" w:cs="Times New Roman"/>
          <w:b/>
          <w:sz w:val="18"/>
          <w:szCs w:val="24"/>
          <w:lang w:eastAsia="ru-RU"/>
        </w:rPr>
      </w:pPr>
    </w:p>
    <w:p w14:paraId="756A3327" w14:textId="1C69FBFD" w:rsidR="00767238" w:rsidRPr="00FE0BA9" w:rsidRDefault="0018305C" w:rsidP="00767238">
      <w:pPr>
        <w:numPr>
          <w:ilvl w:val="12"/>
          <w:numId w:val="0"/>
        </w:numPr>
        <w:spacing w:after="0" w:line="240" w:lineRule="auto"/>
        <w:ind w:firstLine="510"/>
        <w:rPr>
          <w:rFonts w:ascii="Times New Roman" w:eastAsia="Times New Roman" w:hAnsi="Times New Roman" w:cs="Times New Roman"/>
          <w:b/>
          <w:sz w:val="18"/>
          <w:szCs w:val="24"/>
          <w:lang w:eastAsia="ru-RU"/>
        </w:rPr>
      </w:pPr>
      <w:r>
        <w:rPr>
          <w:rFonts w:ascii="Times New Roman" w:eastAsia="Times New Roman" w:hAnsi="Times New Roman" w:cs="Times New Roman"/>
          <w:b/>
          <w:sz w:val="18"/>
          <w:szCs w:val="24"/>
          <w:lang w:eastAsia="ru-RU"/>
        </w:rPr>
        <w:t xml:space="preserve"> </w:t>
      </w:r>
      <w:r w:rsidR="00767238" w:rsidRPr="00FE0BA9">
        <w:rPr>
          <w:rFonts w:ascii="Times New Roman" w:eastAsia="Times New Roman" w:hAnsi="Times New Roman" w:cs="Times New Roman"/>
          <w:b/>
          <w:sz w:val="18"/>
          <w:szCs w:val="24"/>
          <w:lang w:eastAsia="ru-RU"/>
        </w:rPr>
        <w:t>Явление, элемент культуры = знак</w:t>
      </w:r>
    </w:p>
    <w:p w14:paraId="06394EE4" w14:textId="637BB07E" w:rsidR="00767238" w:rsidRPr="00FE0BA9" w:rsidRDefault="00936978" w:rsidP="00767238">
      <w:pPr>
        <w:numPr>
          <w:ilvl w:val="12"/>
          <w:numId w:val="0"/>
        </w:numPr>
        <w:spacing w:after="0" w:line="240" w:lineRule="auto"/>
        <w:ind w:firstLine="510"/>
        <w:rPr>
          <w:rFonts w:ascii="Times New Roman" w:eastAsia="Times New Roman" w:hAnsi="Times New Roman" w:cs="Times New Roman"/>
          <w:b/>
          <w:sz w:val="18"/>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44960" behindDoc="0" locked="0" layoutInCell="0" allowOverlap="1" wp14:anchorId="34117C47" wp14:editId="3124952D">
                <wp:simplePos x="0" y="0"/>
                <wp:positionH relativeFrom="column">
                  <wp:posOffset>2072640</wp:posOffset>
                </wp:positionH>
                <wp:positionV relativeFrom="paragraph">
                  <wp:posOffset>74295</wp:posOffset>
                </wp:positionV>
                <wp:extent cx="1353185" cy="180975"/>
                <wp:effectExtent l="0" t="0" r="18415" b="9525"/>
                <wp:wrapNone/>
                <wp:docPr id="170" name="Прямая соединительная линия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3185" cy="18097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44F764" id="Прямая соединительная линия 170" o:spid="_x0000_s1026" style="position:absolute;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2pt,5.85pt" to="269.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" o:allowincell="f" strokeweight=".5p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43936" behindDoc="0" locked="0" layoutInCell="0" allowOverlap="1" wp14:anchorId="1DD98211" wp14:editId="6FBC69FD">
                <wp:simplePos x="0" y="0"/>
                <wp:positionH relativeFrom="column">
                  <wp:posOffset>1170940</wp:posOffset>
                </wp:positionH>
                <wp:positionV relativeFrom="paragraph">
                  <wp:posOffset>74295</wp:posOffset>
                </wp:positionV>
                <wp:extent cx="812165" cy="191135"/>
                <wp:effectExtent l="0" t="0" r="6985" b="18415"/>
                <wp:wrapNone/>
                <wp:docPr id="169" name="Прямая соединительная линия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2165" cy="1911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3704E9" id="Прямая соединительная линия 169" o:spid="_x0000_s1026" style="position:absolute;flip:x;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2pt,5.85pt" to="156.1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" o:allowincell="f" strokeweight=".5pt"/>
            </w:pict>
          </mc:Fallback>
        </mc:AlternateContent>
      </w:r>
    </w:p>
    <w:p w14:paraId="5F942DB5" w14:textId="77777777" w:rsidR="00767238" w:rsidRPr="00FE0BA9" w:rsidRDefault="00767238" w:rsidP="00767238">
      <w:pPr>
        <w:numPr>
          <w:ilvl w:val="12"/>
          <w:numId w:val="0"/>
        </w:numPr>
        <w:spacing w:after="0" w:line="240" w:lineRule="auto"/>
        <w:ind w:firstLine="510"/>
        <w:rPr>
          <w:rFonts w:ascii="Times New Roman" w:eastAsia="Times New Roman" w:hAnsi="Times New Roman" w:cs="Times New Roman"/>
          <w:b/>
          <w:sz w:val="18"/>
          <w:szCs w:val="24"/>
          <w:lang w:eastAsia="ru-RU"/>
        </w:rPr>
      </w:pPr>
    </w:p>
    <w:p w14:paraId="52AA7163" w14:textId="45D98350" w:rsidR="00767238" w:rsidRPr="00FE0BA9" w:rsidRDefault="0018305C" w:rsidP="00767238">
      <w:pPr>
        <w:numPr>
          <w:ilvl w:val="12"/>
          <w:numId w:val="0"/>
        </w:numPr>
        <w:spacing w:after="0" w:line="240" w:lineRule="auto"/>
        <w:ind w:firstLine="510"/>
        <w:rPr>
          <w:rFonts w:ascii="Times New Roman" w:eastAsia="Times New Roman" w:hAnsi="Times New Roman" w:cs="Times New Roman"/>
          <w:b/>
          <w:sz w:val="18"/>
          <w:szCs w:val="24"/>
          <w:lang w:eastAsia="ru-RU"/>
        </w:rPr>
      </w:pPr>
      <w:r>
        <w:rPr>
          <w:rFonts w:ascii="Times New Roman" w:eastAsia="Times New Roman" w:hAnsi="Times New Roman" w:cs="Times New Roman"/>
          <w:b/>
          <w:sz w:val="18"/>
          <w:szCs w:val="24"/>
          <w:lang w:eastAsia="ru-RU"/>
        </w:rPr>
        <w:t xml:space="preserve"> </w:t>
      </w:r>
      <w:r w:rsidR="00767238" w:rsidRPr="00FE0BA9">
        <w:rPr>
          <w:rFonts w:ascii="Times New Roman" w:eastAsia="Times New Roman" w:hAnsi="Times New Roman" w:cs="Times New Roman"/>
          <w:b/>
          <w:sz w:val="18"/>
          <w:szCs w:val="24"/>
          <w:lang w:eastAsia="ru-RU"/>
        </w:rPr>
        <w:t>Означающее</w:t>
      </w:r>
      <w:r>
        <w:rPr>
          <w:rFonts w:ascii="Times New Roman" w:eastAsia="Times New Roman" w:hAnsi="Times New Roman" w:cs="Times New Roman"/>
          <w:b/>
          <w:sz w:val="18"/>
          <w:szCs w:val="24"/>
          <w:lang w:eastAsia="ru-RU"/>
        </w:rPr>
        <w:t xml:space="preserve"> </w:t>
      </w:r>
      <w:r w:rsidR="00767238" w:rsidRPr="00FE0BA9">
        <w:rPr>
          <w:rFonts w:ascii="Times New Roman" w:eastAsia="Times New Roman" w:hAnsi="Times New Roman" w:cs="Times New Roman"/>
          <w:b/>
          <w:sz w:val="18"/>
          <w:szCs w:val="24"/>
          <w:lang w:eastAsia="ru-RU"/>
        </w:rPr>
        <w:t>Означаемое</w:t>
      </w:r>
    </w:p>
    <w:p w14:paraId="6FCCCDBC" w14:textId="11AAB170" w:rsidR="00767238" w:rsidRPr="00FE0BA9" w:rsidRDefault="00936978" w:rsidP="00767238">
      <w:pPr>
        <w:numPr>
          <w:ilvl w:val="12"/>
          <w:numId w:val="0"/>
        </w:numPr>
        <w:spacing w:after="0" w:line="240" w:lineRule="auto"/>
        <w:ind w:firstLine="510"/>
        <w:rPr>
          <w:rFonts w:ascii="Times New Roman" w:eastAsia="Times New Roman" w:hAnsi="Times New Roman" w:cs="Times New Roman"/>
          <w:b/>
          <w:sz w:val="18"/>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45984" behindDoc="0" locked="0" layoutInCell="0" allowOverlap="1" wp14:anchorId="3C5F8A96" wp14:editId="3B3C4187">
                <wp:simplePos x="0" y="0"/>
                <wp:positionH relativeFrom="column">
                  <wp:posOffset>1139190</wp:posOffset>
                </wp:positionH>
                <wp:positionV relativeFrom="paragraph">
                  <wp:posOffset>30480</wp:posOffset>
                </wp:positionV>
                <wp:extent cx="19050" cy="200025"/>
                <wp:effectExtent l="0" t="0" r="0" b="9525"/>
                <wp:wrapNone/>
                <wp:docPr id="59" name="Прямая соединительная линия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20002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4AFBF7" id="Прямая соединительная линия 168" o:spid="_x0000_s1026" style="position:absolute;flip:x;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7pt,2.4pt" to="91.2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" o:allowincell="f" strokeweight=".5p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47008" behindDoc="0" locked="0" layoutInCell="0" allowOverlap="1" wp14:anchorId="3854701D" wp14:editId="2B9FAF31">
                <wp:simplePos x="0" y="0"/>
                <wp:positionH relativeFrom="column">
                  <wp:posOffset>2707640</wp:posOffset>
                </wp:positionH>
                <wp:positionV relativeFrom="paragraph">
                  <wp:posOffset>48895</wp:posOffset>
                </wp:positionV>
                <wp:extent cx="812165" cy="180975"/>
                <wp:effectExtent l="0" t="0" r="6985" b="9525"/>
                <wp:wrapNone/>
                <wp:docPr id="167" name="Прямая соединительная линия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2165" cy="18097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51EAC1" id="Прямая соединительная линия 167" o:spid="_x0000_s1026" style="position:absolute;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2pt,3.85pt" to="277.1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" o:allowincell="f" strokeweight=".5p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48032" behindDoc="0" locked="0" layoutInCell="0" allowOverlap="1" wp14:anchorId="1A5DD74A" wp14:editId="6EB87555">
                <wp:simplePos x="0" y="0"/>
                <wp:positionH relativeFrom="column">
                  <wp:posOffset>3519170</wp:posOffset>
                </wp:positionH>
                <wp:positionV relativeFrom="paragraph">
                  <wp:posOffset>48895</wp:posOffset>
                </wp:positionV>
                <wp:extent cx="721995" cy="180975"/>
                <wp:effectExtent l="0" t="0" r="1905" b="9525"/>
                <wp:wrapNone/>
                <wp:docPr id="166" name="Прямая соединительная линия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995" cy="18097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F48D31" id="Прямая соединительная линия 166"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1pt,3.85pt" to="333.9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" o:allowincell="f" strokeweight=".5pt"/>
            </w:pict>
          </mc:Fallback>
        </mc:AlternateContent>
      </w:r>
    </w:p>
    <w:p w14:paraId="1EFD9F48" w14:textId="77777777" w:rsidR="00767238" w:rsidRPr="00FE0BA9" w:rsidRDefault="00767238" w:rsidP="00767238">
      <w:pPr>
        <w:numPr>
          <w:ilvl w:val="12"/>
          <w:numId w:val="0"/>
        </w:numPr>
        <w:spacing w:after="0" w:line="240" w:lineRule="auto"/>
        <w:ind w:left="1416"/>
        <w:rPr>
          <w:rFonts w:ascii="Times New Roman" w:eastAsia="Times New Roman" w:hAnsi="Times New Roman" w:cs="Times New Roman"/>
          <w:b/>
          <w:sz w:val="18"/>
          <w:szCs w:val="24"/>
          <w:lang w:eastAsia="ru-RU"/>
        </w:rPr>
      </w:pPr>
    </w:p>
    <w:p w14:paraId="02D45BE9" w14:textId="4C19585E" w:rsidR="00767238" w:rsidRPr="00FE0BA9" w:rsidRDefault="00767238" w:rsidP="00767238">
      <w:pPr>
        <w:numPr>
          <w:ilvl w:val="12"/>
          <w:numId w:val="0"/>
        </w:numPr>
        <w:spacing w:after="0" w:line="240" w:lineRule="auto"/>
        <w:ind w:left="1416"/>
        <w:rPr>
          <w:rFonts w:ascii="Times New Roman" w:eastAsia="Times New Roman" w:hAnsi="Times New Roman" w:cs="Times New Roman"/>
          <w:b/>
          <w:sz w:val="18"/>
          <w:szCs w:val="24"/>
          <w:lang w:eastAsia="ru-RU"/>
        </w:rPr>
      </w:pPr>
      <w:r w:rsidRPr="00FE0BA9">
        <w:rPr>
          <w:rFonts w:ascii="Times New Roman" w:eastAsia="Times New Roman" w:hAnsi="Times New Roman" w:cs="Times New Roman"/>
          <w:b/>
          <w:sz w:val="18"/>
          <w:szCs w:val="24"/>
          <w:lang w:eastAsia="ru-RU"/>
        </w:rPr>
        <w:t>Материальная</w:t>
      </w:r>
      <w:r w:rsidR="0018305C">
        <w:rPr>
          <w:rFonts w:ascii="Times New Roman" w:eastAsia="Times New Roman" w:hAnsi="Times New Roman" w:cs="Times New Roman"/>
          <w:b/>
          <w:sz w:val="18"/>
          <w:szCs w:val="24"/>
          <w:lang w:eastAsia="ru-RU"/>
        </w:rPr>
        <w:t xml:space="preserve"> </w:t>
      </w:r>
      <w:r w:rsidRPr="00FE0BA9">
        <w:rPr>
          <w:rFonts w:ascii="Times New Roman" w:eastAsia="Times New Roman" w:hAnsi="Times New Roman" w:cs="Times New Roman"/>
          <w:b/>
          <w:sz w:val="18"/>
          <w:szCs w:val="24"/>
          <w:lang w:eastAsia="ru-RU"/>
        </w:rPr>
        <w:t>Социальное</w:t>
      </w:r>
      <w:r w:rsidR="0018305C">
        <w:rPr>
          <w:rFonts w:ascii="Times New Roman" w:eastAsia="Times New Roman" w:hAnsi="Times New Roman" w:cs="Times New Roman"/>
          <w:b/>
          <w:sz w:val="18"/>
          <w:szCs w:val="24"/>
          <w:lang w:eastAsia="ru-RU"/>
        </w:rPr>
        <w:t xml:space="preserve"> </w:t>
      </w:r>
      <w:r w:rsidRPr="00FE0BA9">
        <w:rPr>
          <w:rFonts w:ascii="Times New Roman" w:eastAsia="Times New Roman" w:hAnsi="Times New Roman" w:cs="Times New Roman"/>
          <w:b/>
          <w:sz w:val="18"/>
          <w:szCs w:val="24"/>
          <w:lang w:eastAsia="ru-RU"/>
        </w:rPr>
        <w:t>Личностный</w:t>
      </w:r>
      <w:r w:rsidR="0018305C">
        <w:rPr>
          <w:rFonts w:ascii="Times New Roman" w:eastAsia="Times New Roman" w:hAnsi="Times New Roman" w:cs="Times New Roman"/>
          <w:b/>
          <w:sz w:val="18"/>
          <w:szCs w:val="24"/>
          <w:lang w:eastAsia="ru-RU"/>
        </w:rPr>
        <w:t xml:space="preserve"> </w:t>
      </w:r>
    </w:p>
    <w:p w14:paraId="27D6A973" w14:textId="04207547" w:rsidR="00767238" w:rsidRPr="00FE0BA9" w:rsidRDefault="0018305C" w:rsidP="00767238">
      <w:pPr>
        <w:numPr>
          <w:ilvl w:val="12"/>
          <w:numId w:val="0"/>
        </w:numPr>
        <w:spacing w:after="0" w:line="240" w:lineRule="auto"/>
        <w:ind w:left="1416"/>
        <w:rPr>
          <w:rFonts w:ascii="Times New Roman" w:eastAsia="Times New Roman" w:hAnsi="Times New Roman" w:cs="Times New Roman"/>
          <w:b/>
          <w:sz w:val="18"/>
          <w:szCs w:val="24"/>
          <w:lang w:eastAsia="ru-RU"/>
        </w:rPr>
      </w:pPr>
      <w:r>
        <w:rPr>
          <w:rFonts w:ascii="Times New Roman" w:eastAsia="Times New Roman" w:hAnsi="Times New Roman" w:cs="Times New Roman"/>
          <w:b/>
          <w:sz w:val="18"/>
          <w:szCs w:val="24"/>
          <w:lang w:eastAsia="ru-RU"/>
        </w:rPr>
        <w:t xml:space="preserve"> </w:t>
      </w:r>
      <w:r w:rsidR="00767238" w:rsidRPr="00FE0BA9">
        <w:rPr>
          <w:rFonts w:ascii="Times New Roman" w:eastAsia="Times New Roman" w:hAnsi="Times New Roman" w:cs="Times New Roman"/>
          <w:b/>
          <w:sz w:val="18"/>
          <w:szCs w:val="24"/>
          <w:lang w:eastAsia="ru-RU"/>
        </w:rPr>
        <w:t>форма</w:t>
      </w:r>
      <w:r>
        <w:rPr>
          <w:rFonts w:ascii="Times New Roman" w:eastAsia="Times New Roman" w:hAnsi="Times New Roman" w:cs="Times New Roman"/>
          <w:b/>
          <w:sz w:val="18"/>
          <w:szCs w:val="24"/>
          <w:lang w:eastAsia="ru-RU"/>
        </w:rPr>
        <w:t xml:space="preserve"> </w:t>
      </w:r>
      <w:r w:rsidR="00767238" w:rsidRPr="00FE0BA9">
        <w:rPr>
          <w:rFonts w:ascii="Times New Roman" w:eastAsia="Times New Roman" w:hAnsi="Times New Roman" w:cs="Times New Roman"/>
          <w:b/>
          <w:sz w:val="18"/>
          <w:szCs w:val="24"/>
          <w:lang w:eastAsia="ru-RU"/>
        </w:rPr>
        <w:t>значение</w:t>
      </w:r>
      <w:r>
        <w:rPr>
          <w:rFonts w:ascii="Times New Roman" w:eastAsia="Times New Roman" w:hAnsi="Times New Roman" w:cs="Times New Roman"/>
          <w:b/>
          <w:sz w:val="18"/>
          <w:szCs w:val="24"/>
          <w:lang w:eastAsia="ru-RU"/>
        </w:rPr>
        <w:t xml:space="preserve"> </w:t>
      </w:r>
      <w:r w:rsidR="00767238" w:rsidRPr="00FE0BA9">
        <w:rPr>
          <w:rFonts w:ascii="Times New Roman" w:eastAsia="Times New Roman" w:hAnsi="Times New Roman" w:cs="Times New Roman"/>
          <w:b/>
          <w:sz w:val="18"/>
          <w:szCs w:val="24"/>
          <w:lang w:eastAsia="ru-RU"/>
        </w:rPr>
        <w:t>смысл=</w:t>
      </w:r>
    </w:p>
    <w:p w14:paraId="712F7645" w14:textId="4A52E52A" w:rsidR="00767238" w:rsidRPr="00FE0BA9" w:rsidRDefault="00936978" w:rsidP="00767238">
      <w:pPr>
        <w:numPr>
          <w:ilvl w:val="12"/>
          <w:numId w:val="0"/>
        </w:numPr>
        <w:spacing w:after="0" w:line="240" w:lineRule="auto"/>
        <w:ind w:firstLine="510"/>
        <w:rPr>
          <w:rFonts w:ascii="Times New Roman" w:eastAsia="Times New Roman" w:hAnsi="Times New Roman" w:cs="Times New Roman"/>
          <w:b/>
          <w:sz w:val="18"/>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53152" behindDoc="0" locked="0" layoutInCell="0" allowOverlap="1" wp14:anchorId="1D18E1B1" wp14:editId="77E94041">
                <wp:simplePos x="0" y="0"/>
                <wp:positionH relativeFrom="column">
                  <wp:posOffset>1043940</wp:posOffset>
                </wp:positionH>
                <wp:positionV relativeFrom="paragraph">
                  <wp:posOffset>100965</wp:posOffset>
                </wp:positionV>
                <wp:extent cx="28575" cy="885825"/>
                <wp:effectExtent l="0" t="0" r="9525" b="9525"/>
                <wp:wrapNone/>
                <wp:docPr id="165" name="Прямая соединительная линия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88582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90EB1F" id="Прямая соединительная линия 165" o:spid="_x0000_s1026" style="position:absolute;flip:x;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2pt,7.95pt" to="84.45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" o:allowincell="f" strokeweight=".5p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50080" behindDoc="0" locked="0" layoutInCell="0" allowOverlap="1" wp14:anchorId="5E96F26E" wp14:editId="44AD16E8">
                <wp:simplePos x="0" y="0"/>
                <wp:positionH relativeFrom="column">
                  <wp:posOffset>2523490</wp:posOffset>
                </wp:positionH>
                <wp:positionV relativeFrom="paragraph">
                  <wp:posOffset>13335</wp:posOffset>
                </wp:positionV>
                <wp:extent cx="361315" cy="451485"/>
                <wp:effectExtent l="0" t="0" r="635" b="5715"/>
                <wp:wrapNone/>
                <wp:docPr id="164" name="Прямая соединительная линия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15" cy="45148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15DF20" id="Прямая соединительная линия 164" o:spid="_x0000_s1026" style="position:absolute;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7pt,1.05pt" to="227.1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" o:allowincell="f" strokeweight=".5p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49056" behindDoc="0" locked="0" layoutInCell="0" allowOverlap="1" wp14:anchorId="5FDF4977" wp14:editId="43C89FB8">
                <wp:simplePos x="0" y="0"/>
                <wp:positionH relativeFrom="column">
                  <wp:posOffset>1802130</wp:posOffset>
                </wp:positionH>
                <wp:positionV relativeFrom="paragraph">
                  <wp:posOffset>13335</wp:posOffset>
                </wp:positionV>
                <wp:extent cx="631825" cy="451485"/>
                <wp:effectExtent l="0" t="0" r="0" b="5715"/>
                <wp:wrapNone/>
                <wp:docPr id="163" name="Прямая соединительная линия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1825" cy="45148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79A02E" id="Прямая соединительная линия 163" o:spid="_x0000_s1026" style="position:absolute;flip:x;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9pt,1.05pt" to="191.6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" o:allowincell="f" strokeweight=".5pt"/>
            </w:pict>
          </mc:Fallback>
        </mc:AlternateContent>
      </w:r>
      <w:r w:rsidR="0018305C">
        <w:rPr>
          <w:rFonts w:ascii="Times New Roman" w:eastAsia="Times New Roman" w:hAnsi="Times New Roman" w:cs="Times New Roman"/>
          <w:b/>
          <w:sz w:val="18"/>
          <w:szCs w:val="24"/>
          <w:lang w:eastAsia="ru-RU"/>
        </w:rPr>
        <w:t xml:space="preserve"> </w:t>
      </w:r>
      <w:r w:rsidR="00767238" w:rsidRPr="00FE0BA9">
        <w:rPr>
          <w:rFonts w:ascii="Times New Roman" w:eastAsia="Times New Roman" w:hAnsi="Times New Roman" w:cs="Times New Roman"/>
          <w:b/>
          <w:sz w:val="18"/>
          <w:szCs w:val="24"/>
          <w:lang w:eastAsia="ru-RU"/>
        </w:rPr>
        <w:t>=значение значения</w:t>
      </w:r>
    </w:p>
    <w:p w14:paraId="44D92F93" w14:textId="28B8972B" w:rsidR="00767238" w:rsidRPr="00FE0BA9" w:rsidRDefault="00936978" w:rsidP="00767238">
      <w:pPr>
        <w:numPr>
          <w:ilvl w:val="12"/>
          <w:numId w:val="0"/>
        </w:numPr>
        <w:spacing w:after="0" w:line="240" w:lineRule="auto"/>
        <w:ind w:firstLine="510"/>
        <w:rPr>
          <w:rFonts w:ascii="Times New Roman" w:eastAsia="Times New Roman" w:hAnsi="Times New Roman" w:cs="Times New Roman"/>
          <w:b/>
          <w:sz w:val="18"/>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52128" behindDoc="0" locked="0" layoutInCell="1" allowOverlap="1" wp14:anchorId="14123C77" wp14:editId="5BB77962">
                <wp:simplePos x="0" y="0"/>
                <wp:positionH relativeFrom="column">
                  <wp:posOffset>4229100</wp:posOffset>
                </wp:positionH>
                <wp:positionV relativeFrom="paragraph">
                  <wp:posOffset>84455</wp:posOffset>
                </wp:positionV>
                <wp:extent cx="342900" cy="342900"/>
                <wp:effectExtent l="0" t="0" r="0" b="0"/>
                <wp:wrapNone/>
                <wp:docPr id="162" name="Прямая соединительная линия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97F2F7" id="Прямая соединительная линия 162"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6.65pt" to="5in,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" strokeweight=".5p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51104" behindDoc="0" locked="0" layoutInCell="0" allowOverlap="1" wp14:anchorId="1AA659BB" wp14:editId="41C0A125">
                <wp:simplePos x="0" y="0"/>
                <wp:positionH relativeFrom="column">
                  <wp:posOffset>3886200</wp:posOffset>
                </wp:positionH>
                <wp:positionV relativeFrom="paragraph">
                  <wp:posOffset>84455</wp:posOffset>
                </wp:positionV>
                <wp:extent cx="342900" cy="342900"/>
                <wp:effectExtent l="0" t="0" r="0" b="0"/>
                <wp:wrapNone/>
                <wp:docPr id="16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2990A5" id="Прямая соединительная линия 161" o:spid="_x0000_s1026" style="position:absolute;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6.65pt" to="333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" o:allowincell="f" strokeweight=".5pt"/>
            </w:pict>
          </mc:Fallback>
        </mc:AlternateContent>
      </w:r>
    </w:p>
    <w:p w14:paraId="5B02F3A4" w14:textId="77777777" w:rsidR="00767238" w:rsidRPr="00FE0BA9" w:rsidRDefault="00767238" w:rsidP="00767238">
      <w:pPr>
        <w:numPr>
          <w:ilvl w:val="12"/>
          <w:numId w:val="0"/>
        </w:numPr>
        <w:spacing w:after="0" w:line="240" w:lineRule="auto"/>
        <w:ind w:firstLine="510"/>
        <w:rPr>
          <w:rFonts w:ascii="Times New Roman" w:eastAsia="Times New Roman" w:hAnsi="Times New Roman" w:cs="Times New Roman"/>
          <w:b/>
          <w:sz w:val="18"/>
          <w:szCs w:val="24"/>
          <w:lang w:eastAsia="ru-RU"/>
        </w:rPr>
      </w:pPr>
    </w:p>
    <w:p w14:paraId="1B49C13C" w14:textId="77777777" w:rsidR="00767238" w:rsidRPr="00FE0BA9" w:rsidRDefault="00767238" w:rsidP="00767238">
      <w:pPr>
        <w:numPr>
          <w:ilvl w:val="12"/>
          <w:numId w:val="0"/>
        </w:numPr>
        <w:spacing w:after="0" w:line="240" w:lineRule="auto"/>
        <w:ind w:firstLine="510"/>
        <w:rPr>
          <w:rFonts w:ascii="Times New Roman" w:eastAsia="Times New Roman" w:hAnsi="Times New Roman" w:cs="Times New Roman"/>
          <w:b/>
          <w:sz w:val="18"/>
          <w:szCs w:val="24"/>
          <w:lang w:eastAsia="ru-RU"/>
        </w:rPr>
      </w:pPr>
    </w:p>
    <w:p w14:paraId="7786C86D" w14:textId="4FDB7436" w:rsidR="00767238" w:rsidRPr="00FE0BA9" w:rsidRDefault="0018305C" w:rsidP="00767238">
      <w:pPr>
        <w:numPr>
          <w:ilvl w:val="12"/>
          <w:numId w:val="0"/>
        </w:numPr>
        <w:spacing w:after="0" w:line="240" w:lineRule="auto"/>
        <w:ind w:firstLine="510"/>
        <w:rPr>
          <w:rFonts w:ascii="Times New Roman" w:eastAsia="Times New Roman" w:hAnsi="Times New Roman" w:cs="Times New Roman"/>
          <w:b/>
          <w:sz w:val="18"/>
          <w:szCs w:val="24"/>
          <w:lang w:eastAsia="ru-RU"/>
        </w:rPr>
      </w:pPr>
      <w:r>
        <w:rPr>
          <w:rFonts w:ascii="Times New Roman" w:eastAsia="Times New Roman" w:hAnsi="Times New Roman" w:cs="Times New Roman"/>
          <w:b/>
          <w:sz w:val="18"/>
          <w:szCs w:val="24"/>
          <w:lang w:eastAsia="ru-RU"/>
        </w:rPr>
        <w:t xml:space="preserve"> </w:t>
      </w:r>
      <w:r w:rsidR="00767238" w:rsidRPr="00FE0BA9">
        <w:rPr>
          <w:rFonts w:ascii="Times New Roman" w:eastAsia="Times New Roman" w:hAnsi="Times New Roman" w:cs="Times New Roman"/>
          <w:b/>
          <w:sz w:val="18"/>
          <w:szCs w:val="24"/>
          <w:lang w:eastAsia="ru-RU"/>
        </w:rPr>
        <w:t>Предметное</w:t>
      </w:r>
      <w:r>
        <w:rPr>
          <w:rFonts w:ascii="Times New Roman" w:eastAsia="Times New Roman" w:hAnsi="Times New Roman" w:cs="Times New Roman"/>
          <w:b/>
          <w:sz w:val="18"/>
          <w:szCs w:val="24"/>
          <w:lang w:eastAsia="ru-RU"/>
        </w:rPr>
        <w:t xml:space="preserve"> </w:t>
      </w:r>
      <w:r w:rsidR="00767238" w:rsidRPr="00FE0BA9">
        <w:rPr>
          <w:rFonts w:ascii="Times New Roman" w:eastAsia="Times New Roman" w:hAnsi="Times New Roman" w:cs="Times New Roman"/>
          <w:b/>
          <w:sz w:val="18"/>
          <w:szCs w:val="24"/>
          <w:lang w:eastAsia="ru-RU"/>
        </w:rPr>
        <w:t>Функциональное</w:t>
      </w:r>
      <w:r>
        <w:rPr>
          <w:rFonts w:ascii="Times New Roman" w:eastAsia="Times New Roman" w:hAnsi="Times New Roman" w:cs="Times New Roman"/>
          <w:b/>
          <w:sz w:val="18"/>
          <w:szCs w:val="24"/>
          <w:lang w:eastAsia="ru-RU"/>
        </w:rPr>
        <w:t xml:space="preserve"> </w:t>
      </w:r>
      <w:r w:rsidR="00767238" w:rsidRPr="00FE0BA9">
        <w:rPr>
          <w:rFonts w:ascii="Times New Roman" w:eastAsia="Times New Roman" w:hAnsi="Times New Roman" w:cs="Times New Roman"/>
          <w:b/>
          <w:sz w:val="18"/>
          <w:szCs w:val="24"/>
          <w:lang w:eastAsia="ru-RU"/>
        </w:rPr>
        <w:t>Оценочное</w:t>
      </w:r>
      <w:r>
        <w:rPr>
          <w:rFonts w:ascii="Times New Roman" w:eastAsia="Times New Roman" w:hAnsi="Times New Roman" w:cs="Times New Roman"/>
          <w:b/>
          <w:sz w:val="18"/>
          <w:szCs w:val="24"/>
          <w:lang w:eastAsia="ru-RU"/>
        </w:rPr>
        <w:t xml:space="preserve"> </w:t>
      </w:r>
      <w:r w:rsidR="00767238" w:rsidRPr="00FE0BA9">
        <w:rPr>
          <w:rFonts w:ascii="Times New Roman" w:eastAsia="Times New Roman" w:hAnsi="Times New Roman" w:cs="Times New Roman"/>
          <w:b/>
          <w:sz w:val="18"/>
          <w:szCs w:val="24"/>
          <w:lang w:eastAsia="ru-RU"/>
        </w:rPr>
        <w:t>Переживание</w:t>
      </w:r>
    </w:p>
    <w:p w14:paraId="08C3EF31" w14:textId="2DAA19BC" w:rsidR="00767238" w:rsidRPr="00FE0BA9" w:rsidRDefault="00936978" w:rsidP="00767238">
      <w:pPr>
        <w:numPr>
          <w:ilvl w:val="12"/>
          <w:numId w:val="0"/>
        </w:numPr>
        <w:spacing w:after="0" w:line="240" w:lineRule="auto"/>
        <w:ind w:firstLine="510"/>
        <w:rPr>
          <w:rFonts w:ascii="Times New Roman" w:eastAsia="Times New Roman" w:hAnsi="Times New Roman" w:cs="Times New Roman"/>
          <w:b/>
          <w:sz w:val="18"/>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956224" behindDoc="0" locked="0" layoutInCell="0" allowOverlap="1" wp14:anchorId="7ACD0CC2" wp14:editId="4DFAE82E">
                <wp:simplePos x="0" y="0"/>
                <wp:positionH relativeFrom="column">
                  <wp:posOffset>4596764</wp:posOffset>
                </wp:positionH>
                <wp:positionV relativeFrom="paragraph">
                  <wp:posOffset>53340</wp:posOffset>
                </wp:positionV>
                <wp:extent cx="0" cy="333375"/>
                <wp:effectExtent l="0" t="0" r="0" b="9525"/>
                <wp:wrapNone/>
                <wp:docPr id="160"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4B224" id="Прямая соединительная линия 160" o:spid="_x0000_s1026" style="position:absolute;z-index:251956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1.95pt,4.2pt" to="361.9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" o:allowincell="f" strokeweight="1p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298" distR="114298" simplePos="0" relativeHeight="251954176" behindDoc="0" locked="0" layoutInCell="1" allowOverlap="1" wp14:anchorId="276F66AA" wp14:editId="567B1788">
                <wp:simplePos x="0" y="0"/>
                <wp:positionH relativeFrom="column">
                  <wp:posOffset>1710689</wp:posOffset>
                </wp:positionH>
                <wp:positionV relativeFrom="paragraph">
                  <wp:posOffset>129540</wp:posOffset>
                </wp:positionV>
                <wp:extent cx="0" cy="257175"/>
                <wp:effectExtent l="0" t="0" r="0" b="9525"/>
                <wp:wrapNone/>
                <wp:docPr id="159"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951AC9" id="Прямая соединительная линия 159" o:spid="_x0000_s1026" style="position:absolute;z-index:251954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4.7pt,10.2pt" to="134.7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" strokeweight=".5pt"/>
            </w:pict>
          </mc:Fallback>
        </mc:AlternateContent>
      </w:r>
      <w:r w:rsidR="0018305C">
        <w:rPr>
          <w:rFonts w:ascii="Times New Roman" w:eastAsia="Times New Roman" w:hAnsi="Times New Roman" w:cs="Times New Roman"/>
          <w:b/>
          <w:sz w:val="18"/>
          <w:szCs w:val="24"/>
          <w:lang w:eastAsia="ru-RU"/>
        </w:rPr>
        <w:t xml:space="preserve"> </w:t>
      </w:r>
      <w:r w:rsidR="00767238" w:rsidRPr="00FE0BA9">
        <w:rPr>
          <w:rFonts w:ascii="Times New Roman" w:eastAsia="Times New Roman" w:hAnsi="Times New Roman" w:cs="Times New Roman"/>
          <w:b/>
          <w:sz w:val="18"/>
          <w:szCs w:val="24"/>
          <w:lang w:eastAsia="ru-RU"/>
        </w:rPr>
        <w:t>значение</w:t>
      </w:r>
      <w:r w:rsidR="0018305C">
        <w:rPr>
          <w:rFonts w:ascii="Times New Roman" w:eastAsia="Times New Roman" w:hAnsi="Times New Roman" w:cs="Times New Roman"/>
          <w:b/>
          <w:sz w:val="18"/>
          <w:szCs w:val="24"/>
          <w:lang w:eastAsia="ru-RU"/>
        </w:rPr>
        <w:t xml:space="preserve"> </w:t>
      </w:r>
      <w:r w:rsidR="00767238" w:rsidRPr="00CF283D">
        <w:rPr>
          <w:rFonts w:ascii="Times New Roman" w:eastAsia="Times New Roman" w:hAnsi="Times New Roman" w:cs="Times New Roman"/>
          <w:b/>
          <w:sz w:val="18"/>
          <w:szCs w:val="24"/>
          <w:lang w:eastAsia="ru-RU"/>
        </w:rPr>
        <w:t>значение</w:t>
      </w:r>
      <w:r w:rsidR="0018305C">
        <w:rPr>
          <w:rFonts w:ascii="Times New Roman" w:eastAsia="Times New Roman" w:hAnsi="Times New Roman" w:cs="Times New Roman"/>
          <w:b/>
          <w:sz w:val="18"/>
          <w:szCs w:val="24"/>
          <w:lang w:eastAsia="ru-RU"/>
        </w:rPr>
        <w:t xml:space="preserve"> </w:t>
      </w:r>
      <w:r w:rsidR="00767238" w:rsidRPr="00FE0BA9">
        <w:rPr>
          <w:rFonts w:ascii="Times New Roman" w:eastAsia="Times New Roman" w:hAnsi="Times New Roman" w:cs="Times New Roman"/>
          <w:b/>
          <w:sz w:val="18"/>
          <w:szCs w:val="24"/>
          <w:lang w:eastAsia="ru-RU"/>
        </w:rPr>
        <w:t>отношение</w:t>
      </w:r>
      <w:r w:rsidR="0018305C">
        <w:rPr>
          <w:rFonts w:ascii="Times New Roman" w:eastAsia="Times New Roman" w:hAnsi="Times New Roman" w:cs="Times New Roman"/>
          <w:b/>
          <w:sz w:val="18"/>
          <w:szCs w:val="24"/>
          <w:lang w:eastAsia="ru-RU"/>
        </w:rPr>
        <w:t xml:space="preserve"> </w:t>
      </w:r>
    </w:p>
    <w:p w14:paraId="5FBBEC5D" w14:textId="7605408E" w:rsidR="00767238" w:rsidRPr="00FE0BA9" w:rsidRDefault="00936978" w:rsidP="00767238">
      <w:pPr>
        <w:numPr>
          <w:ilvl w:val="12"/>
          <w:numId w:val="0"/>
        </w:numPr>
        <w:spacing w:after="0" w:line="240" w:lineRule="auto"/>
        <w:ind w:firstLine="510"/>
        <w:rPr>
          <w:rFonts w:ascii="Times New Roman" w:eastAsia="Times New Roman" w:hAnsi="Times New Roman" w:cs="Times New Roman"/>
          <w:b/>
          <w:sz w:val="18"/>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298" distR="114298" simplePos="0" relativeHeight="251955200" behindDoc="0" locked="0" layoutInCell="0" allowOverlap="1" wp14:anchorId="77C248B8" wp14:editId="692971F2">
                <wp:simplePos x="0" y="0"/>
                <wp:positionH relativeFrom="column">
                  <wp:posOffset>2894964</wp:posOffset>
                </wp:positionH>
                <wp:positionV relativeFrom="paragraph">
                  <wp:posOffset>7620</wp:posOffset>
                </wp:positionV>
                <wp:extent cx="0" cy="247650"/>
                <wp:effectExtent l="0" t="0" r="0" b="0"/>
                <wp:wrapNone/>
                <wp:docPr id="158"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765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468677" id="Прямая соединительная линия 158" o:spid="_x0000_s1026" style="position:absolute;flip:x;z-index:251955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7.95pt,.6pt" to="227.9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" o:allowincell="f" strokeweight=".5p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957248" behindDoc="0" locked="0" layoutInCell="0" allowOverlap="1" wp14:anchorId="736CA730" wp14:editId="01C5D3A3">
                <wp:simplePos x="0" y="0"/>
                <wp:positionH relativeFrom="column">
                  <wp:posOffset>3771899</wp:posOffset>
                </wp:positionH>
                <wp:positionV relativeFrom="paragraph">
                  <wp:posOffset>-1270</wp:posOffset>
                </wp:positionV>
                <wp:extent cx="0" cy="228600"/>
                <wp:effectExtent l="0" t="0" r="0" b="0"/>
                <wp:wrapNone/>
                <wp:docPr id="157"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59D01" id="Прямая соединительная линия 157" o:spid="_x0000_s1026" style="position:absolute;flip:x;z-index:251957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7pt,-.1pt" to="297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" o:allowincell="f" strokeweight="1pt"/>
            </w:pict>
          </mc:Fallback>
        </mc:AlternateContent>
      </w:r>
    </w:p>
    <w:p w14:paraId="47678327" w14:textId="77777777" w:rsidR="00767238" w:rsidRPr="00FE0BA9" w:rsidRDefault="00767238" w:rsidP="00767238">
      <w:pPr>
        <w:numPr>
          <w:ilvl w:val="12"/>
          <w:numId w:val="0"/>
        </w:numPr>
        <w:spacing w:after="0" w:line="240" w:lineRule="auto"/>
        <w:ind w:firstLine="510"/>
        <w:rPr>
          <w:rFonts w:ascii="Times New Roman" w:eastAsia="Times New Roman" w:hAnsi="Times New Roman" w:cs="Times New Roman"/>
          <w:b/>
          <w:sz w:val="18"/>
          <w:szCs w:val="24"/>
          <w:lang w:eastAsia="ru-RU"/>
        </w:rPr>
      </w:pPr>
    </w:p>
    <w:p w14:paraId="691F4110" w14:textId="77777777" w:rsidR="00767238" w:rsidRPr="00FE0BA9" w:rsidRDefault="00767238" w:rsidP="00767238">
      <w:pPr>
        <w:numPr>
          <w:ilvl w:val="12"/>
          <w:numId w:val="0"/>
        </w:numPr>
        <w:spacing w:after="0" w:line="240" w:lineRule="auto"/>
        <w:ind w:firstLine="510"/>
        <w:rPr>
          <w:rFonts w:ascii="Times New Roman" w:eastAsia="Times New Roman" w:hAnsi="Times New Roman" w:cs="Times New Roman"/>
          <w:b/>
          <w:sz w:val="18"/>
          <w:szCs w:val="24"/>
          <w:lang w:eastAsia="ru-RU"/>
        </w:rPr>
      </w:pPr>
    </w:p>
    <w:p w14:paraId="6F0FF11B" w14:textId="16E57EE3" w:rsidR="00767238" w:rsidRPr="00FE0BA9" w:rsidRDefault="0018305C" w:rsidP="00767238">
      <w:pPr>
        <w:numPr>
          <w:ilvl w:val="12"/>
          <w:numId w:val="0"/>
        </w:numPr>
        <w:spacing w:after="0" w:line="240" w:lineRule="auto"/>
        <w:ind w:left="708" w:firstLine="708"/>
        <w:rPr>
          <w:rFonts w:ascii="Times New Roman" w:eastAsia="Times New Roman" w:hAnsi="Times New Roman" w:cs="Times New Roman"/>
          <w:b/>
          <w:sz w:val="18"/>
          <w:szCs w:val="24"/>
          <w:lang w:eastAsia="ru-RU"/>
        </w:rPr>
      </w:pPr>
      <w:r>
        <w:rPr>
          <w:rFonts w:ascii="Times New Roman" w:eastAsia="Times New Roman" w:hAnsi="Times New Roman" w:cs="Times New Roman"/>
          <w:b/>
          <w:sz w:val="18"/>
          <w:szCs w:val="24"/>
          <w:lang w:eastAsia="ru-RU"/>
        </w:rPr>
        <w:t xml:space="preserve"> </w:t>
      </w:r>
      <w:r w:rsidR="00767238" w:rsidRPr="00FE0BA9">
        <w:rPr>
          <w:rFonts w:ascii="Times New Roman" w:eastAsia="Times New Roman" w:hAnsi="Times New Roman" w:cs="Times New Roman"/>
          <w:b/>
          <w:sz w:val="18"/>
          <w:szCs w:val="24"/>
          <w:lang w:eastAsia="ru-RU"/>
        </w:rPr>
        <w:t>1</w:t>
      </w:r>
      <w:r>
        <w:rPr>
          <w:rFonts w:ascii="Times New Roman" w:eastAsia="Times New Roman" w:hAnsi="Times New Roman" w:cs="Times New Roman"/>
          <w:b/>
          <w:sz w:val="18"/>
          <w:szCs w:val="24"/>
          <w:lang w:eastAsia="ru-RU"/>
        </w:rPr>
        <w:t xml:space="preserve"> </w:t>
      </w:r>
      <w:r w:rsidR="00767238" w:rsidRPr="00FE0BA9">
        <w:rPr>
          <w:rFonts w:ascii="Times New Roman" w:eastAsia="Times New Roman" w:hAnsi="Times New Roman" w:cs="Times New Roman"/>
          <w:b/>
          <w:sz w:val="18"/>
          <w:szCs w:val="24"/>
          <w:lang w:eastAsia="ru-RU"/>
        </w:rPr>
        <w:t>2</w:t>
      </w:r>
      <w:r>
        <w:rPr>
          <w:rFonts w:ascii="Times New Roman" w:eastAsia="Times New Roman" w:hAnsi="Times New Roman" w:cs="Times New Roman"/>
          <w:b/>
          <w:sz w:val="18"/>
          <w:szCs w:val="24"/>
          <w:lang w:eastAsia="ru-RU"/>
        </w:rPr>
        <w:t xml:space="preserve"> </w:t>
      </w:r>
      <w:r w:rsidR="00767238" w:rsidRPr="00FE0BA9">
        <w:rPr>
          <w:rFonts w:ascii="Times New Roman" w:eastAsia="Times New Roman" w:hAnsi="Times New Roman" w:cs="Times New Roman"/>
          <w:b/>
          <w:sz w:val="18"/>
          <w:szCs w:val="24"/>
          <w:lang w:eastAsia="ru-RU"/>
        </w:rPr>
        <w:tab/>
      </w:r>
      <w:r w:rsidR="00767238" w:rsidRPr="00FE0BA9">
        <w:rPr>
          <w:rFonts w:ascii="Times New Roman" w:eastAsia="Times New Roman" w:hAnsi="Times New Roman" w:cs="Times New Roman"/>
          <w:b/>
          <w:sz w:val="18"/>
          <w:szCs w:val="24"/>
          <w:lang w:eastAsia="ru-RU"/>
        </w:rPr>
        <w:tab/>
      </w:r>
      <w:r>
        <w:rPr>
          <w:rFonts w:ascii="Times New Roman" w:eastAsia="Times New Roman" w:hAnsi="Times New Roman" w:cs="Times New Roman"/>
          <w:b/>
          <w:sz w:val="18"/>
          <w:szCs w:val="24"/>
          <w:lang w:eastAsia="ru-RU"/>
        </w:rPr>
        <w:t xml:space="preserve"> </w:t>
      </w:r>
      <w:r w:rsidR="00767238" w:rsidRPr="00FE0BA9">
        <w:rPr>
          <w:rFonts w:ascii="Times New Roman" w:eastAsia="Times New Roman" w:hAnsi="Times New Roman" w:cs="Times New Roman"/>
          <w:b/>
          <w:sz w:val="18"/>
          <w:szCs w:val="24"/>
          <w:lang w:eastAsia="ru-RU"/>
        </w:rPr>
        <w:t>3</w:t>
      </w:r>
      <w:r>
        <w:rPr>
          <w:rFonts w:ascii="Times New Roman" w:eastAsia="Times New Roman" w:hAnsi="Times New Roman" w:cs="Times New Roman"/>
          <w:b/>
          <w:sz w:val="18"/>
          <w:szCs w:val="24"/>
          <w:lang w:eastAsia="ru-RU"/>
        </w:rPr>
        <w:t xml:space="preserve"> </w:t>
      </w:r>
      <w:r w:rsidR="00767238" w:rsidRPr="00FE0BA9">
        <w:rPr>
          <w:rFonts w:ascii="Times New Roman" w:eastAsia="Times New Roman" w:hAnsi="Times New Roman" w:cs="Times New Roman"/>
          <w:b/>
          <w:sz w:val="18"/>
          <w:szCs w:val="24"/>
          <w:lang w:eastAsia="ru-RU"/>
        </w:rPr>
        <w:t>4</w:t>
      </w:r>
      <w:r>
        <w:rPr>
          <w:rFonts w:ascii="Times New Roman" w:eastAsia="Times New Roman" w:hAnsi="Times New Roman" w:cs="Times New Roman"/>
          <w:b/>
          <w:sz w:val="18"/>
          <w:szCs w:val="24"/>
          <w:lang w:eastAsia="ru-RU"/>
        </w:rPr>
        <w:t xml:space="preserve"> </w:t>
      </w:r>
      <w:r w:rsidR="00767238" w:rsidRPr="00FE0BA9">
        <w:rPr>
          <w:rFonts w:ascii="Times New Roman" w:eastAsia="Times New Roman" w:hAnsi="Times New Roman" w:cs="Times New Roman"/>
          <w:b/>
          <w:sz w:val="18"/>
          <w:szCs w:val="24"/>
          <w:lang w:eastAsia="ru-RU"/>
        </w:rPr>
        <w:t>5</w:t>
      </w:r>
    </w:p>
    <w:p w14:paraId="2BF8AC4F" w14:textId="77777777" w:rsidR="00A52DD4" w:rsidRDefault="00A52DD4" w:rsidP="00A52DD4">
      <w:pPr>
        <w:numPr>
          <w:ilvl w:val="12"/>
          <w:numId w:val="0"/>
        </w:numPr>
        <w:spacing w:after="0" w:line="240" w:lineRule="auto"/>
        <w:jc w:val="center"/>
        <w:rPr>
          <w:rFonts w:ascii="Times New Roman" w:eastAsia="Times New Roman" w:hAnsi="Times New Roman" w:cs="Times New Roman"/>
          <w:sz w:val="26"/>
          <w:szCs w:val="26"/>
          <w:lang w:eastAsia="ru-RU"/>
        </w:rPr>
      </w:pPr>
    </w:p>
    <w:p w14:paraId="6719DCE5" w14:textId="663C2231" w:rsidR="00A52DD4" w:rsidRPr="00356B86" w:rsidRDefault="00A52DD4" w:rsidP="00A52DD4">
      <w:pPr>
        <w:numPr>
          <w:ilvl w:val="12"/>
          <w:numId w:val="0"/>
        </w:numPr>
        <w:spacing w:after="0" w:line="240" w:lineRule="auto"/>
        <w:jc w:val="center"/>
        <w:rPr>
          <w:rFonts w:ascii="Times New Roman" w:eastAsia="Times New Roman" w:hAnsi="Times New Roman" w:cs="Times New Roman"/>
          <w:sz w:val="26"/>
          <w:szCs w:val="26"/>
          <w:lang w:eastAsia="ru-RU"/>
        </w:rPr>
      </w:pPr>
      <w:r w:rsidRPr="00A52DD4">
        <w:rPr>
          <w:rFonts w:ascii="Times New Roman" w:eastAsia="Times New Roman" w:hAnsi="Times New Roman" w:cs="Times New Roman"/>
          <w:sz w:val="26"/>
          <w:szCs w:val="26"/>
          <w:highlight w:val="yellow"/>
          <w:lang w:eastAsia="ru-RU"/>
        </w:rPr>
        <w:t>Рис. 4. Смысловая структура социального опыта</w:t>
      </w:r>
    </w:p>
    <w:p w14:paraId="51A18108" w14:textId="77777777" w:rsidR="00CB3244" w:rsidRPr="00A7788F" w:rsidRDefault="00CB3244" w:rsidP="00A7788F">
      <w:pPr>
        <w:spacing w:after="200" w:line="312" w:lineRule="auto"/>
        <w:ind w:firstLine="567"/>
        <w:jc w:val="both"/>
        <w:rPr>
          <w:rFonts w:ascii="Times New Roman" w:eastAsia="Times New Roman" w:hAnsi="Times New Roman" w:cs="Times New Roman"/>
          <w:sz w:val="24"/>
          <w:szCs w:val="24"/>
        </w:rPr>
      </w:pPr>
    </w:p>
    <w:p w14:paraId="3BE00339" w14:textId="6E40289E" w:rsidR="00FE0BA9" w:rsidRDefault="00FE0BA9" w:rsidP="00A52DD4">
      <w:pPr>
        <w:numPr>
          <w:ilvl w:val="12"/>
          <w:numId w:val="0"/>
        </w:numPr>
        <w:spacing w:after="0" w:line="312" w:lineRule="auto"/>
        <w:ind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lastRenderedPageBreak/>
        <w:t xml:space="preserve">Эти компоненты могут быть выстроены в структуру последовательных «вложений», подобную детской «матрешке» </w:t>
      </w:r>
      <w:r w:rsidRPr="00A52DD4">
        <w:rPr>
          <w:rFonts w:ascii="Times New Roman" w:eastAsia="Times New Roman" w:hAnsi="Times New Roman" w:cs="Times New Roman"/>
          <w:sz w:val="26"/>
          <w:szCs w:val="26"/>
          <w:lang w:eastAsia="ru-RU"/>
        </w:rPr>
        <w:t>(</w:t>
      </w:r>
      <w:r w:rsidR="00CF283D" w:rsidRPr="00A52DD4">
        <w:rPr>
          <w:rFonts w:ascii="Times New Roman" w:eastAsia="Times New Roman" w:hAnsi="Times New Roman" w:cs="Times New Roman"/>
          <w:sz w:val="26"/>
          <w:szCs w:val="26"/>
          <w:lang w:eastAsia="ru-RU"/>
        </w:rPr>
        <w:t>р</w:t>
      </w:r>
      <w:r w:rsidRPr="00A52DD4">
        <w:rPr>
          <w:rFonts w:ascii="Times New Roman" w:eastAsia="Times New Roman" w:hAnsi="Times New Roman" w:cs="Times New Roman"/>
          <w:sz w:val="26"/>
          <w:szCs w:val="26"/>
          <w:lang w:eastAsia="ru-RU"/>
        </w:rPr>
        <w:t>ис.</w:t>
      </w:r>
      <w:r w:rsidR="00CF283D" w:rsidRPr="00A52DD4">
        <w:rPr>
          <w:rFonts w:ascii="Times New Roman" w:eastAsia="Times New Roman" w:hAnsi="Times New Roman" w:cs="Times New Roman"/>
          <w:sz w:val="26"/>
          <w:szCs w:val="26"/>
          <w:lang w:eastAsia="ru-RU"/>
        </w:rPr>
        <w:t> </w:t>
      </w:r>
      <w:r w:rsidR="00A52DD4" w:rsidRPr="00A52DD4">
        <w:rPr>
          <w:rFonts w:ascii="Times New Roman" w:eastAsia="Times New Roman" w:hAnsi="Times New Roman" w:cs="Times New Roman"/>
          <w:sz w:val="26"/>
          <w:szCs w:val="26"/>
          <w:lang w:eastAsia="ru-RU"/>
        </w:rPr>
        <w:t>5</w:t>
      </w:r>
      <w:r w:rsidRPr="00A7788F">
        <w:rPr>
          <w:rFonts w:ascii="Times New Roman" w:eastAsia="Times New Roman" w:hAnsi="Times New Roman" w:cs="Times New Roman"/>
          <w:sz w:val="26"/>
          <w:szCs w:val="26"/>
          <w:lang w:eastAsia="ru-RU"/>
        </w:rPr>
        <w:t>):</w:t>
      </w:r>
    </w:p>
    <w:p w14:paraId="1BE86A17" w14:textId="77777777" w:rsidR="00356B86" w:rsidRPr="00A7788F" w:rsidRDefault="00356B86" w:rsidP="00356B86">
      <w:pPr>
        <w:numPr>
          <w:ilvl w:val="12"/>
          <w:numId w:val="0"/>
        </w:numPr>
        <w:spacing w:after="0" w:line="312" w:lineRule="auto"/>
        <w:ind w:firstLine="567"/>
        <w:rPr>
          <w:rFonts w:ascii="Times New Roman" w:eastAsia="Times New Roman" w:hAnsi="Times New Roman" w:cs="Times New Roman"/>
          <w:sz w:val="26"/>
          <w:szCs w:val="26"/>
          <w:lang w:eastAsia="ru-RU"/>
        </w:rPr>
      </w:pPr>
    </w:p>
    <w:p w14:paraId="6DF18945" w14:textId="77777777" w:rsidR="00356B86" w:rsidRPr="00FE0BA9" w:rsidRDefault="00356B86" w:rsidP="00356B86">
      <w:pPr>
        <w:numPr>
          <w:ilvl w:val="12"/>
          <w:numId w:val="0"/>
        </w:numPr>
        <w:spacing w:after="0" w:line="240" w:lineRule="auto"/>
        <w:jc w:val="center"/>
        <w:rPr>
          <w:rFonts w:ascii="Times New Roman" w:eastAsia="Times New Roman" w:hAnsi="Times New Roman" w:cs="Times New Roman"/>
          <w:sz w:val="24"/>
          <w:szCs w:val="24"/>
          <w:lang w:eastAsia="ru-RU"/>
        </w:rPr>
      </w:pPr>
    </w:p>
    <w:p w14:paraId="662C0617" w14:textId="7D4E6926" w:rsidR="00356B86" w:rsidRPr="00FE0BA9" w:rsidRDefault="00936978" w:rsidP="00356B86">
      <w:pPr>
        <w:numPr>
          <w:ilvl w:val="12"/>
          <w:numId w:val="0"/>
        </w:numPr>
        <w:spacing w:after="0" w:line="240" w:lineRule="auto"/>
        <w:ind w:firstLine="510"/>
        <w:rPr>
          <w:rFonts w:ascii="Times New Roman" w:eastAsia="Times New Roman" w:hAnsi="Times New Roman" w:cs="Times New Roman"/>
          <w:b/>
          <w:sz w:val="18"/>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64416" behindDoc="0" locked="0" layoutInCell="0" allowOverlap="1" wp14:anchorId="2A56CF74" wp14:editId="06F4EDAB">
                <wp:simplePos x="0" y="0"/>
                <wp:positionH relativeFrom="column">
                  <wp:posOffset>2162810</wp:posOffset>
                </wp:positionH>
                <wp:positionV relativeFrom="paragraph">
                  <wp:posOffset>161925</wp:posOffset>
                </wp:positionV>
                <wp:extent cx="635" cy="1769745"/>
                <wp:effectExtent l="57150" t="38100" r="56515" b="1905"/>
                <wp:wrapNone/>
                <wp:docPr id="156"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769745"/>
                        </a:xfrm>
                        <a:prstGeom prst="line">
                          <a:avLst/>
                        </a:prstGeom>
                        <a:noFill/>
                        <a:ln w="28575">
                          <a:solidFill>
                            <a:srgbClr val="000000"/>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AFE338" id="Прямая соединительная линия 156" o:spid="_x0000_s1026" style="position:absolute;flip:x;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3pt,12.75pt" to="170.35pt,1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" o:allowincell="f" strokeweight="2.25pt">
                <v:stroke startarrow="open"/>
              </v:line>
            </w:pict>
          </mc:Fallback>
        </mc:AlternateContent>
      </w:r>
    </w:p>
    <w:p w14:paraId="41F27B18" w14:textId="03EEDFE6" w:rsidR="00356B86" w:rsidRPr="00FE0BA9" w:rsidRDefault="00936978" w:rsidP="00356B86">
      <w:pPr>
        <w:numPr>
          <w:ilvl w:val="12"/>
          <w:numId w:val="0"/>
        </w:numPr>
        <w:spacing w:after="0" w:line="240" w:lineRule="auto"/>
        <w:ind w:firstLine="510"/>
        <w:rPr>
          <w:rFonts w:ascii="Times New Roman" w:eastAsia="Times New Roman" w:hAnsi="Times New Roman" w:cs="Times New Roman"/>
          <w:b/>
          <w:position w:val="-2"/>
          <w:sz w:val="18"/>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298" distR="114298" simplePos="0" relativeHeight="251963392" behindDoc="0" locked="0" layoutInCell="0" allowOverlap="1" wp14:anchorId="5F616816" wp14:editId="6F5DFE3A">
                <wp:simplePos x="0" y="0"/>
                <wp:positionH relativeFrom="column">
                  <wp:posOffset>272414</wp:posOffset>
                </wp:positionH>
                <wp:positionV relativeFrom="paragraph">
                  <wp:posOffset>22860</wp:posOffset>
                </wp:positionV>
                <wp:extent cx="0" cy="1779270"/>
                <wp:effectExtent l="133350" t="0" r="38100" b="30480"/>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9270"/>
                        </a:xfrm>
                        <a:prstGeom prst="line">
                          <a:avLst/>
                        </a:prstGeom>
                        <a:noFill/>
                        <a:ln w="2857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C62A52" id="Прямая соединительная линия 155" o:spid="_x0000_s1026" style="position:absolute;z-index:251963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1.45pt,1.8pt" to="21.45pt,1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" o:allowincell="f" strokeweight="2.25pt">
                <v:stroke endarrow="open"/>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71584" behindDoc="0" locked="0" layoutInCell="0" allowOverlap="1" wp14:anchorId="36E2F0C1" wp14:editId="74B6933C">
                <wp:simplePos x="0" y="0"/>
                <wp:positionH relativeFrom="column">
                  <wp:posOffset>629920</wp:posOffset>
                </wp:positionH>
                <wp:positionV relativeFrom="paragraph">
                  <wp:posOffset>113665</wp:posOffset>
                </wp:positionV>
                <wp:extent cx="541655" cy="90805"/>
                <wp:effectExtent l="0" t="0" r="10795" b="4445"/>
                <wp:wrapNone/>
                <wp:docPr id="154" name="Прямая соединительная линия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655" cy="9080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843E48" id="Прямая соединительная линия 154" o:spid="_x0000_s1026" style="position:absolute;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pt,8.95pt" to="92.2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" o:allowincell="f" strokeweight="1p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59296" behindDoc="0" locked="0" layoutInCell="0" allowOverlap="1" wp14:anchorId="3B3AF102" wp14:editId="74A63D21">
                <wp:simplePos x="0" y="0"/>
                <wp:positionH relativeFrom="column">
                  <wp:posOffset>629920</wp:posOffset>
                </wp:positionH>
                <wp:positionV relativeFrom="paragraph">
                  <wp:posOffset>23495</wp:posOffset>
                </wp:positionV>
                <wp:extent cx="1353185" cy="1623695"/>
                <wp:effectExtent l="0" t="0" r="0" b="0"/>
                <wp:wrapNone/>
                <wp:docPr id="153" name="Овал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623695"/>
                        </a:xfrm>
                        <a:prstGeom prst="ellipse">
                          <a:avLst/>
                        </a:prstGeom>
                        <a:solidFill>
                          <a:srgbClr val="FF00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6CBC8B" id="Овал 153" o:spid="_x0000_s1026" style="position:absolute;margin-left:49.6pt;margin-top:1.85pt;width:106.55pt;height:127.8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" o:allowincell="f" fillcolor="fuchsia" strokeweight="1.5pt"/>
            </w:pict>
          </mc:Fallback>
        </mc:AlternateContent>
      </w:r>
      <w:r w:rsidR="0018305C">
        <w:rPr>
          <w:rFonts w:ascii="Times New Roman" w:eastAsia="Times New Roman" w:hAnsi="Times New Roman" w:cs="Times New Roman"/>
          <w:b/>
          <w:sz w:val="18"/>
          <w:szCs w:val="24"/>
          <w:lang w:eastAsia="ru-RU"/>
        </w:rPr>
        <w:t xml:space="preserve"> </w:t>
      </w:r>
      <w:r w:rsidR="00356B86" w:rsidRPr="00FE0BA9">
        <w:rPr>
          <w:rFonts w:ascii="Times New Roman" w:eastAsia="Times New Roman" w:hAnsi="Times New Roman" w:cs="Times New Roman"/>
          <w:b/>
          <w:sz w:val="18"/>
          <w:szCs w:val="24"/>
          <w:lang w:eastAsia="ru-RU"/>
        </w:rPr>
        <w:t>1</w:t>
      </w:r>
    </w:p>
    <w:p w14:paraId="0E69204A" w14:textId="77777777" w:rsidR="00356B86" w:rsidRPr="00FE0BA9" w:rsidRDefault="00356B86" w:rsidP="00356B86">
      <w:pPr>
        <w:numPr>
          <w:ilvl w:val="12"/>
          <w:numId w:val="0"/>
        </w:numPr>
        <w:spacing w:after="0" w:line="240" w:lineRule="auto"/>
        <w:ind w:firstLine="510"/>
        <w:rPr>
          <w:rFonts w:ascii="Times New Roman" w:eastAsia="Times New Roman" w:hAnsi="Times New Roman" w:cs="Times New Roman"/>
          <w:b/>
          <w:position w:val="-2"/>
          <w:sz w:val="18"/>
          <w:szCs w:val="24"/>
          <w:lang w:eastAsia="ru-RU"/>
        </w:rPr>
      </w:pPr>
    </w:p>
    <w:p w14:paraId="72085ED1" w14:textId="520D7514" w:rsidR="00356B86" w:rsidRPr="00FE0BA9" w:rsidRDefault="00936978" w:rsidP="00356B86">
      <w:pPr>
        <w:numPr>
          <w:ilvl w:val="12"/>
          <w:numId w:val="0"/>
        </w:numPr>
        <w:spacing w:after="0" w:line="240" w:lineRule="auto"/>
        <w:ind w:firstLine="510"/>
        <w:rPr>
          <w:rFonts w:ascii="Times New Roman" w:eastAsia="Times New Roman" w:hAnsi="Times New Roman" w:cs="Times New Roman"/>
          <w:b/>
          <w:sz w:val="18"/>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60320" behindDoc="0" locked="0" layoutInCell="0" allowOverlap="1" wp14:anchorId="5F3CABD9" wp14:editId="7331A17F">
                <wp:simplePos x="0" y="0"/>
                <wp:positionH relativeFrom="column">
                  <wp:posOffset>720090</wp:posOffset>
                </wp:positionH>
                <wp:positionV relativeFrom="paragraph">
                  <wp:posOffset>24130</wp:posOffset>
                </wp:positionV>
                <wp:extent cx="1172845" cy="1350010"/>
                <wp:effectExtent l="0" t="0" r="8255" b="2540"/>
                <wp:wrapNone/>
                <wp:docPr id="152" name="Овал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845" cy="1350010"/>
                        </a:xfrm>
                        <a:prstGeom prst="ellipse">
                          <a:avLst/>
                        </a:prstGeom>
                        <a:solidFill>
                          <a:srgbClr val="808000"/>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B93F29" id="Овал 152" o:spid="_x0000_s1026" style="position:absolute;margin-left:56.7pt;margin-top:1.9pt;width:92.35pt;height:106.3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" o:allowincell="f" fillcolor="olive" strokeweight="1.5p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70560" behindDoc="0" locked="0" layoutInCell="0" allowOverlap="1" wp14:anchorId="359980AB" wp14:editId="79101AC7">
                <wp:simplePos x="0" y="0"/>
                <wp:positionH relativeFrom="column">
                  <wp:posOffset>629920</wp:posOffset>
                </wp:positionH>
                <wp:positionV relativeFrom="paragraph">
                  <wp:posOffset>107315</wp:posOffset>
                </wp:positionV>
                <wp:extent cx="541655" cy="635"/>
                <wp:effectExtent l="0" t="0" r="10795" b="18415"/>
                <wp:wrapNone/>
                <wp:docPr id="15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65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22392D" id="Прямая соединительная линия 151" o:spid="_x0000_s1026" style="position:absolute;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pt,8.45pt" to="92.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" o:allowincell="f" strokeweight="1pt"/>
            </w:pict>
          </mc:Fallback>
        </mc:AlternateContent>
      </w:r>
      <w:r w:rsidR="0018305C">
        <w:rPr>
          <w:rFonts w:ascii="Times New Roman" w:eastAsia="Times New Roman" w:hAnsi="Times New Roman" w:cs="Times New Roman"/>
          <w:b/>
          <w:position w:val="-2"/>
          <w:sz w:val="18"/>
          <w:szCs w:val="24"/>
          <w:lang w:eastAsia="ru-RU"/>
        </w:rPr>
        <w:t xml:space="preserve"> </w:t>
      </w:r>
      <w:r w:rsidR="00356B86" w:rsidRPr="00FE0BA9">
        <w:rPr>
          <w:rFonts w:ascii="Times New Roman" w:eastAsia="Times New Roman" w:hAnsi="Times New Roman" w:cs="Times New Roman"/>
          <w:b/>
          <w:position w:val="-2"/>
          <w:sz w:val="18"/>
          <w:szCs w:val="24"/>
          <w:lang w:eastAsia="ru-RU"/>
        </w:rPr>
        <w:t>2</w:t>
      </w:r>
    </w:p>
    <w:p w14:paraId="462A7103" w14:textId="2864C473" w:rsidR="00356B86" w:rsidRPr="00FE0BA9" w:rsidRDefault="00936978" w:rsidP="00356B86">
      <w:pPr>
        <w:numPr>
          <w:ilvl w:val="12"/>
          <w:numId w:val="0"/>
        </w:numPr>
        <w:spacing w:after="0" w:line="240" w:lineRule="auto"/>
        <w:ind w:firstLine="510"/>
        <w:rPr>
          <w:rFonts w:ascii="Times New Roman" w:eastAsia="Times New Roman" w:hAnsi="Times New Roman" w:cs="Times New Roman"/>
          <w:b/>
          <w:sz w:val="18"/>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61344" behindDoc="0" locked="0" layoutInCell="0" allowOverlap="1" wp14:anchorId="5CE9FBFB" wp14:editId="1C454495">
                <wp:simplePos x="0" y="0"/>
                <wp:positionH relativeFrom="column">
                  <wp:posOffset>810260</wp:posOffset>
                </wp:positionH>
                <wp:positionV relativeFrom="paragraph">
                  <wp:posOffset>66040</wp:posOffset>
                </wp:positionV>
                <wp:extent cx="992505" cy="1176655"/>
                <wp:effectExtent l="0" t="0" r="0" b="4445"/>
                <wp:wrapNone/>
                <wp:docPr id="150" name="Овал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2505" cy="1176655"/>
                        </a:xfrm>
                        <a:prstGeom prst="ellipse">
                          <a:avLst/>
                        </a:prstGeom>
                        <a:solidFill>
                          <a:srgbClr val="00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F771DF" id="Овал 150" o:spid="_x0000_s1026" style="position:absolute;margin-left:63.8pt;margin-top:5.2pt;width:78.15pt;height:92.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" o:allowincell="f" fillcolor="aqua" strokeweight="1.5pt"/>
            </w:pict>
          </mc:Fallback>
        </mc:AlternateContent>
      </w:r>
    </w:p>
    <w:p w14:paraId="653E47F2" w14:textId="00FFD295" w:rsidR="00356B86" w:rsidRPr="00FE0BA9" w:rsidRDefault="00936978" w:rsidP="00356B86">
      <w:pPr>
        <w:numPr>
          <w:ilvl w:val="12"/>
          <w:numId w:val="0"/>
        </w:numPr>
        <w:spacing w:after="0" w:line="240" w:lineRule="auto"/>
        <w:ind w:firstLine="510"/>
        <w:rPr>
          <w:rFonts w:ascii="Times New Roman" w:eastAsia="Times New Roman" w:hAnsi="Times New Roman" w:cs="Times New Roman"/>
          <w:b/>
          <w:sz w:val="18"/>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62368" behindDoc="0" locked="0" layoutInCell="0" allowOverlap="1" wp14:anchorId="1774C08D" wp14:editId="54A9611F">
                <wp:simplePos x="0" y="0"/>
                <wp:positionH relativeFrom="column">
                  <wp:posOffset>990600</wp:posOffset>
                </wp:positionH>
                <wp:positionV relativeFrom="paragraph">
                  <wp:posOffset>10795</wp:posOffset>
                </wp:positionV>
                <wp:extent cx="631825" cy="1100455"/>
                <wp:effectExtent l="0" t="0" r="0" b="4445"/>
                <wp:wrapNone/>
                <wp:docPr id="149" name="Овал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25" cy="1100455"/>
                        </a:xfrm>
                        <a:prstGeom prst="ellipse">
                          <a:avLst/>
                        </a:prstGeom>
                        <a:solidFill>
                          <a:srgbClr val="FFFF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15507D" id="Овал 149" o:spid="_x0000_s1026" style="position:absolute;margin-left:78pt;margin-top:.85pt;width:49.75pt;height:86.6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" o:allowincell="f" fillcolor="yellow" strokeweight="1.5p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69536" behindDoc="0" locked="0" layoutInCell="0" allowOverlap="1" wp14:anchorId="750B9811" wp14:editId="003832FF">
                <wp:simplePos x="0" y="0"/>
                <wp:positionH relativeFrom="column">
                  <wp:posOffset>539750</wp:posOffset>
                </wp:positionH>
                <wp:positionV relativeFrom="paragraph">
                  <wp:posOffset>10795</wp:posOffset>
                </wp:positionV>
                <wp:extent cx="541655" cy="90805"/>
                <wp:effectExtent l="0" t="0" r="10795" b="4445"/>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1655" cy="9080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A9AFB9" id="Прямая соединительная линия 148" o:spid="_x0000_s1026" style="position:absolute;flip:x;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85pt" to="85.1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" o:allowincell="f" strokeweight="1pt"/>
            </w:pict>
          </mc:Fallback>
        </mc:AlternateContent>
      </w:r>
      <w:r w:rsidR="0018305C">
        <w:rPr>
          <w:rFonts w:ascii="Times New Roman" w:eastAsia="Times New Roman" w:hAnsi="Times New Roman" w:cs="Times New Roman"/>
          <w:b/>
          <w:sz w:val="18"/>
          <w:szCs w:val="24"/>
          <w:lang w:eastAsia="ru-RU"/>
        </w:rPr>
        <w:t xml:space="preserve"> </w:t>
      </w:r>
      <w:r w:rsidR="00356B86" w:rsidRPr="00FE0BA9">
        <w:rPr>
          <w:rFonts w:ascii="Times New Roman" w:eastAsia="Times New Roman" w:hAnsi="Times New Roman" w:cs="Times New Roman"/>
          <w:b/>
          <w:sz w:val="18"/>
          <w:szCs w:val="24"/>
          <w:lang w:eastAsia="ru-RU"/>
        </w:rPr>
        <w:t>3</w:t>
      </w:r>
    </w:p>
    <w:p w14:paraId="215AF02C" w14:textId="77777777" w:rsidR="00356B86" w:rsidRPr="00FE0BA9" w:rsidRDefault="00356B86" w:rsidP="00356B86">
      <w:pPr>
        <w:numPr>
          <w:ilvl w:val="12"/>
          <w:numId w:val="0"/>
        </w:numPr>
        <w:spacing w:after="0" w:line="240" w:lineRule="auto"/>
        <w:ind w:firstLine="510"/>
        <w:rPr>
          <w:rFonts w:ascii="Times New Roman" w:eastAsia="Times New Roman" w:hAnsi="Times New Roman" w:cs="Times New Roman"/>
          <w:b/>
          <w:sz w:val="18"/>
          <w:szCs w:val="24"/>
          <w:lang w:eastAsia="ru-RU"/>
        </w:rPr>
      </w:pPr>
    </w:p>
    <w:p w14:paraId="38BC98FC" w14:textId="77777777" w:rsidR="00356B86" w:rsidRPr="00FE0BA9" w:rsidRDefault="00356B86" w:rsidP="00356B86">
      <w:pPr>
        <w:numPr>
          <w:ilvl w:val="12"/>
          <w:numId w:val="0"/>
        </w:numPr>
        <w:spacing w:after="0" w:line="240" w:lineRule="auto"/>
        <w:ind w:firstLine="510"/>
        <w:rPr>
          <w:rFonts w:ascii="Times New Roman" w:eastAsia="Times New Roman" w:hAnsi="Times New Roman" w:cs="Times New Roman"/>
          <w:b/>
          <w:sz w:val="18"/>
          <w:szCs w:val="24"/>
          <w:lang w:eastAsia="ru-RU"/>
        </w:rPr>
      </w:pPr>
    </w:p>
    <w:p w14:paraId="3645BC96" w14:textId="77777777" w:rsidR="00356B86" w:rsidRPr="00FE0BA9" w:rsidRDefault="00356B86" w:rsidP="00356B86">
      <w:pPr>
        <w:numPr>
          <w:ilvl w:val="12"/>
          <w:numId w:val="0"/>
        </w:numPr>
        <w:spacing w:after="0" w:line="240" w:lineRule="auto"/>
        <w:ind w:firstLine="510"/>
        <w:rPr>
          <w:rFonts w:ascii="Times New Roman" w:eastAsia="Times New Roman" w:hAnsi="Times New Roman" w:cs="Times New Roman"/>
          <w:b/>
          <w:sz w:val="18"/>
          <w:szCs w:val="24"/>
          <w:lang w:eastAsia="ru-RU"/>
        </w:rPr>
      </w:pPr>
    </w:p>
    <w:p w14:paraId="2C609372" w14:textId="3F13DCE2" w:rsidR="00356B86" w:rsidRPr="00FE0BA9" w:rsidRDefault="00936978" w:rsidP="00356B86">
      <w:pPr>
        <w:numPr>
          <w:ilvl w:val="12"/>
          <w:numId w:val="0"/>
        </w:numPr>
        <w:spacing w:after="0" w:line="240" w:lineRule="auto"/>
        <w:ind w:firstLine="510"/>
        <w:rPr>
          <w:rFonts w:ascii="Times New Roman" w:eastAsia="Times New Roman" w:hAnsi="Times New Roman" w:cs="Times New Roman"/>
          <w:b/>
          <w:sz w:val="18"/>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68512" behindDoc="0" locked="0" layoutInCell="0" allowOverlap="1" wp14:anchorId="58D5C2E1" wp14:editId="7F962B9B">
                <wp:simplePos x="0" y="0"/>
                <wp:positionH relativeFrom="column">
                  <wp:posOffset>629920</wp:posOffset>
                </wp:positionH>
                <wp:positionV relativeFrom="paragraph">
                  <wp:posOffset>142875</wp:posOffset>
                </wp:positionV>
                <wp:extent cx="721995" cy="180975"/>
                <wp:effectExtent l="0" t="0" r="1905" b="9525"/>
                <wp:wrapNone/>
                <wp:docPr id="146" name="Прямая соединительная линия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1995" cy="18097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4F7CF0" id="Прямая соединительная линия 146" o:spid="_x0000_s1026" style="position:absolute;flip:x;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pt,11.25pt" to="106.4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" o:allowincell="f" strokeweight="1pt"/>
            </w:pict>
          </mc:Fallback>
        </mc:AlternateContent>
      </w:r>
    </w:p>
    <w:p w14:paraId="100544CC" w14:textId="0DB07F13" w:rsidR="00356B86" w:rsidRPr="00FE0BA9" w:rsidRDefault="00936978" w:rsidP="00356B86">
      <w:pPr>
        <w:numPr>
          <w:ilvl w:val="12"/>
          <w:numId w:val="0"/>
        </w:numPr>
        <w:spacing w:after="0" w:line="240" w:lineRule="auto"/>
        <w:ind w:firstLine="510"/>
        <w:rPr>
          <w:rFonts w:ascii="Times New Roman" w:eastAsia="Times New Roman" w:hAnsi="Times New Roman" w:cs="Times New Roman"/>
          <w:b/>
          <w:sz w:val="18"/>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66464" behindDoc="0" locked="0" layoutInCell="0" allowOverlap="1" wp14:anchorId="1BA21193" wp14:editId="2917B611">
                <wp:simplePos x="0" y="0"/>
                <wp:positionH relativeFrom="column">
                  <wp:posOffset>1170940</wp:posOffset>
                </wp:positionH>
                <wp:positionV relativeFrom="paragraph">
                  <wp:posOffset>94615</wp:posOffset>
                </wp:positionV>
                <wp:extent cx="271145" cy="367030"/>
                <wp:effectExtent l="0" t="0" r="0" b="0"/>
                <wp:wrapNone/>
                <wp:docPr id="133" name="Овал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367030"/>
                        </a:xfrm>
                        <a:prstGeom prst="ellipse">
                          <a:avLst/>
                        </a:prstGeom>
                        <a:solidFill>
                          <a:srgbClr val="FF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7A3EAA" id="Овал 133" o:spid="_x0000_s1026" style="position:absolute;margin-left:92.2pt;margin-top:7.45pt;width:21.35pt;height:28.9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" o:allowincell="f" fillcolor="red" strokeweight="1.5pt"/>
            </w:pict>
          </mc:Fallback>
        </mc:AlternateContent>
      </w:r>
      <w:r w:rsidR="0018305C">
        <w:rPr>
          <w:rFonts w:ascii="Times New Roman" w:eastAsia="Times New Roman" w:hAnsi="Times New Roman" w:cs="Times New Roman"/>
          <w:b/>
          <w:position w:val="2"/>
          <w:sz w:val="18"/>
          <w:szCs w:val="24"/>
          <w:lang w:eastAsia="ru-RU"/>
        </w:rPr>
        <w:t xml:space="preserve"> </w:t>
      </w:r>
      <w:r w:rsidR="00356B86" w:rsidRPr="00FE0BA9">
        <w:rPr>
          <w:rFonts w:ascii="Times New Roman" w:eastAsia="Times New Roman" w:hAnsi="Times New Roman" w:cs="Times New Roman"/>
          <w:b/>
          <w:position w:val="2"/>
          <w:sz w:val="18"/>
          <w:szCs w:val="24"/>
          <w:lang w:eastAsia="ru-RU"/>
        </w:rPr>
        <w:t>4</w:t>
      </w:r>
    </w:p>
    <w:p w14:paraId="352D0B6B" w14:textId="04F1CC5E" w:rsidR="00356B86" w:rsidRPr="00FE0BA9" w:rsidRDefault="00936978" w:rsidP="00356B86">
      <w:pPr>
        <w:numPr>
          <w:ilvl w:val="12"/>
          <w:numId w:val="0"/>
        </w:numPr>
        <w:spacing w:after="0" w:line="240" w:lineRule="auto"/>
        <w:ind w:firstLine="510"/>
        <w:rPr>
          <w:rFonts w:ascii="Times New Roman" w:eastAsia="Times New Roman" w:hAnsi="Times New Roman" w:cs="Times New Roman"/>
          <w:b/>
          <w:sz w:val="18"/>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67488" behindDoc="0" locked="0" layoutInCell="0" allowOverlap="1" wp14:anchorId="3388F418" wp14:editId="42E92308">
                <wp:simplePos x="0" y="0"/>
                <wp:positionH relativeFrom="column">
                  <wp:posOffset>571500</wp:posOffset>
                </wp:positionH>
                <wp:positionV relativeFrom="paragraph">
                  <wp:posOffset>53340</wp:posOffset>
                </wp:positionV>
                <wp:extent cx="690245" cy="286385"/>
                <wp:effectExtent l="0" t="0" r="0" b="18415"/>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0245" cy="28638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E936F9" id="Прямая соединительная линия 132" o:spid="_x0000_s1026" style="position:absolute;flip:x;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2pt" to="99.3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" o:allowincell="f" strokeweight="1p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65440" behindDoc="0" locked="0" layoutInCell="0" allowOverlap="1" wp14:anchorId="2808FF55" wp14:editId="42722724">
                <wp:simplePos x="0" y="0"/>
                <wp:positionH relativeFrom="column">
                  <wp:posOffset>1084580</wp:posOffset>
                </wp:positionH>
                <wp:positionV relativeFrom="paragraph">
                  <wp:posOffset>25400</wp:posOffset>
                </wp:positionV>
                <wp:extent cx="635" cy="90805"/>
                <wp:effectExtent l="0" t="0" r="0" b="4445"/>
                <wp:wrapNone/>
                <wp:docPr id="131" name="Овал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0805"/>
                        </a:xfrm>
                        <a:prstGeom prst="ellipse">
                          <a:avLst/>
                        </a:prstGeom>
                        <a:noFill/>
                        <a:ln w="12700">
                          <a:solidFill>
                            <a:srgbClr val="808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746C56" id="Овал 131" o:spid="_x0000_s1026" style="position:absolute;margin-left:85.4pt;margin-top:2pt;width:.05pt;height:7.1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" o:allowincell="f" filled="f" strokecolor="olive" strokeweight="1pt"/>
            </w:pict>
          </mc:Fallback>
        </mc:AlternateContent>
      </w:r>
    </w:p>
    <w:p w14:paraId="1C1BE263" w14:textId="77777777" w:rsidR="00356B86" w:rsidRPr="00FE0BA9" w:rsidRDefault="00356B86" w:rsidP="00356B86">
      <w:pPr>
        <w:numPr>
          <w:ilvl w:val="12"/>
          <w:numId w:val="0"/>
        </w:numPr>
        <w:spacing w:after="0" w:line="240" w:lineRule="auto"/>
        <w:ind w:firstLine="510"/>
        <w:rPr>
          <w:rFonts w:ascii="Times New Roman" w:eastAsia="Times New Roman" w:hAnsi="Times New Roman" w:cs="Times New Roman"/>
          <w:b/>
          <w:sz w:val="18"/>
          <w:szCs w:val="24"/>
          <w:lang w:eastAsia="ru-RU"/>
        </w:rPr>
      </w:pPr>
    </w:p>
    <w:p w14:paraId="74C8B39F" w14:textId="54559A8D" w:rsidR="00356B86" w:rsidRPr="00FE0BA9" w:rsidRDefault="00356B86" w:rsidP="00356B86">
      <w:pPr>
        <w:numPr>
          <w:ilvl w:val="12"/>
          <w:numId w:val="0"/>
        </w:numPr>
        <w:spacing w:after="0" w:line="240" w:lineRule="auto"/>
        <w:ind w:firstLine="510"/>
        <w:rPr>
          <w:rFonts w:ascii="Times New Roman" w:eastAsia="Times New Roman" w:hAnsi="Times New Roman" w:cs="Times New Roman"/>
          <w:b/>
          <w:sz w:val="18"/>
          <w:szCs w:val="24"/>
          <w:lang w:eastAsia="ru-RU"/>
        </w:rPr>
      </w:pPr>
      <w:r w:rsidRPr="00FE0BA9">
        <w:rPr>
          <w:rFonts w:ascii="Times New Roman" w:eastAsia="Times New Roman" w:hAnsi="Times New Roman" w:cs="Times New Roman"/>
          <w:b/>
          <w:sz w:val="18"/>
          <w:szCs w:val="24"/>
          <w:lang w:eastAsia="ru-RU"/>
        </w:rPr>
        <w:t xml:space="preserve"> 5</w:t>
      </w:r>
      <w:r w:rsidR="0018305C">
        <w:rPr>
          <w:rFonts w:ascii="Times New Roman" w:eastAsia="Times New Roman" w:hAnsi="Times New Roman" w:cs="Times New Roman"/>
          <w:b/>
          <w:sz w:val="18"/>
          <w:szCs w:val="24"/>
          <w:lang w:eastAsia="ru-RU"/>
        </w:rPr>
        <w:t xml:space="preserve"> </w:t>
      </w:r>
    </w:p>
    <w:p w14:paraId="529FDBCA" w14:textId="77777777" w:rsidR="00356B86" w:rsidRPr="00FE0BA9" w:rsidRDefault="00356B86" w:rsidP="00356B86">
      <w:pPr>
        <w:numPr>
          <w:ilvl w:val="12"/>
          <w:numId w:val="0"/>
        </w:numPr>
        <w:spacing w:after="0" w:line="240" w:lineRule="auto"/>
        <w:ind w:firstLine="510"/>
        <w:rPr>
          <w:rFonts w:ascii="Times New Roman" w:eastAsia="Times New Roman" w:hAnsi="Times New Roman" w:cs="Times New Roman"/>
          <w:b/>
          <w:sz w:val="18"/>
          <w:szCs w:val="24"/>
          <w:lang w:eastAsia="ru-RU"/>
        </w:rPr>
      </w:pPr>
    </w:p>
    <w:p w14:paraId="656DEC1C" w14:textId="77777777" w:rsidR="00A52DD4" w:rsidRPr="00A7788F" w:rsidRDefault="00A52DD4" w:rsidP="00A52DD4">
      <w:pPr>
        <w:numPr>
          <w:ilvl w:val="12"/>
          <w:numId w:val="0"/>
        </w:numPr>
        <w:spacing w:after="0" w:line="312" w:lineRule="auto"/>
        <w:jc w:val="center"/>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Рис.</w:t>
      </w:r>
      <w:r>
        <w:rPr>
          <w:rFonts w:ascii="Times New Roman" w:eastAsia="Times New Roman" w:hAnsi="Times New Roman" w:cs="Times New Roman"/>
          <w:sz w:val="26"/>
          <w:szCs w:val="26"/>
          <w:lang w:eastAsia="ru-RU"/>
        </w:rPr>
        <w:t xml:space="preserve"> 5</w:t>
      </w:r>
      <w:r w:rsidRPr="00A7788F">
        <w:rPr>
          <w:rFonts w:ascii="Times New Roman" w:eastAsia="Times New Roman" w:hAnsi="Times New Roman" w:cs="Times New Roman"/>
          <w:sz w:val="26"/>
          <w:szCs w:val="26"/>
          <w:lang w:eastAsia="ru-RU"/>
        </w:rPr>
        <w:t>. Опредмечивание и распредмечивание смыслового содержания социального опыта</w:t>
      </w:r>
    </w:p>
    <w:p w14:paraId="59BFA621" w14:textId="77777777" w:rsidR="00356B86" w:rsidRDefault="00356B86" w:rsidP="00356B86">
      <w:pPr>
        <w:spacing w:after="0" w:line="312" w:lineRule="auto"/>
        <w:jc w:val="both"/>
        <w:rPr>
          <w:rFonts w:ascii="Times New Roman" w:eastAsia="Times New Roman" w:hAnsi="Times New Roman" w:cs="Times New Roman"/>
          <w:sz w:val="24"/>
          <w:szCs w:val="24"/>
          <w:lang w:eastAsia="ru-RU"/>
        </w:rPr>
      </w:pPr>
    </w:p>
    <w:p w14:paraId="28552059" w14:textId="3430084A" w:rsidR="00743367" w:rsidRPr="00A7788F" w:rsidRDefault="00FE0BA9" w:rsidP="00356B86">
      <w:pPr>
        <w:spacing w:after="0" w:line="312" w:lineRule="auto"/>
        <w:ind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Речь идет не просто о компонентах смыслового содержания социального опыта, а о системе из взаимосвязи и взаимо</w:t>
      </w:r>
      <w:r w:rsidR="00CE0572">
        <w:rPr>
          <w:rFonts w:ascii="Times New Roman" w:eastAsia="Times New Roman" w:hAnsi="Times New Roman" w:cs="Times New Roman"/>
          <w:sz w:val="26"/>
          <w:szCs w:val="26"/>
          <w:lang w:eastAsia="ru-RU"/>
        </w:rPr>
        <w:t>о</w:t>
      </w:r>
      <w:r w:rsidRPr="00A7788F">
        <w:rPr>
          <w:rFonts w:ascii="Times New Roman" w:eastAsia="Times New Roman" w:hAnsi="Times New Roman" w:cs="Times New Roman"/>
          <w:sz w:val="26"/>
          <w:szCs w:val="26"/>
          <w:lang w:eastAsia="ru-RU"/>
        </w:rPr>
        <w:t xml:space="preserve">бусловленности. Переход от материальной формы знака к предметному и функциональному социальному значению и далее к личностному смыслу вплоть до переживания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демонстрирует процесс усвоения социального опыта, его субъективацию, распредмечивание, понимание. В этом плане компоненты смысловой структуры предстают также уровнями герменевтического осмысления</w:t>
      </w:r>
      <w:r w:rsidR="0083405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 идентификацией, референцией, интерпретацией, оценкой и эмпатией (сопереживанием, вчувствованием). Встречное прохождение этого ряда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от переживания, выражения отношения к социальному значению и его воплощению в материальной форме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демонстрирует объективацию, опредмечивание опыта</w:t>
      </w:r>
      <w:r w:rsidR="00743367" w:rsidRPr="00A7788F">
        <w:rPr>
          <w:rFonts w:ascii="Times New Roman" w:eastAsia="Times New Roman" w:hAnsi="Times New Roman" w:cs="Times New Roman"/>
          <w:sz w:val="26"/>
          <w:szCs w:val="26"/>
          <w:lang w:eastAsia="ru-RU"/>
        </w:rPr>
        <w:t>.</w:t>
      </w:r>
    </w:p>
    <w:p w14:paraId="64C6C06F" w14:textId="5B84951F" w:rsidR="00743367" w:rsidRPr="00A7788F" w:rsidRDefault="00FE0BA9" w:rsidP="00A7788F">
      <w:pPr>
        <w:spacing w:after="0" w:line="312" w:lineRule="auto"/>
        <w:ind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Выделенные компоненты фактически подчеркивают единую деятельностную природу смыслового содержания опыта: предмет деятельности (предметное значение), способ деятельности (функциональное смысловое значение), отношение к этой деятельности (оценка) и ее переживание. Причем в переживании как форме осмысления ключевую роль играют повторы, в которых повторяются, возвращаются «моменты живого ощущения деятельности, активности… в напряжении души и тела»</w:t>
      </w:r>
      <w:r w:rsidR="007032D4" w:rsidRPr="00A7788F">
        <w:rPr>
          <w:rFonts w:ascii="Times New Roman" w:eastAsia="Times New Roman" w:hAnsi="Times New Roman" w:cs="Times New Roman"/>
          <w:sz w:val="26"/>
          <w:szCs w:val="26"/>
          <w:lang w:eastAsia="ru-RU"/>
        </w:rPr>
        <w:t xml:space="preserve"> </w:t>
      </w:r>
      <w:r w:rsidR="009C77AD" w:rsidRPr="00A7788F">
        <w:rPr>
          <w:rFonts w:ascii="Times New Roman" w:eastAsia="Times New Roman" w:hAnsi="Times New Roman" w:cs="Times New Roman"/>
          <w:sz w:val="26"/>
          <w:szCs w:val="26"/>
          <w:lang w:eastAsia="ru-RU"/>
        </w:rPr>
        <w:t>[</w:t>
      </w:r>
      <w:r w:rsidR="007032D4" w:rsidRPr="00A7788F">
        <w:rPr>
          <w:rFonts w:ascii="Times New Roman" w:eastAsia="Times New Roman" w:hAnsi="Times New Roman" w:cs="Times New Roman"/>
          <w:sz w:val="26"/>
          <w:szCs w:val="26"/>
          <w:lang w:eastAsia="ru-RU"/>
        </w:rPr>
        <w:t>Бахтин 1975: 64</w:t>
      </w:r>
      <w:r w:rsidR="009C77AD"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Такое единство есть единство личностного переживания деятельности. Поэтому оказываются так важны практики, обеспечивающие повторны</w:t>
      </w:r>
      <w:r w:rsidR="0083405F">
        <w:rPr>
          <w:rFonts w:ascii="Times New Roman" w:eastAsia="Times New Roman" w:hAnsi="Times New Roman" w:cs="Times New Roman"/>
          <w:sz w:val="26"/>
          <w:szCs w:val="26"/>
          <w:lang w:eastAsia="ru-RU"/>
        </w:rPr>
        <w:t>е</w:t>
      </w:r>
      <w:r w:rsidRPr="00A7788F">
        <w:rPr>
          <w:rFonts w:ascii="Times New Roman" w:eastAsia="Times New Roman" w:hAnsi="Times New Roman" w:cs="Times New Roman"/>
          <w:sz w:val="26"/>
          <w:szCs w:val="26"/>
          <w:lang w:eastAsia="ru-RU"/>
        </w:rPr>
        <w:t xml:space="preserve"> переживани</w:t>
      </w:r>
      <w:r w:rsidR="0083405F">
        <w:rPr>
          <w:rFonts w:ascii="Times New Roman" w:eastAsia="Times New Roman" w:hAnsi="Times New Roman" w:cs="Times New Roman"/>
          <w:sz w:val="26"/>
          <w:szCs w:val="26"/>
          <w:lang w:eastAsia="ru-RU"/>
        </w:rPr>
        <w:t>я</w:t>
      </w:r>
      <w:r w:rsidRPr="00A7788F">
        <w:rPr>
          <w:rFonts w:ascii="Times New Roman" w:eastAsia="Times New Roman" w:hAnsi="Times New Roman" w:cs="Times New Roman"/>
          <w:sz w:val="26"/>
          <w:szCs w:val="26"/>
          <w:lang w:eastAsia="ru-RU"/>
        </w:rPr>
        <w:t xml:space="preserve">, связанные с природными ритмами, ритуалами, календарными праздниками, организацией трудового процесса, ритмами в поэтической речи, в изобразительном, пластическом искусстве. В этой связи, очевидно, можно говорить о фундаментальной смыслообразующей функции повторов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именно с их помощью закрепляются нейронные сети, формируя память, которая, в свою очередь,</w:t>
      </w:r>
      <w:r w:rsidR="0083405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 почти </w:t>
      </w:r>
      <w:r w:rsidR="00743367" w:rsidRPr="00A7788F">
        <w:rPr>
          <w:rFonts w:ascii="Times New Roman" w:eastAsia="Times New Roman" w:hAnsi="Times New Roman" w:cs="Times New Roman"/>
          <w:sz w:val="26"/>
          <w:szCs w:val="26"/>
          <w:lang w:eastAsia="ru-RU"/>
        </w:rPr>
        <w:t>эвфемизм сознания, вменяемости.</w:t>
      </w:r>
    </w:p>
    <w:p w14:paraId="37D154D1" w14:textId="5E884A06" w:rsidR="00743367" w:rsidRPr="00A7788F" w:rsidRDefault="00FE0BA9" w:rsidP="00A7788F">
      <w:pPr>
        <w:spacing w:after="0" w:line="312" w:lineRule="auto"/>
        <w:ind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lastRenderedPageBreak/>
        <w:t xml:space="preserve">Социальные значения несводимы ни к собственно предмету или обозначаемому другому предмету, ни к ментальному образу этого предмета. Они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и здесь ведущую роль играют функциональные смысловые социальные значения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суть характеристики способов деятельности с данной вещью, система связей и функций предмета. Эта система и воссоздается в процессе и в результате осмысления, которое, по сути дела, есть процесс создания и воссоздания программ социально-практической деятельности, выявления и осознания идеи «сделанности» предмета. Причем сам предмет выступает как един</w:t>
      </w:r>
      <w:r w:rsidR="00743367" w:rsidRPr="00A7788F">
        <w:rPr>
          <w:rFonts w:ascii="Times New Roman" w:eastAsia="Times New Roman" w:hAnsi="Times New Roman" w:cs="Times New Roman"/>
          <w:sz w:val="26"/>
          <w:szCs w:val="26"/>
          <w:lang w:eastAsia="ru-RU"/>
        </w:rPr>
        <w:t>ство значения и его воплощения.</w:t>
      </w:r>
    </w:p>
    <w:p w14:paraId="74AF9E61" w14:textId="25A5912A" w:rsidR="00743367" w:rsidRPr="00A7788F" w:rsidRDefault="00FE0BA9" w:rsidP="00A7788F">
      <w:pPr>
        <w:spacing w:after="0" w:line="312" w:lineRule="auto"/>
        <w:ind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Осмысление и смыслообразование имеют деятельностно-практическую природу и определяются ценностно-целевым контекстом соответствующих видов социально-культурных практик. И ключевая роль в смысловой структуре и в осмыслении, которую играет функциональное социальное значение, обусловлен</w:t>
      </w:r>
      <w:r w:rsidR="0083405F">
        <w:rPr>
          <w:rFonts w:ascii="Times New Roman" w:eastAsia="Times New Roman" w:hAnsi="Times New Roman" w:cs="Times New Roman"/>
          <w:sz w:val="26"/>
          <w:szCs w:val="26"/>
          <w:lang w:eastAsia="ru-RU"/>
        </w:rPr>
        <w:t>а</w:t>
      </w:r>
      <w:r w:rsidRPr="00A7788F">
        <w:rPr>
          <w:rFonts w:ascii="Times New Roman" w:eastAsia="Times New Roman" w:hAnsi="Times New Roman" w:cs="Times New Roman"/>
          <w:sz w:val="26"/>
          <w:szCs w:val="26"/>
          <w:lang w:eastAsia="ru-RU"/>
        </w:rPr>
        <w:t xml:space="preserve"> тем, что оно задается соответствующими видами нормативно-ценностных систем культуры, паттернами, фреймами социальных практик в быту, в экономических отношениях, в управлении, в политике, науке, искусстве, религии. Собственно, любая культура как система порождения, хранения и трансляции социального опыта является «механизмом осмысления» и представляет собой систему нормативно-ценностных систем (НЦС). Каждый из видов таких систем задает соответствующие блоки осмысления. </w:t>
      </w:r>
      <w:r w:rsidR="0083405F">
        <w:rPr>
          <w:rFonts w:ascii="Times New Roman" w:eastAsia="Times New Roman" w:hAnsi="Times New Roman" w:cs="Times New Roman"/>
          <w:sz w:val="26"/>
          <w:szCs w:val="26"/>
          <w:lang w:eastAsia="ru-RU"/>
        </w:rPr>
        <w:t>В</w:t>
      </w:r>
      <w:r w:rsidRPr="00A7788F">
        <w:rPr>
          <w:rFonts w:ascii="Times New Roman" w:eastAsia="Times New Roman" w:hAnsi="Times New Roman" w:cs="Times New Roman"/>
          <w:sz w:val="26"/>
          <w:szCs w:val="26"/>
          <w:lang w:eastAsia="ru-RU"/>
        </w:rPr>
        <w:t xml:space="preserve"> плане смыслообразования социальных значений можно выделить несколько основных групп НЦС</w:t>
      </w:r>
      <w:r w:rsidR="0083405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 </w:t>
      </w:r>
      <w:r w:rsidR="0083405F">
        <w:rPr>
          <w:rFonts w:ascii="Times New Roman" w:eastAsia="Times New Roman" w:hAnsi="Times New Roman" w:cs="Times New Roman"/>
          <w:sz w:val="26"/>
          <w:szCs w:val="26"/>
          <w:lang w:eastAsia="ru-RU"/>
        </w:rPr>
        <w:t xml:space="preserve">НЦС, </w:t>
      </w:r>
      <w:r w:rsidRPr="00A7788F">
        <w:rPr>
          <w:rFonts w:ascii="Times New Roman" w:eastAsia="Times New Roman" w:hAnsi="Times New Roman" w:cs="Times New Roman"/>
          <w:sz w:val="26"/>
          <w:szCs w:val="26"/>
          <w:lang w:eastAsia="ru-RU"/>
        </w:rPr>
        <w:t>связанных с непосредственной практик</w:t>
      </w:r>
      <w:r w:rsidR="0083405F">
        <w:rPr>
          <w:rFonts w:ascii="Times New Roman" w:eastAsia="Times New Roman" w:hAnsi="Times New Roman" w:cs="Times New Roman"/>
          <w:sz w:val="26"/>
          <w:szCs w:val="26"/>
          <w:lang w:eastAsia="ru-RU"/>
        </w:rPr>
        <w:t>ой</w:t>
      </w:r>
      <w:r w:rsidRPr="00A7788F">
        <w:rPr>
          <w:rFonts w:ascii="Times New Roman" w:eastAsia="Times New Roman" w:hAnsi="Times New Roman" w:cs="Times New Roman"/>
          <w:sz w:val="26"/>
          <w:szCs w:val="26"/>
          <w:lang w:eastAsia="ru-RU"/>
        </w:rPr>
        <w:t xml:space="preserve"> с вещами, предметами</w:t>
      </w:r>
      <w:r w:rsidR="0083405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w:t>
      </w:r>
      <w:r w:rsidR="0083405F">
        <w:rPr>
          <w:rFonts w:ascii="Times New Roman" w:eastAsia="Times New Roman" w:hAnsi="Times New Roman" w:cs="Times New Roman"/>
          <w:sz w:val="26"/>
          <w:szCs w:val="26"/>
          <w:lang w:eastAsia="ru-RU"/>
        </w:rPr>
        <w:t xml:space="preserve">НЦС, </w:t>
      </w:r>
      <w:r w:rsidRPr="00A7788F">
        <w:rPr>
          <w:rFonts w:ascii="Times New Roman" w:eastAsia="Times New Roman" w:hAnsi="Times New Roman" w:cs="Times New Roman"/>
          <w:sz w:val="26"/>
          <w:szCs w:val="26"/>
          <w:lang w:eastAsia="ru-RU"/>
        </w:rPr>
        <w:t>связанных с технологиями и стоящим за ними конструктивн</w:t>
      </w:r>
      <w:r w:rsidR="0083405F">
        <w:rPr>
          <w:rFonts w:ascii="Times New Roman" w:eastAsia="Times New Roman" w:hAnsi="Times New Roman" w:cs="Times New Roman"/>
          <w:sz w:val="26"/>
          <w:szCs w:val="26"/>
          <w:lang w:eastAsia="ru-RU"/>
        </w:rPr>
        <w:t>ым</w:t>
      </w:r>
      <w:r w:rsidRPr="00A7788F">
        <w:rPr>
          <w:rFonts w:ascii="Times New Roman" w:eastAsia="Times New Roman" w:hAnsi="Times New Roman" w:cs="Times New Roman"/>
          <w:sz w:val="26"/>
          <w:szCs w:val="26"/>
          <w:lang w:eastAsia="ru-RU"/>
        </w:rPr>
        <w:t xml:space="preserve"> знани</w:t>
      </w:r>
      <w:r w:rsidR="0083405F">
        <w:rPr>
          <w:rFonts w:ascii="Times New Roman" w:eastAsia="Times New Roman" w:hAnsi="Times New Roman" w:cs="Times New Roman"/>
          <w:sz w:val="26"/>
          <w:szCs w:val="26"/>
          <w:lang w:eastAsia="ru-RU"/>
        </w:rPr>
        <w:t>ем; НЦС</w:t>
      </w:r>
      <w:r w:rsidRPr="00A7788F">
        <w:rPr>
          <w:rFonts w:ascii="Times New Roman" w:eastAsia="Times New Roman" w:hAnsi="Times New Roman" w:cs="Times New Roman"/>
          <w:sz w:val="26"/>
          <w:szCs w:val="26"/>
          <w:lang w:eastAsia="ru-RU"/>
        </w:rPr>
        <w:t xml:space="preserve"> художественного осмысления действительности и, наконец, НЦС символических практик. Каждая из этих групп НЦС формирует соответствующие группы с</w:t>
      </w:r>
      <w:r w:rsidR="00743367" w:rsidRPr="00A7788F">
        <w:rPr>
          <w:rFonts w:ascii="Times New Roman" w:eastAsia="Times New Roman" w:hAnsi="Times New Roman" w:cs="Times New Roman"/>
          <w:sz w:val="26"/>
          <w:szCs w:val="26"/>
          <w:lang w:eastAsia="ru-RU"/>
        </w:rPr>
        <w:t>оциальных значений (</w:t>
      </w:r>
      <w:r w:rsidR="0009091A" w:rsidRPr="0083405F">
        <w:rPr>
          <w:rFonts w:ascii="Times New Roman" w:eastAsia="Times New Roman" w:hAnsi="Times New Roman" w:cs="Times New Roman"/>
          <w:sz w:val="26"/>
          <w:szCs w:val="26"/>
          <w:lang w:eastAsia="ru-RU"/>
        </w:rPr>
        <w:t>р</w:t>
      </w:r>
      <w:r w:rsidR="00743367" w:rsidRPr="0083405F">
        <w:rPr>
          <w:rFonts w:ascii="Times New Roman" w:eastAsia="Times New Roman" w:hAnsi="Times New Roman" w:cs="Times New Roman"/>
          <w:sz w:val="26"/>
          <w:szCs w:val="26"/>
          <w:lang w:eastAsia="ru-RU"/>
        </w:rPr>
        <w:t xml:space="preserve">ис. </w:t>
      </w:r>
      <w:r w:rsidR="0083405F">
        <w:rPr>
          <w:rFonts w:ascii="Times New Roman" w:eastAsia="Times New Roman" w:hAnsi="Times New Roman" w:cs="Times New Roman"/>
          <w:sz w:val="26"/>
          <w:szCs w:val="26"/>
          <w:lang w:eastAsia="ru-RU"/>
        </w:rPr>
        <w:t>6</w:t>
      </w:r>
      <w:r w:rsidRPr="0083405F">
        <w:rPr>
          <w:rFonts w:ascii="Times New Roman" w:eastAsia="Times New Roman" w:hAnsi="Times New Roman" w:cs="Times New Roman"/>
          <w:sz w:val="26"/>
          <w:szCs w:val="26"/>
          <w:lang w:eastAsia="ru-RU"/>
        </w:rPr>
        <w:t>)</w:t>
      </w:r>
      <w:r w:rsidR="00743367" w:rsidRPr="0083405F">
        <w:rPr>
          <w:rFonts w:ascii="Times New Roman" w:eastAsia="Times New Roman" w:hAnsi="Times New Roman" w:cs="Times New Roman"/>
          <w:sz w:val="26"/>
          <w:szCs w:val="26"/>
          <w:lang w:eastAsia="ru-RU"/>
        </w:rPr>
        <w:t>.</w:t>
      </w:r>
    </w:p>
    <w:p w14:paraId="105BE1E2" w14:textId="77777777" w:rsidR="008C482B" w:rsidRPr="00A7788F" w:rsidRDefault="00FE0BA9" w:rsidP="00A7788F">
      <w:pPr>
        <w:spacing w:after="0" w:line="312" w:lineRule="auto"/>
        <w:ind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Один и тот же элемент культуры может иметь функционально инвариантные смысловые характеристики. Например, топор должен состоять из топорища и топора с лезвием и обухом), может иметь различные конструктивные исполнения (топор может быть металлический, каменный и т. д.), выполняться в различном стиле и иметь различные символические характеристики (например, обусловленные использованием в ритуалах). </w:t>
      </w:r>
    </w:p>
    <w:p w14:paraId="7055DB20" w14:textId="77777777" w:rsidR="00356B86" w:rsidRPr="00FE0BA9" w:rsidRDefault="00356B86" w:rsidP="00356B86">
      <w:pPr>
        <w:spacing w:after="0" w:line="240" w:lineRule="auto"/>
        <w:rPr>
          <w:rFonts w:ascii="Times New Roman" w:eastAsia="Times New Roman" w:hAnsi="Times New Roman" w:cs="Times New Roman"/>
          <w:sz w:val="24"/>
          <w:szCs w:val="24"/>
          <w:lang w:eastAsia="ru-RU"/>
        </w:rPr>
      </w:pPr>
    </w:p>
    <w:p w14:paraId="28C44FE4" w14:textId="724D0F40" w:rsidR="00356B86" w:rsidRPr="00FE0BA9" w:rsidRDefault="00936978" w:rsidP="00356B8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73632" behindDoc="0" locked="0" layoutInCell="1" allowOverlap="1" wp14:anchorId="7C3825B5" wp14:editId="486553CF">
                <wp:simplePos x="0" y="0"/>
                <wp:positionH relativeFrom="column">
                  <wp:posOffset>1257300</wp:posOffset>
                </wp:positionH>
                <wp:positionV relativeFrom="paragraph">
                  <wp:posOffset>0</wp:posOffset>
                </wp:positionV>
                <wp:extent cx="914400" cy="502920"/>
                <wp:effectExtent l="0" t="0" r="0" b="0"/>
                <wp:wrapNone/>
                <wp:docPr id="147" name="Надпись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901EAF" w14:textId="77777777" w:rsidR="008B23A6" w:rsidRPr="002B2D69" w:rsidRDefault="008B23A6" w:rsidP="00356B86">
                            <w:pPr>
                              <w:rPr>
                                <w:sz w:val="16"/>
                                <w:szCs w:val="16"/>
                              </w:rPr>
                            </w:pPr>
                            <w:r w:rsidRPr="00D30C3E">
                              <w:rPr>
                                <w:sz w:val="16"/>
                                <w:szCs w:val="16"/>
                              </w:rPr>
                              <w:t>Design</w:t>
                            </w:r>
                            <w:r w:rsidRPr="002B2D69">
                              <w:rPr>
                                <w:sz w:val="16"/>
                                <w:szCs w:val="16"/>
                              </w:rPr>
                              <w:t xml:space="preserve">. Вид, жанр, стиль, </w:t>
                            </w:r>
                          </w:p>
                          <w:p w14:paraId="7EF5FC55" w14:textId="77777777" w:rsidR="008B23A6" w:rsidRPr="002B2D69" w:rsidRDefault="008B23A6" w:rsidP="00356B86">
                            <w:pPr>
                              <w:rPr>
                                <w:sz w:val="16"/>
                                <w:szCs w:val="16"/>
                              </w:rPr>
                            </w:pPr>
                            <w:r w:rsidRPr="002B2D69">
                              <w:rPr>
                                <w:sz w:val="16"/>
                                <w:szCs w:val="16"/>
                              </w:rPr>
                              <w:t>манера, эстетика</w:t>
                            </w:r>
                          </w:p>
                          <w:p w14:paraId="3DDE4423" w14:textId="77777777" w:rsidR="008B23A6" w:rsidRPr="002B2D69" w:rsidRDefault="008B23A6" w:rsidP="00356B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3825B5" id="_x0000_t202" coordsize="21600,21600" o:spt="202" path="m,l,21600r21600,l21600,xe">
                <v:stroke joinstyle="miter"/>
                <v:path gradientshapeok="t" o:connecttype="rect"/>
              </v:shapetype>
              <v:shape id="Надпись 147" o:spid="_x0000_s1026" type="#_x0000_t202" style="position:absolute;margin-left:99pt;margin-top:0;width:1in;height:39.6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" stroked="f">
                <v:textbox>
                  <w:txbxContent>
                    <w:p w14:paraId="47901EAF" w14:textId="77777777" w:rsidR="008B23A6" w:rsidRPr="002B2D69" w:rsidRDefault="008B23A6" w:rsidP="00356B86">
                      <w:pPr>
                        <w:rPr>
                          <w:sz w:val="16"/>
                          <w:szCs w:val="16"/>
                        </w:rPr>
                      </w:pPr>
                      <w:r w:rsidRPr="00D30C3E">
                        <w:rPr>
                          <w:sz w:val="16"/>
                          <w:szCs w:val="16"/>
                        </w:rPr>
                        <w:t>Design</w:t>
                      </w:r>
                      <w:r w:rsidRPr="002B2D69">
                        <w:rPr>
                          <w:sz w:val="16"/>
                          <w:szCs w:val="16"/>
                        </w:rPr>
                        <w:t xml:space="preserve">. Вид, жанр, стиль, </w:t>
                      </w:r>
                    </w:p>
                    <w:p w14:paraId="7EF5FC55" w14:textId="77777777" w:rsidR="008B23A6" w:rsidRPr="002B2D69" w:rsidRDefault="008B23A6" w:rsidP="00356B86">
                      <w:pPr>
                        <w:rPr>
                          <w:sz w:val="16"/>
                          <w:szCs w:val="16"/>
                        </w:rPr>
                      </w:pPr>
                      <w:r w:rsidRPr="002B2D69">
                        <w:rPr>
                          <w:sz w:val="16"/>
                          <w:szCs w:val="16"/>
                        </w:rPr>
                        <w:t>манера, эстетика</w:t>
                      </w:r>
                    </w:p>
                    <w:p w14:paraId="3DDE4423" w14:textId="77777777" w:rsidR="008B23A6" w:rsidRPr="002B2D69" w:rsidRDefault="008B23A6" w:rsidP="00356B86"/>
                  </w:txbxContent>
                </v:textbox>
              </v:shape>
            </w:pict>
          </mc:Fallback>
        </mc:AlternateContent>
      </w:r>
    </w:p>
    <w:p w14:paraId="0E399BA6" w14:textId="43CFD533" w:rsidR="00356B86" w:rsidRPr="00FE0BA9" w:rsidRDefault="00936978" w:rsidP="00356B8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lastRenderedPageBreak/>
        <mc:AlternateContent>
          <mc:Choice Requires="wps">
            <w:drawing>
              <wp:anchor distT="0" distB="0" distL="114300" distR="114300" simplePos="0" relativeHeight="251978752" behindDoc="0" locked="0" layoutInCell="1" allowOverlap="1" wp14:anchorId="110B9C0C" wp14:editId="196E9ED3">
                <wp:simplePos x="0" y="0"/>
                <wp:positionH relativeFrom="column">
                  <wp:posOffset>2849880</wp:posOffset>
                </wp:positionH>
                <wp:positionV relativeFrom="paragraph">
                  <wp:posOffset>3409950</wp:posOffset>
                </wp:positionV>
                <wp:extent cx="1152525" cy="960120"/>
                <wp:effectExtent l="0" t="0" r="0" b="0"/>
                <wp:wrapNone/>
                <wp:docPr id="58" name="Надпись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960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D70274" w14:textId="77777777" w:rsidR="008B23A6" w:rsidRPr="00724FD8" w:rsidRDefault="008B23A6" w:rsidP="00356B86">
                            <w:r>
                              <w:t>Экономический рынок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B9C0C" id="Надпись 130" o:spid="_x0000_s1027" type="#_x0000_t202" style="position:absolute;margin-left:224.4pt;margin-top:268.5pt;width:90.75pt;height:75.6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" stroked="f">
                <v:textbox>
                  <w:txbxContent>
                    <w:p w14:paraId="06D70274" w14:textId="77777777" w:rsidR="008B23A6" w:rsidRPr="00724FD8" w:rsidRDefault="008B23A6" w:rsidP="00356B86">
                      <w:r>
                        <w:t>Экономический рынок</w:t>
                      </w:r>
                    </w:p>
                  </w:txbxContent>
                </v:textbox>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76704" behindDoc="0" locked="0" layoutInCell="1" allowOverlap="1" wp14:anchorId="056E459D" wp14:editId="23D59696">
                <wp:simplePos x="0" y="0"/>
                <wp:positionH relativeFrom="column">
                  <wp:posOffset>4002405</wp:posOffset>
                </wp:positionH>
                <wp:positionV relativeFrom="paragraph">
                  <wp:posOffset>3409950</wp:posOffset>
                </wp:positionV>
                <wp:extent cx="1714500" cy="670560"/>
                <wp:effectExtent l="0" t="0" r="0" b="0"/>
                <wp:wrapNone/>
                <wp:docPr id="129" name="Надпись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7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2A35B2" w14:textId="77777777" w:rsidR="008B23A6" w:rsidRPr="002B2D69" w:rsidRDefault="008B23A6" w:rsidP="00356B86">
                            <w:r w:rsidRPr="002B2D69">
                              <w:t>Рынок культурных ценностей, оценки идей, смыслов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E459D" id="Надпись 129" o:spid="_x0000_s1028" type="#_x0000_t202" style="position:absolute;margin-left:315.15pt;margin-top:268.5pt;width:135pt;height:52.8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" stroked="f">
                <v:textbox>
                  <w:txbxContent>
                    <w:p w14:paraId="052A35B2" w14:textId="77777777" w:rsidR="008B23A6" w:rsidRPr="002B2D69" w:rsidRDefault="008B23A6" w:rsidP="00356B86">
                      <w:r w:rsidRPr="002B2D69">
                        <w:t>Рынок культурных ценностей, оценки идей, смыслов</w:t>
                      </w:r>
                    </w:p>
                  </w:txbxContent>
                </v:textbox>
              </v:shape>
            </w:pict>
          </mc:Fallback>
        </mc:AlternateContent>
      </w:r>
      <w:r>
        <w:rPr>
          <w:rFonts w:ascii="Times New Roman" w:eastAsia="Times New Roman" w:hAnsi="Times New Roman" w:cs="Times New Roman"/>
          <w:noProof/>
          <w:sz w:val="20"/>
          <w:szCs w:val="20"/>
          <w:lang w:eastAsia="ru-RU"/>
        </w:rPr>
        <mc:AlternateContent>
          <mc:Choice Requires="wpc">
            <w:drawing>
              <wp:inline distT="0" distB="0" distL="0" distR="0" wp14:anchorId="00FA404A" wp14:editId="1FEEC1B3">
                <wp:extent cx="5829300" cy="3543300"/>
                <wp:effectExtent l="0" t="0" r="0" b="0"/>
                <wp:docPr id="301" name="Полотно 1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6" name="Oval 4"/>
                        <wps:cNvSpPr>
                          <a:spLocks noChangeArrowheads="1"/>
                        </wps:cNvSpPr>
                        <wps:spPr bwMode="auto">
                          <a:xfrm>
                            <a:off x="343200" y="114000"/>
                            <a:ext cx="914100" cy="914500"/>
                          </a:xfrm>
                          <a:prstGeom prst="ellipse">
                            <a:avLst/>
                          </a:prstGeom>
                          <a:solidFill>
                            <a:srgbClr val="008000"/>
                          </a:solidFill>
                          <a:ln w="19050">
                            <a:solidFill>
                              <a:srgbClr val="000000"/>
                            </a:solidFill>
                            <a:round/>
                            <a:headEnd/>
                            <a:tailEnd/>
                          </a:ln>
                        </wps:spPr>
                        <wps:bodyPr rot="0" vert="horz" wrap="square" lIns="91440" tIns="45720" rIns="91440" bIns="45720" anchor="t" anchorCtr="0" upright="1">
                          <a:noAutofit/>
                        </wps:bodyPr>
                      </wps:wsp>
                      <wps:wsp>
                        <wps:cNvPr id="237" name="Text Box 5"/>
                        <wps:cNvSpPr txBox="1">
                          <a:spLocks noChangeArrowheads="1"/>
                        </wps:cNvSpPr>
                        <wps:spPr bwMode="auto">
                          <a:xfrm>
                            <a:off x="571500" y="228800"/>
                            <a:ext cx="456700" cy="22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DEFF82" w14:textId="77777777" w:rsidR="008B23A6" w:rsidRPr="00D30C3E" w:rsidRDefault="008B23A6" w:rsidP="00356B86">
                              <w:pPr>
                                <w:rPr>
                                  <w:sz w:val="18"/>
                                  <w:szCs w:val="18"/>
                                </w:rPr>
                              </w:pPr>
                              <w:r>
                                <w:rPr>
                                  <w:sz w:val="18"/>
                                  <w:szCs w:val="18"/>
                                </w:rPr>
                                <w:t>Style</w:t>
                              </w:r>
                            </w:p>
                          </w:txbxContent>
                        </wps:txbx>
                        <wps:bodyPr rot="0" vert="horz" wrap="square" lIns="91440" tIns="45720" rIns="91440" bIns="45720" anchor="t" anchorCtr="0" upright="1">
                          <a:noAutofit/>
                        </wps:bodyPr>
                      </wps:wsp>
                      <wps:wsp>
                        <wps:cNvPr id="238" name="Oval 6"/>
                        <wps:cNvSpPr>
                          <a:spLocks noChangeArrowheads="1"/>
                        </wps:cNvSpPr>
                        <wps:spPr bwMode="auto">
                          <a:xfrm>
                            <a:off x="2171400" y="114000"/>
                            <a:ext cx="913200" cy="914500"/>
                          </a:xfrm>
                          <a:prstGeom prst="ellipse">
                            <a:avLst/>
                          </a:prstGeom>
                          <a:solidFill>
                            <a:srgbClr val="FF0000"/>
                          </a:solidFill>
                          <a:ln w="19050">
                            <a:solidFill>
                              <a:srgbClr val="000000"/>
                            </a:solidFill>
                            <a:round/>
                            <a:headEnd/>
                            <a:tailEnd/>
                          </a:ln>
                        </wps:spPr>
                        <wps:bodyPr rot="0" vert="horz" wrap="square" lIns="91440" tIns="45720" rIns="91440" bIns="45720" anchor="t" anchorCtr="0" upright="1">
                          <a:noAutofit/>
                        </wps:bodyPr>
                      </wps:wsp>
                      <wps:wsp>
                        <wps:cNvPr id="239" name="Text Box 7"/>
                        <wps:cNvSpPr txBox="1">
                          <a:spLocks noChangeArrowheads="1"/>
                        </wps:cNvSpPr>
                        <wps:spPr bwMode="auto">
                          <a:xfrm>
                            <a:off x="2286300" y="342800"/>
                            <a:ext cx="685800" cy="23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3EDE74" w14:textId="77777777" w:rsidR="008B23A6" w:rsidRPr="00514EB4" w:rsidRDefault="008B23A6" w:rsidP="00356B86">
                              <w:pPr>
                                <w:rPr>
                                  <w:sz w:val="18"/>
                                  <w:szCs w:val="18"/>
                                </w:rPr>
                              </w:pPr>
                              <w:r w:rsidRPr="00514EB4">
                                <w:rPr>
                                  <w:sz w:val="18"/>
                                  <w:szCs w:val="18"/>
                                </w:rPr>
                                <w:t>Symbolic</w:t>
                              </w:r>
                            </w:p>
                          </w:txbxContent>
                        </wps:txbx>
                        <wps:bodyPr rot="0" vert="horz" wrap="square" lIns="91440" tIns="45720" rIns="91440" bIns="45720" anchor="t" anchorCtr="0" upright="1">
                          <a:noAutofit/>
                        </wps:bodyPr>
                      </wps:wsp>
                      <wps:wsp>
                        <wps:cNvPr id="240" name="Text Box 8"/>
                        <wps:cNvSpPr txBox="1">
                          <a:spLocks noChangeArrowheads="1"/>
                        </wps:cNvSpPr>
                        <wps:spPr bwMode="auto">
                          <a:xfrm>
                            <a:off x="3086200" y="114000"/>
                            <a:ext cx="1028300" cy="342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53FC56" w14:textId="77777777" w:rsidR="008B23A6" w:rsidRDefault="008B23A6" w:rsidP="00356B86">
                              <w:pPr>
                                <w:rPr>
                                  <w:sz w:val="16"/>
                                  <w:szCs w:val="16"/>
                                </w:rPr>
                              </w:pPr>
                              <w:r>
                                <w:rPr>
                                  <w:sz w:val="16"/>
                                  <w:szCs w:val="16"/>
                                </w:rPr>
                                <w:t>Религия, политика</w:t>
                              </w:r>
                            </w:p>
                            <w:p w14:paraId="77046194" w14:textId="77777777" w:rsidR="008B23A6" w:rsidRPr="00514EB4" w:rsidRDefault="008B23A6" w:rsidP="00356B86">
                              <w:pPr>
                                <w:rPr>
                                  <w:sz w:val="16"/>
                                  <w:szCs w:val="16"/>
                                </w:rPr>
                              </w:pPr>
                              <w:r>
                                <w:rPr>
                                  <w:sz w:val="16"/>
                                  <w:szCs w:val="16"/>
                                </w:rPr>
                                <w:t>ПОДЛИННОСТЬ</w:t>
                              </w:r>
                            </w:p>
                            <w:p w14:paraId="7E207228" w14:textId="77777777" w:rsidR="008B23A6" w:rsidRPr="00D30C3E" w:rsidRDefault="008B23A6" w:rsidP="00356B86"/>
                          </w:txbxContent>
                        </wps:txbx>
                        <wps:bodyPr rot="0" vert="horz" wrap="square" lIns="91440" tIns="45720" rIns="91440" bIns="45720" anchor="t" anchorCtr="0" upright="1">
                          <a:noAutofit/>
                        </wps:bodyPr>
                      </wps:wsp>
                      <wps:wsp>
                        <wps:cNvPr id="241" name="Oval 9"/>
                        <wps:cNvSpPr>
                          <a:spLocks noChangeArrowheads="1"/>
                        </wps:cNvSpPr>
                        <wps:spPr bwMode="auto">
                          <a:xfrm>
                            <a:off x="343200" y="1600200"/>
                            <a:ext cx="913300" cy="915300"/>
                          </a:xfrm>
                          <a:prstGeom prst="ellipse">
                            <a:avLst/>
                          </a:prstGeom>
                          <a:solidFill>
                            <a:srgbClr val="993366"/>
                          </a:solidFill>
                          <a:ln w="19050">
                            <a:solidFill>
                              <a:srgbClr val="000000"/>
                            </a:solidFill>
                            <a:round/>
                            <a:headEnd/>
                            <a:tailEnd/>
                          </a:ln>
                        </wps:spPr>
                        <wps:bodyPr rot="0" vert="horz" wrap="square" lIns="91440" tIns="45720" rIns="91440" bIns="45720" anchor="t" anchorCtr="0" upright="1">
                          <a:noAutofit/>
                        </wps:bodyPr>
                      </wps:wsp>
                      <wps:wsp>
                        <wps:cNvPr id="242" name="Text Box 10"/>
                        <wps:cNvSpPr txBox="1">
                          <a:spLocks noChangeArrowheads="1"/>
                        </wps:cNvSpPr>
                        <wps:spPr bwMode="auto">
                          <a:xfrm>
                            <a:off x="457400" y="2057000"/>
                            <a:ext cx="571600" cy="22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4370B" w14:textId="77777777" w:rsidR="008B23A6" w:rsidRPr="009C1761" w:rsidRDefault="008B23A6" w:rsidP="00356B86">
                              <w:pPr>
                                <w:rPr>
                                  <w:sz w:val="18"/>
                                  <w:szCs w:val="18"/>
                                </w:rPr>
                              </w:pPr>
                              <w:r w:rsidRPr="009C1761">
                                <w:rPr>
                                  <w:sz w:val="18"/>
                                  <w:szCs w:val="18"/>
                                </w:rPr>
                                <w:t>Theory</w:t>
                              </w:r>
                            </w:p>
                          </w:txbxContent>
                        </wps:txbx>
                        <wps:bodyPr rot="0" vert="horz" wrap="square" lIns="91440" tIns="45720" rIns="91440" bIns="45720" anchor="t" anchorCtr="0" upright="1">
                          <a:noAutofit/>
                        </wps:bodyPr>
                      </wps:wsp>
                      <wps:wsp>
                        <wps:cNvPr id="243" name="Oval 11"/>
                        <wps:cNvSpPr>
                          <a:spLocks noChangeArrowheads="1"/>
                        </wps:cNvSpPr>
                        <wps:spPr bwMode="auto">
                          <a:xfrm>
                            <a:off x="2171400" y="1600200"/>
                            <a:ext cx="914800" cy="915300"/>
                          </a:xfrm>
                          <a:prstGeom prst="ellipse">
                            <a:avLst/>
                          </a:prstGeom>
                          <a:solidFill>
                            <a:srgbClr val="0000FF"/>
                          </a:solidFill>
                          <a:ln w="19050">
                            <a:solidFill>
                              <a:srgbClr val="000000"/>
                            </a:solidFill>
                            <a:round/>
                            <a:headEnd/>
                            <a:tailEnd/>
                          </a:ln>
                        </wps:spPr>
                        <wps:bodyPr rot="0" vert="horz" wrap="square" lIns="91440" tIns="45720" rIns="91440" bIns="45720" anchor="t" anchorCtr="0" upright="1">
                          <a:noAutofit/>
                        </wps:bodyPr>
                      </wps:wsp>
                      <wps:wsp>
                        <wps:cNvPr id="244" name="Text Box 12"/>
                        <wps:cNvSpPr txBox="1">
                          <a:spLocks noChangeArrowheads="1"/>
                        </wps:cNvSpPr>
                        <wps:spPr bwMode="auto">
                          <a:xfrm>
                            <a:off x="2286300" y="1829000"/>
                            <a:ext cx="685800" cy="22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8E8AF" w14:textId="77777777" w:rsidR="008B23A6" w:rsidRPr="009C1761" w:rsidRDefault="008B23A6" w:rsidP="00356B86">
                              <w:pPr>
                                <w:rPr>
                                  <w:sz w:val="18"/>
                                  <w:szCs w:val="18"/>
                                </w:rPr>
                              </w:pPr>
                              <w:r w:rsidRPr="009C1761">
                                <w:rPr>
                                  <w:sz w:val="18"/>
                                  <w:szCs w:val="18"/>
                                </w:rPr>
                                <w:t>Practices</w:t>
                              </w:r>
                            </w:p>
                          </w:txbxContent>
                        </wps:txbx>
                        <wps:bodyPr rot="0" vert="horz" wrap="square" lIns="91440" tIns="45720" rIns="91440" bIns="45720" anchor="t" anchorCtr="0" upright="1">
                          <a:noAutofit/>
                        </wps:bodyPr>
                      </wps:wsp>
                      <wps:wsp>
                        <wps:cNvPr id="245" name="Text Box 13"/>
                        <wps:cNvSpPr txBox="1">
                          <a:spLocks noChangeArrowheads="1"/>
                        </wps:cNvSpPr>
                        <wps:spPr bwMode="auto">
                          <a:xfrm>
                            <a:off x="2972100" y="1257300"/>
                            <a:ext cx="1028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8E2390" w14:textId="77777777" w:rsidR="008B23A6" w:rsidRPr="00B10AA3" w:rsidRDefault="008B23A6" w:rsidP="00356B86">
                              <w:pPr>
                                <w:rPr>
                                  <w:sz w:val="16"/>
                                  <w:szCs w:val="16"/>
                                </w:rPr>
                              </w:pPr>
                              <w:r>
                                <w:rPr>
                                  <w:sz w:val="16"/>
                                  <w:szCs w:val="16"/>
                                </w:rPr>
                                <w:t>Технологии, функциональность</w:t>
                              </w:r>
                            </w:p>
                          </w:txbxContent>
                        </wps:txbx>
                        <wps:bodyPr rot="0" vert="horz" wrap="square" lIns="91440" tIns="45720" rIns="91440" bIns="45720" anchor="t" anchorCtr="0" upright="1">
                          <a:noAutofit/>
                        </wps:bodyPr>
                      </wps:wsp>
                      <wps:wsp>
                        <wps:cNvPr id="246" name="Text Box 14"/>
                        <wps:cNvSpPr txBox="1">
                          <a:spLocks noChangeArrowheads="1"/>
                        </wps:cNvSpPr>
                        <wps:spPr bwMode="auto">
                          <a:xfrm>
                            <a:off x="343200" y="2514700"/>
                            <a:ext cx="1028300" cy="34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1E436" w14:textId="77777777" w:rsidR="008B23A6" w:rsidRDefault="008B23A6" w:rsidP="00356B86">
                              <w:pPr>
                                <w:rPr>
                                  <w:sz w:val="16"/>
                                  <w:szCs w:val="16"/>
                                </w:rPr>
                              </w:pPr>
                              <w:r>
                                <w:rPr>
                                  <w:sz w:val="16"/>
                                  <w:szCs w:val="16"/>
                                </w:rPr>
                                <w:t>Конструктивность,</w:t>
                              </w:r>
                            </w:p>
                            <w:p w14:paraId="63FCCFDF" w14:textId="77777777" w:rsidR="008B23A6" w:rsidRPr="009C1761" w:rsidRDefault="008B23A6" w:rsidP="00356B86">
                              <w:pPr>
                                <w:rPr>
                                  <w:sz w:val="16"/>
                                  <w:szCs w:val="16"/>
                                </w:rPr>
                              </w:pPr>
                              <w:r>
                                <w:rPr>
                                  <w:sz w:val="16"/>
                                  <w:szCs w:val="16"/>
                                </w:rPr>
                                <w:t>know how</w:t>
                              </w:r>
                            </w:p>
                          </w:txbxContent>
                        </wps:txbx>
                        <wps:bodyPr rot="0" vert="horz" wrap="square" lIns="91440" tIns="45720" rIns="91440" bIns="45720" anchor="t" anchorCtr="0" upright="1">
                          <a:noAutofit/>
                        </wps:bodyPr>
                      </wps:wsp>
                      <wps:wsp>
                        <wps:cNvPr id="247" name="Rectangle 15"/>
                        <wps:cNvSpPr>
                          <a:spLocks noChangeArrowheads="1"/>
                        </wps:cNvSpPr>
                        <wps:spPr bwMode="auto">
                          <a:xfrm>
                            <a:off x="5029300" y="2857600"/>
                            <a:ext cx="456700" cy="4568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48" name="Line 16"/>
                        <wps:cNvCnPr>
                          <a:cxnSpLocks noChangeShapeType="1"/>
                        </wps:cNvCnPr>
                        <wps:spPr bwMode="auto">
                          <a:xfrm>
                            <a:off x="1257300" y="3428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17"/>
                        <wps:cNvCnPr>
                          <a:cxnSpLocks noChangeShapeType="1"/>
                        </wps:cNvCnPr>
                        <wps:spPr bwMode="auto">
                          <a:xfrm flipH="1">
                            <a:off x="1143100" y="456800"/>
                            <a:ext cx="1028300" cy="800"/>
                          </a:xfrm>
                          <a:prstGeom prst="line">
                            <a:avLst/>
                          </a:prstGeom>
                          <a:noFill/>
                          <a:ln w="19050">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250" name="Line 18"/>
                        <wps:cNvCnPr>
                          <a:cxnSpLocks noChangeShapeType="1"/>
                        </wps:cNvCnPr>
                        <wps:spPr bwMode="auto">
                          <a:xfrm>
                            <a:off x="1143100" y="456800"/>
                            <a:ext cx="0" cy="1372200"/>
                          </a:xfrm>
                          <a:prstGeom prst="line">
                            <a:avLst/>
                          </a:prstGeom>
                          <a:noFill/>
                          <a:ln w="19050">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251" name="Line 19"/>
                        <wps:cNvCnPr>
                          <a:cxnSpLocks noChangeShapeType="1"/>
                        </wps:cNvCnPr>
                        <wps:spPr bwMode="auto">
                          <a:xfrm>
                            <a:off x="1143100" y="1829000"/>
                            <a:ext cx="1829000" cy="0"/>
                          </a:xfrm>
                          <a:prstGeom prst="line">
                            <a:avLst/>
                          </a:prstGeom>
                          <a:noFill/>
                          <a:ln w="19050">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252" name="Arc 20"/>
                        <wps:cNvSpPr>
                          <a:spLocks/>
                        </wps:cNvSpPr>
                        <wps:spPr bwMode="auto">
                          <a:xfrm>
                            <a:off x="2972100" y="1829000"/>
                            <a:ext cx="2285600" cy="1028600"/>
                          </a:xfrm>
                          <a:custGeom>
                            <a:avLst/>
                            <a:gdLst>
                              <a:gd name="T0" fmla="*/ 0 w 21600"/>
                              <a:gd name="T1" fmla="*/ 0 h 21600"/>
                              <a:gd name="T2" fmla="*/ 2285571 w 21600"/>
                              <a:gd name="T3" fmla="*/ 1028541 h 21600"/>
                              <a:gd name="T4" fmla="*/ 0 w 21600"/>
                              <a:gd name="T5" fmla="*/ 102854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9050">
                            <a:solidFill>
                              <a:srgbClr val="FF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Line 21"/>
                        <wps:cNvCnPr>
                          <a:cxnSpLocks noChangeShapeType="1"/>
                        </wps:cNvCnPr>
                        <wps:spPr bwMode="auto">
                          <a:xfrm>
                            <a:off x="799900" y="1028500"/>
                            <a:ext cx="0" cy="1028500"/>
                          </a:xfrm>
                          <a:prstGeom prst="line">
                            <a:avLst/>
                          </a:prstGeom>
                          <a:noFill/>
                          <a:ln w="19050">
                            <a:solidFill>
                              <a:srgbClr val="008000"/>
                            </a:solidFill>
                            <a:prstDash val="dashDot"/>
                            <a:round/>
                            <a:headEnd/>
                            <a:tailEnd/>
                          </a:ln>
                          <a:extLst>
                            <a:ext uri="{909E8E84-426E-40DD-AFC4-6F175D3DCCD1}">
                              <a14:hiddenFill xmlns:a14="http://schemas.microsoft.com/office/drawing/2010/main">
                                <a:noFill/>
                              </a14:hiddenFill>
                            </a:ext>
                          </a:extLst>
                        </wps:spPr>
                        <wps:bodyPr/>
                      </wps:wsp>
                      <wps:wsp>
                        <wps:cNvPr id="254" name="Line 22"/>
                        <wps:cNvCnPr>
                          <a:cxnSpLocks noChangeShapeType="1"/>
                        </wps:cNvCnPr>
                        <wps:spPr bwMode="auto">
                          <a:xfrm>
                            <a:off x="799900" y="2057000"/>
                            <a:ext cx="2286300" cy="0"/>
                          </a:xfrm>
                          <a:prstGeom prst="line">
                            <a:avLst/>
                          </a:prstGeom>
                          <a:noFill/>
                          <a:ln w="19050">
                            <a:solidFill>
                              <a:srgbClr val="008000"/>
                            </a:solidFill>
                            <a:prstDash val="dashDot"/>
                            <a:round/>
                            <a:headEnd/>
                            <a:tailEnd/>
                          </a:ln>
                          <a:extLst>
                            <a:ext uri="{909E8E84-426E-40DD-AFC4-6F175D3DCCD1}">
                              <a14:hiddenFill xmlns:a14="http://schemas.microsoft.com/office/drawing/2010/main">
                                <a:noFill/>
                              </a14:hiddenFill>
                            </a:ext>
                          </a:extLst>
                        </wps:spPr>
                        <wps:bodyPr/>
                      </wps:wsp>
                      <wps:wsp>
                        <wps:cNvPr id="255" name="Arc 23"/>
                        <wps:cNvSpPr>
                          <a:spLocks/>
                        </wps:cNvSpPr>
                        <wps:spPr bwMode="auto">
                          <a:xfrm>
                            <a:off x="3086200" y="2057000"/>
                            <a:ext cx="1599900" cy="800600"/>
                          </a:xfrm>
                          <a:custGeom>
                            <a:avLst/>
                            <a:gdLst>
                              <a:gd name="T0" fmla="*/ 0 w 21600"/>
                              <a:gd name="T1" fmla="*/ 0 h 21600"/>
                              <a:gd name="T2" fmla="*/ 1599819 w 21600"/>
                              <a:gd name="T3" fmla="*/ 800523 h 21600"/>
                              <a:gd name="T4" fmla="*/ 0 w 21600"/>
                              <a:gd name="T5" fmla="*/ 80052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9050">
                            <a:solidFill>
                              <a:srgbClr val="008000"/>
                            </a:solidFill>
                            <a:prstDash val="dash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Line 24"/>
                        <wps:cNvCnPr>
                          <a:cxnSpLocks noChangeShapeType="1"/>
                        </wps:cNvCnPr>
                        <wps:spPr bwMode="auto">
                          <a:xfrm>
                            <a:off x="1143100" y="2285900"/>
                            <a:ext cx="1829000" cy="800"/>
                          </a:xfrm>
                          <a:prstGeom prst="line">
                            <a:avLst/>
                          </a:prstGeom>
                          <a:noFill/>
                          <a:ln w="19050">
                            <a:solidFill>
                              <a:srgbClr val="993366"/>
                            </a:solidFill>
                            <a:prstDash val="dash"/>
                            <a:round/>
                            <a:headEnd/>
                            <a:tailEnd/>
                          </a:ln>
                          <a:extLst>
                            <a:ext uri="{909E8E84-426E-40DD-AFC4-6F175D3DCCD1}">
                              <a14:hiddenFill xmlns:a14="http://schemas.microsoft.com/office/drawing/2010/main">
                                <a:noFill/>
                              </a14:hiddenFill>
                            </a:ext>
                          </a:extLst>
                        </wps:spPr>
                        <wps:bodyPr/>
                      </wps:wsp>
                      <wps:wsp>
                        <wps:cNvPr id="40" name="Arc 25"/>
                        <wps:cNvSpPr>
                          <a:spLocks/>
                        </wps:cNvSpPr>
                        <wps:spPr bwMode="auto">
                          <a:xfrm>
                            <a:off x="2972100" y="2285900"/>
                            <a:ext cx="1142400" cy="571700"/>
                          </a:xfrm>
                          <a:custGeom>
                            <a:avLst/>
                            <a:gdLst>
                              <a:gd name="T0" fmla="*/ 0 w 21600"/>
                              <a:gd name="T1" fmla="*/ 0 h 21600"/>
                              <a:gd name="T2" fmla="*/ 1142381 w 21600"/>
                              <a:gd name="T3" fmla="*/ 571685 h 21600"/>
                              <a:gd name="T4" fmla="*/ 0 w 21600"/>
                              <a:gd name="T5" fmla="*/ 57168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9050">
                            <a:solidFill>
                              <a:srgbClr val="993366"/>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Arc 26"/>
                        <wps:cNvSpPr>
                          <a:spLocks/>
                        </wps:cNvSpPr>
                        <wps:spPr bwMode="auto">
                          <a:xfrm>
                            <a:off x="2918600" y="2399900"/>
                            <a:ext cx="624300" cy="463400"/>
                          </a:xfrm>
                          <a:custGeom>
                            <a:avLst/>
                            <a:gdLst>
                              <a:gd name="T0" fmla="*/ 0 w 23712"/>
                              <a:gd name="T1" fmla="*/ 2183 h 21861"/>
                              <a:gd name="T2" fmla="*/ 624168 w 23712"/>
                              <a:gd name="T3" fmla="*/ 463418 h 21861"/>
                              <a:gd name="T4" fmla="*/ 55599 w 23712"/>
                              <a:gd name="T5" fmla="*/ 457885 h 21861"/>
                              <a:gd name="T6" fmla="*/ 0 60000 65536"/>
                              <a:gd name="T7" fmla="*/ 0 60000 65536"/>
                              <a:gd name="T8" fmla="*/ 0 60000 65536"/>
                            </a:gdLst>
                            <a:ahLst/>
                            <a:cxnLst>
                              <a:cxn ang="T6">
                                <a:pos x="T0" y="T1"/>
                              </a:cxn>
                              <a:cxn ang="T7">
                                <a:pos x="T2" y="T3"/>
                              </a:cxn>
                              <a:cxn ang="T8">
                                <a:pos x="T4" y="T5"/>
                              </a:cxn>
                            </a:cxnLst>
                            <a:rect l="0" t="0" r="r" b="b"/>
                            <a:pathLst>
                              <a:path w="23712" h="21861" fill="none" extrusionOk="0">
                                <a:moveTo>
                                  <a:pt x="0" y="103"/>
                                </a:moveTo>
                                <a:cubicBezTo>
                                  <a:pt x="701" y="34"/>
                                  <a:pt x="1406" y="0"/>
                                  <a:pt x="2112" y="0"/>
                                </a:cubicBezTo>
                                <a:cubicBezTo>
                                  <a:pt x="14041" y="0"/>
                                  <a:pt x="23712" y="9670"/>
                                  <a:pt x="23712" y="21600"/>
                                </a:cubicBezTo>
                                <a:cubicBezTo>
                                  <a:pt x="23712" y="21687"/>
                                  <a:pt x="23711" y="21774"/>
                                  <a:pt x="23710" y="21861"/>
                                </a:cubicBezTo>
                              </a:path>
                              <a:path w="23712" h="21861" stroke="0" extrusionOk="0">
                                <a:moveTo>
                                  <a:pt x="0" y="103"/>
                                </a:moveTo>
                                <a:cubicBezTo>
                                  <a:pt x="701" y="34"/>
                                  <a:pt x="1406" y="0"/>
                                  <a:pt x="2112" y="0"/>
                                </a:cubicBezTo>
                                <a:cubicBezTo>
                                  <a:pt x="14041" y="0"/>
                                  <a:pt x="23712" y="9670"/>
                                  <a:pt x="23712" y="21600"/>
                                </a:cubicBezTo>
                                <a:cubicBezTo>
                                  <a:pt x="23712" y="21687"/>
                                  <a:pt x="23711" y="21774"/>
                                  <a:pt x="23710" y="21861"/>
                                </a:cubicBezTo>
                                <a:lnTo>
                                  <a:pt x="2112" y="21600"/>
                                </a:lnTo>
                                <a:lnTo>
                                  <a:pt x="0" y="103"/>
                                </a:lnTo>
                                <a:close/>
                              </a:path>
                            </a:pathLst>
                          </a:custGeom>
                          <a:noFill/>
                          <a:ln w="19050">
                            <a:solidFill>
                              <a:srgbClr val="0000FF"/>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Line 27"/>
                        <wps:cNvCnPr>
                          <a:cxnSpLocks noChangeShapeType="1"/>
                        </wps:cNvCnPr>
                        <wps:spPr bwMode="auto">
                          <a:xfrm>
                            <a:off x="5029300" y="2857600"/>
                            <a:ext cx="900" cy="456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28"/>
                        <wps:cNvCnPr>
                          <a:cxnSpLocks noChangeShapeType="1"/>
                        </wps:cNvCnPr>
                        <wps:spPr bwMode="auto">
                          <a:xfrm>
                            <a:off x="4457700" y="2857600"/>
                            <a:ext cx="900" cy="456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Text Box 29"/>
                        <wps:cNvSpPr txBox="1">
                          <a:spLocks noChangeArrowheads="1"/>
                        </wps:cNvSpPr>
                        <wps:spPr bwMode="auto">
                          <a:xfrm>
                            <a:off x="5143500" y="2956800"/>
                            <a:ext cx="228300" cy="22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97589" w14:textId="77777777" w:rsidR="008B23A6" w:rsidRPr="00567D1E" w:rsidRDefault="008B23A6" w:rsidP="00356B86">
                              <w:pPr>
                                <w:rPr>
                                  <w:b/>
                                </w:rPr>
                              </w:pPr>
                              <w:r w:rsidRPr="00567D1E">
                                <w:rPr>
                                  <w:b/>
                                </w:rPr>
                                <w:t>s</w:t>
                              </w:r>
                            </w:p>
                          </w:txbxContent>
                        </wps:txbx>
                        <wps:bodyPr rot="0" vert="horz" wrap="square" lIns="91440" tIns="45720" rIns="91440" bIns="45720" anchor="t" anchorCtr="0" upright="1">
                          <a:noAutofit/>
                        </wps:bodyPr>
                      </wps:wsp>
                      <wps:wsp>
                        <wps:cNvPr id="49" name="Rectangle 30"/>
                        <wps:cNvSpPr>
                          <a:spLocks noChangeArrowheads="1"/>
                        </wps:cNvSpPr>
                        <wps:spPr bwMode="auto">
                          <a:xfrm>
                            <a:off x="3886200" y="2857600"/>
                            <a:ext cx="571500" cy="456800"/>
                          </a:xfrm>
                          <a:prstGeom prst="rect">
                            <a:avLst/>
                          </a:prstGeom>
                          <a:solidFill>
                            <a:srgbClr val="993366"/>
                          </a:solidFill>
                          <a:ln w="9525">
                            <a:solidFill>
                              <a:srgbClr val="000000"/>
                            </a:solidFill>
                            <a:miter lim="800000"/>
                            <a:headEnd/>
                            <a:tailEnd/>
                          </a:ln>
                        </wps:spPr>
                        <wps:bodyPr rot="0" vert="horz" wrap="square" lIns="91440" tIns="45720" rIns="91440" bIns="45720" anchor="t" anchorCtr="0" upright="1">
                          <a:noAutofit/>
                        </wps:bodyPr>
                      </wps:wsp>
                      <wps:wsp>
                        <wps:cNvPr id="50" name="Rectangle 31"/>
                        <wps:cNvSpPr>
                          <a:spLocks noChangeArrowheads="1"/>
                        </wps:cNvSpPr>
                        <wps:spPr bwMode="auto">
                          <a:xfrm>
                            <a:off x="3314600" y="2857600"/>
                            <a:ext cx="571600" cy="456800"/>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s:wsp>
                        <wps:cNvPr id="51" name="Text Box 32"/>
                        <wps:cNvSpPr txBox="1">
                          <a:spLocks noChangeArrowheads="1"/>
                        </wps:cNvSpPr>
                        <wps:spPr bwMode="auto">
                          <a:xfrm>
                            <a:off x="4000300" y="2956800"/>
                            <a:ext cx="229100" cy="213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88695" w14:textId="77777777" w:rsidR="008B23A6" w:rsidRPr="00DC5D67" w:rsidRDefault="008B23A6" w:rsidP="00356B86">
                              <w:pPr>
                                <w:rPr>
                                  <w:b/>
                                </w:rPr>
                              </w:pPr>
                              <w:r>
                                <w:rPr>
                                  <w:b/>
                                </w:rPr>
                                <w:t>t</w:t>
                              </w:r>
                            </w:p>
                          </w:txbxContent>
                        </wps:txbx>
                        <wps:bodyPr rot="0" vert="horz" wrap="square" lIns="91440" tIns="45720" rIns="91440" bIns="45720" anchor="t" anchorCtr="0" upright="1">
                          <a:noAutofit/>
                        </wps:bodyPr>
                      </wps:wsp>
                      <wps:wsp>
                        <wps:cNvPr id="52" name="Rectangle 33"/>
                        <wps:cNvSpPr>
                          <a:spLocks noChangeArrowheads="1"/>
                        </wps:cNvSpPr>
                        <wps:spPr bwMode="auto">
                          <a:xfrm>
                            <a:off x="4457700" y="2857600"/>
                            <a:ext cx="571600" cy="45680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wps:wsp>
                        <wps:cNvPr id="53" name="Text Box 34"/>
                        <wps:cNvSpPr txBox="1">
                          <a:spLocks noChangeArrowheads="1"/>
                        </wps:cNvSpPr>
                        <wps:spPr bwMode="auto">
                          <a:xfrm>
                            <a:off x="4571900" y="2971600"/>
                            <a:ext cx="229100" cy="228800"/>
                          </a:xfrm>
                          <a:prstGeom prst="rect">
                            <a:avLst/>
                          </a:prstGeom>
                          <a:solidFill>
                            <a:srgbClr val="FFFFFF"/>
                          </a:solidFill>
                          <a:ln w="9525">
                            <a:solidFill>
                              <a:srgbClr val="000000"/>
                            </a:solidFill>
                            <a:miter lim="800000"/>
                            <a:headEnd/>
                            <a:tailEnd/>
                          </a:ln>
                        </wps:spPr>
                        <wps:txbx>
                          <w:txbxContent>
                            <w:p w14:paraId="6445202E" w14:textId="77777777" w:rsidR="008B23A6" w:rsidRPr="00DC5D67" w:rsidRDefault="008B23A6" w:rsidP="00356B86">
                              <w:r>
                                <w:t>d</w:t>
                              </w:r>
                            </w:p>
                          </w:txbxContent>
                        </wps:txbx>
                        <wps:bodyPr rot="0" vert="horz" wrap="square" lIns="91440" tIns="45720" rIns="91440" bIns="45720" anchor="t" anchorCtr="0" upright="1">
                          <a:noAutofit/>
                        </wps:bodyPr>
                      </wps:wsp>
                      <wps:wsp>
                        <wps:cNvPr id="54" name="Text Box 35"/>
                        <wps:cNvSpPr txBox="1">
                          <a:spLocks noChangeArrowheads="1"/>
                        </wps:cNvSpPr>
                        <wps:spPr bwMode="auto">
                          <a:xfrm>
                            <a:off x="4114500" y="228800"/>
                            <a:ext cx="16006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E91C0F" w14:textId="77777777" w:rsidR="008B23A6" w:rsidRDefault="008B23A6" w:rsidP="00356B86"/>
                          </w:txbxContent>
                        </wps:txbx>
                        <wps:bodyPr rot="0" vert="horz" wrap="square" lIns="91440" tIns="45720" rIns="91440" bIns="45720" anchor="t" anchorCtr="0" upright="1">
                          <a:noAutofit/>
                        </wps:bodyPr>
                      </wps:wsp>
                      <wps:wsp>
                        <wps:cNvPr id="55" name="Text Box 36"/>
                        <wps:cNvSpPr txBox="1">
                          <a:spLocks noChangeArrowheads="1"/>
                        </wps:cNvSpPr>
                        <wps:spPr bwMode="auto">
                          <a:xfrm>
                            <a:off x="4114500" y="914500"/>
                            <a:ext cx="1600600" cy="8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E1993" w14:textId="77777777" w:rsidR="008B23A6" w:rsidRPr="00924276" w:rsidRDefault="008B23A6" w:rsidP="00356B86">
                              <w:pPr>
                                <w:rPr>
                                  <w:b/>
                                  <w:sz w:val="36"/>
                                  <w:szCs w:val="36"/>
                                </w:rPr>
                              </w:pPr>
                              <w:r w:rsidRPr="00924276">
                                <w:rPr>
                                  <w:b/>
                                  <w:sz w:val="36"/>
                                  <w:szCs w:val="36"/>
                                </w:rPr>
                                <w:t>Культура</w:t>
                              </w:r>
                            </w:p>
                            <w:p w14:paraId="1AD7D62D" w14:textId="77777777" w:rsidR="008B23A6" w:rsidRPr="00924276" w:rsidRDefault="008B23A6" w:rsidP="00356B86">
                              <w:pPr>
                                <w:rPr>
                                  <w:b/>
                                  <w:sz w:val="32"/>
                                  <w:szCs w:val="32"/>
                                </w:rPr>
                              </w:pPr>
                              <w:r w:rsidRPr="00924276">
                                <w:rPr>
                                  <w:b/>
                                  <w:sz w:val="32"/>
                                  <w:szCs w:val="32"/>
                                </w:rPr>
                                <w:t>(НЦС)</w:t>
                              </w:r>
                            </w:p>
                          </w:txbxContent>
                        </wps:txbx>
                        <wps:bodyPr rot="0" vert="horz" wrap="square" lIns="91440" tIns="45720" rIns="91440" bIns="45720" anchor="t" anchorCtr="0" upright="1">
                          <a:noAutofit/>
                        </wps:bodyPr>
                      </wps:wsp>
                      <wps:wsp>
                        <wps:cNvPr id="56" name="Text Box 37"/>
                        <wps:cNvSpPr txBox="1">
                          <a:spLocks noChangeArrowheads="1"/>
                        </wps:cNvSpPr>
                        <wps:spPr bwMode="auto">
                          <a:xfrm>
                            <a:off x="1622600" y="2789000"/>
                            <a:ext cx="1486500" cy="685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9ABD9" w14:textId="77777777" w:rsidR="008B23A6" w:rsidRPr="00924276" w:rsidRDefault="008B23A6" w:rsidP="00356B86">
                              <w:pPr>
                                <w:rPr>
                                  <w:b/>
                                  <w:sz w:val="36"/>
                                  <w:szCs w:val="36"/>
                                </w:rPr>
                              </w:pPr>
                              <w:r w:rsidRPr="00924276">
                                <w:rPr>
                                  <w:b/>
                                  <w:sz w:val="36"/>
                                  <w:szCs w:val="36"/>
                                </w:rPr>
                                <w:t>Артефакты</w:t>
                              </w:r>
                            </w:p>
                            <w:p w14:paraId="7002A036" w14:textId="77777777" w:rsidR="008B23A6" w:rsidRPr="00924276" w:rsidRDefault="008B23A6" w:rsidP="00356B86">
                              <w:pPr>
                                <w:rPr>
                                  <w:b/>
                                  <w:sz w:val="32"/>
                                  <w:szCs w:val="32"/>
                                </w:rPr>
                              </w:pPr>
                              <w:r>
                                <w:rPr>
                                  <w:b/>
                                  <w:sz w:val="32"/>
                                  <w:szCs w:val="32"/>
                                </w:rPr>
                                <w:t>(их свойства)</w:t>
                              </w:r>
                            </w:p>
                          </w:txbxContent>
                        </wps:txbx>
                        <wps:bodyPr rot="0" vert="horz" wrap="square" lIns="91440" tIns="45720" rIns="91440" bIns="45720" anchor="t" anchorCtr="0" upright="1">
                          <a:noAutofit/>
                        </wps:bodyPr>
                      </wps:wsp>
                      <wps:wsp>
                        <wps:cNvPr id="57" name="Line 38"/>
                        <wps:cNvCnPr>
                          <a:cxnSpLocks noChangeShapeType="1"/>
                        </wps:cNvCnPr>
                        <wps:spPr bwMode="auto">
                          <a:xfrm flipH="1">
                            <a:off x="1143100" y="1723200"/>
                            <a:ext cx="4457800" cy="13714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0FA404A" id="Полотно 128" o:spid="_x0000_s1029" editas="canvas" style="width:459pt;height:279pt;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8293;height:35433;visibility:visible;mso-wrap-style:square">
                  <v:fill o:detectmouseclick="t"/>
                  <v:path o:connecttype="none"/>
                </v:shape>
                <v:oval id="Oval 4" o:spid="_x0000_s1031" style="position:absolute;left:3432;top:1140;width:9141;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" fillcolor="green" strokeweight="1.5pt"/>
                <v:shape id="Text Box 5" o:spid="_x0000_s1032" type="#_x0000_t202" style="position:absolute;left:5715;top:2288;width:456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" stroked="f">
                  <v:textbox>
                    <w:txbxContent>
                      <w:p w14:paraId="12DEFF82" w14:textId="77777777" w:rsidR="008B23A6" w:rsidRPr="00D30C3E" w:rsidRDefault="008B23A6" w:rsidP="00356B86">
                        <w:pPr>
                          <w:rPr>
                            <w:sz w:val="18"/>
                            <w:szCs w:val="18"/>
                          </w:rPr>
                        </w:pPr>
                        <w:r>
                          <w:rPr>
                            <w:sz w:val="18"/>
                            <w:szCs w:val="18"/>
                          </w:rPr>
                          <w:t>Style</w:t>
                        </w:r>
                      </w:p>
                    </w:txbxContent>
                  </v:textbox>
                </v:shape>
                <v:oval id="Oval 6" o:spid="_x0000_s1033" style="position:absolute;left:21714;top:1140;width:9132;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" fillcolor="red" strokeweight="1.5pt"/>
                <v:shape id="Text Box 7" o:spid="_x0000_s1034" type="#_x0000_t202" style="position:absolute;left:22863;top:3428;width:6858;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" stroked="f">
                  <v:textbox>
                    <w:txbxContent>
                      <w:p w14:paraId="733EDE74" w14:textId="77777777" w:rsidR="008B23A6" w:rsidRPr="00514EB4" w:rsidRDefault="008B23A6" w:rsidP="00356B86">
                        <w:pPr>
                          <w:rPr>
                            <w:sz w:val="18"/>
                            <w:szCs w:val="18"/>
                          </w:rPr>
                        </w:pPr>
                        <w:r w:rsidRPr="00514EB4">
                          <w:rPr>
                            <w:sz w:val="18"/>
                            <w:szCs w:val="18"/>
                          </w:rPr>
                          <w:t>Symbolic</w:t>
                        </w:r>
                      </w:p>
                    </w:txbxContent>
                  </v:textbox>
                </v:shape>
                <v:shape id="Text Box 8" o:spid="_x0000_s1035" type="#_x0000_t202" style="position:absolute;left:30862;top:1140;width:10283;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" stroked="f">
                  <v:textbox>
                    <w:txbxContent>
                      <w:p w14:paraId="7E53FC56" w14:textId="77777777" w:rsidR="008B23A6" w:rsidRDefault="008B23A6" w:rsidP="00356B86">
                        <w:pPr>
                          <w:rPr>
                            <w:sz w:val="16"/>
                            <w:szCs w:val="16"/>
                          </w:rPr>
                        </w:pPr>
                        <w:r>
                          <w:rPr>
                            <w:sz w:val="16"/>
                            <w:szCs w:val="16"/>
                          </w:rPr>
                          <w:t>Религия, политика</w:t>
                        </w:r>
                      </w:p>
                      <w:p w14:paraId="77046194" w14:textId="77777777" w:rsidR="008B23A6" w:rsidRPr="00514EB4" w:rsidRDefault="008B23A6" w:rsidP="00356B86">
                        <w:pPr>
                          <w:rPr>
                            <w:sz w:val="16"/>
                            <w:szCs w:val="16"/>
                          </w:rPr>
                        </w:pPr>
                        <w:r>
                          <w:rPr>
                            <w:sz w:val="16"/>
                            <w:szCs w:val="16"/>
                          </w:rPr>
                          <w:t>ПОДЛИННОСТЬ</w:t>
                        </w:r>
                      </w:p>
                      <w:p w14:paraId="7E207228" w14:textId="77777777" w:rsidR="008B23A6" w:rsidRPr="00D30C3E" w:rsidRDefault="008B23A6" w:rsidP="00356B86"/>
                    </w:txbxContent>
                  </v:textbox>
                </v:shape>
                <v:oval id="Oval 9" o:spid="_x0000_s1036" style="position:absolute;left:3432;top:16002;width:9133;height:9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" fillcolor="#936" strokeweight="1.5pt"/>
                <v:shape id="Text Box 10" o:spid="_x0000_s1037" type="#_x0000_t202" style="position:absolute;left:4574;top:20570;width:5716;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" stroked="f">
                  <v:textbox>
                    <w:txbxContent>
                      <w:p w14:paraId="4DB4370B" w14:textId="77777777" w:rsidR="008B23A6" w:rsidRPr="009C1761" w:rsidRDefault="008B23A6" w:rsidP="00356B86">
                        <w:pPr>
                          <w:rPr>
                            <w:sz w:val="18"/>
                            <w:szCs w:val="18"/>
                          </w:rPr>
                        </w:pPr>
                        <w:r w:rsidRPr="009C1761">
                          <w:rPr>
                            <w:sz w:val="18"/>
                            <w:szCs w:val="18"/>
                          </w:rPr>
                          <w:t>Theory</w:t>
                        </w:r>
                      </w:p>
                    </w:txbxContent>
                  </v:textbox>
                </v:shape>
                <v:oval id="Oval 11" o:spid="_x0000_s1038" style="position:absolute;left:21714;top:16002;width:9148;height:9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" fillcolor="blue" strokeweight="1.5pt"/>
                <v:shape id="Text Box 12" o:spid="_x0000_s1039" type="#_x0000_t202" style="position:absolute;left:22863;top:18290;width:6858;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" stroked="f">
                  <v:textbox>
                    <w:txbxContent>
                      <w:p w14:paraId="2CB8E8AF" w14:textId="77777777" w:rsidR="008B23A6" w:rsidRPr="009C1761" w:rsidRDefault="008B23A6" w:rsidP="00356B86">
                        <w:pPr>
                          <w:rPr>
                            <w:sz w:val="18"/>
                            <w:szCs w:val="18"/>
                          </w:rPr>
                        </w:pPr>
                        <w:r w:rsidRPr="009C1761">
                          <w:rPr>
                            <w:sz w:val="18"/>
                            <w:szCs w:val="18"/>
                          </w:rPr>
                          <w:t>Practices</w:t>
                        </w:r>
                      </w:p>
                    </w:txbxContent>
                  </v:textbox>
                </v:shape>
                <v:shape id="Text Box 13" o:spid="_x0000_s1040" type="#_x0000_t202" style="position:absolute;left:29721;top:12573;width:1028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" stroked="f">
                  <v:textbox>
                    <w:txbxContent>
                      <w:p w14:paraId="7D8E2390" w14:textId="77777777" w:rsidR="008B23A6" w:rsidRPr="00B10AA3" w:rsidRDefault="008B23A6" w:rsidP="00356B86">
                        <w:pPr>
                          <w:rPr>
                            <w:sz w:val="16"/>
                            <w:szCs w:val="16"/>
                          </w:rPr>
                        </w:pPr>
                        <w:r>
                          <w:rPr>
                            <w:sz w:val="16"/>
                            <w:szCs w:val="16"/>
                          </w:rPr>
                          <w:t>Технологии, функциональность</w:t>
                        </w:r>
                      </w:p>
                    </w:txbxContent>
                  </v:textbox>
                </v:shape>
                <v:shape id="Text Box 14" o:spid="_x0000_s1041" type="#_x0000_t202" style="position:absolute;left:3432;top:25147;width:10283;height:3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" stroked="f">
                  <v:textbox>
                    <w:txbxContent>
                      <w:p w14:paraId="3BE1E436" w14:textId="77777777" w:rsidR="008B23A6" w:rsidRDefault="008B23A6" w:rsidP="00356B86">
                        <w:pPr>
                          <w:rPr>
                            <w:sz w:val="16"/>
                            <w:szCs w:val="16"/>
                          </w:rPr>
                        </w:pPr>
                        <w:r>
                          <w:rPr>
                            <w:sz w:val="16"/>
                            <w:szCs w:val="16"/>
                          </w:rPr>
                          <w:t>Конструктивность,</w:t>
                        </w:r>
                      </w:p>
                      <w:p w14:paraId="63FCCFDF" w14:textId="77777777" w:rsidR="008B23A6" w:rsidRPr="009C1761" w:rsidRDefault="008B23A6" w:rsidP="00356B86">
                        <w:pPr>
                          <w:rPr>
                            <w:sz w:val="16"/>
                            <w:szCs w:val="16"/>
                          </w:rPr>
                        </w:pPr>
                        <w:r>
                          <w:rPr>
                            <w:sz w:val="16"/>
                            <w:szCs w:val="16"/>
                          </w:rPr>
                          <w:t>know how</w:t>
                        </w:r>
                      </w:p>
                    </w:txbxContent>
                  </v:textbox>
                </v:shape>
                <v:rect id="Rectangle 15" o:spid="_x0000_s1042" style="position:absolute;left:50293;top:28576;width:4567;height:4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" fillcolor="red"/>
                <v:line id="Line 16" o:spid="_x0000_s1043" style="position:absolute;visibility:visible;mso-wrap-style:square" from="12573,3428" to="12573,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RkwwAAANwAAAAPAAAAZHJzL2Rvd25yZXYueG1sRE/LasJA&#10;FN0X/IfhCt3VSa2E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JcDUZMMAAADcAAAADwAA&#10;AAAAAAAAAAAAAAAHAgAAZHJzL2Rvd25yZXYueG1sUEsFBgAAAAADAAMAtwAAAPcCAAAAAA==&#10;"/>
                <v:line id="Line 17" o:spid="_x0000_s1044" style="position:absolute;flip:x;visibility:visible;mso-wrap-style:square" from="11431,4568" to="21714,4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" strokecolor="red" strokeweight="1.5pt">
                  <v:stroke dashstyle="1 1"/>
                </v:line>
                <v:line id="Line 18" o:spid="_x0000_s1045" style="position:absolute;visibility:visible;mso-wrap-style:square" from="11431,4568" to="11431,18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" strokecolor="red" strokeweight="1.5pt">
                  <v:stroke dashstyle="1 1"/>
                </v:line>
                <v:line id="Line 19" o:spid="_x0000_s1046" style="position:absolute;visibility:visible;mso-wrap-style:square" from="11431,18290" to="29721,18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" strokecolor="red" strokeweight="1.5pt">
                  <v:stroke dashstyle="1 1"/>
                </v:line>
                <v:shape id="Arc 20" o:spid="_x0000_s1047" style="position:absolute;left:29721;top:18290;width:22856;height:1028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" path="m-1,nfc11929,,21600,9670,21600,21600em-1,nsc11929,,21600,9670,21600,21600l,21600,-1,xe" filled="f" strokecolor="red" strokeweight="1.5pt">
                  <v:stroke dashstyle="1 1" endarrow="block"/>
                  <v:path arrowok="t" o:extrusionok="f" o:connecttype="custom" o:connectlocs="0,0;241847272,48979503;0,48979503" o:connectangles="0,0,0"/>
                </v:shape>
                <v:line id="Line 21" o:spid="_x0000_s1048" style="position:absolute;visibility:visible;mso-wrap-style:square" from="7999,10285" to="7999,20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" strokecolor="green" strokeweight="1.5pt">
                  <v:stroke dashstyle="dashDot"/>
                </v:line>
                <v:line id="Line 22" o:spid="_x0000_s1049" style="position:absolute;visibility:visible;mso-wrap-style:square" from="7999,20570" to="30862,20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" strokecolor="green" strokeweight="1.5pt">
                  <v:stroke dashstyle="dashDot"/>
                </v:line>
                <v:shape id="Arc 23" o:spid="_x0000_s1050" style="position:absolute;left:30862;top:20570;width:15999;height:800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" path="m-1,nfc11929,,21600,9670,21600,21600em-1,nsc11929,,21600,9670,21600,21600l,21600,-1,xe" filled="f" strokecolor="green" strokeweight="1.5pt">
                  <v:stroke dashstyle="dashDot" endarrow="block"/>
                  <v:path arrowok="t" o:extrusionok="f" o:connecttype="custom" o:connectlocs="0,0;118497705,29671237;0,29671237" o:connectangles="0,0,0"/>
                </v:shape>
                <v:line id="Line 24" o:spid="_x0000_s1051" style="position:absolute;visibility:visible;mso-wrap-style:square" from="11431,22859" to="29721,2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" strokecolor="#936" strokeweight="1.5pt">
                  <v:stroke dashstyle="dash"/>
                </v:line>
                <v:shape id="Arc 25" o:spid="_x0000_s1052" style="position:absolute;left:29721;top:22859;width:11424;height:571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" path="m-1,nfc11929,,21600,9670,21600,21600em-1,nsc11929,,21600,9670,21600,21600l,21600,-1,xe" filled="f" strokecolor="#936" strokeweight="1.5pt">
                  <v:stroke dashstyle="dash" endarrow="block"/>
                  <v:path arrowok="t" o:extrusionok="f" o:connecttype="custom" o:connectlocs="0,0;60419262,15131126;0,15131126" o:connectangles="0,0,0"/>
                </v:shape>
                <v:shape id="Arc 26" o:spid="_x0000_s1053" style="position:absolute;left:29186;top:23999;width:6243;height:4634;visibility:visible;mso-wrap-style:square;v-text-anchor:top" coordsize="23712,21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" path="m,103nfc701,34,1406,,2112,,14041,,23712,9670,23712,21600v,87,-1,174,-2,261em,103nsc701,34,1406,,2112,,14041,,23712,9670,23712,21600v,87,-1,174,-2,261l2112,21600,,103xe" filled="f" strokecolor="blue" strokeweight="1.5pt">
                  <v:stroke endarrow="block"/>
                  <v:path arrowok="t" o:extrusionok="f" o:connecttype="custom" o:connectlocs="0,46274;16433371,9823334;1463835,9706048" o:connectangles="0,0,0"/>
                </v:shape>
                <v:line id="Line 27" o:spid="_x0000_s1054" style="position:absolute;visibility:visible;mso-wrap-style:square" from="50293,28576" to="50302,3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line id="Line 28" o:spid="_x0000_s1055" style="position:absolute;visibility:visible;mso-wrap-style:square" from="44577,28576" to="44586,3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shape id="Text Box 29" o:spid="_x0000_s1056" type="#_x0000_t202" style="position:absolute;left:51435;top:29568;width:228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70997589" w14:textId="77777777" w:rsidR="008B23A6" w:rsidRPr="00567D1E" w:rsidRDefault="008B23A6" w:rsidP="00356B86">
                        <w:pPr>
                          <w:rPr>
                            <w:b/>
                          </w:rPr>
                        </w:pPr>
                        <w:r w:rsidRPr="00567D1E">
                          <w:rPr>
                            <w:b/>
                          </w:rPr>
                          <w:t>s</w:t>
                        </w:r>
                      </w:p>
                    </w:txbxContent>
                  </v:textbox>
                </v:shape>
                <v:rect id="Rectangle 30" o:spid="_x0000_s1057" style="position:absolute;left:38862;top:28576;width:5715;height:4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" fillcolor="#936"/>
                <v:rect id="Rectangle 31" o:spid="_x0000_s1058" style="position:absolute;left:33146;top:28576;width:5716;height:4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" fillcolor="blue"/>
                <v:shape id="Text Box 32" o:spid="_x0000_s1059" type="#_x0000_t202" style="position:absolute;left:40003;top:29568;width:2291;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14:paraId="6F988695" w14:textId="77777777" w:rsidR="008B23A6" w:rsidRPr="00DC5D67" w:rsidRDefault="008B23A6" w:rsidP="00356B86">
                        <w:pPr>
                          <w:rPr>
                            <w:b/>
                          </w:rPr>
                        </w:pPr>
                        <w:r>
                          <w:rPr>
                            <w:b/>
                          </w:rPr>
                          <w:t>t</w:t>
                        </w:r>
                      </w:p>
                    </w:txbxContent>
                  </v:textbox>
                </v:shape>
                <v:rect id="Rectangle 33" o:spid="_x0000_s1060" style="position:absolute;left:44577;top:28576;width:5716;height:4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" fillcolor="green"/>
                <v:shape id="Text Box 34" o:spid="_x0000_s1061" type="#_x0000_t202" style="position:absolute;left:45719;top:29716;width:2291;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">
                  <v:textbox>
                    <w:txbxContent>
                      <w:p w14:paraId="6445202E" w14:textId="77777777" w:rsidR="008B23A6" w:rsidRPr="00DC5D67" w:rsidRDefault="008B23A6" w:rsidP="00356B86">
                        <w:r>
                          <w:t>d</w:t>
                        </w:r>
                      </w:p>
                    </w:txbxContent>
                  </v:textbox>
                </v:shape>
                <v:shape id="Text Box 35" o:spid="_x0000_s1062" type="#_x0000_t202" style="position:absolute;left:41145;top:2288;width:16006;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04E91C0F" w14:textId="77777777" w:rsidR="008B23A6" w:rsidRDefault="008B23A6" w:rsidP="00356B86"/>
                    </w:txbxContent>
                  </v:textbox>
                </v:shape>
                <v:shape id="Text Box 36" o:spid="_x0000_s1063" type="#_x0000_t202" style="position:absolute;left:41145;top:9145;width:16006;height:8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14:paraId="006E1993" w14:textId="77777777" w:rsidR="008B23A6" w:rsidRPr="00924276" w:rsidRDefault="008B23A6" w:rsidP="00356B86">
                        <w:pPr>
                          <w:rPr>
                            <w:b/>
                            <w:sz w:val="36"/>
                            <w:szCs w:val="36"/>
                          </w:rPr>
                        </w:pPr>
                        <w:r w:rsidRPr="00924276">
                          <w:rPr>
                            <w:b/>
                            <w:sz w:val="36"/>
                            <w:szCs w:val="36"/>
                          </w:rPr>
                          <w:t>Культура</w:t>
                        </w:r>
                      </w:p>
                      <w:p w14:paraId="1AD7D62D" w14:textId="77777777" w:rsidR="008B23A6" w:rsidRPr="00924276" w:rsidRDefault="008B23A6" w:rsidP="00356B86">
                        <w:pPr>
                          <w:rPr>
                            <w:b/>
                            <w:sz w:val="32"/>
                            <w:szCs w:val="32"/>
                          </w:rPr>
                        </w:pPr>
                        <w:r w:rsidRPr="00924276">
                          <w:rPr>
                            <w:b/>
                            <w:sz w:val="32"/>
                            <w:szCs w:val="32"/>
                          </w:rPr>
                          <w:t>(НЦС)</w:t>
                        </w:r>
                      </w:p>
                    </w:txbxContent>
                  </v:textbox>
                </v:shape>
                <v:shape id="Text Box 37" o:spid="_x0000_s1064" type="#_x0000_t202" style="position:absolute;left:16226;top:27890;width:14865;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14:paraId="6AB9ABD9" w14:textId="77777777" w:rsidR="008B23A6" w:rsidRPr="00924276" w:rsidRDefault="008B23A6" w:rsidP="00356B86">
                        <w:pPr>
                          <w:rPr>
                            <w:b/>
                            <w:sz w:val="36"/>
                            <w:szCs w:val="36"/>
                          </w:rPr>
                        </w:pPr>
                        <w:r w:rsidRPr="00924276">
                          <w:rPr>
                            <w:b/>
                            <w:sz w:val="36"/>
                            <w:szCs w:val="36"/>
                          </w:rPr>
                          <w:t>Артефакты</w:t>
                        </w:r>
                      </w:p>
                      <w:p w14:paraId="7002A036" w14:textId="77777777" w:rsidR="008B23A6" w:rsidRPr="00924276" w:rsidRDefault="008B23A6" w:rsidP="00356B86">
                        <w:pPr>
                          <w:rPr>
                            <w:b/>
                            <w:sz w:val="32"/>
                            <w:szCs w:val="32"/>
                          </w:rPr>
                        </w:pPr>
                        <w:r>
                          <w:rPr>
                            <w:b/>
                            <w:sz w:val="32"/>
                            <w:szCs w:val="32"/>
                          </w:rPr>
                          <w:t>(их свойства)</w:t>
                        </w:r>
                      </w:p>
                    </w:txbxContent>
                  </v:textbox>
                </v:shape>
                <v:line id="Line 38" o:spid="_x0000_s1065" style="position:absolute;flip:x;visibility:visible;mso-wrap-style:square" from="11431,17232" to="56009,30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">
                  <v:stroke dashstyle="1 1" endcap="round"/>
                </v:line>
                <w10:anchorlock/>
              </v:group>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77728" behindDoc="0" locked="0" layoutInCell="1" allowOverlap="1" wp14:anchorId="1B810C9C" wp14:editId="50227BCD">
                <wp:simplePos x="0" y="0"/>
                <wp:positionH relativeFrom="column">
                  <wp:posOffset>3314700</wp:posOffset>
                </wp:positionH>
                <wp:positionV relativeFrom="paragraph">
                  <wp:posOffset>3299460</wp:posOffset>
                </wp:positionV>
                <wp:extent cx="571500" cy="1167130"/>
                <wp:effectExtent l="0" t="0" r="0" b="0"/>
                <wp:wrapNone/>
                <wp:docPr id="235"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167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A0090" id="Прямоугольник 8" o:spid="_x0000_s1026" style="position:absolute;margin-left:261pt;margin-top:259.8pt;width:45pt;height:91.9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" stroked="f"/>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75680" behindDoc="0" locked="0" layoutInCell="1" allowOverlap="1" wp14:anchorId="40CD7937" wp14:editId="379C82AC">
                <wp:simplePos x="0" y="0"/>
                <wp:positionH relativeFrom="column">
                  <wp:posOffset>3886200</wp:posOffset>
                </wp:positionH>
                <wp:positionV relativeFrom="paragraph">
                  <wp:posOffset>3299460</wp:posOffset>
                </wp:positionV>
                <wp:extent cx="1600200" cy="914400"/>
                <wp:effectExtent l="0" t="0" r="0" b="0"/>
                <wp:wrapNone/>
                <wp:docPr id="234"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03BFE" id="Прямоугольник 7" o:spid="_x0000_s1026" style="position:absolute;margin-left:306pt;margin-top:259.8pt;width:126pt;height:1in;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" stroked="f"/>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74656" behindDoc="0" locked="0" layoutInCell="1" allowOverlap="1" wp14:anchorId="25B00F55" wp14:editId="2027EC62">
                <wp:simplePos x="0" y="0"/>
                <wp:positionH relativeFrom="column">
                  <wp:posOffset>3429000</wp:posOffset>
                </wp:positionH>
                <wp:positionV relativeFrom="paragraph">
                  <wp:posOffset>2971800</wp:posOffset>
                </wp:positionV>
                <wp:extent cx="228600" cy="213360"/>
                <wp:effectExtent l="0" t="0" r="0" b="0"/>
                <wp:wrapNone/>
                <wp:docPr id="233"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B1E497" w14:textId="77777777" w:rsidR="008B23A6" w:rsidRPr="00DC5D67" w:rsidRDefault="008B23A6" w:rsidP="00356B86">
                            <w:pPr>
                              <w:rPr>
                                <w:b/>
                              </w:rPr>
                            </w:pPr>
                            <w:r>
                              <w:rPr>
                                <w:b/>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00F55" id="Надпись 6" o:spid="_x0000_s1066" type="#_x0000_t202" style="position:absolute;margin-left:270pt;margin-top:234pt;width:18pt;height:16.8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" stroked="f">
                <v:textbox>
                  <w:txbxContent>
                    <w:p w14:paraId="52B1E497" w14:textId="77777777" w:rsidR="008B23A6" w:rsidRPr="00DC5D67" w:rsidRDefault="008B23A6" w:rsidP="00356B86">
                      <w:pPr>
                        <w:rPr>
                          <w:b/>
                        </w:rPr>
                      </w:pPr>
                      <w:r>
                        <w:rPr>
                          <w:b/>
                        </w:rPr>
                        <w:t>f</w:t>
                      </w:r>
                    </w:p>
                  </w:txbxContent>
                </v:textbox>
              </v:shape>
            </w:pict>
          </mc:Fallback>
        </mc:AlternateContent>
      </w:r>
    </w:p>
    <w:p w14:paraId="5314DD29" w14:textId="77777777" w:rsidR="00356B86" w:rsidRPr="00FE0BA9" w:rsidRDefault="00356B86" w:rsidP="00356B86">
      <w:pPr>
        <w:spacing w:after="0" w:line="240" w:lineRule="auto"/>
        <w:rPr>
          <w:rFonts w:ascii="Times New Roman" w:eastAsia="Times New Roman" w:hAnsi="Times New Roman" w:cs="Times New Roman"/>
          <w:sz w:val="24"/>
          <w:szCs w:val="24"/>
          <w:lang w:eastAsia="ru-RU"/>
        </w:rPr>
      </w:pPr>
    </w:p>
    <w:p w14:paraId="62754E07" w14:textId="77777777" w:rsidR="00356B86" w:rsidRPr="00FE0BA9" w:rsidRDefault="00356B86" w:rsidP="00356B86">
      <w:pPr>
        <w:spacing w:after="0" w:line="240" w:lineRule="auto"/>
        <w:rPr>
          <w:rFonts w:ascii="Times New Roman" w:eastAsia="Times New Roman" w:hAnsi="Times New Roman" w:cs="Times New Roman"/>
          <w:sz w:val="24"/>
          <w:szCs w:val="24"/>
          <w:lang w:eastAsia="ru-RU"/>
        </w:rPr>
      </w:pPr>
    </w:p>
    <w:p w14:paraId="493F3E1B" w14:textId="77777777" w:rsidR="00356B86" w:rsidRPr="00FE0BA9" w:rsidRDefault="00356B86" w:rsidP="00356B86">
      <w:pPr>
        <w:spacing w:after="0" w:line="240" w:lineRule="auto"/>
        <w:rPr>
          <w:rFonts w:ascii="Times New Roman" w:eastAsia="Times New Roman" w:hAnsi="Times New Roman" w:cs="Times New Roman"/>
          <w:sz w:val="24"/>
          <w:szCs w:val="24"/>
          <w:lang w:eastAsia="ru-RU"/>
        </w:rPr>
      </w:pPr>
    </w:p>
    <w:p w14:paraId="1A3E6A4D" w14:textId="77777777" w:rsidR="00356B86" w:rsidRPr="00FE0BA9" w:rsidRDefault="00356B86" w:rsidP="00356B86">
      <w:pPr>
        <w:spacing w:after="0" w:line="240" w:lineRule="auto"/>
        <w:rPr>
          <w:rFonts w:ascii="Times New Roman" w:eastAsia="Times New Roman" w:hAnsi="Times New Roman" w:cs="Times New Roman"/>
          <w:sz w:val="24"/>
          <w:szCs w:val="24"/>
          <w:lang w:eastAsia="ru-RU"/>
        </w:rPr>
      </w:pPr>
    </w:p>
    <w:p w14:paraId="6780D34D" w14:textId="103B1A15" w:rsidR="00356B86" w:rsidRPr="00FE0BA9" w:rsidRDefault="0018305C" w:rsidP="00356B8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7FC600AE" w14:textId="77777777" w:rsidR="0083405F" w:rsidRPr="00A7788F" w:rsidRDefault="0083405F" w:rsidP="0083405F">
      <w:pPr>
        <w:spacing w:after="0" w:line="312" w:lineRule="auto"/>
        <w:jc w:val="center"/>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Рис. </w:t>
      </w:r>
      <w:r>
        <w:rPr>
          <w:rFonts w:ascii="Times New Roman" w:eastAsia="Times New Roman" w:hAnsi="Times New Roman" w:cs="Times New Roman"/>
          <w:sz w:val="26"/>
          <w:szCs w:val="26"/>
          <w:lang w:eastAsia="ru-RU"/>
        </w:rPr>
        <w:t>6</w:t>
      </w:r>
      <w:r w:rsidRPr="00A7788F">
        <w:rPr>
          <w:rFonts w:ascii="Times New Roman" w:eastAsia="Times New Roman" w:hAnsi="Times New Roman" w:cs="Times New Roman"/>
          <w:sz w:val="26"/>
          <w:szCs w:val="26"/>
          <w:lang w:eastAsia="ru-RU"/>
        </w:rPr>
        <w:t>. Социальные значения как социально-культурные ценности артефактов культуры</w:t>
      </w:r>
    </w:p>
    <w:p w14:paraId="0636CF93" w14:textId="77777777" w:rsidR="0083405F" w:rsidRDefault="0083405F" w:rsidP="0083405F">
      <w:pPr>
        <w:spacing w:after="0" w:line="312" w:lineRule="auto"/>
        <w:jc w:val="both"/>
        <w:rPr>
          <w:rFonts w:ascii="Times New Roman" w:eastAsia="Times New Roman" w:hAnsi="Times New Roman" w:cs="Times New Roman"/>
          <w:sz w:val="26"/>
          <w:szCs w:val="26"/>
          <w:lang w:eastAsia="ru-RU"/>
        </w:rPr>
      </w:pPr>
    </w:p>
    <w:p w14:paraId="54372E2D" w14:textId="45BB4439" w:rsidR="00743367" w:rsidRPr="00A7788F" w:rsidRDefault="00FE0BA9" w:rsidP="00356B86">
      <w:pPr>
        <w:spacing w:after="0" w:line="312" w:lineRule="auto"/>
        <w:ind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В НЦС сопрягаются функционально-деятельностные, гносеологические (эпистемологические) и социальные (организационные и личностные) факторы формирования и развития социального опыта и осмысляющего его знания. Специфической НЦС является язык, реализующийся в целях обслуживания других НЦС, в том числе и самого себя. В идее НЦС находит свое выражение понимание рациональности как механизма социальной детерминации познания, представляющего собой устойчивую систему правил, норм и эталонов, принятых конкретным социумом для достижения социально</w:t>
      </w:r>
      <w:r w:rsidR="0083405F">
        <w:rPr>
          <w:rFonts w:ascii="Times New Roman" w:eastAsia="Times New Roman" w:hAnsi="Times New Roman" w:cs="Times New Roman"/>
          <w:sz w:val="26"/>
          <w:szCs w:val="26"/>
          <w:lang w:eastAsia="ru-RU"/>
        </w:rPr>
        <w:t xml:space="preserve"> значимых</w:t>
      </w:r>
      <w:r w:rsidRPr="00A7788F">
        <w:rPr>
          <w:rFonts w:ascii="Times New Roman" w:eastAsia="Times New Roman" w:hAnsi="Times New Roman" w:cs="Times New Roman"/>
          <w:sz w:val="26"/>
          <w:szCs w:val="26"/>
          <w:lang w:eastAsia="ru-RU"/>
        </w:rPr>
        <w:t xml:space="preserve"> целей. Более того, концепт НЦС позволяет рассматривать динамику институционализации смысловых структур как переход от личностного знания к знанию, с одной стороны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все более распределенному, а с другой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формирующему общности единомышленников, вплоть до социальных институтов. Основой динамики институционализации выступает регулярность и интенсивность коммуникации.</w:t>
      </w:r>
    </w:p>
    <w:p w14:paraId="4BA4636B" w14:textId="77777777" w:rsidR="0009091A"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Перенос осмысляемого в иной контекст осмысления, рассмотрение его в несобственной НЦС, расшатывание привычных представлений и деструкция старой смысловой структуры обобщает хорошо известные представления о роли в осмыслении удивления (Платон, немецкие романтики), остранения (В.Б. Шкловский), лиминальности </w:t>
      </w:r>
      <w:r w:rsidRPr="00A7788F">
        <w:rPr>
          <w:rFonts w:ascii="Times New Roman" w:eastAsia="Times New Roman" w:hAnsi="Times New Roman" w:cs="Times New Roman"/>
          <w:sz w:val="26"/>
          <w:szCs w:val="26"/>
          <w:lang w:eastAsia="ru-RU"/>
        </w:rPr>
        <w:lastRenderedPageBreak/>
        <w:t xml:space="preserve">(В. Тернер), деконструкции (Ж. Деррида), которые дополняются построением нового смыслового ряда из остраненных смыслов (монтаж, </w:t>
      </w:r>
      <w:r w:rsidRPr="0009091A">
        <w:rPr>
          <w:rFonts w:ascii="Times New Roman" w:eastAsia="Times New Roman" w:hAnsi="Times New Roman" w:cs="Times New Roman"/>
          <w:sz w:val="26"/>
          <w:szCs w:val="26"/>
          <w:lang w:eastAsia="ru-RU"/>
        </w:rPr>
        <w:t>реагрегация</w:t>
      </w:r>
      <w:r w:rsidRPr="00A7788F">
        <w:rPr>
          <w:rFonts w:ascii="Times New Roman" w:eastAsia="Times New Roman" w:hAnsi="Times New Roman" w:cs="Times New Roman"/>
          <w:sz w:val="26"/>
          <w:szCs w:val="26"/>
          <w:lang w:eastAsia="ru-RU"/>
        </w:rPr>
        <w:t>). При этом стадия остранения не может быть самоцелью. В таком качестве оно выступает, пожалуй, только в нонсенсе и абсурде, где становится не средством, а собственно содержанием, предметом творчества. Но даже в творческом нонсенсе оно тем не менее предполагает конструктивную деятельность сознания по выстраиванию новых смысловых конструкций.</w:t>
      </w:r>
    </w:p>
    <w:p w14:paraId="63F36231" w14:textId="51BC9B73" w:rsidR="00FE0BA9" w:rsidRPr="00A7788F"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 </w:t>
      </w:r>
    </w:p>
    <w:p w14:paraId="0B0AD695" w14:textId="6F131F75" w:rsidR="00FE0BA9" w:rsidRPr="0083405F" w:rsidRDefault="009245C3" w:rsidP="009245C3">
      <w:pPr>
        <w:spacing w:after="0" w:line="312"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7.6. </w:t>
      </w:r>
      <w:r w:rsidR="00743367" w:rsidRPr="0083405F">
        <w:rPr>
          <w:rFonts w:ascii="Times New Roman" w:eastAsia="Times New Roman" w:hAnsi="Times New Roman" w:cs="Times New Roman"/>
          <w:b/>
          <w:sz w:val="26"/>
          <w:szCs w:val="26"/>
          <w:lang w:eastAsia="ru-RU"/>
        </w:rPr>
        <w:t>Глубокая семиотика: персонологическое измерение смыслообразования</w:t>
      </w:r>
    </w:p>
    <w:p w14:paraId="5BAB94AD" w14:textId="77777777" w:rsidR="0009091A" w:rsidRDefault="0009091A" w:rsidP="00A7788F">
      <w:pPr>
        <w:spacing w:after="0" w:line="312" w:lineRule="auto"/>
        <w:ind w:firstLine="567"/>
        <w:contextualSpacing/>
        <w:jc w:val="both"/>
        <w:rPr>
          <w:rFonts w:ascii="Times New Roman" w:eastAsia="Times New Roman" w:hAnsi="Times New Roman" w:cs="Times New Roman"/>
          <w:sz w:val="26"/>
          <w:szCs w:val="26"/>
          <w:lang w:eastAsia="ru-RU"/>
        </w:rPr>
      </w:pPr>
    </w:p>
    <w:p w14:paraId="39D6D15E" w14:textId="0BB53823" w:rsidR="00743367" w:rsidRPr="00A7788F"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Структура смыслового содержания социального опыта, динамика осмысления и смыслообразования показывают принципиальную роль личностного сознания, выступающего источником, средством и результатом осмысления, в том числе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трансцендирования в иное. Поэтому традиционный семиотический анализ (семантика, синтаксис и прагматика) должен подкрепляться персонологическим вектором (измерением). Личность не только и не столько пассивный реципиент «вращивания» смысловых структур. Смысл принципиально </w:t>
      </w:r>
      <w:r w:rsidR="009245C3">
        <w:rPr>
          <w:rFonts w:ascii="Times New Roman" w:eastAsia="Times New Roman" w:hAnsi="Times New Roman" w:cs="Times New Roman"/>
          <w:sz w:val="26"/>
          <w:szCs w:val="26"/>
          <w:lang w:eastAsia="ru-RU"/>
        </w:rPr>
        <w:t>ес</w:t>
      </w:r>
      <w:r w:rsidRPr="00A7788F">
        <w:rPr>
          <w:rFonts w:ascii="Times New Roman" w:eastAsia="Times New Roman" w:hAnsi="Times New Roman" w:cs="Times New Roman"/>
          <w:sz w:val="26"/>
          <w:szCs w:val="26"/>
          <w:lang w:eastAsia="ru-RU"/>
        </w:rPr>
        <w:t xml:space="preserve">ть порождение конечной системы, каковой является человек, </w:t>
      </w:r>
      <w:r w:rsidR="009245C3">
        <w:rPr>
          <w:rFonts w:ascii="Times New Roman" w:eastAsia="Times New Roman" w:hAnsi="Times New Roman" w:cs="Times New Roman"/>
          <w:sz w:val="26"/>
          <w:szCs w:val="26"/>
          <w:lang w:eastAsia="ru-RU"/>
        </w:rPr>
        <w:t xml:space="preserve">стремящейся </w:t>
      </w:r>
      <w:r w:rsidRPr="00A7788F">
        <w:rPr>
          <w:rFonts w:ascii="Times New Roman" w:eastAsia="Times New Roman" w:hAnsi="Times New Roman" w:cs="Times New Roman"/>
          <w:sz w:val="26"/>
          <w:szCs w:val="26"/>
          <w:lang w:eastAsia="ru-RU"/>
        </w:rPr>
        <w:t>постичь бесконечное разнообразие мир</w:t>
      </w:r>
      <w:r w:rsidR="009245C3">
        <w:rPr>
          <w:rFonts w:ascii="Times New Roman" w:eastAsia="Times New Roman" w:hAnsi="Times New Roman" w:cs="Times New Roman"/>
          <w:sz w:val="26"/>
          <w:szCs w:val="26"/>
          <w:lang w:eastAsia="ru-RU"/>
        </w:rPr>
        <w:t>а</w:t>
      </w:r>
      <w:r w:rsidRPr="00A7788F">
        <w:rPr>
          <w:rFonts w:ascii="Times New Roman" w:eastAsia="Times New Roman" w:hAnsi="Times New Roman" w:cs="Times New Roman"/>
          <w:sz w:val="26"/>
          <w:szCs w:val="26"/>
          <w:lang w:eastAsia="ru-RU"/>
        </w:rPr>
        <w:t xml:space="preserve"> и вынужденной делать это всегда с какой-то позиции, точки зрения, ракурс</w:t>
      </w:r>
      <w:r w:rsidR="009245C3">
        <w:rPr>
          <w:rFonts w:ascii="Times New Roman" w:eastAsia="Times New Roman" w:hAnsi="Times New Roman" w:cs="Times New Roman"/>
          <w:sz w:val="26"/>
          <w:szCs w:val="26"/>
          <w:lang w:eastAsia="ru-RU"/>
        </w:rPr>
        <w:t>а</w:t>
      </w:r>
      <w:r w:rsidRPr="00A7788F">
        <w:rPr>
          <w:rFonts w:ascii="Times New Roman" w:eastAsia="Times New Roman" w:hAnsi="Times New Roman" w:cs="Times New Roman"/>
          <w:sz w:val="26"/>
          <w:szCs w:val="26"/>
          <w:lang w:eastAsia="ru-RU"/>
        </w:rPr>
        <w:t xml:space="preserve">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в каком-то смысле. Вне человека, наделенного сознанием, смыслы не существуют. Именно личностные переживания, их эмоционально-оценочная окраска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первичная среда смыслообразования и осмысления</w:t>
      </w:r>
      <w:r w:rsidR="000704B5" w:rsidRPr="00A7788F">
        <w:rPr>
          <w:rFonts w:ascii="Times New Roman" w:eastAsia="Times New Roman" w:hAnsi="Times New Roman" w:cs="Times New Roman"/>
          <w:sz w:val="26"/>
          <w:szCs w:val="26"/>
          <w:lang w:eastAsia="ru-RU"/>
        </w:rPr>
        <w:t xml:space="preserve"> </w:t>
      </w:r>
      <w:r w:rsidR="00A2572A" w:rsidRPr="00A7788F">
        <w:rPr>
          <w:rFonts w:ascii="Times New Roman" w:eastAsia="Times New Roman" w:hAnsi="Times New Roman" w:cs="Times New Roman"/>
          <w:sz w:val="26"/>
          <w:szCs w:val="26"/>
          <w:lang w:eastAsia="ru-RU"/>
        </w:rPr>
        <w:t>[</w:t>
      </w:r>
      <w:r w:rsidR="000704B5" w:rsidRPr="00A7788F">
        <w:rPr>
          <w:rFonts w:ascii="Times New Roman" w:eastAsia="Times New Roman" w:hAnsi="Times New Roman" w:cs="Times New Roman"/>
          <w:sz w:val="26"/>
          <w:szCs w:val="26"/>
          <w:lang w:eastAsia="ru-RU"/>
        </w:rPr>
        <w:t>Анкерсмит 2003; 2014</w:t>
      </w:r>
      <w:r w:rsidR="009C77AD" w:rsidRPr="00A7788F">
        <w:rPr>
          <w:rFonts w:ascii="Times New Roman" w:eastAsia="Times New Roman" w:hAnsi="Times New Roman" w:cs="Times New Roman"/>
          <w:sz w:val="26"/>
          <w:szCs w:val="26"/>
          <w:lang w:eastAsia="ru-RU"/>
        </w:rPr>
        <w:t>]</w:t>
      </w:r>
      <w:r w:rsidR="000704B5" w:rsidRPr="00A7788F">
        <w:rPr>
          <w:rFonts w:ascii="Times New Roman" w:eastAsia="Times New Roman" w:hAnsi="Times New Roman" w:cs="Times New Roman"/>
          <w:sz w:val="26"/>
          <w:szCs w:val="26"/>
          <w:lang w:eastAsia="ru-RU"/>
        </w:rPr>
        <w:t xml:space="preserve">, </w:t>
      </w:r>
      <w:r w:rsidR="00D53D26" w:rsidRPr="0009091A">
        <w:rPr>
          <w:rFonts w:ascii="Times New Roman" w:eastAsia="Times New Roman" w:hAnsi="Times New Roman" w:cs="Times New Roman"/>
          <w:sz w:val="26"/>
          <w:szCs w:val="26"/>
        </w:rPr>
        <w:t>формирования</w:t>
      </w:r>
      <w:r w:rsidR="000704B5" w:rsidRPr="00A7788F">
        <w:rPr>
          <w:rFonts w:ascii="Times New Roman" w:eastAsia="Times New Roman" w:hAnsi="Times New Roman" w:cs="Times New Roman"/>
          <w:sz w:val="26"/>
          <w:szCs w:val="26"/>
          <w:lang w:eastAsia="ru-RU"/>
        </w:rPr>
        <w:t xml:space="preserve"> сознания и самосознания </w:t>
      </w:r>
      <w:r w:rsidR="009C77AD" w:rsidRPr="00A7788F">
        <w:rPr>
          <w:rFonts w:ascii="Times New Roman" w:eastAsia="Times New Roman" w:hAnsi="Times New Roman" w:cs="Times New Roman"/>
          <w:sz w:val="26"/>
          <w:szCs w:val="26"/>
          <w:lang w:eastAsia="ru-RU"/>
        </w:rPr>
        <w:t>[</w:t>
      </w:r>
      <w:r w:rsidR="000704B5" w:rsidRPr="00A7788F">
        <w:rPr>
          <w:rFonts w:ascii="Times New Roman" w:eastAsia="Times New Roman" w:hAnsi="Times New Roman" w:cs="Times New Roman"/>
          <w:sz w:val="26"/>
          <w:szCs w:val="26"/>
          <w:lang w:eastAsia="ru-RU"/>
        </w:rPr>
        <w:t>Дамасио 2018</w:t>
      </w:r>
      <w:r w:rsidR="009C77AD" w:rsidRPr="00A7788F">
        <w:rPr>
          <w:rFonts w:ascii="Times New Roman" w:eastAsia="Times New Roman" w:hAnsi="Times New Roman" w:cs="Times New Roman"/>
          <w:sz w:val="26"/>
          <w:szCs w:val="26"/>
          <w:lang w:eastAsia="ru-RU"/>
        </w:rPr>
        <w:t>]</w:t>
      </w:r>
      <w:r w:rsidR="000704B5"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Р.</w:t>
      </w:r>
      <w:r w:rsidR="0006181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Инглхарт подчеркивает, что эмоции первичны по отношению к рационально-когнитивным факторам, которые суть поздняя рационализация эмоционально окрашенных переживаний и реакций</w:t>
      </w:r>
      <w:r w:rsidR="000704B5" w:rsidRPr="00A7788F">
        <w:rPr>
          <w:rFonts w:ascii="Times New Roman" w:eastAsia="Times New Roman" w:hAnsi="Times New Roman" w:cs="Times New Roman"/>
          <w:sz w:val="26"/>
          <w:szCs w:val="26"/>
          <w:lang w:eastAsia="ru-RU"/>
        </w:rPr>
        <w:t xml:space="preserve"> </w:t>
      </w:r>
      <w:r w:rsidR="00A2572A" w:rsidRPr="00A7788F">
        <w:rPr>
          <w:rFonts w:ascii="Times New Roman" w:eastAsia="Times New Roman" w:hAnsi="Times New Roman" w:cs="Times New Roman"/>
          <w:sz w:val="26"/>
          <w:szCs w:val="26"/>
          <w:lang w:eastAsia="ru-RU"/>
        </w:rPr>
        <w:t>[</w:t>
      </w:r>
      <w:r w:rsidR="000704B5" w:rsidRPr="00A7788F">
        <w:rPr>
          <w:rFonts w:ascii="Times New Roman" w:eastAsia="Times New Roman" w:hAnsi="Times New Roman" w:cs="Times New Roman"/>
          <w:sz w:val="26"/>
          <w:szCs w:val="26"/>
          <w:lang w:eastAsia="ru-RU"/>
        </w:rPr>
        <w:t>Инглхарт 2018: 42</w:t>
      </w:r>
      <w:r w:rsidR="0009091A">
        <w:rPr>
          <w:rFonts w:ascii="Times New Roman" w:eastAsia="Times New Roman" w:hAnsi="Times New Roman" w:cs="Times New Roman"/>
          <w:sz w:val="26"/>
          <w:szCs w:val="26"/>
          <w:lang w:eastAsia="ru-RU"/>
        </w:rPr>
        <w:t>—</w:t>
      </w:r>
      <w:r w:rsidR="000704B5" w:rsidRPr="00A7788F">
        <w:rPr>
          <w:rFonts w:ascii="Times New Roman" w:eastAsia="Times New Roman" w:hAnsi="Times New Roman" w:cs="Times New Roman"/>
          <w:sz w:val="26"/>
          <w:szCs w:val="26"/>
          <w:lang w:eastAsia="ru-RU"/>
        </w:rPr>
        <w:t>45</w:t>
      </w:r>
      <w:r w:rsidR="009C77AD"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w:t>
      </w:r>
    </w:p>
    <w:p w14:paraId="012AE8AE" w14:textId="16E77738" w:rsidR="00743367" w:rsidRPr="00A7788F"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Для семиотики важен учет всей полноты компонентов смыслового содержания опыта. Особенно в ее применениях к социальной реальности при анализе эффективности социальной коммуникации, особенностей осмысления действительности в научном познании и в искусстве, политической деятельности и юриспруденции, различных форм религиозности. Очевидны и источники трудностей некоторых концепций и подходов, связанные с абсолютизацией акцента на отдельных компонентах смысловой структуры. Если общесемиотические и аналитические построения связаны с акцентированием материальной формы и предметных значений, то феноменология и герменевтика в духе философии жизни акцентуируют роль неповторимых феноменов индивидуального сознания. Обе крайности совпадают в главном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они в частностях ищут целое, тогда как конкретное живое осмысление предполагает актуализацию полной смысловой структуры </w:t>
      </w:r>
      <w:r w:rsidRPr="00A7788F">
        <w:rPr>
          <w:rFonts w:ascii="Times New Roman" w:eastAsia="Times New Roman" w:hAnsi="Times New Roman" w:cs="Times New Roman"/>
          <w:sz w:val="26"/>
          <w:szCs w:val="26"/>
          <w:lang w:eastAsia="ru-RU"/>
        </w:rPr>
        <w:lastRenderedPageBreak/>
        <w:t>опыта.</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Нет проблемы выбора между интуитивизмом, растворяющим смысл и осмысление в индивидуальной психике, и трансцендентализмом, превращающим смысл в самодовлеющую сущность. Скорее имеются два полюса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предметно-вещный и индивидуально-феноменологический, между которыми реализуется процесс оп</w:t>
      </w:r>
      <w:r w:rsidR="00743367" w:rsidRPr="00A7788F">
        <w:rPr>
          <w:rFonts w:ascii="Times New Roman" w:eastAsia="Times New Roman" w:hAnsi="Times New Roman" w:cs="Times New Roman"/>
          <w:sz w:val="26"/>
          <w:szCs w:val="26"/>
          <w:lang w:eastAsia="ru-RU"/>
        </w:rPr>
        <w:t>редмечивания социального опыта.</w:t>
      </w:r>
    </w:p>
    <w:p w14:paraId="662D1368" w14:textId="675C24D3" w:rsidR="00FE0BA9" w:rsidRDefault="00FE0BA9" w:rsidP="00A7788F">
      <w:pPr>
        <w:spacing w:after="0" w:line="312" w:lineRule="auto"/>
        <w:ind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Смысловая структура в своей полноте предстает как бы направленной вглубь ее содержания, выражая соотношение социального и индивидуального в динамике реализации опредмеченного социального опыта и осмысления. Таким образом раскрывается роль личностного смысла и персон</w:t>
      </w:r>
      <w:r w:rsidR="00CE0572">
        <w:rPr>
          <w:rFonts w:ascii="Times New Roman" w:eastAsia="Times New Roman" w:hAnsi="Times New Roman" w:cs="Times New Roman"/>
          <w:sz w:val="26"/>
          <w:szCs w:val="26"/>
          <w:lang w:eastAsia="ru-RU"/>
        </w:rPr>
        <w:t>и</w:t>
      </w:r>
      <w:r w:rsidRPr="00A7788F">
        <w:rPr>
          <w:rFonts w:ascii="Times New Roman" w:eastAsia="Times New Roman" w:hAnsi="Times New Roman" w:cs="Times New Roman"/>
          <w:sz w:val="26"/>
          <w:szCs w:val="26"/>
          <w:lang w:eastAsia="ru-RU"/>
        </w:rPr>
        <w:t xml:space="preserve">фикации. Не случайно слово </w:t>
      </w:r>
      <w:r w:rsidRPr="0077270C">
        <w:rPr>
          <w:rFonts w:ascii="Times New Roman" w:eastAsia="Times New Roman" w:hAnsi="Times New Roman" w:cs="Times New Roman"/>
          <w:i/>
          <w:iCs/>
          <w:sz w:val="26"/>
          <w:szCs w:val="26"/>
          <w:lang w:val="en-US" w:eastAsia="ru-RU"/>
        </w:rPr>
        <w:t>subject</w:t>
      </w:r>
      <w:r w:rsidRPr="00A7788F">
        <w:rPr>
          <w:rFonts w:ascii="Times New Roman" w:eastAsia="Times New Roman" w:hAnsi="Times New Roman" w:cs="Times New Roman"/>
          <w:sz w:val="26"/>
          <w:szCs w:val="26"/>
          <w:lang w:eastAsia="ru-RU"/>
        </w:rPr>
        <w:t xml:space="preserve"> означает и тему, предмет суждения и сообщения, но и их актора. Поскольку же речь идет о поле сугубо человеческого, личностного самоопределения, и именно личность, ее сознание является источником, средством и результатом смыслопорождения, то это измерение может называться также личностным (персонологическим). Так или иначе такой подход придает анализу глубину, уходя к корням и источникам смыслопорождения, получая возможность ра</w:t>
      </w:r>
      <w:r w:rsidR="00743367" w:rsidRPr="00A7788F">
        <w:rPr>
          <w:rFonts w:ascii="Times New Roman" w:eastAsia="Times New Roman" w:hAnsi="Times New Roman" w:cs="Times New Roman"/>
          <w:sz w:val="26"/>
          <w:szCs w:val="26"/>
          <w:lang w:eastAsia="ru-RU"/>
        </w:rPr>
        <w:t>ссмотрения его динамики (</w:t>
      </w:r>
      <w:r w:rsidR="0009091A" w:rsidRPr="009245C3">
        <w:rPr>
          <w:rFonts w:ascii="Times New Roman" w:eastAsia="Times New Roman" w:hAnsi="Times New Roman" w:cs="Times New Roman"/>
          <w:sz w:val="26"/>
          <w:szCs w:val="26"/>
          <w:lang w:eastAsia="ru-RU"/>
        </w:rPr>
        <w:t>р</w:t>
      </w:r>
      <w:r w:rsidR="00743367" w:rsidRPr="009245C3">
        <w:rPr>
          <w:rFonts w:ascii="Times New Roman" w:eastAsia="Times New Roman" w:hAnsi="Times New Roman" w:cs="Times New Roman"/>
          <w:sz w:val="26"/>
          <w:szCs w:val="26"/>
          <w:lang w:eastAsia="ru-RU"/>
        </w:rPr>
        <w:t>ис.</w:t>
      </w:r>
      <w:r w:rsidR="0009091A" w:rsidRPr="009245C3">
        <w:rPr>
          <w:rFonts w:ascii="Times New Roman" w:eastAsia="Times New Roman" w:hAnsi="Times New Roman" w:cs="Times New Roman"/>
          <w:sz w:val="26"/>
          <w:szCs w:val="26"/>
          <w:lang w:eastAsia="ru-RU"/>
        </w:rPr>
        <w:t> </w:t>
      </w:r>
      <w:r w:rsidR="009245C3" w:rsidRPr="009245C3">
        <w:rPr>
          <w:rFonts w:ascii="Times New Roman" w:eastAsia="Times New Roman" w:hAnsi="Times New Roman" w:cs="Times New Roman"/>
          <w:sz w:val="26"/>
          <w:szCs w:val="26"/>
          <w:lang w:eastAsia="ru-RU"/>
        </w:rPr>
        <w:t>7</w:t>
      </w:r>
      <w:r w:rsidRPr="00A7788F">
        <w:rPr>
          <w:rFonts w:ascii="Times New Roman" w:eastAsia="Times New Roman" w:hAnsi="Times New Roman" w:cs="Times New Roman"/>
          <w:sz w:val="26"/>
          <w:szCs w:val="26"/>
          <w:lang w:eastAsia="ru-RU"/>
        </w:rPr>
        <w:t>)</w:t>
      </w:r>
      <w:r w:rsidR="00743367" w:rsidRPr="00A7788F">
        <w:rPr>
          <w:rFonts w:ascii="Times New Roman" w:eastAsia="Times New Roman" w:hAnsi="Times New Roman" w:cs="Times New Roman"/>
          <w:sz w:val="26"/>
          <w:szCs w:val="26"/>
          <w:lang w:eastAsia="ru-RU"/>
        </w:rPr>
        <w:t>.</w:t>
      </w:r>
    </w:p>
    <w:p w14:paraId="6A4E5F76" w14:textId="77777777" w:rsidR="00356B86" w:rsidRPr="00A7788F" w:rsidRDefault="00356B86" w:rsidP="00A7788F">
      <w:pPr>
        <w:spacing w:after="0" w:line="312" w:lineRule="auto"/>
        <w:ind w:firstLine="567"/>
        <w:jc w:val="both"/>
        <w:rPr>
          <w:rFonts w:ascii="Times New Roman" w:eastAsia="Times New Roman" w:hAnsi="Times New Roman" w:cs="Times New Roman"/>
          <w:sz w:val="26"/>
          <w:szCs w:val="26"/>
          <w:lang w:eastAsia="ru-RU"/>
        </w:rPr>
      </w:pPr>
    </w:p>
    <w:p w14:paraId="35178E07" w14:textId="77777777" w:rsidR="00356B86" w:rsidRDefault="00356B86" w:rsidP="00356B86">
      <w:pPr>
        <w:spacing w:after="0" w:line="312" w:lineRule="auto"/>
        <w:contextualSpacing/>
        <w:jc w:val="center"/>
        <w:rPr>
          <w:rFonts w:ascii="Times New Roman" w:hAnsi="Times New Roman" w:cs="Times New Roman"/>
          <w:noProof/>
          <w:lang w:eastAsia="ru-RU"/>
        </w:rPr>
      </w:pPr>
    </w:p>
    <w:p w14:paraId="63B065E7" w14:textId="1492F7A6" w:rsidR="00356B86" w:rsidRPr="00FE0BA9" w:rsidRDefault="00936978" w:rsidP="00356B86">
      <w:pPr>
        <w:spacing w:after="0" w:line="240" w:lineRule="auto"/>
        <w:ind w:firstLine="51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81824" behindDoc="0" locked="0" layoutInCell="0" allowOverlap="1" wp14:anchorId="6E48F1AA" wp14:editId="5B9F97E4">
                <wp:simplePos x="0" y="0"/>
                <wp:positionH relativeFrom="column">
                  <wp:posOffset>1711960</wp:posOffset>
                </wp:positionH>
                <wp:positionV relativeFrom="paragraph">
                  <wp:posOffset>100965</wp:posOffset>
                </wp:positionV>
                <wp:extent cx="635" cy="812165"/>
                <wp:effectExtent l="95250" t="38100" r="56515" b="6985"/>
                <wp:wrapNone/>
                <wp:docPr id="232"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812165"/>
                        </a:xfrm>
                        <a:prstGeom prst="line">
                          <a:avLst/>
                        </a:prstGeom>
                        <a:noFill/>
                        <a:ln w="12700">
                          <a:solidFill>
                            <a:srgbClr val="000000"/>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612B9F" id="Прямая соединительная линия 5" o:spid="_x0000_s1026" style="position:absolute;flip:x;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8pt,7.95pt" to="134.8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" o:allowincell="f" strokeweight="1pt">
                <v:stroke startarrow="open"/>
              </v:line>
            </w:pict>
          </mc:Fallback>
        </mc:AlternateContent>
      </w:r>
      <w:r w:rsidR="0018305C">
        <w:rPr>
          <w:rFonts w:ascii="Times New Roman" w:eastAsia="Times New Roman" w:hAnsi="Times New Roman" w:cs="Times New Roman"/>
          <w:sz w:val="20"/>
          <w:szCs w:val="20"/>
        </w:rPr>
        <w:t xml:space="preserve"> </w:t>
      </w:r>
      <w:r w:rsidR="00356B86" w:rsidRPr="00FE0BA9">
        <w:rPr>
          <w:rFonts w:ascii="Times New Roman" w:eastAsia="Times New Roman" w:hAnsi="Times New Roman" w:cs="Times New Roman"/>
          <w:b/>
          <w:sz w:val="18"/>
          <w:szCs w:val="20"/>
        </w:rPr>
        <w:t>Синтаксис</w:t>
      </w:r>
      <w:r w:rsidR="00356B86" w:rsidRPr="00FE0BA9">
        <w:rPr>
          <w:rFonts w:ascii="Times New Roman" w:eastAsia="Times New Roman" w:hAnsi="Times New Roman" w:cs="Times New Roman"/>
          <w:sz w:val="20"/>
          <w:szCs w:val="20"/>
        </w:rPr>
        <w:t xml:space="preserve"> </w:t>
      </w:r>
    </w:p>
    <w:p w14:paraId="01423413" w14:textId="77777777" w:rsidR="00356B86" w:rsidRPr="00FE0BA9" w:rsidRDefault="00356B86" w:rsidP="00356B86">
      <w:pPr>
        <w:spacing w:after="0" w:line="240" w:lineRule="auto"/>
        <w:ind w:firstLine="510"/>
        <w:rPr>
          <w:rFonts w:ascii="Times New Roman" w:eastAsia="Times New Roman" w:hAnsi="Times New Roman" w:cs="Times New Roman"/>
          <w:sz w:val="20"/>
          <w:szCs w:val="20"/>
        </w:rPr>
      </w:pPr>
    </w:p>
    <w:p w14:paraId="63D4789E" w14:textId="77777777" w:rsidR="00356B86" w:rsidRPr="00FE0BA9" w:rsidRDefault="00356B86" w:rsidP="00356B86">
      <w:pPr>
        <w:spacing w:after="0" w:line="240" w:lineRule="auto"/>
        <w:ind w:firstLine="510"/>
        <w:rPr>
          <w:rFonts w:ascii="Times New Roman" w:eastAsia="Times New Roman" w:hAnsi="Times New Roman" w:cs="Times New Roman"/>
          <w:sz w:val="20"/>
          <w:szCs w:val="20"/>
        </w:rPr>
      </w:pPr>
    </w:p>
    <w:p w14:paraId="69243CAF" w14:textId="77777777" w:rsidR="00356B86" w:rsidRPr="00FE0BA9" w:rsidRDefault="00356B86" w:rsidP="00356B86">
      <w:pPr>
        <w:spacing w:after="0" w:line="240" w:lineRule="auto"/>
        <w:ind w:firstLine="510"/>
        <w:rPr>
          <w:rFonts w:ascii="Times New Roman" w:eastAsia="Times New Roman" w:hAnsi="Times New Roman" w:cs="Times New Roman"/>
          <w:sz w:val="20"/>
          <w:szCs w:val="20"/>
        </w:rPr>
      </w:pPr>
    </w:p>
    <w:p w14:paraId="2E38F179" w14:textId="77777777" w:rsidR="00356B86" w:rsidRPr="00FE0BA9" w:rsidRDefault="00356B86" w:rsidP="00356B86">
      <w:pPr>
        <w:spacing w:after="0" w:line="240" w:lineRule="auto"/>
        <w:ind w:firstLine="510"/>
        <w:rPr>
          <w:rFonts w:ascii="Times New Roman" w:eastAsia="Times New Roman" w:hAnsi="Times New Roman" w:cs="Times New Roman"/>
          <w:sz w:val="20"/>
          <w:szCs w:val="20"/>
        </w:rPr>
      </w:pPr>
    </w:p>
    <w:p w14:paraId="59947803" w14:textId="41A448F6" w:rsidR="00356B86" w:rsidRPr="00FE0BA9" w:rsidRDefault="00936978" w:rsidP="00356B86">
      <w:pPr>
        <w:spacing w:after="0" w:line="240" w:lineRule="auto"/>
        <w:rPr>
          <w:rFonts w:ascii="Times New Roman" w:eastAsia="Times New Roman" w:hAnsi="Times New Roman" w:cs="Times New Roman"/>
          <w:b/>
          <w:sz w:val="18"/>
          <w:szCs w:val="20"/>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84896" behindDoc="0" locked="0" layoutInCell="1" allowOverlap="1" wp14:anchorId="7F6BF307" wp14:editId="6DD93A73">
                <wp:simplePos x="0" y="0"/>
                <wp:positionH relativeFrom="column">
                  <wp:posOffset>1602105</wp:posOffset>
                </wp:positionH>
                <wp:positionV relativeFrom="paragraph">
                  <wp:posOffset>66040</wp:posOffset>
                </wp:positionV>
                <wp:extent cx="205740" cy="236220"/>
                <wp:effectExtent l="0" t="0" r="3810" b="0"/>
                <wp:wrapNone/>
                <wp:docPr id="228"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2362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B21E85" id="Овал 4" o:spid="_x0000_s1026" style="position:absolute;margin-left:126.15pt;margin-top:5.2pt;width:16.2pt;height:18.6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" fillcolor="black"/>
            </w:pict>
          </mc:Fallback>
        </mc:AlternateContent>
      </w:r>
      <w:r w:rsidR="0018305C">
        <w:rPr>
          <w:rFonts w:ascii="Times New Roman" w:eastAsia="Times New Roman" w:hAnsi="Times New Roman" w:cs="Times New Roman"/>
          <w:b/>
          <w:sz w:val="20"/>
          <w:szCs w:val="20"/>
        </w:rPr>
        <w:t xml:space="preserve"> </w:t>
      </w:r>
      <w:r w:rsidR="00356B86" w:rsidRPr="00FE0BA9">
        <w:rPr>
          <w:rFonts w:ascii="Times New Roman" w:eastAsia="Times New Roman" w:hAnsi="Times New Roman" w:cs="Times New Roman"/>
          <w:b/>
          <w:sz w:val="20"/>
          <w:szCs w:val="20"/>
        </w:rPr>
        <w:t>Знак</w:t>
      </w:r>
      <w:r w:rsidR="0018305C">
        <w:rPr>
          <w:rFonts w:ascii="Times New Roman" w:eastAsia="Times New Roman" w:hAnsi="Times New Roman" w:cs="Times New Roman"/>
          <w:sz w:val="20"/>
          <w:szCs w:val="20"/>
        </w:rPr>
        <w:t xml:space="preserve"> </w:t>
      </w:r>
      <w:r w:rsidR="00356B86" w:rsidRPr="00FE0BA9">
        <w:rPr>
          <w:rFonts w:ascii="Times New Roman" w:eastAsia="Times New Roman" w:hAnsi="Times New Roman" w:cs="Times New Roman"/>
          <w:b/>
          <w:sz w:val="18"/>
          <w:szCs w:val="20"/>
        </w:rPr>
        <w:t>Прагматика</w:t>
      </w:r>
    </w:p>
    <w:p w14:paraId="2FCCE8C0" w14:textId="6C87F4A6" w:rsidR="00356B86" w:rsidRPr="00FE0BA9" w:rsidRDefault="00936978" w:rsidP="00356B86">
      <w:pPr>
        <w:spacing w:after="0" w:line="240" w:lineRule="auto"/>
        <w:ind w:firstLine="51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mc:AlternateContent>
          <mc:Choice Requires="wps">
            <w:drawing>
              <wp:anchor distT="4294967295" distB="4294967295" distL="114300" distR="114300" simplePos="0" relativeHeight="251980800" behindDoc="0" locked="0" layoutInCell="1" allowOverlap="1" wp14:anchorId="6B573F83" wp14:editId="5C596516">
                <wp:simplePos x="0" y="0"/>
                <wp:positionH relativeFrom="column">
                  <wp:posOffset>1767840</wp:posOffset>
                </wp:positionH>
                <wp:positionV relativeFrom="paragraph">
                  <wp:posOffset>38734</wp:posOffset>
                </wp:positionV>
                <wp:extent cx="1081405" cy="0"/>
                <wp:effectExtent l="0" t="76200" r="4445" b="95250"/>
                <wp:wrapNone/>
                <wp:docPr id="227"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1405" cy="0"/>
                        </a:xfrm>
                        <a:prstGeom prst="line">
                          <a:avLst/>
                        </a:prstGeom>
                        <a:noFill/>
                        <a:ln w="127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D0CEE3" id="Прямая соединительная линия 3" o:spid="_x0000_s1026" style="position:absolute;z-index:25198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9.2pt,3.05pt" to="224.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" strokeweight="1pt">
                <v:stroke endarrow="open"/>
              </v:lin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82848" behindDoc="0" locked="0" layoutInCell="1" allowOverlap="1" wp14:anchorId="0D2C7B0E" wp14:editId="7496CA61">
                <wp:simplePos x="0" y="0"/>
                <wp:positionH relativeFrom="column">
                  <wp:posOffset>832485</wp:posOffset>
                </wp:positionH>
                <wp:positionV relativeFrom="paragraph">
                  <wp:posOffset>38735</wp:posOffset>
                </wp:positionV>
                <wp:extent cx="861060" cy="780415"/>
                <wp:effectExtent l="38100" t="0" r="15240" b="38735"/>
                <wp:wrapNone/>
                <wp:docPr id="226"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1060" cy="780415"/>
                        </a:xfrm>
                        <a:prstGeom prst="line">
                          <a:avLst/>
                        </a:prstGeom>
                        <a:noFill/>
                        <a:ln w="127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FF3AAF" id="Прямая соединительная линия 2" o:spid="_x0000_s1026" style="position:absolute;flip:x;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5pt,3.05pt" to="133.3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" strokeweight="1pt">
                <v:stroke endarrow="open"/>
              </v:lin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83872" behindDoc="0" locked="0" layoutInCell="0" allowOverlap="1" wp14:anchorId="7E79824D" wp14:editId="48B715A3">
                <wp:simplePos x="0" y="0"/>
                <wp:positionH relativeFrom="column">
                  <wp:posOffset>1711960</wp:posOffset>
                </wp:positionH>
                <wp:positionV relativeFrom="paragraph">
                  <wp:posOffset>40005</wp:posOffset>
                </wp:positionV>
                <wp:extent cx="635" cy="902335"/>
                <wp:effectExtent l="95250" t="0" r="56515" b="31115"/>
                <wp:wrapNone/>
                <wp:docPr id="225"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02335"/>
                        </a:xfrm>
                        <a:prstGeom prst="line">
                          <a:avLst/>
                        </a:prstGeom>
                        <a:noFill/>
                        <a:ln w="127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805390" id="Прямая соединительная линия 1"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8pt,3.15pt" to="134.85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" o:allowincell="f" strokeweight="1pt">
                <v:stroke endarrow="open"/>
              </v:line>
            </w:pict>
          </mc:Fallback>
        </mc:AlternateContent>
      </w:r>
    </w:p>
    <w:p w14:paraId="6309E989" w14:textId="77777777" w:rsidR="00356B86" w:rsidRPr="00FE0BA9" w:rsidRDefault="00356B86" w:rsidP="00356B86">
      <w:pPr>
        <w:spacing w:after="0" w:line="240" w:lineRule="auto"/>
        <w:ind w:firstLine="510"/>
        <w:rPr>
          <w:rFonts w:ascii="Times New Roman" w:eastAsia="Times New Roman" w:hAnsi="Times New Roman" w:cs="Times New Roman"/>
          <w:sz w:val="20"/>
          <w:szCs w:val="20"/>
        </w:rPr>
      </w:pPr>
    </w:p>
    <w:p w14:paraId="0E511A2B" w14:textId="77777777" w:rsidR="00356B86" w:rsidRPr="00FE0BA9" w:rsidRDefault="00356B86" w:rsidP="00356B86">
      <w:pPr>
        <w:spacing w:after="0" w:line="240" w:lineRule="auto"/>
        <w:ind w:firstLine="510"/>
        <w:rPr>
          <w:rFonts w:ascii="Times New Roman" w:eastAsia="Times New Roman" w:hAnsi="Times New Roman" w:cs="Times New Roman"/>
          <w:sz w:val="20"/>
          <w:szCs w:val="20"/>
        </w:rPr>
      </w:pPr>
    </w:p>
    <w:p w14:paraId="58659E97" w14:textId="77777777" w:rsidR="00356B86" w:rsidRPr="00FE0BA9" w:rsidRDefault="00356B86" w:rsidP="00356B86">
      <w:pPr>
        <w:spacing w:after="0" w:line="240" w:lineRule="auto"/>
        <w:ind w:firstLine="510"/>
        <w:rPr>
          <w:rFonts w:ascii="Times New Roman" w:eastAsia="Times New Roman" w:hAnsi="Times New Roman" w:cs="Times New Roman"/>
          <w:sz w:val="20"/>
          <w:szCs w:val="20"/>
        </w:rPr>
      </w:pPr>
    </w:p>
    <w:p w14:paraId="4D81DED2" w14:textId="77777777" w:rsidR="00356B86" w:rsidRPr="00FE0BA9" w:rsidRDefault="00356B86" w:rsidP="00356B86">
      <w:pPr>
        <w:spacing w:after="0" w:line="240" w:lineRule="auto"/>
        <w:ind w:firstLine="510"/>
        <w:rPr>
          <w:rFonts w:ascii="Times New Roman" w:eastAsia="Times New Roman" w:hAnsi="Times New Roman" w:cs="Times New Roman"/>
          <w:sz w:val="20"/>
          <w:szCs w:val="20"/>
        </w:rPr>
      </w:pPr>
    </w:p>
    <w:p w14:paraId="0A4E0193" w14:textId="55F5BFCA" w:rsidR="00356B86" w:rsidRDefault="0018305C" w:rsidP="00356B86">
      <w:pPr>
        <w:spacing w:after="0" w:line="240" w:lineRule="auto"/>
        <w:ind w:firstLine="510"/>
        <w:rPr>
          <w:rFonts w:ascii="Times New Roman" w:eastAsia="Times New Roman" w:hAnsi="Times New Roman" w:cs="Times New Roman"/>
          <w:b/>
          <w:sz w:val="18"/>
          <w:szCs w:val="20"/>
        </w:rPr>
      </w:pPr>
      <w:r>
        <w:rPr>
          <w:rFonts w:ascii="Times New Roman" w:eastAsia="Times New Roman" w:hAnsi="Times New Roman" w:cs="Times New Roman"/>
          <w:b/>
          <w:sz w:val="18"/>
          <w:szCs w:val="20"/>
        </w:rPr>
        <w:t xml:space="preserve"> </w:t>
      </w:r>
    </w:p>
    <w:p w14:paraId="6D9F0B5D" w14:textId="77777777" w:rsidR="00356B86" w:rsidRDefault="00356B86" w:rsidP="00356B86">
      <w:pPr>
        <w:spacing w:after="0" w:line="240" w:lineRule="auto"/>
        <w:ind w:firstLine="510"/>
        <w:rPr>
          <w:rFonts w:ascii="Times New Roman" w:eastAsia="Times New Roman" w:hAnsi="Times New Roman" w:cs="Times New Roman"/>
          <w:b/>
          <w:sz w:val="18"/>
          <w:szCs w:val="20"/>
        </w:rPr>
      </w:pPr>
    </w:p>
    <w:p w14:paraId="0983DA03" w14:textId="787722CA" w:rsidR="00356B86" w:rsidRPr="00FE0BA9" w:rsidRDefault="0018305C" w:rsidP="00356B86">
      <w:pPr>
        <w:spacing w:after="0" w:line="240" w:lineRule="auto"/>
        <w:ind w:firstLine="510"/>
        <w:rPr>
          <w:rFonts w:ascii="Times New Roman" w:eastAsia="Times New Roman" w:hAnsi="Times New Roman" w:cs="Times New Roman"/>
          <w:sz w:val="20"/>
          <w:szCs w:val="20"/>
        </w:rPr>
      </w:pPr>
      <w:r>
        <w:rPr>
          <w:rFonts w:ascii="Times New Roman" w:eastAsia="Times New Roman" w:hAnsi="Times New Roman" w:cs="Times New Roman"/>
          <w:b/>
          <w:sz w:val="18"/>
          <w:szCs w:val="20"/>
        </w:rPr>
        <w:t xml:space="preserve"> </w:t>
      </w:r>
      <w:r w:rsidR="00356B86" w:rsidRPr="00FE0BA9">
        <w:rPr>
          <w:rFonts w:ascii="Times New Roman" w:eastAsia="Times New Roman" w:hAnsi="Times New Roman" w:cs="Times New Roman"/>
          <w:b/>
          <w:sz w:val="18"/>
          <w:szCs w:val="20"/>
        </w:rPr>
        <w:t>Семантика</w:t>
      </w:r>
      <w:r>
        <w:rPr>
          <w:rFonts w:ascii="Times New Roman" w:eastAsia="Times New Roman" w:hAnsi="Times New Roman" w:cs="Times New Roman"/>
          <w:b/>
          <w:sz w:val="18"/>
          <w:szCs w:val="20"/>
        </w:rPr>
        <w:t xml:space="preserve"> </w:t>
      </w:r>
      <w:r w:rsidR="00356B86" w:rsidRPr="00FE0BA9">
        <w:rPr>
          <w:rFonts w:ascii="Times New Roman" w:eastAsia="Times New Roman" w:hAnsi="Times New Roman" w:cs="Times New Roman"/>
          <w:b/>
          <w:sz w:val="18"/>
          <w:szCs w:val="20"/>
        </w:rPr>
        <w:t>Персонология</w:t>
      </w:r>
      <w:r>
        <w:rPr>
          <w:rFonts w:ascii="Times New Roman" w:eastAsia="Times New Roman" w:hAnsi="Times New Roman" w:cs="Times New Roman"/>
          <w:b/>
          <w:sz w:val="18"/>
          <w:szCs w:val="20"/>
        </w:rPr>
        <w:t xml:space="preserve"> </w:t>
      </w:r>
    </w:p>
    <w:p w14:paraId="589E0901" w14:textId="77777777" w:rsidR="00FE0BA9" w:rsidRPr="00A7788F" w:rsidRDefault="00FE0BA9" w:rsidP="00A7788F">
      <w:pPr>
        <w:spacing w:after="0" w:line="312" w:lineRule="auto"/>
        <w:ind w:firstLine="708"/>
        <w:contextualSpacing/>
        <w:jc w:val="both"/>
        <w:rPr>
          <w:rFonts w:ascii="Times New Roman" w:eastAsia="Times New Roman" w:hAnsi="Times New Roman" w:cs="Times New Roman"/>
          <w:sz w:val="26"/>
          <w:szCs w:val="26"/>
          <w:lang w:eastAsia="ru-RU"/>
        </w:rPr>
      </w:pPr>
    </w:p>
    <w:p w14:paraId="6169049A" w14:textId="77777777" w:rsidR="009245C3" w:rsidRDefault="009245C3" w:rsidP="009245C3">
      <w:pPr>
        <w:spacing w:after="0" w:line="312" w:lineRule="auto"/>
        <w:contextualSpacing/>
        <w:jc w:val="center"/>
        <w:rPr>
          <w:rFonts w:ascii="Times New Roman" w:eastAsia="Times New Roman" w:hAnsi="Times New Roman" w:cs="Times New Roman"/>
          <w:sz w:val="26"/>
          <w:szCs w:val="26"/>
          <w:lang w:eastAsia="ru-RU"/>
        </w:rPr>
      </w:pPr>
      <w:r w:rsidRPr="009245C3">
        <w:rPr>
          <w:rFonts w:ascii="Times New Roman" w:eastAsia="Times New Roman" w:hAnsi="Times New Roman" w:cs="Times New Roman"/>
          <w:sz w:val="26"/>
          <w:szCs w:val="26"/>
          <w:highlight w:val="yellow"/>
          <w:lang w:eastAsia="ru-RU"/>
        </w:rPr>
        <w:t>Рис. 5. Персонологическое измерение теории знаков</w:t>
      </w:r>
    </w:p>
    <w:p w14:paraId="41CC3FA8" w14:textId="77777777" w:rsidR="00FE0BA9" w:rsidRPr="00A7788F" w:rsidRDefault="00FE0BA9" w:rsidP="00A7788F">
      <w:pPr>
        <w:spacing w:after="0" w:line="312" w:lineRule="auto"/>
        <w:ind w:firstLine="510"/>
        <w:rPr>
          <w:rFonts w:ascii="Times New Roman" w:eastAsia="Times New Roman" w:hAnsi="Times New Roman" w:cs="Times New Roman"/>
          <w:sz w:val="26"/>
          <w:szCs w:val="26"/>
        </w:rPr>
      </w:pPr>
    </w:p>
    <w:p w14:paraId="53B2F722" w14:textId="53823C0F" w:rsidR="00743367" w:rsidRPr="00A7788F" w:rsidRDefault="00FE0BA9" w:rsidP="00A7788F">
      <w:pPr>
        <w:spacing w:after="0" w:line="312" w:lineRule="auto"/>
        <w:ind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Поэтому рассмотренное выше расширение анализа смысловой структуры может пониматься как «глубокая семиотика» (deep semiotics). В дополнение и развитие традиционной теории знаков и знаковых систем «глубокая семиотика» позволяет перейти от синхронического анализа к анализу диахронии, динамики развития знаковых систем. В некотором смысле такой подход аналогичен переходу в физике от кинематики, прослеживающей траектории движения к динамике, рассматривающей порождающие это движение</w:t>
      </w:r>
      <w:r w:rsidR="009245C3" w:rsidRPr="009245C3">
        <w:rPr>
          <w:rFonts w:ascii="Times New Roman" w:eastAsia="Times New Roman" w:hAnsi="Times New Roman" w:cs="Times New Roman"/>
          <w:sz w:val="26"/>
          <w:szCs w:val="26"/>
          <w:lang w:eastAsia="ru-RU"/>
        </w:rPr>
        <w:t xml:space="preserve"> </w:t>
      </w:r>
      <w:r w:rsidR="009245C3" w:rsidRPr="00A7788F">
        <w:rPr>
          <w:rFonts w:ascii="Times New Roman" w:eastAsia="Times New Roman" w:hAnsi="Times New Roman" w:cs="Times New Roman"/>
          <w:sz w:val="26"/>
          <w:szCs w:val="26"/>
          <w:lang w:eastAsia="ru-RU"/>
        </w:rPr>
        <w:t>силы</w:t>
      </w:r>
      <w:r w:rsidRPr="00A7788F">
        <w:rPr>
          <w:rFonts w:ascii="Times New Roman" w:eastAsia="Times New Roman" w:hAnsi="Times New Roman" w:cs="Times New Roman"/>
          <w:sz w:val="26"/>
          <w:szCs w:val="26"/>
          <w:lang w:eastAsia="ru-RU"/>
        </w:rPr>
        <w:t xml:space="preserve">. Поэтому такой подход можно было бы назвать «семиодинамикой». Однако использование </w:t>
      </w:r>
      <w:r w:rsidR="009245C3">
        <w:rPr>
          <w:rFonts w:ascii="Times New Roman" w:eastAsia="Times New Roman" w:hAnsi="Times New Roman" w:cs="Times New Roman"/>
          <w:sz w:val="26"/>
          <w:szCs w:val="26"/>
          <w:lang w:eastAsia="ru-RU"/>
        </w:rPr>
        <w:t>подобного</w:t>
      </w:r>
      <w:r w:rsidRPr="00A7788F">
        <w:rPr>
          <w:rFonts w:ascii="Times New Roman" w:eastAsia="Times New Roman" w:hAnsi="Times New Roman" w:cs="Times New Roman"/>
          <w:sz w:val="26"/>
          <w:szCs w:val="26"/>
          <w:lang w:eastAsia="ru-RU"/>
        </w:rPr>
        <w:t xml:space="preserve"> термина требует дополнительных уточнений и обобщений. Поэтому применительно к кругу рассматриваемых в данной работе вопросов </w:t>
      </w:r>
      <w:r w:rsidRPr="00A7788F">
        <w:rPr>
          <w:rFonts w:ascii="Times New Roman" w:eastAsia="Times New Roman" w:hAnsi="Times New Roman" w:cs="Times New Roman"/>
          <w:sz w:val="26"/>
          <w:szCs w:val="26"/>
          <w:lang w:eastAsia="ru-RU"/>
        </w:rPr>
        <w:lastRenderedPageBreak/>
        <w:t>предпочтительне</w:t>
      </w:r>
      <w:r w:rsidR="009245C3">
        <w:rPr>
          <w:rFonts w:ascii="Times New Roman" w:eastAsia="Times New Roman" w:hAnsi="Times New Roman" w:cs="Times New Roman"/>
          <w:sz w:val="26"/>
          <w:szCs w:val="26"/>
          <w:lang w:eastAsia="ru-RU"/>
        </w:rPr>
        <w:t>е</w:t>
      </w:r>
      <w:r w:rsidRPr="00A7788F">
        <w:rPr>
          <w:rFonts w:ascii="Times New Roman" w:eastAsia="Times New Roman" w:hAnsi="Times New Roman" w:cs="Times New Roman"/>
          <w:sz w:val="26"/>
          <w:szCs w:val="26"/>
          <w:lang w:eastAsia="ru-RU"/>
        </w:rPr>
        <w:t xml:space="preserve"> называть такой подход все-таки «глубокой семиотикой»</w:t>
      </w:r>
      <w:r w:rsidRPr="00A7788F">
        <w:rPr>
          <w:rFonts w:ascii="Times New Roman" w:eastAsia="Times New Roman" w:hAnsi="Times New Roman" w:cs="Times New Roman"/>
          <w:sz w:val="26"/>
          <w:szCs w:val="26"/>
          <w:vertAlign w:val="superscript"/>
          <w:lang w:eastAsia="ru-RU"/>
        </w:rPr>
        <w:footnoteReference w:id="97"/>
      </w:r>
      <w:r w:rsidRPr="00A7788F">
        <w:rPr>
          <w:rFonts w:ascii="Times New Roman" w:eastAsia="Times New Roman" w:hAnsi="Times New Roman" w:cs="Times New Roman"/>
          <w:sz w:val="26"/>
          <w:szCs w:val="26"/>
          <w:lang w:eastAsia="ru-RU"/>
        </w:rPr>
        <w:t xml:space="preserve"> </w:t>
      </w:r>
      <w:r w:rsidR="002568F5">
        <w:rPr>
          <w:rFonts w:ascii="Times New Roman" w:eastAsia="Times New Roman" w:hAnsi="Times New Roman" w:cs="Times New Roman"/>
          <w:sz w:val="26"/>
          <w:szCs w:val="26"/>
          <w:lang w:eastAsia="ru-RU"/>
        </w:rPr>
        <w:t>—</w:t>
      </w:r>
      <w:r w:rsidR="00A21EB9">
        <w:rPr>
          <w:rFonts w:ascii="Times New Roman" w:eastAsia="Times New Roman" w:hAnsi="Times New Roman" w:cs="Times New Roman"/>
          <w:sz w:val="26"/>
          <w:szCs w:val="26"/>
          <w:lang w:eastAsia="ru-RU"/>
        </w:rPr>
        <w:t xml:space="preserve"> это </w:t>
      </w:r>
      <w:r w:rsidRPr="00A7788F">
        <w:rPr>
          <w:rFonts w:ascii="Times New Roman" w:eastAsia="Times New Roman" w:hAnsi="Times New Roman" w:cs="Times New Roman"/>
          <w:sz w:val="26"/>
          <w:szCs w:val="26"/>
          <w:lang w:eastAsia="ru-RU"/>
        </w:rPr>
        <w:t>треть</w:t>
      </w:r>
      <w:r w:rsidR="00A21EB9">
        <w:rPr>
          <w:rFonts w:ascii="Times New Roman" w:eastAsia="Times New Roman" w:hAnsi="Times New Roman" w:cs="Times New Roman"/>
          <w:sz w:val="26"/>
          <w:szCs w:val="26"/>
          <w:lang w:eastAsia="ru-RU"/>
        </w:rPr>
        <w:t>я</w:t>
      </w:r>
      <w:r w:rsidRPr="00A7788F">
        <w:rPr>
          <w:rFonts w:ascii="Times New Roman" w:eastAsia="Times New Roman" w:hAnsi="Times New Roman" w:cs="Times New Roman"/>
          <w:sz w:val="26"/>
          <w:szCs w:val="26"/>
          <w:lang w:eastAsia="ru-RU"/>
        </w:rPr>
        <w:t xml:space="preserve"> традици</w:t>
      </w:r>
      <w:r w:rsidR="00A21EB9">
        <w:rPr>
          <w:rFonts w:ascii="Times New Roman" w:eastAsia="Times New Roman" w:hAnsi="Times New Roman" w:cs="Times New Roman"/>
          <w:sz w:val="26"/>
          <w:szCs w:val="26"/>
          <w:lang w:eastAsia="ru-RU"/>
        </w:rPr>
        <w:t>я</w:t>
      </w:r>
      <w:r w:rsidRPr="00A7788F">
        <w:rPr>
          <w:rFonts w:ascii="Times New Roman" w:eastAsia="Times New Roman" w:hAnsi="Times New Roman" w:cs="Times New Roman"/>
          <w:sz w:val="26"/>
          <w:szCs w:val="26"/>
          <w:lang w:eastAsia="ru-RU"/>
        </w:rPr>
        <w:t xml:space="preserve"> теории и философии знаков, </w:t>
      </w:r>
      <w:r w:rsidRPr="00A7788F">
        <w:rPr>
          <w:rFonts w:ascii="Times New Roman" w:eastAsia="Times New Roman" w:hAnsi="Times New Roman" w:cs="Times New Roman"/>
          <w:sz w:val="26"/>
          <w:szCs w:val="26"/>
        </w:rPr>
        <w:t>восходящ</w:t>
      </w:r>
      <w:r w:rsidR="00A21EB9">
        <w:rPr>
          <w:rFonts w:ascii="Times New Roman" w:eastAsia="Times New Roman" w:hAnsi="Times New Roman" w:cs="Times New Roman"/>
          <w:sz w:val="26"/>
          <w:szCs w:val="26"/>
        </w:rPr>
        <w:t>ая</w:t>
      </w:r>
      <w:r w:rsidRPr="00A7788F">
        <w:rPr>
          <w:rFonts w:ascii="Times New Roman" w:eastAsia="Times New Roman" w:hAnsi="Times New Roman" w:cs="Times New Roman"/>
          <w:sz w:val="26"/>
          <w:szCs w:val="26"/>
        </w:rPr>
        <w:t xml:space="preserve"> к В.</w:t>
      </w:r>
      <w:r w:rsidR="00743367" w:rsidRPr="00A7788F">
        <w:rPr>
          <w:rFonts w:ascii="Times New Roman" w:eastAsia="Times New Roman" w:hAnsi="Times New Roman" w:cs="Times New Roman"/>
          <w:sz w:val="26"/>
          <w:szCs w:val="26"/>
        </w:rPr>
        <w:t xml:space="preserve"> </w:t>
      </w:r>
      <w:r w:rsidR="004A7AE8">
        <w:rPr>
          <w:rFonts w:ascii="Times New Roman" w:eastAsia="Times New Roman" w:hAnsi="Times New Roman" w:cs="Times New Roman"/>
          <w:sz w:val="26"/>
          <w:szCs w:val="26"/>
        </w:rPr>
        <w:t xml:space="preserve">фон </w:t>
      </w:r>
      <w:r w:rsidRPr="00A7788F">
        <w:rPr>
          <w:rFonts w:ascii="Times New Roman" w:eastAsia="Times New Roman" w:hAnsi="Times New Roman" w:cs="Times New Roman"/>
          <w:sz w:val="26"/>
          <w:szCs w:val="26"/>
        </w:rPr>
        <w:t>Гумбольдту, В.</w:t>
      </w:r>
      <w:r w:rsidR="00743367" w:rsidRPr="00A7788F">
        <w:rPr>
          <w:rFonts w:ascii="Times New Roman" w:eastAsia="Times New Roman" w:hAnsi="Times New Roman" w:cs="Times New Roman"/>
          <w:sz w:val="26"/>
          <w:szCs w:val="26"/>
        </w:rPr>
        <w:t xml:space="preserve"> </w:t>
      </w:r>
      <w:r w:rsidRPr="00A7788F">
        <w:rPr>
          <w:rFonts w:ascii="Times New Roman" w:eastAsia="Times New Roman" w:hAnsi="Times New Roman" w:cs="Times New Roman"/>
          <w:sz w:val="26"/>
          <w:szCs w:val="26"/>
        </w:rPr>
        <w:t>Вундту, А.</w:t>
      </w:r>
      <w:r w:rsidR="00743367" w:rsidRPr="00A7788F">
        <w:rPr>
          <w:rFonts w:ascii="Times New Roman" w:eastAsia="Times New Roman" w:hAnsi="Times New Roman" w:cs="Times New Roman"/>
          <w:sz w:val="26"/>
          <w:szCs w:val="26"/>
        </w:rPr>
        <w:t xml:space="preserve"> </w:t>
      </w:r>
      <w:r w:rsidRPr="00A7788F">
        <w:rPr>
          <w:rFonts w:ascii="Times New Roman" w:eastAsia="Times New Roman" w:hAnsi="Times New Roman" w:cs="Times New Roman"/>
          <w:sz w:val="26"/>
          <w:szCs w:val="26"/>
        </w:rPr>
        <w:t>Фосслеру, В.</w:t>
      </w:r>
      <w:r w:rsidR="00743367" w:rsidRPr="00A7788F">
        <w:rPr>
          <w:rFonts w:ascii="Times New Roman" w:eastAsia="Times New Roman" w:hAnsi="Times New Roman" w:cs="Times New Roman"/>
          <w:sz w:val="26"/>
          <w:szCs w:val="26"/>
        </w:rPr>
        <w:t xml:space="preserve"> </w:t>
      </w:r>
      <w:r w:rsidRPr="00A7788F">
        <w:rPr>
          <w:rFonts w:ascii="Times New Roman" w:eastAsia="Times New Roman" w:hAnsi="Times New Roman" w:cs="Times New Roman"/>
          <w:sz w:val="26"/>
          <w:szCs w:val="26"/>
        </w:rPr>
        <w:t>Марти</w:t>
      </w:r>
      <w:r w:rsidR="00A21EB9">
        <w:rPr>
          <w:rFonts w:ascii="Times New Roman" w:eastAsia="Times New Roman" w:hAnsi="Times New Roman" w:cs="Times New Roman"/>
          <w:sz w:val="26"/>
          <w:szCs w:val="26"/>
        </w:rPr>
        <w:t xml:space="preserve"> и</w:t>
      </w:r>
      <w:r w:rsidRPr="00A7788F">
        <w:rPr>
          <w:rFonts w:ascii="Times New Roman" w:eastAsia="Times New Roman" w:hAnsi="Times New Roman" w:cs="Times New Roman"/>
          <w:sz w:val="26"/>
          <w:szCs w:val="26"/>
        </w:rPr>
        <w:t xml:space="preserve"> продолженн</w:t>
      </w:r>
      <w:r w:rsidR="00A21EB9">
        <w:rPr>
          <w:rFonts w:ascii="Times New Roman" w:eastAsia="Times New Roman" w:hAnsi="Times New Roman" w:cs="Times New Roman"/>
          <w:sz w:val="26"/>
          <w:szCs w:val="26"/>
        </w:rPr>
        <w:t>ая</w:t>
      </w:r>
      <w:r w:rsidRPr="00A7788F">
        <w:rPr>
          <w:rFonts w:ascii="Times New Roman" w:eastAsia="Times New Roman" w:hAnsi="Times New Roman" w:cs="Times New Roman"/>
          <w:sz w:val="26"/>
          <w:szCs w:val="26"/>
        </w:rPr>
        <w:t xml:space="preserve"> в работах М.М.</w:t>
      </w:r>
      <w:r w:rsidR="00743367" w:rsidRPr="00A7788F">
        <w:rPr>
          <w:rFonts w:ascii="Times New Roman" w:eastAsia="Times New Roman" w:hAnsi="Times New Roman" w:cs="Times New Roman"/>
          <w:sz w:val="26"/>
          <w:szCs w:val="26"/>
        </w:rPr>
        <w:t xml:space="preserve"> </w:t>
      </w:r>
      <w:r w:rsidRPr="00A7788F">
        <w:rPr>
          <w:rFonts w:ascii="Times New Roman" w:eastAsia="Times New Roman" w:hAnsi="Times New Roman" w:cs="Times New Roman"/>
          <w:sz w:val="26"/>
          <w:szCs w:val="26"/>
        </w:rPr>
        <w:t>Бахтина, Г.Г.</w:t>
      </w:r>
      <w:r w:rsidR="00743367" w:rsidRPr="00A7788F">
        <w:rPr>
          <w:rFonts w:ascii="Times New Roman" w:eastAsia="Times New Roman" w:hAnsi="Times New Roman" w:cs="Times New Roman"/>
          <w:sz w:val="26"/>
          <w:szCs w:val="26"/>
        </w:rPr>
        <w:t xml:space="preserve"> </w:t>
      </w:r>
      <w:r w:rsidRPr="00A7788F">
        <w:rPr>
          <w:rFonts w:ascii="Times New Roman" w:eastAsia="Times New Roman" w:hAnsi="Times New Roman" w:cs="Times New Roman"/>
          <w:sz w:val="26"/>
          <w:szCs w:val="26"/>
        </w:rPr>
        <w:t>Шпета, П.А.</w:t>
      </w:r>
      <w:r w:rsidR="00743367" w:rsidRPr="00A7788F">
        <w:rPr>
          <w:rFonts w:ascii="Times New Roman" w:eastAsia="Times New Roman" w:hAnsi="Times New Roman" w:cs="Times New Roman"/>
          <w:sz w:val="26"/>
          <w:szCs w:val="26"/>
        </w:rPr>
        <w:t xml:space="preserve"> </w:t>
      </w:r>
      <w:r w:rsidRPr="00A7788F">
        <w:rPr>
          <w:rFonts w:ascii="Times New Roman" w:eastAsia="Times New Roman" w:hAnsi="Times New Roman" w:cs="Times New Roman"/>
          <w:sz w:val="26"/>
          <w:szCs w:val="26"/>
        </w:rPr>
        <w:t>Флоренского, А.Ф.</w:t>
      </w:r>
      <w:r w:rsidR="00743367" w:rsidRPr="00A7788F">
        <w:rPr>
          <w:rFonts w:ascii="Times New Roman" w:eastAsia="Times New Roman" w:hAnsi="Times New Roman" w:cs="Times New Roman"/>
          <w:sz w:val="26"/>
          <w:szCs w:val="26"/>
        </w:rPr>
        <w:t xml:space="preserve"> </w:t>
      </w:r>
      <w:r w:rsidRPr="00A7788F">
        <w:rPr>
          <w:rFonts w:ascii="Times New Roman" w:eastAsia="Times New Roman" w:hAnsi="Times New Roman" w:cs="Times New Roman"/>
          <w:sz w:val="26"/>
          <w:szCs w:val="26"/>
        </w:rPr>
        <w:t>Лосева, Л.С.</w:t>
      </w:r>
      <w:r w:rsidR="00743367" w:rsidRPr="00A7788F">
        <w:rPr>
          <w:rFonts w:ascii="Times New Roman" w:eastAsia="Times New Roman" w:hAnsi="Times New Roman" w:cs="Times New Roman"/>
          <w:sz w:val="26"/>
          <w:szCs w:val="26"/>
        </w:rPr>
        <w:t xml:space="preserve"> </w:t>
      </w:r>
      <w:r w:rsidRPr="00A7788F">
        <w:rPr>
          <w:rFonts w:ascii="Times New Roman" w:eastAsia="Times New Roman" w:hAnsi="Times New Roman" w:cs="Times New Roman"/>
          <w:sz w:val="26"/>
          <w:szCs w:val="26"/>
        </w:rPr>
        <w:t>Выготского, А.Н.</w:t>
      </w:r>
      <w:r w:rsidR="00743367" w:rsidRPr="00A7788F">
        <w:rPr>
          <w:rFonts w:ascii="Times New Roman" w:eastAsia="Times New Roman" w:hAnsi="Times New Roman" w:cs="Times New Roman"/>
          <w:sz w:val="26"/>
          <w:szCs w:val="26"/>
        </w:rPr>
        <w:t xml:space="preserve"> </w:t>
      </w:r>
      <w:r w:rsidRPr="00A7788F">
        <w:rPr>
          <w:rFonts w:ascii="Times New Roman" w:eastAsia="Times New Roman" w:hAnsi="Times New Roman" w:cs="Times New Roman"/>
          <w:sz w:val="26"/>
          <w:szCs w:val="26"/>
        </w:rPr>
        <w:t>Леонтьева, подчеркивавши</w:t>
      </w:r>
      <w:r w:rsidR="00A21EB9">
        <w:rPr>
          <w:rFonts w:ascii="Times New Roman" w:eastAsia="Times New Roman" w:hAnsi="Times New Roman" w:cs="Times New Roman"/>
          <w:sz w:val="26"/>
          <w:szCs w:val="26"/>
        </w:rPr>
        <w:t>х</w:t>
      </w:r>
      <w:r w:rsidRPr="00A7788F">
        <w:rPr>
          <w:rFonts w:ascii="Times New Roman" w:eastAsia="Times New Roman" w:hAnsi="Times New Roman" w:cs="Times New Roman"/>
          <w:sz w:val="26"/>
          <w:szCs w:val="26"/>
        </w:rPr>
        <w:t xml:space="preserve"> особую роль личности и ее сознания в формировании и развитии знаковых систем и смысловых структур. </w:t>
      </w:r>
      <w:r w:rsidRPr="00A7788F">
        <w:rPr>
          <w:rFonts w:ascii="Times New Roman" w:eastAsia="Times New Roman" w:hAnsi="Times New Roman" w:cs="Times New Roman"/>
          <w:sz w:val="26"/>
          <w:szCs w:val="26"/>
          <w:lang w:eastAsia="ru-RU"/>
        </w:rPr>
        <w:t xml:space="preserve">Без персонологического измерения невозможно приращение смысла, его расширение, реализующееся как трансцендирование в иное. </w:t>
      </w:r>
      <w:r w:rsidRPr="00A7788F">
        <w:rPr>
          <w:rFonts w:ascii="Times New Roman" w:eastAsia="Times New Roman" w:hAnsi="Times New Roman" w:cs="Times New Roman"/>
          <w:sz w:val="26"/>
          <w:szCs w:val="26"/>
        </w:rPr>
        <w:t>Очевидно, неспроста для Х.-Г.</w:t>
      </w:r>
      <w:r w:rsidR="00743367" w:rsidRPr="00A7788F">
        <w:rPr>
          <w:rFonts w:ascii="Times New Roman" w:eastAsia="Times New Roman" w:hAnsi="Times New Roman" w:cs="Times New Roman"/>
          <w:sz w:val="26"/>
          <w:szCs w:val="26"/>
        </w:rPr>
        <w:t xml:space="preserve"> </w:t>
      </w:r>
      <w:r w:rsidRPr="00A7788F">
        <w:rPr>
          <w:rFonts w:ascii="Times New Roman" w:eastAsia="Times New Roman" w:hAnsi="Times New Roman" w:cs="Times New Roman"/>
          <w:sz w:val="26"/>
          <w:szCs w:val="26"/>
        </w:rPr>
        <w:t>Гадамера и большинства прочих читателей текстов Ж.</w:t>
      </w:r>
      <w:r w:rsidR="00743367" w:rsidRPr="00A7788F">
        <w:rPr>
          <w:rFonts w:ascii="Times New Roman" w:eastAsia="Times New Roman" w:hAnsi="Times New Roman" w:cs="Times New Roman"/>
          <w:sz w:val="26"/>
          <w:szCs w:val="26"/>
        </w:rPr>
        <w:t xml:space="preserve"> </w:t>
      </w:r>
      <w:r w:rsidRPr="00EC1372">
        <w:rPr>
          <w:rFonts w:ascii="Times New Roman" w:eastAsia="Times New Roman" w:hAnsi="Times New Roman" w:cs="Times New Roman"/>
          <w:sz w:val="26"/>
          <w:szCs w:val="26"/>
        </w:rPr>
        <w:t>Деррид</w:t>
      </w:r>
      <w:r w:rsidR="00EC1372" w:rsidRPr="00EC1372">
        <w:rPr>
          <w:rFonts w:ascii="Times New Roman" w:eastAsia="Times New Roman" w:hAnsi="Times New Roman" w:cs="Times New Roman"/>
          <w:sz w:val="26"/>
          <w:szCs w:val="26"/>
        </w:rPr>
        <w:t>а</w:t>
      </w:r>
      <w:r w:rsidRPr="00A7788F">
        <w:rPr>
          <w:rFonts w:ascii="Times New Roman" w:eastAsia="Times New Roman" w:hAnsi="Times New Roman" w:cs="Times New Roman"/>
          <w:sz w:val="26"/>
          <w:szCs w:val="26"/>
        </w:rPr>
        <w:t xml:space="preserve"> остается загадкой </w:t>
      </w:r>
      <w:r w:rsidR="002568F5">
        <w:rPr>
          <w:rFonts w:ascii="Times New Roman" w:eastAsia="Times New Roman" w:hAnsi="Times New Roman" w:cs="Times New Roman"/>
          <w:sz w:val="26"/>
          <w:szCs w:val="26"/>
        </w:rPr>
        <w:t>—</w:t>
      </w:r>
      <w:r w:rsidRPr="00A7788F">
        <w:rPr>
          <w:rFonts w:ascii="Times New Roman" w:eastAsia="Times New Roman" w:hAnsi="Times New Roman" w:cs="Times New Roman"/>
          <w:sz w:val="26"/>
          <w:szCs w:val="26"/>
        </w:rPr>
        <w:t xml:space="preserve"> почему понимание и чтение с понимани</w:t>
      </w:r>
      <w:r w:rsidR="00743367" w:rsidRPr="00A7788F">
        <w:rPr>
          <w:rFonts w:ascii="Times New Roman" w:eastAsia="Times New Roman" w:hAnsi="Times New Roman" w:cs="Times New Roman"/>
          <w:sz w:val="26"/>
          <w:szCs w:val="26"/>
        </w:rPr>
        <w:t>ем Деррида называет метафизикой</w:t>
      </w:r>
      <w:r w:rsidR="000704B5" w:rsidRPr="00A7788F">
        <w:rPr>
          <w:rFonts w:ascii="Times New Roman" w:eastAsia="Times New Roman" w:hAnsi="Times New Roman" w:cs="Times New Roman"/>
          <w:sz w:val="26"/>
          <w:szCs w:val="26"/>
        </w:rPr>
        <w:t xml:space="preserve"> </w:t>
      </w:r>
      <w:r w:rsidR="00A2572A" w:rsidRPr="00A7788F">
        <w:rPr>
          <w:rFonts w:ascii="Times New Roman" w:eastAsia="Times New Roman" w:hAnsi="Times New Roman" w:cs="Times New Roman"/>
          <w:sz w:val="26"/>
          <w:szCs w:val="26"/>
        </w:rPr>
        <w:t>[</w:t>
      </w:r>
      <w:r w:rsidR="000704B5" w:rsidRPr="00A7788F">
        <w:rPr>
          <w:rFonts w:ascii="Times New Roman" w:eastAsia="Times New Roman" w:hAnsi="Times New Roman" w:cs="Times New Roman"/>
          <w:sz w:val="26"/>
          <w:szCs w:val="26"/>
        </w:rPr>
        <w:t>Тягло, Воропай 1999: 114</w:t>
      </w:r>
      <w:r w:rsidR="009C77AD" w:rsidRPr="00A7788F">
        <w:rPr>
          <w:rFonts w:ascii="Times New Roman" w:eastAsia="Times New Roman" w:hAnsi="Times New Roman" w:cs="Times New Roman"/>
          <w:sz w:val="26"/>
          <w:szCs w:val="26"/>
        </w:rPr>
        <w:t>]</w:t>
      </w:r>
      <w:r w:rsidR="00743367" w:rsidRPr="00A7788F">
        <w:rPr>
          <w:rFonts w:ascii="Times New Roman" w:eastAsia="Times New Roman" w:hAnsi="Times New Roman" w:cs="Times New Roman"/>
          <w:sz w:val="26"/>
          <w:szCs w:val="26"/>
        </w:rPr>
        <w:t>.</w:t>
      </w:r>
      <w:r w:rsidRPr="00A7788F">
        <w:rPr>
          <w:rFonts w:ascii="Times New Roman" w:eastAsia="Times New Roman" w:hAnsi="Times New Roman" w:cs="Times New Roman"/>
          <w:sz w:val="26"/>
          <w:szCs w:val="26"/>
        </w:rPr>
        <w:t xml:space="preserve"> Понимание </w:t>
      </w:r>
      <w:r w:rsidR="002568F5">
        <w:rPr>
          <w:rFonts w:ascii="Times New Roman" w:eastAsia="Times New Roman" w:hAnsi="Times New Roman" w:cs="Times New Roman"/>
          <w:sz w:val="26"/>
          <w:szCs w:val="26"/>
        </w:rPr>
        <w:t>—</w:t>
      </w:r>
      <w:r w:rsidRPr="00A7788F">
        <w:rPr>
          <w:rFonts w:ascii="Times New Roman" w:eastAsia="Times New Roman" w:hAnsi="Times New Roman" w:cs="Times New Roman"/>
          <w:sz w:val="26"/>
          <w:szCs w:val="26"/>
        </w:rPr>
        <w:t xml:space="preserve"> смыслопорождение, а смысл </w:t>
      </w:r>
      <w:r w:rsidR="002568F5">
        <w:rPr>
          <w:rFonts w:ascii="Times New Roman" w:eastAsia="Times New Roman" w:hAnsi="Times New Roman" w:cs="Times New Roman"/>
          <w:sz w:val="26"/>
          <w:szCs w:val="26"/>
        </w:rPr>
        <w:t>—</w:t>
      </w:r>
      <w:r w:rsidRPr="00A7788F">
        <w:rPr>
          <w:rFonts w:ascii="Times New Roman" w:eastAsia="Times New Roman" w:hAnsi="Times New Roman" w:cs="Times New Roman"/>
          <w:sz w:val="26"/>
          <w:szCs w:val="26"/>
        </w:rPr>
        <w:t xml:space="preserve"> всегда инобытие, связан с прорывом к трансцендентному. </w:t>
      </w:r>
      <w:r w:rsidR="00A21EB9">
        <w:rPr>
          <w:rFonts w:ascii="Times New Roman" w:eastAsia="Times New Roman" w:hAnsi="Times New Roman" w:cs="Times New Roman"/>
          <w:sz w:val="26"/>
          <w:szCs w:val="26"/>
        </w:rPr>
        <w:t>К</w:t>
      </w:r>
      <w:r w:rsidRPr="00A7788F">
        <w:rPr>
          <w:rFonts w:ascii="Times New Roman" w:eastAsia="Times New Roman" w:hAnsi="Times New Roman" w:cs="Times New Roman"/>
          <w:sz w:val="26"/>
          <w:szCs w:val="26"/>
        </w:rPr>
        <w:t>ак</w:t>
      </w:r>
      <w:r w:rsidRPr="00A7788F">
        <w:rPr>
          <w:rFonts w:ascii="Times New Roman" w:eastAsia="Times New Roman" w:hAnsi="Times New Roman" w:cs="Times New Roman"/>
          <w:sz w:val="26"/>
          <w:szCs w:val="26"/>
          <w:lang w:eastAsia="ru-RU"/>
        </w:rPr>
        <w:t xml:space="preserve"> писал Г.</w:t>
      </w:r>
      <w:r w:rsidR="00EC1372">
        <w:rPr>
          <w:rFonts w:ascii="Times New Roman" w:eastAsia="Times New Roman" w:hAnsi="Times New Roman" w:cs="Times New Roman"/>
          <w:sz w:val="26"/>
          <w:szCs w:val="26"/>
          <w:lang w:eastAsia="ru-RU"/>
        </w:rPr>
        <w:t>С. </w:t>
      </w:r>
      <w:r w:rsidRPr="00A7788F">
        <w:rPr>
          <w:rFonts w:ascii="Times New Roman" w:eastAsia="Times New Roman" w:hAnsi="Times New Roman" w:cs="Times New Roman"/>
          <w:sz w:val="26"/>
          <w:szCs w:val="26"/>
          <w:lang w:eastAsia="ru-RU"/>
        </w:rPr>
        <w:t>Померанц</w:t>
      </w:r>
      <w:r w:rsidR="00A21EB9">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w:t>
      </w:r>
      <w:r w:rsidR="00A21EB9">
        <w:rPr>
          <w:rFonts w:ascii="Times New Roman" w:eastAsia="Times New Roman" w:hAnsi="Times New Roman" w:cs="Times New Roman"/>
          <w:sz w:val="26"/>
          <w:szCs w:val="26"/>
          <w:lang w:eastAsia="ru-RU"/>
        </w:rPr>
        <w:t>б</w:t>
      </w:r>
      <w:r w:rsidRPr="00A7788F">
        <w:rPr>
          <w:rFonts w:ascii="Times New Roman" w:eastAsia="Times New Roman" w:hAnsi="Times New Roman" w:cs="Times New Roman"/>
          <w:sz w:val="26"/>
          <w:szCs w:val="26"/>
          <w:lang w:eastAsia="ru-RU"/>
        </w:rPr>
        <w:t>ытие коренится в душе человеческой».</w:t>
      </w:r>
    </w:p>
    <w:p w14:paraId="13BFAACC" w14:textId="201C16D5" w:rsidR="00743367" w:rsidRPr="00A7788F" w:rsidRDefault="00FE0BA9" w:rsidP="00A7788F">
      <w:pPr>
        <w:spacing w:after="0" w:line="312" w:lineRule="auto"/>
        <w:ind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Расширение семиотического концептуального аппарата в плане «глубокой семиотики» позволяет интегрировать в междисциплинарные возможности такого анализа, и что особенно важно, открыть перспективу расширения анализа смысла до процессов его воплощения в материальные формы. Это </w:t>
      </w:r>
      <w:r w:rsidR="007419BC">
        <w:rPr>
          <w:rFonts w:ascii="Times New Roman" w:eastAsia="Times New Roman" w:hAnsi="Times New Roman" w:cs="Times New Roman"/>
          <w:sz w:val="26"/>
          <w:szCs w:val="26"/>
          <w:lang w:eastAsia="ru-RU"/>
        </w:rPr>
        <w:t>дает возможность</w:t>
      </w:r>
      <w:r w:rsidRPr="00A7788F">
        <w:rPr>
          <w:rFonts w:ascii="Times New Roman" w:eastAsia="Times New Roman" w:hAnsi="Times New Roman" w:cs="Times New Roman"/>
          <w:sz w:val="26"/>
          <w:szCs w:val="26"/>
          <w:lang w:eastAsia="ru-RU"/>
        </w:rPr>
        <w:t xml:space="preserve"> сделать важный шаг в конкретизации «Интерпретанты» Ч.С.</w:t>
      </w:r>
      <w:r w:rsidR="0074336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Пирса. Так, с этих позиций важно, что личностный смысл не просто наслаивается на социальное значение, выражая отношение индивидуального сознания к надындивидуальному значению.</w:t>
      </w:r>
      <w:r w:rsidR="0018305C">
        <w:rPr>
          <w:rFonts w:ascii="Times New Roman" w:eastAsia="Times New Roman" w:hAnsi="Times New Roman" w:cs="Times New Roman"/>
          <w:sz w:val="26"/>
          <w:szCs w:val="26"/>
        </w:rPr>
        <w:t xml:space="preserve"> </w:t>
      </w:r>
      <w:r w:rsidRPr="00A7788F">
        <w:rPr>
          <w:rFonts w:ascii="Times New Roman" w:eastAsia="Times New Roman" w:hAnsi="Times New Roman" w:cs="Times New Roman"/>
          <w:sz w:val="26"/>
          <w:szCs w:val="26"/>
          <w:lang w:eastAsia="ru-RU"/>
        </w:rPr>
        <w:t>Содержанием как оценки, так и переживания являются оба основных компонента социального значения (предметный и смысловой)</w:t>
      </w:r>
      <w:r w:rsidR="007419BC">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 как ценностное отношение к деятельности и ее предмету, а также как переживание этой деятельности. Поэтому точнее будет сказать, что систематизация смысловых компонентов может быть представлена в различных моделях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в зависимости от целей анализа</w:t>
      </w:r>
      <w:r w:rsidR="000704B5" w:rsidRPr="00A7788F">
        <w:rPr>
          <w:rFonts w:ascii="Times New Roman" w:eastAsia="Times New Roman" w:hAnsi="Times New Roman" w:cs="Times New Roman"/>
          <w:sz w:val="26"/>
          <w:szCs w:val="26"/>
          <w:lang w:eastAsia="ru-RU"/>
        </w:rPr>
        <w:t xml:space="preserve">, включая контексты цифровизации и электронной коммерции </w:t>
      </w:r>
      <w:r w:rsidR="00A2572A" w:rsidRPr="00A7788F">
        <w:rPr>
          <w:rFonts w:ascii="Times New Roman" w:eastAsia="Times New Roman" w:hAnsi="Times New Roman" w:cs="Times New Roman"/>
          <w:sz w:val="26"/>
          <w:szCs w:val="26"/>
          <w:lang w:eastAsia="ru-RU"/>
        </w:rPr>
        <w:t>[</w:t>
      </w:r>
      <w:r w:rsidR="000704B5" w:rsidRPr="00A7788F">
        <w:rPr>
          <w:rFonts w:ascii="Times New Roman" w:eastAsia="Times New Roman" w:hAnsi="Times New Roman" w:cs="Times New Roman"/>
          <w:sz w:val="26"/>
          <w:szCs w:val="26"/>
          <w:lang w:eastAsia="ru-RU"/>
        </w:rPr>
        <w:t>French 2002</w:t>
      </w:r>
      <w:r w:rsidR="009C77AD"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С позиций анализа уровней опредмечивания и распредмечивания социального опыта достаточна упомянутая модель. С позиций теоретико-познавательного и логико-семантического анализа центральным звеном является предметное значение, на которое наслаиваются смысловое значение и компоненты личностного смысла. С позиций психологического анализа центральным моментом становятся феномены и диспозиции сознания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компоненты личностного смысла, рассмотрение которых приводит к выявлению в них деятельностно-предметного содержания.</w:t>
      </w:r>
    </w:p>
    <w:p w14:paraId="3B08069D" w14:textId="0A24A57E" w:rsidR="00743367" w:rsidRPr="00A7788F" w:rsidRDefault="00FE0BA9" w:rsidP="00A7788F">
      <w:pPr>
        <w:spacing w:after="0" w:line="312" w:lineRule="auto"/>
        <w:ind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lastRenderedPageBreak/>
        <w:t>При этом ценностно-нормативный анализ открывает возможность обоснования семантики практических рассуждений и перформативов</w:t>
      </w:r>
      <w:r w:rsidR="007419BC">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 оценочных, нормативных, императивных. Действительно, помимо истинности (как соответствия неким фактам) возможны иные семантические оценки, соотнесение утверждения с другими ценностными рядами (добро, красота, необходимость, возможность, реализуемость…), что позволяет расширить применения семантического аппарата и аппарата модальной логики. Ранее</w:t>
      </w:r>
      <w:r w:rsidR="000704B5" w:rsidRPr="00A7788F">
        <w:rPr>
          <w:rFonts w:ascii="Times New Roman" w:eastAsia="Times New Roman" w:hAnsi="Times New Roman" w:cs="Times New Roman"/>
          <w:sz w:val="26"/>
          <w:szCs w:val="26"/>
          <w:lang w:eastAsia="ru-RU"/>
        </w:rPr>
        <w:t xml:space="preserve"> </w:t>
      </w:r>
      <w:r w:rsidR="00A2572A" w:rsidRPr="00A7788F">
        <w:rPr>
          <w:rFonts w:ascii="Times New Roman" w:eastAsia="Times New Roman" w:hAnsi="Times New Roman" w:cs="Times New Roman"/>
          <w:sz w:val="26"/>
          <w:szCs w:val="26"/>
          <w:lang w:eastAsia="ru-RU"/>
        </w:rPr>
        <w:t>[</w:t>
      </w:r>
      <w:r w:rsidR="000704B5" w:rsidRPr="00A7788F">
        <w:rPr>
          <w:rFonts w:ascii="Times New Roman" w:eastAsia="Times New Roman" w:hAnsi="Times New Roman" w:cs="Times New Roman"/>
          <w:sz w:val="26"/>
          <w:szCs w:val="26"/>
          <w:lang w:eastAsia="ru-RU"/>
        </w:rPr>
        <w:t>Тульчинский 2000</w:t>
      </w:r>
      <w:r w:rsidR="009C77AD"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на примере логико-семантического анализа содержания идеи сущности и существенного признака был раскрыт механизм ценностно-нормативного синтеза знания в «стереометрическом» соотнесении описания реальности (истинное знание) с описаниями должного (знание необходимого) и возможного (знание реализуемого). Эти соображения были сведены в концепции «стереометрической» семантики, частью которой является традиционная логическая семантика. С этой точки зрения основной формой осмысления является идея как синтез знания реальности (истины), ценности или цели (оценки) и программы ее реализации (нормы). Этот синтез может быть отрефлектирован (в научных формах знания</w:t>
      </w:r>
      <w:r w:rsidR="000704B5"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но может быть </w:t>
      </w:r>
      <w:r w:rsidR="007419BC">
        <w:rPr>
          <w:rFonts w:ascii="Times New Roman" w:eastAsia="Times New Roman" w:hAnsi="Times New Roman" w:cs="Times New Roman"/>
          <w:sz w:val="26"/>
          <w:szCs w:val="26"/>
          <w:lang w:eastAsia="ru-RU"/>
        </w:rPr>
        <w:t xml:space="preserve">и </w:t>
      </w:r>
      <w:r w:rsidRPr="00A7788F">
        <w:rPr>
          <w:rFonts w:ascii="Times New Roman" w:eastAsia="Times New Roman" w:hAnsi="Times New Roman" w:cs="Times New Roman"/>
          <w:sz w:val="26"/>
          <w:szCs w:val="26"/>
          <w:lang w:eastAsia="ru-RU"/>
        </w:rPr>
        <w:t>синкретичным</w:t>
      </w:r>
      <w:r w:rsidR="000704B5" w:rsidRPr="00A7788F">
        <w:rPr>
          <w:rFonts w:ascii="Times New Roman" w:eastAsia="Times New Roman" w:hAnsi="Times New Roman" w:cs="Times New Roman"/>
          <w:sz w:val="26"/>
          <w:szCs w:val="26"/>
          <w:lang w:eastAsia="ru-RU"/>
        </w:rPr>
        <w:t xml:space="preserve"> </w:t>
      </w:r>
      <w:r w:rsidR="007419BC" w:rsidRPr="00A7788F">
        <w:rPr>
          <w:rFonts w:ascii="Times New Roman" w:eastAsia="Times New Roman" w:hAnsi="Times New Roman" w:cs="Times New Roman"/>
          <w:sz w:val="26"/>
          <w:szCs w:val="26"/>
          <w:lang w:eastAsia="ru-RU"/>
        </w:rPr>
        <w:t xml:space="preserve">в обыденном опыте </w:t>
      </w:r>
      <w:r w:rsidR="00A2572A" w:rsidRPr="00A7788F">
        <w:rPr>
          <w:rFonts w:ascii="Times New Roman" w:eastAsia="Times New Roman" w:hAnsi="Times New Roman" w:cs="Times New Roman"/>
          <w:sz w:val="26"/>
          <w:szCs w:val="26"/>
          <w:lang w:eastAsia="ru-RU"/>
        </w:rPr>
        <w:t>[</w:t>
      </w:r>
      <w:r w:rsidR="000704B5" w:rsidRPr="00A7788F">
        <w:rPr>
          <w:rFonts w:ascii="Times New Roman" w:eastAsia="Times New Roman" w:hAnsi="Times New Roman" w:cs="Times New Roman"/>
          <w:sz w:val="26"/>
          <w:szCs w:val="26"/>
          <w:lang w:eastAsia="ru-RU"/>
        </w:rPr>
        <w:t>Тульчинский 2001</w:t>
      </w:r>
      <w:r w:rsidR="009C77AD"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w:t>
      </w:r>
    </w:p>
    <w:p w14:paraId="3DF278D9" w14:textId="5CEB82F9" w:rsidR="00743367" w:rsidRPr="00A7788F" w:rsidRDefault="00FE0BA9" w:rsidP="00A7788F">
      <w:pPr>
        <w:spacing w:after="0" w:line="312" w:lineRule="auto"/>
        <w:ind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Если воспользоваться приведенным выше различением двух основных традиций европейской философии, то можно сказать, что аналитическая философия, разрабатывая содержание социального значения, пыталась </w:t>
      </w:r>
      <w:r w:rsidR="007419BC">
        <w:rPr>
          <w:rFonts w:ascii="Times New Roman" w:eastAsia="Times New Roman" w:hAnsi="Times New Roman" w:cs="Times New Roman"/>
          <w:sz w:val="26"/>
          <w:szCs w:val="26"/>
          <w:lang w:eastAsia="ru-RU"/>
        </w:rPr>
        <w:t>выстроить</w:t>
      </w:r>
      <w:r w:rsidRPr="00A7788F">
        <w:rPr>
          <w:rFonts w:ascii="Times New Roman" w:eastAsia="Times New Roman" w:hAnsi="Times New Roman" w:cs="Times New Roman"/>
          <w:sz w:val="26"/>
          <w:szCs w:val="26"/>
          <w:lang w:eastAsia="ru-RU"/>
        </w:rPr>
        <w:t xml:space="preserve"> эффективный аппарат выявления и фиксации некоего инвариантного предметного и смыслового его аспектов в языковых играх, речевых актах и т.д. Феноменолого-герменевтическая же традиция концентрировалась на анализе личностного содержания смыслового содержания опыта</w:t>
      </w:r>
      <w:r w:rsidR="007419BC">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 его интенциональности, эмпатии, переживании.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При этом показательно, что обе традиции в конечном счете пришли к одному и тому же результату. В аналитической философии все уперлось в вопрос о «способах применения» знака и гаранти</w:t>
      </w:r>
      <w:r w:rsidR="007419BC">
        <w:rPr>
          <w:rFonts w:ascii="Times New Roman" w:eastAsia="Times New Roman" w:hAnsi="Times New Roman" w:cs="Times New Roman"/>
          <w:sz w:val="26"/>
          <w:szCs w:val="26"/>
          <w:lang w:eastAsia="ru-RU"/>
        </w:rPr>
        <w:t>ях</w:t>
      </w:r>
      <w:r w:rsidRPr="00A7788F">
        <w:rPr>
          <w:rFonts w:ascii="Times New Roman" w:eastAsia="Times New Roman" w:hAnsi="Times New Roman" w:cs="Times New Roman"/>
          <w:sz w:val="26"/>
          <w:szCs w:val="26"/>
          <w:lang w:eastAsia="ru-RU"/>
        </w:rPr>
        <w:t xml:space="preserve"> правил применения. Феноменология и герменевтика также пришли к проблеме нормативно-ценностной идентичности, </w:t>
      </w:r>
      <w:r w:rsidR="007419BC">
        <w:rPr>
          <w:rFonts w:ascii="Times New Roman" w:eastAsia="Times New Roman" w:hAnsi="Times New Roman" w:cs="Times New Roman"/>
          <w:sz w:val="26"/>
          <w:szCs w:val="26"/>
          <w:lang w:eastAsia="ru-RU"/>
        </w:rPr>
        <w:t xml:space="preserve">к </w:t>
      </w:r>
      <w:r w:rsidRPr="00A7788F">
        <w:rPr>
          <w:rFonts w:ascii="Times New Roman" w:eastAsia="Times New Roman" w:hAnsi="Times New Roman" w:cs="Times New Roman"/>
          <w:sz w:val="26"/>
          <w:szCs w:val="26"/>
          <w:lang w:eastAsia="ru-RU"/>
        </w:rPr>
        <w:t xml:space="preserve">попыткам закрепиться в этосе конкретных культур. По обоим векторам «языковой поворот» привел, с одной стороны, к пониманию, что в рамках самого языка мы оказываемся в ситуации сведения любого предмета рассмотрения к способам его языкового выражения и описания, задаваемым в конечном счете нормами культуры, а с другой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w:t>
      </w:r>
      <w:r w:rsidR="007419BC">
        <w:rPr>
          <w:rFonts w:ascii="Times New Roman" w:eastAsia="Times New Roman" w:hAnsi="Times New Roman" w:cs="Times New Roman"/>
          <w:sz w:val="26"/>
          <w:szCs w:val="26"/>
          <w:lang w:eastAsia="ru-RU"/>
        </w:rPr>
        <w:t xml:space="preserve">к </w:t>
      </w:r>
      <w:r w:rsidRPr="00A7788F">
        <w:rPr>
          <w:rFonts w:ascii="Times New Roman" w:eastAsia="Times New Roman" w:hAnsi="Times New Roman" w:cs="Times New Roman"/>
          <w:sz w:val="26"/>
          <w:szCs w:val="26"/>
          <w:lang w:eastAsia="ru-RU"/>
        </w:rPr>
        <w:t>пониманию, что осмысление реализуется в синтезе социально-культурного и личностного опыта, а ключевым моментом такого синтеза (точкой склейки «ленты М</w:t>
      </w:r>
      <w:r w:rsidR="0009091A">
        <w:rPr>
          <w:rFonts w:ascii="Times New Roman" w:eastAsia="Times New Roman" w:hAnsi="Times New Roman" w:cs="Times New Roman"/>
          <w:sz w:val="26"/>
          <w:szCs w:val="26"/>
          <w:lang w:eastAsia="ru-RU"/>
        </w:rPr>
        <w:t>ё</w:t>
      </w:r>
      <w:r w:rsidRPr="00A7788F">
        <w:rPr>
          <w:rFonts w:ascii="Times New Roman" w:eastAsia="Times New Roman" w:hAnsi="Times New Roman" w:cs="Times New Roman"/>
          <w:sz w:val="26"/>
          <w:szCs w:val="26"/>
          <w:lang w:eastAsia="ru-RU"/>
        </w:rPr>
        <w:t>биуса» социального и индивидуального планов) оказывается опыт переживания.</w:t>
      </w:r>
    </w:p>
    <w:p w14:paraId="1A12DF12" w14:textId="744EF80C" w:rsidR="00FE0BA9" w:rsidRDefault="00FE0BA9" w:rsidP="00A7788F">
      <w:pPr>
        <w:spacing w:after="0" w:line="312" w:lineRule="auto"/>
        <w:ind w:firstLine="567"/>
        <w:jc w:val="both"/>
        <w:rPr>
          <w:rFonts w:ascii="Times New Roman" w:eastAsia="Calibri" w:hAnsi="Times New Roman" w:cs="Times New Roman"/>
          <w:sz w:val="26"/>
          <w:szCs w:val="26"/>
          <w:lang w:eastAsia="ru-RU"/>
        </w:rPr>
      </w:pPr>
      <w:r w:rsidRPr="00A7788F">
        <w:rPr>
          <w:rFonts w:ascii="Times New Roman" w:eastAsia="Calibri" w:hAnsi="Times New Roman" w:cs="Times New Roman"/>
          <w:sz w:val="26"/>
          <w:szCs w:val="26"/>
          <w:lang w:eastAsia="ru-RU"/>
        </w:rPr>
        <w:t xml:space="preserve">Рассмотренные предпосылки и ряд идей, важных для развития глубокой семиотики, позволяют </w:t>
      </w:r>
      <w:r w:rsidR="007419BC">
        <w:rPr>
          <w:rFonts w:ascii="Times New Roman" w:eastAsia="Calibri" w:hAnsi="Times New Roman" w:cs="Times New Roman"/>
          <w:sz w:val="26"/>
          <w:szCs w:val="26"/>
          <w:lang w:eastAsia="ru-RU"/>
        </w:rPr>
        <w:t>трактовать</w:t>
      </w:r>
      <w:r w:rsidRPr="00A7788F">
        <w:rPr>
          <w:rFonts w:ascii="Times New Roman" w:eastAsia="Calibri" w:hAnsi="Times New Roman" w:cs="Times New Roman"/>
          <w:sz w:val="26"/>
          <w:szCs w:val="26"/>
          <w:lang w:eastAsia="ru-RU"/>
        </w:rPr>
        <w:t xml:space="preserve"> ее как прерванную традицию теории и философии знаков, дополняющ</w:t>
      </w:r>
      <w:r w:rsidR="007419BC">
        <w:rPr>
          <w:rFonts w:ascii="Times New Roman" w:eastAsia="Calibri" w:hAnsi="Times New Roman" w:cs="Times New Roman"/>
          <w:sz w:val="26"/>
          <w:szCs w:val="26"/>
          <w:lang w:eastAsia="ru-RU"/>
        </w:rPr>
        <w:t>ую</w:t>
      </w:r>
      <w:r w:rsidRPr="00A7788F">
        <w:rPr>
          <w:rFonts w:ascii="Times New Roman" w:eastAsia="Calibri" w:hAnsi="Times New Roman" w:cs="Times New Roman"/>
          <w:sz w:val="26"/>
          <w:szCs w:val="26"/>
          <w:lang w:eastAsia="ru-RU"/>
        </w:rPr>
        <w:t xml:space="preserve"> традиционную семиотику и семиологию</w:t>
      </w:r>
      <w:r w:rsidR="007419BC">
        <w:rPr>
          <w:rFonts w:ascii="Times New Roman" w:eastAsia="Calibri" w:hAnsi="Times New Roman" w:cs="Times New Roman"/>
          <w:sz w:val="26"/>
          <w:szCs w:val="26"/>
          <w:lang w:eastAsia="ru-RU"/>
        </w:rPr>
        <w:t>.</w:t>
      </w:r>
      <w:r w:rsidRPr="00A7788F">
        <w:rPr>
          <w:rFonts w:ascii="Times New Roman" w:eastAsia="Calibri" w:hAnsi="Times New Roman" w:cs="Times New Roman"/>
          <w:sz w:val="26"/>
          <w:szCs w:val="26"/>
          <w:lang w:eastAsia="ru-RU"/>
        </w:rPr>
        <w:t xml:space="preserve"> </w:t>
      </w:r>
      <w:r w:rsidR="007419BC">
        <w:rPr>
          <w:rFonts w:ascii="Times New Roman" w:eastAsia="Calibri" w:hAnsi="Times New Roman" w:cs="Times New Roman"/>
          <w:sz w:val="26"/>
          <w:szCs w:val="26"/>
          <w:lang w:eastAsia="ru-RU"/>
        </w:rPr>
        <w:t>С</w:t>
      </w:r>
      <w:r w:rsidRPr="00A7788F">
        <w:rPr>
          <w:rFonts w:ascii="Times New Roman" w:eastAsia="Calibri" w:hAnsi="Times New Roman" w:cs="Times New Roman"/>
          <w:sz w:val="26"/>
          <w:szCs w:val="26"/>
          <w:lang w:eastAsia="ru-RU"/>
        </w:rPr>
        <w:t xml:space="preserve">истематическое представление </w:t>
      </w:r>
      <w:r w:rsidR="007419BC">
        <w:rPr>
          <w:rFonts w:ascii="Times New Roman" w:eastAsia="Calibri" w:hAnsi="Times New Roman" w:cs="Times New Roman"/>
          <w:sz w:val="26"/>
          <w:szCs w:val="26"/>
          <w:lang w:eastAsia="ru-RU"/>
        </w:rPr>
        <w:lastRenderedPageBreak/>
        <w:t>эт</w:t>
      </w:r>
      <w:r w:rsidRPr="00A7788F">
        <w:rPr>
          <w:rFonts w:ascii="Times New Roman" w:eastAsia="Calibri" w:hAnsi="Times New Roman" w:cs="Times New Roman"/>
          <w:sz w:val="26"/>
          <w:szCs w:val="26"/>
          <w:lang w:eastAsia="ru-RU"/>
        </w:rPr>
        <w:t>ой</w:t>
      </w:r>
      <w:r w:rsidR="007419BC">
        <w:rPr>
          <w:rFonts w:ascii="Times New Roman" w:eastAsia="Calibri" w:hAnsi="Times New Roman" w:cs="Times New Roman"/>
          <w:sz w:val="26"/>
          <w:szCs w:val="26"/>
          <w:lang w:eastAsia="ru-RU"/>
        </w:rPr>
        <w:t xml:space="preserve"> традиции</w:t>
      </w:r>
      <w:r w:rsidRPr="00A7788F">
        <w:rPr>
          <w:rFonts w:ascii="Times New Roman" w:eastAsia="Calibri" w:hAnsi="Times New Roman" w:cs="Times New Roman"/>
          <w:sz w:val="26"/>
          <w:szCs w:val="26"/>
          <w:lang w:eastAsia="ru-RU"/>
        </w:rPr>
        <w:t xml:space="preserve"> принципиально важно для развития теории знаковых систем как аппарата анализа прежде всего социально-культурной реальности и роли личности в развитии социально-культурного опыта.</w:t>
      </w:r>
      <w:r w:rsidR="00F56F87" w:rsidRPr="00A7788F">
        <w:rPr>
          <w:rFonts w:ascii="Times New Roman" w:eastAsia="Calibri" w:hAnsi="Times New Roman" w:cs="Times New Roman"/>
          <w:sz w:val="26"/>
          <w:szCs w:val="26"/>
          <w:lang w:eastAsia="ru-RU"/>
        </w:rPr>
        <w:t xml:space="preserve"> </w:t>
      </w:r>
      <w:r w:rsidRPr="00A7788F">
        <w:rPr>
          <w:rFonts w:ascii="Times New Roman" w:eastAsia="Calibri" w:hAnsi="Times New Roman" w:cs="Times New Roman"/>
          <w:sz w:val="26"/>
          <w:szCs w:val="26"/>
          <w:lang w:eastAsia="ru-RU"/>
        </w:rPr>
        <w:t xml:space="preserve">Личность как источник, средство и результат осмысления, поле, на котором (и ради которого, по крайней мере </w:t>
      </w:r>
      <w:r w:rsidR="002568F5">
        <w:rPr>
          <w:rFonts w:ascii="Times New Roman" w:eastAsia="Calibri" w:hAnsi="Times New Roman" w:cs="Times New Roman"/>
          <w:sz w:val="26"/>
          <w:szCs w:val="26"/>
          <w:lang w:eastAsia="ru-RU"/>
        </w:rPr>
        <w:t>—</w:t>
      </w:r>
      <w:r w:rsidRPr="00A7788F">
        <w:rPr>
          <w:rFonts w:ascii="Times New Roman" w:eastAsia="Calibri" w:hAnsi="Times New Roman" w:cs="Times New Roman"/>
          <w:sz w:val="26"/>
          <w:szCs w:val="26"/>
          <w:lang w:eastAsia="ru-RU"/>
        </w:rPr>
        <w:t xml:space="preserve"> до последнего времени) разыгрывались социально-культурные практики смыслообразования, </w:t>
      </w:r>
      <w:r w:rsidR="006E50A6" w:rsidRPr="00A7788F">
        <w:rPr>
          <w:rFonts w:ascii="Times New Roman" w:eastAsia="Calibri" w:hAnsi="Times New Roman" w:cs="Times New Roman"/>
          <w:sz w:val="26"/>
          <w:szCs w:val="26"/>
          <w:lang w:eastAsia="ru-RU"/>
        </w:rPr>
        <w:t xml:space="preserve">участвует </w:t>
      </w:r>
      <w:r w:rsidRPr="00A7788F">
        <w:rPr>
          <w:rFonts w:ascii="Times New Roman" w:eastAsia="Calibri" w:hAnsi="Times New Roman" w:cs="Times New Roman"/>
          <w:sz w:val="26"/>
          <w:szCs w:val="26"/>
          <w:lang w:eastAsia="ru-RU"/>
        </w:rPr>
        <w:t>в этих практиках, относится к ним, влия</w:t>
      </w:r>
      <w:r w:rsidR="006E50A6" w:rsidRPr="00A7788F">
        <w:rPr>
          <w:rFonts w:ascii="Times New Roman" w:eastAsia="Calibri" w:hAnsi="Times New Roman" w:cs="Times New Roman"/>
          <w:sz w:val="26"/>
          <w:szCs w:val="26"/>
          <w:lang w:eastAsia="ru-RU"/>
        </w:rPr>
        <w:t>ет</w:t>
      </w:r>
      <w:r w:rsidRPr="00A7788F">
        <w:rPr>
          <w:rFonts w:ascii="Times New Roman" w:eastAsia="Calibri" w:hAnsi="Times New Roman" w:cs="Times New Roman"/>
          <w:sz w:val="26"/>
          <w:szCs w:val="26"/>
          <w:lang w:eastAsia="ru-RU"/>
        </w:rPr>
        <w:t xml:space="preserve"> на их динамику.</w:t>
      </w:r>
      <w:r w:rsidR="0018305C">
        <w:rPr>
          <w:rFonts w:ascii="Times New Roman" w:eastAsia="Calibri" w:hAnsi="Times New Roman" w:cs="Times New Roman"/>
          <w:sz w:val="26"/>
          <w:szCs w:val="26"/>
          <w:lang w:eastAsia="ru-RU"/>
        </w:rPr>
        <w:t xml:space="preserve"> </w:t>
      </w:r>
    </w:p>
    <w:p w14:paraId="5BC41181" w14:textId="77777777" w:rsidR="0009091A" w:rsidRPr="00A7788F" w:rsidRDefault="0009091A" w:rsidP="00A7788F">
      <w:pPr>
        <w:spacing w:after="0" w:line="312" w:lineRule="auto"/>
        <w:ind w:firstLine="567"/>
        <w:jc w:val="both"/>
        <w:rPr>
          <w:rFonts w:ascii="Times New Roman" w:eastAsia="Times New Roman" w:hAnsi="Times New Roman" w:cs="Times New Roman"/>
          <w:sz w:val="26"/>
          <w:szCs w:val="26"/>
          <w:lang w:eastAsia="ru-RU"/>
        </w:rPr>
      </w:pPr>
    </w:p>
    <w:p w14:paraId="61047EE4" w14:textId="7F33365B" w:rsidR="00FE0BA9" w:rsidRPr="007419BC" w:rsidRDefault="007419BC" w:rsidP="007419BC">
      <w:pPr>
        <w:spacing w:after="0" w:line="312"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7.7. </w:t>
      </w:r>
      <w:r w:rsidR="00743367" w:rsidRPr="007419BC">
        <w:rPr>
          <w:rFonts w:ascii="Times New Roman" w:eastAsia="Calibri" w:hAnsi="Times New Roman" w:cs="Times New Roman"/>
          <w:b/>
          <w:sz w:val="26"/>
          <w:szCs w:val="26"/>
        </w:rPr>
        <w:t>Нормативно-ценностный синтез осмысленного знания: идея и стереометрическая семантика</w:t>
      </w:r>
    </w:p>
    <w:p w14:paraId="3CA5F1F9" w14:textId="77777777" w:rsidR="0009091A" w:rsidRDefault="0009091A" w:rsidP="00A7788F">
      <w:pPr>
        <w:spacing w:after="0" w:line="312" w:lineRule="auto"/>
        <w:ind w:firstLine="567"/>
        <w:contextualSpacing/>
        <w:jc w:val="both"/>
        <w:rPr>
          <w:rFonts w:ascii="Times New Roman" w:eastAsia="Times New Roman" w:hAnsi="Times New Roman" w:cs="Times New Roman"/>
          <w:sz w:val="26"/>
          <w:szCs w:val="26"/>
          <w:lang w:eastAsia="ru-RU"/>
        </w:rPr>
      </w:pPr>
    </w:p>
    <w:p w14:paraId="0484EA5E" w14:textId="144CC910" w:rsidR="00743367" w:rsidRPr="00A7788F"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Постигаемые свойства вещей не порождены человеком, но их выявление возможно лишь в контексте конкретной деятельности, преследующей определенные цели и располагающей конкретными возможностями их реализации. Описания (и соответствующие утверждения или отрицания) в определенных контекстах становятся нормативными или оценочным</w:t>
      </w:r>
      <w:r w:rsidR="007419BC">
        <w:rPr>
          <w:rFonts w:ascii="Times New Roman" w:eastAsia="Times New Roman" w:hAnsi="Times New Roman" w:cs="Times New Roman"/>
          <w:sz w:val="26"/>
          <w:szCs w:val="26"/>
          <w:lang w:eastAsia="ru-RU"/>
        </w:rPr>
        <w:t>и,</w:t>
      </w:r>
      <w:r w:rsidRPr="00A7788F">
        <w:rPr>
          <w:rFonts w:ascii="Times New Roman" w:eastAsia="Times New Roman" w:hAnsi="Times New Roman" w:cs="Times New Roman"/>
          <w:sz w:val="26"/>
          <w:szCs w:val="26"/>
          <w:lang w:eastAsia="ru-RU"/>
        </w:rPr>
        <w:t xml:space="preserve"> так же как нормы и оценки мог</w:t>
      </w:r>
      <w:r w:rsidR="00743367" w:rsidRPr="00A7788F">
        <w:rPr>
          <w:rFonts w:ascii="Times New Roman" w:eastAsia="Times New Roman" w:hAnsi="Times New Roman" w:cs="Times New Roman"/>
          <w:sz w:val="26"/>
          <w:szCs w:val="26"/>
          <w:lang w:eastAsia="ru-RU"/>
        </w:rPr>
        <w:t>ут рассматриваться дескриптивно</w:t>
      </w:r>
      <w:r w:rsidR="000704B5" w:rsidRPr="00A7788F">
        <w:rPr>
          <w:rFonts w:ascii="Times New Roman" w:eastAsia="Times New Roman" w:hAnsi="Times New Roman" w:cs="Times New Roman"/>
          <w:sz w:val="26"/>
          <w:szCs w:val="26"/>
          <w:lang w:eastAsia="ru-RU"/>
        </w:rPr>
        <w:t xml:space="preserve"> </w:t>
      </w:r>
      <w:r w:rsidR="00A2572A" w:rsidRPr="00A7788F">
        <w:rPr>
          <w:rFonts w:ascii="Times New Roman" w:eastAsia="Times New Roman" w:hAnsi="Times New Roman" w:cs="Times New Roman"/>
          <w:sz w:val="26"/>
          <w:szCs w:val="26"/>
          <w:lang w:eastAsia="ru-RU"/>
        </w:rPr>
        <w:t>[</w:t>
      </w:r>
      <w:r w:rsidR="000704B5" w:rsidRPr="00A7788F">
        <w:rPr>
          <w:rFonts w:ascii="Times New Roman" w:eastAsia="Times New Roman" w:hAnsi="Times New Roman" w:cs="Times New Roman"/>
          <w:sz w:val="26"/>
          <w:szCs w:val="26"/>
          <w:lang w:eastAsia="ru-RU"/>
        </w:rPr>
        <w:t>Ивин 2016</w:t>
      </w:r>
      <w:r w:rsidR="009C77AD" w:rsidRPr="00A7788F">
        <w:rPr>
          <w:rFonts w:ascii="Times New Roman" w:eastAsia="Times New Roman" w:hAnsi="Times New Roman" w:cs="Times New Roman"/>
          <w:sz w:val="26"/>
          <w:szCs w:val="26"/>
          <w:lang w:eastAsia="ru-RU"/>
        </w:rPr>
        <w:t>]</w:t>
      </w:r>
      <w:r w:rsidR="00743367"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В этой связи деятельностный контекст открывает возможности раскрытия синкретичного содержания смысла. </w:t>
      </w:r>
    </w:p>
    <w:p w14:paraId="7A1FBD16" w14:textId="60CA2EC5" w:rsidR="00743367" w:rsidRPr="00A7788F"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Познание предмета связано с раскрытием его объективных свойств, что определяет характер и содержание полученного знания, осознание «скрытого схематизма», «сделанности» предмета. Только следуя логике этого схематизма</w:t>
      </w:r>
      <w:r w:rsidR="007419BC">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сознание способно к формированию идеи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наиболее зрелой и развитой формы осмысления, в которой соединяются в едином интегральном синтезе знание, представление об идеальном (нормативном) образце и программа его реализации</w:t>
      </w:r>
      <w:r w:rsidR="000704B5" w:rsidRPr="00A7788F">
        <w:rPr>
          <w:rFonts w:ascii="Times New Roman" w:eastAsia="Times New Roman" w:hAnsi="Times New Roman" w:cs="Times New Roman"/>
          <w:sz w:val="26"/>
          <w:szCs w:val="26"/>
          <w:lang w:eastAsia="ru-RU"/>
        </w:rPr>
        <w:t xml:space="preserve"> </w:t>
      </w:r>
      <w:r w:rsidR="00A2572A" w:rsidRPr="00A7788F">
        <w:rPr>
          <w:rFonts w:ascii="Times New Roman" w:eastAsia="Times New Roman" w:hAnsi="Times New Roman" w:cs="Times New Roman"/>
          <w:sz w:val="26"/>
          <w:szCs w:val="26"/>
          <w:lang w:eastAsia="ru-RU"/>
        </w:rPr>
        <w:t>[</w:t>
      </w:r>
      <w:r w:rsidR="000704B5" w:rsidRPr="00A7788F">
        <w:rPr>
          <w:rFonts w:ascii="Times New Roman" w:eastAsia="Times New Roman" w:hAnsi="Times New Roman" w:cs="Times New Roman"/>
          <w:sz w:val="26"/>
          <w:szCs w:val="26"/>
          <w:lang w:eastAsia="ru-RU"/>
        </w:rPr>
        <w:t>Тульчинский 2001</w:t>
      </w:r>
      <w:r w:rsidR="009C77AD"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w:t>
      </w:r>
    </w:p>
    <w:p w14:paraId="2EA5E3E3" w14:textId="07FFE44B" w:rsidR="00743367" w:rsidRPr="00A7788F"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Идея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не только установление адекватных описаний действительности, но и соответствие конкретным целям социальной деятельности, возможностям ее реализации. Поэтому изучение и</w:t>
      </w:r>
      <w:r w:rsidR="0009091A">
        <w:rPr>
          <w:rFonts w:ascii="Times New Roman" w:eastAsia="Times New Roman" w:hAnsi="Times New Roman" w:cs="Times New Roman"/>
          <w:sz w:val="26"/>
          <w:szCs w:val="26"/>
          <w:lang w:eastAsia="ru-RU"/>
        </w:rPr>
        <w:t>деи</w:t>
      </w:r>
      <w:r w:rsidRPr="00A7788F">
        <w:rPr>
          <w:rFonts w:ascii="Times New Roman" w:eastAsia="Times New Roman" w:hAnsi="Times New Roman" w:cs="Times New Roman"/>
          <w:sz w:val="26"/>
          <w:szCs w:val="26"/>
          <w:lang w:eastAsia="ru-RU"/>
        </w:rPr>
        <w:t xml:space="preserve"> предполагает средства, дающие возможность вести анализ не только в терминах соответствия знания реальности, но также в терминах должного, возможного и нормативного. По крайней мере можно предположить, что в логико-гносеологическом плане такой анализ есть прежде всего осмысление как единство фактов, оценки и нормативного предписания. Так, идея либерализма или коммунизма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это и конкретное теоретическое представление о социальной реальности, и представления о целях общественного развития, и представления о путях и способах достижения этих целей (программе преобразования реальности для достижения целей на основе имеющихся знаний об этой реальности). Идея квантовой механики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это и научные теории, и нормативно-ценностное содержание соответствующей парадигмы (норм, образцов, программ научной деятельности). В принципе аналогично содержание не </w:t>
      </w:r>
      <w:r w:rsidRPr="00A7788F">
        <w:rPr>
          <w:rFonts w:ascii="Times New Roman" w:eastAsia="Times New Roman" w:hAnsi="Times New Roman" w:cs="Times New Roman"/>
          <w:sz w:val="26"/>
          <w:szCs w:val="26"/>
          <w:lang w:eastAsia="ru-RU"/>
        </w:rPr>
        <w:lastRenderedPageBreak/>
        <w:t>только политических, научных, экономических или технических идей. Таково содержание также и идей художественных, религиозных и т.д.</w:t>
      </w:r>
    </w:p>
    <w:p w14:paraId="2D244EB6" w14:textId="60DB4835" w:rsidR="00743367" w:rsidRPr="00A7788F"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Более того, можно утверждать, что человек вообще познает мир именно в идеях. Идеи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первичные формы осмысления. Так, ребенок постигает окружающие его вещи именно как идеи: стул для него это и вот эта реальная вещь, и ее предназначенность, и программа действий (игры) с ним. Выраженный в идее синтез представлений об истинном, должном и возможном </w:t>
      </w:r>
      <w:proofErr w:type="gramStart"/>
      <w:r w:rsidRPr="00A7788F">
        <w:rPr>
          <w:rFonts w:ascii="Times New Roman" w:eastAsia="Times New Roman" w:hAnsi="Times New Roman" w:cs="Times New Roman"/>
          <w:sz w:val="26"/>
          <w:szCs w:val="26"/>
          <w:lang w:eastAsia="ru-RU"/>
        </w:rPr>
        <w:t>может быть</w:t>
      </w:r>
      <w:proofErr w:type="gramEnd"/>
      <w:r w:rsidRPr="00A7788F">
        <w:rPr>
          <w:rFonts w:ascii="Times New Roman" w:eastAsia="Times New Roman" w:hAnsi="Times New Roman" w:cs="Times New Roman"/>
          <w:sz w:val="26"/>
          <w:szCs w:val="26"/>
          <w:lang w:eastAsia="ru-RU"/>
        </w:rPr>
        <w:t xml:space="preserve"> как синкретично-целостным, так и теоретически отрефлектированным, вплоть до аналитического вычленения каждого из модусов. С этой точки зрения понятие как знание о свойствах предметов и процессов является лишь одним из аспектов идеи, абстрагированным от оценочного контекста, от модусов возможности и необходимости.</w:t>
      </w:r>
    </w:p>
    <w:p w14:paraId="64EC6E63" w14:textId="33E36784" w:rsidR="00743367" w:rsidRPr="00A7788F"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В этой связи можно отметить вызревание новой ориентации в теории познания. Традиционно главная проблема эпистемологии (гносеологии), логики и методологии науки есть вопрос о гарантиях и регулятивах получения истинного знания. Соотношения знания и действительности при этом рассматриваются «однонаправленно»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от действительности к знанию, как представленность действительности в формах знания. Но познание одновременно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и активное воспроизведение действительности, обусловленное целями практической деятельности. Анализ знания как знания осмысленного ставит перед гносеологией, логикой и методологией комплекс проблем, связанных не только с обеспечением адекватной «представленности» действительности в определенных формах знания или обеспечением непротиворечивости этих форм, но и с ее встречным движением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от знания к предмету, т</w:t>
      </w:r>
      <w:r w:rsidR="00200C35">
        <w:rPr>
          <w:rFonts w:ascii="Times New Roman" w:eastAsia="Times New Roman" w:hAnsi="Times New Roman" w:cs="Times New Roman"/>
          <w:sz w:val="26"/>
          <w:szCs w:val="26"/>
          <w:lang w:eastAsia="ru-RU"/>
        </w:rPr>
        <w:t xml:space="preserve">о </w:t>
      </w:r>
      <w:r w:rsidRPr="00A7788F">
        <w:rPr>
          <w:rFonts w:ascii="Times New Roman" w:eastAsia="Times New Roman" w:hAnsi="Times New Roman" w:cs="Times New Roman"/>
          <w:sz w:val="26"/>
          <w:szCs w:val="26"/>
          <w:lang w:eastAsia="ru-RU"/>
        </w:rPr>
        <w:t>е</w:t>
      </w:r>
      <w:r w:rsidR="00200C35">
        <w:rPr>
          <w:rFonts w:ascii="Times New Roman" w:eastAsia="Times New Roman" w:hAnsi="Times New Roman" w:cs="Times New Roman"/>
          <w:sz w:val="26"/>
          <w:szCs w:val="26"/>
          <w:lang w:eastAsia="ru-RU"/>
        </w:rPr>
        <w:t>сть</w:t>
      </w:r>
      <w:r w:rsidRPr="00A7788F">
        <w:rPr>
          <w:rFonts w:ascii="Times New Roman" w:eastAsia="Times New Roman" w:hAnsi="Times New Roman" w:cs="Times New Roman"/>
          <w:sz w:val="26"/>
          <w:szCs w:val="26"/>
          <w:lang w:eastAsia="ru-RU"/>
        </w:rPr>
        <w:t xml:space="preserve"> с воплощением определенных знаний и идей в продуктах социальной деятельности по преобразованию мира.</w:t>
      </w:r>
    </w:p>
    <w:p w14:paraId="357445E8" w14:textId="77777777" w:rsidR="000C0C23" w:rsidRPr="00A7788F" w:rsidRDefault="00FE0BA9" w:rsidP="000C0C23">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Подобная ориентация принципиально важна для анализа философских и методологических проблем технического знания, изучающего не столько предметы и явления в их «естественном» бытии, сколько возможности их преобразования. Техническое знание преимущественно выступает как представления о необходимом конечном (деловом) продукте (вещи, энергии, информации и т.п.), а также о средствах и способах его получения, кажд</w:t>
      </w:r>
      <w:r w:rsidR="00A27FA5">
        <w:rPr>
          <w:rFonts w:ascii="Times New Roman" w:eastAsia="Times New Roman" w:hAnsi="Times New Roman" w:cs="Times New Roman"/>
          <w:sz w:val="26"/>
          <w:szCs w:val="26"/>
          <w:lang w:eastAsia="ru-RU"/>
        </w:rPr>
        <w:t>о</w:t>
      </w:r>
      <w:r w:rsidRPr="00A7788F">
        <w:rPr>
          <w:rFonts w:ascii="Times New Roman" w:eastAsia="Times New Roman" w:hAnsi="Times New Roman" w:cs="Times New Roman"/>
          <w:sz w:val="26"/>
          <w:szCs w:val="26"/>
          <w:lang w:eastAsia="ru-RU"/>
        </w:rPr>
        <w:t>е из которых уточня</w:t>
      </w:r>
      <w:r w:rsidR="00A27FA5">
        <w:rPr>
          <w:rFonts w:ascii="Times New Roman" w:eastAsia="Times New Roman" w:hAnsi="Times New Roman" w:cs="Times New Roman"/>
          <w:sz w:val="26"/>
          <w:szCs w:val="26"/>
          <w:lang w:eastAsia="ru-RU"/>
        </w:rPr>
        <w:t>е</w:t>
      </w:r>
      <w:r w:rsidRPr="00A7788F">
        <w:rPr>
          <w:rFonts w:ascii="Times New Roman" w:eastAsia="Times New Roman" w:hAnsi="Times New Roman" w:cs="Times New Roman"/>
          <w:sz w:val="26"/>
          <w:szCs w:val="26"/>
          <w:lang w:eastAsia="ru-RU"/>
        </w:rPr>
        <w:t>тся в терминах реальных возможностей. Иначе говоря, мы имеем дело с интегрированным единством знания о целях и средствах их реализации в процессе деятельности, упорядоченной на основе этого знания.</w:t>
      </w:r>
      <w:r w:rsidR="000C0C23">
        <w:rPr>
          <w:rFonts w:ascii="Times New Roman" w:eastAsia="Times New Roman" w:hAnsi="Times New Roman" w:cs="Times New Roman"/>
          <w:sz w:val="26"/>
          <w:szCs w:val="26"/>
          <w:lang w:eastAsia="ru-RU"/>
        </w:rPr>
        <w:t xml:space="preserve"> </w:t>
      </w:r>
      <w:r w:rsidR="000C0C23" w:rsidRPr="00A7788F">
        <w:rPr>
          <w:rFonts w:ascii="Times New Roman" w:eastAsia="Times New Roman" w:hAnsi="Times New Roman" w:cs="Times New Roman"/>
          <w:sz w:val="26"/>
          <w:szCs w:val="26"/>
          <w:lang w:eastAsia="ru-RU"/>
        </w:rPr>
        <w:t>В принципе подобную структуру имеет любое «технологическое» знание, связанное с обоснованием преобразовательной деятельности человека, преобразования им природы, общества и себя самого. Логические основания анализа такого знания принципиально важны для уяснения логико-методологического статуса наук об «искусственном» вообще [Саймон 2009</w:t>
      </w:r>
      <w:r w:rsidR="000C0C23" w:rsidRPr="00C958CC">
        <w:rPr>
          <w:rFonts w:ascii="Times New Roman" w:eastAsia="Times New Roman" w:hAnsi="Times New Roman" w:cs="Times New Roman"/>
          <w:sz w:val="26"/>
          <w:szCs w:val="26"/>
          <w:lang w:eastAsia="ru-RU"/>
        </w:rPr>
        <w:t>]</w:t>
      </w:r>
      <w:r w:rsidR="000C0C23" w:rsidRPr="00A7788F">
        <w:rPr>
          <w:rFonts w:ascii="Times New Roman" w:eastAsia="Times New Roman" w:hAnsi="Times New Roman" w:cs="Times New Roman"/>
          <w:sz w:val="26"/>
          <w:szCs w:val="26"/>
          <w:lang w:eastAsia="ru-RU"/>
        </w:rPr>
        <w:t xml:space="preserve">, построения теории творчества, эвристики как </w:t>
      </w:r>
      <w:r w:rsidR="000C0C23" w:rsidRPr="00A7788F">
        <w:rPr>
          <w:rFonts w:ascii="Times New Roman" w:eastAsia="Times New Roman" w:hAnsi="Times New Roman" w:cs="Times New Roman"/>
          <w:sz w:val="26"/>
          <w:szCs w:val="26"/>
          <w:lang w:eastAsia="ru-RU"/>
        </w:rPr>
        <w:lastRenderedPageBreak/>
        <w:t>науки о творческом, конструктивном мышлении применительно к теориям, машинам, проектам, программам и планам.</w:t>
      </w:r>
    </w:p>
    <w:p w14:paraId="6F964447" w14:textId="4A460A32" w:rsidR="00743367" w:rsidRPr="00A7788F"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Смысловая структура </w:t>
      </w:r>
      <w:r w:rsidR="00A27FA5">
        <w:rPr>
          <w:rFonts w:ascii="Times New Roman" w:eastAsia="Times New Roman" w:hAnsi="Times New Roman" w:cs="Times New Roman"/>
          <w:sz w:val="26"/>
          <w:szCs w:val="26"/>
          <w:lang w:eastAsia="ru-RU"/>
        </w:rPr>
        <w:t>идеи</w:t>
      </w:r>
      <w:r w:rsidRPr="00A7788F">
        <w:rPr>
          <w:rFonts w:ascii="Times New Roman" w:eastAsia="Times New Roman" w:hAnsi="Times New Roman" w:cs="Times New Roman"/>
          <w:sz w:val="26"/>
          <w:szCs w:val="26"/>
          <w:lang w:eastAsia="ru-RU"/>
        </w:rPr>
        <w:t xml:space="preserve"> как синтеза описаний, целей и предписаний, аналогична структуре целевой программы. Можно утверждать, что логическая структура целевых программ дает исключительные возможности представления и анализа осмысленного и существенного знания.</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В этой связи вполне обоснованно ставить вопрос об общенаучном статусе программно-целевого (</w:t>
      </w:r>
      <w:r w:rsidR="00DF446A" w:rsidRPr="00A7788F">
        <w:rPr>
          <w:rFonts w:ascii="Times New Roman" w:eastAsia="Times New Roman" w:hAnsi="Times New Roman" w:cs="Times New Roman"/>
          <w:sz w:val="26"/>
          <w:szCs w:val="26"/>
          <w:lang w:eastAsia="ru-RU"/>
        </w:rPr>
        <w:t>конструкционно-алгоритмического</w:t>
      </w:r>
      <w:r w:rsidRPr="00A7788F">
        <w:rPr>
          <w:rFonts w:ascii="Times New Roman" w:eastAsia="Times New Roman" w:hAnsi="Times New Roman" w:cs="Times New Roman"/>
          <w:sz w:val="26"/>
          <w:szCs w:val="26"/>
          <w:lang w:eastAsia="ru-RU"/>
        </w:rPr>
        <w:t>) подхода наравне с другими междисциплинарными стратегиями познания</w:t>
      </w:r>
      <w:r w:rsidR="00A27FA5">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 функциональным, структурным, с</w:t>
      </w:r>
      <w:r w:rsidR="00743367" w:rsidRPr="00A7788F">
        <w:rPr>
          <w:rFonts w:ascii="Times New Roman" w:eastAsia="Times New Roman" w:hAnsi="Times New Roman" w:cs="Times New Roman"/>
          <w:sz w:val="26"/>
          <w:szCs w:val="26"/>
          <w:lang w:eastAsia="ru-RU"/>
        </w:rPr>
        <w:t>истемным, комплексным подходами</w:t>
      </w:r>
      <w:r w:rsidR="00DF446A" w:rsidRPr="00A7788F">
        <w:rPr>
          <w:rFonts w:ascii="Times New Roman" w:eastAsia="Times New Roman" w:hAnsi="Times New Roman" w:cs="Times New Roman"/>
          <w:sz w:val="26"/>
          <w:szCs w:val="26"/>
          <w:lang w:eastAsia="ru-RU"/>
        </w:rPr>
        <w:t xml:space="preserve"> </w:t>
      </w:r>
      <w:r w:rsidR="00A2572A" w:rsidRPr="00A7788F">
        <w:rPr>
          <w:rFonts w:ascii="Times New Roman" w:eastAsia="Times New Roman" w:hAnsi="Times New Roman" w:cs="Times New Roman"/>
          <w:sz w:val="26"/>
          <w:szCs w:val="26"/>
          <w:lang w:eastAsia="ru-RU"/>
        </w:rPr>
        <w:t>[</w:t>
      </w:r>
      <w:r w:rsidR="00DF446A" w:rsidRPr="00A7788F">
        <w:rPr>
          <w:rFonts w:ascii="Times New Roman" w:eastAsia="Times New Roman" w:hAnsi="Times New Roman" w:cs="Times New Roman"/>
          <w:sz w:val="26"/>
          <w:szCs w:val="26"/>
          <w:lang w:eastAsia="ru-RU"/>
        </w:rPr>
        <w:t>Ладенко, Тульчинский 1988</w:t>
      </w:r>
      <w:r w:rsidR="009C77AD" w:rsidRPr="00A7788F">
        <w:rPr>
          <w:rFonts w:ascii="Times New Roman" w:eastAsia="Times New Roman" w:hAnsi="Times New Roman" w:cs="Times New Roman"/>
          <w:sz w:val="26"/>
          <w:szCs w:val="26"/>
          <w:lang w:eastAsia="ru-RU"/>
        </w:rPr>
        <w:t>]</w:t>
      </w:r>
      <w:r w:rsidR="00743367" w:rsidRPr="00A7788F">
        <w:rPr>
          <w:rFonts w:ascii="Times New Roman" w:eastAsia="Times New Roman" w:hAnsi="Times New Roman" w:cs="Times New Roman"/>
          <w:sz w:val="26"/>
          <w:szCs w:val="26"/>
          <w:lang w:eastAsia="ru-RU"/>
        </w:rPr>
        <w:t>.</w:t>
      </w:r>
      <w:r w:rsidR="00DF446A"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Такой подход есть обобщение и развитие теоретического и методологического потенциала указанных подходов, использует их как свою предпосылку и основание.</w:t>
      </w:r>
    </w:p>
    <w:p w14:paraId="72C64CE7" w14:textId="65C003A1" w:rsidR="00743367" w:rsidRPr="00A7788F"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Трактовка знания одновременно в модусах истинности (потенциальной осуществимости), практической целесообразности и фактической реализуемости есть, по сути дела, переход от двумерной, «плоскостной» семантики, «прикалывающей» знание к реальности </w:t>
      </w:r>
      <w:r w:rsidR="00A27FA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рассматрива</w:t>
      </w:r>
      <w:r w:rsidR="00A27FA5">
        <w:rPr>
          <w:rFonts w:ascii="Times New Roman" w:eastAsia="Times New Roman" w:hAnsi="Times New Roman" w:cs="Times New Roman"/>
          <w:sz w:val="26"/>
          <w:szCs w:val="26"/>
          <w:lang w:eastAsia="ru-RU"/>
        </w:rPr>
        <w:t>я</w:t>
      </w:r>
      <w:r w:rsidRPr="00A7788F">
        <w:rPr>
          <w:rFonts w:ascii="Times New Roman" w:eastAsia="Times New Roman" w:hAnsi="Times New Roman" w:cs="Times New Roman"/>
          <w:sz w:val="26"/>
          <w:szCs w:val="26"/>
          <w:lang w:eastAsia="ru-RU"/>
        </w:rPr>
        <w:t xml:space="preserve"> знание только в терминах «истинно</w:t>
      </w:r>
      <w:r w:rsidR="00A27FA5">
        <w:rPr>
          <w:rFonts w:ascii="Times New Roman" w:eastAsia="Times New Roman" w:hAnsi="Times New Roman" w:cs="Times New Roman"/>
          <w:sz w:val="26"/>
          <w:szCs w:val="26"/>
          <w:lang w:eastAsia="ru-RU"/>
        </w:rPr>
        <w:t xml:space="preserve"> — </w:t>
      </w:r>
      <w:r w:rsidRPr="00A7788F">
        <w:rPr>
          <w:rFonts w:ascii="Times New Roman" w:eastAsia="Times New Roman" w:hAnsi="Times New Roman" w:cs="Times New Roman"/>
          <w:sz w:val="26"/>
          <w:szCs w:val="26"/>
          <w:lang w:eastAsia="ru-RU"/>
        </w:rPr>
        <w:t>ложно», к «стереометрической семантике»</w:t>
      </w:r>
      <w:r w:rsidR="00A27FA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Семантическое обоснование практического рассуждения и содержания и</w:t>
      </w:r>
      <w:r w:rsidR="00A27FA5">
        <w:rPr>
          <w:rFonts w:ascii="Times New Roman" w:eastAsia="Times New Roman" w:hAnsi="Times New Roman" w:cs="Times New Roman"/>
          <w:sz w:val="26"/>
          <w:szCs w:val="26"/>
          <w:lang w:eastAsia="ru-RU"/>
        </w:rPr>
        <w:t>деи</w:t>
      </w:r>
      <w:r w:rsidRPr="00A7788F">
        <w:rPr>
          <w:rFonts w:ascii="Times New Roman" w:eastAsia="Times New Roman" w:hAnsi="Times New Roman" w:cs="Times New Roman"/>
          <w:sz w:val="26"/>
          <w:szCs w:val="26"/>
          <w:lang w:eastAsia="ru-RU"/>
        </w:rPr>
        <w:t xml:space="preserve"> «стереометрично» в том смысле, что задается не одной, а как минимум</w:t>
      </w:r>
      <w:r w:rsidR="00626C76">
        <w:rPr>
          <w:rFonts w:ascii="Times New Roman" w:eastAsia="Times New Roman" w:hAnsi="Times New Roman" w:cs="Times New Roman"/>
          <w:sz w:val="26"/>
          <w:szCs w:val="26"/>
          <w:lang w:eastAsia="ru-RU"/>
        </w:rPr>
        <w:t xml:space="preserve"> — </w:t>
      </w:r>
      <w:r w:rsidRPr="00A7788F">
        <w:rPr>
          <w:rFonts w:ascii="Times New Roman" w:eastAsia="Times New Roman" w:hAnsi="Times New Roman" w:cs="Times New Roman"/>
          <w:sz w:val="26"/>
          <w:szCs w:val="26"/>
          <w:lang w:eastAsia="ru-RU"/>
        </w:rPr>
        <w:t>тремя проекциями, каждая из которых есть установление определенного вида соответствия (оценки).</w:t>
      </w:r>
    </w:p>
    <w:p w14:paraId="3C813686" w14:textId="3DF2BEF5" w:rsidR="00743367" w:rsidRPr="00A7788F"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Выступая прескриптивной гипотезой, знанием, интегрирующим информацию о необходимых ресурсах и условиях достижения целей, и</w:t>
      </w:r>
      <w:r w:rsidR="00A27FA5">
        <w:rPr>
          <w:rFonts w:ascii="Times New Roman" w:eastAsia="Times New Roman" w:hAnsi="Times New Roman" w:cs="Times New Roman"/>
          <w:sz w:val="26"/>
          <w:szCs w:val="26"/>
          <w:lang w:eastAsia="ru-RU"/>
        </w:rPr>
        <w:t>дея</w:t>
      </w:r>
      <w:r w:rsidRPr="00A7788F">
        <w:rPr>
          <w:rFonts w:ascii="Times New Roman" w:eastAsia="Times New Roman" w:hAnsi="Times New Roman" w:cs="Times New Roman"/>
          <w:sz w:val="26"/>
          <w:szCs w:val="26"/>
          <w:lang w:eastAsia="ru-RU"/>
        </w:rPr>
        <w:t xml:space="preserve"> выража</w:t>
      </w:r>
      <w:r w:rsidR="00A27FA5">
        <w:rPr>
          <w:rFonts w:ascii="Times New Roman" w:eastAsia="Times New Roman" w:hAnsi="Times New Roman" w:cs="Times New Roman"/>
          <w:sz w:val="26"/>
          <w:szCs w:val="26"/>
          <w:lang w:eastAsia="ru-RU"/>
        </w:rPr>
        <w:t>е</w:t>
      </w:r>
      <w:r w:rsidRPr="00A7788F">
        <w:rPr>
          <w:rFonts w:ascii="Times New Roman" w:eastAsia="Times New Roman" w:hAnsi="Times New Roman" w:cs="Times New Roman"/>
          <w:sz w:val="26"/>
          <w:szCs w:val="26"/>
          <w:lang w:eastAsia="ru-RU"/>
        </w:rPr>
        <w:t>т в конечном итоге предписания по реализации этих целей. В этом плане многомерная («стереометрическая») семантика реализует представления об оптимизирующей роли нормативно-ценностных регуляторах познания. Оптимизация состоит в обеспечении логического синтеза, рациональности осмысленного знания. Осмысленность, существенность знания, фиксированного в идее, является выражением единства анализа и синтеза, выявления расчлененности предмета познания, описания этой расчлененности («сделанности») и программы воссоздания в новом единстве, задаваемом целями практической деятельности. Истинность же достигается за счет включения нормативно-ценностных факторов образования и функционирования знания в единую систему критериев, а не за счет абстрагирования от них, отказа от их учета.</w:t>
      </w:r>
    </w:p>
    <w:p w14:paraId="44158F37" w14:textId="4B58F4B2" w:rsidR="00743367" w:rsidRPr="00A7788F" w:rsidRDefault="00FE0BA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Установление трех видов соответствия перекликается с видами эффективности целенаправленной деятельности как отношений: 1) выбираемых целей к потребностям (ценностным нормам); 2) результата к целям; 3) результата к затратам ресурсов. Перекличка понятий неслучайна. Она свидетельствует о глубокой фундаментальной общности управленческих и познавательных процессов, выражающейся в их обусловленности практической деятельностью. Так же как интегральным выражением </w:t>
      </w:r>
      <w:r w:rsidRPr="00A7788F">
        <w:rPr>
          <w:rFonts w:ascii="Times New Roman" w:eastAsia="Times New Roman" w:hAnsi="Times New Roman" w:cs="Times New Roman"/>
          <w:sz w:val="26"/>
          <w:szCs w:val="26"/>
          <w:lang w:eastAsia="ru-RU"/>
        </w:rPr>
        <w:lastRenderedPageBreak/>
        <w:t>эффективности является отношение потребностей к имеющимся возможностям и ресурсам, так и интегральным выражением и</w:t>
      </w:r>
      <w:r w:rsidR="00A27FA5">
        <w:rPr>
          <w:rFonts w:ascii="Times New Roman" w:eastAsia="Times New Roman" w:hAnsi="Times New Roman" w:cs="Times New Roman"/>
          <w:sz w:val="26"/>
          <w:szCs w:val="26"/>
          <w:lang w:eastAsia="ru-RU"/>
        </w:rPr>
        <w:t>деи</w:t>
      </w:r>
      <w:r w:rsidRPr="00A7788F">
        <w:rPr>
          <w:rFonts w:ascii="Times New Roman" w:eastAsia="Times New Roman" w:hAnsi="Times New Roman" w:cs="Times New Roman"/>
          <w:sz w:val="26"/>
          <w:szCs w:val="26"/>
          <w:lang w:eastAsia="ru-RU"/>
        </w:rPr>
        <w:t xml:space="preserve"> является логический синтез знания об «истинном стремлении»</w:t>
      </w:r>
      <w:r w:rsidR="00DF446A" w:rsidRPr="00A7788F">
        <w:rPr>
          <w:rFonts w:ascii="Times New Roman" w:eastAsia="Times New Roman" w:hAnsi="Times New Roman" w:cs="Times New Roman"/>
          <w:sz w:val="26"/>
          <w:szCs w:val="26"/>
          <w:lang w:eastAsia="ru-RU"/>
        </w:rPr>
        <w:t xml:space="preserve"> </w:t>
      </w:r>
      <w:r w:rsidR="00A2572A" w:rsidRPr="00A7788F">
        <w:rPr>
          <w:rFonts w:ascii="Times New Roman" w:eastAsia="Times New Roman" w:hAnsi="Times New Roman" w:cs="Times New Roman"/>
          <w:sz w:val="26"/>
          <w:szCs w:val="26"/>
          <w:lang w:eastAsia="ru-RU"/>
        </w:rPr>
        <w:t>[</w:t>
      </w:r>
      <w:r w:rsidR="00DF446A" w:rsidRPr="00A7788F">
        <w:rPr>
          <w:rFonts w:ascii="Times New Roman" w:eastAsia="Times New Roman" w:hAnsi="Times New Roman" w:cs="Times New Roman"/>
          <w:sz w:val="26"/>
          <w:szCs w:val="26"/>
          <w:lang w:eastAsia="ru-RU"/>
        </w:rPr>
        <w:t>Аристотель 1983; Ивин 1970; Лобовиков 1988</w:t>
      </w:r>
      <w:r w:rsidR="009C77AD"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представляющий содержание и</w:t>
      </w:r>
      <w:r w:rsidR="00A27FA5">
        <w:rPr>
          <w:rFonts w:ascii="Times New Roman" w:eastAsia="Times New Roman" w:hAnsi="Times New Roman" w:cs="Times New Roman"/>
          <w:sz w:val="26"/>
          <w:szCs w:val="26"/>
          <w:lang w:eastAsia="ru-RU"/>
        </w:rPr>
        <w:t>деи</w:t>
      </w:r>
      <w:r w:rsidRPr="00A7788F">
        <w:rPr>
          <w:rFonts w:ascii="Times New Roman" w:eastAsia="Times New Roman" w:hAnsi="Times New Roman" w:cs="Times New Roman"/>
          <w:sz w:val="26"/>
          <w:szCs w:val="26"/>
          <w:lang w:eastAsia="ru-RU"/>
        </w:rPr>
        <w:t xml:space="preserve"> как программу эффективного, т</w:t>
      </w:r>
      <w:r w:rsidR="00200C35">
        <w:rPr>
          <w:rFonts w:ascii="Times New Roman" w:eastAsia="Times New Roman" w:hAnsi="Times New Roman" w:cs="Times New Roman"/>
          <w:sz w:val="26"/>
          <w:szCs w:val="26"/>
          <w:lang w:eastAsia="ru-RU"/>
        </w:rPr>
        <w:t>о есть</w:t>
      </w:r>
      <w:r w:rsidRPr="00A7788F">
        <w:rPr>
          <w:rFonts w:ascii="Times New Roman" w:eastAsia="Times New Roman" w:hAnsi="Times New Roman" w:cs="Times New Roman"/>
          <w:sz w:val="26"/>
          <w:szCs w:val="26"/>
          <w:lang w:eastAsia="ru-RU"/>
        </w:rPr>
        <w:t xml:space="preserve"> реализуемого и результативного действия.</w:t>
      </w:r>
    </w:p>
    <w:p w14:paraId="0A241756" w14:textId="7DDD62AD" w:rsidR="00743367" w:rsidRPr="00A7788F" w:rsidRDefault="002074F9"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hAnsi="Times New Roman" w:cs="Times New Roman"/>
          <w:sz w:val="26"/>
          <w:szCs w:val="26"/>
        </w:rPr>
        <w:t>С</w:t>
      </w:r>
      <w:r w:rsidR="001827FC" w:rsidRPr="00A7788F">
        <w:rPr>
          <w:rFonts w:ascii="Times New Roman" w:eastAsia="Times New Roman" w:hAnsi="Times New Roman" w:cs="Times New Roman"/>
          <w:sz w:val="26"/>
          <w:szCs w:val="26"/>
          <w:lang w:eastAsia="ru-RU"/>
        </w:rPr>
        <w:t>ущественность, как и смысл</w:t>
      </w:r>
      <w:r w:rsidR="00A27FA5">
        <w:rPr>
          <w:rFonts w:ascii="Times New Roman" w:eastAsia="Times New Roman" w:hAnsi="Times New Roman" w:cs="Times New Roman"/>
          <w:sz w:val="26"/>
          <w:szCs w:val="26"/>
          <w:lang w:eastAsia="ru-RU"/>
        </w:rPr>
        <w:t>,</w:t>
      </w:r>
      <w:r w:rsidR="001827FC" w:rsidRPr="00A7788F">
        <w:rPr>
          <w:rFonts w:ascii="Times New Roman" w:eastAsia="Times New Roman" w:hAnsi="Times New Roman" w:cs="Times New Roman"/>
          <w:sz w:val="26"/>
          <w:szCs w:val="26"/>
          <w:lang w:eastAsia="ru-RU"/>
        </w:rPr>
        <w:t xml:space="preserve"> име</w:t>
      </w:r>
      <w:r w:rsidR="00A27FA5">
        <w:rPr>
          <w:rFonts w:ascii="Times New Roman" w:eastAsia="Times New Roman" w:hAnsi="Times New Roman" w:cs="Times New Roman"/>
          <w:sz w:val="26"/>
          <w:szCs w:val="26"/>
          <w:lang w:eastAsia="ru-RU"/>
        </w:rPr>
        <w:t>е</w:t>
      </w:r>
      <w:r w:rsidR="001827FC" w:rsidRPr="00A7788F">
        <w:rPr>
          <w:rFonts w:ascii="Times New Roman" w:eastAsia="Times New Roman" w:hAnsi="Times New Roman" w:cs="Times New Roman"/>
          <w:sz w:val="26"/>
          <w:szCs w:val="26"/>
          <w:lang w:eastAsia="ru-RU"/>
        </w:rPr>
        <w:t>т место только в целеустремленных системах.</w:t>
      </w:r>
      <w:r w:rsidR="00F56F87" w:rsidRPr="00A7788F">
        <w:rPr>
          <w:rFonts w:ascii="Times New Roman" w:eastAsia="Times New Roman" w:hAnsi="Times New Roman" w:cs="Times New Roman"/>
          <w:sz w:val="26"/>
          <w:szCs w:val="26"/>
          <w:lang w:eastAsia="ru-RU"/>
        </w:rPr>
        <w:t xml:space="preserve"> </w:t>
      </w:r>
      <w:r w:rsidR="001827FC" w:rsidRPr="00A7788F">
        <w:rPr>
          <w:rFonts w:ascii="Times New Roman" w:eastAsia="Times New Roman" w:hAnsi="Times New Roman" w:cs="Times New Roman"/>
          <w:sz w:val="26"/>
          <w:szCs w:val="26"/>
          <w:lang w:eastAsia="ru-RU"/>
        </w:rPr>
        <w:t>Именно преследование</w:t>
      </w:r>
      <w:r w:rsidRPr="00A7788F">
        <w:rPr>
          <w:rFonts w:ascii="Times New Roman" w:eastAsia="Times New Roman" w:hAnsi="Times New Roman" w:cs="Times New Roman"/>
          <w:sz w:val="26"/>
          <w:szCs w:val="26"/>
          <w:lang w:eastAsia="ru-RU"/>
        </w:rPr>
        <w:t xml:space="preserve"> </w:t>
      </w:r>
      <w:r w:rsidR="001827FC" w:rsidRPr="00A7788F">
        <w:rPr>
          <w:rFonts w:ascii="Times New Roman" w:eastAsia="Times New Roman" w:hAnsi="Times New Roman" w:cs="Times New Roman"/>
          <w:sz w:val="26"/>
          <w:szCs w:val="26"/>
          <w:lang w:eastAsia="ru-RU"/>
        </w:rPr>
        <w:t>определенных целей обусловли</w:t>
      </w:r>
      <w:r w:rsidRPr="00A7788F">
        <w:rPr>
          <w:rFonts w:ascii="Times New Roman" w:eastAsia="Times New Roman" w:hAnsi="Times New Roman" w:cs="Times New Roman"/>
          <w:sz w:val="26"/>
          <w:szCs w:val="26"/>
          <w:lang w:eastAsia="ru-RU"/>
        </w:rPr>
        <w:t>вает характер и содержание кон</w:t>
      </w:r>
      <w:r w:rsidR="001827FC" w:rsidRPr="00A7788F">
        <w:rPr>
          <w:rFonts w:ascii="Times New Roman" w:eastAsia="Times New Roman" w:hAnsi="Times New Roman" w:cs="Times New Roman"/>
          <w:sz w:val="26"/>
          <w:szCs w:val="26"/>
          <w:lang w:eastAsia="ru-RU"/>
        </w:rPr>
        <w:t xml:space="preserve">цептуализации </w:t>
      </w:r>
      <w:r w:rsidRPr="00A7788F">
        <w:rPr>
          <w:rFonts w:ascii="Times New Roman" w:eastAsia="Times New Roman" w:hAnsi="Times New Roman" w:cs="Times New Roman"/>
          <w:sz w:val="26"/>
          <w:szCs w:val="26"/>
          <w:lang w:eastAsia="ru-RU"/>
        </w:rPr>
        <w:t>«</w:t>
      </w:r>
      <w:r w:rsidR="001827FC" w:rsidRPr="00A7788F">
        <w:rPr>
          <w:rFonts w:ascii="Times New Roman" w:eastAsia="Times New Roman" w:hAnsi="Times New Roman" w:cs="Times New Roman"/>
          <w:sz w:val="26"/>
          <w:szCs w:val="26"/>
          <w:lang w:eastAsia="ru-RU"/>
        </w:rPr>
        <w:t>в том или ином смысле</w:t>
      </w:r>
      <w:r w:rsidR="009562D5" w:rsidRPr="00A7788F">
        <w:rPr>
          <w:rFonts w:ascii="Times New Roman" w:eastAsia="Times New Roman" w:hAnsi="Times New Roman" w:cs="Times New Roman"/>
          <w:sz w:val="26"/>
          <w:szCs w:val="26"/>
          <w:lang w:eastAsia="ru-RU"/>
        </w:rPr>
        <w:t>»</w:t>
      </w:r>
      <w:r w:rsidR="001827FC" w:rsidRPr="00A7788F">
        <w:rPr>
          <w:rFonts w:ascii="Times New Roman" w:eastAsia="Times New Roman" w:hAnsi="Times New Roman" w:cs="Times New Roman"/>
          <w:sz w:val="26"/>
          <w:szCs w:val="26"/>
          <w:lang w:eastAsia="ru-RU"/>
        </w:rPr>
        <w:t>. Поэтому осмысленность</w:t>
      </w:r>
      <w:r w:rsidR="009562D5" w:rsidRPr="00A7788F">
        <w:rPr>
          <w:rFonts w:ascii="Times New Roman" w:eastAsia="Times New Roman" w:hAnsi="Times New Roman" w:cs="Times New Roman"/>
          <w:sz w:val="26"/>
          <w:szCs w:val="26"/>
          <w:lang w:eastAsia="ru-RU"/>
        </w:rPr>
        <w:t xml:space="preserve"> </w:t>
      </w:r>
      <w:r w:rsidR="001827FC" w:rsidRPr="00A7788F">
        <w:rPr>
          <w:rFonts w:ascii="Times New Roman" w:eastAsia="Times New Roman" w:hAnsi="Times New Roman" w:cs="Times New Roman"/>
          <w:sz w:val="26"/>
          <w:szCs w:val="26"/>
          <w:lang w:eastAsia="ru-RU"/>
        </w:rPr>
        <w:t>и существенность человеческо</w:t>
      </w:r>
      <w:r w:rsidR="009562D5" w:rsidRPr="00A7788F">
        <w:rPr>
          <w:rFonts w:ascii="Times New Roman" w:eastAsia="Times New Roman" w:hAnsi="Times New Roman" w:cs="Times New Roman"/>
          <w:sz w:val="26"/>
          <w:szCs w:val="26"/>
          <w:lang w:eastAsia="ru-RU"/>
        </w:rPr>
        <w:t>го знания фактически есть выра</w:t>
      </w:r>
      <w:r w:rsidR="001827FC" w:rsidRPr="00A7788F">
        <w:rPr>
          <w:rFonts w:ascii="Times New Roman" w:eastAsia="Times New Roman" w:hAnsi="Times New Roman" w:cs="Times New Roman"/>
          <w:sz w:val="26"/>
          <w:szCs w:val="26"/>
          <w:lang w:eastAsia="ru-RU"/>
        </w:rPr>
        <w:t>жение великого многообразия явных и неявных, в том числе и</w:t>
      </w:r>
      <w:r w:rsidR="009562D5" w:rsidRPr="00A7788F">
        <w:rPr>
          <w:rFonts w:ascii="Times New Roman" w:eastAsia="Times New Roman" w:hAnsi="Times New Roman" w:cs="Times New Roman"/>
          <w:sz w:val="26"/>
          <w:szCs w:val="26"/>
          <w:lang w:eastAsia="ru-RU"/>
        </w:rPr>
        <w:t xml:space="preserve"> </w:t>
      </w:r>
      <w:r w:rsidR="001827FC" w:rsidRPr="00A7788F">
        <w:rPr>
          <w:rFonts w:ascii="Times New Roman" w:eastAsia="Times New Roman" w:hAnsi="Times New Roman" w:cs="Times New Roman"/>
          <w:sz w:val="26"/>
          <w:szCs w:val="26"/>
          <w:lang w:eastAsia="ru-RU"/>
        </w:rPr>
        <w:t>крайне сложно опосредованных</w:t>
      </w:r>
      <w:r w:rsidR="00D76615" w:rsidRPr="00A7788F">
        <w:rPr>
          <w:rFonts w:ascii="Times New Roman" w:eastAsia="Times New Roman" w:hAnsi="Times New Roman" w:cs="Times New Roman"/>
          <w:sz w:val="26"/>
          <w:szCs w:val="26"/>
          <w:lang w:eastAsia="ru-RU"/>
        </w:rPr>
        <w:t xml:space="preserve"> целей, </w:t>
      </w:r>
      <w:r w:rsidR="009562D5" w:rsidRPr="00A7788F">
        <w:rPr>
          <w:rFonts w:ascii="Times New Roman" w:eastAsia="Times New Roman" w:hAnsi="Times New Roman" w:cs="Times New Roman"/>
          <w:sz w:val="26"/>
          <w:szCs w:val="26"/>
          <w:lang w:eastAsia="ru-RU"/>
        </w:rPr>
        <w:t>задающих контекст смыс</w:t>
      </w:r>
      <w:r w:rsidR="001827FC" w:rsidRPr="00A7788F">
        <w:rPr>
          <w:rFonts w:ascii="Times New Roman" w:eastAsia="Times New Roman" w:hAnsi="Times New Roman" w:cs="Times New Roman"/>
          <w:sz w:val="26"/>
          <w:szCs w:val="26"/>
          <w:lang w:eastAsia="ru-RU"/>
        </w:rPr>
        <w:t>ловых связей и ассоциаций.</w:t>
      </w:r>
    </w:p>
    <w:p w14:paraId="259FF65E" w14:textId="62D44F66" w:rsidR="00743367" w:rsidRPr="00A7788F" w:rsidRDefault="001827FC"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Традиционно</w:t>
      </w:r>
      <w:r w:rsidR="009562D5"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главная проблема теории познания, логики и методологии науки</w:t>
      </w:r>
      <w:r w:rsidR="009562D5"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есть вопрос о гарантиях и регулятивах получения истинного</w:t>
      </w:r>
      <w:r w:rsidR="009562D5"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знания. Соотношения знания и</w:t>
      </w:r>
      <w:r w:rsidR="009562D5" w:rsidRPr="00A7788F">
        <w:rPr>
          <w:rFonts w:ascii="Times New Roman" w:eastAsia="Times New Roman" w:hAnsi="Times New Roman" w:cs="Times New Roman"/>
          <w:sz w:val="26"/>
          <w:szCs w:val="26"/>
          <w:lang w:eastAsia="ru-RU"/>
        </w:rPr>
        <w:t xml:space="preserve"> действительности при этом рассматриваются «</w:t>
      </w:r>
      <w:r w:rsidRPr="00A7788F">
        <w:rPr>
          <w:rFonts w:ascii="Times New Roman" w:eastAsia="Times New Roman" w:hAnsi="Times New Roman" w:cs="Times New Roman"/>
          <w:sz w:val="26"/>
          <w:szCs w:val="26"/>
          <w:lang w:eastAsia="ru-RU"/>
        </w:rPr>
        <w:t>однонаправленно</w:t>
      </w:r>
      <w:r w:rsidR="00D76615" w:rsidRPr="00A7788F">
        <w:rPr>
          <w:rFonts w:ascii="Times New Roman" w:eastAsia="Times New Roman" w:hAnsi="Times New Roman" w:cs="Times New Roman"/>
          <w:sz w:val="26"/>
          <w:szCs w:val="26"/>
          <w:lang w:eastAsia="ru-RU"/>
        </w:rPr>
        <w:t xml:space="preserve">» </w:t>
      </w:r>
      <w:r w:rsidR="00200C35">
        <w:rPr>
          <w:rFonts w:ascii="Times New Roman" w:eastAsia="Times New Roman" w:hAnsi="Times New Roman" w:cs="Times New Roman"/>
          <w:sz w:val="26"/>
          <w:szCs w:val="26"/>
          <w:lang w:eastAsia="ru-RU"/>
        </w:rPr>
        <w:t>—</w:t>
      </w:r>
      <w:r w:rsidR="00D76615" w:rsidRPr="00A7788F">
        <w:rPr>
          <w:rFonts w:ascii="Times New Roman" w:eastAsia="Times New Roman" w:hAnsi="Times New Roman" w:cs="Times New Roman"/>
          <w:sz w:val="26"/>
          <w:szCs w:val="26"/>
          <w:lang w:eastAsia="ru-RU"/>
        </w:rPr>
        <w:t xml:space="preserve"> от действительности к </w:t>
      </w:r>
      <w:r w:rsidR="009562D5" w:rsidRPr="00A7788F">
        <w:rPr>
          <w:rFonts w:ascii="Times New Roman" w:eastAsia="Times New Roman" w:hAnsi="Times New Roman" w:cs="Times New Roman"/>
          <w:sz w:val="26"/>
          <w:szCs w:val="26"/>
          <w:lang w:eastAsia="ru-RU"/>
        </w:rPr>
        <w:t>зна</w:t>
      </w:r>
      <w:r w:rsidRPr="00A7788F">
        <w:rPr>
          <w:rFonts w:ascii="Times New Roman" w:eastAsia="Times New Roman" w:hAnsi="Times New Roman" w:cs="Times New Roman"/>
          <w:sz w:val="26"/>
          <w:szCs w:val="26"/>
          <w:lang w:eastAsia="ru-RU"/>
        </w:rPr>
        <w:t>нию, как представленность де</w:t>
      </w:r>
      <w:r w:rsidR="009562D5" w:rsidRPr="00A7788F">
        <w:rPr>
          <w:rFonts w:ascii="Times New Roman" w:eastAsia="Times New Roman" w:hAnsi="Times New Roman" w:cs="Times New Roman"/>
          <w:sz w:val="26"/>
          <w:szCs w:val="26"/>
          <w:lang w:eastAsia="ru-RU"/>
        </w:rPr>
        <w:t xml:space="preserve">йствительности в формах знания. </w:t>
      </w:r>
      <w:r w:rsidR="00D76615" w:rsidRPr="00A7788F">
        <w:rPr>
          <w:rFonts w:ascii="Times New Roman" w:eastAsia="Times New Roman" w:hAnsi="Times New Roman" w:cs="Times New Roman"/>
          <w:sz w:val="26"/>
          <w:szCs w:val="26"/>
          <w:lang w:eastAsia="ru-RU"/>
        </w:rPr>
        <w:t xml:space="preserve">Но познание </w:t>
      </w:r>
      <w:r w:rsidR="00A27FA5">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одновременно </w:t>
      </w:r>
      <w:r w:rsidR="009562D5" w:rsidRPr="00A7788F">
        <w:rPr>
          <w:rFonts w:ascii="Times New Roman" w:eastAsia="Times New Roman" w:hAnsi="Times New Roman" w:cs="Times New Roman"/>
          <w:sz w:val="26"/>
          <w:szCs w:val="26"/>
          <w:lang w:eastAsia="ru-RU"/>
        </w:rPr>
        <w:t>и активное воспроизведение дейс</w:t>
      </w:r>
      <w:r w:rsidRPr="00A7788F">
        <w:rPr>
          <w:rFonts w:ascii="Times New Roman" w:eastAsia="Times New Roman" w:hAnsi="Times New Roman" w:cs="Times New Roman"/>
          <w:sz w:val="26"/>
          <w:szCs w:val="26"/>
          <w:lang w:eastAsia="ru-RU"/>
        </w:rPr>
        <w:t>твительности, обусловленное целями</w:t>
      </w:r>
      <w:r w:rsidR="009562D5" w:rsidRPr="00A7788F">
        <w:rPr>
          <w:rFonts w:ascii="Times New Roman" w:eastAsia="Times New Roman" w:hAnsi="Times New Roman" w:cs="Times New Roman"/>
          <w:sz w:val="26"/>
          <w:szCs w:val="26"/>
          <w:lang w:eastAsia="ru-RU"/>
        </w:rPr>
        <w:t xml:space="preserve"> практической деятельнос</w:t>
      </w:r>
      <w:r w:rsidRPr="00A7788F">
        <w:rPr>
          <w:rFonts w:ascii="Times New Roman" w:eastAsia="Times New Roman" w:hAnsi="Times New Roman" w:cs="Times New Roman"/>
          <w:sz w:val="26"/>
          <w:szCs w:val="26"/>
          <w:lang w:eastAsia="ru-RU"/>
        </w:rPr>
        <w:t>ти.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Анализ знания как знани</w:t>
      </w:r>
      <w:r w:rsidR="009562D5" w:rsidRPr="00A7788F">
        <w:rPr>
          <w:rFonts w:ascii="Times New Roman" w:eastAsia="Times New Roman" w:hAnsi="Times New Roman" w:cs="Times New Roman"/>
          <w:sz w:val="26"/>
          <w:szCs w:val="26"/>
          <w:lang w:eastAsia="ru-RU"/>
        </w:rPr>
        <w:t>я осмысленного ставит перед гно</w:t>
      </w:r>
      <w:r w:rsidRPr="00A7788F">
        <w:rPr>
          <w:rFonts w:ascii="Times New Roman" w:eastAsia="Times New Roman" w:hAnsi="Times New Roman" w:cs="Times New Roman"/>
          <w:sz w:val="26"/>
          <w:szCs w:val="26"/>
          <w:lang w:eastAsia="ru-RU"/>
        </w:rPr>
        <w:t xml:space="preserve">сеологией, логикой и методологией комплекс проблем, связанных не только с обеспечением адекватной </w:t>
      </w:r>
      <w:r w:rsidR="009562D5" w:rsidRPr="00A7788F">
        <w:rPr>
          <w:rFonts w:ascii="Times New Roman" w:eastAsia="Times New Roman" w:hAnsi="Times New Roman" w:cs="Times New Roman"/>
          <w:sz w:val="26"/>
          <w:szCs w:val="26"/>
          <w:lang w:eastAsia="ru-RU"/>
        </w:rPr>
        <w:t xml:space="preserve">«представленности» </w:t>
      </w:r>
      <w:r w:rsidRPr="00A7788F">
        <w:rPr>
          <w:rFonts w:ascii="Times New Roman" w:eastAsia="Times New Roman" w:hAnsi="Times New Roman" w:cs="Times New Roman"/>
          <w:sz w:val="26"/>
          <w:szCs w:val="26"/>
          <w:lang w:eastAsia="ru-RU"/>
        </w:rPr>
        <w:t xml:space="preserve">действительности в определенных формах знания </w:t>
      </w:r>
      <w:r w:rsidR="009562D5" w:rsidRPr="00A7788F">
        <w:rPr>
          <w:rFonts w:ascii="Times New Roman" w:eastAsia="Times New Roman" w:hAnsi="Times New Roman" w:cs="Times New Roman"/>
          <w:sz w:val="26"/>
          <w:szCs w:val="26"/>
          <w:lang w:eastAsia="ru-RU"/>
        </w:rPr>
        <w:t>или обеспече</w:t>
      </w:r>
      <w:r w:rsidRPr="00A7788F">
        <w:rPr>
          <w:rFonts w:ascii="Times New Roman" w:eastAsia="Times New Roman" w:hAnsi="Times New Roman" w:cs="Times New Roman"/>
          <w:sz w:val="26"/>
          <w:szCs w:val="26"/>
          <w:lang w:eastAsia="ru-RU"/>
        </w:rPr>
        <w:t>нием непротиворечивости этих</w:t>
      </w:r>
      <w:r w:rsidR="009562D5" w:rsidRPr="00A7788F">
        <w:rPr>
          <w:rFonts w:ascii="Times New Roman" w:eastAsia="Times New Roman" w:hAnsi="Times New Roman" w:cs="Times New Roman"/>
          <w:sz w:val="26"/>
          <w:szCs w:val="26"/>
          <w:lang w:eastAsia="ru-RU"/>
        </w:rPr>
        <w:t xml:space="preserve"> форм, но и </w:t>
      </w:r>
      <w:r w:rsidR="000C0C23">
        <w:rPr>
          <w:rFonts w:ascii="Times New Roman" w:eastAsia="Times New Roman" w:hAnsi="Times New Roman" w:cs="Times New Roman"/>
          <w:sz w:val="26"/>
          <w:szCs w:val="26"/>
          <w:lang w:eastAsia="ru-RU"/>
        </w:rPr>
        <w:t xml:space="preserve">с </w:t>
      </w:r>
      <w:r w:rsidR="009562D5" w:rsidRPr="00A7788F">
        <w:rPr>
          <w:rFonts w:ascii="Times New Roman" w:eastAsia="Times New Roman" w:hAnsi="Times New Roman" w:cs="Times New Roman"/>
          <w:sz w:val="26"/>
          <w:szCs w:val="26"/>
          <w:lang w:eastAsia="ru-RU"/>
        </w:rPr>
        <w:t>ее встречным движе</w:t>
      </w:r>
      <w:r w:rsidRPr="00A7788F">
        <w:rPr>
          <w:rFonts w:ascii="Times New Roman" w:eastAsia="Times New Roman" w:hAnsi="Times New Roman" w:cs="Times New Roman"/>
          <w:sz w:val="26"/>
          <w:szCs w:val="26"/>
          <w:lang w:eastAsia="ru-RU"/>
        </w:rPr>
        <w:t>нием</w:t>
      </w:r>
      <w:r w:rsidR="00626C76">
        <w:rPr>
          <w:rFonts w:ascii="Times New Roman" w:eastAsia="Times New Roman" w:hAnsi="Times New Roman" w:cs="Times New Roman"/>
          <w:sz w:val="26"/>
          <w:szCs w:val="26"/>
          <w:lang w:eastAsia="ru-RU"/>
        </w:rPr>
        <w:t xml:space="preserve"> — </w:t>
      </w:r>
      <w:r w:rsidRPr="00A7788F">
        <w:rPr>
          <w:rFonts w:ascii="Times New Roman" w:eastAsia="Times New Roman" w:hAnsi="Times New Roman" w:cs="Times New Roman"/>
          <w:sz w:val="26"/>
          <w:szCs w:val="26"/>
          <w:lang w:eastAsia="ru-RU"/>
        </w:rPr>
        <w:t>от знания к предмету, т</w:t>
      </w:r>
      <w:r w:rsidR="00200C35">
        <w:rPr>
          <w:rFonts w:ascii="Times New Roman" w:eastAsia="Times New Roman" w:hAnsi="Times New Roman" w:cs="Times New Roman"/>
          <w:sz w:val="26"/>
          <w:szCs w:val="26"/>
          <w:lang w:eastAsia="ru-RU"/>
        </w:rPr>
        <w:t>о есть</w:t>
      </w:r>
      <w:r w:rsidRPr="00A7788F">
        <w:rPr>
          <w:rFonts w:ascii="Times New Roman" w:eastAsia="Times New Roman" w:hAnsi="Times New Roman" w:cs="Times New Roman"/>
          <w:sz w:val="26"/>
          <w:szCs w:val="26"/>
          <w:lang w:eastAsia="ru-RU"/>
        </w:rPr>
        <w:t xml:space="preserve"> с воплощением определенных</w:t>
      </w:r>
      <w:r w:rsidR="009562D5"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знаний и идей в продуктах со</w:t>
      </w:r>
      <w:r w:rsidR="009562D5" w:rsidRPr="00A7788F">
        <w:rPr>
          <w:rFonts w:ascii="Times New Roman" w:eastAsia="Times New Roman" w:hAnsi="Times New Roman" w:cs="Times New Roman"/>
          <w:sz w:val="26"/>
          <w:szCs w:val="26"/>
          <w:lang w:eastAsia="ru-RU"/>
        </w:rPr>
        <w:t>циальной деятельности по преоб</w:t>
      </w:r>
      <w:r w:rsidRPr="00A7788F">
        <w:rPr>
          <w:rFonts w:ascii="Times New Roman" w:eastAsia="Times New Roman" w:hAnsi="Times New Roman" w:cs="Times New Roman"/>
          <w:sz w:val="26"/>
          <w:szCs w:val="26"/>
          <w:lang w:eastAsia="ru-RU"/>
        </w:rPr>
        <w:t>разованию мира.</w:t>
      </w:r>
    </w:p>
    <w:p w14:paraId="1B33D391" w14:textId="77777777" w:rsidR="00743367" w:rsidRPr="00A7788F" w:rsidRDefault="00980E30"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Р</w:t>
      </w:r>
      <w:r w:rsidR="001827FC" w:rsidRPr="00A7788F">
        <w:rPr>
          <w:rFonts w:ascii="Times New Roman" w:eastAsia="Times New Roman" w:hAnsi="Times New Roman" w:cs="Times New Roman"/>
          <w:sz w:val="26"/>
          <w:szCs w:val="26"/>
          <w:lang w:eastAsia="ru-RU"/>
        </w:rPr>
        <w:t>ассмотренный круг вопросов ставит</w:t>
      </w:r>
      <w:r w:rsidRPr="00A7788F">
        <w:rPr>
          <w:rFonts w:ascii="Times New Roman" w:eastAsia="Times New Roman" w:hAnsi="Times New Roman" w:cs="Times New Roman"/>
          <w:sz w:val="26"/>
          <w:szCs w:val="26"/>
          <w:lang w:eastAsia="ru-RU"/>
        </w:rPr>
        <w:t xml:space="preserve"> </w:t>
      </w:r>
      <w:r w:rsidR="001827FC" w:rsidRPr="00A7788F">
        <w:rPr>
          <w:rFonts w:ascii="Times New Roman" w:eastAsia="Times New Roman" w:hAnsi="Times New Roman" w:cs="Times New Roman"/>
          <w:sz w:val="26"/>
          <w:szCs w:val="26"/>
          <w:lang w:eastAsia="ru-RU"/>
        </w:rPr>
        <w:t>проблему возможности логико-семантического анализа, с</w:t>
      </w:r>
      <w:r w:rsidRPr="00A7788F">
        <w:rPr>
          <w:rFonts w:ascii="Times New Roman" w:eastAsia="Times New Roman" w:hAnsi="Times New Roman" w:cs="Times New Roman"/>
          <w:sz w:val="26"/>
          <w:szCs w:val="26"/>
          <w:lang w:eastAsia="ru-RU"/>
        </w:rPr>
        <w:t>трояще</w:t>
      </w:r>
      <w:r w:rsidR="001827FC" w:rsidRPr="00A7788F">
        <w:rPr>
          <w:rFonts w:ascii="Times New Roman" w:eastAsia="Times New Roman" w:hAnsi="Times New Roman" w:cs="Times New Roman"/>
          <w:sz w:val="26"/>
          <w:szCs w:val="26"/>
          <w:lang w:eastAsia="ru-RU"/>
        </w:rPr>
        <w:t>гося не только на традиционных критериях непротиворечивости</w:t>
      </w:r>
      <w:r w:rsidRPr="00A7788F">
        <w:rPr>
          <w:rFonts w:ascii="Times New Roman" w:eastAsia="Times New Roman" w:hAnsi="Times New Roman" w:cs="Times New Roman"/>
          <w:sz w:val="26"/>
          <w:szCs w:val="26"/>
          <w:lang w:eastAsia="ru-RU"/>
        </w:rPr>
        <w:t xml:space="preserve"> </w:t>
      </w:r>
      <w:r w:rsidR="001827FC" w:rsidRPr="00A7788F">
        <w:rPr>
          <w:rFonts w:ascii="Times New Roman" w:eastAsia="Times New Roman" w:hAnsi="Times New Roman" w:cs="Times New Roman"/>
          <w:sz w:val="26"/>
          <w:szCs w:val="26"/>
          <w:lang w:eastAsia="ru-RU"/>
        </w:rPr>
        <w:t>адекватного описания действи</w:t>
      </w:r>
      <w:r w:rsidRPr="00A7788F">
        <w:rPr>
          <w:rFonts w:ascii="Times New Roman" w:eastAsia="Times New Roman" w:hAnsi="Times New Roman" w:cs="Times New Roman"/>
          <w:sz w:val="26"/>
          <w:szCs w:val="26"/>
          <w:lang w:eastAsia="ru-RU"/>
        </w:rPr>
        <w:t>тельности, но и на критериях це</w:t>
      </w:r>
      <w:r w:rsidR="001827FC" w:rsidRPr="00A7788F">
        <w:rPr>
          <w:rFonts w:ascii="Times New Roman" w:eastAsia="Times New Roman" w:hAnsi="Times New Roman" w:cs="Times New Roman"/>
          <w:sz w:val="26"/>
          <w:szCs w:val="26"/>
          <w:lang w:eastAsia="ru-RU"/>
        </w:rPr>
        <w:t>лесообразности.</w:t>
      </w:r>
      <w:r w:rsidR="00F56F87" w:rsidRPr="00A7788F">
        <w:rPr>
          <w:rFonts w:ascii="Times New Roman" w:eastAsia="Times New Roman" w:hAnsi="Times New Roman" w:cs="Times New Roman"/>
          <w:sz w:val="26"/>
          <w:szCs w:val="26"/>
          <w:lang w:eastAsia="ru-RU"/>
        </w:rPr>
        <w:t xml:space="preserve"> </w:t>
      </w:r>
      <w:r w:rsidR="001827FC" w:rsidRPr="00A7788F">
        <w:rPr>
          <w:rFonts w:ascii="Times New Roman" w:eastAsia="Times New Roman" w:hAnsi="Times New Roman" w:cs="Times New Roman"/>
          <w:sz w:val="26"/>
          <w:szCs w:val="26"/>
          <w:lang w:eastAsia="ru-RU"/>
        </w:rPr>
        <w:t>Познание об</w:t>
      </w:r>
      <w:r w:rsidRPr="00A7788F">
        <w:rPr>
          <w:rFonts w:ascii="Times New Roman" w:eastAsia="Times New Roman" w:hAnsi="Times New Roman" w:cs="Times New Roman"/>
          <w:sz w:val="26"/>
          <w:szCs w:val="26"/>
          <w:lang w:eastAsia="ru-RU"/>
        </w:rPr>
        <w:t>ъективных закономерностей в ука</w:t>
      </w:r>
      <w:r w:rsidR="001827FC" w:rsidRPr="00A7788F">
        <w:rPr>
          <w:rFonts w:ascii="Times New Roman" w:eastAsia="Times New Roman" w:hAnsi="Times New Roman" w:cs="Times New Roman"/>
          <w:sz w:val="26"/>
          <w:szCs w:val="26"/>
          <w:lang w:eastAsia="ru-RU"/>
        </w:rPr>
        <w:t>занных сферах предполагает не только установление адекватных</w:t>
      </w:r>
      <w:r w:rsidRPr="00A7788F">
        <w:rPr>
          <w:rFonts w:ascii="Times New Roman" w:eastAsia="Times New Roman" w:hAnsi="Times New Roman" w:cs="Times New Roman"/>
          <w:sz w:val="26"/>
          <w:szCs w:val="26"/>
          <w:lang w:eastAsia="ru-RU"/>
        </w:rPr>
        <w:t xml:space="preserve"> </w:t>
      </w:r>
      <w:r w:rsidR="001827FC" w:rsidRPr="00A7788F">
        <w:rPr>
          <w:rFonts w:ascii="Times New Roman" w:eastAsia="Times New Roman" w:hAnsi="Times New Roman" w:cs="Times New Roman"/>
          <w:sz w:val="26"/>
          <w:szCs w:val="26"/>
          <w:lang w:eastAsia="ru-RU"/>
        </w:rPr>
        <w:t xml:space="preserve">описаний действительности, </w:t>
      </w:r>
      <w:r w:rsidRPr="00A7788F">
        <w:rPr>
          <w:rFonts w:ascii="Times New Roman" w:eastAsia="Times New Roman" w:hAnsi="Times New Roman" w:cs="Times New Roman"/>
          <w:sz w:val="26"/>
          <w:szCs w:val="26"/>
          <w:lang w:eastAsia="ru-RU"/>
        </w:rPr>
        <w:t>но и соответствие конкретным це</w:t>
      </w:r>
      <w:r w:rsidR="001827FC" w:rsidRPr="00A7788F">
        <w:rPr>
          <w:rFonts w:ascii="Times New Roman" w:eastAsia="Times New Roman" w:hAnsi="Times New Roman" w:cs="Times New Roman"/>
          <w:sz w:val="26"/>
          <w:szCs w:val="26"/>
          <w:lang w:eastAsia="ru-RU"/>
        </w:rPr>
        <w:t>лям социальной деятельности данных теорий, машин, проектов,</w:t>
      </w:r>
      <w:r w:rsidRPr="00A7788F">
        <w:rPr>
          <w:rFonts w:ascii="Times New Roman" w:eastAsia="Times New Roman" w:hAnsi="Times New Roman" w:cs="Times New Roman"/>
          <w:sz w:val="26"/>
          <w:szCs w:val="26"/>
          <w:lang w:eastAsia="ru-RU"/>
        </w:rPr>
        <w:t xml:space="preserve"> </w:t>
      </w:r>
      <w:r w:rsidR="001827FC" w:rsidRPr="00A7788F">
        <w:rPr>
          <w:rFonts w:ascii="Times New Roman" w:eastAsia="Times New Roman" w:hAnsi="Times New Roman" w:cs="Times New Roman"/>
          <w:sz w:val="26"/>
          <w:szCs w:val="26"/>
          <w:lang w:eastAsia="ru-RU"/>
        </w:rPr>
        <w:t>программ и планов.</w:t>
      </w:r>
    </w:p>
    <w:p w14:paraId="2E4820C4" w14:textId="77777777" w:rsidR="00743367" w:rsidRPr="00A7788F" w:rsidRDefault="001827FC"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Поэтому обоснование указанных сфер познания нуждается в</w:t>
      </w:r>
      <w:r w:rsidR="00980E30" w:rsidRPr="00A7788F">
        <w:rPr>
          <w:rFonts w:ascii="Times New Roman" w:eastAsia="Times New Roman" w:hAnsi="Times New Roman" w:cs="Times New Roman"/>
          <w:sz w:val="26"/>
          <w:szCs w:val="26"/>
          <w:lang w:eastAsia="ru-RU"/>
        </w:rPr>
        <w:t xml:space="preserve"> </w:t>
      </w:r>
      <w:r w:rsidR="00D76615" w:rsidRPr="00A7788F">
        <w:rPr>
          <w:rFonts w:ascii="Times New Roman" w:eastAsia="Times New Roman" w:hAnsi="Times New Roman" w:cs="Times New Roman"/>
          <w:sz w:val="26"/>
          <w:szCs w:val="26"/>
          <w:lang w:eastAsia="ru-RU"/>
        </w:rPr>
        <w:t xml:space="preserve">специальных </w:t>
      </w:r>
      <w:r w:rsidRPr="00A7788F">
        <w:rPr>
          <w:rFonts w:ascii="Times New Roman" w:eastAsia="Times New Roman" w:hAnsi="Times New Roman" w:cs="Times New Roman"/>
          <w:sz w:val="26"/>
          <w:szCs w:val="26"/>
          <w:lang w:eastAsia="ru-RU"/>
        </w:rPr>
        <w:t>средствах анализа.</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Эти средства должны давать</w:t>
      </w:r>
      <w:r w:rsidR="00980E3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возможность вести анализ не только в терминах соответствия</w:t>
      </w:r>
      <w:r w:rsidR="00980E3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знания реальности, но также в терминах должного, возможного</w:t>
      </w:r>
      <w:r w:rsidR="00980E3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и нормативного.</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По крайней мере, можно предположить, что в</w:t>
      </w:r>
      <w:r w:rsidR="00980E3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логико-гносеологическом плане такой анализ есть прежде всего</w:t>
      </w:r>
      <w:r w:rsidR="00980E3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осмысление существенности ка</w:t>
      </w:r>
      <w:r w:rsidR="00980E30" w:rsidRPr="00A7788F">
        <w:rPr>
          <w:rFonts w:ascii="Times New Roman" w:eastAsia="Times New Roman" w:hAnsi="Times New Roman" w:cs="Times New Roman"/>
          <w:sz w:val="26"/>
          <w:szCs w:val="26"/>
          <w:lang w:eastAsia="ru-RU"/>
        </w:rPr>
        <w:t>к единства фактов, оценки и нор</w:t>
      </w:r>
      <w:r w:rsidRPr="00A7788F">
        <w:rPr>
          <w:rFonts w:ascii="Times New Roman" w:eastAsia="Times New Roman" w:hAnsi="Times New Roman" w:cs="Times New Roman"/>
          <w:sz w:val="26"/>
          <w:szCs w:val="26"/>
          <w:lang w:eastAsia="ru-RU"/>
        </w:rPr>
        <w:t>мативного предписания.</w:t>
      </w:r>
    </w:p>
    <w:p w14:paraId="201DD6CC" w14:textId="0C507715" w:rsidR="00743367" w:rsidRPr="00A7788F" w:rsidRDefault="00980E30"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С</w:t>
      </w:r>
      <w:r w:rsidR="001827FC" w:rsidRPr="00A7788F">
        <w:rPr>
          <w:rFonts w:ascii="Times New Roman" w:eastAsia="Times New Roman" w:hAnsi="Times New Roman" w:cs="Times New Roman"/>
          <w:sz w:val="26"/>
          <w:szCs w:val="26"/>
          <w:lang w:eastAsia="ru-RU"/>
        </w:rPr>
        <w:t>труктура осмысленной с</w:t>
      </w:r>
      <w:r w:rsidRPr="00A7788F">
        <w:rPr>
          <w:rFonts w:ascii="Times New Roman" w:eastAsia="Times New Roman" w:hAnsi="Times New Roman" w:cs="Times New Roman"/>
          <w:sz w:val="26"/>
          <w:szCs w:val="26"/>
          <w:lang w:eastAsia="ru-RU"/>
        </w:rPr>
        <w:t>ущественности как синтеза описа</w:t>
      </w:r>
      <w:r w:rsidR="001827FC" w:rsidRPr="00A7788F">
        <w:rPr>
          <w:rFonts w:ascii="Times New Roman" w:eastAsia="Times New Roman" w:hAnsi="Times New Roman" w:cs="Times New Roman"/>
          <w:sz w:val="26"/>
          <w:szCs w:val="26"/>
          <w:lang w:eastAsia="ru-RU"/>
        </w:rPr>
        <w:t>ний, целей и предписаний ан</w:t>
      </w:r>
      <w:r w:rsidRPr="00A7788F">
        <w:rPr>
          <w:rFonts w:ascii="Times New Roman" w:eastAsia="Times New Roman" w:hAnsi="Times New Roman" w:cs="Times New Roman"/>
          <w:sz w:val="26"/>
          <w:szCs w:val="26"/>
          <w:lang w:eastAsia="ru-RU"/>
        </w:rPr>
        <w:t>алогична структуре целевой прог</w:t>
      </w:r>
      <w:r w:rsidR="001827FC" w:rsidRPr="00A7788F">
        <w:rPr>
          <w:rFonts w:ascii="Times New Roman" w:eastAsia="Times New Roman" w:hAnsi="Times New Roman" w:cs="Times New Roman"/>
          <w:sz w:val="26"/>
          <w:szCs w:val="26"/>
          <w:lang w:eastAsia="ru-RU"/>
        </w:rPr>
        <w:t>раммы.</w:t>
      </w:r>
      <w:r w:rsidR="00F56F87" w:rsidRPr="00A7788F">
        <w:rPr>
          <w:rFonts w:ascii="Times New Roman" w:eastAsia="Times New Roman" w:hAnsi="Times New Roman" w:cs="Times New Roman"/>
          <w:sz w:val="26"/>
          <w:szCs w:val="26"/>
          <w:lang w:eastAsia="ru-RU"/>
        </w:rPr>
        <w:t xml:space="preserve"> </w:t>
      </w:r>
      <w:r w:rsidR="001827FC" w:rsidRPr="00A7788F">
        <w:rPr>
          <w:rFonts w:ascii="Times New Roman" w:eastAsia="Times New Roman" w:hAnsi="Times New Roman" w:cs="Times New Roman"/>
          <w:sz w:val="26"/>
          <w:szCs w:val="26"/>
          <w:lang w:eastAsia="ru-RU"/>
        </w:rPr>
        <w:t xml:space="preserve">Можно утверждать, что </w:t>
      </w:r>
      <w:r w:rsidR="001827FC" w:rsidRPr="00A7788F">
        <w:rPr>
          <w:rFonts w:ascii="Times New Roman" w:eastAsia="Times New Roman" w:hAnsi="Times New Roman" w:cs="Times New Roman"/>
          <w:sz w:val="26"/>
          <w:szCs w:val="26"/>
          <w:lang w:eastAsia="ru-RU"/>
        </w:rPr>
        <w:lastRenderedPageBreak/>
        <w:t>логическая структура целевых</w:t>
      </w:r>
      <w:r w:rsidRPr="00A7788F">
        <w:rPr>
          <w:rFonts w:ascii="Times New Roman" w:eastAsia="Times New Roman" w:hAnsi="Times New Roman" w:cs="Times New Roman"/>
          <w:sz w:val="26"/>
          <w:szCs w:val="26"/>
          <w:lang w:eastAsia="ru-RU"/>
        </w:rPr>
        <w:t xml:space="preserve"> </w:t>
      </w:r>
      <w:r w:rsidR="001827FC" w:rsidRPr="00A7788F">
        <w:rPr>
          <w:rFonts w:ascii="Times New Roman" w:eastAsia="Times New Roman" w:hAnsi="Times New Roman" w:cs="Times New Roman"/>
          <w:sz w:val="26"/>
          <w:szCs w:val="26"/>
          <w:lang w:eastAsia="ru-RU"/>
        </w:rPr>
        <w:t xml:space="preserve">программ дает исключительные </w:t>
      </w:r>
      <w:r w:rsidR="00D76615" w:rsidRPr="00A7788F">
        <w:rPr>
          <w:rFonts w:ascii="Times New Roman" w:eastAsia="Times New Roman" w:hAnsi="Times New Roman" w:cs="Times New Roman"/>
          <w:sz w:val="26"/>
          <w:szCs w:val="26"/>
          <w:lang w:eastAsia="ru-RU"/>
        </w:rPr>
        <w:t xml:space="preserve">возможности </w:t>
      </w:r>
      <w:r w:rsidR="001827FC" w:rsidRPr="00A7788F">
        <w:rPr>
          <w:rFonts w:ascii="Times New Roman" w:eastAsia="Times New Roman" w:hAnsi="Times New Roman" w:cs="Times New Roman"/>
          <w:sz w:val="26"/>
          <w:szCs w:val="26"/>
          <w:lang w:eastAsia="ru-RU"/>
        </w:rPr>
        <w:t>представления и</w:t>
      </w:r>
      <w:r w:rsidRPr="00A7788F">
        <w:rPr>
          <w:rFonts w:ascii="Times New Roman" w:eastAsia="Times New Roman" w:hAnsi="Times New Roman" w:cs="Times New Roman"/>
          <w:sz w:val="26"/>
          <w:szCs w:val="26"/>
          <w:lang w:eastAsia="ru-RU"/>
        </w:rPr>
        <w:t xml:space="preserve"> </w:t>
      </w:r>
      <w:r w:rsidR="001827FC" w:rsidRPr="00A7788F">
        <w:rPr>
          <w:rFonts w:ascii="Times New Roman" w:eastAsia="Times New Roman" w:hAnsi="Times New Roman" w:cs="Times New Roman"/>
          <w:sz w:val="26"/>
          <w:szCs w:val="26"/>
          <w:lang w:eastAsia="ru-RU"/>
        </w:rPr>
        <w:t>анализа осмысл</w:t>
      </w:r>
      <w:r w:rsidRPr="00A7788F">
        <w:rPr>
          <w:rFonts w:ascii="Times New Roman" w:eastAsia="Times New Roman" w:hAnsi="Times New Roman" w:cs="Times New Roman"/>
          <w:sz w:val="26"/>
          <w:szCs w:val="26"/>
          <w:lang w:eastAsia="ru-RU"/>
        </w:rPr>
        <w:t xml:space="preserve">енного и существенного знания. </w:t>
      </w:r>
      <w:r w:rsidR="001827FC" w:rsidRPr="00A7788F">
        <w:rPr>
          <w:rFonts w:ascii="Times New Roman" w:eastAsia="Times New Roman" w:hAnsi="Times New Roman" w:cs="Times New Roman"/>
          <w:sz w:val="26"/>
          <w:szCs w:val="26"/>
          <w:lang w:eastAsia="ru-RU"/>
        </w:rPr>
        <w:t xml:space="preserve">Познание предмета связано с раскрытием его объективных свойств, его сущности, что определяет характер и содержание полученного знания. Именно раскрытие сущности предмета определяет осознание его </w:t>
      </w:r>
      <w:r w:rsidRPr="00A7788F">
        <w:rPr>
          <w:rFonts w:ascii="Times New Roman" w:eastAsia="Times New Roman" w:hAnsi="Times New Roman" w:cs="Times New Roman"/>
          <w:sz w:val="26"/>
          <w:szCs w:val="26"/>
          <w:lang w:eastAsia="ru-RU"/>
        </w:rPr>
        <w:t>«</w:t>
      </w:r>
      <w:r w:rsidR="001827FC" w:rsidRPr="00A7788F">
        <w:rPr>
          <w:rFonts w:ascii="Times New Roman" w:eastAsia="Times New Roman" w:hAnsi="Times New Roman" w:cs="Times New Roman"/>
          <w:sz w:val="26"/>
          <w:szCs w:val="26"/>
          <w:lang w:eastAsia="ru-RU"/>
        </w:rPr>
        <w:t>сделанности</w:t>
      </w:r>
      <w:r w:rsidRPr="00A7788F">
        <w:rPr>
          <w:rFonts w:ascii="Times New Roman" w:eastAsia="Times New Roman" w:hAnsi="Times New Roman" w:cs="Times New Roman"/>
          <w:sz w:val="26"/>
          <w:szCs w:val="26"/>
          <w:lang w:eastAsia="ru-RU"/>
        </w:rPr>
        <w:t>»</w:t>
      </w:r>
      <w:r w:rsidR="001827FC" w:rsidRPr="00A7788F">
        <w:rPr>
          <w:rFonts w:ascii="Times New Roman" w:eastAsia="Times New Roman" w:hAnsi="Times New Roman" w:cs="Times New Roman"/>
          <w:sz w:val="26"/>
          <w:szCs w:val="26"/>
          <w:lang w:eastAsia="ru-RU"/>
        </w:rPr>
        <w:t xml:space="preserve"> как центрального момента познания и осмысления.</w:t>
      </w:r>
      <w:r w:rsidR="00F56F87" w:rsidRPr="00A7788F">
        <w:rPr>
          <w:rFonts w:ascii="Times New Roman" w:eastAsia="Times New Roman" w:hAnsi="Times New Roman" w:cs="Times New Roman"/>
          <w:sz w:val="26"/>
          <w:szCs w:val="26"/>
          <w:lang w:eastAsia="ru-RU"/>
        </w:rPr>
        <w:t xml:space="preserve"> </w:t>
      </w:r>
      <w:r w:rsidR="001827FC" w:rsidRPr="00A7788F">
        <w:rPr>
          <w:rFonts w:ascii="Times New Roman" w:eastAsia="Times New Roman" w:hAnsi="Times New Roman" w:cs="Times New Roman"/>
          <w:sz w:val="26"/>
          <w:szCs w:val="26"/>
          <w:lang w:eastAsia="ru-RU"/>
        </w:rPr>
        <w:t xml:space="preserve">Только следуя логике этой сущности, человеческое сознание способно к формированию идеи </w:t>
      </w:r>
      <w:r w:rsidR="002568F5">
        <w:rPr>
          <w:rFonts w:ascii="Times New Roman" w:eastAsia="Times New Roman" w:hAnsi="Times New Roman" w:cs="Times New Roman"/>
          <w:sz w:val="26"/>
          <w:szCs w:val="26"/>
          <w:lang w:eastAsia="ru-RU"/>
        </w:rPr>
        <w:t>—</w:t>
      </w:r>
      <w:r w:rsidR="001827FC" w:rsidRPr="00A7788F">
        <w:rPr>
          <w:rFonts w:ascii="Times New Roman" w:eastAsia="Times New Roman" w:hAnsi="Times New Roman" w:cs="Times New Roman"/>
          <w:sz w:val="26"/>
          <w:szCs w:val="26"/>
          <w:lang w:eastAsia="ru-RU"/>
        </w:rPr>
        <w:t xml:space="preserve"> наиболее зрелой и развитой формы осмысления, в которой соединяются в едином интегральном синтезе знание, представление об идеальном (нормативном) обра</w:t>
      </w:r>
      <w:r w:rsidRPr="00A7788F">
        <w:rPr>
          <w:rFonts w:ascii="Times New Roman" w:eastAsia="Times New Roman" w:hAnsi="Times New Roman" w:cs="Times New Roman"/>
          <w:sz w:val="26"/>
          <w:szCs w:val="26"/>
          <w:lang w:eastAsia="ru-RU"/>
        </w:rPr>
        <w:t>зце и программа его реализации</w:t>
      </w:r>
      <w:r w:rsidR="001827FC" w:rsidRPr="00A7788F">
        <w:rPr>
          <w:rFonts w:ascii="Times New Roman" w:eastAsia="Times New Roman" w:hAnsi="Times New Roman" w:cs="Times New Roman"/>
          <w:sz w:val="26"/>
          <w:szCs w:val="26"/>
          <w:lang w:eastAsia="ru-RU"/>
        </w:rPr>
        <w:t>.</w:t>
      </w:r>
      <w:r w:rsidR="00F56F87" w:rsidRPr="00A7788F">
        <w:rPr>
          <w:rFonts w:ascii="Times New Roman" w:eastAsia="Times New Roman" w:hAnsi="Times New Roman" w:cs="Times New Roman"/>
          <w:sz w:val="26"/>
          <w:szCs w:val="26"/>
          <w:lang w:eastAsia="ru-RU"/>
        </w:rPr>
        <w:t xml:space="preserve"> </w:t>
      </w:r>
      <w:r w:rsidR="001827FC" w:rsidRPr="00A7788F">
        <w:rPr>
          <w:rFonts w:ascii="Times New Roman" w:eastAsia="Times New Roman" w:hAnsi="Times New Roman" w:cs="Times New Roman"/>
          <w:sz w:val="26"/>
          <w:szCs w:val="26"/>
          <w:lang w:eastAsia="ru-RU"/>
        </w:rPr>
        <w:t>С развиваемой точки зрения идея сущности</w:t>
      </w:r>
      <w:r w:rsidRPr="00A7788F">
        <w:rPr>
          <w:rFonts w:ascii="Times New Roman" w:eastAsia="Times New Roman" w:hAnsi="Times New Roman" w:cs="Times New Roman"/>
          <w:sz w:val="26"/>
          <w:szCs w:val="26"/>
          <w:lang w:eastAsia="ru-RU"/>
        </w:rPr>
        <w:t xml:space="preserve"> смысла</w:t>
      </w:r>
      <w:r w:rsidR="001827FC" w:rsidRPr="00A7788F">
        <w:rPr>
          <w:rFonts w:ascii="Times New Roman" w:eastAsia="Times New Roman" w:hAnsi="Times New Roman" w:cs="Times New Roman"/>
          <w:sz w:val="26"/>
          <w:szCs w:val="26"/>
          <w:lang w:eastAsia="ru-RU"/>
        </w:rPr>
        <w:t xml:space="preserve"> предстает как синтез знания истины, должного и возможного.</w:t>
      </w:r>
    </w:p>
    <w:p w14:paraId="33C6108C" w14:textId="06BF19D8" w:rsidR="00743367" w:rsidRPr="00A7788F" w:rsidRDefault="001827FC"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Но какова логическая природа этого синтеза? Являются ли</w:t>
      </w:r>
      <w:r w:rsidR="00980E3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отношения указанных сторон осмысленного знания логическими?</w:t>
      </w:r>
      <w:r w:rsidR="00980E3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Если нет, то а</w:t>
      </w:r>
      <w:r w:rsidR="0013240C" w:rsidRPr="00A7788F">
        <w:rPr>
          <w:rFonts w:ascii="Times New Roman" w:eastAsia="Times New Roman" w:hAnsi="Times New Roman" w:cs="Times New Roman"/>
          <w:sz w:val="26"/>
          <w:szCs w:val="26"/>
          <w:lang w:eastAsia="ru-RU"/>
        </w:rPr>
        <w:t xml:space="preserve">нализ творческой деятельности, </w:t>
      </w:r>
      <w:r w:rsidRPr="00A7788F">
        <w:rPr>
          <w:rFonts w:ascii="Times New Roman" w:eastAsia="Times New Roman" w:hAnsi="Times New Roman" w:cs="Times New Roman"/>
          <w:sz w:val="26"/>
          <w:szCs w:val="26"/>
          <w:lang w:eastAsia="ru-RU"/>
        </w:rPr>
        <w:t>аргументация,</w:t>
      </w:r>
      <w:r w:rsidR="00980E3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управление и планирование и </w:t>
      </w:r>
      <w:r w:rsidR="00980E30" w:rsidRPr="00A7788F">
        <w:rPr>
          <w:rFonts w:ascii="Times New Roman" w:eastAsia="Times New Roman" w:hAnsi="Times New Roman" w:cs="Times New Roman"/>
          <w:sz w:val="26"/>
          <w:szCs w:val="26"/>
          <w:lang w:eastAsia="ru-RU"/>
        </w:rPr>
        <w:t>ряд других сфер научной и прак</w:t>
      </w:r>
      <w:r w:rsidR="0013240C" w:rsidRPr="00A7788F">
        <w:rPr>
          <w:rFonts w:ascii="Times New Roman" w:eastAsia="Times New Roman" w:hAnsi="Times New Roman" w:cs="Times New Roman"/>
          <w:sz w:val="26"/>
          <w:szCs w:val="26"/>
          <w:lang w:eastAsia="ru-RU"/>
        </w:rPr>
        <w:t>тической</w:t>
      </w:r>
      <w:r w:rsidRPr="00A7788F">
        <w:rPr>
          <w:rFonts w:ascii="Times New Roman" w:eastAsia="Times New Roman" w:hAnsi="Times New Roman" w:cs="Times New Roman"/>
          <w:sz w:val="26"/>
          <w:szCs w:val="26"/>
          <w:lang w:eastAsia="ru-RU"/>
        </w:rPr>
        <w:t xml:space="preserve"> деятельности лишаются логических оснований.</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Если</w:t>
      </w:r>
      <w:r w:rsidR="00980E3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да, то каков может быть аппарат такого анализа?</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Достаточен</w:t>
      </w:r>
      <w:r w:rsidR="00980E3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для этих целей аппарат обычн</w:t>
      </w:r>
      <w:r w:rsidR="00980E30" w:rsidRPr="00A7788F">
        <w:rPr>
          <w:rFonts w:ascii="Times New Roman" w:eastAsia="Times New Roman" w:hAnsi="Times New Roman" w:cs="Times New Roman"/>
          <w:sz w:val="26"/>
          <w:szCs w:val="26"/>
          <w:lang w:eastAsia="ru-RU"/>
        </w:rPr>
        <w:t>ой логики или необходимо постро</w:t>
      </w:r>
      <w:r w:rsidRPr="00A7788F">
        <w:rPr>
          <w:rFonts w:ascii="Times New Roman" w:eastAsia="Times New Roman" w:hAnsi="Times New Roman" w:cs="Times New Roman"/>
          <w:sz w:val="26"/>
          <w:szCs w:val="26"/>
          <w:lang w:eastAsia="ru-RU"/>
        </w:rPr>
        <w:t>ение специальных формализмов</w:t>
      </w:r>
      <w:r w:rsidR="00980E30" w:rsidRPr="00A7788F">
        <w:rPr>
          <w:rFonts w:ascii="Times New Roman" w:eastAsia="Times New Roman" w:hAnsi="Times New Roman" w:cs="Times New Roman"/>
          <w:sz w:val="26"/>
          <w:szCs w:val="26"/>
          <w:lang w:eastAsia="ru-RU"/>
        </w:rPr>
        <w:t>?</w:t>
      </w:r>
      <w:r w:rsidR="00F56F87" w:rsidRPr="00A7788F">
        <w:rPr>
          <w:rFonts w:ascii="Times New Roman" w:eastAsia="Times New Roman" w:hAnsi="Times New Roman" w:cs="Times New Roman"/>
          <w:sz w:val="26"/>
          <w:szCs w:val="26"/>
          <w:lang w:eastAsia="ru-RU"/>
        </w:rPr>
        <w:t xml:space="preserve"> </w:t>
      </w:r>
      <w:r w:rsidR="00980E30" w:rsidRPr="00A7788F">
        <w:rPr>
          <w:rFonts w:ascii="Times New Roman" w:eastAsia="Times New Roman" w:hAnsi="Times New Roman" w:cs="Times New Roman"/>
          <w:sz w:val="26"/>
          <w:szCs w:val="26"/>
          <w:lang w:eastAsia="ru-RU"/>
        </w:rPr>
        <w:t xml:space="preserve">И самое главное </w:t>
      </w:r>
      <w:r w:rsidR="002568F5">
        <w:rPr>
          <w:rFonts w:ascii="Times New Roman" w:eastAsia="Times New Roman" w:hAnsi="Times New Roman" w:cs="Times New Roman"/>
          <w:sz w:val="26"/>
          <w:szCs w:val="26"/>
          <w:lang w:eastAsia="ru-RU"/>
        </w:rPr>
        <w:t>—</w:t>
      </w:r>
      <w:r w:rsidR="00980E30" w:rsidRPr="00A7788F">
        <w:rPr>
          <w:rFonts w:ascii="Times New Roman" w:eastAsia="Times New Roman" w:hAnsi="Times New Roman" w:cs="Times New Roman"/>
          <w:sz w:val="26"/>
          <w:szCs w:val="26"/>
          <w:lang w:eastAsia="ru-RU"/>
        </w:rPr>
        <w:t xml:space="preserve"> каковы се</w:t>
      </w:r>
      <w:r w:rsidR="0013240C" w:rsidRPr="00A7788F">
        <w:rPr>
          <w:rFonts w:ascii="Times New Roman" w:eastAsia="Times New Roman" w:hAnsi="Times New Roman" w:cs="Times New Roman"/>
          <w:sz w:val="26"/>
          <w:szCs w:val="26"/>
          <w:lang w:eastAsia="ru-RU"/>
        </w:rPr>
        <w:t xml:space="preserve">мантические </w:t>
      </w:r>
      <w:r w:rsidRPr="00A7788F">
        <w:rPr>
          <w:rFonts w:ascii="Times New Roman" w:eastAsia="Times New Roman" w:hAnsi="Times New Roman" w:cs="Times New Roman"/>
          <w:sz w:val="26"/>
          <w:szCs w:val="26"/>
          <w:lang w:eastAsia="ru-RU"/>
        </w:rPr>
        <w:t xml:space="preserve">основания </w:t>
      </w:r>
      <w:r w:rsidR="00F64F87" w:rsidRPr="00A7788F">
        <w:rPr>
          <w:rFonts w:ascii="Times New Roman" w:eastAsia="Times New Roman" w:hAnsi="Times New Roman" w:cs="Times New Roman"/>
          <w:sz w:val="26"/>
          <w:szCs w:val="26"/>
          <w:lang w:eastAsia="ru-RU"/>
        </w:rPr>
        <w:t>л</w:t>
      </w:r>
      <w:r w:rsidRPr="00A7788F">
        <w:rPr>
          <w:rFonts w:ascii="Times New Roman" w:eastAsia="Times New Roman" w:hAnsi="Times New Roman" w:cs="Times New Roman"/>
          <w:sz w:val="26"/>
          <w:szCs w:val="26"/>
          <w:lang w:eastAsia="ru-RU"/>
        </w:rPr>
        <w:t xml:space="preserve">огического </w:t>
      </w:r>
      <w:r w:rsidR="00980E30" w:rsidRPr="00A7788F">
        <w:rPr>
          <w:rFonts w:ascii="Times New Roman" w:eastAsia="Times New Roman" w:hAnsi="Times New Roman" w:cs="Times New Roman"/>
          <w:sz w:val="26"/>
          <w:szCs w:val="26"/>
          <w:lang w:eastAsia="ru-RU"/>
        </w:rPr>
        <w:t>анализа указанного синте</w:t>
      </w:r>
      <w:r w:rsidRPr="00A7788F">
        <w:rPr>
          <w:rFonts w:ascii="Times New Roman" w:eastAsia="Times New Roman" w:hAnsi="Times New Roman" w:cs="Times New Roman"/>
          <w:sz w:val="26"/>
          <w:szCs w:val="26"/>
          <w:lang w:eastAsia="ru-RU"/>
        </w:rPr>
        <w:t>за.</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Разумеется, привлекательным выглядит тезис, что логика</w:t>
      </w:r>
      <w:r w:rsidR="00980E3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может быть использована не только для выяснения того, что</w:t>
      </w:r>
      <w:r w:rsidR="00980E3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имеет место, но и для указания </w:t>
      </w:r>
      <w:r w:rsidR="000C0C23">
        <w:rPr>
          <w:rFonts w:ascii="Times New Roman" w:eastAsia="Times New Roman" w:hAnsi="Times New Roman" w:cs="Times New Roman"/>
          <w:sz w:val="26"/>
          <w:szCs w:val="26"/>
          <w:lang w:eastAsia="ru-RU"/>
        </w:rPr>
        <w:t xml:space="preserve">на </w:t>
      </w:r>
      <w:r w:rsidRPr="00A7788F">
        <w:rPr>
          <w:rFonts w:ascii="Times New Roman" w:eastAsia="Times New Roman" w:hAnsi="Times New Roman" w:cs="Times New Roman"/>
          <w:sz w:val="26"/>
          <w:szCs w:val="26"/>
          <w:lang w:eastAsia="ru-RU"/>
        </w:rPr>
        <w:t>то, что мы должны делать,</w:t>
      </w:r>
      <w:r w:rsidR="00980E3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но его правомерность </w:t>
      </w:r>
      <w:r w:rsidR="000C0C23">
        <w:rPr>
          <w:rFonts w:ascii="Times New Roman" w:eastAsia="Times New Roman" w:hAnsi="Times New Roman" w:cs="Times New Roman"/>
          <w:sz w:val="26"/>
          <w:szCs w:val="26"/>
          <w:lang w:eastAsia="ru-RU"/>
        </w:rPr>
        <w:t xml:space="preserve">этого суждения </w:t>
      </w:r>
      <w:r w:rsidRPr="00A7788F">
        <w:rPr>
          <w:rFonts w:ascii="Times New Roman" w:eastAsia="Times New Roman" w:hAnsi="Times New Roman" w:cs="Times New Roman"/>
          <w:sz w:val="26"/>
          <w:szCs w:val="26"/>
          <w:lang w:eastAsia="ru-RU"/>
        </w:rPr>
        <w:t>должна быть обоснована и раскрыта.</w:t>
      </w:r>
    </w:p>
    <w:p w14:paraId="5075ACCA" w14:textId="4A778BCD" w:rsidR="00743367" w:rsidRPr="00A7788F" w:rsidRDefault="001827FC"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Трактовка логики как на</w:t>
      </w:r>
      <w:r w:rsidR="00980E30" w:rsidRPr="00A7788F">
        <w:rPr>
          <w:rFonts w:ascii="Times New Roman" w:eastAsia="Times New Roman" w:hAnsi="Times New Roman" w:cs="Times New Roman"/>
          <w:sz w:val="26"/>
          <w:szCs w:val="26"/>
          <w:lang w:eastAsia="ru-RU"/>
        </w:rPr>
        <w:t>уки о получении истинных следс</w:t>
      </w:r>
      <w:r w:rsidRPr="00A7788F">
        <w:rPr>
          <w:rFonts w:ascii="Times New Roman" w:eastAsia="Times New Roman" w:hAnsi="Times New Roman" w:cs="Times New Roman"/>
          <w:sz w:val="26"/>
          <w:szCs w:val="26"/>
          <w:lang w:eastAsia="ru-RU"/>
        </w:rPr>
        <w:t xml:space="preserve">твий из истинных посылок </w:t>
      </w:r>
      <w:r w:rsidR="000C0C23">
        <w:rPr>
          <w:rFonts w:ascii="Times New Roman" w:eastAsia="Times New Roman" w:hAnsi="Times New Roman" w:cs="Times New Roman"/>
          <w:sz w:val="26"/>
          <w:szCs w:val="26"/>
          <w:lang w:eastAsia="ru-RU"/>
        </w:rPr>
        <w:t>постепенно</w:t>
      </w:r>
      <w:r w:rsidR="00980E30" w:rsidRPr="00A7788F">
        <w:rPr>
          <w:rFonts w:ascii="Times New Roman" w:eastAsia="Times New Roman" w:hAnsi="Times New Roman" w:cs="Times New Roman"/>
          <w:sz w:val="26"/>
          <w:szCs w:val="26"/>
          <w:lang w:eastAsia="ru-RU"/>
        </w:rPr>
        <w:t xml:space="preserve"> уступает место более ши</w:t>
      </w:r>
      <w:r w:rsidRPr="00A7788F">
        <w:rPr>
          <w:rFonts w:ascii="Times New Roman" w:eastAsia="Times New Roman" w:hAnsi="Times New Roman" w:cs="Times New Roman"/>
          <w:sz w:val="26"/>
          <w:szCs w:val="26"/>
          <w:lang w:eastAsia="ru-RU"/>
        </w:rPr>
        <w:t>рокой концепции,</w:t>
      </w:r>
      <w:r w:rsidR="00E41370">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связанной ли</w:t>
      </w:r>
      <w:r w:rsidR="00980E30" w:rsidRPr="00A7788F">
        <w:rPr>
          <w:rFonts w:ascii="Times New Roman" w:eastAsia="Times New Roman" w:hAnsi="Times New Roman" w:cs="Times New Roman"/>
          <w:sz w:val="26"/>
          <w:szCs w:val="26"/>
          <w:lang w:eastAsia="ru-RU"/>
        </w:rPr>
        <w:t>бо с обобщением понятия следова</w:t>
      </w:r>
      <w:r w:rsidRPr="00A7788F">
        <w:rPr>
          <w:rFonts w:ascii="Times New Roman" w:eastAsia="Times New Roman" w:hAnsi="Times New Roman" w:cs="Times New Roman"/>
          <w:sz w:val="26"/>
          <w:szCs w:val="26"/>
          <w:lang w:eastAsia="ru-RU"/>
        </w:rPr>
        <w:t>ния,</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основанного</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на</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традиционной истинностной оценке и на</w:t>
      </w:r>
      <w:r w:rsidR="00980E3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практических рассуждениях</w:t>
      </w:r>
      <w:r w:rsidR="00980E30" w:rsidRPr="00A7788F">
        <w:rPr>
          <w:rFonts w:ascii="Times New Roman" w:eastAsia="Times New Roman" w:hAnsi="Times New Roman" w:cs="Times New Roman"/>
          <w:sz w:val="26"/>
          <w:szCs w:val="26"/>
          <w:lang w:eastAsia="ru-RU"/>
        </w:rPr>
        <w:t xml:space="preserve">, либо </w:t>
      </w:r>
      <w:r w:rsidR="002568F5">
        <w:rPr>
          <w:rFonts w:ascii="Times New Roman" w:eastAsia="Times New Roman" w:hAnsi="Times New Roman" w:cs="Times New Roman"/>
          <w:sz w:val="26"/>
          <w:szCs w:val="26"/>
          <w:lang w:eastAsia="ru-RU"/>
        </w:rPr>
        <w:t>—</w:t>
      </w:r>
      <w:r w:rsidR="00980E30" w:rsidRPr="00A7788F">
        <w:rPr>
          <w:rFonts w:ascii="Times New Roman" w:eastAsia="Times New Roman" w:hAnsi="Times New Roman" w:cs="Times New Roman"/>
          <w:sz w:val="26"/>
          <w:szCs w:val="26"/>
          <w:lang w:eastAsia="ru-RU"/>
        </w:rPr>
        <w:t xml:space="preserve"> </w:t>
      </w:r>
      <w:r w:rsidR="000C0C23">
        <w:rPr>
          <w:rFonts w:ascii="Times New Roman" w:eastAsia="Times New Roman" w:hAnsi="Times New Roman" w:cs="Times New Roman"/>
          <w:sz w:val="26"/>
          <w:szCs w:val="26"/>
          <w:lang w:eastAsia="ru-RU"/>
        </w:rPr>
        <w:t xml:space="preserve">с </w:t>
      </w:r>
      <w:r w:rsidR="00980E30" w:rsidRPr="00A7788F">
        <w:rPr>
          <w:rFonts w:ascii="Times New Roman" w:eastAsia="Times New Roman" w:hAnsi="Times New Roman" w:cs="Times New Roman"/>
          <w:sz w:val="26"/>
          <w:szCs w:val="26"/>
          <w:lang w:eastAsia="ru-RU"/>
        </w:rPr>
        <w:t>введением для послед</w:t>
      </w:r>
      <w:r w:rsidRPr="00A7788F">
        <w:rPr>
          <w:rFonts w:ascii="Times New Roman" w:eastAsia="Times New Roman" w:hAnsi="Times New Roman" w:cs="Times New Roman"/>
          <w:sz w:val="26"/>
          <w:szCs w:val="26"/>
          <w:lang w:eastAsia="ru-RU"/>
        </w:rPr>
        <w:t>них</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специальных</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аналогов</w:t>
      </w:r>
      <w:r w:rsidR="00F56F87" w:rsidRPr="00A7788F">
        <w:rPr>
          <w:rFonts w:ascii="Times New Roman" w:eastAsia="Times New Roman" w:hAnsi="Times New Roman" w:cs="Times New Roman"/>
          <w:sz w:val="26"/>
          <w:szCs w:val="26"/>
          <w:lang w:eastAsia="ru-RU"/>
        </w:rPr>
        <w:t xml:space="preserve"> </w:t>
      </w:r>
      <w:r w:rsidR="00980E30" w:rsidRPr="00A7788F">
        <w:rPr>
          <w:rFonts w:ascii="Times New Roman" w:eastAsia="Times New Roman" w:hAnsi="Times New Roman" w:cs="Times New Roman"/>
          <w:sz w:val="26"/>
          <w:szCs w:val="26"/>
          <w:lang w:eastAsia="ru-RU"/>
        </w:rPr>
        <w:t>истинности и ложности (как соот</w:t>
      </w:r>
      <w:r w:rsidRPr="00A7788F">
        <w:rPr>
          <w:rFonts w:ascii="Times New Roman" w:eastAsia="Times New Roman" w:hAnsi="Times New Roman" w:cs="Times New Roman"/>
          <w:sz w:val="26"/>
          <w:szCs w:val="26"/>
          <w:lang w:eastAsia="ru-RU"/>
        </w:rPr>
        <w:t>ветствия,</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например,</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идеалам добра, целям субъекта и т.д.).</w:t>
      </w:r>
    </w:p>
    <w:p w14:paraId="4D72AABB" w14:textId="706BB001" w:rsidR="00743367" w:rsidRPr="00A7788F" w:rsidRDefault="001827FC"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Разработка такой концепции </w:t>
      </w:r>
      <w:r w:rsidR="002568F5">
        <w:rPr>
          <w:rFonts w:ascii="Times New Roman" w:eastAsia="Times New Roman" w:hAnsi="Times New Roman" w:cs="Times New Roman"/>
          <w:sz w:val="26"/>
          <w:szCs w:val="26"/>
          <w:lang w:eastAsia="ru-RU"/>
        </w:rPr>
        <w:t>—</w:t>
      </w:r>
      <w:r w:rsidR="00980E30" w:rsidRPr="00A7788F">
        <w:rPr>
          <w:rFonts w:ascii="Times New Roman" w:eastAsia="Times New Roman" w:hAnsi="Times New Roman" w:cs="Times New Roman"/>
          <w:sz w:val="26"/>
          <w:szCs w:val="26"/>
          <w:lang w:eastAsia="ru-RU"/>
        </w:rPr>
        <w:t xml:space="preserve"> один из наиболее острых вопро</w:t>
      </w:r>
      <w:r w:rsidRPr="00A7788F">
        <w:rPr>
          <w:rFonts w:ascii="Times New Roman" w:eastAsia="Times New Roman" w:hAnsi="Times New Roman" w:cs="Times New Roman"/>
          <w:sz w:val="26"/>
          <w:szCs w:val="26"/>
          <w:lang w:eastAsia="ru-RU"/>
        </w:rPr>
        <w:t>сов философии логики.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В свое время отказ неопозитивизма от</w:t>
      </w:r>
      <w:r w:rsidR="00980E3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учета нормативно-ценностных факторов познания и ограничение</w:t>
      </w:r>
      <w:r w:rsidR="00980E3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последнего исключительно критериями логич</w:t>
      </w:r>
      <w:r w:rsidR="00D76615" w:rsidRPr="00A7788F">
        <w:rPr>
          <w:rFonts w:ascii="Times New Roman" w:eastAsia="Times New Roman" w:hAnsi="Times New Roman" w:cs="Times New Roman"/>
          <w:sz w:val="26"/>
          <w:szCs w:val="26"/>
          <w:lang w:eastAsia="ru-RU"/>
        </w:rPr>
        <w:t>еской</w:t>
      </w:r>
      <w:r w:rsidR="00980E30" w:rsidRPr="00A7788F">
        <w:rPr>
          <w:rFonts w:ascii="Times New Roman" w:eastAsia="Times New Roman" w:hAnsi="Times New Roman" w:cs="Times New Roman"/>
          <w:sz w:val="26"/>
          <w:szCs w:val="26"/>
          <w:lang w:eastAsia="ru-RU"/>
        </w:rPr>
        <w:t xml:space="preserve"> непротиворе</w:t>
      </w:r>
      <w:r w:rsidRPr="00A7788F">
        <w:rPr>
          <w:rFonts w:ascii="Times New Roman" w:eastAsia="Times New Roman" w:hAnsi="Times New Roman" w:cs="Times New Roman"/>
          <w:sz w:val="26"/>
          <w:szCs w:val="26"/>
          <w:lang w:eastAsia="ru-RU"/>
        </w:rPr>
        <w:t>чивости и эмпирической верификации привели ориентированную</w:t>
      </w:r>
      <w:r w:rsidR="00980E3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подобным образом логику науки в методологические тупики.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Не</w:t>
      </w:r>
      <w:r w:rsidR="00980E3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менее опасна и другая крайность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абсолютизация ценностных</w:t>
      </w:r>
      <w:r w:rsidR="00980E3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аспектов, поглощение ими идеала истинного знания как</w:t>
      </w:r>
      <w:r w:rsidR="00D76615" w:rsidRPr="00A7788F">
        <w:rPr>
          <w:rFonts w:ascii="Times New Roman" w:eastAsia="Times New Roman" w:hAnsi="Times New Roman" w:cs="Times New Roman"/>
          <w:sz w:val="26"/>
          <w:szCs w:val="26"/>
          <w:lang w:eastAsia="ru-RU"/>
        </w:rPr>
        <w:t xml:space="preserve"> </w:t>
      </w:r>
      <w:r w:rsidR="00980E30" w:rsidRPr="00A7788F">
        <w:rPr>
          <w:rFonts w:ascii="Times New Roman" w:eastAsia="Times New Roman" w:hAnsi="Times New Roman" w:cs="Times New Roman"/>
          <w:sz w:val="26"/>
          <w:szCs w:val="26"/>
          <w:lang w:eastAsia="ru-RU"/>
        </w:rPr>
        <w:t>адек</w:t>
      </w:r>
      <w:r w:rsidRPr="00A7788F">
        <w:rPr>
          <w:rFonts w:ascii="Times New Roman" w:eastAsia="Times New Roman" w:hAnsi="Times New Roman" w:cs="Times New Roman"/>
          <w:sz w:val="26"/>
          <w:szCs w:val="26"/>
          <w:lang w:eastAsia="ru-RU"/>
        </w:rPr>
        <w:t>ватного осмысления реального мира.</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Такая крайность ведет к</w:t>
      </w:r>
      <w:r w:rsidR="00980E3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полному релятивизму.</w:t>
      </w:r>
      <w:r w:rsidR="00980E3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Проявлением той же тенденции является и</w:t>
      </w:r>
      <w:r w:rsidR="00980E3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прагматическое толкование ис</w:t>
      </w:r>
      <w:r w:rsidR="00980E30" w:rsidRPr="00A7788F">
        <w:rPr>
          <w:rFonts w:ascii="Times New Roman" w:eastAsia="Times New Roman" w:hAnsi="Times New Roman" w:cs="Times New Roman"/>
          <w:sz w:val="26"/>
          <w:szCs w:val="26"/>
          <w:lang w:eastAsia="ru-RU"/>
        </w:rPr>
        <w:t>тины как целесообразности, соот</w:t>
      </w:r>
      <w:r w:rsidRPr="00A7788F">
        <w:rPr>
          <w:rFonts w:ascii="Times New Roman" w:eastAsia="Times New Roman" w:hAnsi="Times New Roman" w:cs="Times New Roman"/>
          <w:sz w:val="26"/>
          <w:szCs w:val="26"/>
          <w:lang w:eastAsia="ru-RU"/>
        </w:rPr>
        <w:t>ветствия целям субъекта.</w:t>
      </w:r>
    </w:p>
    <w:p w14:paraId="430CB09C" w14:textId="785272C1" w:rsidR="00743367" w:rsidRPr="00A7788F" w:rsidRDefault="001827FC"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Задача, как представляется, заключается не в сведении</w:t>
      </w:r>
      <w:r w:rsidR="00980E3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оценок и норм к описаниям</w:t>
      </w:r>
      <w:r w:rsidR="000C0C23">
        <w:rPr>
          <w:rFonts w:ascii="Times New Roman" w:eastAsia="Times New Roman" w:hAnsi="Times New Roman" w:cs="Times New Roman"/>
          <w:sz w:val="26"/>
          <w:szCs w:val="26"/>
          <w:lang w:eastAsia="ru-RU"/>
        </w:rPr>
        <w:t>,</w:t>
      </w:r>
      <w:r w:rsidR="00980E30" w:rsidRPr="00A7788F">
        <w:rPr>
          <w:rFonts w:ascii="Times New Roman" w:eastAsia="Times New Roman" w:hAnsi="Times New Roman" w:cs="Times New Roman"/>
          <w:sz w:val="26"/>
          <w:szCs w:val="26"/>
          <w:lang w:eastAsia="ru-RU"/>
        </w:rPr>
        <w:t xml:space="preserve"> построении «новой теории ис</w:t>
      </w:r>
      <w:r w:rsidRPr="00A7788F">
        <w:rPr>
          <w:rFonts w:ascii="Times New Roman" w:eastAsia="Times New Roman" w:hAnsi="Times New Roman" w:cs="Times New Roman"/>
          <w:sz w:val="26"/>
          <w:szCs w:val="26"/>
          <w:lang w:eastAsia="ru-RU"/>
        </w:rPr>
        <w:t>тины</w:t>
      </w:r>
      <w:r w:rsidR="00980E30" w:rsidRPr="00A7788F">
        <w:rPr>
          <w:rFonts w:ascii="Times New Roman" w:eastAsia="Times New Roman" w:hAnsi="Times New Roman" w:cs="Times New Roman"/>
          <w:sz w:val="26"/>
          <w:szCs w:val="26"/>
          <w:lang w:eastAsia="ru-RU"/>
        </w:rPr>
        <w:t>»</w:t>
      </w:r>
      <w:r w:rsidR="000C0C23">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изгнании аксиол</w:t>
      </w:r>
      <w:r w:rsidR="00980E30" w:rsidRPr="00A7788F">
        <w:rPr>
          <w:rFonts w:ascii="Times New Roman" w:eastAsia="Times New Roman" w:hAnsi="Times New Roman" w:cs="Times New Roman"/>
          <w:sz w:val="26"/>
          <w:szCs w:val="26"/>
          <w:lang w:eastAsia="ru-RU"/>
        </w:rPr>
        <w:t>огии из гносеологии или построе</w:t>
      </w:r>
      <w:r w:rsidRPr="00A7788F">
        <w:rPr>
          <w:rFonts w:ascii="Times New Roman" w:eastAsia="Times New Roman" w:hAnsi="Times New Roman" w:cs="Times New Roman"/>
          <w:sz w:val="26"/>
          <w:szCs w:val="26"/>
          <w:lang w:eastAsia="ru-RU"/>
        </w:rPr>
        <w:t xml:space="preserve">нии </w:t>
      </w:r>
      <w:r w:rsidRPr="00A7788F">
        <w:rPr>
          <w:rFonts w:ascii="Times New Roman" w:eastAsia="Times New Roman" w:hAnsi="Times New Roman" w:cs="Times New Roman"/>
          <w:sz w:val="26"/>
          <w:szCs w:val="26"/>
          <w:lang w:eastAsia="ru-RU"/>
        </w:rPr>
        <w:lastRenderedPageBreak/>
        <w:t>аксиологической теории познания. Отправную точку решения</w:t>
      </w:r>
      <w:r w:rsidR="00980E3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проблемы</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можно найти у того же Аристотеля</w:t>
      </w:r>
      <w:r w:rsidR="00DF446A" w:rsidRPr="00A7788F">
        <w:rPr>
          <w:rFonts w:ascii="Times New Roman" w:eastAsia="Times New Roman" w:hAnsi="Times New Roman" w:cs="Times New Roman"/>
          <w:sz w:val="26"/>
          <w:szCs w:val="26"/>
          <w:lang w:eastAsia="ru-RU"/>
        </w:rPr>
        <w:t xml:space="preserve"> </w:t>
      </w:r>
      <w:r w:rsidR="00A2572A" w:rsidRPr="00A7788F">
        <w:rPr>
          <w:rFonts w:ascii="Times New Roman" w:eastAsia="Times New Roman" w:hAnsi="Times New Roman" w:cs="Times New Roman"/>
          <w:sz w:val="26"/>
          <w:szCs w:val="26"/>
          <w:lang w:eastAsia="ru-RU"/>
        </w:rPr>
        <w:t>[</w:t>
      </w:r>
      <w:r w:rsidR="00DF446A" w:rsidRPr="00A7788F">
        <w:rPr>
          <w:rFonts w:ascii="Times New Roman" w:eastAsia="Times New Roman" w:hAnsi="Times New Roman" w:cs="Times New Roman"/>
          <w:sz w:val="26"/>
          <w:szCs w:val="26"/>
          <w:lang w:eastAsia="ru-RU"/>
        </w:rPr>
        <w:t>Аристотель</w:t>
      </w:r>
      <w:r w:rsidR="00F875B1" w:rsidRPr="00A7788F">
        <w:rPr>
          <w:rFonts w:ascii="Times New Roman" w:eastAsia="Times New Roman" w:hAnsi="Times New Roman" w:cs="Times New Roman"/>
          <w:sz w:val="26"/>
          <w:szCs w:val="26"/>
          <w:lang w:eastAsia="ru-RU"/>
        </w:rPr>
        <w:t xml:space="preserve"> </w:t>
      </w:r>
      <w:r w:rsidR="00DF446A" w:rsidRPr="00A7788F">
        <w:rPr>
          <w:rFonts w:ascii="Times New Roman" w:eastAsia="Times New Roman" w:hAnsi="Times New Roman" w:cs="Times New Roman"/>
          <w:sz w:val="26"/>
          <w:szCs w:val="26"/>
          <w:lang w:eastAsia="ru-RU"/>
        </w:rPr>
        <w:t>1983: 173</w:t>
      </w:r>
      <w:r w:rsidR="000C0C23">
        <w:rPr>
          <w:rFonts w:ascii="Times New Roman" w:eastAsia="Times New Roman" w:hAnsi="Times New Roman" w:cs="Times New Roman"/>
          <w:sz w:val="26"/>
          <w:szCs w:val="26"/>
          <w:lang w:eastAsia="ru-RU"/>
        </w:rPr>
        <w:t>—</w:t>
      </w:r>
      <w:r w:rsidR="00DF446A" w:rsidRPr="00A7788F">
        <w:rPr>
          <w:rFonts w:ascii="Times New Roman" w:eastAsia="Times New Roman" w:hAnsi="Times New Roman" w:cs="Times New Roman"/>
          <w:sz w:val="26"/>
          <w:szCs w:val="26"/>
          <w:lang w:eastAsia="ru-RU"/>
        </w:rPr>
        <w:t>17</w:t>
      </w:r>
      <w:r w:rsidR="0077270C">
        <w:rPr>
          <w:rFonts w:ascii="Times New Roman" w:eastAsia="Times New Roman" w:hAnsi="Times New Roman" w:cs="Times New Roman"/>
          <w:sz w:val="26"/>
          <w:szCs w:val="26"/>
          <w:lang w:eastAsia="ru-RU"/>
        </w:rPr>
        <w:t>5</w:t>
      </w:r>
      <w:r w:rsidR="009C77AD"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w:t>
      </w:r>
    </w:p>
    <w:p w14:paraId="58E020FE" w14:textId="77777777" w:rsidR="00743367" w:rsidRPr="00A7788F" w:rsidRDefault="001827FC"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Оценочные и нормативные суждения выступают как истинные</w:t>
      </w:r>
      <w:r w:rsidR="00980E3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или ложные в силу их соответ</w:t>
      </w:r>
      <w:r w:rsidR="00980E30" w:rsidRPr="00A7788F">
        <w:rPr>
          <w:rFonts w:ascii="Times New Roman" w:eastAsia="Times New Roman" w:hAnsi="Times New Roman" w:cs="Times New Roman"/>
          <w:sz w:val="26"/>
          <w:szCs w:val="26"/>
          <w:lang w:eastAsia="ru-RU"/>
        </w:rPr>
        <w:t>ствия или несоответствия опреде</w:t>
      </w:r>
      <w:r w:rsidRPr="00A7788F">
        <w:rPr>
          <w:rFonts w:ascii="Times New Roman" w:eastAsia="Times New Roman" w:hAnsi="Times New Roman" w:cs="Times New Roman"/>
          <w:sz w:val="26"/>
          <w:szCs w:val="26"/>
          <w:lang w:eastAsia="ru-RU"/>
        </w:rPr>
        <w:t>ленным критериям и требованиям.</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В этом смысле проверка</w:t>
      </w:r>
      <w:r w:rsidR="00980E3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оценочного или нормативного</w:t>
      </w:r>
      <w:r w:rsidR="00980E30" w:rsidRPr="00A7788F">
        <w:rPr>
          <w:rFonts w:ascii="Times New Roman" w:eastAsia="Times New Roman" w:hAnsi="Times New Roman" w:cs="Times New Roman"/>
          <w:sz w:val="26"/>
          <w:szCs w:val="26"/>
          <w:lang w:eastAsia="ru-RU"/>
        </w:rPr>
        <w:t xml:space="preserve"> суждения на истинность осущест</w:t>
      </w:r>
      <w:r w:rsidRPr="00A7788F">
        <w:rPr>
          <w:rFonts w:ascii="Times New Roman" w:eastAsia="Times New Roman" w:hAnsi="Times New Roman" w:cs="Times New Roman"/>
          <w:sz w:val="26"/>
          <w:szCs w:val="26"/>
          <w:lang w:eastAsia="ru-RU"/>
        </w:rPr>
        <w:t xml:space="preserve">вляется соотнесением его не </w:t>
      </w:r>
      <w:r w:rsidR="00980E30" w:rsidRPr="00A7788F">
        <w:rPr>
          <w:rFonts w:ascii="Times New Roman" w:eastAsia="Times New Roman" w:hAnsi="Times New Roman" w:cs="Times New Roman"/>
          <w:sz w:val="26"/>
          <w:szCs w:val="26"/>
          <w:lang w:eastAsia="ru-RU"/>
        </w:rPr>
        <w:t>с эмпирическим фактом, а с нор</w:t>
      </w:r>
      <w:r w:rsidRPr="00A7788F">
        <w:rPr>
          <w:rFonts w:ascii="Times New Roman" w:eastAsia="Times New Roman" w:hAnsi="Times New Roman" w:cs="Times New Roman"/>
          <w:sz w:val="26"/>
          <w:szCs w:val="26"/>
          <w:lang w:eastAsia="ru-RU"/>
        </w:rPr>
        <w:t>мативно-ценностными установками (образцами, целями и т.п.),</w:t>
      </w:r>
      <w:r w:rsidR="00980E3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определяющими осмысление эти</w:t>
      </w:r>
      <w:r w:rsidR="00980E30" w:rsidRPr="00A7788F">
        <w:rPr>
          <w:rFonts w:ascii="Times New Roman" w:eastAsia="Times New Roman" w:hAnsi="Times New Roman" w:cs="Times New Roman"/>
          <w:sz w:val="26"/>
          <w:szCs w:val="26"/>
          <w:lang w:eastAsia="ru-RU"/>
        </w:rPr>
        <w:t>х суждений.</w:t>
      </w:r>
      <w:r w:rsidR="00F56F87" w:rsidRPr="00A7788F">
        <w:rPr>
          <w:rFonts w:ascii="Times New Roman" w:eastAsia="Times New Roman" w:hAnsi="Times New Roman" w:cs="Times New Roman"/>
          <w:sz w:val="26"/>
          <w:szCs w:val="26"/>
          <w:lang w:eastAsia="ru-RU"/>
        </w:rPr>
        <w:t xml:space="preserve"> </w:t>
      </w:r>
      <w:r w:rsidR="00980E30" w:rsidRPr="00A7788F">
        <w:rPr>
          <w:rFonts w:ascii="Times New Roman" w:eastAsia="Times New Roman" w:hAnsi="Times New Roman" w:cs="Times New Roman"/>
          <w:sz w:val="26"/>
          <w:szCs w:val="26"/>
          <w:lang w:eastAsia="ru-RU"/>
        </w:rPr>
        <w:t>Такая трактовка се</w:t>
      </w:r>
      <w:r w:rsidRPr="00A7788F">
        <w:rPr>
          <w:rFonts w:ascii="Times New Roman" w:eastAsia="Times New Roman" w:hAnsi="Times New Roman" w:cs="Times New Roman"/>
          <w:sz w:val="26"/>
          <w:szCs w:val="26"/>
          <w:lang w:eastAsia="ru-RU"/>
        </w:rPr>
        <w:t>мантической оценки нуждаетс</w:t>
      </w:r>
      <w:r w:rsidR="00980E30" w:rsidRPr="00A7788F">
        <w:rPr>
          <w:rFonts w:ascii="Times New Roman" w:eastAsia="Times New Roman" w:hAnsi="Times New Roman" w:cs="Times New Roman"/>
          <w:sz w:val="26"/>
          <w:szCs w:val="26"/>
          <w:lang w:eastAsia="ru-RU"/>
        </w:rPr>
        <w:t>я в уточнении, поскольку истин</w:t>
      </w:r>
      <w:r w:rsidRPr="00A7788F">
        <w:rPr>
          <w:rFonts w:ascii="Times New Roman" w:eastAsia="Times New Roman" w:hAnsi="Times New Roman" w:cs="Times New Roman"/>
          <w:sz w:val="26"/>
          <w:szCs w:val="26"/>
          <w:lang w:eastAsia="ru-RU"/>
        </w:rPr>
        <w:t>ность в этом случае получает</w:t>
      </w:r>
      <w:r w:rsidR="00980E30" w:rsidRPr="00A7788F">
        <w:rPr>
          <w:rFonts w:ascii="Times New Roman" w:eastAsia="Times New Roman" w:hAnsi="Times New Roman" w:cs="Times New Roman"/>
          <w:sz w:val="26"/>
          <w:szCs w:val="26"/>
          <w:lang w:eastAsia="ru-RU"/>
        </w:rPr>
        <w:t xml:space="preserve"> излишне расширительное толкова</w:t>
      </w:r>
      <w:r w:rsidRPr="00A7788F">
        <w:rPr>
          <w:rFonts w:ascii="Times New Roman" w:eastAsia="Times New Roman" w:hAnsi="Times New Roman" w:cs="Times New Roman"/>
          <w:sz w:val="26"/>
          <w:szCs w:val="26"/>
          <w:lang w:eastAsia="ru-RU"/>
        </w:rPr>
        <w:t>ние.</w:t>
      </w:r>
    </w:p>
    <w:p w14:paraId="295EA5B0" w14:textId="0E094396" w:rsidR="00743367" w:rsidRPr="00A7788F" w:rsidRDefault="001827FC"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Цели как вид знания оцениваются не с точки зрения их</w:t>
      </w:r>
      <w:r w:rsidR="00980E3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истинности или ложности как соответствия или несоответствия</w:t>
      </w:r>
      <w:r w:rsidR="00980E3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объективной реальности, а с точки зрения их правильности или</w:t>
      </w:r>
      <w:r w:rsidR="00980E3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неправильности, т</w:t>
      </w:r>
      <w:r w:rsidR="00200C35">
        <w:rPr>
          <w:rFonts w:ascii="Times New Roman" w:eastAsia="Times New Roman" w:hAnsi="Times New Roman" w:cs="Times New Roman"/>
          <w:sz w:val="26"/>
          <w:szCs w:val="26"/>
          <w:lang w:eastAsia="ru-RU"/>
        </w:rPr>
        <w:t>о есть</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соотв</w:t>
      </w:r>
      <w:r w:rsidR="00980E30" w:rsidRPr="00A7788F">
        <w:rPr>
          <w:rFonts w:ascii="Times New Roman" w:eastAsia="Times New Roman" w:hAnsi="Times New Roman" w:cs="Times New Roman"/>
          <w:sz w:val="26"/>
          <w:szCs w:val="26"/>
          <w:lang w:eastAsia="ru-RU"/>
        </w:rPr>
        <w:t>етствия или несоответствия соци</w:t>
      </w:r>
      <w:r w:rsidRPr="00A7788F">
        <w:rPr>
          <w:rFonts w:ascii="Times New Roman" w:eastAsia="Times New Roman" w:hAnsi="Times New Roman" w:cs="Times New Roman"/>
          <w:sz w:val="26"/>
          <w:szCs w:val="26"/>
          <w:lang w:eastAsia="ru-RU"/>
        </w:rPr>
        <w:t>ально и интерсубъективно зна</w:t>
      </w:r>
      <w:r w:rsidR="00980E30" w:rsidRPr="00A7788F">
        <w:rPr>
          <w:rFonts w:ascii="Times New Roman" w:eastAsia="Times New Roman" w:hAnsi="Times New Roman" w:cs="Times New Roman"/>
          <w:sz w:val="26"/>
          <w:szCs w:val="26"/>
          <w:lang w:eastAsia="ru-RU"/>
        </w:rPr>
        <w:t>чимым образцам. Любая оценка оз</w:t>
      </w:r>
      <w:r w:rsidRPr="00A7788F">
        <w:rPr>
          <w:rFonts w:ascii="Times New Roman" w:eastAsia="Times New Roman" w:hAnsi="Times New Roman" w:cs="Times New Roman"/>
          <w:sz w:val="26"/>
          <w:szCs w:val="26"/>
          <w:lang w:eastAsia="ru-RU"/>
        </w:rPr>
        <w:t>начает наличие у предмета св</w:t>
      </w:r>
      <w:r w:rsidR="00980E30" w:rsidRPr="00A7788F">
        <w:rPr>
          <w:rFonts w:ascii="Times New Roman" w:eastAsia="Times New Roman" w:hAnsi="Times New Roman" w:cs="Times New Roman"/>
          <w:sz w:val="26"/>
          <w:szCs w:val="26"/>
          <w:lang w:eastAsia="ru-RU"/>
        </w:rPr>
        <w:t>ойств, приближающих его к неко</w:t>
      </w:r>
      <w:r w:rsidRPr="00A7788F">
        <w:rPr>
          <w:rFonts w:ascii="Times New Roman" w:eastAsia="Times New Roman" w:hAnsi="Times New Roman" w:cs="Times New Roman"/>
          <w:sz w:val="26"/>
          <w:szCs w:val="26"/>
          <w:lang w:eastAsia="ru-RU"/>
        </w:rPr>
        <w:t>торому нормативному образцу.</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Так</w:t>
      </w:r>
      <w:r w:rsidR="000C0C23">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выражение </w:t>
      </w:r>
      <w:r w:rsidR="00980E30"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хорошая земля</w:t>
      </w:r>
      <w:r w:rsidR="00980E3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выражает способность почвы давать высокий урожай, </w:t>
      </w:r>
      <w:r w:rsidR="00980E30"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хороший</w:t>
      </w:r>
      <w:r w:rsidR="00980E3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друг</w:t>
      </w:r>
      <w:r w:rsidR="00980E30" w:rsidRPr="00A7788F">
        <w:rPr>
          <w:rFonts w:ascii="Times New Roman" w:eastAsia="Times New Roman" w:hAnsi="Times New Roman" w:cs="Times New Roman"/>
          <w:sz w:val="26"/>
          <w:szCs w:val="26"/>
          <w:lang w:eastAsia="ru-RU"/>
        </w:rPr>
        <w:t>»</w:t>
      </w:r>
      <w:r w:rsidR="00626C76">
        <w:rPr>
          <w:rFonts w:ascii="Times New Roman" w:eastAsia="Times New Roman" w:hAnsi="Times New Roman" w:cs="Times New Roman"/>
          <w:sz w:val="26"/>
          <w:szCs w:val="26"/>
          <w:lang w:eastAsia="ru-RU"/>
        </w:rPr>
        <w:t xml:space="preserve"> — </w:t>
      </w:r>
      <w:r w:rsidRPr="00A7788F">
        <w:rPr>
          <w:rFonts w:ascii="Times New Roman" w:eastAsia="Times New Roman" w:hAnsi="Times New Roman" w:cs="Times New Roman"/>
          <w:sz w:val="26"/>
          <w:szCs w:val="26"/>
          <w:lang w:eastAsia="ru-RU"/>
        </w:rPr>
        <w:t xml:space="preserve">свойства человека, на </w:t>
      </w:r>
      <w:r w:rsidR="00F64F87" w:rsidRPr="00A7788F">
        <w:rPr>
          <w:rFonts w:ascii="Times New Roman" w:eastAsia="Times New Roman" w:hAnsi="Times New Roman" w:cs="Times New Roman"/>
          <w:sz w:val="26"/>
          <w:szCs w:val="26"/>
          <w:lang w:eastAsia="ru-RU"/>
        </w:rPr>
        <w:t>которого м</w:t>
      </w:r>
      <w:r w:rsidRPr="00A7788F">
        <w:rPr>
          <w:rFonts w:ascii="Times New Roman" w:eastAsia="Times New Roman" w:hAnsi="Times New Roman" w:cs="Times New Roman"/>
          <w:sz w:val="26"/>
          <w:szCs w:val="26"/>
          <w:lang w:eastAsia="ru-RU"/>
        </w:rPr>
        <w:t>ожно положиться.</w:t>
      </w:r>
    </w:p>
    <w:p w14:paraId="2F071C9E" w14:textId="79DC54EA" w:rsidR="00743367" w:rsidRPr="00A7788F" w:rsidRDefault="00980E30"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Значение оборота «хороший»</w:t>
      </w:r>
      <w:r w:rsidR="001827FC" w:rsidRPr="00A7788F">
        <w:rPr>
          <w:rFonts w:ascii="Times New Roman" w:eastAsia="Times New Roman" w:hAnsi="Times New Roman" w:cs="Times New Roman"/>
          <w:sz w:val="26"/>
          <w:szCs w:val="26"/>
          <w:lang w:eastAsia="ru-RU"/>
        </w:rPr>
        <w:t xml:space="preserve"> сливается со значением оборота</w:t>
      </w:r>
      <w:r w:rsidRPr="00A7788F">
        <w:rPr>
          <w:rFonts w:ascii="Times New Roman" w:eastAsia="Times New Roman" w:hAnsi="Times New Roman" w:cs="Times New Roman"/>
          <w:sz w:val="26"/>
          <w:szCs w:val="26"/>
          <w:lang w:eastAsia="ru-RU"/>
        </w:rPr>
        <w:t xml:space="preserve"> «</w:t>
      </w:r>
      <w:r w:rsidR="001827FC" w:rsidRPr="00A7788F">
        <w:rPr>
          <w:rFonts w:ascii="Times New Roman" w:eastAsia="Times New Roman" w:hAnsi="Times New Roman" w:cs="Times New Roman"/>
          <w:sz w:val="26"/>
          <w:szCs w:val="26"/>
          <w:lang w:eastAsia="ru-RU"/>
        </w:rPr>
        <w:t>соответст</w:t>
      </w:r>
      <w:r w:rsidRPr="00A7788F">
        <w:rPr>
          <w:rFonts w:ascii="Times New Roman" w:eastAsia="Times New Roman" w:hAnsi="Times New Roman" w:cs="Times New Roman"/>
          <w:sz w:val="26"/>
          <w:szCs w:val="26"/>
          <w:lang w:eastAsia="ru-RU"/>
        </w:rPr>
        <w:t>вующий достижению такой-то цели»</w:t>
      </w:r>
      <w:r w:rsidR="001827FC" w:rsidRPr="00A7788F">
        <w:rPr>
          <w:rFonts w:ascii="Times New Roman" w:eastAsia="Times New Roman" w:hAnsi="Times New Roman" w:cs="Times New Roman"/>
          <w:sz w:val="26"/>
          <w:szCs w:val="26"/>
          <w:lang w:eastAsia="ru-RU"/>
        </w:rPr>
        <w:t xml:space="preserve"> или </w:t>
      </w:r>
      <w:r w:rsidRPr="00A7788F">
        <w:rPr>
          <w:rFonts w:ascii="Times New Roman" w:eastAsia="Times New Roman" w:hAnsi="Times New Roman" w:cs="Times New Roman"/>
          <w:sz w:val="26"/>
          <w:szCs w:val="26"/>
          <w:lang w:eastAsia="ru-RU"/>
        </w:rPr>
        <w:t>«</w:t>
      </w:r>
      <w:r w:rsidR="001827FC" w:rsidRPr="00A7788F">
        <w:rPr>
          <w:rFonts w:ascii="Times New Roman" w:eastAsia="Times New Roman" w:hAnsi="Times New Roman" w:cs="Times New Roman"/>
          <w:sz w:val="26"/>
          <w:szCs w:val="26"/>
          <w:lang w:eastAsia="ru-RU"/>
        </w:rPr>
        <w:t xml:space="preserve">соответствующий </w:t>
      </w:r>
      <w:r w:rsidRPr="00A7788F">
        <w:rPr>
          <w:rFonts w:ascii="Times New Roman" w:eastAsia="Times New Roman" w:hAnsi="Times New Roman" w:cs="Times New Roman"/>
          <w:sz w:val="26"/>
          <w:szCs w:val="26"/>
          <w:lang w:eastAsia="ru-RU"/>
        </w:rPr>
        <w:t>такому-то образцу или стандарту»</w:t>
      </w:r>
      <w:r w:rsidR="001827FC" w:rsidRPr="00A7788F">
        <w:rPr>
          <w:rFonts w:ascii="Times New Roman" w:eastAsia="Times New Roman" w:hAnsi="Times New Roman" w:cs="Times New Roman"/>
          <w:sz w:val="26"/>
          <w:szCs w:val="26"/>
          <w:lang w:eastAsia="ru-RU"/>
        </w:rPr>
        <w:t>.</w:t>
      </w:r>
      <w:r w:rsidR="00F56F87" w:rsidRPr="00A7788F">
        <w:rPr>
          <w:rFonts w:ascii="Times New Roman" w:eastAsia="Times New Roman" w:hAnsi="Times New Roman" w:cs="Times New Roman"/>
          <w:sz w:val="26"/>
          <w:szCs w:val="26"/>
          <w:lang w:eastAsia="ru-RU"/>
        </w:rPr>
        <w:t xml:space="preserve"> </w:t>
      </w:r>
      <w:r w:rsidR="001827FC" w:rsidRPr="00A7788F">
        <w:rPr>
          <w:rFonts w:ascii="Times New Roman" w:eastAsia="Times New Roman" w:hAnsi="Times New Roman" w:cs="Times New Roman"/>
          <w:sz w:val="26"/>
          <w:szCs w:val="26"/>
          <w:lang w:eastAsia="ru-RU"/>
        </w:rPr>
        <w:t>Во всех этих случаях</w:t>
      </w:r>
      <w:r w:rsidRPr="00A7788F">
        <w:rPr>
          <w:rFonts w:ascii="Times New Roman" w:eastAsia="Times New Roman" w:hAnsi="Times New Roman" w:cs="Times New Roman"/>
          <w:sz w:val="26"/>
          <w:szCs w:val="26"/>
          <w:lang w:eastAsia="ru-RU"/>
        </w:rPr>
        <w:t xml:space="preserve"> </w:t>
      </w:r>
      <w:r w:rsidR="001827FC" w:rsidRPr="00A7788F">
        <w:rPr>
          <w:rFonts w:ascii="Times New Roman" w:eastAsia="Times New Roman" w:hAnsi="Times New Roman" w:cs="Times New Roman"/>
          <w:sz w:val="26"/>
          <w:szCs w:val="26"/>
          <w:lang w:eastAsia="ru-RU"/>
        </w:rPr>
        <w:t>речь идет о соответствии опр</w:t>
      </w:r>
      <w:r w:rsidRPr="00A7788F">
        <w:rPr>
          <w:rFonts w:ascii="Times New Roman" w:eastAsia="Times New Roman" w:hAnsi="Times New Roman" w:cs="Times New Roman"/>
          <w:sz w:val="26"/>
          <w:szCs w:val="26"/>
          <w:lang w:eastAsia="ru-RU"/>
        </w:rPr>
        <w:t>еделенного типа.</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Но если истин</w:t>
      </w:r>
      <w:r w:rsidR="001827FC" w:rsidRPr="00A7788F">
        <w:rPr>
          <w:rFonts w:ascii="Times New Roman" w:eastAsia="Times New Roman" w:hAnsi="Times New Roman" w:cs="Times New Roman"/>
          <w:sz w:val="26"/>
          <w:szCs w:val="26"/>
          <w:lang w:eastAsia="ru-RU"/>
        </w:rPr>
        <w:t xml:space="preserve">ность </w:t>
      </w:r>
      <w:r w:rsidR="001573EE">
        <w:rPr>
          <w:rFonts w:ascii="Times New Roman" w:eastAsia="Times New Roman" w:hAnsi="Times New Roman" w:cs="Times New Roman"/>
          <w:sz w:val="26"/>
          <w:szCs w:val="26"/>
          <w:lang w:eastAsia="ru-RU"/>
        </w:rPr>
        <w:t>—</w:t>
      </w:r>
      <w:r w:rsidR="001827FC" w:rsidRPr="00A7788F">
        <w:rPr>
          <w:rFonts w:ascii="Times New Roman" w:eastAsia="Times New Roman" w:hAnsi="Times New Roman" w:cs="Times New Roman"/>
          <w:sz w:val="26"/>
          <w:szCs w:val="26"/>
          <w:lang w:eastAsia="ru-RU"/>
        </w:rPr>
        <w:t xml:space="preserve"> установление соответ</w:t>
      </w:r>
      <w:r w:rsidRPr="00A7788F">
        <w:rPr>
          <w:rFonts w:ascii="Times New Roman" w:eastAsia="Times New Roman" w:hAnsi="Times New Roman" w:cs="Times New Roman"/>
          <w:sz w:val="26"/>
          <w:szCs w:val="26"/>
          <w:lang w:eastAsia="ru-RU"/>
        </w:rPr>
        <w:t>ствия сущему, то нормативно-цен</w:t>
      </w:r>
      <w:r w:rsidR="001827FC" w:rsidRPr="00A7788F">
        <w:rPr>
          <w:rFonts w:ascii="Times New Roman" w:eastAsia="Times New Roman" w:hAnsi="Times New Roman" w:cs="Times New Roman"/>
          <w:sz w:val="26"/>
          <w:szCs w:val="26"/>
          <w:lang w:eastAsia="ru-RU"/>
        </w:rPr>
        <w:t>ностная оценка есть установление соответствия потребностям и</w:t>
      </w:r>
      <w:r w:rsidRPr="00A7788F">
        <w:rPr>
          <w:rFonts w:ascii="Times New Roman" w:eastAsia="Times New Roman" w:hAnsi="Times New Roman" w:cs="Times New Roman"/>
          <w:sz w:val="26"/>
          <w:szCs w:val="26"/>
          <w:lang w:eastAsia="ru-RU"/>
        </w:rPr>
        <w:t xml:space="preserve"> </w:t>
      </w:r>
      <w:r w:rsidR="001827FC" w:rsidRPr="00A7788F">
        <w:rPr>
          <w:rFonts w:ascii="Times New Roman" w:eastAsia="Times New Roman" w:hAnsi="Times New Roman" w:cs="Times New Roman"/>
          <w:sz w:val="26"/>
          <w:szCs w:val="26"/>
          <w:lang w:eastAsia="ru-RU"/>
        </w:rPr>
        <w:t>целям социального субъекта, т</w:t>
      </w:r>
      <w:r w:rsidR="00200C35">
        <w:rPr>
          <w:rFonts w:ascii="Times New Roman" w:eastAsia="Times New Roman" w:hAnsi="Times New Roman" w:cs="Times New Roman"/>
          <w:sz w:val="26"/>
          <w:szCs w:val="26"/>
          <w:lang w:eastAsia="ru-RU"/>
        </w:rPr>
        <w:t>о есть</w:t>
      </w:r>
      <w:r w:rsidR="001827FC" w:rsidRPr="00A7788F">
        <w:rPr>
          <w:rFonts w:ascii="Times New Roman" w:eastAsia="Times New Roman" w:hAnsi="Times New Roman" w:cs="Times New Roman"/>
          <w:sz w:val="26"/>
          <w:szCs w:val="26"/>
          <w:lang w:eastAsia="ru-RU"/>
        </w:rPr>
        <w:t xml:space="preserve"> должному, необходимому.</w:t>
      </w:r>
    </w:p>
    <w:p w14:paraId="3EE19E68" w14:textId="14729382" w:rsidR="00743367" w:rsidRPr="00A7788F" w:rsidRDefault="001827FC"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Так же как истина является метапредикатом, применимым к</w:t>
      </w:r>
      <w:r w:rsidR="00C00D1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любому знанию, соответствующ</w:t>
      </w:r>
      <w:r w:rsidR="00C00D10" w:rsidRPr="00A7788F">
        <w:rPr>
          <w:rFonts w:ascii="Times New Roman" w:eastAsia="Times New Roman" w:hAnsi="Times New Roman" w:cs="Times New Roman"/>
          <w:sz w:val="26"/>
          <w:szCs w:val="26"/>
          <w:lang w:eastAsia="ru-RU"/>
        </w:rPr>
        <w:t>ему реальности, и выражает об</w:t>
      </w:r>
      <w:r w:rsidRPr="00A7788F">
        <w:rPr>
          <w:rFonts w:ascii="Times New Roman" w:eastAsia="Times New Roman" w:hAnsi="Times New Roman" w:cs="Times New Roman"/>
          <w:sz w:val="26"/>
          <w:szCs w:val="26"/>
          <w:lang w:eastAsia="ru-RU"/>
        </w:rPr>
        <w:t>щую семантическую схему этого соответствия, так и оценочное</w:t>
      </w:r>
      <w:r w:rsidR="00C00D1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выражение </w:t>
      </w:r>
      <w:r w:rsidR="00C00D10"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хороший</w:t>
      </w:r>
      <w:r w:rsidR="00C00D10"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является по сути дела </w:t>
      </w:r>
      <w:r w:rsidR="00C00D10"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омонимом</w:t>
      </w:r>
      <w:r w:rsidR="00C00D10" w:rsidRPr="00A7788F">
        <w:rPr>
          <w:rFonts w:ascii="Times New Roman" w:eastAsia="Times New Roman" w:hAnsi="Times New Roman" w:cs="Times New Roman"/>
          <w:sz w:val="26"/>
          <w:szCs w:val="26"/>
          <w:lang w:eastAsia="ru-RU"/>
        </w:rPr>
        <w:t>» (Арис</w:t>
      </w:r>
      <w:r w:rsidRPr="00A7788F">
        <w:rPr>
          <w:rFonts w:ascii="Times New Roman" w:eastAsia="Times New Roman" w:hAnsi="Times New Roman" w:cs="Times New Roman"/>
          <w:sz w:val="26"/>
          <w:szCs w:val="26"/>
          <w:lang w:eastAsia="ru-RU"/>
        </w:rPr>
        <w:t xml:space="preserve">тотель), </w:t>
      </w:r>
      <w:r w:rsidR="00C00D10" w:rsidRPr="00A7788F">
        <w:rPr>
          <w:rFonts w:ascii="Times New Roman" w:eastAsia="Times New Roman" w:hAnsi="Times New Roman" w:cs="Times New Roman"/>
          <w:sz w:val="26"/>
          <w:szCs w:val="26"/>
          <w:lang w:eastAsia="ru-RU"/>
        </w:rPr>
        <w:t>«псевдопредикатом»</w:t>
      </w:r>
      <w:r w:rsidR="00F64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(Е.</w:t>
      </w:r>
      <w:r w:rsidR="0074336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Холл),</w:t>
      </w:r>
      <w:r w:rsidR="00F64F87" w:rsidRPr="00A7788F">
        <w:rPr>
          <w:rFonts w:ascii="Times New Roman" w:eastAsia="Times New Roman" w:hAnsi="Times New Roman" w:cs="Times New Roman"/>
          <w:sz w:val="26"/>
          <w:szCs w:val="26"/>
          <w:lang w:eastAsia="ru-RU"/>
        </w:rPr>
        <w:t xml:space="preserve"> </w:t>
      </w:r>
      <w:r w:rsidR="00C00D10"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метапредикатом</w:t>
      </w:r>
      <w:r w:rsidR="00C00D10" w:rsidRPr="00A7788F">
        <w:rPr>
          <w:rFonts w:ascii="Times New Roman" w:eastAsia="Times New Roman" w:hAnsi="Times New Roman" w:cs="Times New Roman"/>
          <w:sz w:val="26"/>
          <w:szCs w:val="26"/>
          <w:lang w:eastAsia="ru-RU"/>
        </w:rPr>
        <w:t xml:space="preserve">» </w:t>
      </w:r>
      <w:r w:rsidR="00F64F87"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Дж.</w:t>
      </w:r>
      <w:r w:rsidR="0074336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Мур), </w:t>
      </w:r>
      <w:r w:rsidR="00C00D10"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универсальным аксиологическим квантором</w:t>
      </w:r>
      <w:r w:rsidR="00C00D10"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(Р.</w:t>
      </w:r>
      <w:r w:rsidR="0074336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Гартман).</w:t>
      </w:r>
      <w:r w:rsidR="00F56F87" w:rsidRPr="00A7788F">
        <w:rPr>
          <w:rFonts w:ascii="Times New Roman" w:eastAsia="Times New Roman" w:hAnsi="Times New Roman" w:cs="Times New Roman"/>
          <w:sz w:val="26"/>
          <w:szCs w:val="26"/>
          <w:lang w:eastAsia="ru-RU"/>
        </w:rPr>
        <w:t xml:space="preserve"> </w:t>
      </w:r>
      <w:r w:rsidR="00C00D10" w:rsidRPr="00A7788F">
        <w:rPr>
          <w:rFonts w:ascii="Times New Roman" w:eastAsia="Times New Roman" w:hAnsi="Times New Roman" w:cs="Times New Roman"/>
          <w:sz w:val="26"/>
          <w:szCs w:val="26"/>
          <w:lang w:eastAsia="ru-RU"/>
        </w:rPr>
        <w:t>Конкретный ответ на вопрос:</w:t>
      </w:r>
      <w:r w:rsidR="00F64F87" w:rsidRPr="00A7788F">
        <w:rPr>
          <w:rFonts w:ascii="Times New Roman" w:eastAsia="Times New Roman" w:hAnsi="Times New Roman" w:cs="Times New Roman"/>
          <w:sz w:val="26"/>
          <w:szCs w:val="26"/>
          <w:lang w:eastAsia="ru-RU"/>
        </w:rPr>
        <w:t xml:space="preserve"> </w:t>
      </w:r>
      <w:r w:rsidR="00C00D10" w:rsidRPr="00A7788F">
        <w:rPr>
          <w:rFonts w:ascii="Times New Roman" w:eastAsia="Times New Roman" w:hAnsi="Times New Roman" w:cs="Times New Roman"/>
          <w:sz w:val="26"/>
          <w:szCs w:val="26"/>
          <w:lang w:eastAsia="ru-RU"/>
        </w:rPr>
        <w:t>«Что есть добро (хороший)?»</w:t>
      </w:r>
      <w:r w:rsidRPr="00A7788F">
        <w:rPr>
          <w:rFonts w:ascii="Times New Roman" w:eastAsia="Times New Roman" w:hAnsi="Times New Roman" w:cs="Times New Roman"/>
          <w:sz w:val="26"/>
          <w:szCs w:val="26"/>
          <w:lang w:eastAsia="ru-RU"/>
        </w:rPr>
        <w:t xml:space="preserve">, как и на вопрос: </w:t>
      </w:r>
      <w:r w:rsidR="00C00D10" w:rsidRPr="00A7788F">
        <w:rPr>
          <w:rFonts w:ascii="Times New Roman" w:eastAsia="Times New Roman" w:hAnsi="Times New Roman" w:cs="Times New Roman"/>
          <w:sz w:val="26"/>
          <w:szCs w:val="26"/>
          <w:lang w:eastAsia="ru-RU"/>
        </w:rPr>
        <w:t>«что есть истина?»</w:t>
      </w:r>
      <w:r w:rsidR="000C0C23">
        <w:rPr>
          <w:rFonts w:ascii="Times New Roman" w:eastAsia="Times New Roman" w:hAnsi="Times New Roman" w:cs="Times New Roman"/>
          <w:sz w:val="26"/>
          <w:szCs w:val="26"/>
          <w:lang w:eastAsia="ru-RU"/>
        </w:rPr>
        <w:t>,</w:t>
      </w:r>
      <w:r w:rsidR="00C00D10" w:rsidRPr="00A7788F">
        <w:rPr>
          <w:rFonts w:ascii="Times New Roman" w:eastAsia="Times New Roman" w:hAnsi="Times New Roman" w:cs="Times New Roman"/>
          <w:sz w:val="26"/>
          <w:szCs w:val="26"/>
          <w:lang w:eastAsia="ru-RU"/>
        </w:rPr>
        <w:t xml:space="preserve"> зависит от пред</w:t>
      </w:r>
      <w:r w:rsidRPr="00A7788F">
        <w:rPr>
          <w:rFonts w:ascii="Times New Roman" w:eastAsia="Times New Roman" w:hAnsi="Times New Roman" w:cs="Times New Roman"/>
          <w:sz w:val="26"/>
          <w:szCs w:val="26"/>
          <w:lang w:eastAsia="ru-RU"/>
        </w:rPr>
        <w:t>мета анализа и выбора методологии.</w:t>
      </w:r>
    </w:p>
    <w:p w14:paraId="016A532B" w14:textId="2735DB93" w:rsidR="00FE6B04" w:rsidRPr="00A7788F" w:rsidRDefault="001827FC" w:rsidP="00C958CC">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Указание целевого (нормативно-ценностного) соответствия</w:t>
      </w:r>
      <w:r w:rsidR="00C00D1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по своему семантическому содержанию и механизму аналогично</w:t>
      </w:r>
      <w:r w:rsidR="00C00D1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установлению истинности, что также является морфологичным и</w:t>
      </w:r>
      <w:r w:rsidR="00C00D1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предикативным, так как свойства цели (образца, стандарта)</w:t>
      </w:r>
      <w:r w:rsidR="00C00D1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могут описываться вполне определенными предикатами.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Так о</w:t>
      </w:r>
      <w:r w:rsidR="00C00D1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конкретном ноже можно </w:t>
      </w:r>
      <w:proofErr w:type="gramStart"/>
      <w:r w:rsidRPr="00A7788F">
        <w:rPr>
          <w:rFonts w:ascii="Times New Roman" w:eastAsia="Times New Roman" w:hAnsi="Times New Roman" w:cs="Times New Roman"/>
          <w:sz w:val="26"/>
          <w:szCs w:val="26"/>
          <w:lang w:eastAsia="ru-RU"/>
        </w:rPr>
        <w:t>говори</w:t>
      </w:r>
      <w:r w:rsidR="00C00D10" w:rsidRPr="00A7788F">
        <w:rPr>
          <w:rFonts w:ascii="Times New Roman" w:eastAsia="Times New Roman" w:hAnsi="Times New Roman" w:cs="Times New Roman"/>
          <w:sz w:val="26"/>
          <w:szCs w:val="26"/>
          <w:lang w:eastAsia="ru-RU"/>
        </w:rPr>
        <w:t>ть</w:t>
      </w:r>
      <w:proofErr w:type="gramEnd"/>
      <w:r w:rsidR="00C00D10" w:rsidRPr="00A7788F">
        <w:rPr>
          <w:rFonts w:ascii="Times New Roman" w:eastAsia="Times New Roman" w:hAnsi="Times New Roman" w:cs="Times New Roman"/>
          <w:sz w:val="26"/>
          <w:szCs w:val="26"/>
          <w:lang w:eastAsia="ru-RU"/>
        </w:rPr>
        <w:t xml:space="preserve"> как о «хорошем» тогда и толь</w:t>
      </w:r>
      <w:r w:rsidRPr="00A7788F">
        <w:rPr>
          <w:rFonts w:ascii="Times New Roman" w:eastAsia="Times New Roman" w:hAnsi="Times New Roman" w:cs="Times New Roman"/>
          <w:sz w:val="26"/>
          <w:szCs w:val="26"/>
          <w:lang w:eastAsia="ru-RU"/>
        </w:rPr>
        <w:t>ко тогда, когда он имеет ха</w:t>
      </w:r>
      <w:r w:rsidR="00C00D10" w:rsidRPr="00A7788F">
        <w:rPr>
          <w:rFonts w:ascii="Times New Roman" w:eastAsia="Times New Roman" w:hAnsi="Times New Roman" w:cs="Times New Roman"/>
          <w:sz w:val="26"/>
          <w:szCs w:val="26"/>
          <w:lang w:eastAsia="ru-RU"/>
        </w:rPr>
        <w:t>рактеристики, требуемые стандар</w:t>
      </w:r>
      <w:r w:rsidRPr="00A7788F">
        <w:rPr>
          <w:rFonts w:ascii="Times New Roman" w:eastAsia="Times New Roman" w:hAnsi="Times New Roman" w:cs="Times New Roman"/>
          <w:sz w:val="26"/>
          <w:szCs w:val="26"/>
          <w:lang w:eastAsia="ru-RU"/>
        </w:rPr>
        <w:t>том и, главное, этим стандар</w:t>
      </w:r>
      <w:r w:rsidR="00C00D10" w:rsidRPr="00A7788F">
        <w:rPr>
          <w:rFonts w:ascii="Times New Roman" w:eastAsia="Times New Roman" w:hAnsi="Times New Roman" w:cs="Times New Roman"/>
          <w:sz w:val="26"/>
          <w:szCs w:val="26"/>
          <w:lang w:eastAsia="ru-RU"/>
        </w:rPr>
        <w:t>том заданные. Семантика и описа</w:t>
      </w:r>
      <w:r w:rsidRPr="00A7788F">
        <w:rPr>
          <w:rFonts w:ascii="Times New Roman" w:eastAsia="Times New Roman" w:hAnsi="Times New Roman" w:cs="Times New Roman"/>
          <w:sz w:val="26"/>
          <w:szCs w:val="26"/>
          <w:lang w:eastAsia="ru-RU"/>
        </w:rPr>
        <w:t>ния</w:t>
      </w:r>
      <w:r w:rsidR="00E41370">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и оценки связана с отсылкой к некоторым образцам, имеющим</w:t>
      </w:r>
      <w:r w:rsidR="00C00D1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нормативный характер. Для оп</w:t>
      </w:r>
      <w:r w:rsidR="00C00D10" w:rsidRPr="00A7788F">
        <w:rPr>
          <w:rFonts w:ascii="Times New Roman" w:eastAsia="Times New Roman" w:hAnsi="Times New Roman" w:cs="Times New Roman"/>
          <w:sz w:val="26"/>
          <w:szCs w:val="26"/>
          <w:lang w:eastAsia="ru-RU"/>
        </w:rPr>
        <w:t>исаний это соответствие предмет</w:t>
      </w:r>
      <w:r w:rsidRPr="00A7788F">
        <w:rPr>
          <w:rFonts w:ascii="Times New Roman" w:eastAsia="Times New Roman" w:hAnsi="Times New Roman" w:cs="Times New Roman"/>
          <w:sz w:val="26"/>
          <w:szCs w:val="26"/>
          <w:lang w:eastAsia="ru-RU"/>
        </w:rPr>
        <w:t xml:space="preserve">ному значению, задаваемое с помощью </w:t>
      </w:r>
      <w:r w:rsidRPr="00A7788F">
        <w:rPr>
          <w:rFonts w:ascii="Times New Roman" w:eastAsia="Times New Roman" w:hAnsi="Times New Roman" w:cs="Times New Roman"/>
          <w:sz w:val="26"/>
          <w:szCs w:val="26"/>
          <w:lang w:eastAsia="ru-RU"/>
        </w:rPr>
        <w:lastRenderedPageBreak/>
        <w:t>единства описательной и</w:t>
      </w:r>
      <w:r w:rsidR="00C00D1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нормативно-указательн</w:t>
      </w:r>
      <w:r w:rsidR="00C00D10" w:rsidRPr="00A7788F">
        <w:rPr>
          <w:rFonts w:ascii="Times New Roman" w:eastAsia="Times New Roman" w:hAnsi="Times New Roman" w:cs="Times New Roman"/>
          <w:sz w:val="26"/>
          <w:szCs w:val="26"/>
          <w:lang w:eastAsia="ru-RU"/>
        </w:rPr>
        <w:t>ой идентификации.</w:t>
      </w:r>
      <w:r w:rsidR="00F56F87" w:rsidRPr="00A7788F">
        <w:rPr>
          <w:rFonts w:ascii="Times New Roman" w:eastAsia="Times New Roman" w:hAnsi="Times New Roman" w:cs="Times New Roman"/>
          <w:sz w:val="26"/>
          <w:szCs w:val="26"/>
          <w:lang w:eastAsia="ru-RU"/>
        </w:rPr>
        <w:t xml:space="preserve"> </w:t>
      </w:r>
      <w:r w:rsidR="00C00D10" w:rsidRPr="00A7788F">
        <w:rPr>
          <w:rFonts w:ascii="Times New Roman" w:eastAsia="Times New Roman" w:hAnsi="Times New Roman" w:cs="Times New Roman"/>
          <w:sz w:val="26"/>
          <w:szCs w:val="26"/>
          <w:lang w:eastAsia="ru-RU"/>
        </w:rPr>
        <w:t>Например, «</w:t>
      </w:r>
      <w:r w:rsidRPr="00A7788F">
        <w:rPr>
          <w:rFonts w:ascii="Times New Roman" w:eastAsia="Times New Roman" w:hAnsi="Times New Roman" w:cs="Times New Roman"/>
          <w:sz w:val="26"/>
          <w:szCs w:val="26"/>
          <w:lang w:eastAsia="ru-RU"/>
        </w:rPr>
        <w:t>красный</w:t>
      </w:r>
      <w:r w:rsidR="00C958CC">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автомобиль</w:t>
      </w:r>
      <w:r w:rsidR="00C00D1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истинно тогда и только тогда, когда цвет описываемого автомобиля соответствует традициям именования его</w:t>
      </w:r>
      <w:r w:rsidR="00C00D1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как красного.</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Для оценок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w:t>
      </w:r>
      <w:r w:rsidR="00463264" w:rsidRPr="00A7788F">
        <w:rPr>
          <w:rFonts w:ascii="Times New Roman" w:eastAsia="Times New Roman" w:hAnsi="Times New Roman" w:cs="Times New Roman"/>
          <w:sz w:val="26"/>
          <w:szCs w:val="26"/>
          <w:lang w:eastAsia="ru-RU"/>
        </w:rPr>
        <w:t xml:space="preserve">это </w:t>
      </w:r>
      <w:r w:rsidR="00C00D10" w:rsidRPr="00A7788F">
        <w:rPr>
          <w:rFonts w:ascii="Times New Roman" w:eastAsia="Times New Roman" w:hAnsi="Times New Roman" w:cs="Times New Roman"/>
          <w:sz w:val="26"/>
          <w:szCs w:val="26"/>
          <w:lang w:eastAsia="ru-RU"/>
        </w:rPr>
        <w:t>также соответствие нормативному образцу: «хороший автомобиль»</w:t>
      </w:r>
      <w:r w:rsidRPr="00A7788F">
        <w:rPr>
          <w:rFonts w:ascii="Times New Roman" w:eastAsia="Times New Roman" w:hAnsi="Times New Roman" w:cs="Times New Roman"/>
          <w:sz w:val="26"/>
          <w:szCs w:val="26"/>
          <w:lang w:eastAsia="ru-RU"/>
        </w:rPr>
        <w:t xml:space="preserve"> истинно тогда и только</w:t>
      </w:r>
      <w:r w:rsidR="00C00D1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тогда, когда</w:t>
      </w:r>
      <w:r w:rsidR="0018305C">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автомобиль обладает определенным набором</w:t>
      </w:r>
      <w:r w:rsidR="00C00D1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свойств.</w:t>
      </w:r>
    </w:p>
    <w:p w14:paraId="67054B7F" w14:textId="262C1960" w:rsidR="00FE6B04" w:rsidRPr="00A7788F" w:rsidRDefault="001827FC"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В этой связи становится ясным общий характер перехода</w:t>
      </w:r>
      <w:r w:rsidR="00C00D1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от описания к оценке и от описания к норме.</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В первом случае</w:t>
      </w:r>
      <w:r w:rsidR="00C00D1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речь идет о задании (описани</w:t>
      </w:r>
      <w:r w:rsidR="00C00D10" w:rsidRPr="00A7788F">
        <w:rPr>
          <w:rFonts w:ascii="Times New Roman" w:eastAsia="Times New Roman" w:hAnsi="Times New Roman" w:cs="Times New Roman"/>
          <w:sz w:val="26"/>
          <w:szCs w:val="26"/>
          <w:lang w:eastAsia="ru-RU"/>
        </w:rPr>
        <w:t>и) свойств реального или идеаль</w:t>
      </w:r>
      <w:r w:rsidRPr="00A7788F">
        <w:rPr>
          <w:rFonts w:ascii="Times New Roman" w:eastAsia="Times New Roman" w:hAnsi="Times New Roman" w:cs="Times New Roman"/>
          <w:sz w:val="26"/>
          <w:szCs w:val="26"/>
          <w:lang w:eastAsia="ru-RU"/>
        </w:rPr>
        <w:t>ного образца и установлении степени соответствия этим свойствам конкретных анализируемых вещей.</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Во-вторых</w:t>
      </w:r>
      <w:r w:rsidR="00463264"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на основании</w:t>
      </w:r>
      <w:r w:rsidR="00C00D1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того же оп</w:t>
      </w:r>
      <w:r w:rsidR="00C00D10" w:rsidRPr="00A7788F">
        <w:rPr>
          <w:rFonts w:ascii="Times New Roman" w:eastAsia="Times New Roman" w:hAnsi="Times New Roman" w:cs="Times New Roman"/>
          <w:sz w:val="26"/>
          <w:szCs w:val="26"/>
          <w:lang w:eastAsia="ru-RU"/>
        </w:rPr>
        <w:t>исания формируются требования («</w:t>
      </w:r>
      <w:r w:rsidRPr="00A7788F">
        <w:rPr>
          <w:rFonts w:ascii="Times New Roman" w:eastAsia="Times New Roman" w:hAnsi="Times New Roman" w:cs="Times New Roman"/>
          <w:sz w:val="26"/>
          <w:szCs w:val="26"/>
          <w:lang w:eastAsia="ru-RU"/>
        </w:rPr>
        <w:t>хороший нож должен</w:t>
      </w:r>
      <w:r w:rsidR="00C00D10" w:rsidRPr="00A7788F">
        <w:rPr>
          <w:rFonts w:ascii="Times New Roman" w:eastAsia="Times New Roman" w:hAnsi="Times New Roman" w:cs="Times New Roman"/>
          <w:sz w:val="26"/>
          <w:szCs w:val="26"/>
          <w:lang w:eastAsia="ru-RU"/>
        </w:rPr>
        <w:t xml:space="preserve"> быть острым», «</w:t>
      </w:r>
      <w:r w:rsidR="0015319F">
        <w:rPr>
          <w:rFonts w:ascii="Times New Roman" w:eastAsia="Times New Roman" w:hAnsi="Times New Roman" w:cs="Times New Roman"/>
          <w:sz w:val="26"/>
          <w:szCs w:val="26"/>
          <w:lang w:eastAsia="ru-RU"/>
        </w:rPr>
        <w:t>х</w:t>
      </w:r>
      <w:r w:rsidRPr="00A7788F">
        <w:rPr>
          <w:rFonts w:ascii="Times New Roman" w:eastAsia="Times New Roman" w:hAnsi="Times New Roman" w:cs="Times New Roman"/>
          <w:sz w:val="26"/>
          <w:szCs w:val="26"/>
          <w:lang w:eastAsia="ru-RU"/>
        </w:rPr>
        <w:t>ороший док</w:t>
      </w:r>
      <w:r w:rsidR="00C00D10" w:rsidRPr="00A7788F">
        <w:rPr>
          <w:rFonts w:ascii="Times New Roman" w:eastAsia="Times New Roman" w:hAnsi="Times New Roman" w:cs="Times New Roman"/>
          <w:sz w:val="26"/>
          <w:szCs w:val="26"/>
          <w:lang w:eastAsia="ru-RU"/>
        </w:rPr>
        <w:t>лад должен быть кратким и ясным»</w:t>
      </w:r>
      <w:r w:rsidRPr="00A7788F">
        <w:rPr>
          <w:rFonts w:ascii="Times New Roman" w:eastAsia="Times New Roman" w:hAnsi="Times New Roman" w:cs="Times New Roman"/>
          <w:sz w:val="26"/>
          <w:szCs w:val="26"/>
          <w:lang w:eastAsia="ru-RU"/>
        </w:rPr>
        <w:t>),</w:t>
      </w:r>
      <w:r w:rsidR="00C00D1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которые могут участвовать в оценке.</w:t>
      </w:r>
    </w:p>
    <w:p w14:paraId="739F7DD7" w14:textId="1422D794" w:rsidR="00FE6B04" w:rsidRPr="00A7788F" w:rsidRDefault="001827FC" w:rsidP="00C958CC">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Итак, оценки, нормы и фактологические описания, будучи</w:t>
      </w:r>
      <w:r w:rsidR="00C00D1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различными по семантической природе, едины в их механизме</w:t>
      </w:r>
      <w:r w:rsidR="00C00D1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семантического оценивания </w:t>
      </w:r>
      <w:r w:rsidR="002568F5">
        <w:rPr>
          <w:rFonts w:ascii="Times New Roman" w:eastAsia="Times New Roman" w:hAnsi="Times New Roman" w:cs="Times New Roman"/>
          <w:sz w:val="26"/>
          <w:szCs w:val="26"/>
          <w:lang w:eastAsia="ru-RU"/>
        </w:rPr>
        <w:t>—</w:t>
      </w:r>
      <w:r w:rsidR="00C00D10" w:rsidRPr="00A7788F">
        <w:rPr>
          <w:rFonts w:ascii="Times New Roman" w:eastAsia="Times New Roman" w:hAnsi="Times New Roman" w:cs="Times New Roman"/>
          <w:sz w:val="26"/>
          <w:szCs w:val="26"/>
          <w:lang w:eastAsia="ru-RU"/>
        </w:rPr>
        <w:t xml:space="preserve"> все они суть установления опре</w:t>
      </w:r>
      <w:r w:rsidRPr="00A7788F">
        <w:rPr>
          <w:rFonts w:ascii="Times New Roman" w:eastAsia="Times New Roman" w:hAnsi="Times New Roman" w:cs="Times New Roman"/>
          <w:sz w:val="26"/>
          <w:szCs w:val="26"/>
          <w:lang w:eastAsia="ru-RU"/>
        </w:rPr>
        <w:t>деленных соответствий.</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Описания дескриптивны и объективны</w:t>
      </w:r>
      <w:r w:rsidR="00C00D1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(суть</w:t>
      </w:r>
      <w:r w:rsidR="00F64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описания объективной реальности), нормы и оценки </w:t>
      </w:r>
      <w:r w:rsidR="002568F5">
        <w:rPr>
          <w:rFonts w:ascii="Times New Roman" w:eastAsia="Times New Roman" w:hAnsi="Times New Roman" w:cs="Times New Roman"/>
          <w:sz w:val="26"/>
          <w:szCs w:val="26"/>
          <w:lang w:eastAsia="ru-RU"/>
        </w:rPr>
        <w:t>—</w:t>
      </w:r>
      <w:r w:rsidR="00C00D1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дескриптивны и субъективны (суть </w:t>
      </w:r>
      <w:r w:rsidR="00F64F87" w:rsidRPr="00A7788F">
        <w:rPr>
          <w:rFonts w:ascii="Times New Roman" w:eastAsia="Times New Roman" w:hAnsi="Times New Roman" w:cs="Times New Roman"/>
          <w:sz w:val="26"/>
          <w:szCs w:val="26"/>
          <w:lang w:eastAsia="ru-RU"/>
        </w:rPr>
        <w:t>соответствия о</w:t>
      </w:r>
      <w:r w:rsidRPr="00A7788F">
        <w:rPr>
          <w:rFonts w:ascii="Times New Roman" w:eastAsia="Times New Roman" w:hAnsi="Times New Roman" w:cs="Times New Roman"/>
          <w:sz w:val="26"/>
          <w:szCs w:val="26"/>
          <w:lang w:eastAsia="ru-RU"/>
        </w:rPr>
        <w:t>писываемой</w:t>
      </w:r>
      <w:r w:rsidR="00C00D1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реальности о</w:t>
      </w:r>
      <w:r w:rsidR="00C00D10" w:rsidRPr="00A7788F">
        <w:rPr>
          <w:rFonts w:ascii="Times New Roman" w:eastAsia="Times New Roman" w:hAnsi="Times New Roman" w:cs="Times New Roman"/>
          <w:sz w:val="26"/>
          <w:szCs w:val="26"/>
          <w:lang w:eastAsia="ru-RU"/>
        </w:rPr>
        <w:t>писаниям образцов и целей).</w:t>
      </w:r>
      <w:r w:rsidR="00F56F87" w:rsidRPr="00A7788F">
        <w:rPr>
          <w:rFonts w:ascii="Times New Roman" w:eastAsia="Times New Roman" w:hAnsi="Times New Roman" w:cs="Times New Roman"/>
          <w:sz w:val="26"/>
          <w:szCs w:val="26"/>
          <w:lang w:eastAsia="ru-RU"/>
        </w:rPr>
        <w:t xml:space="preserve"> </w:t>
      </w:r>
      <w:r w:rsidR="00C00D10"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Истинностная</w:t>
      </w:r>
      <w:r w:rsidR="00C00D10"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и</w:t>
      </w:r>
      <w:r w:rsidR="00C958CC">
        <w:rPr>
          <w:rFonts w:ascii="Times New Roman" w:eastAsia="Times New Roman" w:hAnsi="Times New Roman" w:cs="Times New Roman"/>
          <w:sz w:val="26"/>
          <w:szCs w:val="26"/>
          <w:lang w:eastAsia="ru-RU"/>
        </w:rPr>
        <w:t xml:space="preserve"> </w:t>
      </w:r>
      <w:r w:rsidR="00C00D10" w:rsidRPr="00A7788F">
        <w:rPr>
          <w:rFonts w:ascii="Times New Roman" w:eastAsia="Times New Roman" w:hAnsi="Times New Roman" w:cs="Times New Roman"/>
          <w:sz w:val="26"/>
          <w:szCs w:val="26"/>
          <w:lang w:eastAsia="ru-RU"/>
        </w:rPr>
        <w:t>«целевая (нормативно-ценностная)»</w:t>
      </w:r>
      <w:r w:rsidRPr="00A7788F">
        <w:rPr>
          <w:rFonts w:ascii="Times New Roman" w:eastAsia="Times New Roman" w:hAnsi="Times New Roman" w:cs="Times New Roman"/>
          <w:sz w:val="26"/>
          <w:szCs w:val="26"/>
          <w:lang w:eastAsia="ru-RU"/>
        </w:rPr>
        <w:t xml:space="preserve"> оценки оказываются двумя</w:t>
      </w:r>
      <w:r w:rsidR="00C00D1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полюсами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объективным и субъективным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в</w:t>
      </w:r>
      <w:r w:rsidR="00C00D10" w:rsidRPr="00A7788F">
        <w:rPr>
          <w:rFonts w:ascii="Times New Roman" w:eastAsia="Times New Roman" w:hAnsi="Times New Roman" w:cs="Times New Roman"/>
          <w:sz w:val="26"/>
          <w:szCs w:val="26"/>
          <w:lang w:eastAsia="ru-RU"/>
        </w:rPr>
        <w:t xml:space="preserve"> установлении смыс</w:t>
      </w:r>
      <w:r w:rsidRPr="00A7788F">
        <w:rPr>
          <w:rFonts w:ascii="Times New Roman" w:eastAsia="Times New Roman" w:hAnsi="Times New Roman" w:cs="Times New Roman"/>
          <w:sz w:val="26"/>
          <w:szCs w:val="26"/>
          <w:lang w:eastAsia="ru-RU"/>
        </w:rPr>
        <w:t>ла знания.</w:t>
      </w:r>
    </w:p>
    <w:p w14:paraId="48AB8AAE" w14:textId="04D64D5F" w:rsidR="00FE6B04" w:rsidRPr="00A7788F" w:rsidRDefault="001827FC"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Однако, в какой бы степени ни соответствовала бы идея</w:t>
      </w:r>
      <w:r w:rsidR="00C00D1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целям и потребностям, к</w:t>
      </w:r>
      <w:r w:rsidR="00C00D10" w:rsidRPr="00A7788F">
        <w:rPr>
          <w:rFonts w:ascii="Times New Roman" w:eastAsia="Times New Roman" w:hAnsi="Times New Roman" w:cs="Times New Roman"/>
          <w:sz w:val="26"/>
          <w:szCs w:val="26"/>
          <w:lang w:eastAsia="ru-RU"/>
        </w:rPr>
        <w:t>ак бы она ни была в этом плане «хоро</w:t>
      </w:r>
      <w:r w:rsidRPr="00A7788F">
        <w:rPr>
          <w:rFonts w:ascii="Times New Roman" w:eastAsia="Times New Roman" w:hAnsi="Times New Roman" w:cs="Times New Roman"/>
          <w:sz w:val="26"/>
          <w:szCs w:val="26"/>
          <w:lang w:eastAsia="ru-RU"/>
        </w:rPr>
        <w:t>ша</w:t>
      </w:r>
      <w:r w:rsidR="00C00D10"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если она нереализуема</w:t>
      </w:r>
      <w:r w:rsidR="00C00D10" w:rsidRPr="00A7788F">
        <w:rPr>
          <w:rFonts w:ascii="Times New Roman" w:eastAsia="Times New Roman" w:hAnsi="Times New Roman" w:cs="Times New Roman"/>
          <w:sz w:val="26"/>
          <w:szCs w:val="26"/>
          <w:lang w:eastAsia="ru-RU"/>
        </w:rPr>
        <w:t>, то остается утопией и фантази</w:t>
      </w:r>
      <w:r w:rsidRPr="00A7788F">
        <w:rPr>
          <w:rFonts w:ascii="Times New Roman" w:eastAsia="Times New Roman" w:hAnsi="Times New Roman" w:cs="Times New Roman"/>
          <w:sz w:val="26"/>
          <w:szCs w:val="26"/>
          <w:lang w:eastAsia="ru-RU"/>
        </w:rPr>
        <w:t>ей.</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Знание, интегрируемое в идее, не будет отличаться от</w:t>
      </w:r>
      <w:r w:rsidR="00C00D1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представлений о чуде как о желаемом преобразовании сущего в</w:t>
      </w:r>
      <w:r w:rsidR="00C00D1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должное вне учета реальных </w:t>
      </w:r>
      <w:r w:rsidR="00C00D10" w:rsidRPr="00A7788F">
        <w:rPr>
          <w:rFonts w:ascii="Times New Roman" w:eastAsia="Times New Roman" w:hAnsi="Times New Roman" w:cs="Times New Roman"/>
          <w:sz w:val="26"/>
          <w:szCs w:val="26"/>
          <w:lang w:eastAsia="ru-RU"/>
        </w:rPr>
        <w:t>возможностей такого преобразова</w:t>
      </w:r>
      <w:r w:rsidRPr="00A7788F">
        <w:rPr>
          <w:rFonts w:ascii="Times New Roman" w:eastAsia="Times New Roman" w:hAnsi="Times New Roman" w:cs="Times New Roman"/>
          <w:sz w:val="26"/>
          <w:szCs w:val="26"/>
          <w:lang w:eastAsia="ru-RU"/>
        </w:rPr>
        <w:t>ния.</w:t>
      </w:r>
      <w:r w:rsidR="00F64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Поэтому знание, содержащ</w:t>
      </w:r>
      <w:r w:rsidR="00C00D10" w:rsidRPr="00A7788F">
        <w:rPr>
          <w:rFonts w:ascii="Times New Roman" w:eastAsia="Times New Roman" w:hAnsi="Times New Roman" w:cs="Times New Roman"/>
          <w:sz w:val="26"/>
          <w:szCs w:val="26"/>
          <w:lang w:eastAsia="ru-RU"/>
        </w:rPr>
        <w:t>ееся в идее существенного, долж</w:t>
      </w:r>
      <w:r w:rsidRPr="00A7788F">
        <w:rPr>
          <w:rFonts w:ascii="Times New Roman" w:eastAsia="Times New Roman" w:hAnsi="Times New Roman" w:cs="Times New Roman"/>
          <w:sz w:val="26"/>
          <w:szCs w:val="26"/>
          <w:lang w:eastAsia="ru-RU"/>
        </w:rPr>
        <w:t>но пройти оценку не только на истинность как соответствие</w:t>
      </w:r>
      <w:r w:rsidR="00C00D1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реальности.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В этом случае о</w:t>
      </w:r>
      <w:r w:rsidR="00C00D10" w:rsidRPr="00A7788F">
        <w:rPr>
          <w:rFonts w:ascii="Times New Roman" w:eastAsia="Times New Roman" w:hAnsi="Times New Roman" w:cs="Times New Roman"/>
          <w:sz w:val="26"/>
          <w:szCs w:val="26"/>
          <w:lang w:eastAsia="ru-RU"/>
        </w:rPr>
        <w:t>но не выходит за рамки потенци</w:t>
      </w:r>
      <w:r w:rsidRPr="00A7788F">
        <w:rPr>
          <w:rFonts w:ascii="Times New Roman" w:eastAsia="Times New Roman" w:hAnsi="Times New Roman" w:cs="Times New Roman"/>
          <w:sz w:val="26"/>
          <w:szCs w:val="26"/>
          <w:lang w:eastAsia="ru-RU"/>
        </w:rPr>
        <w:t>альной осуществимости, реали</w:t>
      </w:r>
      <w:r w:rsidR="00C00D10" w:rsidRPr="00A7788F">
        <w:rPr>
          <w:rFonts w:ascii="Times New Roman" w:eastAsia="Times New Roman" w:hAnsi="Times New Roman" w:cs="Times New Roman"/>
          <w:sz w:val="26"/>
          <w:szCs w:val="26"/>
          <w:lang w:eastAsia="ru-RU"/>
        </w:rPr>
        <w:t>зации идеи «в принципе». Интегри</w:t>
      </w:r>
      <w:r w:rsidRPr="00A7788F">
        <w:rPr>
          <w:rFonts w:ascii="Times New Roman" w:eastAsia="Times New Roman" w:hAnsi="Times New Roman" w:cs="Times New Roman"/>
          <w:sz w:val="26"/>
          <w:szCs w:val="26"/>
          <w:lang w:eastAsia="ru-RU"/>
        </w:rPr>
        <w:t>руемое в идее сущности знание должно пройти проверку и на</w:t>
      </w:r>
      <w:r w:rsidR="00C00D1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возможность фактической реализации идеи, на соответствие</w:t>
      </w:r>
      <w:r w:rsidR="00C00D1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имеющимся в наличии средствам.</w:t>
      </w:r>
    </w:p>
    <w:p w14:paraId="77F40C80" w14:textId="710957F8" w:rsidR="00FE6B04" w:rsidRPr="00A7788F" w:rsidRDefault="001827FC"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Правомерной постановкой вопроса о логико-семантической</w:t>
      </w:r>
      <w:r w:rsidR="00C00D1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природе синтеза осмысленного знани</w:t>
      </w:r>
      <w:r w:rsidR="00E41370">
        <w:rPr>
          <w:rFonts w:ascii="Times New Roman" w:eastAsia="Times New Roman" w:hAnsi="Times New Roman" w:cs="Times New Roman"/>
          <w:sz w:val="26"/>
          <w:szCs w:val="26"/>
          <w:lang w:eastAsia="ru-RU"/>
        </w:rPr>
        <w:t xml:space="preserve">я </w:t>
      </w:r>
      <w:r w:rsidRPr="00A7788F">
        <w:rPr>
          <w:rFonts w:ascii="Times New Roman" w:eastAsia="Times New Roman" w:hAnsi="Times New Roman" w:cs="Times New Roman"/>
          <w:sz w:val="26"/>
          <w:szCs w:val="26"/>
          <w:lang w:eastAsia="ru-RU"/>
        </w:rPr>
        <w:t xml:space="preserve">представляется не сведение друг к другу различных </w:t>
      </w:r>
      <w:r w:rsidR="00F64F87" w:rsidRPr="00A7788F">
        <w:rPr>
          <w:rFonts w:ascii="Times New Roman" w:eastAsia="Times New Roman" w:hAnsi="Times New Roman" w:cs="Times New Roman"/>
          <w:sz w:val="26"/>
          <w:szCs w:val="26"/>
          <w:lang w:eastAsia="ru-RU"/>
        </w:rPr>
        <w:t xml:space="preserve">видов </w:t>
      </w:r>
      <w:r w:rsidRPr="00A7788F">
        <w:rPr>
          <w:rFonts w:ascii="Times New Roman" w:eastAsia="Times New Roman" w:hAnsi="Times New Roman" w:cs="Times New Roman"/>
          <w:sz w:val="26"/>
          <w:szCs w:val="26"/>
          <w:lang w:eastAsia="ru-RU"/>
        </w:rPr>
        <w:t>семантического соответствия, а их совмещение в едином семантическом схематизме.</w:t>
      </w:r>
    </w:p>
    <w:p w14:paraId="68907BCA" w14:textId="77777777" w:rsidR="001827FC" w:rsidRPr="00A7788F" w:rsidRDefault="001827FC"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Следует различать как минимум три вида семантического соответствия:</w:t>
      </w:r>
    </w:p>
    <w:p w14:paraId="09E9E6CD" w14:textId="77777777" w:rsidR="001827FC" w:rsidRPr="00A7788F" w:rsidRDefault="001827FC" w:rsidP="0077270C">
      <w:pPr>
        <w:pStyle w:val="a5"/>
        <w:numPr>
          <w:ilvl w:val="0"/>
          <w:numId w:val="10"/>
        </w:numPr>
        <w:tabs>
          <w:tab w:val="left" w:pos="851"/>
        </w:tabs>
        <w:spacing w:after="0" w:line="312" w:lineRule="auto"/>
        <w:ind w:left="0"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Адекватность целям, которая оценивается как соответствие данного </w:t>
      </w:r>
      <w:r w:rsidR="00F64F87" w:rsidRPr="00A7788F">
        <w:rPr>
          <w:rFonts w:ascii="Times New Roman" w:eastAsia="Times New Roman" w:hAnsi="Times New Roman" w:cs="Times New Roman"/>
          <w:sz w:val="26"/>
          <w:szCs w:val="26"/>
          <w:lang w:eastAsia="ru-RU"/>
        </w:rPr>
        <w:t xml:space="preserve">описания </w:t>
      </w:r>
      <w:r w:rsidRPr="00A7788F">
        <w:rPr>
          <w:rFonts w:ascii="Times New Roman" w:eastAsia="Times New Roman" w:hAnsi="Times New Roman" w:cs="Times New Roman"/>
          <w:sz w:val="26"/>
          <w:szCs w:val="26"/>
          <w:lang w:eastAsia="ru-RU"/>
        </w:rPr>
        <w:t>описанию желаемого результата,</w:t>
      </w:r>
      <w:r w:rsidR="00C00D1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нормативного образа (нормативно-ценностная оценка</w:t>
      </w:r>
      <w:r w:rsidR="0013240C" w:rsidRPr="00A7788F">
        <w:rPr>
          <w:rFonts w:ascii="Times New Roman" w:eastAsia="Times New Roman" w:hAnsi="Times New Roman" w:cs="Times New Roman"/>
          <w:sz w:val="26"/>
          <w:szCs w:val="26"/>
          <w:lang w:eastAsia="ru-RU"/>
        </w:rPr>
        <w:t xml:space="preserve"> и </w:t>
      </w:r>
      <w:r w:rsidRPr="00A7788F">
        <w:rPr>
          <w:rFonts w:ascii="Times New Roman" w:eastAsia="Times New Roman" w:hAnsi="Times New Roman" w:cs="Times New Roman"/>
          <w:sz w:val="26"/>
          <w:szCs w:val="26"/>
          <w:lang w:eastAsia="ru-RU"/>
        </w:rPr>
        <w:t>соответствие);</w:t>
      </w:r>
    </w:p>
    <w:p w14:paraId="6D4807F5" w14:textId="77777777" w:rsidR="001827FC" w:rsidRPr="00A7788F" w:rsidRDefault="001827FC" w:rsidP="0077270C">
      <w:pPr>
        <w:pStyle w:val="a5"/>
        <w:numPr>
          <w:ilvl w:val="0"/>
          <w:numId w:val="10"/>
        </w:numPr>
        <w:tabs>
          <w:tab w:val="left" w:pos="851"/>
        </w:tabs>
        <w:spacing w:after="0" w:line="312" w:lineRule="auto"/>
        <w:ind w:left="0"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Адекватность реальности как истинность или ложность</w:t>
      </w:r>
      <w:r w:rsidR="00C00D1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описания (истинностная оценка и соответствие);</w:t>
      </w:r>
    </w:p>
    <w:p w14:paraId="7F6638C3" w14:textId="77777777" w:rsidR="001827FC" w:rsidRPr="00A7788F" w:rsidRDefault="001827FC" w:rsidP="0077270C">
      <w:pPr>
        <w:pStyle w:val="a5"/>
        <w:numPr>
          <w:ilvl w:val="0"/>
          <w:numId w:val="10"/>
        </w:numPr>
        <w:tabs>
          <w:tab w:val="left" w:pos="851"/>
        </w:tabs>
        <w:spacing w:after="0" w:line="312" w:lineRule="auto"/>
        <w:ind w:left="0"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Адекватность имеющимся средствам и возможностям</w:t>
      </w:r>
      <w:r w:rsidR="0013240C"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(оценка на реализуемость).</w:t>
      </w:r>
    </w:p>
    <w:p w14:paraId="0F9C8D4D" w14:textId="2C62F2A8" w:rsidR="00FE6B04" w:rsidRPr="00A7788F" w:rsidRDefault="001827FC"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lastRenderedPageBreak/>
        <w:t xml:space="preserve">В принципе можно выделить также четвертый вид соответствия </w:t>
      </w:r>
      <w:r w:rsidR="002568F5">
        <w:rPr>
          <w:rFonts w:ascii="Times New Roman" w:eastAsia="Times New Roman" w:hAnsi="Times New Roman" w:cs="Times New Roman"/>
          <w:sz w:val="26"/>
          <w:szCs w:val="26"/>
          <w:lang w:eastAsia="ru-RU"/>
        </w:rPr>
        <w:t>—</w:t>
      </w:r>
      <w:r w:rsidR="0013240C" w:rsidRPr="00A7788F">
        <w:rPr>
          <w:rFonts w:ascii="Times New Roman" w:eastAsia="Times New Roman" w:hAnsi="Times New Roman" w:cs="Times New Roman"/>
          <w:sz w:val="26"/>
          <w:szCs w:val="26"/>
          <w:lang w:eastAsia="ru-RU"/>
        </w:rPr>
        <w:t xml:space="preserve"> </w:t>
      </w:r>
      <w:r w:rsidR="00D76615" w:rsidRPr="00A7788F">
        <w:rPr>
          <w:rFonts w:ascii="Times New Roman" w:eastAsia="Times New Roman" w:hAnsi="Times New Roman" w:cs="Times New Roman"/>
          <w:sz w:val="26"/>
          <w:szCs w:val="26"/>
          <w:lang w:eastAsia="ru-RU"/>
        </w:rPr>
        <w:t xml:space="preserve">установление </w:t>
      </w:r>
      <w:r w:rsidRPr="00A7788F">
        <w:rPr>
          <w:rFonts w:ascii="Times New Roman" w:eastAsia="Times New Roman" w:hAnsi="Times New Roman" w:cs="Times New Roman"/>
          <w:sz w:val="26"/>
          <w:szCs w:val="26"/>
          <w:lang w:eastAsia="ru-RU"/>
        </w:rPr>
        <w:t>адекватности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реализованной</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идеи</w:t>
      </w:r>
      <w:r w:rsidR="00C00D1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предполагавшейся ценностной форме (результативная оценка).</w:t>
      </w:r>
    </w:p>
    <w:p w14:paraId="03E56B37" w14:textId="12465B92" w:rsidR="00FE6B04" w:rsidRPr="00A7788F" w:rsidRDefault="001827FC"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Каждый из видов семан</w:t>
      </w:r>
      <w:r w:rsidR="00C00D10" w:rsidRPr="00A7788F">
        <w:rPr>
          <w:rFonts w:ascii="Times New Roman" w:eastAsia="Times New Roman" w:hAnsi="Times New Roman" w:cs="Times New Roman"/>
          <w:sz w:val="26"/>
          <w:szCs w:val="26"/>
          <w:lang w:eastAsia="ru-RU"/>
        </w:rPr>
        <w:t>тического соответствия (оценива</w:t>
      </w:r>
      <w:r w:rsidRPr="00A7788F">
        <w:rPr>
          <w:rFonts w:ascii="Times New Roman" w:eastAsia="Times New Roman" w:hAnsi="Times New Roman" w:cs="Times New Roman"/>
          <w:sz w:val="26"/>
          <w:szCs w:val="26"/>
          <w:lang w:eastAsia="ru-RU"/>
        </w:rPr>
        <w:t>ния) соотносит знание, содержащееся в идее, с различными видами реальности. Для анализа этих соответствий вполне применим (с несущественными модификациями) обычный</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семантический</w:t>
      </w:r>
      <w:r w:rsidR="00C00D1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аппарат</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в духе теории А.</w:t>
      </w:r>
      <w:r w:rsidR="00FE6B04"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Тарского или ее развития С.</w:t>
      </w:r>
      <w:r w:rsidR="00FE6B04"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Крипке и</w:t>
      </w:r>
      <w:r w:rsidR="00C00D1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в </w:t>
      </w:r>
      <w:r w:rsidR="00C00D10"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рефлексивной</w:t>
      </w:r>
      <w:r w:rsidR="00C00D10"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семантике</w:t>
      </w:r>
      <w:r w:rsidR="00DF446A" w:rsidRPr="00A7788F">
        <w:rPr>
          <w:rFonts w:ascii="Times New Roman" w:eastAsia="Times New Roman" w:hAnsi="Times New Roman" w:cs="Times New Roman"/>
          <w:sz w:val="26"/>
          <w:szCs w:val="26"/>
          <w:lang w:eastAsia="ru-RU"/>
        </w:rPr>
        <w:t xml:space="preserve"> </w:t>
      </w:r>
      <w:r w:rsidR="00A2572A" w:rsidRPr="00A7788F">
        <w:rPr>
          <w:rFonts w:ascii="Times New Roman" w:eastAsia="Times New Roman" w:hAnsi="Times New Roman" w:cs="Times New Roman"/>
          <w:sz w:val="26"/>
          <w:szCs w:val="26"/>
          <w:lang w:eastAsia="ru-RU"/>
        </w:rPr>
        <w:t>[</w:t>
      </w:r>
      <w:r w:rsidR="00DF446A" w:rsidRPr="00A7788F">
        <w:rPr>
          <w:rFonts w:ascii="Times New Roman" w:eastAsia="Times New Roman" w:hAnsi="Times New Roman" w:cs="Times New Roman"/>
          <w:sz w:val="26"/>
          <w:szCs w:val="26"/>
          <w:lang w:eastAsia="ru-RU"/>
        </w:rPr>
        <w:t>Тульчинский 1986</w:t>
      </w:r>
      <w:r w:rsidR="009C77AD"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Различие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w:t>
      </w:r>
      <w:r w:rsidR="0013240C" w:rsidRPr="00A7788F">
        <w:rPr>
          <w:rFonts w:ascii="Times New Roman" w:eastAsia="Times New Roman" w:hAnsi="Times New Roman" w:cs="Times New Roman"/>
          <w:sz w:val="26"/>
          <w:szCs w:val="26"/>
          <w:lang w:eastAsia="ru-RU"/>
        </w:rPr>
        <w:t>в</w:t>
      </w:r>
      <w:r w:rsidRPr="00A7788F">
        <w:rPr>
          <w:rFonts w:ascii="Times New Roman" w:eastAsia="Times New Roman" w:hAnsi="Times New Roman" w:cs="Times New Roman"/>
          <w:sz w:val="26"/>
          <w:szCs w:val="26"/>
          <w:lang w:eastAsia="ru-RU"/>
        </w:rPr>
        <w:t xml:space="preserve"> характере</w:t>
      </w:r>
      <w:r w:rsidR="00487558"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действительности, соответствие с которой устанавливается. В</w:t>
      </w:r>
      <w:r w:rsidR="00487558"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первом случае это реальность целей (ценностных норм).</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Во</w:t>
      </w:r>
      <w:r w:rsidR="00487558" w:rsidRPr="00A7788F">
        <w:rPr>
          <w:rFonts w:ascii="Times New Roman" w:eastAsia="Times New Roman" w:hAnsi="Times New Roman" w:cs="Times New Roman"/>
          <w:sz w:val="26"/>
          <w:szCs w:val="26"/>
          <w:lang w:eastAsia="ru-RU"/>
        </w:rPr>
        <w:t xml:space="preserve"> в</w:t>
      </w:r>
      <w:r w:rsidRPr="00A7788F">
        <w:rPr>
          <w:rFonts w:ascii="Times New Roman" w:eastAsia="Times New Roman" w:hAnsi="Times New Roman" w:cs="Times New Roman"/>
          <w:sz w:val="26"/>
          <w:szCs w:val="26"/>
          <w:lang w:eastAsia="ru-RU"/>
        </w:rPr>
        <w:t xml:space="preserve">тором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непосредственно материальная действительность.</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В</w:t>
      </w:r>
      <w:r w:rsidR="00487558"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третьем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реальные возможности, которыми </w:t>
      </w:r>
      <w:r w:rsidR="0013240C" w:rsidRPr="00A7788F">
        <w:rPr>
          <w:rFonts w:ascii="Times New Roman" w:eastAsia="Times New Roman" w:hAnsi="Times New Roman" w:cs="Times New Roman"/>
          <w:sz w:val="26"/>
          <w:szCs w:val="26"/>
          <w:lang w:eastAsia="ru-RU"/>
        </w:rPr>
        <w:t xml:space="preserve">мы </w:t>
      </w:r>
      <w:r w:rsidRPr="00A7788F">
        <w:rPr>
          <w:rFonts w:ascii="Times New Roman" w:eastAsia="Times New Roman" w:hAnsi="Times New Roman" w:cs="Times New Roman"/>
          <w:sz w:val="26"/>
          <w:szCs w:val="26"/>
          <w:lang w:eastAsia="ru-RU"/>
        </w:rPr>
        <w:t>располагаем.</w:t>
      </w:r>
    </w:p>
    <w:p w14:paraId="134EBEDA" w14:textId="2C426971" w:rsidR="00FE6B04" w:rsidRPr="00A7788F" w:rsidRDefault="001827FC"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Синтез этих </w:t>
      </w:r>
      <w:r w:rsidR="0013240C" w:rsidRPr="00A7788F">
        <w:rPr>
          <w:rFonts w:ascii="Times New Roman" w:eastAsia="Times New Roman" w:hAnsi="Times New Roman" w:cs="Times New Roman"/>
          <w:sz w:val="26"/>
          <w:szCs w:val="26"/>
          <w:lang w:eastAsia="ru-RU"/>
        </w:rPr>
        <w:t>т</w:t>
      </w:r>
      <w:r w:rsidRPr="00A7788F">
        <w:rPr>
          <w:rFonts w:ascii="Times New Roman" w:eastAsia="Times New Roman" w:hAnsi="Times New Roman" w:cs="Times New Roman"/>
          <w:sz w:val="26"/>
          <w:szCs w:val="26"/>
          <w:lang w:eastAsia="ru-RU"/>
        </w:rPr>
        <w:t>рех оценок-соответствий позволяет говорить об</w:t>
      </w:r>
      <w:r w:rsidR="00487558"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идее как не просто об истинн</w:t>
      </w:r>
      <w:r w:rsidR="00487558" w:rsidRPr="00A7788F">
        <w:rPr>
          <w:rFonts w:ascii="Times New Roman" w:eastAsia="Times New Roman" w:hAnsi="Times New Roman" w:cs="Times New Roman"/>
          <w:sz w:val="26"/>
          <w:szCs w:val="26"/>
          <w:lang w:eastAsia="ru-RU"/>
        </w:rPr>
        <w:t>ом знании, а о знании, выражаю</w:t>
      </w:r>
      <w:r w:rsidRPr="00A7788F">
        <w:rPr>
          <w:rFonts w:ascii="Times New Roman" w:eastAsia="Times New Roman" w:hAnsi="Times New Roman" w:cs="Times New Roman"/>
          <w:sz w:val="26"/>
          <w:szCs w:val="26"/>
          <w:lang w:eastAsia="ru-RU"/>
        </w:rPr>
        <w:t xml:space="preserve">щем </w:t>
      </w:r>
      <w:r w:rsidR="00B26486">
        <w:rPr>
          <w:rFonts w:ascii="Times New Roman" w:eastAsia="Times New Roman" w:hAnsi="Times New Roman" w:cs="Times New Roman"/>
          <w:sz w:val="26"/>
          <w:szCs w:val="26"/>
          <w:lang w:eastAsia="ru-RU"/>
        </w:rPr>
        <w:t>А</w:t>
      </w:r>
      <w:r w:rsidR="00487558" w:rsidRPr="00A7788F">
        <w:rPr>
          <w:rFonts w:ascii="Times New Roman" w:eastAsia="Times New Roman" w:hAnsi="Times New Roman" w:cs="Times New Roman"/>
          <w:sz w:val="26"/>
          <w:szCs w:val="26"/>
          <w:lang w:eastAsia="ru-RU"/>
        </w:rPr>
        <w:t>ристотелево «и</w:t>
      </w:r>
      <w:r w:rsidRPr="00A7788F">
        <w:rPr>
          <w:rFonts w:ascii="Times New Roman" w:eastAsia="Times New Roman" w:hAnsi="Times New Roman" w:cs="Times New Roman"/>
          <w:sz w:val="26"/>
          <w:szCs w:val="26"/>
          <w:lang w:eastAsia="ru-RU"/>
        </w:rPr>
        <w:t>стинное стремление</w:t>
      </w:r>
      <w:r w:rsidR="00487558"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т</w:t>
      </w:r>
      <w:r w:rsidR="001573EE">
        <w:rPr>
          <w:rFonts w:ascii="Times New Roman" w:eastAsia="Times New Roman" w:hAnsi="Times New Roman" w:cs="Times New Roman"/>
          <w:sz w:val="26"/>
          <w:szCs w:val="26"/>
          <w:lang w:eastAsia="ru-RU"/>
        </w:rPr>
        <w:t>о есть</w:t>
      </w:r>
      <w:r w:rsidRPr="00A7788F">
        <w:rPr>
          <w:rFonts w:ascii="Times New Roman" w:eastAsia="Times New Roman" w:hAnsi="Times New Roman" w:cs="Times New Roman"/>
          <w:sz w:val="26"/>
          <w:szCs w:val="26"/>
          <w:lang w:eastAsia="ru-RU"/>
        </w:rPr>
        <w:t xml:space="preserve"> знании, берущемся в единстве</w:t>
      </w:r>
      <w:r w:rsidR="00487558"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модусов (абстракций) потенци</w:t>
      </w:r>
      <w:r w:rsidR="00487558" w:rsidRPr="00A7788F">
        <w:rPr>
          <w:rFonts w:ascii="Times New Roman" w:eastAsia="Times New Roman" w:hAnsi="Times New Roman" w:cs="Times New Roman"/>
          <w:sz w:val="26"/>
          <w:szCs w:val="26"/>
          <w:lang w:eastAsia="ru-RU"/>
        </w:rPr>
        <w:t xml:space="preserve">альной </w:t>
      </w:r>
      <w:r w:rsidR="0013240C" w:rsidRPr="00A7788F">
        <w:rPr>
          <w:rFonts w:ascii="Times New Roman" w:eastAsia="Times New Roman" w:hAnsi="Times New Roman" w:cs="Times New Roman"/>
          <w:sz w:val="26"/>
          <w:szCs w:val="26"/>
          <w:lang w:eastAsia="ru-RU"/>
        </w:rPr>
        <w:t xml:space="preserve">осуществимости, </w:t>
      </w:r>
      <w:r w:rsidR="00487558" w:rsidRPr="00A7788F">
        <w:rPr>
          <w:rFonts w:ascii="Times New Roman" w:eastAsia="Times New Roman" w:hAnsi="Times New Roman" w:cs="Times New Roman"/>
          <w:sz w:val="26"/>
          <w:szCs w:val="26"/>
          <w:lang w:eastAsia="ru-RU"/>
        </w:rPr>
        <w:t>практи</w:t>
      </w:r>
      <w:r w:rsidRPr="00A7788F">
        <w:rPr>
          <w:rFonts w:ascii="Times New Roman" w:eastAsia="Times New Roman" w:hAnsi="Times New Roman" w:cs="Times New Roman"/>
          <w:sz w:val="26"/>
          <w:szCs w:val="26"/>
          <w:lang w:eastAsia="ru-RU"/>
        </w:rPr>
        <w:t>ческой целесообразности и фактической реализуемости.</w:t>
      </w:r>
    </w:p>
    <w:p w14:paraId="4EFC6891" w14:textId="77777777" w:rsidR="001827FC" w:rsidRPr="00A7788F" w:rsidRDefault="001827FC"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Каждый из семантических аспектов (соответствий) идеи</w:t>
      </w:r>
      <w:r w:rsidR="00487558"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может быть связан со стадиями </w:t>
      </w:r>
      <w:r w:rsidR="00487558" w:rsidRPr="00A7788F">
        <w:rPr>
          <w:rFonts w:ascii="Times New Roman" w:eastAsia="Times New Roman" w:hAnsi="Times New Roman" w:cs="Times New Roman"/>
          <w:sz w:val="26"/>
          <w:szCs w:val="26"/>
          <w:lang w:eastAsia="ru-RU"/>
        </w:rPr>
        <w:t xml:space="preserve">ее </w:t>
      </w:r>
      <w:r w:rsidRPr="00A7788F">
        <w:rPr>
          <w:rFonts w:ascii="Times New Roman" w:eastAsia="Times New Roman" w:hAnsi="Times New Roman" w:cs="Times New Roman"/>
          <w:sz w:val="26"/>
          <w:szCs w:val="26"/>
          <w:lang w:eastAsia="ru-RU"/>
        </w:rPr>
        <w:t>зрелости и воплощения:</w:t>
      </w:r>
    </w:p>
    <w:p w14:paraId="4444656E" w14:textId="47D0E4A5" w:rsidR="00487558" w:rsidRPr="00A7788F" w:rsidRDefault="001827FC" w:rsidP="0077270C">
      <w:pPr>
        <w:pStyle w:val="a5"/>
        <w:numPr>
          <w:ilvl w:val="0"/>
          <w:numId w:val="11"/>
        </w:numPr>
        <w:tabs>
          <w:tab w:val="left" w:pos="851"/>
        </w:tabs>
        <w:spacing w:after="0" w:line="312" w:lineRule="auto"/>
        <w:ind w:left="0"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Формирование цели как образа желаемого результата</w:t>
      </w:r>
      <w:r w:rsidR="00487558"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есть этап осознания потребности и формирования представления</w:t>
      </w:r>
      <w:r w:rsidR="00487558"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о должном и необходимом. Однако должное и необходимое может</w:t>
      </w:r>
      <w:r w:rsidR="00487558"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быть и принципиально неосуществимым в действительности (как</w:t>
      </w:r>
      <w:r w:rsidR="0015319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в случае сказочны</w:t>
      </w:r>
      <w:r w:rsidR="0015319F">
        <w:rPr>
          <w:rFonts w:ascii="Times New Roman" w:eastAsia="Times New Roman" w:hAnsi="Times New Roman" w:cs="Times New Roman"/>
          <w:sz w:val="26"/>
          <w:szCs w:val="26"/>
          <w:lang w:eastAsia="ru-RU"/>
        </w:rPr>
        <w:t>х</w:t>
      </w:r>
      <w:r w:rsidRPr="00A7788F">
        <w:rPr>
          <w:rFonts w:ascii="Times New Roman" w:eastAsia="Times New Roman" w:hAnsi="Times New Roman" w:cs="Times New Roman"/>
          <w:sz w:val="26"/>
          <w:szCs w:val="26"/>
          <w:lang w:eastAsia="ru-RU"/>
        </w:rPr>
        <w:t xml:space="preserve"> образ</w:t>
      </w:r>
      <w:r w:rsidR="0015319F">
        <w:rPr>
          <w:rFonts w:ascii="Times New Roman" w:eastAsia="Times New Roman" w:hAnsi="Times New Roman" w:cs="Times New Roman"/>
          <w:sz w:val="26"/>
          <w:szCs w:val="26"/>
          <w:lang w:eastAsia="ru-RU"/>
        </w:rPr>
        <w:t>ов</w:t>
      </w:r>
      <w:r w:rsidRPr="00A7788F">
        <w:rPr>
          <w:rFonts w:ascii="Times New Roman" w:eastAsia="Times New Roman" w:hAnsi="Times New Roman" w:cs="Times New Roman"/>
          <w:sz w:val="26"/>
          <w:szCs w:val="26"/>
          <w:lang w:eastAsia="ru-RU"/>
        </w:rPr>
        <w:t xml:space="preserve"> ковра-самолета, скатерти-самобранки и т.п.); </w:t>
      </w:r>
    </w:p>
    <w:p w14:paraId="0EF4163D" w14:textId="336BE4EF" w:rsidR="001827FC" w:rsidRPr="00A7788F" w:rsidRDefault="00487558" w:rsidP="0077270C">
      <w:pPr>
        <w:pStyle w:val="a5"/>
        <w:numPr>
          <w:ilvl w:val="0"/>
          <w:numId w:val="11"/>
        </w:numPr>
        <w:tabs>
          <w:tab w:val="left" w:pos="851"/>
        </w:tabs>
        <w:spacing w:after="0" w:line="312" w:lineRule="auto"/>
        <w:ind w:left="0"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Установление принципи</w:t>
      </w:r>
      <w:r w:rsidR="001827FC" w:rsidRPr="00A7788F">
        <w:rPr>
          <w:rFonts w:ascii="Times New Roman" w:eastAsia="Times New Roman" w:hAnsi="Times New Roman" w:cs="Times New Roman"/>
          <w:sz w:val="26"/>
          <w:szCs w:val="26"/>
          <w:lang w:eastAsia="ru-RU"/>
        </w:rPr>
        <w:t xml:space="preserve">альной (потенциальной) осуществимости </w:t>
      </w:r>
      <w:r w:rsidR="0013240C" w:rsidRPr="00A7788F">
        <w:rPr>
          <w:rFonts w:ascii="Times New Roman" w:eastAsia="Times New Roman" w:hAnsi="Times New Roman" w:cs="Times New Roman"/>
          <w:sz w:val="26"/>
          <w:szCs w:val="26"/>
          <w:lang w:eastAsia="ru-RU"/>
        </w:rPr>
        <w:t xml:space="preserve">цели на основе </w:t>
      </w:r>
      <w:r w:rsidRPr="00A7788F">
        <w:rPr>
          <w:rFonts w:ascii="Times New Roman" w:eastAsia="Times New Roman" w:hAnsi="Times New Roman" w:cs="Times New Roman"/>
          <w:sz w:val="26"/>
          <w:szCs w:val="26"/>
          <w:lang w:eastAsia="ru-RU"/>
        </w:rPr>
        <w:t>объек</w:t>
      </w:r>
      <w:r w:rsidR="001827FC" w:rsidRPr="00A7788F">
        <w:rPr>
          <w:rFonts w:ascii="Times New Roman" w:eastAsia="Times New Roman" w:hAnsi="Times New Roman" w:cs="Times New Roman"/>
          <w:sz w:val="26"/>
          <w:szCs w:val="26"/>
          <w:lang w:eastAsia="ru-RU"/>
        </w:rPr>
        <w:t>тивного истинного знания.</w:t>
      </w:r>
      <w:r w:rsidR="00F56F87" w:rsidRPr="00A7788F">
        <w:rPr>
          <w:rFonts w:ascii="Times New Roman" w:eastAsia="Times New Roman" w:hAnsi="Times New Roman" w:cs="Times New Roman"/>
          <w:sz w:val="26"/>
          <w:szCs w:val="26"/>
          <w:lang w:eastAsia="ru-RU"/>
        </w:rPr>
        <w:t xml:space="preserve"> </w:t>
      </w:r>
      <w:r w:rsidR="001827FC" w:rsidRPr="00A7788F">
        <w:rPr>
          <w:rFonts w:ascii="Times New Roman" w:eastAsia="Times New Roman" w:hAnsi="Times New Roman" w:cs="Times New Roman"/>
          <w:sz w:val="26"/>
          <w:szCs w:val="26"/>
          <w:lang w:eastAsia="ru-RU"/>
        </w:rPr>
        <w:t>Однако истинное знание может быть</w:t>
      </w:r>
      <w:r w:rsidRPr="00A7788F">
        <w:rPr>
          <w:rFonts w:ascii="Times New Roman" w:eastAsia="Times New Roman" w:hAnsi="Times New Roman" w:cs="Times New Roman"/>
          <w:sz w:val="26"/>
          <w:szCs w:val="26"/>
          <w:lang w:eastAsia="ru-RU"/>
        </w:rPr>
        <w:t xml:space="preserve"> </w:t>
      </w:r>
      <w:r w:rsidR="001827FC" w:rsidRPr="00A7788F">
        <w:rPr>
          <w:rFonts w:ascii="Times New Roman" w:eastAsia="Times New Roman" w:hAnsi="Times New Roman" w:cs="Times New Roman"/>
          <w:sz w:val="26"/>
          <w:szCs w:val="26"/>
          <w:lang w:eastAsia="ru-RU"/>
        </w:rPr>
        <w:t>еще нереализуем</w:t>
      </w:r>
      <w:r w:rsidR="0013240C" w:rsidRPr="00A7788F">
        <w:rPr>
          <w:rFonts w:ascii="Times New Roman" w:eastAsia="Times New Roman" w:hAnsi="Times New Roman" w:cs="Times New Roman"/>
          <w:sz w:val="26"/>
          <w:szCs w:val="26"/>
          <w:lang w:eastAsia="ru-RU"/>
        </w:rPr>
        <w:t xml:space="preserve">ым, </w:t>
      </w:r>
      <w:r w:rsidR="001827FC" w:rsidRPr="00A7788F">
        <w:rPr>
          <w:rFonts w:ascii="Times New Roman" w:eastAsia="Times New Roman" w:hAnsi="Times New Roman" w:cs="Times New Roman"/>
          <w:sz w:val="26"/>
          <w:szCs w:val="26"/>
          <w:lang w:eastAsia="ru-RU"/>
        </w:rPr>
        <w:t xml:space="preserve">поскольку средства его воплощения </w:t>
      </w:r>
      <w:r w:rsidR="0015319F">
        <w:rPr>
          <w:rFonts w:ascii="Times New Roman" w:eastAsia="Times New Roman" w:hAnsi="Times New Roman" w:cs="Times New Roman"/>
          <w:sz w:val="26"/>
          <w:szCs w:val="26"/>
          <w:lang w:eastAsia="ru-RU"/>
        </w:rPr>
        <w:t>пока</w:t>
      </w:r>
      <w:r w:rsidR="001827FC" w:rsidRPr="00A7788F">
        <w:rPr>
          <w:rFonts w:ascii="Times New Roman" w:eastAsia="Times New Roman" w:hAnsi="Times New Roman" w:cs="Times New Roman"/>
          <w:sz w:val="26"/>
          <w:szCs w:val="26"/>
          <w:lang w:eastAsia="ru-RU"/>
        </w:rPr>
        <w:t xml:space="preserve"> не</w:t>
      </w:r>
      <w:r w:rsidRPr="00A7788F">
        <w:rPr>
          <w:rFonts w:ascii="Times New Roman" w:eastAsia="Times New Roman" w:hAnsi="Times New Roman" w:cs="Times New Roman"/>
          <w:sz w:val="26"/>
          <w:szCs w:val="26"/>
          <w:lang w:eastAsia="ru-RU"/>
        </w:rPr>
        <w:t xml:space="preserve"> </w:t>
      </w:r>
      <w:r w:rsidR="001827FC" w:rsidRPr="00A7788F">
        <w:rPr>
          <w:rFonts w:ascii="Times New Roman" w:eastAsia="Times New Roman" w:hAnsi="Times New Roman" w:cs="Times New Roman"/>
          <w:sz w:val="26"/>
          <w:szCs w:val="26"/>
          <w:lang w:eastAsia="ru-RU"/>
        </w:rPr>
        <w:t>созданы в силу низкого уровня развития производственных сил.</w:t>
      </w:r>
      <w:r w:rsidR="00F56F87" w:rsidRPr="00A7788F">
        <w:rPr>
          <w:rFonts w:ascii="Times New Roman" w:eastAsia="Times New Roman" w:hAnsi="Times New Roman" w:cs="Times New Roman"/>
          <w:sz w:val="26"/>
          <w:szCs w:val="26"/>
          <w:lang w:eastAsia="ru-RU"/>
        </w:rPr>
        <w:t xml:space="preserve"> </w:t>
      </w:r>
      <w:r w:rsidR="001827FC" w:rsidRPr="00A7788F">
        <w:rPr>
          <w:rFonts w:ascii="Times New Roman" w:eastAsia="Times New Roman" w:hAnsi="Times New Roman" w:cs="Times New Roman"/>
          <w:sz w:val="26"/>
          <w:szCs w:val="26"/>
          <w:lang w:eastAsia="ru-RU"/>
        </w:rPr>
        <w:t xml:space="preserve">Это уровень научной </w:t>
      </w:r>
      <w:r w:rsidR="0013240C" w:rsidRPr="00A7788F">
        <w:rPr>
          <w:rFonts w:ascii="Times New Roman" w:eastAsia="Times New Roman" w:hAnsi="Times New Roman" w:cs="Times New Roman"/>
          <w:sz w:val="26"/>
          <w:szCs w:val="26"/>
          <w:lang w:eastAsia="ru-RU"/>
        </w:rPr>
        <w:t xml:space="preserve">идеи, </w:t>
      </w:r>
      <w:r w:rsidR="001827FC" w:rsidRPr="00A7788F">
        <w:rPr>
          <w:rFonts w:ascii="Times New Roman" w:eastAsia="Times New Roman" w:hAnsi="Times New Roman" w:cs="Times New Roman"/>
          <w:sz w:val="26"/>
          <w:szCs w:val="26"/>
          <w:lang w:eastAsia="ru-RU"/>
        </w:rPr>
        <w:t>художественного замысла и т.п.</w:t>
      </w:r>
      <w:r w:rsidR="00F56F87" w:rsidRPr="00A7788F">
        <w:rPr>
          <w:rFonts w:ascii="Times New Roman" w:eastAsia="Times New Roman" w:hAnsi="Times New Roman" w:cs="Times New Roman"/>
          <w:sz w:val="26"/>
          <w:szCs w:val="26"/>
          <w:lang w:eastAsia="ru-RU"/>
        </w:rPr>
        <w:t xml:space="preserve"> </w:t>
      </w:r>
      <w:r w:rsidR="001827FC" w:rsidRPr="00A7788F">
        <w:rPr>
          <w:rFonts w:ascii="Times New Roman" w:eastAsia="Times New Roman" w:hAnsi="Times New Roman" w:cs="Times New Roman"/>
          <w:sz w:val="26"/>
          <w:szCs w:val="26"/>
          <w:lang w:eastAsia="ru-RU"/>
        </w:rPr>
        <w:t>Ряд образов научной фантастики</w:t>
      </w:r>
      <w:r w:rsidRPr="00A7788F">
        <w:rPr>
          <w:rFonts w:ascii="Times New Roman" w:eastAsia="Times New Roman" w:hAnsi="Times New Roman" w:cs="Times New Roman"/>
          <w:sz w:val="26"/>
          <w:szCs w:val="26"/>
          <w:lang w:eastAsia="ru-RU"/>
        </w:rPr>
        <w:t xml:space="preserve"> </w:t>
      </w:r>
      <w:r w:rsidR="001827FC" w:rsidRPr="00A7788F">
        <w:rPr>
          <w:rFonts w:ascii="Times New Roman" w:eastAsia="Times New Roman" w:hAnsi="Times New Roman" w:cs="Times New Roman"/>
          <w:sz w:val="26"/>
          <w:szCs w:val="26"/>
          <w:lang w:eastAsia="ru-RU"/>
        </w:rPr>
        <w:t>основан на таком знании потенциальной осуществимости;</w:t>
      </w:r>
    </w:p>
    <w:p w14:paraId="4505DD81" w14:textId="77777777" w:rsidR="001827FC" w:rsidRPr="00A7788F" w:rsidRDefault="001827FC" w:rsidP="0077270C">
      <w:pPr>
        <w:pStyle w:val="a5"/>
        <w:numPr>
          <w:ilvl w:val="0"/>
          <w:numId w:val="11"/>
        </w:numPr>
        <w:tabs>
          <w:tab w:val="left" w:pos="851"/>
        </w:tabs>
        <w:spacing w:after="0" w:line="312" w:lineRule="auto"/>
        <w:ind w:left="0"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Установление путей и средств реализации идеи.</w:t>
      </w:r>
    </w:p>
    <w:p w14:paraId="0D0F7250" w14:textId="3F550893" w:rsidR="00FE6B04" w:rsidRPr="00A7788F" w:rsidRDefault="001827FC"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Предложенная семантичес</w:t>
      </w:r>
      <w:r w:rsidR="00487558" w:rsidRPr="00A7788F">
        <w:rPr>
          <w:rFonts w:ascii="Times New Roman" w:eastAsia="Times New Roman" w:hAnsi="Times New Roman" w:cs="Times New Roman"/>
          <w:sz w:val="26"/>
          <w:szCs w:val="26"/>
          <w:lang w:eastAsia="ru-RU"/>
        </w:rPr>
        <w:t>кая трактовка знания одновремен</w:t>
      </w:r>
      <w:r w:rsidRPr="00A7788F">
        <w:rPr>
          <w:rFonts w:ascii="Times New Roman" w:eastAsia="Times New Roman" w:hAnsi="Times New Roman" w:cs="Times New Roman"/>
          <w:sz w:val="26"/>
          <w:szCs w:val="26"/>
          <w:lang w:eastAsia="ru-RU"/>
        </w:rPr>
        <w:t xml:space="preserve">но в </w:t>
      </w:r>
      <w:r w:rsidR="00D76615" w:rsidRPr="00A7788F">
        <w:rPr>
          <w:rFonts w:ascii="Times New Roman" w:eastAsia="Times New Roman" w:hAnsi="Times New Roman" w:cs="Times New Roman"/>
          <w:sz w:val="26"/>
          <w:szCs w:val="26"/>
          <w:lang w:eastAsia="ru-RU"/>
        </w:rPr>
        <w:t xml:space="preserve">модусах </w:t>
      </w:r>
      <w:r w:rsidRPr="00A7788F">
        <w:rPr>
          <w:rFonts w:ascii="Times New Roman" w:eastAsia="Times New Roman" w:hAnsi="Times New Roman" w:cs="Times New Roman"/>
          <w:sz w:val="26"/>
          <w:szCs w:val="26"/>
          <w:lang w:eastAsia="ru-RU"/>
        </w:rPr>
        <w:t>истинности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(потенциальной</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осуществимости),</w:t>
      </w:r>
      <w:r w:rsidR="00487558"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практической целесообразности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фактической</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реализуемости</w:t>
      </w:r>
      <w:r w:rsidR="00487558"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есть,</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по сути дела, переход от двумерной, </w:t>
      </w:r>
      <w:r w:rsidR="00487558"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плоскостной</w:t>
      </w:r>
      <w:r w:rsidR="00487558" w:rsidRPr="00A7788F">
        <w:rPr>
          <w:rFonts w:ascii="Times New Roman" w:eastAsia="Times New Roman" w:hAnsi="Times New Roman" w:cs="Times New Roman"/>
          <w:sz w:val="26"/>
          <w:szCs w:val="26"/>
          <w:lang w:eastAsia="ru-RU"/>
        </w:rPr>
        <w:t>» се</w:t>
      </w:r>
      <w:r w:rsidRPr="00A7788F">
        <w:rPr>
          <w:rFonts w:ascii="Times New Roman" w:eastAsia="Times New Roman" w:hAnsi="Times New Roman" w:cs="Times New Roman"/>
          <w:sz w:val="26"/>
          <w:szCs w:val="26"/>
          <w:lang w:eastAsia="ru-RU"/>
        </w:rPr>
        <w:t>мантики,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рассматривающей знание только в</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терминах </w:t>
      </w:r>
      <w:r w:rsidR="00487558"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истинно</w:t>
      </w:r>
      <w:r w:rsidR="0015319F">
        <w:rPr>
          <w:rFonts w:ascii="Times New Roman" w:eastAsia="Times New Roman" w:hAnsi="Times New Roman" w:cs="Times New Roman"/>
          <w:sz w:val="26"/>
          <w:szCs w:val="26"/>
          <w:lang w:eastAsia="ru-RU"/>
        </w:rPr>
        <w:t xml:space="preserve"> — </w:t>
      </w:r>
      <w:r w:rsidR="00487558" w:rsidRPr="00A7788F">
        <w:rPr>
          <w:rFonts w:ascii="Times New Roman" w:eastAsia="Times New Roman" w:hAnsi="Times New Roman" w:cs="Times New Roman"/>
          <w:sz w:val="26"/>
          <w:szCs w:val="26"/>
          <w:lang w:eastAsia="ru-RU"/>
        </w:rPr>
        <w:t>ложно»</w:t>
      </w:r>
      <w:r w:rsidRPr="00A7788F">
        <w:rPr>
          <w:rFonts w:ascii="Times New Roman" w:eastAsia="Times New Roman" w:hAnsi="Times New Roman" w:cs="Times New Roman"/>
          <w:sz w:val="26"/>
          <w:szCs w:val="26"/>
          <w:lang w:eastAsia="ru-RU"/>
        </w:rPr>
        <w:t>,</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к семантике </w:t>
      </w:r>
      <w:r w:rsidR="00487558"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стерео</w:t>
      </w:r>
      <w:r w:rsidR="00487558" w:rsidRPr="00A7788F">
        <w:rPr>
          <w:rFonts w:ascii="Times New Roman" w:eastAsia="Times New Roman" w:hAnsi="Times New Roman" w:cs="Times New Roman"/>
          <w:sz w:val="26"/>
          <w:szCs w:val="26"/>
          <w:lang w:eastAsia="ru-RU"/>
        </w:rPr>
        <w:t>метрической (стереоскопической)</w:t>
      </w:r>
      <w:r w:rsidR="0015319F">
        <w:rPr>
          <w:rFonts w:ascii="Times New Roman" w:eastAsia="Times New Roman" w:hAnsi="Times New Roman" w:cs="Times New Roman"/>
          <w:sz w:val="26"/>
          <w:szCs w:val="26"/>
          <w:lang w:eastAsia="ru-RU"/>
        </w:rPr>
        <w:t>»</w:t>
      </w:r>
      <w:r w:rsidR="00FE6B04" w:rsidRPr="00A7788F">
        <w:rPr>
          <w:rFonts w:ascii="Times New Roman" w:eastAsia="Times New Roman" w:hAnsi="Times New Roman" w:cs="Times New Roman"/>
          <w:sz w:val="26"/>
          <w:szCs w:val="26"/>
          <w:lang w:eastAsia="ru-RU"/>
        </w:rPr>
        <w:t>.</w:t>
      </w:r>
    </w:p>
    <w:p w14:paraId="24A10F60" w14:textId="4A8D342C" w:rsidR="00FE6B04" w:rsidRPr="00A7788F" w:rsidRDefault="001827FC"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Семантическое обоснование практического рассуждения и содержание</w:t>
      </w:r>
      <w:r w:rsidR="00487558"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идеи сущности </w:t>
      </w:r>
      <w:r w:rsidR="00487558" w:rsidRPr="00A7788F">
        <w:rPr>
          <w:rFonts w:ascii="Times New Roman" w:eastAsia="Times New Roman" w:hAnsi="Times New Roman" w:cs="Times New Roman"/>
          <w:sz w:val="26"/>
          <w:szCs w:val="26"/>
          <w:lang w:eastAsia="ru-RU"/>
        </w:rPr>
        <w:t xml:space="preserve">«стереометрично (стереоскопично)» </w:t>
      </w:r>
      <w:r w:rsidRPr="00A7788F">
        <w:rPr>
          <w:rFonts w:ascii="Times New Roman" w:eastAsia="Times New Roman" w:hAnsi="Times New Roman" w:cs="Times New Roman"/>
          <w:sz w:val="26"/>
          <w:szCs w:val="26"/>
          <w:lang w:eastAsia="ru-RU"/>
        </w:rPr>
        <w:t>в том смысле, что задается не одной,</w:t>
      </w:r>
      <w:r w:rsidR="00487558"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а как минимум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тремя проекциями, каждая из которых есть установление определенного вида соответствия (оценки).</w:t>
      </w:r>
    </w:p>
    <w:p w14:paraId="51D7A513" w14:textId="2BE50DE3" w:rsidR="00FE6B04" w:rsidRPr="00A7788F" w:rsidRDefault="001827FC"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lastRenderedPageBreak/>
        <w:t>Воспользуемся традиционным для логической семантики</w:t>
      </w:r>
      <w:r w:rsidR="00487558"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представлением содержания знания в виде некоторого множества</w:t>
      </w:r>
      <w:r w:rsidR="00487558"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описаний состояния (</w:t>
      </w:r>
      <w:r w:rsidR="00487558"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возможных миров</w:t>
      </w:r>
      <w:r w:rsidR="00487558" w:rsidRPr="00A7788F">
        <w:rPr>
          <w:rFonts w:ascii="Times New Roman" w:eastAsia="Times New Roman" w:hAnsi="Times New Roman" w:cs="Times New Roman"/>
          <w:sz w:val="26"/>
          <w:szCs w:val="26"/>
          <w:lang w:eastAsia="ru-RU"/>
        </w:rPr>
        <w:t>»), непротиворечиво опи</w:t>
      </w:r>
      <w:r w:rsidRPr="00A7788F">
        <w:rPr>
          <w:rFonts w:ascii="Times New Roman" w:eastAsia="Times New Roman" w:hAnsi="Times New Roman" w:cs="Times New Roman"/>
          <w:sz w:val="26"/>
          <w:szCs w:val="26"/>
          <w:lang w:eastAsia="ru-RU"/>
        </w:rPr>
        <w:t>сывающих некоторую предметну</w:t>
      </w:r>
      <w:r w:rsidR="00487558" w:rsidRPr="00A7788F">
        <w:rPr>
          <w:rFonts w:ascii="Times New Roman" w:eastAsia="Times New Roman" w:hAnsi="Times New Roman" w:cs="Times New Roman"/>
          <w:sz w:val="26"/>
          <w:szCs w:val="26"/>
          <w:lang w:eastAsia="ru-RU"/>
        </w:rPr>
        <w:t>ю область. Среди описаний состо</w:t>
      </w:r>
      <w:r w:rsidRPr="00A7788F">
        <w:rPr>
          <w:rFonts w:ascii="Times New Roman" w:eastAsia="Times New Roman" w:hAnsi="Times New Roman" w:cs="Times New Roman"/>
          <w:sz w:val="26"/>
          <w:szCs w:val="26"/>
          <w:lang w:eastAsia="ru-RU"/>
        </w:rPr>
        <w:t xml:space="preserve">яния выбирается одно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соответствующее реальному состоянию</w:t>
      </w:r>
      <w:r w:rsidR="00487558"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предметной области (выделенный </w:t>
      </w:r>
      <w:r w:rsidR="00487558"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реальный мир</w:t>
      </w:r>
      <w:r w:rsidR="00487558"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Остальное </w:t>
      </w:r>
      <w:r w:rsidR="002568F5">
        <w:rPr>
          <w:rFonts w:ascii="Times New Roman" w:eastAsia="Times New Roman" w:hAnsi="Times New Roman" w:cs="Times New Roman"/>
          <w:sz w:val="26"/>
          <w:szCs w:val="26"/>
          <w:lang w:eastAsia="ru-RU"/>
        </w:rPr>
        <w:t>—</w:t>
      </w:r>
      <w:r w:rsidR="00487558"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описания его</w:t>
      </w:r>
      <w:r w:rsidR="00F64F87" w:rsidRPr="00A7788F">
        <w:rPr>
          <w:rFonts w:ascii="Times New Roman" w:eastAsia="Times New Roman" w:hAnsi="Times New Roman" w:cs="Times New Roman"/>
          <w:sz w:val="26"/>
          <w:szCs w:val="26"/>
          <w:lang w:eastAsia="ru-RU"/>
        </w:rPr>
        <w:t xml:space="preserve"> непротиворечиво </w:t>
      </w:r>
      <w:r w:rsidRPr="00A7788F">
        <w:rPr>
          <w:rFonts w:ascii="Times New Roman" w:eastAsia="Times New Roman" w:hAnsi="Times New Roman" w:cs="Times New Roman"/>
          <w:sz w:val="26"/>
          <w:szCs w:val="26"/>
          <w:lang w:eastAsia="ru-RU"/>
        </w:rPr>
        <w:t>возможных состояний.</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В</w:t>
      </w:r>
      <w:r w:rsidR="00487558"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терминах описаний состояния вводятся и определяются понятия</w:t>
      </w:r>
      <w:r w:rsidR="00487558"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выполнимости, логической истинности (выполнимости во всех</w:t>
      </w:r>
      <w:r w:rsidR="00487558"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описаниях состояния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w:t>
      </w:r>
      <w:r w:rsidR="00487558" w:rsidRPr="00A7788F">
        <w:rPr>
          <w:rFonts w:ascii="Times New Roman" w:eastAsia="Times New Roman" w:hAnsi="Times New Roman" w:cs="Times New Roman"/>
          <w:sz w:val="26"/>
          <w:szCs w:val="26"/>
          <w:lang w:eastAsia="ru-RU"/>
        </w:rPr>
        <w:t>«возможных мирах»), логического следо</w:t>
      </w:r>
      <w:r w:rsidRPr="00A7788F">
        <w:rPr>
          <w:rFonts w:ascii="Times New Roman" w:eastAsia="Times New Roman" w:hAnsi="Times New Roman" w:cs="Times New Roman"/>
          <w:sz w:val="26"/>
          <w:szCs w:val="26"/>
          <w:lang w:eastAsia="ru-RU"/>
        </w:rPr>
        <w:t>вания, доказуемости, формализуемости и т.д. С точки зрения</w:t>
      </w:r>
      <w:r w:rsidR="00487558"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этого логико-семантического аппарата обоснование содержания</w:t>
      </w:r>
      <w:r w:rsidR="00487558"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идеи существенности будет выражаться в последовательном вы</w:t>
      </w:r>
      <w:r w:rsidR="00487558" w:rsidRPr="00A7788F">
        <w:rPr>
          <w:rFonts w:ascii="Times New Roman" w:eastAsia="Times New Roman" w:hAnsi="Times New Roman" w:cs="Times New Roman"/>
          <w:sz w:val="26"/>
          <w:szCs w:val="26"/>
          <w:lang w:eastAsia="ru-RU"/>
        </w:rPr>
        <w:t>черкивании описаний состояния («возможных миров»), не соот</w:t>
      </w:r>
      <w:r w:rsidRPr="00A7788F">
        <w:rPr>
          <w:rFonts w:ascii="Times New Roman" w:eastAsia="Times New Roman" w:hAnsi="Times New Roman" w:cs="Times New Roman"/>
          <w:sz w:val="26"/>
          <w:szCs w:val="26"/>
          <w:lang w:eastAsia="ru-RU"/>
        </w:rPr>
        <w:t xml:space="preserve">ветствующих реальности (семантическая оценка в терминах </w:t>
      </w:r>
      <w:r w:rsidR="00487558"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истинно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w:t>
      </w:r>
      <w:r w:rsidR="00487558" w:rsidRPr="00A7788F">
        <w:rPr>
          <w:rFonts w:ascii="Times New Roman" w:eastAsia="Times New Roman" w:hAnsi="Times New Roman" w:cs="Times New Roman"/>
          <w:sz w:val="26"/>
          <w:szCs w:val="26"/>
          <w:lang w:eastAsia="ru-RU"/>
        </w:rPr>
        <w:t>ложно»</w:t>
      </w:r>
      <w:r w:rsidRPr="00A7788F">
        <w:rPr>
          <w:rFonts w:ascii="Times New Roman" w:eastAsia="Times New Roman" w:hAnsi="Times New Roman" w:cs="Times New Roman"/>
          <w:sz w:val="26"/>
          <w:szCs w:val="26"/>
          <w:lang w:eastAsia="ru-RU"/>
        </w:rPr>
        <w:t>), цели или нормативному образцу (оценка в</w:t>
      </w:r>
      <w:r w:rsidR="00487558"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нормативно-ценностной проекции </w:t>
      </w:r>
      <w:r w:rsidR="00487558" w:rsidRPr="00A7788F">
        <w:rPr>
          <w:rFonts w:ascii="Times New Roman" w:eastAsia="Times New Roman" w:hAnsi="Times New Roman" w:cs="Times New Roman"/>
          <w:sz w:val="26"/>
          <w:szCs w:val="26"/>
          <w:lang w:eastAsia="ru-RU"/>
        </w:rPr>
        <w:t>«хорошо</w:t>
      </w:r>
      <w:r w:rsidRPr="00A7788F">
        <w:rPr>
          <w:rFonts w:ascii="Times New Roman" w:eastAsia="Times New Roman" w:hAnsi="Times New Roman" w:cs="Times New Roman"/>
          <w:sz w:val="26"/>
          <w:szCs w:val="26"/>
          <w:lang w:eastAsia="ru-RU"/>
        </w:rPr>
        <w:t xml:space="preserve">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плохо</w:t>
      </w:r>
      <w:r w:rsidR="00487558"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имеющимся средством (оценка в проекции реализуемости: </w:t>
      </w:r>
      <w:r w:rsidR="00487558"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реализуемо</w:t>
      </w:r>
      <w:r w:rsidR="0015319F">
        <w:rPr>
          <w:rFonts w:ascii="Times New Roman" w:eastAsia="Times New Roman" w:hAnsi="Times New Roman" w:cs="Times New Roman"/>
          <w:sz w:val="26"/>
          <w:szCs w:val="26"/>
          <w:lang w:eastAsia="ru-RU"/>
        </w:rPr>
        <w:t xml:space="preserve"> — </w:t>
      </w:r>
      <w:r w:rsidRPr="00A7788F">
        <w:rPr>
          <w:rFonts w:ascii="Times New Roman" w:eastAsia="Times New Roman" w:hAnsi="Times New Roman" w:cs="Times New Roman"/>
          <w:sz w:val="26"/>
          <w:szCs w:val="26"/>
          <w:lang w:eastAsia="ru-RU"/>
        </w:rPr>
        <w:t>нереализуемо</w:t>
      </w:r>
      <w:r w:rsidR="00487558"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Каждое из</w:t>
      </w:r>
      <w:r w:rsidR="00487558" w:rsidRPr="00A7788F">
        <w:rPr>
          <w:rFonts w:ascii="Times New Roman" w:eastAsia="Times New Roman" w:hAnsi="Times New Roman" w:cs="Times New Roman"/>
          <w:sz w:val="26"/>
          <w:szCs w:val="26"/>
          <w:lang w:eastAsia="ru-RU"/>
        </w:rPr>
        <w:t xml:space="preserve"> вычеркиваний есть результат ус</w:t>
      </w:r>
      <w:r w:rsidR="00F64F87" w:rsidRPr="00A7788F">
        <w:rPr>
          <w:rFonts w:ascii="Times New Roman" w:eastAsia="Times New Roman" w:hAnsi="Times New Roman" w:cs="Times New Roman"/>
          <w:sz w:val="26"/>
          <w:szCs w:val="26"/>
          <w:lang w:eastAsia="ru-RU"/>
        </w:rPr>
        <w:t xml:space="preserve">тановления </w:t>
      </w:r>
      <w:r w:rsidRPr="00A7788F">
        <w:rPr>
          <w:rFonts w:ascii="Times New Roman" w:eastAsia="Times New Roman" w:hAnsi="Times New Roman" w:cs="Times New Roman"/>
          <w:sz w:val="26"/>
          <w:szCs w:val="26"/>
          <w:lang w:eastAsia="ru-RU"/>
        </w:rPr>
        <w:t>соответствия (несоответствия), проекции набора</w:t>
      </w:r>
      <w:r w:rsidR="00487558"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описаний на плоскости соотве</w:t>
      </w:r>
      <w:r w:rsidR="00487558" w:rsidRPr="00A7788F">
        <w:rPr>
          <w:rFonts w:ascii="Times New Roman" w:eastAsia="Times New Roman" w:hAnsi="Times New Roman" w:cs="Times New Roman"/>
          <w:sz w:val="26"/>
          <w:szCs w:val="26"/>
          <w:lang w:eastAsia="ru-RU"/>
        </w:rPr>
        <w:t>тствующих характеристик-критериев.</w:t>
      </w:r>
      <w:r w:rsidR="00F56F87" w:rsidRPr="00A7788F">
        <w:rPr>
          <w:rFonts w:ascii="Times New Roman" w:eastAsia="Times New Roman" w:hAnsi="Times New Roman" w:cs="Times New Roman"/>
          <w:sz w:val="26"/>
          <w:szCs w:val="26"/>
          <w:lang w:eastAsia="ru-RU"/>
        </w:rPr>
        <w:t xml:space="preserve"> </w:t>
      </w:r>
      <w:r w:rsidR="00487558" w:rsidRPr="00A7788F">
        <w:rPr>
          <w:rFonts w:ascii="Times New Roman" w:eastAsia="Times New Roman" w:hAnsi="Times New Roman" w:cs="Times New Roman"/>
          <w:sz w:val="26"/>
          <w:szCs w:val="26"/>
          <w:lang w:eastAsia="ru-RU"/>
        </w:rPr>
        <w:t xml:space="preserve">В результате такой стереометрической </w:t>
      </w:r>
      <w:r w:rsidRPr="00A7788F">
        <w:rPr>
          <w:rFonts w:ascii="Times New Roman" w:eastAsia="Times New Roman" w:hAnsi="Times New Roman" w:cs="Times New Roman"/>
          <w:sz w:val="26"/>
          <w:szCs w:val="26"/>
          <w:lang w:eastAsia="ru-RU"/>
        </w:rPr>
        <w:t>процедуры оценивания происходит вычеркивание знания о нереальном, ненужном и</w:t>
      </w:r>
      <w:r w:rsidR="00487558"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невозможном в данных условия</w:t>
      </w:r>
      <w:r w:rsidR="00487558" w:rsidRPr="00A7788F">
        <w:rPr>
          <w:rFonts w:ascii="Times New Roman" w:eastAsia="Times New Roman" w:hAnsi="Times New Roman" w:cs="Times New Roman"/>
          <w:sz w:val="26"/>
          <w:szCs w:val="26"/>
          <w:lang w:eastAsia="ru-RU"/>
        </w:rPr>
        <w:t>х,</w:t>
      </w:r>
      <w:r w:rsidR="00F64F87" w:rsidRPr="00A7788F">
        <w:rPr>
          <w:rFonts w:ascii="Times New Roman" w:eastAsia="Times New Roman" w:hAnsi="Times New Roman" w:cs="Times New Roman"/>
          <w:sz w:val="26"/>
          <w:szCs w:val="26"/>
          <w:lang w:eastAsia="ru-RU"/>
        </w:rPr>
        <w:t xml:space="preserve"> </w:t>
      </w:r>
      <w:r w:rsidR="00487558" w:rsidRPr="00A7788F">
        <w:rPr>
          <w:rFonts w:ascii="Times New Roman" w:eastAsia="Times New Roman" w:hAnsi="Times New Roman" w:cs="Times New Roman"/>
          <w:sz w:val="26"/>
          <w:szCs w:val="26"/>
          <w:lang w:eastAsia="ru-RU"/>
        </w:rPr>
        <w:t>т</w:t>
      </w:r>
      <w:r w:rsidR="001573EE">
        <w:rPr>
          <w:rFonts w:ascii="Times New Roman" w:eastAsia="Times New Roman" w:hAnsi="Times New Roman" w:cs="Times New Roman"/>
          <w:sz w:val="26"/>
          <w:szCs w:val="26"/>
          <w:lang w:eastAsia="ru-RU"/>
        </w:rPr>
        <w:t>о есть</w:t>
      </w:r>
      <w:r w:rsidR="00487558" w:rsidRPr="00A7788F">
        <w:rPr>
          <w:rFonts w:ascii="Times New Roman" w:eastAsia="Times New Roman" w:hAnsi="Times New Roman" w:cs="Times New Roman"/>
          <w:sz w:val="26"/>
          <w:szCs w:val="26"/>
          <w:lang w:eastAsia="ru-RU"/>
        </w:rPr>
        <w:t xml:space="preserve"> о несущественном. Ос</w:t>
      </w:r>
      <w:r w:rsidRPr="00A7788F">
        <w:rPr>
          <w:rFonts w:ascii="Times New Roman" w:eastAsia="Times New Roman" w:hAnsi="Times New Roman" w:cs="Times New Roman"/>
          <w:sz w:val="26"/>
          <w:szCs w:val="26"/>
          <w:lang w:eastAsia="ru-RU"/>
        </w:rPr>
        <w:t>тавшийся набор описаний состояния дает представление о содержании знания,</w:t>
      </w:r>
      <w:r w:rsidR="00487558"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осмысленного и существенного с точки зрения</w:t>
      </w:r>
      <w:r w:rsidR="00487558"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не только его истинности, но и целей и возможностей практики.</w:t>
      </w:r>
    </w:p>
    <w:p w14:paraId="58E4A384" w14:textId="7469ED58" w:rsidR="00C55250" w:rsidRPr="00A7788F" w:rsidRDefault="001827FC"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Предложенный подход ост</w:t>
      </w:r>
      <w:r w:rsidR="00487558" w:rsidRPr="00A7788F">
        <w:rPr>
          <w:rFonts w:ascii="Times New Roman" w:eastAsia="Times New Roman" w:hAnsi="Times New Roman" w:cs="Times New Roman"/>
          <w:sz w:val="26"/>
          <w:szCs w:val="26"/>
          <w:lang w:eastAsia="ru-RU"/>
        </w:rPr>
        <w:t>авляет анализ в рамках</w:t>
      </w:r>
      <w:r w:rsidR="00F56F87" w:rsidRPr="00A7788F">
        <w:rPr>
          <w:rFonts w:ascii="Times New Roman" w:eastAsia="Times New Roman" w:hAnsi="Times New Roman" w:cs="Times New Roman"/>
          <w:sz w:val="26"/>
          <w:szCs w:val="26"/>
          <w:lang w:eastAsia="ru-RU"/>
        </w:rPr>
        <w:t xml:space="preserve"> </w:t>
      </w:r>
      <w:r w:rsidR="00487558" w:rsidRPr="00A7788F">
        <w:rPr>
          <w:rFonts w:ascii="Times New Roman" w:eastAsia="Times New Roman" w:hAnsi="Times New Roman" w:cs="Times New Roman"/>
          <w:sz w:val="26"/>
          <w:szCs w:val="26"/>
          <w:lang w:eastAsia="ru-RU"/>
        </w:rPr>
        <w:t>семанти</w:t>
      </w:r>
      <w:r w:rsidRPr="00A7788F">
        <w:rPr>
          <w:rFonts w:ascii="Times New Roman" w:eastAsia="Times New Roman" w:hAnsi="Times New Roman" w:cs="Times New Roman"/>
          <w:sz w:val="26"/>
          <w:szCs w:val="26"/>
          <w:lang w:eastAsia="ru-RU"/>
        </w:rPr>
        <w:t>ки,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что, однако, не исключает возможность специальных прагматических построений,</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примером которых могут служить</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концепции Р.</w:t>
      </w:r>
      <w:r w:rsidR="00FE6B04"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Монтегю и Р.</w:t>
      </w:r>
      <w:r w:rsidR="00FE6B04" w:rsidRPr="00A7788F">
        <w:rPr>
          <w:rFonts w:ascii="Times New Roman" w:eastAsia="Times New Roman" w:hAnsi="Times New Roman" w:cs="Times New Roman"/>
          <w:sz w:val="26"/>
          <w:szCs w:val="26"/>
          <w:lang w:eastAsia="ru-RU"/>
        </w:rPr>
        <w:t xml:space="preserve"> Столнейкера </w:t>
      </w:r>
      <w:r w:rsidR="00A2572A" w:rsidRPr="00A7788F">
        <w:rPr>
          <w:rFonts w:ascii="Times New Roman" w:eastAsia="Times New Roman" w:hAnsi="Times New Roman" w:cs="Times New Roman"/>
          <w:sz w:val="26"/>
          <w:szCs w:val="26"/>
          <w:lang w:eastAsia="ru-RU"/>
        </w:rPr>
        <w:t>[</w:t>
      </w:r>
      <w:r w:rsidR="00DF446A" w:rsidRPr="00A7788F">
        <w:rPr>
          <w:rFonts w:ascii="Times New Roman" w:eastAsia="Times New Roman" w:hAnsi="Times New Roman" w:cs="Times New Roman"/>
          <w:sz w:val="26"/>
          <w:szCs w:val="26"/>
          <w:lang w:eastAsia="ru-RU"/>
        </w:rPr>
        <w:t>Монтегю 1981; Столнейкер 1985</w:t>
      </w:r>
      <w:r w:rsidR="00FE6B04" w:rsidRPr="00A7788F">
        <w:rPr>
          <w:rFonts w:ascii="Times New Roman" w:eastAsia="Times New Roman" w:hAnsi="Times New Roman" w:cs="Times New Roman"/>
          <w:sz w:val="26"/>
          <w:szCs w:val="26"/>
          <w:lang w:eastAsia="ru-RU"/>
        </w:rPr>
        <w:t>].</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Если в концепции Монтегю прагматический контекст совместно с системой </w:t>
      </w:r>
      <w:r w:rsidR="00FE3632"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возможных</w:t>
      </w:r>
      <w:r w:rsidR="00FE363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миров</w:t>
      </w:r>
      <w:r w:rsidR="00FE3632"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w:t>
      </w:r>
      <w:r w:rsidR="00F64F87" w:rsidRPr="00A7788F">
        <w:rPr>
          <w:rFonts w:ascii="Times New Roman" w:eastAsia="Times New Roman" w:hAnsi="Times New Roman" w:cs="Times New Roman"/>
          <w:sz w:val="26"/>
          <w:szCs w:val="26"/>
          <w:lang w:eastAsia="ru-RU"/>
        </w:rPr>
        <w:t xml:space="preserve">детерминирует </w:t>
      </w:r>
      <w:r w:rsidRPr="00A7788F">
        <w:rPr>
          <w:rFonts w:ascii="Times New Roman" w:eastAsia="Times New Roman" w:hAnsi="Times New Roman" w:cs="Times New Roman"/>
          <w:sz w:val="26"/>
          <w:szCs w:val="26"/>
          <w:lang w:eastAsia="ru-RU"/>
        </w:rPr>
        <w:t>значение истинности утверждений, то</w:t>
      </w:r>
      <w:r w:rsidR="00FE363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согласно Столнейкеру, эта д</w:t>
      </w:r>
      <w:r w:rsidR="00F64F87" w:rsidRPr="00A7788F">
        <w:rPr>
          <w:rFonts w:ascii="Times New Roman" w:eastAsia="Times New Roman" w:hAnsi="Times New Roman" w:cs="Times New Roman"/>
          <w:sz w:val="26"/>
          <w:szCs w:val="26"/>
          <w:lang w:eastAsia="ru-RU"/>
        </w:rPr>
        <w:t xml:space="preserve">етерминация поэтапна: </w:t>
      </w:r>
      <w:r w:rsidR="00FE3632" w:rsidRPr="00A7788F">
        <w:rPr>
          <w:rFonts w:ascii="Times New Roman" w:eastAsia="Times New Roman" w:hAnsi="Times New Roman" w:cs="Times New Roman"/>
          <w:sz w:val="26"/>
          <w:szCs w:val="26"/>
          <w:lang w:eastAsia="ru-RU"/>
        </w:rPr>
        <w:t>прагмати</w:t>
      </w:r>
      <w:r w:rsidRPr="00A7788F">
        <w:rPr>
          <w:rFonts w:ascii="Times New Roman" w:eastAsia="Times New Roman" w:hAnsi="Times New Roman" w:cs="Times New Roman"/>
          <w:sz w:val="26"/>
          <w:szCs w:val="26"/>
          <w:lang w:eastAsia="ru-RU"/>
        </w:rPr>
        <w:t>ческий контекст определяет концептуальные системы, а те уже</w:t>
      </w:r>
      <w:r w:rsidR="00FE363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имеют определенные значения истинности или ложности.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По</w:t>
      </w:r>
      <w:r w:rsidR="00FE363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крайней мере представляется заслуживающим внимания</w:t>
      </w:r>
      <w:r w:rsidR="00FE3632" w:rsidRPr="00A7788F">
        <w:rPr>
          <w:rFonts w:ascii="Times New Roman" w:eastAsia="Times New Roman" w:hAnsi="Times New Roman" w:cs="Times New Roman"/>
          <w:sz w:val="26"/>
          <w:szCs w:val="26"/>
          <w:lang w:eastAsia="ru-RU"/>
        </w:rPr>
        <w:t xml:space="preserve"> отнесе</w:t>
      </w:r>
      <w:r w:rsidRPr="00A7788F">
        <w:rPr>
          <w:rFonts w:ascii="Times New Roman" w:eastAsia="Times New Roman" w:hAnsi="Times New Roman" w:cs="Times New Roman"/>
          <w:sz w:val="26"/>
          <w:szCs w:val="26"/>
          <w:lang w:eastAsia="ru-RU"/>
        </w:rPr>
        <w:t>ние Р.</w:t>
      </w:r>
      <w:r w:rsidR="00C55250"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Монтегю понятия </w:t>
      </w:r>
      <w:r w:rsidR="0015319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смысл</w:t>
      </w:r>
      <w:r w:rsidR="0015319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w:t>
      </w:r>
      <w:r w:rsidR="00FE3632" w:rsidRPr="00A7788F">
        <w:rPr>
          <w:rFonts w:ascii="Times New Roman" w:eastAsia="Times New Roman" w:hAnsi="Times New Roman" w:cs="Times New Roman"/>
          <w:sz w:val="26"/>
          <w:szCs w:val="26"/>
          <w:lang w:eastAsia="ru-RU"/>
        </w:rPr>
        <w:t>к сфере прагматики, а не семан</w:t>
      </w:r>
      <w:r w:rsidRPr="00A7788F">
        <w:rPr>
          <w:rFonts w:ascii="Times New Roman" w:eastAsia="Times New Roman" w:hAnsi="Times New Roman" w:cs="Times New Roman"/>
          <w:sz w:val="26"/>
          <w:szCs w:val="26"/>
          <w:lang w:eastAsia="ru-RU"/>
        </w:rPr>
        <w:t xml:space="preserve">тики, которую он связывает </w:t>
      </w:r>
      <w:r w:rsidR="00FE3632" w:rsidRPr="00A7788F">
        <w:rPr>
          <w:rFonts w:ascii="Times New Roman" w:eastAsia="Times New Roman" w:hAnsi="Times New Roman" w:cs="Times New Roman"/>
          <w:sz w:val="26"/>
          <w:szCs w:val="26"/>
          <w:lang w:eastAsia="ru-RU"/>
        </w:rPr>
        <w:t>исключительно с понятиями истин</w:t>
      </w:r>
      <w:r w:rsidRPr="00A7788F">
        <w:rPr>
          <w:rFonts w:ascii="Times New Roman" w:eastAsia="Times New Roman" w:hAnsi="Times New Roman" w:cs="Times New Roman"/>
          <w:sz w:val="26"/>
          <w:szCs w:val="26"/>
          <w:lang w:eastAsia="ru-RU"/>
        </w:rPr>
        <w:t>ности и выполнимости.</w:t>
      </w:r>
    </w:p>
    <w:p w14:paraId="5661E215" w14:textId="1D2D8DB5" w:rsidR="00C55250" w:rsidRPr="00A7788F" w:rsidRDefault="001827FC"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Логический анализ и синтез </w:t>
      </w:r>
      <w:r w:rsidR="00FE3632" w:rsidRPr="00A7788F">
        <w:rPr>
          <w:rFonts w:ascii="Times New Roman" w:eastAsia="Times New Roman" w:hAnsi="Times New Roman" w:cs="Times New Roman"/>
          <w:sz w:val="26"/>
          <w:szCs w:val="26"/>
          <w:lang w:eastAsia="ru-RU"/>
        </w:rPr>
        <w:t xml:space="preserve">осмысленного </w:t>
      </w:r>
      <w:r w:rsidRPr="00A7788F">
        <w:rPr>
          <w:rFonts w:ascii="Times New Roman" w:eastAsia="Times New Roman" w:hAnsi="Times New Roman" w:cs="Times New Roman"/>
          <w:sz w:val="26"/>
          <w:szCs w:val="26"/>
          <w:lang w:eastAsia="ru-RU"/>
        </w:rPr>
        <w:t>существенного знания на подобной семантической основе в принципе может осуществляться двумя способами.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Так, каждое соответствие может рассматриваться как введение некоторого оператора над описанием.</w:t>
      </w:r>
      <w:r w:rsidR="00FE363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Пусть </w:t>
      </w:r>
      <w:r w:rsidRPr="00A7788F">
        <w:rPr>
          <w:rFonts w:ascii="Times New Roman" w:eastAsia="Times New Roman" w:hAnsi="Times New Roman" w:cs="Times New Roman"/>
          <w:b/>
          <w:i/>
          <w:sz w:val="26"/>
          <w:szCs w:val="26"/>
          <w:lang w:eastAsia="ru-RU"/>
        </w:rPr>
        <w:t>Т</w:t>
      </w:r>
      <w:r w:rsidRPr="00A7788F">
        <w:rPr>
          <w:rFonts w:ascii="Times New Roman" w:eastAsia="Times New Roman" w:hAnsi="Times New Roman" w:cs="Times New Roman"/>
          <w:sz w:val="26"/>
          <w:szCs w:val="26"/>
          <w:lang w:eastAsia="ru-RU"/>
        </w:rPr>
        <w:t xml:space="preserve"> </w:t>
      </w:r>
      <w:r w:rsidR="002568F5">
        <w:rPr>
          <w:rFonts w:ascii="Times New Roman" w:eastAsia="Times New Roman" w:hAnsi="Times New Roman" w:cs="Times New Roman"/>
          <w:sz w:val="26"/>
          <w:szCs w:val="26"/>
          <w:lang w:eastAsia="ru-RU"/>
        </w:rPr>
        <w:t>—</w:t>
      </w:r>
      <w:r w:rsidR="00F64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оператор соответствия реальности, </w:t>
      </w:r>
      <w:r w:rsidRPr="00A7788F">
        <w:rPr>
          <w:rFonts w:ascii="Times New Roman" w:eastAsia="Times New Roman" w:hAnsi="Times New Roman" w:cs="Times New Roman"/>
          <w:b/>
          <w:i/>
          <w:sz w:val="26"/>
          <w:szCs w:val="26"/>
          <w:lang w:eastAsia="ru-RU"/>
        </w:rPr>
        <w:t>G</w:t>
      </w:r>
      <w:r w:rsidRPr="00A7788F">
        <w:rPr>
          <w:rFonts w:ascii="Times New Roman" w:eastAsia="Times New Roman" w:hAnsi="Times New Roman" w:cs="Times New Roman"/>
          <w:sz w:val="26"/>
          <w:szCs w:val="26"/>
          <w:lang w:eastAsia="ru-RU"/>
        </w:rPr>
        <w:t xml:space="preserve">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оператор соответствия целям, а</w:t>
      </w:r>
      <w:r w:rsidRPr="00A7788F">
        <w:rPr>
          <w:rFonts w:ascii="Times New Roman" w:eastAsia="Times New Roman" w:hAnsi="Times New Roman" w:cs="Times New Roman"/>
          <w:b/>
          <w:i/>
          <w:sz w:val="26"/>
          <w:szCs w:val="26"/>
          <w:lang w:eastAsia="ru-RU"/>
        </w:rPr>
        <w:t xml:space="preserve"> R</w:t>
      </w:r>
      <w:r w:rsidRPr="00A7788F">
        <w:rPr>
          <w:rFonts w:ascii="Times New Roman" w:eastAsia="Times New Roman" w:hAnsi="Times New Roman" w:cs="Times New Roman"/>
          <w:sz w:val="26"/>
          <w:szCs w:val="26"/>
          <w:lang w:eastAsia="ru-RU"/>
        </w:rPr>
        <w:t xml:space="preserve">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оператор соответствия практическим</w:t>
      </w:r>
      <w:r w:rsidR="00FE363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возможностям. Тогда выражение </w:t>
      </w:r>
      <w:r w:rsidRPr="00A7788F">
        <w:rPr>
          <w:rFonts w:ascii="Times New Roman" w:eastAsia="Times New Roman" w:hAnsi="Times New Roman" w:cs="Times New Roman"/>
          <w:b/>
          <w:i/>
          <w:sz w:val="26"/>
          <w:szCs w:val="26"/>
          <w:lang w:eastAsia="ru-RU"/>
        </w:rPr>
        <w:t>TGRр</w:t>
      </w:r>
      <w:r w:rsidRPr="00A7788F">
        <w:rPr>
          <w:rFonts w:ascii="Times New Roman" w:eastAsia="Times New Roman" w:hAnsi="Times New Roman" w:cs="Times New Roman"/>
          <w:sz w:val="26"/>
          <w:szCs w:val="26"/>
          <w:lang w:eastAsia="ru-RU"/>
        </w:rPr>
        <w:t xml:space="preserve"> будет означать не только</w:t>
      </w:r>
      <w:r w:rsidR="00FE363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истинность</w:t>
      </w:r>
      <w:r w:rsidRPr="00A7788F">
        <w:rPr>
          <w:rFonts w:ascii="Times New Roman" w:eastAsia="Times New Roman" w:hAnsi="Times New Roman" w:cs="Times New Roman"/>
          <w:b/>
          <w:i/>
          <w:sz w:val="26"/>
          <w:szCs w:val="26"/>
          <w:lang w:eastAsia="ru-RU"/>
        </w:rPr>
        <w:t xml:space="preserve"> р</w:t>
      </w:r>
      <w:r w:rsidRPr="00A7788F">
        <w:rPr>
          <w:rFonts w:ascii="Times New Roman" w:eastAsia="Times New Roman" w:hAnsi="Times New Roman" w:cs="Times New Roman"/>
          <w:sz w:val="26"/>
          <w:szCs w:val="26"/>
          <w:lang w:eastAsia="ru-RU"/>
        </w:rPr>
        <w:t xml:space="preserve">, но и его целесообразность и практическую </w:t>
      </w:r>
      <w:r w:rsidRPr="00A7788F">
        <w:rPr>
          <w:rFonts w:ascii="Times New Roman" w:eastAsia="Times New Roman" w:hAnsi="Times New Roman" w:cs="Times New Roman"/>
          <w:sz w:val="26"/>
          <w:szCs w:val="26"/>
          <w:lang w:eastAsia="ru-RU"/>
        </w:rPr>
        <w:lastRenderedPageBreak/>
        <w:t>реализуемость.</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Каждый оператор дает выражению соответствующую</w:t>
      </w:r>
      <w:r w:rsidR="00FE363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модальную</w:t>
      </w:r>
      <w:r w:rsidR="00F64F87" w:rsidRPr="00A7788F">
        <w:rPr>
          <w:rFonts w:ascii="Times New Roman" w:eastAsia="Times New Roman" w:hAnsi="Times New Roman" w:cs="Times New Roman"/>
          <w:sz w:val="26"/>
          <w:szCs w:val="26"/>
          <w:lang w:eastAsia="ru-RU"/>
        </w:rPr>
        <w:t xml:space="preserve"> квалификацию, п</w:t>
      </w:r>
      <w:r w:rsidRPr="00A7788F">
        <w:rPr>
          <w:rFonts w:ascii="Times New Roman" w:eastAsia="Times New Roman" w:hAnsi="Times New Roman" w:cs="Times New Roman"/>
          <w:sz w:val="26"/>
          <w:szCs w:val="26"/>
          <w:lang w:eastAsia="ru-RU"/>
        </w:rPr>
        <w:t>оэтому логический анализ и синтез</w:t>
      </w:r>
      <w:r w:rsidR="00FE363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идеи в этом случае может строит</w:t>
      </w:r>
      <w:r w:rsidR="0015319F">
        <w:rPr>
          <w:rFonts w:ascii="Times New Roman" w:eastAsia="Times New Roman" w:hAnsi="Times New Roman" w:cs="Times New Roman"/>
          <w:sz w:val="26"/>
          <w:szCs w:val="26"/>
          <w:lang w:eastAsia="ru-RU"/>
        </w:rPr>
        <w:t>ь</w:t>
      </w:r>
      <w:r w:rsidRPr="00A7788F">
        <w:rPr>
          <w:rFonts w:ascii="Times New Roman" w:eastAsia="Times New Roman" w:hAnsi="Times New Roman" w:cs="Times New Roman"/>
          <w:sz w:val="26"/>
          <w:szCs w:val="26"/>
          <w:lang w:eastAsia="ru-RU"/>
        </w:rPr>
        <w:t>ся на основе комбинирования</w:t>
      </w:r>
      <w:r w:rsidR="00FE363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модальных операторов. С точки зрения семантики </w:t>
      </w:r>
      <w:r w:rsidR="00FE3632"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возможных</w:t>
      </w:r>
      <w:r w:rsidR="00FE363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миров</w:t>
      </w:r>
      <w:r w:rsidR="00FE3632"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это означает, что операторы </w:t>
      </w:r>
      <w:r w:rsidRPr="00A7788F">
        <w:rPr>
          <w:rFonts w:ascii="Times New Roman" w:eastAsia="Times New Roman" w:hAnsi="Times New Roman" w:cs="Times New Roman"/>
          <w:b/>
          <w:i/>
          <w:sz w:val="26"/>
          <w:szCs w:val="26"/>
          <w:lang w:eastAsia="ru-RU"/>
        </w:rPr>
        <w:t>T, G, R</w:t>
      </w:r>
      <w:r w:rsidRPr="00A7788F">
        <w:rPr>
          <w:rFonts w:ascii="Times New Roman" w:eastAsia="Times New Roman" w:hAnsi="Times New Roman" w:cs="Times New Roman"/>
          <w:sz w:val="26"/>
          <w:szCs w:val="26"/>
          <w:lang w:eastAsia="ru-RU"/>
        </w:rPr>
        <w:t xml:space="preserve"> и вводят соответствующие каждому из них системы описания состояния (</w:t>
      </w:r>
      <w:r w:rsidR="00FE3632"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воз</w:t>
      </w:r>
      <w:r w:rsidR="00FE3632" w:rsidRPr="00A7788F">
        <w:rPr>
          <w:rFonts w:ascii="Times New Roman" w:eastAsia="Times New Roman" w:hAnsi="Times New Roman" w:cs="Times New Roman"/>
          <w:sz w:val="26"/>
          <w:szCs w:val="26"/>
          <w:lang w:eastAsia="ru-RU"/>
        </w:rPr>
        <w:t>можные миры»</w:t>
      </w:r>
      <w:r w:rsidRPr="00A7788F">
        <w:rPr>
          <w:rFonts w:ascii="Times New Roman" w:eastAsia="Times New Roman" w:hAnsi="Times New Roman" w:cs="Times New Roman"/>
          <w:sz w:val="26"/>
          <w:szCs w:val="26"/>
          <w:lang w:eastAsia="ru-RU"/>
        </w:rPr>
        <w:t>). Знание, представленное в каждой из этих систем, выражает соответствующие составляющие содержания идеи.</w:t>
      </w:r>
    </w:p>
    <w:p w14:paraId="042B2563" w14:textId="77777777" w:rsidR="00C55250" w:rsidRPr="00A7788F" w:rsidRDefault="001827FC"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Последняя предстает как инвариант преобразований систем описаний состояния, вводимых модальными операторами. Такой подход можно назвать </w:t>
      </w:r>
      <w:r w:rsidR="00FE3632" w:rsidRPr="00A7788F">
        <w:rPr>
          <w:rFonts w:ascii="Times New Roman" w:eastAsia="Times New Roman" w:hAnsi="Times New Roman" w:cs="Times New Roman"/>
          <w:sz w:val="26"/>
          <w:szCs w:val="26"/>
          <w:lang w:eastAsia="ru-RU"/>
        </w:rPr>
        <w:t>«модальным»</w:t>
      </w:r>
      <w:r w:rsidRPr="00A7788F">
        <w:rPr>
          <w:rFonts w:ascii="Times New Roman" w:eastAsia="Times New Roman" w:hAnsi="Times New Roman" w:cs="Times New Roman"/>
          <w:sz w:val="26"/>
          <w:szCs w:val="26"/>
          <w:lang w:eastAsia="ru-RU"/>
        </w:rPr>
        <w:t>.</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Он делает акцент на формальной стороне дела и предполагает построение специальных логических систем, исследующих отношения между модальными операторами, и последующую семантическую интерпретацию этих систем.</w:t>
      </w:r>
    </w:p>
    <w:p w14:paraId="0645EDB5" w14:textId="7E4833EC" w:rsidR="00C55250" w:rsidRPr="00A7788F" w:rsidRDefault="001827FC"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Другой подход, назовем его </w:t>
      </w:r>
      <w:r w:rsidR="00FE3632"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семантически</w:t>
      </w:r>
      <w:r w:rsidR="0015319F">
        <w:rPr>
          <w:rFonts w:ascii="Times New Roman" w:eastAsia="Times New Roman" w:hAnsi="Times New Roman" w:cs="Times New Roman"/>
          <w:sz w:val="26"/>
          <w:szCs w:val="26"/>
          <w:lang w:eastAsia="ru-RU"/>
        </w:rPr>
        <w:t>м</w:t>
      </w:r>
      <w:r w:rsidR="00FE3632"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наоборот,</w:t>
      </w:r>
      <w:r w:rsidR="00FE363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строится на предварительном установлении соответствий (вычеркиваний описаний состояния) и лишь последующей формализации инвариантного знания. В этом случае для</w:t>
      </w:r>
      <w:r w:rsidR="00F64F87" w:rsidRPr="00A7788F">
        <w:rPr>
          <w:rFonts w:ascii="Times New Roman" w:eastAsia="Times New Roman" w:hAnsi="Times New Roman" w:cs="Times New Roman"/>
          <w:sz w:val="26"/>
          <w:szCs w:val="26"/>
          <w:lang w:eastAsia="ru-RU"/>
        </w:rPr>
        <w:t xml:space="preserve"> логического анализа </w:t>
      </w:r>
      <w:r w:rsidRPr="00A7788F">
        <w:rPr>
          <w:rFonts w:ascii="Times New Roman" w:eastAsia="Times New Roman" w:hAnsi="Times New Roman" w:cs="Times New Roman"/>
          <w:sz w:val="26"/>
          <w:szCs w:val="26"/>
          <w:lang w:eastAsia="ru-RU"/>
        </w:rPr>
        <w:t>и синтеза осмысленного знания (соответствующего и реальному, и должному, и реализуемому), т</w:t>
      </w:r>
      <w:r w:rsidR="001573EE">
        <w:rPr>
          <w:rFonts w:ascii="Times New Roman" w:eastAsia="Times New Roman" w:hAnsi="Times New Roman" w:cs="Times New Roman"/>
          <w:sz w:val="26"/>
          <w:szCs w:val="26"/>
          <w:lang w:eastAsia="ru-RU"/>
        </w:rPr>
        <w:t>о есть</w:t>
      </w:r>
      <w:r w:rsidRPr="00A7788F">
        <w:rPr>
          <w:rFonts w:ascii="Times New Roman" w:eastAsia="Times New Roman" w:hAnsi="Times New Roman" w:cs="Times New Roman"/>
          <w:sz w:val="26"/>
          <w:szCs w:val="26"/>
          <w:lang w:eastAsia="ru-RU"/>
        </w:rPr>
        <w:t xml:space="preserve"> содержания идеи,</w:t>
      </w:r>
      <w:r w:rsidR="00FE363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программы и т.п.</w:t>
      </w:r>
      <w:r w:rsidR="005045E4">
        <w:rPr>
          <w:rFonts w:ascii="Times New Roman" w:eastAsia="Times New Roman" w:hAnsi="Times New Roman" w:cs="Times New Roman"/>
          <w:sz w:val="26"/>
          <w:szCs w:val="26"/>
          <w:lang w:eastAsia="ru-RU"/>
        </w:rPr>
        <w:t>,</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вполне достаточен обычный аппарат логики</w:t>
      </w:r>
      <w:r w:rsidR="00FE363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предикатов.</w:t>
      </w:r>
    </w:p>
    <w:p w14:paraId="43BCE8B5" w14:textId="32FCE5E9" w:rsidR="00C55250" w:rsidRPr="00A7788F" w:rsidRDefault="001827FC"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Если допустить возможность противоречивых описаний состояния (</w:t>
      </w:r>
      <w:r w:rsidR="00FE3632"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невозможных возможных миров</w:t>
      </w:r>
      <w:r w:rsidR="00FE3632" w:rsidRPr="00A7788F">
        <w:rPr>
          <w:rFonts w:ascii="Times New Roman" w:eastAsia="Times New Roman" w:hAnsi="Times New Roman" w:cs="Times New Roman"/>
          <w:sz w:val="26"/>
          <w:szCs w:val="26"/>
          <w:lang w:eastAsia="ru-RU"/>
        </w:rPr>
        <w:t>»),</w:t>
      </w:r>
      <w:r w:rsidR="00F56F87" w:rsidRPr="00A7788F">
        <w:rPr>
          <w:rFonts w:ascii="Times New Roman" w:eastAsia="Times New Roman" w:hAnsi="Times New Roman" w:cs="Times New Roman"/>
          <w:sz w:val="26"/>
          <w:szCs w:val="26"/>
          <w:lang w:eastAsia="ru-RU"/>
        </w:rPr>
        <w:t xml:space="preserve"> </w:t>
      </w:r>
      <w:r w:rsidR="00FE3632" w:rsidRPr="00A7788F">
        <w:rPr>
          <w:rFonts w:ascii="Times New Roman" w:eastAsia="Times New Roman" w:hAnsi="Times New Roman" w:cs="Times New Roman"/>
          <w:sz w:val="26"/>
          <w:szCs w:val="26"/>
          <w:lang w:eastAsia="ru-RU"/>
        </w:rPr>
        <w:t>то логический пере</w:t>
      </w:r>
      <w:r w:rsidRPr="00A7788F">
        <w:rPr>
          <w:rFonts w:ascii="Times New Roman" w:eastAsia="Times New Roman" w:hAnsi="Times New Roman" w:cs="Times New Roman"/>
          <w:sz w:val="26"/>
          <w:szCs w:val="26"/>
          <w:lang w:eastAsia="ru-RU"/>
        </w:rPr>
        <w:t>ход от целей к средствам аналогичен релевантному следованию,</w:t>
      </w:r>
      <w:r w:rsidR="00FE363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когда импликация </w:t>
      </w:r>
      <w:r w:rsidRPr="00A7788F">
        <w:rPr>
          <w:rFonts w:ascii="Times New Roman" w:eastAsia="Times New Roman" w:hAnsi="Times New Roman" w:cs="Times New Roman"/>
          <w:b/>
          <w:i/>
          <w:sz w:val="26"/>
          <w:szCs w:val="26"/>
          <w:lang w:eastAsia="ru-RU"/>
        </w:rPr>
        <w:t>А</w:t>
      </w:r>
      <w:r w:rsidR="00FE3632" w:rsidRPr="00A7788F">
        <w:rPr>
          <w:rFonts w:ascii="Times New Roman" w:eastAsia="Times New Roman" w:hAnsi="Times New Roman" w:cs="Times New Roman"/>
          <w:b/>
          <w:i/>
          <w:sz w:val="26"/>
          <w:szCs w:val="26"/>
          <w:lang w:eastAsia="ru-RU"/>
        </w:rPr>
        <w:t xml:space="preserve"> </w:t>
      </w:r>
      <w:r w:rsidR="00D53D26" w:rsidRPr="00A7788F">
        <w:rPr>
          <w:rFonts w:ascii="Cambria Math" w:eastAsia="Symbol" w:hAnsi="Cambria Math" w:cs="Cambria Math"/>
          <w:sz w:val="24"/>
          <w:szCs w:val="24"/>
        </w:rPr>
        <w:t>⊃</w:t>
      </w:r>
      <w:r w:rsidR="00FE363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b/>
          <w:i/>
          <w:sz w:val="26"/>
          <w:szCs w:val="26"/>
          <w:lang w:eastAsia="ru-RU"/>
        </w:rPr>
        <w:t>В</w:t>
      </w:r>
      <w:r w:rsidRPr="00A7788F">
        <w:rPr>
          <w:rFonts w:ascii="Times New Roman" w:eastAsia="Times New Roman" w:hAnsi="Times New Roman" w:cs="Times New Roman"/>
          <w:sz w:val="26"/>
          <w:szCs w:val="26"/>
          <w:lang w:eastAsia="ru-RU"/>
        </w:rPr>
        <w:t xml:space="preserve"> приемлема, если мы используем именно </w:t>
      </w:r>
      <w:proofErr w:type="gramStart"/>
      <w:r w:rsidRPr="00A7788F">
        <w:rPr>
          <w:rFonts w:ascii="Times New Roman" w:eastAsia="Times New Roman" w:hAnsi="Times New Roman" w:cs="Times New Roman"/>
          <w:b/>
          <w:i/>
          <w:sz w:val="26"/>
          <w:szCs w:val="26"/>
          <w:lang w:eastAsia="ru-RU"/>
        </w:rPr>
        <w:t>А</w:t>
      </w:r>
      <w:proofErr w:type="gramEnd"/>
      <w:r w:rsidR="00FE3632" w:rsidRPr="00A7788F">
        <w:rPr>
          <w:rFonts w:ascii="Times New Roman" w:eastAsia="Times New Roman" w:hAnsi="Times New Roman" w:cs="Times New Roman"/>
          <w:b/>
          <w:i/>
          <w:sz w:val="26"/>
          <w:szCs w:val="26"/>
          <w:lang w:eastAsia="ru-RU"/>
        </w:rPr>
        <w:t xml:space="preserve"> </w:t>
      </w:r>
      <w:r w:rsidRPr="00A7788F">
        <w:rPr>
          <w:rFonts w:ascii="Times New Roman" w:eastAsia="Times New Roman" w:hAnsi="Times New Roman" w:cs="Times New Roman"/>
          <w:sz w:val="26"/>
          <w:szCs w:val="26"/>
          <w:lang w:eastAsia="ru-RU"/>
        </w:rPr>
        <w:t xml:space="preserve">для достижения </w:t>
      </w:r>
      <w:r w:rsidRPr="00A7788F">
        <w:rPr>
          <w:rFonts w:ascii="Times New Roman" w:eastAsia="Times New Roman" w:hAnsi="Times New Roman" w:cs="Times New Roman"/>
          <w:b/>
          <w:i/>
          <w:sz w:val="26"/>
          <w:szCs w:val="26"/>
          <w:lang w:eastAsia="ru-RU"/>
        </w:rPr>
        <w:t>В</w:t>
      </w:r>
      <w:r w:rsidRPr="00A7788F">
        <w:rPr>
          <w:rFonts w:ascii="Times New Roman" w:eastAsia="Times New Roman" w:hAnsi="Times New Roman" w:cs="Times New Roman"/>
          <w:sz w:val="26"/>
          <w:szCs w:val="26"/>
          <w:lang w:eastAsia="ru-RU"/>
        </w:rPr>
        <w:t>.</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Более естественным,</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однако, является использование обычной логической дедукции в ее стандартном выражении или с некоторыми модификациями, например в духе теории резолюции</w:t>
      </w:r>
      <w:r w:rsidR="00DF446A" w:rsidRPr="00A7788F">
        <w:rPr>
          <w:rFonts w:ascii="Times New Roman" w:eastAsia="Times New Roman" w:hAnsi="Times New Roman" w:cs="Times New Roman"/>
          <w:sz w:val="26"/>
          <w:szCs w:val="26"/>
          <w:lang w:eastAsia="ru-RU"/>
        </w:rPr>
        <w:t xml:space="preserve"> </w:t>
      </w:r>
      <w:r w:rsidR="009C77AD" w:rsidRPr="00A7788F">
        <w:rPr>
          <w:rFonts w:ascii="Times New Roman" w:eastAsia="Times New Roman" w:hAnsi="Times New Roman" w:cs="Times New Roman"/>
          <w:sz w:val="26"/>
          <w:szCs w:val="26"/>
          <w:lang w:eastAsia="ru-RU"/>
        </w:rPr>
        <w:t>[</w:t>
      </w:r>
      <w:r w:rsidR="00DF446A" w:rsidRPr="00A7788F">
        <w:rPr>
          <w:rFonts w:ascii="Times New Roman" w:eastAsia="Times New Roman" w:hAnsi="Times New Roman" w:cs="Times New Roman"/>
          <w:sz w:val="26"/>
          <w:szCs w:val="26"/>
          <w:lang w:eastAsia="ru-RU"/>
        </w:rPr>
        <w:t>Чень, Ли 1983</w:t>
      </w:r>
      <w:r w:rsidR="009C77AD"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Возможна также интерпретация построения</w:t>
      </w:r>
      <w:r w:rsidR="00FE363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и анализа в рамках теоретико-игровой семантики, когда анализ</w:t>
      </w:r>
      <w:r w:rsidR="00FE363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рассматривается в виде диалогической игры, участники которой</w:t>
      </w:r>
      <w:r w:rsidR="00FE363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защищают или оспаривают некий тезис.</w:t>
      </w:r>
    </w:p>
    <w:p w14:paraId="41384B2F" w14:textId="6D12B66E" w:rsidR="00C55250" w:rsidRPr="00A7788F" w:rsidRDefault="001827FC"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Переход знания в идее или целевой программе из модуса</w:t>
      </w:r>
      <w:r w:rsidR="00FE3632" w:rsidRPr="00A7788F">
        <w:rPr>
          <w:rFonts w:ascii="Times New Roman" w:eastAsia="Times New Roman" w:hAnsi="Times New Roman" w:cs="Times New Roman"/>
          <w:sz w:val="26"/>
          <w:szCs w:val="26"/>
          <w:lang w:eastAsia="ru-RU"/>
        </w:rPr>
        <w:t xml:space="preserve"> </w:t>
      </w:r>
      <w:r w:rsidR="0013240C" w:rsidRPr="00A7788F">
        <w:rPr>
          <w:rFonts w:ascii="Times New Roman" w:eastAsia="Times New Roman" w:hAnsi="Times New Roman" w:cs="Times New Roman"/>
          <w:sz w:val="26"/>
          <w:szCs w:val="26"/>
          <w:lang w:eastAsia="ru-RU"/>
        </w:rPr>
        <w:t xml:space="preserve">практической </w:t>
      </w:r>
      <w:r w:rsidRPr="00A7788F">
        <w:rPr>
          <w:rFonts w:ascii="Times New Roman" w:eastAsia="Times New Roman" w:hAnsi="Times New Roman" w:cs="Times New Roman"/>
          <w:sz w:val="26"/>
          <w:szCs w:val="26"/>
          <w:lang w:eastAsia="ru-RU"/>
        </w:rPr>
        <w:t xml:space="preserve">целесообразности в модус физической реализуемости подобен решению задачи, когда предполагается существование неизвестного </w:t>
      </w:r>
      <w:r w:rsidRPr="00A7788F">
        <w:rPr>
          <w:rFonts w:ascii="Times New Roman" w:eastAsia="Times New Roman" w:hAnsi="Times New Roman" w:cs="Times New Roman"/>
          <w:b/>
          <w:i/>
          <w:sz w:val="26"/>
          <w:szCs w:val="26"/>
          <w:lang w:eastAsia="ru-RU"/>
        </w:rPr>
        <w:t>(х)</w:t>
      </w:r>
      <w:r w:rsidRPr="00A7788F">
        <w:rPr>
          <w:rFonts w:ascii="Times New Roman" w:eastAsia="Times New Roman" w:hAnsi="Times New Roman" w:cs="Times New Roman"/>
          <w:sz w:val="26"/>
          <w:szCs w:val="26"/>
          <w:lang w:eastAsia="ru-RU"/>
        </w:rPr>
        <w:t>, удовлетворяющего условиям, т</w:t>
      </w:r>
      <w:r w:rsidR="001573EE">
        <w:rPr>
          <w:rFonts w:ascii="Times New Roman" w:eastAsia="Times New Roman" w:hAnsi="Times New Roman" w:cs="Times New Roman"/>
          <w:sz w:val="26"/>
          <w:szCs w:val="26"/>
          <w:lang w:eastAsia="ru-RU"/>
        </w:rPr>
        <w:t>о есть</w:t>
      </w:r>
      <w:r w:rsidRPr="00A7788F">
        <w:rPr>
          <w:rFonts w:ascii="Times New Roman" w:eastAsia="Times New Roman" w:hAnsi="Times New Roman" w:cs="Times New Roman"/>
          <w:sz w:val="26"/>
          <w:szCs w:val="26"/>
          <w:lang w:eastAsia="ru-RU"/>
        </w:rPr>
        <w:t xml:space="preserve"> делающего их истинными.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В этом случае решение задачи может</w:t>
      </w:r>
      <w:r w:rsidR="00FE363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быть ориентировано </w:t>
      </w:r>
      <w:r w:rsidR="00FE3632"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на нахождение</w:t>
      </w:r>
      <w:r w:rsidR="00FE3632" w:rsidRPr="00A7788F">
        <w:rPr>
          <w:rFonts w:ascii="Times New Roman" w:eastAsia="Times New Roman" w:hAnsi="Times New Roman" w:cs="Times New Roman"/>
          <w:sz w:val="26"/>
          <w:szCs w:val="26"/>
          <w:lang w:eastAsia="ru-RU"/>
        </w:rPr>
        <w:t xml:space="preserve">» </w:t>
      </w:r>
      <w:r w:rsidR="001573EE">
        <w:rPr>
          <w:rFonts w:ascii="Times New Roman" w:eastAsia="Times New Roman" w:hAnsi="Times New Roman" w:cs="Times New Roman"/>
          <w:sz w:val="26"/>
          <w:szCs w:val="26"/>
          <w:lang w:eastAsia="ru-RU"/>
        </w:rPr>
        <w:t>—</w:t>
      </w:r>
      <w:r w:rsidR="00FE3632" w:rsidRPr="00A7788F">
        <w:rPr>
          <w:rFonts w:ascii="Times New Roman" w:eastAsia="Times New Roman" w:hAnsi="Times New Roman" w:cs="Times New Roman"/>
          <w:sz w:val="26"/>
          <w:szCs w:val="26"/>
          <w:lang w:eastAsia="ru-RU"/>
        </w:rPr>
        <w:t xml:space="preserve"> поиск предмета, удов</w:t>
      </w:r>
      <w:r w:rsidRPr="00A7788F">
        <w:rPr>
          <w:rFonts w:ascii="Times New Roman" w:eastAsia="Times New Roman" w:hAnsi="Times New Roman" w:cs="Times New Roman"/>
          <w:sz w:val="26"/>
          <w:szCs w:val="26"/>
          <w:lang w:eastAsia="ru-RU"/>
        </w:rPr>
        <w:t>летворяю</w:t>
      </w:r>
      <w:r w:rsidR="00FE3632" w:rsidRPr="00A7788F">
        <w:rPr>
          <w:rFonts w:ascii="Times New Roman" w:eastAsia="Times New Roman" w:hAnsi="Times New Roman" w:cs="Times New Roman"/>
          <w:sz w:val="26"/>
          <w:szCs w:val="26"/>
          <w:lang w:eastAsia="ru-RU"/>
        </w:rPr>
        <w:t>щего некоторому описанию, либо «на доказательство»</w:t>
      </w:r>
      <w:r w:rsidRPr="00A7788F">
        <w:rPr>
          <w:rFonts w:ascii="Times New Roman" w:eastAsia="Times New Roman" w:hAnsi="Times New Roman" w:cs="Times New Roman"/>
          <w:sz w:val="26"/>
          <w:szCs w:val="26"/>
          <w:lang w:eastAsia="ru-RU"/>
        </w:rPr>
        <w:t xml:space="preserve"> </w:t>
      </w:r>
      <w:r w:rsidR="001573EE">
        <w:rPr>
          <w:rFonts w:ascii="Times New Roman" w:eastAsia="Times New Roman" w:hAnsi="Times New Roman" w:cs="Times New Roman"/>
          <w:sz w:val="26"/>
          <w:szCs w:val="26"/>
          <w:lang w:eastAsia="ru-RU"/>
        </w:rPr>
        <w:t>—</w:t>
      </w:r>
      <w:r w:rsidR="00FE363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поиск непротиворечивого описания этого предмета.</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Однако логический строй плана решения один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разрешение противоречия</w:t>
      </w:r>
      <w:r w:rsidR="00C0067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между возможным (идеальным) и действительным (реальным). Допущение о существовании цели (неизвестного) в </w:t>
      </w:r>
      <w:r w:rsidR="0013240C" w:rsidRPr="00A7788F">
        <w:rPr>
          <w:rFonts w:ascii="Times New Roman" w:eastAsia="Times New Roman" w:hAnsi="Times New Roman" w:cs="Times New Roman"/>
          <w:sz w:val="26"/>
          <w:szCs w:val="26"/>
          <w:lang w:eastAsia="ru-RU"/>
        </w:rPr>
        <w:t xml:space="preserve">случае </w:t>
      </w:r>
      <w:r w:rsidRPr="00A7788F">
        <w:rPr>
          <w:rFonts w:ascii="Times New Roman" w:eastAsia="Times New Roman" w:hAnsi="Times New Roman" w:cs="Times New Roman"/>
          <w:sz w:val="26"/>
          <w:szCs w:val="26"/>
          <w:lang w:eastAsia="ru-RU"/>
        </w:rPr>
        <w:t>установления</w:t>
      </w:r>
      <w:r w:rsidR="0013240C"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непротиворечивости плана решения устанавливает и</w:t>
      </w:r>
      <w:r w:rsidR="00C0067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реальный статус неизвестного.</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Аналогично и в техническом</w:t>
      </w:r>
      <w:r w:rsidR="00C0067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творчестве имеются два </w:t>
      </w:r>
      <w:r w:rsidRPr="00A7788F">
        <w:rPr>
          <w:rFonts w:ascii="Times New Roman" w:eastAsia="Times New Roman" w:hAnsi="Times New Roman" w:cs="Times New Roman"/>
          <w:sz w:val="26"/>
          <w:szCs w:val="26"/>
          <w:lang w:eastAsia="ru-RU"/>
        </w:rPr>
        <w:lastRenderedPageBreak/>
        <w:t>основных класса проблем</w:t>
      </w:r>
      <w:r w:rsidR="005045E4">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 перехода от</w:t>
      </w:r>
      <w:r w:rsidR="00C0067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известного предмета к возможностям его использования и от</w:t>
      </w:r>
      <w:r w:rsidR="00C0067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представления о возможном </w:t>
      </w:r>
      <w:r w:rsidR="00C00672" w:rsidRPr="00A7788F">
        <w:rPr>
          <w:rFonts w:ascii="Times New Roman" w:eastAsia="Times New Roman" w:hAnsi="Times New Roman" w:cs="Times New Roman"/>
          <w:sz w:val="26"/>
          <w:szCs w:val="26"/>
          <w:lang w:eastAsia="ru-RU"/>
        </w:rPr>
        <w:t>назначении (свойствах и параметр</w:t>
      </w:r>
      <w:r w:rsidRPr="00A7788F">
        <w:rPr>
          <w:rFonts w:ascii="Times New Roman" w:eastAsia="Times New Roman" w:hAnsi="Times New Roman" w:cs="Times New Roman"/>
          <w:sz w:val="26"/>
          <w:szCs w:val="26"/>
          <w:lang w:eastAsia="ru-RU"/>
        </w:rPr>
        <w:t xml:space="preserve">ах) </w:t>
      </w:r>
      <w:r w:rsidR="001573EE">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к предмету</w:t>
      </w:r>
      <w:r w:rsidR="005045E4">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его реализующему. Первая проблема сводится</w:t>
      </w:r>
      <w:r w:rsidR="00C0067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к задаче </w:t>
      </w:r>
      <w:r w:rsidR="00C00672"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на доказательство</w:t>
      </w:r>
      <w:r w:rsidR="00C00672"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вторая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w:t>
      </w:r>
      <w:r w:rsidR="00C00672"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на нахождение</w:t>
      </w:r>
      <w:r w:rsidR="00C00672" w:rsidRPr="00A7788F">
        <w:rPr>
          <w:rFonts w:ascii="Times New Roman" w:eastAsia="Times New Roman" w:hAnsi="Times New Roman" w:cs="Times New Roman"/>
          <w:sz w:val="26"/>
          <w:szCs w:val="26"/>
          <w:lang w:eastAsia="ru-RU"/>
        </w:rPr>
        <w:t>».</w:t>
      </w:r>
    </w:p>
    <w:p w14:paraId="27A92557" w14:textId="40A36595" w:rsidR="00C55250" w:rsidRPr="00A7788F" w:rsidRDefault="001827FC"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Выражая единство анализа и синтеза, непротиворечивого</w:t>
      </w:r>
      <w:r w:rsidR="00C00672" w:rsidRPr="00A7788F">
        <w:rPr>
          <w:rFonts w:ascii="Times New Roman" w:eastAsia="Times New Roman" w:hAnsi="Times New Roman" w:cs="Times New Roman"/>
          <w:sz w:val="26"/>
          <w:szCs w:val="26"/>
          <w:lang w:eastAsia="ru-RU"/>
        </w:rPr>
        <w:t xml:space="preserve"> </w:t>
      </w:r>
      <w:r w:rsidR="0013240C" w:rsidRPr="00A7788F">
        <w:rPr>
          <w:rFonts w:ascii="Times New Roman" w:eastAsia="Times New Roman" w:hAnsi="Times New Roman" w:cs="Times New Roman"/>
          <w:sz w:val="26"/>
          <w:szCs w:val="26"/>
          <w:lang w:eastAsia="ru-RU"/>
        </w:rPr>
        <w:t xml:space="preserve">описания и построения, </w:t>
      </w:r>
      <w:r w:rsidRPr="00A7788F">
        <w:rPr>
          <w:rFonts w:ascii="Times New Roman" w:eastAsia="Times New Roman" w:hAnsi="Times New Roman" w:cs="Times New Roman"/>
          <w:sz w:val="26"/>
          <w:szCs w:val="26"/>
          <w:lang w:eastAsia="ru-RU"/>
        </w:rPr>
        <w:t xml:space="preserve">логический анализ идеи сущности </w:t>
      </w:r>
      <w:r w:rsidR="00C00672" w:rsidRPr="00A7788F">
        <w:rPr>
          <w:rFonts w:ascii="Times New Roman" w:eastAsia="Times New Roman" w:hAnsi="Times New Roman" w:cs="Times New Roman"/>
          <w:sz w:val="26"/>
          <w:szCs w:val="26"/>
          <w:lang w:eastAsia="ru-RU"/>
        </w:rPr>
        <w:t>смысла раз</w:t>
      </w:r>
      <w:r w:rsidRPr="00A7788F">
        <w:rPr>
          <w:rFonts w:ascii="Times New Roman" w:eastAsia="Times New Roman" w:hAnsi="Times New Roman" w:cs="Times New Roman"/>
          <w:sz w:val="26"/>
          <w:szCs w:val="26"/>
          <w:lang w:eastAsia="ru-RU"/>
        </w:rPr>
        <w:t>вертывается и как единство необходимого и возможного. Пронизывая и интегрируя различные модусы знания в рамках идеи,</w:t>
      </w:r>
      <w:r w:rsidR="00C0067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плана решения или целевой программы, он развертывается в од</w:t>
      </w:r>
      <w:r w:rsidR="00C00672" w:rsidRPr="00A7788F">
        <w:rPr>
          <w:rFonts w:ascii="Times New Roman" w:eastAsia="Times New Roman" w:hAnsi="Times New Roman" w:cs="Times New Roman"/>
          <w:sz w:val="26"/>
          <w:szCs w:val="26"/>
          <w:lang w:eastAsia="ru-RU"/>
        </w:rPr>
        <w:t>ной плоскости «</w:t>
      </w:r>
      <w:r w:rsidRPr="00A7788F">
        <w:rPr>
          <w:rFonts w:ascii="Times New Roman" w:eastAsia="Times New Roman" w:hAnsi="Times New Roman" w:cs="Times New Roman"/>
          <w:sz w:val="26"/>
          <w:szCs w:val="26"/>
          <w:lang w:eastAsia="ru-RU"/>
        </w:rPr>
        <w:t>как бы реального</w:t>
      </w:r>
      <w:r w:rsidR="00C00672"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Логический анализ выражает</w:t>
      </w:r>
      <w:r w:rsidR="00C0067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само существо вопроса о сема</w:t>
      </w:r>
      <w:r w:rsidR="00C00672" w:rsidRPr="00A7788F">
        <w:rPr>
          <w:rFonts w:ascii="Times New Roman" w:eastAsia="Times New Roman" w:hAnsi="Times New Roman" w:cs="Times New Roman"/>
          <w:sz w:val="26"/>
          <w:szCs w:val="26"/>
          <w:lang w:eastAsia="ru-RU"/>
        </w:rPr>
        <w:t>нтическом обосновании идеи су</w:t>
      </w:r>
      <w:r w:rsidRPr="00A7788F">
        <w:rPr>
          <w:rFonts w:ascii="Times New Roman" w:eastAsia="Times New Roman" w:hAnsi="Times New Roman" w:cs="Times New Roman"/>
          <w:sz w:val="26"/>
          <w:szCs w:val="26"/>
          <w:lang w:eastAsia="ru-RU"/>
        </w:rPr>
        <w:t>щественности.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Выступая прескриптивной гипотезой, знанием,</w:t>
      </w:r>
      <w:r w:rsidR="00C0067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интегрирующим информацию о необходимых ресурсах и условиях</w:t>
      </w:r>
      <w:r w:rsidR="00C0067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достижения целей</w:t>
      </w:r>
      <w:r w:rsidR="005045E4">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w:t>
      </w:r>
      <w:r w:rsidR="0013240C" w:rsidRPr="00A7788F">
        <w:rPr>
          <w:rFonts w:ascii="Times New Roman" w:eastAsia="Times New Roman" w:hAnsi="Times New Roman" w:cs="Times New Roman"/>
          <w:sz w:val="26"/>
          <w:szCs w:val="26"/>
          <w:lang w:eastAsia="ru-RU"/>
        </w:rPr>
        <w:t>идея с</w:t>
      </w:r>
      <w:r w:rsidRPr="00A7788F">
        <w:rPr>
          <w:rFonts w:ascii="Times New Roman" w:eastAsia="Times New Roman" w:hAnsi="Times New Roman" w:cs="Times New Roman"/>
          <w:sz w:val="26"/>
          <w:szCs w:val="26"/>
          <w:lang w:eastAsia="ru-RU"/>
        </w:rPr>
        <w:t>ущественного выражает в конечном</w:t>
      </w:r>
      <w:r w:rsidR="00C0067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итоге</w:t>
      </w:r>
      <w:r w:rsidR="00C0067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предписания по реализации этих целей. Важно, что</w:t>
      </w:r>
      <w:r w:rsidR="005045E4">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как и</w:t>
      </w:r>
      <w:r w:rsidR="00C0067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любой план решения, представления о сущности могут проверяться и корректироваться только на основе их выполнения.</w:t>
      </w:r>
      <w:r w:rsidR="00C0067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Однако нелепо корректировать программу после ее выполнения.</w:t>
      </w:r>
      <w:r w:rsidR="00C0067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Поэтому в качестве проверки идей широко используютс</w:t>
      </w:r>
      <w:r w:rsidR="0013240C" w:rsidRPr="00A7788F">
        <w:rPr>
          <w:rFonts w:ascii="Times New Roman" w:eastAsia="Times New Roman" w:hAnsi="Times New Roman" w:cs="Times New Roman"/>
          <w:sz w:val="26"/>
          <w:szCs w:val="26"/>
          <w:lang w:eastAsia="ru-RU"/>
        </w:rPr>
        <w:t xml:space="preserve">я </w:t>
      </w:r>
      <w:r w:rsidRPr="00A7788F">
        <w:rPr>
          <w:rFonts w:ascii="Times New Roman" w:eastAsia="Times New Roman" w:hAnsi="Times New Roman" w:cs="Times New Roman"/>
          <w:sz w:val="26"/>
          <w:szCs w:val="26"/>
          <w:lang w:eastAsia="ru-RU"/>
        </w:rPr>
        <w:t>методы</w:t>
      </w:r>
      <w:r w:rsidR="00C0067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имитации и моделирования. Но именно подобного рода моделированием и выступает логико-семантический синтез знания.</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Он</w:t>
      </w:r>
      <w:r w:rsidR="00C0067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дает знание о непротиворечивом единстве знания истинного,</w:t>
      </w:r>
      <w:r w:rsidR="00C0067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должного и возможного, т</w:t>
      </w:r>
      <w:r w:rsidR="001573EE">
        <w:rPr>
          <w:rFonts w:ascii="Times New Roman" w:eastAsia="Times New Roman" w:hAnsi="Times New Roman" w:cs="Times New Roman"/>
          <w:sz w:val="26"/>
          <w:szCs w:val="26"/>
          <w:lang w:eastAsia="ru-RU"/>
        </w:rPr>
        <w:t>о есть</w:t>
      </w:r>
      <w:r w:rsidR="00F56F87" w:rsidRPr="00A7788F">
        <w:rPr>
          <w:rFonts w:ascii="Times New Roman" w:eastAsia="Times New Roman" w:hAnsi="Times New Roman" w:cs="Times New Roman"/>
          <w:sz w:val="26"/>
          <w:szCs w:val="26"/>
          <w:lang w:eastAsia="ru-RU"/>
        </w:rPr>
        <w:t xml:space="preserve"> </w:t>
      </w:r>
      <w:r w:rsidR="00C00672" w:rsidRPr="00A7788F">
        <w:rPr>
          <w:rFonts w:ascii="Times New Roman" w:eastAsia="Times New Roman" w:hAnsi="Times New Roman" w:cs="Times New Roman"/>
          <w:sz w:val="26"/>
          <w:szCs w:val="26"/>
          <w:lang w:eastAsia="ru-RU"/>
        </w:rPr>
        <w:t>непротиворечивую, «</w:t>
      </w:r>
      <w:r w:rsidRPr="00A7788F">
        <w:rPr>
          <w:rFonts w:ascii="Times New Roman" w:eastAsia="Times New Roman" w:hAnsi="Times New Roman" w:cs="Times New Roman"/>
          <w:sz w:val="26"/>
          <w:szCs w:val="26"/>
          <w:lang w:eastAsia="ru-RU"/>
        </w:rPr>
        <w:t>работающую</w:t>
      </w:r>
      <w:r w:rsidR="00C0067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модель.</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Логический формализм </w:t>
      </w:r>
      <w:r w:rsidR="005045E4">
        <w:rPr>
          <w:rFonts w:ascii="Times New Roman" w:eastAsia="Times New Roman" w:hAnsi="Times New Roman" w:cs="Times New Roman"/>
          <w:sz w:val="26"/>
          <w:szCs w:val="26"/>
          <w:lang w:eastAsia="ru-RU"/>
        </w:rPr>
        <w:t>предоставляет</w:t>
      </w:r>
      <w:r w:rsidRPr="00A7788F">
        <w:rPr>
          <w:rFonts w:ascii="Times New Roman" w:eastAsia="Times New Roman" w:hAnsi="Times New Roman" w:cs="Times New Roman"/>
          <w:sz w:val="26"/>
          <w:szCs w:val="26"/>
          <w:lang w:eastAsia="ru-RU"/>
        </w:rPr>
        <w:t xml:space="preserve"> информацию как о </w:t>
      </w:r>
      <w:r w:rsidR="00C00672"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скрытом</w:t>
      </w:r>
      <w:r w:rsidR="00C0067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схематизме</w:t>
      </w:r>
      <w:r w:rsidR="00C00672"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так и о его возможном развитии.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Логическое</w:t>
      </w:r>
      <w:r w:rsidR="00C0067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единство задач </w:t>
      </w:r>
      <w:r w:rsidR="00C00672" w:rsidRPr="00A7788F">
        <w:rPr>
          <w:rFonts w:ascii="Times New Roman" w:eastAsia="Times New Roman" w:hAnsi="Times New Roman" w:cs="Times New Roman"/>
          <w:sz w:val="26"/>
          <w:szCs w:val="26"/>
          <w:lang w:eastAsia="ru-RU"/>
        </w:rPr>
        <w:t>«</w:t>
      </w:r>
      <w:r w:rsidR="0013240C" w:rsidRPr="00A7788F">
        <w:rPr>
          <w:rFonts w:ascii="Times New Roman" w:eastAsia="Times New Roman" w:hAnsi="Times New Roman" w:cs="Times New Roman"/>
          <w:sz w:val="26"/>
          <w:szCs w:val="26"/>
          <w:lang w:eastAsia="ru-RU"/>
        </w:rPr>
        <w:t xml:space="preserve">на </w:t>
      </w:r>
      <w:r w:rsidRPr="00A7788F">
        <w:rPr>
          <w:rFonts w:ascii="Times New Roman" w:eastAsia="Times New Roman" w:hAnsi="Times New Roman" w:cs="Times New Roman"/>
          <w:sz w:val="26"/>
          <w:szCs w:val="26"/>
          <w:lang w:eastAsia="ru-RU"/>
        </w:rPr>
        <w:t>нахождение</w:t>
      </w:r>
      <w:r w:rsidR="00C00672"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и </w:t>
      </w:r>
      <w:r w:rsidR="00C00672" w:rsidRPr="00A7788F">
        <w:rPr>
          <w:rFonts w:ascii="Times New Roman" w:eastAsia="Times New Roman" w:hAnsi="Times New Roman" w:cs="Times New Roman"/>
          <w:sz w:val="26"/>
          <w:szCs w:val="26"/>
          <w:lang w:eastAsia="ru-RU"/>
        </w:rPr>
        <w:t>«на доказательство»</w:t>
      </w:r>
      <w:r w:rsidRPr="00A7788F">
        <w:rPr>
          <w:rFonts w:ascii="Times New Roman" w:eastAsia="Times New Roman" w:hAnsi="Times New Roman" w:cs="Times New Roman"/>
          <w:sz w:val="26"/>
          <w:szCs w:val="26"/>
          <w:lang w:eastAsia="ru-RU"/>
        </w:rPr>
        <w:t xml:space="preserve"> есть</w:t>
      </w:r>
      <w:r w:rsidR="00C0067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единство описательного и операционального</w:t>
      </w:r>
      <w:r w:rsidR="00C00672" w:rsidRPr="00A7788F">
        <w:rPr>
          <w:rFonts w:ascii="Times New Roman" w:eastAsia="Times New Roman" w:hAnsi="Times New Roman" w:cs="Times New Roman"/>
          <w:sz w:val="26"/>
          <w:szCs w:val="26"/>
          <w:lang w:eastAsia="ru-RU"/>
        </w:rPr>
        <w:t xml:space="preserve"> компонентов моде</w:t>
      </w:r>
      <w:r w:rsidRPr="00A7788F">
        <w:rPr>
          <w:rFonts w:ascii="Times New Roman" w:eastAsia="Times New Roman" w:hAnsi="Times New Roman" w:cs="Times New Roman"/>
          <w:sz w:val="26"/>
          <w:szCs w:val="26"/>
          <w:lang w:eastAsia="ru-RU"/>
        </w:rPr>
        <w:t xml:space="preserve">ли: первый </w:t>
      </w:r>
      <w:r w:rsidR="005045E4">
        <w:rPr>
          <w:rFonts w:ascii="Times New Roman" w:eastAsia="Times New Roman" w:hAnsi="Times New Roman" w:cs="Times New Roman"/>
          <w:sz w:val="26"/>
          <w:szCs w:val="26"/>
          <w:lang w:eastAsia="ru-RU"/>
        </w:rPr>
        <w:t>снабжает нас</w:t>
      </w:r>
      <w:r w:rsidRPr="00A7788F">
        <w:rPr>
          <w:rFonts w:ascii="Times New Roman" w:eastAsia="Times New Roman" w:hAnsi="Times New Roman" w:cs="Times New Roman"/>
          <w:sz w:val="26"/>
          <w:szCs w:val="26"/>
          <w:lang w:eastAsia="ru-RU"/>
        </w:rPr>
        <w:t xml:space="preserve"> знание</w:t>
      </w:r>
      <w:r w:rsidR="005045E4">
        <w:rPr>
          <w:rFonts w:ascii="Times New Roman" w:eastAsia="Times New Roman" w:hAnsi="Times New Roman" w:cs="Times New Roman"/>
          <w:sz w:val="26"/>
          <w:szCs w:val="26"/>
          <w:lang w:eastAsia="ru-RU"/>
        </w:rPr>
        <w:t>м</w:t>
      </w:r>
      <w:r w:rsidRPr="00A7788F">
        <w:rPr>
          <w:rFonts w:ascii="Times New Roman" w:eastAsia="Times New Roman" w:hAnsi="Times New Roman" w:cs="Times New Roman"/>
          <w:sz w:val="26"/>
          <w:szCs w:val="26"/>
          <w:lang w:eastAsia="ru-RU"/>
        </w:rPr>
        <w:t xml:space="preserve"> о ст</w:t>
      </w:r>
      <w:r w:rsidR="00C00672" w:rsidRPr="00A7788F">
        <w:rPr>
          <w:rFonts w:ascii="Times New Roman" w:eastAsia="Times New Roman" w:hAnsi="Times New Roman" w:cs="Times New Roman"/>
          <w:sz w:val="26"/>
          <w:szCs w:val="26"/>
          <w:lang w:eastAsia="ru-RU"/>
        </w:rPr>
        <w:t xml:space="preserve">руктуре явления, второй </w:t>
      </w:r>
      <w:r w:rsidR="002568F5">
        <w:rPr>
          <w:rFonts w:ascii="Times New Roman" w:eastAsia="Times New Roman" w:hAnsi="Times New Roman" w:cs="Times New Roman"/>
          <w:sz w:val="26"/>
          <w:szCs w:val="26"/>
          <w:lang w:eastAsia="ru-RU"/>
        </w:rPr>
        <w:t>—</w:t>
      </w:r>
      <w:r w:rsidR="00C00672" w:rsidRPr="00A7788F">
        <w:rPr>
          <w:rFonts w:ascii="Times New Roman" w:eastAsia="Times New Roman" w:hAnsi="Times New Roman" w:cs="Times New Roman"/>
          <w:sz w:val="26"/>
          <w:szCs w:val="26"/>
          <w:lang w:eastAsia="ru-RU"/>
        </w:rPr>
        <w:t xml:space="preserve"> о мно</w:t>
      </w:r>
      <w:r w:rsidRPr="00A7788F">
        <w:rPr>
          <w:rFonts w:ascii="Times New Roman" w:eastAsia="Times New Roman" w:hAnsi="Times New Roman" w:cs="Times New Roman"/>
          <w:sz w:val="26"/>
          <w:szCs w:val="26"/>
          <w:lang w:eastAsia="ru-RU"/>
        </w:rPr>
        <w:t xml:space="preserve">жестве актов преобразования и построения этой структуры. Поэтому неверно, что </w:t>
      </w:r>
      <w:r w:rsidR="00C00672"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логическое следование зависит от понимания</w:t>
      </w:r>
      <w:r w:rsidR="00C00672" w:rsidRPr="00A7788F">
        <w:rPr>
          <w:rFonts w:ascii="Times New Roman" w:eastAsia="Times New Roman" w:hAnsi="Times New Roman" w:cs="Times New Roman"/>
          <w:sz w:val="26"/>
          <w:szCs w:val="26"/>
          <w:lang w:eastAsia="ru-RU"/>
        </w:rPr>
        <w:t>»</w:t>
      </w:r>
      <w:r w:rsidR="00DF446A" w:rsidRPr="00A7788F">
        <w:rPr>
          <w:rFonts w:ascii="Times New Roman" w:eastAsia="Times New Roman" w:hAnsi="Times New Roman" w:cs="Times New Roman"/>
          <w:sz w:val="26"/>
          <w:szCs w:val="26"/>
          <w:lang w:eastAsia="ru-RU"/>
        </w:rPr>
        <w:t xml:space="preserve"> </w:t>
      </w:r>
      <w:r w:rsidR="00A2572A" w:rsidRPr="00A7788F">
        <w:rPr>
          <w:rFonts w:ascii="Times New Roman" w:eastAsia="Times New Roman" w:hAnsi="Times New Roman" w:cs="Times New Roman"/>
          <w:sz w:val="26"/>
          <w:szCs w:val="26"/>
          <w:lang w:eastAsia="ru-RU"/>
        </w:rPr>
        <w:t>[</w:t>
      </w:r>
      <w:r w:rsidR="00DF446A" w:rsidRPr="00A7788F">
        <w:rPr>
          <w:rFonts w:ascii="Times New Roman" w:eastAsia="Times New Roman" w:hAnsi="Times New Roman" w:cs="Times New Roman"/>
          <w:sz w:val="26"/>
          <w:szCs w:val="26"/>
          <w:lang w:eastAsia="ru-RU"/>
        </w:rPr>
        <w:t>Stroud 1979: 190</w:t>
      </w:r>
      <w:r w:rsidR="009C77AD"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Логическое следовани</w:t>
      </w:r>
      <w:r w:rsidR="0013240C" w:rsidRPr="00A7788F">
        <w:rPr>
          <w:rFonts w:ascii="Times New Roman" w:eastAsia="Times New Roman" w:hAnsi="Times New Roman" w:cs="Times New Roman"/>
          <w:sz w:val="26"/>
          <w:szCs w:val="26"/>
          <w:lang w:eastAsia="ru-RU"/>
        </w:rPr>
        <w:t xml:space="preserve">е есть упорядоченная структура </w:t>
      </w:r>
      <w:r w:rsidRPr="00A7788F">
        <w:rPr>
          <w:rFonts w:ascii="Times New Roman" w:eastAsia="Times New Roman" w:hAnsi="Times New Roman" w:cs="Times New Roman"/>
          <w:sz w:val="26"/>
          <w:szCs w:val="26"/>
          <w:lang w:eastAsia="ru-RU"/>
        </w:rPr>
        <w:t>ко</w:t>
      </w:r>
      <w:r w:rsidR="005045E4">
        <w:rPr>
          <w:rFonts w:ascii="Times New Roman" w:eastAsia="Times New Roman" w:hAnsi="Times New Roman" w:cs="Times New Roman"/>
          <w:sz w:val="26"/>
          <w:szCs w:val="26"/>
          <w:lang w:eastAsia="ru-RU"/>
        </w:rPr>
        <w:t>н</w:t>
      </w:r>
      <w:r w:rsidRPr="00A7788F">
        <w:rPr>
          <w:rFonts w:ascii="Times New Roman" w:eastAsia="Times New Roman" w:hAnsi="Times New Roman" w:cs="Times New Roman"/>
          <w:sz w:val="26"/>
          <w:szCs w:val="26"/>
          <w:lang w:eastAsia="ru-RU"/>
        </w:rPr>
        <w:t>цептуализированного (уже понятого и осмысленного) знания.</w:t>
      </w:r>
    </w:p>
    <w:p w14:paraId="1F0A373A" w14:textId="6730E4B9" w:rsidR="00C55250" w:rsidRPr="00A7788F" w:rsidRDefault="001827FC"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В современной логическо</w:t>
      </w:r>
      <w:r w:rsidR="00C00672" w:rsidRPr="00A7788F">
        <w:rPr>
          <w:rFonts w:ascii="Times New Roman" w:eastAsia="Times New Roman" w:hAnsi="Times New Roman" w:cs="Times New Roman"/>
          <w:sz w:val="26"/>
          <w:szCs w:val="26"/>
          <w:lang w:eastAsia="ru-RU"/>
        </w:rPr>
        <w:t>й семантике необходимость и воз</w:t>
      </w:r>
      <w:r w:rsidRPr="00A7788F">
        <w:rPr>
          <w:rFonts w:ascii="Times New Roman" w:eastAsia="Times New Roman" w:hAnsi="Times New Roman" w:cs="Times New Roman"/>
          <w:sz w:val="26"/>
          <w:szCs w:val="26"/>
          <w:lang w:eastAsia="ru-RU"/>
        </w:rPr>
        <w:t>можность трактуются фактически как квантификация по описаниям состояния (</w:t>
      </w:r>
      <w:r w:rsidR="00C00672" w:rsidRPr="00A7788F">
        <w:rPr>
          <w:rFonts w:ascii="Times New Roman" w:eastAsia="Times New Roman" w:hAnsi="Times New Roman" w:cs="Times New Roman"/>
          <w:sz w:val="26"/>
          <w:szCs w:val="26"/>
          <w:lang w:eastAsia="ru-RU"/>
        </w:rPr>
        <w:t>«возможным мирам»</w:t>
      </w:r>
      <w:r w:rsidR="0013240C"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необходимо то, что истинно во всех описаниях состояния, а возможно</w:t>
      </w:r>
      <w:r w:rsidR="00626C76">
        <w:rPr>
          <w:rFonts w:ascii="Times New Roman" w:eastAsia="Times New Roman" w:hAnsi="Times New Roman" w:cs="Times New Roman"/>
          <w:sz w:val="26"/>
          <w:szCs w:val="26"/>
          <w:lang w:eastAsia="ru-RU"/>
        </w:rPr>
        <w:t xml:space="preserve"> — </w:t>
      </w:r>
      <w:r w:rsidRPr="00A7788F">
        <w:rPr>
          <w:rFonts w:ascii="Times New Roman" w:eastAsia="Times New Roman" w:hAnsi="Times New Roman" w:cs="Times New Roman"/>
          <w:sz w:val="26"/>
          <w:szCs w:val="26"/>
          <w:lang w:eastAsia="ru-RU"/>
        </w:rPr>
        <w:t>то, что истинно в некоторых, хотя бы и в одном из описаний состояния.</w:t>
      </w:r>
      <w:r w:rsidR="00C0067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Такой подход, применяемый, например, в семантическом обосновании систем модальной и интенсиональной логики, по сути дела,</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является сведением содержания идей необходимого 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возможного</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к идеям общего и особенного</w:t>
      </w:r>
      <w:r w:rsidR="00C56E12" w:rsidRPr="00A7788F">
        <w:rPr>
          <w:rFonts w:ascii="Times New Roman" w:eastAsia="Times New Roman" w:hAnsi="Times New Roman" w:cs="Times New Roman"/>
          <w:sz w:val="26"/>
          <w:szCs w:val="26"/>
          <w:lang w:eastAsia="ru-RU"/>
        </w:rPr>
        <w:t xml:space="preserve"> </w:t>
      </w:r>
      <w:r w:rsidR="00A2572A" w:rsidRPr="00A7788F">
        <w:rPr>
          <w:rFonts w:ascii="Times New Roman" w:eastAsia="Times New Roman" w:hAnsi="Times New Roman" w:cs="Times New Roman"/>
          <w:sz w:val="26"/>
          <w:szCs w:val="26"/>
          <w:lang w:eastAsia="ru-RU"/>
        </w:rPr>
        <w:t>[</w:t>
      </w:r>
      <w:r w:rsidR="00C56E12" w:rsidRPr="00A7788F">
        <w:rPr>
          <w:rFonts w:ascii="Times New Roman" w:eastAsia="Times New Roman" w:hAnsi="Times New Roman" w:cs="Times New Roman"/>
          <w:sz w:val="26"/>
          <w:szCs w:val="26"/>
          <w:lang w:eastAsia="ru-RU"/>
        </w:rPr>
        <w:t>Ивлев 1985; Слинин 1976</w:t>
      </w:r>
      <w:r w:rsidR="009C77AD"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w:t>
      </w:r>
      <w:r w:rsidR="00C0067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Однако необходимость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это не только проявление универсальной общности (всегда и везде сущего</w:t>
      </w:r>
      <w:r w:rsidR="005045E4">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но и долженствование удовлетворения некоторой потребности, достижения цели.</w:t>
      </w:r>
      <w:r w:rsidR="00C0067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Возможность, в свою очередь</w:t>
      </w:r>
      <w:r w:rsidR="00C00672" w:rsidRPr="00A7788F">
        <w:rPr>
          <w:rFonts w:ascii="Times New Roman" w:eastAsia="Times New Roman" w:hAnsi="Times New Roman" w:cs="Times New Roman"/>
          <w:sz w:val="26"/>
          <w:szCs w:val="26"/>
          <w:lang w:eastAsia="ru-RU"/>
        </w:rPr>
        <w:t>, выступает как способность реа</w:t>
      </w:r>
      <w:r w:rsidRPr="00A7788F">
        <w:rPr>
          <w:rFonts w:ascii="Times New Roman" w:eastAsia="Times New Roman" w:hAnsi="Times New Roman" w:cs="Times New Roman"/>
          <w:sz w:val="26"/>
          <w:szCs w:val="26"/>
          <w:lang w:eastAsia="ru-RU"/>
        </w:rPr>
        <w:t>лизации этой цели, допустимость этой реализации.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При этом</w:t>
      </w:r>
      <w:r w:rsidR="00C0067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речь идет не о возможных </w:t>
      </w:r>
      <w:r w:rsidR="00C00672"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вообще</w:t>
      </w:r>
      <w:r w:rsidR="00C00672"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описаниях, а </w:t>
      </w:r>
      <w:r w:rsidR="005045E4">
        <w:rPr>
          <w:rFonts w:ascii="Times New Roman" w:eastAsia="Times New Roman" w:hAnsi="Times New Roman" w:cs="Times New Roman"/>
          <w:sz w:val="26"/>
          <w:szCs w:val="26"/>
          <w:lang w:eastAsia="ru-RU"/>
        </w:rPr>
        <w:t xml:space="preserve">об описаниях, </w:t>
      </w:r>
      <w:r w:rsidRPr="00A7788F">
        <w:rPr>
          <w:rFonts w:ascii="Times New Roman" w:eastAsia="Times New Roman" w:hAnsi="Times New Roman" w:cs="Times New Roman"/>
          <w:sz w:val="26"/>
          <w:szCs w:val="26"/>
          <w:lang w:eastAsia="ru-RU"/>
        </w:rPr>
        <w:t xml:space="preserve">возможных </w:t>
      </w:r>
      <w:r w:rsidRPr="00A7788F">
        <w:rPr>
          <w:rFonts w:ascii="Times New Roman" w:eastAsia="Times New Roman" w:hAnsi="Times New Roman" w:cs="Times New Roman"/>
          <w:sz w:val="26"/>
          <w:szCs w:val="26"/>
          <w:lang w:eastAsia="ru-RU"/>
        </w:rPr>
        <w:lastRenderedPageBreak/>
        <w:t xml:space="preserve">относительно необходимых целей при определенных условиях, </w:t>
      </w:r>
      <w:r w:rsidR="005045E4">
        <w:rPr>
          <w:rFonts w:ascii="Times New Roman" w:eastAsia="Times New Roman" w:hAnsi="Times New Roman" w:cs="Times New Roman"/>
          <w:sz w:val="26"/>
          <w:szCs w:val="26"/>
          <w:lang w:eastAsia="ru-RU"/>
        </w:rPr>
        <w:t>когд</w:t>
      </w:r>
      <w:r w:rsidRPr="00A7788F">
        <w:rPr>
          <w:rFonts w:ascii="Times New Roman" w:eastAsia="Times New Roman" w:hAnsi="Times New Roman" w:cs="Times New Roman"/>
          <w:sz w:val="26"/>
          <w:szCs w:val="26"/>
          <w:lang w:eastAsia="ru-RU"/>
        </w:rPr>
        <w:t>а мы</w:t>
      </w:r>
      <w:r w:rsidR="00C0067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получаем перспективу логического анализа знания существенного (необходимого).</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Осмысленное знание как знание существенного выражается в синтезе знания, взятого в модусах истинности, целесообразности и реализуемости.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И в этом плане</w:t>
      </w:r>
      <w:r w:rsidR="00C00672" w:rsidRPr="00A7788F">
        <w:rPr>
          <w:rFonts w:ascii="Times New Roman" w:eastAsia="Times New Roman" w:hAnsi="Times New Roman" w:cs="Times New Roman"/>
          <w:sz w:val="26"/>
          <w:szCs w:val="26"/>
          <w:lang w:eastAsia="ru-RU"/>
        </w:rPr>
        <w:t xml:space="preserve"> предложенная многомерная («</w:t>
      </w:r>
      <w:r w:rsidRPr="00A7788F">
        <w:rPr>
          <w:rFonts w:ascii="Times New Roman" w:eastAsia="Times New Roman" w:hAnsi="Times New Roman" w:cs="Times New Roman"/>
          <w:sz w:val="26"/>
          <w:szCs w:val="26"/>
          <w:lang w:eastAsia="ru-RU"/>
        </w:rPr>
        <w:t>стерео</w:t>
      </w:r>
      <w:r w:rsidR="00C00672" w:rsidRPr="00A7788F">
        <w:rPr>
          <w:rFonts w:ascii="Times New Roman" w:eastAsia="Times New Roman" w:hAnsi="Times New Roman" w:cs="Times New Roman"/>
          <w:sz w:val="26"/>
          <w:szCs w:val="26"/>
          <w:lang w:eastAsia="ru-RU"/>
        </w:rPr>
        <w:t>метрическая»</w:t>
      </w:r>
      <w:r w:rsidR="0013240C" w:rsidRPr="00A7788F">
        <w:rPr>
          <w:rFonts w:ascii="Times New Roman" w:eastAsia="Times New Roman" w:hAnsi="Times New Roman" w:cs="Times New Roman"/>
          <w:sz w:val="26"/>
          <w:szCs w:val="26"/>
          <w:lang w:eastAsia="ru-RU"/>
        </w:rPr>
        <w:t xml:space="preserve">) семантика реализует идею об </w:t>
      </w:r>
      <w:r w:rsidRPr="00A7788F">
        <w:rPr>
          <w:rFonts w:ascii="Times New Roman" w:eastAsia="Times New Roman" w:hAnsi="Times New Roman" w:cs="Times New Roman"/>
          <w:sz w:val="26"/>
          <w:szCs w:val="26"/>
          <w:lang w:eastAsia="ru-RU"/>
        </w:rPr>
        <w:t>оптимизирующей роли нормативно-ценностных</w:t>
      </w:r>
      <w:r w:rsidR="00FC2906"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регулятор</w:t>
      </w:r>
      <w:r w:rsidR="005045E4">
        <w:rPr>
          <w:rFonts w:ascii="Times New Roman" w:eastAsia="Times New Roman" w:hAnsi="Times New Roman" w:cs="Times New Roman"/>
          <w:sz w:val="26"/>
          <w:szCs w:val="26"/>
          <w:lang w:eastAsia="ru-RU"/>
        </w:rPr>
        <w:t>ов</w:t>
      </w:r>
      <w:r w:rsidRPr="00A7788F">
        <w:rPr>
          <w:rFonts w:ascii="Times New Roman" w:eastAsia="Times New Roman" w:hAnsi="Times New Roman" w:cs="Times New Roman"/>
          <w:sz w:val="26"/>
          <w:szCs w:val="26"/>
          <w:lang w:eastAsia="ru-RU"/>
        </w:rPr>
        <w:t xml:space="preserve"> познания. </w:t>
      </w:r>
      <w:r w:rsidR="00FC2906" w:rsidRPr="00A7788F">
        <w:rPr>
          <w:rFonts w:ascii="Times New Roman" w:eastAsia="Times New Roman" w:hAnsi="Times New Roman" w:cs="Times New Roman"/>
          <w:sz w:val="26"/>
          <w:szCs w:val="26"/>
          <w:lang w:eastAsia="ru-RU"/>
        </w:rPr>
        <w:t>О</w:t>
      </w:r>
      <w:r w:rsidRPr="00A7788F">
        <w:rPr>
          <w:rFonts w:ascii="Times New Roman" w:eastAsia="Times New Roman" w:hAnsi="Times New Roman" w:cs="Times New Roman"/>
          <w:sz w:val="26"/>
          <w:szCs w:val="26"/>
          <w:lang w:eastAsia="ru-RU"/>
        </w:rPr>
        <w:t>птимизация состоит в обеспечении логического синтеза, рациональности осмысленного знания.</w:t>
      </w:r>
    </w:p>
    <w:p w14:paraId="65F55D85" w14:textId="77777777" w:rsidR="00C55250" w:rsidRPr="00A7788F" w:rsidRDefault="001827FC"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Существенность является выражением единства анализа и</w:t>
      </w:r>
      <w:r w:rsidR="00FC2906"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синтеза, выявления расчлененности предмета познания, описания этой расчлененности (</w:t>
      </w:r>
      <w:r w:rsidR="00FC2906"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сделанности</w:t>
      </w:r>
      <w:r w:rsidR="00FC2906"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и программы </w:t>
      </w:r>
      <w:r w:rsidR="0013240C" w:rsidRPr="00A7788F">
        <w:rPr>
          <w:rFonts w:ascii="Times New Roman" w:eastAsia="Times New Roman" w:hAnsi="Times New Roman" w:cs="Times New Roman"/>
          <w:sz w:val="26"/>
          <w:szCs w:val="26"/>
          <w:lang w:eastAsia="ru-RU"/>
        </w:rPr>
        <w:t>воссоздания в новом единстве, з</w:t>
      </w:r>
      <w:r w:rsidRPr="00A7788F">
        <w:rPr>
          <w:rFonts w:ascii="Times New Roman" w:eastAsia="Times New Roman" w:hAnsi="Times New Roman" w:cs="Times New Roman"/>
          <w:sz w:val="26"/>
          <w:szCs w:val="26"/>
          <w:lang w:eastAsia="ru-RU"/>
        </w:rPr>
        <w:t>адаваемом целями практической деятельности.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Истинность же достигается за счет включения нормативно-ценностных </w:t>
      </w:r>
      <w:r w:rsidR="0013240C" w:rsidRPr="00A7788F">
        <w:rPr>
          <w:rFonts w:ascii="Times New Roman" w:eastAsia="Times New Roman" w:hAnsi="Times New Roman" w:cs="Times New Roman"/>
          <w:sz w:val="26"/>
          <w:szCs w:val="26"/>
          <w:lang w:eastAsia="ru-RU"/>
        </w:rPr>
        <w:t xml:space="preserve">факторов </w:t>
      </w:r>
      <w:r w:rsidRPr="00A7788F">
        <w:rPr>
          <w:rFonts w:ascii="Times New Roman" w:eastAsia="Times New Roman" w:hAnsi="Times New Roman" w:cs="Times New Roman"/>
          <w:sz w:val="26"/>
          <w:szCs w:val="26"/>
          <w:lang w:eastAsia="ru-RU"/>
        </w:rPr>
        <w:t>образования и функционирования</w:t>
      </w:r>
      <w:r w:rsidR="00FC2906"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знания в единую систему крит</w:t>
      </w:r>
      <w:r w:rsidR="0013240C" w:rsidRPr="00A7788F">
        <w:rPr>
          <w:rFonts w:ascii="Times New Roman" w:eastAsia="Times New Roman" w:hAnsi="Times New Roman" w:cs="Times New Roman"/>
          <w:sz w:val="26"/>
          <w:szCs w:val="26"/>
          <w:lang w:eastAsia="ru-RU"/>
        </w:rPr>
        <w:t>ериев,</w:t>
      </w:r>
      <w:r w:rsidR="00FC2906" w:rsidRPr="00A7788F">
        <w:rPr>
          <w:rFonts w:ascii="Times New Roman" w:eastAsia="Times New Roman" w:hAnsi="Times New Roman" w:cs="Times New Roman"/>
          <w:sz w:val="26"/>
          <w:szCs w:val="26"/>
          <w:lang w:eastAsia="ru-RU"/>
        </w:rPr>
        <w:t xml:space="preserve"> а не за счет абстрагиро</w:t>
      </w:r>
      <w:r w:rsidRPr="00A7788F">
        <w:rPr>
          <w:rFonts w:ascii="Times New Roman" w:eastAsia="Times New Roman" w:hAnsi="Times New Roman" w:cs="Times New Roman"/>
          <w:sz w:val="26"/>
          <w:szCs w:val="26"/>
          <w:lang w:eastAsia="ru-RU"/>
        </w:rPr>
        <w:t>вания от них, отказа от их учета.</w:t>
      </w:r>
    </w:p>
    <w:p w14:paraId="1111B307" w14:textId="59C36DDD" w:rsidR="001827FC" w:rsidRPr="00A7788F" w:rsidRDefault="001827FC" w:rsidP="00A7788F">
      <w:pPr>
        <w:spacing w:after="0" w:line="312" w:lineRule="auto"/>
        <w:ind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Предложенная модель семантического оценивания как установления</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трех видов соответствия перекликается с видами эффективности целенаправленной деятельности как отношений: </w:t>
      </w:r>
      <w:r w:rsidR="00FC2906" w:rsidRPr="00A7788F">
        <w:rPr>
          <w:rFonts w:ascii="Times New Roman" w:eastAsia="Times New Roman" w:hAnsi="Times New Roman" w:cs="Times New Roman"/>
          <w:sz w:val="26"/>
          <w:szCs w:val="26"/>
          <w:lang w:eastAsia="ru-RU"/>
        </w:rPr>
        <w:t xml:space="preserve">(1) </w:t>
      </w:r>
      <w:r w:rsidRPr="00A7788F">
        <w:rPr>
          <w:rFonts w:ascii="Times New Roman" w:eastAsia="Times New Roman" w:hAnsi="Times New Roman" w:cs="Times New Roman"/>
          <w:sz w:val="26"/>
          <w:szCs w:val="26"/>
          <w:lang w:eastAsia="ru-RU"/>
        </w:rPr>
        <w:t>выбираемых целей к потребностям (ценностным нормам);</w:t>
      </w:r>
      <w:r w:rsidR="00F56F87" w:rsidRPr="00A7788F">
        <w:rPr>
          <w:rFonts w:ascii="Times New Roman" w:eastAsia="Times New Roman" w:hAnsi="Times New Roman" w:cs="Times New Roman"/>
          <w:sz w:val="26"/>
          <w:szCs w:val="26"/>
          <w:lang w:eastAsia="ru-RU"/>
        </w:rPr>
        <w:t xml:space="preserve"> </w:t>
      </w:r>
      <w:r w:rsidR="00FC2906"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2) результата к целям;</w:t>
      </w:r>
      <w:r w:rsidR="00F56F87" w:rsidRPr="00A7788F">
        <w:rPr>
          <w:rFonts w:ascii="Times New Roman" w:eastAsia="Times New Roman" w:hAnsi="Times New Roman" w:cs="Times New Roman"/>
          <w:sz w:val="26"/>
          <w:szCs w:val="26"/>
          <w:lang w:eastAsia="ru-RU"/>
        </w:rPr>
        <w:t xml:space="preserve"> </w:t>
      </w:r>
      <w:r w:rsidR="00FC2906"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3) результата к затратам</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ресурсов</w:t>
      </w:r>
      <w:r w:rsidR="00705D15" w:rsidRPr="00A7788F">
        <w:rPr>
          <w:rFonts w:ascii="Times New Roman" w:eastAsia="Times New Roman" w:hAnsi="Times New Roman" w:cs="Times New Roman"/>
          <w:sz w:val="26"/>
          <w:szCs w:val="26"/>
          <w:lang w:eastAsia="ru-RU"/>
        </w:rPr>
        <w:t xml:space="preserve"> </w:t>
      </w:r>
      <w:r w:rsidR="00A2572A" w:rsidRPr="00A7788F">
        <w:rPr>
          <w:rFonts w:ascii="Times New Roman" w:eastAsia="Times New Roman" w:hAnsi="Times New Roman" w:cs="Times New Roman"/>
          <w:sz w:val="26"/>
          <w:szCs w:val="26"/>
          <w:lang w:eastAsia="ru-RU"/>
        </w:rPr>
        <w:t>[</w:t>
      </w:r>
      <w:r w:rsidR="00705D15" w:rsidRPr="00A7788F">
        <w:rPr>
          <w:rFonts w:ascii="Times New Roman" w:eastAsia="Times New Roman" w:hAnsi="Times New Roman" w:cs="Times New Roman"/>
          <w:sz w:val="26"/>
          <w:szCs w:val="26"/>
          <w:lang w:eastAsia="ru-RU"/>
        </w:rPr>
        <w:t>Ладенко, Тульчинский 1988</w:t>
      </w:r>
      <w:r w:rsidR="009C77AD"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w:t>
      </w:r>
      <w:r w:rsidR="00FC2906"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Перекличка понятий неслучайна. Она свидетельствует о глубокой фундаментальной общности управленческих и познавательных</w:t>
      </w:r>
      <w:r w:rsidR="00FC2906" w:rsidRPr="00A7788F">
        <w:rPr>
          <w:rFonts w:ascii="Times New Roman" w:eastAsia="Times New Roman" w:hAnsi="Times New Roman" w:cs="Times New Roman"/>
          <w:sz w:val="26"/>
          <w:szCs w:val="26"/>
          <w:lang w:eastAsia="ru-RU"/>
        </w:rPr>
        <w:t xml:space="preserve"> </w:t>
      </w:r>
      <w:r w:rsidR="0013240C" w:rsidRPr="00A7788F">
        <w:rPr>
          <w:rFonts w:ascii="Times New Roman" w:eastAsia="Times New Roman" w:hAnsi="Times New Roman" w:cs="Times New Roman"/>
          <w:sz w:val="26"/>
          <w:szCs w:val="26"/>
          <w:lang w:eastAsia="ru-RU"/>
        </w:rPr>
        <w:t>процессов, выражающейс</w:t>
      </w:r>
      <w:r w:rsidR="00267211" w:rsidRPr="00A7788F">
        <w:rPr>
          <w:rFonts w:ascii="Times New Roman" w:eastAsia="Times New Roman" w:hAnsi="Times New Roman" w:cs="Times New Roman"/>
          <w:sz w:val="26"/>
          <w:szCs w:val="26"/>
          <w:lang w:eastAsia="ru-RU"/>
        </w:rPr>
        <w:t>я</w:t>
      </w:r>
      <w:r w:rsidRPr="00A7788F">
        <w:rPr>
          <w:rFonts w:ascii="Times New Roman" w:eastAsia="Times New Roman" w:hAnsi="Times New Roman" w:cs="Times New Roman"/>
          <w:sz w:val="26"/>
          <w:szCs w:val="26"/>
          <w:lang w:eastAsia="ru-RU"/>
        </w:rPr>
        <w:t xml:space="preserve"> в</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их обусловленности практической</w:t>
      </w:r>
      <w:r w:rsidR="00FC2906"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деятельностью.</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Так же как и</w:t>
      </w:r>
      <w:r w:rsidR="00FC2906" w:rsidRPr="00A7788F">
        <w:rPr>
          <w:rFonts w:ascii="Times New Roman" w:eastAsia="Times New Roman" w:hAnsi="Times New Roman" w:cs="Times New Roman"/>
          <w:sz w:val="26"/>
          <w:szCs w:val="26"/>
          <w:lang w:eastAsia="ru-RU"/>
        </w:rPr>
        <w:t>нтегральным выражением эффектив</w:t>
      </w:r>
      <w:r w:rsidRPr="00A7788F">
        <w:rPr>
          <w:rFonts w:ascii="Times New Roman" w:eastAsia="Times New Roman" w:hAnsi="Times New Roman" w:cs="Times New Roman"/>
          <w:sz w:val="26"/>
          <w:szCs w:val="26"/>
          <w:lang w:eastAsia="ru-RU"/>
        </w:rPr>
        <w:t>ности является отношение потребностей к име</w:t>
      </w:r>
      <w:r w:rsidR="0013240C" w:rsidRPr="00A7788F">
        <w:rPr>
          <w:rFonts w:ascii="Times New Roman" w:eastAsia="Times New Roman" w:hAnsi="Times New Roman" w:cs="Times New Roman"/>
          <w:sz w:val="26"/>
          <w:szCs w:val="26"/>
          <w:lang w:eastAsia="ru-RU"/>
        </w:rPr>
        <w:t>ющимся возможностям и ресурсам,</w:t>
      </w:r>
      <w:r w:rsidRPr="00A7788F">
        <w:rPr>
          <w:rFonts w:ascii="Times New Roman" w:eastAsia="Times New Roman" w:hAnsi="Times New Roman" w:cs="Times New Roman"/>
          <w:sz w:val="26"/>
          <w:szCs w:val="26"/>
          <w:lang w:eastAsia="ru-RU"/>
        </w:rPr>
        <w:t xml:space="preserve"> так и интегральным выражением идеи сущности</w:t>
      </w:r>
      <w:r w:rsidR="00FC2906" w:rsidRPr="00A7788F">
        <w:rPr>
          <w:rFonts w:ascii="Times New Roman" w:eastAsia="Times New Roman" w:hAnsi="Times New Roman" w:cs="Times New Roman"/>
          <w:sz w:val="26"/>
          <w:szCs w:val="26"/>
          <w:lang w:eastAsia="ru-RU"/>
        </w:rPr>
        <w:t xml:space="preserve"> смысла </w:t>
      </w:r>
      <w:r w:rsidRPr="00A7788F">
        <w:rPr>
          <w:rFonts w:ascii="Times New Roman" w:eastAsia="Times New Roman" w:hAnsi="Times New Roman" w:cs="Times New Roman"/>
          <w:sz w:val="26"/>
          <w:szCs w:val="26"/>
          <w:lang w:eastAsia="ru-RU"/>
        </w:rPr>
        <w:t xml:space="preserve">является рассмотренный логический синтез знания об </w:t>
      </w:r>
      <w:r w:rsidR="00FC2906"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истинном</w:t>
      </w:r>
      <w:r w:rsidR="00FC2906"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стремлении</w:t>
      </w:r>
      <w:r w:rsidR="00FC2906" w:rsidRPr="00A7788F">
        <w:rPr>
          <w:rFonts w:ascii="Times New Roman" w:eastAsia="Times New Roman" w:hAnsi="Times New Roman" w:cs="Times New Roman"/>
          <w:sz w:val="26"/>
          <w:szCs w:val="26"/>
          <w:lang w:eastAsia="ru-RU"/>
        </w:rPr>
        <w:t>»</w:t>
      </w:r>
      <w:r w:rsidR="0013240C"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представляющий содержание идеи </w:t>
      </w:r>
      <w:r w:rsidR="00FC2906" w:rsidRPr="00A7788F">
        <w:rPr>
          <w:rFonts w:ascii="Times New Roman" w:eastAsia="Times New Roman" w:hAnsi="Times New Roman" w:cs="Times New Roman"/>
          <w:sz w:val="26"/>
          <w:szCs w:val="26"/>
          <w:lang w:eastAsia="ru-RU"/>
        </w:rPr>
        <w:t xml:space="preserve">осмысленной </w:t>
      </w:r>
      <w:r w:rsidRPr="00A7788F">
        <w:rPr>
          <w:rFonts w:ascii="Times New Roman" w:eastAsia="Times New Roman" w:hAnsi="Times New Roman" w:cs="Times New Roman"/>
          <w:sz w:val="26"/>
          <w:szCs w:val="26"/>
          <w:lang w:eastAsia="ru-RU"/>
        </w:rPr>
        <w:t>существенности</w:t>
      </w:r>
      <w:r w:rsidR="00FC2906"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как программу эффективного, т</w:t>
      </w:r>
      <w:r w:rsidR="001573EE">
        <w:rPr>
          <w:rFonts w:ascii="Times New Roman" w:eastAsia="Times New Roman" w:hAnsi="Times New Roman" w:cs="Times New Roman"/>
          <w:sz w:val="26"/>
          <w:szCs w:val="26"/>
          <w:lang w:eastAsia="ru-RU"/>
        </w:rPr>
        <w:t>о есть</w:t>
      </w:r>
      <w:r w:rsidRPr="00A7788F">
        <w:rPr>
          <w:rFonts w:ascii="Times New Roman" w:eastAsia="Times New Roman" w:hAnsi="Times New Roman" w:cs="Times New Roman"/>
          <w:sz w:val="26"/>
          <w:szCs w:val="26"/>
          <w:lang w:eastAsia="ru-RU"/>
        </w:rPr>
        <w:t xml:space="preserve"> реализуемого и результативного действия.</w:t>
      </w:r>
    </w:p>
    <w:p w14:paraId="6F0DC2BF" w14:textId="77777777" w:rsidR="00F875B1" w:rsidRPr="00A7788F" w:rsidRDefault="00F875B1" w:rsidP="00A7788F">
      <w:pPr>
        <w:spacing w:after="0" w:line="312" w:lineRule="auto"/>
        <w:ind w:firstLine="567"/>
        <w:jc w:val="both"/>
        <w:rPr>
          <w:rFonts w:ascii="Times New Roman" w:eastAsia="Times New Roman" w:hAnsi="Times New Roman" w:cs="Times New Roman"/>
          <w:sz w:val="26"/>
          <w:szCs w:val="26"/>
          <w:lang w:eastAsia="ru-RU"/>
        </w:rPr>
      </w:pPr>
    </w:p>
    <w:p w14:paraId="7DF503DB" w14:textId="77777777" w:rsidR="00F875B1" w:rsidRPr="00A7788F" w:rsidRDefault="00F875B1" w:rsidP="00A7788F">
      <w:pPr>
        <w:spacing w:after="0" w:line="312" w:lineRule="auto"/>
        <w:ind w:firstLine="567"/>
        <w:jc w:val="both"/>
        <w:rPr>
          <w:rFonts w:ascii="Times New Roman" w:eastAsia="Times New Roman" w:hAnsi="Times New Roman" w:cs="Times New Roman"/>
          <w:sz w:val="26"/>
          <w:szCs w:val="26"/>
          <w:lang w:eastAsia="ru-RU"/>
        </w:rPr>
      </w:pPr>
    </w:p>
    <w:p w14:paraId="5C4A0F1F" w14:textId="77777777" w:rsidR="00356B86" w:rsidRDefault="00356B86" w:rsidP="00A7788F">
      <w:pPr>
        <w:spacing w:after="0" w:line="312" w:lineRule="auto"/>
        <w:ind w:firstLine="567"/>
        <w:jc w:val="both"/>
        <w:rPr>
          <w:rFonts w:ascii="Times New Roman" w:eastAsia="Times New Roman" w:hAnsi="Times New Roman" w:cs="Times New Roman"/>
          <w:sz w:val="26"/>
          <w:szCs w:val="26"/>
          <w:lang w:eastAsia="ru-RU"/>
        </w:rPr>
      </w:pPr>
    </w:p>
    <w:p w14:paraId="617DF313" w14:textId="77777777" w:rsidR="00D36614" w:rsidRPr="00D36614" w:rsidRDefault="00D36614" w:rsidP="00285C4E">
      <w:pPr>
        <w:pStyle w:val="a5"/>
        <w:numPr>
          <w:ilvl w:val="0"/>
          <w:numId w:val="29"/>
        </w:numPr>
        <w:spacing w:after="0" w:line="312" w:lineRule="auto"/>
        <w:jc w:val="center"/>
        <w:rPr>
          <w:rFonts w:ascii="Times New Roman" w:eastAsia="Times New Roman" w:hAnsi="Times New Roman" w:cs="Times New Roman"/>
          <w:b/>
          <w:vanish/>
          <w:sz w:val="26"/>
          <w:szCs w:val="26"/>
          <w:highlight w:val="yellow"/>
        </w:rPr>
      </w:pPr>
      <w:bookmarkStart w:id="13" w:name="_Hlk80038529"/>
    </w:p>
    <w:p w14:paraId="37E3165D" w14:textId="77777777" w:rsidR="00D36614" w:rsidRPr="00D36614" w:rsidRDefault="00D36614" w:rsidP="00285C4E">
      <w:pPr>
        <w:pStyle w:val="a5"/>
        <w:numPr>
          <w:ilvl w:val="0"/>
          <w:numId w:val="29"/>
        </w:numPr>
        <w:spacing w:after="0" w:line="312" w:lineRule="auto"/>
        <w:jc w:val="center"/>
        <w:rPr>
          <w:rFonts w:ascii="Times New Roman" w:eastAsia="Times New Roman" w:hAnsi="Times New Roman" w:cs="Times New Roman"/>
          <w:b/>
          <w:vanish/>
          <w:sz w:val="26"/>
          <w:szCs w:val="26"/>
          <w:highlight w:val="yellow"/>
        </w:rPr>
      </w:pPr>
    </w:p>
    <w:p w14:paraId="1DDDCE4C" w14:textId="77777777" w:rsidR="00D36614" w:rsidRPr="00D36614" w:rsidRDefault="00D36614" w:rsidP="00285C4E">
      <w:pPr>
        <w:pStyle w:val="a5"/>
        <w:numPr>
          <w:ilvl w:val="0"/>
          <w:numId w:val="29"/>
        </w:numPr>
        <w:spacing w:after="0" w:line="312" w:lineRule="auto"/>
        <w:jc w:val="center"/>
        <w:rPr>
          <w:rFonts w:ascii="Times New Roman" w:eastAsia="Times New Roman" w:hAnsi="Times New Roman" w:cs="Times New Roman"/>
          <w:b/>
          <w:vanish/>
          <w:sz w:val="26"/>
          <w:szCs w:val="26"/>
          <w:highlight w:val="yellow"/>
        </w:rPr>
      </w:pPr>
    </w:p>
    <w:p w14:paraId="613FEB49" w14:textId="77777777" w:rsidR="00D36614" w:rsidRPr="00D36614" w:rsidRDefault="00D36614" w:rsidP="00285C4E">
      <w:pPr>
        <w:pStyle w:val="a5"/>
        <w:numPr>
          <w:ilvl w:val="0"/>
          <w:numId w:val="29"/>
        </w:numPr>
        <w:spacing w:after="0" w:line="312" w:lineRule="auto"/>
        <w:jc w:val="center"/>
        <w:rPr>
          <w:rFonts w:ascii="Times New Roman" w:eastAsia="Times New Roman" w:hAnsi="Times New Roman" w:cs="Times New Roman"/>
          <w:b/>
          <w:vanish/>
          <w:sz w:val="26"/>
          <w:szCs w:val="26"/>
          <w:highlight w:val="yellow"/>
        </w:rPr>
      </w:pPr>
    </w:p>
    <w:p w14:paraId="6C3239C4" w14:textId="77777777" w:rsidR="00D36614" w:rsidRPr="00D36614" w:rsidRDefault="00D36614" w:rsidP="00285C4E">
      <w:pPr>
        <w:pStyle w:val="a5"/>
        <w:numPr>
          <w:ilvl w:val="0"/>
          <w:numId w:val="29"/>
        </w:numPr>
        <w:spacing w:after="0" w:line="312" w:lineRule="auto"/>
        <w:jc w:val="center"/>
        <w:rPr>
          <w:rFonts w:ascii="Times New Roman" w:eastAsia="Times New Roman" w:hAnsi="Times New Roman" w:cs="Times New Roman"/>
          <w:b/>
          <w:vanish/>
          <w:sz w:val="26"/>
          <w:szCs w:val="26"/>
          <w:highlight w:val="yellow"/>
        </w:rPr>
      </w:pPr>
    </w:p>
    <w:p w14:paraId="5DDF03C5" w14:textId="77777777" w:rsidR="00D36614" w:rsidRPr="00D36614" w:rsidRDefault="00D36614" w:rsidP="00285C4E">
      <w:pPr>
        <w:pStyle w:val="a5"/>
        <w:numPr>
          <w:ilvl w:val="0"/>
          <w:numId w:val="29"/>
        </w:numPr>
        <w:spacing w:after="0" w:line="312" w:lineRule="auto"/>
        <w:jc w:val="center"/>
        <w:rPr>
          <w:rFonts w:ascii="Times New Roman" w:eastAsia="Times New Roman" w:hAnsi="Times New Roman" w:cs="Times New Roman"/>
          <w:b/>
          <w:vanish/>
          <w:sz w:val="26"/>
          <w:szCs w:val="26"/>
          <w:highlight w:val="yellow"/>
        </w:rPr>
      </w:pPr>
    </w:p>
    <w:p w14:paraId="4FA0883D" w14:textId="77777777" w:rsidR="00D36614" w:rsidRPr="00D36614" w:rsidRDefault="00D36614" w:rsidP="00285C4E">
      <w:pPr>
        <w:pStyle w:val="a5"/>
        <w:numPr>
          <w:ilvl w:val="0"/>
          <w:numId w:val="29"/>
        </w:numPr>
        <w:spacing w:after="0" w:line="312" w:lineRule="auto"/>
        <w:jc w:val="center"/>
        <w:rPr>
          <w:rFonts w:ascii="Times New Roman" w:eastAsia="Times New Roman" w:hAnsi="Times New Roman" w:cs="Times New Roman"/>
          <w:b/>
          <w:vanish/>
          <w:sz w:val="26"/>
          <w:szCs w:val="26"/>
          <w:highlight w:val="yellow"/>
        </w:rPr>
      </w:pPr>
    </w:p>
    <w:p w14:paraId="5C9766AC" w14:textId="37228495" w:rsidR="00356B86" w:rsidRPr="00C958CC" w:rsidRDefault="00467EB4" w:rsidP="00285C4E">
      <w:pPr>
        <w:pStyle w:val="a5"/>
        <w:numPr>
          <w:ilvl w:val="0"/>
          <w:numId w:val="29"/>
        </w:numPr>
        <w:spacing w:after="0" w:line="312" w:lineRule="auto"/>
        <w:jc w:val="center"/>
        <w:rPr>
          <w:rFonts w:ascii="Times New Roman" w:eastAsia="Times New Roman" w:hAnsi="Times New Roman" w:cs="Times New Roman"/>
          <w:b/>
          <w:sz w:val="26"/>
          <w:szCs w:val="26"/>
        </w:rPr>
      </w:pPr>
      <w:r w:rsidRPr="00C958CC">
        <w:rPr>
          <w:rFonts w:ascii="Times New Roman" w:eastAsia="Times New Roman" w:hAnsi="Times New Roman" w:cs="Times New Roman"/>
          <w:b/>
          <w:sz w:val="26"/>
          <w:szCs w:val="26"/>
        </w:rPr>
        <w:t xml:space="preserve">ОТ СМЫСЛА ДЕЙСТВИЯ К «СМЫСЛУ КАК ТАКОВОМУ»: КОНЦЕПЦИИ СМЫСЛООБРАЗОВАНИЯ ВЕБЕРА И ЛУМАНА </w:t>
      </w:r>
      <w:r w:rsidR="0060242E" w:rsidRPr="00C958CC">
        <w:rPr>
          <w:rFonts w:ascii="Times New Roman" w:eastAsia="Times New Roman" w:hAnsi="Times New Roman" w:cs="Times New Roman"/>
          <w:b/>
          <w:sz w:val="26"/>
          <w:szCs w:val="26"/>
        </w:rPr>
        <w:t xml:space="preserve">В </w:t>
      </w:r>
      <w:r w:rsidRPr="00C958CC">
        <w:rPr>
          <w:rFonts w:ascii="Times New Roman" w:eastAsia="Times New Roman" w:hAnsi="Times New Roman" w:cs="Times New Roman"/>
          <w:b/>
          <w:sz w:val="26"/>
          <w:szCs w:val="26"/>
        </w:rPr>
        <w:t>СЕМИОТИ</w:t>
      </w:r>
      <w:r w:rsidR="0060242E" w:rsidRPr="00C958CC">
        <w:rPr>
          <w:rFonts w:ascii="Times New Roman" w:eastAsia="Times New Roman" w:hAnsi="Times New Roman" w:cs="Times New Roman"/>
          <w:b/>
          <w:sz w:val="26"/>
          <w:szCs w:val="26"/>
        </w:rPr>
        <w:t>ЧЕСКОЙ ПЕРСПЕКТИВЕ</w:t>
      </w:r>
      <w:bookmarkEnd w:id="13"/>
    </w:p>
    <w:p w14:paraId="07432B28" w14:textId="395A9D43" w:rsidR="00C958CC" w:rsidRPr="005045E4" w:rsidRDefault="00C958CC" w:rsidP="00356B86">
      <w:pPr>
        <w:spacing w:after="0" w:line="312" w:lineRule="auto"/>
        <w:jc w:val="center"/>
        <w:rPr>
          <w:rFonts w:ascii="Times New Roman" w:eastAsia="Times New Roman" w:hAnsi="Times New Roman" w:cs="Times New Roman"/>
          <w:b/>
          <w:i/>
          <w:iCs/>
          <w:sz w:val="26"/>
          <w:szCs w:val="26"/>
          <w:lang w:eastAsia="ru-RU"/>
        </w:rPr>
      </w:pPr>
    </w:p>
    <w:p w14:paraId="644FF558" w14:textId="45BB2260" w:rsidR="005045E4" w:rsidRPr="005045E4" w:rsidRDefault="005045E4" w:rsidP="00356B86">
      <w:pPr>
        <w:spacing w:after="0" w:line="312" w:lineRule="auto"/>
        <w:jc w:val="center"/>
        <w:rPr>
          <w:rFonts w:ascii="Times New Roman" w:eastAsia="Times New Roman" w:hAnsi="Times New Roman" w:cs="Times New Roman"/>
          <w:b/>
          <w:i/>
          <w:iCs/>
          <w:sz w:val="26"/>
          <w:szCs w:val="26"/>
          <w:lang w:eastAsia="ru-RU"/>
        </w:rPr>
      </w:pPr>
      <w:r w:rsidRPr="005045E4">
        <w:rPr>
          <w:rFonts w:ascii="Times New Roman" w:eastAsia="Times New Roman" w:hAnsi="Times New Roman" w:cs="Times New Roman"/>
          <w:b/>
          <w:i/>
          <w:iCs/>
          <w:sz w:val="26"/>
          <w:szCs w:val="26"/>
          <w:lang w:eastAsia="ru-RU"/>
        </w:rPr>
        <w:t>С.Т. Золян</w:t>
      </w:r>
    </w:p>
    <w:p w14:paraId="515610A5" w14:textId="77777777" w:rsidR="00C958CC" w:rsidRDefault="00C958CC" w:rsidP="00356B86">
      <w:pPr>
        <w:spacing w:after="0" w:line="312" w:lineRule="auto"/>
        <w:ind w:firstLine="567"/>
        <w:contextualSpacing/>
        <w:jc w:val="both"/>
        <w:rPr>
          <w:rFonts w:ascii="Times New Roman" w:eastAsia="Times New Roman" w:hAnsi="Times New Roman" w:cs="Times New Roman"/>
          <w:sz w:val="26"/>
          <w:szCs w:val="26"/>
          <w:lang w:eastAsia="ru-RU"/>
        </w:rPr>
      </w:pPr>
      <w:bookmarkStart w:id="14" w:name="_Hlk16016223"/>
    </w:p>
    <w:p w14:paraId="497B5BE4" w14:textId="7C51D294" w:rsidR="007312D6" w:rsidRPr="00A7788F" w:rsidRDefault="00060587" w:rsidP="00356B86">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В данном разделе предметом рассмотрения </w:t>
      </w:r>
      <w:r w:rsidR="005045E4">
        <w:rPr>
          <w:rFonts w:ascii="Times New Roman" w:eastAsia="Times New Roman" w:hAnsi="Times New Roman" w:cs="Times New Roman"/>
          <w:sz w:val="26"/>
          <w:szCs w:val="26"/>
          <w:lang w:eastAsia="ru-RU"/>
        </w:rPr>
        <w:t>будет</w:t>
      </w:r>
      <w:r w:rsidRPr="00A7788F">
        <w:rPr>
          <w:rFonts w:ascii="Times New Roman" w:eastAsia="Times New Roman" w:hAnsi="Times New Roman" w:cs="Times New Roman"/>
          <w:sz w:val="26"/>
          <w:szCs w:val="26"/>
          <w:lang w:eastAsia="ru-RU"/>
        </w:rPr>
        <w:t xml:space="preserve"> соотношение лингвистических</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системных и социальных контекстуальных факторов</w:t>
      </w:r>
      <w:r w:rsidR="00C958CC">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Как было заявлено в</w:t>
      </w:r>
      <w:r w:rsidR="00C958CC">
        <w:rPr>
          <w:rFonts w:ascii="Times New Roman" w:eastAsia="Times New Roman" w:hAnsi="Times New Roman" w:cs="Times New Roman"/>
          <w:sz w:val="26"/>
          <w:szCs w:val="26"/>
          <w:lang w:eastAsia="ru-RU"/>
        </w:rPr>
        <w:t>о</w:t>
      </w:r>
      <w:r w:rsidRPr="00A7788F">
        <w:rPr>
          <w:rFonts w:ascii="Times New Roman" w:eastAsia="Times New Roman" w:hAnsi="Times New Roman" w:cs="Times New Roman"/>
          <w:sz w:val="26"/>
          <w:szCs w:val="26"/>
          <w:lang w:eastAsia="ru-RU"/>
        </w:rPr>
        <w:t xml:space="preserve"> </w:t>
      </w:r>
      <w:r w:rsidR="00C958CC">
        <w:rPr>
          <w:rFonts w:ascii="Times New Roman" w:eastAsia="Times New Roman" w:hAnsi="Times New Roman" w:cs="Times New Roman"/>
          <w:sz w:val="26"/>
          <w:szCs w:val="26"/>
          <w:lang w:eastAsia="ru-RU"/>
        </w:rPr>
        <w:t>в</w:t>
      </w:r>
      <w:r w:rsidRPr="00A7788F">
        <w:rPr>
          <w:rFonts w:ascii="Times New Roman" w:eastAsia="Times New Roman" w:hAnsi="Times New Roman" w:cs="Times New Roman"/>
          <w:sz w:val="26"/>
          <w:szCs w:val="26"/>
          <w:lang w:eastAsia="ru-RU"/>
        </w:rPr>
        <w:t xml:space="preserve">ведении, формирование смыслов понимается как соположение языковых и экстралингвистических </w:t>
      </w:r>
      <w:r w:rsidRPr="00A7788F">
        <w:rPr>
          <w:rFonts w:ascii="Times New Roman" w:eastAsia="Times New Roman" w:hAnsi="Times New Roman" w:cs="Times New Roman"/>
          <w:sz w:val="26"/>
          <w:szCs w:val="26"/>
          <w:lang w:eastAsia="ru-RU"/>
        </w:rPr>
        <w:lastRenderedPageBreak/>
        <w:t>системных факторов в процессе коммуникации и социального взаимодействия.</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Семантика языковых структур формируется</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как динамическ</w:t>
      </w:r>
      <w:r w:rsidR="005045E4">
        <w:rPr>
          <w:rFonts w:ascii="Times New Roman" w:eastAsia="Times New Roman" w:hAnsi="Times New Roman" w:cs="Times New Roman"/>
          <w:sz w:val="26"/>
          <w:szCs w:val="26"/>
          <w:lang w:eastAsia="ru-RU"/>
        </w:rPr>
        <w:t>ая,</w:t>
      </w:r>
      <w:r w:rsidRPr="00A7788F">
        <w:rPr>
          <w:rFonts w:ascii="Times New Roman" w:eastAsia="Times New Roman" w:hAnsi="Times New Roman" w:cs="Times New Roman"/>
          <w:sz w:val="26"/>
          <w:szCs w:val="26"/>
          <w:lang w:eastAsia="ru-RU"/>
        </w:rPr>
        <w:t xml:space="preserve"> контекстно-зависимая производная от лингвистических, социальных, когнитивных и референциальных характеристик.</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Динамический подход позволяет отразить «способность» высказывания порождать новые смыслы</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в процессе его функционирования. Семантическая интерпретация не ограничивается операциями над лексемами и предложениями, но основывается</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также</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на конвенциональных</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фреймах и моделях</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социального поведения и взаимодействия. </w:t>
      </w:r>
    </w:p>
    <w:p w14:paraId="1C810B6D" w14:textId="0BD4A5E6" w:rsidR="007312D6" w:rsidRPr="00A7788F" w:rsidRDefault="00060587"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Подобный подход делает возможным трансдисциплинарный</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синтез осуществляемых в различных</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гуманитарных науках</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описаний семантических аспектов человеческой деятельнос</w:t>
      </w:r>
      <w:r w:rsidR="007312D6" w:rsidRPr="00A7788F">
        <w:rPr>
          <w:rFonts w:ascii="Times New Roman" w:eastAsia="Times New Roman" w:hAnsi="Times New Roman" w:cs="Times New Roman"/>
          <w:sz w:val="26"/>
          <w:szCs w:val="26"/>
          <w:lang w:eastAsia="ru-RU"/>
        </w:rPr>
        <w:t>ти. Однако необходимо прояснить</w:t>
      </w:r>
      <w:r w:rsidR="00F56F87" w:rsidRPr="00A7788F">
        <w:rPr>
          <w:rFonts w:ascii="Times New Roman" w:eastAsia="Times New Roman" w:hAnsi="Times New Roman" w:cs="Times New Roman"/>
          <w:sz w:val="26"/>
          <w:szCs w:val="26"/>
          <w:lang w:eastAsia="ru-RU"/>
        </w:rPr>
        <w:t xml:space="preserve">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а что же объединяет эти столь различные «смыслы смысла», или «значения значения» (в первую очередь</w:t>
      </w:r>
      <w:r w:rsidR="001C4710">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это различие между пониманием смысла как сущности, функции, цели некоторого объекта или явления и смысл</w:t>
      </w:r>
      <w:r w:rsidR="001C4710">
        <w:rPr>
          <w:rFonts w:ascii="Times New Roman" w:eastAsia="Times New Roman" w:hAnsi="Times New Roman" w:cs="Times New Roman"/>
          <w:sz w:val="26"/>
          <w:szCs w:val="26"/>
          <w:lang w:eastAsia="ru-RU"/>
        </w:rPr>
        <w:t>а</w:t>
      </w:r>
      <w:r w:rsidRPr="00A7788F">
        <w:rPr>
          <w:rFonts w:ascii="Times New Roman" w:eastAsia="Times New Roman" w:hAnsi="Times New Roman" w:cs="Times New Roman"/>
          <w:sz w:val="26"/>
          <w:szCs w:val="26"/>
          <w:lang w:eastAsia="ru-RU"/>
        </w:rPr>
        <w:t xml:space="preserve"> как семиотической характеристик</w:t>
      </w:r>
      <w:r w:rsidR="001C4710">
        <w:rPr>
          <w:rFonts w:ascii="Times New Roman" w:eastAsia="Times New Roman" w:hAnsi="Times New Roman" w:cs="Times New Roman"/>
          <w:sz w:val="26"/>
          <w:szCs w:val="26"/>
          <w:lang w:eastAsia="ru-RU"/>
        </w:rPr>
        <w:t>и</w:t>
      </w:r>
      <w:r w:rsidRPr="00A7788F">
        <w:rPr>
          <w:rFonts w:ascii="Times New Roman" w:eastAsia="Times New Roman" w:hAnsi="Times New Roman" w:cs="Times New Roman"/>
          <w:sz w:val="26"/>
          <w:szCs w:val="26"/>
          <w:lang w:eastAsia="ru-RU"/>
        </w:rPr>
        <w:t xml:space="preserve"> знака</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или текста). Более того</w:t>
      </w:r>
      <w:r w:rsidR="001C4710">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само наличие этой объединяющей сферы еще требует обоснования.</w:t>
      </w:r>
      <w:r w:rsidR="00F56F87" w:rsidRPr="00A7788F">
        <w:rPr>
          <w:rFonts w:ascii="Times New Roman" w:eastAsia="Times New Roman" w:hAnsi="Times New Roman" w:cs="Times New Roman"/>
          <w:sz w:val="26"/>
          <w:szCs w:val="26"/>
          <w:lang w:eastAsia="ru-RU"/>
        </w:rPr>
        <w:t xml:space="preserve"> </w:t>
      </w:r>
    </w:p>
    <w:p w14:paraId="1DA02705" w14:textId="71A1D441" w:rsidR="00060587" w:rsidRDefault="00060587" w:rsidP="00A7788F">
      <w:pPr>
        <w:spacing w:after="0" w:line="312" w:lineRule="auto"/>
        <w:ind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В этом отношении чрезвычайно важным оказывается уяснение того, как возможно соотнести</w:t>
      </w:r>
      <w:r w:rsidR="0018305C">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то понимание смысла, которое используется в социологии, </w:t>
      </w:r>
      <w:r w:rsidR="007312D6" w:rsidRPr="00A7788F">
        <w:rPr>
          <w:rFonts w:ascii="Times New Roman" w:eastAsia="Times New Roman" w:hAnsi="Times New Roman" w:cs="Times New Roman"/>
          <w:sz w:val="26"/>
          <w:szCs w:val="26"/>
          <w:lang w:eastAsia="ru-RU"/>
        </w:rPr>
        <w:t>с</w:t>
      </w:r>
      <w:r w:rsidRPr="00A7788F">
        <w:rPr>
          <w:rFonts w:ascii="Times New Roman" w:eastAsia="Times New Roman" w:hAnsi="Times New Roman" w:cs="Times New Roman"/>
          <w:sz w:val="26"/>
          <w:szCs w:val="26"/>
          <w:lang w:eastAsia="ru-RU"/>
        </w:rPr>
        <w:t xml:space="preserve"> тем, которое наличествует в дисциплинах, сосредоточенных</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на описании смысла как знакового отношения.</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Соответственно, возникает</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необходимость уяснения, в каком отношении конгруэнтны</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подходы, выработанные в социологии, с теми, которыми опериру</w:t>
      </w:r>
      <w:r w:rsidR="001C4710">
        <w:rPr>
          <w:rFonts w:ascii="Times New Roman" w:eastAsia="Times New Roman" w:hAnsi="Times New Roman" w:cs="Times New Roman"/>
          <w:sz w:val="26"/>
          <w:szCs w:val="26"/>
          <w:lang w:eastAsia="ru-RU"/>
        </w:rPr>
        <w:t>ю</w:t>
      </w:r>
      <w:r w:rsidRPr="00A7788F">
        <w:rPr>
          <w:rFonts w:ascii="Times New Roman" w:eastAsia="Times New Roman" w:hAnsi="Times New Roman" w:cs="Times New Roman"/>
          <w:sz w:val="26"/>
          <w:szCs w:val="26"/>
          <w:lang w:eastAsia="ru-RU"/>
        </w:rPr>
        <w:t>т лингвистика 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социальная семиотика.</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В </w:t>
      </w:r>
      <w:proofErr w:type="gramStart"/>
      <w:r w:rsidRPr="00A7788F">
        <w:rPr>
          <w:rFonts w:ascii="Times New Roman" w:eastAsia="Times New Roman" w:hAnsi="Times New Roman" w:cs="Times New Roman"/>
          <w:sz w:val="26"/>
          <w:szCs w:val="26"/>
          <w:lang w:eastAsia="ru-RU"/>
        </w:rPr>
        <w:t>то же самое время это</w:t>
      </w:r>
      <w:proofErr w:type="gramEnd"/>
      <w:r w:rsidRPr="00A7788F">
        <w:rPr>
          <w:rFonts w:ascii="Times New Roman" w:eastAsia="Times New Roman" w:hAnsi="Times New Roman" w:cs="Times New Roman"/>
          <w:sz w:val="26"/>
          <w:szCs w:val="26"/>
          <w:lang w:eastAsia="ru-RU"/>
        </w:rPr>
        <w:t xml:space="preserve"> есть и уяснение </w:t>
      </w:r>
      <w:r w:rsidR="00D53D26" w:rsidRPr="00C958CC">
        <w:rPr>
          <w:rFonts w:ascii="Times New Roman" w:eastAsia="Times New Roman" w:hAnsi="Times New Roman" w:cs="Times New Roman"/>
          <w:sz w:val="26"/>
          <w:szCs w:val="26"/>
        </w:rPr>
        <w:t>взаимосвязанности лингвистических</w:t>
      </w:r>
      <w:r w:rsidRPr="00C958CC">
        <w:rPr>
          <w:rFonts w:ascii="Times New Roman" w:eastAsia="Times New Roman" w:hAnsi="Times New Roman" w:cs="Times New Roman"/>
          <w:sz w:val="26"/>
          <w:szCs w:val="26"/>
          <w:lang w:eastAsia="ru-RU"/>
        </w:rPr>
        <w:t xml:space="preserve"> и поведенческих аспектов смыслоформирования. Эта проблема </w:t>
      </w:r>
      <w:r w:rsidR="001C4710">
        <w:rPr>
          <w:rFonts w:ascii="Times New Roman" w:eastAsia="Times New Roman" w:hAnsi="Times New Roman" w:cs="Times New Roman"/>
          <w:sz w:val="26"/>
          <w:szCs w:val="26"/>
          <w:lang w:eastAsia="ru-RU"/>
        </w:rPr>
        <w:t>ниже</w:t>
      </w:r>
      <w:r w:rsidRPr="00C958CC">
        <w:rPr>
          <w:rFonts w:ascii="Times New Roman" w:eastAsia="Times New Roman" w:hAnsi="Times New Roman" w:cs="Times New Roman"/>
          <w:sz w:val="26"/>
          <w:szCs w:val="26"/>
          <w:lang w:eastAsia="ru-RU"/>
        </w:rPr>
        <w:t xml:space="preserve"> будет рассмотрена как</w:t>
      </w:r>
      <w:r w:rsidR="00F56F87" w:rsidRPr="00C958CC">
        <w:rPr>
          <w:rFonts w:ascii="Times New Roman" w:eastAsia="Times New Roman" w:hAnsi="Times New Roman" w:cs="Times New Roman"/>
          <w:sz w:val="26"/>
          <w:szCs w:val="26"/>
          <w:lang w:eastAsia="ru-RU"/>
        </w:rPr>
        <w:t xml:space="preserve"> </w:t>
      </w:r>
      <w:r w:rsidRPr="00C958CC">
        <w:rPr>
          <w:rFonts w:ascii="Times New Roman" w:eastAsia="Times New Roman" w:hAnsi="Times New Roman" w:cs="Times New Roman"/>
          <w:sz w:val="26"/>
          <w:szCs w:val="26"/>
          <w:lang w:eastAsia="ru-RU"/>
        </w:rPr>
        <w:t xml:space="preserve">теоретическая </w:t>
      </w:r>
      <w:r w:rsidR="0096652B" w:rsidRPr="00C958CC">
        <w:rPr>
          <w:rFonts w:ascii="Times New Roman" w:eastAsia="Times New Roman" w:hAnsi="Times New Roman" w:cs="Times New Roman"/>
          <w:sz w:val="26"/>
          <w:szCs w:val="26"/>
          <w:lang w:eastAsia="ru-RU"/>
        </w:rPr>
        <w:t>(</w:t>
      </w:r>
      <w:r w:rsidRPr="00C958CC">
        <w:rPr>
          <w:rFonts w:ascii="Times New Roman" w:eastAsia="Times New Roman" w:hAnsi="Times New Roman" w:cs="Times New Roman"/>
          <w:sz w:val="26"/>
          <w:szCs w:val="26"/>
          <w:lang w:eastAsia="ru-RU"/>
        </w:rPr>
        <w:t>насколько понятие смысла в социологических концепциях</w:t>
      </w:r>
      <w:r w:rsidR="00F56F87" w:rsidRPr="00C958CC">
        <w:rPr>
          <w:rFonts w:ascii="Times New Roman" w:eastAsia="Times New Roman" w:hAnsi="Times New Roman" w:cs="Times New Roman"/>
          <w:sz w:val="26"/>
          <w:szCs w:val="26"/>
          <w:lang w:eastAsia="ru-RU"/>
        </w:rPr>
        <w:t xml:space="preserve"> </w:t>
      </w:r>
      <w:r w:rsidRPr="00C958CC">
        <w:rPr>
          <w:rFonts w:ascii="Times New Roman" w:eastAsia="Times New Roman" w:hAnsi="Times New Roman" w:cs="Times New Roman"/>
          <w:sz w:val="26"/>
          <w:szCs w:val="26"/>
          <w:lang w:eastAsia="ru-RU"/>
        </w:rPr>
        <w:t>Макса Вебера и Никласа Лумана совместимо с понятием смысла в лингвистике и социальной семиотике), а затем выработанные</w:t>
      </w:r>
      <w:r w:rsidR="00F56F87" w:rsidRPr="00C958CC">
        <w:rPr>
          <w:rFonts w:ascii="Times New Roman" w:eastAsia="Times New Roman" w:hAnsi="Times New Roman" w:cs="Times New Roman"/>
          <w:sz w:val="26"/>
          <w:szCs w:val="26"/>
          <w:lang w:eastAsia="ru-RU"/>
        </w:rPr>
        <w:t xml:space="preserve"> </w:t>
      </w:r>
      <w:r w:rsidRPr="00C958CC">
        <w:rPr>
          <w:rFonts w:ascii="Times New Roman" w:eastAsia="Times New Roman" w:hAnsi="Times New Roman" w:cs="Times New Roman"/>
          <w:sz w:val="26"/>
          <w:szCs w:val="26"/>
          <w:lang w:eastAsia="ru-RU"/>
        </w:rPr>
        <w:t xml:space="preserve">и </w:t>
      </w:r>
      <w:r w:rsidR="00D53D26" w:rsidRPr="00C958CC">
        <w:rPr>
          <w:rFonts w:ascii="Times New Roman" w:eastAsia="Times New Roman" w:hAnsi="Times New Roman" w:cs="Times New Roman"/>
          <w:sz w:val="26"/>
          <w:szCs w:val="26"/>
        </w:rPr>
        <w:t>изложенные</w:t>
      </w:r>
      <w:r w:rsidRPr="00C958CC">
        <w:rPr>
          <w:rFonts w:ascii="Times New Roman" w:eastAsia="Times New Roman" w:hAnsi="Times New Roman" w:cs="Times New Roman"/>
          <w:sz w:val="26"/>
          <w:szCs w:val="26"/>
          <w:lang w:eastAsia="ru-RU"/>
        </w:rPr>
        <w:t xml:space="preserve"> в пр</w:t>
      </w:r>
      <w:r w:rsidRPr="00A7788F">
        <w:rPr>
          <w:rFonts w:ascii="Times New Roman" w:eastAsia="Times New Roman" w:hAnsi="Times New Roman" w:cs="Times New Roman"/>
          <w:sz w:val="26"/>
          <w:szCs w:val="26"/>
          <w:lang w:eastAsia="ru-RU"/>
        </w:rPr>
        <w:t>едыдущих разделах методы будут продемонстрированы на примере описания таких лингвистических</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единиц, семантика которых в наиболее явной форме демонстрирует взаимодействие</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лингвистических</w:t>
      </w:r>
      <w:r w:rsidR="0018305C">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и социальных смыслов и контекстов (индекса</w:t>
      </w:r>
      <w:r w:rsidR="0018305C">
        <w:rPr>
          <w:rFonts w:ascii="Times New Roman" w:eastAsia="Times New Roman" w:hAnsi="Times New Roman" w:cs="Times New Roman"/>
          <w:sz w:val="26"/>
          <w:szCs w:val="26"/>
          <w:lang w:eastAsia="ru-RU"/>
        </w:rPr>
        <w:t xml:space="preserve"> </w:t>
      </w:r>
      <w:r w:rsidR="003D0959"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мой» и экспрессивов).</w:t>
      </w:r>
      <w:r w:rsidR="00F56F87" w:rsidRPr="00A7788F">
        <w:rPr>
          <w:rFonts w:ascii="Times New Roman" w:eastAsia="Times New Roman" w:hAnsi="Times New Roman" w:cs="Times New Roman"/>
          <w:sz w:val="26"/>
          <w:szCs w:val="26"/>
          <w:lang w:eastAsia="ru-RU"/>
        </w:rPr>
        <w:t xml:space="preserve"> </w:t>
      </w:r>
    </w:p>
    <w:p w14:paraId="2405BD2A" w14:textId="77777777" w:rsidR="00D36614" w:rsidRPr="00A7788F" w:rsidRDefault="00D36614" w:rsidP="00A7788F">
      <w:pPr>
        <w:spacing w:after="0" w:line="312" w:lineRule="auto"/>
        <w:ind w:firstLine="567"/>
        <w:jc w:val="both"/>
        <w:rPr>
          <w:rFonts w:ascii="Times New Roman" w:eastAsia="Times New Roman" w:hAnsi="Times New Roman" w:cs="Times New Roman"/>
          <w:sz w:val="26"/>
          <w:szCs w:val="26"/>
          <w:lang w:eastAsia="ru-RU"/>
        </w:rPr>
      </w:pPr>
    </w:p>
    <w:p w14:paraId="0B36BFA4" w14:textId="78E2CBB5" w:rsidR="00060587" w:rsidRPr="001C4710" w:rsidRDefault="001C4710" w:rsidP="001C4710">
      <w:pPr>
        <w:spacing w:after="0" w:line="312"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8.1. </w:t>
      </w:r>
      <w:r w:rsidR="007312D6" w:rsidRPr="001C4710">
        <w:rPr>
          <w:rFonts w:ascii="Times New Roman" w:eastAsia="Times New Roman" w:hAnsi="Times New Roman" w:cs="Times New Roman"/>
          <w:b/>
          <w:sz w:val="26"/>
          <w:szCs w:val="26"/>
          <w:lang w:eastAsia="ru-RU"/>
        </w:rPr>
        <w:t>К проблеме смысла в социальной семиотике: Макс Вебер сегодня</w:t>
      </w:r>
    </w:p>
    <w:p w14:paraId="4E629FB7" w14:textId="13BF1617" w:rsidR="00D36614" w:rsidRPr="001C4710" w:rsidRDefault="001C4710" w:rsidP="001C4710">
      <w:pPr>
        <w:spacing w:after="0" w:line="312"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8.1.1</w:t>
      </w:r>
    </w:p>
    <w:p w14:paraId="3895FE9B" w14:textId="31B775D9" w:rsidR="007312D6" w:rsidRPr="00A7788F" w:rsidRDefault="00060587"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Если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воспользоваться определением социологии Макса Вебера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Лумана (см. ниже), то можно увидеть основы трансдисциплинарного симбиоза вокруг изучения проблемы смыслов и их манифестации: предмет социологии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изучение самой системы «конституирования смыслов» и ее механизмов, тогда как изучение смыслов и их конструирования станет уделом лингвистической семантики, семиотики культуры и </w:t>
      </w:r>
      <w:r w:rsidRPr="00A7788F">
        <w:rPr>
          <w:rFonts w:ascii="Times New Roman" w:eastAsia="Times New Roman" w:hAnsi="Times New Roman" w:cs="Times New Roman"/>
          <w:sz w:val="26"/>
          <w:szCs w:val="26"/>
          <w:lang w:eastAsia="ru-RU"/>
        </w:rPr>
        <w:lastRenderedPageBreak/>
        <w:t xml:space="preserve">социальной семиотики. Разумеется, здесь требуется как дифференциация, так и учет того, что между этими дисциплинами будет множество пересекающихся исследовательских сфер. В данном случае может оказаться плодотворной </w:t>
      </w:r>
      <w:r w:rsidR="003179F6">
        <w:rPr>
          <w:rFonts w:ascii="Times New Roman" w:eastAsia="Times New Roman" w:hAnsi="Times New Roman" w:cs="Times New Roman"/>
          <w:sz w:val="26"/>
          <w:szCs w:val="26"/>
          <w:lang w:eastAsia="ru-RU"/>
        </w:rPr>
        <w:t>л</w:t>
      </w:r>
      <w:r w:rsidRPr="00A7788F">
        <w:rPr>
          <w:rFonts w:ascii="Times New Roman" w:eastAsia="Times New Roman" w:hAnsi="Times New Roman" w:cs="Times New Roman"/>
          <w:sz w:val="26"/>
          <w:szCs w:val="26"/>
          <w:lang w:eastAsia="ru-RU"/>
        </w:rPr>
        <w:t xml:space="preserve">отмановская концепция семиосферы, предполагающая взаимодействие и пересечение различных подобластей и языков </w:t>
      </w:r>
      <w:r w:rsidR="00A2572A"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Лотман 1984</w:t>
      </w:r>
      <w:r w:rsidR="009C77AD"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Исходным</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может</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стать положение о семиотическом компоненте как необходимой составляющей</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человеческой</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деятельности: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«Сигнификативная структура (связанная с активным употреблением знаков)», является</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«общим законом построения высших форм поведения»</w:t>
      </w:r>
      <w:r w:rsidR="0018305C">
        <w:rPr>
          <w:rFonts w:ascii="Times New Roman" w:eastAsia="Times New Roman" w:hAnsi="Times New Roman" w:cs="Times New Roman"/>
          <w:sz w:val="26"/>
          <w:szCs w:val="26"/>
          <w:lang w:eastAsia="ru-RU"/>
        </w:rPr>
        <w:t xml:space="preserve"> </w:t>
      </w:r>
      <w:r w:rsidR="009C77AD"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Выготский 1999</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[1934]</w:t>
      </w:r>
      <w:r w:rsidR="007312D6"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125</w:t>
      </w:r>
      <w:r w:rsidR="009C77AD"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w:t>
      </w:r>
      <w:r w:rsidR="0018305C">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При этом очевидно, что</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из всех семиотических систем,</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на основе которых</w:t>
      </w:r>
      <w:r w:rsidR="0018305C">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осуществляется деятельность 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коммуникация,</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языку</w:t>
      </w:r>
      <w:r w:rsidR="0018305C">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принадлежит особое место</w:t>
      </w:r>
      <w:r w:rsidR="00C958CC">
        <w:rPr>
          <w:rFonts w:ascii="Times New Roman" w:eastAsia="Times New Roman" w:hAnsi="Times New Roman" w:cs="Times New Roman"/>
          <w:sz w:val="26"/>
          <w:szCs w:val="26"/>
          <w:lang w:eastAsia="ru-RU"/>
        </w:rPr>
        <w:t>.</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Помимо наиболее явной функции быть средством коммуникации язык</w:t>
      </w:r>
      <w:r w:rsidR="0018305C">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является важнейшим компонентом личной и коллективной идентичности, он</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имеет огромное символическое значение во всех социальных и культурных процессах, а также создает основу для</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социальной солидарности и взаимопонимания внутри общества. По меткому выражению Майкла Хэллидея, язык и есть социальная семиотика, в которой общество описывает себя и конституирующие его смыслы (</w:t>
      </w:r>
      <w:r w:rsidRPr="003179F6">
        <w:rPr>
          <w:rFonts w:ascii="Times New Roman" w:eastAsia="Times New Roman" w:hAnsi="Times New Roman" w:cs="Times New Roman"/>
          <w:bCs/>
          <w:iCs/>
          <w:sz w:val="26"/>
          <w:szCs w:val="26"/>
          <w:lang w:val="en-US" w:eastAsia="ru-RU"/>
        </w:rPr>
        <w:t>constitutive</w:t>
      </w:r>
      <w:r w:rsidRPr="003179F6">
        <w:rPr>
          <w:rFonts w:ascii="Times New Roman" w:eastAsia="Times New Roman" w:hAnsi="Times New Roman" w:cs="Times New Roman"/>
          <w:bCs/>
          <w:iCs/>
          <w:sz w:val="26"/>
          <w:szCs w:val="26"/>
          <w:lang w:eastAsia="ru-RU"/>
        </w:rPr>
        <w:t xml:space="preserve"> </w:t>
      </w:r>
      <w:r w:rsidRPr="003179F6">
        <w:rPr>
          <w:rFonts w:ascii="Times New Roman" w:eastAsia="Times New Roman" w:hAnsi="Times New Roman" w:cs="Times New Roman"/>
          <w:bCs/>
          <w:iCs/>
          <w:sz w:val="26"/>
          <w:szCs w:val="26"/>
          <w:lang w:val="en-US" w:eastAsia="ru-RU"/>
        </w:rPr>
        <w:t>meanings</w:t>
      </w:r>
      <w:r w:rsidR="007312D6" w:rsidRPr="00A7788F">
        <w:rPr>
          <w:rFonts w:ascii="Times New Roman" w:eastAsia="Times New Roman" w:hAnsi="Times New Roman" w:cs="Times New Roman"/>
          <w:sz w:val="26"/>
          <w:szCs w:val="26"/>
          <w:lang w:eastAsia="ru-RU"/>
        </w:rPr>
        <w:t xml:space="preserve">) </w:t>
      </w:r>
      <w:r w:rsidR="0096652B"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val="en-US" w:eastAsia="ru-RU"/>
        </w:rPr>
        <w:t>Hallyday</w:t>
      </w:r>
      <w:r w:rsidRPr="00A7788F">
        <w:rPr>
          <w:rFonts w:ascii="Times New Roman" w:eastAsia="Times New Roman" w:hAnsi="Times New Roman" w:cs="Times New Roman"/>
          <w:sz w:val="26"/>
          <w:szCs w:val="26"/>
          <w:lang w:eastAsia="ru-RU"/>
        </w:rPr>
        <w:t xml:space="preserve"> 1978</w:t>
      </w:r>
      <w:r w:rsidR="007312D6"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2</w:t>
      </w:r>
      <w:r w:rsidR="009C77AD"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Это</w:t>
      </w:r>
      <w:r w:rsidR="007312D6"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несомненно, находит свой отклик в теории автореферентных</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(самоописывающих</w:t>
      </w:r>
      <w:r w:rsidR="0096652B"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систем Н. Лумана: общество </w:t>
      </w:r>
      <w:r w:rsidR="00D53D26" w:rsidRPr="00C958CC">
        <w:rPr>
          <w:rFonts w:ascii="Times New Roman" w:eastAsia="Times New Roman" w:hAnsi="Times New Roman" w:cs="Times New Roman"/>
          <w:sz w:val="26"/>
          <w:szCs w:val="26"/>
        </w:rPr>
        <w:t>рассматривается</w:t>
      </w:r>
      <w:r w:rsidRPr="00A7788F">
        <w:rPr>
          <w:rFonts w:ascii="Times New Roman" w:eastAsia="Times New Roman" w:hAnsi="Times New Roman" w:cs="Times New Roman"/>
          <w:sz w:val="26"/>
          <w:szCs w:val="26"/>
          <w:lang w:eastAsia="ru-RU"/>
        </w:rPr>
        <w:t xml:space="preserve"> как система, конституирующая смыслы. Раскрыть этот потенциал языка и коммуникации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можно будет только</w:t>
      </w:r>
      <w:r w:rsidR="003179F6">
        <w:rPr>
          <w:rFonts w:ascii="Times New Roman" w:eastAsia="Times New Roman" w:hAnsi="Times New Roman" w:cs="Times New Roman"/>
          <w:sz w:val="26"/>
          <w:szCs w:val="26"/>
          <w:lang w:eastAsia="ru-RU"/>
        </w:rPr>
        <w:t xml:space="preserve"> в том случае, если</w:t>
      </w:r>
      <w:r w:rsidRPr="00A7788F">
        <w:rPr>
          <w:rFonts w:ascii="Times New Roman" w:eastAsia="Times New Roman" w:hAnsi="Times New Roman" w:cs="Times New Roman"/>
          <w:sz w:val="26"/>
          <w:szCs w:val="26"/>
          <w:lang w:eastAsia="ru-RU"/>
        </w:rPr>
        <w:t xml:space="preserve"> рассматрив</w:t>
      </w:r>
      <w:r w:rsidR="003179F6">
        <w:rPr>
          <w:rFonts w:ascii="Times New Roman" w:eastAsia="Times New Roman" w:hAnsi="Times New Roman" w:cs="Times New Roman"/>
          <w:sz w:val="26"/>
          <w:szCs w:val="26"/>
          <w:lang w:eastAsia="ru-RU"/>
        </w:rPr>
        <w:t>ать</w:t>
      </w:r>
      <w:r w:rsidRPr="00A7788F">
        <w:rPr>
          <w:rFonts w:ascii="Times New Roman" w:eastAsia="Times New Roman" w:hAnsi="Times New Roman" w:cs="Times New Roman"/>
          <w:sz w:val="26"/>
          <w:szCs w:val="26"/>
          <w:lang w:eastAsia="ru-RU"/>
        </w:rPr>
        <w:t xml:space="preserve"> проблему комплексно и в трансдисциплинарном ключе.</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И наоборот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без лингво</w:t>
      </w:r>
      <w:r w:rsidR="00D800BE">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семиотического инструментария процессы</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формирования и передачи смысла в социуме оказы</w:t>
      </w:r>
      <w:r w:rsidR="007312D6" w:rsidRPr="00A7788F">
        <w:rPr>
          <w:rFonts w:ascii="Times New Roman" w:eastAsia="Times New Roman" w:hAnsi="Times New Roman" w:cs="Times New Roman"/>
          <w:sz w:val="26"/>
          <w:szCs w:val="26"/>
          <w:lang w:eastAsia="ru-RU"/>
        </w:rPr>
        <w:t>ваются без должной экспликации.</w:t>
      </w:r>
    </w:p>
    <w:p w14:paraId="6D5552F4" w14:textId="6630D9F9" w:rsidR="00060587" w:rsidRDefault="00060587" w:rsidP="00A7788F">
      <w:pPr>
        <w:spacing w:after="0" w:line="312" w:lineRule="auto"/>
        <w:ind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В этом отношении особо значимым</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представляется рассмотрение</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возможностей</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синтеза</w:t>
      </w:r>
      <w:r w:rsidR="0018305C">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лингво</w:t>
      </w:r>
      <w:r w:rsidR="00D800BE">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семиотического понимания смысла, основанного на операциях над знаками и знаковыми системами,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 тем пониманием, которое характерно для социологии.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Социальная семиотика, в особенности в ее мультимодальной версии,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представляется той дисциплиной,</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в которой социальная и лингвистическая теория должны дополнять друг друга. Однако в социальной же семиотике связь с теоретической социологией практически отсутствует; заявленные исследовательские декларации</w:t>
      </w:r>
      <w:r w:rsidRPr="00A7788F">
        <w:rPr>
          <w:rFonts w:ascii="Times New Roman" w:eastAsia="Times New Roman" w:hAnsi="Times New Roman" w:cs="Times New Roman"/>
          <w:sz w:val="26"/>
          <w:szCs w:val="26"/>
          <w:vertAlign w:val="superscript"/>
          <w:lang w:eastAsia="ru-RU"/>
        </w:rPr>
        <w:footnoteReference w:id="98"/>
      </w:r>
      <w:r w:rsidRPr="00A7788F">
        <w:rPr>
          <w:rFonts w:ascii="Times New Roman" w:eastAsia="Times New Roman" w:hAnsi="Times New Roman" w:cs="Times New Roman"/>
          <w:sz w:val="26"/>
          <w:szCs w:val="26"/>
          <w:lang w:eastAsia="ru-RU"/>
        </w:rPr>
        <w:t xml:space="preserve"> в большинстве своем осталась лишь благим пожеланием, а сама она свелась к изучению кейсов.</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Возможной причиной была неразработанность именно ключевого вопроса</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соотношения между языковыми и социальными смыслами. Именно этот вопрос станет предметом нашего рассмотрения: будет предложена возможная лингвистическая интерпретация </w:t>
      </w:r>
      <w:r w:rsidR="00B26486">
        <w:rPr>
          <w:rFonts w:ascii="Times New Roman" w:eastAsia="Times New Roman" w:hAnsi="Times New Roman" w:cs="Times New Roman"/>
          <w:sz w:val="26"/>
          <w:szCs w:val="26"/>
          <w:lang w:eastAsia="ru-RU"/>
        </w:rPr>
        <w:t>в</w:t>
      </w:r>
      <w:r w:rsidRPr="00A7788F">
        <w:rPr>
          <w:rFonts w:ascii="Times New Roman" w:eastAsia="Times New Roman" w:hAnsi="Times New Roman" w:cs="Times New Roman"/>
          <w:sz w:val="26"/>
          <w:szCs w:val="26"/>
          <w:lang w:eastAsia="ru-RU"/>
        </w:rPr>
        <w:t>еберовского понимания смысла как</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основания социально интерпретируемого </w:t>
      </w:r>
      <w:r w:rsidRPr="00A7788F">
        <w:rPr>
          <w:rFonts w:ascii="Times New Roman" w:eastAsia="Times New Roman" w:hAnsi="Times New Roman" w:cs="Times New Roman"/>
          <w:sz w:val="26"/>
          <w:szCs w:val="26"/>
          <w:lang w:eastAsia="ru-RU"/>
        </w:rPr>
        <w:lastRenderedPageBreak/>
        <w:t>действия</w:t>
      </w:r>
      <w:r w:rsidRPr="00A7788F">
        <w:rPr>
          <w:rFonts w:ascii="Times New Roman" w:eastAsia="Times New Roman" w:hAnsi="Times New Roman" w:cs="Times New Roman"/>
          <w:sz w:val="26"/>
          <w:szCs w:val="26"/>
          <w:vertAlign w:val="superscript"/>
          <w:lang w:eastAsia="ru-RU"/>
        </w:rPr>
        <w:footnoteReference w:id="99"/>
      </w:r>
      <w:r w:rsidRPr="00A7788F">
        <w:rPr>
          <w:rFonts w:ascii="Times New Roman" w:eastAsia="Times New Roman" w:hAnsi="Times New Roman" w:cs="Times New Roman"/>
          <w:sz w:val="26"/>
          <w:szCs w:val="26"/>
          <w:lang w:eastAsia="ru-RU"/>
        </w:rPr>
        <w:t xml:space="preserve">. Определив «социальное действие» как такое, смысл которого направлен и ориентирован на </w:t>
      </w:r>
      <w:r w:rsidRPr="00A7788F">
        <w:rPr>
          <w:rFonts w:ascii="Times New Roman" w:eastAsia="Times New Roman" w:hAnsi="Times New Roman" w:cs="Times New Roman"/>
          <w:i/>
          <w:sz w:val="26"/>
          <w:szCs w:val="26"/>
          <w:lang w:eastAsia="ru-RU"/>
        </w:rPr>
        <w:t>другого,</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Вебер, по сути,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сделал </w:t>
      </w:r>
      <w:r w:rsidR="007312D6" w:rsidRPr="00A7788F">
        <w:rPr>
          <w:rFonts w:ascii="Times New Roman" w:eastAsia="Times New Roman" w:hAnsi="Times New Roman" w:cs="Times New Roman"/>
          <w:sz w:val="26"/>
          <w:szCs w:val="26"/>
          <w:lang w:eastAsia="ru-RU"/>
        </w:rPr>
        <w:t>вклад</w:t>
      </w:r>
      <w:r w:rsidRPr="00A7788F">
        <w:rPr>
          <w:rFonts w:ascii="Times New Roman" w:eastAsia="Times New Roman" w:hAnsi="Times New Roman" w:cs="Times New Roman"/>
          <w:sz w:val="26"/>
          <w:szCs w:val="26"/>
          <w:lang w:eastAsia="ru-RU"/>
        </w:rPr>
        <w:t xml:space="preserve"> в рассмотрение понятие коммуникации: межличностное взаимодействие предполагает передачу некоторого смысла. Можно продолжить: следовательно, модели коммуникации и модели социального (взаимо)действия могут быть сведены друг к</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другу. Например, </w:t>
      </w:r>
      <w:r w:rsidR="00594136">
        <w:rPr>
          <w:rFonts w:ascii="Times New Roman" w:eastAsia="Times New Roman" w:hAnsi="Times New Roman" w:cs="Times New Roman"/>
          <w:sz w:val="26"/>
          <w:szCs w:val="26"/>
          <w:lang w:eastAsia="ru-RU"/>
        </w:rPr>
        <w:t xml:space="preserve">если </w:t>
      </w:r>
      <w:r w:rsidRPr="00A7788F">
        <w:rPr>
          <w:rFonts w:ascii="Times New Roman" w:eastAsia="Times New Roman" w:hAnsi="Times New Roman" w:cs="Times New Roman"/>
          <w:sz w:val="26"/>
          <w:szCs w:val="26"/>
          <w:lang w:eastAsia="ru-RU"/>
        </w:rPr>
        <w:t>рассм</w:t>
      </w:r>
      <w:r w:rsidR="00594136">
        <w:rPr>
          <w:rFonts w:ascii="Times New Roman" w:eastAsia="Times New Roman" w:hAnsi="Times New Roman" w:cs="Times New Roman"/>
          <w:sz w:val="26"/>
          <w:szCs w:val="26"/>
          <w:lang w:eastAsia="ru-RU"/>
        </w:rPr>
        <w:t>атрива</w:t>
      </w:r>
      <w:r w:rsidRPr="00A7788F">
        <w:rPr>
          <w:rFonts w:ascii="Times New Roman" w:eastAsia="Times New Roman" w:hAnsi="Times New Roman" w:cs="Times New Roman"/>
          <w:sz w:val="26"/>
          <w:szCs w:val="26"/>
          <w:lang w:eastAsia="ru-RU"/>
        </w:rPr>
        <w:t>ть</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возникающие при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коммуникации процессы трансформации и генерации смысла.</w:t>
      </w:r>
      <w:r w:rsidR="0018305C">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И если применительно к языковому поведению уже имеются глубоко разработанные теории, описывающие его как социальное поведение (теории перформативов Остина, речевых актов</w:t>
      </w:r>
      <w:r w:rsidR="00D37415"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Серля, максим и импликатур Грайса</w:t>
      </w:r>
      <w:r w:rsidR="0096652B"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то</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обратное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описание социальных действий как семиотических операций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все еще остается в стадии становления и может стать основой новой версии социальной семиотики</w:t>
      </w:r>
      <w:r w:rsidRPr="00A7788F">
        <w:rPr>
          <w:rFonts w:ascii="Times New Roman" w:eastAsia="Times New Roman" w:hAnsi="Times New Roman" w:cs="Times New Roman"/>
          <w:sz w:val="26"/>
          <w:szCs w:val="26"/>
          <w:vertAlign w:val="superscript"/>
          <w:lang w:eastAsia="ru-RU"/>
        </w:rPr>
        <w:footnoteReference w:id="100"/>
      </w:r>
      <w:r w:rsidRPr="00A7788F">
        <w:rPr>
          <w:rFonts w:ascii="Times New Roman" w:eastAsia="Times New Roman" w:hAnsi="Times New Roman" w:cs="Times New Roman"/>
          <w:sz w:val="26"/>
          <w:szCs w:val="26"/>
          <w:lang w:eastAsia="ru-RU"/>
        </w:rPr>
        <w:t>.</w:t>
      </w:r>
      <w:r w:rsidR="0018305C">
        <w:rPr>
          <w:rFonts w:ascii="Times New Roman" w:eastAsia="Times New Roman" w:hAnsi="Times New Roman" w:cs="Times New Roman"/>
          <w:sz w:val="26"/>
          <w:szCs w:val="26"/>
          <w:lang w:eastAsia="ru-RU"/>
        </w:rPr>
        <w:t xml:space="preserve"> </w:t>
      </w:r>
    </w:p>
    <w:p w14:paraId="7C46F8B9" w14:textId="77777777" w:rsidR="00C958CC" w:rsidRPr="00A7788F" w:rsidRDefault="00C958CC" w:rsidP="00A7788F">
      <w:pPr>
        <w:spacing w:after="0" w:line="312" w:lineRule="auto"/>
        <w:ind w:firstLine="567"/>
        <w:jc w:val="both"/>
        <w:rPr>
          <w:rFonts w:ascii="Times New Roman" w:eastAsia="Times New Roman" w:hAnsi="Times New Roman" w:cs="Times New Roman"/>
          <w:sz w:val="26"/>
          <w:szCs w:val="26"/>
          <w:lang w:eastAsia="ru-RU"/>
        </w:rPr>
      </w:pPr>
    </w:p>
    <w:p w14:paraId="7D5C41E3" w14:textId="0963526B" w:rsidR="00D36614" w:rsidRPr="003179F6" w:rsidRDefault="003179F6" w:rsidP="003179F6">
      <w:pPr>
        <w:spacing w:after="0" w:line="312"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8.1.2</w:t>
      </w:r>
    </w:p>
    <w:p w14:paraId="781FEDEC" w14:textId="77777777" w:rsidR="00594136" w:rsidRDefault="00594136" w:rsidP="00A7788F">
      <w:pPr>
        <w:spacing w:after="0" w:line="312" w:lineRule="auto"/>
        <w:ind w:firstLine="567"/>
        <w:jc w:val="both"/>
        <w:rPr>
          <w:rFonts w:ascii="Times New Roman" w:eastAsia="Times New Roman" w:hAnsi="Times New Roman" w:cs="Times New Roman"/>
          <w:bCs/>
          <w:sz w:val="26"/>
          <w:szCs w:val="26"/>
          <w:lang w:eastAsia="ru-RU"/>
        </w:rPr>
      </w:pPr>
    </w:p>
    <w:p w14:paraId="5758AD5B" w14:textId="5E9AEA6B" w:rsidR="00060587" w:rsidRDefault="00060587" w:rsidP="00A7788F">
      <w:pPr>
        <w:spacing w:after="0" w:line="312" w:lineRule="auto"/>
        <w:ind w:firstLine="567"/>
        <w:jc w:val="both"/>
        <w:rPr>
          <w:rFonts w:ascii="Times New Roman" w:eastAsia="Times New Roman" w:hAnsi="Times New Roman" w:cs="Times New Roman"/>
          <w:bCs/>
          <w:sz w:val="26"/>
          <w:szCs w:val="26"/>
          <w:lang w:eastAsia="ru-RU"/>
        </w:rPr>
      </w:pPr>
      <w:r w:rsidRPr="00A7788F">
        <w:rPr>
          <w:rFonts w:ascii="Times New Roman" w:eastAsia="Times New Roman" w:hAnsi="Times New Roman" w:cs="Times New Roman"/>
          <w:bCs/>
          <w:sz w:val="26"/>
          <w:szCs w:val="26"/>
          <w:lang w:eastAsia="ru-RU"/>
        </w:rPr>
        <w:t>Понятие «смысла» является основополагающим в социологической теории Макса Вебера, а сам предмет социологии определяется им как</w:t>
      </w:r>
      <w:r w:rsidR="00F56F87" w:rsidRPr="00A7788F">
        <w:rPr>
          <w:rFonts w:ascii="Times New Roman" w:eastAsia="Times New Roman" w:hAnsi="Times New Roman" w:cs="Times New Roman"/>
          <w:bCs/>
          <w:sz w:val="26"/>
          <w:szCs w:val="26"/>
          <w:lang w:eastAsia="ru-RU"/>
        </w:rPr>
        <w:t xml:space="preserve"> </w:t>
      </w:r>
      <w:r w:rsidRPr="00A7788F">
        <w:rPr>
          <w:rFonts w:ascii="Times New Roman" w:eastAsia="Times New Roman" w:hAnsi="Times New Roman" w:cs="Times New Roman"/>
          <w:bCs/>
          <w:i/>
          <w:sz w:val="26"/>
          <w:szCs w:val="26"/>
          <w:lang w:eastAsia="ru-RU"/>
        </w:rPr>
        <w:t>истолкование и</w:t>
      </w:r>
      <w:r w:rsidR="00F56F87" w:rsidRPr="00A7788F">
        <w:rPr>
          <w:rFonts w:ascii="Times New Roman" w:eastAsia="Times New Roman" w:hAnsi="Times New Roman" w:cs="Times New Roman"/>
          <w:bCs/>
          <w:i/>
          <w:sz w:val="26"/>
          <w:szCs w:val="26"/>
          <w:lang w:eastAsia="ru-RU"/>
        </w:rPr>
        <w:t xml:space="preserve"> </w:t>
      </w:r>
      <w:r w:rsidRPr="00A7788F">
        <w:rPr>
          <w:rFonts w:ascii="Times New Roman" w:eastAsia="Times New Roman" w:hAnsi="Times New Roman" w:cs="Times New Roman"/>
          <w:bCs/>
          <w:i/>
          <w:sz w:val="26"/>
          <w:szCs w:val="26"/>
          <w:lang w:eastAsia="ru-RU"/>
        </w:rPr>
        <w:t>понимание</w:t>
      </w:r>
      <w:r w:rsidRPr="00A7788F">
        <w:rPr>
          <w:rFonts w:ascii="Times New Roman" w:eastAsia="Times New Roman" w:hAnsi="Times New Roman" w:cs="Times New Roman"/>
          <w:bCs/>
          <w:sz w:val="26"/>
          <w:szCs w:val="26"/>
          <w:lang w:eastAsia="ru-RU"/>
        </w:rPr>
        <w:t xml:space="preserve"> «социального действия», то есть приписывание поведению некоторой осмысленной интерпретации»:</w:t>
      </w:r>
    </w:p>
    <w:p w14:paraId="61813B1A" w14:textId="77777777" w:rsidR="00AF06BF" w:rsidRPr="00A7788F" w:rsidRDefault="00AF06BF" w:rsidP="00A7788F">
      <w:pPr>
        <w:spacing w:after="0" w:line="312" w:lineRule="auto"/>
        <w:ind w:firstLine="567"/>
        <w:jc w:val="both"/>
        <w:rPr>
          <w:rFonts w:ascii="Times New Roman" w:eastAsia="Times New Roman" w:hAnsi="Times New Roman" w:cs="Times New Roman"/>
          <w:bCs/>
          <w:sz w:val="26"/>
          <w:szCs w:val="26"/>
          <w:lang w:eastAsia="ru-RU"/>
        </w:rPr>
      </w:pPr>
    </w:p>
    <w:p w14:paraId="7FFF5AB0" w14:textId="34F5446D" w:rsidR="00846ABC" w:rsidRPr="00A7788F" w:rsidRDefault="00060587" w:rsidP="00A7788F">
      <w:pPr>
        <w:spacing w:after="0" w:line="312" w:lineRule="auto"/>
        <w:ind w:left="567"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Социология… есть наука, стремящаяся, истолковывая, понять социальное действие и тем самым каузально объяснить его процесс и воздействие. «Действием» мы называем действие человека (независимо от того, носит ли оно внешний или внутренний характер, сводится к невмешательству или терпеливому принятию), если и поскольку действующий индивид или индивиды связывают с ним субъективный </w:t>
      </w:r>
      <w:r w:rsidRPr="00A7788F">
        <w:rPr>
          <w:rFonts w:ascii="Times New Roman" w:eastAsia="Times New Roman" w:hAnsi="Times New Roman" w:cs="Times New Roman"/>
          <w:i/>
          <w:iCs/>
          <w:sz w:val="26"/>
          <w:szCs w:val="26"/>
          <w:lang w:eastAsia="ru-RU"/>
        </w:rPr>
        <w:t>смысл</w:t>
      </w:r>
      <w:r w:rsidRPr="00A7788F">
        <w:rPr>
          <w:rFonts w:ascii="Times New Roman" w:eastAsia="Times New Roman" w:hAnsi="Times New Roman" w:cs="Times New Roman"/>
          <w:iCs/>
          <w:sz w:val="26"/>
          <w:szCs w:val="26"/>
          <w:lang w:eastAsia="ru-RU"/>
        </w:rPr>
        <w:t xml:space="preserve">. </w:t>
      </w:r>
      <w:r w:rsidRPr="00A7788F">
        <w:rPr>
          <w:rFonts w:ascii="Times New Roman" w:eastAsia="Times New Roman" w:hAnsi="Times New Roman" w:cs="Times New Roman"/>
          <w:sz w:val="26"/>
          <w:szCs w:val="26"/>
          <w:lang w:eastAsia="ru-RU"/>
        </w:rPr>
        <w:t xml:space="preserve">«Социальным» мы называем такое действие, которое по предполагаемому действующим лицом или действующими лицами смыслу </w:t>
      </w:r>
      <w:r w:rsidRPr="00A7788F">
        <w:rPr>
          <w:rFonts w:ascii="Times New Roman" w:eastAsia="Times New Roman" w:hAnsi="Times New Roman" w:cs="Times New Roman"/>
          <w:sz w:val="26"/>
          <w:szCs w:val="26"/>
          <w:lang w:eastAsia="ru-RU"/>
        </w:rPr>
        <w:lastRenderedPageBreak/>
        <w:t xml:space="preserve">соотносится с действием </w:t>
      </w:r>
      <w:r w:rsidRPr="00A7788F">
        <w:rPr>
          <w:rFonts w:ascii="Times New Roman" w:eastAsia="Times New Roman" w:hAnsi="Times New Roman" w:cs="Times New Roman"/>
          <w:i/>
          <w:iCs/>
          <w:sz w:val="26"/>
          <w:szCs w:val="26"/>
          <w:lang w:eastAsia="ru-RU"/>
        </w:rPr>
        <w:t>других</w:t>
      </w:r>
      <w:r w:rsidRPr="00A7788F">
        <w:rPr>
          <w:rFonts w:ascii="Times New Roman" w:eastAsia="Times New Roman" w:hAnsi="Times New Roman" w:cs="Times New Roman"/>
          <w:iCs/>
          <w:sz w:val="26"/>
          <w:szCs w:val="26"/>
          <w:lang w:eastAsia="ru-RU"/>
        </w:rPr>
        <w:t xml:space="preserve"> </w:t>
      </w:r>
      <w:r w:rsidR="007312D6" w:rsidRPr="00A7788F">
        <w:rPr>
          <w:rFonts w:ascii="Times New Roman" w:eastAsia="Times New Roman" w:hAnsi="Times New Roman" w:cs="Times New Roman"/>
          <w:sz w:val="26"/>
          <w:szCs w:val="26"/>
          <w:lang w:eastAsia="ru-RU"/>
        </w:rPr>
        <w:t>людей и ориентируется на него [Вебер 1990: 602</w:t>
      </w:r>
      <w:r w:rsidR="00AF06B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603</w:t>
      </w:r>
      <w:r w:rsidR="007312D6" w:rsidRPr="00A7788F">
        <w:rPr>
          <w:rFonts w:ascii="Times New Roman" w:eastAsia="Times New Roman" w:hAnsi="Times New Roman" w:cs="Times New Roman"/>
          <w:sz w:val="26"/>
          <w:szCs w:val="26"/>
          <w:lang w:eastAsia="ru-RU"/>
        </w:rPr>
        <w:t>].</w:t>
      </w:r>
    </w:p>
    <w:p w14:paraId="024721F4" w14:textId="77777777" w:rsidR="00060587" w:rsidRPr="00A7788F" w:rsidRDefault="00060587" w:rsidP="00A7788F">
      <w:pPr>
        <w:spacing w:after="0" w:line="312" w:lineRule="auto"/>
        <w:ind w:left="567"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«Мотивом» называется некое смысловое единство, представляющееся действующему лицу или наблюдателю достаточной прич</w:t>
      </w:r>
      <w:r w:rsidR="00846ABC" w:rsidRPr="00A7788F">
        <w:rPr>
          <w:rFonts w:ascii="Times New Roman" w:eastAsia="Times New Roman" w:hAnsi="Times New Roman" w:cs="Times New Roman"/>
          <w:sz w:val="26"/>
          <w:szCs w:val="26"/>
          <w:lang w:eastAsia="ru-RU"/>
        </w:rPr>
        <w:t>иной для определенного действия</w:t>
      </w:r>
      <w:r w:rsidRPr="00A7788F">
        <w:rPr>
          <w:rFonts w:ascii="Times New Roman" w:eastAsia="Times New Roman" w:hAnsi="Times New Roman" w:cs="Times New Roman"/>
          <w:sz w:val="26"/>
          <w:szCs w:val="26"/>
          <w:lang w:eastAsia="ru-RU"/>
        </w:rPr>
        <w:t xml:space="preserve"> </w:t>
      </w:r>
      <w:r w:rsidR="00A2572A"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Вебер 1990: 611</w:t>
      </w:r>
      <w:r w:rsidR="009C77AD"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w:t>
      </w:r>
    </w:p>
    <w:p w14:paraId="2DC88DBD" w14:textId="77777777" w:rsidR="00AF06BF" w:rsidRDefault="00AF06BF" w:rsidP="00A7788F">
      <w:pPr>
        <w:spacing w:after="0" w:line="312" w:lineRule="auto"/>
        <w:ind w:firstLine="567"/>
        <w:contextualSpacing/>
        <w:jc w:val="both"/>
        <w:rPr>
          <w:rFonts w:ascii="Times New Roman" w:eastAsia="Times New Roman" w:hAnsi="Times New Roman" w:cs="Times New Roman"/>
          <w:sz w:val="26"/>
          <w:szCs w:val="26"/>
          <w:lang w:eastAsia="ru-RU"/>
        </w:rPr>
      </w:pPr>
    </w:p>
    <w:p w14:paraId="7DEE459C" w14:textId="5298709F" w:rsidR="00467DF1" w:rsidRPr="00A7788F" w:rsidRDefault="00060587"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Крайне важным считаем то положение, что, по Веберу, в </w:t>
      </w:r>
      <w:r w:rsidR="00D53D26" w:rsidRPr="00AF06BF">
        <w:rPr>
          <w:rFonts w:ascii="Times New Roman" w:eastAsia="Times New Roman" w:hAnsi="Times New Roman" w:cs="Times New Roman"/>
          <w:sz w:val="26"/>
          <w:szCs w:val="26"/>
        </w:rPr>
        <w:t>объяснении</w:t>
      </w:r>
      <w:r w:rsidRPr="00A7788F">
        <w:rPr>
          <w:rFonts w:ascii="Times New Roman" w:eastAsia="Times New Roman" w:hAnsi="Times New Roman" w:cs="Times New Roman"/>
          <w:sz w:val="26"/>
          <w:szCs w:val="26"/>
          <w:lang w:eastAsia="ru-RU"/>
        </w:rPr>
        <w:t xml:space="preserve"> поведения смысл предшествует действию</w:t>
      </w:r>
      <w:r w:rsidR="00626C76">
        <w:rPr>
          <w:rFonts w:ascii="Times New Roman" w:eastAsia="Times New Roman" w:hAnsi="Times New Roman" w:cs="Times New Roman"/>
          <w:sz w:val="26"/>
          <w:szCs w:val="26"/>
          <w:lang w:eastAsia="ru-RU"/>
        </w:rPr>
        <w:t xml:space="preserve"> — </w:t>
      </w:r>
      <w:r w:rsidRPr="00A7788F">
        <w:rPr>
          <w:rFonts w:ascii="Times New Roman" w:eastAsia="Times New Roman" w:hAnsi="Times New Roman" w:cs="Times New Roman"/>
          <w:sz w:val="26"/>
          <w:szCs w:val="26"/>
          <w:lang w:eastAsia="ru-RU"/>
        </w:rPr>
        <w:t>нечто становится действием только потому, что с ним связывается определенный смысл. Как видим, первичным оказывается не нечто наблюдаемое (действие),</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а смысл, который с ним связывают действующие индивиды. Однако возникает вопрос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откуда индивид черпает эти смыслы? Говоря о смыслах, смысловых связях и единствах,</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классик</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социологии, видимо, считал это само собой разумеющимся и</w:t>
      </w:r>
      <w:r w:rsidR="0018305C">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не утруждал</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себя</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определениями того, чт</w:t>
      </w:r>
      <w:r w:rsidR="00594136" w:rsidRPr="00594136">
        <w:rPr>
          <w:rFonts w:ascii="Times New Roman" w:eastAsia="Times New Roman" w:hAnsi="Times New Roman" w:cs="Times New Roman"/>
          <w:sz w:val="26"/>
          <w:szCs w:val="26"/>
          <w:lang w:eastAsia="ru-RU"/>
        </w:rPr>
        <w:t>ó</w:t>
      </w:r>
      <w:r w:rsidRPr="00A7788F">
        <w:rPr>
          <w:rFonts w:ascii="Times New Roman" w:eastAsia="Times New Roman" w:hAnsi="Times New Roman" w:cs="Times New Roman"/>
          <w:sz w:val="26"/>
          <w:szCs w:val="26"/>
          <w:lang w:eastAsia="ru-RU"/>
        </w:rPr>
        <w:t xml:space="preserve"> есть смысл и как он возникает.</w:t>
      </w:r>
      <w:r w:rsidR="00F56F87" w:rsidRPr="00A7788F">
        <w:rPr>
          <w:rFonts w:ascii="Times New Roman" w:eastAsia="Times New Roman" w:hAnsi="Times New Roman" w:cs="Times New Roman"/>
          <w:sz w:val="26"/>
          <w:szCs w:val="26"/>
          <w:lang w:eastAsia="ru-RU"/>
        </w:rPr>
        <w:t xml:space="preserve"> </w:t>
      </w:r>
      <w:r w:rsidRPr="00823157">
        <w:rPr>
          <w:rFonts w:ascii="Times New Roman" w:eastAsia="Times New Roman" w:hAnsi="Times New Roman" w:cs="Times New Roman"/>
          <w:sz w:val="26"/>
          <w:szCs w:val="26"/>
          <w:lang w:eastAsia="ru-RU"/>
        </w:rPr>
        <w:t xml:space="preserve">Смысл </w:t>
      </w:r>
      <w:r w:rsidR="00B26486" w:rsidRPr="00823157">
        <w:rPr>
          <w:rFonts w:ascii="Times New Roman" w:eastAsia="Times New Roman" w:hAnsi="Times New Roman" w:cs="Times New Roman"/>
          <w:sz w:val="26"/>
          <w:szCs w:val="26"/>
          <w:lang w:eastAsia="ru-RU"/>
        </w:rPr>
        <w:t>—</w:t>
      </w:r>
      <w:r w:rsidRPr="00823157">
        <w:rPr>
          <w:rFonts w:ascii="Times New Roman" w:eastAsia="Times New Roman" w:hAnsi="Times New Roman" w:cs="Times New Roman"/>
          <w:sz w:val="26"/>
          <w:szCs w:val="26"/>
          <w:lang w:eastAsia="ru-RU"/>
        </w:rPr>
        <w:t xml:space="preserve"> это то, с чем агент действия связывает</w:t>
      </w:r>
      <w:r w:rsidR="00F56F87" w:rsidRPr="00823157">
        <w:rPr>
          <w:rFonts w:ascii="Times New Roman" w:eastAsia="Times New Roman" w:hAnsi="Times New Roman" w:cs="Times New Roman"/>
          <w:sz w:val="26"/>
          <w:szCs w:val="26"/>
          <w:lang w:eastAsia="ru-RU"/>
        </w:rPr>
        <w:t xml:space="preserve"> </w:t>
      </w:r>
      <w:r w:rsidRPr="00823157">
        <w:rPr>
          <w:rFonts w:ascii="Times New Roman" w:eastAsia="Times New Roman" w:hAnsi="Times New Roman" w:cs="Times New Roman"/>
          <w:sz w:val="26"/>
          <w:szCs w:val="26"/>
          <w:lang w:eastAsia="ru-RU"/>
        </w:rPr>
        <w:t xml:space="preserve">свое действие и </w:t>
      </w:r>
      <w:r w:rsidR="00823157">
        <w:rPr>
          <w:rFonts w:ascii="Times New Roman" w:eastAsia="Times New Roman" w:hAnsi="Times New Roman" w:cs="Times New Roman"/>
          <w:sz w:val="26"/>
          <w:szCs w:val="26"/>
          <w:lang w:eastAsia="ru-RU"/>
        </w:rPr>
        <w:t>что</w:t>
      </w:r>
      <w:r w:rsidRPr="00823157">
        <w:rPr>
          <w:rFonts w:ascii="Times New Roman" w:eastAsia="Times New Roman" w:hAnsi="Times New Roman" w:cs="Times New Roman"/>
          <w:sz w:val="26"/>
          <w:szCs w:val="26"/>
          <w:lang w:eastAsia="ru-RU"/>
        </w:rPr>
        <w:t xml:space="preserve"> обусловлено</w:t>
      </w:r>
      <w:r w:rsidR="00F56F87" w:rsidRPr="00823157">
        <w:rPr>
          <w:rFonts w:ascii="Times New Roman" w:eastAsia="Times New Roman" w:hAnsi="Times New Roman" w:cs="Times New Roman"/>
          <w:sz w:val="26"/>
          <w:szCs w:val="26"/>
          <w:lang w:eastAsia="ru-RU"/>
        </w:rPr>
        <w:t xml:space="preserve"> </w:t>
      </w:r>
      <w:r w:rsidRPr="00823157">
        <w:rPr>
          <w:rFonts w:ascii="Times New Roman" w:eastAsia="Times New Roman" w:hAnsi="Times New Roman" w:cs="Times New Roman"/>
          <w:i/>
          <w:sz w:val="26"/>
          <w:szCs w:val="26"/>
          <w:lang w:eastAsia="ru-RU"/>
        </w:rPr>
        <w:t>мотивом</w:t>
      </w:r>
      <w:r w:rsidR="00626C76" w:rsidRPr="00823157">
        <w:rPr>
          <w:rFonts w:ascii="Times New Roman" w:eastAsia="Times New Roman" w:hAnsi="Times New Roman" w:cs="Times New Roman"/>
          <w:i/>
          <w:sz w:val="26"/>
          <w:szCs w:val="26"/>
          <w:lang w:eastAsia="ru-RU"/>
        </w:rPr>
        <w:t xml:space="preserve"> — </w:t>
      </w:r>
      <w:r w:rsidRPr="00823157">
        <w:rPr>
          <w:rFonts w:ascii="Times New Roman" w:eastAsia="Times New Roman" w:hAnsi="Times New Roman" w:cs="Times New Roman"/>
          <w:sz w:val="26"/>
          <w:szCs w:val="26"/>
          <w:lang w:eastAsia="ru-RU"/>
        </w:rPr>
        <w:t xml:space="preserve">некоторым </w:t>
      </w:r>
      <w:r w:rsidRPr="00823157">
        <w:rPr>
          <w:rFonts w:ascii="Times New Roman" w:eastAsia="Times New Roman" w:hAnsi="Times New Roman" w:cs="Times New Roman"/>
          <w:i/>
          <w:sz w:val="26"/>
          <w:szCs w:val="26"/>
          <w:lang w:eastAsia="ru-RU"/>
        </w:rPr>
        <w:t>смысловым</w:t>
      </w:r>
      <w:r w:rsidR="00F56F87" w:rsidRPr="00823157">
        <w:rPr>
          <w:rFonts w:ascii="Times New Roman" w:eastAsia="Times New Roman" w:hAnsi="Times New Roman" w:cs="Times New Roman"/>
          <w:i/>
          <w:sz w:val="26"/>
          <w:szCs w:val="26"/>
          <w:lang w:eastAsia="ru-RU"/>
        </w:rPr>
        <w:t xml:space="preserve"> </w:t>
      </w:r>
      <w:r w:rsidRPr="00823157">
        <w:rPr>
          <w:rFonts w:ascii="Times New Roman" w:eastAsia="Times New Roman" w:hAnsi="Times New Roman" w:cs="Times New Roman"/>
          <w:i/>
          <w:sz w:val="26"/>
          <w:szCs w:val="26"/>
          <w:lang w:eastAsia="ru-RU"/>
        </w:rPr>
        <w:t>единством,</w:t>
      </w:r>
      <w:r w:rsidRPr="00823157">
        <w:rPr>
          <w:rFonts w:ascii="Times New Roman" w:eastAsia="Times New Roman" w:hAnsi="Times New Roman" w:cs="Times New Roman"/>
          <w:sz w:val="26"/>
          <w:szCs w:val="26"/>
          <w:lang w:eastAsia="ru-RU"/>
        </w:rPr>
        <w:t xml:space="preserve"> что, очевидно, также должно быть рассмотрено как смысл, но более высокого уровня </w:t>
      </w:r>
      <w:r w:rsidR="002568F5" w:rsidRPr="00823157">
        <w:rPr>
          <w:rFonts w:ascii="Times New Roman" w:eastAsia="Times New Roman" w:hAnsi="Times New Roman" w:cs="Times New Roman"/>
          <w:sz w:val="26"/>
          <w:szCs w:val="26"/>
          <w:lang w:eastAsia="ru-RU"/>
        </w:rPr>
        <w:t>—</w:t>
      </w:r>
      <w:r w:rsidRPr="00823157">
        <w:rPr>
          <w:rFonts w:ascii="Times New Roman" w:eastAsia="Times New Roman" w:hAnsi="Times New Roman" w:cs="Times New Roman"/>
          <w:sz w:val="26"/>
          <w:szCs w:val="26"/>
          <w:lang w:eastAsia="ru-RU"/>
        </w:rPr>
        <w:t xml:space="preserve"> как смысл-комплекс, объединяющих отдельные ситуации на основе некоторой смысловой</w:t>
      </w:r>
      <w:r w:rsidR="00F56F87" w:rsidRPr="00823157">
        <w:rPr>
          <w:rFonts w:ascii="Times New Roman" w:eastAsia="Times New Roman" w:hAnsi="Times New Roman" w:cs="Times New Roman"/>
          <w:sz w:val="26"/>
          <w:szCs w:val="26"/>
          <w:lang w:eastAsia="ru-RU"/>
        </w:rPr>
        <w:t xml:space="preserve"> </w:t>
      </w:r>
      <w:r w:rsidRPr="00823157">
        <w:rPr>
          <w:rFonts w:ascii="Times New Roman" w:eastAsia="Times New Roman" w:hAnsi="Times New Roman" w:cs="Times New Roman"/>
          <w:i/>
          <w:sz w:val="26"/>
          <w:szCs w:val="26"/>
          <w:lang w:eastAsia="ru-RU"/>
        </w:rPr>
        <w:t>связи</w:t>
      </w:r>
      <w:r w:rsidRPr="00A7788F">
        <w:rPr>
          <w:rFonts w:ascii="Times New Roman" w:eastAsia="Times New Roman" w:hAnsi="Times New Roman" w:cs="Times New Roman"/>
          <w:i/>
          <w:sz w:val="26"/>
          <w:szCs w:val="26"/>
          <w:lang w:eastAsia="ru-RU"/>
        </w:rPr>
        <w:t xml:space="preserve">. </w:t>
      </w:r>
      <w:r w:rsidRPr="00A7788F">
        <w:rPr>
          <w:rFonts w:ascii="Times New Roman" w:eastAsia="Times New Roman" w:hAnsi="Times New Roman" w:cs="Times New Roman"/>
          <w:sz w:val="26"/>
          <w:szCs w:val="26"/>
          <w:lang w:eastAsia="ru-RU"/>
        </w:rPr>
        <w:t>Последнее же выделяется как то</w:t>
      </w:r>
      <w:r w:rsidRPr="00A7788F">
        <w:rPr>
          <w:rFonts w:ascii="Times New Roman" w:eastAsia="Times New Roman" w:hAnsi="Times New Roman" w:cs="Times New Roman"/>
          <w:i/>
          <w:sz w:val="26"/>
          <w:szCs w:val="26"/>
          <w:lang w:eastAsia="ru-RU"/>
        </w:rPr>
        <w:t>,</w:t>
      </w:r>
      <w:r w:rsidR="00F56F87" w:rsidRPr="00A7788F">
        <w:rPr>
          <w:rFonts w:ascii="Times New Roman" w:eastAsia="Times New Roman" w:hAnsi="Times New Roman" w:cs="Times New Roman"/>
          <w:i/>
          <w:sz w:val="26"/>
          <w:szCs w:val="26"/>
          <w:lang w:eastAsia="ru-RU"/>
        </w:rPr>
        <w:t xml:space="preserve"> </w:t>
      </w:r>
      <w:r w:rsidRPr="00A7788F">
        <w:rPr>
          <w:rFonts w:ascii="Times New Roman" w:eastAsia="Times New Roman" w:hAnsi="Times New Roman" w:cs="Times New Roman"/>
          <w:sz w:val="26"/>
          <w:szCs w:val="26"/>
          <w:lang w:eastAsia="ru-RU"/>
        </w:rPr>
        <w:t>что соотносит это единство (мотив) с субъективным смыслом действия.</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Очевидна тавтологичность</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подобных определений, но она же есть свидетельство рекурсивности </w:t>
      </w:r>
      <w:r w:rsidRPr="00A7788F">
        <w:rPr>
          <w:rFonts w:ascii="Times New Roman" w:eastAsia="Times New Roman" w:hAnsi="Times New Roman" w:cs="Times New Roman"/>
          <w:i/>
          <w:sz w:val="26"/>
          <w:szCs w:val="26"/>
          <w:lang w:eastAsia="ru-RU"/>
        </w:rPr>
        <w:t>смысла поведения</w:t>
      </w:r>
      <w:r w:rsidRPr="00A7788F">
        <w:rPr>
          <w:rFonts w:ascii="Times New Roman" w:eastAsia="Times New Roman" w:hAnsi="Times New Roman" w:cs="Times New Roman"/>
          <w:sz w:val="26"/>
          <w:szCs w:val="26"/>
          <w:lang w:eastAsia="ru-RU"/>
        </w:rPr>
        <w:t xml:space="preserve">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осмысленность </w:t>
      </w:r>
      <w:r w:rsidRPr="00A7788F">
        <w:rPr>
          <w:rFonts w:ascii="Times New Roman" w:eastAsia="Times New Roman" w:hAnsi="Times New Roman" w:cs="Times New Roman"/>
          <w:i/>
          <w:sz w:val="26"/>
          <w:szCs w:val="26"/>
          <w:lang w:eastAsia="ru-RU"/>
        </w:rPr>
        <w:t>смысла поведения</w:t>
      </w:r>
      <w:r w:rsidRPr="00A7788F">
        <w:rPr>
          <w:rFonts w:ascii="Times New Roman" w:eastAsia="Times New Roman" w:hAnsi="Times New Roman" w:cs="Times New Roman"/>
          <w:sz w:val="26"/>
          <w:szCs w:val="26"/>
          <w:lang w:eastAsia="ru-RU"/>
        </w:rPr>
        <w:t xml:space="preserve"> определяется относительно некоторого единства и некоторой связи, но эти мотивы и связи выводятся («объясняются») наблюдателем на основании</w:t>
      </w:r>
      <w:r w:rsidR="0018305C">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i/>
          <w:sz w:val="26"/>
          <w:szCs w:val="26"/>
          <w:lang w:eastAsia="ru-RU"/>
        </w:rPr>
        <w:t>доступного</w:t>
      </w:r>
      <w:r w:rsidR="00F56F87" w:rsidRPr="00A7788F">
        <w:rPr>
          <w:rFonts w:ascii="Times New Roman" w:eastAsia="Times New Roman" w:hAnsi="Times New Roman" w:cs="Times New Roman"/>
          <w:i/>
          <w:sz w:val="26"/>
          <w:szCs w:val="26"/>
          <w:lang w:eastAsia="ru-RU"/>
        </w:rPr>
        <w:t xml:space="preserve"> </w:t>
      </w:r>
      <w:r w:rsidRPr="00A7788F">
        <w:rPr>
          <w:rFonts w:ascii="Times New Roman" w:eastAsia="Times New Roman" w:hAnsi="Times New Roman" w:cs="Times New Roman"/>
          <w:i/>
          <w:sz w:val="26"/>
          <w:szCs w:val="26"/>
          <w:lang w:eastAsia="ru-RU"/>
        </w:rPr>
        <w:t>непосредственному пониманию действию.</w:t>
      </w:r>
      <w:r w:rsidR="00F56F87" w:rsidRPr="00A7788F">
        <w:rPr>
          <w:rFonts w:ascii="Times New Roman" w:eastAsia="Times New Roman" w:hAnsi="Times New Roman" w:cs="Times New Roman"/>
          <w:i/>
          <w:sz w:val="26"/>
          <w:szCs w:val="26"/>
          <w:lang w:eastAsia="ru-RU"/>
        </w:rPr>
        <w:t xml:space="preserve"> </w:t>
      </w:r>
      <w:r w:rsidRPr="00A7788F">
        <w:rPr>
          <w:rFonts w:ascii="Times New Roman" w:eastAsia="Times New Roman" w:hAnsi="Times New Roman" w:cs="Times New Roman"/>
          <w:sz w:val="26"/>
          <w:szCs w:val="26"/>
          <w:lang w:eastAsia="ru-RU"/>
        </w:rPr>
        <w:t xml:space="preserve">Но при этом </w:t>
      </w:r>
      <w:r w:rsidR="00594136">
        <w:rPr>
          <w:rFonts w:ascii="Times New Roman" w:eastAsia="Times New Roman" w:hAnsi="Times New Roman" w:cs="Times New Roman"/>
          <w:sz w:val="26"/>
          <w:szCs w:val="26"/>
          <w:lang w:eastAsia="ru-RU"/>
        </w:rPr>
        <w:t>названное</w:t>
      </w:r>
      <w:r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i/>
          <w:sz w:val="26"/>
          <w:szCs w:val="26"/>
          <w:lang w:eastAsia="ru-RU"/>
        </w:rPr>
        <w:t xml:space="preserve">смысловое единство </w:t>
      </w:r>
      <w:r w:rsidRPr="00A7788F">
        <w:rPr>
          <w:rFonts w:ascii="Times New Roman" w:eastAsia="Times New Roman" w:hAnsi="Times New Roman" w:cs="Times New Roman"/>
          <w:sz w:val="26"/>
          <w:szCs w:val="26"/>
          <w:lang w:eastAsia="ru-RU"/>
        </w:rPr>
        <w:t xml:space="preserve">предшествует самому действию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и логически, поскольку именно оно</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наделяет нечто субъективным смыслом и тем самым делает его действием, и каузально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поскольку оно представляется причиной действия, и, видимо, хронологически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причина должна существовать до следствия. Забегая вперед, заметим, что</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представляется возможным дополнить схему</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Вебера введенным уже Луманом механизмами повторного вхождения одного и того же элемента </w:t>
      </w:r>
      <w:r w:rsidR="00A2572A"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Луман 2004</w:t>
      </w:r>
      <w:r w:rsidR="00AF06B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45</w:t>
      </w:r>
      <w:r w:rsidR="00AF06B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62</w:t>
      </w:r>
      <w:r w:rsidR="0096652B"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при котором оно может менять смысл. Так,</w:t>
      </w:r>
      <w:r w:rsidR="0018305C">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i/>
          <w:sz w:val="26"/>
          <w:szCs w:val="26"/>
          <w:lang w:eastAsia="ru-RU"/>
        </w:rPr>
        <w:t>доступное непосредственному пониманию действие</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обречено изменить свой смысл при соотнесении с опосредующими его мотивами, при которых неизбежно изменятся конституирующие его связи (так, один и тот же сам по себе лишенный значения</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жест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махать рукой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становится действием, уже будучи связан с некоторой</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ситуацией, в которой ему может быть приписан смысл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«прощаться», «выражать свое </w:t>
      </w:r>
      <w:r w:rsidR="00D53D26" w:rsidRPr="00AF06BF">
        <w:rPr>
          <w:rFonts w:ascii="Times New Roman" w:eastAsia="Times New Roman" w:hAnsi="Times New Roman" w:cs="Times New Roman"/>
          <w:sz w:val="26"/>
          <w:szCs w:val="26"/>
        </w:rPr>
        <w:t>эмоциональное</w:t>
      </w:r>
      <w:r w:rsidRPr="00A7788F">
        <w:rPr>
          <w:rFonts w:ascii="Times New Roman" w:eastAsia="Times New Roman" w:hAnsi="Times New Roman" w:cs="Times New Roman"/>
          <w:sz w:val="26"/>
          <w:szCs w:val="26"/>
          <w:lang w:eastAsia="ru-RU"/>
        </w:rPr>
        <w:t xml:space="preserve"> состояние», «выражать уважение», или же «пытаться остановить поезд», «запретить нечто». Непосредственное действие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«махание рукой»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в последующих описаниях будет заменено его смысловым коррелятом).</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Однако</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таким образом неявным </w:t>
      </w:r>
      <w:r w:rsidRPr="00A7788F">
        <w:rPr>
          <w:rFonts w:ascii="Times New Roman" w:eastAsia="Times New Roman" w:hAnsi="Times New Roman" w:cs="Times New Roman"/>
          <w:sz w:val="26"/>
          <w:szCs w:val="26"/>
          <w:lang w:eastAsia="ru-RU"/>
        </w:rPr>
        <w:lastRenderedPageBreak/>
        <w:t>образом в схему Вебера проникают знаковые отношения, которые будут усложняться при переходе от простейших поведенческих актов к сложным структурам</w:t>
      </w:r>
      <w:r w:rsidRPr="00A7788F">
        <w:rPr>
          <w:rFonts w:ascii="Times New Roman" w:eastAsia="Times New Roman" w:hAnsi="Times New Roman" w:cs="Times New Roman"/>
          <w:sz w:val="26"/>
          <w:szCs w:val="26"/>
          <w:vertAlign w:val="superscript"/>
          <w:lang w:eastAsia="ru-RU"/>
        </w:rPr>
        <w:footnoteReference w:id="101"/>
      </w:r>
      <w:r w:rsidR="00846ABC" w:rsidRPr="00A7788F">
        <w:rPr>
          <w:rFonts w:ascii="Times New Roman" w:eastAsia="Times New Roman" w:hAnsi="Times New Roman" w:cs="Times New Roman"/>
          <w:sz w:val="26"/>
          <w:szCs w:val="26"/>
          <w:lang w:eastAsia="ru-RU"/>
        </w:rPr>
        <w:t>.</w:t>
      </w:r>
    </w:p>
    <w:p w14:paraId="38F165D0" w14:textId="275AE401" w:rsidR="00060587" w:rsidRDefault="00060587" w:rsidP="00A7788F">
      <w:pPr>
        <w:spacing w:after="0" w:line="312" w:lineRule="auto"/>
        <w:ind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Нет никаких резонов считать, что под</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смыслом поведения Вебер понимал</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некоторый семиотический объект,</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соотносящ</w:t>
      </w:r>
      <w:r w:rsidR="00594136">
        <w:rPr>
          <w:rFonts w:ascii="Times New Roman" w:eastAsia="Times New Roman" w:hAnsi="Times New Roman" w:cs="Times New Roman"/>
          <w:sz w:val="26"/>
          <w:szCs w:val="26"/>
          <w:lang w:eastAsia="ru-RU"/>
        </w:rPr>
        <w:t>ий</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«означающее»</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(«действие») и означаемое (скажем, </w:t>
      </w:r>
      <w:r w:rsidRPr="00A7788F">
        <w:rPr>
          <w:rFonts w:ascii="Times New Roman" w:eastAsia="Times New Roman" w:hAnsi="Times New Roman" w:cs="Times New Roman"/>
          <w:i/>
          <w:sz w:val="26"/>
          <w:szCs w:val="26"/>
          <w:lang w:eastAsia="ru-RU"/>
        </w:rPr>
        <w:t>каузальное объяснение его процесса и воздействия</w:t>
      </w:r>
      <w:r w:rsidRPr="00A7788F">
        <w:rPr>
          <w:rFonts w:ascii="Times New Roman" w:eastAsia="Times New Roman" w:hAnsi="Times New Roman" w:cs="Times New Roman"/>
          <w:sz w:val="26"/>
          <w:szCs w:val="26"/>
          <w:lang w:eastAsia="ru-RU"/>
        </w:rPr>
        <w:t>). Однако нет и никаких методологических препятствий для такой лингво</w:t>
      </w:r>
      <w:r w:rsidR="00BA3400">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семиотической экспликации. В этом случае «субъективный смысл» может быть отождествлен со смыслом лингвистического выражения, посредством которого может быть описано действие агента применительно к некоторому</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тексту </w:t>
      </w:r>
      <w:r w:rsidR="0096652B"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мотиву) и логико-лингвистических средств связи данного выражения с</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выражениями текста.</w:t>
      </w:r>
      <w:r w:rsidR="0018305C">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Заметим, что языковые смыслы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видимо, ввиду их очевидности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не замечаются Вебером. С этой точки зрения крайне примечательно, что</w:t>
      </w:r>
      <w:r w:rsidR="00AF06B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приводя дисциплины, изучающие смысл, Вебер не упоминает</w:t>
      </w:r>
      <w:r w:rsidR="00467DF1"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лингвистику:</w:t>
      </w:r>
    </w:p>
    <w:p w14:paraId="302B9E87" w14:textId="77777777" w:rsidR="00AF06BF" w:rsidRPr="00A7788F" w:rsidRDefault="00AF06BF" w:rsidP="00A7788F">
      <w:pPr>
        <w:spacing w:after="0" w:line="312" w:lineRule="auto"/>
        <w:ind w:firstLine="567"/>
        <w:jc w:val="both"/>
        <w:rPr>
          <w:rFonts w:ascii="Times New Roman" w:eastAsia="Times New Roman" w:hAnsi="Times New Roman" w:cs="Times New Roman"/>
          <w:sz w:val="26"/>
          <w:szCs w:val="26"/>
          <w:lang w:eastAsia="ru-RU"/>
        </w:rPr>
      </w:pPr>
    </w:p>
    <w:p w14:paraId="1FDBBBF3" w14:textId="64E9BB66" w:rsidR="00060587" w:rsidRDefault="00060587" w:rsidP="00A7788F">
      <w:pPr>
        <w:spacing w:after="0" w:line="312" w:lineRule="auto"/>
        <w:ind w:left="567"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Слово «смысл» имеет здесь два значения. Он может быть: а) смыслом, действительно субъективно предполагаемым действующим лицом в данной исторической ситуации, или </w:t>
      </w:r>
      <w:r w:rsidR="00D53D26" w:rsidRPr="00AF06BF">
        <w:rPr>
          <w:rFonts w:ascii="Times New Roman" w:eastAsia="Times New Roman" w:hAnsi="Times New Roman" w:cs="Times New Roman"/>
          <w:sz w:val="26"/>
          <w:szCs w:val="26"/>
        </w:rPr>
        <w:t>приближенным</w:t>
      </w:r>
      <w:r w:rsidRPr="00AF06BF">
        <w:rPr>
          <w:rFonts w:ascii="Times New Roman" w:eastAsia="Times New Roman" w:hAnsi="Times New Roman" w:cs="Times New Roman"/>
          <w:sz w:val="26"/>
          <w:szCs w:val="26"/>
          <w:lang w:eastAsia="ru-RU"/>
        </w:rPr>
        <w:t>, средним смыслом, субъективно предполагаемым действующими лицами в </w:t>
      </w:r>
      <w:r w:rsidR="00D53D26" w:rsidRPr="00AF06BF">
        <w:rPr>
          <w:rFonts w:ascii="Times New Roman" w:eastAsia="Times New Roman" w:hAnsi="Times New Roman" w:cs="Times New Roman"/>
          <w:sz w:val="26"/>
          <w:szCs w:val="26"/>
        </w:rPr>
        <w:t>определенном</w:t>
      </w:r>
      <w:r w:rsidRPr="00AF06BF">
        <w:rPr>
          <w:rFonts w:ascii="Times New Roman" w:eastAsia="Times New Roman" w:hAnsi="Times New Roman" w:cs="Times New Roman"/>
          <w:sz w:val="26"/>
          <w:szCs w:val="26"/>
          <w:lang w:eastAsia="ru-RU"/>
        </w:rPr>
        <w:t xml:space="preserve"> числе</w:t>
      </w:r>
      <w:r w:rsidRPr="00A7788F">
        <w:rPr>
          <w:rFonts w:ascii="Times New Roman" w:eastAsia="Times New Roman" w:hAnsi="Times New Roman" w:cs="Times New Roman"/>
          <w:sz w:val="26"/>
          <w:szCs w:val="26"/>
          <w:lang w:eastAsia="ru-RU"/>
        </w:rPr>
        <w:t xml:space="preserve"> ситуаций; б) теоретически конструированным чистым типом смысла, субъективно предполагаемым гипотетическим действующим лицом или действующими лицами в данной ситуации. Здесь вообще не ид</w:t>
      </w:r>
      <w:r w:rsidR="00BA3400">
        <w:rPr>
          <w:rFonts w:ascii="Times New Roman" w:eastAsia="Times New Roman" w:hAnsi="Times New Roman" w:cs="Times New Roman"/>
          <w:sz w:val="26"/>
          <w:szCs w:val="26"/>
          <w:lang w:eastAsia="ru-RU"/>
        </w:rPr>
        <w:t>е</w:t>
      </w:r>
      <w:r w:rsidRPr="00A7788F">
        <w:rPr>
          <w:rFonts w:ascii="Times New Roman" w:eastAsia="Times New Roman" w:hAnsi="Times New Roman" w:cs="Times New Roman"/>
          <w:sz w:val="26"/>
          <w:szCs w:val="26"/>
          <w:lang w:eastAsia="ru-RU"/>
        </w:rPr>
        <w:t xml:space="preserve">ёт речь о каком-либо объективно «правильном» или метафизически постигнутом «истинном» смысле. Этим эмпирические науки о действии — социология и история — отличаются от всех догматических наук — юриспруденции, логики, этики, — которые стремятся обнаружить в своих объектах «правильный», «значимый» смысл </w:t>
      </w:r>
      <w:r w:rsidR="00467DF1"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Вебер 1990</w:t>
      </w:r>
      <w:r w:rsidR="00467DF1"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603</w:t>
      </w:r>
      <w:r w:rsidR="00467DF1"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w:t>
      </w:r>
    </w:p>
    <w:p w14:paraId="1C513F86" w14:textId="77777777" w:rsidR="00AF06BF" w:rsidRPr="00A7788F" w:rsidRDefault="00AF06BF" w:rsidP="00A7788F">
      <w:pPr>
        <w:spacing w:after="0" w:line="312" w:lineRule="auto"/>
        <w:ind w:left="567" w:firstLine="567"/>
        <w:jc w:val="both"/>
        <w:rPr>
          <w:rFonts w:ascii="Times New Roman" w:eastAsia="Times New Roman" w:hAnsi="Times New Roman" w:cs="Times New Roman"/>
          <w:sz w:val="26"/>
          <w:szCs w:val="26"/>
          <w:lang w:eastAsia="ru-RU"/>
        </w:rPr>
      </w:pPr>
    </w:p>
    <w:p w14:paraId="4BC61585" w14:textId="7E68AD04" w:rsidR="00060587" w:rsidRDefault="00060587" w:rsidP="00A7788F">
      <w:pPr>
        <w:spacing w:after="0" w:line="312" w:lineRule="auto"/>
        <w:ind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В самом деле, лингвистическое понимание смысла есть некоторое знаковое отношение </w:t>
      </w:r>
      <w:r w:rsidRPr="00A7788F">
        <w:rPr>
          <w:rFonts w:ascii="Times New Roman" w:eastAsia="Times New Roman" w:hAnsi="Times New Roman" w:cs="Times New Roman"/>
          <w:i/>
          <w:sz w:val="26"/>
          <w:szCs w:val="26"/>
          <w:lang w:eastAsia="ru-RU"/>
        </w:rPr>
        <w:t xml:space="preserve">замещения </w:t>
      </w:r>
      <w:r w:rsidRPr="00A7788F">
        <w:rPr>
          <w:rFonts w:ascii="Times New Roman" w:eastAsia="Times New Roman" w:hAnsi="Times New Roman" w:cs="Times New Roman"/>
          <w:sz w:val="26"/>
          <w:szCs w:val="26"/>
          <w:lang w:eastAsia="ru-RU"/>
        </w:rPr>
        <w:t>знаком физического или мыслимого</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объекта, тогда как для Вебера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это некоторое </w:t>
      </w:r>
      <w:r w:rsidRPr="00A7788F">
        <w:rPr>
          <w:rFonts w:ascii="Times New Roman" w:eastAsia="Times New Roman" w:hAnsi="Times New Roman" w:cs="Times New Roman"/>
          <w:i/>
          <w:sz w:val="26"/>
          <w:szCs w:val="26"/>
          <w:lang w:eastAsia="ru-RU"/>
        </w:rPr>
        <w:t>каузальное</w:t>
      </w:r>
      <w:r w:rsidRPr="00A7788F">
        <w:rPr>
          <w:rFonts w:ascii="Times New Roman" w:eastAsia="Times New Roman" w:hAnsi="Times New Roman" w:cs="Times New Roman"/>
          <w:sz w:val="26"/>
          <w:szCs w:val="26"/>
          <w:lang w:eastAsia="ru-RU"/>
        </w:rPr>
        <w:t xml:space="preserve"> отношение между действием</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его мотивом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i/>
          <w:sz w:val="26"/>
          <w:szCs w:val="26"/>
          <w:lang w:eastAsia="ru-RU"/>
        </w:rPr>
        <w:t xml:space="preserve">смысловым единством. </w:t>
      </w:r>
      <w:r w:rsidRPr="00A7788F">
        <w:rPr>
          <w:rFonts w:ascii="Times New Roman" w:eastAsia="Times New Roman" w:hAnsi="Times New Roman" w:cs="Times New Roman"/>
          <w:sz w:val="26"/>
          <w:szCs w:val="26"/>
          <w:lang w:eastAsia="ru-RU"/>
        </w:rPr>
        <w:t>Языковые смыслы</w:t>
      </w:r>
      <w:r w:rsidR="0018305C">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не вмещаются в дихотомию </w:t>
      </w:r>
      <w:r w:rsidRPr="00A7788F">
        <w:rPr>
          <w:rFonts w:ascii="Times New Roman" w:eastAsia="Times New Roman" w:hAnsi="Times New Roman" w:cs="Times New Roman"/>
          <w:i/>
          <w:sz w:val="26"/>
          <w:szCs w:val="26"/>
          <w:lang w:eastAsia="ru-RU"/>
        </w:rPr>
        <w:t xml:space="preserve">субъективное </w:t>
      </w:r>
      <w:r w:rsidR="002568F5">
        <w:rPr>
          <w:rFonts w:ascii="Times New Roman" w:eastAsia="Times New Roman" w:hAnsi="Times New Roman" w:cs="Times New Roman"/>
          <w:i/>
          <w:sz w:val="26"/>
          <w:szCs w:val="26"/>
          <w:lang w:eastAsia="ru-RU"/>
        </w:rPr>
        <w:t>—</w:t>
      </w:r>
      <w:r w:rsidRPr="00A7788F">
        <w:rPr>
          <w:rFonts w:ascii="Times New Roman" w:eastAsia="Times New Roman" w:hAnsi="Times New Roman" w:cs="Times New Roman"/>
          <w:i/>
          <w:sz w:val="26"/>
          <w:szCs w:val="26"/>
          <w:lang w:eastAsia="ru-RU"/>
        </w:rPr>
        <w:t xml:space="preserve"> объективное</w:t>
      </w:r>
      <w:r w:rsidRPr="00A7788F">
        <w:rPr>
          <w:rFonts w:ascii="Times New Roman" w:eastAsia="Times New Roman" w:hAnsi="Times New Roman" w:cs="Times New Roman"/>
          <w:i/>
          <w:sz w:val="26"/>
          <w:szCs w:val="26"/>
          <w:vertAlign w:val="superscript"/>
          <w:lang w:eastAsia="ru-RU"/>
        </w:rPr>
        <w:footnoteReference w:id="102"/>
      </w:r>
      <w:r w:rsidRPr="00A7788F">
        <w:rPr>
          <w:rFonts w:ascii="Times New Roman" w:eastAsia="Times New Roman" w:hAnsi="Times New Roman" w:cs="Times New Roman"/>
          <w:sz w:val="26"/>
          <w:szCs w:val="26"/>
          <w:lang w:eastAsia="ru-RU"/>
        </w:rPr>
        <w:t>. Они,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они с одной стороны, вполне могут быть определены как</w:t>
      </w:r>
      <w:r w:rsidR="0018305C">
        <w:rPr>
          <w:rFonts w:ascii="Times New Roman" w:eastAsia="Times New Roman" w:hAnsi="Times New Roman" w:cs="Times New Roman"/>
          <w:sz w:val="26"/>
          <w:szCs w:val="26"/>
          <w:lang w:eastAsia="ru-RU"/>
        </w:rPr>
        <w:t xml:space="preserve"> </w:t>
      </w:r>
      <w:r w:rsidR="003D0959" w:rsidRPr="00A7788F">
        <w:rPr>
          <w:rFonts w:ascii="Times New Roman" w:eastAsia="Times New Roman" w:hAnsi="Times New Roman" w:cs="Times New Roman"/>
          <w:sz w:val="26"/>
          <w:szCs w:val="26"/>
          <w:lang w:eastAsia="ru-RU"/>
        </w:rPr>
        <w:t>«</w:t>
      </w:r>
      <w:r w:rsidRPr="0060336B">
        <w:rPr>
          <w:rFonts w:ascii="Times New Roman" w:eastAsia="Times New Roman" w:hAnsi="Times New Roman" w:cs="Times New Roman"/>
          <w:iCs/>
          <w:sz w:val="26"/>
          <w:szCs w:val="26"/>
          <w:lang w:eastAsia="ru-RU"/>
        </w:rPr>
        <w:t xml:space="preserve">конструированный чистый тип смысла, субъективно предполагаемый гипотетическим </w:t>
      </w:r>
      <w:r w:rsidRPr="0060336B">
        <w:rPr>
          <w:rFonts w:ascii="Times New Roman" w:eastAsia="Times New Roman" w:hAnsi="Times New Roman" w:cs="Times New Roman"/>
          <w:iCs/>
          <w:sz w:val="26"/>
          <w:szCs w:val="26"/>
          <w:lang w:eastAsia="ru-RU"/>
        </w:rPr>
        <w:lastRenderedPageBreak/>
        <w:t>действующим лицом или действующими лицами в данной ситуации</w:t>
      </w:r>
      <w:r w:rsidRPr="00A7788F">
        <w:rPr>
          <w:rFonts w:ascii="Times New Roman" w:eastAsia="Times New Roman" w:hAnsi="Times New Roman" w:cs="Times New Roman"/>
          <w:sz w:val="26"/>
          <w:szCs w:val="26"/>
          <w:lang w:eastAsia="ru-RU"/>
        </w:rPr>
        <w:t xml:space="preserve">» </w:t>
      </w:r>
      <w:r w:rsidR="00467DF1" w:rsidRPr="00A7788F">
        <w:rPr>
          <w:rFonts w:ascii="Times New Roman" w:eastAsia="Times New Roman" w:hAnsi="Times New Roman" w:cs="Times New Roman"/>
          <w:sz w:val="26"/>
          <w:szCs w:val="26"/>
          <w:lang w:eastAsia="ru-RU"/>
        </w:rPr>
        <w:t xml:space="preserve">[Вебер 1990: 603] </w:t>
      </w:r>
      <w:r w:rsidR="002568F5">
        <w:rPr>
          <w:rFonts w:ascii="Times New Roman" w:eastAsia="Times New Roman" w:hAnsi="Times New Roman" w:cs="Times New Roman"/>
          <w:i/>
          <w:sz w:val="26"/>
          <w:szCs w:val="26"/>
          <w:lang w:eastAsia="ru-RU"/>
        </w:rPr>
        <w:t>—</w:t>
      </w:r>
      <w:r w:rsidRPr="00A7788F">
        <w:rPr>
          <w:rFonts w:ascii="Times New Roman" w:eastAsia="Times New Roman" w:hAnsi="Times New Roman" w:cs="Times New Roman"/>
          <w:sz w:val="26"/>
          <w:szCs w:val="26"/>
          <w:lang w:eastAsia="ru-RU"/>
        </w:rPr>
        <w:t xml:space="preserve"> мы опустили слово «теоретически», но и оно может быть </w:t>
      </w:r>
      <w:r w:rsidR="00D53D26" w:rsidRPr="00AF06BF">
        <w:rPr>
          <w:rFonts w:ascii="Times New Roman" w:eastAsia="Times New Roman" w:hAnsi="Times New Roman" w:cs="Times New Roman"/>
          <w:sz w:val="26"/>
          <w:szCs w:val="26"/>
        </w:rPr>
        <w:t>восстановлено</w:t>
      </w:r>
      <w:r w:rsidRPr="00A7788F">
        <w:rPr>
          <w:rFonts w:ascii="Times New Roman" w:eastAsia="Times New Roman" w:hAnsi="Times New Roman" w:cs="Times New Roman"/>
          <w:sz w:val="26"/>
          <w:szCs w:val="26"/>
          <w:lang w:eastAsia="ru-RU"/>
        </w:rPr>
        <w:t>, поскольку любое семантическое описание</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языковых смыслов уже основано на некоторой теоретической модели</w:t>
      </w:r>
      <w:r w:rsidRPr="00A7788F">
        <w:rPr>
          <w:rFonts w:ascii="Times New Roman" w:eastAsia="Times New Roman" w:hAnsi="Times New Roman" w:cs="Times New Roman"/>
          <w:sz w:val="26"/>
          <w:szCs w:val="26"/>
          <w:vertAlign w:val="superscript"/>
          <w:lang w:eastAsia="ru-RU"/>
        </w:rPr>
        <w:footnoteReference w:id="103"/>
      </w:r>
      <w:r w:rsidR="00AF06BF">
        <w:rPr>
          <w:rFonts w:ascii="Times New Roman" w:eastAsia="Times New Roman" w:hAnsi="Times New Roman" w:cs="Times New Roman"/>
          <w:sz w:val="26"/>
          <w:szCs w:val="26"/>
          <w:lang w:eastAsia="ru-RU"/>
        </w:rPr>
        <w:t>.</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 другой стороны, языков</w:t>
      </w:r>
      <w:r w:rsidR="00BA3400">
        <w:rPr>
          <w:rFonts w:ascii="Times New Roman" w:eastAsia="Times New Roman" w:hAnsi="Times New Roman" w:cs="Times New Roman"/>
          <w:sz w:val="26"/>
          <w:szCs w:val="26"/>
          <w:lang w:eastAsia="ru-RU"/>
        </w:rPr>
        <w:t>ой</w:t>
      </w:r>
      <w:r w:rsidRPr="00A7788F">
        <w:rPr>
          <w:rFonts w:ascii="Times New Roman" w:eastAsia="Times New Roman" w:hAnsi="Times New Roman" w:cs="Times New Roman"/>
          <w:sz w:val="26"/>
          <w:szCs w:val="26"/>
          <w:lang w:eastAsia="ru-RU"/>
        </w:rPr>
        <w:t xml:space="preserve"> смысл в процессе</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оперирования им вполне мо</w:t>
      </w:r>
      <w:r w:rsidR="00BA3400">
        <w:rPr>
          <w:rFonts w:ascii="Times New Roman" w:eastAsia="Times New Roman" w:hAnsi="Times New Roman" w:cs="Times New Roman"/>
          <w:sz w:val="26"/>
          <w:szCs w:val="26"/>
          <w:lang w:eastAsia="ru-RU"/>
        </w:rPr>
        <w:t>же</w:t>
      </w:r>
      <w:r w:rsidRPr="00A7788F">
        <w:rPr>
          <w:rFonts w:ascii="Times New Roman" w:eastAsia="Times New Roman" w:hAnsi="Times New Roman" w:cs="Times New Roman"/>
          <w:sz w:val="26"/>
          <w:szCs w:val="26"/>
          <w:lang w:eastAsia="ru-RU"/>
        </w:rPr>
        <w:t>т быть определен и как субъективны</w:t>
      </w:r>
      <w:r w:rsidR="00BA3400">
        <w:rPr>
          <w:rFonts w:ascii="Times New Roman" w:eastAsia="Times New Roman" w:hAnsi="Times New Roman" w:cs="Times New Roman"/>
          <w:sz w:val="26"/>
          <w:szCs w:val="26"/>
          <w:lang w:eastAsia="ru-RU"/>
        </w:rPr>
        <w:t xml:space="preserve">й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то есть быть</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i/>
          <w:sz w:val="26"/>
          <w:szCs w:val="26"/>
          <w:lang w:eastAsia="ru-RU"/>
        </w:rPr>
        <w:t>приближ</w:t>
      </w:r>
      <w:r w:rsidR="0060336B">
        <w:rPr>
          <w:rFonts w:ascii="Times New Roman" w:eastAsia="Times New Roman" w:hAnsi="Times New Roman" w:cs="Times New Roman"/>
          <w:i/>
          <w:sz w:val="26"/>
          <w:szCs w:val="26"/>
          <w:lang w:eastAsia="ru-RU"/>
        </w:rPr>
        <w:t>е</w:t>
      </w:r>
      <w:r w:rsidRPr="00A7788F">
        <w:rPr>
          <w:rFonts w:ascii="Times New Roman" w:eastAsia="Times New Roman" w:hAnsi="Times New Roman" w:cs="Times New Roman"/>
          <w:i/>
          <w:sz w:val="26"/>
          <w:szCs w:val="26"/>
          <w:lang w:eastAsia="ru-RU"/>
        </w:rPr>
        <w:t>нным, средним смыслом, субъективно предполагаемым действующими лицами в определ</w:t>
      </w:r>
      <w:r w:rsidR="0060336B">
        <w:rPr>
          <w:rFonts w:ascii="Times New Roman" w:eastAsia="Times New Roman" w:hAnsi="Times New Roman" w:cs="Times New Roman"/>
          <w:i/>
          <w:sz w:val="26"/>
          <w:szCs w:val="26"/>
          <w:lang w:eastAsia="ru-RU"/>
        </w:rPr>
        <w:t>е</w:t>
      </w:r>
      <w:r w:rsidRPr="00A7788F">
        <w:rPr>
          <w:rFonts w:ascii="Times New Roman" w:eastAsia="Times New Roman" w:hAnsi="Times New Roman" w:cs="Times New Roman"/>
          <w:i/>
          <w:sz w:val="26"/>
          <w:szCs w:val="26"/>
          <w:lang w:eastAsia="ru-RU"/>
        </w:rPr>
        <w:t xml:space="preserve">нном числе ситуаций, </w:t>
      </w:r>
      <w:r w:rsidRPr="00A7788F">
        <w:rPr>
          <w:rFonts w:ascii="Times New Roman" w:eastAsia="Times New Roman" w:hAnsi="Times New Roman" w:cs="Times New Roman"/>
          <w:sz w:val="26"/>
          <w:szCs w:val="26"/>
          <w:lang w:eastAsia="ru-RU"/>
        </w:rPr>
        <w:t>то есть опять-таки конструктом, но не</w:t>
      </w:r>
      <w:r w:rsidR="00BA3400">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научным, а языковым</w:t>
      </w:r>
      <w:r w:rsidR="00BA3400">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С </w:t>
      </w:r>
      <w:r w:rsidR="00BA3400">
        <w:rPr>
          <w:rFonts w:ascii="Times New Roman" w:eastAsia="Times New Roman" w:hAnsi="Times New Roman" w:cs="Times New Roman"/>
          <w:sz w:val="26"/>
          <w:szCs w:val="26"/>
          <w:lang w:eastAsia="ru-RU"/>
        </w:rPr>
        <w:t>так</w:t>
      </w:r>
      <w:r w:rsidRPr="00A7788F">
        <w:rPr>
          <w:rFonts w:ascii="Times New Roman" w:eastAsia="Times New Roman" w:hAnsi="Times New Roman" w:cs="Times New Roman"/>
          <w:sz w:val="26"/>
          <w:szCs w:val="26"/>
          <w:lang w:eastAsia="ru-RU"/>
        </w:rPr>
        <w:t>ой точки зрения, если воспользоваться разграничением</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Луи Ельмслева, разница между этими смыслами сводится к различию между двумя метасемиотиками</w:t>
      </w:r>
      <w:r w:rsidR="00BA3400">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 научной и ненаучной </w:t>
      </w:r>
      <w:r w:rsidR="00467DF1"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Ельмслев 1960</w:t>
      </w:r>
      <w:r w:rsidR="00467DF1"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Другое дело, что </w:t>
      </w:r>
      <w:r w:rsidR="00BA3400">
        <w:rPr>
          <w:rFonts w:ascii="Times New Roman" w:eastAsia="Times New Roman" w:hAnsi="Times New Roman" w:cs="Times New Roman"/>
          <w:sz w:val="26"/>
          <w:szCs w:val="26"/>
          <w:lang w:eastAsia="ru-RU"/>
        </w:rPr>
        <w:t>в обоих</w:t>
      </w:r>
      <w:r w:rsidRPr="00A7788F">
        <w:rPr>
          <w:rFonts w:ascii="Times New Roman" w:eastAsia="Times New Roman" w:hAnsi="Times New Roman" w:cs="Times New Roman"/>
          <w:sz w:val="26"/>
          <w:szCs w:val="26"/>
          <w:lang w:eastAsia="ru-RU"/>
        </w:rPr>
        <w:t xml:space="preserve"> случа</w:t>
      </w:r>
      <w:r w:rsidR="00BA3400">
        <w:rPr>
          <w:rFonts w:ascii="Times New Roman" w:eastAsia="Times New Roman" w:hAnsi="Times New Roman" w:cs="Times New Roman"/>
          <w:sz w:val="26"/>
          <w:szCs w:val="26"/>
          <w:lang w:eastAsia="ru-RU"/>
        </w:rPr>
        <w:t>ях</w:t>
      </w:r>
      <w:r w:rsidRPr="00A7788F">
        <w:rPr>
          <w:rFonts w:ascii="Times New Roman" w:eastAsia="Times New Roman" w:hAnsi="Times New Roman" w:cs="Times New Roman"/>
          <w:sz w:val="26"/>
          <w:szCs w:val="26"/>
          <w:lang w:eastAsia="ru-RU"/>
        </w:rPr>
        <w:t xml:space="preserve"> «правильность» будет определяться не как отношение «истинности», а как адекватность</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одной модели другой</w:t>
      </w:r>
      <w:r w:rsidR="00BA3400">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 насколько адекватно научная метасемиотика</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описывает модели ненаучной. </w:t>
      </w:r>
    </w:p>
    <w:p w14:paraId="154720A8" w14:textId="77777777" w:rsidR="00AF06BF" w:rsidRPr="00A7788F" w:rsidRDefault="00AF06BF" w:rsidP="00A7788F">
      <w:pPr>
        <w:spacing w:after="0" w:line="312" w:lineRule="auto"/>
        <w:ind w:firstLine="567"/>
        <w:jc w:val="both"/>
        <w:rPr>
          <w:rFonts w:ascii="Times New Roman" w:eastAsia="Times New Roman" w:hAnsi="Times New Roman" w:cs="Times New Roman"/>
          <w:sz w:val="26"/>
          <w:szCs w:val="26"/>
          <w:lang w:eastAsia="ru-RU"/>
        </w:rPr>
      </w:pPr>
    </w:p>
    <w:p w14:paraId="09346AA8" w14:textId="1115F20D" w:rsidR="00E27430" w:rsidRPr="00BA3400" w:rsidRDefault="00BA3400" w:rsidP="00BA3400">
      <w:pPr>
        <w:spacing w:after="0" w:line="312"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8.1.3</w:t>
      </w:r>
    </w:p>
    <w:p w14:paraId="313B6EA3" w14:textId="77777777" w:rsidR="00AF06BF" w:rsidRDefault="00AF06BF" w:rsidP="00A7788F">
      <w:pPr>
        <w:spacing w:after="0" w:line="312" w:lineRule="auto"/>
        <w:ind w:firstLine="567"/>
        <w:jc w:val="both"/>
        <w:rPr>
          <w:rFonts w:ascii="Times New Roman" w:eastAsia="Times New Roman" w:hAnsi="Times New Roman" w:cs="Times New Roman"/>
          <w:sz w:val="26"/>
          <w:szCs w:val="26"/>
          <w:lang w:eastAsia="ru-RU"/>
        </w:rPr>
      </w:pPr>
    </w:p>
    <w:p w14:paraId="3AEC729E" w14:textId="2983B6E8" w:rsidR="00060587" w:rsidRDefault="00060587" w:rsidP="00A7788F">
      <w:pPr>
        <w:spacing w:after="0" w:line="312" w:lineRule="auto"/>
        <w:ind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Говоря</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об объективности и субъективности, Вебер вводит еще одно измерение. Помимо вышеуказанного разграничения между изучающими наблюдаемые действия</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эмпирическими дисциплинами</w:t>
      </w:r>
      <w:r w:rsidR="00F56F87" w:rsidRPr="00A7788F">
        <w:rPr>
          <w:rFonts w:ascii="Times New Roman" w:eastAsia="Times New Roman" w:hAnsi="Times New Roman" w:cs="Times New Roman"/>
          <w:sz w:val="26"/>
          <w:szCs w:val="26"/>
          <w:lang w:eastAsia="ru-RU"/>
        </w:rPr>
        <w:t xml:space="preserve"> </w:t>
      </w:r>
      <w:r w:rsidR="0096652B"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история, социология) и претендующими на раскрытие</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i/>
          <w:sz w:val="26"/>
          <w:szCs w:val="26"/>
          <w:lang w:eastAsia="ru-RU"/>
        </w:rPr>
        <w:t xml:space="preserve">какого-либо объективно «правильного» или метафизически постигнутого «истинного» смысла догматическими науками </w:t>
      </w:r>
      <w:r w:rsidR="0096652B" w:rsidRPr="00A7788F">
        <w:rPr>
          <w:rFonts w:ascii="Times New Roman" w:eastAsia="Times New Roman" w:hAnsi="Times New Roman" w:cs="Times New Roman"/>
          <w:i/>
          <w:sz w:val="26"/>
          <w:szCs w:val="26"/>
          <w:lang w:eastAsia="ru-RU"/>
        </w:rPr>
        <w:t>(</w:t>
      </w:r>
      <w:r w:rsidRPr="00A7788F">
        <w:rPr>
          <w:rFonts w:ascii="Times New Roman" w:eastAsia="Times New Roman" w:hAnsi="Times New Roman" w:cs="Times New Roman"/>
          <w:i/>
          <w:sz w:val="26"/>
          <w:szCs w:val="26"/>
          <w:lang w:eastAsia="ru-RU"/>
        </w:rPr>
        <w:t xml:space="preserve">юриспруденции, логики, этики), </w:t>
      </w:r>
      <w:r w:rsidRPr="00A7788F">
        <w:rPr>
          <w:rFonts w:ascii="Times New Roman" w:eastAsia="Times New Roman" w:hAnsi="Times New Roman" w:cs="Times New Roman"/>
          <w:sz w:val="26"/>
          <w:szCs w:val="26"/>
          <w:lang w:eastAsia="ru-RU"/>
        </w:rPr>
        <w:t>это разграничение может относиться и к степени адекватности. Тогда</w:t>
      </w:r>
      <w:r w:rsidRPr="00A7788F">
        <w:rPr>
          <w:rFonts w:ascii="Times New Roman" w:eastAsia="Times New Roman" w:hAnsi="Times New Roman" w:cs="Times New Roman"/>
          <w:i/>
          <w:sz w:val="26"/>
          <w:szCs w:val="26"/>
          <w:lang w:eastAsia="ru-RU"/>
        </w:rPr>
        <w:t xml:space="preserve"> объективность</w:t>
      </w:r>
      <w:r w:rsidR="00F56F87" w:rsidRPr="00A7788F">
        <w:rPr>
          <w:rFonts w:ascii="Times New Roman" w:eastAsia="Times New Roman" w:hAnsi="Times New Roman" w:cs="Times New Roman"/>
          <w:i/>
          <w:sz w:val="26"/>
          <w:szCs w:val="26"/>
          <w:lang w:eastAsia="ru-RU"/>
        </w:rPr>
        <w:t xml:space="preserve"> </w:t>
      </w:r>
      <w:r w:rsidRPr="00A7788F">
        <w:rPr>
          <w:rFonts w:ascii="Times New Roman" w:eastAsia="Times New Roman" w:hAnsi="Times New Roman" w:cs="Times New Roman"/>
          <w:sz w:val="26"/>
          <w:szCs w:val="26"/>
          <w:lang w:eastAsia="ru-RU"/>
        </w:rPr>
        <w:t>будет выступать как степен</w:t>
      </w:r>
      <w:r w:rsidR="00BA3400">
        <w:rPr>
          <w:rFonts w:ascii="Times New Roman" w:eastAsia="Times New Roman" w:hAnsi="Times New Roman" w:cs="Times New Roman"/>
          <w:sz w:val="26"/>
          <w:szCs w:val="26"/>
          <w:lang w:eastAsia="ru-RU"/>
        </w:rPr>
        <w:t>ь</w:t>
      </w:r>
      <w:r w:rsidRPr="00A7788F">
        <w:rPr>
          <w:rFonts w:ascii="Times New Roman" w:eastAsia="Times New Roman" w:hAnsi="Times New Roman" w:cs="Times New Roman"/>
          <w:sz w:val="26"/>
          <w:szCs w:val="26"/>
          <w:lang w:eastAsia="ru-RU"/>
        </w:rPr>
        <w:t xml:space="preserve"> конгруэнтности между смыслом, полагаем</w:t>
      </w:r>
      <w:r w:rsidR="00BA3400">
        <w:rPr>
          <w:rFonts w:ascii="Times New Roman" w:eastAsia="Times New Roman" w:hAnsi="Times New Roman" w:cs="Times New Roman"/>
          <w:sz w:val="26"/>
          <w:szCs w:val="26"/>
          <w:lang w:eastAsia="ru-RU"/>
        </w:rPr>
        <w:t>ым</w:t>
      </w:r>
      <w:r w:rsidRPr="00A7788F">
        <w:rPr>
          <w:rFonts w:ascii="Times New Roman" w:eastAsia="Times New Roman" w:hAnsi="Times New Roman" w:cs="Times New Roman"/>
          <w:sz w:val="26"/>
          <w:szCs w:val="26"/>
          <w:lang w:eastAsia="ru-RU"/>
        </w:rPr>
        <w:t xml:space="preserve"> агентом действия, 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тем</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смыслом, который может быть приписан этому действию наблюдателем. Процесс понимания поведения выступает в данном случае как экспликация изначального субъективного смысла:</w:t>
      </w:r>
    </w:p>
    <w:p w14:paraId="19289D97" w14:textId="77777777" w:rsidR="00AF06BF" w:rsidRPr="00A7788F" w:rsidRDefault="00AF06BF" w:rsidP="00A7788F">
      <w:pPr>
        <w:spacing w:after="0" w:line="312" w:lineRule="auto"/>
        <w:ind w:firstLine="567"/>
        <w:jc w:val="both"/>
        <w:rPr>
          <w:rFonts w:ascii="Times New Roman" w:eastAsia="Times New Roman" w:hAnsi="Times New Roman" w:cs="Times New Roman"/>
          <w:sz w:val="26"/>
          <w:szCs w:val="26"/>
          <w:lang w:eastAsia="ru-RU"/>
        </w:rPr>
      </w:pPr>
    </w:p>
    <w:p w14:paraId="1BF5EB19" w14:textId="77777777" w:rsidR="00060587" w:rsidRPr="00A7788F" w:rsidRDefault="00060587" w:rsidP="00A7788F">
      <w:pPr>
        <w:spacing w:after="0" w:line="312" w:lineRule="auto"/>
        <w:ind w:left="567"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В науке, предметом которой является смысл поведения, «объяснить» означает постигнуть смысловую связь, в которую по своему субъективному смыслу входит доступное непосредственному пониманию действие... Во всех этих случаях, в том числе и тех, где действуют аффекты, мы будем определять субъективный смысл событий, а также и смысловые связи как предполагаемый смысл (выходя тем самым за рамки обычного словоупотребления, где о «предположении» в таком понимании говорят</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только при рациональном и</w:t>
      </w:r>
      <w:r w:rsidR="00467DF1" w:rsidRPr="00A7788F">
        <w:rPr>
          <w:rFonts w:ascii="Times New Roman" w:eastAsia="Times New Roman" w:hAnsi="Times New Roman" w:cs="Times New Roman"/>
          <w:sz w:val="26"/>
          <w:szCs w:val="26"/>
          <w:lang w:eastAsia="ru-RU"/>
        </w:rPr>
        <w:t>ли целенаправленном поведении)</w:t>
      </w:r>
      <w:r w:rsidRPr="00A7788F">
        <w:rPr>
          <w:rFonts w:ascii="Times New Roman" w:eastAsia="Times New Roman" w:hAnsi="Times New Roman" w:cs="Times New Roman"/>
          <w:sz w:val="26"/>
          <w:szCs w:val="26"/>
          <w:lang w:eastAsia="ru-RU"/>
        </w:rPr>
        <w:t xml:space="preserve"> </w:t>
      </w:r>
      <w:r w:rsidR="00A2572A"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Вебер 1990</w:t>
      </w:r>
      <w:r w:rsidR="00467DF1"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608</w:t>
      </w:r>
      <w:r w:rsidR="009C77AD"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w:t>
      </w:r>
    </w:p>
    <w:p w14:paraId="16138D77" w14:textId="77777777" w:rsidR="00AF06BF" w:rsidRDefault="00AF06BF" w:rsidP="00A7788F">
      <w:pPr>
        <w:spacing w:after="0" w:line="312" w:lineRule="auto"/>
        <w:ind w:firstLine="567"/>
        <w:jc w:val="both"/>
        <w:rPr>
          <w:rFonts w:ascii="Times New Roman" w:eastAsia="Times New Roman" w:hAnsi="Times New Roman" w:cs="Times New Roman"/>
          <w:sz w:val="26"/>
          <w:szCs w:val="26"/>
          <w:lang w:eastAsia="ru-RU"/>
        </w:rPr>
      </w:pPr>
    </w:p>
    <w:p w14:paraId="4448CD70" w14:textId="4632632D" w:rsidR="00060587" w:rsidRPr="00A7788F" w:rsidRDefault="00060587" w:rsidP="00A7788F">
      <w:pPr>
        <w:spacing w:after="0" w:line="312" w:lineRule="auto"/>
        <w:ind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Однако выясняется, что этот предполагаемый смысл может не совпадать с неким «подлинным» смыслом, который «на самом деле» определяет действия агента:</w:t>
      </w:r>
    </w:p>
    <w:p w14:paraId="7862E613" w14:textId="77777777" w:rsidR="00AF06BF" w:rsidRDefault="00AF06BF" w:rsidP="00A7788F">
      <w:pPr>
        <w:spacing w:after="0" w:line="312" w:lineRule="auto"/>
        <w:ind w:left="567" w:firstLine="567"/>
        <w:jc w:val="both"/>
        <w:rPr>
          <w:rFonts w:ascii="Times New Roman" w:eastAsia="Times New Roman" w:hAnsi="Times New Roman" w:cs="Times New Roman"/>
          <w:sz w:val="26"/>
          <w:szCs w:val="26"/>
          <w:lang w:eastAsia="ru-RU"/>
        </w:rPr>
      </w:pPr>
    </w:p>
    <w:p w14:paraId="37FE13BC" w14:textId="5A9C6473" w:rsidR="00060587" w:rsidRPr="00A7788F" w:rsidRDefault="00060587" w:rsidP="00A7788F">
      <w:pPr>
        <w:spacing w:after="0" w:line="312" w:lineRule="auto"/>
        <w:ind w:left="567"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Предполагаемый смысл» реального поведения в подавляющем большинстве случаев сознается смутно или вообще не сознается. Действующий индивид лишь неопределённо «ощущает» этот смысл, а отнюдь не знает его, «ясно его себе не представляет»; в </w:t>
      </w:r>
      <w:r w:rsidR="00BA3400">
        <w:rPr>
          <w:rFonts w:ascii="Times New Roman" w:eastAsia="Times New Roman" w:hAnsi="Times New Roman" w:cs="Times New Roman"/>
          <w:sz w:val="26"/>
          <w:szCs w:val="26"/>
          <w:lang w:eastAsia="ru-RU"/>
        </w:rPr>
        <w:t>своем</w:t>
      </w:r>
      <w:r w:rsidRPr="00A7788F">
        <w:rPr>
          <w:rFonts w:ascii="Times New Roman" w:eastAsia="Times New Roman" w:hAnsi="Times New Roman" w:cs="Times New Roman"/>
          <w:sz w:val="26"/>
          <w:szCs w:val="26"/>
          <w:lang w:eastAsia="ru-RU"/>
        </w:rPr>
        <w:t xml:space="preserve"> поведении он в большинстве случаев руководствуется инстинктом или привычкой. Очень редко люди, а при массово-однородном поведении лишь отдельные индивиды отч</w:t>
      </w:r>
      <w:r w:rsidR="00BA3400">
        <w:rPr>
          <w:rFonts w:ascii="Times New Roman" w:eastAsia="Times New Roman" w:hAnsi="Times New Roman" w:cs="Times New Roman"/>
          <w:sz w:val="26"/>
          <w:szCs w:val="26"/>
          <w:lang w:eastAsia="ru-RU"/>
        </w:rPr>
        <w:t>е</w:t>
      </w:r>
      <w:r w:rsidRPr="00A7788F">
        <w:rPr>
          <w:rFonts w:ascii="Times New Roman" w:eastAsia="Times New Roman" w:hAnsi="Times New Roman" w:cs="Times New Roman"/>
          <w:sz w:val="26"/>
          <w:szCs w:val="26"/>
          <w:lang w:eastAsia="ru-RU"/>
        </w:rPr>
        <w:t>тливо осознают его (рациональный или иррациональный) смысл. В реальной действительности подлинно эффективное, то есть полностью осознанное и ясное по своему смыслу, поведение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всегда лишь пограничный случай</w:t>
      </w:r>
      <w:r w:rsidR="00467DF1" w:rsidRPr="00A7788F">
        <w:rPr>
          <w:rFonts w:ascii="Times New Roman" w:eastAsia="Times New Roman" w:hAnsi="Times New Roman" w:cs="Times New Roman"/>
          <w:sz w:val="26"/>
          <w:szCs w:val="26"/>
          <w:lang w:eastAsia="ru-RU"/>
        </w:rPr>
        <w:t xml:space="preserve"> [Вебер 1990: </w:t>
      </w:r>
      <w:r w:rsidRPr="00A7788F">
        <w:rPr>
          <w:rFonts w:ascii="Times New Roman" w:eastAsia="Times New Roman" w:hAnsi="Times New Roman" w:cs="Times New Roman"/>
          <w:sz w:val="26"/>
          <w:szCs w:val="26"/>
          <w:lang w:eastAsia="ru-RU"/>
        </w:rPr>
        <w:t>624</w:t>
      </w:r>
      <w:r w:rsidR="00467DF1"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w:t>
      </w:r>
    </w:p>
    <w:p w14:paraId="6A752B79" w14:textId="77777777" w:rsidR="00AF06BF" w:rsidRDefault="00AF06BF" w:rsidP="00A7788F">
      <w:pPr>
        <w:spacing w:after="0" w:line="312" w:lineRule="auto"/>
        <w:ind w:firstLine="567"/>
        <w:jc w:val="both"/>
        <w:rPr>
          <w:rFonts w:ascii="Times New Roman" w:eastAsia="Times New Roman" w:hAnsi="Times New Roman" w:cs="Times New Roman"/>
          <w:sz w:val="26"/>
          <w:szCs w:val="26"/>
          <w:lang w:eastAsia="ru-RU"/>
        </w:rPr>
      </w:pPr>
    </w:p>
    <w:p w14:paraId="2947E92B" w14:textId="6C536D92" w:rsidR="00060587" w:rsidRDefault="00060587" w:rsidP="00A7788F">
      <w:pPr>
        <w:spacing w:after="0" w:line="312" w:lineRule="auto"/>
        <w:ind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И тут возникает серьезное осложнение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в какой степени объективен данный субъективный смысл, вкладываемый агентом в свое </w:t>
      </w:r>
      <w:r w:rsidR="00D53D26" w:rsidRPr="00AF06BF">
        <w:rPr>
          <w:rFonts w:ascii="Times New Roman" w:eastAsia="Times New Roman" w:hAnsi="Times New Roman" w:cs="Times New Roman"/>
          <w:sz w:val="26"/>
          <w:szCs w:val="26"/>
        </w:rPr>
        <w:t>действие</w:t>
      </w:r>
      <w:r w:rsidRPr="00A7788F">
        <w:rPr>
          <w:rFonts w:ascii="Times New Roman" w:eastAsia="Times New Roman" w:hAnsi="Times New Roman" w:cs="Times New Roman"/>
          <w:sz w:val="26"/>
          <w:szCs w:val="26"/>
          <w:lang w:eastAsia="ru-RU"/>
        </w:rPr>
        <w:t>. Помимо того, что наблюдатель вполне может приписать совсем иные смыслы, сам агент</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может и не сознавать «истинных»</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мотивов своего действия:</w:t>
      </w:r>
      <w:r w:rsidR="0018305C">
        <w:rPr>
          <w:rFonts w:ascii="Times New Roman" w:eastAsia="Times New Roman" w:hAnsi="Times New Roman" w:cs="Times New Roman"/>
          <w:sz w:val="26"/>
          <w:szCs w:val="26"/>
          <w:lang w:eastAsia="ru-RU"/>
        </w:rPr>
        <w:t xml:space="preserve"> </w:t>
      </w:r>
    </w:p>
    <w:p w14:paraId="579F7DFD" w14:textId="77777777" w:rsidR="00AF06BF" w:rsidRPr="00A7788F" w:rsidRDefault="00AF06BF" w:rsidP="00A7788F">
      <w:pPr>
        <w:spacing w:after="0" w:line="312" w:lineRule="auto"/>
        <w:ind w:firstLine="567"/>
        <w:jc w:val="both"/>
        <w:rPr>
          <w:rFonts w:ascii="Times New Roman" w:eastAsia="Times New Roman" w:hAnsi="Times New Roman" w:cs="Times New Roman"/>
          <w:sz w:val="26"/>
          <w:szCs w:val="26"/>
          <w:lang w:eastAsia="ru-RU"/>
        </w:rPr>
      </w:pPr>
    </w:p>
    <w:p w14:paraId="46C8D03E" w14:textId="1803804A" w:rsidR="00060587" w:rsidRDefault="00060587" w:rsidP="00A7788F">
      <w:pPr>
        <w:spacing w:after="0" w:line="312" w:lineRule="auto"/>
        <w:ind w:left="567"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Каждое толкование стремится, конечно, к ясности. Однако сколь бы ясным по своему смыслу ни было толкование, оно тем самым ещ</w:t>
      </w:r>
      <w:r w:rsidR="00AF06BF">
        <w:rPr>
          <w:rFonts w:ascii="Times New Roman" w:eastAsia="Times New Roman" w:hAnsi="Times New Roman" w:cs="Times New Roman"/>
          <w:sz w:val="26"/>
          <w:szCs w:val="26"/>
          <w:lang w:eastAsia="ru-RU"/>
        </w:rPr>
        <w:t>е</w:t>
      </w:r>
      <w:r w:rsidRPr="00A7788F">
        <w:rPr>
          <w:rFonts w:ascii="Times New Roman" w:eastAsia="Times New Roman" w:hAnsi="Times New Roman" w:cs="Times New Roman"/>
          <w:sz w:val="26"/>
          <w:szCs w:val="26"/>
          <w:lang w:eastAsia="ru-RU"/>
        </w:rPr>
        <w:t xml:space="preserve"> не может претендовать на каузальную значимость и всегда оста</w:t>
      </w:r>
      <w:r w:rsidR="00AF06BF">
        <w:rPr>
          <w:rFonts w:ascii="Times New Roman" w:eastAsia="Times New Roman" w:hAnsi="Times New Roman" w:cs="Times New Roman"/>
          <w:sz w:val="26"/>
          <w:szCs w:val="26"/>
          <w:lang w:eastAsia="ru-RU"/>
        </w:rPr>
        <w:t>е</w:t>
      </w:r>
      <w:r w:rsidRPr="00A7788F">
        <w:rPr>
          <w:rFonts w:ascii="Times New Roman" w:eastAsia="Times New Roman" w:hAnsi="Times New Roman" w:cs="Times New Roman"/>
          <w:sz w:val="26"/>
          <w:szCs w:val="26"/>
          <w:lang w:eastAsia="ru-RU"/>
        </w:rPr>
        <w:t>тся лишь наиболее вероятной гипотезой. «Мотивы», которые данный индивид приводит, и те, которые он «подавляет» (то есть скрытые мотивы), часто настолько маскируют — даже в сознании самого действующего лица — подлинную связь его действий, что и субъективно искренние свидетельства имеют лишь относительную ценность</w:t>
      </w:r>
      <w:r w:rsidR="00467DF1" w:rsidRPr="00A7788F">
        <w:rPr>
          <w:rFonts w:ascii="Times New Roman" w:eastAsia="Times New Roman" w:hAnsi="Times New Roman" w:cs="Times New Roman"/>
          <w:sz w:val="26"/>
          <w:szCs w:val="26"/>
          <w:lang w:eastAsia="ru-RU"/>
        </w:rPr>
        <w:t xml:space="preserve"> [Вебер 1990: </w:t>
      </w:r>
      <w:r w:rsidRPr="00A7788F">
        <w:rPr>
          <w:rFonts w:ascii="Times New Roman" w:eastAsia="Times New Roman" w:hAnsi="Times New Roman" w:cs="Times New Roman"/>
          <w:sz w:val="26"/>
          <w:szCs w:val="26"/>
          <w:lang w:eastAsia="ru-RU"/>
        </w:rPr>
        <w:t>609</w:t>
      </w:r>
      <w:r w:rsidR="00467DF1"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w:t>
      </w:r>
    </w:p>
    <w:p w14:paraId="595D5359" w14:textId="77777777" w:rsidR="00AF06BF" w:rsidRPr="00A7788F" w:rsidRDefault="00AF06BF" w:rsidP="00A7788F">
      <w:pPr>
        <w:spacing w:after="0" w:line="312" w:lineRule="auto"/>
        <w:ind w:left="567" w:firstLine="567"/>
        <w:jc w:val="both"/>
        <w:rPr>
          <w:rFonts w:ascii="Times New Roman" w:eastAsia="Times New Roman" w:hAnsi="Times New Roman" w:cs="Times New Roman"/>
          <w:sz w:val="26"/>
          <w:szCs w:val="26"/>
          <w:lang w:eastAsia="ru-RU"/>
        </w:rPr>
      </w:pPr>
    </w:p>
    <w:p w14:paraId="20E9A827" w14:textId="3A6FBBBC" w:rsidR="00060587" w:rsidRDefault="00060587" w:rsidP="00A7788F">
      <w:pPr>
        <w:spacing w:after="0" w:line="312" w:lineRule="auto"/>
        <w:ind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Поэтому происходит определенная замена понятий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место «субъективного» смысла, которым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как ему самому кажется</w:t>
      </w:r>
      <w:r w:rsidR="00626C76">
        <w:rPr>
          <w:rFonts w:ascii="Times New Roman" w:eastAsia="Times New Roman" w:hAnsi="Times New Roman" w:cs="Times New Roman"/>
          <w:sz w:val="26"/>
          <w:szCs w:val="26"/>
          <w:lang w:eastAsia="ru-RU"/>
        </w:rPr>
        <w:t xml:space="preserve"> — </w:t>
      </w:r>
      <w:r w:rsidRPr="00A7788F">
        <w:rPr>
          <w:rFonts w:ascii="Times New Roman" w:eastAsia="Times New Roman" w:hAnsi="Times New Roman" w:cs="Times New Roman"/>
          <w:sz w:val="26"/>
          <w:szCs w:val="26"/>
          <w:lang w:eastAsia="ru-RU"/>
        </w:rPr>
        <w:t>руководствуется агент действия, замещает некий «объективный», точнее объективированный</w:t>
      </w:r>
      <w:r w:rsidR="00BA3400">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смысл, который ему приписывает наблюдатель-социолог: </w:t>
      </w:r>
    </w:p>
    <w:p w14:paraId="22084CFF" w14:textId="77777777" w:rsidR="00BA3400" w:rsidRPr="00A7788F" w:rsidRDefault="00BA3400" w:rsidP="00A7788F">
      <w:pPr>
        <w:spacing w:after="0" w:line="312" w:lineRule="auto"/>
        <w:ind w:firstLine="567"/>
        <w:jc w:val="both"/>
        <w:rPr>
          <w:rFonts w:ascii="Times New Roman" w:eastAsia="Times New Roman" w:hAnsi="Times New Roman" w:cs="Times New Roman"/>
          <w:sz w:val="26"/>
          <w:szCs w:val="26"/>
          <w:lang w:eastAsia="ru-RU"/>
        </w:rPr>
      </w:pPr>
    </w:p>
    <w:p w14:paraId="3EE49A8A" w14:textId="6B81EE04" w:rsidR="00060587" w:rsidRPr="00A7788F" w:rsidRDefault="00060587" w:rsidP="00A7788F">
      <w:pPr>
        <w:spacing w:after="0" w:line="312" w:lineRule="auto"/>
        <w:ind w:left="567"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В этом случае задача социологии — выявить связь между отдельными мотивами и посредством истолкования установить е</w:t>
      </w:r>
      <w:r w:rsidR="00AF06BF">
        <w:rPr>
          <w:rFonts w:ascii="Times New Roman" w:eastAsia="Times New Roman" w:hAnsi="Times New Roman" w:cs="Times New Roman"/>
          <w:sz w:val="26"/>
          <w:szCs w:val="26"/>
          <w:lang w:eastAsia="ru-RU"/>
        </w:rPr>
        <w:t>е</w:t>
      </w:r>
      <w:r w:rsidRPr="00A7788F">
        <w:rPr>
          <w:rFonts w:ascii="Times New Roman" w:eastAsia="Times New Roman" w:hAnsi="Times New Roman" w:cs="Times New Roman"/>
          <w:sz w:val="26"/>
          <w:szCs w:val="26"/>
          <w:lang w:eastAsia="ru-RU"/>
        </w:rPr>
        <w:t> подлинный характер, невзирая на то</w:t>
      </w:r>
      <w:r w:rsidR="00B26486">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что она обычно (или большей частью) не может считаться полностью конкретно предполагаемой, осознанной индивидом </w:t>
      </w:r>
      <w:r w:rsidR="00467DF1" w:rsidRPr="00A7788F">
        <w:rPr>
          <w:rFonts w:ascii="Times New Roman" w:eastAsia="Times New Roman" w:hAnsi="Times New Roman" w:cs="Times New Roman"/>
          <w:sz w:val="26"/>
          <w:szCs w:val="26"/>
          <w:lang w:eastAsia="ru-RU"/>
        </w:rPr>
        <w:t>[Вебер 1990: 609].</w:t>
      </w:r>
    </w:p>
    <w:p w14:paraId="0A6222EF" w14:textId="77777777" w:rsidR="00AF06BF" w:rsidRDefault="00AF06BF" w:rsidP="00A7788F">
      <w:pPr>
        <w:spacing w:after="0" w:line="312" w:lineRule="auto"/>
        <w:ind w:firstLine="567"/>
        <w:jc w:val="both"/>
        <w:rPr>
          <w:rFonts w:ascii="Times New Roman" w:eastAsia="Times New Roman" w:hAnsi="Times New Roman" w:cs="Times New Roman"/>
          <w:sz w:val="26"/>
          <w:szCs w:val="26"/>
          <w:lang w:eastAsia="ru-RU"/>
        </w:rPr>
      </w:pPr>
    </w:p>
    <w:p w14:paraId="630966B7" w14:textId="7294FDAB" w:rsidR="00467DF1" w:rsidRDefault="00060587" w:rsidP="00A7788F">
      <w:pPr>
        <w:spacing w:after="0" w:line="312" w:lineRule="auto"/>
        <w:ind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lastRenderedPageBreak/>
        <w:t>В результате эмпирическая методология социологии приближается к</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методологии «догматических»</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наук, оперирующих некоторыми </w:t>
      </w:r>
      <w:r w:rsidR="00D53D26" w:rsidRPr="00AF06BF">
        <w:rPr>
          <w:rFonts w:ascii="Times New Roman" w:eastAsia="Times New Roman" w:hAnsi="Times New Roman" w:cs="Times New Roman"/>
          <w:sz w:val="26"/>
          <w:szCs w:val="26"/>
        </w:rPr>
        <w:t>идеализированными</w:t>
      </w:r>
      <w:r w:rsidRPr="00AF06BF">
        <w:rPr>
          <w:rFonts w:ascii="Times New Roman" w:eastAsia="Times New Roman" w:hAnsi="Times New Roman" w:cs="Times New Roman"/>
          <w:sz w:val="26"/>
          <w:szCs w:val="26"/>
          <w:lang w:eastAsia="ru-RU"/>
        </w:rPr>
        <w:t xml:space="preserve"> типами</w:t>
      </w:r>
      <w:r w:rsidR="00A90F2E" w:rsidRPr="00AF06BF">
        <w:rPr>
          <w:rFonts w:ascii="Times New Roman" w:eastAsia="Times New Roman" w:hAnsi="Times New Roman" w:cs="Times New Roman"/>
          <w:sz w:val="26"/>
          <w:szCs w:val="26"/>
          <w:lang w:eastAsia="ru-RU"/>
        </w:rPr>
        <w:t>:</w:t>
      </w:r>
    </w:p>
    <w:p w14:paraId="58D490D1" w14:textId="77777777" w:rsidR="00BA3400" w:rsidRPr="00AF06BF" w:rsidRDefault="00BA3400" w:rsidP="00A7788F">
      <w:pPr>
        <w:spacing w:after="0" w:line="312" w:lineRule="auto"/>
        <w:ind w:firstLine="567"/>
        <w:jc w:val="both"/>
        <w:rPr>
          <w:rFonts w:ascii="Times New Roman" w:eastAsia="Times New Roman" w:hAnsi="Times New Roman" w:cs="Times New Roman"/>
          <w:sz w:val="26"/>
          <w:szCs w:val="26"/>
          <w:lang w:eastAsia="ru-RU"/>
        </w:rPr>
      </w:pPr>
    </w:p>
    <w:p w14:paraId="7AB6585D" w14:textId="6DC479F7" w:rsidR="00467DF1" w:rsidRDefault="00060587" w:rsidP="00A7788F">
      <w:pPr>
        <w:spacing w:after="0" w:line="312" w:lineRule="auto"/>
        <w:ind w:left="567" w:firstLine="567"/>
        <w:jc w:val="both"/>
        <w:rPr>
          <w:rFonts w:ascii="Times New Roman" w:eastAsia="Times New Roman" w:hAnsi="Times New Roman" w:cs="Times New Roman"/>
          <w:sz w:val="26"/>
          <w:szCs w:val="26"/>
          <w:lang w:eastAsia="ru-RU"/>
        </w:rPr>
      </w:pPr>
      <w:r w:rsidRPr="00AF06BF">
        <w:rPr>
          <w:rFonts w:ascii="Times New Roman" w:eastAsia="Times New Roman" w:hAnsi="Times New Roman" w:cs="Times New Roman"/>
          <w:sz w:val="26"/>
          <w:szCs w:val="26"/>
          <w:lang w:eastAsia="ru-RU"/>
        </w:rPr>
        <w:t>Конструированные социологические понятия идеально-типичны не только в применении к внешним событиям, но и к явлениям внутренней жизни людей</w:t>
      </w:r>
      <w:r w:rsidR="00467DF1" w:rsidRPr="00AF06BF">
        <w:rPr>
          <w:rFonts w:ascii="Times New Roman" w:eastAsia="Times New Roman" w:hAnsi="Times New Roman" w:cs="Times New Roman"/>
          <w:sz w:val="26"/>
          <w:szCs w:val="26"/>
          <w:lang w:eastAsia="ru-RU"/>
        </w:rPr>
        <w:t xml:space="preserve"> [Вебер 1990: 624]. </w:t>
      </w:r>
    </w:p>
    <w:p w14:paraId="2587E2FB" w14:textId="77777777" w:rsidR="00BA3400" w:rsidRPr="00AF06BF" w:rsidRDefault="00BA3400" w:rsidP="00A7788F">
      <w:pPr>
        <w:spacing w:after="0" w:line="312" w:lineRule="auto"/>
        <w:ind w:left="567" w:firstLine="567"/>
        <w:jc w:val="both"/>
        <w:rPr>
          <w:rFonts w:ascii="Times New Roman" w:eastAsia="Times New Roman" w:hAnsi="Times New Roman" w:cs="Times New Roman"/>
          <w:sz w:val="26"/>
          <w:szCs w:val="26"/>
          <w:lang w:eastAsia="ru-RU"/>
        </w:rPr>
      </w:pPr>
    </w:p>
    <w:p w14:paraId="4068D87A" w14:textId="691B8089" w:rsidR="00467DF1" w:rsidRPr="00A7788F" w:rsidRDefault="00060587"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F06BF">
        <w:rPr>
          <w:rFonts w:ascii="Times New Roman" w:eastAsia="Times New Roman" w:hAnsi="Times New Roman" w:cs="Times New Roman"/>
          <w:sz w:val="26"/>
          <w:szCs w:val="26"/>
          <w:lang w:eastAsia="ru-RU"/>
        </w:rPr>
        <w:t xml:space="preserve">Как видим, эти конструкты </w:t>
      </w:r>
      <w:r w:rsidR="0096652B" w:rsidRPr="00AF06BF">
        <w:rPr>
          <w:rFonts w:ascii="Times New Roman" w:eastAsia="Times New Roman" w:hAnsi="Times New Roman" w:cs="Times New Roman"/>
          <w:sz w:val="26"/>
          <w:szCs w:val="26"/>
          <w:lang w:eastAsia="ru-RU"/>
        </w:rPr>
        <w:t>(</w:t>
      </w:r>
      <w:r w:rsidRPr="00AF06BF">
        <w:rPr>
          <w:rFonts w:ascii="Times New Roman" w:eastAsia="Times New Roman" w:hAnsi="Times New Roman" w:cs="Times New Roman"/>
          <w:sz w:val="26"/>
          <w:szCs w:val="26"/>
          <w:lang w:eastAsia="ru-RU"/>
        </w:rPr>
        <w:t>«идеальные типы») стремятся</w:t>
      </w:r>
      <w:r w:rsidR="00F56F87" w:rsidRPr="00AF06BF">
        <w:rPr>
          <w:rFonts w:ascii="Times New Roman" w:eastAsia="Times New Roman" w:hAnsi="Times New Roman" w:cs="Times New Roman"/>
          <w:sz w:val="26"/>
          <w:szCs w:val="26"/>
          <w:lang w:eastAsia="ru-RU"/>
        </w:rPr>
        <w:t xml:space="preserve"> </w:t>
      </w:r>
      <w:r w:rsidRPr="00AF06BF">
        <w:rPr>
          <w:rFonts w:ascii="Times New Roman" w:eastAsia="Times New Roman" w:hAnsi="Times New Roman" w:cs="Times New Roman"/>
          <w:sz w:val="26"/>
          <w:szCs w:val="26"/>
          <w:lang w:eastAsia="ru-RU"/>
        </w:rPr>
        <w:t xml:space="preserve">заменить «субъективные смыслы» реально действующих агентов. Заявленный «эмпиризм» Вебера противоположен эмпиризму </w:t>
      </w:r>
      <w:r w:rsidR="00D53D26" w:rsidRPr="00AF06BF">
        <w:rPr>
          <w:rFonts w:ascii="Times New Roman" w:eastAsia="Times New Roman" w:hAnsi="Times New Roman" w:cs="Times New Roman"/>
          <w:sz w:val="26"/>
          <w:szCs w:val="26"/>
        </w:rPr>
        <w:t>бихевиоризма</w:t>
      </w:r>
      <w:r w:rsidRPr="00AF06BF">
        <w:rPr>
          <w:rFonts w:ascii="Times New Roman" w:eastAsia="Times New Roman" w:hAnsi="Times New Roman" w:cs="Times New Roman"/>
          <w:sz w:val="26"/>
          <w:szCs w:val="26"/>
          <w:lang w:eastAsia="ru-RU"/>
        </w:rPr>
        <w:t>, в котором</w:t>
      </w:r>
      <w:r w:rsidR="00F56F87" w:rsidRPr="00AF06BF">
        <w:rPr>
          <w:rFonts w:ascii="Times New Roman" w:eastAsia="Times New Roman" w:hAnsi="Times New Roman" w:cs="Times New Roman"/>
          <w:sz w:val="26"/>
          <w:szCs w:val="26"/>
          <w:lang w:eastAsia="ru-RU"/>
        </w:rPr>
        <w:t xml:space="preserve"> </w:t>
      </w:r>
      <w:r w:rsidRPr="00AF06BF">
        <w:rPr>
          <w:rFonts w:ascii="Times New Roman" w:eastAsia="Times New Roman" w:hAnsi="Times New Roman" w:cs="Times New Roman"/>
          <w:sz w:val="26"/>
          <w:szCs w:val="26"/>
          <w:lang w:eastAsia="ru-RU"/>
        </w:rPr>
        <w:t>исчезает непосредственно</w:t>
      </w:r>
      <w:r w:rsidR="00F56F87" w:rsidRPr="00AF06BF">
        <w:rPr>
          <w:rFonts w:ascii="Times New Roman" w:eastAsia="Times New Roman" w:hAnsi="Times New Roman" w:cs="Times New Roman"/>
          <w:sz w:val="26"/>
          <w:szCs w:val="26"/>
          <w:lang w:eastAsia="ru-RU"/>
        </w:rPr>
        <w:t xml:space="preserve"> </w:t>
      </w:r>
      <w:r w:rsidRPr="00AF06BF">
        <w:rPr>
          <w:rFonts w:ascii="Times New Roman" w:eastAsia="Times New Roman" w:hAnsi="Times New Roman" w:cs="Times New Roman"/>
          <w:sz w:val="26"/>
          <w:szCs w:val="26"/>
          <w:lang w:eastAsia="ru-RU"/>
        </w:rPr>
        <w:t>ненаблюдаемое</w:t>
      </w:r>
      <w:r w:rsidR="00F56F87" w:rsidRPr="00AF06BF">
        <w:rPr>
          <w:rFonts w:ascii="Times New Roman" w:eastAsia="Times New Roman" w:hAnsi="Times New Roman" w:cs="Times New Roman"/>
          <w:sz w:val="26"/>
          <w:szCs w:val="26"/>
          <w:lang w:eastAsia="ru-RU"/>
        </w:rPr>
        <w:t xml:space="preserve"> </w:t>
      </w:r>
      <w:r w:rsidRPr="00AF06BF">
        <w:rPr>
          <w:rFonts w:ascii="Times New Roman" w:eastAsia="Times New Roman" w:hAnsi="Times New Roman" w:cs="Times New Roman"/>
          <w:sz w:val="26"/>
          <w:szCs w:val="26"/>
          <w:lang w:eastAsia="ru-RU"/>
        </w:rPr>
        <w:t xml:space="preserve">понятие смысла, а каузальная связь </w:t>
      </w:r>
      <w:r w:rsidR="00D53D26" w:rsidRPr="00AF06BF">
        <w:rPr>
          <w:rFonts w:ascii="Times New Roman" w:eastAsia="Times New Roman" w:hAnsi="Times New Roman" w:cs="Times New Roman"/>
          <w:sz w:val="26"/>
          <w:szCs w:val="26"/>
        </w:rPr>
        <w:t>заменяется</w:t>
      </w:r>
      <w:r w:rsidRPr="00A7788F">
        <w:rPr>
          <w:rFonts w:ascii="Times New Roman" w:eastAsia="Times New Roman" w:hAnsi="Times New Roman" w:cs="Times New Roman"/>
          <w:sz w:val="26"/>
          <w:szCs w:val="26"/>
          <w:lang w:eastAsia="ru-RU"/>
        </w:rPr>
        <w:t xml:space="preserve"> отношением</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«стимул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реакция».</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Между тем у Вебера, конструкты, а не психические состояния оказываются</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как предметом, так и инструментом описания.</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Поэтому такой подход открывает дорогу не только собственно социологическому,</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но и лингво-семиотическому описанию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если для социологического описания приемлемы</w:t>
      </w:r>
      <w:r w:rsidR="00F56F87" w:rsidRPr="00A7788F">
        <w:rPr>
          <w:rFonts w:ascii="Times New Roman" w:eastAsia="Times New Roman" w:hAnsi="Times New Roman" w:cs="Times New Roman"/>
          <w:sz w:val="26"/>
          <w:szCs w:val="26"/>
          <w:lang w:eastAsia="ru-RU"/>
        </w:rPr>
        <w:t xml:space="preserve"> </w:t>
      </w:r>
      <w:r w:rsidR="00B26486">
        <w:rPr>
          <w:rFonts w:ascii="Times New Roman" w:eastAsia="Times New Roman" w:hAnsi="Times New Roman" w:cs="Times New Roman"/>
          <w:sz w:val="26"/>
          <w:szCs w:val="26"/>
          <w:lang w:eastAsia="ru-RU"/>
        </w:rPr>
        <w:t>в</w:t>
      </w:r>
      <w:r w:rsidRPr="00A7788F">
        <w:rPr>
          <w:rFonts w:ascii="Times New Roman" w:eastAsia="Times New Roman" w:hAnsi="Times New Roman" w:cs="Times New Roman"/>
          <w:sz w:val="26"/>
          <w:szCs w:val="26"/>
          <w:lang w:eastAsia="ru-RU"/>
        </w:rPr>
        <w:t xml:space="preserve">еберовские </w:t>
      </w:r>
      <w:r w:rsidR="0096652B"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или какие-либо другие) идеализированные модели описания, то социальная семиотика</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может опираться на лингвистические и культурологические</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модели.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Например, в качестве таковых могут выступать как зафиксированные в языке относящиеся к поведению фреймы,</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так и другие моделирующие системы </w:t>
      </w:r>
      <w:r w:rsidR="0096652B"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литература, религия, ритуал, драматургия, исторические описания и т.д.),</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также предоставляющие некоторые идеализированные поведенческие</w:t>
      </w:r>
      <w:r w:rsidR="00F56F87" w:rsidRPr="00A7788F">
        <w:rPr>
          <w:rFonts w:ascii="Times New Roman" w:eastAsia="Times New Roman" w:hAnsi="Times New Roman" w:cs="Times New Roman"/>
          <w:sz w:val="26"/>
          <w:szCs w:val="26"/>
          <w:lang w:eastAsia="ru-RU"/>
        </w:rPr>
        <w:t xml:space="preserve"> </w:t>
      </w:r>
      <w:r w:rsidR="00467DF1" w:rsidRPr="00A7788F">
        <w:rPr>
          <w:rFonts w:ascii="Times New Roman" w:eastAsia="Times New Roman" w:hAnsi="Times New Roman" w:cs="Times New Roman"/>
          <w:sz w:val="26"/>
          <w:szCs w:val="26"/>
          <w:lang w:eastAsia="ru-RU"/>
        </w:rPr>
        <w:t>типы.</w:t>
      </w:r>
    </w:p>
    <w:p w14:paraId="1145A15B" w14:textId="638DFC17" w:rsidR="00467DF1" w:rsidRPr="00A7788F" w:rsidRDefault="00060587"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Что касается вопроса об объективности</w:t>
      </w:r>
      <w:r w:rsidR="00BA3400">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w:t>
      </w:r>
      <w:r w:rsidR="00BA3400">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субъективности</w:t>
      </w:r>
      <w:r w:rsidR="0018305C">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«субъективного смысла» (в </w:t>
      </w:r>
      <w:r w:rsidR="00B26486">
        <w:rPr>
          <w:rFonts w:ascii="Times New Roman" w:eastAsia="Times New Roman" w:hAnsi="Times New Roman" w:cs="Times New Roman"/>
          <w:sz w:val="26"/>
          <w:szCs w:val="26"/>
          <w:lang w:eastAsia="ru-RU"/>
        </w:rPr>
        <w:t>в</w:t>
      </w:r>
      <w:r w:rsidRPr="00A7788F">
        <w:rPr>
          <w:rFonts w:ascii="Times New Roman" w:eastAsia="Times New Roman" w:hAnsi="Times New Roman" w:cs="Times New Roman"/>
          <w:sz w:val="26"/>
          <w:szCs w:val="26"/>
          <w:lang w:eastAsia="ru-RU"/>
        </w:rPr>
        <w:t>еберовском понимании),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то, как представляется, целесообразно его перевести в иную плоскость</w:t>
      </w:r>
      <w:r w:rsidR="00BA3400">
        <w:rPr>
          <w:rFonts w:ascii="Times New Roman" w:eastAsia="Times New Roman" w:hAnsi="Times New Roman" w:cs="Times New Roman"/>
          <w:sz w:val="26"/>
          <w:szCs w:val="26"/>
          <w:lang w:eastAsia="ru-RU"/>
        </w:rPr>
        <w:t>,</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рассматривая как проблему соотношения между</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самоописанием и иноописанием.</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Она достаточно хорошо известна и в семиотике, и в социологии, к ней неоднократно обраща</w:t>
      </w:r>
      <w:r w:rsidR="00D27961" w:rsidRPr="00A7788F">
        <w:rPr>
          <w:rFonts w:ascii="Times New Roman" w:eastAsia="Times New Roman" w:hAnsi="Times New Roman" w:cs="Times New Roman"/>
          <w:sz w:val="26"/>
          <w:szCs w:val="26"/>
          <w:lang w:eastAsia="ru-RU"/>
        </w:rPr>
        <w:t>лся Юрий Лотман, а Никлас Луман</w:t>
      </w:r>
      <w:r w:rsidRPr="00A7788F">
        <w:rPr>
          <w:rFonts w:ascii="Times New Roman" w:eastAsia="Times New Roman" w:hAnsi="Times New Roman" w:cs="Times New Roman"/>
          <w:sz w:val="26"/>
          <w:szCs w:val="26"/>
          <w:lang w:eastAsia="ru-RU"/>
        </w:rPr>
        <w:t xml:space="preserve"> сделал ее одной из центральных</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для своей социологической теории.</w:t>
      </w:r>
      <w:r w:rsidR="0018305C">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«Объективность»</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в этом случае получает совсем иную трактовку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как адекватность тех или иных описаний и метаописаний. Именно в такой плоскости вопрос</w:t>
      </w:r>
      <w:r w:rsidR="00626C76">
        <w:rPr>
          <w:rFonts w:ascii="Times New Roman" w:eastAsia="Times New Roman" w:hAnsi="Times New Roman" w:cs="Times New Roman"/>
          <w:sz w:val="26"/>
          <w:szCs w:val="26"/>
          <w:lang w:eastAsia="ru-RU"/>
        </w:rPr>
        <w:t xml:space="preserve"> — </w:t>
      </w:r>
      <w:r w:rsidRPr="00A7788F">
        <w:rPr>
          <w:rFonts w:ascii="Times New Roman" w:eastAsia="Times New Roman" w:hAnsi="Times New Roman" w:cs="Times New Roman"/>
          <w:sz w:val="26"/>
          <w:szCs w:val="26"/>
          <w:lang w:eastAsia="ru-RU"/>
        </w:rPr>
        <w:t>насколько объективно описание «субъективных» смыслов,</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то есть</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насколько сделанное наблюдателем описание поведения</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может совпадать или не совпадать с самоописанием агента, частично он был нами рассмотрен</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ранее совместно с Игорем Черновым,</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где было отмечено, что сама идентификация смыслов и мотивов есть</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уже есть метаязыковый акт и факт. Индивид и его поведение, предстающие перед чужим</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(или отстраненным</w:t>
      </w:r>
      <w:r w:rsidR="0096652B"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сознанием, требуют перевода на некий метаязык, который может выступать как некий</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эталон. Представление об этом было отчетливо сформулировано достаточно давно, например, в Посланиях апостола Павла:</w:t>
      </w:r>
      <w:r w:rsidR="00F56F87" w:rsidRPr="00A7788F">
        <w:rPr>
          <w:rFonts w:ascii="Times New Roman" w:eastAsia="Times New Roman" w:hAnsi="Times New Roman" w:cs="Times New Roman"/>
          <w:sz w:val="26"/>
          <w:szCs w:val="26"/>
          <w:lang w:eastAsia="ru-RU"/>
        </w:rPr>
        <w:t xml:space="preserve"> </w:t>
      </w:r>
      <w:r w:rsidR="00467DF1"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А потому, говорящий на незнакомом языке, молись о даре истолкования</w:t>
      </w:r>
      <w:r w:rsidR="00467DF1" w:rsidRPr="00A7788F">
        <w:rPr>
          <w:rFonts w:ascii="Times New Roman" w:eastAsia="Times New Roman" w:hAnsi="Times New Roman" w:cs="Times New Roman"/>
          <w:sz w:val="26"/>
          <w:szCs w:val="26"/>
          <w:lang w:eastAsia="ru-RU"/>
        </w:rPr>
        <w:t>»</w:t>
      </w:r>
      <w:r w:rsidR="00F56F87" w:rsidRPr="00A7788F">
        <w:rPr>
          <w:rFonts w:ascii="Times New Roman" w:eastAsia="Times New Roman" w:hAnsi="Times New Roman" w:cs="Times New Roman"/>
          <w:sz w:val="26"/>
          <w:szCs w:val="26"/>
          <w:lang w:eastAsia="ru-RU"/>
        </w:rPr>
        <w:t xml:space="preserve"> </w:t>
      </w:r>
      <w:r w:rsidR="0096652B" w:rsidRPr="00A7788F">
        <w:rPr>
          <w:rFonts w:ascii="Times New Roman" w:eastAsia="Times New Roman" w:hAnsi="Times New Roman" w:cs="Times New Roman"/>
          <w:sz w:val="26"/>
          <w:szCs w:val="26"/>
          <w:lang w:eastAsia="ru-RU"/>
        </w:rPr>
        <w:t>(</w:t>
      </w:r>
      <w:r w:rsidR="00BA3400">
        <w:rPr>
          <w:rFonts w:ascii="Times New Roman" w:eastAsia="Times New Roman" w:hAnsi="Times New Roman" w:cs="Times New Roman"/>
          <w:sz w:val="26"/>
          <w:szCs w:val="26"/>
          <w:lang w:eastAsia="ru-RU"/>
        </w:rPr>
        <w:t>1</w:t>
      </w:r>
      <w:r w:rsidRPr="00A7788F">
        <w:rPr>
          <w:rFonts w:ascii="Times New Roman" w:eastAsia="Times New Roman" w:hAnsi="Times New Roman" w:cs="Times New Roman"/>
          <w:sz w:val="26"/>
          <w:szCs w:val="26"/>
          <w:lang w:eastAsia="ru-RU"/>
        </w:rPr>
        <w:t xml:space="preserve"> Кор</w:t>
      </w:r>
      <w:r w:rsidR="00AF06B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14</w:t>
      </w:r>
      <w:r w:rsidR="00AF06B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13). Там же отмечалось и </w:t>
      </w:r>
      <w:r w:rsidRPr="00A7788F">
        <w:rPr>
          <w:rFonts w:ascii="Times New Roman" w:eastAsia="Times New Roman" w:hAnsi="Times New Roman" w:cs="Times New Roman"/>
          <w:sz w:val="26"/>
          <w:szCs w:val="26"/>
          <w:lang w:eastAsia="ru-RU"/>
        </w:rPr>
        <w:lastRenderedPageBreak/>
        <w:t>несоответствие самоописания реальности</w:t>
      </w:r>
      <w:r w:rsidR="00626C76">
        <w:rPr>
          <w:rFonts w:ascii="Times New Roman" w:eastAsia="Times New Roman" w:hAnsi="Times New Roman" w:cs="Times New Roman"/>
          <w:sz w:val="26"/>
          <w:szCs w:val="26"/>
          <w:lang w:eastAsia="ru-RU"/>
        </w:rPr>
        <w:t xml:space="preserve"> — </w:t>
      </w:r>
      <w:r w:rsidR="00467DF1"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Если Я свидетельствую Сам о Себе, то свидетельство Мое не есть истинно</w:t>
      </w:r>
      <w:r w:rsidR="00467DF1" w:rsidRPr="00A7788F">
        <w:rPr>
          <w:rFonts w:ascii="Times New Roman" w:eastAsia="Times New Roman" w:hAnsi="Times New Roman" w:cs="Times New Roman"/>
          <w:sz w:val="26"/>
          <w:szCs w:val="26"/>
          <w:lang w:eastAsia="ru-RU"/>
        </w:rPr>
        <w:t xml:space="preserve">» (Ин </w:t>
      </w:r>
      <w:r w:rsidR="00AF06BF">
        <w:rPr>
          <w:rFonts w:ascii="Times New Roman" w:eastAsia="Times New Roman" w:hAnsi="Times New Roman" w:cs="Times New Roman"/>
          <w:sz w:val="26"/>
          <w:szCs w:val="26"/>
          <w:lang w:eastAsia="ru-RU"/>
        </w:rPr>
        <w:t>5:</w:t>
      </w:r>
      <w:r w:rsidR="00467DF1" w:rsidRPr="00A7788F">
        <w:rPr>
          <w:rFonts w:ascii="Times New Roman" w:eastAsia="Times New Roman" w:hAnsi="Times New Roman" w:cs="Times New Roman"/>
          <w:sz w:val="26"/>
          <w:szCs w:val="26"/>
          <w:lang w:eastAsia="ru-RU"/>
        </w:rPr>
        <w:t xml:space="preserve">31) </w:t>
      </w:r>
      <w:r w:rsidR="0096652B" w:rsidRPr="00A7788F">
        <w:rPr>
          <w:rFonts w:ascii="Times New Roman" w:eastAsia="Times New Roman" w:hAnsi="Times New Roman" w:cs="Times New Roman"/>
          <w:sz w:val="26"/>
          <w:szCs w:val="26"/>
          <w:lang w:eastAsia="ru-RU"/>
        </w:rPr>
        <w:t>[</w:t>
      </w:r>
      <w:r w:rsidR="00467DF1" w:rsidRPr="00A7788F">
        <w:rPr>
          <w:rFonts w:ascii="Times New Roman" w:eastAsia="Times New Roman" w:hAnsi="Times New Roman" w:cs="Times New Roman"/>
          <w:sz w:val="26"/>
          <w:szCs w:val="26"/>
          <w:lang w:eastAsia="ru-RU"/>
        </w:rPr>
        <w:t>Золян, Чернов 1977</w:t>
      </w:r>
      <w:r w:rsidR="0096652B" w:rsidRPr="00A7788F">
        <w:rPr>
          <w:rFonts w:ascii="Times New Roman" w:eastAsia="Times New Roman" w:hAnsi="Times New Roman" w:cs="Times New Roman"/>
          <w:sz w:val="26"/>
          <w:szCs w:val="26"/>
          <w:lang w:eastAsia="ru-RU"/>
        </w:rPr>
        <w:t>]</w:t>
      </w:r>
      <w:r w:rsidR="00467DF1" w:rsidRPr="00A7788F">
        <w:rPr>
          <w:rFonts w:ascii="Times New Roman" w:eastAsia="Times New Roman" w:hAnsi="Times New Roman" w:cs="Times New Roman"/>
          <w:sz w:val="26"/>
          <w:szCs w:val="26"/>
          <w:lang w:eastAsia="ru-RU"/>
        </w:rPr>
        <w:t>.</w:t>
      </w:r>
    </w:p>
    <w:p w14:paraId="374BDC27" w14:textId="6821F207" w:rsidR="00060587" w:rsidRDefault="00060587" w:rsidP="00A7788F">
      <w:pPr>
        <w:spacing w:after="0" w:line="312" w:lineRule="auto"/>
        <w:ind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Это евангельское высказывание воспроизводит дихотомию, которая позднее воплотится в</w:t>
      </w:r>
      <w:r w:rsidR="00F56F87" w:rsidRPr="00A7788F">
        <w:rPr>
          <w:rFonts w:ascii="Times New Roman" w:eastAsia="Times New Roman" w:hAnsi="Times New Roman" w:cs="Times New Roman"/>
          <w:sz w:val="26"/>
          <w:szCs w:val="26"/>
          <w:lang w:eastAsia="ru-RU"/>
        </w:rPr>
        <w:t xml:space="preserve"> </w:t>
      </w:r>
      <w:r w:rsidR="00B26486">
        <w:rPr>
          <w:rFonts w:ascii="Times New Roman" w:eastAsia="Times New Roman" w:hAnsi="Times New Roman" w:cs="Times New Roman"/>
          <w:sz w:val="26"/>
          <w:szCs w:val="26"/>
          <w:lang w:eastAsia="ru-RU"/>
        </w:rPr>
        <w:t>в</w:t>
      </w:r>
      <w:r w:rsidRPr="00A7788F">
        <w:rPr>
          <w:rFonts w:ascii="Times New Roman" w:eastAsia="Times New Roman" w:hAnsi="Times New Roman" w:cs="Times New Roman"/>
          <w:sz w:val="26"/>
          <w:szCs w:val="26"/>
          <w:lang w:eastAsia="ru-RU"/>
        </w:rPr>
        <w:t>еберовском подходе: приведенную выше противоречивую ситуацию применительно к адекватному описанию</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«субъективного» смысла. Что надлежит считать «подлинным»</w:t>
      </w:r>
      <w:r w:rsidR="00AA0F62">
        <w:rPr>
          <w:rFonts w:ascii="Times New Roman" w:eastAsia="Times New Roman" w:hAnsi="Times New Roman" w:cs="Times New Roman"/>
          <w:sz w:val="26"/>
          <w:szCs w:val="26"/>
          <w:lang w:eastAsia="ru-RU"/>
        </w:rPr>
        <w:t xml:space="preserve"> —</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тот смысл, который связывает со своим действием его агент</w:t>
      </w:r>
      <w:r w:rsidR="00AA0F62">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или же идеализированный смысл-конструкт, приписываемый этому действию наблюдателем-социологом</w:t>
      </w:r>
      <w:r w:rsidR="00AA0F62">
        <w:rPr>
          <w:rFonts w:ascii="Times New Roman" w:eastAsia="Times New Roman" w:hAnsi="Times New Roman" w:cs="Times New Roman"/>
          <w:sz w:val="26"/>
          <w:szCs w:val="26"/>
          <w:lang w:eastAsia="ru-RU"/>
        </w:rPr>
        <w:t>?</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Подобная логика применительно к евангельской максиме приводит к противоречию: если только я не лгу, мое свидетельство о себе (вкладываемый мною в мое действие мой субъективный смысл) истинно и не может быть неистинно име</w:t>
      </w:r>
      <w:r w:rsidR="00B26486">
        <w:rPr>
          <w:rFonts w:ascii="Times New Roman" w:eastAsia="Times New Roman" w:hAnsi="Times New Roman" w:cs="Times New Roman"/>
          <w:sz w:val="26"/>
          <w:szCs w:val="26"/>
          <w:lang w:eastAsia="ru-RU"/>
        </w:rPr>
        <w:t>н</w:t>
      </w:r>
      <w:r w:rsidRPr="00A7788F">
        <w:rPr>
          <w:rFonts w:ascii="Times New Roman" w:eastAsia="Times New Roman" w:hAnsi="Times New Roman" w:cs="Times New Roman"/>
          <w:sz w:val="26"/>
          <w:szCs w:val="26"/>
          <w:lang w:eastAsia="ru-RU"/>
        </w:rPr>
        <w:t>но в силу соответствующей рекурсии, поскольку описанию подлежит именно тот смысл,</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который я вкладываю в свое действие в соответствии с некоторым смысловым единством (мотивом). Но наблюдатель может связать это же действие уже с другим мотивом, и ему может быть приписан уже иной смысл. Тем самым евангельская максима требует, чтобы агент действия встал на позицию наблюдателя, что согласуется с продолжением этого эпизода:</w:t>
      </w:r>
    </w:p>
    <w:p w14:paraId="794EE56F" w14:textId="77777777" w:rsidR="00AA0F62" w:rsidRPr="00A7788F" w:rsidRDefault="00AA0F62" w:rsidP="00A7788F">
      <w:pPr>
        <w:spacing w:after="0" w:line="312" w:lineRule="auto"/>
        <w:ind w:firstLine="567"/>
        <w:jc w:val="both"/>
        <w:rPr>
          <w:rFonts w:ascii="Times New Roman" w:eastAsia="Times New Roman" w:hAnsi="Times New Roman" w:cs="Times New Roman"/>
          <w:sz w:val="26"/>
          <w:szCs w:val="26"/>
          <w:lang w:eastAsia="ru-RU"/>
        </w:rPr>
      </w:pPr>
    </w:p>
    <w:p w14:paraId="74499191" w14:textId="3C4046C1" w:rsidR="00060587" w:rsidRPr="00A7788F" w:rsidRDefault="00060587" w:rsidP="00A7788F">
      <w:pPr>
        <w:spacing w:after="0" w:line="312" w:lineRule="auto"/>
        <w:ind w:left="567" w:firstLine="567"/>
        <w:jc w:val="both"/>
        <w:rPr>
          <w:rFonts w:ascii="Times New Roman" w:eastAsia="Times New Roman" w:hAnsi="Times New Roman" w:cs="Times New Roman"/>
          <w:bCs/>
          <w:sz w:val="26"/>
          <w:szCs w:val="26"/>
          <w:lang w:eastAsia="ru-RU"/>
        </w:rPr>
      </w:pPr>
      <w:r w:rsidRPr="00A7788F">
        <w:rPr>
          <w:rFonts w:ascii="Times New Roman" w:eastAsia="Times New Roman" w:hAnsi="Times New Roman" w:cs="Times New Roman"/>
          <w:bCs/>
          <w:sz w:val="26"/>
          <w:szCs w:val="26"/>
          <w:lang w:eastAsia="ru-RU"/>
        </w:rPr>
        <w:t xml:space="preserve">Есть другой, свидетельствующий о Мне; и </w:t>
      </w:r>
      <w:proofErr w:type="gramStart"/>
      <w:r w:rsidRPr="00A7788F">
        <w:rPr>
          <w:rFonts w:ascii="Times New Roman" w:eastAsia="Times New Roman" w:hAnsi="Times New Roman" w:cs="Times New Roman"/>
          <w:bCs/>
          <w:sz w:val="26"/>
          <w:szCs w:val="26"/>
          <w:lang w:eastAsia="ru-RU"/>
        </w:rPr>
        <w:t>Я</w:t>
      </w:r>
      <w:proofErr w:type="gramEnd"/>
      <w:r w:rsidRPr="00A7788F">
        <w:rPr>
          <w:rFonts w:ascii="Times New Roman" w:eastAsia="Times New Roman" w:hAnsi="Times New Roman" w:cs="Times New Roman"/>
          <w:bCs/>
          <w:sz w:val="26"/>
          <w:szCs w:val="26"/>
          <w:lang w:eastAsia="ru-RU"/>
        </w:rPr>
        <w:t xml:space="preserve"> знаю, что истинно то свидетельство, кото</w:t>
      </w:r>
      <w:r w:rsidR="00467DF1" w:rsidRPr="00A7788F">
        <w:rPr>
          <w:rFonts w:ascii="Times New Roman" w:eastAsia="Times New Roman" w:hAnsi="Times New Roman" w:cs="Times New Roman"/>
          <w:bCs/>
          <w:sz w:val="26"/>
          <w:szCs w:val="26"/>
          <w:lang w:eastAsia="ru-RU"/>
        </w:rPr>
        <w:t>рым он свидетельствует о Мне (</w:t>
      </w:r>
      <w:r w:rsidRPr="00A7788F">
        <w:rPr>
          <w:rFonts w:ascii="Times New Roman" w:eastAsia="Times New Roman" w:hAnsi="Times New Roman" w:cs="Times New Roman"/>
          <w:bCs/>
          <w:sz w:val="26"/>
          <w:szCs w:val="26"/>
          <w:lang w:eastAsia="ru-RU"/>
        </w:rPr>
        <w:t>Ин 5:32</w:t>
      </w:r>
      <w:r w:rsidR="00EE29A1" w:rsidRPr="00A7788F">
        <w:rPr>
          <w:rFonts w:ascii="Times New Roman" w:eastAsia="Times New Roman" w:hAnsi="Times New Roman" w:cs="Times New Roman"/>
          <w:bCs/>
          <w:sz w:val="26"/>
          <w:szCs w:val="26"/>
          <w:lang w:eastAsia="ru-RU"/>
        </w:rPr>
        <w:t>).</w:t>
      </w:r>
    </w:p>
    <w:p w14:paraId="32F6BF2C" w14:textId="77777777" w:rsidR="00AA0F62" w:rsidRDefault="00AA0F62" w:rsidP="00A7788F">
      <w:pPr>
        <w:spacing w:after="0" w:line="312" w:lineRule="auto"/>
        <w:ind w:firstLine="567"/>
        <w:contextualSpacing/>
        <w:jc w:val="both"/>
        <w:rPr>
          <w:rFonts w:ascii="Times New Roman" w:eastAsia="Times New Roman" w:hAnsi="Times New Roman" w:cs="Times New Roman"/>
          <w:sz w:val="26"/>
          <w:szCs w:val="26"/>
          <w:lang w:eastAsia="ru-RU"/>
        </w:rPr>
      </w:pPr>
    </w:p>
    <w:p w14:paraId="456259DE" w14:textId="0926C498" w:rsidR="00EE29A1" w:rsidRPr="00A7788F" w:rsidRDefault="00060587"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Как видим, при подобной процедуре самоотстранения</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для оценки истинности нужен еще один наблюдатель, чтобы можно было бы оценить адекватность свидетельства. Это согласуется с общими принципами метаязыкового описания: в корреспондентной теории истины она не может быть установлена высказываниями на языке-объекте, а требует обращения к метаязыку.</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Само «свидетельство»</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есть уже некоторое публичное описание, то есть действие, переводящее агента действия в автора описания, наблюдателя. Учет публичного (то есть обращенного на других)</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и</w:t>
      </w:r>
      <w:r w:rsidR="00F56F87" w:rsidRPr="00A7788F">
        <w:rPr>
          <w:rFonts w:ascii="Times New Roman" w:eastAsia="Times New Roman" w:hAnsi="Times New Roman" w:cs="Times New Roman"/>
          <w:sz w:val="26"/>
          <w:szCs w:val="26"/>
          <w:lang w:eastAsia="ru-RU"/>
        </w:rPr>
        <w:t xml:space="preserve"> </w:t>
      </w:r>
      <w:r w:rsidRPr="00441C1E">
        <w:rPr>
          <w:rFonts w:ascii="Times New Roman" w:eastAsia="Times New Roman" w:hAnsi="Times New Roman" w:cs="Times New Roman"/>
          <w:sz w:val="26"/>
          <w:szCs w:val="26"/>
          <w:lang w:eastAsia="ru-RU"/>
        </w:rPr>
        <w:t>экстерио</w:t>
      </w:r>
      <w:r w:rsidR="00441C1E" w:rsidRPr="00441C1E">
        <w:rPr>
          <w:rFonts w:ascii="Times New Roman" w:eastAsia="Times New Roman" w:hAnsi="Times New Roman" w:cs="Times New Roman"/>
          <w:sz w:val="26"/>
          <w:szCs w:val="26"/>
          <w:lang w:eastAsia="ru-RU"/>
        </w:rPr>
        <w:t>р</w:t>
      </w:r>
      <w:r w:rsidRPr="00441C1E">
        <w:rPr>
          <w:rFonts w:ascii="Times New Roman" w:eastAsia="Times New Roman" w:hAnsi="Times New Roman" w:cs="Times New Roman"/>
          <w:sz w:val="26"/>
          <w:szCs w:val="26"/>
          <w:lang w:eastAsia="ru-RU"/>
        </w:rPr>
        <w:t>изированного</w:t>
      </w:r>
      <w:r w:rsidRPr="00A7788F">
        <w:rPr>
          <w:rFonts w:ascii="Times New Roman" w:eastAsia="Times New Roman" w:hAnsi="Times New Roman" w:cs="Times New Roman"/>
          <w:sz w:val="26"/>
          <w:szCs w:val="26"/>
          <w:lang w:eastAsia="ru-RU"/>
        </w:rPr>
        <w:t xml:space="preserve"> (то есть эксплицитно выраженного</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в вербальной форме) характера свидетельства снимает указанное противоречие: свидетельство о себе</w:t>
      </w:r>
      <w:r w:rsidR="00F56F87" w:rsidRPr="00A7788F">
        <w:rPr>
          <w:rFonts w:ascii="Times New Roman" w:eastAsia="Times New Roman" w:hAnsi="Times New Roman" w:cs="Times New Roman"/>
          <w:sz w:val="26"/>
          <w:szCs w:val="26"/>
          <w:lang w:eastAsia="ru-RU"/>
        </w:rPr>
        <w:t xml:space="preserve"> </w:t>
      </w:r>
      <w:proofErr w:type="gramStart"/>
      <w:r w:rsidRPr="00A7788F">
        <w:rPr>
          <w:rFonts w:ascii="Times New Roman" w:eastAsia="Times New Roman" w:hAnsi="Times New Roman" w:cs="Times New Roman"/>
          <w:sz w:val="26"/>
          <w:szCs w:val="26"/>
          <w:lang w:eastAsia="ru-RU"/>
        </w:rPr>
        <w:t>может быть</w:t>
      </w:r>
      <w:proofErr w:type="gramEnd"/>
      <w:r w:rsidRPr="00A7788F">
        <w:rPr>
          <w:rFonts w:ascii="Times New Roman" w:eastAsia="Times New Roman" w:hAnsi="Times New Roman" w:cs="Times New Roman"/>
          <w:sz w:val="26"/>
          <w:szCs w:val="26"/>
          <w:lang w:eastAsia="ru-RU"/>
        </w:rPr>
        <w:t xml:space="preserve"> как истинным, так и не истинным, и истинным становится в случае совпадения само- и иноописаний.</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Говоря словами Вебера</w:t>
      </w:r>
      <w:r w:rsidR="00AA0F62">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«все это — понятные нам смысловые связи, понимание их мы рассматриваем как объяс</w:t>
      </w:r>
      <w:r w:rsidR="00EE29A1" w:rsidRPr="00A7788F">
        <w:rPr>
          <w:rFonts w:ascii="Times New Roman" w:eastAsia="Times New Roman" w:hAnsi="Times New Roman" w:cs="Times New Roman"/>
          <w:sz w:val="26"/>
          <w:szCs w:val="26"/>
          <w:lang w:eastAsia="ru-RU"/>
        </w:rPr>
        <w:t>нение фактического действия» [Вебер 1990:</w:t>
      </w:r>
      <w:r w:rsidRPr="00A7788F">
        <w:rPr>
          <w:rFonts w:ascii="Times New Roman" w:eastAsia="Times New Roman" w:hAnsi="Times New Roman" w:cs="Times New Roman"/>
          <w:sz w:val="26"/>
          <w:szCs w:val="26"/>
          <w:lang w:eastAsia="ru-RU"/>
        </w:rPr>
        <w:t xml:space="preserve"> 608</w:t>
      </w:r>
      <w:r w:rsidR="00EE29A1"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w:t>
      </w:r>
    </w:p>
    <w:p w14:paraId="691E6C98" w14:textId="646BD3CD" w:rsidR="00060587" w:rsidRDefault="00F56F87" w:rsidP="00A7788F">
      <w:pPr>
        <w:spacing w:after="0" w:line="312" w:lineRule="auto"/>
        <w:ind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 </w:t>
      </w:r>
      <w:r w:rsidR="00060587" w:rsidRPr="00A7788F">
        <w:rPr>
          <w:rFonts w:ascii="Times New Roman" w:eastAsia="Times New Roman" w:hAnsi="Times New Roman" w:cs="Times New Roman"/>
          <w:sz w:val="26"/>
          <w:szCs w:val="26"/>
          <w:lang w:eastAsia="ru-RU"/>
        </w:rPr>
        <w:t>Примечательно,</w:t>
      </w:r>
      <w:r w:rsidRPr="00A7788F">
        <w:rPr>
          <w:rFonts w:ascii="Times New Roman" w:eastAsia="Times New Roman" w:hAnsi="Times New Roman" w:cs="Times New Roman"/>
          <w:sz w:val="26"/>
          <w:szCs w:val="26"/>
          <w:lang w:eastAsia="ru-RU"/>
        </w:rPr>
        <w:t xml:space="preserve"> </w:t>
      </w:r>
      <w:r w:rsidR="00060587" w:rsidRPr="00A7788F">
        <w:rPr>
          <w:rFonts w:ascii="Times New Roman" w:eastAsia="Times New Roman" w:hAnsi="Times New Roman" w:cs="Times New Roman"/>
          <w:sz w:val="26"/>
          <w:szCs w:val="26"/>
          <w:lang w:eastAsia="ru-RU"/>
        </w:rPr>
        <w:t xml:space="preserve">что указанное возможное понимание высказанного Христом как противоречия, было отмечено </w:t>
      </w:r>
      <w:r w:rsidR="00AA0F62">
        <w:rPr>
          <w:rFonts w:ascii="Times New Roman" w:eastAsia="Times New Roman" w:hAnsi="Times New Roman" w:cs="Times New Roman"/>
          <w:sz w:val="26"/>
          <w:szCs w:val="26"/>
          <w:lang w:eastAsia="ru-RU"/>
        </w:rPr>
        <w:t>О</w:t>
      </w:r>
      <w:r w:rsidR="00060587" w:rsidRPr="00A7788F">
        <w:rPr>
          <w:rFonts w:ascii="Times New Roman" w:eastAsia="Times New Roman" w:hAnsi="Times New Roman" w:cs="Times New Roman"/>
          <w:sz w:val="26"/>
          <w:szCs w:val="26"/>
          <w:lang w:eastAsia="ru-RU"/>
        </w:rPr>
        <w:t xml:space="preserve">тцами </w:t>
      </w:r>
      <w:r w:rsidR="00AA0F62">
        <w:rPr>
          <w:rFonts w:ascii="Times New Roman" w:eastAsia="Times New Roman" w:hAnsi="Times New Roman" w:cs="Times New Roman"/>
          <w:sz w:val="26"/>
          <w:szCs w:val="26"/>
          <w:lang w:eastAsia="ru-RU"/>
        </w:rPr>
        <w:t>Ц</w:t>
      </w:r>
      <w:r w:rsidR="00060587" w:rsidRPr="00A7788F">
        <w:rPr>
          <w:rFonts w:ascii="Times New Roman" w:eastAsia="Times New Roman" w:hAnsi="Times New Roman" w:cs="Times New Roman"/>
          <w:sz w:val="26"/>
          <w:szCs w:val="26"/>
          <w:lang w:eastAsia="ru-RU"/>
        </w:rPr>
        <w:t>еркви, в частности в Толковании Иоанна Златоуста. Противоречие это не могло быть незамеченным и потому, что в том же Евангелии от Иоанна Христос утверждает прямо противоположное:</w:t>
      </w:r>
    </w:p>
    <w:p w14:paraId="5F7D4924" w14:textId="77777777" w:rsidR="00AA0F62" w:rsidRPr="00A7788F" w:rsidRDefault="00AA0F62" w:rsidP="00A7788F">
      <w:pPr>
        <w:spacing w:after="0" w:line="312" w:lineRule="auto"/>
        <w:ind w:firstLine="567"/>
        <w:jc w:val="both"/>
        <w:rPr>
          <w:rFonts w:ascii="Times New Roman" w:eastAsia="Times New Roman" w:hAnsi="Times New Roman" w:cs="Times New Roman"/>
          <w:sz w:val="26"/>
          <w:szCs w:val="26"/>
          <w:lang w:eastAsia="ru-RU"/>
        </w:rPr>
      </w:pPr>
    </w:p>
    <w:p w14:paraId="4F38DFFB" w14:textId="17A944A1" w:rsidR="00060587" w:rsidRDefault="00060587" w:rsidP="00441C1E">
      <w:pPr>
        <w:spacing w:after="0" w:line="312" w:lineRule="auto"/>
        <w:ind w:left="1134" w:firstLine="567"/>
        <w:jc w:val="both"/>
        <w:rPr>
          <w:rFonts w:ascii="Times New Roman" w:eastAsia="Times New Roman" w:hAnsi="Times New Roman" w:cs="Times New Roman"/>
          <w:iCs/>
          <w:sz w:val="26"/>
          <w:szCs w:val="26"/>
          <w:lang w:eastAsia="ru-RU"/>
        </w:rPr>
      </w:pPr>
      <w:r w:rsidRPr="00441C1E">
        <w:rPr>
          <w:rFonts w:ascii="Times New Roman" w:eastAsia="Times New Roman" w:hAnsi="Times New Roman" w:cs="Times New Roman"/>
          <w:iCs/>
          <w:sz w:val="26"/>
          <w:szCs w:val="26"/>
          <w:lang w:eastAsia="ru-RU"/>
        </w:rPr>
        <w:lastRenderedPageBreak/>
        <w:t xml:space="preserve">Иисус сказал им в ответ: если </w:t>
      </w:r>
      <w:proofErr w:type="gramStart"/>
      <w:r w:rsidRPr="00441C1E">
        <w:rPr>
          <w:rFonts w:ascii="Times New Roman" w:eastAsia="Times New Roman" w:hAnsi="Times New Roman" w:cs="Times New Roman"/>
          <w:iCs/>
          <w:sz w:val="26"/>
          <w:szCs w:val="26"/>
          <w:lang w:eastAsia="ru-RU"/>
        </w:rPr>
        <w:t>Я</w:t>
      </w:r>
      <w:proofErr w:type="gramEnd"/>
      <w:r w:rsidRPr="00441C1E">
        <w:rPr>
          <w:rFonts w:ascii="Times New Roman" w:eastAsia="Times New Roman" w:hAnsi="Times New Roman" w:cs="Times New Roman"/>
          <w:iCs/>
          <w:sz w:val="26"/>
          <w:szCs w:val="26"/>
          <w:lang w:eastAsia="ru-RU"/>
        </w:rPr>
        <w:t xml:space="preserve"> и Сам о Себе свидетельствую, свидетельство Мое истинно; потому что Я знаю, откуда пришел и куда иду; а вы</w:t>
      </w:r>
      <w:r w:rsidR="00EE29A1" w:rsidRPr="00441C1E">
        <w:rPr>
          <w:rFonts w:ascii="Times New Roman" w:eastAsia="Times New Roman" w:hAnsi="Times New Roman" w:cs="Times New Roman"/>
          <w:iCs/>
          <w:sz w:val="26"/>
          <w:szCs w:val="26"/>
          <w:lang w:eastAsia="ru-RU"/>
        </w:rPr>
        <w:t xml:space="preserve"> не знаете, откуда Я и куда иду</w:t>
      </w:r>
      <w:r w:rsidRPr="00441C1E">
        <w:rPr>
          <w:rFonts w:ascii="Times New Roman" w:eastAsia="Times New Roman" w:hAnsi="Times New Roman" w:cs="Times New Roman"/>
          <w:iCs/>
          <w:sz w:val="26"/>
          <w:szCs w:val="26"/>
          <w:lang w:eastAsia="ru-RU"/>
        </w:rPr>
        <w:t xml:space="preserve"> </w:t>
      </w:r>
      <w:r w:rsidR="0096652B" w:rsidRPr="00441C1E">
        <w:rPr>
          <w:rFonts w:ascii="Times New Roman" w:eastAsia="Times New Roman" w:hAnsi="Times New Roman" w:cs="Times New Roman"/>
          <w:iCs/>
          <w:sz w:val="26"/>
          <w:szCs w:val="26"/>
          <w:lang w:eastAsia="ru-RU"/>
        </w:rPr>
        <w:t>(</w:t>
      </w:r>
      <w:r w:rsidR="00AF06BF" w:rsidRPr="00441C1E">
        <w:rPr>
          <w:rFonts w:ascii="Times New Roman" w:eastAsia="Times New Roman" w:hAnsi="Times New Roman" w:cs="Times New Roman"/>
          <w:iCs/>
          <w:sz w:val="26"/>
          <w:szCs w:val="26"/>
          <w:lang w:eastAsia="ru-RU"/>
        </w:rPr>
        <w:t xml:space="preserve">Ин </w:t>
      </w:r>
      <w:r w:rsidRPr="00441C1E">
        <w:rPr>
          <w:rFonts w:ascii="Times New Roman" w:eastAsia="Times New Roman" w:hAnsi="Times New Roman" w:cs="Times New Roman"/>
          <w:iCs/>
          <w:sz w:val="26"/>
          <w:szCs w:val="26"/>
          <w:lang w:eastAsia="ru-RU"/>
        </w:rPr>
        <w:t>8:14)</w:t>
      </w:r>
      <w:r w:rsidR="00EE29A1" w:rsidRPr="00441C1E">
        <w:rPr>
          <w:rFonts w:ascii="Times New Roman" w:eastAsia="Times New Roman" w:hAnsi="Times New Roman" w:cs="Times New Roman"/>
          <w:iCs/>
          <w:sz w:val="26"/>
          <w:szCs w:val="26"/>
          <w:lang w:eastAsia="ru-RU"/>
        </w:rPr>
        <w:t>.</w:t>
      </w:r>
    </w:p>
    <w:p w14:paraId="53BA9035" w14:textId="77777777" w:rsidR="00AA0F62" w:rsidRPr="00441C1E" w:rsidRDefault="00AA0F62" w:rsidP="00441C1E">
      <w:pPr>
        <w:spacing w:after="0" w:line="312" w:lineRule="auto"/>
        <w:ind w:left="1134" w:firstLine="567"/>
        <w:jc w:val="both"/>
        <w:rPr>
          <w:rFonts w:ascii="Times New Roman" w:eastAsia="Times New Roman" w:hAnsi="Times New Roman" w:cs="Times New Roman"/>
          <w:iCs/>
          <w:sz w:val="26"/>
          <w:szCs w:val="26"/>
          <w:lang w:eastAsia="ru-RU"/>
        </w:rPr>
      </w:pPr>
    </w:p>
    <w:p w14:paraId="53F57514" w14:textId="54D296D9" w:rsidR="00BA6581" w:rsidRPr="00A7788F" w:rsidRDefault="00060587" w:rsidP="00A7788F">
      <w:pPr>
        <w:spacing w:after="0" w:line="312" w:lineRule="auto"/>
        <w:ind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Пояснения Иоанна Златоуста</w:t>
      </w:r>
      <w:r w:rsidR="00AA0F62">
        <w:rPr>
          <w:rFonts w:ascii="Times New Roman" w:eastAsia="Times New Roman" w:hAnsi="Times New Roman" w:cs="Times New Roman"/>
          <w:sz w:val="26"/>
          <w:szCs w:val="26"/>
          <w:lang w:eastAsia="ru-RU"/>
        </w:rPr>
        <w:t>,</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как бы предвосхищая и теорию истины Альфреда Тарского, и теорию ав</w:t>
      </w:r>
      <w:r w:rsidR="00A30C8A" w:rsidRPr="00A7788F">
        <w:rPr>
          <w:rFonts w:ascii="Times New Roman" w:eastAsia="Times New Roman" w:hAnsi="Times New Roman" w:cs="Times New Roman"/>
          <w:sz w:val="26"/>
          <w:szCs w:val="26"/>
          <w:lang w:eastAsia="ru-RU"/>
        </w:rPr>
        <w:t>тометаописаний Никласа Лума</w:t>
      </w:r>
      <w:r w:rsidRPr="00A7788F">
        <w:rPr>
          <w:rFonts w:ascii="Times New Roman" w:eastAsia="Times New Roman" w:hAnsi="Times New Roman" w:cs="Times New Roman"/>
          <w:sz w:val="26"/>
          <w:szCs w:val="26"/>
          <w:lang w:eastAsia="ru-RU"/>
        </w:rPr>
        <w:t xml:space="preserve">на, сводятся именно к тому, что в первом случае Христос </w:t>
      </w:r>
      <w:r w:rsidR="00AA0F62">
        <w:rPr>
          <w:rFonts w:ascii="Times New Roman" w:eastAsia="Times New Roman" w:hAnsi="Times New Roman" w:cs="Times New Roman"/>
          <w:sz w:val="26"/>
          <w:szCs w:val="26"/>
          <w:lang w:eastAsia="ru-RU"/>
        </w:rPr>
        <w:t>занимает</w:t>
      </w:r>
      <w:r w:rsidRPr="00A7788F">
        <w:rPr>
          <w:rFonts w:ascii="Times New Roman" w:eastAsia="Times New Roman" w:hAnsi="Times New Roman" w:cs="Times New Roman"/>
          <w:sz w:val="26"/>
          <w:szCs w:val="26"/>
          <w:lang w:eastAsia="ru-RU"/>
        </w:rPr>
        <w:t xml:space="preserve"> позици</w:t>
      </w:r>
      <w:r w:rsidR="00AA0F62">
        <w:rPr>
          <w:rFonts w:ascii="Times New Roman" w:eastAsia="Times New Roman" w:hAnsi="Times New Roman" w:cs="Times New Roman"/>
          <w:sz w:val="26"/>
          <w:szCs w:val="26"/>
          <w:lang w:eastAsia="ru-RU"/>
        </w:rPr>
        <w:t>ю</w:t>
      </w:r>
      <w:r w:rsidRPr="00A7788F">
        <w:rPr>
          <w:rFonts w:ascii="Times New Roman" w:eastAsia="Times New Roman" w:hAnsi="Times New Roman" w:cs="Times New Roman"/>
          <w:sz w:val="26"/>
          <w:szCs w:val="26"/>
          <w:lang w:eastAsia="ru-RU"/>
        </w:rPr>
        <w:t xml:space="preserve"> внешнего наблюдателя, почему и требуется еще одно, «эталонное» описание </w:t>
      </w:r>
      <w:r w:rsidR="0096652B"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в данном случае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Иоанна Крестителя). Во втором же случае единственным наблюдателем может быть сам субъект высказывания, почему истинность в данном случае </w:t>
      </w:r>
      <w:r w:rsidR="00AA0F62">
        <w:rPr>
          <w:rFonts w:ascii="Times New Roman" w:eastAsia="Times New Roman" w:hAnsi="Times New Roman" w:cs="Times New Roman"/>
          <w:sz w:val="26"/>
          <w:szCs w:val="26"/>
          <w:lang w:eastAsia="ru-RU"/>
        </w:rPr>
        <w:t xml:space="preserve">и </w:t>
      </w:r>
      <w:r w:rsidRPr="00A7788F">
        <w:rPr>
          <w:rFonts w:ascii="Times New Roman" w:eastAsia="Times New Roman" w:hAnsi="Times New Roman" w:cs="Times New Roman"/>
          <w:sz w:val="26"/>
          <w:szCs w:val="26"/>
          <w:lang w:eastAsia="ru-RU"/>
        </w:rPr>
        <w:t>оказывается рекурсивным (автореферентным) отношением:</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свидетельствующая о себе (описывающая себя) истина есть истина, поскольку именно она и есть истина. Различие между двумя противоречащими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фрагментами Евангелия, согласно Златоусту, кажущееся, оно объясняется</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различием между словесными выражениями, а не выражаемыми смыслами. Требуется учесть не только сами смыслы слов, но и воздействующие на их осмысление контекстуальные прагмасемантические факторы</w:t>
      </w:r>
      <w:r w:rsidRPr="00A7788F">
        <w:rPr>
          <w:rFonts w:ascii="Times New Roman" w:eastAsia="Times New Roman" w:hAnsi="Times New Roman" w:cs="Times New Roman"/>
          <w:sz w:val="26"/>
          <w:szCs w:val="26"/>
          <w:vertAlign w:val="superscript"/>
          <w:lang w:eastAsia="ru-RU"/>
        </w:rPr>
        <w:footnoteReference w:id="104"/>
      </w:r>
      <w:r w:rsidRPr="00A7788F">
        <w:rPr>
          <w:rFonts w:ascii="Times New Roman" w:eastAsia="Times New Roman" w:hAnsi="Times New Roman" w:cs="Times New Roman"/>
          <w:sz w:val="26"/>
          <w:szCs w:val="26"/>
          <w:lang w:eastAsia="ru-RU"/>
        </w:rPr>
        <w:t>, и в таком случае оба высказывания выражают одно и тоже положение дел</w:t>
      </w:r>
      <w:r w:rsidRPr="00A7788F">
        <w:rPr>
          <w:rFonts w:ascii="Times New Roman" w:eastAsia="Times New Roman" w:hAnsi="Times New Roman" w:cs="Times New Roman"/>
          <w:sz w:val="26"/>
          <w:szCs w:val="26"/>
          <w:vertAlign w:val="superscript"/>
          <w:lang w:eastAsia="ru-RU"/>
        </w:rPr>
        <w:footnoteReference w:id="105"/>
      </w:r>
      <w:r w:rsidR="00EE29A1" w:rsidRPr="00A7788F">
        <w:rPr>
          <w:rFonts w:ascii="Times New Roman" w:eastAsia="Times New Roman" w:hAnsi="Times New Roman" w:cs="Times New Roman"/>
          <w:sz w:val="26"/>
          <w:szCs w:val="26"/>
          <w:lang w:eastAsia="ru-RU"/>
        </w:rPr>
        <w:t>.</w:t>
      </w:r>
    </w:p>
    <w:p w14:paraId="0A995264" w14:textId="660B0FEC" w:rsidR="00060587" w:rsidRPr="00A7788F" w:rsidRDefault="00060587" w:rsidP="00A7788F">
      <w:pPr>
        <w:spacing w:after="0" w:line="312" w:lineRule="auto"/>
        <w:ind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Экстериоризация высказывания приводит к тому, что субъект высказывания выступает с позиции наблюдателя, почему и должен соотнести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свое высказывание с </w:t>
      </w:r>
      <w:r w:rsidRPr="00A7788F">
        <w:rPr>
          <w:rFonts w:ascii="Times New Roman" w:eastAsia="Times New Roman" w:hAnsi="Times New Roman" w:cs="Times New Roman"/>
          <w:sz w:val="26"/>
          <w:szCs w:val="26"/>
          <w:lang w:eastAsia="ru-RU"/>
        </w:rPr>
        <w:lastRenderedPageBreak/>
        <w:t xml:space="preserve">позицией адресата и другого наблюдателя. Поэтому и в социологии, и в какой-либо иной системе описания, </w:t>
      </w:r>
      <w:proofErr w:type="gramStart"/>
      <w:r w:rsidRPr="00A7788F">
        <w:rPr>
          <w:rFonts w:ascii="Times New Roman" w:eastAsia="Times New Roman" w:hAnsi="Times New Roman" w:cs="Times New Roman"/>
          <w:sz w:val="26"/>
          <w:szCs w:val="26"/>
          <w:lang w:eastAsia="ru-RU"/>
        </w:rPr>
        <w:t>например</w:t>
      </w:r>
      <w:proofErr w:type="gramEnd"/>
      <w:r w:rsidRPr="00A7788F">
        <w:rPr>
          <w:rFonts w:ascii="Times New Roman" w:eastAsia="Times New Roman" w:hAnsi="Times New Roman" w:cs="Times New Roman"/>
          <w:sz w:val="26"/>
          <w:szCs w:val="26"/>
          <w:lang w:eastAsia="ru-RU"/>
        </w:rPr>
        <w:t xml:space="preserve"> в теории речевых актов, агент действия может «не знать»</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«подлинных», то есть приписываемых ему внешним наблюдателем смыслов своих действий.</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Для наблюдателя он выступает</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как </w:t>
      </w:r>
      <w:r w:rsidR="00D53D26" w:rsidRPr="00AF06BF">
        <w:rPr>
          <w:rFonts w:ascii="Times New Roman" w:eastAsia="Times New Roman" w:hAnsi="Times New Roman" w:cs="Times New Roman"/>
          <w:sz w:val="26"/>
          <w:szCs w:val="26"/>
        </w:rPr>
        <w:t>внешний</w:t>
      </w:r>
      <w:r w:rsidRPr="00A7788F">
        <w:rPr>
          <w:rFonts w:ascii="Times New Roman" w:eastAsia="Times New Roman" w:hAnsi="Times New Roman" w:cs="Times New Roman"/>
          <w:sz w:val="26"/>
          <w:szCs w:val="26"/>
          <w:lang w:eastAsia="ru-RU"/>
        </w:rPr>
        <w:t xml:space="preserve"> объект,</w:t>
      </w:r>
      <w:r w:rsidR="00F56F87" w:rsidRPr="00A7788F">
        <w:rPr>
          <w:rFonts w:ascii="Times New Roman" w:eastAsia="Times New Roman" w:hAnsi="Times New Roman" w:cs="Times New Roman"/>
          <w:sz w:val="26"/>
          <w:szCs w:val="26"/>
          <w:lang w:eastAsia="ru-RU"/>
        </w:rPr>
        <w:t xml:space="preserve"> </w:t>
      </w:r>
      <w:r w:rsidR="00BA6581" w:rsidRPr="00A7788F">
        <w:rPr>
          <w:rFonts w:ascii="Times New Roman" w:eastAsia="Times New Roman" w:hAnsi="Times New Roman" w:cs="Times New Roman"/>
          <w:sz w:val="26"/>
          <w:szCs w:val="26"/>
          <w:lang w:eastAsia="ru-RU"/>
        </w:rPr>
        <w:t>своего ро</w:t>
      </w:r>
      <w:r w:rsidRPr="00A7788F">
        <w:rPr>
          <w:rFonts w:ascii="Times New Roman" w:eastAsia="Times New Roman" w:hAnsi="Times New Roman" w:cs="Times New Roman"/>
          <w:sz w:val="26"/>
          <w:szCs w:val="26"/>
          <w:lang w:eastAsia="ru-RU"/>
        </w:rPr>
        <w:t xml:space="preserve">да «черный ящик», и адекватность описания определяется не внутренними состояниями этого объекта, а параметрами описывающей системы </w:t>
      </w:r>
      <w:r w:rsidR="0096652B"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упрощая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соответствием исходных и конечных характеристик, «входа» и «выхода»).</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Когда же речь идет о собственно описании намерений и ожиданий субъекта, то его описание при всех возможных вариациях смысла в новых контекстах, не может не быть единственным </w:t>
      </w:r>
      <w:r w:rsidRPr="00A7788F">
        <w:rPr>
          <w:rFonts w:ascii="Times New Roman" w:eastAsia="Times New Roman" w:hAnsi="Times New Roman" w:cs="Times New Roman"/>
          <w:i/>
          <w:sz w:val="26"/>
          <w:szCs w:val="26"/>
          <w:lang w:eastAsia="ru-RU"/>
        </w:rPr>
        <w:t>подлинным</w:t>
      </w:r>
      <w:r w:rsidRPr="00A7788F">
        <w:rPr>
          <w:rFonts w:ascii="Times New Roman" w:eastAsia="Times New Roman" w:hAnsi="Times New Roman" w:cs="Times New Roman"/>
          <w:sz w:val="26"/>
          <w:szCs w:val="26"/>
          <w:lang w:eastAsia="ru-RU"/>
        </w:rPr>
        <w:t>:</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только</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он может знать, </w:t>
      </w:r>
      <w:r w:rsidRPr="00A7788F">
        <w:rPr>
          <w:rFonts w:ascii="Times New Roman" w:eastAsia="Times New Roman" w:hAnsi="Times New Roman" w:cs="Times New Roman"/>
          <w:i/>
          <w:sz w:val="26"/>
          <w:szCs w:val="26"/>
          <w:lang w:eastAsia="ru-RU"/>
        </w:rPr>
        <w:t xml:space="preserve">«откуда он пришел и куда идет». </w:t>
      </w:r>
      <w:r w:rsidRPr="00A7788F">
        <w:rPr>
          <w:rFonts w:ascii="Times New Roman" w:eastAsia="Times New Roman" w:hAnsi="Times New Roman" w:cs="Times New Roman"/>
          <w:sz w:val="26"/>
          <w:szCs w:val="26"/>
          <w:lang w:eastAsia="ru-RU"/>
        </w:rPr>
        <w:t>По этой причине</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и предлагаемые гуманитарными дисциплинами описания не могут претендовать на то, что они в состоянии эксплицировать «подлинное», неведомое самому субъекту смысловое содержание его действий. Они не вправе</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заменить те субъективные смыслы, которые агент соотносит со своими действиями, на некоторые</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идеализированные конструкты, они могут только его репрезентировать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то есть пытаться</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не конструировать, а </w:t>
      </w:r>
      <w:proofErr w:type="gramStart"/>
      <w:r w:rsidRPr="00A7788F">
        <w:rPr>
          <w:rFonts w:ascii="Times New Roman" w:eastAsia="Times New Roman" w:hAnsi="Times New Roman" w:cs="Times New Roman"/>
          <w:sz w:val="26"/>
          <w:szCs w:val="26"/>
          <w:lang w:eastAsia="ru-RU"/>
        </w:rPr>
        <w:t>ре</w:t>
      </w:r>
      <w:r w:rsidR="00AA0F62">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конструировать</w:t>
      </w:r>
      <w:proofErr w:type="gramEnd"/>
      <w:r w:rsidRPr="00A7788F">
        <w:rPr>
          <w:rFonts w:ascii="Times New Roman" w:eastAsia="Times New Roman" w:hAnsi="Times New Roman" w:cs="Times New Roman"/>
          <w:sz w:val="26"/>
          <w:szCs w:val="26"/>
          <w:lang w:eastAsia="ru-RU"/>
        </w:rPr>
        <w:t xml:space="preserve"> его, объективировать в той или иной принятой социумом знаковой форме. Раскрытие смысла</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поведения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своего и чужого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это не только проблема гуманитарных наук, это прежде всего проблема интерперсонального взаимодействия, повседневной деятельности и коммуникации. В </w:t>
      </w:r>
      <w:r w:rsidRPr="00AF06BF">
        <w:rPr>
          <w:rFonts w:ascii="Times New Roman" w:eastAsia="Times New Roman" w:hAnsi="Times New Roman" w:cs="Times New Roman"/>
          <w:sz w:val="26"/>
          <w:szCs w:val="26"/>
          <w:lang w:eastAsia="ru-RU"/>
        </w:rPr>
        <w:t>качестве языков и</w:t>
      </w:r>
      <w:r w:rsidR="00F56F87" w:rsidRPr="00AF06BF">
        <w:rPr>
          <w:rFonts w:ascii="Times New Roman" w:eastAsia="Times New Roman" w:hAnsi="Times New Roman" w:cs="Times New Roman"/>
          <w:sz w:val="26"/>
          <w:szCs w:val="26"/>
          <w:lang w:eastAsia="ru-RU"/>
        </w:rPr>
        <w:t xml:space="preserve"> </w:t>
      </w:r>
      <w:r w:rsidRPr="00AF06BF">
        <w:rPr>
          <w:rFonts w:ascii="Times New Roman" w:eastAsia="Times New Roman" w:hAnsi="Times New Roman" w:cs="Times New Roman"/>
          <w:sz w:val="26"/>
          <w:szCs w:val="26"/>
          <w:lang w:eastAsia="ru-RU"/>
        </w:rPr>
        <w:t xml:space="preserve">метаязыков описания, которыми пользуются члены социума для описания </w:t>
      </w:r>
      <w:r w:rsidR="00D53D26" w:rsidRPr="00AF06BF">
        <w:rPr>
          <w:rFonts w:ascii="Times New Roman" w:eastAsia="Times New Roman" w:hAnsi="Times New Roman" w:cs="Times New Roman"/>
          <w:sz w:val="26"/>
          <w:szCs w:val="26"/>
        </w:rPr>
        <w:t>себя и</w:t>
      </w:r>
      <w:r w:rsidRPr="00AF06BF">
        <w:rPr>
          <w:rFonts w:ascii="Times New Roman" w:eastAsia="Times New Roman" w:hAnsi="Times New Roman" w:cs="Times New Roman"/>
          <w:sz w:val="26"/>
          <w:szCs w:val="26"/>
          <w:lang w:eastAsia="ru-RU"/>
        </w:rPr>
        <w:t xml:space="preserve"> другого,</w:t>
      </w:r>
      <w:r w:rsidR="0018305C" w:rsidRPr="00AF06BF">
        <w:rPr>
          <w:rFonts w:ascii="Times New Roman" w:eastAsia="Times New Roman" w:hAnsi="Times New Roman" w:cs="Times New Roman"/>
          <w:sz w:val="26"/>
          <w:szCs w:val="26"/>
          <w:lang w:eastAsia="ru-RU"/>
        </w:rPr>
        <w:t xml:space="preserve"> </w:t>
      </w:r>
      <w:r w:rsidRPr="00AF06BF">
        <w:rPr>
          <w:rFonts w:ascii="Times New Roman" w:eastAsia="Times New Roman" w:hAnsi="Times New Roman" w:cs="Times New Roman"/>
          <w:sz w:val="26"/>
          <w:szCs w:val="26"/>
          <w:lang w:eastAsia="ru-RU"/>
        </w:rPr>
        <w:t>выступают не исследовательские конструкты и идеальные типы, а некоторые</w:t>
      </w:r>
      <w:r w:rsidRPr="00A7788F">
        <w:rPr>
          <w:rFonts w:ascii="Times New Roman" w:eastAsia="Times New Roman" w:hAnsi="Times New Roman" w:cs="Times New Roman"/>
          <w:sz w:val="26"/>
          <w:szCs w:val="26"/>
          <w:lang w:eastAsia="ru-RU"/>
        </w:rPr>
        <w:t xml:space="preserve"> общезначимые для общества знаковые системы смыслов. </w:t>
      </w:r>
    </w:p>
    <w:p w14:paraId="36FA7CCD" w14:textId="77777777" w:rsidR="00D36614" w:rsidRDefault="00D36614" w:rsidP="00A7788F">
      <w:pPr>
        <w:spacing w:after="0" w:line="312" w:lineRule="auto"/>
        <w:ind w:firstLine="567"/>
        <w:jc w:val="both"/>
        <w:rPr>
          <w:rFonts w:ascii="Times New Roman" w:eastAsia="Times New Roman" w:hAnsi="Times New Roman" w:cs="Times New Roman"/>
          <w:sz w:val="26"/>
          <w:szCs w:val="26"/>
          <w:lang w:eastAsia="ru-RU"/>
        </w:rPr>
      </w:pPr>
    </w:p>
    <w:p w14:paraId="4292A056" w14:textId="3C55F136" w:rsidR="00D36614" w:rsidRPr="00AA0F62" w:rsidRDefault="00AA0F62" w:rsidP="00AA0F62">
      <w:pPr>
        <w:spacing w:after="0" w:line="312" w:lineRule="auto"/>
        <w:jc w:val="center"/>
        <w:rPr>
          <w:rFonts w:ascii="Times New Roman" w:eastAsia="Times New Roman" w:hAnsi="Times New Roman" w:cs="Times New Roman"/>
          <w:b/>
          <w:bCs/>
          <w:sz w:val="26"/>
          <w:szCs w:val="26"/>
          <w:lang w:eastAsia="ru-RU"/>
        </w:rPr>
      </w:pPr>
      <w:r w:rsidRPr="00AA0F62">
        <w:rPr>
          <w:rFonts w:ascii="Times New Roman" w:eastAsia="Times New Roman" w:hAnsi="Times New Roman" w:cs="Times New Roman"/>
          <w:b/>
          <w:bCs/>
          <w:sz w:val="26"/>
          <w:szCs w:val="26"/>
          <w:lang w:eastAsia="ru-RU"/>
        </w:rPr>
        <w:t>8.1.4</w:t>
      </w:r>
    </w:p>
    <w:p w14:paraId="2C3DDED4" w14:textId="77777777" w:rsidR="00AA0F62" w:rsidRDefault="00AA0F62" w:rsidP="00A7788F">
      <w:pPr>
        <w:spacing w:after="0" w:line="312" w:lineRule="auto"/>
        <w:ind w:firstLine="567"/>
        <w:jc w:val="both"/>
        <w:rPr>
          <w:rFonts w:ascii="Times New Roman" w:eastAsia="Times New Roman" w:hAnsi="Times New Roman" w:cs="Times New Roman"/>
          <w:sz w:val="26"/>
          <w:szCs w:val="26"/>
          <w:lang w:eastAsia="ru-RU"/>
        </w:rPr>
      </w:pPr>
    </w:p>
    <w:p w14:paraId="0E1DD13F" w14:textId="0832688E" w:rsidR="00060587" w:rsidRPr="00A7788F" w:rsidRDefault="00060587" w:rsidP="00A7788F">
      <w:pPr>
        <w:spacing w:after="0" w:line="312" w:lineRule="auto"/>
        <w:ind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В приведенных определениях</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Вебера</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отсутствует понятие более</w:t>
      </w:r>
      <w:r w:rsidR="00EE29A1"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широкой системы, относительно которой может быть определена </w:t>
      </w:r>
      <w:r w:rsidRPr="00A7788F">
        <w:rPr>
          <w:rFonts w:ascii="Times New Roman" w:eastAsia="Times New Roman" w:hAnsi="Times New Roman" w:cs="Times New Roman"/>
          <w:i/>
          <w:sz w:val="26"/>
          <w:szCs w:val="26"/>
          <w:lang w:eastAsia="ru-RU"/>
        </w:rPr>
        <w:t xml:space="preserve">категория того, что имеет смысл, </w:t>
      </w:r>
      <w:r w:rsidRPr="00A7788F">
        <w:rPr>
          <w:rFonts w:ascii="Times New Roman" w:eastAsia="Times New Roman" w:hAnsi="Times New Roman" w:cs="Times New Roman"/>
          <w:sz w:val="26"/>
          <w:szCs w:val="26"/>
          <w:lang w:eastAsia="ru-RU"/>
        </w:rPr>
        <w:t>а</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именно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культура.</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Как бы уточняя и расширяя подходы «понимающей социологии»,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Юри</w:t>
      </w:r>
      <w:r w:rsidR="00AA0F62">
        <w:rPr>
          <w:rFonts w:ascii="Times New Roman" w:eastAsia="Times New Roman" w:hAnsi="Times New Roman" w:cs="Times New Roman"/>
          <w:sz w:val="26"/>
          <w:szCs w:val="26"/>
          <w:lang w:eastAsia="ru-RU"/>
        </w:rPr>
        <w:t>й</w:t>
      </w:r>
      <w:r w:rsidRPr="00A7788F">
        <w:rPr>
          <w:rFonts w:ascii="Times New Roman" w:eastAsia="Times New Roman" w:hAnsi="Times New Roman" w:cs="Times New Roman"/>
          <w:sz w:val="26"/>
          <w:szCs w:val="26"/>
          <w:lang w:eastAsia="ru-RU"/>
        </w:rPr>
        <w:t xml:space="preserve"> Лотман указа</w:t>
      </w:r>
      <w:r w:rsidR="00AA0F62">
        <w:rPr>
          <w:rFonts w:ascii="Times New Roman" w:eastAsia="Times New Roman" w:hAnsi="Times New Roman" w:cs="Times New Roman"/>
          <w:sz w:val="26"/>
          <w:szCs w:val="26"/>
          <w:lang w:eastAsia="ru-RU"/>
        </w:rPr>
        <w:t>л</w:t>
      </w:r>
      <w:r w:rsidRPr="00A7788F">
        <w:rPr>
          <w:rFonts w:ascii="Times New Roman" w:eastAsia="Times New Roman" w:hAnsi="Times New Roman" w:cs="Times New Roman"/>
          <w:sz w:val="26"/>
          <w:szCs w:val="26"/>
          <w:lang w:eastAsia="ru-RU"/>
        </w:rPr>
        <w:t xml:space="preserve"> т</w:t>
      </w:r>
      <w:r w:rsidR="00AA0F62">
        <w:rPr>
          <w:rFonts w:ascii="Times New Roman" w:eastAsia="Times New Roman" w:hAnsi="Times New Roman" w:cs="Times New Roman"/>
          <w:sz w:val="26"/>
          <w:szCs w:val="26"/>
          <w:lang w:eastAsia="ru-RU"/>
        </w:rPr>
        <w:t>у</w:t>
      </w:r>
      <w:r w:rsidRPr="00A7788F">
        <w:rPr>
          <w:rFonts w:ascii="Times New Roman" w:eastAsia="Times New Roman" w:hAnsi="Times New Roman" w:cs="Times New Roman"/>
          <w:sz w:val="26"/>
          <w:szCs w:val="26"/>
          <w:lang w:eastAsia="ru-RU"/>
        </w:rPr>
        <w:t xml:space="preserve"> область, откуда черпаются смыслы: </w:t>
      </w:r>
    </w:p>
    <w:p w14:paraId="2222DBD5" w14:textId="77777777" w:rsidR="00AA0F62" w:rsidRDefault="00AA0F62" w:rsidP="00A7788F">
      <w:pPr>
        <w:spacing w:after="0" w:line="312" w:lineRule="auto"/>
        <w:ind w:left="567" w:firstLine="567"/>
        <w:jc w:val="both"/>
        <w:rPr>
          <w:rFonts w:ascii="Times New Roman" w:eastAsia="Times New Roman" w:hAnsi="Times New Roman" w:cs="Times New Roman"/>
          <w:sz w:val="26"/>
          <w:szCs w:val="26"/>
          <w:lang w:eastAsia="ru-RU"/>
        </w:rPr>
      </w:pPr>
    </w:p>
    <w:p w14:paraId="28F114BC" w14:textId="10E1C95C" w:rsidR="00060587" w:rsidRDefault="00060587" w:rsidP="00A7788F">
      <w:pPr>
        <w:spacing w:after="0" w:line="312" w:lineRule="auto"/>
        <w:ind w:left="567"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Культура в семиотическом аспекте предстает как некоторый континуум языков, которыми пользуется самосознающее мышление человека, а действия, как вербальные, так и совершаемые с помощью разнообразных поступков, могут быть истолкованы как тексты на некоторых языках. Понять смысл исторических поступков людей, их поведения и их сочинений означае</w:t>
      </w:r>
      <w:r w:rsidR="008F3B50" w:rsidRPr="00A7788F">
        <w:rPr>
          <w:rFonts w:ascii="Times New Roman" w:eastAsia="Times New Roman" w:hAnsi="Times New Roman" w:cs="Times New Roman"/>
          <w:sz w:val="26"/>
          <w:szCs w:val="26"/>
          <w:lang w:eastAsia="ru-RU"/>
        </w:rPr>
        <w:t xml:space="preserve">т овладеть языками их культур </w:t>
      </w:r>
      <w:r w:rsidR="00A2572A"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Лотман 2008</w:t>
      </w:r>
      <w:r w:rsidR="008F3B50"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510</w:t>
      </w:r>
      <w:r w:rsidR="009C77AD"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w:t>
      </w:r>
    </w:p>
    <w:p w14:paraId="40F6839F" w14:textId="77777777" w:rsidR="00AA0F62" w:rsidRPr="00A7788F" w:rsidRDefault="00AA0F62" w:rsidP="00A7788F">
      <w:pPr>
        <w:spacing w:after="0" w:line="312" w:lineRule="auto"/>
        <w:ind w:left="567" w:firstLine="567"/>
        <w:jc w:val="both"/>
        <w:rPr>
          <w:rFonts w:ascii="Times New Roman" w:eastAsia="Times New Roman" w:hAnsi="Times New Roman" w:cs="Times New Roman"/>
          <w:sz w:val="26"/>
          <w:szCs w:val="26"/>
          <w:lang w:eastAsia="ru-RU"/>
        </w:rPr>
      </w:pPr>
    </w:p>
    <w:p w14:paraId="43B548A3" w14:textId="5E3B323C" w:rsidR="008F3B50" w:rsidRPr="00A7788F" w:rsidRDefault="00060587" w:rsidP="00A7788F">
      <w:pPr>
        <w:spacing w:after="0" w:line="312" w:lineRule="auto"/>
        <w:ind w:firstLine="567"/>
        <w:contextualSpacing/>
        <w:jc w:val="both"/>
        <w:rPr>
          <w:rFonts w:ascii="Times New Roman" w:eastAsia="Times New Roman" w:hAnsi="Times New Roman" w:cs="Times New Roman"/>
          <w:bCs/>
          <w:sz w:val="26"/>
          <w:szCs w:val="26"/>
          <w:lang w:eastAsia="ru-RU"/>
        </w:rPr>
      </w:pPr>
      <w:r w:rsidRPr="00A7788F">
        <w:rPr>
          <w:rFonts w:ascii="Times New Roman" w:eastAsia="Times New Roman" w:hAnsi="Times New Roman" w:cs="Times New Roman"/>
          <w:bCs/>
          <w:sz w:val="26"/>
          <w:szCs w:val="26"/>
          <w:lang w:eastAsia="ru-RU"/>
        </w:rPr>
        <w:lastRenderedPageBreak/>
        <w:t>«Язык культуры» связывается с пониманием смысла человеческих действий, но до этого следует рассмотреть роль</w:t>
      </w:r>
      <w:r w:rsidR="00F56F87" w:rsidRPr="00A7788F">
        <w:rPr>
          <w:rFonts w:ascii="Times New Roman" w:eastAsia="Times New Roman" w:hAnsi="Times New Roman" w:cs="Times New Roman"/>
          <w:bCs/>
          <w:sz w:val="26"/>
          <w:szCs w:val="26"/>
          <w:lang w:eastAsia="ru-RU"/>
        </w:rPr>
        <w:t xml:space="preserve"> </w:t>
      </w:r>
      <w:r w:rsidRPr="00A7788F">
        <w:rPr>
          <w:rFonts w:ascii="Times New Roman" w:eastAsia="Times New Roman" w:hAnsi="Times New Roman" w:cs="Times New Roman"/>
          <w:bCs/>
          <w:sz w:val="26"/>
          <w:szCs w:val="26"/>
          <w:lang w:eastAsia="ru-RU"/>
        </w:rPr>
        <w:t>естественного языка, на котором пишутся тексты и метатексты поведения.</w:t>
      </w:r>
      <w:r w:rsidR="00F56F87" w:rsidRPr="00A7788F">
        <w:rPr>
          <w:rFonts w:ascii="Times New Roman" w:eastAsia="Times New Roman" w:hAnsi="Times New Roman" w:cs="Times New Roman"/>
          <w:bCs/>
          <w:sz w:val="26"/>
          <w:szCs w:val="26"/>
          <w:lang w:eastAsia="ru-RU"/>
        </w:rPr>
        <w:t xml:space="preserve"> </w:t>
      </w:r>
      <w:r w:rsidRPr="00A7788F">
        <w:rPr>
          <w:rFonts w:ascii="Times New Roman" w:eastAsia="Times New Roman" w:hAnsi="Times New Roman" w:cs="Times New Roman"/>
          <w:bCs/>
          <w:sz w:val="26"/>
          <w:szCs w:val="26"/>
          <w:lang w:eastAsia="ru-RU"/>
        </w:rPr>
        <w:t>Как было отмечено нами ранее,</w:t>
      </w:r>
      <w:r w:rsidR="00F56F87" w:rsidRPr="00A7788F">
        <w:rPr>
          <w:rFonts w:ascii="Times New Roman" w:eastAsia="Times New Roman" w:hAnsi="Times New Roman" w:cs="Times New Roman"/>
          <w:bCs/>
          <w:sz w:val="26"/>
          <w:szCs w:val="26"/>
          <w:lang w:eastAsia="ru-RU"/>
        </w:rPr>
        <w:t xml:space="preserve"> </w:t>
      </w:r>
      <w:r w:rsidRPr="00A7788F">
        <w:rPr>
          <w:rFonts w:ascii="Times New Roman" w:eastAsia="Times New Roman" w:hAnsi="Times New Roman" w:cs="Times New Roman"/>
          <w:bCs/>
          <w:sz w:val="26"/>
          <w:szCs w:val="26"/>
          <w:lang w:eastAsia="ru-RU"/>
        </w:rPr>
        <w:t>«</w:t>
      </w:r>
      <w:r w:rsidRPr="00A7788F">
        <w:rPr>
          <w:rFonts w:ascii="Times New Roman" w:eastAsia="Times New Roman" w:hAnsi="Times New Roman" w:cs="Times New Roman"/>
          <w:sz w:val="26"/>
          <w:szCs w:val="26"/>
          <w:lang w:eastAsia="ru-RU"/>
        </w:rPr>
        <w:t xml:space="preserve">конструирование метаязыкового самоописания является </w:t>
      </w:r>
      <w:r w:rsidR="00575042" w:rsidRPr="00575042">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эпифеноменом</w:t>
      </w:r>
      <w:r w:rsidR="00575042" w:rsidRPr="00575042">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любого поведенческого акта. Относительно любого временного среза поведения индивиду может быть задан вопрос </w:t>
      </w:r>
      <w:r w:rsidR="00575042" w:rsidRPr="00575042">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что ты делаешь?</w:t>
      </w:r>
      <w:r w:rsidR="00575042" w:rsidRPr="00575042">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Предполагается, что метаязыковая экспликация (хотя бы в общей форме) не вызовет затруднений, поскольку поведение предполагает (имплицирует) возможность его метаязыкового представления»</w:t>
      </w:r>
      <w:r w:rsidR="00F56F87" w:rsidRPr="00A7788F">
        <w:rPr>
          <w:rFonts w:ascii="Times New Roman" w:eastAsia="Times New Roman" w:hAnsi="Times New Roman" w:cs="Times New Roman"/>
          <w:bCs/>
          <w:sz w:val="26"/>
          <w:szCs w:val="26"/>
          <w:lang w:eastAsia="ru-RU"/>
        </w:rPr>
        <w:t xml:space="preserve"> </w:t>
      </w:r>
      <w:r w:rsidR="00A2572A" w:rsidRPr="00A7788F">
        <w:rPr>
          <w:rFonts w:ascii="Times New Roman" w:eastAsia="Times New Roman" w:hAnsi="Times New Roman" w:cs="Times New Roman"/>
          <w:bCs/>
          <w:sz w:val="26"/>
          <w:szCs w:val="26"/>
          <w:lang w:eastAsia="ru-RU"/>
        </w:rPr>
        <w:t>[</w:t>
      </w:r>
      <w:r w:rsidRPr="00A7788F">
        <w:rPr>
          <w:rFonts w:ascii="Times New Roman" w:eastAsia="Times New Roman" w:hAnsi="Times New Roman" w:cs="Times New Roman"/>
          <w:bCs/>
          <w:sz w:val="26"/>
          <w:szCs w:val="26"/>
          <w:lang w:eastAsia="ru-RU"/>
        </w:rPr>
        <w:t>Золян, Чернов 1977</w:t>
      </w:r>
      <w:r w:rsidR="00441C1E">
        <w:rPr>
          <w:rFonts w:ascii="Times New Roman" w:eastAsia="Times New Roman" w:hAnsi="Times New Roman" w:cs="Times New Roman"/>
          <w:bCs/>
          <w:sz w:val="26"/>
          <w:szCs w:val="26"/>
          <w:lang w:eastAsia="ru-RU"/>
        </w:rPr>
        <w:t>: 152</w:t>
      </w:r>
      <w:r w:rsidR="009C77AD" w:rsidRPr="00A7788F">
        <w:rPr>
          <w:rFonts w:ascii="Times New Roman" w:eastAsia="Times New Roman" w:hAnsi="Times New Roman" w:cs="Times New Roman"/>
          <w:bCs/>
          <w:sz w:val="26"/>
          <w:szCs w:val="26"/>
          <w:lang w:eastAsia="ru-RU"/>
        </w:rPr>
        <w:t>]</w:t>
      </w:r>
      <w:r w:rsidR="008F3B50" w:rsidRPr="00A7788F">
        <w:rPr>
          <w:rFonts w:ascii="Times New Roman" w:eastAsia="Times New Roman" w:hAnsi="Times New Roman" w:cs="Times New Roman"/>
          <w:bCs/>
          <w:sz w:val="26"/>
          <w:szCs w:val="26"/>
          <w:lang w:eastAsia="ru-RU"/>
        </w:rPr>
        <w:t>.</w:t>
      </w:r>
    </w:p>
    <w:p w14:paraId="1CB074FA" w14:textId="6AD6E616" w:rsidR="00060587" w:rsidRDefault="00060587" w:rsidP="00A7788F">
      <w:pPr>
        <w:spacing w:after="0" w:line="312" w:lineRule="auto"/>
        <w:ind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Это положение может быть конкретизировано следующим образом. Язык предоставляет как бы набор пр</w:t>
      </w:r>
      <w:r w:rsidR="008F3B50" w:rsidRPr="00A7788F">
        <w:rPr>
          <w:rFonts w:ascii="Times New Roman" w:eastAsia="Times New Roman" w:hAnsi="Times New Roman" w:cs="Times New Roman"/>
          <w:sz w:val="26"/>
          <w:szCs w:val="26"/>
          <w:lang w:eastAsia="ru-RU"/>
        </w:rPr>
        <w:t>остейших метаязыковых шаблонов</w:t>
      </w:r>
      <w:r w:rsidRPr="00A7788F">
        <w:rPr>
          <w:rFonts w:ascii="Times New Roman" w:eastAsia="Times New Roman" w:hAnsi="Times New Roman" w:cs="Times New Roman"/>
          <w:sz w:val="26"/>
          <w:szCs w:val="26"/>
          <w:lang w:eastAsia="ru-RU"/>
        </w:rPr>
        <w:t xml:space="preserve"> (класс местоименных слов и каузальных коннекторов), позволяющих выделить «субъективный» смысл действия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i/>
          <w:sz w:val="26"/>
          <w:szCs w:val="26"/>
          <w:lang w:eastAsia="ru-RU"/>
        </w:rPr>
        <w:t>делать, кто,</w:t>
      </w:r>
      <w:r w:rsidR="00F56F87" w:rsidRPr="00A7788F">
        <w:rPr>
          <w:rFonts w:ascii="Times New Roman" w:eastAsia="Times New Roman" w:hAnsi="Times New Roman" w:cs="Times New Roman"/>
          <w:i/>
          <w:sz w:val="26"/>
          <w:szCs w:val="26"/>
          <w:lang w:eastAsia="ru-RU"/>
        </w:rPr>
        <w:t xml:space="preserve"> </w:t>
      </w:r>
      <w:r w:rsidRPr="00A7788F">
        <w:rPr>
          <w:rFonts w:ascii="Times New Roman" w:eastAsia="Times New Roman" w:hAnsi="Times New Roman" w:cs="Times New Roman"/>
          <w:i/>
          <w:sz w:val="26"/>
          <w:szCs w:val="26"/>
          <w:lang w:eastAsia="ru-RU"/>
        </w:rPr>
        <w:t>что, для чего</w:t>
      </w:r>
      <w:r w:rsidR="003D0959" w:rsidRPr="00A7788F">
        <w:rPr>
          <w:rFonts w:ascii="Times New Roman" w:eastAsia="Times New Roman" w:hAnsi="Times New Roman" w:cs="Times New Roman"/>
          <w:i/>
          <w:sz w:val="26"/>
          <w:szCs w:val="26"/>
          <w:lang w:eastAsia="ru-RU"/>
        </w:rPr>
        <w:t>,</w:t>
      </w:r>
      <w:r w:rsidRPr="00A7788F">
        <w:rPr>
          <w:rFonts w:ascii="Times New Roman" w:eastAsia="Times New Roman" w:hAnsi="Times New Roman" w:cs="Times New Roman"/>
          <w:i/>
          <w:sz w:val="26"/>
          <w:szCs w:val="26"/>
          <w:lang w:eastAsia="ru-RU"/>
        </w:rPr>
        <w:t xml:space="preserve"> для того,</w:t>
      </w:r>
      <w:r w:rsidR="00F56F87" w:rsidRPr="00A7788F">
        <w:rPr>
          <w:rFonts w:ascii="Times New Roman" w:eastAsia="Times New Roman" w:hAnsi="Times New Roman" w:cs="Times New Roman"/>
          <w:i/>
          <w:sz w:val="26"/>
          <w:szCs w:val="26"/>
          <w:lang w:eastAsia="ru-RU"/>
        </w:rPr>
        <w:t xml:space="preserve"> </w:t>
      </w:r>
      <w:r w:rsidRPr="00A7788F">
        <w:rPr>
          <w:rFonts w:ascii="Times New Roman" w:eastAsia="Times New Roman" w:hAnsi="Times New Roman" w:cs="Times New Roman"/>
          <w:i/>
          <w:sz w:val="26"/>
          <w:szCs w:val="26"/>
          <w:lang w:eastAsia="ru-RU"/>
        </w:rPr>
        <w:t>почему, потому</w:t>
      </w:r>
      <w:r w:rsidR="003D0959" w:rsidRPr="00A7788F">
        <w:rPr>
          <w:rFonts w:ascii="Times New Roman" w:eastAsia="Times New Roman" w:hAnsi="Times New Roman" w:cs="Times New Roman"/>
          <w:i/>
          <w:sz w:val="26"/>
          <w:szCs w:val="26"/>
          <w:lang w:eastAsia="ru-RU"/>
        </w:rPr>
        <w:t>,</w:t>
      </w:r>
      <w:r w:rsidRPr="00A7788F">
        <w:rPr>
          <w:rFonts w:ascii="Times New Roman" w:eastAsia="Times New Roman" w:hAnsi="Times New Roman" w:cs="Times New Roman"/>
          <w:i/>
          <w:sz w:val="26"/>
          <w:szCs w:val="26"/>
          <w:lang w:eastAsia="ru-RU"/>
        </w:rPr>
        <w:t xml:space="preserve"> зачем</w:t>
      </w:r>
      <w:r w:rsidR="00F56F87" w:rsidRPr="00A7788F">
        <w:rPr>
          <w:rFonts w:ascii="Times New Roman" w:eastAsia="Times New Roman" w:hAnsi="Times New Roman" w:cs="Times New Roman"/>
          <w:i/>
          <w:sz w:val="26"/>
          <w:szCs w:val="26"/>
          <w:lang w:eastAsia="ru-RU"/>
        </w:rPr>
        <w:t xml:space="preserve"> </w:t>
      </w:r>
      <w:r w:rsidRPr="00A7788F">
        <w:rPr>
          <w:rFonts w:ascii="Times New Roman" w:eastAsia="Times New Roman" w:hAnsi="Times New Roman" w:cs="Times New Roman"/>
          <w:sz w:val="26"/>
          <w:szCs w:val="26"/>
          <w:lang w:eastAsia="ru-RU"/>
        </w:rPr>
        <w:t>и пр. Так, все описания наблюдаемого поведения, предполагающего экспликацию</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субъективного смысла некоторого действия, мо</w:t>
      </w:r>
      <w:r w:rsidR="00865F5D">
        <w:rPr>
          <w:rFonts w:ascii="Times New Roman" w:eastAsia="Times New Roman" w:hAnsi="Times New Roman" w:cs="Times New Roman"/>
          <w:sz w:val="26"/>
          <w:szCs w:val="26"/>
          <w:lang w:eastAsia="ru-RU"/>
        </w:rPr>
        <w:t>гу</w:t>
      </w:r>
      <w:r w:rsidRPr="00A7788F">
        <w:rPr>
          <w:rFonts w:ascii="Times New Roman" w:eastAsia="Times New Roman" w:hAnsi="Times New Roman" w:cs="Times New Roman"/>
          <w:sz w:val="26"/>
          <w:szCs w:val="26"/>
          <w:lang w:eastAsia="ru-RU"/>
        </w:rPr>
        <w:t>т быть представлен</w:t>
      </w:r>
      <w:r w:rsidR="00865F5D">
        <w:rPr>
          <w:rFonts w:ascii="Times New Roman" w:eastAsia="Times New Roman" w:hAnsi="Times New Roman" w:cs="Times New Roman"/>
          <w:sz w:val="26"/>
          <w:szCs w:val="26"/>
          <w:lang w:eastAsia="ru-RU"/>
        </w:rPr>
        <w:t>ы</w:t>
      </w:r>
      <w:r w:rsidRPr="00A7788F">
        <w:rPr>
          <w:rFonts w:ascii="Times New Roman" w:eastAsia="Times New Roman" w:hAnsi="Times New Roman" w:cs="Times New Roman"/>
          <w:sz w:val="26"/>
          <w:szCs w:val="26"/>
          <w:lang w:eastAsia="ru-RU"/>
        </w:rPr>
        <w:t xml:space="preserve"> как конкретизация схемы:</w:t>
      </w:r>
      <w:r w:rsidR="00F56F87" w:rsidRPr="00A7788F">
        <w:rPr>
          <w:rFonts w:ascii="Times New Roman" w:eastAsia="Times New Roman" w:hAnsi="Times New Roman" w:cs="Times New Roman"/>
          <w:sz w:val="26"/>
          <w:szCs w:val="26"/>
          <w:lang w:eastAsia="ru-RU"/>
        </w:rPr>
        <w:t xml:space="preserve"> </w:t>
      </w:r>
    </w:p>
    <w:p w14:paraId="3884538B" w14:textId="36177F64" w:rsidR="00060587" w:rsidRPr="00A7788F" w:rsidRDefault="00060587" w:rsidP="00A7788F">
      <w:pPr>
        <w:spacing w:after="0" w:line="312" w:lineRule="auto"/>
        <w:ind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Х делает </w:t>
      </w:r>
      <w:proofErr w:type="gramStart"/>
      <w:r w:rsidRPr="00A7788F">
        <w:rPr>
          <w:rFonts w:ascii="Times New Roman" w:eastAsia="Times New Roman" w:hAnsi="Times New Roman" w:cs="Times New Roman"/>
          <w:sz w:val="26"/>
          <w:szCs w:val="26"/>
          <w:lang w:eastAsia="ru-RU"/>
        </w:rPr>
        <w:t>У</w:t>
      </w:r>
      <w:proofErr w:type="gramEnd"/>
      <w:r w:rsidR="00F56F87" w:rsidRPr="00A7788F">
        <w:rPr>
          <w:rFonts w:ascii="Times New Roman" w:eastAsia="Times New Roman" w:hAnsi="Times New Roman" w:cs="Times New Roman"/>
          <w:sz w:val="26"/>
          <w:szCs w:val="26"/>
          <w:lang w:eastAsia="ru-RU"/>
        </w:rPr>
        <w:t xml:space="preserve"> </w:t>
      </w:r>
      <w:r w:rsidR="0096652B"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Из-за того, что</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было А,</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для тог</w:t>
      </w:r>
      <w:r w:rsidR="00865F5D">
        <w:rPr>
          <w:rFonts w:ascii="Times New Roman" w:eastAsia="Times New Roman" w:hAnsi="Times New Roman" w:cs="Times New Roman"/>
          <w:sz w:val="26"/>
          <w:szCs w:val="26"/>
          <w:lang w:eastAsia="ru-RU"/>
        </w:rPr>
        <w:t>о</w:t>
      </w:r>
      <w:r w:rsidRPr="00A7788F">
        <w:rPr>
          <w:rFonts w:ascii="Times New Roman" w:eastAsia="Times New Roman" w:hAnsi="Times New Roman" w:cs="Times New Roman"/>
          <w:sz w:val="26"/>
          <w:szCs w:val="26"/>
          <w:lang w:eastAsia="ru-RU"/>
        </w:rPr>
        <w:t xml:space="preserve"> чтобы стало </w:t>
      </w:r>
      <w:r w:rsidRPr="00A7788F">
        <w:rPr>
          <w:rFonts w:ascii="Times New Roman" w:eastAsia="Times New Roman" w:hAnsi="Times New Roman" w:cs="Times New Roman"/>
          <w:sz w:val="26"/>
          <w:szCs w:val="26"/>
          <w:lang w:val="en-US" w:eastAsia="ru-RU"/>
        </w:rPr>
        <w:t>B</w:t>
      </w:r>
      <w:r w:rsidRPr="00A7788F">
        <w:rPr>
          <w:rFonts w:ascii="Times New Roman" w:eastAsia="Times New Roman" w:hAnsi="Times New Roman" w:cs="Times New Roman"/>
          <w:sz w:val="26"/>
          <w:szCs w:val="26"/>
          <w:lang w:eastAsia="ru-RU"/>
        </w:rPr>
        <w:t>)</w:t>
      </w:r>
      <w:r w:rsidR="00865F5D">
        <w:rPr>
          <w:rFonts w:ascii="Times New Roman" w:eastAsia="Times New Roman" w:hAnsi="Times New Roman" w:cs="Times New Roman"/>
          <w:sz w:val="26"/>
          <w:szCs w:val="26"/>
          <w:lang w:eastAsia="ru-RU"/>
        </w:rPr>
        <w:t>,</w:t>
      </w:r>
    </w:p>
    <w:p w14:paraId="4785C23A" w14:textId="18754364" w:rsidR="00BA6581" w:rsidRPr="00A7788F" w:rsidRDefault="00060587" w:rsidP="00A7788F">
      <w:pPr>
        <w:spacing w:after="0" w:line="312" w:lineRule="auto"/>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где предполагается, что</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действие </w:t>
      </w:r>
      <w:proofErr w:type="gramStart"/>
      <w:r w:rsidRPr="00A7788F">
        <w:rPr>
          <w:rFonts w:ascii="Times New Roman" w:eastAsia="Times New Roman" w:hAnsi="Times New Roman" w:cs="Times New Roman"/>
          <w:sz w:val="26"/>
          <w:szCs w:val="26"/>
          <w:lang w:eastAsia="ru-RU"/>
        </w:rPr>
        <w:t>У</w:t>
      </w:r>
      <w:proofErr w:type="gramEnd"/>
      <w:r w:rsidRPr="00A7788F">
        <w:rPr>
          <w:rFonts w:ascii="Times New Roman" w:eastAsia="Times New Roman" w:hAnsi="Times New Roman" w:cs="Times New Roman"/>
          <w:sz w:val="26"/>
          <w:szCs w:val="26"/>
          <w:lang w:eastAsia="ru-RU"/>
        </w:rPr>
        <w:t xml:space="preserve"> способно каузировать</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переход от состояния А к состоянию В.</w:t>
      </w:r>
      <w:r w:rsidR="0018305C">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На эту шаблонную формулу могут накладываться</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операторы пропозициональных установок (</w:t>
      </w:r>
      <w:r w:rsidRPr="00A7788F">
        <w:rPr>
          <w:rFonts w:ascii="Times New Roman" w:eastAsia="Times New Roman" w:hAnsi="Times New Roman" w:cs="Times New Roman"/>
          <w:i/>
          <w:sz w:val="26"/>
          <w:szCs w:val="26"/>
          <w:lang w:eastAsia="ru-RU"/>
        </w:rPr>
        <w:t>хотеть</w:t>
      </w:r>
      <w:r w:rsidR="003D0959" w:rsidRPr="00A7788F">
        <w:rPr>
          <w:rFonts w:ascii="Times New Roman" w:eastAsia="Times New Roman" w:hAnsi="Times New Roman" w:cs="Times New Roman"/>
          <w:i/>
          <w:sz w:val="26"/>
          <w:szCs w:val="26"/>
          <w:lang w:eastAsia="ru-RU"/>
        </w:rPr>
        <w:t>,</w:t>
      </w:r>
      <w:r w:rsidRPr="00A7788F">
        <w:rPr>
          <w:rFonts w:ascii="Times New Roman" w:eastAsia="Times New Roman" w:hAnsi="Times New Roman" w:cs="Times New Roman"/>
          <w:i/>
          <w:sz w:val="26"/>
          <w:szCs w:val="26"/>
          <w:lang w:eastAsia="ru-RU"/>
        </w:rPr>
        <w:t xml:space="preserve"> думать, верить</w:t>
      </w:r>
      <w:r w:rsidRPr="00A7788F">
        <w:rPr>
          <w:rFonts w:ascii="Times New Roman" w:eastAsia="Times New Roman" w:hAnsi="Times New Roman" w:cs="Times New Roman"/>
          <w:sz w:val="26"/>
          <w:szCs w:val="26"/>
          <w:lang w:eastAsia="ru-RU"/>
        </w:rPr>
        <w:t>) и модальны</w:t>
      </w:r>
      <w:r w:rsidR="00865F5D">
        <w:rPr>
          <w:rFonts w:ascii="Times New Roman" w:eastAsia="Times New Roman" w:hAnsi="Times New Roman" w:cs="Times New Roman"/>
          <w:sz w:val="26"/>
          <w:szCs w:val="26"/>
          <w:lang w:eastAsia="ru-RU"/>
        </w:rPr>
        <w:t>е</w:t>
      </w:r>
      <w:r w:rsidRPr="00A7788F">
        <w:rPr>
          <w:rFonts w:ascii="Times New Roman" w:eastAsia="Times New Roman" w:hAnsi="Times New Roman" w:cs="Times New Roman"/>
          <w:sz w:val="26"/>
          <w:szCs w:val="26"/>
          <w:lang w:eastAsia="ru-RU"/>
        </w:rPr>
        <w:t xml:space="preserve"> оператор</w:t>
      </w:r>
      <w:r w:rsidR="00865F5D">
        <w:rPr>
          <w:rFonts w:ascii="Times New Roman" w:eastAsia="Times New Roman" w:hAnsi="Times New Roman" w:cs="Times New Roman"/>
          <w:sz w:val="26"/>
          <w:szCs w:val="26"/>
          <w:lang w:eastAsia="ru-RU"/>
        </w:rPr>
        <w:t>ы</w:t>
      </w:r>
      <w:r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i/>
          <w:sz w:val="26"/>
          <w:szCs w:val="26"/>
          <w:lang w:eastAsia="ru-RU"/>
        </w:rPr>
        <w:t>возможно, должно</w:t>
      </w:r>
      <w:r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i/>
          <w:sz w:val="26"/>
          <w:szCs w:val="26"/>
          <w:lang w:eastAsia="ru-RU"/>
        </w:rPr>
        <w:t>желательно,</w:t>
      </w:r>
      <w:r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i/>
          <w:sz w:val="26"/>
          <w:szCs w:val="26"/>
          <w:lang w:eastAsia="ru-RU"/>
        </w:rPr>
        <w:t>необходимо, запрещено и т.п.</w:t>
      </w:r>
      <w:r w:rsidR="0096652B"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Безусловно, эти шаблоны могут усложняться, комбинироваться, редуцироваться и т.п., но основная схема остается той же.</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В подтверждение можно привести столь же шаблонные модели, направленные на объяснение непонятного поведения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тех случаев, когда становится неясн</w:t>
      </w:r>
      <w:r w:rsidR="00865F5D">
        <w:rPr>
          <w:rFonts w:ascii="Times New Roman" w:eastAsia="Times New Roman" w:hAnsi="Times New Roman" w:cs="Times New Roman"/>
          <w:sz w:val="26"/>
          <w:szCs w:val="26"/>
          <w:lang w:eastAsia="ru-RU"/>
        </w:rPr>
        <w:t>ой</w:t>
      </w:r>
      <w:r w:rsidRPr="00A7788F">
        <w:rPr>
          <w:rFonts w:ascii="Times New Roman" w:eastAsia="Times New Roman" w:hAnsi="Times New Roman" w:cs="Times New Roman"/>
          <w:sz w:val="26"/>
          <w:szCs w:val="26"/>
          <w:lang w:eastAsia="ru-RU"/>
        </w:rPr>
        <w:t xml:space="preserve"> причина или цель действия </w:t>
      </w:r>
      <w:r w:rsidR="0096652B"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«мотив», по Веберу)</w:t>
      </w:r>
      <w:r w:rsidR="00A90F2E" w:rsidRPr="00A7788F">
        <w:rPr>
          <w:rFonts w:ascii="Times New Roman" w:eastAsia="Times New Roman" w:hAnsi="Times New Roman" w:cs="Times New Roman"/>
          <w:sz w:val="26"/>
          <w:szCs w:val="26"/>
          <w:lang w:eastAsia="ru-RU"/>
        </w:rPr>
        <w:t>:</w:t>
      </w:r>
      <w:r w:rsidR="00F56F87" w:rsidRPr="00A7788F">
        <w:rPr>
          <w:rFonts w:ascii="Times New Roman" w:eastAsia="Times New Roman" w:hAnsi="Times New Roman" w:cs="Times New Roman"/>
          <w:i/>
          <w:sz w:val="26"/>
          <w:szCs w:val="26"/>
          <w:lang w:eastAsia="ru-RU"/>
        </w:rPr>
        <w:t xml:space="preserve"> </w:t>
      </w:r>
      <w:r w:rsidR="00BA6581" w:rsidRPr="00865F5D">
        <w:rPr>
          <w:rFonts w:ascii="Times New Roman" w:eastAsia="Times New Roman" w:hAnsi="Times New Roman" w:cs="Times New Roman"/>
          <w:iCs/>
          <w:sz w:val="26"/>
          <w:szCs w:val="26"/>
          <w:lang w:eastAsia="ru-RU"/>
        </w:rPr>
        <w:t>«</w:t>
      </w:r>
      <w:r w:rsidRPr="00A7788F">
        <w:rPr>
          <w:rFonts w:ascii="Times New Roman" w:eastAsia="Times New Roman" w:hAnsi="Times New Roman" w:cs="Times New Roman"/>
          <w:i/>
          <w:sz w:val="26"/>
          <w:szCs w:val="26"/>
          <w:lang w:eastAsia="ru-RU"/>
        </w:rPr>
        <w:t>Почему ты это делаешь?</w:t>
      </w:r>
      <w:r w:rsidR="00F56F87" w:rsidRPr="00A7788F">
        <w:rPr>
          <w:rFonts w:ascii="Times New Roman" w:eastAsia="Times New Roman" w:hAnsi="Times New Roman" w:cs="Times New Roman"/>
          <w:i/>
          <w:sz w:val="26"/>
          <w:szCs w:val="26"/>
          <w:lang w:eastAsia="ru-RU"/>
        </w:rPr>
        <w:t xml:space="preserve"> </w:t>
      </w:r>
      <w:r w:rsidRPr="00A7788F">
        <w:rPr>
          <w:rFonts w:ascii="Times New Roman" w:eastAsia="Times New Roman" w:hAnsi="Times New Roman" w:cs="Times New Roman"/>
          <w:i/>
          <w:sz w:val="26"/>
          <w:szCs w:val="26"/>
          <w:lang w:eastAsia="ru-RU"/>
        </w:rPr>
        <w:t>Для чего ты это делаешь?</w:t>
      </w:r>
      <w:r w:rsidR="00BA6581" w:rsidRPr="00865F5D">
        <w:rPr>
          <w:rFonts w:ascii="Times New Roman" w:eastAsia="Times New Roman" w:hAnsi="Times New Roman" w:cs="Times New Roman"/>
          <w:iCs/>
          <w:sz w:val="26"/>
          <w:szCs w:val="26"/>
          <w:lang w:eastAsia="ru-RU"/>
        </w:rPr>
        <w:t>».</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Наконец, можно предусмотреть</w:t>
      </w:r>
      <w:r w:rsidR="00B26486">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и шаблон, эксплицирующий социализацию смысла:</w:t>
      </w:r>
      <w:r w:rsidR="00F56F87" w:rsidRPr="00A7788F">
        <w:rPr>
          <w:rFonts w:ascii="Times New Roman" w:eastAsia="Times New Roman" w:hAnsi="Times New Roman" w:cs="Times New Roman"/>
          <w:sz w:val="26"/>
          <w:szCs w:val="26"/>
          <w:lang w:eastAsia="ru-RU"/>
        </w:rPr>
        <w:t xml:space="preserve"> </w:t>
      </w:r>
      <w:r w:rsidRPr="00865F5D">
        <w:rPr>
          <w:rFonts w:ascii="Times New Roman" w:eastAsia="Times New Roman" w:hAnsi="Times New Roman" w:cs="Times New Roman"/>
          <w:iCs/>
          <w:sz w:val="26"/>
          <w:szCs w:val="26"/>
          <w:lang w:eastAsia="ru-RU"/>
        </w:rPr>
        <w:t>«</w:t>
      </w:r>
      <w:r w:rsidR="00865F5D">
        <w:rPr>
          <w:rFonts w:ascii="Times New Roman" w:eastAsia="Times New Roman" w:hAnsi="Times New Roman" w:cs="Times New Roman"/>
          <w:i/>
          <w:sz w:val="26"/>
          <w:szCs w:val="26"/>
          <w:lang w:eastAsia="ru-RU"/>
        </w:rPr>
        <w:t>Д</w:t>
      </w:r>
      <w:r w:rsidRPr="00A7788F">
        <w:rPr>
          <w:rFonts w:ascii="Times New Roman" w:eastAsia="Times New Roman" w:hAnsi="Times New Roman" w:cs="Times New Roman"/>
          <w:i/>
          <w:sz w:val="26"/>
          <w:szCs w:val="26"/>
          <w:lang w:eastAsia="ru-RU"/>
        </w:rPr>
        <w:t>ля кого ты это делаешь?</w:t>
      </w:r>
      <w:r w:rsidRPr="00865F5D">
        <w:rPr>
          <w:rFonts w:ascii="Times New Roman" w:eastAsia="Times New Roman" w:hAnsi="Times New Roman" w:cs="Times New Roman"/>
          <w:iCs/>
          <w:sz w:val="26"/>
          <w:szCs w:val="26"/>
          <w:lang w:eastAsia="ru-RU"/>
        </w:rPr>
        <w:t xml:space="preserve">». </w:t>
      </w:r>
      <w:r w:rsidRPr="00A7788F">
        <w:rPr>
          <w:rFonts w:ascii="Times New Roman" w:eastAsia="Times New Roman" w:hAnsi="Times New Roman" w:cs="Times New Roman"/>
          <w:sz w:val="26"/>
          <w:szCs w:val="26"/>
          <w:lang w:eastAsia="ru-RU"/>
        </w:rPr>
        <w:t xml:space="preserve">Это может быть не только </w:t>
      </w:r>
      <w:r w:rsidR="00D53D26" w:rsidRPr="00575042">
        <w:rPr>
          <w:rFonts w:ascii="Times New Roman" w:eastAsia="Times New Roman" w:hAnsi="Times New Roman" w:cs="Times New Roman"/>
          <w:sz w:val="26"/>
          <w:szCs w:val="26"/>
        </w:rPr>
        <w:t>бенефициарий</w:t>
      </w:r>
      <w:r w:rsidRPr="00575042">
        <w:rPr>
          <w:rFonts w:ascii="Times New Roman" w:eastAsia="Times New Roman" w:hAnsi="Times New Roman" w:cs="Times New Roman"/>
          <w:sz w:val="26"/>
          <w:szCs w:val="26"/>
          <w:lang w:eastAsia="ru-RU"/>
        </w:rPr>
        <w:t xml:space="preserve">, но и потенциальный толкователь данного действия </w:t>
      </w:r>
      <w:r w:rsidR="002568F5" w:rsidRPr="00575042">
        <w:rPr>
          <w:rFonts w:ascii="Times New Roman" w:eastAsia="Times New Roman" w:hAnsi="Times New Roman" w:cs="Times New Roman"/>
          <w:sz w:val="26"/>
          <w:szCs w:val="26"/>
          <w:lang w:eastAsia="ru-RU"/>
        </w:rPr>
        <w:t>—</w:t>
      </w:r>
      <w:r w:rsidRPr="00575042">
        <w:rPr>
          <w:rFonts w:ascii="Times New Roman" w:eastAsia="Times New Roman" w:hAnsi="Times New Roman" w:cs="Times New Roman"/>
          <w:sz w:val="26"/>
          <w:szCs w:val="26"/>
          <w:lang w:eastAsia="ru-RU"/>
        </w:rPr>
        <w:t xml:space="preserve"> тот, который способен понять и должным образом описать субъективный смысл данного действия. Так, в случае пожертвования </w:t>
      </w:r>
      <w:r w:rsidR="00D53D26" w:rsidRPr="00575042">
        <w:rPr>
          <w:rFonts w:ascii="Times New Roman" w:eastAsia="Times New Roman" w:hAnsi="Times New Roman" w:cs="Times New Roman"/>
          <w:sz w:val="26"/>
          <w:szCs w:val="26"/>
        </w:rPr>
        <w:t>бенефициарий</w:t>
      </w:r>
      <w:r w:rsidRPr="00575042">
        <w:rPr>
          <w:rFonts w:ascii="Times New Roman" w:eastAsia="Times New Roman" w:hAnsi="Times New Roman" w:cs="Times New Roman"/>
          <w:sz w:val="26"/>
          <w:szCs w:val="26"/>
          <w:lang w:eastAsia="ru-RU"/>
        </w:rPr>
        <w:t xml:space="preserve"> (наприм</w:t>
      </w:r>
      <w:r w:rsidRPr="00A7788F">
        <w:rPr>
          <w:rFonts w:ascii="Times New Roman" w:eastAsia="Times New Roman" w:hAnsi="Times New Roman" w:cs="Times New Roman"/>
          <w:sz w:val="26"/>
          <w:szCs w:val="26"/>
          <w:lang w:eastAsia="ru-RU"/>
        </w:rPr>
        <w:t>ер, больница)</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и адресат</w:t>
      </w:r>
      <w:r w:rsidR="00F56F87" w:rsidRPr="00A7788F">
        <w:rPr>
          <w:rFonts w:ascii="Times New Roman" w:eastAsia="Times New Roman" w:hAnsi="Times New Roman" w:cs="Times New Roman"/>
          <w:sz w:val="26"/>
          <w:szCs w:val="26"/>
          <w:lang w:eastAsia="ru-RU"/>
        </w:rPr>
        <w:t xml:space="preserve"> </w:t>
      </w:r>
      <w:r w:rsidR="0096652B"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избиратели) могут не совпадать.</w:t>
      </w:r>
    </w:p>
    <w:p w14:paraId="717916E4" w14:textId="673D771F" w:rsidR="00BA6581" w:rsidRPr="00A7788F" w:rsidRDefault="00060587"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Все эти простейшие</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формы,</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будучи «правильно» заполнены лексическими единицами, вполне могут рассмотрены как вербальные репрезентации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смыслов действий: смысл описывающих действие предложений можно считать моделью смысла самих действий.</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Безусловно, это упрощение: возможны как многозначные предложения, так и действия, допускающие различные описания, могут быть различные «единства» (мотивы), относительно которых интерпретируется действие и т.п. </w:t>
      </w:r>
      <w:r w:rsidR="00865F5D">
        <w:rPr>
          <w:rFonts w:ascii="Times New Roman" w:eastAsia="Times New Roman" w:hAnsi="Times New Roman" w:cs="Times New Roman"/>
          <w:sz w:val="26"/>
          <w:szCs w:val="26"/>
          <w:lang w:eastAsia="ru-RU"/>
        </w:rPr>
        <w:t>Встречаются и</w:t>
      </w:r>
      <w:r w:rsidR="0018305C">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другие переходные случаи, когда подобная экспликация вызовет трудности, но она связана не с самой лингвистической процедурой, а с идентификацией самих поведенческих актов.</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lastRenderedPageBreak/>
        <w:t xml:space="preserve">Однако семантические возможности языка вполне достаточны, чтобы моделировать не только простейшие, но и достаточно сложные, в том числе и принципиально не допускающие однозначной интерпретации, смысловые структуры </w:t>
      </w:r>
      <w:r w:rsidR="0096652B"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ср. с возможностями поэтического языка). Усложненным</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структурам социального смысла социального опыта</w:t>
      </w:r>
      <w:r w:rsidR="0018305C">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можно найти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соответствия в сложных языковых формах его текстуализации</w:t>
      </w:r>
      <w:r w:rsidRPr="00A7788F">
        <w:rPr>
          <w:rFonts w:ascii="Times New Roman" w:eastAsia="Times New Roman" w:hAnsi="Times New Roman" w:cs="Times New Roman"/>
          <w:sz w:val="26"/>
          <w:szCs w:val="26"/>
          <w:vertAlign w:val="superscript"/>
          <w:lang w:eastAsia="ru-RU"/>
        </w:rPr>
        <w:footnoteReference w:id="106"/>
      </w:r>
      <w:r w:rsidR="00BA6581" w:rsidRPr="00A7788F">
        <w:rPr>
          <w:rFonts w:ascii="Times New Roman" w:eastAsia="Times New Roman" w:hAnsi="Times New Roman" w:cs="Times New Roman"/>
          <w:sz w:val="26"/>
          <w:szCs w:val="26"/>
          <w:lang w:eastAsia="ru-RU"/>
        </w:rPr>
        <w:t>.</w:t>
      </w:r>
    </w:p>
    <w:p w14:paraId="4D701147" w14:textId="3318C1AD" w:rsidR="00060587" w:rsidRDefault="00060587" w:rsidP="00A7788F">
      <w:pPr>
        <w:spacing w:after="0" w:line="312" w:lineRule="auto"/>
        <w:ind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С этой точки зрения представляется целесообразным говорить не столько о субъективных и объективных смыслах, сколько об их субъективации и объективации. Агент, совершающий действие</w:t>
      </w:r>
      <w:r w:rsidR="00865F5D">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и Агент, описывающий свое же действие, даже будучи одним и тем же индивидом, выступают в разных ипостасях. В одном случае смысл объективируется </w:t>
      </w:r>
      <w:r w:rsidR="002568F5">
        <w:rPr>
          <w:rFonts w:ascii="Times New Roman" w:eastAsia="Times New Roman" w:hAnsi="Times New Roman" w:cs="Times New Roman"/>
          <w:sz w:val="26"/>
          <w:szCs w:val="26"/>
          <w:lang w:eastAsia="ru-RU"/>
        </w:rPr>
        <w:t>—</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свой </w:t>
      </w:r>
      <w:r w:rsidRPr="00575042">
        <w:rPr>
          <w:rFonts w:ascii="Times New Roman" w:eastAsia="Times New Roman" w:hAnsi="Times New Roman" w:cs="Times New Roman"/>
          <w:sz w:val="26"/>
          <w:szCs w:val="26"/>
          <w:lang w:eastAsia="ru-RU"/>
        </w:rPr>
        <w:t>субъективный смысл агент объективирует, сделав его языковым выражением. Однако, с другой стороны,</w:t>
      </w:r>
      <w:r w:rsidR="00F56F87" w:rsidRPr="00575042">
        <w:rPr>
          <w:rFonts w:ascii="Times New Roman" w:eastAsia="Times New Roman" w:hAnsi="Times New Roman" w:cs="Times New Roman"/>
          <w:sz w:val="26"/>
          <w:szCs w:val="26"/>
          <w:lang w:eastAsia="ru-RU"/>
        </w:rPr>
        <w:t xml:space="preserve"> </w:t>
      </w:r>
      <w:r w:rsidRPr="00575042">
        <w:rPr>
          <w:rFonts w:ascii="Times New Roman" w:eastAsia="Times New Roman" w:hAnsi="Times New Roman" w:cs="Times New Roman"/>
          <w:sz w:val="26"/>
          <w:szCs w:val="26"/>
          <w:lang w:eastAsia="ru-RU"/>
        </w:rPr>
        <w:t xml:space="preserve">некоторые объективно </w:t>
      </w:r>
      <w:r w:rsidR="00D53D26" w:rsidRPr="00575042">
        <w:rPr>
          <w:rFonts w:ascii="Times New Roman" w:eastAsia="Times New Roman" w:hAnsi="Times New Roman" w:cs="Times New Roman"/>
          <w:sz w:val="26"/>
          <w:szCs w:val="26"/>
        </w:rPr>
        <w:t>существующие</w:t>
      </w:r>
      <w:r w:rsidRPr="00575042">
        <w:rPr>
          <w:rFonts w:ascii="Times New Roman" w:eastAsia="Times New Roman" w:hAnsi="Times New Roman" w:cs="Times New Roman"/>
          <w:sz w:val="26"/>
          <w:szCs w:val="26"/>
          <w:lang w:eastAsia="ru-RU"/>
        </w:rPr>
        <w:t xml:space="preserve"> смыслы </w:t>
      </w:r>
      <w:r w:rsidR="0096652B" w:rsidRPr="00575042">
        <w:rPr>
          <w:rFonts w:ascii="Times New Roman" w:eastAsia="Times New Roman" w:hAnsi="Times New Roman" w:cs="Times New Roman"/>
          <w:sz w:val="26"/>
          <w:szCs w:val="26"/>
          <w:lang w:eastAsia="ru-RU"/>
        </w:rPr>
        <w:t>(</w:t>
      </w:r>
      <w:r w:rsidRPr="00575042">
        <w:rPr>
          <w:rFonts w:ascii="Times New Roman" w:eastAsia="Times New Roman" w:hAnsi="Times New Roman" w:cs="Times New Roman"/>
          <w:sz w:val="26"/>
          <w:szCs w:val="26"/>
          <w:lang w:eastAsia="ru-RU"/>
        </w:rPr>
        <w:t>смыслы выражений русского языка) этот же агент субъективирует, делая его</w:t>
      </w:r>
      <w:r w:rsidR="00626C76" w:rsidRPr="00575042">
        <w:rPr>
          <w:rFonts w:ascii="Times New Roman" w:eastAsia="Times New Roman" w:hAnsi="Times New Roman" w:cs="Times New Roman"/>
          <w:sz w:val="26"/>
          <w:szCs w:val="26"/>
          <w:lang w:eastAsia="ru-RU"/>
        </w:rPr>
        <w:t xml:space="preserve"> </w:t>
      </w:r>
      <w:r w:rsidRPr="00575042">
        <w:rPr>
          <w:rFonts w:ascii="Times New Roman" w:eastAsia="Times New Roman" w:hAnsi="Times New Roman" w:cs="Times New Roman"/>
          <w:i/>
          <w:sz w:val="26"/>
          <w:szCs w:val="26"/>
          <w:lang w:eastAsia="ru-RU"/>
        </w:rPr>
        <w:t>субъективно предполагаемым действующими лицами в определ</w:t>
      </w:r>
      <w:r w:rsidR="00865F5D">
        <w:rPr>
          <w:rFonts w:ascii="Times New Roman" w:eastAsia="Times New Roman" w:hAnsi="Times New Roman" w:cs="Times New Roman"/>
          <w:i/>
          <w:sz w:val="26"/>
          <w:szCs w:val="26"/>
          <w:lang w:eastAsia="ru-RU"/>
        </w:rPr>
        <w:t>е</w:t>
      </w:r>
      <w:r w:rsidRPr="00575042">
        <w:rPr>
          <w:rFonts w:ascii="Times New Roman" w:eastAsia="Times New Roman" w:hAnsi="Times New Roman" w:cs="Times New Roman"/>
          <w:i/>
          <w:sz w:val="26"/>
          <w:szCs w:val="26"/>
          <w:lang w:eastAsia="ru-RU"/>
        </w:rPr>
        <w:t xml:space="preserve">нном числе ситуаций </w:t>
      </w:r>
      <w:r w:rsidRPr="00575042">
        <w:rPr>
          <w:rFonts w:ascii="Times New Roman" w:eastAsia="Times New Roman" w:hAnsi="Times New Roman" w:cs="Times New Roman"/>
          <w:sz w:val="26"/>
          <w:szCs w:val="26"/>
          <w:lang w:eastAsia="ru-RU"/>
        </w:rPr>
        <w:t>(вновь</w:t>
      </w:r>
      <w:r w:rsidRPr="00575042">
        <w:rPr>
          <w:rFonts w:ascii="Times New Roman" w:eastAsia="Times New Roman" w:hAnsi="Times New Roman" w:cs="Times New Roman"/>
          <w:i/>
          <w:sz w:val="26"/>
          <w:szCs w:val="26"/>
          <w:lang w:eastAsia="ru-RU"/>
        </w:rPr>
        <w:t xml:space="preserve"> </w:t>
      </w:r>
      <w:r w:rsidRPr="00575042">
        <w:rPr>
          <w:rFonts w:ascii="Times New Roman" w:eastAsia="Times New Roman" w:hAnsi="Times New Roman" w:cs="Times New Roman"/>
          <w:sz w:val="26"/>
          <w:szCs w:val="26"/>
          <w:lang w:eastAsia="ru-RU"/>
        </w:rPr>
        <w:t xml:space="preserve">воспользуемся прекрасной дефиницией Вебера). При этом мотив </w:t>
      </w:r>
      <w:r w:rsidR="002568F5" w:rsidRPr="00575042">
        <w:rPr>
          <w:rFonts w:ascii="Times New Roman" w:eastAsia="Times New Roman" w:hAnsi="Times New Roman" w:cs="Times New Roman"/>
          <w:sz w:val="26"/>
          <w:szCs w:val="26"/>
          <w:lang w:eastAsia="ru-RU"/>
        </w:rPr>
        <w:t>—</w:t>
      </w:r>
      <w:r w:rsidRPr="00575042">
        <w:rPr>
          <w:rFonts w:ascii="Times New Roman" w:eastAsia="Times New Roman" w:hAnsi="Times New Roman" w:cs="Times New Roman"/>
          <w:sz w:val="26"/>
          <w:szCs w:val="26"/>
          <w:lang w:eastAsia="ru-RU"/>
        </w:rPr>
        <w:t xml:space="preserve"> некоторое смысловое единство</w:t>
      </w:r>
      <w:r w:rsidR="00865F5D">
        <w:rPr>
          <w:rFonts w:ascii="Times New Roman" w:eastAsia="Times New Roman" w:hAnsi="Times New Roman" w:cs="Times New Roman"/>
          <w:sz w:val="26"/>
          <w:szCs w:val="26"/>
          <w:lang w:eastAsia="ru-RU"/>
        </w:rPr>
        <w:t xml:space="preserve"> —</w:t>
      </w:r>
      <w:r w:rsidRPr="00575042">
        <w:rPr>
          <w:rFonts w:ascii="Times New Roman" w:eastAsia="Times New Roman" w:hAnsi="Times New Roman" w:cs="Times New Roman"/>
          <w:sz w:val="26"/>
          <w:szCs w:val="26"/>
          <w:lang w:eastAsia="ru-RU"/>
        </w:rPr>
        <w:t xml:space="preserve"> становится </w:t>
      </w:r>
      <w:r w:rsidR="00D53D26" w:rsidRPr="00575042">
        <w:rPr>
          <w:rFonts w:ascii="Times New Roman" w:eastAsia="Times New Roman" w:hAnsi="Times New Roman" w:cs="Times New Roman"/>
          <w:sz w:val="26"/>
          <w:szCs w:val="26"/>
        </w:rPr>
        <w:t>описывающим</w:t>
      </w:r>
      <w:r w:rsidRPr="00575042">
        <w:rPr>
          <w:rFonts w:ascii="Times New Roman" w:eastAsia="Times New Roman" w:hAnsi="Times New Roman" w:cs="Times New Roman"/>
          <w:sz w:val="26"/>
          <w:szCs w:val="26"/>
          <w:lang w:eastAsia="ru-RU"/>
        </w:rPr>
        <w:t xml:space="preserve"> данное единство нарративом. Тем самым становится</w:t>
      </w:r>
      <w:r w:rsidR="00F56F87" w:rsidRPr="00575042">
        <w:rPr>
          <w:rFonts w:ascii="Times New Roman" w:eastAsia="Times New Roman" w:hAnsi="Times New Roman" w:cs="Times New Roman"/>
          <w:sz w:val="26"/>
          <w:szCs w:val="26"/>
          <w:lang w:eastAsia="ru-RU"/>
        </w:rPr>
        <w:t xml:space="preserve"> </w:t>
      </w:r>
      <w:r w:rsidRPr="00575042">
        <w:rPr>
          <w:rFonts w:ascii="Times New Roman" w:eastAsia="Times New Roman" w:hAnsi="Times New Roman" w:cs="Times New Roman"/>
          <w:sz w:val="26"/>
          <w:szCs w:val="26"/>
          <w:lang w:eastAsia="ru-RU"/>
        </w:rPr>
        <w:t>понятным, на каких основаниях</w:t>
      </w:r>
      <w:r w:rsidRPr="00A7788F">
        <w:rPr>
          <w:rFonts w:ascii="Times New Roman" w:eastAsia="Times New Roman" w:hAnsi="Times New Roman" w:cs="Times New Roman"/>
          <w:sz w:val="26"/>
          <w:szCs w:val="26"/>
          <w:lang w:eastAsia="ru-RU"/>
        </w:rPr>
        <w:t xml:space="preserve"> в социальной семиотике можно</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совместить об</w:t>
      </w:r>
      <w:r w:rsidR="00B26486">
        <w:rPr>
          <w:rFonts w:ascii="Times New Roman" w:eastAsia="Times New Roman" w:hAnsi="Times New Roman" w:cs="Times New Roman"/>
          <w:sz w:val="26"/>
          <w:szCs w:val="26"/>
          <w:lang w:eastAsia="ru-RU"/>
        </w:rPr>
        <w:t>а</w:t>
      </w:r>
      <w:r w:rsidRPr="00A7788F">
        <w:rPr>
          <w:rFonts w:ascii="Times New Roman" w:eastAsia="Times New Roman" w:hAnsi="Times New Roman" w:cs="Times New Roman"/>
          <w:sz w:val="26"/>
          <w:szCs w:val="26"/>
          <w:lang w:eastAsia="ru-RU"/>
        </w:rPr>
        <w:t xml:space="preserve"> вышеприведенных понимания смысла </w:t>
      </w:r>
      <w:r w:rsidR="002568F5">
        <w:rPr>
          <w:rFonts w:ascii="Times New Roman" w:eastAsia="Times New Roman" w:hAnsi="Times New Roman" w:cs="Times New Roman"/>
          <w:sz w:val="26"/>
          <w:szCs w:val="26"/>
          <w:lang w:eastAsia="ru-RU"/>
        </w:rPr>
        <w:t>—</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веберовскую</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каузальную инте</w:t>
      </w:r>
      <w:r w:rsidR="00B26486">
        <w:rPr>
          <w:rFonts w:ascii="Times New Roman" w:eastAsia="Times New Roman" w:hAnsi="Times New Roman" w:cs="Times New Roman"/>
          <w:sz w:val="26"/>
          <w:szCs w:val="26"/>
          <w:lang w:eastAsia="ru-RU"/>
        </w:rPr>
        <w:t>р</w:t>
      </w:r>
      <w:r w:rsidRPr="00A7788F">
        <w:rPr>
          <w:rFonts w:ascii="Times New Roman" w:eastAsia="Times New Roman" w:hAnsi="Times New Roman" w:cs="Times New Roman"/>
          <w:sz w:val="26"/>
          <w:szCs w:val="26"/>
          <w:lang w:eastAsia="ru-RU"/>
        </w:rPr>
        <w:t>претацию и лингво-семиотическую. Вторая есть знаковая репрезентация</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первой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языковая или какая-либо иная модель действия, которая заменяет саму ситуацию действия. Действие остается как память о событии в его вербальной или мультимодальной форме, как его иконическое</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воспроизведение </w:t>
      </w:r>
      <w:r w:rsidR="0096652B"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рисунок, видеосъемка)</w:t>
      </w:r>
      <w:r w:rsidR="001C5CD0">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При этом текстуализация действия или события неизбежно привносит</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каузальные отношения и тем самым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смысл в </w:t>
      </w:r>
      <w:r w:rsidR="00B26486">
        <w:rPr>
          <w:rFonts w:ascii="Times New Roman" w:eastAsia="Times New Roman" w:hAnsi="Times New Roman" w:cs="Times New Roman"/>
          <w:sz w:val="26"/>
          <w:szCs w:val="26"/>
          <w:lang w:eastAsia="ru-RU"/>
        </w:rPr>
        <w:t>в</w:t>
      </w:r>
      <w:r w:rsidRPr="00A7788F">
        <w:rPr>
          <w:rFonts w:ascii="Times New Roman" w:eastAsia="Times New Roman" w:hAnsi="Times New Roman" w:cs="Times New Roman"/>
          <w:sz w:val="26"/>
          <w:szCs w:val="26"/>
          <w:lang w:eastAsia="ru-RU"/>
        </w:rPr>
        <w:t xml:space="preserve">еберовском понимании. </w:t>
      </w:r>
      <w:r w:rsidRPr="00A7788F">
        <w:rPr>
          <w:rFonts w:ascii="Times New Roman" w:eastAsia="Times New Roman" w:hAnsi="Times New Roman" w:cs="Times New Roman"/>
          <w:i/>
          <w:sz w:val="26"/>
          <w:szCs w:val="26"/>
          <w:lang w:eastAsia="ru-RU"/>
        </w:rPr>
        <w:t>Смысл, субъективно предполагаемы</w:t>
      </w:r>
      <w:r w:rsidR="00865F5D">
        <w:rPr>
          <w:rFonts w:ascii="Times New Roman" w:eastAsia="Times New Roman" w:hAnsi="Times New Roman" w:cs="Times New Roman"/>
          <w:i/>
          <w:sz w:val="26"/>
          <w:szCs w:val="26"/>
          <w:lang w:eastAsia="ru-RU"/>
        </w:rPr>
        <w:t>й</w:t>
      </w:r>
      <w:r w:rsidRPr="00A7788F">
        <w:rPr>
          <w:rFonts w:ascii="Times New Roman" w:eastAsia="Times New Roman" w:hAnsi="Times New Roman" w:cs="Times New Roman"/>
          <w:i/>
          <w:sz w:val="26"/>
          <w:szCs w:val="26"/>
          <w:lang w:eastAsia="ru-RU"/>
        </w:rPr>
        <w:t xml:space="preserve"> действующим лицом в данной исторической ситуации</w:t>
      </w:r>
      <w:r w:rsidRPr="00A7788F">
        <w:rPr>
          <w:rFonts w:ascii="Times New Roman" w:eastAsia="Times New Roman" w:hAnsi="Times New Roman" w:cs="Times New Roman"/>
          <w:sz w:val="26"/>
          <w:szCs w:val="26"/>
          <w:lang w:eastAsia="ru-RU"/>
        </w:rPr>
        <w:t xml:space="preserve">, заменяется теми смыслами, которые объективно </w:t>
      </w:r>
      <w:r w:rsidR="0096652B"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то есть на основании некоторого приемлемого режима прочтения и стратегии </w:t>
      </w:r>
      <w:r w:rsidR="00D53D26" w:rsidRPr="00575042">
        <w:rPr>
          <w:rFonts w:ascii="Times New Roman" w:eastAsia="Times New Roman" w:hAnsi="Times New Roman" w:cs="Times New Roman"/>
          <w:sz w:val="26"/>
          <w:szCs w:val="26"/>
        </w:rPr>
        <w:t>интерпретации</w:t>
      </w:r>
      <w:r w:rsidRPr="00A7788F">
        <w:rPr>
          <w:rFonts w:ascii="Times New Roman" w:eastAsia="Times New Roman" w:hAnsi="Times New Roman" w:cs="Times New Roman"/>
          <w:sz w:val="26"/>
          <w:szCs w:val="26"/>
          <w:lang w:eastAsia="ru-RU"/>
        </w:rPr>
        <w:t>)</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могут быть выведены из</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описания данной ситуации. Но данная объективность в свою очередь носит опосредованный характер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в зависимости от того, как описана, при помощи каких языковых средств. Так, в российской историографии победителем при Бородине</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считается Кутузов, и описание его поведени</w:t>
      </w:r>
      <w:r w:rsidR="00865F5D">
        <w:rPr>
          <w:rFonts w:ascii="Times New Roman" w:eastAsia="Times New Roman" w:hAnsi="Times New Roman" w:cs="Times New Roman"/>
          <w:sz w:val="26"/>
          <w:szCs w:val="26"/>
          <w:lang w:eastAsia="ru-RU"/>
        </w:rPr>
        <w:t>я</w:t>
      </w:r>
      <w:r w:rsidRPr="00A7788F">
        <w:rPr>
          <w:rFonts w:ascii="Times New Roman" w:eastAsia="Times New Roman" w:hAnsi="Times New Roman" w:cs="Times New Roman"/>
          <w:sz w:val="26"/>
          <w:szCs w:val="26"/>
          <w:lang w:eastAsia="ru-RU"/>
        </w:rPr>
        <w:t xml:space="preserve"> дано как последовательность приведших к победе</w:t>
      </w:r>
      <w:r w:rsidR="00865F5D">
        <w:rPr>
          <w:rFonts w:ascii="Times New Roman" w:eastAsia="Times New Roman" w:hAnsi="Times New Roman" w:cs="Times New Roman"/>
          <w:sz w:val="26"/>
          <w:szCs w:val="26"/>
          <w:lang w:eastAsia="ru-RU"/>
        </w:rPr>
        <w:t xml:space="preserve"> действий</w:t>
      </w:r>
      <w:r w:rsidRPr="00A7788F">
        <w:rPr>
          <w:rFonts w:ascii="Times New Roman" w:eastAsia="Times New Roman" w:hAnsi="Times New Roman" w:cs="Times New Roman"/>
          <w:sz w:val="26"/>
          <w:szCs w:val="26"/>
          <w:lang w:eastAsia="ru-RU"/>
        </w:rPr>
        <w:t>. Но во французской историографии победителем признается Наполеон. И та и другая позиция может быть одинаково успешно выражена лингвистически, но лингвистические</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смыслы в данном случае </w:t>
      </w:r>
      <w:r w:rsidR="00865F5D">
        <w:rPr>
          <w:rFonts w:ascii="Times New Roman" w:eastAsia="Times New Roman" w:hAnsi="Times New Roman" w:cs="Times New Roman"/>
          <w:sz w:val="26"/>
          <w:szCs w:val="26"/>
          <w:lang w:eastAsia="ru-RU"/>
        </w:rPr>
        <w:t>су</w:t>
      </w:r>
      <w:r w:rsidRPr="00A7788F">
        <w:rPr>
          <w:rFonts w:ascii="Times New Roman" w:eastAsia="Times New Roman" w:hAnsi="Times New Roman" w:cs="Times New Roman"/>
          <w:sz w:val="26"/>
          <w:szCs w:val="26"/>
          <w:lang w:eastAsia="ru-RU"/>
        </w:rPr>
        <w:t xml:space="preserve">ть только средство выражения иных, в данном случае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идеологических, которые</w:t>
      </w:r>
      <w:r w:rsidR="0048006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в свою очередь, потребуют своего знакового воплощения.</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Даже если в самом действии не было смысла, оно приобретает его в процессе инте</w:t>
      </w:r>
      <w:r w:rsidR="001C5CD0">
        <w:rPr>
          <w:rFonts w:ascii="Times New Roman" w:eastAsia="Times New Roman" w:hAnsi="Times New Roman" w:cs="Times New Roman"/>
          <w:sz w:val="26"/>
          <w:szCs w:val="26"/>
          <w:lang w:eastAsia="ru-RU"/>
        </w:rPr>
        <w:t>р</w:t>
      </w:r>
      <w:r w:rsidRPr="00A7788F">
        <w:rPr>
          <w:rFonts w:ascii="Times New Roman" w:eastAsia="Times New Roman" w:hAnsi="Times New Roman" w:cs="Times New Roman"/>
          <w:sz w:val="26"/>
          <w:szCs w:val="26"/>
          <w:lang w:eastAsia="ru-RU"/>
        </w:rPr>
        <w:t>претации.</w:t>
      </w:r>
    </w:p>
    <w:p w14:paraId="57CAC6C3" w14:textId="77777777" w:rsidR="0048006F" w:rsidRPr="00A7788F" w:rsidRDefault="0048006F" w:rsidP="00A7788F">
      <w:pPr>
        <w:spacing w:after="0" w:line="312" w:lineRule="auto"/>
        <w:ind w:firstLine="567"/>
        <w:jc w:val="both"/>
        <w:rPr>
          <w:rFonts w:ascii="Times New Roman" w:eastAsia="Times New Roman" w:hAnsi="Times New Roman" w:cs="Times New Roman"/>
          <w:sz w:val="26"/>
          <w:szCs w:val="26"/>
          <w:lang w:eastAsia="ru-RU"/>
        </w:rPr>
      </w:pPr>
    </w:p>
    <w:p w14:paraId="5F53B2B9" w14:textId="62A2224C" w:rsidR="00BA6581" w:rsidRPr="0048006F" w:rsidRDefault="0048006F" w:rsidP="0048006F">
      <w:pPr>
        <w:spacing w:after="0" w:line="312" w:lineRule="auto"/>
        <w:jc w:val="center"/>
        <w:rPr>
          <w:rFonts w:ascii="Times New Roman" w:eastAsia="Times New Roman" w:hAnsi="Times New Roman" w:cs="Times New Roman"/>
          <w:b/>
          <w:bCs/>
          <w:sz w:val="26"/>
          <w:szCs w:val="26"/>
          <w:lang w:eastAsia="ru-RU"/>
        </w:rPr>
      </w:pPr>
      <w:r w:rsidRPr="0048006F">
        <w:rPr>
          <w:rFonts w:ascii="Times New Roman" w:eastAsia="Times New Roman" w:hAnsi="Times New Roman" w:cs="Times New Roman"/>
          <w:b/>
          <w:bCs/>
          <w:sz w:val="26"/>
          <w:szCs w:val="26"/>
          <w:lang w:eastAsia="ru-RU"/>
        </w:rPr>
        <w:t>8.1.5</w:t>
      </w:r>
    </w:p>
    <w:p w14:paraId="185E9845" w14:textId="77777777" w:rsidR="0048006F" w:rsidRDefault="0048006F" w:rsidP="00A7788F">
      <w:pPr>
        <w:spacing w:after="0" w:line="312" w:lineRule="auto"/>
        <w:ind w:firstLine="567"/>
        <w:contextualSpacing/>
        <w:jc w:val="both"/>
        <w:rPr>
          <w:rFonts w:ascii="Times New Roman" w:eastAsia="Times New Roman" w:hAnsi="Times New Roman" w:cs="Times New Roman"/>
          <w:sz w:val="26"/>
          <w:szCs w:val="26"/>
          <w:lang w:eastAsia="ru-RU"/>
        </w:rPr>
      </w:pPr>
    </w:p>
    <w:p w14:paraId="28FC4C8F" w14:textId="64F786CB" w:rsidR="00BA6581" w:rsidRPr="00A7788F" w:rsidRDefault="00060587"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Заключая, можно отметить следующее. Поднятые вопросы вытекали из рассмотрения возможности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соотнесения понятия смысла поведения в</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социологической теории Вебера как каузальной связи, с</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лингво-семиотическим</w:t>
      </w:r>
      <w:r w:rsidR="00F56F87" w:rsidRPr="00A7788F">
        <w:rPr>
          <w:rFonts w:ascii="Times New Roman" w:eastAsia="Times New Roman" w:hAnsi="Times New Roman" w:cs="Times New Roman"/>
          <w:sz w:val="26"/>
          <w:szCs w:val="26"/>
          <w:lang w:eastAsia="ru-RU"/>
        </w:rPr>
        <w:t xml:space="preserve"> </w:t>
      </w:r>
      <w:r w:rsidR="0048006F">
        <w:rPr>
          <w:rFonts w:ascii="Times New Roman" w:eastAsia="Times New Roman" w:hAnsi="Times New Roman" w:cs="Times New Roman"/>
          <w:sz w:val="26"/>
          <w:szCs w:val="26"/>
          <w:lang w:eastAsia="ru-RU"/>
        </w:rPr>
        <w:t xml:space="preserve">его </w:t>
      </w:r>
      <w:r w:rsidRPr="00A7788F">
        <w:rPr>
          <w:rFonts w:ascii="Times New Roman" w:eastAsia="Times New Roman" w:hAnsi="Times New Roman" w:cs="Times New Roman"/>
          <w:sz w:val="26"/>
          <w:szCs w:val="26"/>
          <w:lang w:eastAsia="ru-RU"/>
        </w:rPr>
        <w:t>пониманием как знакового отношения между означающим и означаемым.</w:t>
      </w:r>
      <w:r w:rsidR="0018305C">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Они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получают решение уже</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в рамках не собственно лингвистики, а социальной семиотики и семиотики культуры, когда формирование смысла </w:t>
      </w:r>
      <w:r w:rsidR="0048006F">
        <w:rPr>
          <w:rFonts w:ascii="Times New Roman" w:eastAsia="Times New Roman" w:hAnsi="Times New Roman" w:cs="Times New Roman"/>
          <w:sz w:val="26"/>
          <w:szCs w:val="26"/>
          <w:lang w:eastAsia="ru-RU"/>
        </w:rPr>
        <w:t>трактуется</w:t>
      </w:r>
      <w:r w:rsidRPr="00A7788F">
        <w:rPr>
          <w:rFonts w:ascii="Times New Roman" w:eastAsia="Times New Roman" w:hAnsi="Times New Roman" w:cs="Times New Roman"/>
          <w:sz w:val="26"/>
          <w:szCs w:val="26"/>
          <w:lang w:eastAsia="ru-RU"/>
        </w:rPr>
        <w:t xml:space="preserve"> как результат </w:t>
      </w:r>
      <w:r w:rsidR="004E589A" w:rsidRPr="00575042">
        <w:rPr>
          <w:rFonts w:ascii="Times New Roman" w:eastAsia="Times New Roman" w:hAnsi="Times New Roman" w:cs="Times New Roman"/>
          <w:sz w:val="26"/>
          <w:szCs w:val="26"/>
        </w:rPr>
        <w:t>взаимодействия</w:t>
      </w:r>
      <w:r w:rsidRPr="00A7788F">
        <w:rPr>
          <w:rFonts w:ascii="Times New Roman" w:eastAsia="Times New Roman" w:hAnsi="Times New Roman" w:cs="Times New Roman"/>
          <w:sz w:val="26"/>
          <w:szCs w:val="26"/>
          <w:lang w:eastAsia="ru-RU"/>
        </w:rPr>
        <w:t xml:space="preserve"> языковой и внелингвистических систем в процессе коммуникации</w:t>
      </w:r>
      <w:r w:rsidR="00575042">
        <w:rPr>
          <w:rFonts w:ascii="Times New Roman" w:eastAsia="Times New Roman" w:hAnsi="Times New Roman" w:cs="Times New Roman"/>
          <w:sz w:val="26"/>
          <w:szCs w:val="26"/>
          <w:lang w:eastAsia="ru-RU"/>
        </w:rPr>
        <w:t>.</w:t>
      </w:r>
      <w:r w:rsidR="00E27430" w:rsidRPr="00A7788F">
        <w:rPr>
          <w:rFonts w:ascii="Times New Roman" w:eastAsia="Times New Roman" w:hAnsi="Times New Roman" w:cs="Times New Roman"/>
          <w:sz w:val="24"/>
          <w:szCs w:val="24"/>
        </w:rPr>
        <w:t xml:space="preserve"> </w:t>
      </w:r>
      <w:r w:rsidRPr="00A7788F">
        <w:rPr>
          <w:rFonts w:ascii="Times New Roman" w:eastAsia="Times New Roman" w:hAnsi="Times New Roman" w:cs="Times New Roman"/>
          <w:sz w:val="26"/>
          <w:szCs w:val="26"/>
          <w:lang w:eastAsia="ru-RU"/>
        </w:rPr>
        <w:t>Однако</w:t>
      </w:r>
      <w:r w:rsidR="0048006F">
        <w:rPr>
          <w:rFonts w:ascii="Times New Roman" w:eastAsia="Times New Roman" w:hAnsi="Times New Roman" w:cs="Times New Roman"/>
          <w:sz w:val="26"/>
          <w:szCs w:val="26"/>
          <w:lang w:eastAsia="ru-RU"/>
        </w:rPr>
        <w:t>,</w:t>
      </w:r>
      <w:r w:rsidR="0018305C">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несмотря на различные сферы приложения и используемые методы,</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и в лингвистике, и в семиотике</w:t>
      </w:r>
      <w:r w:rsidR="0048006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по сути</w:t>
      </w:r>
      <w:r w:rsidR="0048006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объектом семантического</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анализа оказывается некий</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единый принцип</w:t>
      </w:r>
      <w:r w:rsidR="00626C76">
        <w:rPr>
          <w:rFonts w:ascii="Times New Roman" w:eastAsia="Times New Roman" w:hAnsi="Times New Roman" w:cs="Times New Roman"/>
          <w:sz w:val="26"/>
          <w:szCs w:val="26"/>
          <w:lang w:eastAsia="ru-RU"/>
        </w:rPr>
        <w:t xml:space="preserve"> — </w:t>
      </w:r>
      <w:r w:rsidRPr="00A7788F">
        <w:rPr>
          <w:rFonts w:ascii="Times New Roman" w:eastAsia="Times New Roman" w:hAnsi="Times New Roman" w:cs="Times New Roman"/>
          <w:sz w:val="26"/>
          <w:szCs w:val="26"/>
          <w:lang w:eastAsia="ru-RU"/>
        </w:rPr>
        <w:t>механизм структурирования</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смысловых структур</w:t>
      </w:r>
      <w:r w:rsidR="0048006F">
        <w:rPr>
          <w:rFonts w:ascii="Times New Roman" w:eastAsia="Times New Roman" w:hAnsi="Times New Roman" w:cs="Times New Roman"/>
          <w:sz w:val="26"/>
          <w:szCs w:val="26"/>
          <w:lang w:eastAsia="ru-RU"/>
        </w:rPr>
        <w:t>,</w:t>
      </w:r>
      <w:r w:rsidR="00626C76">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начиная с уровня</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субтекстовых структур и прослеживая</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формирование смысловых</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структур текста в процессе их соотнесения</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с интертекстуальными (множество текстов)</w:t>
      </w:r>
      <w:r w:rsidR="003D0959"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прагмасемантическими (множество коммуникативных контекстов функционирования данного текста)</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и экстралингвистическими структурами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значения (стратифицированными областями интерпретации, мирами</w:t>
      </w:r>
      <w:r w:rsidR="0096652B"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w:t>
      </w:r>
    </w:p>
    <w:p w14:paraId="7211CC42" w14:textId="1CBEF372" w:rsidR="00060587" w:rsidRDefault="00060587" w:rsidP="00B87192">
      <w:pPr>
        <w:spacing w:after="0" w:line="312" w:lineRule="auto"/>
        <w:ind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Основная проблема семиотики поведения заключается в том, каким образом поведение может быть рассмотрено как знаковая система (язык) и каким образом оно может быть описано посредством языка, который будет выступать уже как метаязык. Любое действие может быть зафиксировано, связно интерпретировано и рационально объяснено</w:t>
      </w:r>
      <w:r w:rsidR="0048006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только будучи оформлено в лингвистических структурах и получив вербальное объяснение. Поведение можно рассматривать как текст, объяснение</w:t>
      </w:r>
      <w:r w:rsidR="0048006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и интерпретация </w:t>
      </w:r>
      <w:r w:rsidR="0048006F">
        <w:rPr>
          <w:rFonts w:ascii="Times New Roman" w:eastAsia="Times New Roman" w:hAnsi="Times New Roman" w:cs="Times New Roman"/>
          <w:sz w:val="26"/>
          <w:szCs w:val="26"/>
          <w:lang w:eastAsia="ru-RU"/>
        </w:rPr>
        <w:t>его</w:t>
      </w:r>
      <w:r w:rsidRPr="00A7788F">
        <w:rPr>
          <w:rFonts w:ascii="Times New Roman" w:eastAsia="Times New Roman" w:hAnsi="Times New Roman" w:cs="Times New Roman"/>
          <w:sz w:val="26"/>
          <w:szCs w:val="26"/>
          <w:lang w:eastAsia="ru-RU"/>
        </w:rPr>
        <w:t xml:space="preserve"> возможна только на уровне, более глубинном, чем само непосредственно наблюдаемое поведение (это уровень концептуальных структур, предполагающих целеполагание и оценку). Поведение можно рассматривать на различных уровнях, но его объяснение и оценка мо</w:t>
      </w:r>
      <w:r w:rsidR="0048006F">
        <w:rPr>
          <w:rFonts w:ascii="Times New Roman" w:eastAsia="Times New Roman" w:hAnsi="Times New Roman" w:cs="Times New Roman"/>
          <w:sz w:val="26"/>
          <w:szCs w:val="26"/>
          <w:lang w:eastAsia="ru-RU"/>
        </w:rPr>
        <w:t>гу</w:t>
      </w:r>
      <w:r w:rsidRPr="00A7788F">
        <w:rPr>
          <w:rFonts w:ascii="Times New Roman" w:eastAsia="Times New Roman" w:hAnsi="Times New Roman" w:cs="Times New Roman"/>
          <w:sz w:val="26"/>
          <w:szCs w:val="26"/>
          <w:lang w:eastAsia="ru-RU"/>
        </w:rPr>
        <w:t>т быть достигнут</w:t>
      </w:r>
      <w:r w:rsidR="0048006F">
        <w:rPr>
          <w:rFonts w:ascii="Times New Roman" w:eastAsia="Times New Roman" w:hAnsi="Times New Roman" w:cs="Times New Roman"/>
          <w:sz w:val="26"/>
          <w:szCs w:val="26"/>
          <w:lang w:eastAsia="ru-RU"/>
        </w:rPr>
        <w:t>ы</w:t>
      </w:r>
      <w:r w:rsidRPr="00A7788F">
        <w:rPr>
          <w:rFonts w:ascii="Times New Roman" w:eastAsia="Times New Roman" w:hAnsi="Times New Roman" w:cs="Times New Roman"/>
          <w:sz w:val="26"/>
          <w:szCs w:val="26"/>
          <w:lang w:eastAsia="ru-RU"/>
        </w:rPr>
        <w:t xml:space="preserve"> только при обращении к ненаблюдаемым концептуальным уровням,</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которые надстраиваются над семантическим уровнем языка. Это дополнительные по отношению к языку социокультурные коды, принятые и функционирующие в данном социуме. Эти концептуальные модели также должны быть зафиксированы в некоторой символической форме, но уже как метаязыковые тексты. Поведение субъекта предполагает постоянную рефлексию как над самим поведением (текстом), так и над описывающим его метаязыком. Интерпретация и объяснение поведенческого факта могут быть описаны как правила соответс</w:t>
      </w:r>
      <w:r w:rsidR="001C5CD0">
        <w:rPr>
          <w:rFonts w:ascii="Times New Roman" w:eastAsia="Times New Roman" w:hAnsi="Times New Roman" w:cs="Times New Roman"/>
          <w:sz w:val="26"/>
          <w:szCs w:val="26"/>
          <w:lang w:eastAsia="ru-RU"/>
        </w:rPr>
        <w:t>т</w:t>
      </w:r>
      <w:r w:rsidRPr="00A7788F">
        <w:rPr>
          <w:rFonts w:ascii="Times New Roman" w:eastAsia="Times New Roman" w:hAnsi="Times New Roman" w:cs="Times New Roman"/>
          <w:sz w:val="26"/>
          <w:szCs w:val="26"/>
          <w:lang w:eastAsia="ru-RU"/>
        </w:rPr>
        <w:t xml:space="preserve">вия между дескриптивным текстом поведения и используемым метаязыком (система норм, адекватность поставленным результатам и т.д.). Взаимодействие, </w:t>
      </w:r>
      <w:r w:rsidRPr="00A7788F">
        <w:rPr>
          <w:rFonts w:ascii="Times New Roman" w:eastAsia="Times New Roman" w:hAnsi="Times New Roman" w:cs="Times New Roman"/>
          <w:sz w:val="26"/>
          <w:szCs w:val="26"/>
          <w:lang w:eastAsia="ru-RU"/>
        </w:rPr>
        <w:lastRenderedPageBreak/>
        <w:t>понимание и сотрудничество между различными субъектами достигается не потому</w:t>
      </w:r>
      <w:r w:rsidR="002F3EC2">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что они пользуются единым (мета-) языком, а благодаря множественности и переводимости кодов, равно как и благодаря поведенческому многоязычию</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членов социума. </w:t>
      </w:r>
    </w:p>
    <w:p w14:paraId="07340EDD" w14:textId="77777777" w:rsidR="00575042" w:rsidRPr="00A7788F" w:rsidRDefault="00575042" w:rsidP="00B87192">
      <w:pPr>
        <w:spacing w:after="0" w:line="312" w:lineRule="auto"/>
        <w:ind w:firstLine="567"/>
        <w:jc w:val="both"/>
        <w:rPr>
          <w:rFonts w:ascii="Times New Roman" w:eastAsia="Times New Roman" w:hAnsi="Times New Roman" w:cs="Times New Roman"/>
          <w:sz w:val="26"/>
          <w:szCs w:val="26"/>
          <w:lang w:eastAsia="ru-RU"/>
        </w:rPr>
      </w:pPr>
    </w:p>
    <w:p w14:paraId="2FD5F6AA" w14:textId="53E72B5E" w:rsidR="00BA6581" w:rsidRPr="0048006F" w:rsidRDefault="0048006F" w:rsidP="0048006F">
      <w:pPr>
        <w:spacing w:after="0" w:line="312"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8.2. </w:t>
      </w:r>
      <w:r w:rsidR="00BA6581" w:rsidRPr="0048006F">
        <w:rPr>
          <w:rFonts w:ascii="Times New Roman" w:eastAsia="Times New Roman" w:hAnsi="Times New Roman" w:cs="Times New Roman"/>
          <w:b/>
          <w:sz w:val="26"/>
          <w:szCs w:val="26"/>
          <w:lang w:eastAsia="ru-RU"/>
        </w:rPr>
        <w:t>Смысл и языковой знак в системной теории Никласа Лумана</w:t>
      </w:r>
    </w:p>
    <w:bookmarkEnd w:id="14"/>
    <w:p w14:paraId="3E64A6CF" w14:textId="719F340E" w:rsidR="00C632FD" w:rsidRPr="0048006F" w:rsidRDefault="0048006F" w:rsidP="0048006F">
      <w:pPr>
        <w:spacing w:after="0" w:line="312" w:lineRule="auto"/>
        <w:jc w:val="center"/>
        <w:rPr>
          <w:rFonts w:ascii="Times New Roman" w:hAnsi="Times New Roman" w:cs="Times New Roman"/>
          <w:sz w:val="26"/>
          <w:szCs w:val="26"/>
        </w:rPr>
      </w:pPr>
      <w:r>
        <w:rPr>
          <w:rFonts w:ascii="Times New Roman" w:hAnsi="Times New Roman" w:cs="Times New Roman"/>
          <w:b/>
          <w:sz w:val="26"/>
          <w:szCs w:val="26"/>
        </w:rPr>
        <w:t>8.2.1. </w:t>
      </w:r>
      <w:r w:rsidR="00B87192" w:rsidRPr="0048006F">
        <w:rPr>
          <w:rFonts w:ascii="Times New Roman" w:hAnsi="Times New Roman" w:cs="Times New Roman"/>
          <w:b/>
          <w:sz w:val="26"/>
          <w:szCs w:val="26"/>
        </w:rPr>
        <w:t>Язык в системной теории Никласа Лумана</w:t>
      </w:r>
      <w:r w:rsidR="00C632FD" w:rsidRPr="00575042">
        <w:rPr>
          <w:vertAlign w:val="superscript"/>
        </w:rPr>
        <w:footnoteReference w:id="107"/>
      </w:r>
    </w:p>
    <w:p w14:paraId="3860350C" w14:textId="77777777" w:rsidR="0048006F" w:rsidRDefault="0048006F" w:rsidP="00B87192">
      <w:pPr>
        <w:spacing w:after="0" w:line="312" w:lineRule="auto"/>
        <w:ind w:firstLine="567"/>
        <w:jc w:val="both"/>
        <w:rPr>
          <w:rFonts w:ascii="Times New Roman" w:hAnsi="Times New Roman" w:cs="Times New Roman"/>
          <w:sz w:val="26"/>
          <w:szCs w:val="26"/>
        </w:rPr>
      </w:pPr>
    </w:p>
    <w:p w14:paraId="36601EE1" w14:textId="74B7070A" w:rsidR="00C632FD" w:rsidRDefault="00C632FD" w:rsidP="00B87192">
      <w:pPr>
        <w:spacing w:after="0" w:line="312" w:lineRule="auto"/>
        <w:ind w:firstLine="567"/>
        <w:jc w:val="both"/>
        <w:rPr>
          <w:rFonts w:ascii="Times New Roman" w:hAnsi="Times New Roman" w:cs="Times New Roman"/>
          <w:sz w:val="26"/>
          <w:szCs w:val="26"/>
        </w:rPr>
      </w:pPr>
      <w:r w:rsidRPr="00575042">
        <w:rPr>
          <w:rFonts w:ascii="Times New Roman" w:hAnsi="Times New Roman" w:cs="Times New Roman"/>
          <w:sz w:val="26"/>
          <w:szCs w:val="26"/>
        </w:rPr>
        <w:t>В конце ХХ в. понятия</w:t>
      </w:r>
      <w:r w:rsidR="00060587" w:rsidRPr="00575042">
        <w:rPr>
          <w:rFonts w:ascii="Times New Roman" w:eastAsia="Times New Roman" w:hAnsi="Times New Roman" w:cs="Times New Roman"/>
          <w:sz w:val="26"/>
          <w:szCs w:val="26"/>
          <w:lang w:eastAsia="ru-RU"/>
        </w:rPr>
        <w:t xml:space="preserve"> смысла и коммуникации </w:t>
      </w:r>
      <w:r w:rsidRPr="00575042">
        <w:rPr>
          <w:rFonts w:ascii="Times New Roman" w:hAnsi="Times New Roman" w:cs="Times New Roman"/>
          <w:sz w:val="26"/>
          <w:szCs w:val="26"/>
        </w:rPr>
        <w:t>становятся</w:t>
      </w:r>
      <w:r w:rsidR="00F56F87" w:rsidRPr="00575042">
        <w:rPr>
          <w:rFonts w:ascii="Times New Roman" w:eastAsia="Times New Roman" w:hAnsi="Times New Roman" w:cs="Times New Roman"/>
          <w:sz w:val="26"/>
          <w:szCs w:val="26"/>
          <w:lang w:eastAsia="ru-RU"/>
        </w:rPr>
        <w:t xml:space="preserve"> </w:t>
      </w:r>
      <w:r w:rsidR="00060587" w:rsidRPr="00575042">
        <w:rPr>
          <w:rFonts w:ascii="Times New Roman" w:eastAsia="Times New Roman" w:hAnsi="Times New Roman" w:cs="Times New Roman"/>
          <w:sz w:val="26"/>
          <w:szCs w:val="26"/>
          <w:lang w:eastAsia="ru-RU"/>
        </w:rPr>
        <w:t>стержнем социологической концепции Никласа Лумана.</w:t>
      </w:r>
      <w:r w:rsidR="0018305C" w:rsidRPr="00575042">
        <w:rPr>
          <w:rFonts w:ascii="Times New Roman" w:eastAsia="Times New Roman" w:hAnsi="Times New Roman" w:cs="Times New Roman"/>
          <w:sz w:val="26"/>
          <w:szCs w:val="26"/>
          <w:lang w:eastAsia="ru-RU"/>
        </w:rPr>
        <w:t xml:space="preserve"> </w:t>
      </w:r>
      <w:r w:rsidRPr="00575042">
        <w:rPr>
          <w:rFonts w:ascii="Times New Roman" w:hAnsi="Times New Roman" w:cs="Times New Roman"/>
          <w:sz w:val="26"/>
          <w:szCs w:val="26"/>
        </w:rPr>
        <w:t>Хотя он и полемизирует с Вебером, считая невозможным выводить понятие смысла из предполагаемых намерений и действий агентов [</w:t>
      </w:r>
      <w:r w:rsidRPr="00575042">
        <w:rPr>
          <w:rFonts w:ascii="Times New Roman" w:hAnsi="Times New Roman" w:cs="Times New Roman"/>
          <w:sz w:val="26"/>
          <w:szCs w:val="26"/>
          <w:lang w:val="en-US"/>
        </w:rPr>
        <w:t>Luhmann</w:t>
      </w:r>
      <w:r w:rsidRPr="00575042">
        <w:rPr>
          <w:rFonts w:ascii="Times New Roman" w:hAnsi="Times New Roman" w:cs="Times New Roman"/>
          <w:sz w:val="26"/>
          <w:szCs w:val="26"/>
        </w:rPr>
        <w:t xml:space="preserve"> 1990</w:t>
      </w:r>
      <w:r w:rsidR="00575042">
        <w:rPr>
          <w:rFonts w:ascii="Times New Roman" w:hAnsi="Times New Roman" w:cs="Times New Roman"/>
          <w:sz w:val="26"/>
          <w:szCs w:val="26"/>
        </w:rPr>
        <w:t>:</w:t>
      </w:r>
      <w:r w:rsidRPr="00575042">
        <w:rPr>
          <w:rFonts w:ascii="Times New Roman" w:hAnsi="Times New Roman" w:cs="Times New Roman"/>
          <w:sz w:val="26"/>
          <w:szCs w:val="26"/>
        </w:rPr>
        <w:t xml:space="preserve"> 42], это скорее отношение между опытом и действием. За смысл «ответственно» общество в целом: </w:t>
      </w:r>
      <w:r w:rsidR="00060587" w:rsidRPr="00575042">
        <w:rPr>
          <w:rFonts w:ascii="Times New Roman" w:eastAsia="Times New Roman" w:hAnsi="Times New Roman" w:cs="Times New Roman"/>
          <w:sz w:val="26"/>
          <w:szCs w:val="26"/>
          <w:lang w:eastAsia="ru-RU"/>
        </w:rPr>
        <w:t xml:space="preserve">«Общество </w:t>
      </w:r>
      <w:r w:rsidR="002568F5" w:rsidRPr="00575042">
        <w:rPr>
          <w:rFonts w:ascii="Times New Roman" w:eastAsia="Times New Roman" w:hAnsi="Times New Roman" w:cs="Times New Roman"/>
          <w:sz w:val="26"/>
          <w:szCs w:val="26"/>
          <w:lang w:eastAsia="ru-RU"/>
        </w:rPr>
        <w:t>—</w:t>
      </w:r>
      <w:r w:rsidR="00060587" w:rsidRPr="00575042">
        <w:rPr>
          <w:rFonts w:ascii="Times New Roman" w:eastAsia="Times New Roman" w:hAnsi="Times New Roman" w:cs="Times New Roman"/>
          <w:sz w:val="26"/>
          <w:szCs w:val="26"/>
          <w:lang w:eastAsia="ru-RU"/>
        </w:rPr>
        <w:t xml:space="preserve"> это система, конституирующая смысл</w:t>
      </w:r>
      <w:r w:rsidRPr="00575042">
        <w:rPr>
          <w:rFonts w:ascii="Times New Roman" w:hAnsi="Times New Roman" w:cs="Times New Roman"/>
          <w:sz w:val="26"/>
          <w:szCs w:val="26"/>
        </w:rPr>
        <w:t>»,</w:t>
      </w:r>
      <w:r w:rsidR="00060587" w:rsidRPr="00575042">
        <w:rPr>
          <w:rFonts w:ascii="Times New Roman" w:eastAsia="Times New Roman" w:hAnsi="Times New Roman" w:cs="Times New Roman"/>
          <w:sz w:val="26"/>
          <w:szCs w:val="26"/>
          <w:lang w:eastAsia="ru-RU"/>
        </w:rPr>
        <w:t xml:space="preserve"> </w:t>
      </w:r>
      <w:r w:rsidR="002568F5" w:rsidRPr="00575042">
        <w:rPr>
          <w:rFonts w:ascii="Times New Roman" w:eastAsia="Times New Roman" w:hAnsi="Times New Roman" w:cs="Times New Roman"/>
          <w:sz w:val="26"/>
          <w:szCs w:val="26"/>
          <w:lang w:eastAsia="ru-RU"/>
        </w:rPr>
        <w:t>—</w:t>
      </w:r>
      <w:r w:rsidR="00060587" w:rsidRPr="00575042">
        <w:rPr>
          <w:rFonts w:ascii="Times New Roman" w:eastAsia="Times New Roman" w:hAnsi="Times New Roman" w:cs="Times New Roman"/>
          <w:sz w:val="26"/>
          <w:szCs w:val="26"/>
          <w:lang w:eastAsia="ru-RU"/>
        </w:rPr>
        <w:t xml:space="preserve"> утверждает он</w:t>
      </w:r>
      <w:r w:rsidRPr="00575042">
        <w:rPr>
          <w:rFonts w:ascii="Times New Roman" w:hAnsi="Times New Roman" w:cs="Times New Roman"/>
          <w:sz w:val="26"/>
          <w:szCs w:val="26"/>
        </w:rPr>
        <w:t xml:space="preserve"> [Луман 2004</w:t>
      </w:r>
      <w:r w:rsidR="00575042">
        <w:rPr>
          <w:rFonts w:ascii="Times New Roman" w:hAnsi="Times New Roman" w:cs="Times New Roman"/>
          <w:sz w:val="26"/>
          <w:szCs w:val="26"/>
        </w:rPr>
        <w:t>:</w:t>
      </w:r>
      <w:r w:rsidRPr="00575042">
        <w:rPr>
          <w:rFonts w:ascii="Times New Roman" w:hAnsi="Times New Roman" w:cs="Times New Roman"/>
          <w:sz w:val="26"/>
          <w:szCs w:val="26"/>
        </w:rPr>
        <w:t xml:space="preserve"> 54]. Поскольку</w:t>
      </w:r>
      <w:r w:rsidR="00060587" w:rsidRPr="00B87192">
        <w:rPr>
          <w:rFonts w:ascii="Times New Roman" w:eastAsia="Times New Roman" w:hAnsi="Times New Roman" w:cs="Times New Roman"/>
          <w:sz w:val="26"/>
          <w:szCs w:val="26"/>
          <w:lang w:eastAsia="ru-RU"/>
        </w:rPr>
        <w:t xml:space="preserve"> понятие смысла для Лумана </w:t>
      </w:r>
      <w:r w:rsidR="002568F5">
        <w:rPr>
          <w:rFonts w:ascii="Times New Roman" w:eastAsia="Times New Roman" w:hAnsi="Times New Roman" w:cs="Times New Roman"/>
          <w:sz w:val="26"/>
          <w:szCs w:val="26"/>
          <w:lang w:eastAsia="ru-RU"/>
        </w:rPr>
        <w:t>—</w:t>
      </w:r>
      <w:r w:rsidR="00060587" w:rsidRPr="00B87192">
        <w:rPr>
          <w:rFonts w:ascii="Times New Roman" w:eastAsia="Times New Roman" w:hAnsi="Times New Roman" w:cs="Times New Roman"/>
          <w:sz w:val="26"/>
          <w:szCs w:val="26"/>
          <w:lang w:eastAsia="ru-RU"/>
        </w:rPr>
        <w:t xml:space="preserve"> одно из базовых, его соотнесению с другими </w:t>
      </w:r>
      <w:r w:rsidRPr="00575042">
        <w:rPr>
          <w:rFonts w:ascii="Times New Roman" w:hAnsi="Times New Roman" w:cs="Times New Roman"/>
          <w:sz w:val="26"/>
          <w:szCs w:val="26"/>
        </w:rPr>
        <w:t>аспектами</w:t>
      </w:r>
      <w:r w:rsidR="00060587" w:rsidRPr="00575042">
        <w:rPr>
          <w:rFonts w:ascii="Times New Roman" w:eastAsia="Times New Roman" w:hAnsi="Times New Roman" w:cs="Times New Roman"/>
          <w:sz w:val="26"/>
          <w:szCs w:val="26"/>
          <w:lang w:eastAsia="ru-RU"/>
        </w:rPr>
        <w:t xml:space="preserve"> </w:t>
      </w:r>
      <w:r w:rsidR="0048006F">
        <w:rPr>
          <w:rFonts w:ascii="Times New Roman" w:eastAsia="Times New Roman" w:hAnsi="Times New Roman" w:cs="Times New Roman"/>
          <w:sz w:val="26"/>
          <w:szCs w:val="26"/>
          <w:lang w:eastAsia="ru-RU"/>
        </w:rPr>
        <w:t>Лумановой</w:t>
      </w:r>
      <w:r w:rsidR="00060587" w:rsidRPr="00575042">
        <w:rPr>
          <w:rFonts w:ascii="Times New Roman" w:eastAsia="Times New Roman" w:hAnsi="Times New Roman" w:cs="Times New Roman"/>
          <w:sz w:val="26"/>
          <w:szCs w:val="26"/>
          <w:lang w:eastAsia="ru-RU"/>
        </w:rPr>
        <w:t xml:space="preserve"> теории социальных систем посвящены отдельные главы практически во всех </w:t>
      </w:r>
      <w:r w:rsidRPr="00575042">
        <w:rPr>
          <w:rFonts w:ascii="Times New Roman" w:hAnsi="Times New Roman" w:cs="Times New Roman"/>
          <w:sz w:val="26"/>
          <w:szCs w:val="26"/>
        </w:rPr>
        <w:t>трудах</w:t>
      </w:r>
      <w:r w:rsidR="00060587" w:rsidRPr="00B87192">
        <w:rPr>
          <w:rFonts w:ascii="Times New Roman" w:eastAsia="Times New Roman" w:hAnsi="Times New Roman" w:cs="Times New Roman"/>
          <w:sz w:val="26"/>
          <w:szCs w:val="26"/>
          <w:lang w:eastAsia="ru-RU"/>
        </w:rPr>
        <w:t>.</w:t>
      </w:r>
      <w:r w:rsidR="00F56F87" w:rsidRPr="00B87192">
        <w:rPr>
          <w:rFonts w:ascii="Times New Roman" w:eastAsia="Times New Roman" w:hAnsi="Times New Roman" w:cs="Times New Roman"/>
          <w:sz w:val="26"/>
          <w:szCs w:val="26"/>
          <w:lang w:eastAsia="ru-RU"/>
        </w:rPr>
        <w:t xml:space="preserve"> </w:t>
      </w:r>
      <w:r w:rsidR="00060587" w:rsidRPr="00B87192">
        <w:rPr>
          <w:rFonts w:ascii="Times New Roman" w:eastAsia="Times New Roman" w:hAnsi="Times New Roman" w:cs="Times New Roman"/>
          <w:sz w:val="26"/>
          <w:szCs w:val="26"/>
          <w:lang w:eastAsia="ru-RU"/>
        </w:rPr>
        <w:t>Разумеется,</w:t>
      </w:r>
      <w:r w:rsidR="00F56F87" w:rsidRPr="00B87192">
        <w:rPr>
          <w:rFonts w:ascii="Times New Roman" w:eastAsia="Times New Roman" w:hAnsi="Times New Roman" w:cs="Times New Roman"/>
          <w:sz w:val="26"/>
          <w:szCs w:val="26"/>
          <w:lang w:eastAsia="ru-RU"/>
        </w:rPr>
        <w:t xml:space="preserve"> </w:t>
      </w:r>
      <w:r w:rsidR="00060587" w:rsidRPr="00B87192">
        <w:rPr>
          <w:rFonts w:ascii="Times New Roman" w:eastAsia="Times New Roman" w:hAnsi="Times New Roman" w:cs="Times New Roman"/>
          <w:sz w:val="26"/>
          <w:szCs w:val="26"/>
          <w:lang w:eastAsia="ru-RU"/>
        </w:rPr>
        <w:t>при этом не могла не быть затронута и проблематика, связанная</w:t>
      </w:r>
      <w:r w:rsidR="00F56F87" w:rsidRPr="00B87192">
        <w:rPr>
          <w:rFonts w:ascii="Times New Roman" w:eastAsia="Times New Roman" w:hAnsi="Times New Roman" w:cs="Times New Roman"/>
          <w:sz w:val="26"/>
          <w:szCs w:val="26"/>
          <w:lang w:eastAsia="ru-RU"/>
        </w:rPr>
        <w:t xml:space="preserve"> </w:t>
      </w:r>
      <w:r w:rsidR="00060587" w:rsidRPr="00575042">
        <w:rPr>
          <w:rFonts w:ascii="Times New Roman" w:eastAsia="Times New Roman" w:hAnsi="Times New Roman" w:cs="Times New Roman"/>
          <w:sz w:val="26"/>
          <w:szCs w:val="26"/>
          <w:lang w:eastAsia="ru-RU"/>
        </w:rPr>
        <w:t>с языком</w:t>
      </w:r>
      <w:r w:rsidRPr="00575042">
        <w:rPr>
          <w:rFonts w:ascii="Times New Roman" w:hAnsi="Times New Roman" w:cs="Times New Roman"/>
          <w:sz w:val="26"/>
          <w:szCs w:val="26"/>
        </w:rPr>
        <w:t>.</w:t>
      </w:r>
      <w:r w:rsidR="00060587" w:rsidRPr="00575042">
        <w:rPr>
          <w:rFonts w:ascii="Times New Roman" w:eastAsia="Times New Roman" w:hAnsi="Times New Roman" w:cs="Times New Roman"/>
          <w:sz w:val="26"/>
          <w:szCs w:val="26"/>
          <w:lang w:eastAsia="ru-RU"/>
        </w:rPr>
        <w:t xml:space="preserve"> Однако язык и смысл в концепции Лумана оказываются разъединены.</w:t>
      </w:r>
      <w:r w:rsidR="00F56F87" w:rsidRPr="00575042">
        <w:rPr>
          <w:rFonts w:ascii="Times New Roman" w:eastAsia="Times New Roman" w:hAnsi="Times New Roman" w:cs="Times New Roman"/>
          <w:sz w:val="26"/>
          <w:szCs w:val="26"/>
          <w:lang w:eastAsia="ru-RU"/>
        </w:rPr>
        <w:t xml:space="preserve"> </w:t>
      </w:r>
      <w:r w:rsidRPr="00575042">
        <w:rPr>
          <w:rFonts w:ascii="Times New Roman" w:hAnsi="Times New Roman" w:cs="Times New Roman"/>
          <w:sz w:val="26"/>
          <w:szCs w:val="26"/>
        </w:rPr>
        <w:t>Семантика рассматривается как часть куль</w:t>
      </w:r>
      <w:r w:rsidR="002F3EC2" w:rsidRPr="00575042">
        <w:rPr>
          <w:rFonts w:ascii="Times New Roman" w:hAnsi="Times New Roman" w:cs="Times New Roman"/>
          <w:sz w:val="26"/>
          <w:szCs w:val="26"/>
        </w:rPr>
        <w:t>т</w:t>
      </w:r>
      <w:r w:rsidRPr="00575042">
        <w:rPr>
          <w:rFonts w:ascii="Times New Roman" w:hAnsi="Times New Roman" w:cs="Times New Roman"/>
          <w:sz w:val="26"/>
          <w:szCs w:val="26"/>
        </w:rPr>
        <w:t>уры [Луман 2007а</w:t>
      </w:r>
      <w:r w:rsidR="00575042">
        <w:rPr>
          <w:rFonts w:ascii="Times New Roman" w:hAnsi="Times New Roman" w:cs="Times New Roman"/>
          <w:sz w:val="26"/>
          <w:szCs w:val="26"/>
        </w:rPr>
        <w:t xml:space="preserve">: </w:t>
      </w:r>
      <w:r w:rsidRPr="00575042">
        <w:rPr>
          <w:rFonts w:ascii="Times New Roman" w:hAnsi="Times New Roman" w:cs="Times New Roman"/>
          <w:sz w:val="26"/>
          <w:szCs w:val="26"/>
        </w:rPr>
        <w:t>224</w:t>
      </w:r>
      <w:r w:rsidR="002568F5" w:rsidRPr="00575042">
        <w:rPr>
          <w:rFonts w:ascii="Times New Roman" w:hAnsi="Times New Roman" w:cs="Times New Roman"/>
          <w:sz w:val="26"/>
          <w:szCs w:val="26"/>
        </w:rPr>
        <w:t>—</w:t>
      </w:r>
      <w:r w:rsidRPr="00575042">
        <w:rPr>
          <w:rFonts w:ascii="Times New Roman" w:hAnsi="Times New Roman" w:cs="Times New Roman"/>
          <w:sz w:val="26"/>
          <w:szCs w:val="26"/>
        </w:rPr>
        <w:t>225], а не языка, а сам</w:t>
      </w:r>
      <w:r w:rsidRPr="00B87192">
        <w:rPr>
          <w:rFonts w:ascii="Times New Roman" w:hAnsi="Times New Roman" w:cs="Times New Roman"/>
          <w:sz w:val="26"/>
          <w:szCs w:val="26"/>
        </w:rPr>
        <w:t xml:space="preserve"> </w:t>
      </w:r>
      <w:r w:rsidR="00060587" w:rsidRPr="00B87192">
        <w:rPr>
          <w:rFonts w:ascii="Times New Roman" w:eastAsia="Times New Roman" w:hAnsi="Times New Roman" w:cs="Times New Roman"/>
          <w:sz w:val="26"/>
          <w:szCs w:val="26"/>
          <w:lang w:eastAsia="ru-RU"/>
        </w:rPr>
        <w:t>Язык связывается Луманом не столько с формированием смысла, сколько</w:t>
      </w:r>
      <w:r w:rsidR="00F56F87" w:rsidRPr="00B87192">
        <w:rPr>
          <w:rFonts w:ascii="Times New Roman" w:eastAsia="Times New Roman" w:hAnsi="Times New Roman" w:cs="Times New Roman"/>
          <w:sz w:val="26"/>
          <w:szCs w:val="26"/>
          <w:lang w:eastAsia="ru-RU"/>
        </w:rPr>
        <w:t xml:space="preserve"> </w:t>
      </w:r>
      <w:r w:rsidR="00060587" w:rsidRPr="00B87192">
        <w:rPr>
          <w:rFonts w:ascii="Times New Roman" w:eastAsia="Times New Roman" w:hAnsi="Times New Roman" w:cs="Times New Roman"/>
          <w:sz w:val="26"/>
          <w:szCs w:val="26"/>
          <w:lang w:eastAsia="ru-RU"/>
        </w:rPr>
        <w:t xml:space="preserve">с коммуникацией. </w:t>
      </w:r>
      <w:r w:rsidRPr="00575042">
        <w:rPr>
          <w:rFonts w:ascii="Times New Roman" w:hAnsi="Times New Roman" w:cs="Times New Roman"/>
          <w:sz w:val="26"/>
          <w:szCs w:val="26"/>
        </w:rPr>
        <w:t xml:space="preserve">Признавая важную роль </w:t>
      </w:r>
      <w:r w:rsidR="00060587" w:rsidRPr="00575042">
        <w:rPr>
          <w:rFonts w:ascii="Times New Roman" w:eastAsia="Times New Roman" w:hAnsi="Times New Roman" w:cs="Times New Roman"/>
          <w:sz w:val="26"/>
          <w:szCs w:val="26"/>
          <w:lang w:eastAsia="ru-RU"/>
        </w:rPr>
        <w:t xml:space="preserve">языка </w:t>
      </w:r>
      <w:r w:rsidRPr="00575042">
        <w:rPr>
          <w:rFonts w:ascii="Times New Roman" w:hAnsi="Times New Roman" w:cs="Times New Roman"/>
          <w:sz w:val="26"/>
          <w:szCs w:val="26"/>
        </w:rPr>
        <w:t>в формировании смысла, Луман тем не менее считает, что она преувеличена. Без языка объективация опыта и осмысление мира были бы крайне примитивными [</w:t>
      </w:r>
      <w:r w:rsidRPr="00426826">
        <w:rPr>
          <w:rFonts w:ascii="Times New Roman" w:hAnsi="Times New Roman" w:cs="Times New Roman"/>
          <w:sz w:val="26"/>
          <w:szCs w:val="26"/>
          <w:lang w:val="en-US"/>
        </w:rPr>
        <w:t>Luhmann</w:t>
      </w:r>
      <w:r w:rsidR="00B87192" w:rsidRPr="00426826">
        <w:rPr>
          <w:rFonts w:ascii="Times New Roman" w:hAnsi="Times New Roman" w:cs="Times New Roman"/>
          <w:sz w:val="26"/>
          <w:szCs w:val="26"/>
        </w:rPr>
        <w:t xml:space="preserve"> 1990: </w:t>
      </w:r>
      <w:r w:rsidRPr="00426826">
        <w:rPr>
          <w:rFonts w:ascii="Times New Roman" w:hAnsi="Times New Roman" w:cs="Times New Roman"/>
          <w:sz w:val="26"/>
          <w:szCs w:val="26"/>
        </w:rPr>
        <w:t>51</w:t>
      </w:r>
      <w:r w:rsidRPr="00575042">
        <w:rPr>
          <w:rFonts w:ascii="Times New Roman" w:hAnsi="Times New Roman" w:cs="Times New Roman"/>
          <w:sz w:val="26"/>
          <w:szCs w:val="26"/>
        </w:rPr>
        <w:t xml:space="preserve">]. Сама возможность лгать и отрицать демонстрирует, что благодаря языку присутствуют все возможности. Однако язык только описывает их, </w:t>
      </w:r>
      <w:r w:rsidR="0048006F">
        <w:rPr>
          <w:rFonts w:ascii="Times New Roman" w:hAnsi="Times New Roman" w:cs="Times New Roman"/>
          <w:sz w:val="26"/>
          <w:szCs w:val="26"/>
        </w:rPr>
        <w:t>он</w:t>
      </w:r>
      <w:r w:rsidRPr="00575042">
        <w:rPr>
          <w:rFonts w:ascii="Times New Roman" w:hAnsi="Times New Roman" w:cs="Times New Roman"/>
          <w:sz w:val="26"/>
          <w:szCs w:val="26"/>
        </w:rPr>
        <w:t xml:space="preserve"> не в состоянии определить условия возможности:</w:t>
      </w:r>
    </w:p>
    <w:p w14:paraId="16AD7BA4" w14:textId="77777777" w:rsidR="0048006F" w:rsidRPr="00575042" w:rsidRDefault="0048006F" w:rsidP="00B87192">
      <w:pPr>
        <w:spacing w:after="0" w:line="312" w:lineRule="auto"/>
        <w:ind w:firstLine="567"/>
        <w:jc w:val="both"/>
        <w:rPr>
          <w:rFonts w:ascii="Times New Roman" w:hAnsi="Times New Roman" w:cs="Times New Roman"/>
          <w:sz w:val="26"/>
          <w:szCs w:val="26"/>
        </w:rPr>
      </w:pPr>
    </w:p>
    <w:p w14:paraId="208D62C0" w14:textId="426C9CB7" w:rsidR="00C632FD" w:rsidRDefault="00C632FD" w:rsidP="00B87192">
      <w:pPr>
        <w:spacing w:after="0" w:line="312" w:lineRule="auto"/>
        <w:ind w:left="567" w:firstLine="567"/>
        <w:jc w:val="both"/>
        <w:rPr>
          <w:rFonts w:ascii="Times New Roman" w:hAnsi="Times New Roman" w:cs="Times New Roman"/>
          <w:sz w:val="26"/>
          <w:szCs w:val="26"/>
        </w:rPr>
      </w:pPr>
      <w:r w:rsidRPr="00575042">
        <w:rPr>
          <w:rFonts w:ascii="Times New Roman" w:hAnsi="Times New Roman" w:cs="Times New Roman"/>
          <w:sz w:val="26"/>
          <w:szCs w:val="26"/>
        </w:rPr>
        <w:t xml:space="preserve"> …один только язык не способен установить значение: для этого требу</w:t>
      </w:r>
      <w:r w:rsidR="0048006F">
        <w:rPr>
          <w:rFonts w:ascii="Times New Roman" w:hAnsi="Times New Roman" w:cs="Times New Roman"/>
          <w:sz w:val="26"/>
          <w:szCs w:val="26"/>
        </w:rPr>
        <w:t>ю</w:t>
      </w:r>
      <w:r w:rsidRPr="00575042">
        <w:rPr>
          <w:rFonts w:ascii="Times New Roman" w:hAnsi="Times New Roman" w:cs="Times New Roman"/>
          <w:sz w:val="26"/>
          <w:szCs w:val="26"/>
        </w:rPr>
        <w:t>тся, в дополнение, системы, чьи специальные структуры определяют более узкие условия возможности, т</w:t>
      </w:r>
      <w:r w:rsidR="0048006F">
        <w:rPr>
          <w:rFonts w:ascii="Times New Roman" w:hAnsi="Times New Roman" w:cs="Times New Roman"/>
          <w:sz w:val="26"/>
          <w:szCs w:val="26"/>
        </w:rPr>
        <w:t>о</w:t>
      </w:r>
      <w:r w:rsidRPr="00575042">
        <w:rPr>
          <w:rFonts w:ascii="Times New Roman" w:hAnsi="Times New Roman" w:cs="Times New Roman"/>
          <w:sz w:val="26"/>
          <w:szCs w:val="26"/>
        </w:rPr>
        <w:t xml:space="preserve"> е</w:t>
      </w:r>
      <w:r w:rsidR="0048006F">
        <w:rPr>
          <w:rFonts w:ascii="Times New Roman" w:hAnsi="Times New Roman" w:cs="Times New Roman"/>
          <w:sz w:val="26"/>
          <w:szCs w:val="26"/>
        </w:rPr>
        <w:t>сть</w:t>
      </w:r>
      <w:r w:rsidRPr="00575042">
        <w:rPr>
          <w:rFonts w:ascii="Times New Roman" w:hAnsi="Times New Roman" w:cs="Times New Roman"/>
          <w:sz w:val="26"/>
          <w:szCs w:val="26"/>
        </w:rPr>
        <w:t xml:space="preserve"> дополнительные границы внутри области лингвистически возможного [</w:t>
      </w:r>
      <w:r w:rsidRPr="00E93622">
        <w:rPr>
          <w:rFonts w:ascii="Times New Roman" w:hAnsi="Times New Roman" w:cs="Times New Roman"/>
          <w:sz w:val="26"/>
          <w:szCs w:val="26"/>
          <w:lang w:val="en-US"/>
        </w:rPr>
        <w:t>Luhmann</w:t>
      </w:r>
      <w:r w:rsidR="00B87192" w:rsidRPr="00E93622">
        <w:rPr>
          <w:rFonts w:ascii="Times New Roman" w:hAnsi="Times New Roman" w:cs="Times New Roman"/>
          <w:sz w:val="26"/>
          <w:szCs w:val="26"/>
        </w:rPr>
        <w:t xml:space="preserve"> 1990</w:t>
      </w:r>
      <w:r w:rsidR="00B87192" w:rsidRPr="00575042">
        <w:rPr>
          <w:rFonts w:ascii="Times New Roman" w:hAnsi="Times New Roman" w:cs="Times New Roman"/>
          <w:sz w:val="26"/>
          <w:szCs w:val="26"/>
        </w:rPr>
        <w:t xml:space="preserve">: </w:t>
      </w:r>
      <w:r w:rsidRPr="00575042">
        <w:rPr>
          <w:rFonts w:ascii="Times New Roman" w:hAnsi="Times New Roman" w:cs="Times New Roman"/>
          <w:sz w:val="26"/>
          <w:szCs w:val="26"/>
        </w:rPr>
        <w:t xml:space="preserve">52]. </w:t>
      </w:r>
    </w:p>
    <w:p w14:paraId="113C1BBC" w14:textId="77777777" w:rsidR="0048006F" w:rsidRPr="00575042" w:rsidRDefault="0048006F" w:rsidP="00B87192">
      <w:pPr>
        <w:spacing w:after="0" w:line="312" w:lineRule="auto"/>
        <w:ind w:left="567" w:firstLine="567"/>
        <w:jc w:val="both"/>
        <w:rPr>
          <w:rFonts w:ascii="Times New Roman" w:hAnsi="Times New Roman" w:cs="Times New Roman"/>
          <w:sz w:val="26"/>
          <w:szCs w:val="26"/>
        </w:rPr>
      </w:pPr>
    </w:p>
    <w:p w14:paraId="6B121E63" w14:textId="4D59DFDD" w:rsidR="00BA6581" w:rsidRPr="00B87192" w:rsidRDefault="00C632FD" w:rsidP="00B87192">
      <w:pPr>
        <w:spacing w:after="0" w:line="312" w:lineRule="auto"/>
        <w:ind w:firstLine="567"/>
        <w:contextualSpacing/>
        <w:jc w:val="both"/>
        <w:rPr>
          <w:rFonts w:ascii="Times New Roman" w:eastAsia="Times New Roman" w:hAnsi="Times New Roman" w:cs="Times New Roman"/>
          <w:sz w:val="26"/>
          <w:szCs w:val="26"/>
          <w:lang w:eastAsia="ru-RU"/>
        </w:rPr>
      </w:pPr>
      <w:r w:rsidRPr="00575042">
        <w:rPr>
          <w:rFonts w:ascii="Times New Roman" w:hAnsi="Times New Roman" w:cs="Times New Roman"/>
          <w:sz w:val="26"/>
          <w:szCs w:val="26"/>
        </w:rPr>
        <w:t xml:space="preserve">Как видим, Луман как философ и социолог резонно устанавливает границы между языком, с одной стороны, и </w:t>
      </w:r>
      <w:proofErr w:type="gramStart"/>
      <w:r w:rsidRPr="00575042">
        <w:rPr>
          <w:rFonts w:ascii="Times New Roman" w:hAnsi="Times New Roman" w:cs="Times New Roman"/>
          <w:sz w:val="26"/>
          <w:szCs w:val="26"/>
        </w:rPr>
        <w:t>опытом</w:t>
      </w:r>
      <w:proofErr w:type="gramEnd"/>
      <w:r w:rsidRPr="00575042">
        <w:rPr>
          <w:rFonts w:ascii="Times New Roman" w:hAnsi="Times New Roman" w:cs="Times New Roman"/>
          <w:sz w:val="26"/>
          <w:szCs w:val="26"/>
        </w:rPr>
        <w:t xml:space="preserve"> и деятельностью</w:t>
      </w:r>
      <w:r w:rsidR="0048006F">
        <w:rPr>
          <w:rFonts w:ascii="Times New Roman" w:hAnsi="Times New Roman" w:cs="Times New Roman"/>
          <w:sz w:val="26"/>
          <w:szCs w:val="26"/>
        </w:rPr>
        <w:t xml:space="preserve"> —</w:t>
      </w:r>
      <w:r w:rsidRPr="00575042">
        <w:rPr>
          <w:rFonts w:ascii="Times New Roman" w:hAnsi="Times New Roman" w:cs="Times New Roman"/>
          <w:sz w:val="26"/>
          <w:szCs w:val="26"/>
        </w:rPr>
        <w:t xml:space="preserve"> с другой. Эта граница может быть передвинута благодаря</w:t>
      </w:r>
      <w:r w:rsidR="00060587" w:rsidRPr="00575042">
        <w:rPr>
          <w:rFonts w:ascii="Times New Roman" w:eastAsia="Times New Roman" w:hAnsi="Times New Roman" w:cs="Times New Roman"/>
          <w:sz w:val="26"/>
          <w:szCs w:val="26"/>
          <w:lang w:eastAsia="ru-RU"/>
        </w:rPr>
        <w:t xml:space="preserve"> лингвистической </w:t>
      </w:r>
      <w:r w:rsidRPr="00575042">
        <w:rPr>
          <w:rFonts w:ascii="Times New Roman" w:hAnsi="Times New Roman" w:cs="Times New Roman"/>
          <w:sz w:val="26"/>
          <w:szCs w:val="26"/>
        </w:rPr>
        <w:t>прагматике и модальной семантике, которые Луманом никак не учитываются, а условия возможности явно могут быть соотнесены с концепцией понимания как знания условий истинности.</w:t>
      </w:r>
      <w:r w:rsidR="00F56F87" w:rsidRPr="00B87192">
        <w:rPr>
          <w:rFonts w:ascii="Times New Roman" w:eastAsia="Times New Roman" w:hAnsi="Times New Roman" w:cs="Times New Roman"/>
          <w:sz w:val="26"/>
          <w:szCs w:val="26"/>
          <w:lang w:eastAsia="ru-RU"/>
        </w:rPr>
        <w:t xml:space="preserve"> </w:t>
      </w:r>
      <w:r w:rsidR="00060587" w:rsidRPr="00B87192">
        <w:rPr>
          <w:rFonts w:ascii="Times New Roman" w:eastAsia="Times New Roman" w:hAnsi="Times New Roman" w:cs="Times New Roman"/>
          <w:sz w:val="26"/>
          <w:szCs w:val="26"/>
          <w:lang w:eastAsia="ru-RU"/>
        </w:rPr>
        <w:t xml:space="preserve">Другие исследователи, </w:t>
      </w:r>
      <w:r w:rsidR="00060587" w:rsidRPr="00B87192">
        <w:rPr>
          <w:rFonts w:ascii="Times New Roman" w:eastAsia="Times New Roman" w:hAnsi="Times New Roman" w:cs="Times New Roman"/>
          <w:sz w:val="26"/>
          <w:szCs w:val="26"/>
          <w:lang w:eastAsia="ru-RU"/>
        </w:rPr>
        <w:lastRenderedPageBreak/>
        <w:t>обращаясь к проблеме смысла, также обходят стороной собственно лингвистические аспекты,</w:t>
      </w:r>
      <w:r w:rsidR="00F56F87" w:rsidRPr="00B87192">
        <w:rPr>
          <w:rFonts w:ascii="Times New Roman" w:eastAsia="Times New Roman" w:hAnsi="Times New Roman" w:cs="Times New Roman"/>
          <w:sz w:val="26"/>
          <w:szCs w:val="26"/>
          <w:lang w:eastAsia="ru-RU"/>
        </w:rPr>
        <w:t xml:space="preserve"> </w:t>
      </w:r>
      <w:r w:rsidR="0048006F">
        <w:rPr>
          <w:rFonts w:ascii="Times New Roman" w:eastAsia="Times New Roman" w:hAnsi="Times New Roman" w:cs="Times New Roman"/>
          <w:sz w:val="26"/>
          <w:szCs w:val="26"/>
          <w:lang w:eastAsia="ru-RU"/>
        </w:rPr>
        <w:t>хотя сам</w:t>
      </w:r>
      <w:r w:rsidR="00060587" w:rsidRPr="00B87192">
        <w:rPr>
          <w:rFonts w:ascii="Times New Roman" w:eastAsia="Times New Roman" w:hAnsi="Times New Roman" w:cs="Times New Roman"/>
          <w:sz w:val="26"/>
          <w:szCs w:val="26"/>
          <w:lang w:eastAsia="ru-RU"/>
        </w:rPr>
        <w:t xml:space="preserve"> Луман весьма</w:t>
      </w:r>
      <w:r w:rsidR="00F56F87" w:rsidRPr="00B87192">
        <w:rPr>
          <w:rFonts w:ascii="Times New Roman" w:eastAsia="Times New Roman" w:hAnsi="Times New Roman" w:cs="Times New Roman"/>
          <w:sz w:val="26"/>
          <w:szCs w:val="26"/>
          <w:lang w:eastAsia="ru-RU"/>
        </w:rPr>
        <w:t xml:space="preserve"> </w:t>
      </w:r>
      <w:r w:rsidR="00060587" w:rsidRPr="00B87192">
        <w:rPr>
          <w:rFonts w:ascii="Times New Roman" w:eastAsia="Times New Roman" w:hAnsi="Times New Roman" w:cs="Times New Roman"/>
          <w:sz w:val="26"/>
          <w:szCs w:val="26"/>
          <w:lang w:eastAsia="ru-RU"/>
        </w:rPr>
        <w:t>довольно часто</w:t>
      </w:r>
      <w:r w:rsidR="00F56F87" w:rsidRPr="00B87192">
        <w:rPr>
          <w:rFonts w:ascii="Times New Roman" w:eastAsia="Times New Roman" w:hAnsi="Times New Roman" w:cs="Times New Roman"/>
          <w:sz w:val="26"/>
          <w:szCs w:val="26"/>
          <w:lang w:eastAsia="ru-RU"/>
        </w:rPr>
        <w:t xml:space="preserve"> </w:t>
      </w:r>
      <w:r w:rsidR="00060587" w:rsidRPr="00B87192">
        <w:rPr>
          <w:rFonts w:ascii="Times New Roman" w:eastAsia="Times New Roman" w:hAnsi="Times New Roman" w:cs="Times New Roman"/>
          <w:sz w:val="26"/>
          <w:szCs w:val="26"/>
          <w:lang w:eastAsia="ru-RU"/>
        </w:rPr>
        <w:t xml:space="preserve">обращается к ним </w:t>
      </w:r>
      <w:r w:rsidR="0048006F">
        <w:rPr>
          <w:rFonts w:ascii="Times New Roman" w:eastAsia="Times New Roman" w:hAnsi="Times New Roman" w:cs="Times New Roman"/>
          <w:sz w:val="26"/>
          <w:szCs w:val="26"/>
          <w:lang w:eastAsia="ru-RU"/>
        </w:rPr>
        <w:t>(</w:t>
      </w:r>
      <w:r w:rsidR="00060587" w:rsidRPr="00B87192">
        <w:rPr>
          <w:rFonts w:ascii="Times New Roman" w:eastAsia="Times New Roman" w:hAnsi="Times New Roman" w:cs="Times New Roman"/>
          <w:sz w:val="26"/>
          <w:szCs w:val="26"/>
          <w:lang w:eastAsia="ru-RU"/>
        </w:rPr>
        <w:t xml:space="preserve">из этих работ отметим: </w:t>
      </w:r>
      <w:r w:rsidR="0048006F" w:rsidRPr="0048006F">
        <w:rPr>
          <w:rFonts w:ascii="Times New Roman" w:eastAsia="Times New Roman" w:hAnsi="Times New Roman" w:cs="Times New Roman"/>
          <w:sz w:val="26"/>
          <w:szCs w:val="26"/>
          <w:lang w:eastAsia="ru-RU"/>
        </w:rPr>
        <w:t>[</w:t>
      </w:r>
      <w:r w:rsidR="00060587" w:rsidRPr="00B87192">
        <w:rPr>
          <w:rFonts w:ascii="Times New Roman" w:eastAsia="Times New Roman" w:hAnsi="Times New Roman" w:cs="Times New Roman"/>
          <w:sz w:val="26"/>
          <w:szCs w:val="26"/>
          <w:lang w:eastAsia="ru-RU"/>
        </w:rPr>
        <w:t>Антоновский 2007</w:t>
      </w:r>
      <w:r w:rsidR="009C5C0A">
        <w:rPr>
          <w:rFonts w:ascii="Times New Roman" w:eastAsia="Times New Roman" w:hAnsi="Times New Roman" w:cs="Times New Roman"/>
          <w:sz w:val="26"/>
          <w:szCs w:val="26"/>
          <w:lang w:eastAsia="ru-RU"/>
        </w:rPr>
        <w:t>;</w:t>
      </w:r>
      <w:r w:rsidR="000835F9" w:rsidRPr="000835F9">
        <w:rPr>
          <w:rFonts w:ascii="Times New Roman" w:eastAsia="Times New Roman" w:hAnsi="Times New Roman" w:cs="Times New Roman"/>
          <w:sz w:val="26"/>
          <w:szCs w:val="26"/>
          <w:lang w:eastAsia="ru-RU"/>
        </w:rPr>
        <w:t xml:space="preserve"> </w:t>
      </w:r>
      <w:r w:rsidR="000835F9">
        <w:rPr>
          <w:rFonts w:ascii="Times New Roman" w:eastAsia="Times New Roman" w:hAnsi="Times New Roman" w:cs="Times New Roman"/>
          <w:sz w:val="26"/>
          <w:szCs w:val="26"/>
          <w:lang w:eastAsia="ru-RU"/>
        </w:rPr>
        <w:t>Дойчман 2018;</w:t>
      </w:r>
      <w:r w:rsidR="00060587" w:rsidRPr="00B87192">
        <w:rPr>
          <w:rFonts w:ascii="Times New Roman" w:eastAsia="Times New Roman" w:hAnsi="Times New Roman" w:cs="Times New Roman"/>
          <w:sz w:val="26"/>
          <w:szCs w:val="26"/>
          <w:lang w:eastAsia="ru-RU"/>
        </w:rPr>
        <w:t xml:space="preserve"> </w:t>
      </w:r>
      <w:r w:rsidR="00060587" w:rsidRPr="00426826">
        <w:rPr>
          <w:rFonts w:ascii="Times New Roman" w:eastAsia="Times New Roman" w:hAnsi="Times New Roman" w:cs="Times New Roman"/>
          <w:sz w:val="26"/>
          <w:szCs w:val="26"/>
          <w:lang w:eastAsia="ru-RU"/>
        </w:rPr>
        <w:t>Жуков 2019: 82</w:t>
      </w:r>
      <w:r w:rsidR="00626C76" w:rsidRPr="00426826">
        <w:rPr>
          <w:rFonts w:ascii="Times New Roman" w:eastAsia="Times New Roman" w:hAnsi="Times New Roman" w:cs="Times New Roman"/>
          <w:sz w:val="26"/>
          <w:szCs w:val="26"/>
          <w:lang w:eastAsia="ru-RU"/>
        </w:rPr>
        <w:t>—</w:t>
      </w:r>
      <w:r w:rsidR="00060587" w:rsidRPr="00426826">
        <w:rPr>
          <w:rFonts w:ascii="Times New Roman" w:eastAsia="Times New Roman" w:hAnsi="Times New Roman" w:cs="Times New Roman"/>
          <w:sz w:val="26"/>
          <w:szCs w:val="26"/>
          <w:lang w:eastAsia="ru-RU"/>
        </w:rPr>
        <w:t>91</w:t>
      </w:r>
      <w:r w:rsidR="009C5C0A">
        <w:rPr>
          <w:rFonts w:ascii="Times New Roman" w:eastAsia="Times New Roman" w:hAnsi="Times New Roman" w:cs="Times New Roman"/>
          <w:sz w:val="26"/>
          <w:szCs w:val="26"/>
          <w:lang w:eastAsia="ru-RU"/>
        </w:rPr>
        <w:t>;</w:t>
      </w:r>
      <w:r w:rsidR="00060587" w:rsidRPr="00B87192">
        <w:rPr>
          <w:rFonts w:ascii="Times New Roman" w:eastAsia="Times New Roman" w:hAnsi="Times New Roman" w:cs="Times New Roman"/>
          <w:sz w:val="26"/>
          <w:szCs w:val="26"/>
          <w:lang w:eastAsia="ru-RU"/>
        </w:rPr>
        <w:t xml:space="preserve"> </w:t>
      </w:r>
      <w:r w:rsidR="00060587" w:rsidRPr="00426826">
        <w:rPr>
          <w:rFonts w:ascii="Times New Roman" w:eastAsia="Times New Roman" w:hAnsi="Times New Roman" w:cs="Times New Roman"/>
          <w:sz w:val="26"/>
          <w:szCs w:val="26"/>
          <w:lang w:eastAsia="ru-RU"/>
        </w:rPr>
        <w:t>Maurer</w:t>
      </w:r>
      <w:r w:rsidR="00F56F87" w:rsidRPr="00426826">
        <w:rPr>
          <w:rFonts w:ascii="Times New Roman" w:eastAsia="Times New Roman" w:hAnsi="Times New Roman" w:cs="Times New Roman"/>
          <w:sz w:val="26"/>
          <w:szCs w:val="26"/>
          <w:lang w:eastAsia="ru-RU"/>
        </w:rPr>
        <w:t xml:space="preserve"> </w:t>
      </w:r>
      <w:r w:rsidR="00060587" w:rsidRPr="00426826">
        <w:rPr>
          <w:rFonts w:ascii="Times New Roman" w:eastAsia="Times New Roman" w:hAnsi="Times New Roman" w:cs="Times New Roman"/>
          <w:sz w:val="26"/>
          <w:szCs w:val="26"/>
          <w:lang w:eastAsia="ru-RU"/>
        </w:rPr>
        <w:t>2010</w:t>
      </w:r>
      <w:r w:rsidR="009C5C0A">
        <w:rPr>
          <w:rFonts w:ascii="Times New Roman" w:eastAsia="Times New Roman" w:hAnsi="Times New Roman" w:cs="Times New Roman"/>
          <w:sz w:val="26"/>
          <w:szCs w:val="26"/>
          <w:lang w:eastAsia="ru-RU"/>
        </w:rPr>
        <w:t>;</w:t>
      </w:r>
      <w:r w:rsidR="00060587" w:rsidRPr="00B87192">
        <w:rPr>
          <w:rFonts w:ascii="Times New Roman" w:eastAsia="Times New Roman" w:hAnsi="Times New Roman" w:cs="Times New Roman"/>
          <w:sz w:val="26"/>
          <w:szCs w:val="26"/>
          <w:lang w:eastAsia="ru-RU"/>
        </w:rPr>
        <w:t xml:space="preserve"> Stäheli 2012</w:t>
      </w:r>
      <w:r w:rsidR="009C5C0A">
        <w:rPr>
          <w:rFonts w:ascii="Times New Roman" w:eastAsia="Times New Roman" w:hAnsi="Times New Roman" w:cs="Times New Roman"/>
          <w:sz w:val="26"/>
          <w:szCs w:val="26"/>
          <w:lang w:eastAsia="ru-RU"/>
        </w:rPr>
        <w:t>;</w:t>
      </w:r>
      <w:r w:rsidR="00060587" w:rsidRPr="00B87192">
        <w:rPr>
          <w:rFonts w:ascii="Times New Roman" w:eastAsia="Times New Roman" w:hAnsi="Times New Roman" w:cs="Times New Roman"/>
          <w:sz w:val="26"/>
          <w:szCs w:val="26"/>
          <w:lang w:eastAsia="ru-RU"/>
        </w:rPr>
        <w:t xml:space="preserve"> Tóth 2015</w:t>
      </w:r>
      <w:r w:rsidR="000835F9">
        <w:rPr>
          <w:rFonts w:ascii="Times New Roman" w:eastAsia="Times New Roman" w:hAnsi="Times New Roman" w:cs="Times New Roman"/>
          <w:sz w:val="26"/>
          <w:szCs w:val="26"/>
          <w:lang w:eastAsia="ru-RU"/>
        </w:rPr>
        <w:t xml:space="preserve">; </w:t>
      </w:r>
      <w:r w:rsidR="000835F9">
        <w:rPr>
          <w:rFonts w:ascii="Times New Roman" w:eastAsia="Times New Roman" w:hAnsi="Times New Roman" w:cs="Times New Roman"/>
          <w:sz w:val="26"/>
          <w:szCs w:val="26"/>
          <w:lang w:val="en-GB" w:eastAsia="ru-RU"/>
        </w:rPr>
        <w:t>Zeige</w:t>
      </w:r>
      <w:r w:rsidR="000835F9" w:rsidRPr="000835F9">
        <w:rPr>
          <w:rFonts w:ascii="Times New Roman" w:eastAsia="Times New Roman" w:hAnsi="Times New Roman" w:cs="Times New Roman"/>
          <w:sz w:val="26"/>
          <w:szCs w:val="26"/>
          <w:lang w:eastAsia="ru-RU"/>
        </w:rPr>
        <w:t xml:space="preserve"> 2015</w:t>
      </w:r>
      <w:r w:rsidR="009C77AD" w:rsidRPr="00B87192">
        <w:rPr>
          <w:rFonts w:ascii="Times New Roman" w:eastAsia="Times New Roman" w:hAnsi="Times New Roman" w:cs="Times New Roman"/>
          <w:sz w:val="26"/>
          <w:szCs w:val="26"/>
          <w:lang w:eastAsia="ru-RU"/>
        </w:rPr>
        <w:t>]</w:t>
      </w:r>
      <w:r w:rsidR="0048006F">
        <w:rPr>
          <w:rFonts w:ascii="Times New Roman" w:eastAsia="Times New Roman" w:hAnsi="Times New Roman" w:cs="Times New Roman"/>
          <w:sz w:val="26"/>
          <w:szCs w:val="26"/>
          <w:lang w:eastAsia="ru-RU"/>
        </w:rPr>
        <w:t>)</w:t>
      </w:r>
      <w:r w:rsidR="00060587" w:rsidRPr="00B87192">
        <w:rPr>
          <w:rFonts w:ascii="Times New Roman" w:eastAsia="Times New Roman" w:hAnsi="Times New Roman" w:cs="Times New Roman"/>
          <w:sz w:val="26"/>
          <w:szCs w:val="26"/>
          <w:lang w:eastAsia="ru-RU"/>
        </w:rPr>
        <w:t xml:space="preserve">. </w:t>
      </w:r>
    </w:p>
    <w:p w14:paraId="3124B679" w14:textId="69981F1F" w:rsidR="00C632FD" w:rsidRDefault="00060587" w:rsidP="00B87192">
      <w:pPr>
        <w:spacing w:after="0" w:line="312" w:lineRule="auto"/>
        <w:ind w:firstLine="567"/>
        <w:jc w:val="both"/>
        <w:rPr>
          <w:rFonts w:ascii="Times New Roman" w:hAnsi="Times New Roman" w:cs="Times New Roman"/>
          <w:sz w:val="26"/>
          <w:szCs w:val="26"/>
        </w:rPr>
      </w:pPr>
      <w:r w:rsidRPr="00B87192">
        <w:rPr>
          <w:rFonts w:ascii="Times New Roman" w:eastAsia="Times New Roman" w:hAnsi="Times New Roman" w:cs="Times New Roman"/>
          <w:sz w:val="26"/>
          <w:szCs w:val="26"/>
          <w:lang w:eastAsia="ru-RU"/>
        </w:rPr>
        <w:t>Подобная ситуация представляется неслучайной. Сам</w:t>
      </w:r>
      <w:r w:rsidR="00F56F87" w:rsidRPr="00B87192">
        <w:rPr>
          <w:rFonts w:ascii="Times New Roman" w:eastAsia="Times New Roman" w:hAnsi="Times New Roman" w:cs="Times New Roman"/>
          <w:sz w:val="26"/>
          <w:szCs w:val="26"/>
          <w:lang w:eastAsia="ru-RU"/>
        </w:rPr>
        <w:t xml:space="preserve"> </w:t>
      </w:r>
      <w:r w:rsidRPr="00B87192">
        <w:rPr>
          <w:rFonts w:ascii="Times New Roman" w:eastAsia="Times New Roman" w:hAnsi="Times New Roman" w:cs="Times New Roman"/>
          <w:sz w:val="26"/>
          <w:szCs w:val="26"/>
          <w:lang w:eastAsia="ru-RU"/>
        </w:rPr>
        <w:t xml:space="preserve">Луман, кажется, подчас сознательно воздвигал барьеры между лингвистикой и социальной теорией, выдвигая абсолютно неприемлемые для лингвиста положения. Так, для него язык не только не является коммуникативной системой </w:t>
      </w:r>
      <w:r w:rsidR="0096652B" w:rsidRPr="00B87192">
        <w:rPr>
          <w:rFonts w:ascii="Times New Roman" w:eastAsia="Times New Roman" w:hAnsi="Times New Roman" w:cs="Times New Roman"/>
          <w:sz w:val="26"/>
          <w:szCs w:val="26"/>
          <w:lang w:eastAsia="ru-RU"/>
        </w:rPr>
        <w:t>(</w:t>
      </w:r>
      <w:r w:rsidRPr="00B87192">
        <w:rPr>
          <w:rFonts w:ascii="Times New Roman" w:eastAsia="Times New Roman" w:hAnsi="Times New Roman" w:cs="Times New Roman"/>
          <w:sz w:val="26"/>
          <w:szCs w:val="26"/>
          <w:lang w:eastAsia="ru-RU"/>
        </w:rPr>
        <w:t>поскольку</w:t>
      </w:r>
      <w:r w:rsidR="00B87192">
        <w:rPr>
          <w:rFonts w:ascii="Times New Roman" w:eastAsia="Times New Roman" w:hAnsi="Times New Roman" w:cs="Times New Roman"/>
          <w:sz w:val="26"/>
          <w:szCs w:val="26"/>
          <w:lang w:eastAsia="ru-RU"/>
        </w:rPr>
        <w:t xml:space="preserve"> </w:t>
      </w:r>
      <w:r w:rsidR="00C632FD" w:rsidRPr="00575042">
        <w:rPr>
          <w:rFonts w:ascii="Times New Roman" w:hAnsi="Times New Roman" w:cs="Times New Roman"/>
          <w:sz w:val="26"/>
          <w:szCs w:val="26"/>
        </w:rPr>
        <w:t>формирование смысла подчинено собственной логике, описанной им уже в системной теории, оно основано на операции р</w:t>
      </w:r>
      <w:r w:rsidR="00282447" w:rsidRPr="00575042">
        <w:rPr>
          <w:rFonts w:ascii="Times New Roman" w:hAnsi="Times New Roman" w:cs="Times New Roman"/>
          <w:sz w:val="26"/>
          <w:szCs w:val="26"/>
        </w:rPr>
        <w:t>а</w:t>
      </w:r>
      <w:r w:rsidR="00C632FD" w:rsidRPr="00575042">
        <w:rPr>
          <w:rFonts w:ascii="Times New Roman" w:hAnsi="Times New Roman" w:cs="Times New Roman"/>
          <w:sz w:val="26"/>
          <w:szCs w:val="26"/>
        </w:rPr>
        <w:t>зличения и не требует обращения ни к лингвистическим, ни к социологическим понятиям</w:t>
      </w:r>
      <w:r w:rsidR="0048006F">
        <w:rPr>
          <w:rFonts w:ascii="Times New Roman" w:hAnsi="Times New Roman" w:cs="Times New Roman"/>
          <w:sz w:val="26"/>
          <w:szCs w:val="26"/>
        </w:rPr>
        <w:t>)</w:t>
      </w:r>
      <w:r w:rsidR="00C632FD" w:rsidRPr="00575042">
        <w:rPr>
          <w:rFonts w:ascii="Times New Roman" w:hAnsi="Times New Roman" w:cs="Times New Roman"/>
          <w:sz w:val="26"/>
          <w:szCs w:val="26"/>
        </w:rPr>
        <w:t xml:space="preserve">: </w:t>
      </w:r>
    </w:p>
    <w:p w14:paraId="0BEEC8B3" w14:textId="77777777" w:rsidR="0048006F" w:rsidRPr="00575042" w:rsidRDefault="0048006F" w:rsidP="00B87192">
      <w:pPr>
        <w:spacing w:after="0" w:line="312" w:lineRule="auto"/>
        <w:ind w:firstLine="567"/>
        <w:jc w:val="both"/>
        <w:rPr>
          <w:rFonts w:ascii="Times New Roman" w:hAnsi="Times New Roman" w:cs="Times New Roman"/>
          <w:sz w:val="26"/>
          <w:szCs w:val="26"/>
        </w:rPr>
      </w:pPr>
    </w:p>
    <w:p w14:paraId="68791932" w14:textId="75E34465" w:rsidR="00C632FD" w:rsidRPr="00B87192" w:rsidRDefault="00C632FD" w:rsidP="00B87192">
      <w:pPr>
        <w:spacing w:after="0" w:line="312" w:lineRule="auto"/>
        <w:ind w:left="567" w:firstLine="567"/>
        <w:jc w:val="both"/>
        <w:rPr>
          <w:rFonts w:ascii="Times New Roman" w:hAnsi="Times New Roman" w:cs="Times New Roman"/>
          <w:sz w:val="26"/>
          <w:szCs w:val="26"/>
        </w:rPr>
      </w:pPr>
      <w:r w:rsidRPr="00575042">
        <w:rPr>
          <w:rFonts w:ascii="Times New Roman" w:hAnsi="Times New Roman" w:cs="Times New Roman"/>
          <w:sz w:val="26"/>
          <w:szCs w:val="26"/>
          <w:lang w:val="en-US"/>
        </w:rPr>
        <w:t>C</w:t>
      </w:r>
      <w:r w:rsidRPr="00575042">
        <w:rPr>
          <w:rFonts w:ascii="Times New Roman" w:hAnsi="Times New Roman" w:cs="Times New Roman"/>
          <w:sz w:val="26"/>
          <w:szCs w:val="26"/>
        </w:rPr>
        <w:t xml:space="preserve">мысл </w:t>
      </w:r>
      <w:r w:rsidR="002568F5" w:rsidRPr="00575042">
        <w:rPr>
          <w:rFonts w:ascii="Times New Roman" w:hAnsi="Times New Roman" w:cs="Times New Roman"/>
          <w:sz w:val="26"/>
          <w:szCs w:val="26"/>
        </w:rPr>
        <w:t>—</w:t>
      </w:r>
      <w:r w:rsidRPr="00575042">
        <w:rPr>
          <w:rFonts w:ascii="Times New Roman" w:hAnsi="Times New Roman" w:cs="Times New Roman"/>
          <w:sz w:val="26"/>
          <w:szCs w:val="26"/>
        </w:rPr>
        <w:t xml:space="preserve"> это актуальность, окруженная возможностями. Структура смысла </w:t>
      </w:r>
      <w:r w:rsidR="002568F5" w:rsidRPr="00575042">
        <w:rPr>
          <w:rFonts w:ascii="Times New Roman" w:hAnsi="Times New Roman" w:cs="Times New Roman"/>
          <w:sz w:val="26"/>
          <w:szCs w:val="26"/>
        </w:rPr>
        <w:t>—</w:t>
      </w:r>
      <w:r w:rsidRPr="00575042">
        <w:rPr>
          <w:rFonts w:ascii="Times New Roman" w:hAnsi="Times New Roman" w:cs="Times New Roman"/>
          <w:sz w:val="26"/>
          <w:szCs w:val="26"/>
        </w:rPr>
        <w:t xml:space="preserve"> это структура этого различия. Смысл </w:t>
      </w:r>
      <w:r w:rsidR="002568F5" w:rsidRPr="00575042">
        <w:rPr>
          <w:rFonts w:ascii="Times New Roman" w:hAnsi="Times New Roman" w:cs="Times New Roman"/>
          <w:sz w:val="26"/>
          <w:szCs w:val="26"/>
        </w:rPr>
        <w:t>—</w:t>
      </w:r>
      <w:r w:rsidRPr="00575042">
        <w:rPr>
          <w:rFonts w:ascii="Times New Roman" w:hAnsi="Times New Roman" w:cs="Times New Roman"/>
          <w:sz w:val="26"/>
          <w:szCs w:val="26"/>
        </w:rPr>
        <w:t xml:space="preserve"> это связь между </w:t>
      </w:r>
      <w:r w:rsidRPr="009C5C0A">
        <w:rPr>
          <w:rFonts w:ascii="Times New Roman" w:hAnsi="Times New Roman" w:cs="Times New Roman"/>
          <w:sz w:val="26"/>
          <w:szCs w:val="26"/>
        </w:rPr>
        <w:t>действительным и возможным,</w:t>
      </w:r>
      <w:r w:rsidR="00060587" w:rsidRPr="009C5C0A">
        <w:rPr>
          <w:rFonts w:ascii="Times New Roman" w:eastAsia="Times New Roman" w:hAnsi="Times New Roman" w:cs="Times New Roman"/>
          <w:sz w:val="26"/>
          <w:szCs w:val="26"/>
          <w:lang w:eastAsia="ru-RU"/>
        </w:rPr>
        <w:t xml:space="preserve"> но </w:t>
      </w:r>
      <w:r w:rsidRPr="009C5C0A">
        <w:rPr>
          <w:rFonts w:ascii="Times New Roman" w:hAnsi="Times New Roman" w:cs="Times New Roman"/>
          <w:sz w:val="26"/>
          <w:szCs w:val="26"/>
        </w:rPr>
        <w:t xml:space="preserve">это ни </w:t>
      </w:r>
      <w:r w:rsidR="0048006F">
        <w:rPr>
          <w:rFonts w:ascii="Times New Roman" w:hAnsi="Times New Roman" w:cs="Times New Roman"/>
          <w:sz w:val="26"/>
          <w:szCs w:val="26"/>
        </w:rPr>
        <w:t>то,</w:t>
      </w:r>
      <w:r w:rsidRPr="009C5C0A">
        <w:rPr>
          <w:rFonts w:ascii="Times New Roman" w:hAnsi="Times New Roman" w:cs="Times New Roman"/>
          <w:sz w:val="26"/>
          <w:szCs w:val="26"/>
        </w:rPr>
        <w:t xml:space="preserve"> ни другое [</w:t>
      </w:r>
      <w:r w:rsidRPr="009C5C0A">
        <w:rPr>
          <w:rFonts w:ascii="Times New Roman" w:hAnsi="Times New Roman" w:cs="Times New Roman"/>
          <w:sz w:val="26"/>
          <w:szCs w:val="26"/>
          <w:lang w:val="en-US"/>
        </w:rPr>
        <w:t>Luhmann</w:t>
      </w:r>
      <w:r w:rsidRPr="009C5C0A">
        <w:rPr>
          <w:rFonts w:ascii="Times New Roman" w:hAnsi="Times New Roman" w:cs="Times New Roman"/>
          <w:sz w:val="26"/>
          <w:szCs w:val="26"/>
        </w:rPr>
        <w:t xml:space="preserve"> 1990</w:t>
      </w:r>
      <w:r w:rsidR="00B87192" w:rsidRPr="009C5C0A">
        <w:rPr>
          <w:rFonts w:ascii="Times New Roman" w:hAnsi="Times New Roman" w:cs="Times New Roman"/>
          <w:sz w:val="26"/>
          <w:szCs w:val="26"/>
        </w:rPr>
        <w:t xml:space="preserve">: </w:t>
      </w:r>
      <w:r w:rsidRPr="009C5C0A">
        <w:rPr>
          <w:rFonts w:ascii="Times New Roman" w:hAnsi="Times New Roman" w:cs="Times New Roman"/>
          <w:sz w:val="26"/>
          <w:szCs w:val="26"/>
        </w:rPr>
        <w:t>52].</w:t>
      </w:r>
      <w:r w:rsidRPr="00B87192">
        <w:rPr>
          <w:rFonts w:ascii="Times New Roman" w:hAnsi="Times New Roman" w:cs="Times New Roman"/>
          <w:sz w:val="26"/>
          <w:szCs w:val="26"/>
        </w:rPr>
        <w:t xml:space="preserve"> </w:t>
      </w:r>
    </w:p>
    <w:p w14:paraId="08C879D2" w14:textId="2AC3BEEB" w:rsidR="00C632FD" w:rsidRDefault="00C632FD" w:rsidP="0041159A">
      <w:pPr>
        <w:spacing w:after="0" w:line="312" w:lineRule="auto"/>
        <w:ind w:left="567" w:firstLine="567"/>
        <w:jc w:val="both"/>
        <w:rPr>
          <w:rFonts w:ascii="Times New Roman" w:hAnsi="Times New Roman" w:cs="Times New Roman"/>
          <w:sz w:val="26"/>
          <w:szCs w:val="26"/>
        </w:rPr>
      </w:pPr>
      <w:r w:rsidRPr="00B87192">
        <w:rPr>
          <w:rFonts w:ascii="Times New Roman" w:hAnsi="Times New Roman" w:cs="Times New Roman"/>
          <w:sz w:val="26"/>
          <w:szCs w:val="26"/>
        </w:rPr>
        <w:t>Не связан смысл и со знаком: знак</w:t>
      </w:r>
      <w:r w:rsidR="00C802E5" w:rsidRPr="00B87192">
        <w:rPr>
          <w:rFonts w:ascii="Times New Roman" w:hAnsi="Times New Roman" w:cs="Times New Roman"/>
          <w:sz w:val="26"/>
          <w:szCs w:val="26"/>
        </w:rPr>
        <w:t xml:space="preserve"> </w:t>
      </w:r>
      <w:r w:rsidR="00060587" w:rsidRPr="009C5C0A">
        <w:rPr>
          <w:rFonts w:ascii="Times New Roman" w:eastAsia="Times New Roman" w:hAnsi="Times New Roman" w:cs="Times New Roman"/>
          <w:sz w:val="26"/>
          <w:szCs w:val="26"/>
          <w:lang w:eastAsia="ru-RU"/>
        </w:rPr>
        <w:t xml:space="preserve">не </w:t>
      </w:r>
      <w:r w:rsidRPr="009C5C0A">
        <w:rPr>
          <w:rFonts w:ascii="Times New Roman" w:hAnsi="Times New Roman" w:cs="Times New Roman"/>
          <w:sz w:val="26"/>
          <w:szCs w:val="26"/>
        </w:rPr>
        <w:t>нуждается в смысле, он понимается</w:t>
      </w:r>
      <w:r w:rsidR="00C802E5" w:rsidRPr="009C5C0A">
        <w:rPr>
          <w:rFonts w:ascii="Times New Roman" w:hAnsi="Times New Roman" w:cs="Times New Roman"/>
          <w:sz w:val="26"/>
          <w:szCs w:val="26"/>
        </w:rPr>
        <w:t xml:space="preserve"> </w:t>
      </w:r>
      <w:r w:rsidR="00060587" w:rsidRPr="009C5C0A">
        <w:rPr>
          <w:rFonts w:ascii="Times New Roman" w:eastAsia="Times New Roman" w:hAnsi="Times New Roman" w:cs="Times New Roman"/>
          <w:sz w:val="26"/>
          <w:szCs w:val="26"/>
          <w:lang w:eastAsia="ru-RU"/>
        </w:rPr>
        <w:t xml:space="preserve">как </w:t>
      </w:r>
      <w:r w:rsidRPr="009C5C0A">
        <w:rPr>
          <w:rFonts w:ascii="Times New Roman" w:hAnsi="Times New Roman" w:cs="Times New Roman"/>
          <w:sz w:val="26"/>
          <w:szCs w:val="26"/>
        </w:rPr>
        <w:t>возникающее внутри системы такое отличие между означаемым и означающим, которому во «внешнем» мире может ничего не соответствовать [</w:t>
      </w:r>
      <w:r w:rsidRPr="009C5C0A">
        <w:rPr>
          <w:rFonts w:ascii="Times New Roman" w:hAnsi="Times New Roman" w:cs="Times New Roman"/>
          <w:sz w:val="26"/>
          <w:szCs w:val="26"/>
          <w:lang w:val="en-US"/>
        </w:rPr>
        <w:t>Ibid</w:t>
      </w:r>
      <w:r w:rsidR="00B87192" w:rsidRPr="009C5C0A">
        <w:rPr>
          <w:rFonts w:ascii="Times New Roman" w:hAnsi="Times New Roman" w:cs="Times New Roman"/>
          <w:sz w:val="26"/>
          <w:szCs w:val="26"/>
        </w:rPr>
        <w:t xml:space="preserve">.: </w:t>
      </w:r>
      <w:r w:rsidRPr="009C5C0A">
        <w:rPr>
          <w:rFonts w:ascii="Times New Roman" w:hAnsi="Times New Roman" w:cs="Times New Roman"/>
          <w:sz w:val="26"/>
          <w:szCs w:val="26"/>
        </w:rPr>
        <w:t xml:space="preserve">48]. </w:t>
      </w:r>
    </w:p>
    <w:p w14:paraId="32800A53" w14:textId="77777777" w:rsidR="0048006F" w:rsidRPr="009C5C0A" w:rsidRDefault="0048006F" w:rsidP="00B87192">
      <w:pPr>
        <w:spacing w:after="0" w:line="312" w:lineRule="auto"/>
        <w:ind w:firstLine="567"/>
        <w:jc w:val="both"/>
        <w:rPr>
          <w:rFonts w:ascii="Times New Roman" w:hAnsi="Times New Roman" w:cs="Times New Roman"/>
          <w:sz w:val="26"/>
          <w:szCs w:val="26"/>
        </w:rPr>
      </w:pPr>
    </w:p>
    <w:p w14:paraId="0DF61AEC" w14:textId="002FA880" w:rsidR="00060587" w:rsidRDefault="00C802E5" w:rsidP="00B87192">
      <w:pPr>
        <w:spacing w:after="0" w:line="312" w:lineRule="auto"/>
        <w:ind w:firstLine="567"/>
        <w:jc w:val="both"/>
        <w:rPr>
          <w:rFonts w:ascii="Times New Roman" w:hAnsi="Times New Roman" w:cs="Times New Roman"/>
          <w:sz w:val="26"/>
          <w:szCs w:val="26"/>
        </w:rPr>
      </w:pPr>
      <w:r w:rsidRPr="009C5C0A">
        <w:rPr>
          <w:rFonts w:ascii="Times New Roman" w:eastAsia="Times New Roman" w:hAnsi="Times New Roman" w:cs="Times New Roman"/>
          <w:sz w:val="26"/>
          <w:szCs w:val="26"/>
          <w:lang w:eastAsia="ru-RU"/>
        </w:rPr>
        <w:t xml:space="preserve">Учитывая </w:t>
      </w:r>
      <w:r w:rsidR="00060587" w:rsidRPr="009C5C0A">
        <w:rPr>
          <w:rFonts w:ascii="Times New Roman" w:eastAsia="Times New Roman" w:hAnsi="Times New Roman" w:cs="Times New Roman"/>
          <w:sz w:val="26"/>
          <w:szCs w:val="26"/>
          <w:lang w:eastAsia="ru-RU"/>
        </w:rPr>
        <w:t>сложность самой концепции Лумана, дискуссионным может считаться уже сам вопрос о возможности совместить характеристики</w:t>
      </w:r>
      <w:r w:rsidR="00F56F87" w:rsidRPr="009C5C0A">
        <w:rPr>
          <w:rFonts w:ascii="Times New Roman" w:eastAsia="Times New Roman" w:hAnsi="Times New Roman" w:cs="Times New Roman"/>
          <w:sz w:val="26"/>
          <w:szCs w:val="26"/>
          <w:lang w:eastAsia="ru-RU"/>
        </w:rPr>
        <w:t xml:space="preserve"> </w:t>
      </w:r>
      <w:r w:rsidR="00060587" w:rsidRPr="009C5C0A">
        <w:rPr>
          <w:rFonts w:ascii="Times New Roman" w:eastAsia="Times New Roman" w:hAnsi="Times New Roman" w:cs="Times New Roman"/>
          <w:sz w:val="26"/>
          <w:szCs w:val="26"/>
          <w:lang w:eastAsia="ru-RU"/>
        </w:rPr>
        <w:t>смысла</w:t>
      </w:r>
      <w:r w:rsidR="00060587" w:rsidRPr="00B87192">
        <w:rPr>
          <w:rFonts w:ascii="Times New Roman" w:eastAsia="Times New Roman" w:hAnsi="Times New Roman" w:cs="Times New Roman"/>
          <w:sz w:val="26"/>
          <w:szCs w:val="26"/>
          <w:lang w:eastAsia="ru-RU"/>
        </w:rPr>
        <w:t xml:space="preserve"> в социальных и семиотических системах, равно как и применительно к вербальным конструкциям и поведенческим моделям, </w:t>
      </w:r>
      <w:r w:rsidR="002568F5">
        <w:rPr>
          <w:rFonts w:ascii="Times New Roman" w:eastAsia="Times New Roman" w:hAnsi="Times New Roman" w:cs="Times New Roman"/>
          <w:sz w:val="26"/>
          <w:szCs w:val="26"/>
          <w:lang w:eastAsia="ru-RU"/>
        </w:rPr>
        <w:t>—</w:t>
      </w:r>
      <w:r w:rsidR="00060587" w:rsidRPr="00B87192">
        <w:rPr>
          <w:rFonts w:ascii="Times New Roman" w:eastAsia="Times New Roman" w:hAnsi="Times New Roman" w:cs="Times New Roman"/>
          <w:sz w:val="26"/>
          <w:szCs w:val="26"/>
          <w:lang w:eastAsia="ru-RU"/>
        </w:rPr>
        <w:t xml:space="preserve"> насколько можно судить, эта возможность Луманом не рассматривается. В целом </w:t>
      </w:r>
      <w:r w:rsidR="0041159A">
        <w:rPr>
          <w:rFonts w:ascii="Times New Roman" w:eastAsia="Times New Roman" w:hAnsi="Times New Roman" w:cs="Times New Roman"/>
          <w:sz w:val="26"/>
          <w:szCs w:val="26"/>
          <w:lang w:eastAsia="ru-RU"/>
        </w:rPr>
        <w:t>он</w:t>
      </w:r>
      <w:r w:rsidR="00060587" w:rsidRPr="00B87192">
        <w:rPr>
          <w:rFonts w:ascii="Times New Roman" w:eastAsia="Times New Roman" w:hAnsi="Times New Roman" w:cs="Times New Roman"/>
          <w:sz w:val="26"/>
          <w:szCs w:val="26"/>
          <w:lang w:eastAsia="ru-RU"/>
        </w:rPr>
        <w:t xml:space="preserve"> крайне скептичен относительно эффективности междисциплинарного</w:t>
      </w:r>
      <w:r w:rsidR="00F56F87" w:rsidRPr="00B87192">
        <w:rPr>
          <w:rFonts w:ascii="Times New Roman" w:eastAsia="Times New Roman" w:hAnsi="Times New Roman" w:cs="Times New Roman"/>
          <w:sz w:val="26"/>
          <w:szCs w:val="26"/>
          <w:lang w:eastAsia="ru-RU"/>
        </w:rPr>
        <w:t xml:space="preserve"> </w:t>
      </w:r>
      <w:r w:rsidR="00060587" w:rsidRPr="00B87192">
        <w:rPr>
          <w:rFonts w:ascii="Times New Roman" w:eastAsia="Times New Roman" w:hAnsi="Times New Roman" w:cs="Times New Roman"/>
          <w:sz w:val="26"/>
          <w:szCs w:val="26"/>
          <w:lang w:eastAsia="ru-RU"/>
        </w:rPr>
        <w:t>подхода, счита</w:t>
      </w:r>
      <w:r w:rsidR="0041159A">
        <w:rPr>
          <w:rFonts w:ascii="Times New Roman" w:eastAsia="Times New Roman" w:hAnsi="Times New Roman" w:cs="Times New Roman"/>
          <w:sz w:val="26"/>
          <w:szCs w:val="26"/>
          <w:lang w:eastAsia="ru-RU"/>
        </w:rPr>
        <w:t>я</w:t>
      </w:r>
      <w:r w:rsidR="00060587" w:rsidRPr="00B87192">
        <w:rPr>
          <w:rFonts w:ascii="Times New Roman" w:eastAsia="Times New Roman" w:hAnsi="Times New Roman" w:cs="Times New Roman"/>
          <w:sz w:val="26"/>
          <w:szCs w:val="26"/>
          <w:lang w:eastAsia="ru-RU"/>
        </w:rPr>
        <w:t xml:space="preserve"> его скорее рекомбинацией известного, нежели созданием нового:</w:t>
      </w:r>
      <w:r w:rsidR="00C632FD" w:rsidRPr="00B87192">
        <w:rPr>
          <w:rFonts w:ascii="Times New Roman" w:hAnsi="Times New Roman" w:cs="Times New Roman"/>
          <w:sz w:val="26"/>
          <w:szCs w:val="26"/>
        </w:rPr>
        <w:t xml:space="preserve"> </w:t>
      </w:r>
    </w:p>
    <w:p w14:paraId="58526179" w14:textId="77777777" w:rsidR="0041159A" w:rsidRPr="00B87192" w:rsidRDefault="0041159A" w:rsidP="00B87192">
      <w:pPr>
        <w:spacing w:after="0" w:line="312" w:lineRule="auto"/>
        <w:ind w:firstLine="567"/>
        <w:jc w:val="both"/>
        <w:rPr>
          <w:rFonts w:ascii="Times New Roman" w:eastAsia="Times New Roman" w:hAnsi="Times New Roman" w:cs="Times New Roman"/>
          <w:sz w:val="26"/>
          <w:szCs w:val="26"/>
          <w:lang w:eastAsia="ru-RU"/>
        </w:rPr>
      </w:pPr>
    </w:p>
    <w:p w14:paraId="35739AF7" w14:textId="3F5FF9A3" w:rsidR="00060587" w:rsidRDefault="00060587" w:rsidP="00A7788F">
      <w:pPr>
        <w:spacing w:after="0" w:line="312" w:lineRule="auto"/>
        <w:ind w:left="567" w:firstLine="567"/>
        <w:jc w:val="both"/>
        <w:rPr>
          <w:rFonts w:ascii="Times New Roman" w:eastAsia="Times New Roman" w:hAnsi="Times New Roman" w:cs="Times New Roman"/>
          <w:sz w:val="26"/>
          <w:szCs w:val="26"/>
          <w:lang w:eastAsia="ru-RU"/>
        </w:rPr>
      </w:pPr>
      <w:r w:rsidRPr="00B87192">
        <w:rPr>
          <w:rFonts w:ascii="Times New Roman" w:eastAsia="Times New Roman" w:hAnsi="Times New Roman" w:cs="Times New Roman"/>
          <w:sz w:val="26"/>
          <w:szCs w:val="26"/>
          <w:lang w:eastAsia="ru-RU"/>
        </w:rPr>
        <w:t>Классики есть классики, потому что они классики; они удостоверяют себя в сегодняшнем употреблении посредством самореференции. В таком случае ориентация на великие имена и специализация на таковых могут выдаваться за теоретическое исследование. На более абстрактном уровне отсюда возникают такие «синдромы теории», как теория действия, теория систем, интеракционизм, теория коммуникации, структурализм, диалектический материализм</w:t>
      </w:r>
      <w:r w:rsidRPr="009C5C0A">
        <w:rPr>
          <w:rFonts w:ascii="Times New Roman" w:eastAsia="Times New Roman" w:hAnsi="Times New Roman" w:cs="Times New Roman"/>
          <w:sz w:val="26"/>
          <w:szCs w:val="26"/>
          <w:lang w:eastAsia="ru-RU"/>
        </w:rPr>
        <w:t xml:space="preserve">, </w:t>
      </w:r>
      <w:r w:rsidR="002568F5" w:rsidRPr="009C5C0A">
        <w:rPr>
          <w:rFonts w:ascii="Times New Roman" w:hAnsi="Times New Roman" w:cs="Times New Roman"/>
          <w:sz w:val="26"/>
          <w:szCs w:val="26"/>
        </w:rPr>
        <w:t>—</w:t>
      </w:r>
      <w:r w:rsidRPr="009C5C0A">
        <w:rPr>
          <w:rFonts w:ascii="Times New Roman" w:eastAsia="Times New Roman" w:hAnsi="Times New Roman" w:cs="Times New Roman"/>
          <w:sz w:val="26"/>
          <w:szCs w:val="26"/>
          <w:lang w:eastAsia="ru-RU"/>
        </w:rPr>
        <w:t xml:space="preserve"> вот краткие формулы для комплексов имен и идей. Тогда новое</w:t>
      </w:r>
      <w:r w:rsidR="00BA6581" w:rsidRPr="009C5C0A">
        <w:rPr>
          <w:rFonts w:ascii="Times New Roman" w:eastAsia="Times New Roman" w:hAnsi="Times New Roman" w:cs="Times New Roman"/>
          <w:sz w:val="26"/>
          <w:szCs w:val="26"/>
          <w:lang w:eastAsia="ru-RU"/>
        </w:rPr>
        <w:t xml:space="preserve"> можно ожидать от комбинаций...</w:t>
      </w:r>
      <w:r w:rsidRPr="009C5C0A">
        <w:rPr>
          <w:rFonts w:ascii="Times New Roman" w:eastAsia="Times New Roman" w:hAnsi="Times New Roman" w:cs="Times New Roman"/>
          <w:sz w:val="26"/>
          <w:szCs w:val="26"/>
          <w:lang w:eastAsia="ru-RU"/>
        </w:rPr>
        <w:t xml:space="preserve"> Теория действия реконструируется в качестве теории структуры, теория структуры </w:t>
      </w:r>
      <w:r w:rsidR="002568F5" w:rsidRPr="009C5C0A">
        <w:rPr>
          <w:rFonts w:ascii="Times New Roman" w:hAnsi="Times New Roman" w:cs="Times New Roman"/>
          <w:sz w:val="26"/>
          <w:szCs w:val="26"/>
        </w:rPr>
        <w:t>—</w:t>
      </w:r>
      <w:r w:rsidRPr="009C5C0A">
        <w:rPr>
          <w:rFonts w:ascii="Times New Roman" w:eastAsia="Times New Roman" w:hAnsi="Times New Roman" w:cs="Times New Roman"/>
          <w:sz w:val="26"/>
          <w:szCs w:val="26"/>
          <w:lang w:eastAsia="ru-RU"/>
        </w:rPr>
        <w:t xml:space="preserve"> в качестве теории языка, теория языка </w:t>
      </w:r>
      <w:r w:rsidR="002568F5" w:rsidRPr="009C5C0A">
        <w:rPr>
          <w:rFonts w:ascii="Times New Roman" w:hAnsi="Times New Roman" w:cs="Times New Roman"/>
          <w:sz w:val="26"/>
          <w:szCs w:val="26"/>
        </w:rPr>
        <w:t>—</w:t>
      </w:r>
      <w:r w:rsidRPr="009C5C0A">
        <w:rPr>
          <w:rFonts w:ascii="Times New Roman" w:eastAsia="Times New Roman" w:hAnsi="Times New Roman" w:cs="Times New Roman"/>
          <w:sz w:val="26"/>
          <w:szCs w:val="26"/>
          <w:lang w:eastAsia="ru-RU"/>
        </w:rPr>
        <w:t xml:space="preserve"> к</w:t>
      </w:r>
      <w:r w:rsidRPr="00B87192">
        <w:rPr>
          <w:rFonts w:ascii="Times New Roman" w:eastAsia="Times New Roman" w:hAnsi="Times New Roman" w:cs="Times New Roman"/>
          <w:sz w:val="26"/>
          <w:szCs w:val="26"/>
          <w:lang w:eastAsia="ru-RU"/>
        </w:rPr>
        <w:t xml:space="preserve">ак теория текста, теория текста </w:t>
      </w:r>
      <w:r w:rsidR="002568F5">
        <w:rPr>
          <w:rFonts w:ascii="Times New Roman" w:hAnsi="Times New Roman" w:cs="Times New Roman"/>
          <w:sz w:val="26"/>
          <w:szCs w:val="26"/>
        </w:rPr>
        <w:t>—</w:t>
      </w:r>
      <w:r w:rsidRPr="00B87192">
        <w:rPr>
          <w:rFonts w:ascii="Times New Roman" w:eastAsia="Times New Roman" w:hAnsi="Times New Roman" w:cs="Times New Roman"/>
          <w:sz w:val="26"/>
          <w:szCs w:val="26"/>
          <w:lang w:eastAsia="ru-RU"/>
        </w:rPr>
        <w:t xml:space="preserve"> в качестве теории действия</w:t>
      </w:r>
      <w:r w:rsidRPr="00B87192">
        <w:rPr>
          <w:rFonts w:ascii="Times New Roman" w:eastAsia="Times New Roman" w:hAnsi="Times New Roman" w:cs="Times New Roman"/>
          <w:i/>
          <w:iCs/>
          <w:sz w:val="26"/>
          <w:szCs w:val="26"/>
          <w:lang w:eastAsia="ru-RU"/>
        </w:rPr>
        <w:t xml:space="preserve"> </w:t>
      </w:r>
      <w:r w:rsidR="00BA6581" w:rsidRPr="00B87192">
        <w:rPr>
          <w:rFonts w:ascii="Times New Roman" w:eastAsia="Times New Roman" w:hAnsi="Times New Roman" w:cs="Times New Roman"/>
          <w:iCs/>
          <w:sz w:val="26"/>
          <w:szCs w:val="26"/>
          <w:lang w:eastAsia="ru-RU"/>
        </w:rPr>
        <w:t>[</w:t>
      </w:r>
      <w:r w:rsidRPr="00B87192">
        <w:rPr>
          <w:rFonts w:ascii="Times New Roman" w:eastAsia="Times New Roman" w:hAnsi="Times New Roman" w:cs="Times New Roman"/>
          <w:iCs/>
          <w:sz w:val="26"/>
          <w:szCs w:val="26"/>
          <w:lang w:eastAsia="ru-RU"/>
        </w:rPr>
        <w:t>Луман 2007а:</w:t>
      </w:r>
      <w:r w:rsidR="00C802E5" w:rsidRPr="00B87192">
        <w:rPr>
          <w:rFonts w:ascii="Times New Roman" w:eastAsia="Times New Roman" w:hAnsi="Times New Roman" w:cs="Times New Roman"/>
          <w:iCs/>
          <w:sz w:val="26"/>
          <w:szCs w:val="26"/>
          <w:lang w:eastAsia="ru-RU"/>
        </w:rPr>
        <w:t xml:space="preserve"> </w:t>
      </w:r>
      <w:r w:rsidRPr="00B87192">
        <w:rPr>
          <w:rFonts w:ascii="Times New Roman" w:eastAsia="Times New Roman" w:hAnsi="Times New Roman" w:cs="Times New Roman"/>
          <w:sz w:val="26"/>
          <w:szCs w:val="26"/>
          <w:lang w:eastAsia="ru-RU"/>
        </w:rPr>
        <w:t>16</w:t>
      </w:r>
      <w:r w:rsidR="00BA6581" w:rsidRPr="00B87192">
        <w:rPr>
          <w:rFonts w:ascii="Times New Roman" w:eastAsia="Times New Roman" w:hAnsi="Times New Roman" w:cs="Times New Roman"/>
          <w:sz w:val="26"/>
          <w:szCs w:val="26"/>
          <w:lang w:eastAsia="ru-RU"/>
        </w:rPr>
        <w:t>]</w:t>
      </w:r>
      <w:r w:rsidRPr="00B87192">
        <w:rPr>
          <w:rFonts w:ascii="Times New Roman" w:eastAsia="Times New Roman" w:hAnsi="Times New Roman" w:cs="Times New Roman"/>
          <w:sz w:val="26"/>
          <w:szCs w:val="26"/>
          <w:lang w:eastAsia="ru-RU"/>
        </w:rPr>
        <w:t xml:space="preserve">. </w:t>
      </w:r>
    </w:p>
    <w:p w14:paraId="5FF8B276" w14:textId="77777777" w:rsidR="0041159A" w:rsidRPr="00B87192" w:rsidRDefault="0041159A" w:rsidP="00A7788F">
      <w:pPr>
        <w:spacing w:after="0" w:line="312" w:lineRule="auto"/>
        <w:ind w:left="567" w:firstLine="567"/>
        <w:jc w:val="both"/>
        <w:rPr>
          <w:rFonts w:ascii="Times New Roman" w:eastAsia="Times New Roman" w:hAnsi="Times New Roman" w:cs="Times New Roman"/>
          <w:sz w:val="26"/>
          <w:szCs w:val="26"/>
          <w:lang w:eastAsia="ru-RU"/>
        </w:rPr>
      </w:pPr>
    </w:p>
    <w:p w14:paraId="2F0CB74B" w14:textId="465B7F08" w:rsidR="00060587" w:rsidRPr="00B87192" w:rsidRDefault="00060587" w:rsidP="00B87192">
      <w:pPr>
        <w:spacing w:after="0" w:line="312" w:lineRule="auto"/>
        <w:ind w:firstLine="567"/>
        <w:jc w:val="both"/>
        <w:rPr>
          <w:rFonts w:ascii="Times New Roman" w:eastAsia="Times New Roman" w:hAnsi="Times New Roman" w:cs="Times New Roman"/>
          <w:sz w:val="26"/>
          <w:szCs w:val="26"/>
          <w:lang w:eastAsia="ru-RU"/>
        </w:rPr>
      </w:pPr>
      <w:r w:rsidRPr="00B87192">
        <w:rPr>
          <w:rFonts w:ascii="Times New Roman" w:eastAsia="Times New Roman" w:hAnsi="Times New Roman" w:cs="Times New Roman"/>
          <w:sz w:val="26"/>
          <w:szCs w:val="26"/>
          <w:lang w:eastAsia="ru-RU"/>
        </w:rPr>
        <w:t>Между тем столь иронично изложенная программа соположения теории языка, текста</w:t>
      </w:r>
      <w:r w:rsidR="003D0959" w:rsidRPr="00B87192">
        <w:rPr>
          <w:rFonts w:ascii="Times New Roman" w:eastAsia="Times New Roman" w:hAnsi="Times New Roman" w:cs="Times New Roman"/>
          <w:sz w:val="26"/>
          <w:szCs w:val="26"/>
          <w:lang w:eastAsia="ru-RU"/>
        </w:rPr>
        <w:t>,</w:t>
      </w:r>
      <w:r w:rsidRPr="00B87192">
        <w:rPr>
          <w:rFonts w:ascii="Times New Roman" w:eastAsia="Times New Roman" w:hAnsi="Times New Roman" w:cs="Times New Roman"/>
          <w:sz w:val="26"/>
          <w:szCs w:val="26"/>
          <w:lang w:eastAsia="ru-RU"/>
        </w:rPr>
        <w:t xml:space="preserve"> структуры и действия представляется нам весьма перспективной для интегрированного описания вербального и невербального</w:t>
      </w:r>
      <w:r w:rsidR="00F56F87" w:rsidRPr="00B87192">
        <w:rPr>
          <w:rFonts w:ascii="Times New Roman" w:eastAsia="Times New Roman" w:hAnsi="Times New Roman" w:cs="Times New Roman"/>
          <w:sz w:val="26"/>
          <w:szCs w:val="26"/>
          <w:lang w:eastAsia="ru-RU"/>
        </w:rPr>
        <w:t xml:space="preserve"> </w:t>
      </w:r>
      <w:r w:rsidRPr="00B87192">
        <w:rPr>
          <w:rFonts w:ascii="Times New Roman" w:eastAsia="Times New Roman" w:hAnsi="Times New Roman" w:cs="Times New Roman"/>
          <w:sz w:val="26"/>
          <w:szCs w:val="26"/>
          <w:lang w:eastAsia="ru-RU"/>
        </w:rPr>
        <w:t xml:space="preserve">поведения, позволяющего совместить, с одной </w:t>
      </w:r>
      <w:r w:rsidR="00C632FD" w:rsidRPr="009C5C0A">
        <w:rPr>
          <w:rFonts w:ascii="Times New Roman" w:hAnsi="Times New Roman" w:cs="Times New Roman"/>
          <w:sz w:val="26"/>
          <w:szCs w:val="26"/>
        </w:rPr>
        <w:t>стороны</w:t>
      </w:r>
      <w:r w:rsidRPr="009C5C0A">
        <w:rPr>
          <w:rFonts w:ascii="Times New Roman" w:eastAsia="Times New Roman" w:hAnsi="Times New Roman" w:cs="Times New Roman"/>
          <w:sz w:val="26"/>
          <w:szCs w:val="26"/>
          <w:lang w:eastAsia="ru-RU"/>
        </w:rPr>
        <w:t>, акциональную семантику</w:t>
      </w:r>
      <w:r w:rsidR="00F56F87" w:rsidRPr="009C5C0A">
        <w:rPr>
          <w:rFonts w:ascii="Times New Roman" w:eastAsia="Times New Roman" w:hAnsi="Times New Roman" w:cs="Times New Roman"/>
          <w:sz w:val="26"/>
          <w:szCs w:val="26"/>
          <w:lang w:eastAsia="ru-RU"/>
        </w:rPr>
        <w:t xml:space="preserve"> </w:t>
      </w:r>
      <w:r w:rsidRPr="009C5C0A">
        <w:rPr>
          <w:rFonts w:ascii="Times New Roman" w:eastAsia="Times New Roman" w:hAnsi="Times New Roman" w:cs="Times New Roman"/>
          <w:sz w:val="26"/>
          <w:szCs w:val="26"/>
          <w:lang w:eastAsia="ru-RU"/>
        </w:rPr>
        <w:t>вербальных структур, а с другой</w:t>
      </w:r>
      <w:r w:rsidR="00F56F87" w:rsidRPr="009C5C0A">
        <w:rPr>
          <w:rFonts w:ascii="Times New Roman" w:eastAsia="Times New Roman" w:hAnsi="Times New Roman" w:cs="Times New Roman"/>
          <w:sz w:val="26"/>
          <w:szCs w:val="26"/>
          <w:lang w:eastAsia="ru-RU"/>
        </w:rPr>
        <w:t xml:space="preserve"> </w:t>
      </w:r>
      <w:r w:rsidR="002568F5" w:rsidRPr="009C5C0A">
        <w:rPr>
          <w:rFonts w:ascii="Times New Roman" w:hAnsi="Times New Roman" w:cs="Times New Roman"/>
          <w:sz w:val="26"/>
          <w:szCs w:val="26"/>
        </w:rPr>
        <w:t>—</w:t>
      </w:r>
      <w:r w:rsidRPr="009C5C0A">
        <w:rPr>
          <w:rFonts w:ascii="Times New Roman" w:eastAsia="Times New Roman" w:hAnsi="Times New Roman" w:cs="Times New Roman"/>
          <w:sz w:val="26"/>
          <w:szCs w:val="26"/>
          <w:lang w:eastAsia="ru-RU"/>
        </w:rPr>
        <w:t xml:space="preserve"> семиотические репрезентации невербальных поведенческих актов</w:t>
      </w:r>
      <w:r w:rsidR="00C632FD" w:rsidRPr="009C5C0A">
        <w:rPr>
          <w:rFonts w:ascii="Times New Roman" w:hAnsi="Times New Roman" w:cs="Times New Roman"/>
          <w:sz w:val="26"/>
          <w:szCs w:val="26"/>
        </w:rPr>
        <w:t>.</w:t>
      </w:r>
      <w:r w:rsidR="00C802E5" w:rsidRPr="009C5C0A">
        <w:rPr>
          <w:rFonts w:ascii="Times New Roman" w:hAnsi="Times New Roman" w:cs="Times New Roman"/>
          <w:sz w:val="26"/>
          <w:szCs w:val="26"/>
        </w:rPr>
        <w:t xml:space="preserve"> </w:t>
      </w:r>
      <w:r w:rsidRPr="009C5C0A">
        <w:rPr>
          <w:rFonts w:ascii="Times New Roman" w:eastAsia="Times New Roman" w:hAnsi="Times New Roman" w:cs="Times New Roman"/>
          <w:sz w:val="26"/>
          <w:szCs w:val="26"/>
          <w:lang w:eastAsia="ru-RU"/>
        </w:rPr>
        <w:t xml:space="preserve">В самом деле, возникает некоторое подобие ленты </w:t>
      </w:r>
      <w:r w:rsidR="00C632FD" w:rsidRPr="009C5C0A">
        <w:rPr>
          <w:rFonts w:ascii="Times New Roman" w:hAnsi="Times New Roman" w:cs="Times New Roman"/>
          <w:sz w:val="26"/>
          <w:szCs w:val="26"/>
        </w:rPr>
        <w:t>Мёбиуса</w:t>
      </w:r>
      <w:r w:rsidRPr="009C5C0A">
        <w:rPr>
          <w:rFonts w:ascii="Times New Roman" w:eastAsia="Times New Roman" w:hAnsi="Times New Roman" w:cs="Times New Roman"/>
          <w:sz w:val="26"/>
          <w:szCs w:val="26"/>
          <w:lang w:eastAsia="ru-RU"/>
        </w:rPr>
        <w:t>. Начало этой ленты есть действие, которое</w:t>
      </w:r>
      <w:r w:rsidR="00C632FD" w:rsidRPr="009C5C0A">
        <w:rPr>
          <w:rFonts w:ascii="Times New Roman" w:hAnsi="Times New Roman" w:cs="Times New Roman"/>
          <w:sz w:val="26"/>
          <w:szCs w:val="26"/>
        </w:rPr>
        <w:t>,</w:t>
      </w:r>
      <w:r w:rsidRPr="009C5C0A">
        <w:rPr>
          <w:rFonts w:ascii="Times New Roman" w:eastAsia="Times New Roman" w:hAnsi="Times New Roman" w:cs="Times New Roman"/>
          <w:sz w:val="26"/>
          <w:szCs w:val="26"/>
          <w:lang w:eastAsia="ru-RU"/>
        </w:rPr>
        <w:t xml:space="preserve"> пройдя через этапы структурирования, вербализации и текстуализации (нарративизации</w:t>
      </w:r>
      <w:r w:rsidR="00C632FD" w:rsidRPr="009C5C0A">
        <w:rPr>
          <w:rFonts w:ascii="Times New Roman" w:hAnsi="Times New Roman" w:cs="Times New Roman"/>
          <w:sz w:val="26"/>
          <w:szCs w:val="26"/>
        </w:rPr>
        <w:t>),</w:t>
      </w:r>
      <w:r w:rsidRPr="009C5C0A">
        <w:rPr>
          <w:rFonts w:ascii="Times New Roman" w:eastAsia="Times New Roman" w:hAnsi="Times New Roman" w:cs="Times New Roman"/>
          <w:sz w:val="26"/>
          <w:szCs w:val="26"/>
          <w:lang w:eastAsia="ru-RU"/>
        </w:rPr>
        <w:t xml:space="preserve"> вновь генерирует действие, которое,</w:t>
      </w:r>
      <w:r w:rsidR="00F56F87" w:rsidRPr="009C5C0A">
        <w:rPr>
          <w:rFonts w:ascii="Times New Roman" w:eastAsia="Times New Roman" w:hAnsi="Times New Roman" w:cs="Times New Roman"/>
          <w:sz w:val="26"/>
          <w:szCs w:val="26"/>
          <w:lang w:eastAsia="ru-RU"/>
        </w:rPr>
        <w:t xml:space="preserve"> </w:t>
      </w:r>
      <w:r w:rsidRPr="009C5C0A">
        <w:rPr>
          <w:rFonts w:ascii="Times New Roman" w:eastAsia="Times New Roman" w:hAnsi="Times New Roman" w:cs="Times New Roman"/>
          <w:sz w:val="26"/>
          <w:szCs w:val="26"/>
          <w:lang w:eastAsia="ru-RU"/>
        </w:rPr>
        <w:t>пройдя через соответствующие этапы, породит новое действие, и т.</w:t>
      </w:r>
      <w:r w:rsidR="00C632FD" w:rsidRPr="009C5C0A">
        <w:rPr>
          <w:rFonts w:ascii="Times New Roman" w:hAnsi="Times New Roman" w:cs="Times New Roman"/>
          <w:sz w:val="26"/>
          <w:szCs w:val="26"/>
        </w:rPr>
        <w:t xml:space="preserve"> </w:t>
      </w:r>
      <w:r w:rsidRPr="009C5C0A">
        <w:rPr>
          <w:rFonts w:ascii="Times New Roman" w:eastAsia="Times New Roman" w:hAnsi="Times New Roman" w:cs="Times New Roman"/>
          <w:sz w:val="26"/>
          <w:szCs w:val="26"/>
          <w:lang w:eastAsia="ru-RU"/>
        </w:rPr>
        <w:t>д. Очевидно, что</w:t>
      </w:r>
      <w:r w:rsidR="00F56F87" w:rsidRPr="009C5C0A">
        <w:rPr>
          <w:rFonts w:ascii="Times New Roman" w:eastAsia="Times New Roman" w:hAnsi="Times New Roman" w:cs="Times New Roman"/>
          <w:sz w:val="26"/>
          <w:szCs w:val="26"/>
          <w:lang w:eastAsia="ru-RU"/>
        </w:rPr>
        <w:t xml:space="preserve"> </w:t>
      </w:r>
      <w:r w:rsidRPr="009C5C0A">
        <w:rPr>
          <w:rFonts w:ascii="Times New Roman" w:eastAsia="Times New Roman" w:hAnsi="Times New Roman" w:cs="Times New Roman"/>
          <w:sz w:val="26"/>
          <w:szCs w:val="26"/>
          <w:lang w:eastAsia="ru-RU"/>
        </w:rPr>
        <w:t xml:space="preserve">понятие смысла должно послужить тем «золотым эталоном», благодаря которому может быть </w:t>
      </w:r>
      <w:r w:rsidR="00C632FD" w:rsidRPr="009C5C0A">
        <w:rPr>
          <w:rFonts w:ascii="Times New Roman" w:hAnsi="Times New Roman" w:cs="Times New Roman"/>
          <w:sz w:val="26"/>
          <w:szCs w:val="26"/>
        </w:rPr>
        <w:t>обеспечена</w:t>
      </w:r>
      <w:r w:rsidRPr="009C5C0A">
        <w:rPr>
          <w:rFonts w:ascii="Times New Roman" w:eastAsia="Times New Roman" w:hAnsi="Times New Roman" w:cs="Times New Roman"/>
          <w:sz w:val="26"/>
          <w:szCs w:val="26"/>
          <w:lang w:eastAsia="ru-RU"/>
        </w:rPr>
        <w:t xml:space="preserve"> конвертация действия в структуру, речевой акт, текст и новое действие. Но для этого в гуманитарных науках должны быть выработаны сопоставимые</w:t>
      </w:r>
      <w:r w:rsidR="00F56F87" w:rsidRPr="009C5C0A">
        <w:rPr>
          <w:rFonts w:ascii="Times New Roman" w:eastAsia="Times New Roman" w:hAnsi="Times New Roman" w:cs="Times New Roman"/>
          <w:sz w:val="26"/>
          <w:szCs w:val="26"/>
          <w:lang w:eastAsia="ru-RU"/>
        </w:rPr>
        <w:t xml:space="preserve"> </w:t>
      </w:r>
      <w:r w:rsidRPr="009C5C0A">
        <w:rPr>
          <w:rFonts w:ascii="Times New Roman" w:eastAsia="Times New Roman" w:hAnsi="Times New Roman" w:cs="Times New Roman"/>
          <w:sz w:val="26"/>
          <w:szCs w:val="26"/>
          <w:lang w:eastAsia="ru-RU"/>
        </w:rPr>
        <w:t>понятия и процедуры</w:t>
      </w:r>
      <w:r w:rsidR="00F56F87" w:rsidRPr="009C5C0A">
        <w:rPr>
          <w:rFonts w:ascii="Times New Roman" w:eastAsia="Times New Roman" w:hAnsi="Times New Roman" w:cs="Times New Roman"/>
          <w:sz w:val="26"/>
          <w:szCs w:val="26"/>
          <w:lang w:eastAsia="ru-RU"/>
        </w:rPr>
        <w:t xml:space="preserve"> </w:t>
      </w:r>
      <w:r w:rsidRPr="009C5C0A">
        <w:rPr>
          <w:rFonts w:ascii="Times New Roman" w:eastAsia="Times New Roman" w:hAnsi="Times New Roman" w:cs="Times New Roman"/>
          <w:sz w:val="26"/>
          <w:szCs w:val="26"/>
          <w:lang w:eastAsia="ru-RU"/>
        </w:rPr>
        <w:t>описания этих пусть разнородных, но перетекающих друг в</w:t>
      </w:r>
      <w:r w:rsidRPr="00B87192">
        <w:rPr>
          <w:rFonts w:ascii="Times New Roman" w:eastAsia="Times New Roman" w:hAnsi="Times New Roman" w:cs="Times New Roman"/>
          <w:sz w:val="26"/>
          <w:szCs w:val="26"/>
          <w:lang w:eastAsia="ru-RU"/>
        </w:rPr>
        <w:t xml:space="preserve"> друга и взаимомотивирующих смысловых комплексов.</w:t>
      </w:r>
      <w:r w:rsidR="00F56F87" w:rsidRPr="00B87192">
        <w:rPr>
          <w:rFonts w:ascii="Times New Roman" w:eastAsia="Times New Roman" w:hAnsi="Times New Roman" w:cs="Times New Roman"/>
          <w:sz w:val="26"/>
          <w:szCs w:val="26"/>
          <w:lang w:eastAsia="ru-RU"/>
        </w:rPr>
        <w:t xml:space="preserve"> </w:t>
      </w:r>
      <w:r w:rsidRPr="00B87192">
        <w:rPr>
          <w:rFonts w:ascii="Times New Roman" w:eastAsia="Times New Roman" w:hAnsi="Times New Roman" w:cs="Times New Roman"/>
          <w:sz w:val="26"/>
          <w:szCs w:val="26"/>
          <w:lang w:eastAsia="ru-RU"/>
        </w:rPr>
        <w:t>Однако Луман, как видим, не только проходит мимо этой возможности, но и пародирует ее, видимо, считая такой подход очевидным, если не тривиальным.</w:t>
      </w:r>
      <w:r w:rsidR="00F56F87" w:rsidRPr="00B87192">
        <w:rPr>
          <w:rFonts w:ascii="Times New Roman" w:eastAsia="Times New Roman" w:hAnsi="Times New Roman" w:cs="Times New Roman"/>
          <w:sz w:val="26"/>
          <w:szCs w:val="26"/>
          <w:lang w:eastAsia="ru-RU"/>
        </w:rPr>
        <w:t xml:space="preserve"> </w:t>
      </w:r>
      <w:r w:rsidRPr="00B87192">
        <w:rPr>
          <w:rFonts w:ascii="Times New Roman" w:eastAsia="Times New Roman" w:hAnsi="Times New Roman" w:cs="Times New Roman"/>
          <w:sz w:val="26"/>
          <w:szCs w:val="26"/>
          <w:lang w:eastAsia="ru-RU"/>
        </w:rPr>
        <w:t>Это может по крайней мере стать предметом дискуссии.</w:t>
      </w:r>
    </w:p>
    <w:p w14:paraId="15E08F9E" w14:textId="334B246A" w:rsidR="00C632FD" w:rsidRPr="00B87192" w:rsidRDefault="00C632FD" w:rsidP="00B87192">
      <w:pPr>
        <w:spacing w:after="0" w:line="312" w:lineRule="auto"/>
        <w:ind w:firstLine="567"/>
        <w:jc w:val="both"/>
        <w:rPr>
          <w:rFonts w:ascii="Times New Roman" w:hAnsi="Times New Roman" w:cs="Times New Roman"/>
          <w:sz w:val="26"/>
          <w:szCs w:val="26"/>
        </w:rPr>
      </w:pPr>
      <w:r w:rsidRPr="009C5C0A">
        <w:rPr>
          <w:rFonts w:ascii="Times New Roman" w:hAnsi="Times New Roman" w:cs="Times New Roman"/>
          <w:sz w:val="26"/>
          <w:szCs w:val="26"/>
        </w:rPr>
        <w:t>Теория Лумана создает возможность нового взгляда на такой кардинальный вопрос лингвистической теории, как функционирование языковой системы в ее связи с коммуникацией и сознанием, а его динамическое понимание системности</w:t>
      </w:r>
      <w:r w:rsidR="0041159A">
        <w:rPr>
          <w:rFonts w:ascii="Times New Roman" w:hAnsi="Times New Roman" w:cs="Times New Roman"/>
          <w:sz w:val="26"/>
          <w:szCs w:val="26"/>
        </w:rPr>
        <w:t>,</w:t>
      </w:r>
      <w:r w:rsidRPr="009C5C0A">
        <w:rPr>
          <w:rFonts w:ascii="Times New Roman" w:hAnsi="Times New Roman" w:cs="Times New Roman"/>
          <w:sz w:val="26"/>
          <w:szCs w:val="26"/>
        </w:rPr>
        <w:t xml:space="preserve"> вопреки вышеприведенному утверждению Лумана</w:t>
      </w:r>
      <w:r w:rsidR="0041159A">
        <w:rPr>
          <w:rFonts w:ascii="Times New Roman" w:hAnsi="Times New Roman" w:cs="Times New Roman"/>
          <w:sz w:val="26"/>
          <w:szCs w:val="26"/>
        </w:rPr>
        <w:t xml:space="preserve">, </w:t>
      </w:r>
      <w:r w:rsidRPr="009C5C0A">
        <w:rPr>
          <w:rFonts w:ascii="Times New Roman" w:hAnsi="Times New Roman" w:cs="Times New Roman"/>
          <w:sz w:val="26"/>
          <w:szCs w:val="26"/>
        </w:rPr>
        <w:t>может существенно углубить понимание языка как системы, но не знаков, а отношений и операций (знаки выступают как их результат). «Основополагающий медиум коммуникации, гарантирующий регулярный, развертывающий себя как продолжающийся аутопой</w:t>
      </w:r>
      <w:r w:rsidR="000835F9">
        <w:rPr>
          <w:rFonts w:ascii="Times New Roman" w:hAnsi="Times New Roman" w:cs="Times New Roman"/>
          <w:sz w:val="26"/>
          <w:szCs w:val="26"/>
        </w:rPr>
        <w:t>э</w:t>
      </w:r>
      <w:r w:rsidRPr="009C5C0A">
        <w:rPr>
          <w:rFonts w:ascii="Times New Roman" w:hAnsi="Times New Roman" w:cs="Times New Roman"/>
          <w:sz w:val="26"/>
          <w:szCs w:val="26"/>
        </w:rPr>
        <w:t>зис общества — это язык» [</w:t>
      </w:r>
      <w:r w:rsidRPr="000835F9">
        <w:rPr>
          <w:rFonts w:ascii="Times New Roman" w:hAnsi="Times New Roman" w:cs="Times New Roman"/>
          <w:sz w:val="26"/>
          <w:szCs w:val="26"/>
        </w:rPr>
        <w:t xml:space="preserve">Луман </w:t>
      </w:r>
      <w:r w:rsidRPr="00C6518B">
        <w:rPr>
          <w:rFonts w:ascii="Times New Roman" w:hAnsi="Times New Roman" w:cs="Times New Roman"/>
          <w:sz w:val="26"/>
          <w:szCs w:val="26"/>
        </w:rPr>
        <w:t>2011</w:t>
      </w:r>
      <w:r w:rsidR="000835F9">
        <w:rPr>
          <w:rFonts w:ascii="Times New Roman" w:hAnsi="Times New Roman" w:cs="Times New Roman"/>
          <w:sz w:val="26"/>
          <w:szCs w:val="26"/>
        </w:rPr>
        <w:t>, 2</w:t>
      </w:r>
      <w:r w:rsidRPr="009C5C0A">
        <w:rPr>
          <w:rFonts w:ascii="Times New Roman" w:hAnsi="Times New Roman" w:cs="Times New Roman"/>
          <w:sz w:val="26"/>
          <w:szCs w:val="26"/>
        </w:rPr>
        <w:t>: 222], — так начинается глава «Язык». При всей «почтительности» этой формулировки по отношению к языку в теории Лумана она означает, что язык — это лишь медиум коммуникации, а в этой функции мо</w:t>
      </w:r>
      <w:r w:rsidR="0041159A">
        <w:rPr>
          <w:rFonts w:ascii="Times New Roman" w:hAnsi="Times New Roman" w:cs="Times New Roman"/>
          <w:sz w:val="26"/>
          <w:szCs w:val="26"/>
        </w:rPr>
        <w:t>гу</w:t>
      </w:r>
      <w:r w:rsidRPr="009C5C0A">
        <w:rPr>
          <w:rFonts w:ascii="Times New Roman" w:hAnsi="Times New Roman" w:cs="Times New Roman"/>
          <w:sz w:val="26"/>
          <w:szCs w:val="26"/>
        </w:rPr>
        <w:t>т выступать письмо, книга, электронные медиа. Каждому из этих медиумов присущ свой вид оперирования с формой — информацией. Заметим, что</w:t>
      </w:r>
      <w:r w:rsidR="00282447" w:rsidRPr="009C5C0A">
        <w:rPr>
          <w:rFonts w:ascii="Times New Roman" w:hAnsi="Times New Roman" w:cs="Times New Roman"/>
          <w:sz w:val="26"/>
          <w:szCs w:val="26"/>
        </w:rPr>
        <w:t>,</w:t>
      </w:r>
      <w:r w:rsidRPr="009C5C0A">
        <w:rPr>
          <w:rFonts w:ascii="Times New Roman" w:hAnsi="Times New Roman" w:cs="Times New Roman"/>
          <w:sz w:val="26"/>
          <w:szCs w:val="26"/>
        </w:rPr>
        <w:t xml:space="preserve"> отказывая языку в самостоятельной системности и понимая под языком некоторый медиум коммуникации, то есть условия ее возможности, в ряде случаев ученый приравнивает собственно язык как систему </w:t>
      </w:r>
      <w:r w:rsidR="0041159A">
        <w:rPr>
          <w:rFonts w:ascii="Times New Roman" w:hAnsi="Times New Roman" w:cs="Times New Roman"/>
          <w:sz w:val="26"/>
          <w:szCs w:val="26"/>
        </w:rPr>
        <w:t>к</w:t>
      </w:r>
      <w:r w:rsidRPr="009C5C0A">
        <w:rPr>
          <w:rFonts w:ascii="Times New Roman" w:hAnsi="Times New Roman" w:cs="Times New Roman"/>
          <w:sz w:val="26"/>
          <w:szCs w:val="26"/>
        </w:rPr>
        <w:t xml:space="preserve"> форм</w:t>
      </w:r>
      <w:r w:rsidR="0041159A">
        <w:rPr>
          <w:rFonts w:ascii="Times New Roman" w:hAnsi="Times New Roman" w:cs="Times New Roman"/>
          <w:sz w:val="26"/>
          <w:szCs w:val="26"/>
        </w:rPr>
        <w:t>е</w:t>
      </w:r>
      <w:r w:rsidRPr="009C5C0A">
        <w:rPr>
          <w:rFonts w:ascii="Times New Roman" w:hAnsi="Times New Roman" w:cs="Times New Roman"/>
          <w:sz w:val="26"/>
          <w:szCs w:val="26"/>
        </w:rPr>
        <w:t xml:space="preserve"> его актуализации. При этом подчеркнута ценность рассмотрения языка как самой возможности коммуникации — это основополагающий медиум, хотя обычно Луман старается избегать каких-либо онтологических допущений. Осознавая вытекающую из этого масштабность проблемы описания языка, Луман предпочел обозначить кардинальное отличие своего понимания от господствую</w:t>
      </w:r>
      <w:r w:rsidR="00B87192" w:rsidRPr="009C5C0A">
        <w:rPr>
          <w:rFonts w:ascii="Times New Roman" w:hAnsi="Times New Roman" w:cs="Times New Roman"/>
          <w:sz w:val="26"/>
          <w:szCs w:val="26"/>
        </w:rPr>
        <w:t>щих в лингвистике представлений:</w:t>
      </w:r>
    </w:p>
    <w:p w14:paraId="24A3F7FB" w14:textId="77777777" w:rsidR="0017411E" w:rsidRDefault="0017411E" w:rsidP="00B87192">
      <w:pPr>
        <w:spacing w:after="0" w:line="312" w:lineRule="auto"/>
        <w:ind w:left="567" w:firstLine="567"/>
        <w:jc w:val="both"/>
        <w:rPr>
          <w:rFonts w:ascii="Times New Roman" w:eastAsia="Times New Roman" w:hAnsi="Times New Roman" w:cs="Times New Roman"/>
          <w:sz w:val="26"/>
          <w:szCs w:val="26"/>
          <w:lang w:eastAsia="ru-RU"/>
        </w:rPr>
      </w:pPr>
    </w:p>
    <w:p w14:paraId="38FCEF57" w14:textId="1016CBFA" w:rsidR="00B87192" w:rsidRDefault="00060587" w:rsidP="00B87192">
      <w:pPr>
        <w:spacing w:after="0" w:line="312" w:lineRule="auto"/>
        <w:ind w:left="567" w:firstLine="567"/>
        <w:jc w:val="both"/>
        <w:rPr>
          <w:rFonts w:ascii="Times New Roman" w:eastAsia="Times New Roman" w:hAnsi="Times New Roman" w:cs="Times New Roman"/>
          <w:sz w:val="26"/>
          <w:szCs w:val="26"/>
          <w:lang w:eastAsia="ru-RU"/>
        </w:rPr>
      </w:pPr>
      <w:r w:rsidRPr="00B87192">
        <w:rPr>
          <w:rFonts w:ascii="Times New Roman" w:eastAsia="Times New Roman" w:hAnsi="Times New Roman" w:cs="Times New Roman"/>
          <w:sz w:val="26"/>
          <w:szCs w:val="26"/>
          <w:lang w:eastAsia="ru-RU"/>
        </w:rPr>
        <w:lastRenderedPageBreak/>
        <w:t xml:space="preserve">Мы лишь укажем на то, что наш подход противоречит основным предпосылкам лингвистики де Соссюра: мы утверждаем, что языку не присущ никакой собственный </w:t>
      </w:r>
      <w:r w:rsidR="00C632FD" w:rsidRPr="0017411E">
        <w:rPr>
          <w:rFonts w:ascii="Times New Roman" w:hAnsi="Times New Roman" w:cs="Times New Roman"/>
          <w:sz w:val="26"/>
          <w:szCs w:val="26"/>
        </w:rPr>
        <w:t>тип</w:t>
      </w:r>
      <w:r w:rsidRPr="0017411E">
        <w:rPr>
          <w:rFonts w:ascii="Times New Roman" w:eastAsia="Times New Roman" w:hAnsi="Times New Roman" w:cs="Times New Roman"/>
          <w:sz w:val="26"/>
          <w:szCs w:val="26"/>
          <w:lang w:eastAsia="ru-RU"/>
        </w:rPr>
        <w:t xml:space="preserve"> оперирования; что он должен осуществляться либо как мышление, либо как коммуникация; что язык, следовательно, не является настоящей системой. Он был и остается зависимым от того, что системы сознания, с одной стороны, и система коммуникации общества, с другой стороны, продолжают свой собственный аутопой</w:t>
      </w:r>
      <w:r w:rsidR="000835F9">
        <w:rPr>
          <w:rFonts w:ascii="Times New Roman" w:eastAsia="Times New Roman" w:hAnsi="Times New Roman" w:cs="Times New Roman"/>
          <w:sz w:val="26"/>
          <w:szCs w:val="26"/>
          <w:lang w:eastAsia="ru-RU"/>
        </w:rPr>
        <w:t>э</w:t>
      </w:r>
      <w:r w:rsidRPr="0017411E">
        <w:rPr>
          <w:rFonts w:ascii="Times New Roman" w:eastAsia="Times New Roman" w:hAnsi="Times New Roman" w:cs="Times New Roman"/>
          <w:sz w:val="26"/>
          <w:szCs w:val="26"/>
          <w:lang w:eastAsia="ru-RU"/>
        </w:rPr>
        <w:t>зис в виде совершенно закрытых операций</w:t>
      </w:r>
      <w:r w:rsidR="00C632FD" w:rsidRPr="0017411E">
        <w:rPr>
          <w:rFonts w:ascii="Times New Roman" w:hAnsi="Times New Roman" w:cs="Times New Roman"/>
          <w:sz w:val="26"/>
          <w:szCs w:val="26"/>
        </w:rPr>
        <w:t xml:space="preserve"> [</w:t>
      </w:r>
      <w:r w:rsidR="00C632FD" w:rsidRPr="00C6518B">
        <w:rPr>
          <w:rFonts w:ascii="Times New Roman" w:hAnsi="Times New Roman" w:cs="Times New Roman"/>
          <w:sz w:val="26"/>
          <w:szCs w:val="26"/>
        </w:rPr>
        <w:t>Луман 2011</w:t>
      </w:r>
      <w:r w:rsidR="000835F9">
        <w:rPr>
          <w:rFonts w:ascii="Times New Roman" w:hAnsi="Times New Roman" w:cs="Times New Roman"/>
          <w:sz w:val="26"/>
          <w:szCs w:val="26"/>
        </w:rPr>
        <w:t>, 1</w:t>
      </w:r>
      <w:r w:rsidR="00C632FD" w:rsidRPr="0017411E">
        <w:rPr>
          <w:rFonts w:ascii="Times New Roman" w:hAnsi="Times New Roman" w:cs="Times New Roman"/>
          <w:sz w:val="26"/>
          <w:szCs w:val="26"/>
        </w:rPr>
        <w:t>: 114</w:t>
      </w:r>
      <w:r w:rsidR="0003535F" w:rsidRPr="0017411E">
        <w:rPr>
          <w:rFonts w:ascii="Times New Roman" w:hAnsi="Times New Roman" w:cs="Times New Roman"/>
          <w:sz w:val="26"/>
          <w:szCs w:val="26"/>
        </w:rPr>
        <w:t>]</w:t>
      </w:r>
      <w:r w:rsidRPr="0017411E">
        <w:rPr>
          <w:rFonts w:ascii="Times New Roman" w:eastAsia="Times New Roman" w:hAnsi="Times New Roman" w:cs="Times New Roman"/>
          <w:sz w:val="26"/>
          <w:szCs w:val="26"/>
          <w:lang w:eastAsia="ru-RU"/>
        </w:rPr>
        <w:t>.</w:t>
      </w:r>
      <w:r w:rsidRPr="00B87192">
        <w:rPr>
          <w:rFonts w:ascii="Times New Roman" w:eastAsia="Times New Roman" w:hAnsi="Times New Roman" w:cs="Times New Roman"/>
          <w:sz w:val="26"/>
          <w:szCs w:val="26"/>
          <w:lang w:eastAsia="ru-RU"/>
        </w:rPr>
        <w:t xml:space="preserve"> </w:t>
      </w:r>
    </w:p>
    <w:p w14:paraId="61AFA5A9" w14:textId="77777777" w:rsidR="0017411E" w:rsidRDefault="0017411E" w:rsidP="00B87192">
      <w:pPr>
        <w:spacing w:after="0" w:line="312" w:lineRule="auto"/>
        <w:ind w:left="567" w:firstLine="567"/>
        <w:jc w:val="both"/>
        <w:rPr>
          <w:rFonts w:ascii="Times New Roman" w:eastAsia="Times New Roman" w:hAnsi="Times New Roman" w:cs="Times New Roman"/>
          <w:sz w:val="26"/>
          <w:szCs w:val="26"/>
          <w:lang w:eastAsia="ru-RU"/>
        </w:rPr>
      </w:pPr>
    </w:p>
    <w:p w14:paraId="5A76A97B" w14:textId="57798A3E" w:rsidR="00B87192" w:rsidRPr="0041159A" w:rsidRDefault="0041159A" w:rsidP="0041159A">
      <w:pPr>
        <w:spacing w:after="0" w:line="312"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8.2.2. </w:t>
      </w:r>
      <w:r w:rsidR="00B87192" w:rsidRPr="0041159A">
        <w:rPr>
          <w:rFonts w:ascii="Times New Roman" w:eastAsia="Times New Roman" w:hAnsi="Times New Roman" w:cs="Times New Roman"/>
          <w:b/>
          <w:sz w:val="26"/>
          <w:szCs w:val="26"/>
          <w:lang w:eastAsia="ru-RU"/>
        </w:rPr>
        <w:t xml:space="preserve">Смысл и языковой знак: Луман </w:t>
      </w:r>
      <w:r w:rsidR="00B87192" w:rsidRPr="0041159A">
        <w:rPr>
          <w:rFonts w:ascii="Times New Roman" w:eastAsia="Times New Roman" w:hAnsi="Times New Roman" w:cs="Times New Roman"/>
          <w:b/>
          <w:sz w:val="26"/>
          <w:szCs w:val="26"/>
          <w:lang w:val="en-US" w:eastAsia="ru-RU"/>
        </w:rPr>
        <w:t>vs</w:t>
      </w:r>
      <w:r w:rsidR="00B87192" w:rsidRPr="0041159A">
        <w:rPr>
          <w:rFonts w:ascii="Times New Roman" w:eastAsia="Times New Roman" w:hAnsi="Times New Roman" w:cs="Times New Roman"/>
          <w:b/>
          <w:sz w:val="26"/>
          <w:szCs w:val="26"/>
          <w:lang w:eastAsia="ru-RU"/>
        </w:rPr>
        <w:t xml:space="preserve"> Соссюр</w:t>
      </w:r>
    </w:p>
    <w:p w14:paraId="2D60408A" w14:textId="77777777" w:rsidR="0017411E" w:rsidRPr="0017411E" w:rsidRDefault="0017411E" w:rsidP="00B87192">
      <w:pPr>
        <w:spacing w:after="0" w:line="312" w:lineRule="auto"/>
        <w:ind w:firstLine="567"/>
        <w:jc w:val="both"/>
        <w:rPr>
          <w:rFonts w:ascii="Times New Roman" w:hAnsi="Times New Roman" w:cs="Times New Roman"/>
          <w:sz w:val="26"/>
          <w:szCs w:val="26"/>
        </w:rPr>
      </w:pPr>
    </w:p>
    <w:p w14:paraId="1550BB76" w14:textId="1CC438D4" w:rsidR="00C632FD" w:rsidRDefault="00C632FD" w:rsidP="00B87192">
      <w:pPr>
        <w:spacing w:after="0" w:line="312" w:lineRule="auto"/>
        <w:ind w:firstLine="567"/>
        <w:jc w:val="both"/>
        <w:rPr>
          <w:rFonts w:ascii="Times New Roman" w:hAnsi="Times New Roman" w:cs="Times New Roman"/>
          <w:sz w:val="26"/>
          <w:szCs w:val="26"/>
        </w:rPr>
      </w:pPr>
      <w:r w:rsidRPr="0017411E">
        <w:rPr>
          <w:rFonts w:ascii="Times New Roman" w:hAnsi="Times New Roman" w:cs="Times New Roman"/>
          <w:sz w:val="26"/>
          <w:szCs w:val="26"/>
        </w:rPr>
        <w:t>Само рассмотрение смысла как каким-либо образом связанного со знаковым отношением, для Лумана нехарактерно. Возможность знаков, не имеющих референта, подвигает ученого на предвидение такой теории знака, в которой они не «отягощены» отношением референции к миру: это был бы «не конец теории знака, а ее начало» [</w:t>
      </w:r>
      <w:r w:rsidRPr="00C6518B">
        <w:rPr>
          <w:rFonts w:ascii="Times New Roman" w:hAnsi="Times New Roman" w:cs="Times New Roman"/>
          <w:sz w:val="26"/>
          <w:szCs w:val="26"/>
          <w:lang w:val="en-US"/>
        </w:rPr>
        <w:t>Luhmann</w:t>
      </w:r>
      <w:r w:rsidRPr="00C6518B">
        <w:rPr>
          <w:rFonts w:ascii="Times New Roman" w:hAnsi="Times New Roman" w:cs="Times New Roman"/>
          <w:sz w:val="26"/>
          <w:szCs w:val="26"/>
        </w:rPr>
        <w:t xml:space="preserve"> 1999</w:t>
      </w:r>
      <w:r w:rsidRPr="0017411E">
        <w:rPr>
          <w:rFonts w:ascii="Times New Roman" w:hAnsi="Times New Roman" w:cs="Times New Roman"/>
          <w:sz w:val="26"/>
          <w:szCs w:val="26"/>
        </w:rPr>
        <w:t>: 47].</w:t>
      </w:r>
      <w:r w:rsidR="0018305C" w:rsidRPr="0017411E">
        <w:rPr>
          <w:rFonts w:ascii="Times New Roman" w:hAnsi="Times New Roman" w:cs="Times New Roman"/>
          <w:sz w:val="26"/>
          <w:szCs w:val="26"/>
        </w:rPr>
        <w:t xml:space="preserve"> </w:t>
      </w:r>
      <w:r w:rsidRPr="0017411E">
        <w:rPr>
          <w:rFonts w:ascii="Times New Roman" w:hAnsi="Times New Roman" w:cs="Times New Roman"/>
          <w:sz w:val="26"/>
          <w:szCs w:val="26"/>
        </w:rPr>
        <w:t xml:space="preserve">Парадоксальным образом проблемы смысла и значения и проблемы знака как отношения между означаемым и означающим оказываются разделены. Знак есть форма, а форма есть различие и одновременно форма различия между означаемым и означающим — к этому можно свести суть предложенной Луманом теории. В этом он апеллирует к Соссюру, к его пониманию знака как отношения между означаемым и означающим, хотя интерпретирует его по-своему: </w:t>
      </w:r>
    </w:p>
    <w:p w14:paraId="0D4EFE41" w14:textId="77777777" w:rsidR="0017411E" w:rsidRPr="0017411E" w:rsidRDefault="0017411E" w:rsidP="00B87192">
      <w:pPr>
        <w:spacing w:after="0" w:line="312" w:lineRule="auto"/>
        <w:ind w:firstLine="567"/>
        <w:jc w:val="both"/>
        <w:rPr>
          <w:rFonts w:ascii="Times New Roman" w:hAnsi="Times New Roman" w:cs="Times New Roman"/>
          <w:sz w:val="26"/>
          <w:szCs w:val="26"/>
        </w:rPr>
      </w:pPr>
    </w:p>
    <w:p w14:paraId="5534674C" w14:textId="0EBC5131" w:rsidR="00C632FD" w:rsidRPr="0017411E" w:rsidRDefault="00C632FD" w:rsidP="00B87192">
      <w:pPr>
        <w:spacing w:after="0" w:line="312" w:lineRule="auto"/>
        <w:ind w:left="567" w:firstLine="567"/>
        <w:jc w:val="both"/>
        <w:rPr>
          <w:rFonts w:ascii="Times New Roman" w:hAnsi="Times New Roman" w:cs="Times New Roman"/>
          <w:sz w:val="26"/>
          <w:szCs w:val="26"/>
        </w:rPr>
      </w:pPr>
      <w:r w:rsidRPr="0017411E">
        <w:rPr>
          <w:rFonts w:ascii="Times New Roman" w:hAnsi="Times New Roman" w:cs="Times New Roman"/>
          <w:sz w:val="26"/>
          <w:szCs w:val="26"/>
        </w:rPr>
        <w:t>Соссюр уже пришел к такому заключению. Согласно его теории, означаемое и означающее являются необходимыми компонентами языковой единицы, то есть знака. Они различаются не ввиду их природы или сущности, а исключительно как компоненты подобного различения. Одно не может существовать без другого [</w:t>
      </w:r>
      <w:r w:rsidRPr="0017411E">
        <w:rPr>
          <w:rFonts w:ascii="Times New Roman" w:hAnsi="Times New Roman" w:cs="Times New Roman"/>
          <w:sz w:val="26"/>
          <w:szCs w:val="26"/>
          <w:lang w:val="en-US"/>
        </w:rPr>
        <w:t>Luhmann</w:t>
      </w:r>
      <w:r w:rsidRPr="0017411E">
        <w:rPr>
          <w:rFonts w:ascii="Times New Roman" w:hAnsi="Times New Roman" w:cs="Times New Roman"/>
          <w:sz w:val="26"/>
          <w:szCs w:val="26"/>
        </w:rPr>
        <w:t xml:space="preserve"> 1999: 50]. </w:t>
      </w:r>
    </w:p>
    <w:p w14:paraId="76814CBE" w14:textId="77777777" w:rsidR="0017411E" w:rsidRDefault="0017411E" w:rsidP="00B87192">
      <w:pPr>
        <w:spacing w:after="0" w:line="312" w:lineRule="auto"/>
        <w:ind w:firstLine="567"/>
        <w:jc w:val="both"/>
        <w:rPr>
          <w:rFonts w:ascii="Times New Roman" w:hAnsi="Times New Roman" w:cs="Times New Roman"/>
          <w:sz w:val="26"/>
          <w:szCs w:val="26"/>
        </w:rPr>
      </w:pPr>
    </w:p>
    <w:p w14:paraId="173FCF17" w14:textId="77777777" w:rsidR="0041159A" w:rsidRDefault="00C632FD" w:rsidP="00B87192">
      <w:pPr>
        <w:spacing w:after="0" w:line="312" w:lineRule="auto"/>
        <w:ind w:firstLine="567"/>
        <w:jc w:val="both"/>
        <w:rPr>
          <w:rFonts w:ascii="Times New Roman" w:hAnsi="Times New Roman" w:cs="Times New Roman"/>
          <w:sz w:val="26"/>
          <w:szCs w:val="26"/>
        </w:rPr>
      </w:pPr>
      <w:r w:rsidRPr="0017411E">
        <w:rPr>
          <w:rFonts w:ascii="Times New Roman" w:hAnsi="Times New Roman" w:cs="Times New Roman"/>
          <w:sz w:val="26"/>
          <w:szCs w:val="26"/>
        </w:rPr>
        <w:t>Луман вносит важное уточнение: первичным признается отношение различия между означающим и означаемым, а не они сами. Он крайне своеобразно трактует понятие значимости (см. ниже), так что при этом теряется</w:t>
      </w:r>
      <w:r w:rsidR="0018305C" w:rsidRPr="0017411E">
        <w:rPr>
          <w:rFonts w:ascii="Times New Roman" w:hAnsi="Times New Roman" w:cs="Times New Roman"/>
          <w:sz w:val="26"/>
          <w:szCs w:val="26"/>
        </w:rPr>
        <w:t xml:space="preserve"> </w:t>
      </w:r>
      <w:r w:rsidRPr="0017411E">
        <w:rPr>
          <w:rFonts w:ascii="Times New Roman" w:hAnsi="Times New Roman" w:cs="Times New Roman"/>
          <w:sz w:val="26"/>
          <w:szCs w:val="26"/>
        </w:rPr>
        <w:t>крайне важное для теории Соссюра разграничение между значением и значимостью знака (внесистемным и внутрисистемным отношением знака)</w:t>
      </w:r>
      <w:r w:rsidRPr="0017411E">
        <w:rPr>
          <w:rFonts w:ascii="Times New Roman" w:hAnsi="Times New Roman" w:cs="Times New Roman"/>
          <w:sz w:val="26"/>
          <w:szCs w:val="26"/>
          <w:vertAlign w:val="superscript"/>
        </w:rPr>
        <w:footnoteReference w:id="108"/>
      </w:r>
      <w:r w:rsidRPr="0017411E">
        <w:rPr>
          <w:rFonts w:ascii="Times New Roman" w:hAnsi="Times New Roman" w:cs="Times New Roman"/>
          <w:sz w:val="26"/>
          <w:szCs w:val="26"/>
        </w:rPr>
        <w:t xml:space="preserve">. Согласно Луману, знаки языка позволяют </w:t>
      </w:r>
      <w:r w:rsidRPr="0017411E">
        <w:rPr>
          <w:rFonts w:ascii="Times New Roman" w:hAnsi="Times New Roman" w:cs="Times New Roman"/>
          <w:sz w:val="26"/>
          <w:szCs w:val="26"/>
        </w:rPr>
        <w:lastRenderedPageBreak/>
        <w:t>различать смыслы, но сами по себе эти смыслы выражать не могут. Так, различие между профессором и студентом — это различие между двумя лексемами, и нет возможности установить, какие отличия соответствуют им во внешнем мире, есть лишь диктуемое языком требование отличать их друг от друга [</w:t>
      </w:r>
      <w:r w:rsidRPr="00C6518B">
        <w:rPr>
          <w:rFonts w:ascii="Times New Roman" w:hAnsi="Times New Roman" w:cs="Times New Roman"/>
          <w:sz w:val="26"/>
          <w:szCs w:val="26"/>
          <w:lang w:val="en-US"/>
        </w:rPr>
        <w:t>Luhmann</w:t>
      </w:r>
      <w:r w:rsidRPr="00C6518B">
        <w:rPr>
          <w:rFonts w:ascii="Times New Roman" w:hAnsi="Times New Roman" w:cs="Times New Roman"/>
          <w:sz w:val="26"/>
          <w:szCs w:val="26"/>
        </w:rPr>
        <w:t xml:space="preserve"> 2006</w:t>
      </w:r>
      <w:r w:rsidRPr="0017411E">
        <w:rPr>
          <w:rFonts w:ascii="Times New Roman" w:hAnsi="Times New Roman" w:cs="Times New Roman"/>
          <w:sz w:val="26"/>
          <w:szCs w:val="26"/>
        </w:rPr>
        <w:t xml:space="preserve">: 39]. Референция языкового знака ограничивается отношением между означаемым и означающим и поглощается им: </w:t>
      </w:r>
    </w:p>
    <w:p w14:paraId="2737A9BA" w14:textId="77777777" w:rsidR="0041159A" w:rsidRDefault="0041159A" w:rsidP="0041159A">
      <w:pPr>
        <w:spacing w:after="0" w:line="312" w:lineRule="auto"/>
        <w:ind w:left="567" w:firstLine="567"/>
        <w:jc w:val="both"/>
        <w:rPr>
          <w:rFonts w:ascii="Times New Roman" w:hAnsi="Times New Roman" w:cs="Times New Roman"/>
          <w:sz w:val="26"/>
          <w:szCs w:val="26"/>
        </w:rPr>
      </w:pPr>
    </w:p>
    <w:p w14:paraId="76747EEF" w14:textId="77777777" w:rsidR="0041159A" w:rsidRDefault="00C632FD" w:rsidP="0041159A">
      <w:pPr>
        <w:spacing w:after="0" w:line="312" w:lineRule="auto"/>
        <w:ind w:left="567" w:firstLine="567"/>
        <w:jc w:val="both"/>
        <w:rPr>
          <w:rFonts w:ascii="Times New Roman" w:hAnsi="Times New Roman" w:cs="Times New Roman"/>
          <w:sz w:val="26"/>
          <w:szCs w:val="26"/>
        </w:rPr>
      </w:pPr>
      <w:r w:rsidRPr="0017411E">
        <w:rPr>
          <w:rFonts w:ascii="Times New Roman" w:hAnsi="Times New Roman" w:cs="Times New Roman"/>
          <w:sz w:val="26"/>
          <w:szCs w:val="26"/>
        </w:rPr>
        <w:t xml:space="preserve">В отношении означающего к означаемому выражена референтность: означающее означает означаемое. Сама же форма (и только ее следует называть знаком), напротив, не имеет никакого референта; она функционирует лишь как различение и лишь тогда, когда она фактически используется в этом качестве. То есть знаки — это структуры для (повторяемых) операций, которые не нуждаются в контакте с внешним миром. Вопреки распространенному предположению, они не служат </w:t>
      </w:r>
      <w:r w:rsidR="0041159A">
        <w:rPr>
          <w:rFonts w:ascii="Times New Roman" w:hAnsi="Times New Roman" w:cs="Times New Roman"/>
          <w:sz w:val="26"/>
          <w:szCs w:val="26"/>
        </w:rPr>
        <w:t>«</w:t>
      </w:r>
      <w:r w:rsidRPr="0017411E">
        <w:rPr>
          <w:rFonts w:ascii="Times New Roman" w:hAnsi="Times New Roman" w:cs="Times New Roman"/>
          <w:sz w:val="26"/>
          <w:szCs w:val="26"/>
        </w:rPr>
        <w:t>репрезентации</w:t>
      </w:r>
      <w:r w:rsidR="0041159A">
        <w:rPr>
          <w:rFonts w:ascii="Times New Roman" w:hAnsi="Times New Roman" w:cs="Times New Roman"/>
          <w:sz w:val="26"/>
          <w:szCs w:val="26"/>
        </w:rPr>
        <w:t>»</w:t>
      </w:r>
      <w:r w:rsidRPr="0017411E">
        <w:rPr>
          <w:rFonts w:ascii="Times New Roman" w:hAnsi="Times New Roman" w:cs="Times New Roman"/>
          <w:sz w:val="26"/>
          <w:szCs w:val="26"/>
        </w:rPr>
        <w:t xml:space="preserve"> фактов внешнего мира внутри системы. Напротив, различение между означающим и означаемым является внутренним различением, которое не предполагает, что обозначаемое существует во внешнем мире [Луман 2011</w:t>
      </w:r>
      <w:r w:rsidR="000835F9">
        <w:rPr>
          <w:rFonts w:ascii="Times New Roman" w:hAnsi="Times New Roman" w:cs="Times New Roman"/>
          <w:sz w:val="26"/>
          <w:szCs w:val="26"/>
        </w:rPr>
        <w:t>, 2</w:t>
      </w:r>
      <w:r w:rsidRPr="0017411E">
        <w:rPr>
          <w:rFonts w:ascii="Times New Roman" w:hAnsi="Times New Roman" w:cs="Times New Roman"/>
          <w:sz w:val="26"/>
          <w:szCs w:val="26"/>
        </w:rPr>
        <w:t xml:space="preserve">: 224]. </w:t>
      </w:r>
    </w:p>
    <w:p w14:paraId="3ECE3EFB" w14:textId="77777777" w:rsidR="0041159A" w:rsidRDefault="0041159A" w:rsidP="00B87192">
      <w:pPr>
        <w:spacing w:after="0" w:line="312" w:lineRule="auto"/>
        <w:ind w:firstLine="567"/>
        <w:jc w:val="both"/>
        <w:rPr>
          <w:rFonts w:ascii="Times New Roman" w:hAnsi="Times New Roman" w:cs="Times New Roman"/>
          <w:sz w:val="26"/>
          <w:szCs w:val="26"/>
        </w:rPr>
      </w:pPr>
    </w:p>
    <w:p w14:paraId="566BA8BF" w14:textId="0952F921" w:rsidR="00C632FD" w:rsidRDefault="00C632FD" w:rsidP="00B87192">
      <w:pPr>
        <w:spacing w:after="0" w:line="312" w:lineRule="auto"/>
        <w:ind w:firstLine="567"/>
        <w:jc w:val="both"/>
        <w:rPr>
          <w:rFonts w:ascii="Times New Roman" w:hAnsi="Times New Roman" w:cs="Times New Roman"/>
          <w:sz w:val="26"/>
          <w:szCs w:val="26"/>
        </w:rPr>
      </w:pPr>
      <w:r w:rsidRPr="0017411E">
        <w:rPr>
          <w:rFonts w:ascii="Times New Roman" w:hAnsi="Times New Roman" w:cs="Times New Roman"/>
          <w:sz w:val="26"/>
          <w:szCs w:val="26"/>
        </w:rPr>
        <w:t>Смысл (</w:t>
      </w:r>
      <w:r w:rsidRPr="0017411E">
        <w:rPr>
          <w:rFonts w:ascii="Times New Roman" w:hAnsi="Times New Roman" w:cs="Times New Roman"/>
          <w:sz w:val="26"/>
          <w:szCs w:val="26"/>
          <w:lang w:val="en-US"/>
        </w:rPr>
        <w:t>Sinn</w:t>
      </w:r>
      <w:r w:rsidRPr="0017411E">
        <w:rPr>
          <w:rFonts w:ascii="Times New Roman" w:hAnsi="Times New Roman" w:cs="Times New Roman"/>
          <w:sz w:val="26"/>
          <w:szCs w:val="26"/>
        </w:rPr>
        <w:t xml:space="preserve">) для Лумана есть и операция, и продукт операции, почему и не есть свойство какого-либо объекта (знака): </w:t>
      </w:r>
    </w:p>
    <w:p w14:paraId="4F2C2793" w14:textId="77777777" w:rsidR="0041159A" w:rsidRPr="0017411E" w:rsidRDefault="0041159A" w:rsidP="00B87192">
      <w:pPr>
        <w:spacing w:after="0" w:line="312" w:lineRule="auto"/>
        <w:ind w:firstLine="567"/>
        <w:jc w:val="both"/>
        <w:rPr>
          <w:rFonts w:ascii="Times New Roman" w:hAnsi="Times New Roman" w:cs="Times New Roman"/>
          <w:sz w:val="26"/>
          <w:szCs w:val="26"/>
        </w:rPr>
      </w:pPr>
    </w:p>
    <w:p w14:paraId="7B3594EE" w14:textId="7EA7867C" w:rsidR="00C632FD" w:rsidRPr="0017411E" w:rsidRDefault="00C632FD" w:rsidP="00B87192">
      <w:pPr>
        <w:spacing w:after="0" w:line="312" w:lineRule="auto"/>
        <w:ind w:left="567" w:firstLine="567"/>
        <w:jc w:val="both"/>
        <w:rPr>
          <w:rFonts w:ascii="Times New Roman" w:hAnsi="Times New Roman" w:cs="Times New Roman"/>
          <w:sz w:val="26"/>
          <w:szCs w:val="26"/>
        </w:rPr>
      </w:pPr>
      <w:r w:rsidRPr="0017411E">
        <w:rPr>
          <w:rFonts w:ascii="Times New Roman" w:hAnsi="Times New Roman" w:cs="Times New Roman"/>
          <w:sz w:val="26"/>
          <w:szCs w:val="26"/>
        </w:rPr>
        <w:t>Смысл существует исключительно как смысл использующих его операций, а значит, лишь в тот момент, когда он этими операциями определяется — не раньше и не позже. Поэтому смысл — это продукт операций, использующих смысл, а не какое-то свойство мира, обязанное своим происхождением какому-либо творению, учреждению или источнику [Луман 2011</w:t>
      </w:r>
      <w:r w:rsidR="000835F9">
        <w:rPr>
          <w:rFonts w:ascii="Times New Roman" w:hAnsi="Times New Roman" w:cs="Times New Roman"/>
          <w:sz w:val="26"/>
          <w:szCs w:val="26"/>
        </w:rPr>
        <w:t>, 1</w:t>
      </w:r>
      <w:r w:rsidRPr="0017411E">
        <w:rPr>
          <w:rFonts w:ascii="Times New Roman" w:hAnsi="Times New Roman" w:cs="Times New Roman"/>
          <w:sz w:val="26"/>
          <w:szCs w:val="26"/>
        </w:rPr>
        <w:t xml:space="preserve">: 46]. </w:t>
      </w:r>
    </w:p>
    <w:p w14:paraId="035076BB" w14:textId="77777777" w:rsidR="0017411E" w:rsidRPr="0017411E" w:rsidRDefault="0017411E" w:rsidP="00B87192">
      <w:pPr>
        <w:spacing w:after="0" w:line="312" w:lineRule="auto"/>
        <w:ind w:left="567" w:firstLine="567"/>
        <w:jc w:val="both"/>
        <w:rPr>
          <w:rFonts w:ascii="Times New Roman" w:hAnsi="Times New Roman" w:cs="Times New Roman"/>
          <w:sz w:val="26"/>
          <w:szCs w:val="26"/>
        </w:rPr>
      </w:pPr>
    </w:p>
    <w:p w14:paraId="519F5DBB" w14:textId="7390F6D6" w:rsidR="00C632FD" w:rsidRPr="0017411E" w:rsidRDefault="00C632FD" w:rsidP="00B87192">
      <w:pPr>
        <w:spacing w:after="0" w:line="312" w:lineRule="auto"/>
        <w:ind w:firstLine="567"/>
        <w:jc w:val="both"/>
        <w:rPr>
          <w:rFonts w:ascii="Times New Roman" w:hAnsi="Times New Roman" w:cs="Times New Roman"/>
          <w:sz w:val="26"/>
          <w:szCs w:val="26"/>
        </w:rPr>
      </w:pPr>
      <w:r w:rsidRPr="0017411E">
        <w:rPr>
          <w:rFonts w:ascii="Times New Roman" w:hAnsi="Times New Roman" w:cs="Times New Roman"/>
          <w:sz w:val="26"/>
          <w:szCs w:val="26"/>
        </w:rPr>
        <w:lastRenderedPageBreak/>
        <w:t xml:space="preserve">Подобное операциональное понимание смысла принципиально отличается также и от соссюровской значимости как совокупности отношений, в которые вступает знак внутри </w:t>
      </w:r>
      <w:proofErr w:type="gramStart"/>
      <w:r w:rsidRPr="0017411E">
        <w:rPr>
          <w:rFonts w:ascii="Times New Roman" w:hAnsi="Times New Roman" w:cs="Times New Roman"/>
          <w:sz w:val="26"/>
          <w:szCs w:val="26"/>
        </w:rPr>
        <w:t>системы</w:t>
      </w:r>
      <w:proofErr w:type="gramEnd"/>
      <w:r w:rsidRPr="0017411E">
        <w:rPr>
          <w:rFonts w:ascii="Times New Roman" w:hAnsi="Times New Roman" w:cs="Times New Roman"/>
          <w:sz w:val="26"/>
          <w:szCs w:val="26"/>
        </w:rPr>
        <w:t xml:space="preserve"> и котор</w:t>
      </w:r>
      <w:r w:rsidR="0041159A">
        <w:rPr>
          <w:rFonts w:ascii="Times New Roman" w:hAnsi="Times New Roman" w:cs="Times New Roman"/>
          <w:sz w:val="26"/>
          <w:szCs w:val="26"/>
        </w:rPr>
        <w:t>ая</w:t>
      </w:r>
      <w:r w:rsidRPr="0017411E">
        <w:rPr>
          <w:rFonts w:ascii="Times New Roman" w:hAnsi="Times New Roman" w:cs="Times New Roman"/>
          <w:sz w:val="26"/>
          <w:szCs w:val="26"/>
        </w:rPr>
        <w:t xml:space="preserve"> с синхронной точки зрения является постоянной и контекстно-независимой величиной. Смысл связан не со знаками, а, в зависимости от формы его процессирования, либо с сознанием, либо с коммуникацией. Но и они не являются «носителями» смысла: </w:t>
      </w:r>
    </w:p>
    <w:p w14:paraId="4AE9276D" w14:textId="77777777" w:rsidR="0017411E" w:rsidRPr="0017411E" w:rsidRDefault="0017411E" w:rsidP="00B87192">
      <w:pPr>
        <w:spacing w:after="0" w:line="312" w:lineRule="auto"/>
        <w:ind w:left="567" w:firstLine="567"/>
        <w:jc w:val="both"/>
        <w:rPr>
          <w:rFonts w:ascii="Times New Roman" w:hAnsi="Times New Roman" w:cs="Times New Roman"/>
          <w:sz w:val="26"/>
          <w:szCs w:val="26"/>
        </w:rPr>
      </w:pPr>
    </w:p>
    <w:p w14:paraId="69DB9EBB" w14:textId="4536148F" w:rsidR="00C632FD" w:rsidRPr="0017411E" w:rsidRDefault="00C632FD" w:rsidP="00B87192">
      <w:pPr>
        <w:spacing w:after="0" w:line="312" w:lineRule="auto"/>
        <w:ind w:left="567" w:firstLine="567"/>
        <w:jc w:val="both"/>
        <w:rPr>
          <w:rFonts w:ascii="Times New Roman" w:hAnsi="Times New Roman" w:cs="Times New Roman"/>
          <w:sz w:val="26"/>
          <w:szCs w:val="26"/>
        </w:rPr>
      </w:pPr>
      <w:r w:rsidRPr="0017411E">
        <w:rPr>
          <w:rFonts w:ascii="Times New Roman" w:hAnsi="Times New Roman" w:cs="Times New Roman"/>
          <w:sz w:val="26"/>
          <w:szCs w:val="26"/>
        </w:rPr>
        <w:t xml:space="preserve">Ошибочно вообще искать </w:t>
      </w:r>
      <w:r w:rsidR="0041159A">
        <w:rPr>
          <w:rFonts w:ascii="Times New Roman" w:hAnsi="Times New Roman" w:cs="Times New Roman"/>
          <w:sz w:val="26"/>
          <w:szCs w:val="26"/>
        </w:rPr>
        <w:t>«</w:t>
      </w:r>
      <w:r w:rsidRPr="0017411E">
        <w:rPr>
          <w:rFonts w:ascii="Times New Roman" w:hAnsi="Times New Roman" w:cs="Times New Roman"/>
          <w:sz w:val="26"/>
          <w:szCs w:val="26"/>
        </w:rPr>
        <w:t>носителя</w:t>
      </w:r>
      <w:r w:rsidR="0041159A">
        <w:rPr>
          <w:rFonts w:ascii="Times New Roman" w:hAnsi="Times New Roman" w:cs="Times New Roman"/>
          <w:sz w:val="26"/>
          <w:szCs w:val="26"/>
        </w:rPr>
        <w:t>»</w:t>
      </w:r>
      <w:r w:rsidRPr="0017411E">
        <w:rPr>
          <w:rFonts w:ascii="Times New Roman" w:hAnsi="Times New Roman" w:cs="Times New Roman"/>
          <w:sz w:val="26"/>
          <w:szCs w:val="26"/>
        </w:rPr>
        <w:t xml:space="preserve"> смысла. Смысл несет себя сам тем, что самореферентно обеспечивает собственную репродукцию. И лишь ее формы дифференцируют психические и социальные структуры. Носителем, если уж сохранять это выражение, является различие в смысловых отсылках [Луман 2007а: 144]. </w:t>
      </w:r>
    </w:p>
    <w:p w14:paraId="2BDF6E9E" w14:textId="77777777" w:rsidR="0017411E" w:rsidRPr="0017411E" w:rsidRDefault="0017411E" w:rsidP="00B87192">
      <w:pPr>
        <w:spacing w:after="0" w:line="312" w:lineRule="auto"/>
        <w:ind w:firstLine="567"/>
        <w:jc w:val="both"/>
        <w:rPr>
          <w:rFonts w:ascii="Times New Roman" w:hAnsi="Times New Roman" w:cs="Times New Roman"/>
          <w:sz w:val="26"/>
          <w:szCs w:val="26"/>
        </w:rPr>
      </w:pPr>
    </w:p>
    <w:p w14:paraId="2FC4D0FD" w14:textId="2A04FB66" w:rsidR="00C632FD" w:rsidRPr="0017411E" w:rsidRDefault="00C632FD" w:rsidP="00B87192">
      <w:pPr>
        <w:spacing w:after="0" w:line="312" w:lineRule="auto"/>
        <w:ind w:firstLine="567"/>
        <w:jc w:val="both"/>
        <w:rPr>
          <w:rFonts w:ascii="Times New Roman" w:hAnsi="Times New Roman" w:cs="Times New Roman"/>
          <w:sz w:val="26"/>
          <w:szCs w:val="26"/>
        </w:rPr>
      </w:pPr>
      <w:r w:rsidRPr="0017411E">
        <w:rPr>
          <w:rFonts w:ascii="Times New Roman" w:hAnsi="Times New Roman" w:cs="Times New Roman"/>
          <w:sz w:val="26"/>
          <w:szCs w:val="26"/>
        </w:rPr>
        <w:t>Поскольку нет носителей смысла, соответственно, вне какого-либо операционального смысла-контекста знаки не в состоянии его породить</w:t>
      </w:r>
      <w:r w:rsidRPr="0017411E">
        <w:rPr>
          <w:rFonts w:ascii="Times New Roman" w:hAnsi="Times New Roman" w:cs="Times New Roman"/>
          <w:sz w:val="26"/>
          <w:szCs w:val="26"/>
          <w:vertAlign w:val="superscript"/>
        </w:rPr>
        <w:footnoteReference w:id="109"/>
      </w:r>
      <w:r w:rsidRPr="0017411E">
        <w:rPr>
          <w:rFonts w:ascii="Times New Roman" w:hAnsi="Times New Roman" w:cs="Times New Roman"/>
          <w:sz w:val="26"/>
          <w:szCs w:val="26"/>
        </w:rPr>
        <w:t>, почему и вполне логичн</w:t>
      </w:r>
      <w:r w:rsidR="0041159A">
        <w:rPr>
          <w:rFonts w:ascii="Times New Roman" w:hAnsi="Times New Roman" w:cs="Times New Roman"/>
          <w:sz w:val="26"/>
          <w:szCs w:val="26"/>
        </w:rPr>
        <w:t>ым</w:t>
      </w:r>
      <w:r w:rsidRPr="0017411E">
        <w:rPr>
          <w:rFonts w:ascii="Times New Roman" w:hAnsi="Times New Roman" w:cs="Times New Roman"/>
          <w:sz w:val="26"/>
          <w:szCs w:val="26"/>
        </w:rPr>
        <w:t xml:space="preserve"> выглядит то, что с употреблением знаков как таковых Луман связывает не смысл, а его отсутствие. Только благодаря неосмысленным действиям со знаками можно породить бессмысленное, которое в таком качестве неизбежно приобретет смысл: «Различение смысл</w:t>
      </w:r>
      <w:r w:rsidR="0041159A">
        <w:rPr>
          <w:rFonts w:ascii="Times New Roman" w:hAnsi="Times New Roman" w:cs="Times New Roman"/>
          <w:sz w:val="26"/>
          <w:szCs w:val="26"/>
        </w:rPr>
        <w:t xml:space="preserve"> </w:t>
      </w:r>
      <w:r w:rsidRPr="0017411E">
        <w:rPr>
          <w:rFonts w:ascii="Times New Roman" w:hAnsi="Times New Roman" w:cs="Times New Roman"/>
          <w:sz w:val="26"/>
          <w:szCs w:val="26"/>
        </w:rPr>
        <w:t>/</w:t>
      </w:r>
      <w:r w:rsidR="0041159A">
        <w:rPr>
          <w:rFonts w:ascii="Times New Roman" w:hAnsi="Times New Roman" w:cs="Times New Roman"/>
          <w:sz w:val="26"/>
          <w:szCs w:val="26"/>
        </w:rPr>
        <w:t xml:space="preserve"> </w:t>
      </w:r>
      <w:r w:rsidRPr="0017411E">
        <w:rPr>
          <w:rFonts w:ascii="Times New Roman" w:hAnsi="Times New Roman" w:cs="Times New Roman"/>
          <w:sz w:val="26"/>
          <w:szCs w:val="26"/>
        </w:rPr>
        <w:t>​бессмысленное в самый момент его употребления приобретает смысл и, благодаря этому, воспроизводит смысл как медиум всех формообразований» [Луман 2011</w:t>
      </w:r>
      <w:r w:rsidR="00CC3640">
        <w:rPr>
          <w:rFonts w:ascii="Times New Roman" w:hAnsi="Times New Roman" w:cs="Times New Roman"/>
          <w:sz w:val="26"/>
          <w:szCs w:val="26"/>
        </w:rPr>
        <w:t>, 1</w:t>
      </w:r>
      <w:r w:rsidRPr="0017411E">
        <w:rPr>
          <w:rFonts w:ascii="Times New Roman" w:hAnsi="Times New Roman" w:cs="Times New Roman"/>
          <w:sz w:val="26"/>
          <w:szCs w:val="26"/>
        </w:rPr>
        <w:t xml:space="preserve">: 53]. В ряде случаев вследствие сложности и своеобразия лумановской терминологии трудно проследить </w:t>
      </w:r>
      <w:r w:rsidR="00492DC6">
        <w:rPr>
          <w:rFonts w:ascii="Times New Roman" w:hAnsi="Times New Roman" w:cs="Times New Roman"/>
          <w:sz w:val="26"/>
          <w:szCs w:val="26"/>
        </w:rPr>
        <w:t>влияние</w:t>
      </w:r>
      <w:r w:rsidRPr="0017411E">
        <w:rPr>
          <w:rFonts w:ascii="Times New Roman" w:hAnsi="Times New Roman" w:cs="Times New Roman"/>
          <w:sz w:val="26"/>
          <w:szCs w:val="26"/>
        </w:rPr>
        <w:t xml:space="preserve"> идей Соссюра в его концепции. Так, если бы не прямая отсылка, то вряд ли можно было бы догадаться, что понятие значимости Соссюра было преобразовано Луманом в комплексную операцию: «Секвенцирование, разложение компактного смысла на некое одно-за-другим, следует своему собственному порядку. Здесь достаточно четким образом нужно уметь различать и обозначать, чтобы мочь производить подсоединения» [</w:t>
      </w:r>
      <w:r w:rsidRPr="00C6518B">
        <w:rPr>
          <w:rFonts w:ascii="Times New Roman" w:hAnsi="Times New Roman" w:cs="Times New Roman"/>
          <w:sz w:val="26"/>
          <w:szCs w:val="26"/>
        </w:rPr>
        <w:t>Луман 2016:</w:t>
      </w:r>
      <w:r w:rsidRPr="0017411E">
        <w:rPr>
          <w:rFonts w:ascii="Times New Roman" w:hAnsi="Times New Roman" w:cs="Times New Roman"/>
          <w:sz w:val="26"/>
          <w:szCs w:val="26"/>
        </w:rPr>
        <w:t xml:space="preserve"> 157]</w:t>
      </w:r>
      <w:r w:rsidRPr="0017411E">
        <w:rPr>
          <w:rFonts w:ascii="Times New Roman" w:hAnsi="Times New Roman" w:cs="Times New Roman"/>
          <w:sz w:val="26"/>
          <w:szCs w:val="26"/>
          <w:vertAlign w:val="superscript"/>
        </w:rPr>
        <w:footnoteReference w:id="110"/>
      </w:r>
      <w:r w:rsidRPr="0017411E">
        <w:rPr>
          <w:rFonts w:ascii="Times New Roman" w:hAnsi="Times New Roman" w:cs="Times New Roman"/>
          <w:sz w:val="26"/>
          <w:szCs w:val="26"/>
        </w:rPr>
        <w:t xml:space="preserve"> . </w:t>
      </w:r>
    </w:p>
    <w:p w14:paraId="2C923C4C" w14:textId="35A37D9D" w:rsidR="00B87192" w:rsidRPr="0017411E" w:rsidRDefault="00C632FD" w:rsidP="00B87192">
      <w:pPr>
        <w:spacing w:after="0" w:line="312" w:lineRule="auto"/>
        <w:ind w:firstLine="567"/>
        <w:jc w:val="both"/>
        <w:rPr>
          <w:rFonts w:ascii="Times New Roman" w:hAnsi="Times New Roman" w:cs="Times New Roman"/>
          <w:sz w:val="26"/>
          <w:szCs w:val="26"/>
        </w:rPr>
      </w:pPr>
      <w:r w:rsidRPr="0017411E">
        <w:rPr>
          <w:rFonts w:ascii="Times New Roman" w:hAnsi="Times New Roman" w:cs="Times New Roman"/>
          <w:sz w:val="26"/>
          <w:szCs w:val="26"/>
        </w:rPr>
        <w:t xml:space="preserve">Такая трансформация весьма интересна и может получить перспективное развитие в семиотике, но данная без каких-либо пояснений не столько развивает мысль Соссюра, сколько показывает, насколько замысловатой оказывается траектория его идей в теории Лумана. </w:t>
      </w:r>
    </w:p>
    <w:p w14:paraId="5C16BE2F" w14:textId="77777777" w:rsidR="0017411E" w:rsidRPr="00B87192" w:rsidRDefault="0017411E" w:rsidP="00B87192">
      <w:pPr>
        <w:spacing w:after="0" w:line="312" w:lineRule="auto"/>
        <w:ind w:firstLine="567"/>
        <w:jc w:val="both"/>
        <w:rPr>
          <w:rFonts w:ascii="Times New Roman" w:hAnsi="Times New Roman" w:cs="Times New Roman"/>
          <w:sz w:val="26"/>
          <w:szCs w:val="26"/>
          <w:highlight w:val="yellow"/>
        </w:rPr>
      </w:pPr>
    </w:p>
    <w:p w14:paraId="012006E8" w14:textId="6CE8161C" w:rsidR="00B87192" w:rsidRPr="00492DC6" w:rsidRDefault="00492DC6" w:rsidP="00492DC6">
      <w:pPr>
        <w:spacing w:after="0" w:line="312" w:lineRule="auto"/>
        <w:jc w:val="center"/>
        <w:rPr>
          <w:rFonts w:ascii="Times New Roman" w:hAnsi="Times New Roman" w:cs="Times New Roman"/>
          <w:sz w:val="26"/>
          <w:szCs w:val="26"/>
        </w:rPr>
      </w:pPr>
      <w:r>
        <w:rPr>
          <w:rFonts w:ascii="Times New Roman" w:hAnsi="Times New Roman" w:cs="Times New Roman"/>
          <w:b/>
          <w:sz w:val="26"/>
          <w:szCs w:val="26"/>
        </w:rPr>
        <w:lastRenderedPageBreak/>
        <w:t>8.2.3. </w:t>
      </w:r>
      <w:r w:rsidR="00B87192" w:rsidRPr="00492DC6">
        <w:rPr>
          <w:rFonts w:ascii="Times New Roman" w:hAnsi="Times New Roman" w:cs="Times New Roman"/>
          <w:b/>
          <w:sz w:val="26"/>
          <w:szCs w:val="26"/>
        </w:rPr>
        <w:t>Принцип дифференциации Соссюра как основа системной теории Лумана</w:t>
      </w:r>
    </w:p>
    <w:p w14:paraId="00D3B98A" w14:textId="77777777" w:rsidR="0017411E" w:rsidRDefault="0017411E" w:rsidP="00B87192">
      <w:pPr>
        <w:spacing w:after="0" w:line="312" w:lineRule="auto"/>
        <w:ind w:firstLine="567"/>
        <w:jc w:val="both"/>
        <w:rPr>
          <w:rFonts w:ascii="Times New Roman" w:hAnsi="Times New Roman" w:cs="Times New Roman"/>
          <w:sz w:val="26"/>
          <w:szCs w:val="26"/>
          <w:highlight w:val="yellow"/>
        </w:rPr>
      </w:pPr>
    </w:p>
    <w:p w14:paraId="44B596D9" w14:textId="42B6761E" w:rsidR="00C632FD" w:rsidRPr="0017411E" w:rsidRDefault="00C632FD" w:rsidP="00B87192">
      <w:pPr>
        <w:spacing w:after="0" w:line="312" w:lineRule="auto"/>
        <w:ind w:firstLine="567"/>
        <w:jc w:val="both"/>
        <w:rPr>
          <w:rFonts w:ascii="Times New Roman" w:hAnsi="Times New Roman" w:cs="Times New Roman"/>
          <w:sz w:val="26"/>
          <w:szCs w:val="26"/>
        </w:rPr>
      </w:pPr>
      <w:r w:rsidRPr="0017411E">
        <w:rPr>
          <w:rFonts w:ascii="Times New Roman" w:hAnsi="Times New Roman" w:cs="Times New Roman"/>
          <w:sz w:val="26"/>
          <w:szCs w:val="26"/>
        </w:rPr>
        <w:t>Луман неоднократно упоминает Соссюра, но, как правило, отмечая отличие своих представлений о языке от соссюрианской лингвистики или же приписывая ему собственное понимание. В первую очередь это касается понятия знака. Но то, что в своем подходе к языковому знаку сам Соссюр недостаточно последователен и в этом смысле он недостаточно соссюрианец, было показано еще Луи Ельмслевом [1960: 307</w:t>
      </w:r>
      <w:r w:rsidR="0017411E">
        <w:rPr>
          <w:rFonts w:ascii="Times New Roman" w:hAnsi="Times New Roman" w:cs="Times New Roman"/>
          <w:sz w:val="26"/>
          <w:szCs w:val="26"/>
        </w:rPr>
        <w:t>—</w:t>
      </w:r>
      <w:r w:rsidRPr="0017411E">
        <w:rPr>
          <w:rFonts w:ascii="Times New Roman" w:hAnsi="Times New Roman" w:cs="Times New Roman"/>
          <w:sz w:val="26"/>
          <w:szCs w:val="26"/>
        </w:rPr>
        <w:t>316] и Эмилем Бенвенистом [1974: 90</w:t>
      </w:r>
      <w:r w:rsidR="00492DC6">
        <w:rPr>
          <w:rFonts w:ascii="Times New Roman" w:hAnsi="Times New Roman" w:cs="Times New Roman"/>
          <w:sz w:val="26"/>
          <w:szCs w:val="26"/>
        </w:rPr>
        <w:t>—</w:t>
      </w:r>
      <w:r w:rsidRPr="0017411E">
        <w:rPr>
          <w:rFonts w:ascii="Times New Roman" w:hAnsi="Times New Roman" w:cs="Times New Roman"/>
          <w:sz w:val="26"/>
          <w:szCs w:val="26"/>
        </w:rPr>
        <w:t xml:space="preserve">97]. </w:t>
      </w:r>
    </w:p>
    <w:p w14:paraId="0568CEE4" w14:textId="6CDE3FF4" w:rsidR="00C632FD" w:rsidRDefault="00C632FD" w:rsidP="00B87192">
      <w:pPr>
        <w:spacing w:after="0" w:line="312" w:lineRule="auto"/>
        <w:ind w:firstLine="567"/>
        <w:jc w:val="both"/>
        <w:rPr>
          <w:rFonts w:ascii="Times New Roman" w:hAnsi="Times New Roman" w:cs="Times New Roman"/>
          <w:sz w:val="26"/>
          <w:szCs w:val="26"/>
        </w:rPr>
      </w:pPr>
      <w:r w:rsidRPr="0017411E">
        <w:rPr>
          <w:rFonts w:ascii="Times New Roman" w:hAnsi="Times New Roman" w:cs="Times New Roman"/>
          <w:sz w:val="26"/>
          <w:szCs w:val="26"/>
        </w:rPr>
        <w:t>Важнее не эти, пусть и достаточно существенные различия, а общность метода. Тот единственный пункт, в котором Луман солидаризируется с Соссюром и что берется им за основу — это метод дифференциации, знаменитый тезис Соссюра о том, что в языке нет ничего, кроме отличий. Именно на это положение Соссюра указывает Луман (правда, не в основном тексте, а в сноске) как на один из источников своей методологии</w:t>
      </w:r>
      <w:r w:rsidRPr="0017411E">
        <w:rPr>
          <w:rFonts w:ascii="Times New Roman" w:hAnsi="Times New Roman" w:cs="Times New Roman"/>
          <w:sz w:val="26"/>
          <w:szCs w:val="26"/>
          <w:vertAlign w:val="superscript"/>
        </w:rPr>
        <w:footnoteReference w:id="111"/>
      </w:r>
      <w:r w:rsidRPr="0017411E">
        <w:rPr>
          <w:rFonts w:ascii="Times New Roman" w:hAnsi="Times New Roman" w:cs="Times New Roman"/>
          <w:sz w:val="26"/>
          <w:szCs w:val="26"/>
        </w:rPr>
        <w:t xml:space="preserve">: </w:t>
      </w:r>
    </w:p>
    <w:p w14:paraId="2548526D" w14:textId="77777777" w:rsidR="00492DC6" w:rsidRPr="0017411E" w:rsidRDefault="00492DC6" w:rsidP="00B87192">
      <w:pPr>
        <w:spacing w:after="0" w:line="312" w:lineRule="auto"/>
        <w:ind w:firstLine="567"/>
        <w:jc w:val="both"/>
        <w:rPr>
          <w:rFonts w:ascii="Times New Roman" w:hAnsi="Times New Roman" w:cs="Times New Roman"/>
          <w:sz w:val="26"/>
          <w:szCs w:val="26"/>
        </w:rPr>
      </w:pPr>
    </w:p>
    <w:p w14:paraId="20D5A76B" w14:textId="2C59F432" w:rsidR="00C632FD" w:rsidRDefault="00C632FD" w:rsidP="00B87192">
      <w:pPr>
        <w:spacing w:after="0" w:line="312" w:lineRule="auto"/>
        <w:ind w:left="567" w:firstLine="567"/>
        <w:jc w:val="both"/>
        <w:rPr>
          <w:rFonts w:ascii="Times New Roman" w:hAnsi="Times New Roman" w:cs="Times New Roman"/>
          <w:sz w:val="26"/>
          <w:szCs w:val="26"/>
        </w:rPr>
      </w:pPr>
      <w:r w:rsidRPr="0017411E">
        <w:rPr>
          <w:rFonts w:ascii="Times New Roman" w:hAnsi="Times New Roman" w:cs="Times New Roman"/>
          <w:sz w:val="26"/>
          <w:szCs w:val="26"/>
        </w:rPr>
        <w:t>На этом основании для упорядочения различий вводят такие идентичности, как слова, типы, понятия. Они служат зондами для прощупывания того, что именно проявляется как отличие от другого; и тогда, конечно, — чтобы удерживать и воспроизводить проявившееся… Одним из источников такого понимания является, как известно, Соссюр, согласно которому поня</w:t>
      </w:r>
      <w:r w:rsidR="00B87192" w:rsidRPr="0017411E">
        <w:rPr>
          <w:rFonts w:ascii="Times New Roman" w:hAnsi="Times New Roman" w:cs="Times New Roman"/>
          <w:sz w:val="26"/>
          <w:szCs w:val="26"/>
        </w:rPr>
        <w:t xml:space="preserve">тия </w:t>
      </w:r>
      <w:r w:rsidR="00492DC6">
        <w:rPr>
          <w:rFonts w:ascii="Times New Roman" w:hAnsi="Times New Roman" w:cs="Times New Roman"/>
          <w:sz w:val="26"/>
          <w:szCs w:val="26"/>
        </w:rPr>
        <w:t>«</w:t>
      </w:r>
      <w:r w:rsidR="00B87192" w:rsidRPr="0017411E">
        <w:rPr>
          <w:rFonts w:ascii="Times New Roman" w:hAnsi="Times New Roman" w:cs="Times New Roman"/>
          <w:sz w:val="26"/>
          <w:szCs w:val="26"/>
        </w:rPr>
        <w:t>чисто дифференциальны</w:t>
      </w:r>
      <w:r w:rsidR="00492DC6">
        <w:rPr>
          <w:rFonts w:ascii="Times New Roman" w:hAnsi="Times New Roman" w:cs="Times New Roman"/>
          <w:sz w:val="26"/>
          <w:szCs w:val="26"/>
        </w:rPr>
        <w:t>»</w:t>
      </w:r>
      <w:r w:rsidR="00B87192" w:rsidRPr="0017411E">
        <w:rPr>
          <w:rFonts w:ascii="Times New Roman" w:hAnsi="Times New Roman" w:cs="Times New Roman"/>
          <w:sz w:val="26"/>
          <w:szCs w:val="26"/>
        </w:rPr>
        <w:t>, т.</w:t>
      </w:r>
      <w:r w:rsidRPr="0017411E">
        <w:rPr>
          <w:rFonts w:ascii="Times New Roman" w:hAnsi="Times New Roman" w:cs="Times New Roman"/>
          <w:sz w:val="26"/>
          <w:szCs w:val="26"/>
        </w:rPr>
        <w:t>е. определяются не положительно — своим содержанием, но отрицательно — своим отношением к прочим членам системы. Их наиболее точная характеристика сводится к следующему: быть тем, чем не являются другие [Луман 2007</w:t>
      </w:r>
      <w:r w:rsidRPr="0017411E">
        <w:rPr>
          <w:rFonts w:ascii="Times New Roman" w:hAnsi="Times New Roman" w:cs="Times New Roman"/>
          <w:sz w:val="26"/>
          <w:szCs w:val="26"/>
          <w:lang w:val="en-US"/>
        </w:rPr>
        <w:t>a</w:t>
      </w:r>
      <w:r w:rsidRPr="0017411E">
        <w:rPr>
          <w:rFonts w:ascii="Times New Roman" w:hAnsi="Times New Roman" w:cs="Times New Roman"/>
          <w:sz w:val="26"/>
          <w:szCs w:val="26"/>
        </w:rPr>
        <w:t xml:space="preserve">: 117]. </w:t>
      </w:r>
    </w:p>
    <w:p w14:paraId="11F9DA70" w14:textId="77777777" w:rsidR="00492DC6" w:rsidRPr="0017411E" w:rsidRDefault="00492DC6" w:rsidP="00B87192">
      <w:pPr>
        <w:spacing w:after="0" w:line="312" w:lineRule="auto"/>
        <w:ind w:left="567" w:firstLine="567"/>
        <w:jc w:val="both"/>
        <w:rPr>
          <w:rFonts w:ascii="Times New Roman" w:hAnsi="Times New Roman" w:cs="Times New Roman"/>
          <w:sz w:val="26"/>
          <w:szCs w:val="26"/>
        </w:rPr>
      </w:pPr>
    </w:p>
    <w:p w14:paraId="3F847C41" w14:textId="220EF09C" w:rsidR="00C632FD" w:rsidRPr="0017411E" w:rsidRDefault="00C632FD" w:rsidP="0070426A">
      <w:pPr>
        <w:spacing w:after="0" w:line="312" w:lineRule="auto"/>
        <w:ind w:firstLine="567"/>
        <w:jc w:val="both"/>
        <w:rPr>
          <w:rFonts w:ascii="Times New Roman" w:hAnsi="Times New Roman" w:cs="Times New Roman"/>
          <w:sz w:val="26"/>
          <w:szCs w:val="26"/>
        </w:rPr>
      </w:pPr>
      <w:r w:rsidRPr="0017411E">
        <w:rPr>
          <w:rFonts w:ascii="Times New Roman" w:hAnsi="Times New Roman" w:cs="Times New Roman"/>
          <w:sz w:val="26"/>
          <w:szCs w:val="26"/>
        </w:rPr>
        <w:t xml:space="preserve">Уместно </w:t>
      </w:r>
      <w:r w:rsidR="00492DC6">
        <w:rPr>
          <w:rFonts w:ascii="Times New Roman" w:hAnsi="Times New Roman" w:cs="Times New Roman"/>
          <w:sz w:val="26"/>
          <w:szCs w:val="26"/>
        </w:rPr>
        <w:t>процитировать</w:t>
      </w:r>
      <w:r w:rsidRPr="0017411E">
        <w:rPr>
          <w:rFonts w:ascii="Times New Roman" w:hAnsi="Times New Roman" w:cs="Times New Roman"/>
          <w:sz w:val="26"/>
          <w:szCs w:val="26"/>
        </w:rPr>
        <w:t xml:space="preserve"> первоисточник: «В применении к единице принцип дифференциации может быть сформулирован так: отличительные свойства единицы сливаются с самой единицей. В языке, как и во всякой семиологической системе, то, что отличает один знак от других, и есть все то, что его составляет. Различие создает отличительное свойство, оно же создает значимость и единицу» [Соссюр 1977: 154]. Другое ключевое положение Соссюра — о том, что «язык есть форма, а не субстанция» — получает в теории систем Лумана несколько иное продолжение: форма противостоит не инертной субстанции, а медиуму, разница между которыми подвижна и определяется </w:t>
      </w:r>
      <w:r w:rsidRPr="0017411E">
        <w:rPr>
          <w:rFonts w:ascii="Times New Roman" w:hAnsi="Times New Roman" w:cs="Times New Roman"/>
          <w:sz w:val="26"/>
          <w:szCs w:val="26"/>
        </w:rPr>
        <w:lastRenderedPageBreak/>
        <w:t>не различием их составляющих, а степенью внутренней организованности: «Мы делаем это при помощи различения свободного и жесткого сцепления моментов. Медиум состоит из свободно связанных элементов, форма же, напротив, жестко сопрягает те же самые элементы» [</w:t>
      </w:r>
      <w:r w:rsidRPr="00C6518B">
        <w:rPr>
          <w:rFonts w:ascii="Times New Roman" w:hAnsi="Times New Roman" w:cs="Times New Roman"/>
          <w:sz w:val="26"/>
          <w:szCs w:val="26"/>
        </w:rPr>
        <w:t>Луман 2011</w:t>
      </w:r>
      <w:r w:rsidRPr="0017411E">
        <w:rPr>
          <w:rFonts w:ascii="Times New Roman" w:hAnsi="Times New Roman" w:cs="Times New Roman"/>
          <w:sz w:val="26"/>
          <w:szCs w:val="26"/>
        </w:rPr>
        <w:t xml:space="preserve">: 211]; «Медиум собирается — и снова распадается. Без медиума нет формы, а без формы нет медиума. Во времени же оказывается возможным постоянное воспроизводство этой дифференции» [Там же: 212]. Разграничение медиума и формы углубляет соссюровское разграничение субстанции и формы, от которого, как нам представляется, отталкивается Луман. Разумеется, само разграничение восходит к </w:t>
      </w:r>
      <w:r w:rsidR="00492DC6">
        <w:rPr>
          <w:rFonts w:ascii="Times New Roman" w:hAnsi="Times New Roman" w:cs="Times New Roman"/>
          <w:sz w:val="26"/>
          <w:szCs w:val="26"/>
        </w:rPr>
        <w:t>А</w:t>
      </w:r>
      <w:r w:rsidRPr="0017411E">
        <w:rPr>
          <w:rFonts w:ascii="Times New Roman" w:hAnsi="Times New Roman" w:cs="Times New Roman"/>
          <w:sz w:val="26"/>
          <w:szCs w:val="26"/>
        </w:rPr>
        <w:t xml:space="preserve">нтичности </w:t>
      </w:r>
      <w:r w:rsidR="00492DC6">
        <w:rPr>
          <w:rFonts w:ascii="Times New Roman" w:hAnsi="Times New Roman" w:cs="Times New Roman"/>
          <w:sz w:val="26"/>
          <w:szCs w:val="26"/>
        </w:rPr>
        <w:t>(в частности, к</w:t>
      </w:r>
      <w:r w:rsidRPr="0017411E">
        <w:rPr>
          <w:rFonts w:ascii="Times New Roman" w:hAnsi="Times New Roman" w:cs="Times New Roman"/>
          <w:sz w:val="26"/>
          <w:szCs w:val="26"/>
        </w:rPr>
        <w:t xml:space="preserve"> Аристотелю</w:t>
      </w:r>
      <w:r w:rsidR="00492DC6">
        <w:rPr>
          <w:rFonts w:ascii="Times New Roman" w:hAnsi="Times New Roman" w:cs="Times New Roman"/>
          <w:sz w:val="26"/>
          <w:szCs w:val="26"/>
        </w:rPr>
        <w:t>)</w:t>
      </w:r>
      <w:r w:rsidRPr="0017411E">
        <w:rPr>
          <w:rFonts w:ascii="Times New Roman" w:hAnsi="Times New Roman" w:cs="Times New Roman"/>
          <w:sz w:val="26"/>
          <w:szCs w:val="26"/>
        </w:rPr>
        <w:t>, но его понимание Луманом у лингвистов</w:t>
      </w:r>
      <w:r w:rsidR="0018305C" w:rsidRPr="0017411E">
        <w:rPr>
          <w:rFonts w:ascii="Times New Roman" w:hAnsi="Times New Roman" w:cs="Times New Roman"/>
          <w:sz w:val="26"/>
          <w:szCs w:val="26"/>
        </w:rPr>
        <w:t xml:space="preserve"> </w:t>
      </w:r>
      <w:r w:rsidRPr="0017411E">
        <w:rPr>
          <w:rFonts w:ascii="Times New Roman" w:hAnsi="Times New Roman" w:cs="Times New Roman"/>
          <w:sz w:val="26"/>
          <w:szCs w:val="26"/>
        </w:rPr>
        <w:t>может ассоциироваться с хрестоматийным рисунком Соссюра</w:t>
      </w:r>
      <w:r w:rsidR="00492DC6">
        <w:rPr>
          <w:rFonts w:ascii="Times New Roman" w:hAnsi="Times New Roman" w:cs="Times New Roman"/>
          <w:sz w:val="26"/>
          <w:szCs w:val="26"/>
        </w:rPr>
        <w:t xml:space="preserve"> (рис. 8).</w:t>
      </w:r>
    </w:p>
    <w:p w14:paraId="589F8EEC" w14:textId="77777777" w:rsidR="0070426A" w:rsidRPr="007F4866" w:rsidRDefault="0070426A" w:rsidP="00B87192">
      <w:pPr>
        <w:spacing w:after="0" w:line="312" w:lineRule="auto"/>
        <w:jc w:val="both"/>
        <w:rPr>
          <w:rFonts w:ascii="Times New Roman" w:hAnsi="Times New Roman" w:cs="Times New Roman"/>
          <w:sz w:val="26"/>
          <w:szCs w:val="26"/>
          <w:highlight w:val="yellow"/>
        </w:rPr>
      </w:pPr>
    </w:p>
    <w:p w14:paraId="7C3ACE3F" w14:textId="77777777" w:rsidR="009D563D" w:rsidRPr="00A7788F" w:rsidRDefault="00057691" w:rsidP="00A7788F">
      <w:pPr>
        <w:spacing w:line="312" w:lineRule="auto"/>
        <w:jc w:val="both"/>
        <w:rPr>
          <w:rFonts w:ascii="Times New Roman" w:hAnsi="Times New Roman" w:cs="Times New Roman"/>
          <w:highlight w:val="yellow"/>
        </w:rPr>
      </w:pPr>
      <w:r w:rsidRPr="00A7788F">
        <w:rPr>
          <w:rFonts w:ascii="Times New Roman" w:hAnsi="Times New Roman" w:cs="Times New Roman"/>
          <w:noProof/>
          <w:highlight w:val="yellow"/>
          <w:lang w:eastAsia="ru-RU"/>
        </w:rPr>
        <w:drawing>
          <wp:inline distT="0" distB="0" distL="0" distR="0" wp14:anchorId="1688C959" wp14:editId="18A11B19">
            <wp:extent cx="5419725" cy="1414145"/>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9725" cy="1414145"/>
                    </a:xfrm>
                    <a:prstGeom prst="rect">
                      <a:avLst/>
                    </a:prstGeom>
                    <a:noFill/>
                  </pic:spPr>
                </pic:pic>
              </a:graphicData>
            </a:graphic>
          </wp:inline>
        </w:drawing>
      </w:r>
    </w:p>
    <w:p w14:paraId="770730E8" w14:textId="27E7CDC7" w:rsidR="00C632FD" w:rsidRPr="00CC3640" w:rsidRDefault="00C632FD" w:rsidP="0070426A">
      <w:pPr>
        <w:spacing w:line="312" w:lineRule="auto"/>
        <w:jc w:val="center"/>
        <w:rPr>
          <w:rFonts w:ascii="Times New Roman" w:hAnsi="Times New Roman" w:cs="Times New Roman"/>
          <w:sz w:val="26"/>
          <w:szCs w:val="26"/>
        </w:rPr>
      </w:pPr>
      <w:r w:rsidRPr="00492DC6">
        <w:rPr>
          <w:rFonts w:ascii="Times New Roman" w:hAnsi="Times New Roman" w:cs="Times New Roman"/>
          <w:sz w:val="26"/>
          <w:szCs w:val="26"/>
        </w:rPr>
        <w:t xml:space="preserve">Рис. </w:t>
      </w:r>
      <w:r w:rsidR="00492DC6">
        <w:rPr>
          <w:rFonts w:ascii="Times New Roman" w:hAnsi="Times New Roman" w:cs="Times New Roman"/>
          <w:sz w:val="26"/>
          <w:szCs w:val="26"/>
        </w:rPr>
        <w:t>8</w:t>
      </w:r>
      <w:r w:rsidR="00CC3640">
        <w:rPr>
          <w:rFonts w:ascii="Times New Roman" w:hAnsi="Times New Roman" w:cs="Times New Roman"/>
          <w:sz w:val="26"/>
          <w:szCs w:val="26"/>
        </w:rPr>
        <w:t>. Рисунок Соссюра</w:t>
      </w:r>
      <w:r w:rsidR="0070426A" w:rsidRPr="00CC3640">
        <w:rPr>
          <w:rFonts w:ascii="Times New Roman" w:hAnsi="Times New Roman" w:cs="Times New Roman"/>
          <w:sz w:val="26"/>
          <w:szCs w:val="26"/>
        </w:rPr>
        <w:t xml:space="preserve"> [Соссюр 1977: 14</w:t>
      </w:r>
      <w:r w:rsidR="00CC3640" w:rsidRPr="00CC3640">
        <w:rPr>
          <w:rFonts w:ascii="Times New Roman" w:hAnsi="Times New Roman" w:cs="Times New Roman"/>
          <w:sz w:val="26"/>
          <w:szCs w:val="26"/>
        </w:rPr>
        <w:t>5</w:t>
      </w:r>
      <w:r w:rsidR="0070426A" w:rsidRPr="00CC3640">
        <w:rPr>
          <w:rFonts w:ascii="Times New Roman" w:hAnsi="Times New Roman" w:cs="Times New Roman"/>
          <w:sz w:val="26"/>
          <w:szCs w:val="26"/>
        </w:rPr>
        <w:t>]</w:t>
      </w:r>
    </w:p>
    <w:p w14:paraId="69EC3561" w14:textId="77777777" w:rsidR="00C632FD" w:rsidRPr="0017411E" w:rsidRDefault="00C632FD" w:rsidP="0070426A">
      <w:pPr>
        <w:spacing w:after="0" w:line="312" w:lineRule="auto"/>
        <w:ind w:firstLine="567"/>
        <w:jc w:val="both"/>
        <w:rPr>
          <w:rFonts w:ascii="Times New Roman" w:hAnsi="Times New Roman" w:cs="Times New Roman"/>
          <w:sz w:val="26"/>
          <w:szCs w:val="26"/>
        </w:rPr>
      </w:pPr>
      <w:r w:rsidRPr="0017411E">
        <w:rPr>
          <w:rFonts w:ascii="Times New Roman" w:hAnsi="Times New Roman" w:cs="Times New Roman"/>
          <w:sz w:val="26"/>
          <w:szCs w:val="26"/>
        </w:rPr>
        <w:t xml:space="preserve">К нему он дает следующее пояснение: </w:t>
      </w:r>
    </w:p>
    <w:p w14:paraId="7C611AF4" w14:textId="77777777" w:rsidR="0017411E" w:rsidRDefault="00C632FD" w:rsidP="0070426A">
      <w:pPr>
        <w:spacing w:after="0" w:line="312" w:lineRule="auto"/>
        <w:ind w:left="567" w:firstLine="567"/>
        <w:jc w:val="both"/>
        <w:rPr>
          <w:rFonts w:ascii="Times New Roman" w:hAnsi="Times New Roman" w:cs="Times New Roman"/>
          <w:sz w:val="26"/>
          <w:szCs w:val="26"/>
        </w:rPr>
      </w:pPr>
      <w:r w:rsidRPr="0017411E">
        <w:rPr>
          <w:rFonts w:ascii="Times New Roman" w:hAnsi="Times New Roman" w:cs="Times New Roman"/>
          <w:sz w:val="26"/>
          <w:szCs w:val="26"/>
        </w:rPr>
        <w:t xml:space="preserve"> </w:t>
      </w:r>
    </w:p>
    <w:p w14:paraId="25C8C93E" w14:textId="059691B9" w:rsidR="00C632FD" w:rsidRPr="0017411E" w:rsidRDefault="00C632FD" w:rsidP="0070426A">
      <w:pPr>
        <w:spacing w:after="0" w:line="312" w:lineRule="auto"/>
        <w:ind w:left="567" w:firstLine="567"/>
        <w:jc w:val="both"/>
        <w:rPr>
          <w:rFonts w:ascii="Times New Roman" w:hAnsi="Times New Roman" w:cs="Times New Roman"/>
          <w:sz w:val="26"/>
          <w:szCs w:val="26"/>
        </w:rPr>
      </w:pPr>
      <w:r w:rsidRPr="0017411E">
        <w:rPr>
          <w:rFonts w:ascii="Times New Roman" w:hAnsi="Times New Roman" w:cs="Times New Roman"/>
          <w:sz w:val="26"/>
          <w:szCs w:val="26"/>
        </w:rPr>
        <w:t xml:space="preserve">В психологическом отношении наше мышление, если отвлечься от выражения его словами, представляет собою аморфную, нерасчлененную массу. Философы и лингвисты всегда сходились в том, что без помощи знаков мы не могли бы с достаточной ясностью и постоянством отличать одно понятие от другого. Взятое само по себе мышление похоже на туманность, где ничто четко не разграничено. Предустановленных понятий нет, равным образом как нет никаких различений до появления языка. Но быть может, в отличие от этой расплывчатой области мысли расчлененными с самого начала сущностями являются звуки как таковые? Ничуть не бывало! Звуковая субстанция не является ни более определенной, ни более устоявшейся, нежели мышление. Это — не готовая форма, в которую послушно отливается мысль, но пластичная масса, которая сама делится на отдельные части, способные служить необходимыми для мысли означающими. Поэтому мы можем изобразить язык во всей его совокупности в виде ряда следующих друг за другом сегментаций, произведенных одновременно как в неопределенном плане смутных понятий (А), так и в столь же неопределенном плане звучаний (В) </w:t>
      </w:r>
      <w:bookmarkStart w:id="15" w:name="_Hlk79135365"/>
      <w:r w:rsidRPr="0017411E">
        <w:rPr>
          <w:rFonts w:ascii="Times New Roman" w:hAnsi="Times New Roman" w:cs="Times New Roman"/>
          <w:sz w:val="26"/>
          <w:szCs w:val="26"/>
        </w:rPr>
        <w:t>[Соссюр 1977: 114</w:t>
      </w:r>
      <w:r w:rsidR="002568F5" w:rsidRPr="0017411E">
        <w:rPr>
          <w:rFonts w:ascii="Times New Roman" w:hAnsi="Times New Roman" w:cs="Times New Roman"/>
          <w:sz w:val="26"/>
          <w:szCs w:val="26"/>
        </w:rPr>
        <w:t>—</w:t>
      </w:r>
      <w:r w:rsidRPr="0017411E">
        <w:rPr>
          <w:rFonts w:ascii="Times New Roman" w:hAnsi="Times New Roman" w:cs="Times New Roman"/>
          <w:sz w:val="26"/>
          <w:szCs w:val="26"/>
        </w:rPr>
        <w:t xml:space="preserve">115]. </w:t>
      </w:r>
      <w:bookmarkEnd w:id="15"/>
    </w:p>
    <w:p w14:paraId="7B305275" w14:textId="77777777" w:rsidR="00492DC6" w:rsidRDefault="00492DC6" w:rsidP="0070426A">
      <w:pPr>
        <w:spacing w:after="0" w:line="312" w:lineRule="auto"/>
        <w:ind w:firstLine="567"/>
        <w:jc w:val="both"/>
        <w:rPr>
          <w:rFonts w:ascii="Times New Roman" w:hAnsi="Times New Roman" w:cs="Times New Roman"/>
          <w:sz w:val="26"/>
          <w:szCs w:val="26"/>
        </w:rPr>
      </w:pPr>
    </w:p>
    <w:p w14:paraId="22DD24CB" w14:textId="07D83C4E" w:rsidR="00C632FD" w:rsidRDefault="00C632FD" w:rsidP="0070426A">
      <w:pPr>
        <w:spacing w:after="0" w:line="312" w:lineRule="auto"/>
        <w:ind w:firstLine="567"/>
        <w:jc w:val="both"/>
        <w:rPr>
          <w:rFonts w:ascii="Times New Roman" w:hAnsi="Times New Roman" w:cs="Times New Roman"/>
          <w:sz w:val="26"/>
          <w:szCs w:val="26"/>
        </w:rPr>
      </w:pPr>
      <w:r w:rsidRPr="0017411E">
        <w:rPr>
          <w:rFonts w:ascii="Times New Roman" w:hAnsi="Times New Roman" w:cs="Times New Roman"/>
          <w:sz w:val="26"/>
          <w:szCs w:val="26"/>
        </w:rPr>
        <w:lastRenderedPageBreak/>
        <w:t xml:space="preserve">Столь обширная цитата призвана показать, что воздействие идей Соссюра куда значительнее. Луман воспроизводит не только дихотомию «форма — субстанция», но и идею о посредническом (то есть медиумном) характере языка — расширяя и уточняя ее. Другое уточнение связано с пересмотром понятия «субстанции» — вместо соссюровского представления о субстанции как об аморфной (неорганизованной) среде Луман предлагает куда более адекватное разграничение между слабо- и строго- организованными комплексами. В самом деле, уже на рисунке Соссюра можно найти определенную организацию и применительно к субстанции. Можно предположить, что Луман, при его исключительной эрудиции, мог быть осведомлен и о том полемическом продолжении, которое получила схема Соссюра у Ельмслева: </w:t>
      </w:r>
    </w:p>
    <w:p w14:paraId="0D8E4219" w14:textId="77777777" w:rsidR="00492DC6" w:rsidRPr="0017411E" w:rsidRDefault="00492DC6" w:rsidP="0070426A">
      <w:pPr>
        <w:spacing w:after="0" w:line="312" w:lineRule="auto"/>
        <w:ind w:firstLine="567"/>
        <w:jc w:val="both"/>
        <w:rPr>
          <w:rFonts w:ascii="Times New Roman" w:hAnsi="Times New Roman" w:cs="Times New Roman"/>
          <w:sz w:val="26"/>
          <w:szCs w:val="26"/>
        </w:rPr>
      </w:pPr>
    </w:p>
    <w:p w14:paraId="19F34D8C" w14:textId="77777777" w:rsidR="00492DC6" w:rsidRDefault="00C632FD" w:rsidP="0070426A">
      <w:pPr>
        <w:spacing w:after="0" w:line="312" w:lineRule="auto"/>
        <w:ind w:left="567" w:firstLine="567"/>
        <w:jc w:val="both"/>
        <w:rPr>
          <w:rFonts w:ascii="Times New Roman" w:hAnsi="Times New Roman" w:cs="Times New Roman"/>
          <w:sz w:val="26"/>
          <w:szCs w:val="26"/>
        </w:rPr>
      </w:pPr>
      <w:r w:rsidRPr="0017411E">
        <w:rPr>
          <w:rFonts w:ascii="Times New Roman" w:hAnsi="Times New Roman" w:cs="Times New Roman"/>
          <w:sz w:val="26"/>
          <w:szCs w:val="26"/>
        </w:rPr>
        <w:t xml:space="preserve">Но этот педагогический прием, как бы блестяще он ни был выполнен, не имеет смысла, и сам Соссюр должен был прийти к этому выводу. В науке, избегающей лишних постулатов, нет основания для предположения, что субстанция содержания (мысль) и субстанция выражения (поток звуков) предшествует языку во времени или в иерархическом ряду, или наоборот. Если мы сохраним терминологию Соссюра — и будем исходить именно из его предположений, — станет ясным, что субстанция зависит от формы в такой степени, что существует исключительно благодаря ей и никоим образом не имеет независимого существования [Ельмслев 1960: 308]. </w:t>
      </w:r>
    </w:p>
    <w:p w14:paraId="6C68B91D" w14:textId="77777777" w:rsidR="00492DC6" w:rsidRDefault="00492DC6" w:rsidP="00492DC6">
      <w:pPr>
        <w:spacing w:after="0" w:line="312" w:lineRule="auto"/>
        <w:jc w:val="both"/>
        <w:rPr>
          <w:rFonts w:ascii="Times New Roman" w:hAnsi="Times New Roman" w:cs="Times New Roman"/>
          <w:sz w:val="26"/>
          <w:szCs w:val="26"/>
        </w:rPr>
      </w:pPr>
    </w:p>
    <w:p w14:paraId="18D94E59" w14:textId="25F2BDD1" w:rsidR="00C632FD" w:rsidRPr="0017411E" w:rsidRDefault="00C632FD" w:rsidP="00492DC6">
      <w:pPr>
        <w:spacing w:after="0" w:line="312" w:lineRule="auto"/>
        <w:ind w:firstLine="567"/>
        <w:jc w:val="both"/>
        <w:rPr>
          <w:rFonts w:ascii="Times New Roman" w:hAnsi="Times New Roman" w:cs="Times New Roman"/>
        </w:rPr>
      </w:pPr>
      <w:r w:rsidRPr="0017411E">
        <w:rPr>
          <w:rFonts w:ascii="Times New Roman" w:hAnsi="Times New Roman" w:cs="Times New Roman"/>
          <w:sz w:val="26"/>
          <w:szCs w:val="26"/>
        </w:rPr>
        <w:t>Как видим, Луи Ельмслев вводит уточнения: вместо заимствуемых из других сфер противопоставлений (мышление и звуковая субстанция, как у Соссюра) он «внедряет» их в язык: уже в самом языке он разграничивает план содержания и план выражения, а внутри каждого из них воспроизводится разграничение между формой и субстанцией [Ельмслев 1960: 310]</w:t>
      </w:r>
      <w:r w:rsidRPr="0017411E">
        <w:rPr>
          <w:rFonts w:ascii="Times New Roman" w:hAnsi="Times New Roman" w:cs="Times New Roman"/>
          <w:sz w:val="26"/>
          <w:szCs w:val="26"/>
          <w:vertAlign w:val="superscript"/>
        </w:rPr>
        <w:footnoteReference w:id="112"/>
      </w:r>
      <w:r w:rsidRPr="0017411E">
        <w:rPr>
          <w:rFonts w:ascii="Times New Roman" w:hAnsi="Times New Roman" w:cs="Times New Roman"/>
          <w:sz w:val="26"/>
          <w:szCs w:val="26"/>
        </w:rPr>
        <w:t>.</w:t>
      </w:r>
      <w:r w:rsidRPr="0017411E">
        <w:rPr>
          <w:rFonts w:ascii="Times New Roman" w:hAnsi="Times New Roman" w:cs="Times New Roman"/>
        </w:rPr>
        <w:t xml:space="preserve"> </w:t>
      </w:r>
    </w:p>
    <w:p w14:paraId="639F7490" w14:textId="377E9E2C" w:rsidR="00C632FD" w:rsidRPr="001827C4" w:rsidRDefault="00C632FD" w:rsidP="0070426A">
      <w:pPr>
        <w:spacing w:after="0" w:line="312" w:lineRule="auto"/>
        <w:ind w:firstLine="567"/>
        <w:jc w:val="both"/>
        <w:rPr>
          <w:rFonts w:ascii="Times New Roman" w:hAnsi="Times New Roman" w:cs="Times New Roman"/>
          <w:sz w:val="26"/>
          <w:szCs w:val="26"/>
        </w:rPr>
      </w:pPr>
      <w:r w:rsidRPr="0017411E">
        <w:rPr>
          <w:rFonts w:ascii="Times New Roman" w:hAnsi="Times New Roman" w:cs="Times New Roman"/>
          <w:sz w:val="26"/>
          <w:szCs w:val="26"/>
        </w:rPr>
        <w:t xml:space="preserve">У Лумана этот подход получает дальнейшее развитие: на каждом из новых уровней (планов) продолжают воспроизводиться разграничение между медиумом и формой. При этом медиум — соссюровская субстанция — также организован, а форма налагает на него новые ограничения, что приводит к увеличению степени его сложности. С увеличением степени комплексности и ограничений происходит переход от более свободных систем к более организованным. Эти операции различения, или отграничения, порождают новые смыслы и отношения, которые отсутствовали на прежнем уровне. Можно показать это на примере основной единицы языка — слова. </w:t>
      </w:r>
      <w:r w:rsidRPr="001827C4">
        <w:rPr>
          <w:rFonts w:ascii="Times New Roman" w:hAnsi="Times New Roman" w:cs="Times New Roman"/>
          <w:sz w:val="26"/>
          <w:szCs w:val="26"/>
        </w:rPr>
        <w:t>Слово по отношению к предыдущим уровням есть структурная единица, оформленная в понятийном и акустическом плане</w:t>
      </w:r>
      <w:r w:rsidR="00492DC6">
        <w:rPr>
          <w:rFonts w:ascii="Times New Roman" w:hAnsi="Times New Roman" w:cs="Times New Roman"/>
          <w:sz w:val="26"/>
          <w:szCs w:val="26"/>
        </w:rPr>
        <w:t>, оно</w:t>
      </w:r>
      <w:r w:rsidRPr="001827C4">
        <w:rPr>
          <w:rFonts w:ascii="Times New Roman" w:hAnsi="Times New Roman" w:cs="Times New Roman"/>
          <w:sz w:val="26"/>
          <w:szCs w:val="26"/>
        </w:rPr>
        <w:t xml:space="preserve"> </w:t>
      </w:r>
      <w:r w:rsidR="00492DC6">
        <w:rPr>
          <w:rFonts w:ascii="Times New Roman" w:hAnsi="Times New Roman" w:cs="Times New Roman"/>
          <w:sz w:val="26"/>
          <w:szCs w:val="26"/>
        </w:rPr>
        <w:t xml:space="preserve">имеет </w:t>
      </w:r>
      <w:r w:rsidR="00492DC6">
        <w:rPr>
          <w:rFonts w:ascii="Times New Roman" w:hAnsi="Times New Roman" w:cs="Times New Roman"/>
          <w:sz w:val="26"/>
          <w:szCs w:val="26"/>
        </w:rPr>
        <w:lastRenderedPageBreak/>
        <w:t xml:space="preserve">смысл и </w:t>
      </w:r>
      <w:r w:rsidRPr="001827C4">
        <w:rPr>
          <w:rFonts w:ascii="Times New Roman" w:hAnsi="Times New Roman" w:cs="Times New Roman"/>
          <w:sz w:val="26"/>
          <w:szCs w:val="26"/>
        </w:rPr>
        <w:t>сам</w:t>
      </w:r>
      <w:r w:rsidR="00492DC6">
        <w:rPr>
          <w:rFonts w:ascii="Times New Roman" w:hAnsi="Times New Roman" w:cs="Times New Roman"/>
          <w:sz w:val="26"/>
          <w:szCs w:val="26"/>
        </w:rPr>
        <w:t>о</w:t>
      </w:r>
      <w:r w:rsidRPr="001827C4">
        <w:rPr>
          <w:rFonts w:ascii="Times New Roman" w:hAnsi="Times New Roman" w:cs="Times New Roman"/>
          <w:sz w:val="26"/>
          <w:szCs w:val="26"/>
        </w:rPr>
        <w:t xml:space="preserve"> по себе. Но в предложении оно выражает куда более ограниченное и более определенное ситуативное значение — лексическое значение выступает только как медиум для его употребления в предложении. (Возможно, поэтому смыслом у Лумана обладают не собственно знаки, а их «соединения» и «вхождения» — то есть знаки в составе предложения ​высказывания.) Наиболее явно это проявляется на примере дейктических слов. Например, «я» в конкретном высказывании может относиться только к тому, кто именно произносит (или пишет) данное слово, «здесь» — к месту произнесения и т. д. </w:t>
      </w:r>
    </w:p>
    <w:p w14:paraId="7747960B" w14:textId="4EBB97DF" w:rsidR="00C632FD" w:rsidRPr="001827C4" w:rsidRDefault="00C632FD" w:rsidP="0070426A">
      <w:pPr>
        <w:spacing w:after="0" w:line="312" w:lineRule="auto"/>
        <w:ind w:firstLine="567"/>
        <w:jc w:val="both"/>
        <w:rPr>
          <w:rFonts w:ascii="Times New Roman" w:hAnsi="Times New Roman" w:cs="Times New Roman"/>
          <w:sz w:val="26"/>
          <w:szCs w:val="26"/>
        </w:rPr>
      </w:pPr>
      <w:r w:rsidRPr="001827C4">
        <w:rPr>
          <w:rFonts w:ascii="Times New Roman" w:hAnsi="Times New Roman" w:cs="Times New Roman"/>
          <w:sz w:val="26"/>
          <w:szCs w:val="26"/>
        </w:rPr>
        <w:t>Что касается основной функции языка (по Луману)</w:t>
      </w:r>
      <w:r w:rsidR="0018305C" w:rsidRPr="001827C4">
        <w:rPr>
          <w:rFonts w:ascii="Times New Roman" w:hAnsi="Times New Roman" w:cs="Times New Roman"/>
          <w:sz w:val="26"/>
          <w:szCs w:val="26"/>
        </w:rPr>
        <w:t xml:space="preserve"> </w:t>
      </w:r>
      <w:r w:rsidRPr="001827C4">
        <w:rPr>
          <w:rFonts w:ascii="Times New Roman" w:hAnsi="Times New Roman" w:cs="Times New Roman"/>
          <w:sz w:val="26"/>
          <w:szCs w:val="26"/>
        </w:rPr>
        <w:t>— связывать друг с другом сознание и коммуникацию, это</w:t>
      </w:r>
      <w:r w:rsidR="00C26639">
        <w:rPr>
          <w:rFonts w:ascii="Times New Roman" w:hAnsi="Times New Roman" w:cs="Times New Roman"/>
          <w:sz w:val="26"/>
          <w:szCs w:val="26"/>
        </w:rPr>
        <w:t>,</w:t>
      </w:r>
      <w:r w:rsidRPr="001827C4">
        <w:rPr>
          <w:rFonts w:ascii="Times New Roman" w:hAnsi="Times New Roman" w:cs="Times New Roman"/>
          <w:sz w:val="26"/>
          <w:szCs w:val="26"/>
        </w:rPr>
        <w:t xml:space="preserve"> по сути</w:t>
      </w:r>
      <w:r w:rsidR="00C26639">
        <w:rPr>
          <w:rFonts w:ascii="Times New Roman" w:hAnsi="Times New Roman" w:cs="Times New Roman"/>
          <w:sz w:val="26"/>
          <w:szCs w:val="26"/>
        </w:rPr>
        <w:t>,</w:t>
      </w:r>
      <w:r w:rsidRPr="001827C4">
        <w:rPr>
          <w:rFonts w:ascii="Times New Roman" w:hAnsi="Times New Roman" w:cs="Times New Roman"/>
          <w:sz w:val="26"/>
          <w:szCs w:val="26"/>
        </w:rPr>
        <w:t xml:space="preserve"> воспроизводит соссюровское понимание, но выводя его за пределы языка в коммуникацию: у Соссюра — это посредствующее звено между мыслью и звуком</w:t>
      </w:r>
      <w:r w:rsidRPr="001827C4">
        <w:rPr>
          <w:rFonts w:ascii="Times New Roman" w:hAnsi="Times New Roman" w:cs="Times New Roman"/>
          <w:sz w:val="26"/>
          <w:szCs w:val="26"/>
          <w:vertAlign w:val="superscript"/>
        </w:rPr>
        <w:footnoteReference w:id="113"/>
      </w:r>
      <w:r w:rsidRPr="001827C4">
        <w:rPr>
          <w:rFonts w:ascii="Times New Roman" w:hAnsi="Times New Roman" w:cs="Times New Roman"/>
          <w:sz w:val="26"/>
          <w:szCs w:val="26"/>
        </w:rPr>
        <w:t xml:space="preserve">, тогда как у Лумана язык есть средство связать мысль (сознание) с коммуникацией. Как видим, полемизируя с Соссюром, Луман </w:t>
      </w:r>
      <w:r w:rsidR="00C26639">
        <w:rPr>
          <w:rFonts w:ascii="Times New Roman" w:hAnsi="Times New Roman" w:cs="Times New Roman"/>
          <w:sz w:val="26"/>
          <w:szCs w:val="26"/>
        </w:rPr>
        <w:t>повторяет</w:t>
      </w:r>
      <w:r w:rsidRPr="001827C4">
        <w:rPr>
          <w:rFonts w:ascii="Times New Roman" w:hAnsi="Times New Roman" w:cs="Times New Roman"/>
          <w:sz w:val="26"/>
          <w:szCs w:val="26"/>
        </w:rPr>
        <w:t xml:space="preserve"> основные постулаты соссюрианской лингвистики, но, безусловно, наделяя их новыми характеристиками. Что парадоксально, Соссюра в истории лингвистики принято относить к представителям социологической школы, но для Лумана его теория важна только вследствие ее системности. При этом само понятие «общество» описывается Луманом так же, как могла быть описана языковая система</w:t>
      </w:r>
      <w:r w:rsidRPr="001827C4">
        <w:rPr>
          <w:rFonts w:ascii="Times New Roman" w:hAnsi="Times New Roman" w:cs="Times New Roman"/>
          <w:sz w:val="26"/>
          <w:szCs w:val="26"/>
          <w:vertAlign w:val="superscript"/>
        </w:rPr>
        <w:footnoteReference w:id="114"/>
      </w:r>
      <w:r w:rsidRPr="001827C4">
        <w:rPr>
          <w:rFonts w:ascii="Times New Roman" w:hAnsi="Times New Roman" w:cs="Times New Roman"/>
          <w:sz w:val="26"/>
          <w:szCs w:val="26"/>
        </w:rPr>
        <w:t xml:space="preserve"> : те концепты, которые традиционно рассматривались как социальные (индивиды, государства, институты), Луман относит не к системе, а к окружающей среде. Между тем сама теория Соссюра асоциальна — язык, в отличие от речи, признается социальным институтом, но описывается как определяемая исключительно внутренними отношениями система. Это наиболее существенная точка соприкосновения между двумя теориями, описывающими свой объект как некоторую упорядоченную систему семиотических операций: у Соссюра —</w:t>
      </w:r>
      <w:r w:rsidR="00C26639">
        <w:rPr>
          <w:rFonts w:ascii="Times New Roman" w:hAnsi="Times New Roman" w:cs="Times New Roman"/>
          <w:sz w:val="26"/>
          <w:szCs w:val="26"/>
        </w:rPr>
        <w:t xml:space="preserve"> </w:t>
      </w:r>
      <w:r w:rsidRPr="001827C4">
        <w:rPr>
          <w:rFonts w:ascii="Times New Roman" w:hAnsi="Times New Roman" w:cs="Times New Roman"/>
          <w:sz w:val="26"/>
          <w:szCs w:val="26"/>
        </w:rPr>
        <w:t xml:space="preserve">сегментаций и </w:t>
      </w:r>
      <w:proofErr w:type="gramStart"/>
      <w:r w:rsidRPr="001827C4">
        <w:rPr>
          <w:rFonts w:ascii="Times New Roman" w:hAnsi="Times New Roman" w:cs="Times New Roman"/>
          <w:sz w:val="26"/>
          <w:szCs w:val="26"/>
        </w:rPr>
        <w:t>синтагматических</w:t>
      </w:r>
      <w:proofErr w:type="gramEnd"/>
      <w:r w:rsidRPr="001827C4">
        <w:rPr>
          <w:rFonts w:ascii="Times New Roman" w:hAnsi="Times New Roman" w:cs="Times New Roman"/>
          <w:sz w:val="26"/>
          <w:szCs w:val="26"/>
        </w:rPr>
        <w:t xml:space="preserve"> и парадигматических («ассоциативных») отношений, у Лумана — последовательных рекурсий и различений. </w:t>
      </w:r>
    </w:p>
    <w:p w14:paraId="10542D1E" w14:textId="35840C79" w:rsidR="00C632FD" w:rsidRDefault="00C632FD" w:rsidP="0070426A">
      <w:pPr>
        <w:spacing w:after="0" w:line="312" w:lineRule="auto"/>
        <w:ind w:firstLine="567"/>
        <w:jc w:val="both"/>
        <w:rPr>
          <w:rFonts w:ascii="Times New Roman" w:hAnsi="Times New Roman" w:cs="Times New Roman"/>
          <w:sz w:val="26"/>
          <w:szCs w:val="26"/>
        </w:rPr>
      </w:pPr>
      <w:r w:rsidRPr="001827C4">
        <w:rPr>
          <w:rFonts w:ascii="Times New Roman" w:hAnsi="Times New Roman" w:cs="Times New Roman"/>
          <w:sz w:val="26"/>
          <w:szCs w:val="26"/>
        </w:rPr>
        <w:t xml:space="preserve">Парадоксальный стиль Лумана, позволяющий соединить, казалось бы, несоединимые подходы, проявляется и здесь. Согласно его теории, язык вовсе не порождает новые когнитивные и репрезентативные структуры, его роль скорее </w:t>
      </w:r>
      <w:r w:rsidR="008A2FB1">
        <w:rPr>
          <w:rFonts w:ascii="Times New Roman" w:hAnsi="Times New Roman" w:cs="Times New Roman"/>
          <w:sz w:val="26"/>
          <w:szCs w:val="26"/>
        </w:rPr>
        <w:t xml:space="preserve">в том, чтобы </w:t>
      </w:r>
      <w:r w:rsidRPr="001827C4">
        <w:rPr>
          <w:rFonts w:ascii="Times New Roman" w:hAnsi="Times New Roman" w:cs="Times New Roman"/>
          <w:sz w:val="26"/>
          <w:szCs w:val="26"/>
        </w:rPr>
        <w:t>быть фильтром. Язык хоть и навязывает смысловые структуры (и здесь можно увидеть перекличку с неогумбольдтианской</w:t>
      </w:r>
      <w:r w:rsidR="0018305C" w:rsidRPr="001827C4">
        <w:rPr>
          <w:rFonts w:ascii="Times New Roman" w:hAnsi="Times New Roman" w:cs="Times New Roman"/>
          <w:sz w:val="26"/>
          <w:szCs w:val="26"/>
        </w:rPr>
        <w:t xml:space="preserve"> </w:t>
      </w:r>
      <w:r w:rsidRPr="001827C4">
        <w:rPr>
          <w:rFonts w:ascii="Times New Roman" w:hAnsi="Times New Roman" w:cs="Times New Roman"/>
          <w:sz w:val="26"/>
          <w:szCs w:val="26"/>
        </w:rPr>
        <w:t xml:space="preserve">теорией лингвистической относительности), </w:t>
      </w:r>
      <w:r w:rsidRPr="001827C4">
        <w:rPr>
          <w:rFonts w:ascii="Times New Roman" w:hAnsi="Times New Roman" w:cs="Times New Roman"/>
          <w:sz w:val="26"/>
          <w:szCs w:val="26"/>
        </w:rPr>
        <w:lastRenderedPageBreak/>
        <w:t xml:space="preserve">но его роль — быть скорее цензором, нежели редактором и тем более соавтором. Выполняемая языком функция различения, отбора, селекции весьма близка к той концепции, которую Соссюр выразил в своем хрестоматийном рисунке — это вычленение из аморфных (с точки зрения данного языка) звуковых и ментальных потоков некоторых структурных корреляций («сегментаций»), которые и составляют систему данного языка. Развитием подобной точки зрения оказывается подход Лумана: функция языка в обществе — не только канал коммуникации, но и цензор, контролирующий этот канал и редуцирующий его содержание: </w:t>
      </w:r>
    </w:p>
    <w:p w14:paraId="25DF5074" w14:textId="77777777" w:rsidR="008A2FB1" w:rsidRPr="001827C4" w:rsidRDefault="008A2FB1" w:rsidP="0070426A">
      <w:pPr>
        <w:spacing w:after="0" w:line="312" w:lineRule="auto"/>
        <w:ind w:firstLine="567"/>
        <w:jc w:val="both"/>
        <w:rPr>
          <w:rFonts w:ascii="Times New Roman" w:hAnsi="Times New Roman" w:cs="Times New Roman"/>
        </w:rPr>
      </w:pPr>
    </w:p>
    <w:p w14:paraId="08539AF7" w14:textId="031E4B76" w:rsidR="00C632FD" w:rsidRDefault="00C632FD" w:rsidP="006264C2">
      <w:pPr>
        <w:spacing w:after="0" w:line="312" w:lineRule="auto"/>
        <w:ind w:left="567" w:firstLine="567"/>
        <w:jc w:val="both"/>
        <w:rPr>
          <w:rFonts w:ascii="Times New Roman" w:hAnsi="Times New Roman" w:cs="Times New Roman"/>
          <w:sz w:val="26"/>
          <w:szCs w:val="26"/>
        </w:rPr>
      </w:pPr>
      <w:r w:rsidRPr="001827C4">
        <w:rPr>
          <w:rFonts w:ascii="Times New Roman" w:hAnsi="Times New Roman" w:cs="Times New Roman"/>
          <w:sz w:val="26"/>
          <w:szCs w:val="26"/>
        </w:rPr>
        <w:t>Язык изолирует общество почти от всех событий окружающей среды физического, химического рода или событий, формирующих образ жизни, за исключением единственного возбуждения импульсами сознания. Подобно мозгу, который за счет исключительно малой способности глаз и ушей к резонансу почти полностью изолирован по отношению ко всему, что происходит в окружающей среде, общественная система почти полностью изолирована от всего, что происходит в мире, с помощью узких путей для раздражения, которые канализируются сознанием. Так</w:t>
      </w:r>
      <w:r w:rsidR="008A2FB1">
        <w:rPr>
          <w:rFonts w:ascii="Times New Roman" w:hAnsi="Times New Roman" w:cs="Times New Roman"/>
          <w:sz w:val="26"/>
          <w:szCs w:val="26"/>
        </w:rPr>
        <w:t xml:space="preserve"> </w:t>
      </w:r>
      <w:r w:rsidRPr="001827C4">
        <w:rPr>
          <w:rFonts w:ascii="Times New Roman" w:hAnsi="Times New Roman" w:cs="Times New Roman"/>
          <w:sz w:val="26"/>
          <w:szCs w:val="26"/>
        </w:rPr>
        <w:t xml:space="preserve">же, как в случае мозга, эта почти полная изоляция общества является условием оперативной закрытости и возможностью построения высокой собственной сложности [Луман 1994]. </w:t>
      </w:r>
    </w:p>
    <w:p w14:paraId="10D43707" w14:textId="77777777" w:rsidR="00CC3640" w:rsidRPr="001827C4" w:rsidRDefault="00CC3640" w:rsidP="006264C2">
      <w:pPr>
        <w:spacing w:after="0" w:line="312" w:lineRule="auto"/>
        <w:ind w:left="567" w:firstLine="567"/>
        <w:jc w:val="both"/>
        <w:rPr>
          <w:rFonts w:ascii="Times New Roman" w:hAnsi="Times New Roman" w:cs="Times New Roman"/>
          <w:sz w:val="26"/>
          <w:szCs w:val="26"/>
        </w:rPr>
      </w:pPr>
    </w:p>
    <w:p w14:paraId="0A6C98A7" w14:textId="3C418EC3" w:rsidR="00C632FD" w:rsidRDefault="00C632FD" w:rsidP="006264C2">
      <w:pPr>
        <w:spacing w:after="0" w:line="312" w:lineRule="auto"/>
        <w:ind w:firstLine="567"/>
        <w:jc w:val="both"/>
        <w:rPr>
          <w:rFonts w:ascii="Times New Roman" w:hAnsi="Times New Roman" w:cs="Times New Roman"/>
          <w:sz w:val="26"/>
          <w:szCs w:val="26"/>
        </w:rPr>
      </w:pPr>
      <w:r w:rsidRPr="001827C4">
        <w:rPr>
          <w:rFonts w:ascii="Times New Roman" w:hAnsi="Times New Roman" w:cs="Times New Roman"/>
          <w:sz w:val="26"/>
          <w:szCs w:val="26"/>
        </w:rPr>
        <w:t>Именно эта высокая степень сложности («комплексности») позволяет языку не просто отсекать фрагменты реальности, но и заменять ее собственными схемами, паттернами: «Система отгораживается от шума восприятий посредством собственных рекурсий, допуская лишь те возбуждения, которые могут перерабатываться ее собственным языком» [Луман 2011</w:t>
      </w:r>
      <w:r w:rsidR="00CC3640">
        <w:rPr>
          <w:rFonts w:ascii="Times New Roman" w:hAnsi="Times New Roman" w:cs="Times New Roman"/>
          <w:sz w:val="26"/>
          <w:szCs w:val="26"/>
        </w:rPr>
        <w:t>, 2</w:t>
      </w:r>
      <w:r w:rsidRPr="001827C4">
        <w:rPr>
          <w:rFonts w:ascii="Times New Roman" w:hAnsi="Times New Roman" w:cs="Times New Roman"/>
          <w:sz w:val="26"/>
          <w:szCs w:val="26"/>
        </w:rPr>
        <w:t xml:space="preserve">: 227]. Это дает возможность совместить соссюрианское понимание языка с гумбольдтианским. Правда, для этого вводится еще один медиум — культура, и только ее, а не язык, Луман наделяет семантикой: </w:t>
      </w:r>
    </w:p>
    <w:p w14:paraId="3A0E9EB7" w14:textId="77777777" w:rsidR="008A2FB1" w:rsidRPr="001827C4" w:rsidRDefault="008A2FB1" w:rsidP="006264C2">
      <w:pPr>
        <w:spacing w:after="0" w:line="312" w:lineRule="auto"/>
        <w:ind w:firstLine="567"/>
        <w:jc w:val="both"/>
        <w:rPr>
          <w:rFonts w:ascii="Times New Roman" w:hAnsi="Times New Roman" w:cs="Times New Roman"/>
          <w:sz w:val="26"/>
          <w:szCs w:val="26"/>
        </w:rPr>
      </w:pPr>
    </w:p>
    <w:p w14:paraId="0328E483" w14:textId="67FF3E14" w:rsidR="00C632FD" w:rsidRPr="001827C4" w:rsidRDefault="00C632FD" w:rsidP="006264C2">
      <w:pPr>
        <w:spacing w:after="0" w:line="312" w:lineRule="auto"/>
        <w:ind w:left="567" w:firstLine="567"/>
        <w:jc w:val="both"/>
        <w:rPr>
          <w:rFonts w:ascii="Times New Roman" w:hAnsi="Times New Roman" w:cs="Times New Roman"/>
          <w:sz w:val="26"/>
          <w:szCs w:val="26"/>
        </w:rPr>
      </w:pPr>
      <w:r w:rsidRPr="001827C4">
        <w:rPr>
          <w:rFonts w:ascii="Times New Roman" w:hAnsi="Times New Roman" w:cs="Times New Roman"/>
          <w:sz w:val="26"/>
          <w:szCs w:val="26"/>
        </w:rPr>
        <w:t xml:space="preserve">Следовательно, необходимо нечто промежуточное, примиряющее интеракцию и язык — своего рода запас возможных тем, имеющихся наготове для быстрого и сразу же ясного начала конкретных коммуникативных процессов. Мы называем этот тематический запас культурой, а если он сохраняется специально для целей коммуникации, то — семантикой. Следовательно, серьезная, достойная сохранения семантика является частью культуры благодаря тому, что передает нам историю понятий и идей. Культура не является с необходимостью нормативным смысловым содержанием, она является, пожалуй, установлением смысла (редукцией), способствующим различию в тематических коммуникациях подходящих и </w:t>
      </w:r>
      <w:r w:rsidRPr="001827C4">
        <w:rPr>
          <w:rFonts w:ascii="Times New Roman" w:hAnsi="Times New Roman" w:cs="Times New Roman"/>
          <w:sz w:val="26"/>
          <w:szCs w:val="26"/>
        </w:rPr>
        <w:lastRenderedPageBreak/>
        <w:t>неподходящих выступлений, либо корректного или некорректного использования тем [Луман 2007а: 224</w:t>
      </w:r>
      <w:r w:rsidR="002568F5" w:rsidRPr="001827C4">
        <w:rPr>
          <w:rFonts w:ascii="Times New Roman" w:hAnsi="Times New Roman" w:cs="Times New Roman"/>
          <w:sz w:val="26"/>
          <w:szCs w:val="26"/>
        </w:rPr>
        <w:t>—</w:t>
      </w:r>
      <w:r w:rsidRPr="001827C4">
        <w:rPr>
          <w:rFonts w:ascii="Times New Roman" w:hAnsi="Times New Roman" w:cs="Times New Roman"/>
          <w:sz w:val="26"/>
          <w:szCs w:val="26"/>
        </w:rPr>
        <w:t xml:space="preserve">225]. </w:t>
      </w:r>
    </w:p>
    <w:p w14:paraId="368EE855" w14:textId="77777777" w:rsidR="008A2FB1" w:rsidRDefault="008A2FB1" w:rsidP="006264C2">
      <w:pPr>
        <w:spacing w:after="0" w:line="312" w:lineRule="auto"/>
        <w:ind w:firstLine="567"/>
        <w:jc w:val="both"/>
        <w:rPr>
          <w:rFonts w:ascii="Times New Roman" w:hAnsi="Times New Roman" w:cs="Times New Roman"/>
          <w:sz w:val="26"/>
          <w:szCs w:val="26"/>
        </w:rPr>
      </w:pPr>
    </w:p>
    <w:p w14:paraId="52D31EA6" w14:textId="5DEBB516" w:rsidR="00C632FD" w:rsidRPr="001827C4" w:rsidRDefault="00C632FD" w:rsidP="006264C2">
      <w:pPr>
        <w:spacing w:after="0" w:line="312" w:lineRule="auto"/>
        <w:ind w:firstLine="567"/>
        <w:jc w:val="both"/>
        <w:rPr>
          <w:rFonts w:ascii="Times New Roman" w:hAnsi="Times New Roman" w:cs="Times New Roman"/>
          <w:sz w:val="26"/>
          <w:szCs w:val="26"/>
        </w:rPr>
      </w:pPr>
      <w:r w:rsidRPr="001827C4">
        <w:rPr>
          <w:rFonts w:ascii="Times New Roman" w:hAnsi="Times New Roman" w:cs="Times New Roman"/>
          <w:sz w:val="26"/>
          <w:szCs w:val="26"/>
        </w:rPr>
        <w:t xml:space="preserve">Язык как автономная система может выступать и как система наблюдения (описания), и как его (трансцендентальный) субъект. Это предоставляемая теорией Лумана интересная возможность внести динамизм также и в семиотику знака (что не предусмотрено ни у Соссюра, ни у Пирса): </w:t>
      </w:r>
    </w:p>
    <w:p w14:paraId="2BDE50ED" w14:textId="77777777" w:rsidR="008A2FB1" w:rsidRDefault="008A2FB1" w:rsidP="006264C2">
      <w:pPr>
        <w:spacing w:after="0" w:line="312" w:lineRule="auto"/>
        <w:ind w:left="720"/>
        <w:jc w:val="both"/>
        <w:rPr>
          <w:rFonts w:ascii="Times New Roman" w:hAnsi="Times New Roman" w:cs="Times New Roman"/>
          <w:sz w:val="26"/>
          <w:szCs w:val="26"/>
        </w:rPr>
      </w:pPr>
    </w:p>
    <w:p w14:paraId="084BB4D4" w14:textId="0380F4B9" w:rsidR="00C632FD" w:rsidRPr="001827C4" w:rsidRDefault="00C632FD" w:rsidP="008A2FB1">
      <w:pPr>
        <w:spacing w:after="0" w:line="312" w:lineRule="auto"/>
        <w:ind w:left="720" w:firstLine="414"/>
        <w:jc w:val="both"/>
        <w:rPr>
          <w:rFonts w:ascii="Times New Roman" w:hAnsi="Times New Roman" w:cs="Times New Roman"/>
          <w:sz w:val="26"/>
          <w:szCs w:val="26"/>
        </w:rPr>
      </w:pPr>
      <w:r w:rsidRPr="001827C4">
        <w:rPr>
          <w:rFonts w:ascii="Times New Roman" w:hAnsi="Times New Roman" w:cs="Times New Roman"/>
          <w:sz w:val="26"/>
          <w:szCs w:val="26"/>
        </w:rPr>
        <w:t>Мы сохраняем верность лингвистическому повороту (</w:t>
      </w:r>
      <w:r w:rsidRPr="001827C4">
        <w:rPr>
          <w:rFonts w:ascii="Times New Roman" w:hAnsi="Times New Roman" w:cs="Times New Roman"/>
          <w:sz w:val="26"/>
          <w:szCs w:val="26"/>
          <w:lang w:val="en-US"/>
        </w:rPr>
        <w:t>linguistic</w:t>
      </w:r>
      <w:r w:rsidRPr="001827C4">
        <w:rPr>
          <w:rFonts w:ascii="Times New Roman" w:hAnsi="Times New Roman" w:cs="Times New Roman"/>
          <w:sz w:val="26"/>
          <w:szCs w:val="26"/>
        </w:rPr>
        <w:t xml:space="preserve"> </w:t>
      </w:r>
      <w:r w:rsidRPr="001827C4">
        <w:rPr>
          <w:rFonts w:ascii="Times New Roman" w:hAnsi="Times New Roman" w:cs="Times New Roman"/>
          <w:sz w:val="26"/>
          <w:szCs w:val="26"/>
          <w:lang w:val="en-US"/>
        </w:rPr>
        <w:t>turn</w:t>
      </w:r>
      <w:r w:rsidRPr="001827C4">
        <w:rPr>
          <w:rFonts w:ascii="Times New Roman" w:hAnsi="Times New Roman" w:cs="Times New Roman"/>
          <w:sz w:val="26"/>
          <w:szCs w:val="26"/>
        </w:rPr>
        <w:t xml:space="preserve">), ставящему язык… на место трансцендентального субъекта. В собственном поведении общества как системы коммуникации стабилизируется то воображаемое пространство значений, которое не разрушается, а как раз устанавливается в рекурсивном применении коммуникации к коммуникации… </w:t>
      </w:r>
      <w:r w:rsidR="008A2FB1">
        <w:rPr>
          <w:rFonts w:ascii="Times New Roman" w:hAnsi="Times New Roman" w:cs="Times New Roman"/>
          <w:sz w:val="26"/>
          <w:szCs w:val="26"/>
        </w:rPr>
        <w:t>Я</w:t>
      </w:r>
      <w:r w:rsidRPr="001827C4">
        <w:rPr>
          <w:rFonts w:ascii="Times New Roman" w:hAnsi="Times New Roman" w:cs="Times New Roman"/>
          <w:sz w:val="26"/>
          <w:szCs w:val="26"/>
        </w:rPr>
        <w:t xml:space="preserve">зык возникает в своего рода </w:t>
      </w:r>
      <w:r w:rsidRPr="001827C4">
        <w:rPr>
          <w:rFonts w:ascii="Times New Roman" w:hAnsi="Times New Roman" w:cs="Times New Roman"/>
          <w:sz w:val="26"/>
          <w:szCs w:val="26"/>
          <w:lang w:val="en-US"/>
        </w:rPr>
        <w:t>self</w:t>
      </w:r>
      <w:r w:rsidRPr="001827C4">
        <w:rPr>
          <w:rFonts w:ascii="Times New Roman" w:hAnsi="Times New Roman" w:cs="Times New Roman"/>
          <w:sz w:val="26"/>
          <w:szCs w:val="26"/>
        </w:rPr>
        <w:t>-</w:t>
      </w:r>
      <w:r w:rsidRPr="001827C4">
        <w:rPr>
          <w:rFonts w:ascii="Times New Roman" w:hAnsi="Times New Roman" w:cs="Times New Roman"/>
          <w:sz w:val="26"/>
          <w:szCs w:val="26"/>
          <w:lang w:val="en-US"/>
        </w:rPr>
        <w:t>fulfilling</w:t>
      </w:r>
      <w:r w:rsidRPr="001827C4">
        <w:rPr>
          <w:rFonts w:ascii="Times New Roman" w:hAnsi="Times New Roman" w:cs="Times New Roman"/>
          <w:sz w:val="26"/>
          <w:szCs w:val="26"/>
        </w:rPr>
        <w:t xml:space="preserve"> </w:t>
      </w:r>
      <w:r w:rsidRPr="001827C4">
        <w:rPr>
          <w:rFonts w:ascii="Times New Roman" w:hAnsi="Times New Roman" w:cs="Times New Roman"/>
          <w:sz w:val="26"/>
          <w:szCs w:val="26"/>
          <w:lang w:val="en-US"/>
        </w:rPr>
        <w:t>prophecy</w:t>
      </w:r>
      <w:r w:rsidRPr="001827C4">
        <w:rPr>
          <w:rFonts w:ascii="Times New Roman" w:hAnsi="Times New Roman" w:cs="Times New Roman"/>
          <w:sz w:val="26"/>
          <w:szCs w:val="26"/>
        </w:rPr>
        <w:t xml:space="preserve"> [Луман 2011</w:t>
      </w:r>
      <w:r w:rsidR="00CC3640">
        <w:rPr>
          <w:rFonts w:ascii="Times New Roman" w:hAnsi="Times New Roman" w:cs="Times New Roman"/>
          <w:sz w:val="26"/>
          <w:szCs w:val="26"/>
        </w:rPr>
        <w:t>, 2</w:t>
      </w:r>
      <w:r w:rsidRPr="001827C4">
        <w:rPr>
          <w:rFonts w:ascii="Times New Roman" w:hAnsi="Times New Roman" w:cs="Times New Roman"/>
          <w:sz w:val="26"/>
          <w:szCs w:val="26"/>
        </w:rPr>
        <w:t xml:space="preserve">: 233]. </w:t>
      </w:r>
    </w:p>
    <w:p w14:paraId="06C64CEC" w14:textId="77777777" w:rsidR="001827C4" w:rsidRDefault="001827C4" w:rsidP="006264C2">
      <w:pPr>
        <w:spacing w:after="0" w:line="312" w:lineRule="auto"/>
        <w:ind w:firstLine="567"/>
        <w:jc w:val="both"/>
        <w:rPr>
          <w:rFonts w:ascii="Times New Roman" w:hAnsi="Times New Roman" w:cs="Times New Roman"/>
          <w:sz w:val="26"/>
          <w:szCs w:val="26"/>
          <w:highlight w:val="yellow"/>
        </w:rPr>
      </w:pPr>
    </w:p>
    <w:p w14:paraId="5B64F06C" w14:textId="1D55FC8C" w:rsidR="00C632FD" w:rsidRPr="001827C4" w:rsidRDefault="00C632FD" w:rsidP="006264C2">
      <w:pPr>
        <w:spacing w:after="0" w:line="312" w:lineRule="auto"/>
        <w:ind w:firstLine="567"/>
        <w:jc w:val="both"/>
        <w:rPr>
          <w:rFonts w:ascii="Times New Roman" w:hAnsi="Times New Roman" w:cs="Times New Roman"/>
          <w:sz w:val="26"/>
          <w:szCs w:val="26"/>
        </w:rPr>
      </w:pPr>
      <w:r w:rsidRPr="001827C4">
        <w:rPr>
          <w:rFonts w:ascii="Times New Roman" w:hAnsi="Times New Roman" w:cs="Times New Roman"/>
          <w:sz w:val="26"/>
          <w:szCs w:val="26"/>
        </w:rPr>
        <w:t xml:space="preserve">Языковая картина мира при таком подходе не есть нечто заданное, а всякий раз воссоздаваемое применительно к контексту коммуникации и подлежащее тем рекурсивным трансформациям, благодаря которым происходит приспособление языковых структур к изменяющимся условиям и результатам коммуникации, почему и язык может выступать как самореализуемое описание и </w:t>
      </w:r>
      <w:proofErr w:type="gramStart"/>
      <w:r w:rsidRPr="001827C4">
        <w:rPr>
          <w:rFonts w:ascii="Times New Roman" w:hAnsi="Times New Roman" w:cs="Times New Roman"/>
          <w:sz w:val="26"/>
          <w:szCs w:val="26"/>
        </w:rPr>
        <w:t>пред-писание</w:t>
      </w:r>
      <w:proofErr w:type="gramEnd"/>
      <w:r w:rsidRPr="001827C4">
        <w:rPr>
          <w:rFonts w:ascii="Times New Roman" w:hAnsi="Times New Roman" w:cs="Times New Roman"/>
          <w:sz w:val="26"/>
          <w:szCs w:val="26"/>
        </w:rPr>
        <w:t xml:space="preserve"> (пророчество). Безусловно, к месту вспомнить знаменитый тезис Гумбольдта: язык не эргон, а энергия. Само понятие языкового знака как некоторой закрепленной связи между означаемым и означающим преобразуется Луманом в динамическую операцию соположения коммуникативных и когнитивных характеристик, но основные смысловые характеристики выявляются уже в предложениях, а точнее, в текстуальных структурах. </w:t>
      </w:r>
    </w:p>
    <w:p w14:paraId="4A683D0B" w14:textId="5036EBFA" w:rsidR="00C632FD" w:rsidRPr="001827C4" w:rsidRDefault="00C632FD" w:rsidP="006264C2">
      <w:pPr>
        <w:spacing w:after="0" w:line="312" w:lineRule="auto"/>
        <w:ind w:firstLine="567"/>
        <w:jc w:val="both"/>
        <w:rPr>
          <w:rFonts w:ascii="Times New Roman" w:hAnsi="Times New Roman" w:cs="Times New Roman"/>
          <w:sz w:val="26"/>
          <w:szCs w:val="26"/>
        </w:rPr>
      </w:pPr>
      <w:r w:rsidRPr="001827C4">
        <w:rPr>
          <w:rFonts w:ascii="Times New Roman" w:hAnsi="Times New Roman" w:cs="Times New Roman"/>
          <w:sz w:val="26"/>
          <w:szCs w:val="26"/>
        </w:rPr>
        <w:t>В случае языка «коммуникация может заниматься сама собой» [Луман 1994]. Язык описывает и себя, свои операции в форме грамматики и окружающую среду в форме словаря (тезаурусных онтологий), и даже формы взаимодействия («соединения», «коммуникации») между системой и средой (контекстом) — это дейктика, прагматический аппарат высказывания, то, что Бенвенист прозорливо назва</w:t>
      </w:r>
      <w:r w:rsidR="008A2FB1">
        <w:rPr>
          <w:rFonts w:ascii="Times New Roman" w:hAnsi="Times New Roman" w:cs="Times New Roman"/>
          <w:sz w:val="26"/>
          <w:szCs w:val="26"/>
        </w:rPr>
        <w:t>л</w:t>
      </w:r>
      <w:r w:rsidRPr="001827C4">
        <w:rPr>
          <w:rFonts w:ascii="Times New Roman" w:hAnsi="Times New Roman" w:cs="Times New Roman"/>
          <w:sz w:val="26"/>
          <w:szCs w:val="26"/>
        </w:rPr>
        <w:t xml:space="preserve"> «</w:t>
      </w:r>
      <w:r w:rsidR="008A2FB1">
        <w:rPr>
          <w:rFonts w:ascii="Times New Roman" w:hAnsi="Times New Roman" w:cs="Times New Roman"/>
          <w:sz w:val="26"/>
          <w:szCs w:val="26"/>
        </w:rPr>
        <w:t>ч</w:t>
      </w:r>
      <w:r w:rsidRPr="001827C4">
        <w:rPr>
          <w:rFonts w:ascii="Times New Roman" w:hAnsi="Times New Roman" w:cs="Times New Roman"/>
          <w:sz w:val="26"/>
          <w:szCs w:val="26"/>
        </w:rPr>
        <w:t>еловек</w:t>
      </w:r>
      <w:r w:rsidR="008A2FB1">
        <w:rPr>
          <w:rFonts w:ascii="Times New Roman" w:hAnsi="Times New Roman" w:cs="Times New Roman"/>
          <w:sz w:val="26"/>
          <w:szCs w:val="26"/>
        </w:rPr>
        <w:t>ом</w:t>
      </w:r>
      <w:r w:rsidRPr="001827C4">
        <w:rPr>
          <w:rFonts w:ascii="Times New Roman" w:hAnsi="Times New Roman" w:cs="Times New Roman"/>
          <w:sz w:val="26"/>
          <w:szCs w:val="26"/>
        </w:rPr>
        <w:t xml:space="preserve"> в языке»</w:t>
      </w:r>
      <w:r w:rsidR="008A2FB1">
        <w:rPr>
          <w:rFonts w:ascii="Times New Roman" w:hAnsi="Times New Roman" w:cs="Times New Roman"/>
          <w:sz w:val="26"/>
          <w:szCs w:val="26"/>
        </w:rPr>
        <w:t>:</w:t>
      </w:r>
      <w:r w:rsidRPr="001827C4">
        <w:rPr>
          <w:rFonts w:ascii="Times New Roman" w:hAnsi="Times New Roman" w:cs="Times New Roman"/>
          <w:sz w:val="26"/>
          <w:szCs w:val="26"/>
        </w:rPr>
        <w:t xml:space="preserve"> человек как элемент окружающей среды, говорящи</w:t>
      </w:r>
      <w:r w:rsidR="008A2FB1">
        <w:rPr>
          <w:rFonts w:ascii="Times New Roman" w:hAnsi="Times New Roman" w:cs="Times New Roman"/>
          <w:sz w:val="26"/>
          <w:szCs w:val="26"/>
        </w:rPr>
        <w:t>й</w:t>
      </w:r>
      <w:r w:rsidRPr="001827C4">
        <w:rPr>
          <w:rFonts w:ascii="Times New Roman" w:hAnsi="Times New Roman" w:cs="Times New Roman"/>
          <w:sz w:val="26"/>
          <w:szCs w:val="26"/>
        </w:rPr>
        <w:t xml:space="preserve"> в процессе коммуникации</w:t>
      </w:r>
      <w:r w:rsidR="008A2FB1">
        <w:rPr>
          <w:rFonts w:ascii="Times New Roman" w:hAnsi="Times New Roman" w:cs="Times New Roman"/>
          <w:sz w:val="26"/>
          <w:szCs w:val="26"/>
        </w:rPr>
        <w:t>,</w:t>
      </w:r>
      <w:r w:rsidRPr="001827C4">
        <w:rPr>
          <w:rFonts w:ascii="Times New Roman" w:hAnsi="Times New Roman" w:cs="Times New Roman"/>
          <w:sz w:val="26"/>
          <w:szCs w:val="26"/>
        </w:rPr>
        <w:t xml:space="preserve"> обречен стать элементом языковой системы, местоимением «я»</w:t>
      </w:r>
      <w:r w:rsidRPr="001827C4">
        <w:rPr>
          <w:rFonts w:ascii="Times New Roman" w:hAnsi="Times New Roman" w:cs="Times New Roman"/>
          <w:sz w:val="26"/>
          <w:szCs w:val="26"/>
          <w:vertAlign w:val="superscript"/>
        </w:rPr>
        <w:footnoteReference w:id="115"/>
      </w:r>
      <w:r w:rsidR="006264C2" w:rsidRPr="001827C4">
        <w:rPr>
          <w:rFonts w:ascii="Times New Roman" w:hAnsi="Times New Roman" w:cs="Times New Roman"/>
          <w:sz w:val="26"/>
          <w:szCs w:val="26"/>
        </w:rPr>
        <w:t>.</w:t>
      </w:r>
      <w:r w:rsidRPr="001827C4">
        <w:rPr>
          <w:rFonts w:ascii="Times New Roman" w:hAnsi="Times New Roman" w:cs="Times New Roman"/>
          <w:sz w:val="26"/>
          <w:szCs w:val="26"/>
        </w:rPr>
        <w:t xml:space="preserve"> </w:t>
      </w:r>
    </w:p>
    <w:p w14:paraId="11C2A110" w14:textId="77777777" w:rsidR="008A2FB1" w:rsidRDefault="008A2FB1" w:rsidP="008A2FB1">
      <w:pPr>
        <w:spacing w:after="0" w:line="312" w:lineRule="auto"/>
        <w:rPr>
          <w:rFonts w:ascii="Times New Roman" w:hAnsi="Times New Roman" w:cs="Times New Roman"/>
          <w:b/>
          <w:sz w:val="26"/>
          <w:szCs w:val="26"/>
        </w:rPr>
      </w:pPr>
    </w:p>
    <w:p w14:paraId="1BFAB8B9" w14:textId="4E6058B1" w:rsidR="006264C2" w:rsidRPr="008A2FB1" w:rsidRDefault="008A2FB1" w:rsidP="008A2FB1">
      <w:pPr>
        <w:spacing w:after="0" w:line="312" w:lineRule="auto"/>
        <w:jc w:val="center"/>
        <w:rPr>
          <w:rFonts w:ascii="Times New Roman" w:hAnsi="Times New Roman" w:cs="Times New Roman"/>
          <w:b/>
          <w:sz w:val="26"/>
          <w:szCs w:val="26"/>
        </w:rPr>
      </w:pPr>
      <w:r>
        <w:rPr>
          <w:rFonts w:ascii="Times New Roman" w:hAnsi="Times New Roman" w:cs="Times New Roman"/>
          <w:b/>
          <w:sz w:val="26"/>
          <w:szCs w:val="26"/>
        </w:rPr>
        <w:t xml:space="preserve">8.2.4. </w:t>
      </w:r>
      <w:r w:rsidR="006264C2" w:rsidRPr="008A2FB1">
        <w:rPr>
          <w:rFonts w:ascii="Times New Roman" w:hAnsi="Times New Roman" w:cs="Times New Roman"/>
          <w:b/>
          <w:sz w:val="26"/>
          <w:szCs w:val="26"/>
        </w:rPr>
        <w:t xml:space="preserve">Смысл как таковой… </w:t>
      </w:r>
      <w:r w:rsidR="002568F5" w:rsidRPr="008A2FB1">
        <w:rPr>
          <w:rFonts w:ascii="Times New Roman" w:hAnsi="Times New Roman" w:cs="Times New Roman"/>
          <w:b/>
          <w:sz w:val="26"/>
          <w:szCs w:val="26"/>
        </w:rPr>
        <w:t>—</w:t>
      </w:r>
      <w:r w:rsidR="006264C2" w:rsidRPr="008A2FB1">
        <w:rPr>
          <w:rFonts w:ascii="Times New Roman" w:hAnsi="Times New Roman" w:cs="Times New Roman"/>
          <w:b/>
          <w:sz w:val="26"/>
          <w:szCs w:val="26"/>
        </w:rPr>
        <w:t xml:space="preserve"> условия эмердженции (аутопойэзиса) смысла</w:t>
      </w:r>
    </w:p>
    <w:p w14:paraId="10A4F315" w14:textId="77777777" w:rsidR="001827C4" w:rsidRDefault="001827C4" w:rsidP="00EB749F">
      <w:pPr>
        <w:spacing w:after="0" w:line="312" w:lineRule="auto"/>
        <w:ind w:firstLine="567"/>
        <w:jc w:val="both"/>
        <w:rPr>
          <w:rFonts w:ascii="Times New Roman" w:eastAsia="Times New Roman" w:hAnsi="Times New Roman" w:cs="Times New Roman"/>
          <w:sz w:val="26"/>
          <w:szCs w:val="26"/>
          <w:highlight w:val="yellow"/>
          <w:lang w:eastAsia="ru-RU"/>
        </w:rPr>
      </w:pPr>
    </w:p>
    <w:p w14:paraId="7C8D4FFE" w14:textId="03FBB7D3" w:rsidR="00060587" w:rsidRDefault="0003535F" w:rsidP="00EB749F">
      <w:pPr>
        <w:spacing w:after="0" w:line="312" w:lineRule="auto"/>
        <w:ind w:firstLine="567"/>
        <w:jc w:val="both"/>
        <w:rPr>
          <w:rFonts w:ascii="Times New Roman" w:eastAsia="Times New Roman" w:hAnsi="Times New Roman" w:cs="Times New Roman"/>
          <w:sz w:val="26"/>
          <w:szCs w:val="26"/>
          <w:lang w:eastAsia="ru-RU"/>
        </w:rPr>
      </w:pPr>
      <w:r w:rsidRPr="001827C4">
        <w:rPr>
          <w:rFonts w:ascii="Times New Roman" w:eastAsia="Times New Roman" w:hAnsi="Times New Roman" w:cs="Times New Roman"/>
          <w:sz w:val="26"/>
          <w:szCs w:val="26"/>
          <w:lang w:eastAsia="ru-RU"/>
        </w:rPr>
        <w:t xml:space="preserve">Смысл </w:t>
      </w:r>
      <w:r w:rsidR="00060587" w:rsidRPr="001827C4">
        <w:rPr>
          <w:rFonts w:ascii="Times New Roman" w:eastAsia="Times New Roman" w:hAnsi="Times New Roman" w:cs="Times New Roman"/>
          <w:sz w:val="26"/>
          <w:szCs w:val="26"/>
          <w:lang w:eastAsia="ru-RU"/>
        </w:rPr>
        <w:t>и язык в теории Лумана парадоксальным образом выступают раздельно: языковые и знаковые системы не являются</w:t>
      </w:r>
      <w:r w:rsidR="00F56F87" w:rsidRPr="001827C4">
        <w:rPr>
          <w:rFonts w:ascii="Times New Roman" w:eastAsia="Times New Roman" w:hAnsi="Times New Roman" w:cs="Times New Roman"/>
          <w:sz w:val="26"/>
          <w:szCs w:val="26"/>
          <w:lang w:eastAsia="ru-RU"/>
        </w:rPr>
        <w:t xml:space="preserve"> </w:t>
      </w:r>
      <w:r w:rsidR="00C632FD" w:rsidRPr="001827C4">
        <w:rPr>
          <w:rFonts w:ascii="Times New Roman" w:hAnsi="Times New Roman" w:cs="Times New Roman"/>
          <w:sz w:val="26"/>
          <w:szCs w:val="26"/>
        </w:rPr>
        <w:t>определяющими</w:t>
      </w:r>
      <w:r w:rsidR="00060587" w:rsidRPr="001827C4">
        <w:rPr>
          <w:rFonts w:ascii="Times New Roman" w:eastAsia="Times New Roman" w:hAnsi="Times New Roman" w:cs="Times New Roman"/>
          <w:sz w:val="26"/>
          <w:szCs w:val="26"/>
          <w:lang w:eastAsia="ru-RU"/>
        </w:rPr>
        <w:t xml:space="preserve"> для порождения смысла.</w:t>
      </w:r>
      <w:r w:rsidR="00F56F87" w:rsidRPr="001827C4">
        <w:rPr>
          <w:rFonts w:ascii="Times New Roman" w:eastAsia="Times New Roman" w:hAnsi="Times New Roman" w:cs="Times New Roman"/>
          <w:sz w:val="26"/>
          <w:szCs w:val="26"/>
          <w:lang w:eastAsia="ru-RU"/>
        </w:rPr>
        <w:t xml:space="preserve"> </w:t>
      </w:r>
      <w:r w:rsidR="00060587" w:rsidRPr="001827C4">
        <w:rPr>
          <w:rFonts w:ascii="Times New Roman" w:eastAsia="Times New Roman" w:hAnsi="Times New Roman" w:cs="Times New Roman"/>
          <w:sz w:val="26"/>
          <w:szCs w:val="26"/>
          <w:lang w:eastAsia="ru-RU"/>
        </w:rPr>
        <w:t>Таковы для Лумана широко понимаемые</w:t>
      </w:r>
      <w:r w:rsidR="00F56F87" w:rsidRPr="001827C4">
        <w:rPr>
          <w:rFonts w:ascii="Times New Roman" w:eastAsia="Times New Roman" w:hAnsi="Times New Roman" w:cs="Times New Roman"/>
          <w:sz w:val="26"/>
          <w:szCs w:val="26"/>
          <w:lang w:eastAsia="ru-RU"/>
        </w:rPr>
        <w:t xml:space="preserve"> </w:t>
      </w:r>
      <w:r w:rsidR="00060587" w:rsidRPr="001827C4">
        <w:rPr>
          <w:rFonts w:ascii="Times New Roman" w:eastAsia="Times New Roman" w:hAnsi="Times New Roman" w:cs="Times New Roman"/>
          <w:sz w:val="26"/>
          <w:szCs w:val="26"/>
          <w:lang w:eastAsia="ru-RU"/>
        </w:rPr>
        <w:t xml:space="preserve">понятия </w:t>
      </w:r>
      <w:r w:rsidR="00C632FD" w:rsidRPr="008A2FB1">
        <w:rPr>
          <w:rFonts w:ascii="Times New Roman" w:hAnsi="Times New Roman" w:cs="Times New Roman"/>
          <w:i/>
          <w:iCs/>
          <w:sz w:val="26"/>
          <w:szCs w:val="26"/>
        </w:rPr>
        <w:t>коммуникация</w:t>
      </w:r>
      <w:r w:rsidR="00060587" w:rsidRPr="001827C4">
        <w:rPr>
          <w:rFonts w:ascii="Times New Roman" w:eastAsia="Times New Roman" w:hAnsi="Times New Roman" w:cs="Times New Roman"/>
          <w:sz w:val="26"/>
          <w:szCs w:val="26"/>
          <w:lang w:eastAsia="ru-RU"/>
        </w:rPr>
        <w:t xml:space="preserve"> и </w:t>
      </w:r>
      <w:r w:rsidR="00C632FD" w:rsidRPr="008A2FB1">
        <w:rPr>
          <w:rFonts w:ascii="Times New Roman" w:hAnsi="Times New Roman" w:cs="Times New Roman"/>
          <w:i/>
          <w:iCs/>
          <w:sz w:val="26"/>
          <w:szCs w:val="26"/>
        </w:rPr>
        <w:t>сознани</w:t>
      </w:r>
      <w:r w:rsidR="008A2FB1" w:rsidRPr="008A2FB1">
        <w:rPr>
          <w:rFonts w:ascii="Times New Roman" w:hAnsi="Times New Roman" w:cs="Times New Roman"/>
          <w:i/>
          <w:iCs/>
          <w:sz w:val="26"/>
          <w:szCs w:val="26"/>
        </w:rPr>
        <w:t>е</w:t>
      </w:r>
      <w:r w:rsidR="00060587" w:rsidRPr="001827C4">
        <w:rPr>
          <w:rFonts w:ascii="Times New Roman" w:eastAsia="Times New Roman" w:hAnsi="Times New Roman" w:cs="Times New Roman"/>
          <w:sz w:val="26"/>
          <w:szCs w:val="26"/>
          <w:lang w:eastAsia="ru-RU"/>
        </w:rPr>
        <w:t>, необходимым условием и результатом их деятельности и организации является смыслопорождение, а смысл</w:t>
      </w:r>
      <w:r w:rsidR="00F56F87" w:rsidRPr="001827C4">
        <w:rPr>
          <w:rFonts w:ascii="Times New Roman" w:eastAsia="Times New Roman" w:hAnsi="Times New Roman" w:cs="Times New Roman"/>
          <w:sz w:val="26"/>
          <w:szCs w:val="26"/>
          <w:lang w:eastAsia="ru-RU"/>
        </w:rPr>
        <w:t xml:space="preserve"> </w:t>
      </w:r>
      <w:r w:rsidR="00060587" w:rsidRPr="001827C4">
        <w:rPr>
          <w:rFonts w:ascii="Times New Roman" w:eastAsia="Times New Roman" w:hAnsi="Times New Roman" w:cs="Times New Roman"/>
          <w:sz w:val="26"/>
          <w:szCs w:val="26"/>
          <w:lang w:eastAsia="ru-RU"/>
        </w:rPr>
        <w:t xml:space="preserve">рождается «как бы сам собой»: </w:t>
      </w:r>
    </w:p>
    <w:p w14:paraId="6AC7D6A4" w14:textId="77777777" w:rsidR="008A2FB1" w:rsidRPr="001827C4" w:rsidRDefault="008A2FB1" w:rsidP="00EB749F">
      <w:pPr>
        <w:spacing w:after="0" w:line="312" w:lineRule="auto"/>
        <w:ind w:firstLine="567"/>
        <w:jc w:val="both"/>
        <w:rPr>
          <w:rFonts w:ascii="Times New Roman" w:eastAsia="Times New Roman" w:hAnsi="Times New Roman" w:cs="Times New Roman"/>
          <w:sz w:val="26"/>
          <w:szCs w:val="26"/>
          <w:lang w:eastAsia="ru-RU"/>
        </w:rPr>
      </w:pPr>
    </w:p>
    <w:p w14:paraId="5442CBB8" w14:textId="75B79701" w:rsidR="00060587" w:rsidRPr="001827C4" w:rsidRDefault="00060587" w:rsidP="00EB749F">
      <w:pPr>
        <w:spacing w:after="0" w:line="312" w:lineRule="auto"/>
        <w:ind w:left="567" w:firstLine="567"/>
        <w:jc w:val="both"/>
        <w:rPr>
          <w:rFonts w:ascii="Times New Roman" w:eastAsia="Times New Roman" w:hAnsi="Times New Roman" w:cs="Times New Roman"/>
          <w:sz w:val="26"/>
          <w:szCs w:val="26"/>
          <w:lang w:eastAsia="ru-RU"/>
        </w:rPr>
      </w:pPr>
      <w:r w:rsidRPr="001827C4">
        <w:rPr>
          <w:rFonts w:ascii="Times New Roman" w:eastAsia="Times New Roman" w:hAnsi="Times New Roman" w:cs="Times New Roman"/>
          <w:sz w:val="26"/>
          <w:szCs w:val="26"/>
          <w:lang w:eastAsia="ru-RU"/>
        </w:rPr>
        <w:t xml:space="preserve">Смысл </w:t>
      </w:r>
      <w:r w:rsidR="002568F5" w:rsidRPr="001827C4">
        <w:rPr>
          <w:rFonts w:ascii="Times New Roman" w:hAnsi="Times New Roman" w:cs="Times New Roman"/>
          <w:sz w:val="26"/>
          <w:szCs w:val="26"/>
        </w:rPr>
        <w:t>—</w:t>
      </w:r>
      <w:r w:rsidRPr="001827C4">
        <w:rPr>
          <w:rFonts w:ascii="Times New Roman" w:eastAsia="Times New Roman" w:hAnsi="Times New Roman" w:cs="Times New Roman"/>
          <w:sz w:val="26"/>
          <w:szCs w:val="26"/>
          <w:lang w:eastAsia="ru-RU"/>
        </w:rPr>
        <w:t xml:space="preserve"> в качестве универсального медиума всех психических и социальных систем, а также всех систем, оперирующих в виде сознания или в виде коммуникации, </w:t>
      </w:r>
      <w:r w:rsidR="002568F5" w:rsidRPr="001827C4">
        <w:rPr>
          <w:rFonts w:ascii="Times New Roman" w:eastAsia="Times New Roman" w:hAnsi="Times New Roman" w:cs="Times New Roman"/>
          <w:sz w:val="26"/>
          <w:szCs w:val="26"/>
          <w:lang w:eastAsia="ru-RU"/>
        </w:rPr>
        <w:t>—</w:t>
      </w:r>
      <w:r w:rsidRPr="001827C4">
        <w:rPr>
          <w:rFonts w:ascii="Times New Roman" w:eastAsia="Times New Roman" w:hAnsi="Times New Roman" w:cs="Times New Roman"/>
          <w:sz w:val="26"/>
          <w:szCs w:val="26"/>
          <w:lang w:eastAsia="ru-RU"/>
        </w:rPr>
        <w:t xml:space="preserve"> регенерирует вместе с аутопой</w:t>
      </w:r>
      <w:r w:rsidR="000835F9">
        <w:rPr>
          <w:rFonts w:ascii="Times New Roman" w:eastAsia="Times New Roman" w:hAnsi="Times New Roman" w:cs="Times New Roman"/>
          <w:sz w:val="26"/>
          <w:szCs w:val="26"/>
          <w:lang w:eastAsia="ru-RU"/>
        </w:rPr>
        <w:t>э</w:t>
      </w:r>
      <w:r w:rsidRPr="001827C4">
        <w:rPr>
          <w:rFonts w:ascii="Times New Roman" w:eastAsia="Times New Roman" w:hAnsi="Times New Roman" w:cs="Times New Roman"/>
          <w:sz w:val="26"/>
          <w:szCs w:val="26"/>
          <w:lang w:eastAsia="ru-RU"/>
        </w:rPr>
        <w:t>зисом этих систем бе</w:t>
      </w:r>
      <w:r w:rsidR="00BA6581" w:rsidRPr="001827C4">
        <w:rPr>
          <w:rFonts w:ascii="Times New Roman" w:eastAsia="Times New Roman" w:hAnsi="Times New Roman" w:cs="Times New Roman"/>
          <w:sz w:val="26"/>
          <w:szCs w:val="26"/>
          <w:lang w:eastAsia="ru-RU"/>
        </w:rPr>
        <w:t>з напряжения и как бы сам собой [</w:t>
      </w:r>
      <w:r w:rsidRPr="001827C4">
        <w:rPr>
          <w:rFonts w:ascii="Times New Roman" w:eastAsia="Times New Roman" w:hAnsi="Times New Roman" w:cs="Times New Roman"/>
          <w:sz w:val="26"/>
          <w:szCs w:val="26"/>
          <w:lang w:eastAsia="ru-RU"/>
        </w:rPr>
        <w:t xml:space="preserve">Луман </w:t>
      </w:r>
      <w:r w:rsidR="00C632FD" w:rsidRPr="001827C4">
        <w:rPr>
          <w:rFonts w:ascii="Times New Roman" w:hAnsi="Times New Roman" w:cs="Times New Roman"/>
          <w:sz w:val="26"/>
          <w:szCs w:val="26"/>
        </w:rPr>
        <w:t>2011</w:t>
      </w:r>
      <w:r w:rsidR="00CC3640">
        <w:rPr>
          <w:rFonts w:ascii="Times New Roman" w:hAnsi="Times New Roman" w:cs="Times New Roman"/>
          <w:sz w:val="26"/>
          <w:szCs w:val="26"/>
        </w:rPr>
        <w:t>, 1</w:t>
      </w:r>
      <w:r w:rsidR="0003535F" w:rsidRPr="001827C4">
        <w:rPr>
          <w:rFonts w:ascii="Times New Roman" w:hAnsi="Times New Roman" w:cs="Times New Roman"/>
          <w:sz w:val="26"/>
          <w:szCs w:val="26"/>
        </w:rPr>
        <w:t>:</w:t>
      </w:r>
      <w:r w:rsidRPr="001827C4">
        <w:rPr>
          <w:rFonts w:ascii="Times New Roman" w:eastAsia="Times New Roman" w:hAnsi="Times New Roman" w:cs="Times New Roman"/>
          <w:sz w:val="26"/>
          <w:szCs w:val="26"/>
          <w:lang w:eastAsia="ru-RU"/>
        </w:rPr>
        <w:t xml:space="preserve"> 27</w:t>
      </w:r>
      <w:r w:rsidR="00BA6581" w:rsidRPr="001827C4">
        <w:rPr>
          <w:rFonts w:ascii="Times New Roman" w:eastAsia="Times New Roman" w:hAnsi="Times New Roman" w:cs="Times New Roman"/>
          <w:sz w:val="26"/>
          <w:szCs w:val="26"/>
          <w:lang w:eastAsia="ru-RU"/>
        </w:rPr>
        <w:t>]</w:t>
      </w:r>
      <w:r w:rsidRPr="001827C4">
        <w:rPr>
          <w:rFonts w:ascii="Times New Roman" w:eastAsia="Times New Roman" w:hAnsi="Times New Roman" w:cs="Times New Roman"/>
          <w:sz w:val="26"/>
          <w:szCs w:val="26"/>
          <w:lang w:eastAsia="ru-RU"/>
        </w:rPr>
        <w:t>.</w:t>
      </w:r>
      <w:r w:rsidR="00F56F87" w:rsidRPr="001827C4">
        <w:rPr>
          <w:rFonts w:ascii="Times New Roman" w:eastAsia="Times New Roman" w:hAnsi="Times New Roman" w:cs="Times New Roman"/>
          <w:sz w:val="26"/>
          <w:szCs w:val="26"/>
          <w:lang w:eastAsia="ru-RU"/>
        </w:rPr>
        <w:t xml:space="preserve"> </w:t>
      </w:r>
    </w:p>
    <w:p w14:paraId="14B380FA" w14:textId="77777777" w:rsidR="008A2FB1" w:rsidRDefault="008A2FB1" w:rsidP="00EB749F">
      <w:pPr>
        <w:spacing w:after="0" w:line="312" w:lineRule="auto"/>
        <w:ind w:firstLine="567"/>
        <w:jc w:val="both"/>
        <w:rPr>
          <w:rFonts w:ascii="Times New Roman" w:eastAsia="Times New Roman" w:hAnsi="Times New Roman" w:cs="Times New Roman"/>
          <w:sz w:val="26"/>
          <w:szCs w:val="26"/>
          <w:lang w:eastAsia="ru-RU"/>
        </w:rPr>
      </w:pPr>
    </w:p>
    <w:p w14:paraId="218E22D8" w14:textId="35AC4F65" w:rsidR="00EB749F" w:rsidRPr="001827C4" w:rsidRDefault="00060587" w:rsidP="00EB749F">
      <w:pPr>
        <w:spacing w:after="0" w:line="312" w:lineRule="auto"/>
        <w:ind w:firstLine="567"/>
        <w:jc w:val="both"/>
        <w:rPr>
          <w:rFonts w:ascii="Times New Roman" w:eastAsia="Times New Roman" w:hAnsi="Times New Roman" w:cs="Times New Roman"/>
          <w:sz w:val="26"/>
          <w:szCs w:val="26"/>
          <w:lang w:eastAsia="ru-RU"/>
        </w:rPr>
      </w:pPr>
      <w:r w:rsidRPr="001827C4">
        <w:rPr>
          <w:rFonts w:ascii="Times New Roman" w:eastAsia="Times New Roman" w:hAnsi="Times New Roman" w:cs="Times New Roman"/>
          <w:sz w:val="26"/>
          <w:szCs w:val="26"/>
          <w:lang w:eastAsia="ru-RU"/>
        </w:rPr>
        <w:t>В качестве основы для теории смысла</w:t>
      </w:r>
      <w:r w:rsidR="00EB749F" w:rsidRPr="001827C4">
        <w:rPr>
          <w:rFonts w:ascii="Times New Roman" w:eastAsia="Times New Roman" w:hAnsi="Times New Roman" w:cs="Times New Roman"/>
          <w:sz w:val="26"/>
          <w:szCs w:val="26"/>
          <w:lang w:eastAsia="ru-RU"/>
        </w:rPr>
        <w:t xml:space="preserve"> </w:t>
      </w:r>
      <w:r w:rsidRPr="001827C4">
        <w:rPr>
          <w:rFonts w:ascii="Times New Roman" w:eastAsia="Times New Roman" w:hAnsi="Times New Roman" w:cs="Times New Roman"/>
          <w:sz w:val="26"/>
          <w:szCs w:val="26"/>
          <w:lang w:eastAsia="ru-RU"/>
        </w:rPr>
        <w:t>Лумана выступают</w:t>
      </w:r>
      <w:r w:rsidR="00F56F87" w:rsidRPr="001827C4">
        <w:rPr>
          <w:rFonts w:ascii="Times New Roman" w:eastAsia="Times New Roman" w:hAnsi="Times New Roman" w:cs="Times New Roman"/>
          <w:sz w:val="26"/>
          <w:szCs w:val="26"/>
          <w:lang w:eastAsia="ru-RU"/>
        </w:rPr>
        <w:t xml:space="preserve"> </w:t>
      </w:r>
      <w:r w:rsidRPr="001827C4">
        <w:rPr>
          <w:rFonts w:ascii="Times New Roman" w:eastAsia="Times New Roman" w:hAnsi="Times New Roman" w:cs="Times New Roman"/>
          <w:sz w:val="26"/>
          <w:szCs w:val="26"/>
          <w:lang w:eastAsia="ru-RU"/>
        </w:rPr>
        <w:t>положения, выработанные в несколько иных областях знания, чем лингвистика и семиотика</w:t>
      </w:r>
      <w:r w:rsidR="00C632FD" w:rsidRPr="001827C4">
        <w:rPr>
          <w:rFonts w:ascii="Times New Roman" w:hAnsi="Times New Roman" w:cs="Times New Roman"/>
          <w:sz w:val="26"/>
          <w:szCs w:val="26"/>
        </w:rPr>
        <w:t xml:space="preserve">, </w:t>
      </w:r>
      <w:r w:rsidR="002568F5" w:rsidRPr="001827C4">
        <w:rPr>
          <w:rFonts w:ascii="Times New Roman" w:hAnsi="Times New Roman" w:cs="Times New Roman"/>
          <w:sz w:val="26"/>
          <w:szCs w:val="26"/>
        </w:rPr>
        <w:t>—</w:t>
      </w:r>
      <w:r w:rsidRPr="00EB749F">
        <w:rPr>
          <w:rFonts w:ascii="Times New Roman" w:eastAsia="Times New Roman" w:hAnsi="Times New Roman" w:cs="Times New Roman"/>
          <w:sz w:val="26"/>
          <w:szCs w:val="26"/>
          <w:lang w:eastAsia="ru-RU"/>
        </w:rPr>
        <w:t xml:space="preserve"> это феноменология Гуссерля, а также, возможно, «кибернетика второго уровня» австрийского математика Хайнца Ф</w:t>
      </w:r>
      <w:r w:rsidR="00282447">
        <w:rPr>
          <w:rFonts w:ascii="Times New Roman" w:eastAsia="Times New Roman" w:hAnsi="Times New Roman" w:cs="Times New Roman"/>
          <w:sz w:val="26"/>
          <w:szCs w:val="26"/>
          <w:lang w:eastAsia="ru-RU"/>
        </w:rPr>
        <w:t>ё</w:t>
      </w:r>
      <w:r w:rsidRPr="00EB749F">
        <w:rPr>
          <w:rFonts w:ascii="Times New Roman" w:eastAsia="Times New Roman" w:hAnsi="Times New Roman" w:cs="Times New Roman"/>
          <w:sz w:val="26"/>
          <w:szCs w:val="26"/>
          <w:lang w:eastAsia="ru-RU"/>
        </w:rPr>
        <w:t xml:space="preserve">рстера </w:t>
      </w:r>
      <w:r w:rsidR="009C77AD" w:rsidRPr="00EB749F">
        <w:rPr>
          <w:rFonts w:ascii="Times New Roman" w:eastAsia="Times New Roman" w:hAnsi="Times New Roman" w:cs="Times New Roman"/>
          <w:sz w:val="26"/>
          <w:szCs w:val="26"/>
          <w:lang w:eastAsia="ru-RU"/>
        </w:rPr>
        <w:t>(</w:t>
      </w:r>
      <w:r w:rsidR="00BE1DAE" w:rsidRPr="00EB749F">
        <w:rPr>
          <w:rFonts w:ascii="Times New Roman" w:eastAsia="Times New Roman" w:hAnsi="Times New Roman" w:cs="Times New Roman"/>
          <w:sz w:val="26"/>
          <w:szCs w:val="26"/>
          <w:lang w:eastAsia="ru-RU"/>
        </w:rPr>
        <w:t xml:space="preserve">Heinz von Foerster) </w:t>
      </w:r>
      <w:r w:rsidR="00C632FD" w:rsidRPr="001827C4">
        <w:rPr>
          <w:rFonts w:ascii="Times New Roman" w:hAnsi="Times New Roman" w:cs="Times New Roman"/>
          <w:sz w:val="26"/>
          <w:szCs w:val="26"/>
        </w:rPr>
        <w:t>(</w:t>
      </w:r>
      <w:r w:rsidRPr="001827C4">
        <w:rPr>
          <w:rFonts w:ascii="Times New Roman" w:eastAsia="Times New Roman" w:hAnsi="Times New Roman" w:cs="Times New Roman"/>
          <w:sz w:val="26"/>
          <w:szCs w:val="26"/>
          <w:lang w:eastAsia="ru-RU"/>
        </w:rPr>
        <w:t xml:space="preserve">ср.: </w:t>
      </w:r>
      <w:r w:rsidR="00C632FD" w:rsidRPr="001827C4">
        <w:rPr>
          <w:rFonts w:ascii="Times New Roman" w:hAnsi="Times New Roman" w:cs="Times New Roman"/>
          <w:sz w:val="26"/>
          <w:szCs w:val="26"/>
        </w:rPr>
        <w:t>[</w:t>
      </w:r>
      <w:r w:rsidRPr="001827C4">
        <w:rPr>
          <w:rFonts w:ascii="Times New Roman" w:eastAsia="Times New Roman" w:hAnsi="Times New Roman" w:cs="Times New Roman"/>
          <w:sz w:val="26"/>
          <w:szCs w:val="26"/>
          <w:lang w:val="en-US" w:eastAsia="ru-RU"/>
        </w:rPr>
        <w:t>Toth</w:t>
      </w:r>
      <w:r w:rsidRPr="001827C4">
        <w:rPr>
          <w:rFonts w:ascii="Times New Roman" w:eastAsia="Times New Roman" w:hAnsi="Times New Roman" w:cs="Times New Roman"/>
          <w:sz w:val="26"/>
          <w:szCs w:val="26"/>
          <w:lang w:eastAsia="ru-RU"/>
        </w:rPr>
        <w:t xml:space="preserve"> 2015</w:t>
      </w:r>
      <w:r w:rsidR="00C632FD" w:rsidRPr="001827C4">
        <w:rPr>
          <w:rFonts w:ascii="Times New Roman" w:hAnsi="Times New Roman" w:cs="Times New Roman"/>
          <w:sz w:val="26"/>
          <w:szCs w:val="26"/>
        </w:rPr>
        <w:t>]).</w:t>
      </w:r>
      <w:r w:rsidRPr="001827C4">
        <w:rPr>
          <w:rFonts w:ascii="Times New Roman" w:eastAsia="Times New Roman" w:hAnsi="Times New Roman" w:cs="Times New Roman"/>
          <w:sz w:val="26"/>
          <w:szCs w:val="26"/>
          <w:lang w:eastAsia="ru-RU"/>
        </w:rPr>
        <w:t xml:space="preserve"> В качестве модели смыслопорождения Луман приводит математическую</w:t>
      </w:r>
      <w:r w:rsidR="00F56F87" w:rsidRPr="001827C4">
        <w:rPr>
          <w:rFonts w:ascii="Times New Roman" w:eastAsia="Times New Roman" w:hAnsi="Times New Roman" w:cs="Times New Roman"/>
          <w:sz w:val="26"/>
          <w:szCs w:val="26"/>
          <w:lang w:eastAsia="ru-RU"/>
        </w:rPr>
        <w:t xml:space="preserve"> </w:t>
      </w:r>
      <w:r w:rsidR="00C632FD" w:rsidRPr="001827C4">
        <w:rPr>
          <w:rFonts w:ascii="Times New Roman" w:hAnsi="Times New Roman" w:cs="Times New Roman"/>
          <w:sz w:val="26"/>
          <w:szCs w:val="26"/>
        </w:rPr>
        <w:t>теорию</w:t>
      </w:r>
      <w:r w:rsidRPr="001827C4">
        <w:rPr>
          <w:rFonts w:ascii="Times New Roman" w:eastAsia="Times New Roman" w:hAnsi="Times New Roman" w:cs="Times New Roman"/>
          <w:sz w:val="26"/>
          <w:szCs w:val="26"/>
          <w:lang w:eastAsia="ru-RU"/>
        </w:rPr>
        <w:t xml:space="preserve"> форм</w:t>
      </w:r>
      <w:r w:rsidR="00F56F87" w:rsidRPr="001827C4">
        <w:rPr>
          <w:rFonts w:ascii="Times New Roman" w:eastAsia="Times New Roman" w:hAnsi="Times New Roman" w:cs="Times New Roman"/>
          <w:sz w:val="26"/>
          <w:szCs w:val="26"/>
          <w:lang w:eastAsia="ru-RU"/>
        </w:rPr>
        <w:t xml:space="preserve"> </w:t>
      </w:r>
      <w:r w:rsidRPr="001827C4">
        <w:rPr>
          <w:rFonts w:ascii="Times New Roman" w:eastAsia="Times New Roman" w:hAnsi="Times New Roman" w:cs="Times New Roman"/>
          <w:sz w:val="26"/>
          <w:szCs w:val="26"/>
          <w:lang w:eastAsia="ru-RU"/>
        </w:rPr>
        <w:t>Спенсера Брауна, почему и смысл оказывается лишен какой-либо семантической содержательности и объектности (равно как и субъектности и интенциональности)</w:t>
      </w:r>
      <w:r w:rsidR="00A90F2E" w:rsidRPr="001827C4">
        <w:rPr>
          <w:rFonts w:ascii="Times New Roman" w:eastAsia="Times New Roman" w:hAnsi="Times New Roman" w:cs="Times New Roman"/>
          <w:sz w:val="26"/>
          <w:szCs w:val="26"/>
          <w:lang w:eastAsia="ru-RU"/>
        </w:rPr>
        <w:t>:</w:t>
      </w:r>
      <w:r w:rsidR="00F56F87" w:rsidRPr="001827C4">
        <w:rPr>
          <w:rFonts w:ascii="Times New Roman" w:eastAsia="Times New Roman" w:hAnsi="Times New Roman" w:cs="Times New Roman"/>
          <w:sz w:val="26"/>
          <w:szCs w:val="26"/>
          <w:lang w:eastAsia="ru-RU"/>
        </w:rPr>
        <w:t xml:space="preserve"> </w:t>
      </w:r>
    </w:p>
    <w:p w14:paraId="3E1B4AD5" w14:textId="77777777" w:rsidR="00BE3DBA" w:rsidRDefault="00BE3DBA" w:rsidP="00EB749F">
      <w:pPr>
        <w:spacing w:after="0" w:line="312" w:lineRule="auto"/>
        <w:ind w:left="567" w:firstLine="567"/>
        <w:jc w:val="both"/>
        <w:rPr>
          <w:rFonts w:ascii="Times New Roman" w:eastAsia="Times New Roman" w:hAnsi="Times New Roman" w:cs="Times New Roman"/>
          <w:sz w:val="26"/>
          <w:szCs w:val="26"/>
          <w:lang w:eastAsia="ru-RU"/>
        </w:rPr>
      </w:pPr>
    </w:p>
    <w:p w14:paraId="64DB7981" w14:textId="5392B44A" w:rsidR="00060587" w:rsidRPr="001827C4" w:rsidRDefault="00060587" w:rsidP="00EB749F">
      <w:pPr>
        <w:spacing w:after="0" w:line="312" w:lineRule="auto"/>
        <w:ind w:left="567" w:firstLine="567"/>
        <w:jc w:val="both"/>
        <w:rPr>
          <w:rFonts w:ascii="Times New Roman" w:eastAsia="Times New Roman" w:hAnsi="Times New Roman" w:cs="Times New Roman"/>
          <w:sz w:val="26"/>
          <w:szCs w:val="26"/>
          <w:lang w:eastAsia="ru-RU"/>
        </w:rPr>
      </w:pPr>
      <w:r w:rsidRPr="001827C4">
        <w:rPr>
          <w:rFonts w:ascii="Times New Roman" w:eastAsia="Times New Roman" w:hAnsi="Times New Roman" w:cs="Times New Roman"/>
          <w:sz w:val="26"/>
          <w:szCs w:val="26"/>
          <w:lang w:eastAsia="ru-RU"/>
        </w:rPr>
        <w:t>Восприятие смысла как универсального медиума заведомо исключает</w:t>
      </w:r>
      <w:r w:rsidR="00F56F87" w:rsidRPr="001827C4">
        <w:rPr>
          <w:rFonts w:ascii="Times New Roman" w:eastAsia="Times New Roman" w:hAnsi="Times New Roman" w:cs="Times New Roman"/>
          <w:sz w:val="26"/>
          <w:szCs w:val="26"/>
          <w:lang w:eastAsia="ru-RU"/>
        </w:rPr>
        <w:t xml:space="preserve"> </w:t>
      </w:r>
      <w:r w:rsidRPr="001827C4">
        <w:rPr>
          <w:rFonts w:ascii="Times New Roman" w:eastAsia="Times New Roman" w:hAnsi="Times New Roman" w:cs="Times New Roman"/>
          <w:sz w:val="26"/>
          <w:szCs w:val="26"/>
          <w:lang w:eastAsia="ru-RU"/>
        </w:rPr>
        <w:t>какое-либо содержание, смысл есть</w:t>
      </w:r>
      <w:r w:rsidR="00F56F87" w:rsidRPr="001827C4">
        <w:rPr>
          <w:rFonts w:ascii="Times New Roman" w:eastAsia="Times New Roman" w:hAnsi="Times New Roman" w:cs="Times New Roman"/>
          <w:sz w:val="26"/>
          <w:szCs w:val="26"/>
          <w:lang w:eastAsia="ru-RU"/>
        </w:rPr>
        <w:t xml:space="preserve"> </w:t>
      </w:r>
      <w:r w:rsidRPr="001827C4">
        <w:rPr>
          <w:rFonts w:ascii="Times New Roman" w:eastAsia="Times New Roman" w:hAnsi="Times New Roman" w:cs="Times New Roman"/>
          <w:sz w:val="26"/>
          <w:szCs w:val="26"/>
          <w:lang w:eastAsia="ru-RU"/>
        </w:rPr>
        <w:t>форма, структура, операция. Таким образом, смысл является всеобщей формой самореферентной установки на комплексность, которую невозможно охарактеризовать через какое-либо определенное содержание (исключая при этом другое).</w:t>
      </w:r>
      <w:r w:rsidR="00F56F87" w:rsidRPr="001827C4">
        <w:rPr>
          <w:rFonts w:ascii="Times New Roman" w:eastAsia="Times New Roman" w:hAnsi="Times New Roman" w:cs="Times New Roman"/>
          <w:sz w:val="26"/>
          <w:szCs w:val="26"/>
          <w:lang w:eastAsia="ru-RU"/>
        </w:rPr>
        <w:t xml:space="preserve"> </w:t>
      </w:r>
      <w:r w:rsidRPr="001827C4">
        <w:rPr>
          <w:rFonts w:ascii="Times New Roman" w:eastAsia="Times New Roman" w:hAnsi="Times New Roman" w:cs="Times New Roman"/>
          <w:sz w:val="26"/>
          <w:szCs w:val="26"/>
          <w:lang w:eastAsia="ru-RU"/>
        </w:rPr>
        <w:t>Обозначенную тем самым структуру в более ранних общественных системах понимали иначе, последствия чего ощутимы вплоть до сегодняшней</w:t>
      </w:r>
      <w:r w:rsidR="00BE1DAE" w:rsidRPr="001827C4">
        <w:rPr>
          <w:rFonts w:ascii="Times New Roman" w:eastAsia="Times New Roman" w:hAnsi="Times New Roman" w:cs="Times New Roman"/>
          <w:sz w:val="26"/>
          <w:szCs w:val="26"/>
          <w:lang w:eastAsia="ru-RU"/>
        </w:rPr>
        <w:t xml:space="preserve"> дискуссии о понятии смысла [</w:t>
      </w:r>
      <w:r w:rsidRPr="001827C4">
        <w:rPr>
          <w:rFonts w:ascii="Times New Roman" w:eastAsia="Times New Roman" w:hAnsi="Times New Roman" w:cs="Times New Roman"/>
          <w:sz w:val="26"/>
          <w:szCs w:val="26"/>
          <w:lang w:eastAsia="ru-RU"/>
        </w:rPr>
        <w:t>Луман 2007а: 110</w:t>
      </w:r>
      <w:r w:rsidR="00BE1DAE" w:rsidRPr="001827C4">
        <w:rPr>
          <w:rFonts w:ascii="Times New Roman" w:eastAsia="Times New Roman" w:hAnsi="Times New Roman" w:cs="Times New Roman"/>
          <w:sz w:val="26"/>
          <w:szCs w:val="26"/>
          <w:lang w:eastAsia="ru-RU"/>
        </w:rPr>
        <w:t>]</w:t>
      </w:r>
      <w:r w:rsidRPr="001827C4">
        <w:rPr>
          <w:rFonts w:ascii="Times New Roman" w:eastAsia="Times New Roman" w:hAnsi="Times New Roman" w:cs="Times New Roman"/>
          <w:sz w:val="26"/>
          <w:szCs w:val="26"/>
          <w:lang w:eastAsia="ru-RU"/>
        </w:rPr>
        <w:t xml:space="preserve">. </w:t>
      </w:r>
    </w:p>
    <w:p w14:paraId="3D8F0D90" w14:textId="77777777" w:rsidR="00BE3DBA" w:rsidRDefault="00BE3DBA" w:rsidP="00EB749F">
      <w:pPr>
        <w:spacing w:after="0" w:line="312" w:lineRule="auto"/>
        <w:ind w:firstLine="567"/>
        <w:jc w:val="both"/>
        <w:rPr>
          <w:rFonts w:ascii="Times New Roman" w:eastAsia="Times New Roman" w:hAnsi="Times New Roman" w:cs="Times New Roman"/>
          <w:sz w:val="26"/>
          <w:szCs w:val="26"/>
          <w:lang w:eastAsia="ru-RU"/>
        </w:rPr>
      </w:pPr>
    </w:p>
    <w:p w14:paraId="52D13D2D" w14:textId="38129FF3" w:rsidR="00EB749F" w:rsidRDefault="00060587" w:rsidP="00EB749F">
      <w:pPr>
        <w:spacing w:after="0" w:line="312" w:lineRule="auto"/>
        <w:ind w:firstLine="567"/>
        <w:jc w:val="both"/>
        <w:rPr>
          <w:rFonts w:ascii="Times New Roman" w:eastAsia="Times New Roman" w:hAnsi="Times New Roman" w:cs="Times New Roman"/>
          <w:sz w:val="26"/>
          <w:szCs w:val="26"/>
          <w:lang w:eastAsia="ru-RU"/>
        </w:rPr>
      </w:pPr>
      <w:r w:rsidRPr="001827C4">
        <w:rPr>
          <w:rFonts w:ascii="Times New Roman" w:eastAsia="Times New Roman" w:hAnsi="Times New Roman" w:cs="Times New Roman"/>
          <w:sz w:val="26"/>
          <w:szCs w:val="26"/>
          <w:lang w:eastAsia="ru-RU"/>
        </w:rPr>
        <w:t>Общество рассматривается как</w:t>
      </w:r>
      <w:r w:rsidR="00F56F87" w:rsidRPr="001827C4">
        <w:rPr>
          <w:rFonts w:ascii="Times New Roman" w:eastAsia="Times New Roman" w:hAnsi="Times New Roman" w:cs="Times New Roman"/>
          <w:sz w:val="26"/>
          <w:szCs w:val="26"/>
          <w:lang w:eastAsia="ru-RU"/>
        </w:rPr>
        <w:t xml:space="preserve"> </w:t>
      </w:r>
      <w:r w:rsidRPr="001827C4">
        <w:rPr>
          <w:rFonts w:ascii="Times New Roman" w:eastAsia="Times New Roman" w:hAnsi="Times New Roman" w:cs="Times New Roman"/>
          <w:sz w:val="26"/>
          <w:szCs w:val="26"/>
          <w:lang w:eastAsia="ru-RU"/>
        </w:rPr>
        <w:t>система,</w:t>
      </w:r>
      <w:r w:rsidR="00F56F87" w:rsidRPr="001827C4">
        <w:rPr>
          <w:rFonts w:ascii="Times New Roman" w:eastAsia="Times New Roman" w:hAnsi="Times New Roman" w:cs="Times New Roman"/>
          <w:sz w:val="26"/>
          <w:szCs w:val="26"/>
          <w:lang w:eastAsia="ru-RU"/>
        </w:rPr>
        <w:t xml:space="preserve"> </w:t>
      </w:r>
      <w:r w:rsidRPr="001827C4">
        <w:rPr>
          <w:rFonts w:ascii="Times New Roman" w:eastAsia="Times New Roman" w:hAnsi="Times New Roman" w:cs="Times New Roman"/>
          <w:sz w:val="26"/>
          <w:szCs w:val="26"/>
          <w:lang w:eastAsia="ru-RU"/>
        </w:rPr>
        <w:t>конституирующая смыслы,</w:t>
      </w:r>
      <w:r w:rsidR="00F56F87" w:rsidRPr="001827C4">
        <w:rPr>
          <w:rFonts w:ascii="Times New Roman" w:eastAsia="Times New Roman" w:hAnsi="Times New Roman" w:cs="Times New Roman"/>
          <w:sz w:val="26"/>
          <w:szCs w:val="26"/>
          <w:lang w:eastAsia="ru-RU"/>
        </w:rPr>
        <w:t xml:space="preserve"> </w:t>
      </w:r>
      <w:r w:rsidR="00EB749F" w:rsidRPr="001827C4">
        <w:rPr>
          <w:rFonts w:ascii="Times New Roman" w:eastAsia="Times New Roman" w:hAnsi="Times New Roman" w:cs="Times New Roman"/>
          <w:sz w:val="26"/>
          <w:szCs w:val="26"/>
          <w:lang w:eastAsia="ru-RU"/>
        </w:rPr>
        <w:t>которые</w:t>
      </w:r>
      <w:r w:rsidR="00EB749F">
        <w:rPr>
          <w:rFonts w:ascii="Times New Roman" w:eastAsia="Times New Roman" w:hAnsi="Times New Roman" w:cs="Times New Roman"/>
          <w:sz w:val="26"/>
          <w:szCs w:val="26"/>
          <w:lang w:eastAsia="ru-RU"/>
        </w:rPr>
        <w:t xml:space="preserve"> могут иметь любое предметное содержание:</w:t>
      </w:r>
    </w:p>
    <w:p w14:paraId="346BDC07" w14:textId="77777777" w:rsidR="00BE3DBA" w:rsidRDefault="00BE3DBA" w:rsidP="00A7788F">
      <w:pPr>
        <w:spacing w:after="0" w:line="312" w:lineRule="auto"/>
        <w:ind w:left="567" w:firstLine="567"/>
        <w:jc w:val="both"/>
        <w:rPr>
          <w:rFonts w:ascii="Times New Roman" w:eastAsia="Times New Roman" w:hAnsi="Times New Roman" w:cs="Times New Roman"/>
          <w:sz w:val="26"/>
          <w:szCs w:val="26"/>
          <w:lang w:eastAsia="ru-RU"/>
        </w:rPr>
      </w:pPr>
    </w:p>
    <w:p w14:paraId="4024D618" w14:textId="34081073" w:rsidR="00EB749F" w:rsidRPr="001827C4" w:rsidRDefault="00060587" w:rsidP="00A7788F">
      <w:pPr>
        <w:spacing w:after="0" w:line="312" w:lineRule="auto"/>
        <w:ind w:left="567"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На методологическом уровне такое понятие смысла исключает тезис об особой методологии в отношении смысловых предметных содержаний. Для систем, конституирующих смысл, все имеет смысл; </w:t>
      </w:r>
      <w:r w:rsidRPr="00A7788F">
        <w:rPr>
          <w:rFonts w:ascii="Times New Roman" w:eastAsia="Times New Roman" w:hAnsi="Times New Roman" w:cs="Times New Roman"/>
          <w:i/>
          <w:iCs/>
          <w:sz w:val="26"/>
          <w:szCs w:val="26"/>
          <w:lang w:eastAsia="ru-RU"/>
        </w:rPr>
        <w:t xml:space="preserve">для них </w:t>
      </w:r>
      <w:r w:rsidRPr="00A7788F">
        <w:rPr>
          <w:rFonts w:ascii="Times New Roman" w:eastAsia="Times New Roman" w:hAnsi="Times New Roman" w:cs="Times New Roman"/>
          <w:sz w:val="26"/>
          <w:szCs w:val="26"/>
          <w:lang w:eastAsia="ru-RU"/>
        </w:rPr>
        <w:t xml:space="preserve">нет бессмысленных предметов. Законы Ньютона и Лиссабонское землетрясение, движения планет и ошибки астрологов, морозоустойчивость плодовых деревьев и требования фермеров о компенсации убытков </w:t>
      </w:r>
      <w:r w:rsidR="002568F5" w:rsidRPr="001827C4">
        <w:rPr>
          <w:rFonts w:ascii="Times New Roman" w:hAnsi="Times New Roman" w:cs="Times New Roman"/>
        </w:rPr>
        <w:t>—</w:t>
      </w:r>
      <w:r w:rsidRPr="00A7788F">
        <w:rPr>
          <w:rFonts w:ascii="Times New Roman" w:eastAsia="Times New Roman" w:hAnsi="Times New Roman" w:cs="Times New Roman"/>
          <w:sz w:val="26"/>
          <w:szCs w:val="26"/>
          <w:lang w:eastAsia="ru-RU"/>
        </w:rPr>
        <w:t xml:space="preserve"> все имеет смысл. Лишь в сфере смысла, т. е. в мире, системы, конституирующие смысл, способны различать, имеют они дело с системами, для</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которых справедливо то же самое, либо с системами, реагирующими на себя и свой окружающий мир «бессмысленно». Таким образом, прежде всего нет оснований требовать для смысловых предметов особой методологии. Лишь в осмысленно организованном мире социальное измерение </w:t>
      </w:r>
      <w:r w:rsidRPr="00A7788F">
        <w:rPr>
          <w:rFonts w:ascii="Times New Roman" w:eastAsia="Times New Roman" w:hAnsi="Times New Roman" w:cs="Times New Roman"/>
          <w:i/>
          <w:iCs/>
          <w:sz w:val="26"/>
          <w:szCs w:val="26"/>
          <w:lang w:eastAsia="ru-RU"/>
        </w:rPr>
        <w:t xml:space="preserve">всякого </w:t>
      </w:r>
      <w:r w:rsidRPr="00A7788F">
        <w:rPr>
          <w:rFonts w:ascii="Times New Roman" w:eastAsia="Times New Roman" w:hAnsi="Times New Roman" w:cs="Times New Roman"/>
          <w:sz w:val="26"/>
          <w:szCs w:val="26"/>
          <w:lang w:eastAsia="ru-RU"/>
        </w:rPr>
        <w:t xml:space="preserve">смысла направляет внимание </w:t>
      </w:r>
      <w:r w:rsidRPr="001827C4">
        <w:rPr>
          <w:rFonts w:ascii="Times New Roman" w:eastAsia="Times New Roman" w:hAnsi="Times New Roman" w:cs="Times New Roman"/>
          <w:sz w:val="26"/>
          <w:szCs w:val="26"/>
          <w:lang w:eastAsia="ru-RU"/>
        </w:rPr>
        <w:t xml:space="preserve">на то, что </w:t>
      </w:r>
      <w:r w:rsidRPr="001827C4">
        <w:rPr>
          <w:rFonts w:ascii="Times New Roman" w:eastAsia="Times New Roman" w:hAnsi="Times New Roman" w:cs="Times New Roman"/>
          <w:i/>
          <w:iCs/>
          <w:sz w:val="26"/>
          <w:szCs w:val="26"/>
          <w:lang w:eastAsia="ru-RU"/>
        </w:rPr>
        <w:t xml:space="preserve">некоторые другие </w:t>
      </w:r>
      <w:r w:rsidR="00EB749F" w:rsidRPr="001827C4">
        <w:rPr>
          <w:rFonts w:ascii="Times New Roman" w:eastAsia="Times New Roman" w:hAnsi="Times New Roman" w:cs="Times New Roman"/>
          <w:sz w:val="26"/>
          <w:szCs w:val="26"/>
          <w:lang w:eastAsia="ru-RU"/>
        </w:rPr>
        <w:t xml:space="preserve">системы обладают осмысленным переживанием, а некоторые </w:t>
      </w:r>
      <w:r w:rsidR="002568F5" w:rsidRPr="001827C4">
        <w:rPr>
          <w:rFonts w:ascii="Times New Roman" w:hAnsi="Times New Roman" w:cs="Times New Roman"/>
        </w:rPr>
        <w:t>—</w:t>
      </w:r>
      <w:r w:rsidR="00EB749F" w:rsidRPr="001827C4">
        <w:rPr>
          <w:rFonts w:ascii="Times New Roman" w:eastAsia="Times New Roman" w:hAnsi="Times New Roman" w:cs="Times New Roman"/>
          <w:sz w:val="26"/>
          <w:szCs w:val="26"/>
          <w:lang w:eastAsia="ru-RU"/>
        </w:rPr>
        <w:t xml:space="preserve"> нет [</w:t>
      </w:r>
      <w:r w:rsidR="00EB749F" w:rsidRPr="001827C4">
        <w:rPr>
          <w:rFonts w:ascii="Times New Roman" w:hAnsi="Times New Roman" w:cs="Times New Roman"/>
          <w:sz w:val="26"/>
          <w:szCs w:val="26"/>
        </w:rPr>
        <w:t>Там же:</w:t>
      </w:r>
      <w:r w:rsidR="00EB749F" w:rsidRPr="001827C4">
        <w:rPr>
          <w:rFonts w:ascii="Times New Roman" w:eastAsia="Times New Roman" w:hAnsi="Times New Roman" w:cs="Times New Roman"/>
          <w:sz w:val="26"/>
          <w:szCs w:val="26"/>
          <w:lang w:eastAsia="ru-RU"/>
        </w:rPr>
        <w:t xml:space="preserve"> 101].</w:t>
      </w:r>
    </w:p>
    <w:p w14:paraId="6ABE89EC" w14:textId="77777777" w:rsidR="00BE3DBA" w:rsidRDefault="00BE3DBA" w:rsidP="00EB749F">
      <w:pPr>
        <w:spacing w:after="0" w:line="312" w:lineRule="auto"/>
        <w:ind w:firstLine="567"/>
        <w:jc w:val="both"/>
        <w:rPr>
          <w:rFonts w:ascii="Times New Roman" w:eastAsia="Times New Roman" w:hAnsi="Times New Roman" w:cs="Times New Roman"/>
          <w:sz w:val="26"/>
          <w:szCs w:val="26"/>
          <w:lang w:eastAsia="ru-RU"/>
        </w:rPr>
      </w:pPr>
    </w:p>
    <w:p w14:paraId="60361C07" w14:textId="1E221C42" w:rsidR="00060587" w:rsidRDefault="00060587" w:rsidP="00EB749F">
      <w:pPr>
        <w:spacing w:after="0" w:line="312" w:lineRule="auto"/>
        <w:ind w:firstLine="567"/>
        <w:jc w:val="both"/>
        <w:rPr>
          <w:rFonts w:ascii="Times New Roman" w:eastAsia="Times New Roman" w:hAnsi="Times New Roman" w:cs="Times New Roman"/>
          <w:sz w:val="26"/>
          <w:szCs w:val="26"/>
          <w:lang w:eastAsia="ru-RU"/>
        </w:rPr>
      </w:pPr>
      <w:r w:rsidRPr="001827C4">
        <w:rPr>
          <w:rFonts w:ascii="Times New Roman" w:eastAsia="Times New Roman" w:hAnsi="Times New Roman" w:cs="Times New Roman"/>
          <w:sz w:val="26"/>
          <w:szCs w:val="26"/>
          <w:lang w:eastAsia="ru-RU"/>
        </w:rPr>
        <w:t>Остается открытым вопрос</w:t>
      </w:r>
      <w:r w:rsidR="00C632FD" w:rsidRPr="001827C4">
        <w:rPr>
          <w:rFonts w:ascii="Times New Roman" w:hAnsi="Times New Roman" w:cs="Times New Roman"/>
          <w:sz w:val="26"/>
          <w:szCs w:val="26"/>
        </w:rPr>
        <w:t>:</w:t>
      </w:r>
      <w:r w:rsidRPr="001827C4">
        <w:rPr>
          <w:rFonts w:ascii="Times New Roman" w:eastAsia="Times New Roman" w:hAnsi="Times New Roman" w:cs="Times New Roman"/>
          <w:sz w:val="26"/>
          <w:szCs w:val="26"/>
          <w:lang w:eastAsia="ru-RU"/>
        </w:rPr>
        <w:t xml:space="preserve"> как и кем эти смыслы порождаются</w:t>
      </w:r>
      <w:r w:rsidR="00BE3DBA">
        <w:rPr>
          <w:rFonts w:ascii="Times New Roman" w:eastAsia="Times New Roman" w:hAnsi="Times New Roman" w:cs="Times New Roman"/>
          <w:sz w:val="26"/>
          <w:szCs w:val="26"/>
          <w:lang w:eastAsia="ru-RU"/>
        </w:rPr>
        <w:t>,</w:t>
      </w:r>
      <w:r w:rsidRPr="001827C4">
        <w:rPr>
          <w:rFonts w:ascii="Times New Roman" w:eastAsia="Times New Roman" w:hAnsi="Times New Roman" w:cs="Times New Roman"/>
          <w:sz w:val="26"/>
          <w:szCs w:val="26"/>
          <w:lang w:eastAsia="ru-RU"/>
        </w:rPr>
        <w:t xml:space="preserve"> </w:t>
      </w:r>
      <w:proofErr w:type="gramStart"/>
      <w:r w:rsidRPr="001827C4">
        <w:rPr>
          <w:rFonts w:ascii="Times New Roman" w:eastAsia="Times New Roman" w:hAnsi="Times New Roman" w:cs="Times New Roman"/>
          <w:sz w:val="26"/>
          <w:szCs w:val="26"/>
          <w:lang w:eastAsia="ru-RU"/>
        </w:rPr>
        <w:t>до того как</w:t>
      </w:r>
      <w:proofErr w:type="gramEnd"/>
      <w:r w:rsidRPr="001827C4">
        <w:rPr>
          <w:rFonts w:ascii="Times New Roman" w:eastAsia="Times New Roman" w:hAnsi="Times New Roman" w:cs="Times New Roman"/>
          <w:sz w:val="26"/>
          <w:szCs w:val="26"/>
          <w:lang w:eastAsia="ru-RU"/>
        </w:rPr>
        <w:t xml:space="preserve"> быть </w:t>
      </w:r>
      <w:r w:rsidR="00C632FD" w:rsidRPr="001827C4">
        <w:rPr>
          <w:rFonts w:ascii="Times New Roman" w:hAnsi="Times New Roman" w:cs="Times New Roman"/>
          <w:sz w:val="26"/>
          <w:szCs w:val="26"/>
        </w:rPr>
        <w:t>конституированными?</w:t>
      </w:r>
      <w:r w:rsidRPr="001827C4">
        <w:rPr>
          <w:rFonts w:ascii="Times New Roman" w:eastAsia="Times New Roman" w:hAnsi="Times New Roman" w:cs="Times New Roman"/>
          <w:sz w:val="26"/>
          <w:szCs w:val="26"/>
          <w:lang w:eastAsia="ru-RU"/>
        </w:rPr>
        <w:t xml:space="preserve"> Хотя в томе «Самоописания» Луман приводит конкретные примеры</w:t>
      </w:r>
      <w:r w:rsidR="00F56F87" w:rsidRPr="001827C4">
        <w:rPr>
          <w:rFonts w:ascii="Times New Roman" w:eastAsia="Times New Roman" w:hAnsi="Times New Roman" w:cs="Times New Roman"/>
          <w:sz w:val="26"/>
          <w:szCs w:val="26"/>
          <w:lang w:eastAsia="ru-RU"/>
        </w:rPr>
        <w:t xml:space="preserve"> </w:t>
      </w:r>
      <w:r w:rsidRPr="001827C4">
        <w:rPr>
          <w:rFonts w:ascii="Times New Roman" w:eastAsia="Times New Roman" w:hAnsi="Times New Roman" w:cs="Times New Roman"/>
          <w:sz w:val="26"/>
          <w:szCs w:val="26"/>
          <w:lang w:eastAsia="ru-RU"/>
        </w:rPr>
        <w:t>смыслопорождения, но в теоретической части смысл предстает как аутопо</w:t>
      </w:r>
      <w:r w:rsidR="000835F9">
        <w:rPr>
          <w:rFonts w:ascii="Times New Roman" w:eastAsia="Times New Roman" w:hAnsi="Times New Roman" w:cs="Times New Roman"/>
          <w:sz w:val="26"/>
          <w:szCs w:val="26"/>
          <w:lang w:eastAsia="ru-RU"/>
        </w:rPr>
        <w:t>йэт</w:t>
      </w:r>
      <w:r w:rsidRPr="001827C4">
        <w:rPr>
          <w:rFonts w:ascii="Times New Roman" w:eastAsia="Times New Roman" w:hAnsi="Times New Roman" w:cs="Times New Roman"/>
          <w:sz w:val="26"/>
          <w:szCs w:val="26"/>
          <w:lang w:eastAsia="ru-RU"/>
        </w:rPr>
        <w:t xml:space="preserve">ическая система, </w:t>
      </w:r>
      <w:r w:rsidR="00C632FD" w:rsidRPr="001827C4">
        <w:rPr>
          <w:rFonts w:ascii="Times New Roman" w:hAnsi="Times New Roman" w:cs="Times New Roman"/>
          <w:sz w:val="26"/>
          <w:szCs w:val="26"/>
        </w:rPr>
        <w:t>воспроизводящая</w:t>
      </w:r>
      <w:r w:rsidRPr="001827C4">
        <w:rPr>
          <w:rFonts w:ascii="Times New Roman" w:eastAsia="Times New Roman" w:hAnsi="Times New Roman" w:cs="Times New Roman"/>
          <w:sz w:val="26"/>
          <w:szCs w:val="26"/>
          <w:lang w:eastAsia="ru-RU"/>
        </w:rPr>
        <w:t xml:space="preserve"> новые смыслы для своего функционирования:</w:t>
      </w:r>
      <w:r w:rsidRPr="00EB749F">
        <w:rPr>
          <w:rFonts w:ascii="Times New Roman" w:eastAsia="Times New Roman" w:hAnsi="Times New Roman" w:cs="Times New Roman"/>
          <w:sz w:val="26"/>
          <w:szCs w:val="26"/>
          <w:lang w:eastAsia="ru-RU"/>
        </w:rPr>
        <w:t xml:space="preserve"> </w:t>
      </w:r>
    </w:p>
    <w:p w14:paraId="1DA2C0E8" w14:textId="77777777" w:rsidR="00BE3DBA" w:rsidRPr="00EB749F" w:rsidRDefault="00BE3DBA" w:rsidP="00EB749F">
      <w:pPr>
        <w:spacing w:after="0" w:line="312" w:lineRule="auto"/>
        <w:ind w:firstLine="567"/>
        <w:jc w:val="both"/>
        <w:rPr>
          <w:rFonts w:ascii="Times New Roman" w:eastAsia="Times New Roman" w:hAnsi="Times New Roman" w:cs="Times New Roman"/>
          <w:sz w:val="26"/>
          <w:szCs w:val="26"/>
          <w:lang w:eastAsia="ru-RU"/>
        </w:rPr>
      </w:pPr>
    </w:p>
    <w:p w14:paraId="16DE130F" w14:textId="1A7FD994" w:rsidR="00060587" w:rsidRPr="001827C4" w:rsidRDefault="00060587" w:rsidP="00EB749F">
      <w:pPr>
        <w:spacing w:after="0" w:line="312" w:lineRule="auto"/>
        <w:ind w:left="567" w:firstLine="567"/>
        <w:jc w:val="both"/>
        <w:rPr>
          <w:rFonts w:ascii="Times New Roman" w:eastAsia="Times New Roman" w:hAnsi="Times New Roman" w:cs="Times New Roman"/>
          <w:sz w:val="26"/>
          <w:szCs w:val="26"/>
          <w:lang w:eastAsia="ru-RU"/>
        </w:rPr>
      </w:pPr>
      <w:r w:rsidRPr="00EB749F">
        <w:rPr>
          <w:rFonts w:ascii="Times New Roman" w:eastAsia="Times New Roman" w:hAnsi="Times New Roman" w:cs="Times New Roman"/>
          <w:sz w:val="26"/>
          <w:szCs w:val="26"/>
          <w:lang w:eastAsia="ru-RU"/>
        </w:rPr>
        <w:t>Системы, связанные со смыслом, не могут переживать и действовать без смысла. Они не могут подрывать</w:t>
      </w:r>
      <w:r w:rsidR="00F56F87" w:rsidRPr="00EB749F">
        <w:rPr>
          <w:rFonts w:ascii="Times New Roman" w:eastAsia="Times New Roman" w:hAnsi="Times New Roman" w:cs="Times New Roman"/>
          <w:sz w:val="26"/>
          <w:szCs w:val="26"/>
          <w:lang w:eastAsia="ru-RU"/>
        </w:rPr>
        <w:t xml:space="preserve"> </w:t>
      </w:r>
      <w:r w:rsidRPr="00EB749F">
        <w:rPr>
          <w:rFonts w:ascii="Times New Roman" w:eastAsia="Times New Roman" w:hAnsi="Times New Roman" w:cs="Times New Roman"/>
          <w:sz w:val="26"/>
          <w:szCs w:val="26"/>
          <w:lang w:eastAsia="ru-RU"/>
        </w:rPr>
        <w:t>указания от смысла к смыслу, откуда они сами вытекают неисключаемым образом. В</w:t>
      </w:r>
      <w:r w:rsidR="00F56F87" w:rsidRPr="00EB749F">
        <w:rPr>
          <w:rFonts w:ascii="Times New Roman" w:eastAsia="Times New Roman" w:hAnsi="Times New Roman" w:cs="Times New Roman"/>
          <w:sz w:val="26"/>
          <w:szCs w:val="26"/>
          <w:lang w:eastAsia="ru-RU"/>
        </w:rPr>
        <w:t xml:space="preserve"> </w:t>
      </w:r>
      <w:r w:rsidRPr="00EB749F">
        <w:rPr>
          <w:rFonts w:ascii="Times New Roman" w:eastAsia="Times New Roman" w:hAnsi="Times New Roman" w:cs="Times New Roman"/>
          <w:sz w:val="26"/>
          <w:szCs w:val="26"/>
          <w:lang w:eastAsia="ru-RU"/>
        </w:rPr>
        <w:t>самореферентно-смысловой организации мира существует возможность отрицания, но она может быть использована, со своей стороны, лишь осмысленно. Отрицания также обладают смыслом,</w:t>
      </w:r>
      <w:r w:rsidR="00F56F87" w:rsidRPr="00EB749F">
        <w:rPr>
          <w:rFonts w:ascii="Times New Roman" w:eastAsia="Times New Roman" w:hAnsi="Times New Roman" w:cs="Times New Roman"/>
          <w:sz w:val="26"/>
          <w:szCs w:val="26"/>
          <w:lang w:eastAsia="ru-RU"/>
        </w:rPr>
        <w:t xml:space="preserve"> </w:t>
      </w:r>
      <w:r w:rsidRPr="00EB749F">
        <w:rPr>
          <w:rFonts w:ascii="Times New Roman" w:eastAsia="Times New Roman" w:hAnsi="Times New Roman" w:cs="Times New Roman"/>
          <w:sz w:val="26"/>
          <w:szCs w:val="26"/>
          <w:lang w:eastAsia="ru-RU"/>
        </w:rPr>
        <w:t>лишь поэтому они являются присоединимыми. Таким образом, всякая попытка отрицания смысла</w:t>
      </w:r>
      <w:r w:rsidR="00F56F87" w:rsidRPr="00EB749F">
        <w:rPr>
          <w:rFonts w:ascii="Times New Roman" w:eastAsia="Times New Roman" w:hAnsi="Times New Roman" w:cs="Times New Roman"/>
          <w:sz w:val="26"/>
          <w:szCs w:val="26"/>
          <w:lang w:eastAsia="ru-RU"/>
        </w:rPr>
        <w:t xml:space="preserve"> </w:t>
      </w:r>
      <w:r w:rsidRPr="00EB749F">
        <w:rPr>
          <w:rFonts w:ascii="Times New Roman" w:eastAsia="Times New Roman" w:hAnsi="Times New Roman" w:cs="Times New Roman"/>
          <w:sz w:val="26"/>
          <w:szCs w:val="26"/>
          <w:lang w:eastAsia="ru-RU"/>
        </w:rPr>
        <w:t xml:space="preserve">вообще вновь предполагала бы смысл, должна была бы совершаться в мире. Следовательно, смысл является неотрицаемой категорией, не содержащей </w:t>
      </w:r>
      <w:r w:rsidRPr="001827C4">
        <w:rPr>
          <w:rFonts w:ascii="Times New Roman" w:eastAsia="Times New Roman" w:hAnsi="Times New Roman" w:cs="Times New Roman"/>
          <w:sz w:val="26"/>
          <w:szCs w:val="26"/>
          <w:lang w:eastAsia="ru-RU"/>
        </w:rPr>
        <w:t xml:space="preserve">различий. Ее уничтожение было бы в самом строгом смысле слова «аннигиляцией» </w:t>
      </w:r>
      <w:r w:rsidR="002568F5" w:rsidRPr="001827C4">
        <w:rPr>
          <w:rFonts w:ascii="Times New Roman" w:hAnsi="Times New Roman" w:cs="Times New Roman"/>
          <w:sz w:val="26"/>
          <w:szCs w:val="26"/>
        </w:rPr>
        <w:t>—</w:t>
      </w:r>
      <w:r w:rsidRPr="001827C4">
        <w:rPr>
          <w:rFonts w:ascii="Times New Roman" w:eastAsia="Times New Roman" w:hAnsi="Times New Roman" w:cs="Times New Roman"/>
          <w:sz w:val="26"/>
          <w:szCs w:val="26"/>
          <w:lang w:eastAsia="ru-RU"/>
        </w:rPr>
        <w:t xml:space="preserve"> делом рук внешней инстанции, к</w:t>
      </w:r>
      <w:r w:rsidR="002F68D0" w:rsidRPr="001827C4">
        <w:rPr>
          <w:rFonts w:ascii="Times New Roman" w:eastAsia="Times New Roman" w:hAnsi="Times New Roman" w:cs="Times New Roman"/>
          <w:sz w:val="26"/>
          <w:szCs w:val="26"/>
          <w:lang w:eastAsia="ru-RU"/>
        </w:rPr>
        <w:t>оторую невозможно помыслить [</w:t>
      </w:r>
      <w:r w:rsidR="00C632FD" w:rsidRPr="001827C4">
        <w:rPr>
          <w:rFonts w:ascii="Times New Roman" w:hAnsi="Times New Roman" w:cs="Times New Roman"/>
          <w:sz w:val="26"/>
          <w:szCs w:val="26"/>
        </w:rPr>
        <w:t xml:space="preserve">Там же]. </w:t>
      </w:r>
    </w:p>
    <w:p w14:paraId="371E96AC" w14:textId="77777777" w:rsidR="00BE3DBA" w:rsidRDefault="00BE3DBA" w:rsidP="00EB749F">
      <w:pPr>
        <w:spacing w:after="0" w:line="312" w:lineRule="auto"/>
        <w:ind w:firstLine="567"/>
        <w:jc w:val="both"/>
        <w:rPr>
          <w:rFonts w:ascii="Times New Roman" w:eastAsia="Times New Roman" w:hAnsi="Times New Roman" w:cs="Times New Roman"/>
          <w:sz w:val="26"/>
          <w:szCs w:val="26"/>
          <w:lang w:eastAsia="ru-RU"/>
        </w:rPr>
      </w:pPr>
    </w:p>
    <w:p w14:paraId="608DEA1C" w14:textId="58753BE5" w:rsidR="00060587" w:rsidRPr="00EB749F" w:rsidRDefault="00060587" w:rsidP="00EB749F">
      <w:pPr>
        <w:spacing w:after="0" w:line="312" w:lineRule="auto"/>
        <w:ind w:firstLine="567"/>
        <w:jc w:val="both"/>
        <w:rPr>
          <w:rFonts w:ascii="Times New Roman" w:eastAsia="Times New Roman" w:hAnsi="Times New Roman" w:cs="Times New Roman"/>
          <w:sz w:val="26"/>
          <w:szCs w:val="26"/>
          <w:lang w:eastAsia="ru-RU"/>
        </w:rPr>
      </w:pPr>
      <w:r w:rsidRPr="001827C4">
        <w:rPr>
          <w:rFonts w:ascii="Times New Roman" w:eastAsia="Times New Roman" w:hAnsi="Times New Roman" w:cs="Times New Roman"/>
          <w:sz w:val="26"/>
          <w:szCs w:val="26"/>
          <w:lang w:eastAsia="ru-RU"/>
        </w:rPr>
        <w:t>Бессмысленность, по Луману, есть некоторое состояние системы, при котором различаются</w:t>
      </w:r>
      <w:r w:rsidR="00F56F87" w:rsidRPr="001827C4">
        <w:rPr>
          <w:rFonts w:ascii="Times New Roman" w:eastAsia="Times New Roman" w:hAnsi="Times New Roman" w:cs="Times New Roman"/>
          <w:sz w:val="26"/>
          <w:szCs w:val="26"/>
          <w:lang w:eastAsia="ru-RU"/>
        </w:rPr>
        <w:t xml:space="preserve"> </w:t>
      </w:r>
      <w:r w:rsidRPr="001827C4">
        <w:rPr>
          <w:rFonts w:ascii="Times New Roman" w:eastAsia="Times New Roman" w:hAnsi="Times New Roman" w:cs="Times New Roman"/>
          <w:sz w:val="26"/>
          <w:szCs w:val="26"/>
          <w:lang w:eastAsia="ru-RU"/>
        </w:rPr>
        <w:t>нечто,</w:t>
      </w:r>
      <w:r w:rsidR="00F56F87" w:rsidRPr="001827C4">
        <w:rPr>
          <w:rFonts w:ascii="Times New Roman" w:eastAsia="Times New Roman" w:hAnsi="Times New Roman" w:cs="Times New Roman"/>
          <w:sz w:val="26"/>
          <w:szCs w:val="26"/>
          <w:lang w:eastAsia="ru-RU"/>
        </w:rPr>
        <w:t xml:space="preserve"> </w:t>
      </w:r>
      <w:r w:rsidRPr="001827C4">
        <w:rPr>
          <w:rFonts w:ascii="Times New Roman" w:eastAsia="Times New Roman" w:hAnsi="Times New Roman" w:cs="Times New Roman"/>
          <w:sz w:val="26"/>
          <w:szCs w:val="26"/>
          <w:lang w:eastAsia="ru-RU"/>
        </w:rPr>
        <w:t xml:space="preserve">принадлежащее </w:t>
      </w:r>
      <w:r w:rsidR="00C632FD" w:rsidRPr="001827C4">
        <w:rPr>
          <w:rFonts w:ascii="Times New Roman" w:hAnsi="Times New Roman" w:cs="Times New Roman"/>
          <w:sz w:val="26"/>
          <w:szCs w:val="26"/>
        </w:rPr>
        <w:t>системе</w:t>
      </w:r>
      <w:r w:rsidRPr="001827C4">
        <w:rPr>
          <w:rFonts w:ascii="Times New Roman" w:eastAsia="Times New Roman" w:hAnsi="Times New Roman" w:cs="Times New Roman"/>
          <w:sz w:val="26"/>
          <w:szCs w:val="26"/>
          <w:lang w:eastAsia="ru-RU"/>
        </w:rPr>
        <w:t xml:space="preserve">, </w:t>
      </w:r>
      <w:r w:rsidR="00BE3DBA">
        <w:rPr>
          <w:rFonts w:ascii="Times New Roman" w:eastAsia="Times New Roman" w:hAnsi="Times New Roman" w:cs="Times New Roman"/>
          <w:sz w:val="26"/>
          <w:szCs w:val="26"/>
          <w:lang w:eastAsia="ru-RU"/>
        </w:rPr>
        <w:t>и</w:t>
      </w:r>
      <w:r w:rsidRPr="001827C4">
        <w:rPr>
          <w:rFonts w:ascii="Times New Roman" w:eastAsia="Times New Roman" w:hAnsi="Times New Roman" w:cs="Times New Roman"/>
          <w:sz w:val="26"/>
          <w:szCs w:val="26"/>
          <w:lang w:eastAsia="ru-RU"/>
        </w:rPr>
        <w:t xml:space="preserve"> то, что из нее исключается.</w:t>
      </w:r>
      <w:r w:rsidR="00F56F87" w:rsidRPr="001827C4">
        <w:rPr>
          <w:rFonts w:ascii="Times New Roman" w:eastAsia="Times New Roman" w:hAnsi="Times New Roman" w:cs="Times New Roman"/>
          <w:sz w:val="26"/>
          <w:szCs w:val="26"/>
          <w:lang w:eastAsia="ru-RU"/>
        </w:rPr>
        <w:t xml:space="preserve"> </w:t>
      </w:r>
      <w:r w:rsidRPr="001827C4">
        <w:rPr>
          <w:rFonts w:ascii="Times New Roman" w:eastAsia="Times New Roman" w:hAnsi="Times New Roman" w:cs="Times New Roman"/>
          <w:sz w:val="26"/>
          <w:szCs w:val="26"/>
          <w:lang w:eastAsia="ru-RU"/>
        </w:rPr>
        <w:t>Тем не менее остается маленькая лазейка и для бессмысленности.</w:t>
      </w:r>
      <w:r w:rsidR="00F56F87" w:rsidRPr="001827C4">
        <w:rPr>
          <w:rFonts w:ascii="Times New Roman" w:eastAsia="Times New Roman" w:hAnsi="Times New Roman" w:cs="Times New Roman"/>
          <w:sz w:val="26"/>
          <w:szCs w:val="26"/>
          <w:lang w:eastAsia="ru-RU"/>
        </w:rPr>
        <w:t xml:space="preserve"> </w:t>
      </w:r>
      <w:r w:rsidRPr="001827C4">
        <w:rPr>
          <w:rFonts w:ascii="Times New Roman" w:eastAsia="Times New Roman" w:hAnsi="Times New Roman" w:cs="Times New Roman"/>
          <w:sz w:val="26"/>
          <w:szCs w:val="26"/>
          <w:lang w:eastAsia="ru-RU"/>
        </w:rPr>
        <w:t>Подход Лумана и здесь полемичен и парадоксален: любая совокупность</w:t>
      </w:r>
      <w:r w:rsidRPr="00EB749F">
        <w:rPr>
          <w:rFonts w:ascii="Times New Roman" w:eastAsia="Times New Roman" w:hAnsi="Times New Roman" w:cs="Times New Roman"/>
          <w:sz w:val="26"/>
          <w:szCs w:val="26"/>
          <w:lang w:eastAsia="ru-RU"/>
        </w:rPr>
        <w:t xml:space="preserve"> объектов обладает смыслом, но не любая последовательность знаков будет осмысленной.</w:t>
      </w:r>
      <w:r w:rsidR="00C632FD" w:rsidRPr="00EB749F">
        <w:rPr>
          <w:rFonts w:ascii="Times New Roman" w:hAnsi="Times New Roman" w:cs="Times New Roman"/>
          <w:sz w:val="26"/>
          <w:szCs w:val="26"/>
        </w:rPr>
        <w:t xml:space="preserve"> </w:t>
      </w:r>
      <w:r w:rsidR="00C632FD" w:rsidRPr="001827C4">
        <w:rPr>
          <w:rFonts w:ascii="Times New Roman" w:hAnsi="Times New Roman" w:cs="Times New Roman"/>
          <w:sz w:val="26"/>
          <w:szCs w:val="26"/>
        </w:rPr>
        <w:t>Поэтому</w:t>
      </w:r>
      <w:r w:rsidRPr="00EB749F">
        <w:rPr>
          <w:rFonts w:ascii="Times New Roman" w:eastAsia="Times New Roman" w:hAnsi="Times New Roman" w:cs="Times New Roman"/>
          <w:sz w:val="26"/>
          <w:szCs w:val="26"/>
          <w:lang w:eastAsia="ru-RU"/>
        </w:rPr>
        <w:t xml:space="preserve"> </w:t>
      </w:r>
    </w:p>
    <w:p w14:paraId="75FCF1DA" w14:textId="77777777" w:rsidR="00BE3DBA" w:rsidRDefault="00BE3DBA" w:rsidP="00A7788F">
      <w:pPr>
        <w:spacing w:after="0" w:line="312" w:lineRule="auto"/>
        <w:ind w:left="567" w:firstLine="567"/>
        <w:jc w:val="both"/>
        <w:rPr>
          <w:rFonts w:ascii="Times New Roman" w:eastAsia="Times New Roman" w:hAnsi="Times New Roman" w:cs="Times New Roman"/>
          <w:sz w:val="26"/>
          <w:szCs w:val="26"/>
          <w:lang w:eastAsia="ru-RU"/>
        </w:rPr>
      </w:pPr>
    </w:p>
    <w:p w14:paraId="3F5B0ED6" w14:textId="2DCCB2C0" w:rsidR="00060587" w:rsidRPr="001827C4" w:rsidRDefault="00060587" w:rsidP="00BE3DBA">
      <w:pPr>
        <w:spacing w:after="0" w:line="312" w:lineRule="auto"/>
        <w:ind w:left="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«бессмысле</w:t>
      </w:r>
      <w:r w:rsidR="00BE3DBA">
        <w:rPr>
          <w:rFonts w:ascii="Times New Roman" w:eastAsia="Times New Roman" w:hAnsi="Times New Roman" w:cs="Times New Roman"/>
          <w:sz w:val="26"/>
          <w:szCs w:val="26"/>
          <w:lang w:eastAsia="ru-RU"/>
        </w:rPr>
        <w:t>н</w:t>
      </w:r>
      <w:r w:rsidRPr="00A7788F">
        <w:rPr>
          <w:rFonts w:ascii="Times New Roman" w:eastAsia="Times New Roman" w:hAnsi="Times New Roman" w:cs="Times New Roman"/>
          <w:sz w:val="26"/>
          <w:szCs w:val="26"/>
          <w:lang w:eastAsia="ru-RU"/>
        </w:rPr>
        <w:t xml:space="preserve">ность» никогда не может быть получена через отрицание осмысленности. Бессмысленность есть особый феномен, вообще возможный лишь среди знаков и заключающийся в их беспорядке. Беспорядок же объектов никогда не бывает бессмысленным. Например, груда развалин тотчас узнается как таковая; и чаще всего сразу видно, что </w:t>
      </w:r>
      <w:r w:rsidRPr="001827C4">
        <w:rPr>
          <w:rFonts w:ascii="Times New Roman" w:eastAsia="Times New Roman" w:hAnsi="Times New Roman" w:cs="Times New Roman"/>
          <w:sz w:val="26"/>
          <w:szCs w:val="26"/>
          <w:lang w:eastAsia="ru-RU"/>
        </w:rPr>
        <w:t>она возникла из-за древности, землетр</w:t>
      </w:r>
      <w:r w:rsidR="002F68D0" w:rsidRPr="001827C4">
        <w:rPr>
          <w:rFonts w:ascii="Times New Roman" w:eastAsia="Times New Roman" w:hAnsi="Times New Roman" w:cs="Times New Roman"/>
          <w:sz w:val="26"/>
          <w:szCs w:val="26"/>
          <w:lang w:eastAsia="ru-RU"/>
        </w:rPr>
        <w:t>ясения или «вражеских действий» [</w:t>
      </w:r>
      <w:r w:rsidRPr="001827C4">
        <w:rPr>
          <w:rFonts w:ascii="Times New Roman" w:eastAsia="Times New Roman" w:hAnsi="Times New Roman" w:cs="Times New Roman"/>
          <w:sz w:val="26"/>
          <w:szCs w:val="26"/>
          <w:lang w:eastAsia="ru-RU"/>
        </w:rPr>
        <w:t>Луман 2007а:</w:t>
      </w:r>
      <w:r w:rsidR="002F68D0" w:rsidRPr="001827C4">
        <w:rPr>
          <w:rFonts w:ascii="Times New Roman" w:eastAsia="Times New Roman" w:hAnsi="Times New Roman" w:cs="Times New Roman"/>
          <w:sz w:val="26"/>
          <w:szCs w:val="26"/>
          <w:lang w:eastAsia="ru-RU"/>
        </w:rPr>
        <w:t xml:space="preserve"> </w:t>
      </w:r>
      <w:r w:rsidRPr="001827C4">
        <w:rPr>
          <w:rFonts w:ascii="Times New Roman" w:eastAsia="Times New Roman" w:hAnsi="Times New Roman" w:cs="Times New Roman"/>
          <w:sz w:val="26"/>
          <w:szCs w:val="26"/>
          <w:lang w:eastAsia="ru-RU"/>
        </w:rPr>
        <w:t>102</w:t>
      </w:r>
      <w:r w:rsidR="002F68D0" w:rsidRPr="001827C4">
        <w:rPr>
          <w:rFonts w:ascii="Times New Roman" w:eastAsia="Times New Roman" w:hAnsi="Times New Roman" w:cs="Times New Roman"/>
          <w:sz w:val="26"/>
          <w:szCs w:val="26"/>
          <w:lang w:eastAsia="ru-RU"/>
        </w:rPr>
        <w:t>]</w:t>
      </w:r>
      <w:r w:rsidRPr="001827C4">
        <w:rPr>
          <w:rFonts w:ascii="Times New Roman" w:eastAsia="Times New Roman" w:hAnsi="Times New Roman" w:cs="Times New Roman"/>
          <w:sz w:val="26"/>
          <w:szCs w:val="26"/>
          <w:lang w:eastAsia="ru-RU"/>
        </w:rPr>
        <w:t>.</w:t>
      </w:r>
      <w:r w:rsidR="00C632FD" w:rsidRPr="001827C4">
        <w:rPr>
          <w:rFonts w:ascii="Times New Roman" w:hAnsi="Times New Roman" w:cs="Times New Roman"/>
        </w:rPr>
        <w:t xml:space="preserve"> </w:t>
      </w:r>
    </w:p>
    <w:p w14:paraId="6712F038" w14:textId="77777777" w:rsidR="00BE3DBA" w:rsidRDefault="00BE3DBA" w:rsidP="00EB749F">
      <w:pPr>
        <w:spacing w:after="0" w:line="312" w:lineRule="auto"/>
        <w:ind w:firstLine="567"/>
        <w:jc w:val="both"/>
        <w:rPr>
          <w:rFonts w:ascii="Times New Roman" w:eastAsia="Times New Roman" w:hAnsi="Times New Roman" w:cs="Times New Roman"/>
          <w:sz w:val="26"/>
          <w:szCs w:val="26"/>
          <w:lang w:eastAsia="ru-RU"/>
        </w:rPr>
      </w:pPr>
    </w:p>
    <w:p w14:paraId="2354F957" w14:textId="40122DB9" w:rsidR="00060587" w:rsidRDefault="00060587" w:rsidP="00EB749F">
      <w:pPr>
        <w:spacing w:after="0" w:line="312" w:lineRule="auto"/>
        <w:ind w:firstLine="567"/>
        <w:jc w:val="both"/>
        <w:rPr>
          <w:rFonts w:ascii="Times New Roman" w:eastAsia="Times New Roman" w:hAnsi="Times New Roman" w:cs="Times New Roman"/>
          <w:sz w:val="26"/>
          <w:szCs w:val="26"/>
          <w:lang w:eastAsia="ru-RU"/>
        </w:rPr>
      </w:pPr>
      <w:r w:rsidRPr="001827C4">
        <w:rPr>
          <w:rFonts w:ascii="Times New Roman" w:eastAsia="Times New Roman" w:hAnsi="Times New Roman" w:cs="Times New Roman"/>
          <w:sz w:val="26"/>
          <w:szCs w:val="26"/>
          <w:lang w:eastAsia="ru-RU"/>
        </w:rPr>
        <w:t>Это, вероятно, следует понимать так. Недолжное (</w:t>
      </w:r>
      <w:r w:rsidRPr="001827C4">
        <w:rPr>
          <w:rFonts w:ascii="Times New Roman" w:eastAsia="Times New Roman" w:hAnsi="Times New Roman" w:cs="Times New Roman"/>
          <w:i/>
          <w:sz w:val="26"/>
          <w:szCs w:val="26"/>
          <w:lang w:eastAsia="ru-RU"/>
        </w:rPr>
        <w:t>беспорядочное</w:t>
      </w:r>
      <w:r w:rsidRPr="001827C4">
        <w:rPr>
          <w:rFonts w:ascii="Times New Roman" w:eastAsia="Times New Roman" w:hAnsi="Times New Roman" w:cs="Times New Roman"/>
          <w:sz w:val="26"/>
          <w:szCs w:val="26"/>
          <w:lang w:eastAsia="ru-RU"/>
        </w:rPr>
        <w:t xml:space="preserve"> </w:t>
      </w:r>
      <w:r w:rsidR="002568F5" w:rsidRPr="001827C4">
        <w:rPr>
          <w:rFonts w:ascii="Times New Roman" w:eastAsia="Times New Roman" w:hAnsi="Times New Roman" w:cs="Times New Roman"/>
          <w:sz w:val="26"/>
          <w:szCs w:val="26"/>
          <w:lang w:eastAsia="ru-RU"/>
        </w:rPr>
        <w:t>—</w:t>
      </w:r>
      <w:r w:rsidRPr="001827C4">
        <w:rPr>
          <w:rFonts w:ascii="Times New Roman" w:eastAsia="Times New Roman" w:hAnsi="Times New Roman" w:cs="Times New Roman"/>
          <w:sz w:val="26"/>
          <w:szCs w:val="26"/>
          <w:lang w:eastAsia="ru-RU"/>
        </w:rPr>
        <w:t xml:space="preserve"> видимо, нарушающее нормы синтаксиса данной знаковой системы) употребление знаков может вызвать</w:t>
      </w:r>
      <w:r w:rsidR="00F56F87" w:rsidRPr="001827C4">
        <w:rPr>
          <w:rFonts w:ascii="Times New Roman" w:eastAsia="Times New Roman" w:hAnsi="Times New Roman" w:cs="Times New Roman"/>
          <w:sz w:val="26"/>
          <w:szCs w:val="26"/>
          <w:lang w:eastAsia="ru-RU"/>
        </w:rPr>
        <w:t xml:space="preserve"> </w:t>
      </w:r>
      <w:r w:rsidRPr="001827C4">
        <w:rPr>
          <w:rFonts w:ascii="Times New Roman" w:eastAsia="Times New Roman" w:hAnsi="Times New Roman" w:cs="Times New Roman"/>
          <w:sz w:val="26"/>
          <w:szCs w:val="26"/>
          <w:lang w:eastAsia="ru-RU"/>
        </w:rPr>
        <w:t xml:space="preserve">эффект бессмыслицы. Например, произвольная последовательность букв, слов или предложений смысла содержать не </w:t>
      </w:r>
      <w:r w:rsidR="00C632FD" w:rsidRPr="001827C4">
        <w:rPr>
          <w:rFonts w:ascii="Times New Roman" w:hAnsi="Times New Roman" w:cs="Times New Roman"/>
          <w:sz w:val="26"/>
          <w:szCs w:val="26"/>
        </w:rPr>
        <w:t>может</w:t>
      </w:r>
      <w:r w:rsidRPr="001827C4">
        <w:rPr>
          <w:rFonts w:ascii="Times New Roman" w:eastAsia="Times New Roman" w:hAnsi="Times New Roman" w:cs="Times New Roman"/>
          <w:sz w:val="26"/>
          <w:szCs w:val="26"/>
          <w:lang w:eastAsia="ru-RU"/>
        </w:rPr>
        <w:t>.</w:t>
      </w:r>
      <w:r w:rsidR="00F56F87" w:rsidRPr="001827C4">
        <w:rPr>
          <w:rFonts w:ascii="Times New Roman" w:eastAsia="Times New Roman" w:hAnsi="Times New Roman" w:cs="Times New Roman"/>
          <w:sz w:val="26"/>
          <w:szCs w:val="26"/>
          <w:lang w:eastAsia="ru-RU"/>
        </w:rPr>
        <w:t xml:space="preserve"> </w:t>
      </w:r>
      <w:r w:rsidRPr="001827C4">
        <w:rPr>
          <w:rFonts w:ascii="Times New Roman" w:eastAsia="Times New Roman" w:hAnsi="Times New Roman" w:cs="Times New Roman"/>
          <w:sz w:val="26"/>
          <w:szCs w:val="26"/>
          <w:lang w:eastAsia="ru-RU"/>
        </w:rPr>
        <w:t>Между</w:t>
      </w:r>
      <w:r w:rsidRPr="00EB749F">
        <w:rPr>
          <w:rFonts w:ascii="Times New Roman" w:eastAsia="Times New Roman" w:hAnsi="Times New Roman" w:cs="Times New Roman"/>
          <w:sz w:val="26"/>
          <w:szCs w:val="26"/>
          <w:lang w:eastAsia="ru-RU"/>
        </w:rPr>
        <w:t xml:space="preserve"> тем сами объекты (референты знаков)</w:t>
      </w:r>
      <w:r w:rsidR="00F56F87" w:rsidRPr="00EB749F">
        <w:rPr>
          <w:rFonts w:ascii="Times New Roman" w:eastAsia="Times New Roman" w:hAnsi="Times New Roman" w:cs="Times New Roman"/>
          <w:sz w:val="26"/>
          <w:szCs w:val="26"/>
          <w:lang w:eastAsia="ru-RU"/>
        </w:rPr>
        <w:t xml:space="preserve"> </w:t>
      </w:r>
      <w:r w:rsidRPr="00EB749F">
        <w:rPr>
          <w:rFonts w:ascii="Times New Roman" w:eastAsia="Times New Roman" w:hAnsi="Times New Roman" w:cs="Times New Roman"/>
          <w:sz w:val="26"/>
          <w:szCs w:val="26"/>
          <w:lang w:eastAsia="ru-RU"/>
        </w:rPr>
        <w:t>в любой комбинации с</w:t>
      </w:r>
      <w:r w:rsidR="00BE3DBA">
        <w:rPr>
          <w:rFonts w:ascii="Times New Roman" w:eastAsia="Times New Roman" w:hAnsi="Times New Roman" w:cs="Times New Roman"/>
          <w:sz w:val="26"/>
          <w:szCs w:val="26"/>
          <w:lang w:eastAsia="ru-RU"/>
        </w:rPr>
        <w:t>у</w:t>
      </w:r>
      <w:r w:rsidRPr="00EB749F">
        <w:rPr>
          <w:rFonts w:ascii="Times New Roman" w:eastAsia="Times New Roman" w:hAnsi="Times New Roman" w:cs="Times New Roman"/>
          <w:sz w:val="26"/>
          <w:szCs w:val="26"/>
          <w:lang w:eastAsia="ru-RU"/>
        </w:rPr>
        <w:t>ть результат некоторого предшествующего состояния или действия</w:t>
      </w:r>
      <w:r w:rsidR="00F56F87" w:rsidRPr="00EB749F">
        <w:rPr>
          <w:rFonts w:ascii="Times New Roman" w:eastAsia="Times New Roman" w:hAnsi="Times New Roman" w:cs="Times New Roman"/>
          <w:sz w:val="26"/>
          <w:szCs w:val="26"/>
          <w:lang w:eastAsia="ru-RU"/>
        </w:rPr>
        <w:t xml:space="preserve"> </w:t>
      </w:r>
      <w:r w:rsidRPr="00EB749F">
        <w:rPr>
          <w:rFonts w:ascii="Times New Roman" w:eastAsia="Times New Roman" w:hAnsi="Times New Roman" w:cs="Times New Roman"/>
          <w:sz w:val="26"/>
          <w:szCs w:val="26"/>
          <w:lang w:eastAsia="ru-RU"/>
        </w:rPr>
        <w:t>(как в приводимом примере), что и придает осмысленность</w:t>
      </w:r>
      <w:r w:rsidR="00F56F87" w:rsidRPr="00EB749F">
        <w:rPr>
          <w:rFonts w:ascii="Times New Roman" w:eastAsia="Times New Roman" w:hAnsi="Times New Roman" w:cs="Times New Roman"/>
          <w:sz w:val="26"/>
          <w:szCs w:val="26"/>
          <w:lang w:eastAsia="ru-RU"/>
        </w:rPr>
        <w:t xml:space="preserve"> </w:t>
      </w:r>
      <w:r w:rsidRPr="00EB749F">
        <w:rPr>
          <w:rFonts w:ascii="Times New Roman" w:eastAsia="Times New Roman" w:hAnsi="Times New Roman" w:cs="Times New Roman"/>
          <w:sz w:val="26"/>
          <w:szCs w:val="26"/>
          <w:lang w:eastAsia="ru-RU"/>
        </w:rPr>
        <w:t>этой комбинации.</w:t>
      </w:r>
      <w:r w:rsidR="00F56F87" w:rsidRPr="00EB749F">
        <w:rPr>
          <w:rFonts w:ascii="Times New Roman" w:eastAsia="Times New Roman" w:hAnsi="Times New Roman" w:cs="Times New Roman"/>
          <w:sz w:val="26"/>
          <w:szCs w:val="26"/>
          <w:lang w:eastAsia="ru-RU"/>
        </w:rPr>
        <w:t xml:space="preserve"> </w:t>
      </w:r>
      <w:r w:rsidRPr="00EB749F">
        <w:rPr>
          <w:rFonts w:ascii="Times New Roman" w:eastAsia="Times New Roman" w:hAnsi="Times New Roman" w:cs="Times New Roman"/>
          <w:sz w:val="26"/>
          <w:szCs w:val="26"/>
          <w:lang w:eastAsia="ru-RU"/>
        </w:rPr>
        <w:t>Как можно понять из сказанного, груда развалин приобретает смысл</w:t>
      </w:r>
      <w:r w:rsidR="00C632FD" w:rsidRPr="00EB749F">
        <w:rPr>
          <w:rFonts w:ascii="Times New Roman" w:hAnsi="Times New Roman" w:cs="Times New Roman"/>
          <w:sz w:val="26"/>
          <w:szCs w:val="26"/>
        </w:rPr>
        <w:t>,</w:t>
      </w:r>
      <w:r w:rsidRPr="00EB749F">
        <w:rPr>
          <w:rFonts w:ascii="Times New Roman" w:eastAsia="Times New Roman" w:hAnsi="Times New Roman" w:cs="Times New Roman"/>
          <w:sz w:val="26"/>
          <w:szCs w:val="26"/>
          <w:lang w:eastAsia="ru-RU"/>
        </w:rPr>
        <w:t xml:space="preserve"> будучи</w:t>
      </w:r>
      <w:r w:rsidR="00F56F87" w:rsidRPr="00EB749F">
        <w:rPr>
          <w:rFonts w:ascii="Times New Roman" w:eastAsia="Times New Roman" w:hAnsi="Times New Roman" w:cs="Times New Roman"/>
          <w:sz w:val="26"/>
          <w:szCs w:val="26"/>
          <w:lang w:eastAsia="ru-RU"/>
        </w:rPr>
        <w:t xml:space="preserve"> </w:t>
      </w:r>
      <w:r w:rsidRPr="00EB749F">
        <w:rPr>
          <w:rFonts w:ascii="Times New Roman" w:eastAsia="Times New Roman" w:hAnsi="Times New Roman" w:cs="Times New Roman"/>
          <w:sz w:val="26"/>
          <w:szCs w:val="26"/>
          <w:lang w:eastAsia="ru-RU"/>
        </w:rPr>
        <w:t xml:space="preserve">связана каузальным отношением </w:t>
      </w:r>
      <w:r w:rsidR="002568F5">
        <w:rPr>
          <w:rFonts w:ascii="Times New Roman" w:eastAsia="Times New Roman" w:hAnsi="Times New Roman" w:cs="Times New Roman"/>
          <w:sz w:val="26"/>
          <w:szCs w:val="26"/>
          <w:lang w:eastAsia="ru-RU"/>
        </w:rPr>
        <w:t>—</w:t>
      </w:r>
      <w:r w:rsidRPr="00EB749F">
        <w:rPr>
          <w:rFonts w:ascii="Times New Roman" w:eastAsia="Times New Roman" w:hAnsi="Times New Roman" w:cs="Times New Roman"/>
          <w:sz w:val="26"/>
          <w:szCs w:val="26"/>
          <w:lang w:eastAsia="ru-RU"/>
        </w:rPr>
        <w:t xml:space="preserve"> как и почему она возникла. Можно предложить и эстетическую форму осмысления </w:t>
      </w:r>
      <w:r w:rsidR="002568F5">
        <w:rPr>
          <w:rFonts w:ascii="Times New Roman" w:eastAsia="Times New Roman" w:hAnsi="Times New Roman" w:cs="Times New Roman"/>
          <w:sz w:val="26"/>
          <w:szCs w:val="26"/>
          <w:lang w:eastAsia="ru-RU"/>
        </w:rPr>
        <w:t>—</w:t>
      </w:r>
      <w:r w:rsidRPr="00EB749F">
        <w:rPr>
          <w:rFonts w:ascii="Times New Roman" w:eastAsia="Times New Roman" w:hAnsi="Times New Roman" w:cs="Times New Roman"/>
          <w:sz w:val="26"/>
          <w:szCs w:val="26"/>
          <w:lang w:eastAsia="ru-RU"/>
        </w:rPr>
        <w:t xml:space="preserve"> например, на фоне ландшафта, или же метафорическую </w:t>
      </w:r>
      <w:r w:rsidR="002568F5">
        <w:rPr>
          <w:rFonts w:ascii="Times New Roman" w:eastAsia="Times New Roman" w:hAnsi="Times New Roman" w:cs="Times New Roman"/>
          <w:sz w:val="26"/>
          <w:szCs w:val="26"/>
          <w:lang w:eastAsia="ru-RU"/>
        </w:rPr>
        <w:t>—</w:t>
      </w:r>
      <w:r w:rsidRPr="00EB749F">
        <w:rPr>
          <w:rFonts w:ascii="Times New Roman" w:eastAsia="Times New Roman" w:hAnsi="Times New Roman" w:cs="Times New Roman"/>
          <w:sz w:val="26"/>
          <w:szCs w:val="26"/>
          <w:lang w:eastAsia="ru-RU"/>
        </w:rPr>
        <w:t xml:space="preserve"> груда развалин как свидетельство бренности </w:t>
      </w:r>
      <w:r w:rsidR="00C632FD" w:rsidRPr="001827C4">
        <w:rPr>
          <w:rFonts w:ascii="Times New Roman" w:hAnsi="Times New Roman" w:cs="Times New Roman"/>
          <w:sz w:val="26"/>
          <w:szCs w:val="26"/>
        </w:rPr>
        <w:t>сущего.</w:t>
      </w:r>
      <w:r w:rsidR="00F56F87" w:rsidRPr="00EB749F">
        <w:rPr>
          <w:rFonts w:ascii="Times New Roman" w:eastAsia="Times New Roman" w:hAnsi="Times New Roman" w:cs="Times New Roman"/>
          <w:sz w:val="26"/>
          <w:szCs w:val="26"/>
          <w:lang w:eastAsia="ru-RU"/>
        </w:rPr>
        <w:t xml:space="preserve"> </w:t>
      </w:r>
      <w:r w:rsidRPr="00EB749F">
        <w:rPr>
          <w:rFonts w:ascii="Times New Roman" w:eastAsia="Times New Roman" w:hAnsi="Times New Roman" w:cs="Times New Roman"/>
          <w:sz w:val="26"/>
          <w:szCs w:val="26"/>
          <w:lang w:eastAsia="ru-RU"/>
        </w:rPr>
        <w:t>Хотим заметить, что при всех подобных интерпретациях «груда камней»</w:t>
      </w:r>
      <w:r w:rsidR="00F56F87" w:rsidRPr="00EB749F">
        <w:rPr>
          <w:rFonts w:ascii="Times New Roman" w:eastAsia="Times New Roman" w:hAnsi="Times New Roman" w:cs="Times New Roman"/>
          <w:sz w:val="26"/>
          <w:szCs w:val="26"/>
          <w:lang w:eastAsia="ru-RU"/>
        </w:rPr>
        <w:t xml:space="preserve"> </w:t>
      </w:r>
      <w:r w:rsidRPr="00EB749F">
        <w:rPr>
          <w:rFonts w:ascii="Times New Roman" w:eastAsia="Times New Roman" w:hAnsi="Times New Roman" w:cs="Times New Roman"/>
          <w:sz w:val="26"/>
          <w:szCs w:val="26"/>
          <w:lang w:eastAsia="ru-RU"/>
        </w:rPr>
        <w:t>заменяется некоторыми знаками, которые и придают осмысленность увиденному. Что же касается «беспорядка» знаков,</w:t>
      </w:r>
      <w:r w:rsidR="00F56F87" w:rsidRPr="00EB749F">
        <w:rPr>
          <w:rFonts w:ascii="Times New Roman" w:eastAsia="Times New Roman" w:hAnsi="Times New Roman" w:cs="Times New Roman"/>
          <w:sz w:val="26"/>
          <w:szCs w:val="26"/>
          <w:lang w:eastAsia="ru-RU"/>
        </w:rPr>
        <w:t xml:space="preserve"> </w:t>
      </w:r>
      <w:r w:rsidRPr="00EB749F">
        <w:rPr>
          <w:rFonts w:ascii="Times New Roman" w:eastAsia="Times New Roman" w:hAnsi="Times New Roman" w:cs="Times New Roman"/>
          <w:sz w:val="26"/>
          <w:szCs w:val="26"/>
          <w:lang w:eastAsia="ru-RU"/>
        </w:rPr>
        <w:t>то, видимо, Луман имеет в</w:t>
      </w:r>
      <w:r w:rsidR="009170A9">
        <w:rPr>
          <w:rFonts w:ascii="Times New Roman" w:eastAsia="Times New Roman" w:hAnsi="Times New Roman" w:cs="Times New Roman"/>
          <w:sz w:val="26"/>
          <w:szCs w:val="26"/>
          <w:lang w:eastAsia="ru-RU"/>
        </w:rPr>
        <w:t xml:space="preserve"> </w:t>
      </w:r>
      <w:r w:rsidRPr="00EB749F">
        <w:rPr>
          <w:rFonts w:ascii="Times New Roman" w:eastAsia="Times New Roman" w:hAnsi="Times New Roman" w:cs="Times New Roman"/>
          <w:sz w:val="26"/>
          <w:szCs w:val="26"/>
          <w:lang w:eastAsia="ru-RU"/>
        </w:rPr>
        <w:t>виду некоторый синтаксически не упорядоченный набор знаков. На первый взгляд можно возразить,</w:t>
      </w:r>
      <w:r w:rsidR="00F56F87" w:rsidRPr="00EB749F">
        <w:rPr>
          <w:rFonts w:ascii="Times New Roman" w:eastAsia="Times New Roman" w:hAnsi="Times New Roman" w:cs="Times New Roman"/>
          <w:sz w:val="26"/>
          <w:szCs w:val="26"/>
          <w:lang w:eastAsia="ru-RU"/>
        </w:rPr>
        <w:t xml:space="preserve"> </w:t>
      </w:r>
      <w:r w:rsidRPr="00EB749F">
        <w:rPr>
          <w:rFonts w:ascii="Times New Roman" w:eastAsia="Times New Roman" w:hAnsi="Times New Roman" w:cs="Times New Roman"/>
          <w:sz w:val="26"/>
          <w:szCs w:val="26"/>
          <w:lang w:eastAsia="ru-RU"/>
        </w:rPr>
        <w:t>приведя в пример многочисленные тексты, состоящие из разбросанных на листе бумаги в беспорядке слов,</w:t>
      </w:r>
      <w:r w:rsidR="00F56F87" w:rsidRPr="00EB749F">
        <w:rPr>
          <w:rFonts w:ascii="Times New Roman" w:eastAsia="Times New Roman" w:hAnsi="Times New Roman" w:cs="Times New Roman"/>
          <w:sz w:val="26"/>
          <w:szCs w:val="26"/>
          <w:lang w:eastAsia="ru-RU"/>
        </w:rPr>
        <w:t xml:space="preserve"> </w:t>
      </w:r>
      <w:r w:rsidRPr="00EB749F">
        <w:rPr>
          <w:rFonts w:ascii="Times New Roman" w:eastAsia="Times New Roman" w:hAnsi="Times New Roman" w:cs="Times New Roman"/>
          <w:sz w:val="26"/>
          <w:szCs w:val="26"/>
          <w:lang w:eastAsia="ru-RU"/>
        </w:rPr>
        <w:t>или же тексты, похожие на стихи на карточках Рубинштейна (это были в случайном порядке вытаскиваемые случайным образом составленные предложения). Однако именно эти</w:t>
      </w:r>
      <w:r w:rsidR="00F56F87" w:rsidRPr="00EB749F">
        <w:rPr>
          <w:rFonts w:ascii="Times New Roman" w:eastAsia="Times New Roman" w:hAnsi="Times New Roman" w:cs="Times New Roman"/>
          <w:sz w:val="26"/>
          <w:szCs w:val="26"/>
          <w:lang w:eastAsia="ru-RU"/>
        </w:rPr>
        <w:t xml:space="preserve"> </w:t>
      </w:r>
      <w:r w:rsidRPr="00EB749F">
        <w:rPr>
          <w:rFonts w:ascii="Times New Roman" w:eastAsia="Times New Roman" w:hAnsi="Times New Roman" w:cs="Times New Roman"/>
          <w:sz w:val="26"/>
          <w:szCs w:val="26"/>
          <w:lang w:eastAsia="ru-RU"/>
        </w:rPr>
        <w:t>примеры показывают</w:t>
      </w:r>
      <w:r w:rsidR="00F56F87" w:rsidRPr="00EB749F">
        <w:rPr>
          <w:rFonts w:ascii="Times New Roman" w:eastAsia="Times New Roman" w:hAnsi="Times New Roman" w:cs="Times New Roman"/>
          <w:sz w:val="26"/>
          <w:szCs w:val="26"/>
          <w:lang w:eastAsia="ru-RU"/>
        </w:rPr>
        <w:t xml:space="preserve"> </w:t>
      </w:r>
      <w:r w:rsidRPr="00EB749F">
        <w:rPr>
          <w:rFonts w:ascii="Times New Roman" w:eastAsia="Times New Roman" w:hAnsi="Times New Roman" w:cs="Times New Roman"/>
          <w:sz w:val="26"/>
          <w:szCs w:val="26"/>
          <w:lang w:eastAsia="ru-RU"/>
        </w:rPr>
        <w:t>правильность наблюдения Лумана: в этих отклоняющихся случа</w:t>
      </w:r>
      <w:r w:rsidR="00282447">
        <w:rPr>
          <w:rFonts w:ascii="Times New Roman" w:eastAsia="Times New Roman" w:hAnsi="Times New Roman" w:cs="Times New Roman"/>
          <w:sz w:val="26"/>
          <w:szCs w:val="26"/>
          <w:lang w:eastAsia="ru-RU"/>
        </w:rPr>
        <w:t>я</w:t>
      </w:r>
      <w:r w:rsidRPr="00EB749F">
        <w:rPr>
          <w:rFonts w:ascii="Times New Roman" w:eastAsia="Times New Roman" w:hAnsi="Times New Roman" w:cs="Times New Roman"/>
          <w:sz w:val="26"/>
          <w:szCs w:val="26"/>
          <w:lang w:eastAsia="ru-RU"/>
        </w:rPr>
        <w:t>х знаки функционируют именно как некие объекты, вещи, и операции с ними осуществляются именно как операции с вещами.</w:t>
      </w:r>
      <w:r w:rsidR="00C632FD" w:rsidRPr="00EB749F">
        <w:rPr>
          <w:rFonts w:ascii="Times New Roman" w:hAnsi="Times New Roman" w:cs="Times New Roman"/>
          <w:sz w:val="26"/>
          <w:szCs w:val="26"/>
        </w:rPr>
        <w:t xml:space="preserve"> </w:t>
      </w:r>
      <w:r w:rsidRPr="00EB749F">
        <w:rPr>
          <w:rFonts w:ascii="Times New Roman" w:eastAsia="Times New Roman" w:hAnsi="Times New Roman" w:cs="Times New Roman"/>
          <w:sz w:val="26"/>
          <w:szCs w:val="26"/>
          <w:lang w:eastAsia="ru-RU"/>
        </w:rPr>
        <w:t>Это сделанное, казалось бы, мимоходом замечание</w:t>
      </w:r>
      <w:r w:rsidR="00F56F87" w:rsidRPr="00EB749F">
        <w:rPr>
          <w:rFonts w:ascii="Times New Roman" w:eastAsia="Times New Roman" w:hAnsi="Times New Roman" w:cs="Times New Roman"/>
          <w:sz w:val="26"/>
          <w:szCs w:val="26"/>
          <w:lang w:eastAsia="ru-RU"/>
        </w:rPr>
        <w:t xml:space="preserve"> </w:t>
      </w:r>
      <w:r w:rsidRPr="00EB749F">
        <w:rPr>
          <w:rFonts w:ascii="Times New Roman" w:eastAsia="Times New Roman" w:hAnsi="Times New Roman" w:cs="Times New Roman"/>
          <w:sz w:val="26"/>
          <w:szCs w:val="26"/>
          <w:lang w:eastAsia="ru-RU"/>
        </w:rPr>
        <w:t>опирается на фундаментальную, по Луману</w:t>
      </w:r>
      <w:r w:rsidR="00C632FD" w:rsidRPr="00EB749F">
        <w:rPr>
          <w:rFonts w:ascii="Times New Roman" w:hAnsi="Times New Roman" w:cs="Times New Roman"/>
          <w:sz w:val="26"/>
          <w:szCs w:val="26"/>
        </w:rPr>
        <w:t>,</w:t>
      </w:r>
      <w:r w:rsidRPr="00EB749F">
        <w:rPr>
          <w:rFonts w:ascii="Times New Roman" w:eastAsia="Times New Roman" w:hAnsi="Times New Roman" w:cs="Times New Roman"/>
          <w:sz w:val="26"/>
          <w:szCs w:val="26"/>
          <w:lang w:eastAsia="ru-RU"/>
        </w:rPr>
        <w:t xml:space="preserve"> характеристику смысла, которая одновременно есть и характеристика мира: </w:t>
      </w:r>
    </w:p>
    <w:p w14:paraId="1470F557" w14:textId="77777777" w:rsidR="00BE3DBA" w:rsidRPr="00EB749F" w:rsidRDefault="00BE3DBA" w:rsidP="00EB749F">
      <w:pPr>
        <w:spacing w:after="0" w:line="312" w:lineRule="auto"/>
        <w:ind w:firstLine="567"/>
        <w:jc w:val="both"/>
        <w:rPr>
          <w:rFonts w:ascii="Times New Roman" w:eastAsia="Times New Roman" w:hAnsi="Times New Roman" w:cs="Times New Roman"/>
          <w:sz w:val="26"/>
          <w:szCs w:val="26"/>
          <w:lang w:eastAsia="ru-RU"/>
        </w:rPr>
      </w:pPr>
    </w:p>
    <w:p w14:paraId="0DEE5108" w14:textId="77777777" w:rsidR="00060587" w:rsidRPr="001827C4" w:rsidRDefault="00060587" w:rsidP="00EB749F">
      <w:pPr>
        <w:spacing w:after="0" w:line="312" w:lineRule="auto"/>
        <w:ind w:left="567" w:firstLine="567"/>
        <w:jc w:val="both"/>
        <w:rPr>
          <w:rFonts w:ascii="Times New Roman" w:eastAsia="Times New Roman" w:hAnsi="Times New Roman" w:cs="Times New Roman"/>
          <w:sz w:val="26"/>
          <w:szCs w:val="26"/>
          <w:lang w:eastAsia="ru-RU"/>
        </w:rPr>
      </w:pPr>
      <w:r w:rsidRPr="00EB749F">
        <w:rPr>
          <w:rFonts w:ascii="Times New Roman" w:eastAsia="Times New Roman" w:hAnsi="Times New Roman" w:cs="Times New Roman"/>
          <w:sz w:val="26"/>
          <w:szCs w:val="26"/>
          <w:lang w:eastAsia="ru-RU"/>
        </w:rPr>
        <w:t xml:space="preserve">Закрытость самореферентного порядка отождествляется здесь с </w:t>
      </w:r>
      <w:r w:rsidRPr="00EB749F">
        <w:rPr>
          <w:rFonts w:ascii="Times New Roman" w:eastAsia="Times New Roman" w:hAnsi="Times New Roman" w:cs="Times New Roman"/>
          <w:i/>
          <w:iCs/>
          <w:sz w:val="26"/>
          <w:szCs w:val="26"/>
          <w:lang w:eastAsia="ru-RU"/>
        </w:rPr>
        <w:t xml:space="preserve">бесконечной открытостью мира. </w:t>
      </w:r>
      <w:r w:rsidRPr="00EB749F">
        <w:rPr>
          <w:rFonts w:ascii="Times New Roman" w:eastAsia="Times New Roman" w:hAnsi="Times New Roman" w:cs="Times New Roman"/>
          <w:sz w:val="26"/>
          <w:szCs w:val="26"/>
          <w:lang w:eastAsia="ru-RU"/>
        </w:rPr>
        <w:t xml:space="preserve">Последняя </w:t>
      </w:r>
      <w:r w:rsidRPr="001827C4">
        <w:rPr>
          <w:rFonts w:ascii="Times New Roman" w:eastAsia="Times New Roman" w:hAnsi="Times New Roman" w:cs="Times New Roman"/>
          <w:sz w:val="26"/>
          <w:szCs w:val="26"/>
          <w:lang w:eastAsia="ru-RU"/>
        </w:rPr>
        <w:t>конституируется и непрерывно реактуализируется именно благодаря самореферентности смысла. Смысл вновь и вновь указывает на смысл и никогда не отс</w:t>
      </w:r>
      <w:r w:rsidR="00210ED7" w:rsidRPr="001827C4">
        <w:rPr>
          <w:rFonts w:ascii="Times New Roman" w:eastAsia="Times New Roman" w:hAnsi="Times New Roman" w:cs="Times New Roman"/>
          <w:sz w:val="26"/>
          <w:szCs w:val="26"/>
          <w:lang w:eastAsia="ru-RU"/>
        </w:rPr>
        <w:t>ылает за пределы осмысленного [</w:t>
      </w:r>
      <w:r w:rsidR="00C632FD" w:rsidRPr="001827C4">
        <w:rPr>
          <w:rFonts w:ascii="Times New Roman" w:hAnsi="Times New Roman" w:cs="Times New Roman"/>
          <w:sz w:val="26"/>
          <w:szCs w:val="26"/>
        </w:rPr>
        <w:t>Там же</w:t>
      </w:r>
      <w:r w:rsidR="0003535F" w:rsidRPr="001827C4">
        <w:rPr>
          <w:rFonts w:ascii="Times New Roman" w:hAnsi="Times New Roman" w:cs="Times New Roman"/>
          <w:sz w:val="26"/>
          <w:szCs w:val="26"/>
        </w:rPr>
        <w:t>:</w:t>
      </w:r>
      <w:r w:rsidR="00210ED7" w:rsidRPr="001827C4">
        <w:rPr>
          <w:rFonts w:ascii="Times New Roman" w:eastAsia="Times New Roman" w:hAnsi="Times New Roman" w:cs="Times New Roman"/>
          <w:sz w:val="26"/>
          <w:szCs w:val="26"/>
          <w:lang w:eastAsia="ru-RU"/>
        </w:rPr>
        <w:t xml:space="preserve"> </w:t>
      </w:r>
      <w:r w:rsidRPr="001827C4">
        <w:rPr>
          <w:rFonts w:ascii="Times New Roman" w:eastAsia="Times New Roman" w:hAnsi="Times New Roman" w:cs="Times New Roman"/>
          <w:sz w:val="26"/>
          <w:szCs w:val="26"/>
          <w:lang w:eastAsia="ru-RU"/>
        </w:rPr>
        <w:t>101</w:t>
      </w:r>
      <w:r w:rsidR="00210ED7" w:rsidRPr="001827C4">
        <w:rPr>
          <w:rFonts w:ascii="Times New Roman" w:eastAsia="Times New Roman" w:hAnsi="Times New Roman" w:cs="Times New Roman"/>
          <w:sz w:val="26"/>
          <w:szCs w:val="26"/>
          <w:lang w:eastAsia="ru-RU"/>
        </w:rPr>
        <w:t>].</w:t>
      </w:r>
      <w:r w:rsidR="00F56F87" w:rsidRPr="001827C4">
        <w:rPr>
          <w:rFonts w:ascii="Times New Roman" w:eastAsia="Times New Roman" w:hAnsi="Times New Roman" w:cs="Times New Roman"/>
          <w:sz w:val="26"/>
          <w:szCs w:val="26"/>
          <w:lang w:eastAsia="ru-RU"/>
        </w:rPr>
        <w:t xml:space="preserve"> </w:t>
      </w:r>
    </w:p>
    <w:p w14:paraId="03D208BE" w14:textId="77777777" w:rsidR="00BE3DBA" w:rsidRDefault="00BE3DBA" w:rsidP="00EB749F">
      <w:pPr>
        <w:spacing w:after="0" w:line="312" w:lineRule="auto"/>
        <w:ind w:firstLine="567"/>
        <w:jc w:val="both"/>
        <w:rPr>
          <w:rFonts w:ascii="Times New Roman" w:eastAsia="Times New Roman" w:hAnsi="Times New Roman" w:cs="Times New Roman"/>
          <w:sz w:val="26"/>
          <w:szCs w:val="26"/>
          <w:lang w:eastAsia="ru-RU"/>
        </w:rPr>
      </w:pPr>
    </w:p>
    <w:p w14:paraId="0AA74BE5" w14:textId="44EFB483" w:rsidR="00060587" w:rsidRDefault="00060587" w:rsidP="00EB749F">
      <w:pPr>
        <w:spacing w:after="0" w:line="312" w:lineRule="auto"/>
        <w:ind w:firstLine="567"/>
        <w:jc w:val="both"/>
        <w:rPr>
          <w:rFonts w:ascii="Times New Roman" w:eastAsia="Times New Roman" w:hAnsi="Times New Roman" w:cs="Times New Roman"/>
          <w:sz w:val="26"/>
          <w:szCs w:val="26"/>
          <w:lang w:eastAsia="ru-RU"/>
        </w:rPr>
      </w:pPr>
      <w:r w:rsidRPr="001827C4">
        <w:rPr>
          <w:rFonts w:ascii="Times New Roman" w:eastAsia="Times New Roman" w:hAnsi="Times New Roman" w:cs="Times New Roman"/>
          <w:sz w:val="26"/>
          <w:szCs w:val="26"/>
          <w:lang w:eastAsia="ru-RU"/>
        </w:rPr>
        <w:lastRenderedPageBreak/>
        <w:t>Как видим, в отличие от</w:t>
      </w:r>
      <w:r w:rsidR="00BE3DBA">
        <w:rPr>
          <w:rFonts w:ascii="Times New Roman" w:eastAsia="Times New Roman" w:hAnsi="Times New Roman" w:cs="Times New Roman"/>
          <w:sz w:val="26"/>
          <w:szCs w:val="26"/>
          <w:lang w:eastAsia="ru-RU"/>
        </w:rPr>
        <w:t>,</w:t>
      </w:r>
      <w:r w:rsidR="00C632FD" w:rsidRPr="001827C4">
        <w:rPr>
          <w:rFonts w:ascii="Times New Roman" w:hAnsi="Times New Roman" w:cs="Times New Roman"/>
          <w:sz w:val="26"/>
          <w:szCs w:val="26"/>
        </w:rPr>
        <w:t xml:space="preserve"> казалось</w:t>
      </w:r>
      <w:r w:rsidRPr="001827C4">
        <w:rPr>
          <w:rFonts w:ascii="Times New Roman" w:eastAsia="Times New Roman" w:hAnsi="Times New Roman" w:cs="Times New Roman"/>
          <w:sz w:val="26"/>
          <w:szCs w:val="26"/>
          <w:lang w:eastAsia="ru-RU"/>
        </w:rPr>
        <w:t xml:space="preserve"> бы</w:t>
      </w:r>
      <w:r w:rsidR="00BE3DBA">
        <w:rPr>
          <w:rFonts w:ascii="Times New Roman" w:eastAsia="Times New Roman" w:hAnsi="Times New Roman" w:cs="Times New Roman"/>
          <w:sz w:val="26"/>
          <w:szCs w:val="26"/>
          <w:lang w:eastAsia="ru-RU"/>
        </w:rPr>
        <w:t>,</w:t>
      </w:r>
      <w:r w:rsidRPr="001827C4">
        <w:rPr>
          <w:rFonts w:ascii="Times New Roman" w:eastAsia="Times New Roman" w:hAnsi="Times New Roman" w:cs="Times New Roman"/>
          <w:sz w:val="26"/>
          <w:szCs w:val="26"/>
          <w:lang w:eastAsia="ru-RU"/>
        </w:rPr>
        <w:t xml:space="preserve"> очевидного отношения между осмысленным и бессмысленным как результата внесения некоторого смысла в то, что само по себе смыслом не обладает, Луман придерживается противоположного подхода: бессмысленность не предшествует смыслу, а последует ему, это есть результат некоторой</w:t>
      </w:r>
      <w:r w:rsidR="00F56F87" w:rsidRPr="001827C4">
        <w:rPr>
          <w:rFonts w:ascii="Times New Roman" w:eastAsia="Times New Roman" w:hAnsi="Times New Roman" w:cs="Times New Roman"/>
          <w:sz w:val="26"/>
          <w:szCs w:val="26"/>
          <w:lang w:eastAsia="ru-RU"/>
        </w:rPr>
        <w:t xml:space="preserve"> </w:t>
      </w:r>
      <w:r w:rsidRPr="001827C4">
        <w:rPr>
          <w:rFonts w:ascii="Times New Roman" w:eastAsia="Times New Roman" w:hAnsi="Times New Roman" w:cs="Times New Roman"/>
          <w:sz w:val="26"/>
          <w:szCs w:val="26"/>
          <w:lang w:eastAsia="ru-RU"/>
        </w:rPr>
        <w:t>вторичной операции (расширения</w:t>
      </w:r>
      <w:r w:rsidR="0096652B" w:rsidRPr="001827C4">
        <w:rPr>
          <w:rFonts w:ascii="Times New Roman" w:eastAsia="Times New Roman" w:hAnsi="Times New Roman" w:cs="Times New Roman"/>
          <w:sz w:val="26"/>
          <w:szCs w:val="26"/>
          <w:lang w:eastAsia="ru-RU"/>
        </w:rPr>
        <w:t>)</w:t>
      </w:r>
      <w:r w:rsidR="00F56F87" w:rsidRPr="001827C4">
        <w:rPr>
          <w:rFonts w:ascii="Times New Roman" w:eastAsia="Times New Roman" w:hAnsi="Times New Roman" w:cs="Times New Roman"/>
          <w:sz w:val="26"/>
          <w:szCs w:val="26"/>
          <w:lang w:eastAsia="ru-RU"/>
        </w:rPr>
        <w:t xml:space="preserve"> </w:t>
      </w:r>
      <w:r w:rsidR="00210ED7" w:rsidRPr="001827C4">
        <w:rPr>
          <w:rFonts w:ascii="Times New Roman" w:eastAsia="Times New Roman" w:hAnsi="Times New Roman" w:cs="Times New Roman"/>
          <w:sz w:val="26"/>
          <w:szCs w:val="26"/>
          <w:lang w:eastAsia="ru-RU"/>
        </w:rPr>
        <w:t>того, что уже обладает смыслом:</w:t>
      </w:r>
    </w:p>
    <w:p w14:paraId="3AECE892" w14:textId="77777777" w:rsidR="00BE3DBA" w:rsidRPr="001827C4" w:rsidRDefault="00BE3DBA" w:rsidP="00EB749F">
      <w:pPr>
        <w:spacing w:after="0" w:line="312" w:lineRule="auto"/>
        <w:ind w:firstLine="567"/>
        <w:jc w:val="both"/>
        <w:rPr>
          <w:rFonts w:ascii="Times New Roman" w:eastAsia="Times New Roman" w:hAnsi="Times New Roman" w:cs="Times New Roman"/>
          <w:sz w:val="26"/>
          <w:szCs w:val="26"/>
          <w:lang w:eastAsia="ru-RU"/>
        </w:rPr>
      </w:pPr>
    </w:p>
    <w:p w14:paraId="4F173535" w14:textId="220F06B0" w:rsidR="00060587" w:rsidRDefault="00C632FD" w:rsidP="00BE3DBA">
      <w:pPr>
        <w:spacing w:after="0" w:line="312" w:lineRule="auto"/>
        <w:ind w:left="567"/>
        <w:jc w:val="both"/>
        <w:rPr>
          <w:rFonts w:ascii="Times New Roman" w:hAnsi="Times New Roman" w:cs="Times New Roman"/>
          <w:sz w:val="26"/>
          <w:szCs w:val="26"/>
        </w:rPr>
      </w:pPr>
      <w:r w:rsidRPr="001827C4">
        <w:rPr>
          <w:rFonts w:ascii="Times New Roman" w:hAnsi="Times New Roman" w:cs="Times New Roman"/>
          <w:sz w:val="26"/>
          <w:szCs w:val="26"/>
        </w:rPr>
        <w:t>«</w:t>
      </w:r>
      <w:r w:rsidR="00BE3DBA">
        <w:rPr>
          <w:rFonts w:ascii="Times New Roman" w:hAnsi="Times New Roman" w:cs="Times New Roman"/>
          <w:sz w:val="26"/>
          <w:szCs w:val="26"/>
        </w:rPr>
        <w:t>Б</w:t>
      </w:r>
      <w:r w:rsidR="00060587" w:rsidRPr="001827C4">
        <w:rPr>
          <w:rFonts w:ascii="Times New Roman" w:eastAsia="Times New Roman" w:hAnsi="Times New Roman" w:cs="Times New Roman"/>
          <w:sz w:val="26"/>
          <w:szCs w:val="26"/>
          <w:lang w:eastAsia="ru-RU"/>
        </w:rPr>
        <w:t>ессмыслица</w:t>
      </w:r>
      <w:r w:rsidR="00210ED7" w:rsidRPr="001827C4">
        <w:rPr>
          <w:rFonts w:ascii="Times New Roman" w:eastAsia="Times New Roman" w:hAnsi="Times New Roman" w:cs="Times New Roman"/>
          <w:sz w:val="26"/>
          <w:szCs w:val="26"/>
          <w:lang w:eastAsia="ru-RU"/>
        </w:rPr>
        <w:t>»</w:t>
      </w:r>
      <w:r w:rsidR="00060587" w:rsidRPr="001827C4">
        <w:rPr>
          <w:rFonts w:ascii="Times New Roman" w:eastAsia="Times New Roman" w:hAnsi="Times New Roman" w:cs="Times New Roman"/>
          <w:sz w:val="26"/>
          <w:szCs w:val="26"/>
          <w:lang w:eastAsia="ru-RU"/>
        </w:rPr>
        <w:t xml:space="preserve"> может мыслиться и коммуницироваться</w:t>
      </w:r>
      <w:r w:rsidR="00060587" w:rsidRPr="00EB749F">
        <w:rPr>
          <w:rFonts w:ascii="Times New Roman" w:eastAsia="Times New Roman" w:hAnsi="Times New Roman" w:cs="Times New Roman"/>
          <w:sz w:val="26"/>
          <w:szCs w:val="26"/>
          <w:lang w:eastAsia="ru-RU"/>
        </w:rPr>
        <w:t xml:space="preserve"> лишь в медиуме смысла, лишь как форма смысла. Всякое исключение потенциализирует и тем самым сохраняет т</w:t>
      </w:r>
      <w:bookmarkStart w:id="16" w:name="_Hlk15670385"/>
      <w:r w:rsidR="00210ED7" w:rsidRPr="00EB749F">
        <w:rPr>
          <w:rFonts w:ascii="Times New Roman" w:eastAsia="Times New Roman" w:hAnsi="Times New Roman" w:cs="Times New Roman"/>
          <w:sz w:val="26"/>
          <w:szCs w:val="26"/>
          <w:lang w:eastAsia="ru-RU"/>
        </w:rPr>
        <w:t>о, что оно эксплицитно отрицает [</w:t>
      </w:r>
      <w:r w:rsidR="00060587" w:rsidRPr="00EB749F">
        <w:rPr>
          <w:rFonts w:ascii="Times New Roman" w:eastAsia="Times New Roman" w:hAnsi="Times New Roman" w:cs="Times New Roman"/>
          <w:sz w:val="26"/>
          <w:szCs w:val="26"/>
          <w:lang w:eastAsia="ru-RU"/>
        </w:rPr>
        <w:t>Луман 2004:</w:t>
      </w:r>
      <w:r w:rsidR="00F56F87" w:rsidRPr="00EB749F">
        <w:rPr>
          <w:rFonts w:ascii="Times New Roman" w:eastAsia="Times New Roman" w:hAnsi="Times New Roman" w:cs="Times New Roman"/>
          <w:sz w:val="26"/>
          <w:szCs w:val="26"/>
          <w:lang w:eastAsia="ru-RU"/>
        </w:rPr>
        <w:t xml:space="preserve"> </w:t>
      </w:r>
      <w:r w:rsidR="00060587" w:rsidRPr="00EB749F">
        <w:rPr>
          <w:rFonts w:ascii="Times New Roman" w:eastAsia="Times New Roman" w:hAnsi="Times New Roman" w:cs="Times New Roman"/>
          <w:sz w:val="26"/>
          <w:szCs w:val="26"/>
          <w:lang w:eastAsia="ru-RU"/>
        </w:rPr>
        <w:t>50</w:t>
      </w:r>
      <w:bookmarkEnd w:id="16"/>
      <w:r w:rsidR="00210ED7" w:rsidRPr="00EB749F">
        <w:rPr>
          <w:rFonts w:ascii="Times New Roman" w:eastAsia="Times New Roman" w:hAnsi="Times New Roman" w:cs="Times New Roman"/>
          <w:sz w:val="26"/>
          <w:szCs w:val="26"/>
          <w:lang w:eastAsia="ru-RU"/>
        </w:rPr>
        <w:t>].</w:t>
      </w:r>
      <w:r w:rsidRPr="00EB749F">
        <w:rPr>
          <w:rFonts w:ascii="Times New Roman" w:hAnsi="Times New Roman" w:cs="Times New Roman"/>
          <w:sz w:val="26"/>
          <w:szCs w:val="26"/>
        </w:rPr>
        <w:t xml:space="preserve"> </w:t>
      </w:r>
    </w:p>
    <w:p w14:paraId="486101C1" w14:textId="157CA41F" w:rsidR="00060587" w:rsidRDefault="00060587" w:rsidP="00EB749F">
      <w:pPr>
        <w:spacing w:after="0" w:line="312" w:lineRule="auto"/>
        <w:ind w:left="567" w:firstLine="567"/>
        <w:jc w:val="both"/>
        <w:rPr>
          <w:rFonts w:ascii="Times New Roman" w:hAnsi="Times New Roman" w:cs="Times New Roman"/>
          <w:sz w:val="26"/>
          <w:szCs w:val="26"/>
        </w:rPr>
      </w:pPr>
      <w:r w:rsidRPr="00EB749F">
        <w:rPr>
          <w:rFonts w:ascii="Times New Roman" w:eastAsia="Times New Roman" w:hAnsi="Times New Roman" w:cs="Times New Roman"/>
          <w:sz w:val="26"/>
          <w:szCs w:val="26"/>
          <w:lang w:eastAsia="ru-RU"/>
        </w:rPr>
        <w:t xml:space="preserve">Эту проблему можно проследить на примере опытов </w:t>
      </w:r>
      <w:r w:rsidR="00210ED7" w:rsidRPr="00EB749F">
        <w:rPr>
          <w:rFonts w:ascii="Times New Roman" w:eastAsia="Times New Roman" w:hAnsi="Times New Roman" w:cs="Times New Roman"/>
          <w:sz w:val="26"/>
          <w:szCs w:val="26"/>
          <w:lang w:eastAsia="ru-RU"/>
        </w:rPr>
        <w:t>«</w:t>
      </w:r>
      <w:r w:rsidRPr="001827C4">
        <w:rPr>
          <w:rFonts w:ascii="Times New Roman" w:eastAsia="Times New Roman" w:hAnsi="Times New Roman" w:cs="Times New Roman"/>
          <w:sz w:val="26"/>
          <w:szCs w:val="26"/>
          <w:lang w:eastAsia="ru-RU"/>
        </w:rPr>
        <w:t xml:space="preserve">искусства </w:t>
      </w:r>
      <w:r w:rsidR="00C632FD" w:rsidRPr="001827C4">
        <w:rPr>
          <w:rFonts w:ascii="Times New Roman" w:hAnsi="Times New Roman" w:cs="Times New Roman"/>
          <w:sz w:val="26"/>
          <w:szCs w:val="26"/>
          <w:lang w:val="en-US"/>
        </w:rPr>
        <w:t>nonsense</w:t>
      </w:r>
      <w:r w:rsidR="00210ED7" w:rsidRPr="001827C4">
        <w:rPr>
          <w:rFonts w:ascii="Times New Roman" w:eastAsia="Times New Roman" w:hAnsi="Times New Roman" w:cs="Times New Roman"/>
          <w:sz w:val="26"/>
          <w:szCs w:val="26"/>
          <w:lang w:eastAsia="ru-RU"/>
        </w:rPr>
        <w:t xml:space="preserve">». </w:t>
      </w:r>
      <w:r w:rsidRPr="001827C4">
        <w:rPr>
          <w:rFonts w:ascii="Times New Roman" w:eastAsia="Times New Roman" w:hAnsi="Times New Roman" w:cs="Times New Roman"/>
          <w:sz w:val="26"/>
          <w:szCs w:val="26"/>
          <w:lang w:eastAsia="ru-RU"/>
        </w:rPr>
        <w:t xml:space="preserve">Производство бессмысленного возможно лишь в том случае, если мы образуем более узкое понятие осмысленного (к примеру, </w:t>
      </w:r>
      <w:r w:rsidR="00C632FD" w:rsidRPr="001827C4">
        <w:rPr>
          <w:rFonts w:ascii="Times New Roman" w:hAnsi="Times New Roman" w:cs="Times New Roman"/>
          <w:sz w:val="26"/>
          <w:szCs w:val="26"/>
        </w:rPr>
        <w:t>повседневно</w:t>
      </w:r>
      <w:r w:rsidR="00282447" w:rsidRPr="001827C4">
        <w:rPr>
          <w:rFonts w:ascii="Times New Roman" w:hAnsi="Times New Roman" w:cs="Times New Roman"/>
          <w:sz w:val="26"/>
          <w:szCs w:val="26"/>
        </w:rPr>
        <w:t>-</w:t>
      </w:r>
      <w:r w:rsidR="00C632FD" w:rsidRPr="001827C4">
        <w:rPr>
          <w:rFonts w:ascii="Times New Roman" w:hAnsi="Times New Roman" w:cs="Times New Roman"/>
          <w:sz w:val="26"/>
          <w:szCs w:val="26"/>
        </w:rPr>
        <w:t>обыденного</w:t>
      </w:r>
      <w:r w:rsidRPr="001827C4">
        <w:rPr>
          <w:rFonts w:ascii="Times New Roman" w:eastAsia="Times New Roman" w:hAnsi="Times New Roman" w:cs="Times New Roman"/>
          <w:sz w:val="26"/>
          <w:szCs w:val="26"/>
          <w:lang w:eastAsia="ru-RU"/>
        </w:rPr>
        <w:t xml:space="preserve"> или ожидаемого), а затем отличим от него бессмысленное. Аналогично происходит и тогда, когда мы с большим напряжением пытаемся произвести нечто особенно </w:t>
      </w:r>
      <w:r w:rsidR="00210ED7" w:rsidRPr="001827C4">
        <w:rPr>
          <w:rFonts w:ascii="Times New Roman" w:eastAsia="Times New Roman" w:hAnsi="Times New Roman" w:cs="Times New Roman"/>
          <w:sz w:val="26"/>
          <w:szCs w:val="26"/>
          <w:lang w:eastAsia="ru-RU"/>
        </w:rPr>
        <w:t>«</w:t>
      </w:r>
      <w:r w:rsidRPr="001827C4">
        <w:rPr>
          <w:rFonts w:ascii="Times New Roman" w:eastAsia="Times New Roman" w:hAnsi="Times New Roman" w:cs="Times New Roman"/>
          <w:sz w:val="26"/>
          <w:szCs w:val="26"/>
          <w:lang w:eastAsia="ru-RU"/>
        </w:rPr>
        <w:t>осмысленное</w:t>
      </w:r>
      <w:r w:rsidR="00210ED7" w:rsidRPr="001827C4">
        <w:rPr>
          <w:rFonts w:ascii="Times New Roman" w:eastAsia="Times New Roman" w:hAnsi="Times New Roman" w:cs="Times New Roman"/>
          <w:sz w:val="26"/>
          <w:szCs w:val="26"/>
          <w:lang w:eastAsia="ru-RU"/>
        </w:rPr>
        <w:t>»</w:t>
      </w:r>
      <w:r w:rsidRPr="001827C4">
        <w:rPr>
          <w:rFonts w:ascii="Times New Roman" w:eastAsia="Times New Roman" w:hAnsi="Times New Roman" w:cs="Times New Roman"/>
          <w:sz w:val="26"/>
          <w:szCs w:val="26"/>
          <w:lang w:eastAsia="ru-RU"/>
        </w:rPr>
        <w:t>, а затем, возможно, начинаем ощущать бе</w:t>
      </w:r>
      <w:r w:rsidR="00210ED7" w:rsidRPr="001827C4">
        <w:rPr>
          <w:rFonts w:ascii="Times New Roman" w:eastAsia="Times New Roman" w:hAnsi="Times New Roman" w:cs="Times New Roman"/>
          <w:sz w:val="26"/>
          <w:szCs w:val="26"/>
          <w:lang w:eastAsia="ru-RU"/>
        </w:rPr>
        <w:t>ссмысленность всех этих усилий</w:t>
      </w:r>
      <w:r w:rsidRPr="001827C4">
        <w:rPr>
          <w:rFonts w:ascii="Times New Roman" w:eastAsia="Times New Roman" w:hAnsi="Times New Roman" w:cs="Times New Roman"/>
          <w:sz w:val="26"/>
          <w:szCs w:val="26"/>
          <w:lang w:eastAsia="ru-RU"/>
        </w:rPr>
        <w:t>. Во всеобщий, не поддающийся отрицанию медиум смысла можно, таким образом, вносить вторичные разметки позитивного</w:t>
      </w:r>
      <w:r w:rsidR="00C632FD" w:rsidRPr="001827C4">
        <w:rPr>
          <w:rFonts w:ascii="Times New Roman" w:hAnsi="Times New Roman" w:cs="Times New Roman"/>
          <w:sz w:val="26"/>
          <w:szCs w:val="26"/>
        </w:rPr>
        <w:t xml:space="preserve"> / </w:t>
      </w:r>
      <w:r w:rsidRPr="001827C4">
        <w:rPr>
          <w:rFonts w:ascii="Times New Roman" w:eastAsia="Times New Roman" w:hAnsi="Times New Roman" w:cs="Times New Roman"/>
          <w:sz w:val="26"/>
          <w:szCs w:val="26"/>
          <w:lang w:eastAsia="ru-RU"/>
        </w:rPr>
        <w:t xml:space="preserve">негативного; это, однако, неизбежно влечет за собой то, что подобное различение </w:t>
      </w:r>
      <w:r w:rsidR="002568F5" w:rsidRPr="001827C4">
        <w:rPr>
          <w:rFonts w:ascii="Times New Roman" w:hAnsi="Times New Roman" w:cs="Times New Roman"/>
          <w:sz w:val="26"/>
          <w:szCs w:val="26"/>
        </w:rPr>
        <w:t>—</w:t>
      </w:r>
      <w:r w:rsidRPr="001827C4">
        <w:rPr>
          <w:rFonts w:ascii="Times New Roman" w:eastAsia="Times New Roman" w:hAnsi="Times New Roman" w:cs="Times New Roman"/>
          <w:sz w:val="26"/>
          <w:szCs w:val="26"/>
          <w:lang w:eastAsia="ru-RU"/>
        </w:rPr>
        <w:t xml:space="preserve"> как различение </w:t>
      </w:r>
      <w:r w:rsidR="002568F5" w:rsidRPr="001827C4">
        <w:rPr>
          <w:rFonts w:ascii="Times New Roman" w:hAnsi="Times New Roman" w:cs="Times New Roman"/>
          <w:sz w:val="26"/>
          <w:szCs w:val="26"/>
        </w:rPr>
        <w:t>—</w:t>
      </w:r>
      <w:r w:rsidRPr="001827C4">
        <w:rPr>
          <w:rFonts w:ascii="Times New Roman" w:eastAsia="Times New Roman" w:hAnsi="Times New Roman" w:cs="Times New Roman"/>
          <w:sz w:val="26"/>
          <w:szCs w:val="26"/>
          <w:lang w:eastAsia="ru-RU"/>
        </w:rPr>
        <w:t xml:space="preserve"> в свою очередь, </w:t>
      </w:r>
      <w:r w:rsidR="00210ED7" w:rsidRPr="001827C4">
        <w:rPr>
          <w:rFonts w:ascii="Times New Roman" w:eastAsia="Times New Roman" w:hAnsi="Times New Roman" w:cs="Times New Roman"/>
          <w:sz w:val="26"/>
          <w:szCs w:val="26"/>
          <w:lang w:eastAsia="ru-RU"/>
        </w:rPr>
        <w:t>имеет смысл и воспроизводит его [</w:t>
      </w:r>
      <w:r w:rsidR="00C632FD" w:rsidRPr="001827C4">
        <w:rPr>
          <w:rFonts w:ascii="Times New Roman" w:hAnsi="Times New Roman" w:cs="Times New Roman"/>
          <w:sz w:val="26"/>
          <w:szCs w:val="26"/>
        </w:rPr>
        <w:t>Там же].</w:t>
      </w:r>
      <w:r w:rsidR="00C632FD" w:rsidRPr="00EB749F">
        <w:rPr>
          <w:rFonts w:ascii="Times New Roman" w:hAnsi="Times New Roman" w:cs="Times New Roman"/>
          <w:sz w:val="26"/>
          <w:szCs w:val="26"/>
        </w:rPr>
        <w:t xml:space="preserve"> </w:t>
      </w:r>
    </w:p>
    <w:p w14:paraId="69B0F20E" w14:textId="77777777" w:rsidR="00BE3DBA" w:rsidRPr="00EB749F" w:rsidRDefault="00BE3DBA" w:rsidP="00EB749F">
      <w:pPr>
        <w:spacing w:after="0" w:line="312" w:lineRule="auto"/>
        <w:ind w:left="567" w:firstLine="567"/>
        <w:jc w:val="both"/>
        <w:rPr>
          <w:rFonts w:ascii="Times New Roman" w:eastAsia="Times New Roman" w:hAnsi="Times New Roman" w:cs="Times New Roman"/>
          <w:sz w:val="26"/>
          <w:szCs w:val="26"/>
          <w:lang w:eastAsia="ru-RU"/>
        </w:rPr>
      </w:pPr>
    </w:p>
    <w:p w14:paraId="4C8D183D" w14:textId="4442F726" w:rsidR="00060587" w:rsidRDefault="00060587" w:rsidP="00EB749F">
      <w:pPr>
        <w:spacing w:after="0" w:line="312" w:lineRule="auto"/>
        <w:ind w:firstLine="567"/>
        <w:jc w:val="both"/>
        <w:rPr>
          <w:rFonts w:ascii="Times New Roman" w:eastAsia="Times New Roman" w:hAnsi="Times New Roman" w:cs="Times New Roman"/>
          <w:iCs/>
          <w:sz w:val="26"/>
          <w:szCs w:val="26"/>
          <w:lang w:eastAsia="ru-RU"/>
        </w:rPr>
      </w:pPr>
      <w:r w:rsidRPr="00EB749F">
        <w:rPr>
          <w:rFonts w:ascii="Times New Roman" w:eastAsia="Times New Roman" w:hAnsi="Times New Roman" w:cs="Times New Roman"/>
          <w:sz w:val="26"/>
          <w:szCs w:val="26"/>
          <w:lang w:eastAsia="ru-RU"/>
        </w:rPr>
        <w:t xml:space="preserve">Что касается возможности осмысленности отрицания, то </w:t>
      </w:r>
      <w:r w:rsidRPr="00EB749F">
        <w:rPr>
          <w:rFonts w:ascii="Times New Roman" w:eastAsia="Times New Roman" w:hAnsi="Times New Roman" w:cs="Times New Roman"/>
          <w:iCs/>
          <w:sz w:val="26"/>
          <w:szCs w:val="26"/>
          <w:lang w:eastAsia="ru-RU"/>
        </w:rPr>
        <w:t>это положение,</w:t>
      </w:r>
      <w:r w:rsidR="00F56F87" w:rsidRPr="00EB749F">
        <w:rPr>
          <w:rFonts w:ascii="Times New Roman" w:eastAsia="Times New Roman" w:hAnsi="Times New Roman" w:cs="Times New Roman"/>
          <w:iCs/>
          <w:sz w:val="26"/>
          <w:szCs w:val="26"/>
          <w:lang w:eastAsia="ru-RU"/>
        </w:rPr>
        <w:t xml:space="preserve"> </w:t>
      </w:r>
      <w:r w:rsidRPr="00EB749F">
        <w:rPr>
          <w:rFonts w:ascii="Times New Roman" w:eastAsia="Times New Roman" w:hAnsi="Times New Roman" w:cs="Times New Roman"/>
          <w:iCs/>
          <w:sz w:val="26"/>
          <w:szCs w:val="26"/>
          <w:lang w:eastAsia="ru-RU"/>
        </w:rPr>
        <w:t>которое</w:t>
      </w:r>
      <w:r w:rsidR="00F56F87" w:rsidRPr="00EB749F">
        <w:rPr>
          <w:rFonts w:ascii="Times New Roman" w:eastAsia="Times New Roman" w:hAnsi="Times New Roman" w:cs="Times New Roman"/>
          <w:iCs/>
          <w:sz w:val="26"/>
          <w:szCs w:val="26"/>
          <w:lang w:eastAsia="ru-RU"/>
        </w:rPr>
        <w:t xml:space="preserve"> </w:t>
      </w:r>
      <w:r w:rsidRPr="00EB749F">
        <w:rPr>
          <w:rFonts w:ascii="Times New Roman" w:eastAsia="Times New Roman" w:hAnsi="Times New Roman" w:cs="Times New Roman"/>
          <w:iCs/>
          <w:sz w:val="26"/>
          <w:szCs w:val="26"/>
          <w:lang w:eastAsia="ru-RU"/>
        </w:rPr>
        <w:t>достаточно проблематично в теориях, основывающихся на корреспондентном понимании истинности (начиная с «Трактата» Витгенштейна),</w:t>
      </w:r>
      <w:r w:rsidR="00F56F87" w:rsidRPr="00EB749F">
        <w:rPr>
          <w:rFonts w:ascii="Times New Roman" w:eastAsia="Times New Roman" w:hAnsi="Times New Roman" w:cs="Times New Roman"/>
          <w:iCs/>
          <w:sz w:val="26"/>
          <w:szCs w:val="26"/>
          <w:lang w:eastAsia="ru-RU"/>
        </w:rPr>
        <w:t xml:space="preserve"> </w:t>
      </w:r>
      <w:r w:rsidRPr="00EB749F">
        <w:rPr>
          <w:rFonts w:ascii="Times New Roman" w:eastAsia="Times New Roman" w:hAnsi="Times New Roman" w:cs="Times New Roman"/>
          <w:iCs/>
          <w:sz w:val="26"/>
          <w:szCs w:val="26"/>
          <w:lang w:eastAsia="ru-RU"/>
        </w:rPr>
        <w:t>в концепции Лумана является одним из фундирующих и определяющих.</w:t>
      </w:r>
      <w:r w:rsidR="00F56F87" w:rsidRPr="00EB749F">
        <w:rPr>
          <w:rFonts w:ascii="Times New Roman" w:eastAsia="Times New Roman" w:hAnsi="Times New Roman" w:cs="Times New Roman"/>
          <w:iCs/>
          <w:sz w:val="26"/>
          <w:szCs w:val="26"/>
          <w:lang w:eastAsia="ru-RU"/>
        </w:rPr>
        <w:t xml:space="preserve"> </w:t>
      </w:r>
      <w:r w:rsidRPr="00EB749F">
        <w:rPr>
          <w:rFonts w:ascii="Times New Roman" w:eastAsia="Times New Roman" w:hAnsi="Times New Roman" w:cs="Times New Roman"/>
          <w:iCs/>
          <w:sz w:val="26"/>
          <w:szCs w:val="26"/>
          <w:lang w:eastAsia="ru-RU"/>
        </w:rPr>
        <w:t>Внутреннее развитие знаковых форм, как и всех других</w:t>
      </w:r>
      <w:r w:rsidR="00F56F87" w:rsidRPr="00EB749F">
        <w:rPr>
          <w:rFonts w:ascii="Times New Roman" w:eastAsia="Times New Roman" w:hAnsi="Times New Roman" w:cs="Times New Roman"/>
          <w:iCs/>
          <w:sz w:val="26"/>
          <w:szCs w:val="26"/>
          <w:lang w:eastAsia="ru-RU"/>
        </w:rPr>
        <w:t xml:space="preserve"> </w:t>
      </w:r>
      <w:r w:rsidRPr="00EB749F">
        <w:rPr>
          <w:rFonts w:ascii="Times New Roman" w:eastAsia="Times New Roman" w:hAnsi="Times New Roman" w:cs="Times New Roman"/>
          <w:iCs/>
          <w:sz w:val="26"/>
          <w:szCs w:val="26"/>
          <w:lang w:eastAsia="ru-RU"/>
        </w:rPr>
        <w:t>коммуникативных медиумов, Луман связывает с</w:t>
      </w:r>
      <w:r w:rsidR="00F56F87" w:rsidRPr="00EB749F">
        <w:rPr>
          <w:rFonts w:ascii="Times New Roman" w:eastAsia="Times New Roman" w:hAnsi="Times New Roman" w:cs="Times New Roman"/>
          <w:iCs/>
          <w:sz w:val="26"/>
          <w:szCs w:val="26"/>
          <w:lang w:eastAsia="ru-RU"/>
        </w:rPr>
        <w:t xml:space="preserve"> </w:t>
      </w:r>
      <w:r w:rsidRPr="00EB749F">
        <w:rPr>
          <w:rFonts w:ascii="Times New Roman" w:eastAsia="Times New Roman" w:hAnsi="Times New Roman" w:cs="Times New Roman"/>
          <w:iCs/>
          <w:sz w:val="26"/>
          <w:szCs w:val="26"/>
          <w:lang w:eastAsia="ru-RU"/>
        </w:rPr>
        <w:t xml:space="preserve">возможностью их обособления (дифференциации) от мира, почему и важнейшей особенностью языка оказывается возможность порождать </w:t>
      </w:r>
      <w:r w:rsidRPr="001827C4">
        <w:rPr>
          <w:rFonts w:ascii="Times New Roman" w:eastAsia="Times New Roman" w:hAnsi="Times New Roman" w:cs="Times New Roman"/>
          <w:iCs/>
          <w:sz w:val="26"/>
          <w:szCs w:val="26"/>
          <w:lang w:eastAsia="ru-RU"/>
        </w:rPr>
        <w:t>отрицательные суждения</w:t>
      </w:r>
      <w:r w:rsidR="00F56F87" w:rsidRPr="001827C4">
        <w:rPr>
          <w:rFonts w:ascii="Times New Roman" w:eastAsia="Times New Roman" w:hAnsi="Times New Roman" w:cs="Times New Roman"/>
          <w:iCs/>
          <w:sz w:val="26"/>
          <w:szCs w:val="26"/>
          <w:lang w:eastAsia="ru-RU"/>
        </w:rPr>
        <w:t xml:space="preserve"> </w:t>
      </w:r>
      <w:r w:rsidR="002568F5" w:rsidRPr="001827C4">
        <w:rPr>
          <w:rFonts w:ascii="Times New Roman" w:hAnsi="Times New Roman" w:cs="Times New Roman"/>
          <w:sz w:val="26"/>
          <w:szCs w:val="26"/>
        </w:rPr>
        <w:t>—</w:t>
      </w:r>
      <w:r w:rsidRPr="001827C4">
        <w:rPr>
          <w:rFonts w:ascii="Times New Roman" w:eastAsia="Times New Roman" w:hAnsi="Times New Roman" w:cs="Times New Roman"/>
          <w:iCs/>
          <w:sz w:val="26"/>
          <w:szCs w:val="26"/>
          <w:lang w:eastAsia="ru-RU"/>
        </w:rPr>
        <w:t xml:space="preserve"> о несуществовании тех или иных положений дел: </w:t>
      </w:r>
    </w:p>
    <w:p w14:paraId="58105481" w14:textId="77777777" w:rsidR="00BE3DBA" w:rsidRPr="001827C4" w:rsidRDefault="00BE3DBA" w:rsidP="00EB749F">
      <w:pPr>
        <w:spacing w:after="0" w:line="312" w:lineRule="auto"/>
        <w:ind w:firstLine="567"/>
        <w:jc w:val="both"/>
        <w:rPr>
          <w:rFonts w:ascii="Times New Roman" w:eastAsia="Times New Roman" w:hAnsi="Times New Roman" w:cs="Times New Roman"/>
          <w:iCs/>
          <w:sz w:val="26"/>
          <w:szCs w:val="26"/>
          <w:lang w:eastAsia="ru-RU"/>
        </w:rPr>
      </w:pPr>
    </w:p>
    <w:p w14:paraId="5BE7AECE" w14:textId="77777777" w:rsidR="00060587" w:rsidRPr="001827C4" w:rsidRDefault="00060587" w:rsidP="00EB749F">
      <w:pPr>
        <w:spacing w:after="0" w:line="312" w:lineRule="auto"/>
        <w:ind w:left="567" w:firstLine="567"/>
        <w:jc w:val="both"/>
        <w:rPr>
          <w:rFonts w:ascii="Times New Roman" w:eastAsia="Times New Roman" w:hAnsi="Times New Roman" w:cs="Times New Roman"/>
          <w:sz w:val="26"/>
          <w:szCs w:val="26"/>
          <w:lang w:eastAsia="ru-RU"/>
        </w:rPr>
      </w:pPr>
      <w:r w:rsidRPr="001827C4">
        <w:rPr>
          <w:rFonts w:ascii="Times New Roman" w:eastAsia="Times New Roman" w:hAnsi="Times New Roman" w:cs="Times New Roman"/>
          <w:sz w:val="26"/>
          <w:szCs w:val="26"/>
          <w:lang w:eastAsia="ru-RU"/>
        </w:rPr>
        <w:t>Как известно, у отрицания нет коррелята во внешнем мире. Оно возникло исключительно для внутреннего употребления. И тем более это верно по отношению к языковому коду</w:t>
      </w:r>
      <w:r w:rsidR="00210ED7" w:rsidRPr="001827C4">
        <w:rPr>
          <w:rFonts w:ascii="Times New Roman" w:eastAsia="Times New Roman" w:hAnsi="Times New Roman" w:cs="Times New Roman"/>
          <w:sz w:val="26"/>
          <w:szCs w:val="26"/>
          <w:lang w:eastAsia="ru-RU"/>
        </w:rPr>
        <w:t xml:space="preserve"> [</w:t>
      </w:r>
      <w:r w:rsidRPr="001827C4">
        <w:rPr>
          <w:rFonts w:ascii="Times New Roman" w:eastAsia="Times New Roman" w:hAnsi="Times New Roman" w:cs="Times New Roman"/>
          <w:sz w:val="26"/>
          <w:szCs w:val="26"/>
          <w:lang w:eastAsia="ru-RU"/>
        </w:rPr>
        <w:t>Луман</w:t>
      </w:r>
      <w:r w:rsidR="00C632FD" w:rsidRPr="001827C4">
        <w:rPr>
          <w:rFonts w:ascii="Times New Roman" w:hAnsi="Times New Roman" w:cs="Times New Roman"/>
          <w:sz w:val="26"/>
          <w:szCs w:val="26"/>
        </w:rPr>
        <w:t xml:space="preserve"> 2005а</w:t>
      </w:r>
      <w:r w:rsidR="0003535F" w:rsidRPr="001827C4">
        <w:rPr>
          <w:rFonts w:ascii="Times New Roman" w:hAnsi="Times New Roman" w:cs="Times New Roman"/>
          <w:sz w:val="26"/>
          <w:szCs w:val="26"/>
        </w:rPr>
        <w:t>:</w:t>
      </w:r>
      <w:r w:rsidRPr="001827C4">
        <w:rPr>
          <w:rFonts w:ascii="Times New Roman" w:eastAsia="Times New Roman" w:hAnsi="Times New Roman" w:cs="Times New Roman"/>
          <w:sz w:val="26"/>
          <w:szCs w:val="26"/>
          <w:lang w:eastAsia="ru-RU"/>
        </w:rPr>
        <w:t xml:space="preserve"> 59</w:t>
      </w:r>
      <w:r w:rsidR="00210ED7" w:rsidRPr="001827C4">
        <w:rPr>
          <w:rFonts w:ascii="Times New Roman" w:eastAsia="Times New Roman" w:hAnsi="Times New Roman" w:cs="Times New Roman"/>
          <w:sz w:val="26"/>
          <w:szCs w:val="26"/>
          <w:lang w:eastAsia="ru-RU"/>
        </w:rPr>
        <w:t>]</w:t>
      </w:r>
      <w:r w:rsidRPr="001827C4">
        <w:rPr>
          <w:rFonts w:ascii="Times New Roman" w:eastAsia="Times New Roman" w:hAnsi="Times New Roman" w:cs="Times New Roman"/>
          <w:sz w:val="26"/>
          <w:szCs w:val="26"/>
          <w:lang w:eastAsia="ru-RU"/>
        </w:rPr>
        <w:t>.</w:t>
      </w:r>
      <w:r w:rsidR="00C632FD" w:rsidRPr="001827C4">
        <w:rPr>
          <w:rFonts w:ascii="Times New Roman" w:hAnsi="Times New Roman" w:cs="Times New Roman"/>
          <w:sz w:val="26"/>
          <w:szCs w:val="26"/>
        </w:rPr>
        <w:t xml:space="preserve"> </w:t>
      </w:r>
    </w:p>
    <w:p w14:paraId="1DC15B33" w14:textId="77777777" w:rsidR="00BE3DBA" w:rsidRDefault="00BE3DBA" w:rsidP="00EB749F">
      <w:pPr>
        <w:spacing w:after="0" w:line="312" w:lineRule="auto"/>
        <w:ind w:firstLine="567"/>
        <w:jc w:val="both"/>
        <w:rPr>
          <w:rFonts w:ascii="Times New Roman" w:eastAsia="Times New Roman" w:hAnsi="Times New Roman" w:cs="Times New Roman"/>
          <w:iCs/>
          <w:sz w:val="26"/>
          <w:szCs w:val="26"/>
          <w:lang w:eastAsia="ru-RU"/>
        </w:rPr>
      </w:pPr>
    </w:p>
    <w:p w14:paraId="6229FC16" w14:textId="1DD47A56" w:rsidR="00060587" w:rsidRPr="00EB749F" w:rsidRDefault="00060587" w:rsidP="00EB749F">
      <w:pPr>
        <w:spacing w:after="0" w:line="312" w:lineRule="auto"/>
        <w:ind w:firstLine="567"/>
        <w:jc w:val="both"/>
        <w:rPr>
          <w:rFonts w:ascii="Times New Roman" w:eastAsia="Times New Roman" w:hAnsi="Times New Roman" w:cs="Times New Roman"/>
          <w:iCs/>
          <w:sz w:val="26"/>
          <w:szCs w:val="26"/>
          <w:lang w:eastAsia="ru-RU"/>
        </w:rPr>
      </w:pPr>
      <w:r w:rsidRPr="001827C4">
        <w:rPr>
          <w:rFonts w:ascii="Times New Roman" w:eastAsia="Times New Roman" w:hAnsi="Times New Roman" w:cs="Times New Roman"/>
          <w:iCs/>
          <w:sz w:val="26"/>
          <w:szCs w:val="26"/>
          <w:lang w:eastAsia="ru-RU"/>
        </w:rPr>
        <w:t>В самом деле, какое состояние дел соответствует пре</w:t>
      </w:r>
      <w:r w:rsidRPr="00EB749F">
        <w:rPr>
          <w:rFonts w:ascii="Times New Roman" w:eastAsia="Times New Roman" w:hAnsi="Times New Roman" w:cs="Times New Roman"/>
          <w:iCs/>
          <w:sz w:val="26"/>
          <w:szCs w:val="26"/>
          <w:lang w:eastAsia="ru-RU"/>
        </w:rPr>
        <w:t>дложению «На этом коврике нет кошки» или «Флогистон не существует»?</w:t>
      </w:r>
      <w:r w:rsidR="00F56F87" w:rsidRPr="00EB749F">
        <w:rPr>
          <w:rFonts w:ascii="Times New Roman" w:eastAsia="Times New Roman" w:hAnsi="Times New Roman" w:cs="Times New Roman"/>
          <w:iCs/>
          <w:sz w:val="26"/>
          <w:szCs w:val="26"/>
          <w:lang w:eastAsia="ru-RU"/>
        </w:rPr>
        <w:t xml:space="preserve"> </w:t>
      </w:r>
      <w:r w:rsidR="00EB749F">
        <w:rPr>
          <w:rFonts w:ascii="Times New Roman" w:eastAsia="Times New Roman" w:hAnsi="Times New Roman" w:cs="Times New Roman"/>
          <w:iCs/>
          <w:sz w:val="26"/>
          <w:szCs w:val="26"/>
          <w:lang w:eastAsia="ru-RU"/>
        </w:rPr>
        <w:t>К</w:t>
      </w:r>
      <w:r w:rsidRPr="00EB749F">
        <w:rPr>
          <w:rFonts w:ascii="Times New Roman" w:eastAsia="Times New Roman" w:hAnsi="Times New Roman" w:cs="Times New Roman"/>
          <w:iCs/>
          <w:sz w:val="26"/>
          <w:szCs w:val="26"/>
          <w:lang w:eastAsia="ru-RU"/>
        </w:rPr>
        <w:t>роме того, что эти высказывания, если они истинны, свидетельствуют о ложности антонимичных им, и наоборот. Тем самым взятые сами по себе,</w:t>
      </w:r>
      <w:r w:rsidR="00F56F87" w:rsidRPr="00EB749F">
        <w:rPr>
          <w:rFonts w:ascii="Times New Roman" w:eastAsia="Times New Roman" w:hAnsi="Times New Roman" w:cs="Times New Roman"/>
          <w:iCs/>
          <w:sz w:val="26"/>
          <w:szCs w:val="26"/>
          <w:lang w:eastAsia="ru-RU"/>
        </w:rPr>
        <w:t xml:space="preserve"> </w:t>
      </w:r>
      <w:r w:rsidRPr="00EB749F">
        <w:rPr>
          <w:rFonts w:ascii="Times New Roman" w:eastAsia="Times New Roman" w:hAnsi="Times New Roman" w:cs="Times New Roman"/>
          <w:iCs/>
          <w:sz w:val="26"/>
          <w:szCs w:val="26"/>
          <w:lang w:eastAsia="ru-RU"/>
        </w:rPr>
        <w:t xml:space="preserve">они не имеют какого-либо иного смысла, кроме некоторого </w:t>
      </w:r>
      <w:r w:rsidRPr="00EB749F">
        <w:rPr>
          <w:rFonts w:ascii="Times New Roman" w:eastAsia="Times New Roman" w:hAnsi="Times New Roman" w:cs="Times New Roman"/>
          <w:iCs/>
          <w:sz w:val="26"/>
          <w:szCs w:val="26"/>
          <w:lang w:eastAsia="ru-RU"/>
        </w:rPr>
        <w:lastRenderedPageBreak/>
        <w:t>лингвистического отношения между синтаксическими формами отрицания и утверждения, или, опускаясь на уровень семантического синтаксиса, между соответствующими трансформами некоторой глубинной структуры.</w:t>
      </w:r>
      <w:r w:rsidR="00F56F87" w:rsidRPr="00EB749F">
        <w:rPr>
          <w:rFonts w:ascii="Times New Roman" w:eastAsia="Times New Roman" w:hAnsi="Times New Roman" w:cs="Times New Roman"/>
          <w:iCs/>
          <w:sz w:val="26"/>
          <w:szCs w:val="26"/>
          <w:lang w:eastAsia="ru-RU"/>
        </w:rPr>
        <w:t xml:space="preserve"> </w:t>
      </w:r>
    </w:p>
    <w:p w14:paraId="7FB8BD5E" w14:textId="135AE174" w:rsidR="00060587" w:rsidRDefault="00C632FD" w:rsidP="00EB749F">
      <w:pPr>
        <w:spacing w:after="0" w:line="312" w:lineRule="auto"/>
        <w:ind w:firstLine="567"/>
        <w:jc w:val="both"/>
        <w:rPr>
          <w:rFonts w:ascii="Times New Roman" w:eastAsia="Times New Roman" w:hAnsi="Times New Roman" w:cs="Times New Roman"/>
          <w:sz w:val="26"/>
          <w:szCs w:val="26"/>
          <w:lang w:eastAsia="ru-RU"/>
        </w:rPr>
      </w:pPr>
      <w:r w:rsidRPr="001827C4">
        <w:rPr>
          <w:rFonts w:ascii="Times New Roman" w:hAnsi="Times New Roman" w:cs="Times New Roman"/>
          <w:sz w:val="26"/>
          <w:szCs w:val="26"/>
        </w:rPr>
        <w:t>Поскольку</w:t>
      </w:r>
      <w:r w:rsidR="00060587" w:rsidRPr="001827C4">
        <w:rPr>
          <w:rFonts w:ascii="Times New Roman" w:eastAsia="Times New Roman" w:hAnsi="Times New Roman" w:cs="Times New Roman"/>
          <w:sz w:val="26"/>
          <w:szCs w:val="26"/>
          <w:lang w:eastAsia="ru-RU"/>
        </w:rPr>
        <w:t xml:space="preserve"> понятие смысла рассматривается Луманом как универсальный медиум</w:t>
      </w:r>
      <w:r w:rsidRPr="001827C4">
        <w:rPr>
          <w:rFonts w:ascii="Times New Roman" w:hAnsi="Times New Roman" w:cs="Times New Roman"/>
          <w:sz w:val="26"/>
          <w:szCs w:val="26"/>
        </w:rPr>
        <w:t>, то он</w:t>
      </w:r>
      <w:r w:rsidR="00BE3DBA">
        <w:rPr>
          <w:rFonts w:ascii="Times New Roman" w:hAnsi="Times New Roman" w:cs="Times New Roman"/>
          <w:sz w:val="26"/>
          <w:szCs w:val="26"/>
        </w:rPr>
        <w:t>о</w:t>
      </w:r>
      <w:r w:rsidR="00060587" w:rsidRPr="001827C4">
        <w:rPr>
          <w:rFonts w:ascii="Times New Roman" w:eastAsia="Times New Roman" w:hAnsi="Times New Roman" w:cs="Times New Roman"/>
          <w:sz w:val="26"/>
          <w:szCs w:val="26"/>
          <w:lang w:eastAsia="ru-RU"/>
        </w:rPr>
        <w:t xml:space="preserve"> не нуждается в знаковой форме</w:t>
      </w:r>
      <w:r w:rsidR="00EB749F" w:rsidRPr="001827C4">
        <w:rPr>
          <w:rFonts w:ascii="Times New Roman" w:hAnsi="Times New Roman" w:cs="Times New Roman"/>
          <w:sz w:val="26"/>
          <w:szCs w:val="26"/>
        </w:rPr>
        <w:t xml:space="preserve">. </w:t>
      </w:r>
      <w:r w:rsidR="008F69CD" w:rsidRPr="001827C4">
        <w:rPr>
          <w:rFonts w:ascii="Times New Roman" w:eastAsia="Times New Roman" w:hAnsi="Times New Roman" w:cs="Times New Roman"/>
          <w:sz w:val="26"/>
          <w:szCs w:val="26"/>
          <w:lang w:eastAsia="ru-RU"/>
        </w:rPr>
        <w:t xml:space="preserve">Тем </w:t>
      </w:r>
      <w:r w:rsidR="00060587" w:rsidRPr="001827C4">
        <w:rPr>
          <w:rFonts w:ascii="Times New Roman" w:eastAsia="Times New Roman" w:hAnsi="Times New Roman" w:cs="Times New Roman"/>
          <w:sz w:val="26"/>
          <w:szCs w:val="26"/>
          <w:lang w:eastAsia="ru-RU"/>
        </w:rPr>
        <w:t>не менее</w:t>
      </w:r>
      <w:r w:rsidR="00060587" w:rsidRPr="00EB749F">
        <w:rPr>
          <w:rFonts w:ascii="Times New Roman" w:eastAsia="Times New Roman" w:hAnsi="Times New Roman" w:cs="Times New Roman"/>
          <w:sz w:val="26"/>
          <w:szCs w:val="26"/>
          <w:lang w:eastAsia="ru-RU"/>
        </w:rPr>
        <w:t xml:space="preserve"> в процессе коммуникации возникает необходимость его знаковой манифестации. Но и в этом случае смыслы рассматриваются не как порождение некоторой абстрактной системы, а </w:t>
      </w:r>
      <w:r w:rsidR="00060587" w:rsidRPr="001827C4">
        <w:rPr>
          <w:rFonts w:ascii="Times New Roman" w:eastAsia="Times New Roman" w:hAnsi="Times New Roman" w:cs="Times New Roman"/>
          <w:sz w:val="26"/>
          <w:szCs w:val="26"/>
          <w:lang w:eastAsia="ru-RU"/>
        </w:rPr>
        <w:t xml:space="preserve">как </w:t>
      </w:r>
      <w:r w:rsidRPr="001827C4">
        <w:rPr>
          <w:rFonts w:ascii="Times New Roman" w:hAnsi="Times New Roman" w:cs="Times New Roman"/>
          <w:sz w:val="26"/>
          <w:szCs w:val="26"/>
        </w:rPr>
        <w:t>аутопой</w:t>
      </w:r>
      <w:r w:rsidR="000835F9">
        <w:rPr>
          <w:rFonts w:ascii="Times New Roman" w:hAnsi="Times New Roman" w:cs="Times New Roman"/>
          <w:sz w:val="26"/>
          <w:szCs w:val="26"/>
        </w:rPr>
        <w:t>э</w:t>
      </w:r>
      <w:r w:rsidRPr="001827C4">
        <w:rPr>
          <w:rFonts w:ascii="Times New Roman" w:hAnsi="Times New Roman" w:cs="Times New Roman"/>
          <w:sz w:val="26"/>
          <w:szCs w:val="26"/>
        </w:rPr>
        <w:t>зис</w:t>
      </w:r>
      <w:r w:rsidR="00F56F87" w:rsidRPr="001827C4">
        <w:rPr>
          <w:rFonts w:ascii="Times New Roman" w:eastAsia="Times New Roman" w:hAnsi="Times New Roman" w:cs="Times New Roman"/>
          <w:sz w:val="26"/>
          <w:szCs w:val="26"/>
          <w:lang w:eastAsia="ru-RU"/>
        </w:rPr>
        <w:t xml:space="preserve"> </w:t>
      </w:r>
      <w:r w:rsidR="00060587" w:rsidRPr="001827C4">
        <w:rPr>
          <w:rFonts w:ascii="Times New Roman" w:eastAsia="Times New Roman" w:hAnsi="Times New Roman" w:cs="Times New Roman"/>
          <w:sz w:val="26"/>
          <w:szCs w:val="26"/>
          <w:lang w:eastAsia="ru-RU"/>
        </w:rPr>
        <w:t xml:space="preserve">сознания: </w:t>
      </w:r>
    </w:p>
    <w:p w14:paraId="2087DB03" w14:textId="77777777" w:rsidR="00BE3DBA" w:rsidRPr="001827C4" w:rsidRDefault="00BE3DBA" w:rsidP="00EB749F">
      <w:pPr>
        <w:spacing w:after="0" w:line="312" w:lineRule="auto"/>
        <w:ind w:firstLine="567"/>
        <w:jc w:val="both"/>
        <w:rPr>
          <w:rFonts w:ascii="Times New Roman" w:eastAsia="Times New Roman" w:hAnsi="Times New Roman" w:cs="Times New Roman"/>
          <w:sz w:val="26"/>
          <w:szCs w:val="26"/>
          <w:lang w:eastAsia="ru-RU"/>
        </w:rPr>
      </w:pPr>
    </w:p>
    <w:p w14:paraId="6D45B622" w14:textId="17A3933C" w:rsidR="00060587" w:rsidRPr="001827C4" w:rsidRDefault="00060587" w:rsidP="00EB749F">
      <w:pPr>
        <w:spacing w:after="0" w:line="312" w:lineRule="auto"/>
        <w:ind w:left="567" w:firstLine="567"/>
        <w:jc w:val="both"/>
        <w:rPr>
          <w:rFonts w:ascii="Times New Roman" w:eastAsia="Times New Roman" w:hAnsi="Times New Roman" w:cs="Times New Roman"/>
          <w:sz w:val="26"/>
          <w:szCs w:val="26"/>
          <w:lang w:eastAsia="ru-RU"/>
        </w:rPr>
      </w:pPr>
      <w:r w:rsidRPr="001827C4">
        <w:rPr>
          <w:rFonts w:ascii="Times New Roman" w:eastAsia="Times New Roman" w:hAnsi="Times New Roman" w:cs="Times New Roman"/>
          <w:sz w:val="26"/>
          <w:szCs w:val="26"/>
          <w:lang w:eastAsia="ru-RU"/>
        </w:rPr>
        <w:t>В переводе на язык наших понятий «выражение» означает не что иное, как аутопой</w:t>
      </w:r>
      <w:r w:rsidR="000835F9">
        <w:rPr>
          <w:rFonts w:ascii="Times New Roman" w:eastAsia="Times New Roman" w:hAnsi="Times New Roman" w:cs="Times New Roman"/>
          <w:sz w:val="26"/>
          <w:szCs w:val="26"/>
          <w:lang w:eastAsia="ru-RU"/>
        </w:rPr>
        <w:t>эз</w:t>
      </w:r>
      <w:r w:rsidRPr="001827C4">
        <w:rPr>
          <w:rFonts w:ascii="Times New Roman" w:eastAsia="Times New Roman" w:hAnsi="Times New Roman" w:cs="Times New Roman"/>
          <w:sz w:val="26"/>
          <w:szCs w:val="26"/>
          <w:lang w:eastAsia="ru-RU"/>
        </w:rPr>
        <w:t xml:space="preserve">ис сознания, а «смысл» или «значение» </w:t>
      </w:r>
      <w:r w:rsidR="002568F5" w:rsidRPr="001827C4">
        <w:rPr>
          <w:rFonts w:ascii="Times New Roman" w:hAnsi="Times New Roman" w:cs="Times New Roman"/>
          <w:sz w:val="26"/>
          <w:szCs w:val="26"/>
        </w:rPr>
        <w:t>—</w:t>
      </w:r>
      <w:r w:rsidRPr="001827C4">
        <w:rPr>
          <w:rFonts w:ascii="Times New Roman" w:eastAsia="Times New Roman" w:hAnsi="Times New Roman" w:cs="Times New Roman"/>
          <w:sz w:val="26"/>
          <w:szCs w:val="26"/>
          <w:lang w:eastAsia="ru-RU"/>
        </w:rPr>
        <w:t xml:space="preserve"> необходимость приобретения структуры для этого в форме интенционального отношения к чему-либо. Согласно этому, существуют знаки с выразительной ценностью и знаки без таковой, бывают выражения с использованием знаков и без такового (последнее в случае просто-напросто «одинокой душевной жизни», внутренней речи). </w:t>
      </w:r>
      <w:r w:rsidRPr="001827C4">
        <w:rPr>
          <w:rFonts w:ascii="Times New Roman" w:eastAsia="Times New Roman" w:hAnsi="Times New Roman" w:cs="Times New Roman"/>
          <w:i/>
          <w:iCs/>
          <w:sz w:val="26"/>
          <w:szCs w:val="26"/>
          <w:lang w:eastAsia="ru-RU"/>
        </w:rPr>
        <w:t>Лишь в случае коммуникации то и другое с необходимостью совпадают</w:t>
      </w:r>
      <w:bookmarkStart w:id="17" w:name="_Hlk15670891"/>
      <w:r w:rsidR="008A1BF6" w:rsidRPr="001827C4">
        <w:rPr>
          <w:rFonts w:ascii="Times New Roman" w:eastAsia="Times New Roman" w:hAnsi="Times New Roman" w:cs="Times New Roman"/>
          <w:i/>
          <w:iCs/>
          <w:sz w:val="26"/>
          <w:szCs w:val="26"/>
          <w:lang w:eastAsia="ru-RU"/>
        </w:rPr>
        <w:t xml:space="preserve"> </w:t>
      </w:r>
      <w:r w:rsidR="008A1BF6" w:rsidRPr="001827C4">
        <w:rPr>
          <w:rFonts w:ascii="Times New Roman" w:eastAsia="Times New Roman" w:hAnsi="Times New Roman" w:cs="Times New Roman"/>
          <w:iCs/>
          <w:sz w:val="26"/>
          <w:szCs w:val="26"/>
          <w:lang w:eastAsia="ru-RU"/>
        </w:rPr>
        <w:t>[</w:t>
      </w:r>
      <w:r w:rsidRPr="001827C4">
        <w:rPr>
          <w:rFonts w:ascii="Times New Roman" w:eastAsia="Times New Roman" w:hAnsi="Times New Roman" w:cs="Times New Roman"/>
          <w:sz w:val="26"/>
          <w:szCs w:val="26"/>
          <w:lang w:eastAsia="ru-RU"/>
        </w:rPr>
        <w:t xml:space="preserve">Луман 2007а: </w:t>
      </w:r>
      <w:bookmarkEnd w:id="17"/>
      <w:r w:rsidRPr="001827C4">
        <w:rPr>
          <w:rFonts w:ascii="Times New Roman" w:eastAsia="Times New Roman" w:hAnsi="Times New Roman" w:cs="Times New Roman"/>
          <w:sz w:val="26"/>
          <w:szCs w:val="26"/>
          <w:lang w:eastAsia="ru-RU"/>
        </w:rPr>
        <w:t>202</w:t>
      </w:r>
      <w:r w:rsidR="00C632FD" w:rsidRPr="001827C4">
        <w:rPr>
          <w:rFonts w:ascii="Times New Roman" w:hAnsi="Times New Roman" w:cs="Times New Roman"/>
          <w:sz w:val="26"/>
          <w:szCs w:val="26"/>
        </w:rPr>
        <w:t>].</w:t>
      </w:r>
      <w:r w:rsidRPr="001827C4">
        <w:rPr>
          <w:rFonts w:ascii="Times New Roman" w:eastAsia="Times New Roman" w:hAnsi="Times New Roman" w:cs="Times New Roman"/>
          <w:sz w:val="26"/>
          <w:szCs w:val="26"/>
          <w:lang w:eastAsia="ru-RU"/>
        </w:rPr>
        <w:t xml:space="preserve"> </w:t>
      </w:r>
    </w:p>
    <w:p w14:paraId="1FA7E4AF" w14:textId="77777777" w:rsidR="00BE3DBA" w:rsidRDefault="00BE3DBA" w:rsidP="00EB749F">
      <w:pPr>
        <w:spacing w:after="0" w:line="312" w:lineRule="auto"/>
        <w:ind w:firstLine="567"/>
        <w:jc w:val="both"/>
        <w:rPr>
          <w:rFonts w:ascii="Times New Roman" w:hAnsi="Times New Roman" w:cs="Times New Roman"/>
          <w:sz w:val="26"/>
          <w:szCs w:val="26"/>
        </w:rPr>
      </w:pPr>
    </w:p>
    <w:p w14:paraId="26692147" w14:textId="61610AF9" w:rsidR="00060587" w:rsidRPr="00EB749F" w:rsidRDefault="00C632FD" w:rsidP="00EB749F">
      <w:pPr>
        <w:spacing w:after="0" w:line="312" w:lineRule="auto"/>
        <w:ind w:firstLine="567"/>
        <w:jc w:val="both"/>
        <w:rPr>
          <w:rFonts w:ascii="Times New Roman" w:eastAsia="Times New Roman" w:hAnsi="Times New Roman" w:cs="Times New Roman"/>
          <w:sz w:val="26"/>
          <w:szCs w:val="26"/>
          <w:lang w:eastAsia="ru-RU"/>
        </w:rPr>
      </w:pPr>
      <w:r w:rsidRPr="001827C4">
        <w:rPr>
          <w:rFonts w:ascii="Times New Roman" w:hAnsi="Times New Roman" w:cs="Times New Roman"/>
          <w:sz w:val="26"/>
          <w:szCs w:val="26"/>
        </w:rPr>
        <w:t xml:space="preserve">Как видим, </w:t>
      </w:r>
      <w:r w:rsidRPr="001827C4">
        <w:rPr>
          <w:rFonts w:ascii="Times New Roman" w:hAnsi="Times New Roman" w:cs="Times New Roman"/>
          <w:i/>
          <w:iCs/>
          <w:sz w:val="26"/>
          <w:szCs w:val="26"/>
        </w:rPr>
        <w:t>знаки как таковые</w:t>
      </w:r>
      <w:r w:rsidRPr="001827C4">
        <w:rPr>
          <w:rFonts w:ascii="Times New Roman" w:hAnsi="Times New Roman" w:cs="Times New Roman"/>
          <w:sz w:val="26"/>
          <w:szCs w:val="26"/>
        </w:rPr>
        <w:t xml:space="preserve"> и </w:t>
      </w:r>
      <w:r w:rsidRPr="001827C4">
        <w:rPr>
          <w:rFonts w:ascii="Times New Roman" w:hAnsi="Times New Roman" w:cs="Times New Roman"/>
          <w:i/>
          <w:iCs/>
          <w:sz w:val="26"/>
          <w:szCs w:val="26"/>
        </w:rPr>
        <w:t>смыслы как таковые</w:t>
      </w:r>
      <w:r w:rsidR="0018305C" w:rsidRPr="001827C4">
        <w:rPr>
          <w:rFonts w:ascii="Times New Roman" w:hAnsi="Times New Roman" w:cs="Times New Roman"/>
          <w:sz w:val="26"/>
          <w:szCs w:val="26"/>
        </w:rPr>
        <w:t xml:space="preserve"> </w:t>
      </w:r>
      <w:r w:rsidRPr="001827C4">
        <w:rPr>
          <w:rFonts w:ascii="Times New Roman" w:hAnsi="Times New Roman" w:cs="Times New Roman"/>
          <w:sz w:val="26"/>
          <w:szCs w:val="26"/>
        </w:rPr>
        <w:t xml:space="preserve">тем не менее совпадают (или воссоединяются) в процессе коммуникации. </w:t>
      </w:r>
      <w:r w:rsidR="00060587" w:rsidRPr="001827C4">
        <w:rPr>
          <w:rFonts w:ascii="Times New Roman" w:eastAsia="Times New Roman" w:hAnsi="Times New Roman" w:cs="Times New Roman"/>
          <w:sz w:val="26"/>
          <w:szCs w:val="26"/>
          <w:lang w:eastAsia="ru-RU"/>
        </w:rPr>
        <w:t>В</w:t>
      </w:r>
      <w:r w:rsidR="00F56F87" w:rsidRPr="001827C4">
        <w:rPr>
          <w:rFonts w:ascii="Times New Roman" w:eastAsia="Times New Roman" w:hAnsi="Times New Roman" w:cs="Times New Roman"/>
          <w:sz w:val="26"/>
          <w:szCs w:val="26"/>
          <w:lang w:eastAsia="ru-RU"/>
        </w:rPr>
        <w:t xml:space="preserve"> </w:t>
      </w:r>
      <w:r w:rsidR="00060587" w:rsidRPr="001827C4">
        <w:rPr>
          <w:rFonts w:ascii="Times New Roman" w:eastAsia="Times New Roman" w:hAnsi="Times New Roman" w:cs="Times New Roman"/>
          <w:sz w:val="26"/>
          <w:szCs w:val="26"/>
          <w:lang w:eastAsia="ru-RU"/>
        </w:rPr>
        <w:t>противоположность существующей</w:t>
      </w:r>
      <w:r w:rsidR="00060587" w:rsidRPr="00EB749F">
        <w:rPr>
          <w:rFonts w:ascii="Times New Roman" w:eastAsia="Times New Roman" w:hAnsi="Times New Roman" w:cs="Times New Roman"/>
          <w:sz w:val="26"/>
          <w:szCs w:val="26"/>
          <w:lang w:eastAsia="ru-RU"/>
        </w:rPr>
        <w:t xml:space="preserve"> традиции понятие смысла у Лумана не выводится из знака</w:t>
      </w:r>
      <w:r w:rsidR="00BE3DBA">
        <w:rPr>
          <w:rFonts w:ascii="Times New Roman" w:eastAsia="Times New Roman" w:hAnsi="Times New Roman" w:cs="Times New Roman"/>
          <w:sz w:val="26"/>
          <w:szCs w:val="26"/>
          <w:lang w:eastAsia="ru-RU"/>
        </w:rPr>
        <w:t>;</w:t>
      </w:r>
      <w:r w:rsidR="00060587" w:rsidRPr="00EB749F">
        <w:rPr>
          <w:rFonts w:ascii="Times New Roman" w:eastAsia="Times New Roman" w:hAnsi="Times New Roman" w:cs="Times New Roman"/>
          <w:sz w:val="26"/>
          <w:szCs w:val="26"/>
          <w:lang w:eastAsia="ru-RU"/>
        </w:rPr>
        <w:t xml:space="preserve"> напротив, скорее знак возникает из уже порожденного смысла: </w:t>
      </w:r>
    </w:p>
    <w:p w14:paraId="2E130D05" w14:textId="77777777" w:rsidR="00BE3DBA" w:rsidRDefault="00BE3DBA" w:rsidP="00EB749F">
      <w:pPr>
        <w:spacing w:after="0" w:line="312" w:lineRule="auto"/>
        <w:ind w:left="567" w:firstLine="567"/>
        <w:jc w:val="both"/>
        <w:rPr>
          <w:rFonts w:ascii="Times New Roman" w:eastAsia="Times New Roman" w:hAnsi="Times New Roman" w:cs="Times New Roman"/>
          <w:sz w:val="26"/>
          <w:szCs w:val="26"/>
          <w:lang w:eastAsia="ru-RU"/>
        </w:rPr>
      </w:pPr>
    </w:p>
    <w:p w14:paraId="2A2E5C10" w14:textId="62EEDDC1" w:rsidR="00060587" w:rsidRDefault="00060587" w:rsidP="00EB749F">
      <w:pPr>
        <w:spacing w:after="0" w:line="312" w:lineRule="auto"/>
        <w:ind w:left="567" w:firstLine="567"/>
        <w:jc w:val="both"/>
        <w:rPr>
          <w:rFonts w:ascii="Times New Roman" w:hAnsi="Times New Roman" w:cs="Times New Roman"/>
          <w:sz w:val="26"/>
          <w:szCs w:val="26"/>
        </w:rPr>
      </w:pPr>
      <w:r w:rsidRPr="00EB749F">
        <w:rPr>
          <w:rFonts w:ascii="Times New Roman" w:eastAsia="Times New Roman" w:hAnsi="Times New Roman" w:cs="Times New Roman"/>
          <w:sz w:val="26"/>
          <w:szCs w:val="26"/>
          <w:lang w:eastAsia="ru-RU"/>
        </w:rPr>
        <w:t xml:space="preserve">Мы не можем разрабатывать здесь следствия для понятия и теории языка. Понятие символической генерализации самоотнесения смысла заменяет понятие знака, до сих пор господствующего в теоретической традиции. Бесспорно, что слова (как и вещи) могут использоваться как знаки, т. е. как ссылка на нечто, существующее независимо от языка. Однако сам язык не следует </w:t>
      </w:r>
      <w:proofErr w:type="gramStart"/>
      <w:r w:rsidRPr="00EB749F">
        <w:rPr>
          <w:rFonts w:ascii="Times New Roman" w:eastAsia="Times New Roman" w:hAnsi="Times New Roman" w:cs="Times New Roman"/>
          <w:sz w:val="26"/>
          <w:szCs w:val="26"/>
          <w:lang w:eastAsia="ru-RU"/>
        </w:rPr>
        <w:t>понимать</w:t>
      </w:r>
      <w:proofErr w:type="gramEnd"/>
      <w:r w:rsidRPr="00EB749F">
        <w:rPr>
          <w:rFonts w:ascii="Times New Roman" w:eastAsia="Times New Roman" w:hAnsi="Times New Roman" w:cs="Times New Roman"/>
          <w:sz w:val="26"/>
          <w:szCs w:val="26"/>
          <w:lang w:eastAsia="ru-RU"/>
        </w:rPr>
        <w:t xml:space="preserve"> как голое сшивание знаков, так как он ни в коем случае не обладает (даже</w:t>
      </w:r>
      <w:r w:rsidR="00F56F87" w:rsidRPr="00EB749F">
        <w:rPr>
          <w:rFonts w:ascii="Times New Roman" w:eastAsia="Times New Roman" w:hAnsi="Times New Roman" w:cs="Times New Roman"/>
          <w:sz w:val="26"/>
          <w:szCs w:val="26"/>
          <w:lang w:eastAsia="ru-RU"/>
        </w:rPr>
        <w:t xml:space="preserve"> </w:t>
      </w:r>
      <w:r w:rsidRPr="00EB749F">
        <w:rPr>
          <w:rFonts w:ascii="Times New Roman" w:eastAsia="Times New Roman" w:hAnsi="Times New Roman" w:cs="Times New Roman"/>
          <w:sz w:val="26"/>
          <w:szCs w:val="26"/>
          <w:lang w:eastAsia="ru-RU"/>
        </w:rPr>
        <w:t xml:space="preserve">преимущественно) лишь функцией указания на нечто существующее. Язык также не есть лишь средство коммуникации, так как он функционирует в психических системах и без коммуникации. Его подлинная функция заключается в генерализации смысла с помощью символов, </w:t>
      </w:r>
      <w:r w:rsidRPr="001827C4">
        <w:rPr>
          <w:rFonts w:ascii="Times New Roman" w:eastAsia="Times New Roman" w:hAnsi="Times New Roman" w:cs="Times New Roman"/>
          <w:sz w:val="26"/>
          <w:szCs w:val="26"/>
          <w:lang w:eastAsia="ru-RU"/>
        </w:rPr>
        <w:t xml:space="preserve">которые </w:t>
      </w:r>
      <w:r w:rsidR="002568F5" w:rsidRPr="001827C4">
        <w:rPr>
          <w:rFonts w:ascii="Times New Roman" w:hAnsi="Times New Roman" w:cs="Times New Roman"/>
          <w:sz w:val="26"/>
          <w:szCs w:val="26"/>
        </w:rPr>
        <w:t>—</w:t>
      </w:r>
      <w:r w:rsidRPr="001827C4">
        <w:rPr>
          <w:rFonts w:ascii="Times New Roman" w:eastAsia="Times New Roman" w:hAnsi="Times New Roman" w:cs="Times New Roman"/>
          <w:sz w:val="26"/>
          <w:szCs w:val="26"/>
          <w:lang w:eastAsia="ru-RU"/>
        </w:rPr>
        <w:t xml:space="preserve"> в отличие от обозначения </w:t>
      </w:r>
      <w:r w:rsidRPr="001827C4">
        <w:rPr>
          <w:rFonts w:ascii="Times New Roman" w:eastAsia="Times New Roman" w:hAnsi="Times New Roman" w:cs="Times New Roman"/>
          <w:i/>
          <w:iCs/>
          <w:sz w:val="26"/>
          <w:szCs w:val="26"/>
          <w:lang w:eastAsia="ru-RU"/>
        </w:rPr>
        <w:t xml:space="preserve">чего-либо иного </w:t>
      </w:r>
      <w:r w:rsidR="002568F5" w:rsidRPr="001827C4">
        <w:rPr>
          <w:rFonts w:ascii="Times New Roman" w:hAnsi="Times New Roman" w:cs="Times New Roman"/>
          <w:sz w:val="26"/>
          <w:szCs w:val="26"/>
        </w:rPr>
        <w:t>—</w:t>
      </w:r>
      <w:r w:rsidRPr="001827C4">
        <w:rPr>
          <w:rFonts w:ascii="Times New Roman" w:eastAsia="Times New Roman" w:hAnsi="Times New Roman" w:cs="Times New Roman"/>
          <w:sz w:val="26"/>
          <w:szCs w:val="26"/>
          <w:lang w:eastAsia="ru-RU"/>
        </w:rPr>
        <w:t xml:space="preserve"> </w:t>
      </w:r>
      <w:r w:rsidRPr="001827C4">
        <w:rPr>
          <w:rFonts w:ascii="Times New Roman" w:eastAsia="Times New Roman" w:hAnsi="Times New Roman" w:cs="Times New Roman"/>
          <w:i/>
          <w:iCs/>
          <w:sz w:val="26"/>
          <w:szCs w:val="26"/>
          <w:lang w:eastAsia="ru-RU"/>
        </w:rPr>
        <w:t xml:space="preserve">сами являются </w:t>
      </w:r>
      <w:r w:rsidRPr="001827C4">
        <w:rPr>
          <w:rFonts w:ascii="Times New Roman" w:eastAsia="Times New Roman" w:hAnsi="Times New Roman" w:cs="Times New Roman"/>
          <w:sz w:val="26"/>
          <w:szCs w:val="26"/>
          <w:lang w:eastAsia="ru-RU"/>
        </w:rPr>
        <w:t>тем, что они обеспечивают. Лишь в функции посредника</w:t>
      </w:r>
      <w:r w:rsidRPr="001827C4">
        <w:rPr>
          <w:rFonts w:ascii="Times New Roman" w:eastAsia="Times New Roman" w:hAnsi="Times New Roman" w:cs="Times New Roman"/>
          <w:sz w:val="26"/>
          <w:szCs w:val="26"/>
          <w:vertAlign w:val="superscript"/>
          <w:lang w:eastAsia="ru-RU"/>
        </w:rPr>
        <w:footnoteReference w:id="116"/>
      </w:r>
      <w:r w:rsidR="0018305C" w:rsidRPr="001827C4">
        <w:rPr>
          <w:rFonts w:ascii="Times New Roman" w:hAnsi="Times New Roman" w:cs="Times New Roman"/>
          <w:sz w:val="26"/>
          <w:szCs w:val="26"/>
        </w:rPr>
        <w:t xml:space="preserve"> </w:t>
      </w:r>
      <w:r w:rsidRPr="001827C4">
        <w:rPr>
          <w:rFonts w:ascii="Times New Roman" w:eastAsia="Times New Roman" w:hAnsi="Times New Roman" w:cs="Times New Roman"/>
          <w:sz w:val="26"/>
          <w:szCs w:val="26"/>
          <w:lang w:eastAsia="ru-RU"/>
        </w:rPr>
        <w:t xml:space="preserve">коммуникации, что с эволюционной точки зрения, видимо, есть его изначальная </w:t>
      </w:r>
      <w:r w:rsidRPr="001827C4">
        <w:rPr>
          <w:rFonts w:ascii="Times New Roman" w:eastAsia="Times New Roman" w:hAnsi="Times New Roman" w:cs="Times New Roman"/>
          <w:sz w:val="26"/>
          <w:szCs w:val="26"/>
          <w:lang w:eastAsia="ru-RU"/>
        </w:rPr>
        <w:lastRenderedPageBreak/>
        <w:t>функция, язык связан с кодированием, т. е.</w:t>
      </w:r>
      <w:r w:rsidRPr="00EB749F">
        <w:rPr>
          <w:rFonts w:ascii="Times New Roman" w:eastAsia="Times New Roman" w:hAnsi="Times New Roman" w:cs="Times New Roman"/>
          <w:sz w:val="26"/>
          <w:szCs w:val="26"/>
          <w:lang w:eastAsia="ru-RU"/>
        </w:rPr>
        <w:t xml:space="preserve"> с акустическими либо опт</w:t>
      </w:r>
      <w:r w:rsidR="008A1BF6" w:rsidRPr="00EB749F">
        <w:rPr>
          <w:rFonts w:ascii="Times New Roman" w:eastAsia="Times New Roman" w:hAnsi="Times New Roman" w:cs="Times New Roman"/>
          <w:sz w:val="26"/>
          <w:szCs w:val="26"/>
          <w:lang w:eastAsia="ru-RU"/>
        </w:rPr>
        <w:t xml:space="preserve">ическими знаками </w:t>
      </w:r>
      <w:r w:rsidR="008A1BF6" w:rsidRPr="001827C4">
        <w:rPr>
          <w:rFonts w:ascii="Times New Roman" w:eastAsia="Times New Roman" w:hAnsi="Times New Roman" w:cs="Times New Roman"/>
          <w:sz w:val="26"/>
          <w:szCs w:val="26"/>
          <w:lang w:eastAsia="ru-RU"/>
        </w:rPr>
        <w:t>для смысла [</w:t>
      </w:r>
      <w:r w:rsidR="00C632FD" w:rsidRPr="001827C4">
        <w:rPr>
          <w:rFonts w:ascii="Times New Roman" w:hAnsi="Times New Roman" w:cs="Times New Roman"/>
          <w:sz w:val="26"/>
          <w:szCs w:val="26"/>
        </w:rPr>
        <w:t>Там же</w:t>
      </w:r>
      <w:r w:rsidR="008F69CD" w:rsidRPr="001827C4">
        <w:rPr>
          <w:rFonts w:ascii="Times New Roman" w:hAnsi="Times New Roman" w:cs="Times New Roman"/>
          <w:sz w:val="26"/>
          <w:szCs w:val="26"/>
        </w:rPr>
        <w:t>:</w:t>
      </w:r>
      <w:r w:rsidRPr="001827C4">
        <w:rPr>
          <w:rFonts w:ascii="Times New Roman" w:eastAsia="Times New Roman" w:hAnsi="Times New Roman" w:cs="Times New Roman"/>
          <w:sz w:val="26"/>
          <w:szCs w:val="26"/>
          <w:lang w:eastAsia="ru-RU"/>
        </w:rPr>
        <w:t xml:space="preserve"> 140</w:t>
      </w:r>
      <w:r w:rsidR="008A1BF6" w:rsidRPr="001827C4">
        <w:rPr>
          <w:rFonts w:ascii="Times New Roman" w:eastAsia="Times New Roman" w:hAnsi="Times New Roman" w:cs="Times New Roman"/>
          <w:sz w:val="26"/>
          <w:szCs w:val="26"/>
          <w:lang w:eastAsia="ru-RU"/>
        </w:rPr>
        <w:t>].</w:t>
      </w:r>
      <w:r w:rsidR="00C632FD" w:rsidRPr="001827C4">
        <w:rPr>
          <w:rFonts w:ascii="Times New Roman" w:hAnsi="Times New Roman" w:cs="Times New Roman"/>
          <w:sz w:val="26"/>
          <w:szCs w:val="26"/>
        </w:rPr>
        <w:t xml:space="preserve"> </w:t>
      </w:r>
    </w:p>
    <w:p w14:paraId="00BE1327" w14:textId="77777777" w:rsidR="00BE3DBA" w:rsidRPr="001827C4" w:rsidRDefault="00BE3DBA" w:rsidP="00EB749F">
      <w:pPr>
        <w:spacing w:after="0" w:line="312" w:lineRule="auto"/>
        <w:ind w:left="567" w:firstLine="567"/>
        <w:jc w:val="both"/>
        <w:rPr>
          <w:rFonts w:ascii="Times New Roman" w:eastAsia="Times New Roman" w:hAnsi="Times New Roman" w:cs="Times New Roman"/>
          <w:sz w:val="26"/>
          <w:szCs w:val="26"/>
          <w:lang w:eastAsia="ru-RU"/>
        </w:rPr>
      </w:pPr>
    </w:p>
    <w:p w14:paraId="2D81ACAE" w14:textId="54476D9F" w:rsidR="00060587" w:rsidRDefault="008F69CD" w:rsidP="006575AA">
      <w:pPr>
        <w:spacing w:after="0" w:line="312" w:lineRule="auto"/>
        <w:ind w:firstLine="567"/>
        <w:jc w:val="both"/>
        <w:rPr>
          <w:rFonts w:ascii="Times New Roman" w:eastAsia="Times New Roman" w:hAnsi="Times New Roman" w:cs="Times New Roman"/>
          <w:sz w:val="26"/>
          <w:szCs w:val="26"/>
          <w:lang w:eastAsia="ru-RU"/>
        </w:rPr>
      </w:pPr>
      <w:r w:rsidRPr="001827C4">
        <w:rPr>
          <w:rFonts w:ascii="Times New Roman" w:eastAsia="Times New Roman" w:hAnsi="Times New Roman" w:cs="Times New Roman"/>
          <w:sz w:val="26"/>
          <w:szCs w:val="26"/>
          <w:lang w:eastAsia="ru-RU"/>
        </w:rPr>
        <w:t xml:space="preserve">Как </w:t>
      </w:r>
      <w:r w:rsidR="00060587" w:rsidRPr="001827C4">
        <w:rPr>
          <w:rFonts w:ascii="Times New Roman" w:eastAsia="Times New Roman" w:hAnsi="Times New Roman" w:cs="Times New Roman"/>
          <w:sz w:val="26"/>
          <w:szCs w:val="26"/>
          <w:lang w:eastAsia="ru-RU"/>
        </w:rPr>
        <w:t>можно понять из вышеприведенного, генерализация</w:t>
      </w:r>
      <w:r w:rsidR="00F56F87" w:rsidRPr="001827C4">
        <w:rPr>
          <w:rFonts w:ascii="Times New Roman" w:eastAsia="Times New Roman" w:hAnsi="Times New Roman" w:cs="Times New Roman"/>
          <w:sz w:val="26"/>
          <w:szCs w:val="26"/>
          <w:lang w:eastAsia="ru-RU"/>
        </w:rPr>
        <w:t xml:space="preserve"> </w:t>
      </w:r>
      <w:r w:rsidR="00060587" w:rsidRPr="001827C4">
        <w:rPr>
          <w:rFonts w:ascii="Times New Roman" w:eastAsia="Times New Roman" w:hAnsi="Times New Roman" w:cs="Times New Roman"/>
          <w:sz w:val="26"/>
          <w:szCs w:val="26"/>
          <w:lang w:eastAsia="ru-RU"/>
        </w:rPr>
        <w:t>смыслов посредством</w:t>
      </w:r>
      <w:r w:rsidR="00F56F87" w:rsidRPr="001827C4">
        <w:rPr>
          <w:rFonts w:ascii="Times New Roman" w:eastAsia="Times New Roman" w:hAnsi="Times New Roman" w:cs="Times New Roman"/>
          <w:sz w:val="26"/>
          <w:szCs w:val="26"/>
          <w:lang w:eastAsia="ru-RU"/>
        </w:rPr>
        <w:t xml:space="preserve"> </w:t>
      </w:r>
      <w:r w:rsidR="00060587" w:rsidRPr="001827C4">
        <w:rPr>
          <w:rFonts w:ascii="Times New Roman" w:eastAsia="Times New Roman" w:hAnsi="Times New Roman" w:cs="Times New Roman"/>
          <w:sz w:val="26"/>
          <w:szCs w:val="26"/>
          <w:lang w:eastAsia="ru-RU"/>
        </w:rPr>
        <w:t xml:space="preserve">символов </w:t>
      </w:r>
      <w:r w:rsidR="002568F5" w:rsidRPr="001827C4">
        <w:rPr>
          <w:rFonts w:ascii="Times New Roman" w:eastAsia="Times New Roman" w:hAnsi="Times New Roman" w:cs="Times New Roman"/>
          <w:sz w:val="26"/>
          <w:szCs w:val="26"/>
          <w:lang w:eastAsia="ru-RU"/>
        </w:rPr>
        <w:t>—</w:t>
      </w:r>
      <w:r w:rsidR="00060587" w:rsidRPr="001827C4">
        <w:rPr>
          <w:rFonts w:ascii="Times New Roman" w:eastAsia="Times New Roman" w:hAnsi="Times New Roman" w:cs="Times New Roman"/>
          <w:sz w:val="26"/>
          <w:szCs w:val="26"/>
          <w:lang w:eastAsia="ru-RU"/>
        </w:rPr>
        <w:t xml:space="preserve"> вот основная функция языка</w:t>
      </w:r>
      <w:r w:rsidR="00C632FD" w:rsidRPr="001827C4">
        <w:rPr>
          <w:rFonts w:ascii="Times New Roman" w:hAnsi="Times New Roman" w:cs="Times New Roman"/>
          <w:sz w:val="26"/>
          <w:szCs w:val="26"/>
        </w:rPr>
        <w:t>, хотя для его порождения она не является определяющей</w:t>
      </w:r>
      <w:r w:rsidR="00060587" w:rsidRPr="001827C4">
        <w:rPr>
          <w:rFonts w:ascii="Times New Roman" w:eastAsia="Times New Roman" w:hAnsi="Times New Roman" w:cs="Times New Roman"/>
          <w:sz w:val="26"/>
          <w:szCs w:val="26"/>
          <w:lang w:eastAsia="ru-RU"/>
        </w:rPr>
        <w:t>: это обеспечение рекурсивности при осуществлении</w:t>
      </w:r>
      <w:r w:rsidR="00F56F87" w:rsidRPr="001827C4">
        <w:rPr>
          <w:rFonts w:ascii="Times New Roman" w:eastAsia="Times New Roman" w:hAnsi="Times New Roman" w:cs="Times New Roman"/>
          <w:sz w:val="26"/>
          <w:szCs w:val="26"/>
          <w:lang w:eastAsia="ru-RU"/>
        </w:rPr>
        <w:t xml:space="preserve"> </w:t>
      </w:r>
      <w:r w:rsidR="00060587" w:rsidRPr="001827C4">
        <w:rPr>
          <w:rFonts w:ascii="Times New Roman" w:eastAsia="Times New Roman" w:hAnsi="Times New Roman" w:cs="Times New Roman"/>
          <w:sz w:val="26"/>
          <w:szCs w:val="26"/>
          <w:lang w:eastAsia="ru-RU"/>
        </w:rPr>
        <w:t>бесконечно разнообразных</w:t>
      </w:r>
      <w:r w:rsidR="00F56F87" w:rsidRPr="001827C4">
        <w:rPr>
          <w:rFonts w:ascii="Times New Roman" w:eastAsia="Times New Roman" w:hAnsi="Times New Roman" w:cs="Times New Roman"/>
          <w:sz w:val="26"/>
          <w:szCs w:val="26"/>
          <w:lang w:eastAsia="ru-RU"/>
        </w:rPr>
        <w:t xml:space="preserve"> </w:t>
      </w:r>
      <w:r w:rsidR="00060587" w:rsidRPr="001827C4">
        <w:rPr>
          <w:rFonts w:ascii="Times New Roman" w:eastAsia="Times New Roman" w:hAnsi="Times New Roman" w:cs="Times New Roman"/>
          <w:sz w:val="26"/>
          <w:szCs w:val="26"/>
          <w:lang w:eastAsia="ru-RU"/>
        </w:rPr>
        <w:t>операций (само)наблюдения и (само)описания. Это становится возможным,</w:t>
      </w:r>
      <w:r w:rsidR="00F56F87" w:rsidRPr="001827C4">
        <w:rPr>
          <w:rFonts w:ascii="Times New Roman" w:eastAsia="Times New Roman" w:hAnsi="Times New Roman" w:cs="Times New Roman"/>
          <w:sz w:val="26"/>
          <w:szCs w:val="26"/>
          <w:lang w:eastAsia="ru-RU"/>
        </w:rPr>
        <w:t xml:space="preserve"> </w:t>
      </w:r>
      <w:r w:rsidR="00060587" w:rsidRPr="001827C4">
        <w:rPr>
          <w:rFonts w:ascii="Times New Roman" w:eastAsia="Times New Roman" w:hAnsi="Times New Roman" w:cs="Times New Roman"/>
          <w:sz w:val="26"/>
          <w:szCs w:val="26"/>
          <w:lang w:eastAsia="ru-RU"/>
        </w:rPr>
        <w:t>поскольку</w:t>
      </w:r>
      <w:r w:rsidR="00F56F87" w:rsidRPr="001827C4">
        <w:rPr>
          <w:rFonts w:ascii="Times New Roman" w:eastAsia="Times New Roman" w:hAnsi="Times New Roman" w:cs="Times New Roman"/>
          <w:sz w:val="26"/>
          <w:szCs w:val="26"/>
          <w:lang w:eastAsia="ru-RU"/>
        </w:rPr>
        <w:t xml:space="preserve"> </w:t>
      </w:r>
      <w:r w:rsidR="00060587" w:rsidRPr="001827C4">
        <w:rPr>
          <w:rFonts w:ascii="Times New Roman" w:eastAsia="Times New Roman" w:hAnsi="Times New Roman" w:cs="Times New Roman"/>
          <w:sz w:val="26"/>
          <w:szCs w:val="26"/>
          <w:lang w:eastAsia="ru-RU"/>
        </w:rPr>
        <w:t>удостоверяющие</w:t>
      </w:r>
      <w:r w:rsidR="00F56F87" w:rsidRPr="001827C4">
        <w:rPr>
          <w:rFonts w:ascii="Times New Roman" w:eastAsia="Times New Roman" w:hAnsi="Times New Roman" w:cs="Times New Roman"/>
          <w:sz w:val="26"/>
          <w:szCs w:val="26"/>
          <w:lang w:eastAsia="ru-RU"/>
        </w:rPr>
        <w:t xml:space="preserve"> </w:t>
      </w:r>
      <w:r w:rsidR="00060587" w:rsidRPr="001827C4">
        <w:rPr>
          <w:rFonts w:ascii="Times New Roman" w:eastAsia="Times New Roman" w:hAnsi="Times New Roman" w:cs="Times New Roman"/>
          <w:sz w:val="26"/>
          <w:szCs w:val="26"/>
          <w:lang w:eastAsia="ru-RU"/>
        </w:rPr>
        <w:t>рекурсивность слова языка</w:t>
      </w:r>
      <w:r w:rsidR="00F56F87" w:rsidRPr="001827C4">
        <w:rPr>
          <w:rFonts w:ascii="Times New Roman" w:eastAsia="Times New Roman" w:hAnsi="Times New Roman" w:cs="Times New Roman"/>
          <w:sz w:val="26"/>
          <w:szCs w:val="26"/>
          <w:lang w:eastAsia="ru-RU"/>
        </w:rPr>
        <w:t xml:space="preserve"> </w:t>
      </w:r>
      <w:r w:rsidR="00060587" w:rsidRPr="001827C4">
        <w:rPr>
          <w:rFonts w:ascii="Times New Roman" w:eastAsia="Times New Roman" w:hAnsi="Times New Roman" w:cs="Times New Roman"/>
          <w:sz w:val="26"/>
          <w:szCs w:val="26"/>
          <w:lang w:eastAsia="ru-RU"/>
        </w:rPr>
        <w:t>могут считаться идентичными:</w:t>
      </w:r>
      <w:r w:rsidR="00F56F87" w:rsidRPr="001827C4">
        <w:rPr>
          <w:rFonts w:ascii="Times New Roman" w:eastAsia="Times New Roman" w:hAnsi="Times New Roman" w:cs="Times New Roman"/>
          <w:sz w:val="26"/>
          <w:szCs w:val="26"/>
          <w:lang w:eastAsia="ru-RU"/>
        </w:rPr>
        <w:t xml:space="preserve"> </w:t>
      </w:r>
    </w:p>
    <w:p w14:paraId="5345410E" w14:textId="77777777" w:rsidR="0056141B" w:rsidRPr="001827C4" w:rsidRDefault="0056141B" w:rsidP="006575AA">
      <w:pPr>
        <w:spacing w:after="0" w:line="312" w:lineRule="auto"/>
        <w:ind w:firstLine="567"/>
        <w:jc w:val="both"/>
        <w:rPr>
          <w:rFonts w:ascii="Times New Roman" w:eastAsia="Times New Roman" w:hAnsi="Times New Roman" w:cs="Times New Roman"/>
          <w:sz w:val="26"/>
          <w:szCs w:val="26"/>
          <w:lang w:eastAsia="ru-RU"/>
        </w:rPr>
      </w:pPr>
    </w:p>
    <w:p w14:paraId="62CA5E09" w14:textId="0B7861B3" w:rsidR="00060587" w:rsidRPr="00EB749F" w:rsidRDefault="00060587" w:rsidP="00EB749F">
      <w:pPr>
        <w:spacing w:after="0" w:line="312" w:lineRule="auto"/>
        <w:ind w:left="567" w:firstLine="567"/>
        <w:jc w:val="both"/>
        <w:rPr>
          <w:rFonts w:ascii="Times New Roman" w:eastAsia="Times New Roman" w:hAnsi="Times New Roman" w:cs="Times New Roman"/>
          <w:sz w:val="26"/>
          <w:szCs w:val="26"/>
          <w:lang w:eastAsia="ru-RU"/>
        </w:rPr>
      </w:pPr>
      <w:r w:rsidRPr="001827C4">
        <w:rPr>
          <w:rFonts w:ascii="Times New Roman" w:eastAsia="Times New Roman" w:hAnsi="Times New Roman" w:cs="Times New Roman"/>
          <w:sz w:val="26"/>
          <w:szCs w:val="26"/>
          <w:lang w:eastAsia="ru-RU"/>
        </w:rPr>
        <w:t>В той мере, в какой рекурсии указывают на</w:t>
      </w:r>
      <w:r w:rsidR="00F56F87" w:rsidRPr="001827C4">
        <w:rPr>
          <w:rFonts w:ascii="Times New Roman" w:eastAsia="Times New Roman" w:hAnsi="Times New Roman" w:cs="Times New Roman"/>
          <w:sz w:val="26"/>
          <w:szCs w:val="26"/>
          <w:lang w:eastAsia="ru-RU"/>
        </w:rPr>
        <w:t xml:space="preserve"> </w:t>
      </w:r>
      <w:r w:rsidRPr="001827C4">
        <w:rPr>
          <w:rFonts w:ascii="Times New Roman" w:eastAsia="Times New Roman" w:hAnsi="Times New Roman" w:cs="Times New Roman"/>
          <w:sz w:val="26"/>
          <w:szCs w:val="26"/>
          <w:lang w:eastAsia="ru-RU"/>
        </w:rPr>
        <w:t>прошлое (на удостоверенный, известный смысл), они указывают лишь на случайные операции, результатами которых можно распоряжаться лишь в момент</w:t>
      </w:r>
      <w:r w:rsidR="00C632FD" w:rsidRPr="001827C4">
        <w:rPr>
          <w:rFonts w:ascii="Times New Roman" w:hAnsi="Times New Roman" w:cs="Times New Roman"/>
          <w:sz w:val="26"/>
          <w:szCs w:val="26"/>
        </w:rPr>
        <w:t xml:space="preserve"> операции наблюдения</w:t>
      </w:r>
      <w:r w:rsidRPr="001827C4">
        <w:rPr>
          <w:rFonts w:ascii="Times New Roman" w:eastAsia="Times New Roman" w:hAnsi="Times New Roman" w:cs="Times New Roman"/>
          <w:sz w:val="26"/>
          <w:szCs w:val="26"/>
          <w:lang w:eastAsia="ru-RU"/>
        </w:rPr>
        <w:t>, но не на фундирующие истоки. В той мере, в какой рекурсии указывают на будущее</w:t>
      </w:r>
      <w:r w:rsidRPr="00EB749F">
        <w:rPr>
          <w:rFonts w:ascii="Times New Roman" w:eastAsia="Times New Roman" w:hAnsi="Times New Roman" w:cs="Times New Roman"/>
          <w:sz w:val="26"/>
          <w:szCs w:val="26"/>
          <w:lang w:eastAsia="ru-RU"/>
        </w:rPr>
        <w:t xml:space="preserve">, они указывают на бесконечно разнообразные возможности наблюдения, а значит, на мир как виртуальную реальность, относительно которой еще нет совершенно никаких сведений, будет ли она когда-либо вводиться в системы (и в какие?) посредством операций наблюдения. Поэтому </w:t>
      </w:r>
      <w:r w:rsidRPr="001827C4">
        <w:rPr>
          <w:rFonts w:ascii="Times New Roman" w:eastAsia="Times New Roman" w:hAnsi="Times New Roman" w:cs="Times New Roman"/>
          <w:sz w:val="26"/>
          <w:szCs w:val="26"/>
          <w:lang w:eastAsia="ru-RU"/>
        </w:rPr>
        <w:t xml:space="preserve">смысл </w:t>
      </w:r>
      <w:r w:rsidR="002568F5" w:rsidRPr="001827C4">
        <w:rPr>
          <w:rFonts w:ascii="Times New Roman" w:hAnsi="Times New Roman" w:cs="Times New Roman"/>
          <w:sz w:val="26"/>
          <w:szCs w:val="26"/>
        </w:rPr>
        <w:t>—</w:t>
      </w:r>
      <w:r w:rsidRPr="001827C4">
        <w:rPr>
          <w:rFonts w:ascii="Times New Roman" w:eastAsia="Times New Roman" w:hAnsi="Times New Roman" w:cs="Times New Roman"/>
          <w:sz w:val="26"/>
          <w:szCs w:val="26"/>
          <w:lang w:eastAsia="ru-RU"/>
        </w:rPr>
        <w:t xml:space="preserve"> это исключительно</w:t>
      </w:r>
      <w:r w:rsidRPr="00EB749F">
        <w:rPr>
          <w:rFonts w:ascii="Times New Roman" w:eastAsia="Times New Roman" w:hAnsi="Times New Roman" w:cs="Times New Roman"/>
          <w:sz w:val="26"/>
          <w:szCs w:val="26"/>
          <w:lang w:eastAsia="ru-RU"/>
        </w:rPr>
        <w:t xml:space="preserve"> историческая форма операций, и лишь ее применение связывает в единый узел случайное возникновение и неопределенность будущих применений. Этот медиум должен использоваться во всех констатациях, и все, что входит в этот медиум, не имеет никакой иной причины, кроме своей рекурсивно удостоверенной фактичности. В коммуникативном порождении смысла эта рекурсивность обеспечивается, прежде всего благодаря словам языка, которые в некотором множестве ситуаций могут и</w:t>
      </w:r>
      <w:r w:rsidR="008A1BF6" w:rsidRPr="00EB749F">
        <w:rPr>
          <w:rFonts w:ascii="Times New Roman" w:eastAsia="Times New Roman" w:hAnsi="Times New Roman" w:cs="Times New Roman"/>
          <w:sz w:val="26"/>
          <w:szCs w:val="26"/>
          <w:lang w:eastAsia="ru-RU"/>
        </w:rPr>
        <w:t>спользоваться как одни и те же [</w:t>
      </w:r>
      <w:r w:rsidRPr="00EB749F">
        <w:rPr>
          <w:rFonts w:ascii="Times New Roman" w:eastAsia="Times New Roman" w:hAnsi="Times New Roman" w:cs="Times New Roman"/>
          <w:sz w:val="26"/>
          <w:szCs w:val="26"/>
          <w:lang w:eastAsia="ru-RU"/>
        </w:rPr>
        <w:t>Луман 2004:</w:t>
      </w:r>
      <w:r w:rsidR="00F56F87" w:rsidRPr="00EB749F">
        <w:rPr>
          <w:rFonts w:ascii="Times New Roman" w:eastAsia="Times New Roman" w:hAnsi="Times New Roman" w:cs="Times New Roman"/>
          <w:sz w:val="26"/>
          <w:szCs w:val="26"/>
          <w:lang w:eastAsia="ru-RU"/>
        </w:rPr>
        <w:t xml:space="preserve"> </w:t>
      </w:r>
      <w:r w:rsidRPr="00EB749F">
        <w:rPr>
          <w:rFonts w:ascii="Times New Roman" w:eastAsia="Times New Roman" w:hAnsi="Times New Roman" w:cs="Times New Roman"/>
          <w:sz w:val="26"/>
          <w:szCs w:val="26"/>
          <w:lang w:eastAsia="ru-RU"/>
        </w:rPr>
        <w:t>48</w:t>
      </w:r>
      <w:r w:rsidR="008A1BF6" w:rsidRPr="00EB749F">
        <w:rPr>
          <w:rFonts w:ascii="Times New Roman" w:eastAsia="Times New Roman" w:hAnsi="Times New Roman" w:cs="Times New Roman"/>
          <w:sz w:val="26"/>
          <w:szCs w:val="26"/>
          <w:lang w:eastAsia="ru-RU"/>
        </w:rPr>
        <w:t>]</w:t>
      </w:r>
      <w:r w:rsidRPr="00EB749F">
        <w:rPr>
          <w:rFonts w:ascii="Times New Roman" w:eastAsia="Times New Roman" w:hAnsi="Times New Roman" w:cs="Times New Roman"/>
          <w:sz w:val="26"/>
          <w:szCs w:val="26"/>
          <w:lang w:eastAsia="ru-RU"/>
        </w:rPr>
        <w:t>.</w:t>
      </w:r>
    </w:p>
    <w:p w14:paraId="2AE411E1" w14:textId="77777777" w:rsidR="0056141B" w:rsidRDefault="0056141B" w:rsidP="00EB749F">
      <w:pPr>
        <w:spacing w:after="0" w:line="312" w:lineRule="auto"/>
        <w:ind w:firstLine="567"/>
        <w:jc w:val="both"/>
        <w:rPr>
          <w:rFonts w:ascii="Times New Roman" w:eastAsia="Times New Roman" w:hAnsi="Times New Roman" w:cs="Times New Roman"/>
          <w:sz w:val="26"/>
          <w:szCs w:val="26"/>
          <w:lang w:eastAsia="ru-RU"/>
        </w:rPr>
      </w:pPr>
    </w:p>
    <w:p w14:paraId="08865C69" w14:textId="75F603BF" w:rsidR="00060587" w:rsidRPr="00EB749F" w:rsidRDefault="008F69CD" w:rsidP="00EB749F">
      <w:pPr>
        <w:spacing w:after="0" w:line="312" w:lineRule="auto"/>
        <w:ind w:firstLine="567"/>
        <w:jc w:val="both"/>
        <w:rPr>
          <w:rFonts w:ascii="Times New Roman" w:eastAsia="Times New Roman" w:hAnsi="Times New Roman" w:cs="Times New Roman"/>
          <w:sz w:val="26"/>
          <w:szCs w:val="26"/>
          <w:lang w:eastAsia="ru-RU"/>
        </w:rPr>
      </w:pPr>
      <w:r w:rsidRPr="001827C4">
        <w:rPr>
          <w:rFonts w:ascii="Times New Roman" w:eastAsia="Times New Roman" w:hAnsi="Times New Roman" w:cs="Times New Roman"/>
          <w:sz w:val="26"/>
          <w:szCs w:val="26"/>
          <w:lang w:eastAsia="ru-RU"/>
        </w:rPr>
        <w:t xml:space="preserve">Слова </w:t>
      </w:r>
      <w:r w:rsidR="00060587" w:rsidRPr="001827C4">
        <w:rPr>
          <w:rFonts w:ascii="Times New Roman" w:eastAsia="Times New Roman" w:hAnsi="Times New Roman" w:cs="Times New Roman"/>
          <w:sz w:val="26"/>
          <w:szCs w:val="26"/>
          <w:lang w:eastAsia="ru-RU"/>
        </w:rPr>
        <w:t xml:space="preserve">языка </w:t>
      </w:r>
      <w:r w:rsidR="002568F5" w:rsidRPr="001827C4">
        <w:rPr>
          <w:rFonts w:ascii="Times New Roman" w:eastAsia="Times New Roman" w:hAnsi="Times New Roman" w:cs="Times New Roman"/>
          <w:sz w:val="26"/>
          <w:szCs w:val="26"/>
          <w:lang w:eastAsia="ru-RU"/>
        </w:rPr>
        <w:t>—</w:t>
      </w:r>
      <w:r w:rsidR="00060587" w:rsidRPr="001827C4">
        <w:rPr>
          <w:rFonts w:ascii="Times New Roman" w:eastAsia="Times New Roman" w:hAnsi="Times New Roman" w:cs="Times New Roman"/>
          <w:sz w:val="26"/>
          <w:szCs w:val="26"/>
          <w:lang w:eastAsia="ru-RU"/>
        </w:rPr>
        <w:t xml:space="preserve"> это скорее</w:t>
      </w:r>
      <w:r w:rsidR="00F56F87" w:rsidRPr="001827C4">
        <w:rPr>
          <w:rFonts w:ascii="Times New Roman" w:eastAsia="Times New Roman" w:hAnsi="Times New Roman" w:cs="Times New Roman"/>
          <w:sz w:val="26"/>
          <w:szCs w:val="26"/>
          <w:lang w:eastAsia="ru-RU"/>
        </w:rPr>
        <w:t xml:space="preserve"> </w:t>
      </w:r>
      <w:r w:rsidR="00060587" w:rsidRPr="001827C4">
        <w:rPr>
          <w:rFonts w:ascii="Times New Roman" w:eastAsia="Times New Roman" w:hAnsi="Times New Roman" w:cs="Times New Roman"/>
          <w:sz w:val="26"/>
          <w:szCs w:val="26"/>
          <w:lang w:eastAsia="ru-RU"/>
        </w:rPr>
        <w:t xml:space="preserve">пунктиры, позволяющие удостоверить рекурсивность различных вхождений смысла. При этом знаки (стало быть, и слова) вследствие исходной асимметрии означаемого и </w:t>
      </w:r>
      <w:r w:rsidR="00C632FD" w:rsidRPr="001827C4">
        <w:rPr>
          <w:rFonts w:ascii="Times New Roman" w:hAnsi="Times New Roman" w:cs="Times New Roman"/>
          <w:sz w:val="26"/>
          <w:szCs w:val="26"/>
        </w:rPr>
        <w:t>означающего</w:t>
      </w:r>
      <w:r w:rsidR="00060587" w:rsidRPr="001827C4">
        <w:rPr>
          <w:rFonts w:ascii="Times New Roman" w:eastAsia="Times New Roman" w:hAnsi="Times New Roman" w:cs="Times New Roman"/>
          <w:sz w:val="26"/>
          <w:szCs w:val="26"/>
          <w:lang w:eastAsia="ru-RU"/>
        </w:rPr>
        <w:t xml:space="preserve"> наделены смыслом, но сам смысл</w:t>
      </w:r>
      <w:r w:rsidR="0056141B">
        <w:rPr>
          <w:rFonts w:ascii="Times New Roman" w:eastAsia="Times New Roman" w:hAnsi="Times New Roman" w:cs="Times New Roman"/>
          <w:sz w:val="26"/>
          <w:szCs w:val="26"/>
          <w:lang w:eastAsia="ru-RU"/>
        </w:rPr>
        <w:t>,</w:t>
      </w:r>
      <w:r w:rsidR="00F56F87" w:rsidRPr="001827C4">
        <w:rPr>
          <w:rFonts w:ascii="Times New Roman" w:eastAsia="Times New Roman" w:hAnsi="Times New Roman" w:cs="Times New Roman"/>
          <w:sz w:val="26"/>
          <w:szCs w:val="26"/>
          <w:lang w:eastAsia="ru-RU"/>
        </w:rPr>
        <w:t xml:space="preserve"> </w:t>
      </w:r>
      <w:r w:rsidR="00060587" w:rsidRPr="001827C4">
        <w:rPr>
          <w:rFonts w:ascii="Times New Roman" w:eastAsia="Times New Roman" w:hAnsi="Times New Roman" w:cs="Times New Roman"/>
          <w:sz w:val="26"/>
          <w:szCs w:val="26"/>
          <w:lang w:eastAsia="ru-RU"/>
        </w:rPr>
        <w:t>вновь противореча лингвистической очевидности</w:t>
      </w:r>
      <w:r w:rsidR="0056141B">
        <w:rPr>
          <w:rFonts w:ascii="Times New Roman" w:eastAsia="Times New Roman" w:hAnsi="Times New Roman" w:cs="Times New Roman"/>
          <w:sz w:val="26"/>
          <w:szCs w:val="26"/>
          <w:lang w:eastAsia="ru-RU"/>
        </w:rPr>
        <w:t>,</w:t>
      </w:r>
      <w:r w:rsidR="00060587" w:rsidRPr="00EB749F">
        <w:rPr>
          <w:rFonts w:ascii="Times New Roman" w:eastAsia="Times New Roman" w:hAnsi="Times New Roman" w:cs="Times New Roman"/>
          <w:sz w:val="26"/>
          <w:szCs w:val="26"/>
          <w:lang w:eastAsia="ru-RU"/>
        </w:rPr>
        <w:t xml:space="preserve"> не может быть знаком: </w:t>
      </w:r>
    </w:p>
    <w:p w14:paraId="210CA71F" w14:textId="77777777" w:rsidR="0056141B" w:rsidRDefault="0056141B" w:rsidP="00EB749F">
      <w:pPr>
        <w:spacing w:after="0" w:line="312" w:lineRule="auto"/>
        <w:ind w:left="567" w:firstLine="567"/>
        <w:jc w:val="both"/>
        <w:rPr>
          <w:rFonts w:ascii="Times New Roman" w:eastAsia="Times New Roman" w:hAnsi="Times New Roman" w:cs="Times New Roman"/>
          <w:sz w:val="26"/>
          <w:szCs w:val="26"/>
          <w:lang w:eastAsia="ru-RU"/>
        </w:rPr>
      </w:pPr>
    </w:p>
    <w:p w14:paraId="2593D328" w14:textId="79FAAB7F" w:rsidR="00060587" w:rsidRDefault="00060587" w:rsidP="00EB749F">
      <w:pPr>
        <w:spacing w:after="0" w:line="312" w:lineRule="auto"/>
        <w:ind w:left="567" w:firstLine="567"/>
        <w:jc w:val="both"/>
        <w:rPr>
          <w:rFonts w:ascii="Times New Roman" w:hAnsi="Times New Roman" w:cs="Times New Roman"/>
          <w:sz w:val="26"/>
          <w:szCs w:val="26"/>
        </w:rPr>
      </w:pPr>
      <w:r w:rsidRPr="00EB749F">
        <w:rPr>
          <w:rFonts w:ascii="Times New Roman" w:eastAsia="Times New Roman" w:hAnsi="Times New Roman" w:cs="Times New Roman"/>
          <w:sz w:val="26"/>
          <w:szCs w:val="26"/>
          <w:lang w:eastAsia="ru-RU"/>
        </w:rPr>
        <w:t xml:space="preserve">Отношение к миру, внутренне присущее всякому смыслу, исключает определение нами смысла как знака. Следует четко различать структуру указаний и знаковую структуру. Функция знака всегда требует указания на нечто определенное при исключении самореференции. Она требует асимметризирования базальной, рекурсивной самореференции. Иначе говоря, не существует ни знака мира, ни знака, обозначающего себя. Однако то и другое, универсальность и самореференция, есть </w:t>
      </w:r>
      <w:r w:rsidRPr="00EB749F">
        <w:rPr>
          <w:rFonts w:ascii="Times New Roman" w:eastAsia="Times New Roman" w:hAnsi="Times New Roman" w:cs="Times New Roman"/>
          <w:sz w:val="26"/>
          <w:szCs w:val="26"/>
          <w:lang w:eastAsia="ru-RU"/>
        </w:rPr>
        <w:lastRenderedPageBreak/>
        <w:t>обязательные свойства смысла. Поэтому смысл является основополагающим предметным содержанием: чтобы выполнять свою функцию, знак должен иметь смысл, но смысл не есть знак. Смысл образует контекст любого обозначения, conditio sine qua non</w:t>
      </w:r>
      <w:r w:rsidR="00F56F87" w:rsidRPr="00EB749F">
        <w:rPr>
          <w:rFonts w:ascii="Times New Roman" w:eastAsia="Times New Roman" w:hAnsi="Times New Roman" w:cs="Times New Roman"/>
          <w:sz w:val="26"/>
          <w:szCs w:val="26"/>
          <w:lang w:eastAsia="ru-RU"/>
        </w:rPr>
        <w:t xml:space="preserve"> </w:t>
      </w:r>
      <w:r w:rsidRPr="00EB749F">
        <w:rPr>
          <w:rFonts w:ascii="Times New Roman" w:eastAsia="Times New Roman" w:hAnsi="Times New Roman" w:cs="Times New Roman"/>
          <w:sz w:val="26"/>
          <w:szCs w:val="26"/>
          <w:lang w:eastAsia="ru-RU"/>
        </w:rPr>
        <w:t>его асимметризирования, однако в качестве знака смысл понимался бы лишь как знак самого себя, т. е. как знак неисполнения функции знака</w:t>
      </w:r>
      <w:r w:rsidR="00613602" w:rsidRPr="00EB749F">
        <w:rPr>
          <w:rFonts w:ascii="Times New Roman" w:eastAsia="Times New Roman" w:hAnsi="Times New Roman" w:cs="Times New Roman"/>
          <w:sz w:val="26"/>
          <w:szCs w:val="26"/>
          <w:lang w:eastAsia="ru-RU"/>
        </w:rPr>
        <w:t xml:space="preserve"> [</w:t>
      </w:r>
      <w:r w:rsidRPr="00EB749F">
        <w:rPr>
          <w:rFonts w:ascii="Times New Roman" w:eastAsia="Times New Roman" w:hAnsi="Times New Roman" w:cs="Times New Roman"/>
          <w:sz w:val="26"/>
          <w:szCs w:val="26"/>
          <w:lang w:eastAsia="ru-RU"/>
        </w:rPr>
        <w:t>Луман 2007</w:t>
      </w:r>
      <w:r w:rsidRPr="00EB749F">
        <w:rPr>
          <w:rFonts w:ascii="Times New Roman" w:eastAsia="Times New Roman" w:hAnsi="Times New Roman" w:cs="Times New Roman"/>
          <w:sz w:val="26"/>
          <w:szCs w:val="26"/>
          <w:lang w:val="en-US" w:eastAsia="ru-RU"/>
        </w:rPr>
        <w:t>a</w:t>
      </w:r>
      <w:r w:rsidR="00613602" w:rsidRPr="00EB749F">
        <w:rPr>
          <w:rFonts w:ascii="Times New Roman" w:eastAsia="Times New Roman" w:hAnsi="Times New Roman" w:cs="Times New Roman"/>
          <w:sz w:val="26"/>
          <w:szCs w:val="26"/>
          <w:lang w:eastAsia="ru-RU"/>
        </w:rPr>
        <w:t>: 111].</w:t>
      </w:r>
      <w:r w:rsidR="00C632FD" w:rsidRPr="00EB749F">
        <w:rPr>
          <w:rFonts w:ascii="Times New Roman" w:hAnsi="Times New Roman" w:cs="Times New Roman"/>
          <w:sz w:val="26"/>
          <w:szCs w:val="26"/>
        </w:rPr>
        <w:t xml:space="preserve"> </w:t>
      </w:r>
    </w:p>
    <w:p w14:paraId="209223BF" w14:textId="77777777" w:rsidR="0056141B" w:rsidRPr="00EB749F" w:rsidRDefault="0056141B" w:rsidP="00EB749F">
      <w:pPr>
        <w:spacing w:after="0" w:line="312" w:lineRule="auto"/>
        <w:ind w:left="567" w:firstLine="567"/>
        <w:jc w:val="both"/>
        <w:rPr>
          <w:rFonts w:ascii="Times New Roman" w:eastAsia="Times New Roman" w:hAnsi="Times New Roman" w:cs="Times New Roman"/>
          <w:sz w:val="26"/>
          <w:szCs w:val="26"/>
          <w:lang w:eastAsia="ru-RU"/>
        </w:rPr>
      </w:pPr>
    </w:p>
    <w:p w14:paraId="3318630C" w14:textId="21720C90" w:rsidR="00060587" w:rsidRDefault="00060587" w:rsidP="00EB749F">
      <w:pPr>
        <w:spacing w:after="0" w:line="312" w:lineRule="auto"/>
        <w:ind w:firstLine="567"/>
        <w:jc w:val="both"/>
        <w:rPr>
          <w:rFonts w:ascii="Times New Roman" w:eastAsia="Times New Roman" w:hAnsi="Times New Roman" w:cs="Times New Roman"/>
          <w:sz w:val="26"/>
          <w:szCs w:val="26"/>
          <w:lang w:eastAsia="ru-RU"/>
        </w:rPr>
      </w:pPr>
      <w:r w:rsidRPr="00EB749F">
        <w:rPr>
          <w:rFonts w:ascii="Times New Roman" w:eastAsia="Times New Roman" w:hAnsi="Times New Roman" w:cs="Times New Roman"/>
          <w:sz w:val="26"/>
          <w:szCs w:val="26"/>
          <w:lang w:eastAsia="ru-RU"/>
        </w:rPr>
        <w:t>Само понятие языкового знака как некоторой закрепленной связи между означаемым и означающим</w:t>
      </w:r>
      <w:r w:rsidR="00F56F87" w:rsidRPr="00EB749F">
        <w:rPr>
          <w:rFonts w:ascii="Times New Roman" w:eastAsia="Times New Roman" w:hAnsi="Times New Roman" w:cs="Times New Roman"/>
          <w:sz w:val="26"/>
          <w:szCs w:val="26"/>
          <w:lang w:eastAsia="ru-RU"/>
        </w:rPr>
        <w:t xml:space="preserve"> </w:t>
      </w:r>
      <w:r w:rsidRPr="00EB749F">
        <w:rPr>
          <w:rFonts w:ascii="Times New Roman" w:eastAsia="Times New Roman" w:hAnsi="Times New Roman" w:cs="Times New Roman"/>
          <w:sz w:val="26"/>
          <w:szCs w:val="26"/>
          <w:lang w:eastAsia="ru-RU"/>
        </w:rPr>
        <w:t>преобразуется Луманом в динамическую операцию соположения коммуникативных и когнитивных характеристик:</w:t>
      </w:r>
    </w:p>
    <w:p w14:paraId="2F58B04D" w14:textId="77777777" w:rsidR="0056141B" w:rsidRPr="00EB749F" w:rsidRDefault="0056141B" w:rsidP="00EB749F">
      <w:pPr>
        <w:spacing w:after="0" w:line="312" w:lineRule="auto"/>
        <w:ind w:firstLine="567"/>
        <w:jc w:val="both"/>
        <w:rPr>
          <w:rFonts w:ascii="Times New Roman" w:eastAsia="Times New Roman" w:hAnsi="Times New Roman" w:cs="Times New Roman"/>
          <w:sz w:val="26"/>
          <w:szCs w:val="26"/>
          <w:lang w:eastAsia="ru-RU"/>
        </w:rPr>
      </w:pPr>
    </w:p>
    <w:p w14:paraId="499CA212" w14:textId="77777777" w:rsidR="00060587" w:rsidRPr="00EB749F" w:rsidRDefault="00C632FD" w:rsidP="00EB749F">
      <w:pPr>
        <w:spacing w:after="0" w:line="312" w:lineRule="auto"/>
        <w:ind w:left="567" w:firstLine="567"/>
        <w:jc w:val="both"/>
        <w:rPr>
          <w:rFonts w:ascii="Times New Roman" w:eastAsia="Times New Roman" w:hAnsi="Times New Roman" w:cs="Times New Roman"/>
          <w:sz w:val="26"/>
          <w:szCs w:val="26"/>
          <w:lang w:eastAsia="ru-RU"/>
        </w:rPr>
      </w:pPr>
      <w:r w:rsidRPr="00EB749F">
        <w:rPr>
          <w:rFonts w:ascii="Times New Roman" w:hAnsi="Times New Roman" w:cs="Times New Roman"/>
          <w:sz w:val="26"/>
          <w:szCs w:val="26"/>
        </w:rPr>
        <w:t xml:space="preserve"> </w:t>
      </w:r>
      <w:r w:rsidR="00060587" w:rsidRPr="00EB749F">
        <w:rPr>
          <w:rFonts w:ascii="Times New Roman" w:eastAsia="Times New Roman" w:hAnsi="Times New Roman" w:cs="Times New Roman"/>
          <w:sz w:val="26"/>
          <w:szCs w:val="26"/>
          <w:lang w:eastAsia="ru-RU"/>
        </w:rPr>
        <w:t>В качестве сопряжения систем сознания и систем коммуникации символ означает лишь наличие дифференции, которая, будучи рассмотренной с обеих сторон, может пониматься как тождественная. В этом смысле символическое использование языковых обобщений (= воспроизводимых способов употреблений) предполагает знаковый характер языка, что означает: способность отличать означающее (слова) от означаемого (вещи</w:t>
      </w:r>
      <w:bookmarkStart w:id="18" w:name="_Hlk15671425"/>
      <w:r w:rsidR="00613602" w:rsidRPr="00EB749F">
        <w:rPr>
          <w:rFonts w:ascii="Times New Roman" w:eastAsia="Times New Roman" w:hAnsi="Times New Roman" w:cs="Times New Roman"/>
          <w:sz w:val="26"/>
          <w:szCs w:val="26"/>
          <w:lang w:eastAsia="ru-RU"/>
        </w:rPr>
        <w:t>) в сознании и в коммуникации [</w:t>
      </w:r>
      <w:r w:rsidR="00060587" w:rsidRPr="00EB749F">
        <w:rPr>
          <w:rFonts w:ascii="Times New Roman" w:eastAsia="Times New Roman" w:hAnsi="Times New Roman" w:cs="Times New Roman"/>
          <w:sz w:val="26"/>
          <w:szCs w:val="26"/>
          <w:lang w:eastAsia="ru-RU"/>
        </w:rPr>
        <w:t>Луман</w:t>
      </w:r>
      <w:r w:rsidRPr="00EB749F">
        <w:rPr>
          <w:rFonts w:ascii="Times New Roman" w:hAnsi="Times New Roman" w:cs="Times New Roman"/>
          <w:sz w:val="26"/>
          <w:szCs w:val="26"/>
        </w:rPr>
        <w:t>,</w:t>
      </w:r>
      <w:r w:rsidR="00060587" w:rsidRPr="00EB749F">
        <w:rPr>
          <w:rFonts w:ascii="Times New Roman" w:eastAsia="Times New Roman" w:hAnsi="Times New Roman" w:cs="Times New Roman"/>
          <w:sz w:val="26"/>
          <w:szCs w:val="26"/>
          <w:lang w:eastAsia="ru-RU"/>
        </w:rPr>
        <w:t xml:space="preserve"> 2004</w:t>
      </w:r>
      <w:r w:rsidR="006575AA">
        <w:rPr>
          <w:rFonts w:ascii="Times New Roman" w:hAnsi="Times New Roman" w:cs="Times New Roman"/>
          <w:sz w:val="26"/>
          <w:szCs w:val="26"/>
        </w:rPr>
        <w:t xml:space="preserve">: </w:t>
      </w:r>
      <w:r w:rsidR="00060587" w:rsidRPr="00EB749F">
        <w:rPr>
          <w:rFonts w:ascii="Times New Roman" w:eastAsia="Times New Roman" w:hAnsi="Times New Roman" w:cs="Times New Roman"/>
          <w:sz w:val="26"/>
          <w:szCs w:val="26"/>
          <w:lang w:eastAsia="ru-RU"/>
        </w:rPr>
        <w:t>116</w:t>
      </w:r>
      <w:r w:rsidR="00613602" w:rsidRPr="00EB749F">
        <w:rPr>
          <w:rFonts w:ascii="Times New Roman" w:eastAsia="Times New Roman" w:hAnsi="Times New Roman" w:cs="Times New Roman"/>
          <w:sz w:val="26"/>
          <w:szCs w:val="26"/>
          <w:lang w:eastAsia="ru-RU"/>
        </w:rPr>
        <w:t>].</w:t>
      </w:r>
    </w:p>
    <w:bookmarkEnd w:id="18"/>
    <w:p w14:paraId="08FE5C38" w14:textId="77777777" w:rsidR="0056141B" w:rsidRDefault="0056141B" w:rsidP="006575AA">
      <w:pPr>
        <w:spacing w:after="0" w:line="312" w:lineRule="auto"/>
        <w:ind w:firstLine="567"/>
        <w:jc w:val="both"/>
        <w:rPr>
          <w:rFonts w:ascii="Times New Roman" w:eastAsia="Times New Roman" w:hAnsi="Times New Roman" w:cs="Times New Roman"/>
          <w:sz w:val="26"/>
          <w:szCs w:val="26"/>
          <w:lang w:eastAsia="ru-RU"/>
        </w:rPr>
      </w:pPr>
    </w:p>
    <w:p w14:paraId="190256CC" w14:textId="6ACEE8F8" w:rsidR="00C632FD" w:rsidRDefault="00060587" w:rsidP="006575AA">
      <w:pPr>
        <w:spacing w:after="0" w:line="312" w:lineRule="auto"/>
        <w:ind w:firstLine="567"/>
        <w:jc w:val="both"/>
        <w:rPr>
          <w:rFonts w:ascii="Times New Roman" w:hAnsi="Times New Roman" w:cs="Times New Roman"/>
          <w:sz w:val="26"/>
          <w:szCs w:val="26"/>
        </w:rPr>
      </w:pPr>
      <w:r w:rsidRPr="00EB749F">
        <w:rPr>
          <w:rFonts w:ascii="Times New Roman" w:eastAsia="Times New Roman" w:hAnsi="Times New Roman" w:cs="Times New Roman"/>
          <w:sz w:val="26"/>
          <w:szCs w:val="26"/>
          <w:lang w:eastAsia="ru-RU"/>
        </w:rPr>
        <w:t>Как видим, Луман придерживается до</w:t>
      </w:r>
      <w:r w:rsidR="00827376">
        <w:rPr>
          <w:rFonts w:ascii="Times New Roman" w:eastAsia="Times New Roman" w:hAnsi="Times New Roman" w:cs="Times New Roman"/>
          <w:sz w:val="26"/>
          <w:szCs w:val="26"/>
          <w:lang w:eastAsia="ru-RU"/>
        </w:rPr>
        <w:t>ф</w:t>
      </w:r>
      <w:r w:rsidRPr="00EB749F">
        <w:rPr>
          <w:rFonts w:ascii="Times New Roman" w:eastAsia="Times New Roman" w:hAnsi="Times New Roman" w:cs="Times New Roman"/>
          <w:sz w:val="26"/>
          <w:szCs w:val="26"/>
          <w:lang w:eastAsia="ru-RU"/>
        </w:rPr>
        <w:t>регеанского понимания семантики словесного знака: у</w:t>
      </w:r>
      <w:r w:rsidR="00F56F87" w:rsidRPr="00EB749F">
        <w:rPr>
          <w:rFonts w:ascii="Times New Roman" w:eastAsia="Times New Roman" w:hAnsi="Times New Roman" w:cs="Times New Roman"/>
          <w:sz w:val="26"/>
          <w:szCs w:val="26"/>
          <w:lang w:eastAsia="ru-RU"/>
        </w:rPr>
        <w:t xml:space="preserve"> </w:t>
      </w:r>
      <w:r w:rsidRPr="00EB749F">
        <w:rPr>
          <w:rFonts w:ascii="Times New Roman" w:eastAsia="Times New Roman" w:hAnsi="Times New Roman" w:cs="Times New Roman"/>
          <w:sz w:val="26"/>
          <w:szCs w:val="26"/>
          <w:lang w:eastAsia="ru-RU"/>
        </w:rPr>
        <w:t>него отсутствует дихотомия</w:t>
      </w:r>
      <w:r w:rsidR="00F56F87" w:rsidRPr="00EB749F">
        <w:rPr>
          <w:rFonts w:ascii="Times New Roman" w:eastAsia="Times New Roman" w:hAnsi="Times New Roman" w:cs="Times New Roman"/>
          <w:sz w:val="26"/>
          <w:szCs w:val="26"/>
          <w:lang w:eastAsia="ru-RU"/>
        </w:rPr>
        <w:t xml:space="preserve"> </w:t>
      </w:r>
      <w:r w:rsidRPr="00EB749F">
        <w:rPr>
          <w:rFonts w:ascii="Times New Roman" w:eastAsia="Times New Roman" w:hAnsi="Times New Roman" w:cs="Times New Roman"/>
          <w:sz w:val="26"/>
          <w:szCs w:val="26"/>
          <w:lang w:eastAsia="ru-RU"/>
        </w:rPr>
        <w:t>смысла и значения (</w:t>
      </w:r>
      <w:r w:rsidRPr="00EB749F">
        <w:rPr>
          <w:rFonts w:ascii="Times New Roman" w:eastAsia="Times New Roman" w:hAnsi="Times New Roman" w:cs="Times New Roman"/>
          <w:sz w:val="26"/>
          <w:szCs w:val="26"/>
          <w:lang w:val="en-US" w:eastAsia="ru-RU"/>
        </w:rPr>
        <w:t>Sinn</w:t>
      </w:r>
      <w:r w:rsidRPr="00EB749F">
        <w:rPr>
          <w:rFonts w:ascii="Times New Roman" w:eastAsia="Times New Roman" w:hAnsi="Times New Roman" w:cs="Times New Roman"/>
          <w:sz w:val="26"/>
          <w:szCs w:val="26"/>
          <w:lang w:eastAsia="ru-RU"/>
        </w:rPr>
        <w:t xml:space="preserve"> </w:t>
      </w:r>
      <w:r w:rsidRPr="00EB749F">
        <w:rPr>
          <w:rFonts w:ascii="Times New Roman" w:eastAsia="Times New Roman" w:hAnsi="Times New Roman" w:cs="Times New Roman"/>
          <w:sz w:val="26"/>
          <w:szCs w:val="26"/>
          <w:lang w:val="en-US" w:eastAsia="ru-RU"/>
        </w:rPr>
        <w:t>vs</w:t>
      </w:r>
      <w:r w:rsidRPr="00EB749F">
        <w:rPr>
          <w:rFonts w:ascii="Times New Roman" w:eastAsia="Times New Roman" w:hAnsi="Times New Roman" w:cs="Times New Roman"/>
          <w:sz w:val="26"/>
          <w:szCs w:val="26"/>
          <w:lang w:eastAsia="ru-RU"/>
        </w:rPr>
        <w:t xml:space="preserve"> </w:t>
      </w:r>
      <w:r w:rsidRPr="00EB749F">
        <w:rPr>
          <w:rFonts w:ascii="Times New Roman" w:eastAsia="Times New Roman" w:hAnsi="Times New Roman" w:cs="Times New Roman"/>
          <w:sz w:val="26"/>
          <w:szCs w:val="26"/>
          <w:lang w:val="en-US" w:eastAsia="ru-RU"/>
        </w:rPr>
        <w:t>Bedeut</w:t>
      </w:r>
      <w:r w:rsidR="0056141B">
        <w:rPr>
          <w:rFonts w:ascii="Times New Roman" w:eastAsia="Times New Roman" w:hAnsi="Times New Roman" w:cs="Times New Roman"/>
          <w:sz w:val="26"/>
          <w:szCs w:val="26"/>
          <w:lang w:val="en-US" w:eastAsia="ru-RU"/>
        </w:rPr>
        <w:t>u</w:t>
      </w:r>
      <w:r w:rsidRPr="00EB749F">
        <w:rPr>
          <w:rFonts w:ascii="Times New Roman" w:eastAsia="Times New Roman" w:hAnsi="Times New Roman" w:cs="Times New Roman"/>
          <w:sz w:val="26"/>
          <w:szCs w:val="26"/>
          <w:lang w:val="en-US" w:eastAsia="ru-RU"/>
        </w:rPr>
        <w:t>ng</w:t>
      </w:r>
      <w:r w:rsidRPr="00EB749F">
        <w:rPr>
          <w:rFonts w:ascii="Times New Roman" w:eastAsia="Times New Roman" w:hAnsi="Times New Roman" w:cs="Times New Roman"/>
          <w:sz w:val="26"/>
          <w:szCs w:val="26"/>
          <w:lang w:eastAsia="ru-RU"/>
        </w:rPr>
        <w:t xml:space="preserve">), </w:t>
      </w:r>
      <w:r w:rsidR="002568F5">
        <w:rPr>
          <w:rFonts w:ascii="Times New Roman" w:eastAsia="Times New Roman" w:hAnsi="Times New Roman" w:cs="Times New Roman"/>
          <w:sz w:val="26"/>
          <w:szCs w:val="26"/>
          <w:lang w:eastAsia="ru-RU"/>
        </w:rPr>
        <w:t>—</w:t>
      </w:r>
      <w:r w:rsidRPr="00EB749F">
        <w:rPr>
          <w:rFonts w:ascii="Times New Roman" w:eastAsia="Times New Roman" w:hAnsi="Times New Roman" w:cs="Times New Roman"/>
          <w:sz w:val="26"/>
          <w:szCs w:val="26"/>
          <w:lang w:eastAsia="ru-RU"/>
        </w:rPr>
        <w:t xml:space="preserve"> означаемым знака у Лумана именуется</w:t>
      </w:r>
      <w:r w:rsidR="00F56F87" w:rsidRPr="00EB749F">
        <w:rPr>
          <w:rFonts w:ascii="Times New Roman" w:eastAsia="Times New Roman" w:hAnsi="Times New Roman" w:cs="Times New Roman"/>
          <w:sz w:val="26"/>
          <w:szCs w:val="26"/>
          <w:lang w:eastAsia="ru-RU"/>
        </w:rPr>
        <w:t xml:space="preserve"> </w:t>
      </w:r>
      <w:r w:rsidRPr="00EB749F">
        <w:rPr>
          <w:rFonts w:ascii="Times New Roman" w:eastAsia="Times New Roman" w:hAnsi="Times New Roman" w:cs="Times New Roman"/>
          <w:sz w:val="26"/>
          <w:szCs w:val="26"/>
          <w:lang w:eastAsia="ru-RU"/>
        </w:rPr>
        <w:t>не</w:t>
      </w:r>
      <w:r w:rsidR="00F56F87" w:rsidRPr="00EB749F">
        <w:rPr>
          <w:rFonts w:ascii="Times New Roman" w:eastAsia="Times New Roman" w:hAnsi="Times New Roman" w:cs="Times New Roman"/>
          <w:sz w:val="26"/>
          <w:szCs w:val="26"/>
          <w:lang w:eastAsia="ru-RU"/>
        </w:rPr>
        <w:t xml:space="preserve"> </w:t>
      </w:r>
      <w:r w:rsidRPr="00EB749F">
        <w:rPr>
          <w:rFonts w:ascii="Times New Roman" w:eastAsia="Times New Roman" w:hAnsi="Times New Roman" w:cs="Times New Roman"/>
          <w:sz w:val="26"/>
          <w:szCs w:val="26"/>
          <w:lang w:eastAsia="ru-RU"/>
        </w:rPr>
        <w:t>смысл (</w:t>
      </w:r>
      <w:r w:rsidRPr="00EB749F">
        <w:rPr>
          <w:rFonts w:ascii="Times New Roman" w:eastAsia="Times New Roman" w:hAnsi="Times New Roman" w:cs="Times New Roman"/>
          <w:sz w:val="26"/>
          <w:szCs w:val="26"/>
          <w:lang w:val="en-US" w:eastAsia="ru-RU"/>
        </w:rPr>
        <w:t>Sinn</w:t>
      </w:r>
      <w:r w:rsidRPr="00EB749F">
        <w:rPr>
          <w:rFonts w:ascii="Times New Roman" w:eastAsia="Times New Roman" w:hAnsi="Times New Roman" w:cs="Times New Roman"/>
          <w:sz w:val="26"/>
          <w:szCs w:val="26"/>
          <w:lang w:eastAsia="ru-RU"/>
        </w:rPr>
        <w:t>),</w:t>
      </w:r>
      <w:r w:rsidR="00F56F87" w:rsidRPr="00EB749F">
        <w:rPr>
          <w:rFonts w:ascii="Times New Roman" w:eastAsia="Times New Roman" w:hAnsi="Times New Roman" w:cs="Times New Roman"/>
          <w:sz w:val="26"/>
          <w:szCs w:val="26"/>
          <w:lang w:eastAsia="ru-RU"/>
        </w:rPr>
        <w:t xml:space="preserve"> </w:t>
      </w:r>
      <w:r w:rsidRPr="00EB749F">
        <w:rPr>
          <w:rFonts w:ascii="Times New Roman" w:eastAsia="Times New Roman" w:hAnsi="Times New Roman" w:cs="Times New Roman"/>
          <w:sz w:val="26"/>
          <w:szCs w:val="26"/>
          <w:lang w:eastAsia="ru-RU"/>
        </w:rPr>
        <w:t>а вещь</w:t>
      </w:r>
      <w:r w:rsidRPr="00EB749F">
        <w:rPr>
          <w:rFonts w:ascii="Times New Roman" w:eastAsia="Times New Roman" w:hAnsi="Times New Roman" w:cs="Times New Roman"/>
          <w:sz w:val="26"/>
          <w:szCs w:val="26"/>
          <w:lang w:val="hy-AM" w:eastAsia="ru-RU"/>
        </w:rPr>
        <w:t xml:space="preserve">, </w:t>
      </w:r>
      <w:r w:rsidR="008F69CD" w:rsidRPr="001573EE">
        <w:rPr>
          <w:rFonts w:ascii="Times New Roman" w:hAnsi="Times New Roman" w:cs="Times New Roman"/>
          <w:sz w:val="26"/>
          <w:szCs w:val="26"/>
        </w:rPr>
        <w:t>т</w:t>
      </w:r>
      <w:r w:rsidR="001573EE">
        <w:rPr>
          <w:rFonts w:ascii="Times New Roman" w:hAnsi="Times New Roman" w:cs="Times New Roman"/>
          <w:sz w:val="26"/>
          <w:szCs w:val="26"/>
        </w:rPr>
        <w:t>о есть</w:t>
      </w:r>
      <w:r w:rsidRPr="00EB749F">
        <w:rPr>
          <w:rFonts w:ascii="Times New Roman" w:eastAsia="Times New Roman" w:hAnsi="Times New Roman" w:cs="Times New Roman"/>
          <w:sz w:val="26"/>
          <w:szCs w:val="26"/>
          <w:lang w:eastAsia="ru-RU"/>
        </w:rPr>
        <w:t xml:space="preserve"> значение, референт, денотат, экстенсионал (это разные переводы </w:t>
      </w:r>
      <w:r w:rsidR="00827376">
        <w:rPr>
          <w:rFonts w:ascii="Times New Roman" w:eastAsia="Times New Roman" w:hAnsi="Times New Roman" w:cs="Times New Roman"/>
          <w:sz w:val="26"/>
          <w:szCs w:val="26"/>
          <w:lang w:eastAsia="ru-RU"/>
        </w:rPr>
        <w:t>ф</w:t>
      </w:r>
      <w:r w:rsidRPr="00EB749F">
        <w:rPr>
          <w:rFonts w:ascii="Times New Roman" w:eastAsia="Times New Roman" w:hAnsi="Times New Roman" w:cs="Times New Roman"/>
          <w:sz w:val="26"/>
          <w:szCs w:val="26"/>
          <w:lang w:eastAsia="ru-RU"/>
        </w:rPr>
        <w:t xml:space="preserve">регеанского термина </w:t>
      </w:r>
      <w:r w:rsidRPr="0056141B">
        <w:rPr>
          <w:rFonts w:ascii="Times New Roman" w:eastAsia="Times New Roman" w:hAnsi="Times New Roman" w:cs="Times New Roman"/>
          <w:i/>
          <w:iCs/>
          <w:sz w:val="26"/>
          <w:szCs w:val="26"/>
          <w:lang w:val="en-US" w:eastAsia="ru-RU"/>
        </w:rPr>
        <w:t>Bed</w:t>
      </w:r>
      <w:r w:rsidR="0056141B" w:rsidRPr="0056141B">
        <w:rPr>
          <w:rFonts w:ascii="Times New Roman" w:eastAsia="Times New Roman" w:hAnsi="Times New Roman" w:cs="Times New Roman"/>
          <w:i/>
          <w:iCs/>
          <w:sz w:val="26"/>
          <w:szCs w:val="26"/>
          <w:lang w:val="en-US" w:eastAsia="ru-RU"/>
        </w:rPr>
        <w:t>eu</w:t>
      </w:r>
      <w:r w:rsidRPr="0056141B">
        <w:rPr>
          <w:rFonts w:ascii="Times New Roman" w:eastAsia="Times New Roman" w:hAnsi="Times New Roman" w:cs="Times New Roman"/>
          <w:i/>
          <w:iCs/>
          <w:sz w:val="26"/>
          <w:szCs w:val="26"/>
          <w:lang w:val="en-US" w:eastAsia="ru-RU"/>
        </w:rPr>
        <w:t>t</w:t>
      </w:r>
      <w:r w:rsidR="0056141B" w:rsidRPr="0056141B">
        <w:rPr>
          <w:rFonts w:ascii="Times New Roman" w:eastAsia="Times New Roman" w:hAnsi="Times New Roman" w:cs="Times New Roman"/>
          <w:i/>
          <w:iCs/>
          <w:sz w:val="26"/>
          <w:szCs w:val="26"/>
          <w:lang w:val="en-US" w:eastAsia="ru-RU"/>
        </w:rPr>
        <w:t>u</w:t>
      </w:r>
      <w:r w:rsidRPr="0056141B">
        <w:rPr>
          <w:rFonts w:ascii="Times New Roman" w:eastAsia="Times New Roman" w:hAnsi="Times New Roman" w:cs="Times New Roman"/>
          <w:i/>
          <w:iCs/>
          <w:sz w:val="26"/>
          <w:szCs w:val="26"/>
          <w:lang w:val="en-US" w:eastAsia="ru-RU"/>
        </w:rPr>
        <w:t>ng</w:t>
      </w:r>
      <w:r w:rsidRPr="00EB749F">
        <w:rPr>
          <w:rFonts w:ascii="Times New Roman" w:eastAsia="Times New Roman" w:hAnsi="Times New Roman" w:cs="Times New Roman"/>
          <w:sz w:val="26"/>
          <w:szCs w:val="26"/>
          <w:lang w:eastAsia="ru-RU"/>
        </w:rPr>
        <w:t>). Впрочем, уже само</w:t>
      </w:r>
      <w:r w:rsidR="00F56F87" w:rsidRPr="00EB749F">
        <w:rPr>
          <w:rFonts w:ascii="Times New Roman" w:eastAsia="Times New Roman" w:hAnsi="Times New Roman" w:cs="Times New Roman"/>
          <w:sz w:val="26"/>
          <w:szCs w:val="26"/>
          <w:lang w:eastAsia="ru-RU"/>
        </w:rPr>
        <w:t xml:space="preserve"> </w:t>
      </w:r>
      <w:r w:rsidRPr="00EB749F">
        <w:rPr>
          <w:rFonts w:ascii="Times New Roman" w:eastAsia="Times New Roman" w:hAnsi="Times New Roman" w:cs="Times New Roman"/>
          <w:sz w:val="26"/>
          <w:szCs w:val="26"/>
          <w:lang w:eastAsia="ru-RU"/>
        </w:rPr>
        <w:t xml:space="preserve">рассмотрение смысла как каким-либо образом связанного со знаковым отношением для Лумана нехарактерно. Он даже проходит мимо </w:t>
      </w:r>
      <w:r w:rsidR="0056141B">
        <w:rPr>
          <w:rFonts w:ascii="Times New Roman" w:eastAsia="Times New Roman" w:hAnsi="Times New Roman" w:cs="Times New Roman"/>
          <w:sz w:val="26"/>
          <w:szCs w:val="26"/>
          <w:lang w:eastAsia="ru-RU"/>
        </w:rPr>
        <w:t>с</w:t>
      </w:r>
      <w:r w:rsidRPr="00EB749F">
        <w:rPr>
          <w:rFonts w:ascii="Times New Roman" w:eastAsia="Times New Roman" w:hAnsi="Times New Roman" w:cs="Times New Roman"/>
          <w:sz w:val="26"/>
          <w:szCs w:val="26"/>
          <w:lang w:eastAsia="ru-RU"/>
        </w:rPr>
        <w:t xml:space="preserve">оссюровского разграничения между значением и значимостью знака </w:t>
      </w:r>
      <w:r w:rsidR="0096652B" w:rsidRPr="00EB749F">
        <w:rPr>
          <w:rFonts w:ascii="Times New Roman" w:eastAsia="Times New Roman" w:hAnsi="Times New Roman" w:cs="Times New Roman"/>
          <w:sz w:val="26"/>
          <w:szCs w:val="26"/>
          <w:lang w:eastAsia="ru-RU"/>
        </w:rPr>
        <w:t>(</w:t>
      </w:r>
      <w:r w:rsidR="00C632FD" w:rsidRPr="00187B07">
        <w:rPr>
          <w:rFonts w:ascii="Times New Roman" w:hAnsi="Times New Roman" w:cs="Times New Roman"/>
          <w:sz w:val="26"/>
          <w:szCs w:val="26"/>
        </w:rPr>
        <w:t>внесистемным</w:t>
      </w:r>
      <w:r w:rsidRPr="00187B07">
        <w:rPr>
          <w:rFonts w:ascii="Times New Roman" w:eastAsia="Times New Roman" w:hAnsi="Times New Roman" w:cs="Times New Roman"/>
          <w:sz w:val="26"/>
          <w:szCs w:val="26"/>
          <w:lang w:eastAsia="ru-RU"/>
        </w:rPr>
        <w:t xml:space="preserve"> и внутрисистемным </w:t>
      </w:r>
      <w:r w:rsidR="00C632FD" w:rsidRPr="00187B07">
        <w:rPr>
          <w:rFonts w:ascii="Times New Roman" w:hAnsi="Times New Roman" w:cs="Times New Roman"/>
          <w:sz w:val="26"/>
          <w:szCs w:val="26"/>
        </w:rPr>
        <w:t>отношениями</w:t>
      </w:r>
      <w:r w:rsidRPr="00187B07">
        <w:rPr>
          <w:rFonts w:ascii="Times New Roman" w:eastAsia="Times New Roman" w:hAnsi="Times New Roman" w:cs="Times New Roman"/>
          <w:sz w:val="26"/>
          <w:szCs w:val="26"/>
          <w:lang w:eastAsia="ru-RU"/>
        </w:rPr>
        <w:t xml:space="preserve"> знака)</w:t>
      </w:r>
      <w:r w:rsidRPr="00187B07">
        <w:rPr>
          <w:rFonts w:ascii="Times New Roman" w:eastAsia="Times New Roman" w:hAnsi="Times New Roman" w:cs="Times New Roman"/>
          <w:sz w:val="26"/>
          <w:szCs w:val="26"/>
          <w:vertAlign w:val="superscript"/>
          <w:lang w:eastAsia="ru-RU"/>
        </w:rPr>
        <w:footnoteReference w:id="117"/>
      </w:r>
      <w:r w:rsidR="00C632FD" w:rsidRPr="00187B07">
        <w:rPr>
          <w:rFonts w:ascii="Times New Roman" w:hAnsi="Times New Roman" w:cs="Times New Roman"/>
          <w:sz w:val="26"/>
          <w:szCs w:val="26"/>
        </w:rPr>
        <w:t xml:space="preserve">. Точнее, он трактует его на свой лад: </w:t>
      </w:r>
    </w:p>
    <w:p w14:paraId="1ECC6A5B" w14:textId="77777777" w:rsidR="0056141B" w:rsidRPr="00187B07" w:rsidRDefault="0056141B" w:rsidP="006575AA">
      <w:pPr>
        <w:spacing w:after="0" w:line="312" w:lineRule="auto"/>
        <w:ind w:firstLine="567"/>
        <w:jc w:val="both"/>
        <w:rPr>
          <w:rFonts w:ascii="Times New Roman" w:hAnsi="Times New Roman" w:cs="Times New Roman"/>
          <w:sz w:val="26"/>
          <w:szCs w:val="26"/>
        </w:rPr>
      </w:pPr>
    </w:p>
    <w:p w14:paraId="09C883D0" w14:textId="0FA4A1BF" w:rsidR="00C632FD" w:rsidRPr="00187B07" w:rsidRDefault="00C632FD" w:rsidP="006575AA">
      <w:pPr>
        <w:spacing w:after="0" w:line="312" w:lineRule="auto"/>
        <w:ind w:left="720"/>
        <w:jc w:val="both"/>
        <w:rPr>
          <w:rFonts w:ascii="Times New Roman" w:hAnsi="Times New Roman" w:cs="Times New Roman"/>
          <w:sz w:val="26"/>
          <w:szCs w:val="26"/>
        </w:rPr>
      </w:pPr>
      <w:r w:rsidRPr="00187B07">
        <w:rPr>
          <w:rFonts w:ascii="Times New Roman" w:hAnsi="Times New Roman" w:cs="Times New Roman"/>
          <w:sz w:val="26"/>
          <w:szCs w:val="26"/>
        </w:rPr>
        <w:t>Знаки также являются формами, т. е. маркированными различениями. Согласно Соссюру, означающее (</w:t>
      </w:r>
      <w:r w:rsidRPr="00187B07">
        <w:rPr>
          <w:rFonts w:ascii="Times New Roman" w:hAnsi="Times New Roman" w:cs="Times New Roman"/>
          <w:sz w:val="26"/>
          <w:szCs w:val="26"/>
          <w:lang w:val="en-US"/>
        </w:rPr>
        <w:t>signifiant</w:t>
      </w:r>
      <w:r w:rsidRPr="00187B07">
        <w:rPr>
          <w:rFonts w:ascii="Times New Roman" w:hAnsi="Times New Roman" w:cs="Times New Roman"/>
          <w:sz w:val="26"/>
          <w:szCs w:val="26"/>
        </w:rPr>
        <w:t>) следует отличать от означаемого (</w:t>
      </w:r>
      <w:r w:rsidRPr="00187B07">
        <w:rPr>
          <w:rFonts w:ascii="Times New Roman" w:hAnsi="Times New Roman" w:cs="Times New Roman"/>
          <w:sz w:val="26"/>
          <w:szCs w:val="26"/>
          <w:lang w:val="en-US"/>
        </w:rPr>
        <w:t>signifi</w:t>
      </w:r>
      <w:r w:rsidRPr="00187B07">
        <w:rPr>
          <w:rFonts w:ascii="Times New Roman" w:hAnsi="Times New Roman" w:cs="Times New Roman"/>
          <w:sz w:val="26"/>
          <w:szCs w:val="26"/>
        </w:rPr>
        <w:t xml:space="preserve">é), в форме знака, т. е. в отношении означающего к означаемому, выражена </w:t>
      </w:r>
      <w:r w:rsidRPr="00187B07">
        <w:rPr>
          <w:rFonts w:ascii="Times New Roman" w:hAnsi="Times New Roman" w:cs="Times New Roman"/>
          <w:sz w:val="26"/>
          <w:szCs w:val="26"/>
        </w:rPr>
        <w:lastRenderedPageBreak/>
        <w:t>референтность: означающее означает означаемое. Сама же форма (и только ее следует называть знаком), напротив, не имеет никакого референта; она функционирует лишь как различение и лишь тогда, когда она фактически используется в этом качестве [Луман 2005б</w:t>
      </w:r>
      <w:r w:rsidR="00187B07">
        <w:rPr>
          <w:rFonts w:ascii="Times New Roman" w:hAnsi="Times New Roman" w:cs="Times New Roman"/>
          <w:sz w:val="26"/>
          <w:szCs w:val="26"/>
        </w:rPr>
        <w:t>:</w:t>
      </w:r>
      <w:r w:rsidRPr="00187B07">
        <w:rPr>
          <w:rFonts w:ascii="Times New Roman" w:hAnsi="Times New Roman" w:cs="Times New Roman"/>
          <w:sz w:val="26"/>
          <w:szCs w:val="26"/>
        </w:rPr>
        <w:t xml:space="preserve"> 224]. </w:t>
      </w:r>
    </w:p>
    <w:p w14:paraId="0E4B6E02" w14:textId="77777777" w:rsidR="0056141B" w:rsidRDefault="0056141B" w:rsidP="00187B07">
      <w:pPr>
        <w:spacing w:after="0" w:line="312" w:lineRule="auto"/>
        <w:ind w:firstLine="567"/>
        <w:jc w:val="both"/>
        <w:rPr>
          <w:rFonts w:ascii="Times New Roman" w:hAnsi="Times New Roman" w:cs="Times New Roman"/>
          <w:sz w:val="26"/>
          <w:szCs w:val="26"/>
        </w:rPr>
      </w:pPr>
    </w:p>
    <w:p w14:paraId="6C7582C6" w14:textId="2318ED11" w:rsidR="00C632FD" w:rsidRPr="00187B07" w:rsidRDefault="00C632FD" w:rsidP="00187B07">
      <w:pPr>
        <w:spacing w:after="0" w:line="312" w:lineRule="auto"/>
        <w:ind w:firstLine="567"/>
        <w:jc w:val="both"/>
        <w:rPr>
          <w:rFonts w:ascii="Times New Roman" w:hAnsi="Times New Roman" w:cs="Times New Roman"/>
          <w:sz w:val="26"/>
          <w:szCs w:val="26"/>
        </w:rPr>
      </w:pPr>
      <w:r w:rsidRPr="00187B07">
        <w:rPr>
          <w:rFonts w:ascii="Times New Roman" w:hAnsi="Times New Roman" w:cs="Times New Roman"/>
          <w:sz w:val="26"/>
          <w:szCs w:val="26"/>
        </w:rPr>
        <w:t xml:space="preserve">Понятие знака Луман преобразует в понятие формы, или знаковой формы: это чисто реляционный конструкт, определяемый жестким сцеплением элементов, в отличие от мягкого сцепления этих же элементов, которые образуют медиум. Луман приспосабливает к своей концепции и определение интерпретанта Пирса: </w:t>
      </w:r>
    </w:p>
    <w:p w14:paraId="5B6D55D5" w14:textId="77777777" w:rsidR="0056141B" w:rsidRDefault="0056141B" w:rsidP="006575AA">
      <w:pPr>
        <w:spacing w:after="0" w:line="312" w:lineRule="auto"/>
        <w:ind w:left="720"/>
        <w:jc w:val="both"/>
        <w:rPr>
          <w:rFonts w:ascii="Times New Roman" w:hAnsi="Times New Roman" w:cs="Times New Roman"/>
          <w:sz w:val="26"/>
          <w:szCs w:val="26"/>
        </w:rPr>
      </w:pPr>
    </w:p>
    <w:p w14:paraId="7326D951" w14:textId="69DDFB91" w:rsidR="00C632FD" w:rsidRDefault="00C632FD" w:rsidP="0056141B">
      <w:pPr>
        <w:spacing w:after="0" w:line="312" w:lineRule="auto"/>
        <w:ind w:left="720" w:firstLine="414"/>
        <w:jc w:val="both"/>
        <w:rPr>
          <w:rFonts w:ascii="Times New Roman" w:hAnsi="Times New Roman" w:cs="Times New Roman"/>
          <w:sz w:val="26"/>
          <w:szCs w:val="26"/>
        </w:rPr>
      </w:pPr>
      <w:r w:rsidRPr="00187B07">
        <w:rPr>
          <w:rFonts w:ascii="Times New Roman" w:hAnsi="Times New Roman" w:cs="Times New Roman"/>
          <w:sz w:val="26"/>
          <w:szCs w:val="26"/>
        </w:rPr>
        <w:t>Интерпретант определяет себя на основе идентифицирующей функции означающего путем интерпретации этой функции как отношения (или репрезентации) означающего к означаемому. Интерпретант есть репрезентация репрезентации. По Пирсу, интерпретант есть как смысл знака, так и, следовательно, его прагматическая референция в динамическом контексте [</w:t>
      </w:r>
      <w:r w:rsidRPr="00426826">
        <w:rPr>
          <w:rFonts w:ascii="Times New Roman" w:hAnsi="Times New Roman" w:cs="Times New Roman"/>
          <w:sz w:val="26"/>
          <w:szCs w:val="26"/>
          <w:lang w:val="en-US"/>
        </w:rPr>
        <w:t>Luhmann</w:t>
      </w:r>
      <w:r w:rsidRPr="00426826">
        <w:rPr>
          <w:rFonts w:ascii="Times New Roman" w:hAnsi="Times New Roman" w:cs="Times New Roman"/>
          <w:sz w:val="26"/>
          <w:szCs w:val="26"/>
        </w:rPr>
        <w:t xml:space="preserve"> 1999</w:t>
      </w:r>
      <w:r w:rsidR="00187B07" w:rsidRPr="00426826">
        <w:rPr>
          <w:rFonts w:ascii="Times New Roman" w:hAnsi="Times New Roman" w:cs="Times New Roman"/>
          <w:sz w:val="26"/>
          <w:szCs w:val="26"/>
        </w:rPr>
        <w:t>:</w:t>
      </w:r>
      <w:r w:rsidRPr="00426826">
        <w:rPr>
          <w:rFonts w:ascii="Times New Roman" w:hAnsi="Times New Roman" w:cs="Times New Roman"/>
          <w:sz w:val="26"/>
          <w:szCs w:val="26"/>
        </w:rPr>
        <w:t xml:space="preserve"> 51</w:t>
      </w:r>
      <w:r w:rsidRPr="00187B07">
        <w:rPr>
          <w:rFonts w:ascii="Times New Roman" w:hAnsi="Times New Roman" w:cs="Times New Roman"/>
          <w:sz w:val="26"/>
          <w:szCs w:val="26"/>
        </w:rPr>
        <w:t xml:space="preserve">]. </w:t>
      </w:r>
    </w:p>
    <w:p w14:paraId="0408D37A" w14:textId="77777777" w:rsidR="0056141B" w:rsidRPr="00187B07" w:rsidRDefault="0056141B" w:rsidP="0056141B">
      <w:pPr>
        <w:spacing w:after="0" w:line="312" w:lineRule="auto"/>
        <w:ind w:left="720" w:firstLine="414"/>
        <w:jc w:val="both"/>
        <w:rPr>
          <w:rFonts w:ascii="Times New Roman" w:hAnsi="Times New Roman" w:cs="Times New Roman"/>
          <w:sz w:val="26"/>
          <w:szCs w:val="26"/>
        </w:rPr>
      </w:pPr>
    </w:p>
    <w:p w14:paraId="346BEE24" w14:textId="08793B10" w:rsidR="00060587" w:rsidRDefault="00C632FD" w:rsidP="006575AA">
      <w:pPr>
        <w:spacing w:after="0" w:line="312" w:lineRule="auto"/>
        <w:ind w:firstLine="567"/>
        <w:jc w:val="both"/>
        <w:rPr>
          <w:rFonts w:ascii="Times New Roman" w:eastAsia="Times New Roman" w:hAnsi="Times New Roman" w:cs="Times New Roman"/>
          <w:sz w:val="26"/>
          <w:szCs w:val="26"/>
          <w:lang w:eastAsia="ru-RU"/>
        </w:rPr>
      </w:pPr>
      <w:r w:rsidRPr="00187B07">
        <w:rPr>
          <w:rFonts w:ascii="Times New Roman" w:hAnsi="Times New Roman" w:cs="Times New Roman"/>
          <w:sz w:val="26"/>
          <w:szCs w:val="26"/>
        </w:rPr>
        <w:t>Тем самым понятия смысла и знака как разграничения означаемого и означающего оказываются у Лумана понятиями не только различными, но и разнопорядковыми.</w:t>
      </w:r>
      <w:r w:rsidR="00F56F87" w:rsidRPr="006575AA">
        <w:rPr>
          <w:rFonts w:ascii="Times New Roman" w:eastAsia="Times New Roman" w:hAnsi="Times New Roman" w:cs="Times New Roman"/>
          <w:sz w:val="26"/>
          <w:szCs w:val="26"/>
          <w:lang w:eastAsia="ru-RU"/>
        </w:rPr>
        <w:t xml:space="preserve"> </w:t>
      </w:r>
      <w:r w:rsidR="00060587" w:rsidRPr="006575AA">
        <w:rPr>
          <w:rFonts w:ascii="Times New Roman" w:eastAsia="Times New Roman" w:hAnsi="Times New Roman" w:cs="Times New Roman"/>
          <w:sz w:val="26"/>
          <w:szCs w:val="26"/>
          <w:lang w:eastAsia="ru-RU"/>
        </w:rPr>
        <w:t>Смысл</w:t>
      </w:r>
      <w:r w:rsidR="00F56F87" w:rsidRPr="006575AA">
        <w:rPr>
          <w:rFonts w:ascii="Times New Roman" w:eastAsia="Times New Roman" w:hAnsi="Times New Roman" w:cs="Times New Roman"/>
          <w:sz w:val="26"/>
          <w:szCs w:val="26"/>
          <w:lang w:eastAsia="ru-RU"/>
        </w:rPr>
        <w:t xml:space="preserve"> </w:t>
      </w:r>
      <w:r w:rsidR="00060587" w:rsidRPr="006575AA">
        <w:rPr>
          <w:rFonts w:ascii="Times New Roman" w:eastAsia="Times New Roman" w:hAnsi="Times New Roman" w:cs="Times New Roman"/>
          <w:sz w:val="26"/>
          <w:szCs w:val="26"/>
          <w:lang w:eastAsia="ru-RU"/>
        </w:rPr>
        <w:t>для него есть операция и продукт операции, почему и не есть свойство какого-либо объекта (знака)</w:t>
      </w:r>
      <w:r w:rsidR="0056141B">
        <w:rPr>
          <w:rFonts w:ascii="Times New Roman" w:eastAsia="Times New Roman" w:hAnsi="Times New Roman" w:cs="Times New Roman"/>
          <w:sz w:val="26"/>
          <w:szCs w:val="26"/>
          <w:lang w:eastAsia="ru-RU"/>
        </w:rPr>
        <w:t>.</w:t>
      </w:r>
      <w:r w:rsidR="00F56F87" w:rsidRPr="006575AA">
        <w:rPr>
          <w:rFonts w:ascii="Times New Roman" w:eastAsia="Times New Roman" w:hAnsi="Times New Roman" w:cs="Times New Roman"/>
          <w:sz w:val="26"/>
          <w:szCs w:val="26"/>
          <w:lang w:eastAsia="ru-RU"/>
        </w:rPr>
        <w:t xml:space="preserve"> </w:t>
      </w:r>
      <w:r w:rsidR="00060587" w:rsidRPr="006575AA">
        <w:rPr>
          <w:rFonts w:ascii="Times New Roman" w:eastAsia="Times New Roman" w:hAnsi="Times New Roman" w:cs="Times New Roman"/>
          <w:sz w:val="26"/>
          <w:szCs w:val="26"/>
          <w:lang w:eastAsia="ru-RU"/>
        </w:rPr>
        <w:t xml:space="preserve">Смысл существует </w:t>
      </w:r>
      <w:r w:rsidR="00060587" w:rsidRPr="00187B07">
        <w:rPr>
          <w:rFonts w:ascii="Times New Roman" w:eastAsia="Times New Roman" w:hAnsi="Times New Roman" w:cs="Times New Roman"/>
          <w:sz w:val="26"/>
          <w:szCs w:val="26"/>
          <w:lang w:eastAsia="ru-RU"/>
        </w:rPr>
        <w:t>исключительно как смысл использующих его операций, а значит, лишь в тот момент, когда он этими операциями определяется</w:t>
      </w:r>
      <w:r w:rsidRPr="00187B07">
        <w:rPr>
          <w:rFonts w:ascii="Times New Roman" w:hAnsi="Times New Roman" w:cs="Times New Roman"/>
          <w:sz w:val="26"/>
          <w:szCs w:val="26"/>
        </w:rPr>
        <w:t xml:space="preserve">, </w:t>
      </w:r>
      <w:r w:rsidR="002568F5" w:rsidRPr="00187B07">
        <w:rPr>
          <w:rFonts w:ascii="Times New Roman" w:hAnsi="Times New Roman" w:cs="Times New Roman"/>
          <w:sz w:val="26"/>
          <w:szCs w:val="26"/>
        </w:rPr>
        <w:t>—</w:t>
      </w:r>
      <w:r w:rsidR="00060587" w:rsidRPr="00187B07">
        <w:rPr>
          <w:rFonts w:ascii="Times New Roman" w:eastAsia="Times New Roman" w:hAnsi="Times New Roman" w:cs="Times New Roman"/>
          <w:sz w:val="26"/>
          <w:szCs w:val="26"/>
          <w:lang w:eastAsia="ru-RU"/>
        </w:rPr>
        <w:t xml:space="preserve"> не раньше и не позже. Поэтому смысл </w:t>
      </w:r>
      <w:r w:rsidR="002568F5" w:rsidRPr="00187B07">
        <w:rPr>
          <w:rFonts w:ascii="Times New Roman" w:hAnsi="Times New Roman" w:cs="Times New Roman"/>
          <w:sz w:val="26"/>
          <w:szCs w:val="26"/>
        </w:rPr>
        <w:t>—</w:t>
      </w:r>
      <w:r w:rsidR="00060587" w:rsidRPr="00187B07">
        <w:rPr>
          <w:rFonts w:ascii="Times New Roman" w:eastAsia="Times New Roman" w:hAnsi="Times New Roman" w:cs="Times New Roman"/>
          <w:sz w:val="26"/>
          <w:szCs w:val="26"/>
          <w:lang w:eastAsia="ru-RU"/>
        </w:rPr>
        <w:t xml:space="preserve"> это </w:t>
      </w:r>
      <w:r w:rsidR="00060587" w:rsidRPr="00187B07">
        <w:rPr>
          <w:rFonts w:ascii="Times New Roman" w:eastAsia="Times New Roman" w:hAnsi="Times New Roman" w:cs="Times New Roman"/>
          <w:i/>
          <w:iCs/>
          <w:sz w:val="26"/>
          <w:szCs w:val="26"/>
          <w:lang w:eastAsia="ru-RU"/>
        </w:rPr>
        <w:t xml:space="preserve">продукт </w:t>
      </w:r>
      <w:r w:rsidR="00060587" w:rsidRPr="00187B07">
        <w:rPr>
          <w:rFonts w:ascii="Times New Roman" w:eastAsia="Times New Roman" w:hAnsi="Times New Roman" w:cs="Times New Roman"/>
          <w:sz w:val="26"/>
          <w:szCs w:val="26"/>
          <w:lang w:eastAsia="ru-RU"/>
        </w:rPr>
        <w:t>операций, использующих смысл, а не какое-то свойство мира, обязанное своим происхождением какому-либо творен</w:t>
      </w:r>
      <w:r w:rsidR="00613602" w:rsidRPr="00187B07">
        <w:rPr>
          <w:rFonts w:ascii="Times New Roman" w:eastAsia="Times New Roman" w:hAnsi="Times New Roman" w:cs="Times New Roman"/>
          <w:sz w:val="26"/>
          <w:szCs w:val="26"/>
          <w:lang w:eastAsia="ru-RU"/>
        </w:rPr>
        <w:t>ию, учреждению или источнику [</w:t>
      </w:r>
      <w:r w:rsidR="00060587" w:rsidRPr="00187B07">
        <w:rPr>
          <w:rFonts w:ascii="Times New Roman" w:eastAsia="Times New Roman" w:hAnsi="Times New Roman" w:cs="Times New Roman"/>
          <w:sz w:val="26"/>
          <w:szCs w:val="26"/>
          <w:lang w:eastAsia="ru-RU"/>
        </w:rPr>
        <w:t>Луман 2004: 46</w:t>
      </w:r>
      <w:r w:rsidR="00613602" w:rsidRPr="00187B07">
        <w:rPr>
          <w:rFonts w:ascii="Times New Roman" w:eastAsia="Times New Roman" w:hAnsi="Times New Roman" w:cs="Times New Roman"/>
          <w:sz w:val="26"/>
          <w:szCs w:val="26"/>
          <w:lang w:eastAsia="ru-RU"/>
        </w:rPr>
        <w:t>].</w:t>
      </w:r>
      <w:r w:rsidR="00060587" w:rsidRPr="00187B07">
        <w:rPr>
          <w:rFonts w:ascii="Times New Roman" w:eastAsia="Times New Roman" w:hAnsi="Times New Roman" w:cs="Times New Roman"/>
          <w:sz w:val="26"/>
          <w:szCs w:val="26"/>
          <w:lang w:eastAsia="ru-RU"/>
        </w:rPr>
        <w:t xml:space="preserve"> Подобное операциональное понимание смысла принципиально отличается от </w:t>
      </w:r>
      <w:r w:rsidR="00187B07">
        <w:rPr>
          <w:rFonts w:ascii="Times New Roman" w:eastAsia="Times New Roman" w:hAnsi="Times New Roman" w:cs="Times New Roman"/>
          <w:sz w:val="26"/>
          <w:szCs w:val="26"/>
          <w:lang w:eastAsia="ru-RU"/>
        </w:rPr>
        <w:t>с</w:t>
      </w:r>
      <w:r w:rsidR="00060587" w:rsidRPr="00187B07">
        <w:rPr>
          <w:rFonts w:ascii="Times New Roman" w:eastAsia="Times New Roman" w:hAnsi="Times New Roman" w:cs="Times New Roman"/>
          <w:sz w:val="26"/>
          <w:szCs w:val="26"/>
          <w:lang w:eastAsia="ru-RU"/>
        </w:rPr>
        <w:t xml:space="preserve">оссюровской значимости </w:t>
      </w:r>
      <w:r w:rsidR="002568F5" w:rsidRPr="00187B07">
        <w:rPr>
          <w:rFonts w:ascii="Times New Roman" w:hAnsi="Times New Roman" w:cs="Times New Roman"/>
          <w:sz w:val="26"/>
          <w:szCs w:val="26"/>
        </w:rPr>
        <w:t>—</w:t>
      </w:r>
      <w:r w:rsidR="00F56F87" w:rsidRPr="00187B07">
        <w:rPr>
          <w:rFonts w:ascii="Times New Roman" w:eastAsia="Times New Roman" w:hAnsi="Times New Roman" w:cs="Times New Roman"/>
          <w:sz w:val="26"/>
          <w:szCs w:val="26"/>
          <w:lang w:eastAsia="ru-RU"/>
        </w:rPr>
        <w:t xml:space="preserve"> </w:t>
      </w:r>
      <w:r w:rsidR="00060587" w:rsidRPr="00187B07">
        <w:rPr>
          <w:rFonts w:ascii="Times New Roman" w:eastAsia="Times New Roman" w:hAnsi="Times New Roman" w:cs="Times New Roman"/>
          <w:sz w:val="26"/>
          <w:szCs w:val="26"/>
          <w:lang w:eastAsia="ru-RU"/>
        </w:rPr>
        <w:t>как</w:t>
      </w:r>
      <w:r w:rsidR="00060587" w:rsidRPr="006575AA">
        <w:rPr>
          <w:rFonts w:ascii="Times New Roman" w:eastAsia="Times New Roman" w:hAnsi="Times New Roman" w:cs="Times New Roman"/>
          <w:sz w:val="26"/>
          <w:szCs w:val="26"/>
          <w:lang w:eastAsia="ru-RU"/>
        </w:rPr>
        <w:t xml:space="preserve"> совокупности отношений, в которые вступает знак внутри системы, которое с синхронной</w:t>
      </w:r>
      <w:r w:rsidR="00F56F87" w:rsidRPr="006575AA">
        <w:rPr>
          <w:rFonts w:ascii="Times New Roman" w:eastAsia="Times New Roman" w:hAnsi="Times New Roman" w:cs="Times New Roman"/>
          <w:sz w:val="26"/>
          <w:szCs w:val="26"/>
          <w:lang w:eastAsia="ru-RU"/>
        </w:rPr>
        <w:t xml:space="preserve"> </w:t>
      </w:r>
      <w:r w:rsidR="00060587" w:rsidRPr="006575AA">
        <w:rPr>
          <w:rFonts w:ascii="Times New Roman" w:eastAsia="Times New Roman" w:hAnsi="Times New Roman" w:cs="Times New Roman"/>
          <w:sz w:val="26"/>
          <w:szCs w:val="26"/>
          <w:lang w:eastAsia="ru-RU"/>
        </w:rPr>
        <w:t>точки зрения является постоянной и контекстно</w:t>
      </w:r>
      <w:r w:rsidRPr="006575AA">
        <w:rPr>
          <w:rFonts w:ascii="Times New Roman" w:hAnsi="Times New Roman" w:cs="Times New Roman"/>
          <w:sz w:val="26"/>
          <w:szCs w:val="26"/>
        </w:rPr>
        <w:t xml:space="preserve"> </w:t>
      </w:r>
      <w:r w:rsidR="00060587" w:rsidRPr="006575AA">
        <w:rPr>
          <w:rFonts w:ascii="Times New Roman" w:eastAsia="Times New Roman" w:hAnsi="Times New Roman" w:cs="Times New Roman"/>
          <w:sz w:val="26"/>
          <w:szCs w:val="26"/>
          <w:lang w:eastAsia="ru-RU"/>
        </w:rPr>
        <w:t>независимой величиной.</w:t>
      </w:r>
      <w:r w:rsidR="00F56F87" w:rsidRPr="006575AA">
        <w:rPr>
          <w:rFonts w:ascii="Times New Roman" w:eastAsia="Times New Roman" w:hAnsi="Times New Roman" w:cs="Times New Roman"/>
          <w:sz w:val="26"/>
          <w:szCs w:val="26"/>
          <w:lang w:eastAsia="ru-RU"/>
        </w:rPr>
        <w:t xml:space="preserve"> </w:t>
      </w:r>
      <w:r w:rsidR="00060587" w:rsidRPr="006575AA">
        <w:rPr>
          <w:rFonts w:ascii="Times New Roman" w:eastAsia="Times New Roman" w:hAnsi="Times New Roman" w:cs="Times New Roman"/>
          <w:sz w:val="26"/>
          <w:szCs w:val="26"/>
          <w:lang w:eastAsia="ru-RU"/>
        </w:rPr>
        <w:t>Соответственно,</w:t>
      </w:r>
      <w:r w:rsidR="00F56F87" w:rsidRPr="006575AA">
        <w:rPr>
          <w:rFonts w:ascii="Times New Roman" w:eastAsia="Times New Roman" w:hAnsi="Times New Roman" w:cs="Times New Roman"/>
          <w:sz w:val="26"/>
          <w:szCs w:val="26"/>
          <w:lang w:eastAsia="ru-RU"/>
        </w:rPr>
        <w:t xml:space="preserve"> </w:t>
      </w:r>
      <w:r w:rsidR="00060587" w:rsidRPr="006575AA">
        <w:rPr>
          <w:rFonts w:ascii="Times New Roman" w:eastAsia="Times New Roman" w:hAnsi="Times New Roman" w:cs="Times New Roman"/>
          <w:sz w:val="26"/>
          <w:szCs w:val="26"/>
          <w:lang w:eastAsia="ru-RU"/>
        </w:rPr>
        <w:t>вне</w:t>
      </w:r>
      <w:r w:rsidR="00F56F87" w:rsidRPr="006575AA">
        <w:rPr>
          <w:rFonts w:ascii="Times New Roman" w:eastAsia="Times New Roman" w:hAnsi="Times New Roman" w:cs="Times New Roman"/>
          <w:sz w:val="26"/>
          <w:szCs w:val="26"/>
          <w:lang w:eastAsia="ru-RU"/>
        </w:rPr>
        <w:t xml:space="preserve"> </w:t>
      </w:r>
      <w:r w:rsidR="00060587" w:rsidRPr="006575AA">
        <w:rPr>
          <w:rFonts w:ascii="Times New Roman" w:eastAsia="Times New Roman" w:hAnsi="Times New Roman" w:cs="Times New Roman"/>
          <w:sz w:val="26"/>
          <w:szCs w:val="26"/>
          <w:lang w:eastAsia="ru-RU"/>
        </w:rPr>
        <w:t xml:space="preserve">какого-либо операционального смысла-контекста знаки </w:t>
      </w:r>
      <w:r w:rsidR="00060587" w:rsidRPr="00187B07">
        <w:rPr>
          <w:rFonts w:ascii="Times New Roman" w:eastAsia="Times New Roman" w:hAnsi="Times New Roman" w:cs="Times New Roman"/>
          <w:sz w:val="26"/>
          <w:szCs w:val="26"/>
          <w:lang w:eastAsia="ru-RU"/>
        </w:rPr>
        <w:t xml:space="preserve">не </w:t>
      </w:r>
      <w:r w:rsidRPr="00187B07">
        <w:rPr>
          <w:rFonts w:ascii="Times New Roman" w:hAnsi="Times New Roman" w:cs="Times New Roman"/>
          <w:sz w:val="26"/>
          <w:szCs w:val="26"/>
        </w:rPr>
        <w:t xml:space="preserve">в </w:t>
      </w:r>
      <w:r w:rsidR="00060587" w:rsidRPr="00187B07">
        <w:rPr>
          <w:rFonts w:ascii="Times New Roman" w:eastAsia="Times New Roman" w:hAnsi="Times New Roman" w:cs="Times New Roman"/>
          <w:sz w:val="26"/>
          <w:szCs w:val="26"/>
          <w:lang w:eastAsia="ru-RU"/>
        </w:rPr>
        <w:t>состоянии его породить</w:t>
      </w:r>
      <w:r w:rsidR="00060587" w:rsidRPr="00187B07">
        <w:rPr>
          <w:rFonts w:ascii="Times New Roman" w:eastAsia="Times New Roman" w:hAnsi="Times New Roman" w:cs="Times New Roman"/>
          <w:sz w:val="26"/>
          <w:szCs w:val="26"/>
          <w:vertAlign w:val="superscript"/>
          <w:lang w:eastAsia="ru-RU"/>
        </w:rPr>
        <w:footnoteReference w:id="118"/>
      </w:r>
      <w:r w:rsidR="00060587" w:rsidRPr="00187B07">
        <w:rPr>
          <w:rFonts w:ascii="Times New Roman" w:eastAsia="Times New Roman" w:hAnsi="Times New Roman" w:cs="Times New Roman"/>
          <w:sz w:val="26"/>
          <w:szCs w:val="26"/>
          <w:lang w:eastAsia="ru-RU"/>
        </w:rPr>
        <w:t>,</w:t>
      </w:r>
      <w:r w:rsidR="00F56F87" w:rsidRPr="00187B07">
        <w:rPr>
          <w:rFonts w:ascii="Times New Roman" w:eastAsia="Times New Roman" w:hAnsi="Times New Roman" w:cs="Times New Roman"/>
          <w:sz w:val="26"/>
          <w:szCs w:val="26"/>
          <w:lang w:eastAsia="ru-RU"/>
        </w:rPr>
        <w:t xml:space="preserve"> </w:t>
      </w:r>
      <w:r w:rsidR="00060587" w:rsidRPr="00187B07">
        <w:rPr>
          <w:rFonts w:ascii="Times New Roman" w:eastAsia="Times New Roman" w:hAnsi="Times New Roman" w:cs="Times New Roman"/>
          <w:sz w:val="26"/>
          <w:szCs w:val="26"/>
          <w:lang w:eastAsia="ru-RU"/>
        </w:rPr>
        <w:t>почему и вполне логично выглядит то, что с</w:t>
      </w:r>
      <w:r w:rsidR="00F56F87" w:rsidRPr="00187B07">
        <w:rPr>
          <w:rFonts w:ascii="Times New Roman" w:eastAsia="Times New Roman" w:hAnsi="Times New Roman" w:cs="Times New Roman"/>
          <w:sz w:val="26"/>
          <w:szCs w:val="26"/>
          <w:lang w:eastAsia="ru-RU"/>
        </w:rPr>
        <w:t xml:space="preserve"> </w:t>
      </w:r>
      <w:r w:rsidR="00060587" w:rsidRPr="00187B07">
        <w:rPr>
          <w:rFonts w:ascii="Times New Roman" w:eastAsia="Times New Roman" w:hAnsi="Times New Roman" w:cs="Times New Roman"/>
          <w:sz w:val="26"/>
          <w:szCs w:val="26"/>
          <w:lang w:eastAsia="ru-RU"/>
        </w:rPr>
        <w:t xml:space="preserve">употреблением </w:t>
      </w:r>
      <w:r w:rsidR="00060587" w:rsidRPr="00187B07">
        <w:rPr>
          <w:rFonts w:ascii="Times New Roman" w:eastAsia="Times New Roman" w:hAnsi="Times New Roman" w:cs="Times New Roman"/>
          <w:i/>
          <w:sz w:val="26"/>
          <w:szCs w:val="26"/>
          <w:lang w:eastAsia="ru-RU"/>
        </w:rPr>
        <w:t>знаков как</w:t>
      </w:r>
      <w:r w:rsidR="00F56F87" w:rsidRPr="00187B07">
        <w:rPr>
          <w:rFonts w:ascii="Times New Roman" w:eastAsia="Times New Roman" w:hAnsi="Times New Roman" w:cs="Times New Roman"/>
          <w:i/>
          <w:sz w:val="26"/>
          <w:szCs w:val="26"/>
          <w:lang w:eastAsia="ru-RU"/>
        </w:rPr>
        <w:t xml:space="preserve"> </w:t>
      </w:r>
      <w:r w:rsidR="00060587" w:rsidRPr="00187B07">
        <w:rPr>
          <w:rFonts w:ascii="Times New Roman" w:eastAsia="Times New Roman" w:hAnsi="Times New Roman" w:cs="Times New Roman"/>
          <w:i/>
          <w:sz w:val="26"/>
          <w:szCs w:val="26"/>
          <w:lang w:eastAsia="ru-RU"/>
        </w:rPr>
        <w:t>таковых</w:t>
      </w:r>
      <w:r w:rsidR="00F56F87" w:rsidRPr="00187B07">
        <w:rPr>
          <w:rFonts w:ascii="Times New Roman" w:eastAsia="Times New Roman" w:hAnsi="Times New Roman" w:cs="Times New Roman"/>
          <w:sz w:val="26"/>
          <w:szCs w:val="26"/>
          <w:lang w:eastAsia="ru-RU"/>
        </w:rPr>
        <w:t xml:space="preserve"> </w:t>
      </w:r>
      <w:r w:rsidR="00060587" w:rsidRPr="00187B07">
        <w:rPr>
          <w:rFonts w:ascii="Times New Roman" w:eastAsia="Times New Roman" w:hAnsi="Times New Roman" w:cs="Times New Roman"/>
          <w:sz w:val="26"/>
          <w:szCs w:val="26"/>
          <w:lang w:eastAsia="ru-RU"/>
        </w:rPr>
        <w:t>Луман связывает не смысл, а его отсутствие (см. выше:</w:t>
      </w:r>
      <w:r w:rsidRPr="00187B07">
        <w:rPr>
          <w:rFonts w:ascii="Times New Roman" w:hAnsi="Times New Roman" w:cs="Times New Roman"/>
          <w:sz w:val="26"/>
          <w:szCs w:val="26"/>
        </w:rPr>
        <w:t xml:space="preserve"> в</w:t>
      </w:r>
      <w:r w:rsidR="00060587" w:rsidRPr="00187B07">
        <w:rPr>
          <w:rFonts w:ascii="Times New Roman" w:eastAsia="Times New Roman" w:hAnsi="Times New Roman" w:cs="Times New Roman"/>
          <w:sz w:val="26"/>
          <w:szCs w:val="26"/>
          <w:lang w:eastAsia="ru-RU"/>
        </w:rPr>
        <w:t xml:space="preserve"> </w:t>
      </w:r>
      <w:r w:rsidR="00060587" w:rsidRPr="00187B07">
        <w:rPr>
          <w:rFonts w:ascii="Times New Roman" w:eastAsia="Times New Roman" w:hAnsi="Times New Roman" w:cs="Times New Roman"/>
          <w:i/>
          <w:sz w:val="26"/>
          <w:szCs w:val="26"/>
          <w:lang w:eastAsia="ru-RU"/>
        </w:rPr>
        <w:t>качестве знака</w:t>
      </w:r>
      <w:r w:rsidR="00060587" w:rsidRPr="006575AA">
        <w:rPr>
          <w:rFonts w:ascii="Times New Roman" w:eastAsia="Times New Roman" w:hAnsi="Times New Roman" w:cs="Times New Roman"/>
          <w:i/>
          <w:sz w:val="26"/>
          <w:szCs w:val="26"/>
          <w:lang w:eastAsia="ru-RU"/>
        </w:rPr>
        <w:t xml:space="preserve"> смысл понимался бы лишь как знак самого себя, т. е. как знак неисполнения функции знака</w:t>
      </w:r>
      <w:r w:rsidR="0096652B" w:rsidRPr="006575AA">
        <w:rPr>
          <w:rFonts w:ascii="Times New Roman" w:eastAsia="Times New Roman" w:hAnsi="Times New Roman" w:cs="Times New Roman"/>
          <w:sz w:val="26"/>
          <w:szCs w:val="26"/>
          <w:lang w:eastAsia="ru-RU"/>
        </w:rPr>
        <w:t>)</w:t>
      </w:r>
      <w:r w:rsidR="00060587" w:rsidRPr="006575AA">
        <w:rPr>
          <w:rFonts w:ascii="Times New Roman" w:eastAsia="Times New Roman" w:hAnsi="Times New Roman" w:cs="Times New Roman"/>
          <w:sz w:val="26"/>
          <w:szCs w:val="26"/>
          <w:lang w:eastAsia="ru-RU"/>
        </w:rPr>
        <w:t>. Своеобразие</w:t>
      </w:r>
      <w:r w:rsidR="00F56F87" w:rsidRPr="006575AA">
        <w:rPr>
          <w:rFonts w:ascii="Times New Roman" w:eastAsia="Times New Roman" w:hAnsi="Times New Roman" w:cs="Times New Roman"/>
          <w:sz w:val="26"/>
          <w:szCs w:val="26"/>
          <w:lang w:eastAsia="ru-RU"/>
        </w:rPr>
        <w:t xml:space="preserve"> </w:t>
      </w:r>
      <w:r w:rsidR="00827376">
        <w:rPr>
          <w:rFonts w:ascii="Times New Roman" w:eastAsia="Times New Roman" w:hAnsi="Times New Roman" w:cs="Times New Roman"/>
          <w:sz w:val="26"/>
          <w:szCs w:val="26"/>
          <w:lang w:eastAsia="ru-RU"/>
        </w:rPr>
        <w:t>л</w:t>
      </w:r>
      <w:r w:rsidR="00060587" w:rsidRPr="006575AA">
        <w:rPr>
          <w:rFonts w:ascii="Times New Roman" w:eastAsia="Times New Roman" w:hAnsi="Times New Roman" w:cs="Times New Roman"/>
          <w:sz w:val="26"/>
          <w:szCs w:val="26"/>
          <w:lang w:eastAsia="ru-RU"/>
        </w:rPr>
        <w:t>умановского подхода к языковому знаку</w:t>
      </w:r>
      <w:r w:rsidR="00F56F87" w:rsidRPr="006575AA">
        <w:rPr>
          <w:rFonts w:ascii="Times New Roman" w:eastAsia="Times New Roman" w:hAnsi="Times New Roman" w:cs="Times New Roman"/>
          <w:sz w:val="26"/>
          <w:szCs w:val="26"/>
          <w:lang w:eastAsia="ru-RU"/>
        </w:rPr>
        <w:t xml:space="preserve"> </w:t>
      </w:r>
      <w:r w:rsidR="00060587" w:rsidRPr="006575AA">
        <w:rPr>
          <w:rFonts w:ascii="Times New Roman" w:eastAsia="Times New Roman" w:hAnsi="Times New Roman" w:cs="Times New Roman"/>
          <w:sz w:val="26"/>
          <w:szCs w:val="26"/>
          <w:lang w:eastAsia="ru-RU"/>
        </w:rPr>
        <w:t>можно объяснить</w:t>
      </w:r>
      <w:r w:rsidR="00F56F87" w:rsidRPr="006575AA">
        <w:rPr>
          <w:rFonts w:ascii="Times New Roman" w:eastAsia="Times New Roman" w:hAnsi="Times New Roman" w:cs="Times New Roman"/>
          <w:sz w:val="26"/>
          <w:szCs w:val="26"/>
          <w:lang w:eastAsia="ru-RU"/>
        </w:rPr>
        <w:t xml:space="preserve"> </w:t>
      </w:r>
      <w:r w:rsidR="00060587" w:rsidRPr="006575AA">
        <w:rPr>
          <w:rFonts w:ascii="Times New Roman" w:eastAsia="Times New Roman" w:hAnsi="Times New Roman" w:cs="Times New Roman"/>
          <w:sz w:val="26"/>
          <w:szCs w:val="26"/>
          <w:lang w:eastAsia="ru-RU"/>
        </w:rPr>
        <w:t xml:space="preserve">также и тем, что для него смысловой </w:t>
      </w:r>
      <w:r w:rsidR="00060587" w:rsidRPr="006575AA">
        <w:rPr>
          <w:rFonts w:ascii="Times New Roman" w:eastAsia="Times New Roman" w:hAnsi="Times New Roman" w:cs="Times New Roman"/>
          <w:sz w:val="26"/>
          <w:szCs w:val="26"/>
          <w:lang w:eastAsia="ru-RU"/>
        </w:rPr>
        <w:lastRenderedPageBreak/>
        <w:t xml:space="preserve">единицей оказывается предложение </w:t>
      </w:r>
      <w:r w:rsidR="002568F5">
        <w:rPr>
          <w:rFonts w:ascii="Times New Roman" w:eastAsia="Times New Roman" w:hAnsi="Times New Roman" w:cs="Times New Roman"/>
          <w:sz w:val="26"/>
          <w:szCs w:val="26"/>
          <w:lang w:eastAsia="ru-RU"/>
        </w:rPr>
        <w:t>—</w:t>
      </w:r>
      <w:r w:rsidR="00060587" w:rsidRPr="006575AA">
        <w:rPr>
          <w:rFonts w:ascii="Times New Roman" w:eastAsia="Times New Roman" w:hAnsi="Times New Roman" w:cs="Times New Roman"/>
          <w:sz w:val="26"/>
          <w:szCs w:val="26"/>
          <w:lang w:eastAsia="ru-RU"/>
        </w:rPr>
        <w:t xml:space="preserve"> допредложенческий уровень языка есть тот медиум или форма, </w:t>
      </w:r>
      <w:r w:rsidRPr="00187B07">
        <w:rPr>
          <w:rFonts w:ascii="Times New Roman" w:hAnsi="Times New Roman" w:cs="Times New Roman"/>
          <w:sz w:val="26"/>
          <w:szCs w:val="26"/>
        </w:rPr>
        <w:t>которая</w:t>
      </w:r>
      <w:r w:rsidR="00060587" w:rsidRPr="00187B07">
        <w:rPr>
          <w:rFonts w:ascii="Times New Roman" w:eastAsia="Times New Roman" w:hAnsi="Times New Roman" w:cs="Times New Roman"/>
          <w:sz w:val="26"/>
          <w:szCs w:val="26"/>
          <w:lang w:eastAsia="ru-RU"/>
        </w:rPr>
        <w:t xml:space="preserve"> служит для более сложно организованных форм </w:t>
      </w:r>
      <w:r w:rsidR="002568F5" w:rsidRPr="00187B07">
        <w:rPr>
          <w:rFonts w:ascii="Times New Roman" w:eastAsia="Times New Roman" w:hAnsi="Times New Roman" w:cs="Times New Roman"/>
          <w:sz w:val="26"/>
          <w:szCs w:val="26"/>
          <w:lang w:eastAsia="ru-RU"/>
        </w:rPr>
        <w:t>—</w:t>
      </w:r>
      <w:r w:rsidR="00060587" w:rsidRPr="00187B07">
        <w:rPr>
          <w:rFonts w:ascii="Times New Roman" w:eastAsia="Times New Roman" w:hAnsi="Times New Roman" w:cs="Times New Roman"/>
          <w:sz w:val="26"/>
          <w:szCs w:val="26"/>
          <w:lang w:eastAsia="ru-RU"/>
        </w:rPr>
        <w:t xml:space="preserve"> предложений: </w:t>
      </w:r>
    </w:p>
    <w:p w14:paraId="2DDB9148" w14:textId="77777777" w:rsidR="0056141B" w:rsidRPr="00187B07" w:rsidRDefault="0056141B" w:rsidP="006575AA">
      <w:pPr>
        <w:spacing w:after="0" w:line="312" w:lineRule="auto"/>
        <w:ind w:firstLine="567"/>
        <w:jc w:val="both"/>
        <w:rPr>
          <w:rFonts w:ascii="Times New Roman" w:eastAsia="Times New Roman" w:hAnsi="Times New Roman" w:cs="Times New Roman"/>
          <w:sz w:val="26"/>
          <w:szCs w:val="26"/>
          <w:lang w:eastAsia="ru-RU"/>
        </w:rPr>
      </w:pPr>
    </w:p>
    <w:p w14:paraId="2B9B9C58" w14:textId="53B18A2A" w:rsidR="00060587" w:rsidRPr="00187B07" w:rsidRDefault="00060587" w:rsidP="000835F9">
      <w:pPr>
        <w:spacing w:after="0" w:line="312" w:lineRule="auto"/>
        <w:ind w:left="567" w:firstLine="567"/>
        <w:jc w:val="both"/>
        <w:rPr>
          <w:rFonts w:ascii="Times New Roman" w:eastAsia="Times New Roman" w:hAnsi="Times New Roman" w:cs="Times New Roman"/>
          <w:sz w:val="26"/>
          <w:szCs w:val="26"/>
          <w:lang w:eastAsia="ru-RU"/>
        </w:rPr>
      </w:pPr>
      <w:r w:rsidRPr="00187B07">
        <w:rPr>
          <w:rFonts w:ascii="Times New Roman" w:eastAsia="Times New Roman" w:hAnsi="Times New Roman" w:cs="Times New Roman"/>
          <w:sz w:val="26"/>
          <w:szCs w:val="26"/>
          <w:lang w:eastAsia="ru-RU"/>
        </w:rPr>
        <w:t>При помощи того, что</w:t>
      </w:r>
      <w:r w:rsidR="00F56F87" w:rsidRPr="00187B07">
        <w:rPr>
          <w:rFonts w:ascii="Times New Roman" w:eastAsia="Times New Roman" w:hAnsi="Times New Roman" w:cs="Times New Roman"/>
          <w:sz w:val="26"/>
          <w:szCs w:val="26"/>
          <w:lang w:eastAsia="ru-RU"/>
        </w:rPr>
        <w:t xml:space="preserve"> </w:t>
      </w:r>
      <w:r w:rsidRPr="00187B07">
        <w:rPr>
          <w:rFonts w:ascii="Times New Roman" w:eastAsia="Times New Roman" w:hAnsi="Times New Roman" w:cs="Times New Roman"/>
          <w:sz w:val="26"/>
          <w:szCs w:val="26"/>
          <w:lang w:eastAsia="ru-RU"/>
        </w:rPr>
        <w:t xml:space="preserve">уже </w:t>
      </w:r>
      <w:r w:rsidR="00C632FD" w:rsidRPr="00187B07">
        <w:rPr>
          <w:rFonts w:ascii="Times New Roman" w:hAnsi="Times New Roman" w:cs="Times New Roman"/>
          <w:sz w:val="26"/>
          <w:szCs w:val="26"/>
        </w:rPr>
        <w:t>является</w:t>
      </w:r>
      <w:r w:rsidRPr="00187B07">
        <w:rPr>
          <w:rFonts w:ascii="Times New Roman" w:eastAsia="Times New Roman" w:hAnsi="Times New Roman" w:cs="Times New Roman"/>
          <w:sz w:val="26"/>
          <w:szCs w:val="26"/>
          <w:lang w:eastAsia="ru-RU"/>
        </w:rPr>
        <w:t xml:space="preserve"> формой, </w:t>
      </w:r>
      <w:r w:rsidR="002568F5" w:rsidRPr="00187B07">
        <w:rPr>
          <w:rFonts w:ascii="Times New Roman" w:eastAsia="Times New Roman" w:hAnsi="Times New Roman" w:cs="Times New Roman"/>
          <w:sz w:val="26"/>
          <w:szCs w:val="26"/>
          <w:lang w:eastAsia="ru-RU"/>
        </w:rPr>
        <w:t>—</w:t>
      </w:r>
      <w:r w:rsidRPr="00187B07">
        <w:rPr>
          <w:rFonts w:ascii="Times New Roman" w:eastAsia="Times New Roman" w:hAnsi="Times New Roman" w:cs="Times New Roman"/>
          <w:sz w:val="26"/>
          <w:szCs w:val="26"/>
          <w:lang w:eastAsia="ru-RU"/>
        </w:rPr>
        <w:t xml:space="preserve"> собственно, при</w:t>
      </w:r>
      <w:r w:rsidR="00F56F87" w:rsidRPr="00187B07">
        <w:rPr>
          <w:rFonts w:ascii="Times New Roman" w:eastAsia="Times New Roman" w:hAnsi="Times New Roman" w:cs="Times New Roman"/>
          <w:sz w:val="26"/>
          <w:szCs w:val="26"/>
          <w:lang w:eastAsia="ru-RU"/>
        </w:rPr>
        <w:t xml:space="preserve"> </w:t>
      </w:r>
      <w:r w:rsidRPr="00187B07">
        <w:rPr>
          <w:rFonts w:ascii="Times New Roman" w:eastAsia="Times New Roman" w:hAnsi="Times New Roman" w:cs="Times New Roman"/>
          <w:sz w:val="26"/>
          <w:szCs w:val="26"/>
          <w:lang w:eastAsia="ru-RU"/>
        </w:rPr>
        <w:t>помощи слов языка, может быть образован</w:t>
      </w:r>
      <w:r w:rsidR="00F56F87" w:rsidRPr="00187B07">
        <w:rPr>
          <w:rFonts w:ascii="Times New Roman" w:eastAsia="Times New Roman" w:hAnsi="Times New Roman" w:cs="Times New Roman"/>
          <w:sz w:val="26"/>
          <w:szCs w:val="26"/>
          <w:lang w:eastAsia="ru-RU"/>
        </w:rPr>
        <w:t xml:space="preserve"> </w:t>
      </w:r>
      <w:r w:rsidRPr="00187B07">
        <w:rPr>
          <w:rFonts w:ascii="Times New Roman" w:eastAsia="Times New Roman" w:hAnsi="Times New Roman" w:cs="Times New Roman"/>
          <w:sz w:val="26"/>
          <w:szCs w:val="26"/>
          <w:lang w:eastAsia="ru-RU"/>
        </w:rPr>
        <w:t>новый медиальный субстрат: весьма обширное, связанное только свободным образом</w:t>
      </w:r>
      <w:r w:rsidR="00F56F87" w:rsidRPr="00187B07">
        <w:rPr>
          <w:rFonts w:ascii="Times New Roman" w:eastAsia="Times New Roman" w:hAnsi="Times New Roman" w:cs="Times New Roman"/>
          <w:sz w:val="26"/>
          <w:szCs w:val="26"/>
          <w:lang w:eastAsia="ru-RU"/>
        </w:rPr>
        <w:t xml:space="preserve"> </w:t>
      </w:r>
      <w:r w:rsidRPr="00187B07">
        <w:rPr>
          <w:rFonts w:ascii="Times New Roman" w:eastAsia="Times New Roman" w:hAnsi="Times New Roman" w:cs="Times New Roman"/>
          <w:sz w:val="26"/>
          <w:szCs w:val="26"/>
          <w:lang w:eastAsia="ru-RU"/>
        </w:rPr>
        <w:t>множество таких слов</w:t>
      </w:r>
      <w:r w:rsidR="00C632FD" w:rsidRPr="00187B07">
        <w:rPr>
          <w:rFonts w:ascii="Times New Roman" w:hAnsi="Times New Roman" w:cs="Times New Roman"/>
          <w:sz w:val="26"/>
          <w:szCs w:val="26"/>
        </w:rPr>
        <w:t>,</w:t>
      </w:r>
      <w:r w:rsidRPr="00187B07">
        <w:rPr>
          <w:rFonts w:ascii="Times New Roman" w:eastAsia="Times New Roman" w:hAnsi="Times New Roman" w:cs="Times New Roman"/>
          <w:sz w:val="26"/>
          <w:szCs w:val="26"/>
          <w:lang w:eastAsia="ru-RU"/>
        </w:rPr>
        <w:t xml:space="preserve"> которые затем</w:t>
      </w:r>
      <w:r w:rsidR="00C632FD" w:rsidRPr="00187B07">
        <w:rPr>
          <w:rFonts w:ascii="Times New Roman" w:hAnsi="Times New Roman" w:cs="Times New Roman"/>
          <w:sz w:val="26"/>
          <w:szCs w:val="26"/>
        </w:rPr>
        <w:t>,</w:t>
      </w:r>
      <w:r w:rsidRPr="00187B07">
        <w:rPr>
          <w:rFonts w:ascii="Times New Roman" w:eastAsia="Times New Roman" w:hAnsi="Times New Roman" w:cs="Times New Roman"/>
          <w:sz w:val="26"/>
          <w:szCs w:val="26"/>
          <w:lang w:eastAsia="ru-RU"/>
        </w:rPr>
        <w:t xml:space="preserve"> в свою очередь</w:t>
      </w:r>
      <w:r w:rsidR="00C632FD" w:rsidRPr="00187B07">
        <w:rPr>
          <w:rFonts w:ascii="Times New Roman" w:hAnsi="Times New Roman" w:cs="Times New Roman"/>
          <w:sz w:val="26"/>
          <w:szCs w:val="26"/>
        </w:rPr>
        <w:t>,</w:t>
      </w:r>
      <w:r w:rsidRPr="00187B07">
        <w:rPr>
          <w:rFonts w:ascii="Times New Roman" w:eastAsia="Times New Roman" w:hAnsi="Times New Roman" w:cs="Times New Roman"/>
          <w:sz w:val="26"/>
          <w:szCs w:val="26"/>
          <w:lang w:eastAsia="ru-RU"/>
        </w:rPr>
        <w:t xml:space="preserve"> объединяются в жестко связанные формы, собственно </w:t>
      </w:r>
      <w:r w:rsidR="002568F5" w:rsidRPr="00187B07">
        <w:rPr>
          <w:rFonts w:ascii="Times New Roman" w:eastAsia="Times New Roman" w:hAnsi="Times New Roman" w:cs="Times New Roman"/>
          <w:sz w:val="26"/>
          <w:szCs w:val="26"/>
          <w:lang w:eastAsia="ru-RU"/>
        </w:rPr>
        <w:t>—</w:t>
      </w:r>
      <w:r w:rsidRPr="00187B07">
        <w:rPr>
          <w:rFonts w:ascii="Times New Roman" w:eastAsia="Times New Roman" w:hAnsi="Times New Roman" w:cs="Times New Roman"/>
          <w:sz w:val="26"/>
          <w:szCs w:val="26"/>
          <w:lang w:eastAsia="ru-RU"/>
        </w:rPr>
        <w:t xml:space="preserve"> в предложения, </w:t>
      </w:r>
      <w:r w:rsidR="00C632FD" w:rsidRPr="00187B07">
        <w:rPr>
          <w:rFonts w:ascii="Times New Roman" w:hAnsi="Times New Roman" w:cs="Times New Roman"/>
          <w:sz w:val="26"/>
          <w:szCs w:val="26"/>
        </w:rPr>
        <w:t>причем</w:t>
      </w:r>
      <w:r w:rsidRPr="00187B07">
        <w:rPr>
          <w:rFonts w:ascii="Times New Roman" w:eastAsia="Times New Roman" w:hAnsi="Times New Roman" w:cs="Times New Roman"/>
          <w:sz w:val="26"/>
          <w:szCs w:val="26"/>
          <w:lang w:eastAsia="ru-RU"/>
        </w:rPr>
        <w:t xml:space="preserve"> во всех связываниях медиальный субстрат не расходуется, но через само словоупотребление всякий раз возобновляется. Таким образом, каж</w:t>
      </w:r>
      <w:r w:rsidR="00827376" w:rsidRPr="00187B07">
        <w:rPr>
          <w:rFonts w:ascii="Times New Roman" w:eastAsia="Times New Roman" w:hAnsi="Times New Roman" w:cs="Times New Roman"/>
          <w:sz w:val="26"/>
          <w:szCs w:val="26"/>
          <w:lang w:eastAsia="ru-RU"/>
        </w:rPr>
        <w:t>д</w:t>
      </w:r>
      <w:r w:rsidRPr="00187B07">
        <w:rPr>
          <w:rFonts w:ascii="Times New Roman" w:eastAsia="Times New Roman" w:hAnsi="Times New Roman" w:cs="Times New Roman"/>
          <w:sz w:val="26"/>
          <w:szCs w:val="26"/>
          <w:lang w:eastAsia="ru-RU"/>
        </w:rPr>
        <w:t xml:space="preserve">ое предложение состоит из </w:t>
      </w:r>
      <w:r w:rsidR="00C632FD" w:rsidRPr="00187B07">
        <w:rPr>
          <w:rFonts w:ascii="Times New Roman" w:hAnsi="Times New Roman" w:cs="Times New Roman"/>
          <w:sz w:val="26"/>
          <w:szCs w:val="26"/>
        </w:rPr>
        <w:t>многократнопроизвольно</w:t>
      </w:r>
      <w:r w:rsidRPr="00187B07">
        <w:rPr>
          <w:rFonts w:ascii="Times New Roman" w:eastAsia="Times New Roman" w:hAnsi="Times New Roman" w:cs="Times New Roman"/>
          <w:sz w:val="26"/>
          <w:szCs w:val="26"/>
          <w:lang w:eastAsia="ru-RU"/>
        </w:rPr>
        <w:t xml:space="preserve"> употребляемых компонентов, </w:t>
      </w:r>
      <w:r w:rsidR="00C632FD" w:rsidRPr="00187B07">
        <w:rPr>
          <w:rFonts w:ascii="Times New Roman" w:hAnsi="Times New Roman" w:cs="Times New Roman"/>
          <w:sz w:val="26"/>
          <w:szCs w:val="26"/>
        </w:rPr>
        <w:t>причем</w:t>
      </w:r>
      <w:r w:rsidRPr="00187B07">
        <w:rPr>
          <w:rFonts w:ascii="Times New Roman" w:eastAsia="Times New Roman" w:hAnsi="Times New Roman" w:cs="Times New Roman"/>
          <w:sz w:val="26"/>
          <w:szCs w:val="26"/>
          <w:lang w:eastAsia="ru-RU"/>
        </w:rPr>
        <w:t xml:space="preserve"> в текущем процессе образования предложений словарный состав языка регенерируется, смысл слов сгущается, но вместе с тем более не употребляемые слова придаются забвению</w:t>
      </w:r>
      <w:r w:rsidR="00C632FD" w:rsidRPr="00187B07">
        <w:rPr>
          <w:rFonts w:ascii="Times New Roman" w:hAnsi="Times New Roman" w:cs="Times New Roman"/>
          <w:sz w:val="26"/>
          <w:szCs w:val="26"/>
        </w:rPr>
        <w:t>.</w:t>
      </w:r>
      <w:r w:rsidRPr="00187B07">
        <w:rPr>
          <w:rFonts w:ascii="Times New Roman" w:eastAsia="Times New Roman" w:hAnsi="Times New Roman" w:cs="Times New Roman"/>
          <w:sz w:val="26"/>
          <w:szCs w:val="26"/>
          <w:lang w:eastAsia="ru-RU"/>
        </w:rPr>
        <w:t xml:space="preserve"> В рекурсивной сети языковой коммуникации способностью подсоединения обладают лишь предложения: они могут предвосхищаться в виде смутной словесной структуры</w:t>
      </w:r>
      <w:r w:rsidRPr="006575AA">
        <w:rPr>
          <w:rFonts w:ascii="Times New Roman" w:eastAsia="Times New Roman" w:hAnsi="Times New Roman" w:cs="Times New Roman"/>
          <w:sz w:val="26"/>
          <w:szCs w:val="26"/>
          <w:lang w:eastAsia="ru-RU"/>
        </w:rPr>
        <w:t xml:space="preserve"> и вспоминаться в виде фиксированного смысла.</w:t>
      </w:r>
      <w:r w:rsidR="00AD6248">
        <w:rPr>
          <w:rFonts w:ascii="Times New Roman" w:eastAsia="Times New Roman" w:hAnsi="Times New Roman" w:cs="Times New Roman"/>
          <w:sz w:val="26"/>
          <w:szCs w:val="26"/>
          <w:lang w:eastAsia="ru-RU"/>
        </w:rPr>
        <w:t xml:space="preserve"> О</w:t>
      </w:r>
      <w:r w:rsidRPr="006575AA">
        <w:rPr>
          <w:rFonts w:ascii="Times New Roman" w:eastAsia="Times New Roman" w:hAnsi="Times New Roman" w:cs="Times New Roman"/>
          <w:sz w:val="26"/>
          <w:szCs w:val="26"/>
          <w:lang w:eastAsia="ru-RU"/>
        </w:rPr>
        <w:t>ни могут цитироваться, перетолковываться, подтверждаться или опровергаться; и они транспортируют</w:t>
      </w:r>
      <w:r w:rsidR="00F56F87" w:rsidRPr="006575AA">
        <w:rPr>
          <w:rFonts w:ascii="Times New Roman" w:eastAsia="Times New Roman" w:hAnsi="Times New Roman" w:cs="Times New Roman"/>
          <w:sz w:val="26"/>
          <w:szCs w:val="26"/>
          <w:lang w:eastAsia="ru-RU"/>
        </w:rPr>
        <w:t xml:space="preserve"> </w:t>
      </w:r>
      <w:r w:rsidRPr="006575AA">
        <w:rPr>
          <w:rFonts w:ascii="Times New Roman" w:eastAsia="Times New Roman" w:hAnsi="Times New Roman" w:cs="Times New Roman"/>
          <w:sz w:val="26"/>
          <w:szCs w:val="26"/>
          <w:lang w:eastAsia="ru-RU"/>
        </w:rPr>
        <w:t>в этом смысле аутопой</w:t>
      </w:r>
      <w:r w:rsidR="000835F9">
        <w:rPr>
          <w:rFonts w:ascii="Times New Roman" w:eastAsia="Times New Roman" w:hAnsi="Times New Roman" w:cs="Times New Roman"/>
          <w:sz w:val="26"/>
          <w:szCs w:val="26"/>
          <w:lang w:eastAsia="ru-RU"/>
        </w:rPr>
        <w:t>э</w:t>
      </w:r>
      <w:r w:rsidRPr="006575AA">
        <w:rPr>
          <w:rFonts w:ascii="Times New Roman" w:eastAsia="Times New Roman" w:hAnsi="Times New Roman" w:cs="Times New Roman"/>
          <w:sz w:val="26"/>
          <w:szCs w:val="26"/>
          <w:lang w:eastAsia="ru-RU"/>
        </w:rPr>
        <w:t xml:space="preserve">зис системы через </w:t>
      </w:r>
      <w:r w:rsidRPr="00187B07">
        <w:rPr>
          <w:rFonts w:ascii="Times New Roman" w:eastAsia="Times New Roman" w:hAnsi="Times New Roman" w:cs="Times New Roman"/>
          <w:sz w:val="26"/>
          <w:szCs w:val="26"/>
          <w:lang w:eastAsia="ru-RU"/>
        </w:rPr>
        <w:t>сцепливание</w:t>
      </w:r>
      <w:r w:rsidR="00C632FD" w:rsidRPr="00187B07">
        <w:rPr>
          <w:rFonts w:ascii="Times New Roman" w:hAnsi="Times New Roman" w:cs="Times New Roman"/>
          <w:sz w:val="26"/>
          <w:szCs w:val="26"/>
        </w:rPr>
        <w:t xml:space="preserve"> / </w:t>
      </w:r>
      <w:r w:rsidRPr="00187B07">
        <w:rPr>
          <w:rFonts w:ascii="Times New Roman" w:eastAsia="Times New Roman" w:hAnsi="Times New Roman" w:cs="Times New Roman"/>
          <w:sz w:val="26"/>
          <w:szCs w:val="26"/>
          <w:lang w:eastAsia="ru-RU"/>
        </w:rPr>
        <w:t>расцепливание</w:t>
      </w:r>
      <w:r w:rsidR="00F56F87" w:rsidRPr="00187B07">
        <w:rPr>
          <w:rFonts w:ascii="Times New Roman" w:eastAsia="Times New Roman" w:hAnsi="Times New Roman" w:cs="Times New Roman"/>
          <w:sz w:val="26"/>
          <w:szCs w:val="26"/>
          <w:lang w:eastAsia="ru-RU"/>
        </w:rPr>
        <w:t xml:space="preserve"> </w:t>
      </w:r>
      <w:r w:rsidRPr="00187B07">
        <w:rPr>
          <w:rFonts w:ascii="Times New Roman" w:eastAsia="Times New Roman" w:hAnsi="Times New Roman" w:cs="Times New Roman"/>
          <w:sz w:val="26"/>
          <w:szCs w:val="26"/>
          <w:lang w:eastAsia="ru-RU"/>
        </w:rPr>
        <w:t>словарного состава</w:t>
      </w:r>
      <w:r w:rsidR="0096222F" w:rsidRPr="00187B07">
        <w:rPr>
          <w:rFonts w:ascii="Times New Roman" w:eastAsia="Times New Roman" w:hAnsi="Times New Roman" w:cs="Times New Roman"/>
          <w:sz w:val="26"/>
          <w:szCs w:val="26"/>
          <w:lang w:eastAsia="ru-RU"/>
        </w:rPr>
        <w:t xml:space="preserve">. </w:t>
      </w:r>
      <w:r w:rsidRPr="00187B07">
        <w:rPr>
          <w:rFonts w:ascii="Times New Roman" w:eastAsia="Times New Roman" w:hAnsi="Times New Roman" w:cs="Times New Roman"/>
          <w:sz w:val="26"/>
          <w:szCs w:val="26"/>
          <w:lang w:eastAsia="ru-RU"/>
        </w:rPr>
        <w:t xml:space="preserve">Они образуют эмерджентный уровень коммуникативного конструирования смысла, и </w:t>
      </w:r>
      <w:r w:rsidR="00C632FD" w:rsidRPr="00187B07">
        <w:rPr>
          <w:rFonts w:ascii="Times New Roman" w:hAnsi="Times New Roman" w:cs="Times New Roman"/>
          <w:sz w:val="26"/>
          <w:szCs w:val="26"/>
        </w:rPr>
        <w:t>эта</w:t>
      </w:r>
      <w:r w:rsidRPr="00187B07">
        <w:rPr>
          <w:rFonts w:ascii="Times New Roman" w:eastAsia="Times New Roman" w:hAnsi="Times New Roman" w:cs="Times New Roman"/>
          <w:sz w:val="26"/>
          <w:szCs w:val="26"/>
          <w:lang w:eastAsia="ru-RU"/>
        </w:rPr>
        <w:t xml:space="preserve"> эмерджентность есть не что иное</w:t>
      </w:r>
      <w:r w:rsidR="0096222F" w:rsidRPr="00187B07">
        <w:rPr>
          <w:rFonts w:ascii="Times New Roman" w:eastAsia="Times New Roman" w:hAnsi="Times New Roman" w:cs="Times New Roman"/>
          <w:sz w:val="26"/>
          <w:szCs w:val="26"/>
          <w:lang w:eastAsia="ru-RU"/>
        </w:rPr>
        <w:t>,</w:t>
      </w:r>
      <w:r w:rsidRPr="00187B07">
        <w:rPr>
          <w:rFonts w:ascii="Times New Roman" w:eastAsia="Times New Roman" w:hAnsi="Times New Roman" w:cs="Times New Roman"/>
          <w:sz w:val="26"/>
          <w:szCs w:val="26"/>
          <w:lang w:eastAsia="ru-RU"/>
        </w:rPr>
        <w:t xml:space="preserve"> как аутопой</w:t>
      </w:r>
      <w:r w:rsidR="000835F9">
        <w:rPr>
          <w:rFonts w:ascii="Times New Roman" w:eastAsia="Times New Roman" w:hAnsi="Times New Roman" w:cs="Times New Roman"/>
          <w:sz w:val="26"/>
          <w:szCs w:val="26"/>
          <w:lang w:eastAsia="ru-RU"/>
        </w:rPr>
        <w:t>э</w:t>
      </w:r>
      <w:r w:rsidRPr="00187B07">
        <w:rPr>
          <w:rFonts w:ascii="Times New Roman" w:eastAsia="Times New Roman" w:hAnsi="Times New Roman" w:cs="Times New Roman"/>
          <w:sz w:val="26"/>
          <w:szCs w:val="26"/>
          <w:lang w:eastAsia="ru-RU"/>
        </w:rPr>
        <w:t>зис языковой коммуникации, творящей для себя собственный м</w:t>
      </w:r>
      <w:r w:rsidR="0096222F" w:rsidRPr="00187B07">
        <w:rPr>
          <w:rFonts w:ascii="Times New Roman" w:eastAsia="Times New Roman" w:hAnsi="Times New Roman" w:cs="Times New Roman"/>
          <w:sz w:val="26"/>
          <w:szCs w:val="26"/>
          <w:lang w:eastAsia="ru-RU"/>
        </w:rPr>
        <w:t>едиальный субстрат [</w:t>
      </w:r>
      <w:r w:rsidRPr="00187B07">
        <w:rPr>
          <w:rFonts w:ascii="Times New Roman" w:eastAsia="Times New Roman" w:hAnsi="Times New Roman" w:cs="Times New Roman"/>
          <w:sz w:val="26"/>
          <w:szCs w:val="26"/>
          <w:lang w:eastAsia="ru-RU"/>
        </w:rPr>
        <w:t>Луман</w:t>
      </w:r>
      <w:r w:rsidR="00F56F87" w:rsidRPr="00187B07">
        <w:rPr>
          <w:rFonts w:ascii="Times New Roman" w:eastAsia="Times New Roman" w:hAnsi="Times New Roman" w:cs="Times New Roman"/>
          <w:sz w:val="26"/>
          <w:szCs w:val="26"/>
          <w:lang w:eastAsia="ru-RU"/>
        </w:rPr>
        <w:t xml:space="preserve"> </w:t>
      </w:r>
      <w:r w:rsidRPr="00187B07">
        <w:rPr>
          <w:rFonts w:ascii="Times New Roman" w:eastAsia="Times New Roman" w:hAnsi="Times New Roman" w:cs="Times New Roman"/>
          <w:sz w:val="26"/>
          <w:szCs w:val="26"/>
          <w:lang w:eastAsia="ru-RU"/>
        </w:rPr>
        <w:t>2004: 39</w:t>
      </w:r>
      <w:r w:rsidR="0096222F" w:rsidRPr="00187B07">
        <w:rPr>
          <w:rFonts w:ascii="Times New Roman" w:eastAsia="Times New Roman" w:hAnsi="Times New Roman" w:cs="Times New Roman"/>
          <w:sz w:val="26"/>
          <w:szCs w:val="26"/>
          <w:lang w:eastAsia="ru-RU"/>
        </w:rPr>
        <w:t>]</w:t>
      </w:r>
      <w:r w:rsidRPr="00187B07">
        <w:rPr>
          <w:rFonts w:ascii="Times New Roman" w:eastAsia="Times New Roman" w:hAnsi="Times New Roman" w:cs="Times New Roman"/>
          <w:sz w:val="26"/>
          <w:szCs w:val="26"/>
          <w:lang w:eastAsia="ru-RU"/>
        </w:rPr>
        <w:t>.</w:t>
      </w:r>
      <w:r w:rsidR="00C632FD" w:rsidRPr="00187B07">
        <w:rPr>
          <w:rFonts w:ascii="Times New Roman" w:hAnsi="Times New Roman" w:cs="Times New Roman"/>
          <w:sz w:val="26"/>
          <w:szCs w:val="26"/>
        </w:rPr>
        <w:t xml:space="preserve"> </w:t>
      </w:r>
    </w:p>
    <w:p w14:paraId="0BC99777" w14:textId="6AEF9D55" w:rsidR="00060587" w:rsidRDefault="00060587" w:rsidP="000835F9">
      <w:pPr>
        <w:spacing w:after="0" w:line="312" w:lineRule="auto"/>
        <w:ind w:firstLine="567"/>
        <w:jc w:val="both"/>
        <w:rPr>
          <w:rFonts w:ascii="Times New Roman" w:eastAsia="Times New Roman" w:hAnsi="Times New Roman" w:cs="Times New Roman"/>
          <w:sz w:val="26"/>
          <w:szCs w:val="26"/>
          <w:lang w:eastAsia="ru-RU"/>
        </w:rPr>
      </w:pPr>
      <w:r w:rsidRPr="00187B07">
        <w:rPr>
          <w:rFonts w:ascii="Times New Roman" w:eastAsia="Times New Roman" w:hAnsi="Times New Roman" w:cs="Times New Roman"/>
          <w:sz w:val="26"/>
          <w:szCs w:val="26"/>
          <w:lang w:eastAsia="ru-RU"/>
        </w:rPr>
        <w:t>Безусловно, здесь</w:t>
      </w:r>
      <w:r w:rsidR="00F56F87" w:rsidRPr="00187B07">
        <w:rPr>
          <w:rFonts w:ascii="Times New Roman" w:eastAsia="Times New Roman" w:hAnsi="Times New Roman" w:cs="Times New Roman"/>
          <w:sz w:val="26"/>
          <w:szCs w:val="26"/>
          <w:lang w:eastAsia="ru-RU"/>
        </w:rPr>
        <w:t xml:space="preserve"> </w:t>
      </w:r>
      <w:r w:rsidRPr="00187B07">
        <w:rPr>
          <w:rFonts w:ascii="Times New Roman" w:eastAsia="Times New Roman" w:hAnsi="Times New Roman" w:cs="Times New Roman"/>
          <w:sz w:val="26"/>
          <w:szCs w:val="26"/>
          <w:lang w:eastAsia="ru-RU"/>
        </w:rPr>
        <w:t>Луман повторяет</w:t>
      </w:r>
      <w:r w:rsidR="00F56F87" w:rsidRPr="00187B07">
        <w:rPr>
          <w:rFonts w:ascii="Times New Roman" w:eastAsia="Times New Roman" w:hAnsi="Times New Roman" w:cs="Times New Roman"/>
          <w:sz w:val="26"/>
          <w:szCs w:val="26"/>
          <w:lang w:eastAsia="ru-RU"/>
        </w:rPr>
        <w:t xml:space="preserve"> </w:t>
      </w:r>
      <w:r w:rsidRPr="00187B07">
        <w:rPr>
          <w:rFonts w:ascii="Times New Roman" w:eastAsia="Times New Roman" w:hAnsi="Times New Roman" w:cs="Times New Roman"/>
          <w:sz w:val="26"/>
          <w:szCs w:val="26"/>
          <w:lang w:eastAsia="ru-RU"/>
        </w:rPr>
        <w:t>хорошо</w:t>
      </w:r>
      <w:r w:rsidRPr="006575AA">
        <w:rPr>
          <w:rFonts w:ascii="Times New Roman" w:eastAsia="Times New Roman" w:hAnsi="Times New Roman" w:cs="Times New Roman"/>
          <w:sz w:val="26"/>
          <w:szCs w:val="26"/>
          <w:lang w:eastAsia="ru-RU"/>
        </w:rPr>
        <w:t xml:space="preserve"> известное</w:t>
      </w:r>
      <w:r w:rsidR="00F56F87" w:rsidRPr="006575AA">
        <w:rPr>
          <w:rFonts w:ascii="Times New Roman" w:eastAsia="Times New Roman" w:hAnsi="Times New Roman" w:cs="Times New Roman"/>
          <w:sz w:val="26"/>
          <w:szCs w:val="26"/>
          <w:lang w:eastAsia="ru-RU"/>
        </w:rPr>
        <w:t xml:space="preserve"> </w:t>
      </w:r>
      <w:r w:rsidRPr="006575AA">
        <w:rPr>
          <w:rFonts w:ascii="Times New Roman" w:eastAsia="Times New Roman" w:hAnsi="Times New Roman" w:cs="Times New Roman"/>
          <w:sz w:val="26"/>
          <w:szCs w:val="26"/>
          <w:lang w:eastAsia="ru-RU"/>
        </w:rPr>
        <w:t>положение функциональной системной лингвистики: единицей</w:t>
      </w:r>
      <w:r w:rsidR="00F56F87" w:rsidRPr="006575AA">
        <w:rPr>
          <w:rFonts w:ascii="Times New Roman" w:eastAsia="Times New Roman" w:hAnsi="Times New Roman" w:cs="Times New Roman"/>
          <w:sz w:val="26"/>
          <w:szCs w:val="26"/>
          <w:lang w:eastAsia="ru-RU"/>
        </w:rPr>
        <w:t xml:space="preserve"> </w:t>
      </w:r>
      <w:r w:rsidRPr="006575AA">
        <w:rPr>
          <w:rFonts w:ascii="Times New Roman" w:eastAsia="Times New Roman" w:hAnsi="Times New Roman" w:cs="Times New Roman"/>
          <w:sz w:val="26"/>
          <w:szCs w:val="26"/>
          <w:lang w:eastAsia="ru-RU"/>
        </w:rPr>
        <w:t>коммуникации</w:t>
      </w:r>
      <w:r w:rsidR="00F56F87" w:rsidRPr="006575AA">
        <w:rPr>
          <w:rFonts w:ascii="Times New Roman" w:eastAsia="Times New Roman" w:hAnsi="Times New Roman" w:cs="Times New Roman"/>
          <w:sz w:val="26"/>
          <w:szCs w:val="26"/>
          <w:lang w:eastAsia="ru-RU"/>
        </w:rPr>
        <w:t xml:space="preserve"> </w:t>
      </w:r>
      <w:r w:rsidRPr="006575AA">
        <w:rPr>
          <w:rFonts w:ascii="Times New Roman" w:eastAsia="Times New Roman" w:hAnsi="Times New Roman" w:cs="Times New Roman"/>
          <w:sz w:val="26"/>
          <w:szCs w:val="26"/>
          <w:lang w:eastAsia="ru-RU"/>
        </w:rPr>
        <w:t>является пред</w:t>
      </w:r>
      <w:r w:rsidR="00827376">
        <w:rPr>
          <w:rFonts w:ascii="Times New Roman" w:eastAsia="Times New Roman" w:hAnsi="Times New Roman" w:cs="Times New Roman"/>
          <w:sz w:val="26"/>
          <w:szCs w:val="26"/>
          <w:lang w:eastAsia="ru-RU"/>
        </w:rPr>
        <w:t>л</w:t>
      </w:r>
      <w:r w:rsidRPr="006575AA">
        <w:rPr>
          <w:rFonts w:ascii="Times New Roman" w:eastAsia="Times New Roman" w:hAnsi="Times New Roman" w:cs="Times New Roman"/>
          <w:sz w:val="26"/>
          <w:szCs w:val="26"/>
          <w:lang w:eastAsia="ru-RU"/>
        </w:rPr>
        <w:t xml:space="preserve">ожение (а точнее, </w:t>
      </w:r>
      <w:r w:rsidR="0056141B">
        <w:rPr>
          <w:rFonts w:ascii="Times New Roman" w:eastAsia="Times New Roman" w:hAnsi="Times New Roman" w:cs="Times New Roman"/>
          <w:sz w:val="26"/>
          <w:szCs w:val="26"/>
          <w:lang w:eastAsia="ru-RU"/>
        </w:rPr>
        <w:t>апеллируя</w:t>
      </w:r>
      <w:r w:rsidRPr="006575AA">
        <w:rPr>
          <w:rFonts w:ascii="Times New Roman" w:eastAsia="Times New Roman" w:hAnsi="Times New Roman" w:cs="Times New Roman"/>
          <w:sz w:val="26"/>
          <w:szCs w:val="26"/>
          <w:lang w:eastAsia="ru-RU"/>
        </w:rPr>
        <w:t xml:space="preserve"> уже </w:t>
      </w:r>
      <w:r w:rsidR="0056141B">
        <w:rPr>
          <w:rFonts w:ascii="Times New Roman" w:eastAsia="Times New Roman" w:hAnsi="Times New Roman" w:cs="Times New Roman"/>
          <w:sz w:val="26"/>
          <w:szCs w:val="26"/>
          <w:lang w:eastAsia="ru-RU"/>
        </w:rPr>
        <w:t xml:space="preserve">к </w:t>
      </w:r>
      <w:r w:rsidRPr="006575AA">
        <w:rPr>
          <w:rFonts w:ascii="Times New Roman" w:eastAsia="Times New Roman" w:hAnsi="Times New Roman" w:cs="Times New Roman"/>
          <w:sz w:val="26"/>
          <w:szCs w:val="26"/>
          <w:lang w:eastAsia="ru-RU"/>
        </w:rPr>
        <w:t>Дж. Серлю</w:t>
      </w:r>
      <w:r w:rsidR="00C632FD" w:rsidRPr="006575AA">
        <w:rPr>
          <w:rFonts w:ascii="Times New Roman" w:hAnsi="Times New Roman" w:cs="Times New Roman"/>
          <w:sz w:val="26"/>
          <w:szCs w:val="26"/>
        </w:rPr>
        <w:t>,</w:t>
      </w:r>
      <w:r w:rsidRPr="006575AA">
        <w:rPr>
          <w:rFonts w:ascii="Times New Roman" w:eastAsia="Times New Roman" w:hAnsi="Times New Roman" w:cs="Times New Roman"/>
          <w:sz w:val="26"/>
          <w:szCs w:val="26"/>
          <w:lang w:eastAsia="ru-RU"/>
        </w:rPr>
        <w:t xml:space="preserve"> </w:t>
      </w:r>
      <w:r w:rsidR="002568F5">
        <w:rPr>
          <w:rFonts w:ascii="Times New Roman" w:eastAsia="Times New Roman" w:hAnsi="Times New Roman" w:cs="Times New Roman"/>
          <w:sz w:val="26"/>
          <w:szCs w:val="26"/>
          <w:lang w:eastAsia="ru-RU"/>
        </w:rPr>
        <w:t>—</w:t>
      </w:r>
      <w:r w:rsidRPr="006575AA">
        <w:rPr>
          <w:rFonts w:ascii="Times New Roman" w:eastAsia="Times New Roman" w:hAnsi="Times New Roman" w:cs="Times New Roman"/>
          <w:sz w:val="26"/>
          <w:szCs w:val="26"/>
          <w:lang w:eastAsia="ru-RU"/>
        </w:rPr>
        <w:t xml:space="preserve"> речевой акт). Можно продолжить, следуя логике функциональной лингвистики Майкла Хэллидея</w:t>
      </w:r>
      <w:r w:rsidRPr="006575AA">
        <w:rPr>
          <w:rFonts w:ascii="Times New Roman" w:eastAsia="Times New Roman" w:hAnsi="Times New Roman" w:cs="Times New Roman"/>
          <w:sz w:val="26"/>
          <w:szCs w:val="26"/>
          <w:vertAlign w:val="superscript"/>
          <w:lang w:eastAsia="ru-RU"/>
        </w:rPr>
        <w:footnoteReference w:id="119"/>
      </w:r>
      <w:r w:rsidRPr="006575AA">
        <w:rPr>
          <w:rFonts w:ascii="Times New Roman" w:eastAsia="Times New Roman" w:hAnsi="Times New Roman" w:cs="Times New Roman"/>
          <w:sz w:val="26"/>
          <w:szCs w:val="26"/>
          <w:lang w:eastAsia="ru-RU"/>
        </w:rPr>
        <w:t>:</w:t>
      </w:r>
      <w:r w:rsidR="00F56F87" w:rsidRPr="006575AA">
        <w:rPr>
          <w:rFonts w:ascii="Times New Roman" w:eastAsia="Times New Roman" w:hAnsi="Times New Roman" w:cs="Times New Roman"/>
          <w:sz w:val="26"/>
          <w:szCs w:val="26"/>
          <w:lang w:eastAsia="ru-RU"/>
        </w:rPr>
        <w:t xml:space="preserve"> </w:t>
      </w:r>
      <w:r w:rsidRPr="006575AA">
        <w:rPr>
          <w:rFonts w:ascii="Times New Roman" w:eastAsia="Times New Roman" w:hAnsi="Times New Roman" w:cs="Times New Roman"/>
          <w:sz w:val="26"/>
          <w:szCs w:val="26"/>
          <w:lang w:eastAsia="ru-RU"/>
        </w:rPr>
        <w:t>сами «подсоединяемые» предложения в своей совокупности</w:t>
      </w:r>
      <w:r w:rsidR="00F56F87" w:rsidRPr="006575AA">
        <w:rPr>
          <w:rFonts w:ascii="Times New Roman" w:eastAsia="Times New Roman" w:hAnsi="Times New Roman" w:cs="Times New Roman"/>
          <w:sz w:val="26"/>
          <w:szCs w:val="26"/>
          <w:lang w:eastAsia="ru-RU"/>
        </w:rPr>
        <w:t xml:space="preserve"> </w:t>
      </w:r>
      <w:r w:rsidRPr="006575AA">
        <w:rPr>
          <w:rFonts w:ascii="Times New Roman" w:eastAsia="Times New Roman" w:hAnsi="Times New Roman" w:cs="Times New Roman"/>
          <w:sz w:val="26"/>
          <w:szCs w:val="26"/>
          <w:lang w:eastAsia="ru-RU"/>
        </w:rPr>
        <w:t>образуют «медиальный субстрат» для</w:t>
      </w:r>
      <w:r w:rsidR="00F56F87" w:rsidRPr="006575AA">
        <w:rPr>
          <w:rFonts w:ascii="Times New Roman" w:eastAsia="Times New Roman" w:hAnsi="Times New Roman" w:cs="Times New Roman"/>
          <w:sz w:val="26"/>
          <w:szCs w:val="26"/>
          <w:lang w:eastAsia="ru-RU"/>
        </w:rPr>
        <w:t xml:space="preserve"> </w:t>
      </w:r>
      <w:r w:rsidRPr="006575AA">
        <w:rPr>
          <w:rFonts w:ascii="Times New Roman" w:eastAsia="Times New Roman" w:hAnsi="Times New Roman" w:cs="Times New Roman"/>
          <w:sz w:val="26"/>
          <w:szCs w:val="26"/>
          <w:lang w:eastAsia="ru-RU"/>
        </w:rPr>
        <w:t>такой структуры, как текст, и только с текстом</w:t>
      </w:r>
      <w:r w:rsidR="00F56F87" w:rsidRPr="006575AA">
        <w:rPr>
          <w:rFonts w:ascii="Times New Roman" w:eastAsia="Times New Roman" w:hAnsi="Times New Roman" w:cs="Times New Roman"/>
          <w:sz w:val="26"/>
          <w:szCs w:val="26"/>
          <w:lang w:eastAsia="ru-RU"/>
        </w:rPr>
        <w:t xml:space="preserve"> </w:t>
      </w:r>
      <w:r w:rsidR="00C632FD" w:rsidRPr="00187B07">
        <w:rPr>
          <w:rFonts w:ascii="Times New Roman" w:hAnsi="Times New Roman" w:cs="Times New Roman"/>
          <w:sz w:val="26"/>
          <w:szCs w:val="26"/>
        </w:rPr>
        <w:t>может</w:t>
      </w:r>
      <w:r w:rsidRPr="006575AA">
        <w:rPr>
          <w:rFonts w:ascii="Times New Roman" w:eastAsia="Times New Roman" w:hAnsi="Times New Roman" w:cs="Times New Roman"/>
          <w:sz w:val="26"/>
          <w:szCs w:val="26"/>
          <w:lang w:eastAsia="ru-RU"/>
        </w:rPr>
        <w:t xml:space="preserve"> быть связано смыслопорождение: «эмерджентность и аутопой</w:t>
      </w:r>
      <w:r w:rsidR="000835F9">
        <w:rPr>
          <w:rFonts w:ascii="Times New Roman" w:eastAsia="Times New Roman" w:hAnsi="Times New Roman" w:cs="Times New Roman"/>
          <w:sz w:val="26"/>
          <w:szCs w:val="26"/>
          <w:lang w:eastAsia="ru-RU"/>
        </w:rPr>
        <w:t>э</w:t>
      </w:r>
      <w:r w:rsidRPr="006575AA">
        <w:rPr>
          <w:rFonts w:ascii="Times New Roman" w:eastAsia="Times New Roman" w:hAnsi="Times New Roman" w:cs="Times New Roman"/>
          <w:sz w:val="26"/>
          <w:szCs w:val="26"/>
          <w:lang w:eastAsia="ru-RU"/>
        </w:rPr>
        <w:t>зис языковой коммуникации».</w:t>
      </w:r>
      <w:r w:rsidR="00F56F87" w:rsidRPr="006575AA">
        <w:rPr>
          <w:rFonts w:ascii="Times New Roman" w:eastAsia="Times New Roman" w:hAnsi="Times New Roman" w:cs="Times New Roman"/>
          <w:sz w:val="26"/>
          <w:szCs w:val="26"/>
          <w:lang w:eastAsia="ru-RU"/>
        </w:rPr>
        <w:t xml:space="preserve"> </w:t>
      </w:r>
      <w:r w:rsidRPr="006575AA">
        <w:rPr>
          <w:rFonts w:ascii="Times New Roman" w:eastAsia="Times New Roman" w:hAnsi="Times New Roman" w:cs="Times New Roman"/>
          <w:sz w:val="26"/>
          <w:szCs w:val="26"/>
          <w:lang w:eastAsia="ru-RU"/>
        </w:rPr>
        <w:t>Правда, сам Луман, говоря о языковых структурах, ограничивается уровнем предложения.</w:t>
      </w:r>
      <w:r w:rsidR="00F56F87" w:rsidRPr="006575AA">
        <w:rPr>
          <w:rFonts w:ascii="Times New Roman" w:eastAsia="Times New Roman" w:hAnsi="Times New Roman" w:cs="Times New Roman"/>
          <w:sz w:val="26"/>
          <w:szCs w:val="26"/>
          <w:lang w:eastAsia="ru-RU"/>
        </w:rPr>
        <w:t xml:space="preserve"> </w:t>
      </w:r>
      <w:r w:rsidRPr="006575AA">
        <w:rPr>
          <w:rFonts w:ascii="Times New Roman" w:eastAsia="Times New Roman" w:hAnsi="Times New Roman" w:cs="Times New Roman"/>
          <w:sz w:val="26"/>
          <w:szCs w:val="26"/>
          <w:lang w:eastAsia="ru-RU"/>
        </w:rPr>
        <w:t xml:space="preserve">Думаем, целесообразно </w:t>
      </w:r>
      <w:r w:rsidR="00CC3640">
        <w:rPr>
          <w:rFonts w:ascii="Times New Roman" w:eastAsia="Times New Roman" w:hAnsi="Times New Roman" w:cs="Times New Roman"/>
          <w:sz w:val="26"/>
          <w:szCs w:val="26"/>
          <w:lang w:eastAsia="ru-RU"/>
        </w:rPr>
        <w:lastRenderedPageBreak/>
        <w:t xml:space="preserve">расширить языковые структуры до уровня текстовых, </w:t>
      </w:r>
      <w:r w:rsidRPr="006575AA">
        <w:rPr>
          <w:rFonts w:ascii="Times New Roman" w:eastAsia="Times New Roman" w:hAnsi="Times New Roman" w:cs="Times New Roman"/>
          <w:sz w:val="26"/>
          <w:szCs w:val="26"/>
          <w:lang w:eastAsia="ru-RU"/>
        </w:rPr>
        <w:t>тем более что именно</w:t>
      </w:r>
      <w:r w:rsidR="00F56F87" w:rsidRPr="006575AA">
        <w:rPr>
          <w:rFonts w:ascii="Times New Roman" w:eastAsia="Times New Roman" w:hAnsi="Times New Roman" w:cs="Times New Roman"/>
          <w:sz w:val="26"/>
          <w:szCs w:val="26"/>
          <w:lang w:eastAsia="ru-RU"/>
        </w:rPr>
        <w:t xml:space="preserve"> </w:t>
      </w:r>
      <w:r w:rsidRPr="006575AA">
        <w:rPr>
          <w:rFonts w:ascii="Times New Roman" w:eastAsia="Times New Roman" w:hAnsi="Times New Roman" w:cs="Times New Roman"/>
          <w:sz w:val="26"/>
          <w:szCs w:val="26"/>
          <w:lang w:eastAsia="ru-RU"/>
        </w:rPr>
        <w:t>с</w:t>
      </w:r>
      <w:r w:rsidR="00F56F87" w:rsidRPr="006575AA">
        <w:rPr>
          <w:rFonts w:ascii="Times New Roman" w:eastAsia="Times New Roman" w:hAnsi="Times New Roman" w:cs="Times New Roman"/>
          <w:sz w:val="26"/>
          <w:szCs w:val="26"/>
          <w:lang w:eastAsia="ru-RU"/>
        </w:rPr>
        <w:t xml:space="preserve"> </w:t>
      </w:r>
      <w:r w:rsidRPr="006575AA">
        <w:rPr>
          <w:rFonts w:ascii="Times New Roman" w:eastAsia="Times New Roman" w:hAnsi="Times New Roman" w:cs="Times New Roman"/>
          <w:sz w:val="26"/>
          <w:szCs w:val="26"/>
          <w:lang w:eastAsia="ru-RU"/>
        </w:rPr>
        <w:t xml:space="preserve">текстом (правда, </w:t>
      </w:r>
      <w:r w:rsidR="00C632FD" w:rsidRPr="00187B07">
        <w:rPr>
          <w:rFonts w:ascii="Times New Roman" w:hAnsi="Times New Roman" w:cs="Times New Roman"/>
          <w:sz w:val="26"/>
          <w:szCs w:val="26"/>
        </w:rPr>
        <w:t>понимаемым</w:t>
      </w:r>
      <w:r w:rsidRPr="006575AA">
        <w:rPr>
          <w:rFonts w:ascii="Times New Roman" w:eastAsia="Times New Roman" w:hAnsi="Times New Roman" w:cs="Times New Roman"/>
          <w:sz w:val="26"/>
          <w:szCs w:val="26"/>
          <w:lang w:eastAsia="ru-RU"/>
        </w:rPr>
        <w:t xml:space="preserve"> скорее метафорически)</w:t>
      </w:r>
      <w:r w:rsidR="003D0959" w:rsidRPr="006575AA">
        <w:rPr>
          <w:rFonts w:ascii="Times New Roman" w:eastAsia="Times New Roman" w:hAnsi="Times New Roman" w:cs="Times New Roman"/>
          <w:sz w:val="26"/>
          <w:szCs w:val="26"/>
          <w:lang w:eastAsia="ru-RU"/>
        </w:rPr>
        <w:t>,</w:t>
      </w:r>
      <w:r w:rsidRPr="006575AA">
        <w:rPr>
          <w:rFonts w:ascii="Times New Roman" w:eastAsia="Times New Roman" w:hAnsi="Times New Roman" w:cs="Times New Roman"/>
          <w:sz w:val="26"/>
          <w:szCs w:val="26"/>
          <w:lang w:eastAsia="ru-RU"/>
        </w:rPr>
        <w:t xml:space="preserve"> связывает Луман создание смысла: </w:t>
      </w:r>
    </w:p>
    <w:p w14:paraId="0573C5C9" w14:textId="77777777" w:rsidR="0056141B" w:rsidRPr="006575AA" w:rsidRDefault="0056141B" w:rsidP="000835F9">
      <w:pPr>
        <w:spacing w:after="0" w:line="312" w:lineRule="auto"/>
        <w:ind w:firstLine="567"/>
        <w:jc w:val="both"/>
        <w:rPr>
          <w:rFonts w:ascii="Times New Roman" w:eastAsia="Times New Roman" w:hAnsi="Times New Roman" w:cs="Times New Roman"/>
          <w:sz w:val="26"/>
          <w:szCs w:val="26"/>
          <w:lang w:eastAsia="ru-RU"/>
        </w:rPr>
      </w:pPr>
    </w:p>
    <w:p w14:paraId="4FC46C3F" w14:textId="457765E5" w:rsidR="00060587" w:rsidRDefault="00060587" w:rsidP="00A7788F">
      <w:pPr>
        <w:spacing w:after="0" w:line="312" w:lineRule="auto"/>
        <w:ind w:left="567" w:firstLine="567"/>
        <w:jc w:val="both"/>
        <w:rPr>
          <w:rFonts w:ascii="Times New Roman" w:hAnsi="Times New Roman" w:cs="Times New Roman"/>
          <w:sz w:val="26"/>
          <w:szCs w:val="26"/>
        </w:rPr>
      </w:pPr>
      <w:r w:rsidRPr="006575AA">
        <w:rPr>
          <w:rFonts w:ascii="Times New Roman" w:eastAsia="Times New Roman" w:hAnsi="Times New Roman" w:cs="Times New Roman"/>
          <w:sz w:val="26"/>
          <w:szCs w:val="26"/>
          <w:lang w:eastAsia="ru-RU"/>
        </w:rPr>
        <w:t>Если мы переживаем мир в смысловом плане</w:t>
      </w:r>
      <w:proofErr w:type="gramStart"/>
      <w:r w:rsidRPr="006575AA">
        <w:rPr>
          <w:rFonts w:ascii="Times New Roman" w:eastAsia="Times New Roman" w:hAnsi="Times New Roman" w:cs="Times New Roman"/>
          <w:sz w:val="26"/>
          <w:szCs w:val="26"/>
          <w:lang w:eastAsia="ru-RU"/>
        </w:rPr>
        <w:t>...</w:t>
      </w:r>
      <w:proofErr w:type="gramEnd"/>
      <w:r w:rsidRPr="006575AA">
        <w:rPr>
          <w:rFonts w:ascii="Times New Roman" w:eastAsia="Times New Roman" w:hAnsi="Times New Roman" w:cs="Times New Roman"/>
          <w:sz w:val="26"/>
          <w:szCs w:val="26"/>
          <w:lang w:eastAsia="ru-RU"/>
        </w:rPr>
        <w:t xml:space="preserve"> то мы переживаем его как </w:t>
      </w:r>
      <w:r w:rsidR="0096222F" w:rsidRPr="006575AA">
        <w:rPr>
          <w:rFonts w:ascii="Times New Roman" w:eastAsia="Times New Roman" w:hAnsi="Times New Roman" w:cs="Times New Roman"/>
          <w:sz w:val="26"/>
          <w:szCs w:val="26"/>
          <w:lang w:eastAsia="ru-RU"/>
        </w:rPr>
        <w:t>«</w:t>
      </w:r>
      <w:r w:rsidRPr="006575AA">
        <w:rPr>
          <w:rFonts w:ascii="Times New Roman" w:eastAsia="Times New Roman" w:hAnsi="Times New Roman" w:cs="Times New Roman"/>
          <w:sz w:val="26"/>
          <w:szCs w:val="26"/>
          <w:lang w:eastAsia="ru-RU"/>
        </w:rPr>
        <w:t>текст</w:t>
      </w:r>
      <w:r w:rsidR="0096222F" w:rsidRPr="006575AA">
        <w:rPr>
          <w:rFonts w:ascii="Times New Roman" w:eastAsia="Times New Roman" w:hAnsi="Times New Roman" w:cs="Times New Roman"/>
          <w:sz w:val="26"/>
          <w:szCs w:val="26"/>
          <w:lang w:eastAsia="ru-RU"/>
        </w:rPr>
        <w:t>»,</w:t>
      </w:r>
      <w:r w:rsidRPr="006575AA">
        <w:rPr>
          <w:rFonts w:ascii="Times New Roman" w:eastAsia="Times New Roman" w:hAnsi="Times New Roman" w:cs="Times New Roman"/>
          <w:sz w:val="26"/>
          <w:szCs w:val="26"/>
          <w:lang w:eastAsia="ru-RU"/>
        </w:rPr>
        <w:t xml:space="preserve"> и тогда смысл имеет нечто общее с </w:t>
      </w:r>
      <w:r w:rsidR="0096222F" w:rsidRPr="006575AA">
        <w:rPr>
          <w:rFonts w:ascii="Times New Roman" w:eastAsia="Times New Roman" w:hAnsi="Times New Roman" w:cs="Times New Roman"/>
          <w:sz w:val="26"/>
          <w:szCs w:val="26"/>
          <w:lang w:eastAsia="ru-RU"/>
        </w:rPr>
        <w:t>«</w:t>
      </w:r>
      <w:r w:rsidRPr="006575AA">
        <w:rPr>
          <w:rFonts w:ascii="Times New Roman" w:eastAsia="Times New Roman" w:hAnsi="Times New Roman" w:cs="Times New Roman"/>
          <w:sz w:val="26"/>
          <w:szCs w:val="26"/>
          <w:lang w:eastAsia="ru-RU"/>
        </w:rPr>
        <w:t>интерпретацией</w:t>
      </w:r>
      <w:r w:rsidR="0096222F" w:rsidRPr="006575AA">
        <w:rPr>
          <w:rFonts w:ascii="Times New Roman" w:eastAsia="Times New Roman" w:hAnsi="Times New Roman" w:cs="Times New Roman"/>
          <w:sz w:val="26"/>
          <w:szCs w:val="26"/>
          <w:lang w:eastAsia="ru-RU"/>
        </w:rPr>
        <w:t>»</w:t>
      </w:r>
      <w:r w:rsidRPr="006575AA">
        <w:rPr>
          <w:rFonts w:ascii="Times New Roman" w:eastAsia="Times New Roman" w:hAnsi="Times New Roman" w:cs="Times New Roman"/>
          <w:sz w:val="26"/>
          <w:szCs w:val="26"/>
          <w:lang w:eastAsia="ru-RU"/>
        </w:rPr>
        <w:t xml:space="preserve">, с тем что мы сами </w:t>
      </w:r>
      <w:r w:rsidR="00C632FD" w:rsidRPr="00187B07">
        <w:rPr>
          <w:rFonts w:ascii="Times New Roman" w:hAnsi="Times New Roman" w:cs="Times New Roman"/>
          <w:sz w:val="26"/>
          <w:szCs w:val="26"/>
        </w:rPr>
        <w:t>создаем</w:t>
      </w:r>
      <w:r w:rsidRPr="006575AA">
        <w:rPr>
          <w:rFonts w:ascii="Times New Roman" w:eastAsia="Times New Roman" w:hAnsi="Times New Roman" w:cs="Times New Roman"/>
          <w:sz w:val="26"/>
          <w:szCs w:val="26"/>
          <w:lang w:eastAsia="ru-RU"/>
        </w:rPr>
        <w:t xml:space="preserve"> смысл, отталкиваясь от какого-то смысла. При этом текст </w:t>
      </w:r>
      <w:r w:rsidR="002568F5">
        <w:rPr>
          <w:rFonts w:ascii="Times New Roman" w:eastAsia="Times New Roman" w:hAnsi="Times New Roman" w:cs="Times New Roman"/>
          <w:sz w:val="26"/>
          <w:szCs w:val="26"/>
          <w:lang w:eastAsia="ru-RU"/>
        </w:rPr>
        <w:t>—</w:t>
      </w:r>
      <w:r w:rsidRPr="006575AA">
        <w:rPr>
          <w:rFonts w:ascii="Times New Roman" w:eastAsia="Times New Roman" w:hAnsi="Times New Roman" w:cs="Times New Roman"/>
          <w:sz w:val="26"/>
          <w:szCs w:val="26"/>
          <w:lang w:eastAsia="ru-RU"/>
        </w:rPr>
        <w:t xml:space="preserve"> это необязательно книга. Можно мыслить мир как текст и в этом</w:t>
      </w:r>
      <w:r w:rsidR="0018305C">
        <w:rPr>
          <w:rFonts w:ascii="Times New Roman" w:eastAsia="Times New Roman" w:hAnsi="Times New Roman" w:cs="Times New Roman"/>
          <w:sz w:val="26"/>
          <w:szCs w:val="26"/>
          <w:lang w:eastAsia="ru-RU"/>
        </w:rPr>
        <w:t xml:space="preserve"> </w:t>
      </w:r>
      <w:r w:rsidRPr="006575AA">
        <w:rPr>
          <w:rFonts w:ascii="Times New Roman" w:eastAsia="Times New Roman" w:hAnsi="Times New Roman" w:cs="Times New Roman"/>
          <w:sz w:val="26"/>
          <w:szCs w:val="26"/>
          <w:lang w:eastAsia="ru-RU"/>
        </w:rPr>
        <w:t>случае говорить, что гер</w:t>
      </w:r>
      <w:r w:rsidR="0096222F" w:rsidRPr="006575AA">
        <w:rPr>
          <w:rFonts w:ascii="Times New Roman" w:eastAsia="Times New Roman" w:hAnsi="Times New Roman" w:cs="Times New Roman"/>
          <w:sz w:val="26"/>
          <w:szCs w:val="26"/>
          <w:lang w:eastAsia="ru-RU"/>
        </w:rPr>
        <w:t>меневтики интерпретируют мир [</w:t>
      </w:r>
      <w:r w:rsidRPr="006575AA">
        <w:rPr>
          <w:rFonts w:ascii="Times New Roman" w:eastAsia="Times New Roman" w:hAnsi="Times New Roman" w:cs="Times New Roman"/>
          <w:sz w:val="26"/>
          <w:szCs w:val="26"/>
          <w:lang w:eastAsia="ru-RU"/>
        </w:rPr>
        <w:t>Луман</w:t>
      </w:r>
      <w:r w:rsidR="00C632FD" w:rsidRPr="006575AA">
        <w:rPr>
          <w:rFonts w:ascii="Times New Roman" w:hAnsi="Times New Roman" w:cs="Times New Roman"/>
          <w:sz w:val="26"/>
          <w:szCs w:val="26"/>
        </w:rPr>
        <w:t xml:space="preserve"> </w:t>
      </w:r>
      <w:r w:rsidR="00C632FD" w:rsidRPr="00187B07">
        <w:rPr>
          <w:rFonts w:ascii="Times New Roman" w:hAnsi="Times New Roman" w:cs="Times New Roman"/>
          <w:sz w:val="26"/>
          <w:szCs w:val="26"/>
        </w:rPr>
        <w:t>2007б</w:t>
      </w:r>
      <w:r w:rsidR="00823C68" w:rsidRPr="00187B07">
        <w:rPr>
          <w:rFonts w:ascii="Times New Roman" w:hAnsi="Times New Roman" w:cs="Times New Roman"/>
          <w:sz w:val="26"/>
          <w:szCs w:val="26"/>
        </w:rPr>
        <w:t>:</w:t>
      </w:r>
      <w:r w:rsidRPr="00187B07">
        <w:rPr>
          <w:rFonts w:ascii="Times New Roman" w:eastAsia="Times New Roman" w:hAnsi="Times New Roman" w:cs="Times New Roman"/>
          <w:sz w:val="26"/>
          <w:szCs w:val="26"/>
          <w:lang w:eastAsia="ru-RU"/>
        </w:rPr>
        <w:t xml:space="preserve"> 244</w:t>
      </w:r>
      <w:r w:rsidR="0096222F" w:rsidRPr="00187B07">
        <w:rPr>
          <w:rFonts w:ascii="Times New Roman" w:eastAsia="Times New Roman" w:hAnsi="Times New Roman" w:cs="Times New Roman"/>
          <w:sz w:val="26"/>
          <w:szCs w:val="26"/>
          <w:lang w:eastAsia="ru-RU"/>
        </w:rPr>
        <w:t>].</w:t>
      </w:r>
      <w:r w:rsidR="00C632FD" w:rsidRPr="00187B07">
        <w:rPr>
          <w:rFonts w:ascii="Times New Roman" w:hAnsi="Times New Roman" w:cs="Times New Roman"/>
          <w:sz w:val="26"/>
          <w:szCs w:val="26"/>
        </w:rPr>
        <w:t xml:space="preserve"> </w:t>
      </w:r>
    </w:p>
    <w:p w14:paraId="108CCCAC" w14:textId="77777777" w:rsidR="0056141B" w:rsidRPr="00187B07" w:rsidRDefault="0056141B" w:rsidP="00A7788F">
      <w:pPr>
        <w:spacing w:after="0" w:line="312" w:lineRule="auto"/>
        <w:ind w:left="567" w:firstLine="567"/>
        <w:jc w:val="both"/>
        <w:rPr>
          <w:rFonts w:ascii="Times New Roman" w:eastAsia="Times New Roman" w:hAnsi="Times New Roman" w:cs="Times New Roman"/>
          <w:sz w:val="26"/>
          <w:szCs w:val="26"/>
          <w:lang w:eastAsia="ru-RU"/>
        </w:rPr>
      </w:pPr>
    </w:p>
    <w:p w14:paraId="3D7999AF" w14:textId="0494AB18" w:rsidR="00060587" w:rsidRDefault="00060587" w:rsidP="00A7788F">
      <w:pPr>
        <w:spacing w:after="0" w:line="312" w:lineRule="auto"/>
        <w:ind w:firstLine="567"/>
        <w:jc w:val="both"/>
        <w:rPr>
          <w:rFonts w:ascii="Times New Roman" w:eastAsia="Times New Roman" w:hAnsi="Times New Roman" w:cs="Times New Roman"/>
          <w:sz w:val="26"/>
          <w:szCs w:val="26"/>
          <w:lang w:eastAsia="ru-RU"/>
        </w:rPr>
      </w:pPr>
      <w:r w:rsidRPr="00187B07">
        <w:rPr>
          <w:rFonts w:ascii="Times New Roman" w:eastAsia="Times New Roman" w:hAnsi="Times New Roman" w:cs="Times New Roman"/>
          <w:sz w:val="26"/>
          <w:szCs w:val="26"/>
          <w:lang w:eastAsia="ru-RU"/>
        </w:rPr>
        <w:t>Знаковый</w:t>
      </w:r>
      <w:r w:rsidR="00F56F87" w:rsidRPr="00187B07">
        <w:rPr>
          <w:rFonts w:ascii="Times New Roman" w:eastAsia="Times New Roman" w:hAnsi="Times New Roman" w:cs="Times New Roman"/>
          <w:sz w:val="26"/>
          <w:szCs w:val="26"/>
          <w:lang w:eastAsia="ru-RU"/>
        </w:rPr>
        <w:t xml:space="preserve"> </w:t>
      </w:r>
      <w:r w:rsidRPr="00187B07">
        <w:rPr>
          <w:rFonts w:ascii="Times New Roman" w:eastAsia="Times New Roman" w:hAnsi="Times New Roman" w:cs="Times New Roman"/>
          <w:sz w:val="26"/>
          <w:szCs w:val="26"/>
          <w:lang w:eastAsia="ru-RU"/>
        </w:rPr>
        <w:t>характер коммуникации</w:t>
      </w:r>
      <w:r w:rsidR="00F56F87" w:rsidRPr="00187B07">
        <w:rPr>
          <w:rFonts w:ascii="Times New Roman" w:eastAsia="Times New Roman" w:hAnsi="Times New Roman" w:cs="Times New Roman"/>
          <w:sz w:val="26"/>
          <w:szCs w:val="26"/>
          <w:lang w:eastAsia="ru-RU"/>
        </w:rPr>
        <w:t xml:space="preserve"> </w:t>
      </w:r>
      <w:r w:rsidRPr="00187B07">
        <w:rPr>
          <w:rFonts w:ascii="Times New Roman" w:eastAsia="Times New Roman" w:hAnsi="Times New Roman" w:cs="Times New Roman"/>
          <w:sz w:val="26"/>
          <w:szCs w:val="26"/>
          <w:lang w:eastAsia="ru-RU"/>
        </w:rPr>
        <w:t xml:space="preserve">и роль языковых </w:t>
      </w:r>
      <w:r w:rsidR="00C632FD" w:rsidRPr="00187B07">
        <w:rPr>
          <w:rFonts w:ascii="Times New Roman" w:hAnsi="Times New Roman" w:cs="Times New Roman"/>
          <w:sz w:val="26"/>
          <w:szCs w:val="26"/>
        </w:rPr>
        <w:t xml:space="preserve">структур </w:t>
      </w:r>
      <w:r w:rsidRPr="00187B07">
        <w:rPr>
          <w:rFonts w:ascii="Times New Roman" w:eastAsia="Times New Roman" w:hAnsi="Times New Roman" w:cs="Times New Roman"/>
          <w:sz w:val="26"/>
          <w:szCs w:val="26"/>
          <w:lang w:eastAsia="ru-RU"/>
        </w:rPr>
        <w:t xml:space="preserve">как посредника между сознанием и коммуникацией приводит к </w:t>
      </w:r>
      <w:r w:rsidR="00C632FD" w:rsidRPr="00187B07">
        <w:rPr>
          <w:rFonts w:ascii="Times New Roman" w:hAnsi="Times New Roman" w:cs="Times New Roman"/>
          <w:sz w:val="26"/>
          <w:szCs w:val="26"/>
        </w:rPr>
        <w:t>воссозданию</w:t>
      </w:r>
      <w:r w:rsidRPr="00187B07">
        <w:rPr>
          <w:rFonts w:ascii="Times New Roman" w:eastAsia="Times New Roman" w:hAnsi="Times New Roman" w:cs="Times New Roman"/>
          <w:sz w:val="26"/>
          <w:szCs w:val="26"/>
          <w:lang w:eastAsia="ru-RU"/>
        </w:rPr>
        <w:t xml:space="preserve"> «реальной реальности» только при условии, когда </w:t>
      </w:r>
      <w:r w:rsidR="00C632FD" w:rsidRPr="00187B07">
        <w:rPr>
          <w:rFonts w:ascii="Times New Roman" w:hAnsi="Times New Roman" w:cs="Times New Roman"/>
          <w:sz w:val="26"/>
          <w:szCs w:val="26"/>
        </w:rPr>
        <w:t>можно</w:t>
      </w:r>
      <w:r w:rsidRPr="00187B07">
        <w:rPr>
          <w:rFonts w:ascii="Times New Roman" w:eastAsia="Times New Roman" w:hAnsi="Times New Roman" w:cs="Times New Roman"/>
          <w:sz w:val="26"/>
          <w:szCs w:val="26"/>
          <w:lang w:eastAsia="ru-RU"/>
        </w:rPr>
        <w:t xml:space="preserve"> установить дифференциацию между</w:t>
      </w:r>
      <w:r w:rsidR="00F56F87" w:rsidRPr="00187B07">
        <w:rPr>
          <w:rFonts w:ascii="Times New Roman" w:eastAsia="Times New Roman" w:hAnsi="Times New Roman" w:cs="Times New Roman"/>
          <w:sz w:val="26"/>
          <w:szCs w:val="26"/>
          <w:lang w:eastAsia="ru-RU"/>
        </w:rPr>
        <w:t xml:space="preserve"> </w:t>
      </w:r>
      <w:r w:rsidRPr="00187B07">
        <w:rPr>
          <w:rFonts w:ascii="Times New Roman" w:eastAsia="Times New Roman" w:hAnsi="Times New Roman" w:cs="Times New Roman"/>
          <w:sz w:val="26"/>
          <w:szCs w:val="26"/>
          <w:lang w:eastAsia="ru-RU"/>
        </w:rPr>
        <w:t>ней и семиотической реальностью:</w:t>
      </w:r>
      <w:r w:rsidR="00F56F87" w:rsidRPr="00187B07">
        <w:rPr>
          <w:rFonts w:ascii="Times New Roman" w:eastAsia="Times New Roman" w:hAnsi="Times New Roman" w:cs="Times New Roman"/>
          <w:sz w:val="26"/>
          <w:szCs w:val="26"/>
          <w:lang w:eastAsia="ru-RU"/>
        </w:rPr>
        <w:t xml:space="preserve"> </w:t>
      </w:r>
    </w:p>
    <w:p w14:paraId="56746B91" w14:textId="77777777" w:rsidR="0056141B" w:rsidRPr="00187B07" w:rsidRDefault="0056141B" w:rsidP="00A7788F">
      <w:pPr>
        <w:spacing w:after="0" w:line="312" w:lineRule="auto"/>
        <w:ind w:firstLine="567"/>
        <w:jc w:val="both"/>
        <w:rPr>
          <w:rFonts w:ascii="Times New Roman" w:eastAsia="Times New Roman" w:hAnsi="Times New Roman" w:cs="Times New Roman"/>
          <w:sz w:val="26"/>
          <w:szCs w:val="26"/>
          <w:lang w:eastAsia="ru-RU"/>
        </w:rPr>
      </w:pPr>
    </w:p>
    <w:p w14:paraId="7D099E85" w14:textId="414F4321" w:rsidR="00060587" w:rsidRDefault="00060587" w:rsidP="00A7788F">
      <w:pPr>
        <w:spacing w:after="0" w:line="312" w:lineRule="auto"/>
        <w:ind w:left="567" w:firstLine="567"/>
        <w:jc w:val="both"/>
        <w:rPr>
          <w:rFonts w:ascii="Times New Roman" w:eastAsia="Times New Roman" w:hAnsi="Times New Roman" w:cs="Times New Roman"/>
          <w:sz w:val="26"/>
          <w:szCs w:val="26"/>
          <w:lang w:eastAsia="ru-RU"/>
        </w:rPr>
      </w:pPr>
      <w:r w:rsidRPr="00187B07">
        <w:rPr>
          <w:rFonts w:ascii="Times New Roman" w:eastAsia="Times New Roman" w:hAnsi="Times New Roman" w:cs="Times New Roman"/>
          <w:sz w:val="26"/>
          <w:szCs w:val="26"/>
          <w:lang w:eastAsia="ru-RU"/>
        </w:rPr>
        <w:t>Через это возникает новая, эмерджентная</w:t>
      </w:r>
      <w:r w:rsidR="00F56F87" w:rsidRPr="00187B07">
        <w:rPr>
          <w:rFonts w:ascii="Times New Roman" w:eastAsia="Times New Roman" w:hAnsi="Times New Roman" w:cs="Times New Roman"/>
          <w:sz w:val="26"/>
          <w:szCs w:val="26"/>
          <w:lang w:eastAsia="ru-RU"/>
        </w:rPr>
        <w:t xml:space="preserve"> </w:t>
      </w:r>
      <w:r w:rsidRPr="00187B07">
        <w:rPr>
          <w:rFonts w:ascii="Times New Roman" w:eastAsia="Times New Roman" w:hAnsi="Times New Roman" w:cs="Times New Roman"/>
          <w:sz w:val="26"/>
          <w:szCs w:val="26"/>
          <w:lang w:eastAsia="ru-RU"/>
        </w:rPr>
        <w:t>дифференциация, а именно дифференциация реальной реальности и семиотической реальности (вместо семиотической реальности мы также могли бы говорить о</w:t>
      </w:r>
      <w:r w:rsidR="00F56F87" w:rsidRPr="00187B07">
        <w:rPr>
          <w:rFonts w:ascii="Times New Roman" w:eastAsia="Times New Roman" w:hAnsi="Times New Roman" w:cs="Times New Roman"/>
          <w:sz w:val="26"/>
          <w:szCs w:val="26"/>
          <w:lang w:eastAsia="ru-RU"/>
        </w:rPr>
        <w:t xml:space="preserve"> </w:t>
      </w:r>
      <w:r w:rsidRPr="00187B07">
        <w:rPr>
          <w:rFonts w:ascii="Times New Roman" w:eastAsia="Times New Roman" w:hAnsi="Times New Roman" w:cs="Times New Roman"/>
          <w:sz w:val="26"/>
          <w:szCs w:val="26"/>
          <w:lang w:eastAsia="ru-RU"/>
        </w:rPr>
        <w:t>воображаемой, воображающей, конструирующей и т. д. реальности).</w:t>
      </w:r>
      <w:r w:rsidR="00F56F87" w:rsidRPr="00187B07">
        <w:rPr>
          <w:rFonts w:ascii="Times New Roman" w:eastAsia="Times New Roman" w:hAnsi="Times New Roman" w:cs="Times New Roman"/>
          <w:sz w:val="26"/>
          <w:szCs w:val="26"/>
          <w:lang w:eastAsia="ru-RU"/>
        </w:rPr>
        <w:t xml:space="preserve"> </w:t>
      </w:r>
      <w:r w:rsidRPr="00187B07">
        <w:rPr>
          <w:rFonts w:ascii="Times New Roman" w:eastAsia="Times New Roman" w:hAnsi="Times New Roman" w:cs="Times New Roman"/>
          <w:sz w:val="26"/>
          <w:szCs w:val="26"/>
          <w:lang w:eastAsia="ru-RU"/>
        </w:rPr>
        <w:t xml:space="preserve">И лишь тогда и вообще может возникнуть реальный мир, поскольку лишь тогда может получить обозначение как реальность, то есть быть отличена. Однако это вовсе не значит, что реальность </w:t>
      </w:r>
      <w:r w:rsidR="002568F5" w:rsidRPr="00187B07">
        <w:rPr>
          <w:rFonts w:ascii="Times New Roman" w:hAnsi="Times New Roman" w:cs="Times New Roman"/>
          <w:sz w:val="26"/>
          <w:szCs w:val="26"/>
        </w:rPr>
        <w:t>—</w:t>
      </w:r>
      <w:r w:rsidRPr="00187B07">
        <w:rPr>
          <w:rFonts w:ascii="Times New Roman" w:eastAsia="Times New Roman" w:hAnsi="Times New Roman" w:cs="Times New Roman"/>
          <w:sz w:val="26"/>
          <w:szCs w:val="26"/>
          <w:lang w:eastAsia="ru-RU"/>
        </w:rPr>
        <w:t xml:space="preserve"> лишь фикция и что она, как некогда полагали,</w:t>
      </w:r>
      <w:r w:rsidR="00F56F87" w:rsidRPr="00187B07">
        <w:rPr>
          <w:rFonts w:ascii="Times New Roman" w:eastAsia="Times New Roman" w:hAnsi="Times New Roman" w:cs="Times New Roman"/>
          <w:sz w:val="26"/>
          <w:szCs w:val="26"/>
          <w:lang w:eastAsia="ru-RU"/>
        </w:rPr>
        <w:t xml:space="preserve"> </w:t>
      </w:r>
      <w:r w:rsidR="0096222F" w:rsidRPr="00187B07">
        <w:rPr>
          <w:rFonts w:ascii="Times New Roman" w:eastAsia="Times New Roman" w:hAnsi="Times New Roman" w:cs="Times New Roman"/>
          <w:sz w:val="26"/>
          <w:szCs w:val="26"/>
          <w:lang w:eastAsia="ru-RU"/>
        </w:rPr>
        <w:t>«</w:t>
      </w:r>
      <w:r w:rsidRPr="00187B07">
        <w:rPr>
          <w:rFonts w:ascii="Times New Roman" w:eastAsia="Times New Roman" w:hAnsi="Times New Roman" w:cs="Times New Roman"/>
          <w:sz w:val="26"/>
          <w:szCs w:val="26"/>
          <w:lang w:eastAsia="ru-RU"/>
        </w:rPr>
        <w:t>не</w:t>
      </w:r>
      <w:r w:rsidR="0096222F" w:rsidRPr="00187B07">
        <w:rPr>
          <w:rFonts w:ascii="Times New Roman" w:eastAsia="Times New Roman" w:hAnsi="Times New Roman" w:cs="Times New Roman"/>
          <w:sz w:val="26"/>
          <w:szCs w:val="26"/>
          <w:lang w:eastAsia="ru-RU"/>
        </w:rPr>
        <w:t xml:space="preserve"> существует в действительности»</w:t>
      </w:r>
      <w:r w:rsidRPr="00187B07">
        <w:rPr>
          <w:rFonts w:ascii="Times New Roman" w:eastAsia="Times New Roman" w:hAnsi="Times New Roman" w:cs="Times New Roman"/>
          <w:sz w:val="26"/>
          <w:szCs w:val="26"/>
          <w:lang w:eastAsia="ru-RU"/>
        </w:rPr>
        <w:t>.</w:t>
      </w:r>
      <w:r w:rsidR="00F56F87" w:rsidRPr="00187B07">
        <w:rPr>
          <w:rFonts w:ascii="Times New Roman" w:eastAsia="Times New Roman" w:hAnsi="Times New Roman" w:cs="Times New Roman"/>
          <w:sz w:val="26"/>
          <w:szCs w:val="26"/>
          <w:lang w:eastAsia="ru-RU"/>
        </w:rPr>
        <w:t xml:space="preserve"> </w:t>
      </w:r>
      <w:r w:rsidRPr="00187B07">
        <w:rPr>
          <w:rFonts w:ascii="Times New Roman" w:eastAsia="Times New Roman" w:hAnsi="Times New Roman" w:cs="Times New Roman"/>
          <w:sz w:val="26"/>
          <w:szCs w:val="26"/>
          <w:lang w:eastAsia="ru-RU"/>
        </w:rPr>
        <w:t xml:space="preserve">Но это значит, что разграничение реальной реальности и семиотической реальности как раз необходимо ввести в мир, чтобы нечто </w:t>
      </w:r>
      <w:r w:rsidR="002568F5" w:rsidRPr="00187B07">
        <w:rPr>
          <w:rFonts w:ascii="Times New Roman" w:hAnsi="Times New Roman" w:cs="Times New Roman"/>
          <w:sz w:val="26"/>
          <w:szCs w:val="26"/>
        </w:rPr>
        <w:t>—</w:t>
      </w:r>
      <w:r w:rsidRPr="00187B07">
        <w:rPr>
          <w:rFonts w:ascii="Times New Roman" w:eastAsia="Times New Roman" w:hAnsi="Times New Roman" w:cs="Times New Roman"/>
          <w:sz w:val="26"/>
          <w:szCs w:val="26"/>
          <w:lang w:eastAsia="ru-RU"/>
        </w:rPr>
        <w:t xml:space="preserve"> будь это даже и сама семиотическая реальность </w:t>
      </w:r>
      <w:r w:rsidR="002568F5" w:rsidRPr="00187B07">
        <w:rPr>
          <w:rFonts w:ascii="Times New Roman" w:hAnsi="Times New Roman" w:cs="Times New Roman"/>
          <w:sz w:val="26"/>
          <w:szCs w:val="26"/>
        </w:rPr>
        <w:t>—</w:t>
      </w:r>
      <w:r w:rsidRPr="00187B07">
        <w:rPr>
          <w:rFonts w:ascii="Times New Roman" w:eastAsia="Times New Roman" w:hAnsi="Times New Roman" w:cs="Times New Roman"/>
          <w:sz w:val="26"/>
          <w:szCs w:val="26"/>
          <w:lang w:eastAsia="ru-RU"/>
        </w:rPr>
        <w:t xml:space="preserve"> могло</w:t>
      </w:r>
      <w:r w:rsidR="0096222F" w:rsidRPr="00187B07">
        <w:rPr>
          <w:rFonts w:ascii="Times New Roman" w:eastAsia="Times New Roman" w:hAnsi="Times New Roman" w:cs="Times New Roman"/>
          <w:sz w:val="26"/>
          <w:szCs w:val="26"/>
          <w:lang w:eastAsia="ru-RU"/>
        </w:rPr>
        <w:t xml:space="preserve"> быть обозначено</w:t>
      </w:r>
      <w:r w:rsidR="0096222F" w:rsidRPr="006575AA">
        <w:rPr>
          <w:rFonts w:ascii="Times New Roman" w:eastAsia="Times New Roman" w:hAnsi="Times New Roman" w:cs="Times New Roman"/>
          <w:sz w:val="26"/>
          <w:szCs w:val="26"/>
          <w:lang w:eastAsia="ru-RU"/>
        </w:rPr>
        <w:t xml:space="preserve"> как реальное [</w:t>
      </w:r>
      <w:r w:rsidRPr="00187B07">
        <w:rPr>
          <w:rFonts w:ascii="Times New Roman" w:eastAsia="Times New Roman" w:hAnsi="Times New Roman" w:cs="Times New Roman"/>
          <w:sz w:val="26"/>
          <w:szCs w:val="26"/>
          <w:lang w:eastAsia="ru-RU"/>
        </w:rPr>
        <w:t>Луман</w:t>
      </w:r>
      <w:r w:rsidR="00823C68" w:rsidRPr="00187B07">
        <w:rPr>
          <w:rFonts w:ascii="Times New Roman" w:hAnsi="Times New Roman" w:cs="Times New Roman"/>
          <w:sz w:val="26"/>
          <w:szCs w:val="26"/>
        </w:rPr>
        <w:t xml:space="preserve"> 2005б</w:t>
      </w:r>
      <w:r w:rsidRPr="00187B07">
        <w:rPr>
          <w:rFonts w:ascii="Times New Roman" w:eastAsia="Times New Roman" w:hAnsi="Times New Roman" w:cs="Times New Roman"/>
          <w:sz w:val="26"/>
          <w:szCs w:val="26"/>
          <w:lang w:eastAsia="ru-RU"/>
        </w:rPr>
        <w:t>: 38</w:t>
      </w:r>
      <w:r w:rsidR="0096222F" w:rsidRPr="00187B07">
        <w:rPr>
          <w:rFonts w:ascii="Times New Roman" w:eastAsia="Times New Roman" w:hAnsi="Times New Roman" w:cs="Times New Roman"/>
          <w:sz w:val="26"/>
          <w:szCs w:val="26"/>
          <w:lang w:eastAsia="ru-RU"/>
        </w:rPr>
        <w:t>]</w:t>
      </w:r>
      <w:r w:rsidRPr="00187B07">
        <w:rPr>
          <w:rFonts w:ascii="Times New Roman" w:eastAsia="Times New Roman" w:hAnsi="Times New Roman" w:cs="Times New Roman"/>
          <w:sz w:val="26"/>
          <w:szCs w:val="26"/>
          <w:lang w:eastAsia="ru-RU"/>
        </w:rPr>
        <w:t xml:space="preserve">. </w:t>
      </w:r>
    </w:p>
    <w:p w14:paraId="18CF1CFC" w14:textId="77777777" w:rsidR="00CA798F" w:rsidRPr="00187B07" w:rsidRDefault="00CA798F" w:rsidP="00A7788F">
      <w:pPr>
        <w:spacing w:after="0" w:line="312" w:lineRule="auto"/>
        <w:ind w:left="567" w:firstLine="567"/>
        <w:jc w:val="both"/>
        <w:rPr>
          <w:rFonts w:ascii="Times New Roman" w:eastAsia="Times New Roman" w:hAnsi="Times New Roman" w:cs="Times New Roman"/>
          <w:sz w:val="26"/>
          <w:szCs w:val="26"/>
          <w:lang w:eastAsia="ru-RU"/>
        </w:rPr>
      </w:pPr>
    </w:p>
    <w:p w14:paraId="75134D3F" w14:textId="2D562483" w:rsidR="00060587" w:rsidRPr="00A7788F" w:rsidRDefault="00060587" w:rsidP="00A7788F">
      <w:pPr>
        <w:spacing w:after="0" w:line="312" w:lineRule="auto"/>
        <w:ind w:firstLine="567"/>
        <w:jc w:val="both"/>
        <w:rPr>
          <w:rFonts w:ascii="Times New Roman" w:eastAsia="Times New Roman" w:hAnsi="Times New Roman" w:cs="Times New Roman"/>
          <w:sz w:val="26"/>
          <w:szCs w:val="26"/>
          <w:lang w:eastAsia="ru-RU"/>
        </w:rPr>
      </w:pPr>
      <w:bookmarkStart w:id="19" w:name="_Hlk15396561"/>
      <w:r w:rsidRPr="00187B07">
        <w:rPr>
          <w:rFonts w:ascii="Times New Roman" w:eastAsia="Times New Roman" w:hAnsi="Times New Roman" w:cs="Times New Roman"/>
          <w:sz w:val="26"/>
          <w:szCs w:val="26"/>
          <w:lang w:eastAsia="ru-RU"/>
        </w:rPr>
        <w:t>Как видим, и здесь</w:t>
      </w:r>
      <w:r w:rsidR="00F56F87" w:rsidRPr="00187B07">
        <w:rPr>
          <w:rFonts w:ascii="Times New Roman" w:eastAsia="Times New Roman" w:hAnsi="Times New Roman" w:cs="Times New Roman"/>
          <w:sz w:val="26"/>
          <w:szCs w:val="26"/>
          <w:lang w:eastAsia="ru-RU"/>
        </w:rPr>
        <w:t xml:space="preserve"> </w:t>
      </w:r>
      <w:r w:rsidRPr="00187B07">
        <w:rPr>
          <w:rFonts w:ascii="Times New Roman" w:eastAsia="Times New Roman" w:hAnsi="Times New Roman" w:cs="Times New Roman"/>
          <w:sz w:val="26"/>
          <w:szCs w:val="26"/>
          <w:lang w:eastAsia="ru-RU"/>
        </w:rPr>
        <w:t>Луман, с одной стороны, воспроизводит достаточно известное</w:t>
      </w:r>
      <w:r w:rsidR="00F56F87" w:rsidRPr="00187B07">
        <w:rPr>
          <w:rFonts w:ascii="Times New Roman" w:eastAsia="Times New Roman" w:hAnsi="Times New Roman" w:cs="Times New Roman"/>
          <w:sz w:val="26"/>
          <w:szCs w:val="26"/>
          <w:lang w:eastAsia="ru-RU"/>
        </w:rPr>
        <w:t xml:space="preserve"> </w:t>
      </w:r>
      <w:r w:rsidRPr="00187B07">
        <w:rPr>
          <w:rFonts w:ascii="Times New Roman" w:eastAsia="Times New Roman" w:hAnsi="Times New Roman" w:cs="Times New Roman"/>
          <w:sz w:val="26"/>
          <w:szCs w:val="26"/>
          <w:lang w:eastAsia="ru-RU"/>
        </w:rPr>
        <w:t>разграничение</w:t>
      </w:r>
      <w:r w:rsidR="00F56F87" w:rsidRPr="00187B07">
        <w:rPr>
          <w:rFonts w:ascii="Times New Roman" w:eastAsia="Times New Roman" w:hAnsi="Times New Roman" w:cs="Times New Roman"/>
          <w:sz w:val="26"/>
          <w:szCs w:val="26"/>
          <w:lang w:eastAsia="ru-RU"/>
        </w:rPr>
        <w:t xml:space="preserve"> </w:t>
      </w:r>
      <w:r w:rsidRPr="00187B07">
        <w:rPr>
          <w:rFonts w:ascii="Times New Roman" w:eastAsia="Times New Roman" w:hAnsi="Times New Roman" w:cs="Times New Roman"/>
          <w:sz w:val="26"/>
          <w:szCs w:val="26"/>
          <w:lang w:eastAsia="ru-RU"/>
        </w:rPr>
        <w:t>двух типов</w:t>
      </w:r>
      <w:r w:rsidR="00F56F87" w:rsidRPr="00187B07">
        <w:rPr>
          <w:rFonts w:ascii="Times New Roman" w:eastAsia="Times New Roman" w:hAnsi="Times New Roman" w:cs="Times New Roman"/>
          <w:sz w:val="26"/>
          <w:szCs w:val="26"/>
          <w:lang w:eastAsia="ru-RU"/>
        </w:rPr>
        <w:t xml:space="preserve"> </w:t>
      </w:r>
      <w:r w:rsidRPr="00187B07">
        <w:rPr>
          <w:rFonts w:ascii="Times New Roman" w:eastAsia="Times New Roman" w:hAnsi="Times New Roman" w:cs="Times New Roman"/>
          <w:sz w:val="26"/>
          <w:szCs w:val="26"/>
          <w:lang w:eastAsia="ru-RU"/>
        </w:rPr>
        <w:t xml:space="preserve">реальности </w:t>
      </w:r>
      <w:r w:rsidR="002568F5" w:rsidRPr="00187B07">
        <w:rPr>
          <w:rFonts w:ascii="Times New Roman" w:eastAsia="Times New Roman" w:hAnsi="Times New Roman" w:cs="Times New Roman"/>
          <w:sz w:val="26"/>
          <w:szCs w:val="26"/>
          <w:lang w:eastAsia="ru-RU"/>
        </w:rPr>
        <w:t>—</w:t>
      </w:r>
      <w:r w:rsidRPr="00187B07">
        <w:rPr>
          <w:rFonts w:ascii="Times New Roman" w:eastAsia="Times New Roman" w:hAnsi="Times New Roman" w:cs="Times New Roman"/>
          <w:sz w:val="26"/>
          <w:szCs w:val="26"/>
          <w:lang w:eastAsia="ru-RU"/>
        </w:rPr>
        <w:t xml:space="preserve"> «реальной» и «семиотической». Однако, с другой</w:t>
      </w:r>
      <w:r w:rsidR="00C632FD" w:rsidRPr="00187B07">
        <w:rPr>
          <w:rFonts w:ascii="Times New Roman" w:hAnsi="Times New Roman" w:cs="Times New Roman"/>
          <w:sz w:val="26"/>
          <w:szCs w:val="26"/>
        </w:rPr>
        <w:t xml:space="preserve"> </w:t>
      </w:r>
      <w:r w:rsidR="002568F5" w:rsidRPr="00187B07">
        <w:rPr>
          <w:rFonts w:ascii="Times New Roman" w:hAnsi="Times New Roman" w:cs="Times New Roman"/>
          <w:sz w:val="26"/>
          <w:szCs w:val="26"/>
        </w:rPr>
        <w:t>—</w:t>
      </w:r>
      <w:r w:rsidRPr="00187B07">
        <w:rPr>
          <w:rFonts w:ascii="Times New Roman" w:eastAsia="Times New Roman" w:hAnsi="Times New Roman" w:cs="Times New Roman"/>
          <w:sz w:val="26"/>
          <w:szCs w:val="26"/>
          <w:lang w:eastAsia="ru-RU"/>
        </w:rPr>
        <w:t xml:space="preserve"> он дает</w:t>
      </w:r>
      <w:r w:rsidR="00F56F87" w:rsidRPr="00187B07">
        <w:rPr>
          <w:rFonts w:ascii="Times New Roman" w:eastAsia="Times New Roman" w:hAnsi="Times New Roman" w:cs="Times New Roman"/>
          <w:sz w:val="26"/>
          <w:szCs w:val="26"/>
          <w:lang w:eastAsia="ru-RU"/>
        </w:rPr>
        <w:t xml:space="preserve"> </w:t>
      </w:r>
      <w:r w:rsidRPr="00187B07">
        <w:rPr>
          <w:rFonts w:ascii="Times New Roman" w:eastAsia="Times New Roman" w:hAnsi="Times New Roman" w:cs="Times New Roman"/>
          <w:sz w:val="26"/>
          <w:szCs w:val="26"/>
          <w:lang w:eastAsia="ru-RU"/>
        </w:rPr>
        <w:t>этой дихотомии совершенно новое обоснование: они отличны не потому, что семиотическая</w:t>
      </w:r>
      <w:r w:rsidRPr="006575AA">
        <w:rPr>
          <w:rFonts w:ascii="Times New Roman" w:eastAsia="Times New Roman" w:hAnsi="Times New Roman" w:cs="Times New Roman"/>
          <w:sz w:val="26"/>
          <w:szCs w:val="26"/>
          <w:lang w:eastAsia="ru-RU"/>
        </w:rPr>
        <w:t xml:space="preserve"> реальность есть либо во</w:t>
      </w:r>
      <w:r w:rsidR="00827376">
        <w:rPr>
          <w:rFonts w:ascii="Times New Roman" w:eastAsia="Times New Roman" w:hAnsi="Times New Roman" w:cs="Times New Roman"/>
          <w:sz w:val="26"/>
          <w:szCs w:val="26"/>
          <w:lang w:eastAsia="ru-RU"/>
        </w:rPr>
        <w:t>с</w:t>
      </w:r>
      <w:r w:rsidRPr="006575AA">
        <w:rPr>
          <w:rFonts w:ascii="Times New Roman" w:eastAsia="Times New Roman" w:hAnsi="Times New Roman" w:cs="Times New Roman"/>
          <w:sz w:val="26"/>
          <w:szCs w:val="26"/>
          <w:lang w:eastAsia="ru-RU"/>
        </w:rPr>
        <w:t>произведение «реальной», либо полный «отрыв» от нее. В первом случае семиотическая реальность не будет представлять самостоятельной ценности, она есть лишь воспроизведение в знаковой форме «настоящей», и</w:t>
      </w:r>
      <w:r w:rsidR="00F56F87" w:rsidRPr="006575AA">
        <w:rPr>
          <w:rFonts w:ascii="Times New Roman" w:eastAsia="Times New Roman" w:hAnsi="Times New Roman" w:cs="Times New Roman"/>
          <w:sz w:val="26"/>
          <w:szCs w:val="26"/>
          <w:lang w:eastAsia="ru-RU"/>
        </w:rPr>
        <w:t xml:space="preserve"> </w:t>
      </w:r>
      <w:r w:rsidRPr="006575AA">
        <w:rPr>
          <w:rFonts w:ascii="Times New Roman" w:eastAsia="Times New Roman" w:hAnsi="Times New Roman" w:cs="Times New Roman"/>
          <w:sz w:val="26"/>
          <w:szCs w:val="26"/>
          <w:lang w:eastAsia="ru-RU"/>
        </w:rPr>
        <w:t xml:space="preserve">ее ценность будет именно в том, чтобы не отличаться от реальной (как в наивных представлениях о «реализме»). Во втором случае, являясь самостоятельной сферой, семиотическая реальность живет самостоятельной жизнью и в соотнесении с «реальной» не нуждается. Между тем, по Луману, удвоение реальностей основано не на воспроизведении, а на </w:t>
      </w:r>
      <w:r w:rsidRPr="006575AA">
        <w:rPr>
          <w:rFonts w:ascii="Times New Roman" w:eastAsia="Times New Roman" w:hAnsi="Times New Roman" w:cs="Times New Roman"/>
          <w:i/>
          <w:iCs/>
          <w:sz w:val="26"/>
          <w:szCs w:val="26"/>
          <w:lang w:eastAsia="ru-RU"/>
        </w:rPr>
        <w:t xml:space="preserve">отличении, </w:t>
      </w:r>
      <w:r w:rsidRPr="006575AA">
        <w:rPr>
          <w:rFonts w:ascii="Times New Roman" w:eastAsia="Times New Roman" w:hAnsi="Times New Roman" w:cs="Times New Roman"/>
          <w:sz w:val="26"/>
          <w:szCs w:val="26"/>
          <w:lang w:eastAsia="ru-RU"/>
        </w:rPr>
        <w:t>поэтому они и не могут быть обособлены друг от друга</w:t>
      </w:r>
      <w:r w:rsidRPr="006575AA">
        <w:rPr>
          <w:rFonts w:ascii="Times New Roman" w:eastAsia="Times New Roman" w:hAnsi="Times New Roman" w:cs="Times New Roman"/>
          <w:i/>
          <w:iCs/>
          <w:sz w:val="26"/>
          <w:szCs w:val="26"/>
          <w:lang w:eastAsia="ru-RU"/>
        </w:rPr>
        <w:t>.</w:t>
      </w:r>
      <w:r w:rsidR="00F56F87" w:rsidRPr="006575AA">
        <w:rPr>
          <w:rFonts w:ascii="Times New Roman" w:eastAsia="Times New Roman" w:hAnsi="Times New Roman" w:cs="Times New Roman"/>
          <w:i/>
          <w:iCs/>
          <w:sz w:val="26"/>
          <w:szCs w:val="26"/>
          <w:lang w:eastAsia="ru-RU"/>
        </w:rPr>
        <w:t xml:space="preserve"> </w:t>
      </w:r>
      <w:r w:rsidRPr="006575AA">
        <w:rPr>
          <w:rFonts w:ascii="Times New Roman" w:eastAsia="Times New Roman" w:hAnsi="Times New Roman" w:cs="Times New Roman"/>
          <w:sz w:val="26"/>
          <w:szCs w:val="26"/>
          <w:lang w:eastAsia="ru-RU"/>
        </w:rPr>
        <w:lastRenderedPageBreak/>
        <w:t xml:space="preserve">Их </w:t>
      </w:r>
      <w:r w:rsidRPr="00187B07">
        <w:rPr>
          <w:rFonts w:ascii="Times New Roman" w:eastAsia="Times New Roman" w:hAnsi="Times New Roman" w:cs="Times New Roman"/>
          <w:sz w:val="26"/>
          <w:szCs w:val="26"/>
          <w:lang w:eastAsia="ru-RU"/>
        </w:rPr>
        <w:t>соположение и отличение создает смысловое напряжение.</w:t>
      </w:r>
      <w:r w:rsidR="00F56F87" w:rsidRPr="00187B07">
        <w:rPr>
          <w:rFonts w:ascii="Times New Roman" w:eastAsia="Times New Roman" w:hAnsi="Times New Roman" w:cs="Times New Roman"/>
          <w:sz w:val="26"/>
          <w:szCs w:val="26"/>
          <w:lang w:eastAsia="ru-RU"/>
        </w:rPr>
        <w:t xml:space="preserve"> </w:t>
      </w:r>
      <w:r w:rsidRPr="00187B07">
        <w:rPr>
          <w:rFonts w:ascii="Times New Roman" w:eastAsia="Times New Roman" w:hAnsi="Times New Roman" w:cs="Times New Roman"/>
          <w:sz w:val="26"/>
          <w:szCs w:val="26"/>
          <w:lang w:eastAsia="ru-RU"/>
        </w:rPr>
        <w:t>Примечательно также, что у Лумана</w:t>
      </w:r>
      <w:r w:rsidR="00F56F87" w:rsidRPr="00187B07">
        <w:rPr>
          <w:rFonts w:ascii="Times New Roman" w:eastAsia="Times New Roman" w:hAnsi="Times New Roman" w:cs="Times New Roman"/>
          <w:sz w:val="26"/>
          <w:szCs w:val="26"/>
          <w:lang w:eastAsia="ru-RU"/>
        </w:rPr>
        <w:t xml:space="preserve"> </w:t>
      </w:r>
      <w:r w:rsidRPr="00187B07">
        <w:rPr>
          <w:rFonts w:ascii="Times New Roman" w:eastAsia="Times New Roman" w:hAnsi="Times New Roman" w:cs="Times New Roman"/>
          <w:sz w:val="26"/>
          <w:szCs w:val="26"/>
          <w:lang w:eastAsia="ru-RU"/>
        </w:rPr>
        <w:t xml:space="preserve">семиотической противостоит не физическая или материальная, а нечто тавтологическое </w:t>
      </w:r>
      <w:r w:rsidR="002568F5" w:rsidRPr="00187B07">
        <w:rPr>
          <w:rFonts w:ascii="Times New Roman" w:hAnsi="Times New Roman" w:cs="Times New Roman"/>
          <w:sz w:val="26"/>
          <w:szCs w:val="26"/>
        </w:rPr>
        <w:t>—</w:t>
      </w:r>
      <w:r w:rsidR="00C632FD" w:rsidRPr="00187B07">
        <w:rPr>
          <w:rFonts w:ascii="Times New Roman" w:hAnsi="Times New Roman" w:cs="Times New Roman"/>
          <w:sz w:val="26"/>
          <w:szCs w:val="26"/>
        </w:rPr>
        <w:t xml:space="preserve"> </w:t>
      </w:r>
      <w:r w:rsidRPr="00187B07">
        <w:rPr>
          <w:rFonts w:ascii="Times New Roman" w:eastAsia="Times New Roman" w:hAnsi="Times New Roman" w:cs="Times New Roman"/>
          <w:i/>
          <w:iCs/>
          <w:sz w:val="26"/>
          <w:szCs w:val="26"/>
          <w:lang w:eastAsia="ru-RU"/>
        </w:rPr>
        <w:t>реальная реальность</w:t>
      </w:r>
      <w:r w:rsidR="00C632FD" w:rsidRPr="00187B07">
        <w:rPr>
          <w:rFonts w:ascii="Times New Roman" w:hAnsi="Times New Roman" w:cs="Times New Roman"/>
          <w:sz w:val="26"/>
          <w:szCs w:val="26"/>
        </w:rPr>
        <w:t>,</w:t>
      </w:r>
      <w:r w:rsidRPr="00187B07">
        <w:rPr>
          <w:rFonts w:ascii="Times New Roman" w:eastAsia="Times New Roman" w:hAnsi="Times New Roman" w:cs="Times New Roman"/>
          <w:sz w:val="26"/>
          <w:szCs w:val="26"/>
          <w:lang w:eastAsia="ru-RU"/>
        </w:rPr>
        <w:t xml:space="preserve"> своего рода </w:t>
      </w:r>
      <w:r w:rsidRPr="00187B07">
        <w:rPr>
          <w:rFonts w:ascii="Times New Roman" w:eastAsia="Times New Roman" w:hAnsi="Times New Roman" w:cs="Times New Roman"/>
          <w:i/>
          <w:iCs/>
          <w:sz w:val="26"/>
          <w:szCs w:val="26"/>
          <w:lang w:eastAsia="ru-RU"/>
        </w:rPr>
        <w:t xml:space="preserve">масло </w:t>
      </w:r>
      <w:r w:rsidR="00C632FD" w:rsidRPr="00187B07">
        <w:rPr>
          <w:rFonts w:ascii="Times New Roman" w:hAnsi="Times New Roman" w:cs="Times New Roman"/>
          <w:sz w:val="26"/>
          <w:szCs w:val="26"/>
        </w:rPr>
        <w:t>масляное</w:t>
      </w:r>
      <w:r w:rsidRPr="00187B07">
        <w:rPr>
          <w:rFonts w:ascii="Times New Roman" w:eastAsia="Times New Roman" w:hAnsi="Times New Roman" w:cs="Times New Roman"/>
          <w:i/>
          <w:iCs/>
          <w:sz w:val="26"/>
          <w:szCs w:val="26"/>
          <w:lang w:eastAsia="ru-RU"/>
        </w:rPr>
        <w:t>. «Реальность»</w:t>
      </w:r>
      <w:r w:rsidR="00F56F87" w:rsidRPr="00187B07">
        <w:rPr>
          <w:rFonts w:ascii="Times New Roman" w:eastAsia="Times New Roman" w:hAnsi="Times New Roman" w:cs="Times New Roman"/>
          <w:sz w:val="26"/>
          <w:szCs w:val="26"/>
          <w:lang w:eastAsia="ru-RU"/>
        </w:rPr>
        <w:t xml:space="preserve"> </w:t>
      </w:r>
      <w:r w:rsidRPr="00187B07">
        <w:rPr>
          <w:rFonts w:ascii="Times New Roman" w:eastAsia="Times New Roman" w:hAnsi="Times New Roman" w:cs="Times New Roman"/>
          <w:sz w:val="26"/>
          <w:szCs w:val="26"/>
          <w:lang w:eastAsia="ru-RU"/>
        </w:rPr>
        <w:t>не задается, а создается</w:t>
      </w:r>
      <w:r w:rsidR="00F56F87" w:rsidRPr="00187B07">
        <w:rPr>
          <w:rFonts w:ascii="Times New Roman" w:eastAsia="Times New Roman" w:hAnsi="Times New Roman" w:cs="Times New Roman"/>
          <w:sz w:val="26"/>
          <w:szCs w:val="26"/>
          <w:lang w:eastAsia="ru-RU"/>
        </w:rPr>
        <w:t xml:space="preserve"> </w:t>
      </w:r>
      <w:r w:rsidRPr="00187B07">
        <w:rPr>
          <w:rFonts w:ascii="Times New Roman" w:eastAsia="Times New Roman" w:hAnsi="Times New Roman" w:cs="Times New Roman"/>
          <w:sz w:val="26"/>
          <w:szCs w:val="26"/>
          <w:lang w:eastAsia="ru-RU"/>
        </w:rPr>
        <w:t>путем разграничения,</w:t>
      </w:r>
      <w:r w:rsidR="00F56F87" w:rsidRPr="00187B07">
        <w:rPr>
          <w:rFonts w:ascii="Times New Roman" w:eastAsia="Times New Roman" w:hAnsi="Times New Roman" w:cs="Times New Roman"/>
          <w:sz w:val="26"/>
          <w:szCs w:val="26"/>
          <w:lang w:eastAsia="ru-RU"/>
        </w:rPr>
        <w:t xml:space="preserve"> </w:t>
      </w:r>
      <w:r w:rsidRPr="00187B07">
        <w:rPr>
          <w:rFonts w:ascii="Times New Roman" w:eastAsia="Times New Roman" w:hAnsi="Times New Roman" w:cs="Times New Roman"/>
          <w:sz w:val="26"/>
          <w:szCs w:val="26"/>
          <w:lang w:eastAsia="ru-RU"/>
        </w:rPr>
        <w:t>результат</w:t>
      </w:r>
      <w:r w:rsidR="00F56F87" w:rsidRPr="00187B07">
        <w:rPr>
          <w:rFonts w:ascii="Times New Roman" w:eastAsia="Times New Roman" w:hAnsi="Times New Roman" w:cs="Times New Roman"/>
          <w:sz w:val="26"/>
          <w:szCs w:val="26"/>
          <w:lang w:eastAsia="ru-RU"/>
        </w:rPr>
        <w:t xml:space="preserve"> </w:t>
      </w:r>
      <w:r w:rsidRPr="00187B07">
        <w:rPr>
          <w:rFonts w:ascii="Times New Roman" w:eastAsia="Times New Roman" w:hAnsi="Times New Roman" w:cs="Times New Roman"/>
          <w:sz w:val="26"/>
          <w:szCs w:val="26"/>
          <w:lang w:eastAsia="ru-RU"/>
        </w:rPr>
        <w:t>этой операции</w:t>
      </w:r>
      <w:r w:rsidR="00F56F87" w:rsidRPr="00187B07">
        <w:rPr>
          <w:rFonts w:ascii="Times New Roman" w:eastAsia="Times New Roman" w:hAnsi="Times New Roman" w:cs="Times New Roman"/>
          <w:sz w:val="26"/>
          <w:szCs w:val="26"/>
          <w:lang w:eastAsia="ru-RU"/>
        </w:rPr>
        <w:t xml:space="preserve"> </w:t>
      </w:r>
      <w:r w:rsidRPr="00187B07">
        <w:rPr>
          <w:rFonts w:ascii="Times New Roman" w:eastAsia="Times New Roman" w:hAnsi="Times New Roman" w:cs="Times New Roman"/>
          <w:sz w:val="26"/>
          <w:szCs w:val="26"/>
          <w:lang w:eastAsia="ru-RU"/>
        </w:rPr>
        <w:t>становится реальным, независимо от того, воплощен он в символической или</w:t>
      </w:r>
      <w:r w:rsidR="00F56F87" w:rsidRPr="00187B07">
        <w:rPr>
          <w:rFonts w:ascii="Times New Roman" w:eastAsia="Times New Roman" w:hAnsi="Times New Roman" w:cs="Times New Roman"/>
          <w:sz w:val="26"/>
          <w:szCs w:val="26"/>
          <w:lang w:eastAsia="ru-RU"/>
        </w:rPr>
        <w:t xml:space="preserve"> </w:t>
      </w:r>
      <w:r w:rsidRPr="00187B07">
        <w:rPr>
          <w:rFonts w:ascii="Times New Roman" w:eastAsia="Times New Roman" w:hAnsi="Times New Roman" w:cs="Times New Roman"/>
          <w:sz w:val="26"/>
          <w:szCs w:val="26"/>
          <w:lang w:eastAsia="ru-RU"/>
        </w:rPr>
        <w:t>материальной субстанции.</w:t>
      </w:r>
      <w:r w:rsidR="00F56F87" w:rsidRPr="00187B07">
        <w:rPr>
          <w:rFonts w:ascii="Times New Roman" w:eastAsia="Times New Roman" w:hAnsi="Times New Roman" w:cs="Times New Roman"/>
          <w:sz w:val="26"/>
          <w:szCs w:val="26"/>
          <w:lang w:eastAsia="ru-RU"/>
        </w:rPr>
        <w:t xml:space="preserve"> </w:t>
      </w:r>
      <w:r w:rsidRPr="00187B07">
        <w:rPr>
          <w:rFonts w:ascii="Times New Roman" w:eastAsia="Times New Roman" w:hAnsi="Times New Roman" w:cs="Times New Roman"/>
          <w:sz w:val="26"/>
          <w:szCs w:val="26"/>
          <w:lang w:eastAsia="ru-RU"/>
        </w:rPr>
        <w:t xml:space="preserve">Означаемое знака так же реально, как и означающее, и оба они продолжают быть реальными, пока существует знак </w:t>
      </w:r>
      <w:r w:rsidR="002568F5" w:rsidRPr="00187B07">
        <w:rPr>
          <w:rFonts w:ascii="Times New Roman" w:eastAsia="Times New Roman" w:hAnsi="Times New Roman" w:cs="Times New Roman"/>
          <w:sz w:val="26"/>
          <w:szCs w:val="26"/>
          <w:lang w:eastAsia="ru-RU"/>
        </w:rPr>
        <w:t>—</w:t>
      </w:r>
      <w:r w:rsidRPr="00187B07">
        <w:rPr>
          <w:rFonts w:ascii="Times New Roman" w:eastAsia="Times New Roman" w:hAnsi="Times New Roman" w:cs="Times New Roman"/>
          <w:sz w:val="26"/>
          <w:szCs w:val="26"/>
          <w:lang w:eastAsia="ru-RU"/>
        </w:rPr>
        <w:t xml:space="preserve"> отношение </w:t>
      </w:r>
      <w:r w:rsidR="0096652B" w:rsidRPr="00187B07">
        <w:rPr>
          <w:rFonts w:ascii="Times New Roman" w:eastAsia="Times New Roman" w:hAnsi="Times New Roman" w:cs="Times New Roman"/>
          <w:sz w:val="26"/>
          <w:szCs w:val="26"/>
          <w:lang w:eastAsia="ru-RU"/>
        </w:rPr>
        <w:t>(</w:t>
      </w:r>
      <w:r w:rsidRPr="00187B07">
        <w:rPr>
          <w:rFonts w:ascii="Times New Roman" w:eastAsia="Times New Roman" w:hAnsi="Times New Roman" w:cs="Times New Roman"/>
          <w:sz w:val="26"/>
          <w:szCs w:val="26"/>
          <w:lang w:eastAsia="ru-RU"/>
        </w:rPr>
        <w:t xml:space="preserve">или операция) их соположения и </w:t>
      </w:r>
      <w:r w:rsidR="00C632FD" w:rsidRPr="00187B07">
        <w:rPr>
          <w:rFonts w:ascii="Times New Roman" w:hAnsi="Times New Roman" w:cs="Times New Roman"/>
          <w:sz w:val="26"/>
          <w:szCs w:val="26"/>
        </w:rPr>
        <w:t>различения.</w:t>
      </w:r>
      <w:r w:rsidR="00C632FD" w:rsidRPr="00A7788F">
        <w:rPr>
          <w:rFonts w:ascii="Times New Roman" w:hAnsi="Times New Roman" w:cs="Times New Roman"/>
        </w:rPr>
        <w:t xml:space="preserve"> </w:t>
      </w:r>
    </w:p>
    <w:p w14:paraId="008770B0" w14:textId="77777777" w:rsidR="00C632FD" w:rsidRPr="00A7788F" w:rsidRDefault="00C632FD" w:rsidP="00A7788F">
      <w:pPr>
        <w:spacing w:line="312" w:lineRule="auto"/>
        <w:ind w:left="720"/>
        <w:contextualSpacing/>
        <w:rPr>
          <w:rFonts w:ascii="Times New Roman" w:hAnsi="Times New Roman" w:cs="Times New Roman"/>
        </w:rPr>
      </w:pPr>
    </w:p>
    <w:p w14:paraId="66FABAB8" w14:textId="77777777" w:rsidR="009D563D" w:rsidRPr="00A7788F" w:rsidRDefault="009D563D" w:rsidP="00A7788F">
      <w:pPr>
        <w:spacing w:line="312" w:lineRule="auto"/>
        <w:ind w:left="720"/>
        <w:contextualSpacing/>
        <w:rPr>
          <w:rFonts w:ascii="Times New Roman" w:hAnsi="Times New Roman" w:cs="Times New Roman"/>
        </w:rPr>
      </w:pPr>
    </w:p>
    <w:p w14:paraId="3BDA1A2F" w14:textId="77777777" w:rsidR="009D563D" w:rsidRPr="00A7788F" w:rsidRDefault="009D563D" w:rsidP="00A7788F">
      <w:pPr>
        <w:spacing w:line="312" w:lineRule="auto"/>
        <w:ind w:left="720"/>
        <w:contextualSpacing/>
        <w:rPr>
          <w:rFonts w:ascii="Times New Roman" w:hAnsi="Times New Roman" w:cs="Times New Roman"/>
        </w:rPr>
      </w:pPr>
    </w:p>
    <w:p w14:paraId="392B4D40" w14:textId="77777777" w:rsidR="009D563D" w:rsidRPr="00A7788F" w:rsidRDefault="009D563D" w:rsidP="00A7788F">
      <w:pPr>
        <w:spacing w:line="312" w:lineRule="auto"/>
        <w:ind w:left="720"/>
        <w:contextualSpacing/>
        <w:rPr>
          <w:rFonts w:ascii="Times New Roman" w:hAnsi="Times New Roman" w:cs="Times New Roman"/>
        </w:rPr>
      </w:pPr>
    </w:p>
    <w:p w14:paraId="4D3F515D" w14:textId="77777777" w:rsidR="009D563D" w:rsidRPr="00A7788F" w:rsidRDefault="009D563D" w:rsidP="00A7788F">
      <w:pPr>
        <w:spacing w:line="312" w:lineRule="auto"/>
        <w:ind w:left="720"/>
        <w:contextualSpacing/>
        <w:rPr>
          <w:rFonts w:ascii="Times New Roman" w:hAnsi="Times New Roman" w:cs="Times New Roman"/>
        </w:rPr>
      </w:pPr>
    </w:p>
    <w:p w14:paraId="112130B5" w14:textId="77777777" w:rsidR="009D563D" w:rsidRPr="00A7788F" w:rsidRDefault="009D563D" w:rsidP="00A7788F">
      <w:pPr>
        <w:spacing w:line="312" w:lineRule="auto"/>
        <w:ind w:left="720"/>
        <w:contextualSpacing/>
        <w:rPr>
          <w:rFonts w:ascii="Times New Roman" w:hAnsi="Times New Roman" w:cs="Times New Roman"/>
        </w:rPr>
      </w:pPr>
    </w:p>
    <w:p w14:paraId="41565404" w14:textId="77777777" w:rsidR="009D563D" w:rsidRPr="00A7788F" w:rsidRDefault="009D563D" w:rsidP="00A7788F">
      <w:pPr>
        <w:spacing w:line="312" w:lineRule="auto"/>
        <w:ind w:left="720"/>
        <w:contextualSpacing/>
        <w:rPr>
          <w:rFonts w:ascii="Times New Roman" w:hAnsi="Times New Roman" w:cs="Times New Roman"/>
        </w:rPr>
      </w:pPr>
    </w:p>
    <w:p w14:paraId="27E1E323" w14:textId="77777777" w:rsidR="009D563D" w:rsidRPr="00A7788F" w:rsidRDefault="009D563D" w:rsidP="00A7788F">
      <w:pPr>
        <w:spacing w:line="312" w:lineRule="auto"/>
        <w:ind w:left="720"/>
        <w:contextualSpacing/>
        <w:rPr>
          <w:rFonts w:ascii="Times New Roman" w:hAnsi="Times New Roman" w:cs="Times New Roman"/>
        </w:rPr>
      </w:pPr>
    </w:p>
    <w:p w14:paraId="1FD38CB5" w14:textId="77777777" w:rsidR="009D563D" w:rsidRPr="00A7788F" w:rsidRDefault="009D563D" w:rsidP="00A7788F">
      <w:pPr>
        <w:spacing w:line="312" w:lineRule="auto"/>
        <w:ind w:left="720"/>
        <w:contextualSpacing/>
        <w:rPr>
          <w:rFonts w:ascii="Times New Roman" w:hAnsi="Times New Roman" w:cs="Times New Roman"/>
        </w:rPr>
      </w:pPr>
    </w:p>
    <w:p w14:paraId="11C9D12D" w14:textId="77777777" w:rsidR="009D563D" w:rsidRPr="00A7788F" w:rsidRDefault="009D563D" w:rsidP="00A7788F">
      <w:pPr>
        <w:spacing w:line="312" w:lineRule="auto"/>
        <w:ind w:left="720"/>
        <w:contextualSpacing/>
        <w:rPr>
          <w:rFonts w:ascii="Times New Roman" w:hAnsi="Times New Roman" w:cs="Times New Roman"/>
        </w:rPr>
      </w:pPr>
    </w:p>
    <w:p w14:paraId="066A6186" w14:textId="77777777" w:rsidR="009D563D" w:rsidRPr="00A7788F" w:rsidRDefault="009D563D" w:rsidP="00A7788F">
      <w:pPr>
        <w:spacing w:line="312" w:lineRule="auto"/>
        <w:ind w:left="720"/>
        <w:contextualSpacing/>
        <w:rPr>
          <w:rFonts w:ascii="Times New Roman" w:hAnsi="Times New Roman" w:cs="Times New Roman"/>
        </w:rPr>
      </w:pPr>
    </w:p>
    <w:p w14:paraId="3A2C11AB" w14:textId="77777777" w:rsidR="009D563D" w:rsidRPr="00A7788F" w:rsidRDefault="009D563D" w:rsidP="00A7788F">
      <w:pPr>
        <w:spacing w:line="312" w:lineRule="auto"/>
        <w:ind w:left="720"/>
        <w:contextualSpacing/>
        <w:rPr>
          <w:rFonts w:ascii="Times New Roman" w:hAnsi="Times New Roman" w:cs="Times New Roman"/>
        </w:rPr>
      </w:pPr>
    </w:p>
    <w:p w14:paraId="47AEAB9B" w14:textId="77777777" w:rsidR="009D563D" w:rsidRPr="00A7788F" w:rsidRDefault="009D563D" w:rsidP="00A7788F">
      <w:pPr>
        <w:spacing w:line="312" w:lineRule="auto"/>
        <w:ind w:left="720"/>
        <w:contextualSpacing/>
        <w:rPr>
          <w:rFonts w:ascii="Times New Roman" w:hAnsi="Times New Roman" w:cs="Times New Roman"/>
        </w:rPr>
      </w:pPr>
    </w:p>
    <w:p w14:paraId="12FA3506" w14:textId="77777777" w:rsidR="009D563D" w:rsidRPr="00A7788F" w:rsidRDefault="009D563D" w:rsidP="00A7788F">
      <w:pPr>
        <w:spacing w:line="312" w:lineRule="auto"/>
        <w:ind w:left="720"/>
        <w:contextualSpacing/>
        <w:rPr>
          <w:rFonts w:ascii="Times New Roman" w:hAnsi="Times New Roman" w:cs="Times New Roman"/>
        </w:rPr>
      </w:pPr>
    </w:p>
    <w:p w14:paraId="23D0E73F" w14:textId="77777777" w:rsidR="009D563D" w:rsidRPr="00A7788F" w:rsidRDefault="009D563D" w:rsidP="00A7788F">
      <w:pPr>
        <w:spacing w:line="312" w:lineRule="auto"/>
        <w:ind w:left="720"/>
        <w:contextualSpacing/>
        <w:rPr>
          <w:rFonts w:ascii="Times New Roman" w:hAnsi="Times New Roman" w:cs="Times New Roman"/>
        </w:rPr>
      </w:pPr>
    </w:p>
    <w:p w14:paraId="20441AFB" w14:textId="77777777" w:rsidR="009D563D" w:rsidRPr="00A7788F" w:rsidRDefault="009D563D" w:rsidP="00A7788F">
      <w:pPr>
        <w:spacing w:line="312" w:lineRule="auto"/>
        <w:ind w:left="720"/>
        <w:contextualSpacing/>
        <w:rPr>
          <w:rFonts w:ascii="Times New Roman" w:hAnsi="Times New Roman" w:cs="Times New Roman"/>
        </w:rPr>
      </w:pPr>
    </w:p>
    <w:p w14:paraId="6FCBC069" w14:textId="77777777" w:rsidR="009D563D" w:rsidRPr="00A7788F" w:rsidRDefault="009D563D" w:rsidP="00A7788F">
      <w:pPr>
        <w:spacing w:line="312" w:lineRule="auto"/>
        <w:ind w:left="720"/>
        <w:contextualSpacing/>
        <w:rPr>
          <w:rFonts w:ascii="Times New Roman" w:hAnsi="Times New Roman" w:cs="Times New Roman"/>
        </w:rPr>
      </w:pPr>
    </w:p>
    <w:p w14:paraId="583FCE9E" w14:textId="4C0F74ED" w:rsidR="00EA2CE7" w:rsidRPr="00CA798F" w:rsidRDefault="00CA798F" w:rsidP="00CA798F">
      <w:pPr>
        <w:spacing w:after="0" w:line="312" w:lineRule="auto"/>
        <w:jc w:val="center"/>
        <w:rPr>
          <w:rFonts w:ascii="Times New Roman" w:hAnsi="Times New Roman" w:cs="Times New Roman"/>
          <w:b/>
          <w:sz w:val="26"/>
          <w:szCs w:val="26"/>
        </w:rPr>
      </w:pPr>
      <w:r>
        <w:rPr>
          <w:rFonts w:ascii="Times New Roman" w:hAnsi="Times New Roman" w:cs="Times New Roman"/>
          <w:b/>
          <w:sz w:val="26"/>
          <w:szCs w:val="26"/>
        </w:rPr>
        <w:t>9. </w:t>
      </w:r>
      <w:r w:rsidR="00EA2CE7" w:rsidRPr="00CA798F">
        <w:rPr>
          <w:rFonts w:ascii="Times New Roman" w:hAnsi="Times New Roman" w:cs="Times New Roman"/>
          <w:b/>
          <w:sz w:val="26"/>
          <w:szCs w:val="26"/>
        </w:rPr>
        <w:t>О ВЗАИМОДЕЙСТВИИ СОЦИАЛЬНЫХ И ЯЗЫКОВЫХ СМЫСЛОВ: ОПЫТ</w:t>
      </w:r>
      <w:r w:rsidR="0018305C" w:rsidRPr="00CA798F">
        <w:rPr>
          <w:rFonts w:ascii="Times New Roman" w:hAnsi="Times New Roman" w:cs="Times New Roman"/>
          <w:b/>
          <w:sz w:val="26"/>
          <w:szCs w:val="26"/>
        </w:rPr>
        <w:t xml:space="preserve"> </w:t>
      </w:r>
      <w:r w:rsidR="00EA2CE7" w:rsidRPr="00CA798F">
        <w:rPr>
          <w:rFonts w:ascii="Times New Roman" w:hAnsi="Times New Roman" w:cs="Times New Roman"/>
          <w:b/>
          <w:sz w:val="26"/>
          <w:szCs w:val="26"/>
        </w:rPr>
        <w:t>ГИБРИДНОЙ СЕМАНТИКИ</w:t>
      </w:r>
      <w:r w:rsidR="00EA2CE7" w:rsidRPr="00187B07">
        <w:rPr>
          <w:vertAlign w:val="superscript"/>
        </w:rPr>
        <w:footnoteReference w:id="120"/>
      </w:r>
    </w:p>
    <w:p w14:paraId="26303861" w14:textId="77777777" w:rsidR="00CC3640" w:rsidRDefault="00CC3640" w:rsidP="006575AA">
      <w:pPr>
        <w:spacing w:after="0" w:line="312" w:lineRule="auto"/>
        <w:ind w:firstLine="567"/>
        <w:jc w:val="both"/>
        <w:rPr>
          <w:rFonts w:ascii="Times New Roman" w:hAnsi="Times New Roman" w:cs="Times New Roman"/>
          <w:b/>
          <w:i/>
          <w:iCs/>
          <w:sz w:val="26"/>
          <w:szCs w:val="26"/>
        </w:rPr>
      </w:pPr>
      <w:bookmarkStart w:id="20" w:name="_heading=h.29sjksg4xy16" w:colFirst="0" w:colLast="0"/>
      <w:bookmarkEnd w:id="20"/>
    </w:p>
    <w:p w14:paraId="43E525DB" w14:textId="76E302C9" w:rsidR="00CA798F" w:rsidRPr="00CA798F" w:rsidRDefault="00CA798F" w:rsidP="00CA798F">
      <w:pPr>
        <w:spacing w:after="0" w:line="312" w:lineRule="auto"/>
        <w:jc w:val="center"/>
        <w:rPr>
          <w:rFonts w:ascii="Times New Roman" w:eastAsia="Times New Roman" w:hAnsi="Times New Roman" w:cs="Times New Roman"/>
          <w:b/>
          <w:bCs/>
          <w:i/>
          <w:iCs/>
          <w:sz w:val="26"/>
          <w:szCs w:val="26"/>
        </w:rPr>
      </w:pPr>
      <w:r w:rsidRPr="00CA798F">
        <w:rPr>
          <w:rFonts w:ascii="Times New Roman" w:eastAsia="Times New Roman" w:hAnsi="Times New Roman" w:cs="Times New Roman"/>
          <w:b/>
          <w:bCs/>
          <w:i/>
          <w:iCs/>
          <w:sz w:val="26"/>
          <w:szCs w:val="26"/>
        </w:rPr>
        <w:t>С.Т. Золян</w:t>
      </w:r>
    </w:p>
    <w:p w14:paraId="7DEEE2CF" w14:textId="77777777" w:rsidR="00CA798F" w:rsidRDefault="00CA798F" w:rsidP="00CA798F">
      <w:pPr>
        <w:spacing w:after="0" w:line="312" w:lineRule="auto"/>
        <w:jc w:val="both"/>
        <w:rPr>
          <w:rFonts w:ascii="Times New Roman" w:eastAsia="Times New Roman" w:hAnsi="Times New Roman" w:cs="Times New Roman"/>
          <w:sz w:val="26"/>
          <w:szCs w:val="26"/>
        </w:rPr>
      </w:pPr>
    </w:p>
    <w:p w14:paraId="7BC750FE" w14:textId="560A5DC0" w:rsidR="00F70BAA" w:rsidRDefault="00D53D26" w:rsidP="006575AA">
      <w:pPr>
        <w:spacing w:after="0" w:line="312" w:lineRule="auto"/>
        <w:ind w:firstLine="567"/>
        <w:jc w:val="both"/>
        <w:rPr>
          <w:rFonts w:ascii="Times New Roman" w:eastAsia="Times New Roman" w:hAnsi="Times New Roman" w:cs="Times New Roman"/>
          <w:sz w:val="26"/>
          <w:szCs w:val="26"/>
        </w:rPr>
      </w:pPr>
      <w:r w:rsidRPr="00187B07">
        <w:rPr>
          <w:rFonts w:ascii="Times New Roman" w:eastAsia="Times New Roman" w:hAnsi="Times New Roman" w:cs="Times New Roman"/>
          <w:sz w:val="26"/>
          <w:szCs w:val="26"/>
        </w:rPr>
        <w:t>В данном разделе мы продемонстрируем возможности описания, исходящего из ранее предложенного подхода</w:t>
      </w:r>
      <w:r w:rsidR="00CA798F">
        <w:rPr>
          <w:rFonts w:ascii="Times New Roman" w:eastAsia="Times New Roman" w:hAnsi="Times New Roman" w:cs="Times New Roman"/>
          <w:sz w:val="26"/>
          <w:szCs w:val="26"/>
        </w:rPr>
        <w:t>. Этот подход</w:t>
      </w:r>
      <w:r w:rsidRPr="00187B07">
        <w:rPr>
          <w:rFonts w:ascii="Times New Roman" w:eastAsia="Times New Roman" w:hAnsi="Times New Roman" w:cs="Times New Roman"/>
          <w:sz w:val="26"/>
          <w:szCs w:val="26"/>
        </w:rPr>
        <w:t xml:space="preserve"> </w:t>
      </w:r>
      <w:r w:rsidR="00CA798F">
        <w:rPr>
          <w:rFonts w:ascii="Times New Roman" w:eastAsia="Times New Roman" w:hAnsi="Times New Roman" w:cs="Times New Roman"/>
          <w:sz w:val="26"/>
          <w:szCs w:val="26"/>
        </w:rPr>
        <w:t>настаивает на том</w:t>
      </w:r>
      <w:r w:rsidRPr="00187B07">
        <w:rPr>
          <w:rFonts w:ascii="Times New Roman" w:eastAsia="Times New Roman" w:hAnsi="Times New Roman" w:cs="Times New Roman"/>
          <w:sz w:val="26"/>
          <w:szCs w:val="26"/>
        </w:rPr>
        <w:t>, что смысл понимается как результат сопряжения лингвистических и нелингвистических систем в процессе коммуникации и иных форм межличностного взаимодействия. Это будет опытом приложения и вышеприведенной идеи Никласа Лумана о том, что</w:t>
      </w:r>
      <w:r w:rsidR="0018305C" w:rsidRPr="00187B07">
        <w:rPr>
          <w:rFonts w:ascii="Times New Roman" w:eastAsia="Times New Roman" w:hAnsi="Times New Roman" w:cs="Times New Roman"/>
          <w:sz w:val="26"/>
          <w:szCs w:val="26"/>
        </w:rPr>
        <w:t xml:space="preserve"> </w:t>
      </w:r>
      <w:r w:rsidRPr="00187B07">
        <w:rPr>
          <w:rFonts w:ascii="Times New Roman" w:eastAsia="Times New Roman" w:hAnsi="Times New Roman" w:cs="Times New Roman"/>
          <w:sz w:val="26"/>
          <w:szCs w:val="26"/>
        </w:rPr>
        <w:t>«один только язык не способен установить значение: для этого требу</w:t>
      </w:r>
      <w:r w:rsidR="00CA798F">
        <w:rPr>
          <w:rFonts w:ascii="Times New Roman" w:eastAsia="Times New Roman" w:hAnsi="Times New Roman" w:cs="Times New Roman"/>
          <w:sz w:val="26"/>
          <w:szCs w:val="26"/>
        </w:rPr>
        <w:t>ю</w:t>
      </w:r>
      <w:r w:rsidRPr="00187B07">
        <w:rPr>
          <w:rFonts w:ascii="Times New Roman" w:eastAsia="Times New Roman" w:hAnsi="Times New Roman" w:cs="Times New Roman"/>
          <w:sz w:val="26"/>
          <w:szCs w:val="26"/>
        </w:rPr>
        <w:t>тся, в дополнение, системы, чьи специальные структуры определяют более узкие условия возможности, т</w:t>
      </w:r>
      <w:r w:rsidR="00CA798F">
        <w:rPr>
          <w:rFonts w:ascii="Times New Roman" w:eastAsia="Times New Roman" w:hAnsi="Times New Roman" w:cs="Times New Roman"/>
          <w:sz w:val="26"/>
          <w:szCs w:val="26"/>
        </w:rPr>
        <w:t>о</w:t>
      </w:r>
      <w:r w:rsidRPr="00187B07">
        <w:rPr>
          <w:rFonts w:ascii="Times New Roman" w:eastAsia="Times New Roman" w:hAnsi="Times New Roman" w:cs="Times New Roman"/>
          <w:sz w:val="26"/>
          <w:szCs w:val="26"/>
        </w:rPr>
        <w:t xml:space="preserve"> е</w:t>
      </w:r>
      <w:r w:rsidR="00CA798F">
        <w:rPr>
          <w:rFonts w:ascii="Times New Roman" w:eastAsia="Times New Roman" w:hAnsi="Times New Roman" w:cs="Times New Roman"/>
          <w:sz w:val="26"/>
          <w:szCs w:val="26"/>
        </w:rPr>
        <w:t>сть</w:t>
      </w:r>
      <w:r w:rsidRPr="00187B07">
        <w:rPr>
          <w:rFonts w:ascii="Times New Roman" w:eastAsia="Times New Roman" w:hAnsi="Times New Roman" w:cs="Times New Roman"/>
          <w:sz w:val="26"/>
          <w:szCs w:val="26"/>
        </w:rPr>
        <w:t xml:space="preserve"> </w:t>
      </w:r>
      <w:r w:rsidRPr="00187B07">
        <w:rPr>
          <w:rFonts w:ascii="Times New Roman" w:eastAsia="Times New Roman" w:hAnsi="Times New Roman" w:cs="Times New Roman"/>
          <w:sz w:val="26"/>
          <w:szCs w:val="26"/>
        </w:rPr>
        <w:lastRenderedPageBreak/>
        <w:t>дополнительные границы внутри области лингвистически возможного</w:t>
      </w:r>
      <w:r w:rsidR="00CA798F">
        <w:rPr>
          <w:rFonts w:ascii="Times New Roman" w:eastAsia="Times New Roman" w:hAnsi="Times New Roman" w:cs="Times New Roman"/>
          <w:sz w:val="26"/>
          <w:szCs w:val="26"/>
        </w:rPr>
        <w:t>»</w:t>
      </w:r>
      <w:r w:rsidRPr="00187B07">
        <w:rPr>
          <w:rFonts w:ascii="Times New Roman" w:eastAsia="Times New Roman" w:hAnsi="Times New Roman" w:cs="Times New Roman"/>
          <w:sz w:val="26"/>
          <w:szCs w:val="26"/>
        </w:rPr>
        <w:t xml:space="preserve"> [</w:t>
      </w:r>
      <w:r w:rsidRPr="00426826">
        <w:rPr>
          <w:rFonts w:ascii="Times New Roman" w:eastAsia="Times New Roman" w:hAnsi="Times New Roman" w:cs="Times New Roman"/>
          <w:sz w:val="26"/>
          <w:szCs w:val="26"/>
        </w:rPr>
        <w:t>Luhmann</w:t>
      </w:r>
      <w:r w:rsidR="00187B07" w:rsidRPr="00426826">
        <w:rPr>
          <w:rFonts w:ascii="Times New Roman" w:eastAsia="Times New Roman" w:hAnsi="Times New Roman" w:cs="Times New Roman"/>
          <w:sz w:val="26"/>
          <w:szCs w:val="26"/>
        </w:rPr>
        <w:t xml:space="preserve"> </w:t>
      </w:r>
      <w:r w:rsidRPr="00426826">
        <w:rPr>
          <w:rFonts w:ascii="Times New Roman" w:eastAsia="Times New Roman" w:hAnsi="Times New Roman" w:cs="Times New Roman"/>
          <w:sz w:val="26"/>
          <w:szCs w:val="26"/>
        </w:rPr>
        <w:t>199</w:t>
      </w:r>
      <w:r w:rsidR="00CC3640">
        <w:rPr>
          <w:rFonts w:ascii="Times New Roman" w:eastAsia="Times New Roman" w:hAnsi="Times New Roman" w:cs="Times New Roman"/>
          <w:sz w:val="26"/>
          <w:szCs w:val="26"/>
        </w:rPr>
        <w:t>0</w:t>
      </w:r>
      <w:r w:rsidR="00187B07" w:rsidRPr="00426826">
        <w:rPr>
          <w:rFonts w:ascii="Times New Roman" w:eastAsia="Times New Roman" w:hAnsi="Times New Roman" w:cs="Times New Roman"/>
          <w:sz w:val="26"/>
          <w:szCs w:val="26"/>
        </w:rPr>
        <w:t>:</w:t>
      </w:r>
      <w:r w:rsidRPr="00426826">
        <w:rPr>
          <w:rFonts w:ascii="Times New Roman" w:eastAsia="Times New Roman" w:hAnsi="Times New Roman" w:cs="Times New Roman"/>
          <w:sz w:val="26"/>
          <w:szCs w:val="26"/>
        </w:rPr>
        <w:t xml:space="preserve"> 52].</w:t>
      </w:r>
      <w:r w:rsidR="0018305C" w:rsidRPr="00187B07">
        <w:rPr>
          <w:rFonts w:ascii="Times New Roman" w:eastAsia="Times New Roman" w:hAnsi="Times New Roman" w:cs="Times New Roman"/>
          <w:sz w:val="26"/>
          <w:szCs w:val="26"/>
        </w:rPr>
        <w:t xml:space="preserve"> </w:t>
      </w:r>
      <w:r w:rsidRPr="00187B07">
        <w:rPr>
          <w:rFonts w:ascii="Times New Roman" w:eastAsia="Times New Roman" w:hAnsi="Times New Roman" w:cs="Times New Roman"/>
          <w:sz w:val="26"/>
          <w:szCs w:val="26"/>
        </w:rPr>
        <w:t>Мы продемонстрируем, каким образом эта идея может быть не только продекларирована теоретически, но и реализована в конкретном описании.</w:t>
      </w:r>
      <w:r w:rsidR="0018305C">
        <w:rPr>
          <w:rFonts w:ascii="Times New Roman" w:eastAsia="Times New Roman" w:hAnsi="Times New Roman" w:cs="Times New Roman"/>
          <w:sz w:val="26"/>
          <w:szCs w:val="26"/>
        </w:rPr>
        <w:t xml:space="preserve"> </w:t>
      </w:r>
    </w:p>
    <w:p w14:paraId="08510AE5" w14:textId="77777777" w:rsidR="00187B07" w:rsidRPr="006575AA" w:rsidRDefault="00187B07" w:rsidP="006575AA">
      <w:pPr>
        <w:spacing w:after="0" w:line="312" w:lineRule="auto"/>
        <w:ind w:firstLine="567"/>
        <w:jc w:val="both"/>
        <w:rPr>
          <w:rFonts w:ascii="Times New Roman" w:eastAsia="Times New Roman" w:hAnsi="Times New Roman" w:cs="Times New Roman"/>
          <w:sz w:val="26"/>
          <w:szCs w:val="26"/>
        </w:rPr>
      </w:pPr>
    </w:p>
    <w:p w14:paraId="287B0D12" w14:textId="0A8807EA" w:rsidR="0096222F" w:rsidRPr="00CA798F" w:rsidRDefault="00CA798F" w:rsidP="00CA798F">
      <w:pPr>
        <w:spacing w:after="0" w:line="312" w:lineRule="auto"/>
        <w:jc w:val="center"/>
        <w:rPr>
          <w:rFonts w:ascii="Times New Roman" w:eastAsia="Times New Roman" w:hAnsi="Times New Roman" w:cs="Times New Roman"/>
          <w:b/>
          <w:sz w:val="26"/>
          <w:szCs w:val="26"/>
          <w:lang w:eastAsia="ru-RU"/>
        </w:rPr>
      </w:pPr>
      <w:bookmarkStart w:id="21" w:name="_heading=h.wf7zuoamco90" w:colFirst="0" w:colLast="0"/>
      <w:bookmarkEnd w:id="21"/>
      <w:r>
        <w:rPr>
          <w:rFonts w:ascii="Times New Roman" w:eastAsia="Times New Roman" w:hAnsi="Times New Roman" w:cs="Times New Roman"/>
          <w:b/>
          <w:sz w:val="26"/>
          <w:szCs w:val="26"/>
          <w:lang w:eastAsia="ru-RU"/>
        </w:rPr>
        <w:t>9.1. </w:t>
      </w:r>
      <w:r w:rsidR="0096222F" w:rsidRPr="00CA798F">
        <w:rPr>
          <w:rFonts w:ascii="Times New Roman" w:eastAsia="Times New Roman" w:hAnsi="Times New Roman" w:cs="Times New Roman"/>
          <w:b/>
          <w:sz w:val="26"/>
          <w:szCs w:val="26"/>
          <w:lang w:eastAsia="ru-RU"/>
        </w:rPr>
        <w:t>О семантике местоимения «мой»</w:t>
      </w:r>
    </w:p>
    <w:p w14:paraId="13B13B7E" w14:textId="4123ACD7" w:rsidR="00060587" w:rsidRPr="00CA798F" w:rsidRDefault="00CA798F" w:rsidP="00CA798F">
      <w:pPr>
        <w:spacing w:after="0" w:line="312" w:lineRule="auto"/>
        <w:jc w:val="center"/>
        <w:rPr>
          <w:rFonts w:ascii="Times New Roman" w:eastAsia="Times New Roman" w:hAnsi="Times New Roman" w:cs="Times New Roman"/>
          <w:b/>
          <w:bCs/>
          <w:sz w:val="26"/>
          <w:szCs w:val="26"/>
          <w:lang w:eastAsia="ru-RU"/>
        </w:rPr>
      </w:pPr>
      <w:bookmarkStart w:id="22" w:name="_Hlk16530025"/>
      <w:bookmarkEnd w:id="19"/>
      <w:r w:rsidRPr="00CA798F">
        <w:rPr>
          <w:rFonts w:ascii="Times New Roman" w:eastAsia="Times New Roman" w:hAnsi="Times New Roman" w:cs="Times New Roman"/>
          <w:b/>
          <w:bCs/>
          <w:sz w:val="26"/>
          <w:szCs w:val="26"/>
          <w:lang w:eastAsia="ru-RU"/>
        </w:rPr>
        <w:t>9.1.1</w:t>
      </w:r>
    </w:p>
    <w:bookmarkEnd w:id="22"/>
    <w:p w14:paraId="7C2AF687" w14:textId="77777777" w:rsidR="00CA798F" w:rsidRDefault="00CA798F" w:rsidP="00A7788F">
      <w:pPr>
        <w:spacing w:after="0" w:line="312" w:lineRule="auto"/>
        <w:ind w:firstLine="567"/>
        <w:contextualSpacing/>
        <w:jc w:val="both"/>
        <w:rPr>
          <w:rFonts w:ascii="Times New Roman" w:eastAsia="Times New Roman" w:hAnsi="Times New Roman" w:cs="Times New Roman"/>
          <w:sz w:val="26"/>
          <w:szCs w:val="26"/>
          <w:lang w:eastAsia="ru-RU"/>
        </w:rPr>
      </w:pPr>
    </w:p>
    <w:p w14:paraId="1143FCFC" w14:textId="685BBD4C" w:rsidR="0096222F" w:rsidRPr="00187C8B" w:rsidRDefault="00060587"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187C8B">
        <w:rPr>
          <w:rFonts w:ascii="Times New Roman" w:eastAsia="Times New Roman" w:hAnsi="Times New Roman" w:cs="Times New Roman"/>
          <w:sz w:val="26"/>
          <w:szCs w:val="26"/>
          <w:lang w:eastAsia="ru-RU"/>
        </w:rPr>
        <w:t>Продемонстрируем</w:t>
      </w:r>
      <w:r w:rsidR="00F56F87" w:rsidRPr="00187C8B">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sz w:val="26"/>
          <w:szCs w:val="26"/>
          <w:lang w:eastAsia="ru-RU"/>
        </w:rPr>
        <w:t>вышеприведенный тезис о том, что значение языковой единицы есть результат соположения языковой и внелингвистических систем в процессе коммуникации, на примере семантики притяжательного местоимения «мой»,</w:t>
      </w:r>
      <w:r w:rsidR="00F56F87" w:rsidRPr="00187C8B">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sz w:val="26"/>
          <w:szCs w:val="26"/>
          <w:lang w:eastAsia="ru-RU"/>
        </w:rPr>
        <w:t>описав</w:t>
      </w:r>
      <w:r w:rsidR="00F56F87" w:rsidRPr="00187C8B">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sz w:val="26"/>
          <w:szCs w:val="26"/>
          <w:lang w:eastAsia="ru-RU"/>
        </w:rPr>
        <w:t>ее как</w:t>
      </w:r>
      <w:r w:rsidR="00F56F87" w:rsidRPr="00187C8B">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sz w:val="26"/>
          <w:szCs w:val="26"/>
          <w:lang w:eastAsia="ru-RU"/>
        </w:rPr>
        <w:t>«языков</w:t>
      </w:r>
      <w:r w:rsidR="00E824BF">
        <w:rPr>
          <w:rFonts w:ascii="Times New Roman" w:eastAsia="Times New Roman" w:hAnsi="Times New Roman" w:cs="Times New Roman"/>
          <w:sz w:val="26"/>
          <w:szCs w:val="26"/>
          <w:lang w:eastAsia="ru-RU"/>
        </w:rPr>
        <w:t>ую</w:t>
      </w:r>
      <w:r w:rsidRPr="00187C8B">
        <w:rPr>
          <w:rFonts w:ascii="Times New Roman" w:eastAsia="Times New Roman" w:hAnsi="Times New Roman" w:cs="Times New Roman"/>
          <w:sz w:val="26"/>
          <w:szCs w:val="26"/>
          <w:lang w:eastAsia="ru-RU"/>
        </w:rPr>
        <w:t xml:space="preserve"> игру», основанную на социальных</w:t>
      </w:r>
      <w:r w:rsidR="00F56F87" w:rsidRPr="00187C8B">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sz w:val="26"/>
          <w:szCs w:val="26"/>
          <w:lang w:eastAsia="ru-RU"/>
        </w:rPr>
        <w:t>конвенциях и их контекстуализации.</w:t>
      </w:r>
      <w:r w:rsidR="00187C8B" w:rsidRPr="00187C8B">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sz w:val="26"/>
          <w:szCs w:val="26"/>
          <w:lang w:eastAsia="ru-RU"/>
        </w:rPr>
        <w:t xml:space="preserve">Его языковая семантика </w:t>
      </w:r>
      <w:r w:rsidR="002568F5">
        <w:rPr>
          <w:rFonts w:ascii="Times New Roman" w:eastAsia="Times New Roman" w:hAnsi="Times New Roman" w:cs="Times New Roman"/>
          <w:sz w:val="26"/>
          <w:szCs w:val="26"/>
          <w:lang w:eastAsia="ru-RU"/>
        </w:rPr>
        <w:t>—</w:t>
      </w:r>
      <w:r w:rsidRPr="00187C8B">
        <w:rPr>
          <w:rFonts w:ascii="Times New Roman" w:eastAsia="Times New Roman" w:hAnsi="Times New Roman" w:cs="Times New Roman"/>
          <w:sz w:val="26"/>
          <w:szCs w:val="26"/>
          <w:lang w:eastAsia="ru-RU"/>
        </w:rPr>
        <w:t xml:space="preserve"> это некоторое неуточненное отношение между говорящим и некоторым объектом, как это и толкуется обычно в словарях. Это отношение может получать различную конкретизацию в зависимости от его типа </w:t>
      </w:r>
      <w:r w:rsidR="002568F5">
        <w:rPr>
          <w:rFonts w:ascii="Times New Roman" w:eastAsia="Times New Roman" w:hAnsi="Times New Roman" w:cs="Times New Roman"/>
          <w:sz w:val="26"/>
          <w:szCs w:val="26"/>
          <w:lang w:eastAsia="ru-RU"/>
        </w:rPr>
        <w:t>—</w:t>
      </w:r>
      <w:r w:rsidRPr="00187C8B">
        <w:rPr>
          <w:rFonts w:ascii="Times New Roman" w:eastAsia="Times New Roman" w:hAnsi="Times New Roman" w:cs="Times New Roman"/>
          <w:sz w:val="26"/>
          <w:szCs w:val="26"/>
          <w:lang w:eastAsia="ru-RU"/>
        </w:rPr>
        <w:t xml:space="preserve"> является ли это отношением собственности, зависимости, привязанности, любви и т.п.</w:t>
      </w:r>
      <w:r w:rsidR="00F56F87" w:rsidRPr="00187C8B">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sz w:val="26"/>
          <w:szCs w:val="26"/>
          <w:lang w:eastAsia="ru-RU"/>
        </w:rPr>
        <w:t xml:space="preserve">Этот список возможных конкретизаций является открытым, и одно отношение не может быть заменено другим. Так, </w:t>
      </w:r>
      <w:r w:rsidRPr="00187C8B">
        <w:rPr>
          <w:rFonts w:ascii="Times New Roman" w:eastAsia="Times New Roman" w:hAnsi="Times New Roman" w:cs="Times New Roman"/>
          <w:i/>
          <w:sz w:val="26"/>
          <w:szCs w:val="26"/>
          <w:lang w:eastAsia="ru-RU"/>
        </w:rPr>
        <w:t>моя квартира</w:t>
      </w:r>
      <w:r w:rsidRPr="00187C8B">
        <w:rPr>
          <w:rFonts w:ascii="Times New Roman" w:eastAsia="Times New Roman" w:hAnsi="Times New Roman" w:cs="Times New Roman"/>
          <w:sz w:val="26"/>
          <w:szCs w:val="26"/>
          <w:lang w:eastAsia="ru-RU"/>
        </w:rPr>
        <w:t xml:space="preserve"> </w:t>
      </w:r>
      <w:r w:rsidR="002568F5">
        <w:rPr>
          <w:rFonts w:ascii="Times New Roman" w:eastAsia="Times New Roman" w:hAnsi="Times New Roman" w:cs="Times New Roman"/>
          <w:sz w:val="26"/>
          <w:szCs w:val="26"/>
          <w:lang w:eastAsia="ru-RU"/>
        </w:rPr>
        <w:t>—</w:t>
      </w:r>
      <w:r w:rsidRPr="00187C8B">
        <w:rPr>
          <w:rFonts w:ascii="Times New Roman" w:eastAsia="Times New Roman" w:hAnsi="Times New Roman" w:cs="Times New Roman"/>
          <w:sz w:val="26"/>
          <w:szCs w:val="26"/>
          <w:lang w:eastAsia="ru-RU"/>
        </w:rPr>
        <w:t xml:space="preserve"> это квартира, в которой я постоянно живу.</w:t>
      </w:r>
      <w:r w:rsidR="0096222F" w:rsidRPr="00187C8B">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i/>
          <w:sz w:val="26"/>
          <w:szCs w:val="26"/>
          <w:lang w:eastAsia="ru-RU"/>
        </w:rPr>
        <w:t>Моя гостиница</w:t>
      </w:r>
      <w:r w:rsidRPr="00187C8B">
        <w:rPr>
          <w:rFonts w:ascii="Times New Roman" w:eastAsia="Times New Roman" w:hAnsi="Times New Roman" w:cs="Times New Roman"/>
          <w:sz w:val="26"/>
          <w:szCs w:val="26"/>
          <w:lang w:eastAsia="ru-RU"/>
        </w:rPr>
        <w:t xml:space="preserve"> </w:t>
      </w:r>
      <w:r w:rsidR="002568F5">
        <w:rPr>
          <w:rFonts w:ascii="Times New Roman" w:eastAsia="Times New Roman" w:hAnsi="Times New Roman" w:cs="Times New Roman"/>
          <w:sz w:val="26"/>
          <w:szCs w:val="26"/>
          <w:lang w:eastAsia="ru-RU"/>
        </w:rPr>
        <w:t>—</w:t>
      </w:r>
      <w:r w:rsidRPr="00187C8B">
        <w:rPr>
          <w:rFonts w:ascii="Times New Roman" w:eastAsia="Times New Roman" w:hAnsi="Times New Roman" w:cs="Times New Roman"/>
          <w:sz w:val="26"/>
          <w:szCs w:val="26"/>
          <w:lang w:eastAsia="ru-RU"/>
        </w:rPr>
        <w:t xml:space="preserve"> это, как правило, гостиница, в которой я остановился в данный момент (поскольку слушатели предполагают, что я не являюсь владельцем гостиницы). </w:t>
      </w:r>
      <w:r w:rsidRPr="00187C8B">
        <w:rPr>
          <w:rFonts w:ascii="Times New Roman" w:eastAsia="Times New Roman" w:hAnsi="Times New Roman" w:cs="Times New Roman"/>
          <w:i/>
          <w:sz w:val="26"/>
          <w:szCs w:val="26"/>
          <w:lang w:eastAsia="ru-RU"/>
        </w:rPr>
        <w:t>Моя</w:t>
      </w:r>
      <w:r w:rsidR="00F56F87" w:rsidRPr="00187C8B">
        <w:rPr>
          <w:rFonts w:ascii="Times New Roman" w:eastAsia="Times New Roman" w:hAnsi="Times New Roman" w:cs="Times New Roman"/>
          <w:i/>
          <w:sz w:val="26"/>
          <w:szCs w:val="26"/>
          <w:lang w:eastAsia="ru-RU"/>
        </w:rPr>
        <w:t xml:space="preserve"> </w:t>
      </w:r>
      <w:r w:rsidRPr="00187C8B">
        <w:rPr>
          <w:rFonts w:ascii="Times New Roman" w:eastAsia="Times New Roman" w:hAnsi="Times New Roman" w:cs="Times New Roman"/>
          <w:i/>
          <w:sz w:val="26"/>
          <w:szCs w:val="26"/>
          <w:lang w:eastAsia="ru-RU"/>
        </w:rPr>
        <w:t xml:space="preserve">жена </w:t>
      </w:r>
      <w:r w:rsidR="002568F5">
        <w:rPr>
          <w:rFonts w:ascii="Times New Roman" w:eastAsia="Times New Roman" w:hAnsi="Times New Roman" w:cs="Times New Roman"/>
          <w:sz w:val="26"/>
          <w:szCs w:val="26"/>
          <w:lang w:eastAsia="ru-RU"/>
        </w:rPr>
        <w:t>—</w:t>
      </w:r>
      <w:r w:rsidRPr="00187C8B">
        <w:rPr>
          <w:rFonts w:ascii="Times New Roman" w:eastAsia="Times New Roman" w:hAnsi="Times New Roman" w:cs="Times New Roman"/>
          <w:sz w:val="26"/>
          <w:szCs w:val="26"/>
          <w:lang w:eastAsia="ru-RU"/>
        </w:rPr>
        <w:t xml:space="preserve"> это предполагает определенный социальный институт, отличающийся от отношений, которые</w:t>
      </w:r>
      <w:r w:rsidR="00F56F87" w:rsidRPr="00187C8B">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sz w:val="26"/>
          <w:szCs w:val="26"/>
          <w:lang w:eastAsia="ru-RU"/>
        </w:rPr>
        <w:t xml:space="preserve">связывают меня с </w:t>
      </w:r>
      <w:r w:rsidRPr="00187C8B">
        <w:rPr>
          <w:rFonts w:ascii="Times New Roman" w:eastAsia="Times New Roman" w:hAnsi="Times New Roman" w:cs="Times New Roman"/>
          <w:i/>
          <w:sz w:val="26"/>
          <w:szCs w:val="26"/>
          <w:lang w:eastAsia="ru-RU"/>
        </w:rPr>
        <w:t>моей девушкой</w:t>
      </w:r>
      <w:r w:rsidRPr="00187C8B">
        <w:rPr>
          <w:rFonts w:ascii="Times New Roman" w:eastAsia="Times New Roman" w:hAnsi="Times New Roman" w:cs="Times New Roman"/>
          <w:sz w:val="26"/>
          <w:szCs w:val="26"/>
          <w:lang w:eastAsia="ru-RU"/>
        </w:rPr>
        <w:t>.</w:t>
      </w:r>
      <w:r w:rsidR="00F56F87" w:rsidRPr="00187C8B">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i/>
          <w:sz w:val="26"/>
          <w:szCs w:val="26"/>
          <w:lang w:eastAsia="ru-RU"/>
        </w:rPr>
        <w:t>Моя секретарша</w:t>
      </w:r>
      <w:r w:rsidRPr="00187C8B">
        <w:rPr>
          <w:rFonts w:ascii="Times New Roman" w:eastAsia="Times New Roman" w:hAnsi="Times New Roman" w:cs="Times New Roman"/>
          <w:sz w:val="26"/>
          <w:szCs w:val="26"/>
          <w:lang w:eastAsia="ru-RU"/>
        </w:rPr>
        <w:t xml:space="preserve"> и </w:t>
      </w:r>
      <w:r w:rsidRPr="00187C8B">
        <w:rPr>
          <w:rFonts w:ascii="Times New Roman" w:eastAsia="Times New Roman" w:hAnsi="Times New Roman" w:cs="Times New Roman"/>
          <w:i/>
          <w:sz w:val="26"/>
          <w:szCs w:val="26"/>
          <w:lang w:eastAsia="ru-RU"/>
        </w:rPr>
        <w:t>мой</w:t>
      </w:r>
      <w:r w:rsidRPr="00187C8B">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i/>
          <w:sz w:val="26"/>
          <w:szCs w:val="26"/>
          <w:lang w:eastAsia="ru-RU"/>
        </w:rPr>
        <w:t>начальник</w:t>
      </w:r>
      <w:r w:rsidR="00626C76">
        <w:rPr>
          <w:rFonts w:ascii="Times New Roman" w:eastAsia="Times New Roman" w:hAnsi="Times New Roman" w:cs="Times New Roman"/>
          <w:sz w:val="26"/>
          <w:szCs w:val="26"/>
          <w:lang w:eastAsia="ru-RU"/>
        </w:rPr>
        <w:t xml:space="preserve"> — </w:t>
      </w:r>
      <w:r w:rsidRPr="00187C8B">
        <w:rPr>
          <w:rFonts w:ascii="Times New Roman" w:eastAsia="Times New Roman" w:hAnsi="Times New Roman" w:cs="Times New Roman"/>
          <w:sz w:val="26"/>
          <w:szCs w:val="26"/>
          <w:lang w:eastAsia="ru-RU"/>
        </w:rPr>
        <w:t>эти отношения явля</w:t>
      </w:r>
      <w:r w:rsidR="00E824BF">
        <w:rPr>
          <w:rFonts w:ascii="Times New Roman" w:eastAsia="Times New Roman" w:hAnsi="Times New Roman" w:cs="Times New Roman"/>
          <w:sz w:val="26"/>
          <w:szCs w:val="26"/>
          <w:lang w:eastAsia="ru-RU"/>
        </w:rPr>
        <w:t>ю</w:t>
      </w:r>
      <w:r w:rsidRPr="00187C8B">
        <w:rPr>
          <w:rFonts w:ascii="Times New Roman" w:eastAsia="Times New Roman" w:hAnsi="Times New Roman" w:cs="Times New Roman"/>
          <w:sz w:val="26"/>
          <w:szCs w:val="26"/>
          <w:lang w:eastAsia="ru-RU"/>
        </w:rPr>
        <w:t>тся функциональными относительно только места работы и никак не должны трактоваться как отношение собственности.</w:t>
      </w:r>
    </w:p>
    <w:p w14:paraId="784D0977" w14:textId="6E7AC37F" w:rsidR="0096222F" w:rsidRPr="00187C8B" w:rsidRDefault="00060587"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187C8B">
        <w:rPr>
          <w:rFonts w:ascii="Times New Roman" w:eastAsia="Times New Roman" w:hAnsi="Times New Roman" w:cs="Times New Roman"/>
          <w:sz w:val="26"/>
          <w:szCs w:val="26"/>
          <w:lang w:eastAsia="ru-RU"/>
        </w:rPr>
        <w:t>Возможная неоднозначность связана с возможностью различных отношений, устанавливаемых между «Я» и упоминаемым объектом.</w:t>
      </w:r>
      <w:r w:rsidR="0096222F" w:rsidRPr="00187C8B">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sz w:val="26"/>
          <w:szCs w:val="26"/>
          <w:lang w:eastAsia="ru-RU"/>
        </w:rPr>
        <w:t xml:space="preserve">Так, моя остановка </w:t>
      </w:r>
      <w:r w:rsidR="002568F5">
        <w:rPr>
          <w:rFonts w:ascii="Times New Roman" w:eastAsia="Times New Roman" w:hAnsi="Times New Roman" w:cs="Times New Roman"/>
          <w:sz w:val="26"/>
          <w:szCs w:val="26"/>
          <w:lang w:eastAsia="ru-RU"/>
        </w:rPr>
        <w:t>—</w:t>
      </w:r>
      <w:r w:rsidRPr="00187C8B">
        <w:rPr>
          <w:rFonts w:ascii="Times New Roman" w:eastAsia="Times New Roman" w:hAnsi="Times New Roman" w:cs="Times New Roman"/>
          <w:sz w:val="26"/>
          <w:szCs w:val="26"/>
          <w:lang w:eastAsia="ru-RU"/>
        </w:rPr>
        <w:t xml:space="preserve"> это остановка, где мне надо выходить, причем это может быть нечто постоянное</w:t>
      </w:r>
      <w:r w:rsidR="00F56F87" w:rsidRPr="00187C8B">
        <w:rPr>
          <w:rFonts w:ascii="Times New Roman" w:eastAsia="Times New Roman" w:hAnsi="Times New Roman" w:cs="Times New Roman"/>
          <w:sz w:val="26"/>
          <w:szCs w:val="26"/>
          <w:lang w:eastAsia="ru-RU"/>
        </w:rPr>
        <w:t xml:space="preserve"> </w:t>
      </w:r>
      <w:r w:rsidR="002568F5">
        <w:rPr>
          <w:rFonts w:ascii="Times New Roman" w:eastAsia="Times New Roman" w:hAnsi="Times New Roman" w:cs="Times New Roman"/>
          <w:sz w:val="26"/>
          <w:szCs w:val="26"/>
          <w:lang w:eastAsia="ru-RU"/>
        </w:rPr>
        <w:t>—</w:t>
      </w:r>
      <w:r w:rsidRPr="00187C8B">
        <w:rPr>
          <w:rFonts w:ascii="Times New Roman" w:eastAsia="Times New Roman" w:hAnsi="Times New Roman" w:cs="Times New Roman"/>
          <w:sz w:val="26"/>
          <w:szCs w:val="26"/>
          <w:lang w:eastAsia="ru-RU"/>
        </w:rPr>
        <w:t xml:space="preserve"> это там, где я</w:t>
      </w:r>
      <w:r w:rsidR="0018305C">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sz w:val="26"/>
          <w:szCs w:val="26"/>
          <w:lang w:eastAsia="ru-RU"/>
        </w:rPr>
        <w:t xml:space="preserve">нахожусь постоянно; либо же нечто окказиональное, если я еду по определенному маршруту. Мои книги </w:t>
      </w:r>
      <w:r w:rsidR="002568F5">
        <w:rPr>
          <w:rFonts w:ascii="Times New Roman" w:eastAsia="Times New Roman" w:hAnsi="Times New Roman" w:cs="Times New Roman"/>
          <w:sz w:val="26"/>
          <w:szCs w:val="26"/>
          <w:lang w:eastAsia="ru-RU"/>
        </w:rPr>
        <w:t>—</w:t>
      </w:r>
      <w:r w:rsidR="0096222F" w:rsidRPr="00187C8B">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sz w:val="26"/>
          <w:szCs w:val="26"/>
          <w:lang w:eastAsia="ru-RU"/>
        </w:rPr>
        <w:t>это книги, находящиеся в моей собственности, но если я писатель, т</w:t>
      </w:r>
      <w:r w:rsidR="0096222F" w:rsidRPr="00187C8B">
        <w:rPr>
          <w:rFonts w:ascii="Times New Roman" w:eastAsia="Times New Roman" w:hAnsi="Times New Roman" w:cs="Times New Roman"/>
          <w:sz w:val="26"/>
          <w:szCs w:val="26"/>
          <w:lang w:eastAsia="ru-RU"/>
        </w:rPr>
        <w:t xml:space="preserve">о это будут уже написанные мной </w:t>
      </w:r>
      <w:r w:rsidRPr="00187C8B">
        <w:rPr>
          <w:rFonts w:ascii="Times New Roman" w:eastAsia="Times New Roman" w:hAnsi="Times New Roman" w:cs="Times New Roman"/>
          <w:sz w:val="26"/>
          <w:szCs w:val="26"/>
          <w:lang w:eastAsia="ru-RU"/>
        </w:rPr>
        <w:t xml:space="preserve">книги. Моя любимая книга </w:t>
      </w:r>
      <w:r w:rsidR="002568F5">
        <w:rPr>
          <w:rFonts w:ascii="Times New Roman" w:eastAsia="Times New Roman" w:hAnsi="Times New Roman" w:cs="Times New Roman"/>
          <w:sz w:val="26"/>
          <w:szCs w:val="26"/>
          <w:lang w:eastAsia="ru-RU"/>
        </w:rPr>
        <w:t>—</w:t>
      </w:r>
      <w:r w:rsidRPr="00187C8B">
        <w:rPr>
          <w:rFonts w:ascii="Times New Roman" w:eastAsia="Times New Roman" w:hAnsi="Times New Roman" w:cs="Times New Roman"/>
          <w:sz w:val="26"/>
          <w:szCs w:val="26"/>
          <w:lang w:eastAsia="ru-RU"/>
        </w:rPr>
        <w:t xml:space="preserve"> это не некоторый материальный томик в моей библиотеке, а произведение. </w:t>
      </w:r>
      <w:r w:rsidRPr="00187C8B">
        <w:rPr>
          <w:rFonts w:ascii="Times New Roman" w:eastAsia="Times New Roman" w:hAnsi="Times New Roman" w:cs="Times New Roman"/>
          <w:i/>
          <w:sz w:val="26"/>
          <w:szCs w:val="26"/>
          <w:lang w:eastAsia="ru-RU"/>
        </w:rPr>
        <w:t>Моя статья</w:t>
      </w:r>
      <w:r w:rsidRPr="00187C8B">
        <w:rPr>
          <w:rFonts w:ascii="Times New Roman" w:eastAsia="Times New Roman" w:hAnsi="Times New Roman" w:cs="Times New Roman"/>
          <w:sz w:val="26"/>
          <w:szCs w:val="26"/>
          <w:lang w:eastAsia="ru-RU"/>
        </w:rPr>
        <w:t xml:space="preserve"> </w:t>
      </w:r>
      <w:r w:rsidR="002568F5">
        <w:rPr>
          <w:rFonts w:ascii="Times New Roman" w:eastAsia="Times New Roman" w:hAnsi="Times New Roman" w:cs="Times New Roman"/>
          <w:sz w:val="26"/>
          <w:szCs w:val="26"/>
          <w:lang w:eastAsia="ru-RU"/>
        </w:rPr>
        <w:t>—</w:t>
      </w:r>
      <w:r w:rsidRPr="00187C8B">
        <w:rPr>
          <w:rFonts w:ascii="Times New Roman" w:eastAsia="Times New Roman" w:hAnsi="Times New Roman" w:cs="Times New Roman"/>
          <w:sz w:val="26"/>
          <w:szCs w:val="26"/>
          <w:lang w:eastAsia="ru-RU"/>
        </w:rPr>
        <w:t xml:space="preserve"> интерпретация этого выражения будет разниться в зависимости от того, кто это высказывает </w:t>
      </w:r>
      <w:r w:rsidR="002568F5">
        <w:rPr>
          <w:rFonts w:ascii="Times New Roman" w:eastAsia="Times New Roman" w:hAnsi="Times New Roman" w:cs="Times New Roman"/>
          <w:sz w:val="26"/>
          <w:szCs w:val="26"/>
          <w:lang w:eastAsia="ru-RU"/>
        </w:rPr>
        <w:t>—</w:t>
      </w:r>
      <w:r w:rsidRPr="00187C8B">
        <w:rPr>
          <w:rFonts w:ascii="Times New Roman" w:eastAsia="Times New Roman" w:hAnsi="Times New Roman" w:cs="Times New Roman"/>
          <w:sz w:val="26"/>
          <w:szCs w:val="26"/>
          <w:lang w:eastAsia="ru-RU"/>
        </w:rPr>
        <w:t xml:space="preserve"> ученый или уголовник, но в данном случае неоднозначность объясняется</w:t>
      </w:r>
      <w:r w:rsidR="00F56F87" w:rsidRPr="00187C8B">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sz w:val="26"/>
          <w:szCs w:val="26"/>
          <w:lang w:eastAsia="ru-RU"/>
        </w:rPr>
        <w:t>еще и лексической многозначностью слова «статья».</w:t>
      </w:r>
    </w:p>
    <w:p w14:paraId="3E7103BB" w14:textId="16980E8E" w:rsidR="00060587" w:rsidRPr="00187C8B" w:rsidRDefault="00060587"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187C8B">
        <w:rPr>
          <w:rFonts w:ascii="Times New Roman" w:eastAsia="Times New Roman" w:hAnsi="Times New Roman" w:cs="Times New Roman"/>
          <w:sz w:val="26"/>
          <w:szCs w:val="26"/>
          <w:lang w:eastAsia="ru-RU"/>
        </w:rPr>
        <w:t xml:space="preserve">В </w:t>
      </w:r>
      <w:r w:rsidR="00D53D26" w:rsidRPr="00BD03D3">
        <w:rPr>
          <w:rFonts w:ascii="Times New Roman" w:eastAsia="Times New Roman" w:hAnsi="Times New Roman" w:cs="Times New Roman"/>
          <w:sz w:val="26"/>
          <w:szCs w:val="26"/>
        </w:rPr>
        <w:t>некоторых</w:t>
      </w:r>
      <w:r w:rsidRPr="00BD03D3">
        <w:rPr>
          <w:rFonts w:ascii="Times New Roman" w:eastAsia="Times New Roman" w:hAnsi="Times New Roman" w:cs="Times New Roman"/>
          <w:sz w:val="26"/>
          <w:szCs w:val="26"/>
          <w:lang w:eastAsia="ru-RU"/>
        </w:rPr>
        <w:t xml:space="preserve"> случаях требу</w:t>
      </w:r>
      <w:r w:rsidR="00983ED4">
        <w:rPr>
          <w:rFonts w:ascii="Times New Roman" w:eastAsia="Times New Roman" w:hAnsi="Times New Roman" w:cs="Times New Roman"/>
          <w:sz w:val="26"/>
          <w:szCs w:val="26"/>
          <w:lang w:eastAsia="ru-RU"/>
        </w:rPr>
        <w:t>ю</w:t>
      </w:r>
      <w:r w:rsidRPr="00BD03D3">
        <w:rPr>
          <w:rFonts w:ascii="Times New Roman" w:eastAsia="Times New Roman" w:hAnsi="Times New Roman" w:cs="Times New Roman"/>
          <w:sz w:val="26"/>
          <w:szCs w:val="26"/>
          <w:lang w:eastAsia="ru-RU"/>
        </w:rPr>
        <w:t xml:space="preserve">тся специальные тексты (они же </w:t>
      </w:r>
      <w:r w:rsidR="002568F5" w:rsidRPr="00BD03D3">
        <w:rPr>
          <w:rFonts w:ascii="Times New Roman" w:eastAsia="Times New Roman" w:hAnsi="Times New Roman" w:cs="Times New Roman"/>
          <w:sz w:val="26"/>
          <w:szCs w:val="26"/>
          <w:lang w:eastAsia="ru-RU"/>
        </w:rPr>
        <w:t>—</w:t>
      </w:r>
      <w:r w:rsidRPr="00BD03D3">
        <w:rPr>
          <w:rFonts w:ascii="Times New Roman" w:eastAsia="Times New Roman" w:hAnsi="Times New Roman" w:cs="Times New Roman"/>
          <w:sz w:val="26"/>
          <w:szCs w:val="26"/>
          <w:lang w:eastAsia="ru-RU"/>
        </w:rPr>
        <w:t xml:space="preserve"> институциональные акты), определяющие и удостоверяющие характер</w:t>
      </w:r>
      <w:r w:rsidR="00F56F87" w:rsidRPr="00BD03D3">
        <w:rPr>
          <w:rFonts w:ascii="Times New Roman" w:eastAsia="Times New Roman" w:hAnsi="Times New Roman" w:cs="Times New Roman"/>
          <w:sz w:val="26"/>
          <w:szCs w:val="26"/>
          <w:lang w:eastAsia="ru-RU"/>
        </w:rPr>
        <w:t xml:space="preserve"> </w:t>
      </w:r>
      <w:r w:rsidRPr="00BD03D3">
        <w:rPr>
          <w:rFonts w:ascii="Times New Roman" w:eastAsia="Times New Roman" w:hAnsi="Times New Roman" w:cs="Times New Roman"/>
          <w:sz w:val="26"/>
          <w:szCs w:val="26"/>
          <w:lang w:eastAsia="ru-RU"/>
        </w:rPr>
        <w:t xml:space="preserve">данного отношения. Так, отношение «моя жена» должно быть подтверждено </w:t>
      </w:r>
      <w:r w:rsidR="00D53D26" w:rsidRPr="00BD03D3">
        <w:rPr>
          <w:rFonts w:ascii="Times New Roman" w:eastAsia="Times New Roman" w:hAnsi="Times New Roman" w:cs="Times New Roman"/>
          <w:sz w:val="26"/>
          <w:szCs w:val="26"/>
        </w:rPr>
        <w:t>соответствующими</w:t>
      </w:r>
      <w:r w:rsidRPr="00BD03D3">
        <w:rPr>
          <w:rFonts w:ascii="Times New Roman" w:eastAsia="Times New Roman" w:hAnsi="Times New Roman" w:cs="Times New Roman"/>
          <w:sz w:val="26"/>
          <w:szCs w:val="26"/>
          <w:lang w:eastAsia="ru-RU"/>
        </w:rPr>
        <w:t xml:space="preserve"> записями и документами,</w:t>
      </w:r>
      <w:r w:rsidR="00F56F87" w:rsidRPr="00BD03D3">
        <w:rPr>
          <w:rFonts w:ascii="Times New Roman" w:eastAsia="Times New Roman" w:hAnsi="Times New Roman" w:cs="Times New Roman"/>
          <w:sz w:val="26"/>
          <w:szCs w:val="26"/>
          <w:lang w:eastAsia="ru-RU"/>
        </w:rPr>
        <w:t xml:space="preserve"> </w:t>
      </w:r>
      <w:r w:rsidRPr="00BD03D3">
        <w:rPr>
          <w:rFonts w:ascii="Times New Roman" w:eastAsia="Times New Roman" w:hAnsi="Times New Roman" w:cs="Times New Roman"/>
          <w:sz w:val="26"/>
          <w:szCs w:val="26"/>
          <w:lang w:eastAsia="ru-RU"/>
        </w:rPr>
        <w:t xml:space="preserve">как и отношение на ценные объекты, как, например, </w:t>
      </w:r>
      <w:r w:rsidRPr="00BD03D3">
        <w:rPr>
          <w:rFonts w:ascii="Times New Roman" w:eastAsia="Times New Roman" w:hAnsi="Times New Roman" w:cs="Times New Roman"/>
          <w:i/>
          <w:sz w:val="26"/>
          <w:szCs w:val="26"/>
          <w:lang w:eastAsia="ru-RU"/>
        </w:rPr>
        <w:t>мой дом</w:t>
      </w:r>
      <w:r w:rsidR="003D0959" w:rsidRPr="00BD03D3">
        <w:rPr>
          <w:rFonts w:ascii="Times New Roman" w:eastAsia="Times New Roman" w:hAnsi="Times New Roman" w:cs="Times New Roman"/>
          <w:sz w:val="26"/>
          <w:szCs w:val="26"/>
          <w:lang w:eastAsia="ru-RU"/>
        </w:rPr>
        <w:t>,</w:t>
      </w:r>
      <w:r w:rsidRPr="00BD03D3">
        <w:rPr>
          <w:rFonts w:ascii="Times New Roman" w:eastAsia="Times New Roman" w:hAnsi="Times New Roman" w:cs="Times New Roman"/>
          <w:sz w:val="26"/>
          <w:szCs w:val="26"/>
          <w:lang w:eastAsia="ru-RU"/>
        </w:rPr>
        <w:t xml:space="preserve"> в отличие от, скажем,</w:t>
      </w:r>
      <w:r w:rsidR="0018305C" w:rsidRPr="00BD03D3">
        <w:rPr>
          <w:rFonts w:ascii="Times New Roman" w:eastAsia="Times New Roman" w:hAnsi="Times New Roman" w:cs="Times New Roman"/>
          <w:sz w:val="26"/>
          <w:szCs w:val="26"/>
          <w:lang w:eastAsia="ru-RU"/>
        </w:rPr>
        <w:t xml:space="preserve"> </w:t>
      </w:r>
      <w:r w:rsidRPr="00BD03D3">
        <w:rPr>
          <w:rFonts w:ascii="Times New Roman" w:eastAsia="Times New Roman" w:hAnsi="Times New Roman" w:cs="Times New Roman"/>
          <w:i/>
          <w:sz w:val="26"/>
          <w:szCs w:val="26"/>
          <w:lang w:eastAsia="ru-RU"/>
        </w:rPr>
        <w:t xml:space="preserve">мой </w:t>
      </w:r>
      <w:r w:rsidRPr="00BD03D3">
        <w:rPr>
          <w:rFonts w:ascii="Times New Roman" w:eastAsia="Times New Roman" w:hAnsi="Times New Roman" w:cs="Times New Roman"/>
          <w:i/>
          <w:sz w:val="26"/>
          <w:szCs w:val="26"/>
          <w:lang w:eastAsia="ru-RU"/>
        </w:rPr>
        <w:lastRenderedPageBreak/>
        <w:t xml:space="preserve">блокнот, </w:t>
      </w:r>
      <w:r w:rsidRPr="00BD03D3">
        <w:rPr>
          <w:rFonts w:ascii="Times New Roman" w:eastAsia="Times New Roman" w:hAnsi="Times New Roman" w:cs="Times New Roman"/>
          <w:sz w:val="26"/>
          <w:szCs w:val="26"/>
          <w:lang w:eastAsia="ru-RU"/>
        </w:rPr>
        <w:t>права</w:t>
      </w:r>
      <w:r w:rsidR="00F56F87" w:rsidRPr="00BD03D3">
        <w:rPr>
          <w:rFonts w:ascii="Times New Roman" w:eastAsia="Times New Roman" w:hAnsi="Times New Roman" w:cs="Times New Roman"/>
          <w:sz w:val="26"/>
          <w:szCs w:val="26"/>
          <w:lang w:eastAsia="ru-RU"/>
        </w:rPr>
        <w:t xml:space="preserve"> </w:t>
      </w:r>
      <w:r w:rsidRPr="00BD03D3">
        <w:rPr>
          <w:rFonts w:ascii="Times New Roman" w:eastAsia="Times New Roman" w:hAnsi="Times New Roman" w:cs="Times New Roman"/>
          <w:sz w:val="26"/>
          <w:szCs w:val="26"/>
          <w:lang w:eastAsia="ru-RU"/>
        </w:rPr>
        <w:t>на который подтверждения не требует.</w:t>
      </w:r>
      <w:r w:rsidR="00F56F87" w:rsidRPr="00BD03D3">
        <w:rPr>
          <w:rFonts w:ascii="Times New Roman" w:eastAsia="Times New Roman" w:hAnsi="Times New Roman" w:cs="Times New Roman"/>
          <w:sz w:val="26"/>
          <w:szCs w:val="26"/>
          <w:lang w:eastAsia="ru-RU"/>
        </w:rPr>
        <w:t xml:space="preserve"> </w:t>
      </w:r>
      <w:r w:rsidRPr="00BD03D3">
        <w:rPr>
          <w:rFonts w:ascii="Times New Roman" w:eastAsia="Times New Roman" w:hAnsi="Times New Roman" w:cs="Times New Roman"/>
          <w:sz w:val="26"/>
          <w:szCs w:val="26"/>
          <w:lang w:eastAsia="ru-RU"/>
        </w:rPr>
        <w:t>Как видим, практически всякий раз, в зависимости от того, кто является «я» и по отношению к чему определяется «мое», смысл всякий раз будет отличным, и это можно зафиксировать путем перифразы</w:t>
      </w:r>
      <w:r w:rsidR="00F56F87" w:rsidRPr="00BD03D3">
        <w:rPr>
          <w:rFonts w:ascii="Times New Roman" w:eastAsia="Times New Roman" w:hAnsi="Times New Roman" w:cs="Times New Roman"/>
          <w:sz w:val="26"/>
          <w:szCs w:val="26"/>
          <w:lang w:eastAsia="ru-RU"/>
        </w:rPr>
        <w:t xml:space="preserve"> </w:t>
      </w:r>
      <w:r w:rsidRPr="00BD03D3">
        <w:rPr>
          <w:rFonts w:ascii="Times New Roman" w:eastAsia="Times New Roman" w:hAnsi="Times New Roman" w:cs="Times New Roman"/>
          <w:sz w:val="26"/>
          <w:szCs w:val="26"/>
          <w:lang w:eastAsia="ru-RU"/>
        </w:rPr>
        <w:t>слова «мой». Что является существенным: при всем этом эти различающиеся смыслы в каждом случае могут быть однозначно определены носителями языка,</w:t>
      </w:r>
      <w:r w:rsidR="00F56F87" w:rsidRPr="00BD03D3">
        <w:rPr>
          <w:rFonts w:ascii="Times New Roman" w:eastAsia="Times New Roman" w:hAnsi="Times New Roman" w:cs="Times New Roman"/>
          <w:sz w:val="26"/>
          <w:szCs w:val="26"/>
          <w:lang w:eastAsia="ru-RU"/>
        </w:rPr>
        <w:t xml:space="preserve"> </w:t>
      </w:r>
      <w:r w:rsidRPr="00BD03D3">
        <w:rPr>
          <w:rFonts w:ascii="Times New Roman" w:eastAsia="Times New Roman" w:hAnsi="Times New Roman" w:cs="Times New Roman"/>
          <w:sz w:val="26"/>
          <w:szCs w:val="26"/>
          <w:lang w:eastAsia="ru-RU"/>
        </w:rPr>
        <w:t>их социальный опыт позволяет им однозначно определить, какой именно</w:t>
      </w:r>
      <w:r w:rsidR="00F56F87" w:rsidRPr="00BD03D3">
        <w:rPr>
          <w:rFonts w:ascii="Times New Roman" w:eastAsia="Times New Roman" w:hAnsi="Times New Roman" w:cs="Times New Roman"/>
          <w:sz w:val="26"/>
          <w:szCs w:val="26"/>
          <w:lang w:eastAsia="ru-RU"/>
        </w:rPr>
        <w:t xml:space="preserve"> </w:t>
      </w:r>
      <w:r w:rsidRPr="00BD03D3">
        <w:rPr>
          <w:rFonts w:ascii="Times New Roman" w:eastAsia="Times New Roman" w:hAnsi="Times New Roman" w:cs="Times New Roman"/>
          <w:sz w:val="26"/>
          <w:szCs w:val="26"/>
          <w:lang w:eastAsia="ru-RU"/>
        </w:rPr>
        <w:t>перифразой можно передать данное контекстуальное значение слова «мой», но только если они обладают достаточной информацией о контексте.</w:t>
      </w:r>
      <w:r w:rsidR="00F56F87" w:rsidRPr="00BD03D3">
        <w:rPr>
          <w:rFonts w:ascii="Times New Roman" w:eastAsia="Times New Roman" w:hAnsi="Times New Roman" w:cs="Times New Roman"/>
          <w:sz w:val="26"/>
          <w:szCs w:val="26"/>
          <w:lang w:eastAsia="ru-RU"/>
        </w:rPr>
        <w:t xml:space="preserve"> </w:t>
      </w:r>
      <w:r w:rsidRPr="00BD03D3">
        <w:rPr>
          <w:rFonts w:ascii="Times New Roman" w:eastAsia="Times New Roman" w:hAnsi="Times New Roman" w:cs="Times New Roman"/>
          <w:sz w:val="26"/>
          <w:szCs w:val="26"/>
          <w:lang w:eastAsia="ru-RU"/>
        </w:rPr>
        <w:t>Так, в зависимости от того, кто является говорящим,</w:t>
      </w:r>
      <w:r w:rsidR="00F56F87" w:rsidRPr="00BD03D3">
        <w:rPr>
          <w:rFonts w:ascii="Times New Roman" w:eastAsia="Times New Roman" w:hAnsi="Times New Roman" w:cs="Times New Roman"/>
          <w:sz w:val="26"/>
          <w:szCs w:val="26"/>
          <w:lang w:eastAsia="ru-RU"/>
        </w:rPr>
        <w:t xml:space="preserve"> </w:t>
      </w:r>
      <w:r w:rsidRPr="00BD03D3">
        <w:rPr>
          <w:rFonts w:ascii="Times New Roman" w:eastAsia="Times New Roman" w:hAnsi="Times New Roman" w:cs="Times New Roman"/>
          <w:sz w:val="26"/>
          <w:szCs w:val="26"/>
          <w:lang w:eastAsia="ru-RU"/>
        </w:rPr>
        <w:t>выражение «моя гостиница» может быть пер</w:t>
      </w:r>
      <w:r w:rsidR="008D1B8E">
        <w:rPr>
          <w:rFonts w:ascii="Times New Roman" w:eastAsia="Times New Roman" w:hAnsi="Times New Roman" w:cs="Times New Roman"/>
          <w:sz w:val="26"/>
          <w:szCs w:val="26"/>
          <w:lang w:eastAsia="ru-RU"/>
        </w:rPr>
        <w:t>и</w:t>
      </w:r>
      <w:r w:rsidRPr="00BD03D3">
        <w:rPr>
          <w:rFonts w:ascii="Times New Roman" w:eastAsia="Times New Roman" w:hAnsi="Times New Roman" w:cs="Times New Roman"/>
          <w:sz w:val="26"/>
          <w:szCs w:val="26"/>
          <w:lang w:eastAsia="ru-RU"/>
        </w:rPr>
        <w:t>фразировано и как «гостиница, где я остановился», и</w:t>
      </w:r>
      <w:r w:rsidR="00983ED4">
        <w:rPr>
          <w:rFonts w:ascii="Times New Roman" w:eastAsia="Times New Roman" w:hAnsi="Times New Roman" w:cs="Times New Roman"/>
          <w:sz w:val="26"/>
          <w:szCs w:val="26"/>
          <w:lang w:eastAsia="ru-RU"/>
        </w:rPr>
        <w:t xml:space="preserve"> как</w:t>
      </w:r>
      <w:r w:rsidRPr="00BD03D3">
        <w:rPr>
          <w:rFonts w:ascii="Times New Roman" w:eastAsia="Times New Roman" w:hAnsi="Times New Roman" w:cs="Times New Roman"/>
          <w:sz w:val="26"/>
          <w:szCs w:val="26"/>
          <w:lang w:eastAsia="ru-RU"/>
        </w:rPr>
        <w:t xml:space="preserve"> «гостиница, где я работаю», и </w:t>
      </w:r>
      <w:r w:rsidR="00983ED4">
        <w:rPr>
          <w:rFonts w:ascii="Times New Roman" w:eastAsia="Times New Roman" w:hAnsi="Times New Roman" w:cs="Times New Roman"/>
          <w:sz w:val="26"/>
          <w:szCs w:val="26"/>
          <w:lang w:eastAsia="ru-RU"/>
        </w:rPr>
        <w:t xml:space="preserve">как </w:t>
      </w:r>
      <w:r w:rsidRPr="00BD03D3">
        <w:rPr>
          <w:rFonts w:ascii="Times New Roman" w:eastAsia="Times New Roman" w:hAnsi="Times New Roman" w:cs="Times New Roman"/>
          <w:sz w:val="26"/>
          <w:szCs w:val="26"/>
          <w:lang w:eastAsia="ru-RU"/>
        </w:rPr>
        <w:t>«гостиница, которая принадлежит мне». Возможны и более специфические случаи: гостиница, которую я спроектировал</w:t>
      </w:r>
      <w:r w:rsidR="007765E9" w:rsidRPr="00BD03D3">
        <w:rPr>
          <w:rFonts w:ascii="Times New Roman" w:eastAsia="Times New Roman" w:hAnsi="Times New Roman" w:cs="Times New Roman"/>
          <w:sz w:val="26"/>
          <w:szCs w:val="26"/>
          <w:lang w:eastAsia="ru-RU"/>
        </w:rPr>
        <w:t xml:space="preserve">; </w:t>
      </w:r>
      <w:r w:rsidRPr="00BD03D3">
        <w:rPr>
          <w:rFonts w:ascii="Times New Roman" w:eastAsia="Times New Roman" w:hAnsi="Times New Roman" w:cs="Times New Roman"/>
          <w:sz w:val="26"/>
          <w:szCs w:val="26"/>
          <w:lang w:eastAsia="ru-RU"/>
        </w:rPr>
        <w:t>гостиница, за которой я наблюдаю</w:t>
      </w:r>
      <w:r w:rsidR="007765E9" w:rsidRPr="00BD03D3">
        <w:rPr>
          <w:rFonts w:ascii="Times New Roman" w:eastAsia="Times New Roman" w:hAnsi="Times New Roman" w:cs="Times New Roman"/>
          <w:sz w:val="26"/>
          <w:szCs w:val="26"/>
          <w:lang w:eastAsia="ru-RU"/>
        </w:rPr>
        <w:t>;</w:t>
      </w:r>
      <w:r w:rsidRPr="00BD03D3">
        <w:rPr>
          <w:rFonts w:ascii="Times New Roman" w:eastAsia="Times New Roman" w:hAnsi="Times New Roman" w:cs="Times New Roman"/>
          <w:sz w:val="26"/>
          <w:szCs w:val="26"/>
          <w:lang w:eastAsia="ru-RU"/>
        </w:rPr>
        <w:t xml:space="preserve"> гостиница, куда я поставляю продукты</w:t>
      </w:r>
      <w:r w:rsidR="00983ED4">
        <w:rPr>
          <w:rFonts w:ascii="Times New Roman" w:eastAsia="Times New Roman" w:hAnsi="Times New Roman" w:cs="Times New Roman"/>
          <w:sz w:val="26"/>
          <w:szCs w:val="26"/>
          <w:lang w:eastAsia="ru-RU"/>
        </w:rPr>
        <w:t>,</w:t>
      </w:r>
      <w:r w:rsidRPr="00BD03D3">
        <w:rPr>
          <w:rFonts w:ascii="Times New Roman" w:eastAsia="Times New Roman" w:hAnsi="Times New Roman" w:cs="Times New Roman"/>
          <w:sz w:val="26"/>
          <w:szCs w:val="26"/>
          <w:lang w:eastAsia="ru-RU"/>
        </w:rPr>
        <w:t xml:space="preserve"> и т.п. Знание о том, что такое гостиница, сополагается</w:t>
      </w:r>
      <w:r w:rsidR="00F56F87" w:rsidRPr="00BD03D3">
        <w:rPr>
          <w:rFonts w:ascii="Times New Roman" w:eastAsia="Times New Roman" w:hAnsi="Times New Roman" w:cs="Times New Roman"/>
          <w:sz w:val="26"/>
          <w:szCs w:val="26"/>
          <w:lang w:eastAsia="ru-RU"/>
        </w:rPr>
        <w:t xml:space="preserve"> </w:t>
      </w:r>
      <w:r w:rsidRPr="00BD03D3">
        <w:rPr>
          <w:rFonts w:ascii="Times New Roman" w:eastAsia="Times New Roman" w:hAnsi="Times New Roman" w:cs="Times New Roman"/>
          <w:sz w:val="26"/>
          <w:szCs w:val="26"/>
          <w:lang w:eastAsia="ru-RU"/>
        </w:rPr>
        <w:t>с информацией о говорящем, что и позволяет найти правильную перифразу.</w:t>
      </w:r>
    </w:p>
    <w:p w14:paraId="10A8ED2F" w14:textId="7A5E27D3" w:rsidR="00E67292" w:rsidRPr="00187C8B" w:rsidRDefault="00060587"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187C8B">
        <w:rPr>
          <w:rFonts w:ascii="Times New Roman" w:eastAsia="Times New Roman" w:hAnsi="Times New Roman" w:cs="Times New Roman"/>
          <w:sz w:val="26"/>
          <w:szCs w:val="26"/>
          <w:lang w:eastAsia="ru-RU"/>
        </w:rPr>
        <w:t xml:space="preserve">Отсутствие достаточной информации может привести к неоднозначной интерпретации. Так, </w:t>
      </w:r>
      <w:r w:rsidRPr="00187C8B">
        <w:rPr>
          <w:rFonts w:ascii="Times New Roman" w:eastAsia="Times New Roman" w:hAnsi="Times New Roman" w:cs="Times New Roman"/>
          <w:i/>
          <w:sz w:val="26"/>
          <w:szCs w:val="26"/>
          <w:lang w:eastAsia="ru-RU"/>
        </w:rPr>
        <w:t>мои книги</w:t>
      </w:r>
      <w:r w:rsidRPr="00187C8B">
        <w:rPr>
          <w:rFonts w:ascii="Times New Roman" w:eastAsia="Times New Roman" w:hAnsi="Times New Roman" w:cs="Times New Roman"/>
          <w:sz w:val="26"/>
          <w:szCs w:val="26"/>
          <w:lang w:eastAsia="ru-RU"/>
        </w:rPr>
        <w:t xml:space="preserve"> многозначно, если не знать, кем является говорящий </w:t>
      </w:r>
      <w:r w:rsidR="002568F5">
        <w:rPr>
          <w:rFonts w:ascii="Times New Roman" w:eastAsia="Times New Roman" w:hAnsi="Times New Roman" w:cs="Times New Roman"/>
          <w:sz w:val="26"/>
          <w:szCs w:val="26"/>
          <w:lang w:eastAsia="ru-RU"/>
        </w:rPr>
        <w:t>—</w:t>
      </w:r>
      <w:r w:rsidRPr="00187C8B">
        <w:rPr>
          <w:rFonts w:ascii="Times New Roman" w:eastAsia="Times New Roman" w:hAnsi="Times New Roman" w:cs="Times New Roman"/>
          <w:sz w:val="26"/>
          <w:szCs w:val="26"/>
          <w:lang w:eastAsia="ru-RU"/>
        </w:rPr>
        <w:t xml:space="preserve"> писателем или читателем. Мой университет </w:t>
      </w:r>
      <w:r w:rsidR="002568F5">
        <w:rPr>
          <w:rFonts w:ascii="Times New Roman" w:eastAsia="Times New Roman" w:hAnsi="Times New Roman" w:cs="Times New Roman"/>
          <w:sz w:val="26"/>
          <w:szCs w:val="26"/>
          <w:lang w:eastAsia="ru-RU"/>
        </w:rPr>
        <w:t>—</w:t>
      </w:r>
      <w:r w:rsidRPr="00187C8B">
        <w:rPr>
          <w:rFonts w:ascii="Times New Roman" w:eastAsia="Times New Roman" w:hAnsi="Times New Roman" w:cs="Times New Roman"/>
          <w:sz w:val="26"/>
          <w:szCs w:val="26"/>
          <w:lang w:eastAsia="ru-RU"/>
        </w:rPr>
        <w:t xml:space="preserve"> это может быть университет, который я окончил, но если речь идет о профессоре, то это, скорее всего, будет университет, где говорящий работает. В некоторых случаях неоднозначными оказываются сами социальные институты. Так, </w:t>
      </w:r>
      <w:r w:rsidRPr="00187C8B">
        <w:rPr>
          <w:rFonts w:ascii="Times New Roman" w:eastAsia="Times New Roman" w:hAnsi="Times New Roman" w:cs="Times New Roman"/>
          <w:i/>
          <w:sz w:val="26"/>
          <w:szCs w:val="26"/>
          <w:lang w:eastAsia="ru-RU"/>
        </w:rPr>
        <w:t>моя родина</w:t>
      </w:r>
      <w:r w:rsidR="00F56F87" w:rsidRPr="00187C8B">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sz w:val="26"/>
          <w:szCs w:val="26"/>
          <w:lang w:eastAsia="ru-RU"/>
        </w:rPr>
        <w:t>при наличии информации о месте рождения говорящего толкуется однозначно, тогда как «моя страна», «мое государство» в условиях возможности получить новое гражданство может получить неоднозначную интерпретацию. Так и возможность работать одновременно в нескольких местах может привести к неоднозначности выражения «мой университет». Выражение</w:t>
      </w:r>
      <w:r w:rsidR="00F56F87" w:rsidRPr="00187C8B">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i/>
          <w:sz w:val="26"/>
          <w:szCs w:val="26"/>
          <w:lang w:eastAsia="ru-RU"/>
        </w:rPr>
        <w:t>мои женщины</w:t>
      </w:r>
      <w:r w:rsidR="00F56F87" w:rsidRPr="00187C8B">
        <w:rPr>
          <w:rFonts w:ascii="Times New Roman" w:eastAsia="Times New Roman" w:hAnsi="Times New Roman" w:cs="Times New Roman"/>
          <w:i/>
          <w:sz w:val="26"/>
          <w:szCs w:val="26"/>
          <w:lang w:eastAsia="ru-RU"/>
        </w:rPr>
        <w:t xml:space="preserve"> </w:t>
      </w:r>
      <w:r w:rsidRPr="00187C8B">
        <w:rPr>
          <w:rFonts w:ascii="Times New Roman" w:eastAsia="Times New Roman" w:hAnsi="Times New Roman" w:cs="Times New Roman"/>
          <w:sz w:val="26"/>
          <w:szCs w:val="26"/>
          <w:lang w:eastAsia="ru-RU"/>
        </w:rPr>
        <w:t xml:space="preserve">будет </w:t>
      </w:r>
      <w:r w:rsidR="00D53D26" w:rsidRPr="00BD03D3">
        <w:rPr>
          <w:rFonts w:ascii="Times New Roman" w:eastAsia="Times New Roman" w:hAnsi="Times New Roman" w:cs="Times New Roman"/>
          <w:sz w:val="26"/>
          <w:szCs w:val="26"/>
        </w:rPr>
        <w:t>перефразировано</w:t>
      </w:r>
      <w:r w:rsidRPr="00187C8B">
        <w:rPr>
          <w:rFonts w:ascii="Times New Roman" w:eastAsia="Times New Roman" w:hAnsi="Times New Roman" w:cs="Times New Roman"/>
          <w:sz w:val="26"/>
          <w:szCs w:val="26"/>
          <w:lang w:eastAsia="ru-RU"/>
        </w:rPr>
        <w:t xml:space="preserve"> различным образом в зависимости от многозначности слова «</w:t>
      </w:r>
      <w:r w:rsidRPr="00187C8B">
        <w:rPr>
          <w:rFonts w:ascii="Times New Roman" w:eastAsia="Times New Roman" w:hAnsi="Times New Roman" w:cs="Times New Roman"/>
          <w:i/>
          <w:sz w:val="26"/>
          <w:szCs w:val="26"/>
          <w:lang w:eastAsia="ru-RU"/>
        </w:rPr>
        <w:t xml:space="preserve">женщина» </w:t>
      </w:r>
      <w:r w:rsidR="002568F5">
        <w:rPr>
          <w:rFonts w:ascii="Times New Roman" w:eastAsia="Times New Roman" w:hAnsi="Times New Roman" w:cs="Times New Roman"/>
          <w:sz w:val="26"/>
          <w:szCs w:val="26"/>
          <w:lang w:eastAsia="ru-RU"/>
        </w:rPr>
        <w:t>—</w:t>
      </w:r>
      <w:r w:rsidRPr="00187C8B">
        <w:rPr>
          <w:rFonts w:ascii="Times New Roman" w:eastAsia="Times New Roman" w:hAnsi="Times New Roman" w:cs="Times New Roman"/>
          <w:i/>
          <w:sz w:val="26"/>
          <w:szCs w:val="26"/>
          <w:lang w:eastAsia="ru-RU"/>
        </w:rPr>
        <w:t xml:space="preserve"> </w:t>
      </w:r>
      <w:r w:rsidRPr="00187C8B">
        <w:rPr>
          <w:rFonts w:ascii="Times New Roman" w:eastAsia="Times New Roman" w:hAnsi="Times New Roman" w:cs="Times New Roman"/>
          <w:sz w:val="26"/>
          <w:szCs w:val="26"/>
          <w:lang w:eastAsia="ru-RU"/>
        </w:rPr>
        <w:t xml:space="preserve">имеются ли в виду домочадцы или же женщины, с которыми говорящий имел или имеет внебрачную связь </w:t>
      </w:r>
      <w:r w:rsidR="0096652B" w:rsidRPr="00187C8B">
        <w:rPr>
          <w:rFonts w:ascii="Times New Roman" w:eastAsia="Times New Roman" w:hAnsi="Times New Roman" w:cs="Times New Roman"/>
          <w:sz w:val="26"/>
          <w:szCs w:val="26"/>
          <w:lang w:eastAsia="ru-RU"/>
        </w:rPr>
        <w:t>(</w:t>
      </w:r>
      <w:r w:rsidRPr="00187C8B">
        <w:rPr>
          <w:rFonts w:ascii="Times New Roman" w:eastAsia="Times New Roman" w:hAnsi="Times New Roman" w:cs="Times New Roman"/>
          <w:sz w:val="26"/>
          <w:szCs w:val="26"/>
          <w:lang w:eastAsia="ru-RU"/>
        </w:rPr>
        <w:t xml:space="preserve">то же относится и к выражению «мои мужчины»). В отличие от </w:t>
      </w:r>
      <w:r w:rsidRPr="00187C8B">
        <w:rPr>
          <w:rFonts w:ascii="Times New Roman" w:eastAsia="Times New Roman" w:hAnsi="Times New Roman" w:cs="Times New Roman"/>
          <w:i/>
          <w:sz w:val="26"/>
          <w:szCs w:val="26"/>
          <w:lang w:eastAsia="ru-RU"/>
        </w:rPr>
        <w:t>женщин</w:t>
      </w:r>
      <w:r w:rsidRPr="00187C8B">
        <w:rPr>
          <w:rFonts w:ascii="Times New Roman" w:eastAsia="Times New Roman" w:hAnsi="Times New Roman" w:cs="Times New Roman"/>
          <w:sz w:val="26"/>
          <w:szCs w:val="26"/>
          <w:lang w:eastAsia="ru-RU"/>
        </w:rPr>
        <w:t>, множественные «</w:t>
      </w:r>
      <w:r w:rsidRPr="00187C8B">
        <w:rPr>
          <w:rFonts w:ascii="Times New Roman" w:eastAsia="Times New Roman" w:hAnsi="Times New Roman" w:cs="Times New Roman"/>
          <w:i/>
          <w:sz w:val="26"/>
          <w:szCs w:val="26"/>
          <w:lang w:eastAsia="ru-RU"/>
        </w:rPr>
        <w:t>мои жены</w:t>
      </w:r>
      <w:r w:rsidRPr="00187C8B">
        <w:rPr>
          <w:rFonts w:ascii="Times New Roman" w:eastAsia="Times New Roman" w:hAnsi="Times New Roman" w:cs="Times New Roman"/>
          <w:sz w:val="26"/>
          <w:szCs w:val="26"/>
          <w:lang w:eastAsia="ru-RU"/>
        </w:rPr>
        <w:t>» могут быть поняты только в диахронической перспективе,</w:t>
      </w:r>
      <w:r w:rsidR="00F56F87" w:rsidRPr="00187C8B">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sz w:val="26"/>
          <w:szCs w:val="26"/>
          <w:lang w:eastAsia="ru-RU"/>
        </w:rPr>
        <w:t>если только речь не идет о</w:t>
      </w:r>
      <w:r w:rsidR="00F56F87" w:rsidRPr="00187C8B">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sz w:val="26"/>
          <w:szCs w:val="26"/>
          <w:lang w:eastAsia="ru-RU"/>
        </w:rPr>
        <w:t>мусульманском или каком-либо ином полигамном обществе.</w:t>
      </w:r>
    </w:p>
    <w:p w14:paraId="3B9FEC28" w14:textId="09A20CE5" w:rsidR="00E67292" w:rsidRPr="00A7788F" w:rsidRDefault="00060587"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Возможны различные типы наложения лексической многозначности и контекстуальной неоднозначности. Так, возможна неоднозначность, обусловленная исключительно лексической многозначностью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например, </w:t>
      </w:r>
      <w:r w:rsidRPr="00A7788F">
        <w:rPr>
          <w:rFonts w:ascii="Times New Roman" w:eastAsia="Times New Roman" w:hAnsi="Times New Roman" w:cs="Times New Roman"/>
          <w:i/>
          <w:sz w:val="26"/>
          <w:szCs w:val="26"/>
          <w:lang w:eastAsia="ru-RU"/>
        </w:rPr>
        <w:t xml:space="preserve">мои наушники </w:t>
      </w:r>
      <w:r w:rsidR="002568F5">
        <w:rPr>
          <w:rFonts w:ascii="Times New Roman" w:eastAsia="Times New Roman" w:hAnsi="Times New Roman" w:cs="Times New Roman"/>
          <w:i/>
          <w:sz w:val="26"/>
          <w:szCs w:val="26"/>
          <w:lang w:eastAsia="ru-RU"/>
        </w:rPr>
        <w:t>—</w:t>
      </w:r>
      <w:r w:rsidRPr="00A7788F">
        <w:rPr>
          <w:rFonts w:ascii="Times New Roman" w:eastAsia="Times New Roman" w:hAnsi="Times New Roman" w:cs="Times New Roman"/>
          <w:i/>
          <w:sz w:val="26"/>
          <w:szCs w:val="26"/>
          <w:lang w:eastAsia="ru-RU"/>
        </w:rPr>
        <w:t xml:space="preserve"> </w:t>
      </w:r>
      <w:r w:rsidRPr="00A7788F">
        <w:rPr>
          <w:rFonts w:ascii="Times New Roman" w:eastAsia="Times New Roman" w:hAnsi="Times New Roman" w:cs="Times New Roman"/>
          <w:sz w:val="26"/>
          <w:szCs w:val="26"/>
          <w:lang w:eastAsia="ru-RU"/>
        </w:rPr>
        <w:t>означают ли они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надеваемые на уши наушники или же работающих на меня</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осведомителей.</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Как и любое языковое выражение, возможны и переносные значения. Например, </w:t>
      </w:r>
      <w:r w:rsidRPr="00A7788F">
        <w:rPr>
          <w:rFonts w:ascii="Times New Roman" w:eastAsia="Times New Roman" w:hAnsi="Times New Roman" w:cs="Times New Roman"/>
          <w:i/>
          <w:sz w:val="26"/>
          <w:szCs w:val="26"/>
          <w:lang w:eastAsia="ru-RU"/>
        </w:rPr>
        <w:t xml:space="preserve">Мои университеты </w:t>
      </w:r>
      <w:r w:rsidRPr="00A7788F">
        <w:rPr>
          <w:rFonts w:ascii="Times New Roman" w:eastAsia="Times New Roman" w:hAnsi="Times New Roman" w:cs="Times New Roman"/>
          <w:sz w:val="26"/>
          <w:szCs w:val="26"/>
          <w:lang w:eastAsia="ru-RU"/>
        </w:rPr>
        <w:t>Максима Горького,</w:t>
      </w:r>
      <w:r w:rsidR="00626C76">
        <w:rPr>
          <w:rFonts w:ascii="Times New Roman" w:eastAsia="Times New Roman" w:hAnsi="Times New Roman" w:cs="Times New Roman"/>
          <w:sz w:val="26"/>
          <w:szCs w:val="26"/>
          <w:lang w:eastAsia="ru-RU"/>
        </w:rPr>
        <w:t xml:space="preserve"> — </w:t>
      </w:r>
      <w:r w:rsidRPr="00A7788F">
        <w:rPr>
          <w:rFonts w:ascii="Times New Roman" w:eastAsia="Times New Roman" w:hAnsi="Times New Roman" w:cs="Times New Roman"/>
          <w:sz w:val="26"/>
          <w:szCs w:val="26"/>
          <w:lang w:eastAsia="ru-RU"/>
        </w:rPr>
        <w:t>знание о том, что Горький не имел формального высшего образования,</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приводит к тому, что это выражение может пониматься только в </w:t>
      </w:r>
      <w:r w:rsidRPr="00A7788F">
        <w:rPr>
          <w:rFonts w:ascii="Times New Roman" w:eastAsia="Times New Roman" w:hAnsi="Times New Roman" w:cs="Times New Roman"/>
          <w:sz w:val="26"/>
          <w:szCs w:val="26"/>
          <w:lang w:eastAsia="ru-RU"/>
        </w:rPr>
        <w:lastRenderedPageBreak/>
        <w:t>переносном смысле. Если же это выражение было бы высказано, скажем, Андреем Белым, то оно одновременно выражало</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как прямое, так и переносное</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значение. Многозначное слово «роман» в сочетании «мои романы» перестает</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быть многозначным, если говорящий не является автором романов</w:t>
      </w:r>
      <w:r w:rsidR="00F56F87" w:rsidRPr="00A7788F">
        <w:rPr>
          <w:rFonts w:ascii="Times New Roman" w:eastAsia="Times New Roman" w:hAnsi="Times New Roman" w:cs="Times New Roman"/>
          <w:sz w:val="26"/>
          <w:szCs w:val="26"/>
          <w:lang w:eastAsia="ru-RU"/>
        </w:rPr>
        <w:t xml:space="preserve"> </w:t>
      </w:r>
      <w:r w:rsidR="0096652B"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например, </w:t>
      </w:r>
      <w:r w:rsidRPr="00193EDF">
        <w:rPr>
          <w:rFonts w:ascii="Times New Roman" w:eastAsia="Times New Roman" w:hAnsi="Times New Roman" w:cs="Times New Roman"/>
          <w:sz w:val="26"/>
          <w:szCs w:val="26"/>
          <w:lang w:eastAsia="ru-RU"/>
        </w:rPr>
        <w:t>романы Пушкина</w:t>
      </w:r>
      <w:r w:rsidRPr="00A7788F">
        <w:rPr>
          <w:rFonts w:ascii="Times New Roman" w:eastAsia="Times New Roman" w:hAnsi="Times New Roman" w:cs="Times New Roman"/>
          <w:sz w:val="26"/>
          <w:szCs w:val="26"/>
          <w:lang w:eastAsia="ru-RU"/>
        </w:rPr>
        <w:t>), в противоп</w:t>
      </w:r>
      <w:r w:rsidR="00E67292" w:rsidRPr="00A7788F">
        <w:rPr>
          <w:rFonts w:ascii="Times New Roman" w:eastAsia="Times New Roman" w:hAnsi="Times New Roman" w:cs="Times New Roman"/>
          <w:sz w:val="26"/>
          <w:szCs w:val="26"/>
          <w:lang w:eastAsia="ru-RU"/>
        </w:rPr>
        <w:t>оложность романам Достоевского.</w:t>
      </w:r>
    </w:p>
    <w:p w14:paraId="01338A56" w14:textId="73BDA8DE" w:rsidR="00E67292" w:rsidRPr="00187C8B" w:rsidRDefault="00060587"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187C8B">
        <w:rPr>
          <w:rFonts w:ascii="Times New Roman" w:eastAsia="Times New Roman" w:hAnsi="Times New Roman" w:cs="Times New Roman"/>
          <w:sz w:val="26"/>
          <w:szCs w:val="26"/>
          <w:lang w:eastAsia="ru-RU"/>
        </w:rPr>
        <w:t>Возможна ситуация, когда</w:t>
      </w:r>
      <w:r w:rsidR="00F56F87" w:rsidRPr="00187C8B">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sz w:val="26"/>
          <w:szCs w:val="26"/>
          <w:lang w:eastAsia="ru-RU"/>
        </w:rPr>
        <w:t>правильность употребления выражения «мой Х», в зависимости от того, что в данном случае является Х,</w:t>
      </w:r>
      <w:r w:rsidR="00F56F87" w:rsidRPr="00187C8B">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sz w:val="26"/>
          <w:szCs w:val="26"/>
          <w:lang w:eastAsia="ru-RU"/>
        </w:rPr>
        <w:t>будет определяться</w:t>
      </w:r>
      <w:r w:rsidR="00F56F87" w:rsidRPr="00187C8B">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sz w:val="26"/>
          <w:szCs w:val="26"/>
          <w:lang w:eastAsia="ru-RU"/>
        </w:rPr>
        <w:t>крайне жесткими институализированными критериями. Так, правильное употребление выражения</w:t>
      </w:r>
      <w:r w:rsidR="00F56F87" w:rsidRPr="00187C8B">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sz w:val="26"/>
          <w:szCs w:val="26"/>
          <w:lang w:eastAsia="ru-RU"/>
        </w:rPr>
        <w:t>«</w:t>
      </w:r>
      <w:r w:rsidRPr="00187C8B">
        <w:rPr>
          <w:rFonts w:ascii="Times New Roman" w:eastAsia="Times New Roman" w:hAnsi="Times New Roman" w:cs="Times New Roman"/>
          <w:i/>
          <w:sz w:val="26"/>
          <w:szCs w:val="26"/>
          <w:lang w:eastAsia="ru-RU"/>
        </w:rPr>
        <w:t>мой избиратель</w:t>
      </w:r>
      <w:r w:rsidRPr="00187C8B">
        <w:rPr>
          <w:rFonts w:ascii="Times New Roman" w:eastAsia="Times New Roman" w:hAnsi="Times New Roman" w:cs="Times New Roman"/>
          <w:sz w:val="26"/>
          <w:szCs w:val="26"/>
          <w:lang w:eastAsia="ru-RU"/>
        </w:rPr>
        <w:t>»</w:t>
      </w:r>
      <w:r w:rsidR="00F56F87" w:rsidRPr="00187C8B">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sz w:val="26"/>
          <w:szCs w:val="26"/>
          <w:lang w:eastAsia="ru-RU"/>
        </w:rPr>
        <w:t>предполагает,</w:t>
      </w:r>
      <w:r w:rsidR="00E67292" w:rsidRPr="00187C8B">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sz w:val="26"/>
          <w:szCs w:val="26"/>
          <w:lang w:eastAsia="ru-RU"/>
        </w:rPr>
        <w:t xml:space="preserve">что говорящий </w:t>
      </w:r>
      <w:r w:rsidR="002568F5">
        <w:rPr>
          <w:rFonts w:ascii="Times New Roman" w:eastAsia="Times New Roman" w:hAnsi="Times New Roman" w:cs="Times New Roman"/>
          <w:sz w:val="26"/>
          <w:szCs w:val="26"/>
          <w:lang w:eastAsia="ru-RU"/>
        </w:rPr>
        <w:t>—</w:t>
      </w:r>
      <w:r w:rsidRPr="00187C8B">
        <w:rPr>
          <w:rFonts w:ascii="Times New Roman" w:eastAsia="Times New Roman" w:hAnsi="Times New Roman" w:cs="Times New Roman"/>
          <w:sz w:val="26"/>
          <w:szCs w:val="26"/>
          <w:lang w:eastAsia="ru-RU"/>
        </w:rPr>
        <w:t xml:space="preserve"> это выборное лицо (депутат</w:t>
      </w:r>
      <w:r w:rsidR="00B871C9">
        <w:rPr>
          <w:rFonts w:ascii="Times New Roman" w:eastAsia="Times New Roman" w:hAnsi="Times New Roman" w:cs="Times New Roman"/>
          <w:sz w:val="26"/>
          <w:szCs w:val="26"/>
          <w:lang w:eastAsia="ru-RU"/>
        </w:rPr>
        <w:t>,</w:t>
      </w:r>
      <w:r w:rsidRPr="00187C8B">
        <w:rPr>
          <w:rFonts w:ascii="Times New Roman" w:eastAsia="Times New Roman" w:hAnsi="Times New Roman" w:cs="Times New Roman"/>
          <w:sz w:val="26"/>
          <w:szCs w:val="26"/>
          <w:lang w:eastAsia="ru-RU"/>
        </w:rPr>
        <w:t xml:space="preserve"> президент, губернатор и т п). В противном случае это выражение будет иметь смысл, но не иметь значения </w:t>
      </w:r>
      <w:r w:rsidR="0096652B" w:rsidRPr="00187C8B">
        <w:rPr>
          <w:rFonts w:ascii="Times New Roman" w:eastAsia="Times New Roman" w:hAnsi="Times New Roman" w:cs="Times New Roman"/>
          <w:sz w:val="26"/>
          <w:szCs w:val="26"/>
          <w:lang w:eastAsia="ru-RU"/>
        </w:rPr>
        <w:t>(</w:t>
      </w:r>
      <w:r w:rsidRPr="00187C8B">
        <w:rPr>
          <w:rFonts w:ascii="Times New Roman" w:eastAsia="Times New Roman" w:hAnsi="Times New Roman" w:cs="Times New Roman"/>
          <w:sz w:val="26"/>
          <w:szCs w:val="26"/>
          <w:lang w:eastAsia="ru-RU"/>
        </w:rPr>
        <w:t xml:space="preserve">референта). «Мой президент» </w:t>
      </w:r>
      <w:r w:rsidR="002568F5">
        <w:rPr>
          <w:rFonts w:ascii="Times New Roman" w:eastAsia="Times New Roman" w:hAnsi="Times New Roman" w:cs="Times New Roman"/>
          <w:sz w:val="26"/>
          <w:szCs w:val="26"/>
          <w:lang w:eastAsia="ru-RU"/>
        </w:rPr>
        <w:t>—</w:t>
      </w:r>
      <w:r w:rsidRPr="00187C8B">
        <w:rPr>
          <w:rFonts w:ascii="Times New Roman" w:eastAsia="Times New Roman" w:hAnsi="Times New Roman" w:cs="Times New Roman"/>
          <w:sz w:val="26"/>
          <w:szCs w:val="26"/>
          <w:lang w:eastAsia="ru-RU"/>
        </w:rPr>
        <w:t xml:space="preserve"> употребление этого</w:t>
      </w:r>
      <w:r w:rsidR="00F56F87" w:rsidRPr="00187C8B">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sz w:val="26"/>
          <w:szCs w:val="26"/>
          <w:lang w:eastAsia="ru-RU"/>
        </w:rPr>
        <w:t xml:space="preserve">выражения предполагает, что говорящий живет в стране, где глава государства является президентом </w:t>
      </w:r>
      <w:r w:rsidR="0096652B" w:rsidRPr="00187C8B">
        <w:rPr>
          <w:rFonts w:ascii="Times New Roman" w:eastAsia="Times New Roman" w:hAnsi="Times New Roman" w:cs="Times New Roman"/>
          <w:sz w:val="26"/>
          <w:szCs w:val="26"/>
          <w:lang w:eastAsia="ru-RU"/>
        </w:rPr>
        <w:t>(</w:t>
      </w:r>
      <w:r w:rsidRPr="00187C8B">
        <w:rPr>
          <w:rFonts w:ascii="Times New Roman" w:eastAsia="Times New Roman" w:hAnsi="Times New Roman" w:cs="Times New Roman"/>
          <w:sz w:val="26"/>
          <w:szCs w:val="26"/>
          <w:lang w:eastAsia="ru-RU"/>
        </w:rPr>
        <w:t>или работает в организации, управляемой президентом).</w:t>
      </w:r>
      <w:r w:rsidR="0018305C">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i/>
          <w:sz w:val="26"/>
          <w:szCs w:val="26"/>
          <w:lang w:eastAsia="ru-RU"/>
        </w:rPr>
        <w:t>Мой пациент, мой подзащитный</w:t>
      </w:r>
      <w:r w:rsidRPr="00187C8B">
        <w:rPr>
          <w:rFonts w:ascii="Times New Roman" w:eastAsia="Times New Roman" w:hAnsi="Times New Roman" w:cs="Times New Roman"/>
          <w:sz w:val="26"/>
          <w:szCs w:val="26"/>
          <w:lang w:eastAsia="ru-RU"/>
        </w:rPr>
        <w:t xml:space="preserve"> </w:t>
      </w:r>
      <w:r w:rsidR="002568F5">
        <w:rPr>
          <w:rFonts w:ascii="Times New Roman" w:eastAsia="Times New Roman" w:hAnsi="Times New Roman" w:cs="Times New Roman"/>
          <w:sz w:val="26"/>
          <w:szCs w:val="26"/>
          <w:lang w:eastAsia="ru-RU"/>
        </w:rPr>
        <w:t>—</w:t>
      </w:r>
      <w:r w:rsidRPr="00187C8B">
        <w:rPr>
          <w:rFonts w:ascii="Times New Roman" w:eastAsia="Times New Roman" w:hAnsi="Times New Roman" w:cs="Times New Roman"/>
          <w:sz w:val="26"/>
          <w:szCs w:val="26"/>
          <w:lang w:eastAsia="ru-RU"/>
        </w:rPr>
        <w:t xml:space="preserve"> это выражения также предполагают за говорящим наличие определенного социального статуса </w:t>
      </w:r>
      <w:r w:rsidR="0096652B" w:rsidRPr="00187C8B">
        <w:rPr>
          <w:rFonts w:ascii="Times New Roman" w:eastAsia="Times New Roman" w:hAnsi="Times New Roman" w:cs="Times New Roman"/>
          <w:sz w:val="26"/>
          <w:szCs w:val="26"/>
          <w:lang w:eastAsia="ru-RU"/>
        </w:rPr>
        <w:t>(</w:t>
      </w:r>
      <w:r w:rsidRPr="00187C8B">
        <w:rPr>
          <w:rFonts w:ascii="Times New Roman" w:eastAsia="Times New Roman" w:hAnsi="Times New Roman" w:cs="Times New Roman"/>
          <w:sz w:val="26"/>
          <w:szCs w:val="26"/>
          <w:lang w:eastAsia="ru-RU"/>
        </w:rPr>
        <w:t>врача, адвоката).</w:t>
      </w:r>
    </w:p>
    <w:p w14:paraId="314EA384" w14:textId="36502442" w:rsidR="00E67292" w:rsidRPr="00187C8B" w:rsidRDefault="00060587"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187C8B">
        <w:rPr>
          <w:rFonts w:ascii="Times New Roman" w:eastAsia="Times New Roman" w:hAnsi="Times New Roman" w:cs="Times New Roman"/>
          <w:sz w:val="26"/>
          <w:szCs w:val="26"/>
          <w:lang w:eastAsia="ru-RU"/>
        </w:rPr>
        <w:t xml:space="preserve">Подобные примеры (а они могут быть продолжены) лишь подтверждают, что смысл оказывается </w:t>
      </w:r>
      <w:r w:rsidR="00D53D26" w:rsidRPr="00BD03D3">
        <w:rPr>
          <w:rFonts w:ascii="Times New Roman" w:eastAsia="Times New Roman" w:hAnsi="Times New Roman" w:cs="Times New Roman"/>
          <w:sz w:val="26"/>
          <w:szCs w:val="26"/>
        </w:rPr>
        <w:t>со</w:t>
      </w:r>
      <w:r w:rsidR="00224EC1" w:rsidRPr="00BD03D3">
        <w:rPr>
          <w:rFonts w:ascii="Times New Roman" w:eastAsia="Times New Roman" w:hAnsi="Times New Roman" w:cs="Times New Roman"/>
          <w:sz w:val="26"/>
          <w:szCs w:val="26"/>
        </w:rPr>
        <w:t>членением</w:t>
      </w:r>
      <w:r w:rsidRPr="00187C8B">
        <w:rPr>
          <w:rFonts w:ascii="Times New Roman" w:eastAsia="Times New Roman" w:hAnsi="Times New Roman" w:cs="Times New Roman"/>
          <w:sz w:val="26"/>
          <w:szCs w:val="26"/>
          <w:lang w:eastAsia="ru-RU"/>
        </w:rPr>
        <w:t xml:space="preserve"> лингвистической и нелингвистической </w:t>
      </w:r>
      <w:r w:rsidR="0096652B" w:rsidRPr="00187C8B">
        <w:rPr>
          <w:rFonts w:ascii="Times New Roman" w:eastAsia="Times New Roman" w:hAnsi="Times New Roman" w:cs="Times New Roman"/>
          <w:sz w:val="26"/>
          <w:szCs w:val="26"/>
          <w:lang w:eastAsia="ru-RU"/>
        </w:rPr>
        <w:t>(</w:t>
      </w:r>
      <w:r w:rsidRPr="00187C8B">
        <w:rPr>
          <w:rFonts w:ascii="Times New Roman" w:eastAsia="Times New Roman" w:hAnsi="Times New Roman" w:cs="Times New Roman"/>
          <w:sz w:val="26"/>
          <w:szCs w:val="26"/>
          <w:lang w:eastAsia="ru-RU"/>
        </w:rPr>
        <w:t>социальной) информации: отсутствие,</w:t>
      </w:r>
      <w:r w:rsidR="00F56F87" w:rsidRPr="00187C8B">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sz w:val="26"/>
          <w:szCs w:val="26"/>
          <w:lang w:eastAsia="ru-RU"/>
        </w:rPr>
        <w:t>недостаточность или многозначность как лингвистической, так и</w:t>
      </w:r>
      <w:r w:rsidR="00F56F87" w:rsidRPr="00187C8B">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sz w:val="26"/>
          <w:szCs w:val="26"/>
          <w:lang w:eastAsia="ru-RU"/>
        </w:rPr>
        <w:t>социальной информации влечет</w:t>
      </w:r>
      <w:r w:rsidR="00F56F87" w:rsidRPr="00187C8B">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sz w:val="26"/>
          <w:szCs w:val="26"/>
          <w:lang w:eastAsia="ru-RU"/>
        </w:rPr>
        <w:t>неоднозначность перифразирования.</w:t>
      </w:r>
    </w:p>
    <w:p w14:paraId="30E3C11E" w14:textId="07224674" w:rsidR="00E67292" w:rsidRDefault="00060587" w:rsidP="00187C8B">
      <w:pPr>
        <w:spacing w:after="0" w:line="312" w:lineRule="auto"/>
        <w:ind w:firstLine="567"/>
        <w:jc w:val="both"/>
        <w:rPr>
          <w:rFonts w:ascii="Times New Roman" w:eastAsia="Times New Roman" w:hAnsi="Times New Roman" w:cs="Times New Roman"/>
          <w:sz w:val="26"/>
          <w:szCs w:val="26"/>
          <w:lang w:eastAsia="ru-RU"/>
        </w:rPr>
      </w:pPr>
      <w:r w:rsidRPr="00187C8B">
        <w:rPr>
          <w:rFonts w:ascii="Times New Roman" w:eastAsia="Times New Roman" w:hAnsi="Times New Roman" w:cs="Times New Roman"/>
          <w:sz w:val="26"/>
          <w:szCs w:val="26"/>
          <w:lang w:eastAsia="ru-RU"/>
        </w:rPr>
        <w:t>Сказанное</w:t>
      </w:r>
      <w:r w:rsidR="00F56F87" w:rsidRPr="00187C8B">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sz w:val="26"/>
          <w:szCs w:val="26"/>
          <w:lang w:eastAsia="ru-RU"/>
        </w:rPr>
        <w:t>позволяет мотивировать выбор в качестве примера местоимения «мой», дериватива от «</w:t>
      </w:r>
      <w:r w:rsidR="00B871C9">
        <w:rPr>
          <w:rFonts w:ascii="Times New Roman" w:eastAsia="Times New Roman" w:hAnsi="Times New Roman" w:cs="Times New Roman"/>
          <w:sz w:val="26"/>
          <w:szCs w:val="26"/>
          <w:lang w:eastAsia="ru-RU"/>
        </w:rPr>
        <w:t>Я</w:t>
      </w:r>
      <w:r w:rsidRPr="00187C8B">
        <w:rPr>
          <w:rFonts w:ascii="Times New Roman" w:eastAsia="Times New Roman" w:hAnsi="Times New Roman" w:cs="Times New Roman"/>
          <w:sz w:val="26"/>
          <w:szCs w:val="26"/>
          <w:lang w:eastAsia="ru-RU"/>
        </w:rPr>
        <w:t>». В этом случае</w:t>
      </w:r>
      <w:r w:rsidR="0018305C">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sz w:val="26"/>
          <w:szCs w:val="26"/>
          <w:lang w:eastAsia="ru-RU"/>
        </w:rPr>
        <w:t>оказывается обеспечена однозначность референта. Тем самым становится очевидным, что возможная неоднозначность или многозначность возникает за счет дополнительных факторов.</w:t>
      </w:r>
      <w:r w:rsidR="00F56F87" w:rsidRPr="00187C8B">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sz w:val="26"/>
          <w:szCs w:val="26"/>
          <w:lang w:eastAsia="ru-RU"/>
        </w:rPr>
        <w:t>Крайне существенным оказывается</w:t>
      </w:r>
      <w:r w:rsidR="00B871C9">
        <w:rPr>
          <w:rFonts w:ascii="Times New Roman" w:eastAsia="Times New Roman" w:hAnsi="Times New Roman" w:cs="Times New Roman"/>
          <w:sz w:val="26"/>
          <w:szCs w:val="26"/>
          <w:lang w:eastAsia="ru-RU"/>
        </w:rPr>
        <w:t>,</w:t>
      </w:r>
      <w:r w:rsidRPr="00187C8B">
        <w:rPr>
          <w:rFonts w:ascii="Times New Roman" w:eastAsia="Times New Roman" w:hAnsi="Times New Roman" w:cs="Times New Roman"/>
          <w:sz w:val="26"/>
          <w:szCs w:val="26"/>
          <w:lang w:eastAsia="ru-RU"/>
        </w:rPr>
        <w:t xml:space="preserve"> во-первых, чем является объект</w:t>
      </w:r>
      <w:r w:rsidR="00F56F87" w:rsidRPr="00187C8B">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sz w:val="26"/>
          <w:szCs w:val="26"/>
          <w:lang w:eastAsia="ru-RU"/>
        </w:rPr>
        <w:t>Х</w:t>
      </w:r>
      <w:r w:rsidR="00F56F87" w:rsidRPr="00187C8B">
        <w:rPr>
          <w:rFonts w:ascii="Times New Roman" w:eastAsia="Times New Roman" w:hAnsi="Times New Roman" w:cs="Times New Roman"/>
          <w:sz w:val="26"/>
          <w:szCs w:val="26"/>
          <w:lang w:eastAsia="ru-RU"/>
        </w:rPr>
        <w:t xml:space="preserve"> </w:t>
      </w:r>
      <w:r w:rsidR="00827376">
        <w:rPr>
          <w:rFonts w:ascii="Times New Roman" w:eastAsia="Times New Roman" w:hAnsi="Times New Roman" w:cs="Times New Roman"/>
          <w:sz w:val="26"/>
          <w:szCs w:val="26"/>
          <w:lang w:eastAsia="ru-RU"/>
        </w:rPr>
        <w:t>—</w:t>
      </w:r>
      <w:r w:rsidRPr="00187C8B">
        <w:rPr>
          <w:rFonts w:ascii="Times New Roman" w:eastAsia="Times New Roman" w:hAnsi="Times New Roman" w:cs="Times New Roman"/>
          <w:sz w:val="26"/>
          <w:szCs w:val="26"/>
          <w:lang w:eastAsia="ru-RU"/>
        </w:rPr>
        <w:t xml:space="preserve"> это физический объект или же</w:t>
      </w:r>
      <w:r w:rsidR="00F56F87" w:rsidRPr="00187C8B">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sz w:val="26"/>
          <w:szCs w:val="26"/>
          <w:lang w:eastAsia="ru-RU"/>
        </w:rPr>
        <w:t>социальный конструкт.</w:t>
      </w:r>
      <w:r w:rsidR="00F56F87" w:rsidRPr="00187C8B">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sz w:val="26"/>
          <w:szCs w:val="26"/>
          <w:lang w:eastAsia="ru-RU"/>
        </w:rPr>
        <w:t>В первом случае смысловое варьирование при возможных перифразах отсутствует</w:t>
      </w:r>
      <w:r w:rsidR="00626C76">
        <w:rPr>
          <w:rFonts w:ascii="Times New Roman" w:eastAsia="Times New Roman" w:hAnsi="Times New Roman" w:cs="Times New Roman"/>
          <w:sz w:val="26"/>
          <w:szCs w:val="26"/>
          <w:lang w:eastAsia="ru-RU"/>
        </w:rPr>
        <w:t xml:space="preserve"> — </w:t>
      </w:r>
      <w:r w:rsidRPr="00187C8B">
        <w:rPr>
          <w:rFonts w:ascii="Times New Roman" w:eastAsia="Times New Roman" w:hAnsi="Times New Roman" w:cs="Times New Roman"/>
          <w:sz w:val="26"/>
          <w:szCs w:val="26"/>
          <w:lang w:eastAsia="ru-RU"/>
        </w:rPr>
        <w:t>как правило, в подобных выражениях «мой» обозначает отношение принадлежности:</w:t>
      </w:r>
      <w:r w:rsidRPr="00187C8B">
        <w:rPr>
          <w:rFonts w:ascii="Times New Roman" w:eastAsia="Times New Roman" w:hAnsi="Times New Roman" w:cs="Times New Roman"/>
          <w:i/>
          <w:sz w:val="26"/>
          <w:szCs w:val="26"/>
          <w:lang w:eastAsia="ru-RU"/>
        </w:rPr>
        <w:t xml:space="preserve"> мой стол, моя нога, мое яблоко</w:t>
      </w:r>
      <w:r w:rsidRPr="00187C8B">
        <w:rPr>
          <w:rFonts w:ascii="Times New Roman" w:eastAsia="Times New Roman" w:hAnsi="Times New Roman" w:cs="Times New Roman"/>
          <w:sz w:val="26"/>
          <w:szCs w:val="26"/>
          <w:lang w:eastAsia="ru-RU"/>
        </w:rPr>
        <w:t>.</w:t>
      </w:r>
      <w:r w:rsidR="00F56F87" w:rsidRPr="00187C8B">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sz w:val="26"/>
          <w:szCs w:val="26"/>
          <w:lang w:eastAsia="ru-RU"/>
        </w:rPr>
        <w:t xml:space="preserve">Чем в большей степени является социальным конструктом тот объект, который обозначается существительным, тем дифференцированнее становятся отношения </w:t>
      </w:r>
      <w:r w:rsidR="0096652B" w:rsidRPr="00187C8B">
        <w:rPr>
          <w:rFonts w:ascii="Times New Roman" w:eastAsia="Times New Roman" w:hAnsi="Times New Roman" w:cs="Times New Roman"/>
          <w:sz w:val="26"/>
          <w:szCs w:val="26"/>
          <w:lang w:eastAsia="ru-RU"/>
        </w:rPr>
        <w:t>(</w:t>
      </w:r>
      <w:r w:rsidRPr="00187C8B">
        <w:rPr>
          <w:rFonts w:ascii="Times New Roman" w:eastAsia="Times New Roman" w:hAnsi="Times New Roman" w:cs="Times New Roman"/>
          <w:sz w:val="26"/>
          <w:szCs w:val="26"/>
          <w:lang w:eastAsia="ru-RU"/>
        </w:rPr>
        <w:t>ср.: моя квартира, мой директор, мои права, мой патиент, мой избиратель</w:t>
      </w:r>
      <w:r w:rsidR="00F56F87" w:rsidRPr="00187C8B">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sz w:val="26"/>
          <w:szCs w:val="26"/>
          <w:lang w:eastAsia="ru-RU"/>
        </w:rPr>
        <w:t>и</w:t>
      </w:r>
      <w:r w:rsidR="00F56F87" w:rsidRPr="00187C8B">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sz w:val="26"/>
          <w:szCs w:val="26"/>
          <w:lang w:eastAsia="ru-RU"/>
        </w:rPr>
        <w:t>т. п.).</w:t>
      </w:r>
      <w:r w:rsidR="00F56F87" w:rsidRPr="00187C8B">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sz w:val="26"/>
          <w:szCs w:val="26"/>
          <w:lang w:eastAsia="ru-RU"/>
        </w:rPr>
        <w:t>Одновременно,</w:t>
      </w:r>
      <w:r w:rsidR="00F56F87" w:rsidRPr="00187C8B">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sz w:val="26"/>
          <w:szCs w:val="26"/>
          <w:lang w:eastAsia="ru-RU"/>
        </w:rPr>
        <w:t>это предполагает и</w:t>
      </w:r>
      <w:r w:rsidR="00F56F87" w:rsidRPr="00187C8B">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sz w:val="26"/>
          <w:szCs w:val="26"/>
          <w:lang w:eastAsia="ru-RU"/>
        </w:rPr>
        <w:t xml:space="preserve">дифференциацию говорящего </w:t>
      </w:r>
      <w:r w:rsidR="00827376">
        <w:rPr>
          <w:rFonts w:ascii="Times New Roman" w:eastAsia="Times New Roman" w:hAnsi="Times New Roman" w:cs="Times New Roman"/>
          <w:sz w:val="26"/>
          <w:szCs w:val="26"/>
          <w:lang w:eastAsia="ru-RU"/>
        </w:rPr>
        <w:t>—</w:t>
      </w:r>
      <w:r w:rsidR="00F56F87" w:rsidRPr="00187C8B">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sz w:val="26"/>
          <w:szCs w:val="26"/>
          <w:lang w:eastAsia="ru-RU"/>
        </w:rPr>
        <w:t>к</w:t>
      </w:r>
      <w:r w:rsidR="00B871C9">
        <w:rPr>
          <w:rFonts w:ascii="Times New Roman" w:eastAsia="Times New Roman" w:hAnsi="Times New Roman" w:cs="Times New Roman"/>
          <w:sz w:val="26"/>
          <w:szCs w:val="26"/>
          <w:lang w:eastAsia="ru-RU"/>
        </w:rPr>
        <w:t>ем</w:t>
      </w:r>
      <w:r w:rsidRPr="00187C8B">
        <w:rPr>
          <w:rFonts w:ascii="Times New Roman" w:eastAsia="Times New Roman" w:hAnsi="Times New Roman" w:cs="Times New Roman"/>
          <w:sz w:val="26"/>
          <w:szCs w:val="26"/>
          <w:lang w:eastAsia="ru-RU"/>
        </w:rPr>
        <w:t xml:space="preserve"> </w:t>
      </w:r>
      <w:r w:rsidR="00D53D26" w:rsidRPr="00187C8B">
        <w:rPr>
          <w:rFonts w:ascii="Times New Roman" w:eastAsia="Times New Roman" w:hAnsi="Times New Roman" w:cs="Times New Roman"/>
          <w:sz w:val="26"/>
          <w:szCs w:val="26"/>
        </w:rPr>
        <w:t>является</w:t>
      </w:r>
      <w:r w:rsidRPr="00187C8B">
        <w:rPr>
          <w:rFonts w:ascii="Times New Roman" w:eastAsia="Times New Roman" w:hAnsi="Times New Roman" w:cs="Times New Roman"/>
          <w:sz w:val="26"/>
          <w:szCs w:val="26"/>
          <w:lang w:eastAsia="ru-RU"/>
        </w:rPr>
        <w:t xml:space="preserve"> </w:t>
      </w:r>
      <w:r w:rsidR="00B871C9">
        <w:rPr>
          <w:rFonts w:ascii="Times New Roman" w:eastAsia="Times New Roman" w:hAnsi="Times New Roman" w:cs="Times New Roman"/>
          <w:sz w:val="26"/>
          <w:szCs w:val="26"/>
          <w:lang w:eastAsia="ru-RU"/>
        </w:rPr>
        <w:t>«Я</w:t>
      </w:r>
      <w:r w:rsidRPr="00187C8B">
        <w:rPr>
          <w:rFonts w:ascii="Times New Roman" w:eastAsia="Times New Roman" w:hAnsi="Times New Roman" w:cs="Times New Roman"/>
          <w:sz w:val="26"/>
          <w:szCs w:val="26"/>
          <w:lang w:eastAsia="ru-RU"/>
        </w:rPr>
        <w:t xml:space="preserve">». Это </w:t>
      </w:r>
      <w:proofErr w:type="gramStart"/>
      <w:r w:rsidRPr="00187C8B">
        <w:rPr>
          <w:rFonts w:ascii="Times New Roman" w:eastAsia="Times New Roman" w:hAnsi="Times New Roman" w:cs="Times New Roman"/>
          <w:sz w:val="26"/>
          <w:szCs w:val="26"/>
          <w:lang w:eastAsia="ru-RU"/>
        </w:rPr>
        <w:t>может быть</w:t>
      </w:r>
      <w:proofErr w:type="gramEnd"/>
      <w:r w:rsidRPr="00187C8B">
        <w:rPr>
          <w:rFonts w:ascii="Times New Roman" w:eastAsia="Times New Roman" w:hAnsi="Times New Roman" w:cs="Times New Roman"/>
          <w:sz w:val="26"/>
          <w:szCs w:val="26"/>
          <w:lang w:eastAsia="ru-RU"/>
        </w:rPr>
        <w:t xml:space="preserve"> как любой человек </w:t>
      </w:r>
      <w:r w:rsidR="0096652B" w:rsidRPr="00187C8B">
        <w:rPr>
          <w:rFonts w:ascii="Times New Roman" w:eastAsia="Times New Roman" w:hAnsi="Times New Roman" w:cs="Times New Roman"/>
          <w:sz w:val="26"/>
          <w:szCs w:val="26"/>
          <w:lang w:eastAsia="ru-RU"/>
        </w:rPr>
        <w:t>(</w:t>
      </w:r>
      <w:r w:rsidRPr="00187C8B">
        <w:rPr>
          <w:rFonts w:ascii="Times New Roman" w:eastAsia="Times New Roman" w:hAnsi="Times New Roman" w:cs="Times New Roman"/>
          <w:sz w:val="26"/>
          <w:szCs w:val="26"/>
          <w:lang w:eastAsia="ru-RU"/>
        </w:rPr>
        <w:t>«моя</w:t>
      </w:r>
      <w:r w:rsidR="00F56F87" w:rsidRPr="00187C8B">
        <w:rPr>
          <w:rFonts w:ascii="Times New Roman" w:eastAsia="Times New Roman" w:hAnsi="Times New Roman" w:cs="Times New Roman"/>
          <w:sz w:val="26"/>
          <w:szCs w:val="26"/>
          <w:lang w:eastAsia="ru-RU"/>
        </w:rPr>
        <w:t xml:space="preserve"> </w:t>
      </w:r>
      <w:r w:rsidRPr="00187C8B">
        <w:rPr>
          <w:rFonts w:ascii="Times New Roman" w:eastAsia="Times New Roman" w:hAnsi="Times New Roman" w:cs="Times New Roman"/>
          <w:sz w:val="26"/>
          <w:szCs w:val="26"/>
          <w:lang w:eastAsia="ru-RU"/>
        </w:rPr>
        <w:t>рука»), так и только тот, кто обладает некоторым специфическим социальным статусом</w:t>
      </w:r>
      <w:r w:rsidR="00F56F87" w:rsidRPr="00187C8B">
        <w:rPr>
          <w:rFonts w:ascii="Times New Roman" w:eastAsia="Times New Roman" w:hAnsi="Times New Roman" w:cs="Times New Roman"/>
          <w:sz w:val="26"/>
          <w:szCs w:val="26"/>
          <w:lang w:eastAsia="ru-RU"/>
        </w:rPr>
        <w:t xml:space="preserve"> </w:t>
      </w:r>
      <w:r w:rsidR="0096652B" w:rsidRPr="00187C8B">
        <w:rPr>
          <w:rFonts w:ascii="Times New Roman" w:eastAsia="Times New Roman" w:hAnsi="Times New Roman" w:cs="Times New Roman"/>
          <w:sz w:val="26"/>
          <w:szCs w:val="26"/>
          <w:lang w:eastAsia="ru-RU"/>
        </w:rPr>
        <w:t>(</w:t>
      </w:r>
      <w:r w:rsidRPr="00187C8B">
        <w:rPr>
          <w:rFonts w:ascii="Times New Roman" w:eastAsia="Times New Roman" w:hAnsi="Times New Roman" w:cs="Times New Roman"/>
          <w:sz w:val="26"/>
          <w:szCs w:val="26"/>
          <w:lang w:eastAsia="ru-RU"/>
        </w:rPr>
        <w:t>«мой избиратель», «мой пациент», «мой подзащитный», «мой студент», «моя секретарша» и т.п.</w:t>
      </w:r>
      <w:r w:rsidR="0096652B" w:rsidRPr="00187C8B">
        <w:rPr>
          <w:rFonts w:ascii="Times New Roman" w:eastAsia="Times New Roman" w:hAnsi="Times New Roman" w:cs="Times New Roman"/>
          <w:sz w:val="26"/>
          <w:szCs w:val="26"/>
          <w:lang w:eastAsia="ru-RU"/>
        </w:rPr>
        <w:t>)</w:t>
      </w:r>
      <w:r w:rsidRPr="00187C8B">
        <w:rPr>
          <w:rFonts w:ascii="Times New Roman" w:eastAsia="Times New Roman" w:hAnsi="Times New Roman" w:cs="Times New Roman"/>
          <w:sz w:val="26"/>
          <w:szCs w:val="26"/>
          <w:lang w:eastAsia="ru-RU"/>
        </w:rPr>
        <w:t>.</w:t>
      </w:r>
      <w:r w:rsidR="00F56F87" w:rsidRPr="00187C8B">
        <w:rPr>
          <w:rFonts w:ascii="Times New Roman" w:eastAsia="Times New Roman" w:hAnsi="Times New Roman" w:cs="Times New Roman"/>
          <w:sz w:val="26"/>
          <w:szCs w:val="26"/>
          <w:lang w:eastAsia="ru-RU"/>
        </w:rPr>
        <w:t xml:space="preserve"> </w:t>
      </w:r>
    </w:p>
    <w:p w14:paraId="2C7469CA" w14:textId="22597E19" w:rsidR="00187C8B" w:rsidRDefault="00187C8B" w:rsidP="00B871C9">
      <w:pPr>
        <w:spacing w:after="0" w:line="312" w:lineRule="auto"/>
        <w:rPr>
          <w:rFonts w:ascii="Times New Roman" w:eastAsia="Times New Roman" w:hAnsi="Times New Roman" w:cs="Times New Roman"/>
          <w:sz w:val="26"/>
          <w:szCs w:val="26"/>
          <w:lang w:eastAsia="ru-RU"/>
        </w:rPr>
      </w:pPr>
    </w:p>
    <w:p w14:paraId="5E47497D" w14:textId="56D4DC85" w:rsidR="00B871C9" w:rsidRPr="00B871C9" w:rsidRDefault="00B871C9" w:rsidP="00B871C9">
      <w:pPr>
        <w:spacing w:after="0" w:line="312" w:lineRule="auto"/>
        <w:jc w:val="center"/>
        <w:rPr>
          <w:rFonts w:ascii="Times New Roman" w:eastAsia="Times New Roman" w:hAnsi="Times New Roman" w:cs="Times New Roman"/>
          <w:b/>
          <w:bCs/>
          <w:sz w:val="26"/>
          <w:szCs w:val="26"/>
          <w:lang w:eastAsia="ru-RU"/>
        </w:rPr>
      </w:pPr>
      <w:r w:rsidRPr="00B871C9">
        <w:rPr>
          <w:rFonts w:ascii="Times New Roman" w:eastAsia="Times New Roman" w:hAnsi="Times New Roman" w:cs="Times New Roman"/>
          <w:b/>
          <w:bCs/>
          <w:sz w:val="26"/>
          <w:szCs w:val="26"/>
          <w:lang w:eastAsia="ru-RU"/>
        </w:rPr>
        <w:t>9.1.2</w:t>
      </w:r>
    </w:p>
    <w:p w14:paraId="485C0371" w14:textId="77777777" w:rsidR="00B871C9" w:rsidRPr="00B871C9" w:rsidRDefault="00B871C9" w:rsidP="00B871C9">
      <w:pPr>
        <w:spacing w:after="0" w:line="312" w:lineRule="auto"/>
        <w:rPr>
          <w:rFonts w:ascii="Times New Roman" w:eastAsia="Times New Roman" w:hAnsi="Times New Roman" w:cs="Times New Roman"/>
          <w:sz w:val="26"/>
          <w:szCs w:val="26"/>
          <w:lang w:eastAsia="ru-RU"/>
        </w:rPr>
      </w:pPr>
    </w:p>
    <w:p w14:paraId="090B29F7" w14:textId="3F1CB02F" w:rsidR="00E67292" w:rsidRPr="002F2537" w:rsidRDefault="00823C68" w:rsidP="002F2537">
      <w:pPr>
        <w:spacing w:after="0" w:line="312" w:lineRule="auto"/>
        <w:ind w:firstLine="567"/>
        <w:contextualSpacing/>
        <w:jc w:val="both"/>
        <w:rPr>
          <w:rFonts w:ascii="Times New Roman" w:eastAsia="Times New Roman" w:hAnsi="Times New Roman" w:cs="Times New Roman"/>
          <w:sz w:val="26"/>
          <w:szCs w:val="26"/>
          <w:lang w:eastAsia="ru-RU"/>
        </w:rPr>
      </w:pPr>
      <w:r w:rsidRPr="001550E2">
        <w:rPr>
          <w:rFonts w:ascii="Times New Roman" w:eastAsia="Times New Roman" w:hAnsi="Times New Roman" w:cs="Times New Roman"/>
          <w:sz w:val="26"/>
          <w:szCs w:val="26"/>
          <w:lang w:eastAsia="ru-RU"/>
        </w:rPr>
        <w:lastRenderedPageBreak/>
        <w:t xml:space="preserve">Обычное </w:t>
      </w:r>
      <w:r w:rsidR="00060587" w:rsidRPr="001550E2">
        <w:rPr>
          <w:rFonts w:ascii="Times New Roman" w:eastAsia="Times New Roman" w:hAnsi="Times New Roman" w:cs="Times New Roman"/>
          <w:sz w:val="26"/>
          <w:szCs w:val="26"/>
          <w:lang w:eastAsia="ru-RU"/>
        </w:rPr>
        <w:t>словарное толкование не может отразить все многообразие возможных значений местоимения «мой». Эти значения могут быть заданы</w:t>
      </w:r>
      <w:r w:rsidR="002A401F" w:rsidRPr="001550E2">
        <w:rPr>
          <w:rFonts w:ascii="Times New Roman" w:eastAsia="Times New Roman" w:hAnsi="Times New Roman" w:cs="Times New Roman"/>
          <w:sz w:val="26"/>
          <w:szCs w:val="26"/>
          <w:lang w:eastAsia="ru-RU"/>
        </w:rPr>
        <w:t>,</w:t>
      </w:r>
      <w:r w:rsidR="00060587" w:rsidRPr="001550E2">
        <w:rPr>
          <w:rFonts w:ascii="Times New Roman" w:eastAsia="Times New Roman" w:hAnsi="Times New Roman" w:cs="Times New Roman"/>
          <w:sz w:val="26"/>
          <w:szCs w:val="26"/>
          <w:lang w:eastAsia="ru-RU"/>
        </w:rPr>
        <w:t xml:space="preserve"> но не каким-либо даже очень подробным списком, </w:t>
      </w:r>
      <w:r w:rsidR="002A401F" w:rsidRPr="001550E2">
        <w:rPr>
          <w:rFonts w:ascii="Times New Roman" w:eastAsia="Times New Roman" w:hAnsi="Times New Roman" w:cs="Times New Roman"/>
          <w:sz w:val="26"/>
          <w:szCs w:val="26"/>
          <w:lang w:eastAsia="ru-RU"/>
        </w:rPr>
        <w:t>а</w:t>
      </w:r>
      <w:r w:rsidR="00060587" w:rsidRPr="001550E2">
        <w:rPr>
          <w:rFonts w:ascii="Times New Roman" w:eastAsia="Times New Roman" w:hAnsi="Times New Roman" w:cs="Times New Roman"/>
          <w:sz w:val="26"/>
          <w:szCs w:val="26"/>
          <w:lang w:eastAsia="ru-RU"/>
        </w:rPr>
        <w:t xml:space="preserve"> некоторым правилом, позволяющим их вычислять (или порождать).</w:t>
      </w:r>
      <w:r w:rsidR="00F56F87" w:rsidRPr="001550E2">
        <w:rPr>
          <w:rFonts w:ascii="Times New Roman" w:eastAsia="Times New Roman" w:hAnsi="Times New Roman" w:cs="Times New Roman"/>
          <w:sz w:val="26"/>
          <w:szCs w:val="26"/>
          <w:lang w:eastAsia="ru-RU"/>
        </w:rPr>
        <w:t xml:space="preserve"> </w:t>
      </w:r>
      <w:r w:rsidR="00060587" w:rsidRPr="001550E2">
        <w:rPr>
          <w:rFonts w:ascii="Times New Roman" w:eastAsia="Times New Roman" w:hAnsi="Times New Roman" w:cs="Times New Roman"/>
          <w:sz w:val="26"/>
          <w:szCs w:val="26"/>
          <w:lang w:eastAsia="ru-RU"/>
        </w:rPr>
        <w:t>Обобщить множество возможных смыслов, выражаемых этим местоимением в выражениях</w:t>
      </w:r>
      <w:r w:rsidR="00F56F87" w:rsidRPr="001550E2">
        <w:rPr>
          <w:rFonts w:ascii="Times New Roman" w:eastAsia="Times New Roman" w:hAnsi="Times New Roman" w:cs="Times New Roman"/>
          <w:sz w:val="26"/>
          <w:szCs w:val="26"/>
          <w:lang w:eastAsia="ru-RU"/>
        </w:rPr>
        <w:t xml:space="preserve"> </w:t>
      </w:r>
      <w:r w:rsidR="00060587" w:rsidRPr="001550E2">
        <w:rPr>
          <w:rFonts w:ascii="Times New Roman" w:eastAsia="Times New Roman" w:hAnsi="Times New Roman" w:cs="Times New Roman"/>
          <w:sz w:val="26"/>
          <w:szCs w:val="26"/>
          <w:lang w:eastAsia="ru-RU"/>
        </w:rPr>
        <w:t>«</w:t>
      </w:r>
      <w:r w:rsidR="00060587" w:rsidRPr="001550E2">
        <w:rPr>
          <w:rFonts w:ascii="Times New Roman" w:eastAsia="Times New Roman" w:hAnsi="Times New Roman" w:cs="Times New Roman"/>
          <w:i/>
          <w:sz w:val="26"/>
          <w:szCs w:val="26"/>
          <w:lang w:eastAsia="ru-RU"/>
        </w:rPr>
        <w:t>мой Х»</w:t>
      </w:r>
      <w:r w:rsidR="00060587" w:rsidRPr="001550E2">
        <w:rPr>
          <w:rFonts w:ascii="Times New Roman" w:eastAsia="Times New Roman" w:hAnsi="Times New Roman" w:cs="Times New Roman"/>
          <w:sz w:val="26"/>
          <w:szCs w:val="26"/>
          <w:lang w:eastAsia="ru-RU"/>
        </w:rPr>
        <w:t>, можно, если рассматривать это многообразие как двойную функцию от аргументов</w:t>
      </w:r>
      <w:r w:rsidR="00F56F87" w:rsidRPr="002F2537">
        <w:rPr>
          <w:rFonts w:ascii="Times New Roman" w:eastAsia="Times New Roman" w:hAnsi="Times New Roman" w:cs="Times New Roman"/>
          <w:sz w:val="26"/>
          <w:szCs w:val="26"/>
          <w:lang w:eastAsia="ru-RU"/>
        </w:rPr>
        <w:t xml:space="preserve"> </w:t>
      </w:r>
      <w:r w:rsidR="00060587" w:rsidRPr="002F2537">
        <w:rPr>
          <w:rFonts w:ascii="Times New Roman" w:eastAsia="Times New Roman" w:hAnsi="Times New Roman" w:cs="Times New Roman"/>
          <w:sz w:val="26"/>
          <w:szCs w:val="26"/>
          <w:lang w:eastAsia="ru-RU"/>
        </w:rPr>
        <w:t>«</w:t>
      </w:r>
      <w:r w:rsidR="00060587" w:rsidRPr="002F2537">
        <w:rPr>
          <w:rFonts w:ascii="Times New Roman" w:eastAsia="Times New Roman" w:hAnsi="Times New Roman" w:cs="Times New Roman"/>
          <w:i/>
          <w:sz w:val="26"/>
          <w:szCs w:val="26"/>
          <w:lang w:eastAsia="ru-RU"/>
        </w:rPr>
        <w:t>Я</w:t>
      </w:r>
      <w:r w:rsidR="00060587" w:rsidRPr="002F2537">
        <w:rPr>
          <w:rFonts w:ascii="Times New Roman" w:eastAsia="Times New Roman" w:hAnsi="Times New Roman" w:cs="Times New Roman"/>
          <w:sz w:val="26"/>
          <w:szCs w:val="26"/>
          <w:lang w:eastAsia="ru-RU"/>
        </w:rPr>
        <w:t>»</w:t>
      </w:r>
      <w:r w:rsidR="00F56F87" w:rsidRPr="002F2537">
        <w:rPr>
          <w:rFonts w:ascii="Times New Roman" w:eastAsia="Times New Roman" w:hAnsi="Times New Roman" w:cs="Times New Roman"/>
          <w:sz w:val="26"/>
          <w:szCs w:val="26"/>
          <w:lang w:eastAsia="ru-RU"/>
        </w:rPr>
        <w:t xml:space="preserve"> </w:t>
      </w:r>
      <w:r w:rsidR="00060587" w:rsidRPr="002F2537">
        <w:rPr>
          <w:rFonts w:ascii="Times New Roman" w:eastAsia="Times New Roman" w:hAnsi="Times New Roman" w:cs="Times New Roman"/>
          <w:sz w:val="26"/>
          <w:szCs w:val="26"/>
          <w:lang w:eastAsia="ru-RU"/>
        </w:rPr>
        <w:t>и «</w:t>
      </w:r>
      <w:r w:rsidR="00060587" w:rsidRPr="002F2537">
        <w:rPr>
          <w:rFonts w:ascii="Times New Roman" w:eastAsia="Times New Roman" w:hAnsi="Times New Roman" w:cs="Times New Roman"/>
          <w:i/>
          <w:sz w:val="26"/>
          <w:szCs w:val="26"/>
          <w:lang w:eastAsia="ru-RU"/>
        </w:rPr>
        <w:t>Х</w:t>
      </w:r>
      <w:r w:rsidR="00060587" w:rsidRPr="002F2537">
        <w:rPr>
          <w:rFonts w:ascii="Times New Roman" w:eastAsia="Times New Roman" w:hAnsi="Times New Roman" w:cs="Times New Roman"/>
          <w:sz w:val="26"/>
          <w:szCs w:val="26"/>
          <w:lang w:eastAsia="ru-RU"/>
        </w:rPr>
        <w:t xml:space="preserve">». Эту функцию можно считать лингвистическим смыслом местоимения </w:t>
      </w:r>
      <w:r w:rsidR="00060587" w:rsidRPr="002F2537">
        <w:rPr>
          <w:rFonts w:ascii="Times New Roman" w:eastAsia="Times New Roman" w:hAnsi="Times New Roman" w:cs="Times New Roman"/>
          <w:i/>
          <w:sz w:val="26"/>
          <w:szCs w:val="26"/>
          <w:lang w:eastAsia="ru-RU"/>
        </w:rPr>
        <w:t xml:space="preserve">мой, </w:t>
      </w:r>
      <w:r w:rsidR="00060587" w:rsidRPr="002F2537">
        <w:rPr>
          <w:rFonts w:ascii="Times New Roman" w:eastAsia="Times New Roman" w:hAnsi="Times New Roman" w:cs="Times New Roman"/>
          <w:sz w:val="26"/>
          <w:szCs w:val="26"/>
          <w:lang w:eastAsia="ru-RU"/>
        </w:rPr>
        <w:t>а значения, получаемые</w:t>
      </w:r>
      <w:r w:rsidR="00F56F87" w:rsidRPr="002F2537">
        <w:rPr>
          <w:rFonts w:ascii="Times New Roman" w:eastAsia="Times New Roman" w:hAnsi="Times New Roman" w:cs="Times New Roman"/>
          <w:sz w:val="26"/>
          <w:szCs w:val="26"/>
          <w:lang w:eastAsia="ru-RU"/>
        </w:rPr>
        <w:t xml:space="preserve"> </w:t>
      </w:r>
      <w:r w:rsidR="00060587" w:rsidRPr="002F2537">
        <w:rPr>
          <w:rFonts w:ascii="Times New Roman" w:eastAsia="Times New Roman" w:hAnsi="Times New Roman" w:cs="Times New Roman"/>
          <w:sz w:val="26"/>
          <w:szCs w:val="26"/>
          <w:lang w:eastAsia="ru-RU"/>
        </w:rPr>
        <w:t>в результате</w:t>
      </w:r>
      <w:r w:rsidR="00F56F87" w:rsidRPr="002F2537">
        <w:rPr>
          <w:rFonts w:ascii="Times New Roman" w:eastAsia="Times New Roman" w:hAnsi="Times New Roman" w:cs="Times New Roman"/>
          <w:sz w:val="26"/>
          <w:szCs w:val="26"/>
          <w:lang w:eastAsia="ru-RU"/>
        </w:rPr>
        <w:t xml:space="preserve"> </w:t>
      </w:r>
      <w:r w:rsidR="00060587" w:rsidRPr="002F2537">
        <w:rPr>
          <w:rFonts w:ascii="Times New Roman" w:eastAsia="Times New Roman" w:hAnsi="Times New Roman" w:cs="Times New Roman"/>
          <w:sz w:val="26"/>
          <w:szCs w:val="26"/>
          <w:lang w:eastAsia="ru-RU"/>
        </w:rPr>
        <w:t>ее приложения к различным переменным «</w:t>
      </w:r>
      <w:r w:rsidR="00060587" w:rsidRPr="002F2537">
        <w:rPr>
          <w:rFonts w:ascii="Times New Roman" w:eastAsia="Times New Roman" w:hAnsi="Times New Roman" w:cs="Times New Roman"/>
          <w:i/>
          <w:sz w:val="26"/>
          <w:szCs w:val="26"/>
          <w:lang w:eastAsia="ru-RU"/>
        </w:rPr>
        <w:t>Я</w:t>
      </w:r>
      <w:r w:rsidR="00060587" w:rsidRPr="002F2537">
        <w:rPr>
          <w:rFonts w:ascii="Times New Roman" w:eastAsia="Times New Roman" w:hAnsi="Times New Roman" w:cs="Times New Roman"/>
          <w:sz w:val="26"/>
          <w:szCs w:val="26"/>
          <w:lang w:eastAsia="ru-RU"/>
        </w:rPr>
        <w:t>» и «</w:t>
      </w:r>
      <w:r w:rsidR="00060587" w:rsidRPr="002F2537">
        <w:rPr>
          <w:rFonts w:ascii="Times New Roman" w:eastAsia="Times New Roman" w:hAnsi="Times New Roman" w:cs="Times New Roman"/>
          <w:i/>
          <w:sz w:val="26"/>
          <w:szCs w:val="26"/>
          <w:lang w:eastAsia="ru-RU"/>
        </w:rPr>
        <w:t>Х</w:t>
      </w:r>
      <w:r w:rsidR="00060587" w:rsidRPr="00B871C9">
        <w:rPr>
          <w:rFonts w:ascii="Times New Roman" w:eastAsia="Times New Roman" w:hAnsi="Times New Roman" w:cs="Times New Roman"/>
          <w:i/>
          <w:iCs/>
          <w:sz w:val="26"/>
          <w:szCs w:val="26"/>
          <w:lang w:eastAsia="ru-RU"/>
        </w:rPr>
        <w:t>»</w:t>
      </w:r>
      <w:r w:rsidR="00B871C9">
        <w:rPr>
          <w:rFonts w:ascii="Times New Roman" w:eastAsia="Times New Roman" w:hAnsi="Times New Roman" w:cs="Times New Roman"/>
          <w:sz w:val="26"/>
          <w:szCs w:val="26"/>
          <w:lang w:eastAsia="ru-RU"/>
        </w:rPr>
        <w:t>,</w:t>
      </w:r>
      <w:r w:rsidR="00060587" w:rsidRPr="002F2537">
        <w:rPr>
          <w:rFonts w:ascii="Times New Roman" w:eastAsia="Times New Roman" w:hAnsi="Times New Roman" w:cs="Times New Roman"/>
          <w:sz w:val="26"/>
          <w:szCs w:val="26"/>
          <w:lang w:eastAsia="ru-RU"/>
        </w:rPr>
        <w:t xml:space="preserve"> </w:t>
      </w:r>
      <w:r w:rsidR="002568F5">
        <w:rPr>
          <w:rFonts w:ascii="Times New Roman" w:eastAsia="Times New Roman" w:hAnsi="Times New Roman" w:cs="Times New Roman"/>
          <w:sz w:val="26"/>
          <w:szCs w:val="26"/>
          <w:lang w:eastAsia="ru-RU"/>
        </w:rPr>
        <w:t>—</w:t>
      </w:r>
      <w:r w:rsidR="00060587" w:rsidRPr="002F2537">
        <w:rPr>
          <w:rFonts w:ascii="Times New Roman" w:eastAsia="Times New Roman" w:hAnsi="Times New Roman" w:cs="Times New Roman"/>
          <w:sz w:val="26"/>
          <w:szCs w:val="26"/>
          <w:lang w:eastAsia="ru-RU"/>
        </w:rPr>
        <w:t xml:space="preserve"> социальными смыслами.</w:t>
      </w:r>
      <w:r w:rsidR="0018305C">
        <w:rPr>
          <w:rFonts w:ascii="Times New Roman" w:eastAsia="Times New Roman" w:hAnsi="Times New Roman" w:cs="Times New Roman"/>
          <w:sz w:val="26"/>
          <w:szCs w:val="26"/>
          <w:lang w:eastAsia="ru-RU"/>
        </w:rPr>
        <w:t xml:space="preserve"> </w:t>
      </w:r>
      <w:r w:rsidR="00060587" w:rsidRPr="002F2537">
        <w:rPr>
          <w:rFonts w:ascii="Times New Roman" w:eastAsia="Times New Roman" w:hAnsi="Times New Roman" w:cs="Times New Roman"/>
          <w:sz w:val="26"/>
          <w:szCs w:val="26"/>
          <w:lang w:eastAsia="ru-RU"/>
        </w:rPr>
        <w:t>Знание</w:t>
      </w:r>
      <w:r w:rsidR="00F56F87" w:rsidRPr="002F2537">
        <w:rPr>
          <w:rFonts w:ascii="Times New Roman" w:eastAsia="Times New Roman" w:hAnsi="Times New Roman" w:cs="Times New Roman"/>
          <w:sz w:val="26"/>
          <w:szCs w:val="26"/>
          <w:lang w:eastAsia="ru-RU"/>
        </w:rPr>
        <w:t xml:space="preserve"> </w:t>
      </w:r>
      <w:r w:rsidR="00060587" w:rsidRPr="002F2537">
        <w:rPr>
          <w:rFonts w:ascii="Times New Roman" w:eastAsia="Times New Roman" w:hAnsi="Times New Roman" w:cs="Times New Roman"/>
          <w:sz w:val="26"/>
          <w:szCs w:val="26"/>
          <w:lang w:eastAsia="ru-RU"/>
        </w:rPr>
        <w:t>носителем языка этих смыслов и значений</w:t>
      </w:r>
      <w:r w:rsidR="00F56F87" w:rsidRPr="002F2537">
        <w:rPr>
          <w:rFonts w:ascii="Times New Roman" w:eastAsia="Times New Roman" w:hAnsi="Times New Roman" w:cs="Times New Roman"/>
          <w:sz w:val="26"/>
          <w:szCs w:val="26"/>
          <w:lang w:eastAsia="ru-RU"/>
        </w:rPr>
        <w:t xml:space="preserve"> </w:t>
      </w:r>
      <w:r w:rsidR="00060587" w:rsidRPr="002F2537">
        <w:rPr>
          <w:rFonts w:ascii="Times New Roman" w:eastAsia="Times New Roman" w:hAnsi="Times New Roman" w:cs="Times New Roman"/>
          <w:sz w:val="26"/>
          <w:szCs w:val="26"/>
          <w:lang w:eastAsia="ru-RU"/>
        </w:rPr>
        <w:t>можно соотнести с его способностью вычислить соответствующее приемлемое значение на основании некоторого общего для данного социума знания о социальных нормах и конвенциях.</w:t>
      </w:r>
    </w:p>
    <w:p w14:paraId="0C558DB6" w14:textId="0918D8C7" w:rsidR="00E67292" w:rsidRPr="002F2537" w:rsidRDefault="00060587"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2F2537">
        <w:rPr>
          <w:rFonts w:ascii="Times New Roman" w:eastAsia="Times New Roman" w:hAnsi="Times New Roman" w:cs="Times New Roman"/>
          <w:sz w:val="26"/>
          <w:szCs w:val="26"/>
          <w:lang w:eastAsia="ru-RU"/>
        </w:rPr>
        <w:t xml:space="preserve">Лингвистический смысл выражения </w:t>
      </w:r>
      <w:r w:rsidRPr="002F2537">
        <w:rPr>
          <w:rFonts w:ascii="Times New Roman" w:eastAsia="Times New Roman" w:hAnsi="Times New Roman" w:cs="Times New Roman"/>
          <w:i/>
          <w:sz w:val="26"/>
          <w:szCs w:val="26"/>
          <w:lang w:eastAsia="ru-RU"/>
        </w:rPr>
        <w:t xml:space="preserve">мой Х </w:t>
      </w:r>
      <w:r w:rsidR="002568F5">
        <w:rPr>
          <w:rFonts w:ascii="Times New Roman" w:eastAsia="Times New Roman" w:hAnsi="Times New Roman" w:cs="Times New Roman"/>
          <w:sz w:val="26"/>
          <w:szCs w:val="26"/>
          <w:lang w:eastAsia="ru-RU"/>
        </w:rPr>
        <w:t>—</w:t>
      </w:r>
      <w:r w:rsidRPr="002F2537">
        <w:rPr>
          <w:rFonts w:ascii="Times New Roman" w:eastAsia="Times New Roman" w:hAnsi="Times New Roman" w:cs="Times New Roman"/>
          <w:sz w:val="26"/>
          <w:szCs w:val="26"/>
          <w:lang w:eastAsia="ru-RU"/>
        </w:rPr>
        <w:t xml:space="preserve"> это констатация некоторого</w:t>
      </w:r>
      <w:r w:rsidR="00F56F87" w:rsidRPr="002F2537">
        <w:rPr>
          <w:rFonts w:ascii="Times New Roman" w:eastAsia="Times New Roman" w:hAnsi="Times New Roman" w:cs="Times New Roman"/>
          <w:sz w:val="26"/>
          <w:szCs w:val="26"/>
          <w:lang w:eastAsia="ru-RU"/>
        </w:rPr>
        <w:t xml:space="preserve"> </w:t>
      </w:r>
      <w:r w:rsidRPr="002F2537">
        <w:rPr>
          <w:rFonts w:ascii="Times New Roman" w:eastAsia="Times New Roman" w:hAnsi="Times New Roman" w:cs="Times New Roman"/>
          <w:sz w:val="26"/>
          <w:szCs w:val="26"/>
          <w:lang w:eastAsia="ru-RU"/>
        </w:rPr>
        <w:t>неуточненного</w:t>
      </w:r>
      <w:r w:rsidR="00F56F87" w:rsidRPr="002F2537">
        <w:rPr>
          <w:rFonts w:ascii="Times New Roman" w:eastAsia="Times New Roman" w:hAnsi="Times New Roman" w:cs="Times New Roman"/>
          <w:sz w:val="26"/>
          <w:szCs w:val="26"/>
          <w:lang w:eastAsia="ru-RU"/>
        </w:rPr>
        <w:t xml:space="preserve"> </w:t>
      </w:r>
      <w:r w:rsidRPr="002F2537">
        <w:rPr>
          <w:rFonts w:ascii="Times New Roman" w:eastAsia="Times New Roman" w:hAnsi="Times New Roman" w:cs="Times New Roman"/>
          <w:sz w:val="26"/>
          <w:szCs w:val="26"/>
          <w:lang w:eastAsia="ru-RU"/>
        </w:rPr>
        <w:t>отношения между Х и говорящим агентом А. Однако оно недостаточно и должно быть дополнено правилами</w:t>
      </w:r>
      <w:r w:rsidR="00F56F87" w:rsidRPr="002F2537">
        <w:rPr>
          <w:rFonts w:ascii="Times New Roman" w:eastAsia="Times New Roman" w:hAnsi="Times New Roman" w:cs="Times New Roman"/>
          <w:sz w:val="26"/>
          <w:szCs w:val="26"/>
          <w:lang w:eastAsia="ru-RU"/>
        </w:rPr>
        <w:t xml:space="preserve"> </w:t>
      </w:r>
      <w:r w:rsidRPr="002F2537">
        <w:rPr>
          <w:rFonts w:ascii="Times New Roman" w:eastAsia="Times New Roman" w:hAnsi="Times New Roman" w:cs="Times New Roman"/>
          <w:sz w:val="26"/>
          <w:szCs w:val="26"/>
          <w:lang w:eastAsia="ru-RU"/>
        </w:rPr>
        <w:t>употребления, т</w:t>
      </w:r>
      <w:r w:rsidR="001573EE">
        <w:rPr>
          <w:rFonts w:ascii="Times New Roman" w:eastAsia="Times New Roman" w:hAnsi="Times New Roman" w:cs="Times New Roman"/>
          <w:sz w:val="26"/>
          <w:szCs w:val="26"/>
          <w:lang w:eastAsia="ru-RU"/>
        </w:rPr>
        <w:t>о есть</w:t>
      </w:r>
      <w:r w:rsidRPr="002F2537">
        <w:rPr>
          <w:rFonts w:ascii="Times New Roman" w:eastAsia="Times New Roman" w:hAnsi="Times New Roman" w:cs="Times New Roman"/>
          <w:sz w:val="26"/>
          <w:szCs w:val="26"/>
          <w:lang w:eastAsia="ru-RU"/>
        </w:rPr>
        <w:t xml:space="preserve"> особой «языковой игрой», основанной на конвенциях о том, чт</w:t>
      </w:r>
      <w:r w:rsidR="002A401F" w:rsidRPr="002A401F">
        <w:rPr>
          <w:rFonts w:ascii="Times New Roman" w:eastAsia="Times New Roman" w:hAnsi="Times New Roman" w:cs="Times New Roman"/>
          <w:sz w:val="26"/>
          <w:szCs w:val="26"/>
          <w:lang w:eastAsia="ru-RU"/>
        </w:rPr>
        <w:t>ó</w:t>
      </w:r>
      <w:r w:rsidR="002A401F">
        <w:rPr>
          <w:rFonts w:ascii="Times New Roman" w:eastAsia="Times New Roman" w:hAnsi="Times New Roman" w:cs="Times New Roman"/>
          <w:sz w:val="26"/>
          <w:szCs w:val="26"/>
          <w:lang w:eastAsia="ru-RU"/>
        </w:rPr>
        <w:t>,</w:t>
      </w:r>
      <w:r w:rsidRPr="002F2537">
        <w:rPr>
          <w:rFonts w:ascii="Times New Roman" w:eastAsia="Times New Roman" w:hAnsi="Times New Roman" w:cs="Times New Roman"/>
          <w:sz w:val="26"/>
          <w:szCs w:val="26"/>
          <w:lang w:eastAsia="ru-RU"/>
        </w:rPr>
        <w:t xml:space="preserve"> в каком контексте и при</w:t>
      </w:r>
      <w:r w:rsidR="00F56F87" w:rsidRPr="002F2537">
        <w:rPr>
          <w:rFonts w:ascii="Times New Roman" w:eastAsia="Times New Roman" w:hAnsi="Times New Roman" w:cs="Times New Roman"/>
          <w:sz w:val="26"/>
          <w:szCs w:val="26"/>
          <w:lang w:eastAsia="ru-RU"/>
        </w:rPr>
        <w:t xml:space="preserve"> </w:t>
      </w:r>
      <w:r w:rsidRPr="002F2537">
        <w:rPr>
          <w:rFonts w:ascii="Times New Roman" w:eastAsia="Times New Roman" w:hAnsi="Times New Roman" w:cs="Times New Roman"/>
          <w:sz w:val="26"/>
          <w:szCs w:val="26"/>
          <w:lang w:eastAsia="ru-RU"/>
        </w:rPr>
        <w:t>каких обстоятельствах</w:t>
      </w:r>
      <w:r w:rsidR="00F56F87" w:rsidRPr="002F2537">
        <w:rPr>
          <w:rFonts w:ascii="Times New Roman" w:eastAsia="Times New Roman" w:hAnsi="Times New Roman" w:cs="Times New Roman"/>
          <w:sz w:val="26"/>
          <w:szCs w:val="26"/>
          <w:lang w:eastAsia="ru-RU"/>
        </w:rPr>
        <w:t xml:space="preserve"> </w:t>
      </w:r>
      <w:r w:rsidRPr="002F2537">
        <w:rPr>
          <w:rFonts w:ascii="Times New Roman" w:eastAsia="Times New Roman" w:hAnsi="Times New Roman" w:cs="Times New Roman"/>
          <w:sz w:val="26"/>
          <w:szCs w:val="26"/>
          <w:lang w:eastAsia="ru-RU"/>
        </w:rPr>
        <w:t>является «моим». Это является</w:t>
      </w:r>
      <w:r w:rsidR="00F56F87" w:rsidRPr="002F2537">
        <w:rPr>
          <w:rFonts w:ascii="Times New Roman" w:eastAsia="Times New Roman" w:hAnsi="Times New Roman" w:cs="Times New Roman"/>
          <w:sz w:val="26"/>
          <w:szCs w:val="26"/>
          <w:lang w:eastAsia="ru-RU"/>
        </w:rPr>
        <w:t xml:space="preserve"> </w:t>
      </w:r>
      <w:r w:rsidRPr="002F2537">
        <w:rPr>
          <w:rFonts w:ascii="Times New Roman" w:eastAsia="Times New Roman" w:hAnsi="Times New Roman" w:cs="Times New Roman"/>
          <w:sz w:val="26"/>
          <w:szCs w:val="26"/>
          <w:lang w:eastAsia="ru-RU"/>
        </w:rPr>
        <w:t>уже не лингвистическим знанием, а социальным, оформляемым в языковых формах знании об агенте А и объекте Х.</w:t>
      </w:r>
      <w:r w:rsidR="00F56F87" w:rsidRPr="002F2537">
        <w:rPr>
          <w:rFonts w:ascii="Times New Roman" w:eastAsia="Times New Roman" w:hAnsi="Times New Roman" w:cs="Times New Roman"/>
          <w:sz w:val="26"/>
          <w:szCs w:val="26"/>
          <w:lang w:eastAsia="ru-RU"/>
        </w:rPr>
        <w:t xml:space="preserve"> </w:t>
      </w:r>
      <w:r w:rsidRPr="002F2537">
        <w:rPr>
          <w:rFonts w:ascii="Times New Roman" w:eastAsia="Times New Roman" w:hAnsi="Times New Roman" w:cs="Times New Roman"/>
          <w:sz w:val="26"/>
          <w:szCs w:val="26"/>
          <w:lang w:eastAsia="ru-RU"/>
        </w:rPr>
        <w:t xml:space="preserve">Знание об А и Х есть некоторый фрейм, причем, что важно отметить, в данном случае не лексические переменные помещаются в структуру фрейма, а, напротив, сами фреймы оказываются переменными, выстраиваемыми вокруг А и Х. Возможный характер обозначаемых </w:t>
      </w:r>
      <w:r w:rsidR="00D53D26" w:rsidRPr="001550E2">
        <w:rPr>
          <w:rFonts w:ascii="Times New Roman" w:eastAsia="Times New Roman" w:hAnsi="Times New Roman" w:cs="Times New Roman"/>
          <w:sz w:val="26"/>
          <w:szCs w:val="26"/>
        </w:rPr>
        <w:t>местоимением</w:t>
      </w:r>
      <w:r w:rsidRPr="002F2537">
        <w:rPr>
          <w:rFonts w:ascii="Times New Roman" w:eastAsia="Times New Roman" w:hAnsi="Times New Roman" w:cs="Times New Roman"/>
          <w:sz w:val="26"/>
          <w:szCs w:val="26"/>
          <w:lang w:eastAsia="ru-RU"/>
        </w:rPr>
        <w:t xml:space="preserve"> «мой» отношений между А и Х</w:t>
      </w:r>
      <w:r w:rsidR="00F56F87" w:rsidRPr="002F2537">
        <w:rPr>
          <w:rFonts w:ascii="Times New Roman" w:eastAsia="Times New Roman" w:hAnsi="Times New Roman" w:cs="Times New Roman"/>
          <w:sz w:val="26"/>
          <w:szCs w:val="26"/>
          <w:lang w:eastAsia="ru-RU"/>
        </w:rPr>
        <w:t xml:space="preserve"> </w:t>
      </w:r>
      <w:r w:rsidRPr="002F2537">
        <w:rPr>
          <w:rFonts w:ascii="Times New Roman" w:eastAsia="Times New Roman" w:hAnsi="Times New Roman" w:cs="Times New Roman"/>
          <w:sz w:val="26"/>
          <w:szCs w:val="26"/>
          <w:lang w:eastAsia="ru-RU"/>
        </w:rPr>
        <w:t>определяют, какой именно фрейм окажется более подходящим для выражения отношений между этими актантами.</w:t>
      </w:r>
    </w:p>
    <w:p w14:paraId="492A37F3" w14:textId="2CA765A3" w:rsidR="00E67292" w:rsidRPr="002F2537" w:rsidRDefault="00060587"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2F2537">
        <w:rPr>
          <w:rFonts w:ascii="Times New Roman" w:eastAsia="Times New Roman" w:hAnsi="Times New Roman" w:cs="Times New Roman"/>
          <w:sz w:val="26"/>
          <w:szCs w:val="26"/>
          <w:lang w:eastAsia="ru-RU"/>
        </w:rPr>
        <w:t>Это позволяет уточнить характер функции, посредством которой может быть представлена</w:t>
      </w:r>
      <w:r w:rsidR="00F56F87" w:rsidRPr="002F2537">
        <w:rPr>
          <w:rFonts w:ascii="Times New Roman" w:eastAsia="Times New Roman" w:hAnsi="Times New Roman" w:cs="Times New Roman"/>
          <w:sz w:val="26"/>
          <w:szCs w:val="26"/>
          <w:lang w:eastAsia="ru-RU"/>
        </w:rPr>
        <w:t xml:space="preserve"> </w:t>
      </w:r>
      <w:r w:rsidRPr="002F2537">
        <w:rPr>
          <w:rFonts w:ascii="Times New Roman" w:eastAsia="Times New Roman" w:hAnsi="Times New Roman" w:cs="Times New Roman"/>
          <w:sz w:val="26"/>
          <w:szCs w:val="26"/>
          <w:lang w:eastAsia="ru-RU"/>
        </w:rPr>
        <w:t xml:space="preserve">лингвистическая семантика местоимения </w:t>
      </w:r>
      <w:r w:rsidRPr="002F2537">
        <w:rPr>
          <w:rFonts w:ascii="Times New Roman" w:eastAsia="Times New Roman" w:hAnsi="Times New Roman" w:cs="Times New Roman"/>
          <w:i/>
          <w:sz w:val="26"/>
          <w:szCs w:val="26"/>
          <w:lang w:eastAsia="ru-RU"/>
        </w:rPr>
        <w:t>мой</w:t>
      </w:r>
      <w:r w:rsidRPr="002F2537">
        <w:rPr>
          <w:rFonts w:ascii="Times New Roman" w:eastAsia="Times New Roman" w:hAnsi="Times New Roman" w:cs="Times New Roman"/>
          <w:sz w:val="26"/>
          <w:szCs w:val="26"/>
          <w:lang w:eastAsia="ru-RU"/>
        </w:rPr>
        <w:t xml:space="preserve"> </w:t>
      </w:r>
      <w:r w:rsidR="002568F5">
        <w:rPr>
          <w:rFonts w:ascii="Times New Roman" w:eastAsia="Times New Roman" w:hAnsi="Times New Roman" w:cs="Times New Roman"/>
          <w:sz w:val="26"/>
          <w:szCs w:val="26"/>
          <w:lang w:eastAsia="ru-RU"/>
        </w:rPr>
        <w:t>—</w:t>
      </w:r>
      <w:r w:rsidRPr="002F2537">
        <w:rPr>
          <w:rFonts w:ascii="Times New Roman" w:eastAsia="Times New Roman" w:hAnsi="Times New Roman" w:cs="Times New Roman"/>
          <w:sz w:val="26"/>
          <w:szCs w:val="26"/>
          <w:lang w:eastAsia="ru-RU"/>
        </w:rPr>
        <w:t xml:space="preserve"> как функция от выражения «</w:t>
      </w:r>
      <w:r w:rsidRPr="002F2537">
        <w:rPr>
          <w:rFonts w:ascii="Times New Roman" w:eastAsia="Times New Roman" w:hAnsi="Times New Roman" w:cs="Times New Roman"/>
          <w:i/>
          <w:sz w:val="26"/>
          <w:szCs w:val="26"/>
          <w:lang w:eastAsia="ru-RU"/>
        </w:rPr>
        <w:t>мой Х</w:t>
      </w:r>
      <w:r w:rsidRPr="002F2537">
        <w:rPr>
          <w:rFonts w:ascii="Times New Roman" w:eastAsia="Times New Roman" w:hAnsi="Times New Roman" w:cs="Times New Roman"/>
          <w:sz w:val="26"/>
          <w:szCs w:val="26"/>
          <w:lang w:eastAsia="ru-RU"/>
        </w:rPr>
        <w:t>»</w:t>
      </w:r>
      <w:r w:rsidR="00F56F87" w:rsidRPr="002F2537">
        <w:rPr>
          <w:rFonts w:ascii="Times New Roman" w:eastAsia="Times New Roman" w:hAnsi="Times New Roman" w:cs="Times New Roman"/>
          <w:sz w:val="26"/>
          <w:szCs w:val="26"/>
          <w:lang w:eastAsia="ru-RU"/>
        </w:rPr>
        <w:t xml:space="preserve"> </w:t>
      </w:r>
      <w:r w:rsidRPr="002F2537">
        <w:rPr>
          <w:rFonts w:ascii="Times New Roman" w:eastAsia="Times New Roman" w:hAnsi="Times New Roman" w:cs="Times New Roman"/>
          <w:sz w:val="26"/>
          <w:szCs w:val="26"/>
          <w:lang w:eastAsia="ru-RU"/>
        </w:rPr>
        <w:t>к объектам и мирам (если использовать логико-семантические модели) или</w:t>
      </w:r>
      <w:r w:rsidR="00F56F87" w:rsidRPr="002F2537">
        <w:rPr>
          <w:rFonts w:ascii="Times New Roman" w:eastAsia="Times New Roman" w:hAnsi="Times New Roman" w:cs="Times New Roman"/>
          <w:sz w:val="26"/>
          <w:szCs w:val="26"/>
          <w:lang w:eastAsia="ru-RU"/>
        </w:rPr>
        <w:t xml:space="preserve"> </w:t>
      </w:r>
      <w:r w:rsidRPr="002F2537">
        <w:rPr>
          <w:rFonts w:ascii="Times New Roman" w:eastAsia="Times New Roman" w:hAnsi="Times New Roman" w:cs="Times New Roman"/>
          <w:sz w:val="26"/>
          <w:szCs w:val="26"/>
          <w:lang w:eastAsia="ru-RU"/>
        </w:rPr>
        <w:t>от выражения «</w:t>
      </w:r>
      <w:r w:rsidRPr="002F2537">
        <w:rPr>
          <w:rFonts w:ascii="Times New Roman" w:eastAsia="Times New Roman" w:hAnsi="Times New Roman" w:cs="Times New Roman"/>
          <w:i/>
          <w:sz w:val="26"/>
          <w:szCs w:val="26"/>
          <w:lang w:eastAsia="ru-RU"/>
        </w:rPr>
        <w:t>мой Х</w:t>
      </w:r>
      <w:r w:rsidRPr="002F2537">
        <w:rPr>
          <w:rFonts w:ascii="Times New Roman" w:eastAsia="Times New Roman" w:hAnsi="Times New Roman" w:cs="Times New Roman"/>
          <w:sz w:val="26"/>
          <w:szCs w:val="26"/>
          <w:lang w:eastAsia="ru-RU"/>
        </w:rPr>
        <w:t>»</w:t>
      </w:r>
      <w:r w:rsidR="00F56F87" w:rsidRPr="002F2537">
        <w:rPr>
          <w:rFonts w:ascii="Times New Roman" w:eastAsia="Times New Roman" w:hAnsi="Times New Roman" w:cs="Times New Roman"/>
          <w:sz w:val="26"/>
          <w:szCs w:val="26"/>
          <w:lang w:eastAsia="ru-RU"/>
        </w:rPr>
        <w:t xml:space="preserve"> </w:t>
      </w:r>
      <w:r w:rsidRPr="002F2537">
        <w:rPr>
          <w:rFonts w:ascii="Times New Roman" w:eastAsia="Times New Roman" w:hAnsi="Times New Roman" w:cs="Times New Roman"/>
          <w:sz w:val="26"/>
          <w:szCs w:val="26"/>
          <w:lang w:eastAsia="ru-RU"/>
        </w:rPr>
        <w:t>к</w:t>
      </w:r>
      <w:r w:rsidR="00F56F87" w:rsidRPr="002F2537">
        <w:rPr>
          <w:rFonts w:ascii="Times New Roman" w:eastAsia="Times New Roman" w:hAnsi="Times New Roman" w:cs="Times New Roman"/>
          <w:sz w:val="26"/>
          <w:szCs w:val="26"/>
          <w:lang w:eastAsia="ru-RU"/>
        </w:rPr>
        <w:t xml:space="preserve"> </w:t>
      </w:r>
      <w:r w:rsidRPr="002F2537">
        <w:rPr>
          <w:rFonts w:ascii="Times New Roman" w:eastAsia="Times New Roman" w:hAnsi="Times New Roman" w:cs="Times New Roman"/>
          <w:sz w:val="26"/>
          <w:szCs w:val="26"/>
          <w:lang w:eastAsia="ru-RU"/>
        </w:rPr>
        <w:t>фреймам, описывающим Х (если описывать эту семантику посредством когнитивных моделей). При этом следует</w:t>
      </w:r>
      <w:r w:rsidR="00F56F87" w:rsidRPr="002F2537">
        <w:rPr>
          <w:rFonts w:ascii="Times New Roman" w:eastAsia="Times New Roman" w:hAnsi="Times New Roman" w:cs="Times New Roman"/>
          <w:sz w:val="26"/>
          <w:szCs w:val="26"/>
          <w:lang w:eastAsia="ru-RU"/>
        </w:rPr>
        <w:t xml:space="preserve"> </w:t>
      </w:r>
      <w:r w:rsidRPr="002F2537">
        <w:rPr>
          <w:rFonts w:ascii="Times New Roman" w:eastAsia="Times New Roman" w:hAnsi="Times New Roman" w:cs="Times New Roman"/>
          <w:sz w:val="26"/>
          <w:szCs w:val="26"/>
          <w:lang w:eastAsia="ru-RU"/>
        </w:rPr>
        <w:t>разграничивать уровни семантизации</w:t>
      </w:r>
      <w:r w:rsidRPr="002F2537">
        <w:rPr>
          <w:rFonts w:ascii="Times New Roman" w:eastAsia="Times New Roman" w:hAnsi="Times New Roman" w:cs="Times New Roman"/>
          <w:sz w:val="26"/>
          <w:szCs w:val="26"/>
          <w:vertAlign w:val="superscript"/>
          <w:lang w:eastAsia="ru-RU"/>
        </w:rPr>
        <w:footnoteReference w:id="121"/>
      </w:r>
      <w:r w:rsidRPr="002F2537">
        <w:rPr>
          <w:rFonts w:ascii="Times New Roman" w:eastAsia="Times New Roman" w:hAnsi="Times New Roman" w:cs="Times New Roman"/>
          <w:sz w:val="26"/>
          <w:szCs w:val="26"/>
          <w:lang w:eastAsia="ru-RU"/>
        </w:rPr>
        <w:t>: уровень собственно языковых смыслов, уровень выражения, уровень предложения, интенсионалов, в данном случае социальных смыслов, и уровень высказывания, то есть референции. Так, на уровне выражения «моя родина»</w:t>
      </w:r>
      <w:r w:rsidR="00626C76">
        <w:rPr>
          <w:rFonts w:ascii="Times New Roman" w:eastAsia="Times New Roman" w:hAnsi="Times New Roman" w:cs="Times New Roman"/>
          <w:sz w:val="26"/>
          <w:szCs w:val="26"/>
          <w:lang w:eastAsia="ru-RU"/>
        </w:rPr>
        <w:t xml:space="preserve"> — </w:t>
      </w:r>
      <w:r w:rsidRPr="002F2537">
        <w:rPr>
          <w:rFonts w:ascii="Times New Roman" w:eastAsia="Times New Roman" w:hAnsi="Times New Roman" w:cs="Times New Roman"/>
          <w:sz w:val="26"/>
          <w:szCs w:val="26"/>
          <w:lang w:eastAsia="ru-RU"/>
        </w:rPr>
        <w:t xml:space="preserve">отношение между говорящим и страной, в которой он родился, без какого-либо уточнения. На уровне предложения </w:t>
      </w:r>
      <w:r w:rsidR="002568F5">
        <w:rPr>
          <w:rFonts w:ascii="Times New Roman" w:eastAsia="Times New Roman" w:hAnsi="Times New Roman" w:cs="Times New Roman"/>
          <w:sz w:val="26"/>
          <w:szCs w:val="26"/>
          <w:lang w:eastAsia="ru-RU"/>
        </w:rPr>
        <w:t>—</w:t>
      </w:r>
      <w:r w:rsidRPr="002F2537">
        <w:rPr>
          <w:rFonts w:ascii="Times New Roman" w:eastAsia="Times New Roman" w:hAnsi="Times New Roman" w:cs="Times New Roman"/>
          <w:sz w:val="26"/>
          <w:szCs w:val="26"/>
          <w:lang w:eastAsia="ru-RU"/>
        </w:rPr>
        <w:t xml:space="preserve"> это отношение предстает </w:t>
      </w:r>
      <w:r w:rsidR="00B871C9">
        <w:rPr>
          <w:rFonts w:ascii="Times New Roman" w:eastAsia="Times New Roman" w:hAnsi="Times New Roman" w:cs="Times New Roman"/>
          <w:sz w:val="26"/>
          <w:szCs w:val="26"/>
          <w:lang w:eastAsia="ru-RU"/>
        </w:rPr>
        <w:t>т</w:t>
      </w:r>
      <w:r w:rsidRPr="002F2537">
        <w:rPr>
          <w:rFonts w:ascii="Times New Roman" w:eastAsia="Times New Roman" w:hAnsi="Times New Roman" w:cs="Times New Roman"/>
          <w:sz w:val="26"/>
          <w:szCs w:val="26"/>
          <w:lang w:eastAsia="ru-RU"/>
        </w:rPr>
        <w:t>ак: в любом из миров, в котором высказывается это выражение, оно обозначает ту страну, в которой родился говорящий. Наконец, на уровне высказывания, если это высказано автором данной статьи</w:t>
      </w:r>
      <w:r w:rsidR="00B871C9">
        <w:rPr>
          <w:rFonts w:ascii="Times New Roman" w:eastAsia="Times New Roman" w:hAnsi="Times New Roman" w:cs="Times New Roman"/>
          <w:sz w:val="26"/>
          <w:szCs w:val="26"/>
          <w:lang w:eastAsia="ru-RU"/>
        </w:rPr>
        <w:t>,</w:t>
      </w:r>
      <w:r w:rsidRPr="002F2537">
        <w:rPr>
          <w:rFonts w:ascii="Times New Roman" w:eastAsia="Times New Roman" w:hAnsi="Times New Roman" w:cs="Times New Roman"/>
          <w:sz w:val="26"/>
          <w:szCs w:val="26"/>
          <w:lang w:eastAsia="ru-RU"/>
        </w:rPr>
        <w:t xml:space="preserve"> </w:t>
      </w:r>
      <w:r w:rsidR="002568F5">
        <w:rPr>
          <w:rFonts w:ascii="Times New Roman" w:eastAsia="Times New Roman" w:hAnsi="Times New Roman" w:cs="Times New Roman"/>
          <w:sz w:val="26"/>
          <w:szCs w:val="26"/>
          <w:lang w:eastAsia="ru-RU"/>
        </w:rPr>
        <w:lastRenderedPageBreak/>
        <w:t>—</w:t>
      </w:r>
      <w:r w:rsidRPr="002F2537">
        <w:rPr>
          <w:rFonts w:ascii="Times New Roman" w:eastAsia="Times New Roman" w:hAnsi="Times New Roman" w:cs="Times New Roman"/>
          <w:sz w:val="26"/>
          <w:szCs w:val="26"/>
          <w:lang w:eastAsia="ru-RU"/>
        </w:rPr>
        <w:t xml:space="preserve"> это Армения. Первый уровень требует знания о языке, второй </w:t>
      </w:r>
      <w:r w:rsidR="002568F5">
        <w:rPr>
          <w:rFonts w:ascii="Times New Roman" w:eastAsia="Times New Roman" w:hAnsi="Times New Roman" w:cs="Times New Roman"/>
          <w:sz w:val="26"/>
          <w:szCs w:val="26"/>
          <w:lang w:eastAsia="ru-RU"/>
        </w:rPr>
        <w:t>—</w:t>
      </w:r>
      <w:r w:rsidRPr="002F2537">
        <w:rPr>
          <w:rFonts w:ascii="Times New Roman" w:eastAsia="Times New Roman" w:hAnsi="Times New Roman" w:cs="Times New Roman"/>
          <w:sz w:val="26"/>
          <w:szCs w:val="26"/>
          <w:lang w:eastAsia="ru-RU"/>
        </w:rPr>
        <w:t xml:space="preserve"> о языке и мире, третий </w:t>
      </w:r>
      <w:r w:rsidR="002568F5">
        <w:rPr>
          <w:rFonts w:ascii="Times New Roman" w:eastAsia="Times New Roman" w:hAnsi="Times New Roman" w:cs="Times New Roman"/>
          <w:sz w:val="26"/>
          <w:szCs w:val="26"/>
          <w:lang w:eastAsia="ru-RU"/>
        </w:rPr>
        <w:t>—</w:t>
      </w:r>
      <w:r w:rsidRPr="002F2537">
        <w:rPr>
          <w:rFonts w:ascii="Times New Roman" w:eastAsia="Times New Roman" w:hAnsi="Times New Roman" w:cs="Times New Roman"/>
          <w:sz w:val="26"/>
          <w:szCs w:val="26"/>
          <w:lang w:eastAsia="ru-RU"/>
        </w:rPr>
        <w:t xml:space="preserve"> о языке, мире, а также контексте и обстоятельствах говорения</w:t>
      </w:r>
      <w:r w:rsidRPr="002F2537">
        <w:rPr>
          <w:rFonts w:ascii="Times New Roman" w:eastAsia="Times New Roman" w:hAnsi="Times New Roman" w:cs="Times New Roman"/>
          <w:sz w:val="26"/>
          <w:szCs w:val="26"/>
          <w:vertAlign w:val="superscript"/>
          <w:lang w:eastAsia="ru-RU"/>
        </w:rPr>
        <w:footnoteReference w:id="122"/>
      </w:r>
      <w:r w:rsidR="00E67292" w:rsidRPr="002F2537">
        <w:rPr>
          <w:rFonts w:ascii="Times New Roman" w:eastAsia="Times New Roman" w:hAnsi="Times New Roman" w:cs="Times New Roman"/>
          <w:sz w:val="26"/>
          <w:szCs w:val="26"/>
          <w:lang w:eastAsia="ru-RU"/>
        </w:rPr>
        <w:t>.</w:t>
      </w:r>
    </w:p>
    <w:p w14:paraId="73B149A4" w14:textId="13C3C1DC" w:rsidR="00060587" w:rsidRPr="001550E2" w:rsidRDefault="00060587" w:rsidP="00A7788F">
      <w:pPr>
        <w:spacing w:after="0" w:line="312" w:lineRule="auto"/>
        <w:ind w:firstLine="567"/>
        <w:jc w:val="both"/>
        <w:rPr>
          <w:rFonts w:ascii="Times New Roman" w:eastAsia="Times New Roman" w:hAnsi="Times New Roman" w:cs="Times New Roman"/>
          <w:sz w:val="26"/>
          <w:szCs w:val="26"/>
          <w:lang w:eastAsia="ru-RU"/>
        </w:rPr>
      </w:pPr>
      <w:r w:rsidRPr="002F2537">
        <w:rPr>
          <w:rFonts w:ascii="Times New Roman" w:eastAsia="Times New Roman" w:hAnsi="Times New Roman" w:cs="Times New Roman"/>
          <w:sz w:val="26"/>
          <w:szCs w:val="26"/>
          <w:lang w:eastAsia="ru-RU"/>
        </w:rPr>
        <w:t>Такое понимание можно представить в следующем формализованном виде. Сочетание</w:t>
      </w:r>
      <w:r w:rsidR="0018305C">
        <w:rPr>
          <w:rFonts w:ascii="Times New Roman" w:eastAsia="Times New Roman" w:hAnsi="Times New Roman" w:cs="Times New Roman"/>
          <w:sz w:val="26"/>
          <w:szCs w:val="26"/>
          <w:lang w:eastAsia="ru-RU"/>
        </w:rPr>
        <w:t xml:space="preserve"> </w:t>
      </w:r>
      <w:r w:rsidR="003D0959" w:rsidRPr="002F2537">
        <w:rPr>
          <w:rFonts w:ascii="Times New Roman" w:eastAsia="Times New Roman" w:hAnsi="Times New Roman" w:cs="Times New Roman"/>
          <w:sz w:val="26"/>
          <w:szCs w:val="26"/>
          <w:lang w:eastAsia="ru-RU"/>
        </w:rPr>
        <w:t>«</w:t>
      </w:r>
      <w:r w:rsidRPr="002F2537">
        <w:rPr>
          <w:rFonts w:ascii="Times New Roman" w:eastAsia="Times New Roman" w:hAnsi="Times New Roman" w:cs="Times New Roman"/>
          <w:sz w:val="26"/>
          <w:szCs w:val="26"/>
          <w:lang w:eastAsia="ru-RU"/>
        </w:rPr>
        <w:t>Мой + Имя существительное»</w:t>
      </w:r>
      <w:r w:rsidRPr="002F2537">
        <w:rPr>
          <w:rFonts w:ascii="Times New Roman" w:eastAsia="Times New Roman" w:hAnsi="Times New Roman" w:cs="Times New Roman"/>
          <w:sz w:val="26"/>
          <w:szCs w:val="26"/>
          <w:lang w:eastAsia="ru-RU"/>
        </w:rPr>
        <w:tab/>
        <w:t xml:space="preserve"> есть обозначение некоторого неуточненного отношения между говорящим </w:t>
      </w:r>
      <w:r w:rsidR="0096652B" w:rsidRPr="002F2537">
        <w:rPr>
          <w:rFonts w:ascii="Times New Roman" w:eastAsia="Times New Roman" w:hAnsi="Times New Roman" w:cs="Times New Roman"/>
          <w:sz w:val="26"/>
          <w:szCs w:val="26"/>
          <w:lang w:eastAsia="ru-RU"/>
        </w:rPr>
        <w:t>(</w:t>
      </w:r>
      <w:r w:rsidRPr="002F2537">
        <w:rPr>
          <w:rFonts w:ascii="Times New Roman" w:eastAsia="Times New Roman" w:hAnsi="Times New Roman" w:cs="Times New Roman"/>
          <w:i/>
          <w:sz w:val="26"/>
          <w:szCs w:val="26"/>
          <w:lang w:eastAsia="ru-RU"/>
        </w:rPr>
        <w:t>Я</w:t>
      </w:r>
      <w:r w:rsidRPr="002F2537">
        <w:rPr>
          <w:rFonts w:ascii="Times New Roman" w:eastAsia="Times New Roman" w:hAnsi="Times New Roman" w:cs="Times New Roman"/>
          <w:sz w:val="26"/>
          <w:szCs w:val="26"/>
          <w:lang w:eastAsia="ru-RU"/>
        </w:rPr>
        <w:t>) и некоторым обозначаемым именем «</w:t>
      </w:r>
      <w:r w:rsidRPr="002F2537">
        <w:rPr>
          <w:rFonts w:ascii="Times New Roman" w:eastAsia="Times New Roman" w:hAnsi="Times New Roman" w:cs="Times New Roman"/>
          <w:i/>
          <w:sz w:val="26"/>
          <w:szCs w:val="26"/>
          <w:lang w:eastAsia="ru-RU"/>
        </w:rPr>
        <w:t>Х»</w:t>
      </w:r>
      <w:r w:rsidR="00F56F87" w:rsidRPr="002F2537">
        <w:rPr>
          <w:rFonts w:ascii="Times New Roman" w:eastAsia="Times New Roman" w:hAnsi="Times New Roman" w:cs="Times New Roman"/>
          <w:i/>
          <w:sz w:val="26"/>
          <w:szCs w:val="26"/>
          <w:lang w:eastAsia="ru-RU"/>
        </w:rPr>
        <w:t xml:space="preserve"> </w:t>
      </w:r>
      <w:r w:rsidRPr="002F2537">
        <w:rPr>
          <w:rFonts w:ascii="Times New Roman" w:eastAsia="Times New Roman" w:hAnsi="Times New Roman" w:cs="Times New Roman"/>
          <w:sz w:val="26"/>
          <w:szCs w:val="26"/>
          <w:lang w:eastAsia="ru-RU"/>
        </w:rPr>
        <w:t xml:space="preserve">объектом (именно такое толкование дается в словарях). Это отношение подлежит конкретизации посредством операций контекстуализации, </w:t>
      </w:r>
      <w:r w:rsidRPr="001550E2">
        <w:rPr>
          <w:rFonts w:ascii="Times New Roman" w:eastAsia="Times New Roman" w:hAnsi="Times New Roman" w:cs="Times New Roman"/>
          <w:sz w:val="26"/>
          <w:szCs w:val="26"/>
          <w:lang w:eastAsia="ru-RU"/>
        </w:rPr>
        <w:t xml:space="preserve">соотносящих выражение </w:t>
      </w:r>
      <w:r w:rsidRPr="001550E2">
        <w:rPr>
          <w:rFonts w:ascii="Times New Roman" w:eastAsia="Times New Roman" w:hAnsi="Times New Roman" w:cs="Times New Roman"/>
          <w:sz w:val="26"/>
          <w:szCs w:val="26"/>
          <w:lang w:val="en-US" w:eastAsia="ru-RU"/>
        </w:rPr>
        <w:t>E</w:t>
      </w:r>
      <w:r w:rsidRPr="001550E2">
        <w:rPr>
          <w:rFonts w:ascii="Times New Roman" w:eastAsia="Times New Roman" w:hAnsi="Times New Roman" w:cs="Times New Roman"/>
          <w:sz w:val="26"/>
          <w:szCs w:val="26"/>
          <w:lang w:eastAsia="ru-RU"/>
        </w:rPr>
        <w:t>1 с возможными социально</w:t>
      </w:r>
      <w:r w:rsidR="00B871C9">
        <w:rPr>
          <w:rFonts w:ascii="Times New Roman" w:eastAsia="Times New Roman" w:hAnsi="Times New Roman" w:cs="Times New Roman"/>
          <w:sz w:val="26"/>
          <w:szCs w:val="26"/>
          <w:lang w:eastAsia="ru-RU"/>
        </w:rPr>
        <w:t xml:space="preserve"> </w:t>
      </w:r>
      <w:r w:rsidRPr="001550E2">
        <w:rPr>
          <w:rFonts w:ascii="Times New Roman" w:eastAsia="Times New Roman" w:hAnsi="Times New Roman" w:cs="Times New Roman"/>
          <w:sz w:val="26"/>
          <w:szCs w:val="26"/>
          <w:lang w:eastAsia="ru-RU"/>
        </w:rPr>
        <w:t>обусловленными смыслами. В результате этих операций возникает новое значение, которое может быть описано новым выражением</w:t>
      </w:r>
      <w:r w:rsidR="00F56F87" w:rsidRPr="001550E2">
        <w:rPr>
          <w:rFonts w:ascii="Times New Roman" w:eastAsia="Times New Roman" w:hAnsi="Times New Roman" w:cs="Times New Roman"/>
          <w:sz w:val="26"/>
          <w:szCs w:val="26"/>
          <w:lang w:eastAsia="ru-RU"/>
        </w:rPr>
        <w:t xml:space="preserve"> </w:t>
      </w:r>
      <w:r w:rsidRPr="001550E2">
        <w:rPr>
          <w:rFonts w:ascii="Times New Roman" w:eastAsia="Times New Roman" w:hAnsi="Times New Roman" w:cs="Times New Roman"/>
          <w:sz w:val="26"/>
          <w:szCs w:val="26"/>
          <w:lang w:eastAsia="ru-RU"/>
        </w:rPr>
        <w:t xml:space="preserve">Е2 </w:t>
      </w:r>
      <w:r w:rsidR="002568F5" w:rsidRPr="001550E2">
        <w:rPr>
          <w:rFonts w:ascii="Times New Roman" w:eastAsia="Times New Roman" w:hAnsi="Times New Roman" w:cs="Times New Roman"/>
          <w:sz w:val="26"/>
          <w:szCs w:val="26"/>
          <w:lang w:eastAsia="ru-RU"/>
        </w:rPr>
        <w:t>—</w:t>
      </w:r>
      <w:r w:rsidRPr="001550E2">
        <w:rPr>
          <w:rFonts w:ascii="Times New Roman" w:eastAsia="Times New Roman" w:hAnsi="Times New Roman" w:cs="Times New Roman"/>
          <w:sz w:val="26"/>
          <w:szCs w:val="26"/>
          <w:lang w:eastAsia="ru-RU"/>
        </w:rPr>
        <w:t xml:space="preserve"> он</w:t>
      </w:r>
      <w:r w:rsidR="00B871C9">
        <w:rPr>
          <w:rFonts w:ascii="Times New Roman" w:eastAsia="Times New Roman" w:hAnsi="Times New Roman" w:cs="Times New Roman"/>
          <w:sz w:val="26"/>
          <w:szCs w:val="26"/>
          <w:lang w:eastAsia="ru-RU"/>
        </w:rPr>
        <w:t>о</w:t>
      </w:r>
      <w:r w:rsidRPr="001550E2">
        <w:rPr>
          <w:rFonts w:ascii="Times New Roman" w:eastAsia="Times New Roman" w:hAnsi="Times New Roman" w:cs="Times New Roman"/>
          <w:sz w:val="26"/>
          <w:szCs w:val="26"/>
          <w:lang w:eastAsia="ru-RU"/>
        </w:rPr>
        <w:t xml:space="preserve"> будет синонимичной перифразой</w:t>
      </w:r>
      <w:r w:rsidR="00F56F87" w:rsidRPr="001550E2">
        <w:rPr>
          <w:rFonts w:ascii="Times New Roman" w:eastAsia="Times New Roman" w:hAnsi="Times New Roman" w:cs="Times New Roman"/>
          <w:sz w:val="26"/>
          <w:szCs w:val="26"/>
          <w:lang w:eastAsia="ru-RU"/>
        </w:rPr>
        <w:t xml:space="preserve"> </w:t>
      </w:r>
      <w:r w:rsidRPr="001550E2">
        <w:rPr>
          <w:rFonts w:ascii="Times New Roman" w:eastAsia="Times New Roman" w:hAnsi="Times New Roman" w:cs="Times New Roman"/>
          <w:sz w:val="26"/>
          <w:szCs w:val="26"/>
          <w:lang w:eastAsia="ru-RU"/>
        </w:rPr>
        <w:t>первому, но только применительно к некоторому</w:t>
      </w:r>
      <w:r w:rsidR="00F56F87" w:rsidRPr="001550E2">
        <w:rPr>
          <w:rFonts w:ascii="Times New Roman" w:eastAsia="Times New Roman" w:hAnsi="Times New Roman" w:cs="Times New Roman"/>
          <w:sz w:val="26"/>
          <w:szCs w:val="26"/>
          <w:lang w:eastAsia="ru-RU"/>
        </w:rPr>
        <w:t xml:space="preserve"> </w:t>
      </w:r>
      <w:r w:rsidRPr="001550E2">
        <w:rPr>
          <w:rFonts w:ascii="Times New Roman" w:eastAsia="Times New Roman" w:hAnsi="Times New Roman" w:cs="Times New Roman"/>
          <w:sz w:val="26"/>
          <w:szCs w:val="26"/>
          <w:lang w:eastAsia="ru-RU"/>
        </w:rPr>
        <w:t>контек</w:t>
      </w:r>
      <w:r w:rsidR="00E67292" w:rsidRPr="001550E2">
        <w:rPr>
          <w:rFonts w:ascii="Times New Roman" w:eastAsia="Times New Roman" w:hAnsi="Times New Roman" w:cs="Times New Roman"/>
          <w:sz w:val="26"/>
          <w:szCs w:val="26"/>
          <w:lang w:eastAsia="ru-RU"/>
        </w:rPr>
        <w:t>сту и заданным обстоятельствам:</w:t>
      </w:r>
    </w:p>
    <w:p w14:paraId="7363115C" w14:textId="78041B98" w:rsidR="00060587" w:rsidRPr="001550E2" w:rsidRDefault="00060587" w:rsidP="00A7788F">
      <w:pPr>
        <w:spacing w:after="0" w:line="312" w:lineRule="auto"/>
        <w:ind w:firstLine="567"/>
        <w:jc w:val="both"/>
        <w:rPr>
          <w:rFonts w:ascii="Times New Roman" w:eastAsia="Times New Roman" w:hAnsi="Times New Roman" w:cs="Times New Roman"/>
          <w:sz w:val="26"/>
          <w:szCs w:val="26"/>
          <w:lang w:eastAsia="ru-RU"/>
        </w:rPr>
      </w:pPr>
      <w:r w:rsidRPr="001550E2">
        <w:rPr>
          <w:rFonts w:ascii="Times New Roman" w:eastAsia="Times New Roman" w:hAnsi="Times New Roman" w:cs="Times New Roman"/>
          <w:sz w:val="26"/>
          <w:szCs w:val="26"/>
          <w:lang w:eastAsia="ru-RU"/>
        </w:rPr>
        <w:t>Выражение</w:t>
      </w:r>
      <w:r w:rsidR="0018305C" w:rsidRPr="001550E2">
        <w:rPr>
          <w:rFonts w:ascii="Times New Roman" w:eastAsia="Times New Roman" w:hAnsi="Times New Roman" w:cs="Times New Roman"/>
          <w:sz w:val="26"/>
          <w:szCs w:val="26"/>
          <w:lang w:eastAsia="ru-RU"/>
        </w:rPr>
        <w:t xml:space="preserve"> </w:t>
      </w:r>
      <w:r w:rsidRPr="001550E2">
        <w:rPr>
          <w:rFonts w:ascii="Times New Roman" w:eastAsia="Times New Roman" w:hAnsi="Times New Roman" w:cs="Times New Roman"/>
          <w:sz w:val="26"/>
          <w:szCs w:val="26"/>
          <w:lang w:eastAsia="ru-RU"/>
        </w:rPr>
        <w:t>Е1 «МОЙ</w:t>
      </w:r>
      <w:r w:rsidR="00F56F87" w:rsidRPr="001550E2">
        <w:rPr>
          <w:rFonts w:ascii="Times New Roman" w:eastAsia="Times New Roman" w:hAnsi="Times New Roman" w:cs="Times New Roman"/>
          <w:sz w:val="26"/>
          <w:szCs w:val="26"/>
          <w:lang w:eastAsia="ru-RU"/>
        </w:rPr>
        <w:t xml:space="preserve"> </w:t>
      </w:r>
      <w:r w:rsidRPr="001550E2">
        <w:rPr>
          <w:rFonts w:ascii="Times New Roman" w:eastAsia="Times New Roman" w:hAnsi="Times New Roman" w:cs="Times New Roman"/>
          <w:sz w:val="26"/>
          <w:szCs w:val="26"/>
          <w:lang w:eastAsia="ru-RU"/>
        </w:rPr>
        <w:t xml:space="preserve">Х» </w:t>
      </w:r>
      <w:r w:rsidR="0096652B" w:rsidRPr="001550E2">
        <w:rPr>
          <w:rFonts w:ascii="Times New Roman" w:eastAsia="Times New Roman" w:hAnsi="Times New Roman" w:cs="Times New Roman"/>
          <w:sz w:val="26"/>
          <w:szCs w:val="26"/>
          <w:lang w:eastAsia="ru-RU"/>
        </w:rPr>
        <w:t>(</w:t>
      </w:r>
      <w:r w:rsidRPr="001550E2">
        <w:rPr>
          <w:rFonts w:ascii="Times New Roman" w:eastAsia="Times New Roman" w:hAnsi="Times New Roman" w:cs="Times New Roman"/>
          <w:sz w:val="26"/>
          <w:szCs w:val="26"/>
          <w:lang w:eastAsia="ru-RU"/>
        </w:rPr>
        <w:t>Язык, Мир,</w:t>
      </w:r>
      <w:r w:rsidR="00F56F87" w:rsidRPr="001550E2">
        <w:rPr>
          <w:rFonts w:ascii="Times New Roman" w:eastAsia="Times New Roman" w:hAnsi="Times New Roman" w:cs="Times New Roman"/>
          <w:sz w:val="26"/>
          <w:szCs w:val="26"/>
          <w:lang w:eastAsia="ru-RU"/>
        </w:rPr>
        <w:t xml:space="preserve"> </w:t>
      </w:r>
      <w:r w:rsidRPr="001550E2">
        <w:rPr>
          <w:rFonts w:ascii="Times New Roman" w:eastAsia="Times New Roman" w:hAnsi="Times New Roman" w:cs="Times New Roman"/>
          <w:sz w:val="26"/>
          <w:szCs w:val="26"/>
          <w:lang w:eastAsia="ru-RU"/>
        </w:rPr>
        <w:t>Контекст,</w:t>
      </w:r>
      <w:r w:rsidR="00E67292" w:rsidRPr="001550E2">
        <w:rPr>
          <w:rFonts w:ascii="Times New Roman" w:eastAsia="Times New Roman" w:hAnsi="Times New Roman" w:cs="Times New Roman"/>
          <w:sz w:val="26"/>
          <w:szCs w:val="26"/>
          <w:lang w:eastAsia="ru-RU"/>
        </w:rPr>
        <w:t xml:space="preserve"> </w:t>
      </w:r>
      <w:r w:rsidRPr="001550E2">
        <w:rPr>
          <w:rFonts w:ascii="Times New Roman" w:eastAsia="Times New Roman" w:hAnsi="Times New Roman" w:cs="Times New Roman"/>
          <w:sz w:val="26"/>
          <w:szCs w:val="26"/>
          <w:lang w:eastAsia="ru-RU"/>
        </w:rPr>
        <w:t>Обстоятельства)</w:t>
      </w:r>
      <w:r w:rsidR="00EA2CE7" w:rsidRPr="001550E2">
        <w:rPr>
          <w:rFonts w:ascii="Times New Roman" w:eastAsia="Times New Roman" w:hAnsi="Times New Roman" w:cs="Times New Roman"/>
          <w:sz w:val="26"/>
          <w:szCs w:val="26"/>
        </w:rPr>
        <w:t xml:space="preserve"> </w:t>
      </w:r>
      <w:bookmarkStart w:id="23" w:name="_Hlk80041153"/>
      <w:r w:rsidR="00EA2CE7" w:rsidRPr="001550E2">
        <w:rPr>
          <w:rFonts w:ascii="Times New Roman" w:eastAsia="Times New Roman" w:hAnsi="Times New Roman" w:cs="Times New Roman"/>
          <w:sz w:val="26"/>
          <w:szCs w:val="26"/>
          <w:lang w:val="en-US"/>
        </w:rPr>
        <w:sym w:font="Wingdings" w:char="F0E8"/>
      </w:r>
    </w:p>
    <w:bookmarkEnd w:id="23"/>
    <w:p w14:paraId="3A9DEF22" w14:textId="77777777" w:rsidR="00060587" w:rsidRPr="001550E2" w:rsidRDefault="002F2537" w:rsidP="00A7788F">
      <w:pPr>
        <w:spacing w:after="0" w:line="312" w:lineRule="auto"/>
        <w:ind w:firstLine="567"/>
        <w:jc w:val="both"/>
        <w:rPr>
          <w:rFonts w:ascii="Times New Roman" w:eastAsia="Times New Roman" w:hAnsi="Times New Roman" w:cs="Times New Roman"/>
          <w:sz w:val="26"/>
          <w:szCs w:val="26"/>
          <w:lang w:eastAsia="ru-RU"/>
        </w:rPr>
      </w:pPr>
      <w:r w:rsidRPr="001550E2">
        <w:rPr>
          <w:rFonts w:ascii="Times New Roman" w:eastAsia="Times New Roman" w:hAnsi="Times New Roman" w:cs="Times New Roman"/>
          <w:sz w:val="26"/>
          <w:szCs w:val="26"/>
          <w:lang w:eastAsia="ru-RU"/>
        </w:rPr>
        <w:t>СМЫСЛ Е</w:t>
      </w:r>
      <w:r w:rsidR="00F56F87" w:rsidRPr="001550E2">
        <w:rPr>
          <w:rFonts w:ascii="Times New Roman" w:eastAsia="Times New Roman" w:hAnsi="Times New Roman" w:cs="Times New Roman"/>
          <w:sz w:val="26"/>
          <w:szCs w:val="26"/>
          <w:lang w:eastAsia="ru-RU"/>
        </w:rPr>
        <w:t xml:space="preserve"> </w:t>
      </w:r>
      <w:r w:rsidRPr="001550E2">
        <w:rPr>
          <w:rFonts w:ascii="Times New Roman" w:eastAsia="Times New Roman" w:hAnsi="Times New Roman" w:cs="Times New Roman"/>
          <w:sz w:val="26"/>
          <w:szCs w:val="26"/>
          <w:lang w:val="en-US"/>
        </w:rPr>
        <w:sym w:font="Wingdings" w:char="F0E8"/>
      </w:r>
      <w:r w:rsidRPr="001550E2">
        <w:rPr>
          <w:rFonts w:ascii="Times New Roman" w:eastAsia="Times New Roman" w:hAnsi="Times New Roman" w:cs="Times New Roman"/>
          <w:sz w:val="26"/>
          <w:szCs w:val="26"/>
        </w:rPr>
        <w:t xml:space="preserve"> </w:t>
      </w:r>
      <w:r w:rsidR="00060587" w:rsidRPr="001550E2">
        <w:rPr>
          <w:rFonts w:ascii="Times New Roman" w:eastAsia="Times New Roman" w:hAnsi="Times New Roman" w:cs="Times New Roman"/>
          <w:sz w:val="26"/>
          <w:szCs w:val="26"/>
          <w:lang w:eastAsia="ru-RU"/>
        </w:rPr>
        <w:t xml:space="preserve">Выражение </w:t>
      </w:r>
      <w:r w:rsidR="00060587" w:rsidRPr="001550E2">
        <w:rPr>
          <w:rFonts w:ascii="Times New Roman" w:eastAsia="Times New Roman" w:hAnsi="Times New Roman" w:cs="Times New Roman"/>
          <w:sz w:val="26"/>
          <w:szCs w:val="26"/>
          <w:lang w:val="en-US" w:eastAsia="ru-RU"/>
        </w:rPr>
        <w:t>E</w:t>
      </w:r>
      <w:r w:rsidR="00060587" w:rsidRPr="001550E2">
        <w:rPr>
          <w:rFonts w:ascii="Times New Roman" w:eastAsia="Times New Roman" w:hAnsi="Times New Roman" w:cs="Times New Roman"/>
          <w:sz w:val="26"/>
          <w:szCs w:val="26"/>
          <w:lang w:eastAsia="ru-RU"/>
        </w:rPr>
        <w:t>2.</w:t>
      </w:r>
    </w:p>
    <w:p w14:paraId="57EBB6CE" w14:textId="1A10D4C7" w:rsidR="00E67292" w:rsidRPr="002F2537" w:rsidRDefault="00060587"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1550E2">
        <w:rPr>
          <w:rFonts w:ascii="Times New Roman" w:eastAsia="Times New Roman" w:hAnsi="Times New Roman" w:cs="Times New Roman"/>
          <w:sz w:val="26"/>
          <w:szCs w:val="26"/>
          <w:lang w:eastAsia="ru-RU"/>
        </w:rPr>
        <w:t>Так, в выражении</w:t>
      </w:r>
      <w:r w:rsidR="00F56F87" w:rsidRPr="001550E2">
        <w:rPr>
          <w:rFonts w:ascii="Times New Roman" w:eastAsia="Times New Roman" w:hAnsi="Times New Roman" w:cs="Times New Roman"/>
          <w:sz w:val="26"/>
          <w:szCs w:val="26"/>
          <w:lang w:eastAsia="ru-RU"/>
        </w:rPr>
        <w:t xml:space="preserve"> </w:t>
      </w:r>
      <w:r w:rsidRPr="001550E2">
        <w:rPr>
          <w:rFonts w:ascii="Times New Roman" w:eastAsia="Times New Roman" w:hAnsi="Times New Roman" w:cs="Times New Roman"/>
          <w:sz w:val="26"/>
          <w:szCs w:val="26"/>
          <w:lang w:eastAsia="ru-RU"/>
        </w:rPr>
        <w:t>«моя родина» отношение «мой» будет интерпретировано</w:t>
      </w:r>
      <w:r w:rsidRPr="002F2537">
        <w:rPr>
          <w:rFonts w:ascii="Times New Roman" w:eastAsia="Times New Roman" w:hAnsi="Times New Roman" w:cs="Times New Roman"/>
          <w:sz w:val="26"/>
          <w:szCs w:val="26"/>
          <w:lang w:eastAsia="ru-RU"/>
        </w:rPr>
        <w:t xml:space="preserve"> как «место рождения»,</w:t>
      </w:r>
      <w:r w:rsidR="00F56F87" w:rsidRPr="002F2537">
        <w:rPr>
          <w:rFonts w:ascii="Times New Roman" w:eastAsia="Times New Roman" w:hAnsi="Times New Roman" w:cs="Times New Roman"/>
          <w:sz w:val="26"/>
          <w:szCs w:val="26"/>
          <w:lang w:eastAsia="ru-RU"/>
        </w:rPr>
        <w:t xml:space="preserve"> </w:t>
      </w:r>
      <w:r w:rsidRPr="002F2537">
        <w:rPr>
          <w:rFonts w:ascii="Times New Roman" w:eastAsia="Times New Roman" w:hAnsi="Times New Roman" w:cs="Times New Roman"/>
          <w:sz w:val="26"/>
          <w:szCs w:val="26"/>
          <w:lang w:eastAsia="ru-RU"/>
        </w:rPr>
        <w:t>а синонимичной перифразой будет Армения</w:t>
      </w:r>
      <w:r w:rsidR="00E67292" w:rsidRPr="002F2537">
        <w:rPr>
          <w:rFonts w:ascii="Times New Roman" w:eastAsia="Times New Roman" w:hAnsi="Times New Roman" w:cs="Times New Roman"/>
          <w:sz w:val="26"/>
          <w:szCs w:val="26"/>
          <w:lang w:eastAsia="ru-RU"/>
        </w:rPr>
        <w:t xml:space="preserve">, если говорящий </w:t>
      </w:r>
      <w:r w:rsidR="002568F5">
        <w:rPr>
          <w:rFonts w:ascii="Times New Roman" w:eastAsia="Times New Roman" w:hAnsi="Times New Roman" w:cs="Times New Roman"/>
          <w:sz w:val="26"/>
          <w:szCs w:val="26"/>
          <w:lang w:eastAsia="ru-RU"/>
        </w:rPr>
        <w:t>—</w:t>
      </w:r>
      <w:r w:rsidR="00E67292" w:rsidRPr="002F2537">
        <w:rPr>
          <w:rFonts w:ascii="Times New Roman" w:eastAsia="Times New Roman" w:hAnsi="Times New Roman" w:cs="Times New Roman"/>
          <w:sz w:val="26"/>
          <w:szCs w:val="26"/>
          <w:lang w:eastAsia="ru-RU"/>
        </w:rPr>
        <w:t xml:space="preserve"> Сурен Золян.</w:t>
      </w:r>
    </w:p>
    <w:p w14:paraId="08D0D34F" w14:textId="77777777" w:rsidR="00060587" w:rsidRPr="002F2537" w:rsidRDefault="00060587"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2F2537">
        <w:rPr>
          <w:rFonts w:ascii="Times New Roman" w:eastAsia="Times New Roman" w:hAnsi="Times New Roman" w:cs="Times New Roman"/>
          <w:sz w:val="26"/>
          <w:szCs w:val="26"/>
          <w:lang w:eastAsia="ru-RU"/>
        </w:rPr>
        <w:t>Итак, контекстно-зависимое</w:t>
      </w:r>
      <w:r w:rsidR="00F56F87" w:rsidRPr="002F2537">
        <w:rPr>
          <w:rFonts w:ascii="Times New Roman" w:eastAsia="Times New Roman" w:hAnsi="Times New Roman" w:cs="Times New Roman"/>
          <w:sz w:val="26"/>
          <w:szCs w:val="26"/>
          <w:lang w:eastAsia="ru-RU"/>
        </w:rPr>
        <w:t xml:space="preserve"> </w:t>
      </w:r>
      <w:r w:rsidRPr="002F2537">
        <w:rPr>
          <w:rFonts w:ascii="Times New Roman" w:eastAsia="Times New Roman" w:hAnsi="Times New Roman" w:cs="Times New Roman"/>
          <w:sz w:val="26"/>
          <w:szCs w:val="26"/>
          <w:lang w:eastAsia="ru-RU"/>
        </w:rPr>
        <w:t>значение выражения</w:t>
      </w:r>
      <w:r w:rsidR="00F56F87" w:rsidRPr="002F2537">
        <w:rPr>
          <w:rFonts w:ascii="Times New Roman" w:eastAsia="Times New Roman" w:hAnsi="Times New Roman" w:cs="Times New Roman"/>
          <w:sz w:val="26"/>
          <w:szCs w:val="26"/>
          <w:lang w:eastAsia="ru-RU"/>
        </w:rPr>
        <w:t xml:space="preserve"> </w:t>
      </w:r>
      <w:r w:rsidRPr="002F2537">
        <w:rPr>
          <w:rFonts w:ascii="Times New Roman" w:eastAsia="Times New Roman" w:hAnsi="Times New Roman" w:cs="Times New Roman"/>
          <w:sz w:val="26"/>
          <w:szCs w:val="26"/>
          <w:lang w:eastAsia="ru-RU"/>
        </w:rPr>
        <w:t>«МОЙ Х»</w:t>
      </w:r>
      <w:r w:rsidR="00F56F87" w:rsidRPr="002F2537">
        <w:rPr>
          <w:rFonts w:ascii="Times New Roman" w:eastAsia="Times New Roman" w:hAnsi="Times New Roman" w:cs="Times New Roman"/>
          <w:sz w:val="26"/>
          <w:szCs w:val="26"/>
          <w:lang w:eastAsia="ru-RU"/>
        </w:rPr>
        <w:t xml:space="preserve"> </w:t>
      </w:r>
      <w:r w:rsidRPr="002F2537">
        <w:rPr>
          <w:rFonts w:ascii="Times New Roman" w:eastAsia="Times New Roman" w:hAnsi="Times New Roman" w:cs="Times New Roman"/>
          <w:sz w:val="26"/>
          <w:szCs w:val="26"/>
          <w:lang w:eastAsia="ru-RU"/>
        </w:rPr>
        <w:t>предполагает, что должно быть</w:t>
      </w:r>
      <w:r w:rsidR="00F56F87" w:rsidRPr="002F2537">
        <w:rPr>
          <w:rFonts w:ascii="Times New Roman" w:eastAsia="Times New Roman" w:hAnsi="Times New Roman" w:cs="Times New Roman"/>
          <w:sz w:val="26"/>
          <w:szCs w:val="26"/>
          <w:lang w:eastAsia="ru-RU"/>
        </w:rPr>
        <w:t xml:space="preserve"> </w:t>
      </w:r>
      <w:r w:rsidRPr="002F2537">
        <w:rPr>
          <w:rFonts w:ascii="Times New Roman" w:eastAsia="Times New Roman" w:hAnsi="Times New Roman" w:cs="Times New Roman"/>
          <w:sz w:val="26"/>
          <w:szCs w:val="26"/>
          <w:lang w:eastAsia="ru-RU"/>
        </w:rPr>
        <w:t xml:space="preserve">определено: </w:t>
      </w:r>
    </w:p>
    <w:p w14:paraId="4E472257" w14:textId="2F438337" w:rsidR="00060587" w:rsidRPr="002F2537" w:rsidRDefault="00060587" w:rsidP="00285C4E">
      <w:pPr>
        <w:pStyle w:val="a5"/>
        <w:numPr>
          <w:ilvl w:val="0"/>
          <w:numId w:val="12"/>
        </w:numPr>
        <w:spacing w:after="0" w:line="312" w:lineRule="auto"/>
        <w:jc w:val="both"/>
        <w:rPr>
          <w:rFonts w:ascii="Times New Roman" w:eastAsia="Times New Roman" w:hAnsi="Times New Roman" w:cs="Times New Roman"/>
          <w:sz w:val="26"/>
          <w:szCs w:val="26"/>
          <w:lang w:eastAsia="ru-RU"/>
        </w:rPr>
      </w:pPr>
      <w:r w:rsidRPr="002F2537">
        <w:rPr>
          <w:rFonts w:ascii="Times New Roman" w:eastAsia="Times New Roman" w:hAnsi="Times New Roman" w:cs="Times New Roman"/>
          <w:sz w:val="26"/>
          <w:szCs w:val="26"/>
          <w:lang w:eastAsia="ru-RU"/>
        </w:rPr>
        <w:t>кто является</w:t>
      </w:r>
      <w:r w:rsidR="00F56F87" w:rsidRPr="002F2537">
        <w:rPr>
          <w:rFonts w:ascii="Times New Roman" w:eastAsia="Times New Roman" w:hAnsi="Times New Roman" w:cs="Times New Roman"/>
          <w:sz w:val="26"/>
          <w:szCs w:val="26"/>
          <w:lang w:eastAsia="ru-RU"/>
        </w:rPr>
        <w:t xml:space="preserve"> </w:t>
      </w:r>
      <w:r w:rsidRPr="002F2537">
        <w:rPr>
          <w:rFonts w:ascii="Times New Roman" w:eastAsia="Times New Roman" w:hAnsi="Times New Roman" w:cs="Times New Roman"/>
          <w:sz w:val="26"/>
          <w:szCs w:val="26"/>
          <w:lang w:eastAsia="ru-RU"/>
        </w:rPr>
        <w:t>«Я» применительно к данному коммуникативному контексту</w:t>
      </w:r>
      <w:r w:rsidR="00B871C9">
        <w:rPr>
          <w:rFonts w:ascii="Times New Roman" w:eastAsia="Times New Roman" w:hAnsi="Times New Roman" w:cs="Times New Roman"/>
          <w:sz w:val="26"/>
          <w:szCs w:val="26"/>
          <w:lang w:eastAsia="ru-RU"/>
        </w:rPr>
        <w:t>;</w:t>
      </w:r>
    </w:p>
    <w:p w14:paraId="19FD36A1" w14:textId="3FB4311B" w:rsidR="00060587" w:rsidRPr="002F2537" w:rsidRDefault="00060587" w:rsidP="00285C4E">
      <w:pPr>
        <w:pStyle w:val="a5"/>
        <w:numPr>
          <w:ilvl w:val="0"/>
          <w:numId w:val="12"/>
        </w:numPr>
        <w:spacing w:after="0" w:line="312" w:lineRule="auto"/>
        <w:jc w:val="both"/>
        <w:rPr>
          <w:rFonts w:ascii="Times New Roman" w:eastAsia="Times New Roman" w:hAnsi="Times New Roman" w:cs="Times New Roman"/>
          <w:sz w:val="26"/>
          <w:szCs w:val="26"/>
          <w:lang w:eastAsia="ru-RU"/>
        </w:rPr>
      </w:pPr>
      <w:r w:rsidRPr="002F2537">
        <w:rPr>
          <w:rFonts w:ascii="Times New Roman" w:eastAsia="Times New Roman" w:hAnsi="Times New Roman" w:cs="Times New Roman"/>
          <w:sz w:val="26"/>
          <w:szCs w:val="26"/>
          <w:lang w:eastAsia="ru-RU"/>
        </w:rPr>
        <w:t>на основе фреймовой семантики Х</w:t>
      </w:r>
      <w:r w:rsidR="00F56F87" w:rsidRPr="002F2537">
        <w:rPr>
          <w:rFonts w:ascii="Times New Roman" w:eastAsia="Times New Roman" w:hAnsi="Times New Roman" w:cs="Times New Roman"/>
          <w:sz w:val="26"/>
          <w:szCs w:val="26"/>
          <w:lang w:eastAsia="ru-RU"/>
        </w:rPr>
        <w:t xml:space="preserve"> </w:t>
      </w:r>
      <w:r w:rsidRPr="002F2537">
        <w:rPr>
          <w:rFonts w:ascii="Times New Roman" w:eastAsia="Times New Roman" w:hAnsi="Times New Roman" w:cs="Times New Roman"/>
          <w:sz w:val="26"/>
          <w:szCs w:val="26"/>
          <w:lang w:eastAsia="ru-RU"/>
        </w:rPr>
        <w:t>и знания о говорящем должно быть уточнено,</w:t>
      </w:r>
      <w:r w:rsidR="00F56F87" w:rsidRPr="002F2537">
        <w:rPr>
          <w:rFonts w:ascii="Times New Roman" w:eastAsia="Times New Roman" w:hAnsi="Times New Roman" w:cs="Times New Roman"/>
          <w:sz w:val="26"/>
          <w:szCs w:val="26"/>
          <w:lang w:eastAsia="ru-RU"/>
        </w:rPr>
        <w:t xml:space="preserve"> </w:t>
      </w:r>
      <w:r w:rsidRPr="002F2537">
        <w:rPr>
          <w:rFonts w:ascii="Times New Roman" w:eastAsia="Times New Roman" w:hAnsi="Times New Roman" w:cs="Times New Roman"/>
          <w:sz w:val="26"/>
          <w:szCs w:val="26"/>
          <w:lang w:eastAsia="ru-RU"/>
        </w:rPr>
        <w:t>каким может быть отношение между</w:t>
      </w:r>
      <w:r w:rsidR="00F56F87" w:rsidRPr="002F2537">
        <w:rPr>
          <w:rFonts w:ascii="Times New Roman" w:eastAsia="Times New Roman" w:hAnsi="Times New Roman" w:cs="Times New Roman"/>
          <w:sz w:val="26"/>
          <w:szCs w:val="26"/>
          <w:lang w:eastAsia="ru-RU"/>
        </w:rPr>
        <w:t xml:space="preserve"> </w:t>
      </w:r>
      <w:r w:rsidRPr="002F2537">
        <w:rPr>
          <w:rFonts w:ascii="Times New Roman" w:eastAsia="Times New Roman" w:hAnsi="Times New Roman" w:cs="Times New Roman"/>
          <w:sz w:val="26"/>
          <w:szCs w:val="26"/>
          <w:lang w:eastAsia="ru-RU"/>
        </w:rPr>
        <w:t>любым</w:t>
      </w:r>
      <w:r w:rsidR="00F56F87" w:rsidRPr="002F2537">
        <w:rPr>
          <w:rFonts w:ascii="Times New Roman" w:eastAsia="Times New Roman" w:hAnsi="Times New Roman" w:cs="Times New Roman"/>
          <w:sz w:val="26"/>
          <w:szCs w:val="26"/>
          <w:lang w:eastAsia="ru-RU"/>
        </w:rPr>
        <w:t xml:space="preserve"> </w:t>
      </w:r>
      <w:r w:rsidRPr="002F2537">
        <w:rPr>
          <w:rFonts w:ascii="Times New Roman" w:eastAsia="Times New Roman" w:hAnsi="Times New Roman" w:cs="Times New Roman"/>
          <w:sz w:val="26"/>
          <w:szCs w:val="26"/>
          <w:lang w:eastAsia="ru-RU"/>
        </w:rPr>
        <w:t>Х и любым, кто может говорящим в каком-либо из контекстов</w:t>
      </w:r>
      <w:r w:rsidR="00B871C9">
        <w:rPr>
          <w:rFonts w:ascii="Times New Roman" w:eastAsia="Times New Roman" w:hAnsi="Times New Roman" w:cs="Times New Roman"/>
          <w:sz w:val="26"/>
          <w:szCs w:val="26"/>
          <w:lang w:eastAsia="ru-RU"/>
        </w:rPr>
        <w:t>;</w:t>
      </w:r>
    </w:p>
    <w:p w14:paraId="22257BDB" w14:textId="77777777" w:rsidR="00060587" w:rsidRPr="002F2537" w:rsidRDefault="00060587" w:rsidP="00285C4E">
      <w:pPr>
        <w:pStyle w:val="a5"/>
        <w:numPr>
          <w:ilvl w:val="0"/>
          <w:numId w:val="12"/>
        </w:numPr>
        <w:spacing w:after="0" w:line="312" w:lineRule="auto"/>
        <w:jc w:val="both"/>
        <w:rPr>
          <w:rFonts w:ascii="Times New Roman" w:eastAsia="Times New Roman" w:hAnsi="Times New Roman" w:cs="Times New Roman"/>
          <w:sz w:val="26"/>
          <w:szCs w:val="26"/>
          <w:lang w:eastAsia="ru-RU"/>
        </w:rPr>
      </w:pPr>
      <w:r w:rsidRPr="002F2537">
        <w:rPr>
          <w:rFonts w:ascii="Times New Roman" w:eastAsia="Times New Roman" w:hAnsi="Times New Roman" w:cs="Times New Roman"/>
          <w:sz w:val="26"/>
          <w:szCs w:val="26"/>
          <w:lang w:eastAsia="ru-RU"/>
        </w:rPr>
        <w:t>каким образом следует экстраполировать это отношение</w:t>
      </w:r>
      <w:r w:rsidR="00F56F87" w:rsidRPr="002F2537">
        <w:rPr>
          <w:rFonts w:ascii="Times New Roman" w:eastAsia="Times New Roman" w:hAnsi="Times New Roman" w:cs="Times New Roman"/>
          <w:sz w:val="26"/>
          <w:szCs w:val="26"/>
          <w:lang w:eastAsia="ru-RU"/>
        </w:rPr>
        <w:t xml:space="preserve"> </w:t>
      </w:r>
      <w:r w:rsidRPr="002F2537">
        <w:rPr>
          <w:rFonts w:ascii="Times New Roman" w:eastAsia="Times New Roman" w:hAnsi="Times New Roman" w:cs="Times New Roman"/>
          <w:sz w:val="26"/>
          <w:szCs w:val="26"/>
          <w:lang w:eastAsia="ru-RU"/>
        </w:rPr>
        <w:t>на отношение между «Х»</w:t>
      </w:r>
      <w:r w:rsidR="00F56F87" w:rsidRPr="002F2537">
        <w:rPr>
          <w:rFonts w:ascii="Times New Roman" w:eastAsia="Times New Roman" w:hAnsi="Times New Roman" w:cs="Times New Roman"/>
          <w:sz w:val="26"/>
          <w:szCs w:val="26"/>
          <w:lang w:eastAsia="ru-RU"/>
        </w:rPr>
        <w:t xml:space="preserve"> </w:t>
      </w:r>
      <w:r w:rsidRPr="002F2537">
        <w:rPr>
          <w:rFonts w:ascii="Times New Roman" w:eastAsia="Times New Roman" w:hAnsi="Times New Roman" w:cs="Times New Roman"/>
          <w:sz w:val="26"/>
          <w:szCs w:val="26"/>
          <w:lang w:eastAsia="ru-RU"/>
        </w:rPr>
        <w:t>и</w:t>
      </w:r>
      <w:r w:rsidR="00F56F87" w:rsidRPr="002F2537">
        <w:rPr>
          <w:rFonts w:ascii="Times New Roman" w:eastAsia="Times New Roman" w:hAnsi="Times New Roman" w:cs="Times New Roman"/>
          <w:sz w:val="26"/>
          <w:szCs w:val="26"/>
          <w:lang w:eastAsia="ru-RU"/>
        </w:rPr>
        <w:t xml:space="preserve"> </w:t>
      </w:r>
      <w:r w:rsidRPr="002F2537">
        <w:rPr>
          <w:rFonts w:ascii="Times New Roman" w:eastAsia="Times New Roman" w:hAnsi="Times New Roman" w:cs="Times New Roman"/>
          <w:sz w:val="26"/>
          <w:szCs w:val="26"/>
          <w:lang w:eastAsia="ru-RU"/>
        </w:rPr>
        <w:t>тем, кто обозначается как</w:t>
      </w:r>
      <w:r w:rsidR="00F56F87" w:rsidRPr="002F2537">
        <w:rPr>
          <w:rFonts w:ascii="Times New Roman" w:eastAsia="Times New Roman" w:hAnsi="Times New Roman" w:cs="Times New Roman"/>
          <w:sz w:val="26"/>
          <w:szCs w:val="26"/>
          <w:lang w:eastAsia="ru-RU"/>
        </w:rPr>
        <w:t xml:space="preserve"> </w:t>
      </w:r>
      <w:r w:rsidRPr="002F2537">
        <w:rPr>
          <w:rFonts w:ascii="Times New Roman" w:eastAsia="Times New Roman" w:hAnsi="Times New Roman" w:cs="Times New Roman"/>
          <w:sz w:val="26"/>
          <w:szCs w:val="26"/>
          <w:lang w:eastAsia="ru-RU"/>
        </w:rPr>
        <w:t>«Я»</w:t>
      </w:r>
      <w:r w:rsidR="00F56F87" w:rsidRPr="002F2537">
        <w:rPr>
          <w:rFonts w:ascii="Times New Roman" w:eastAsia="Times New Roman" w:hAnsi="Times New Roman" w:cs="Times New Roman"/>
          <w:sz w:val="26"/>
          <w:szCs w:val="26"/>
          <w:lang w:eastAsia="ru-RU"/>
        </w:rPr>
        <w:t xml:space="preserve"> </w:t>
      </w:r>
      <w:r w:rsidRPr="002F2537">
        <w:rPr>
          <w:rFonts w:ascii="Times New Roman" w:eastAsia="Times New Roman" w:hAnsi="Times New Roman" w:cs="Times New Roman"/>
          <w:sz w:val="26"/>
          <w:szCs w:val="26"/>
          <w:lang w:eastAsia="ru-RU"/>
        </w:rPr>
        <w:t xml:space="preserve">в данном контексте. </w:t>
      </w:r>
    </w:p>
    <w:p w14:paraId="130D5156" w14:textId="2F8396E9" w:rsidR="00060587" w:rsidRPr="002F2537" w:rsidRDefault="00060587" w:rsidP="00A7788F">
      <w:pPr>
        <w:spacing w:after="0" w:line="312" w:lineRule="auto"/>
        <w:ind w:firstLine="567"/>
        <w:jc w:val="both"/>
        <w:rPr>
          <w:rFonts w:ascii="Times New Roman" w:eastAsia="Times New Roman" w:hAnsi="Times New Roman" w:cs="Times New Roman"/>
          <w:sz w:val="26"/>
          <w:szCs w:val="26"/>
          <w:lang w:eastAsia="ru-RU"/>
        </w:rPr>
      </w:pPr>
      <w:r w:rsidRPr="002F2537">
        <w:rPr>
          <w:rFonts w:ascii="Times New Roman" w:eastAsia="Times New Roman" w:hAnsi="Times New Roman" w:cs="Times New Roman"/>
          <w:sz w:val="26"/>
          <w:szCs w:val="26"/>
          <w:lang w:eastAsia="ru-RU"/>
        </w:rPr>
        <w:t xml:space="preserve">Например, выражение </w:t>
      </w:r>
      <w:r w:rsidRPr="002F2537">
        <w:rPr>
          <w:rFonts w:ascii="Times New Roman" w:eastAsia="Times New Roman" w:hAnsi="Times New Roman" w:cs="Times New Roman"/>
          <w:i/>
          <w:sz w:val="26"/>
          <w:szCs w:val="26"/>
          <w:lang w:eastAsia="ru-RU"/>
        </w:rPr>
        <w:t>моя Родина</w:t>
      </w:r>
      <w:r w:rsidRPr="002F2537">
        <w:rPr>
          <w:rFonts w:ascii="Times New Roman" w:eastAsia="Times New Roman" w:hAnsi="Times New Roman" w:cs="Times New Roman"/>
          <w:sz w:val="26"/>
          <w:szCs w:val="26"/>
          <w:lang w:eastAsia="ru-RU"/>
        </w:rPr>
        <w:t xml:space="preserve"> =&gt; та страна</w:t>
      </w:r>
      <w:r w:rsidR="003D0959" w:rsidRPr="002F2537">
        <w:rPr>
          <w:rFonts w:ascii="Times New Roman" w:eastAsia="Times New Roman" w:hAnsi="Times New Roman" w:cs="Times New Roman"/>
          <w:sz w:val="26"/>
          <w:szCs w:val="26"/>
          <w:lang w:eastAsia="ru-RU"/>
        </w:rPr>
        <w:t>,</w:t>
      </w:r>
      <w:r w:rsidRPr="002F2537">
        <w:rPr>
          <w:rFonts w:ascii="Times New Roman" w:eastAsia="Times New Roman" w:hAnsi="Times New Roman" w:cs="Times New Roman"/>
          <w:sz w:val="26"/>
          <w:szCs w:val="26"/>
          <w:lang w:eastAsia="ru-RU"/>
        </w:rPr>
        <w:t xml:space="preserve"> где родился тот, кто называет себя «Я»</w:t>
      </w:r>
      <w:r w:rsidR="0018305C">
        <w:rPr>
          <w:rFonts w:ascii="Times New Roman" w:eastAsia="Times New Roman" w:hAnsi="Times New Roman" w:cs="Times New Roman"/>
          <w:sz w:val="26"/>
          <w:szCs w:val="26"/>
          <w:lang w:eastAsia="ru-RU"/>
        </w:rPr>
        <w:t xml:space="preserve"> </w:t>
      </w:r>
      <w:r w:rsidRPr="002F2537">
        <w:rPr>
          <w:rFonts w:ascii="Times New Roman" w:eastAsia="Times New Roman" w:hAnsi="Times New Roman" w:cs="Times New Roman"/>
          <w:sz w:val="26"/>
          <w:szCs w:val="26"/>
          <w:lang w:eastAsia="ru-RU"/>
        </w:rPr>
        <w:t>=&gt;</w:t>
      </w:r>
      <w:r w:rsidR="00F56F87" w:rsidRPr="002F2537">
        <w:rPr>
          <w:rFonts w:ascii="Times New Roman" w:eastAsia="Times New Roman" w:hAnsi="Times New Roman" w:cs="Times New Roman"/>
          <w:sz w:val="26"/>
          <w:szCs w:val="26"/>
          <w:lang w:eastAsia="ru-RU"/>
        </w:rPr>
        <w:t xml:space="preserve"> </w:t>
      </w:r>
      <w:r w:rsidRPr="002F2537">
        <w:rPr>
          <w:rFonts w:ascii="Times New Roman" w:eastAsia="Times New Roman" w:hAnsi="Times New Roman" w:cs="Times New Roman"/>
          <w:sz w:val="26"/>
          <w:szCs w:val="26"/>
          <w:lang w:eastAsia="ru-RU"/>
        </w:rPr>
        <w:t>«страна, где родился Сурен Золян»</w:t>
      </w:r>
      <w:r w:rsidR="00F56F87" w:rsidRPr="002F2537">
        <w:rPr>
          <w:rFonts w:ascii="Times New Roman" w:eastAsia="Times New Roman" w:hAnsi="Times New Roman" w:cs="Times New Roman"/>
          <w:sz w:val="26"/>
          <w:szCs w:val="26"/>
          <w:lang w:eastAsia="ru-RU"/>
        </w:rPr>
        <w:t xml:space="preserve"> </w:t>
      </w:r>
      <w:r w:rsidRPr="002F2537">
        <w:rPr>
          <w:rFonts w:ascii="Times New Roman" w:eastAsia="Times New Roman" w:hAnsi="Times New Roman" w:cs="Times New Roman"/>
          <w:sz w:val="26"/>
          <w:szCs w:val="26"/>
          <w:lang w:eastAsia="ru-RU"/>
        </w:rPr>
        <w:t>=&gt; Армения</w:t>
      </w:r>
    </w:p>
    <w:p w14:paraId="00F5FC61" w14:textId="77777777" w:rsidR="00E67292" w:rsidRPr="002F2537" w:rsidRDefault="00060587"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2F2537">
        <w:rPr>
          <w:rFonts w:ascii="Times New Roman" w:eastAsia="Times New Roman" w:hAnsi="Times New Roman" w:cs="Times New Roman"/>
          <w:sz w:val="26"/>
          <w:szCs w:val="26"/>
          <w:lang w:eastAsia="ru-RU"/>
        </w:rPr>
        <w:t>Моя гостиница =&gt; гостиница, где остановился, кто называет себя «Я» =&gt;</w:t>
      </w:r>
      <w:r w:rsidR="00F56F87" w:rsidRPr="002F2537">
        <w:rPr>
          <w:rFonts w:ascii="Times New Roman" w:eastAsia="Times New Roman" w:hAnsi="Times New Roman" w:cs="Times New Roman"/>
          <w:sz w:val="26"/>
          <w:szCs w:val="26"/>
          <w:lang w:eastAsia="ru-RU"/>
        </w:rPr>
        <w:t xml:space="preserve"> </w:t>
      </w:r>
      <w:r w:rsidRPr="002F2537">
        <w:rPr>
          <w:rFonts w:ascii="Times New Roman" w:eastAsia="Times New Roman" w:hAnsi="Times New Roman" w:cs="Times New Roman"/>
          <w:sz w:val="26"/>
          <w:szCs w:val="26"/>
          <w:lang w:eastAsia="ru-RU"/>
        </w:rPr>
        <w:t>«гостиница, где остановился</w:t>
      </w:r>
      <w:r w:rsidR="00F56F87" w:rsidRPr="002F2537">
        <w:rPr>
          <w:rFonts w:ascii="Times New Roman" w:eastAsia="Times New Roman" w:hAnsi="Times New Roman" w:cs="Times New Roman"/>
          <w:sz w:val="26"/>
          <w:szCs w:val="26"/>
          <w:lang w:eastAsia="ru-RU"/>
        </w:rPr>
        <w:t xml:space="preserve"> </w:t>
      </w:r>
      <w:r w:rsidRPr="002F2537">
        <w:rPr>
          <w:rFonts w:ascii="Times New Roman" w:eastAsia="Times New Roman" w:hAnsi="Times New Roman" w:cs="Times New Roman"/>
          <w:sz w:val="26"/>
          <w:szCs w:val="26"/>
          <w:lang w:eastAsia="ru-RU"/>
        </w:rPr>
        <w:t xml:space="preserve">Сурен Золян применительно к </w:t>
      </w:r>
      <w:r w:rsidR="00D53D26" w:rsidRPr="001550E2">
        <w:rPr>
          <w:rFonts w:ascii="Times New Roman" w:eastAsia="Times New Roman" w:hAnsi="Times New Roman" w:cs="Times New Roman"/>
          <w:sz w:val="26"/>
          <w:szCs w:val="26"/>
        </w:rPr>
        <w:t>определенному</w:t>
      </w:r>
      <w:r w:rsidRPr="002F2537">
        <w:rPr>
          <w:rFonts w:ascii="Times New Roman" w:eastAsia="Times New Roman" w:hAnsi="Times New Roman" w:cs="Times New Roman"/>
          <w:sz w:val="26"/>
          <w:szCs w:val="26"/>
          <w:lang w:eastAsia="ru-RU"/>
        </w:rPr>
        <w:t xml:space="preserve"> месту и времени» =&gt; гостиница «Академическая»,</w:t>
      </w:r>
      <w:r w:rsidR="00E67292" w:rsidRPr="002F2537">
        <w:rPr>
          <w:rFonts w:ascii="Times New Roman" w:eastAsia="Times New Roman" w:hAnsi="Times New Roman" w:cs="Times New Roman"/>
          <w:sz w:val="26"/>
          <w:szCs w:val="26"/>
          <w:lang w:eastAsia="ru-RU"/>
        </w:rPr>
        <w:t xml:space="preserve"> </w:t>
      </w:r>
      <w:r w:rsidRPr="002F2537">
        <w:rPr>
          <w:rFonts w:ascii="Times New Roman" w:eastAsia="Times New Roman" w:hAnsi="Times New Roman" w:cs="Times New Roman"/>
          <w:sz w:val="26"/>
          <w:szCs w:val="26"/>
          <w:lang w:eastAsia="ru-RU"/>
        </w:rPr>
        <w:t>г. Москва.</w:t>
      </w:r>
    </w:p>
    <w:p w14:paraId="77DFC830" w14:textId="079A93AC" w:rsidR="00E67292" w:rsidRPr="002F2537" w:rsidRDefault="00060587" w:rsidP="00A7788F">
      <w:pPr>
        <w:spacing w:after="0" w:line="312" w:lineRule="auto"/>
        <w:ind w:firstLine="567"/>
        <w:contextualSpacing/>
        <w:jc w:val="both"/>
        <w:rPr>
          <w:rFonts w:ascii="Times New Roman" w:eastAsia="Times New Roman" w:hAnsi="Times New Roman" w:cs="Times New Roman"/>
          <w:iCs/>
          <w:sz w:val="26"/>
          <w:szCs w:val="26"/>
          <w:lang w:eastAsia="ru-RU"/>
        </w:rPr>
      </w:pPr>
      <w:r w:rsidRPr="002F2537">
        <w:rPr>
          <w:rFonts w:ascii="Times New Roman" w:eastAsia="Times New Roman" w:hAnsi="Times New Roman" w:cs="Times New Roman"/>
          <w:sz w:val="26"/>
          <w:szCs w:val="26"/>
          <w:lang w:eastAsia="ru-RU"/>
        </w:rPr>
        <w:t>Как видим, на каждом шагу происходит изменение смысла, почему и требуются различные</w:t>
      </w:r>
      <w:r w:rsidR="00F56F87" w:rsidRPr="002F2537">
        <w:rPr>
          <w:rFonts w:ascii="Times New Roman" w:eastAsia="Times New Roman" w:hAnsi="Times New Roman" w:cs="Times New Roman"/>
          <w:sz w:val="26"/>
          <w:szCs w:val="26"/>
          <w:lang w:eastAsia="ru-RU"/>
        </w:rPr>
        <w:t xml:space="preserve"> </w:t>
      </w:r>
      <w:r w:rsidRPr="002F2537">
        <w:rPr>
          <w:rFonts w:ascii="Times New Roman" w:eastAsia="Times New Roman" w:hAnsi="Times New Roman" w:cs="Times New Roman"/>
          <w:sz w:val="26"/>
          <w:szCs w:val="26"/>
          <w:lang w:eastAsia="ru-RU"/>
        </w:rPr>
        <w:t>выражения, синонимичные применительно только и только к данному контексту.</w:t>
      </w:r>
      <w:r w:rsidR="00F56F87" w:rsidRPr="002F2537">
        <w:rPr>
          <w:rFonts w:ascii="Times New Roman" w:eastAsia="Times New Roman" w:hAnsi="Times New Roman" w:cs="Times New Roman"/>
          <w:sz w:val="26"/>
          <w:szCs w:val="26"/>
          <w:lang w:eastAsia="ru-RU"/>
        </w:rPr>
        <w:t xml:space="preserve"> </w:t>
      </w:r>
      <w:r w:rsidRPr="002F2537">
        <w:rPr>
          <w:rFonts w:ascii="Times New Roman" w:eastAsia="Times New Roman" w:hAnsi="Times New Roman" w:cs="Times New Roman"/>
          <w:sz w:val="26"/>
          <w:szCs w:val="26"/>
          <w:lang w:eastAsia="ru-RU"/>
        </w:rPr>
        <w:t xml:space="preserve">Так, </w:t>
      </w:r>
      <w:r w:rsidRPr="002F2537">
        <w:rPr>
          <w:rFonts w:ascii="Times New Roman" w:eastAsia="Times New Roman" w:hAnsi="Times New Roman" w:cs="Times New Roman"/>
          <w:i/>
          <w:sz w:val="26"/>
          <w:szCs w:val="26"/>
          <w:lang w:eastAsia="ru-RU"/>
        </w:rPr>
        <w:t>родина</w:t>
      </w:r>
      <w:r w:rsidRPr="002F2537">
        <w:rPr>
          <w:rFonts w:ascii="Times New Roman" w:eastAsia="Times New Roman" w:hAnsi="Times New Roman" w:cs="Times New Roman"/>
          <w:sz w:val="26"/>
          <w:szCs w:val="26"/>
          <w:lang w:eastAsia="ru-RU"/>
        </w:rPr>
        <w:t xml:space="preserve">, в отличие от </w:t>
      </w:r>
      <w:r w:rsidRPr="002F2537">
        <w:rPr>
          <w:rFonts w:ascii="Times New Roman" w:eastAsia="Times New Roman" w:hAnsi="Times New Roman" w:cs="Times New Roman"/>
          <w:i/>
          <w:sz w:val="26"/>
          <w:szCs w:val="26"/>
          <w:lang w:eastAsia="ru-RU"/>
        </w:rPr>
        <w:t>государства</w:t>
      </w:r>
      <w:r w:rsidRPr="002F2537">
        <w:rPr>
          <w:rFonts w:ascii="Times New Roman" w:eastAsia="Times New Roman" w:hAnsi="Times New Roman" w:cs="Times New Roman"/>
          <w:sz w:val="26"/>
          <w:szCs w:val="26"/>
          <w:lang w:eastAsia="ru-RU"/>
        </w:rPr>
        <w:t xml:space="preserve">, уникальна и не подлежит изменению </w:t>
      </w:r>
      <w:r w:rsidR="0096652B" w:rsidRPr="002F2537">
        <w:rPr>
          <w:rFonts w:ascii="Times New Roman" w:eastAsia="Times New Roman" w:hAnsi="Times New Roman" w:cs="Times New Roman"/>
          <w:sz w:val="26"/>
          <w:szCs w:val="26"/>
          <w:lang w:eastAsia="ru-RU"/>
        </w:rPr>
        <w:t>(</w:t>
      </w:r>
      <w:r w:rsidRPr="002F2537">
        <w:rPr>
          <w:rFonts w:ascii="Times New Roman" w:eastAsia="Times New Roman" w:hAnsi="Times New Roman" w:cs="Times New Roman"/>
          <w:sz w:val="26"/>
          <w:szCs w:val="26"/>
          <w:lang w:eastAsia="ru-RU"/>
        </w:rPr>
        <w:t xml:space="preserve">это условие можно записать «в любом контексте выражению </w:t>
      </w:r>
      <w:r w:rsidR="00B871C9" w:rsidRPr="00B871C9">
        <w:rPr>
          <w:rFonts w:ascii="Times New Roman" w:eastAsia="Times New Roman" w:hAnsi="Times New Roman" w:cs="Times New Roman"/>
          <w:sz w:val="26"/>
          <w:szCs w:val="26"/>
          <w:lang w:eastAsia="ru-RU"/>
        </w:rPr>
        <w:t>“</w:t>
      </w:r>
      <w:r w:rsidRPr="002F2537">
        <w:rPr>
          <w:rFonts w:ascii="Times New Roman" w:eastAsia="Times New Roman" w:hAnsi="Times New Roman" w:cs="Times New Roman"/>
          <w:sz w:val="26"/>
          <w:szCs w:val="26"/>
          <w:lang w:eastAsia="ru-RU"/>
        </w:rPr>
        <w:t>Моя родина</w:t>
      </w:r>
      <w:r w:rsidR="00B871C9" w:rsidRPr="00B871C9">
        <w:rPr>
          <w:rFonts w:ascii="Times New Roman" w:eastAsia="Times New Roman" w:hAnsi="Times New Roman" w:cs="Times New Roman"/>
          <w:sz w:val="26"/>
          <w:szCs w:val="26"/>
          <w:lang w:eastAsia="ru-RU"/>
        </w:rPr>
        <w:t>”</w:t>
      </w:r>
      <w:r w:rsidRPr="002F2537">
        <w:rPr>
          <w:rFonts w:ascii="Times New Roman" w:eastAsia="Times New Roman" w:hAnsi="Times New Roman" w:cs="Times New Roman"/>
          <w:sz w:val="26"/>
          <w:szCs w:val="26"/>
          <w:lang w:eastAsia="ru-RU"/>
        </w:rPr>
        <w:t xml:space="preserve"> применительно к одному и тому же</w:t>
      </w:r>
      <w:r w:rsidR="00F56F87" w:rsidRPr="002F2537">
        <w:rPr>
          <w:rFonts w:ascii="Times New Roman" w:eastAsia="Times New Roman" w:hAnsi="Times New Roman" w:cs="Times New Roman"/>
          <w:sz w:val="26"/>
          <w:szCs w:val="26"/>
          <w:lang w:eastAsia="ru-RU"/>
        </w:rPr>
        <w:t xml:space="preserve"> </w:t>
      </w:r>
      <w:r w:rsidRPr="002F2537">
        <w:rPr>
          <w:rFonts w:ascii="Times New Roman" w:eastAsia="Times New Roman" w:hAnsi="Times New Roman" w:cs="Times New Roman"/>
          <w:sz w:val="26"/>
          <w:szCs w:val="26"/>
          <w:lang w:eastAsia="ru-RU"/>
        </w:rPr>
        <w:t>говорящему</w:t>
      </w:r>
      <w:r w:rsidR="0018305C">
        <w:rPr>
          <w:rFonts w:ascii="Times New Roman" w:eastAsia="Times New Roman" w:hAnsi="Times New Roman" w:cs="Times New Roman"/>
          <w:sz w:val="26"/>
          <w:szCs w:val="26"/>
          <w:lang w:eastAsia="ru-RU"/>
        </w:rPr>
        <w:t xml:space="preserve"> </w:t>
      </w:r>
      <w:r w:rsidRPr="002F2537">
        <w:rPr>
          <w:rFonts w:ascii="Times New Roman" w:eastAsia="Times New Roman" w:hAnsi="Times New Roman" w:cs="Times New Roman"/>
          <w:sz w:val="26"/>
          <w:szCs w:val="26"/>
          <w:lang w:eastAsia="ru-RU"/>
        </w:rPr>
        <w:t xml:space="preserve">будет соответствовать только и только </w:t>
      </w:r>
      <w:r w:rsidRPr="002F2537">
        <w:rPr>
          <w:rFonts w:ascii="Times New Roman" w:eastAsia="Times New Roman" w:hAnsi="Times New Roman" w:cs="Times New Roman"/>
          <w:sz w:val="26"/>
          <w:szCs w:val="26"/>
          <w:lang w:eastAsia="ru-RU"/>
        </w:rPr>
        <w:lastRenderedPageBreak/>
        <w:t>одна страна», или же на следующем шаге</w:t>
      </w:r>
      <w:r w:rsidR="00F56F87" w:rsidRPr="002F2537">
        <w:rPr>
          <w:rFonts w:ascii="Times New Roman" w:eastAsia="Times New Roman" w:hAnsi="Times New Roman" w:cs="Times New Roman"/>
          <w:sz w:val="26"/>
          <w:szCs w:val="26"/>
          <w:lang w:eastAsia="ru-RU"/>
        </w:rPr>
        <w:t xml:space="preserve"> </w:t>
      </w:r>
      <w:r w:rsidRPr="002F2537">
        <w:rPr>
          <w:rFonts w:ascii="Times New Roman" w:eastAsia="Times New Roman" w:hAnsi="Times New Roman" w:cs="Times New Roman"/>
          <w:sz w:val="26"/>
          <w:szCs w:val="26"/>
          <w:lang w:eastAsia="ru-RU"/>
        </w:rPr>
        <w:t>«</w:t>
      </w:r>
      <w:r w:rsidRPr="002F2537">
        <w:rPr>
          <w:rFonts w:ascii="Times New Roman" w:eastAsia="Times New Roman" w:hAnsi="Times New Roman" w:cs="Times New Roman"/>
          <w:i/>
          <w:sz w:val="26"/>
          <w:szCs w:val="26"/>
          <w:lang w:eastAsia="ru-RU"/>
        </w:rPr>
        <w:t xml:space="preserve">в любом контексте, если говорящий </w:t>
      </w:r>
      <w:r w:rsidR="002568F5">
        <w:rPr>
          <w:rFonts w:ascii="Times New Roman" w:eastAsia="Times New Roman" w:hAnsi="Times New Roman" w:cs="Times New Roman"/>
          <w:i/>
          <w:sz w:val="26"/>
          <w:szCs w:val="26"/>
          <w:lang w:eastAsia="ru-RU"/>
        </w:rPr>
        <w:t>—</w:t>
      </w:r>
      <w:r w:rsidRPr="002F2537">
        <w:rPr>
          <w:rFonts w:ascii="Times New Roman" w:eastAsia="Times New Roman" w:hAnsi="Times New Roman" w:cs="Times New Roman"/>
          <w:i/>
          <w:sz w:val="26"/>
          <w:szCs w:val="26"/>
          <w:lang w:eastAsia="ru-RU"/>
        </w:rPr>
        <w:t xml:space="preserve"> Сурен Золян, то выражение </w:t>
      </w:r>
      <w:r w:rsidR="00A1253F" w:rsidRPr="00A1253F">
        <w:rPr>
          <w:rFonts w:ascii="Times New Roman" w:eastAsia="Times New Roman" w:hAnsi="Times New Roman" w:cs="Times New Roman"/>
          <w:i/>
          <w:sz w:val="26"/>
          <w:szCs w:val="26"/>
          <w:lang w:eastAsia="ru-RU"/>
        </w:rPr>
        <w:t>“</w:t>
      </w:r>
      <w:r w:rsidRPr="002F2537">
        <w:rPr>
          <w:rFonts w:ascii="Times New Roman" w:eastAsia="Times New Roman" w:hAnsi="Times New Roman" w:cs="Times New Roman"/>
          <w:i/>
          <w:sz w:val="26"/>
          <w:szCs w:val="26"/>
          <w:lang w:eastAsia="ru-RU"/>
        </w:rPr>
        <w:t>моя родина</w:t>
      </w:r>
      <w:r w:rsidR="00A1253F" w:rsidRPr="00A1253F">
        <w:rPr>
          <w:rFonts w:ascii="Times New Roman" w:eastAsia="Times New Roman" w:hAnsi="Times New Roman" w:cs="Times New Roman"/>
          <w:i/>
          <w:sz w:val="26"/>
          <w:szCs w:val="26"/>
          <w:lang w:eastAsia="ru-RU"/>
        </w:rPr>
        <w:t>”</w:t>
      </w:r>
      <w:r w:rsidRPr="002F2537">
        <w:rPr>
          <w:rFonts w:ascii="Times New Roman" w:eastAsia="Times New Roman" w:hAnsi="Times New Roman" w:cs="Times New Roman"/>
          <w:i/>
          <w:sz w:val="26"/>
          <w:szCs w:val="26"/>
          <w:lang w:eastAsia="ru-RU"/>
        </w:rPr>
        <w:t xml:space="preserve"> означает </w:t>
      </w:r>
      <w:r w:rsidR="00A1253F" w:rsidRPr="00A1253F">
        <w:rPr>
          <w:rFonts w:ascii="Times New Roman" w:eastAsia="Times New Roman" w:hAnsi="Times New Roman" w:cs="Times New Roman"/>
          <w:i/>
          <w:sz w:val="26"/>
          <w:szCs w:val="26"/>
          <w:lang w:eastAsia="ru-RU"/>
        </w:rPr>
        <w:t>“</w:t>
      </w:r>
      <w:r w:rsidRPr="002F2537">
        <w:rPr>
          <w:rFonts w:ascii="Times New Roman" w:eastAsia="Times New Roman" w:hAnsi="Times New Roman" w:cs="Times New Roman"/>
          <w:i/>
          <w:sz w:val="26"/>
          <w:szCs w:val="26"/>
          <w:lang w:eastAsia="ru-RU"/>
        </w:rPr>
        <w:t>Армения</w:t>
      </w:r>
      <w:r w:rsidR="00A1253F" w:rsidRPr="00A1253F">
        <w:rPr>
          <w:rFonts w:ascii="Times New Roman" w:eastAsia="Times New Roman" w:hAnsi="Times New Roman" w:cs="Times New Roman"/>
          <w:i/>
          <w:sz w:val="26"/>
          <w:szCs w:val="26"/>
          <w:lang w:eastAsia="ru-RU"/>
        </w:rPr>
        <w:t>”</w:t>
      </w:r>
      <w:r w:rsidRPr="002F2537">
        <w:rPr>
          <w:rFonts w:ascii="Times New Roman" w:eastAsia="Times New Roman" w:hAnsi="Times New Roman" w:cs="Times New Roman"/>
          <w:i/>
          <w:sz w:val="26"/>
          <w:szCs w:val="26"/>
          <w:lang w:eastAsia="ru-RU"/>
        </w:rPr>
        <w:t>»).</w:t>
      </w:r>
      <w:r w:rsidRPr="002F2537">
        <w:rPr>
          <w:rFonts w:ascii="Times New Roman" w:eastAsia="Times New Roman" w:hAnsi="Times New Roman" w:cs="Times New Roman"/>
          <w:sz w:val="26"/>
          <w:szCs w:val="26"/>
          <w:lang w:eastAsia="ru-RU"/>
        </w:rPr>
        <w:t xml:space="preserve"> Между тем в зависимости от места и времени выражению «моя гостиница» будут соответствовать различные объекты.</w:t>
      </w:r>
      <w:r w:rsidR="0018305C">
        <w:rPr>
          <w:rFonts w:ascii="Times New Roman" w:eastAsia="Times New Roman" w:hAnsi="Times New Roman" w:cs="Times New Roman"/>
          <w:i/>
          <w:iCs/>
          <w:sz w:val="26"/>
          <w:szCs w:val="26"/>
          <w:lang w:eastAsia="ru-RU"/>
        </w:rPr>
        <w:t xml:space="preserve"> </w:t>
      </w:r>
      <w:r w:rsidRPr="002F2537">
        <w:rPr>
          <w:rFonts w:ascii="Times New Roman" w:eastAsia="Times New Roman" w:hAnsi="Times New Roman" w:cs="Times New Roman"/>
          <w:iCs/>
          <w:sz w:val="26"/>
          <w:szCs w:val="26"/>
          <w:lang w:eastAsia="ru-RU"/>
        </w:rPr>
        <w:t>Вышеописанные первые два шага подобной конкретизации не требуют, но на третьем</w:t>
      </w:r>
      <w:r w:rsidR="00F56F87" w:rsidRPr="002F2537">
        <w:rPr>
          <w:rFonts w:ascii="Times New Roman" w:eastAsia="Times New Roman" w:hAnsi="Times New Roman" w:cs="Times New Roman"/>
          <w:iCs/>
          <w:sz w:val="26"/>
          <w:szCs w:val="26"/>
          <w:lang w:eastAsia="ru-RU"/>
        </w:rPr>
        <w:t xml:space="preserve"> </w:t>
      </w:r>
      <w:r w:rsidRPr="002F2537">
        <w:rPr>
          <w:rFonts w:ascii="Times New Roman" w:eastAsia="Times New Roman" w:hAnsi="Times New Roman" w:cs="Times New Roman"/>
          <w:iCs/>
          <w:sz w:val="26"/>
          <w:szCs w:val="26"/>
          <w:lang w:eastAsia="ru-RU"/>
        </w:rPr>
        <w:t xml:space="preserve">смысл и значения </w:t>
      </w:r>
      <w:r w:rsidR="00D53D26" w:rsidRPr="002F2537">
        <w:rPr>
          <w:rFonts w:ascii="Times New Roman" w:eastAsia="Times New Roman" w:hAnsi="Times New Roman" w:cs="Times New Roman"/>
          <w:sz w:val="26"/>
          <w:szCs w:val="26"/>
        </w:rPr>
        <w:t>должны</w:t>
      </w:r>
      <w:r w:rsidRPr="002F2537">
        <w:rPr>
          <w:rFonts w:ascii="Times New Roman" w:eastAsia="Times New Roman" w:hAnsi="Times New Roman" w:cs="Times New Roman"/>
          <w:iCs/>
          <w:sz w:val="26"/>
          <w:szCs w:val="26"/>
          <w:lang w:eastAsia="ru-RU"/>
        </w:rPr>
        <w:t xml:space="preserve"> быт</w:t>
      </w:r>
      <w:r w:rsidR="00E67292" w:rsidRPr="002F2537">
        <w:rPr>
          <w:rFonts w:ascii="Times New Roman" w:eastAsia="Times New Roman" w:hAnsi="Times New Roman" w:cs="Times New Roman"/>
          <w:iCs/>
          <w:sz w:val="26"/>
          <w:szCs w:val="26"/>
          <w:lang w:eastAsia="ru-RU"/>
        </w:rPr>
        <w:t>ь доведены до уровня референции.</w:t>
      </w:r>
    </w:p>
    <w:p w14:paraId="5F0FC70F" w14:textId="2C13D182" w:rsidR="00E67292" w:rsidRDefault="00A1253F" w:rsidP="00657E29">
      <w:pPr>
        <w:spacing w:after="0" w:line="312"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Таким образом</w:t>
      </w:r>
      <w:r w:rsidR="00060587" w:rsidRPr="002F2537">
        <w:rPr>
          <w:rFonts w:ascii="Times New Roman" w:eastAsia="Times New Roman" w:hAnsi="Times New Roman" w:cs="Times New Roman"/>
          <w:sz w:val="26"/>
          <w:szCs w:val="26"/>
          <w:lang w:eastAsia="ru-RU"/>
        </w:rPr>
        <w:t>, выражения и их смыслы выступают как некоторые константные функции от контекстов и обстоятельств</w:t>
      </w:r>
      <w:r w:rsidR="00F56F87" w:rsidRPr="002F2537">
        <w:rPr>
          <w:rFonts w:ascii="Times New Roman" w:eastAsia="Times New Roman" w:hAnsi="Times New Roman" w:cs="Times New Roman"/>
          <w:sz w:val="26"/>
          <w:szCs w:val="26"/>
          <w:lang w:eastAsia="ru-RU"/>
        </w:rPr>
        <w:t xml:space="preserve"> </w:t>
      </w:r>
      <w:r w:rsidR="00060587" w:rsidRPr="002F2537">
        <w:rPr>
          <w:rFonts w:ascii="Times New Roman" w:eastAsia="Times New Roman" w:hAnsi="Times New Roman" w:cs="Times New Roman"/>
          <w:sz w:val="26"/>
          <w:szCs w:val="26"/>
          <w:lang w:eastAsia="ru-RU"/>
        </w:rPr>
        <w:t>к новым контекстуальным смыслам и референциальным значениям.</w:t>
      </w:r>
      <w:r w:rsidR="00F56F87" w:rsidRPr="002F2537">
        <w:rPr>
          <w:rFonts w:ascii="Times New Roman" w:eastAsia="Times New Roman" w:hAnsi="Times New Roman" w:cs="Times New Roman"/>
          <w:sz w:val="26"/>
          <w:szCs w:val="26"/>
          <w:lang w:eastAsia="ru-RU"/>
        </w:rPr>
        <w:t xml:space="preserve"> </w:t>
      </w:r>
      <w:r w:rsidR="00060587" w:rsidRPr="002F2537">
        <w:rPr>
          <w:rFonts w:ascii="Times New Roman" w:eastAsia="Times New Roman" w:hAnsi="Times New Roman" w:cs="Times New Roman"/>
          <w:sz w:val="26"/>
          <w:szCs w:val="26"/>
          <w:lang w:eastAsia="ru-RU"/>
        </w:rPr>
        <w:t>В данном случае двойная функция</w:t>
      </w:r>
      <w:r w:rsidR="00F56F87" w:rsidRPr="002F2537">
        <w:rPr>
          <w:rFonts w:ascii="Times New Roman" w:eastAsia="Times New Roman" w:hAnsi="Times New Roman" w:cs="Times New Roman"/>
          <w:sz w:val="26"/>
          <w:szCs w:val="26"/>
          <w:lang w:eastAsia="ru-RU"/>
        </w:rPr>
        <w:t xml:space="preserve"> </w:t>
      </w:r>
      <w:r w:rsidR="00060587" w:rsidRPr="002F2537">
        <w:rPr>
          <w:rFonts w:ascii="Times New Roman" w:eastAsia="Times New Roman" w:hAnsi="Times New Roman" w:cs="Times New Roman"/>
          <w:sz w:val="26"/>
          <w:szCs w:val="26"/>
          <w:lang w:eastAsia="ru-RU"/>
        </w:rPr>
        <w:t>от «</w:t>
      </w:r>
      <w:r>
        <w:rPr>
          <w:rFonts w:ascii="Times New Roman" w:eastAsia="Times New Roman" w:hAnsi="Times New Roman" w:cs="Times New Roman"/>
          <w:sz w:val="26"/>
          <w:szCs w:val="26"/>
          <w:lang w:eastAsia="ru-RU"/>
        </w:rPr>
        <w:t>Я</w:t>
      </w:r>
      <w:r w:rsidR="00060587" w:rsidRPr="002F2537">
        <w:rPr>
          <w:rFonts w:ascii="Times New Roman" w:eastAsia="Times New Roman" w:hAnsi="Times New Roman" w:cs="Times New Roman"/>
          <w:sz w:val="26"/>
          <w:szCs w:val="26"/>
          <w:lang w:eastAsia="ru-RU"/>
        </w:rPr>
        <w:t>» и «Х» соотносит</w:t>
      </w:r>
      <w:r w:rsidR="00F56F87" w:rsidRPr="002F2537">
        <w:rPr>
          <w:rFonts w:ascii="Times New Roman" w:eastAsia="Times New Roman" w:hAnsi="Times New Roman" w:cs="Times New Roman"/>
          <w:sz w:val="26"/>
          <w:szCs w:val="26"/>
          <w:lang w:eastAsia="ru-RU"/>
        </w:rPr>
        <w:t xml:space="preserve"> </w:t>
      </w:r>
      <w:r w:rsidR="00060587" w:rsidRPr="002F2537">
        <w:rPr>
          <w:rFonts w:ascii="Times New Roman" w:eastAsia="Times New Roman" w:hAnsi="Times New Roman" w:cs="Times New Roman"/>
          <w:sz w:val="26"/>
          <w:szCs w:val="26"/>
          <w:lang w:eastAsia="ru-RU"/>
        </w:rPr>
        <w:t xml:space="preserve">с этой парой аргументов некоторое новое выражение </w:t>
      </w:r>
      <w:r w:rsidR="002568F5">
        <w:rPr>
          <w:rFonts w:ascii="Times New Roman" w:eastAsia="Times New Roman" w:hAnsi="Times New Roman" w:cs="Times New Roman"/>
          <w:sz w:val="26"/>
          <w:szCs w:val="26"/>
          <w:lang w:eastAsia="ru-RU"/>
        </w:rPr>
        <w:t>—</w:t>
      </w:r>
      <w:r w:rsidR="00060587" w:rsidRPr="002F2537">
        <w:rPr>
          <w:rFonts w:ascii="Times New Roman" w:eastAsia="Times New Roman" w:hAnsi="Times New Roman" w:cs="Times New Roman"/>
          <w:sz w:val="26"/>
          <w:szCs w:val="26"/>
          <w:lang w:eastAsia="ru-RU"/>
        </w:rPr>
        <w:t xml:space="preserve"> значение этой функции:</w:t>
      </w:r>
      <w:r w:rsidR="00F56F87" w:rsidRPr="002F2537">
        <w:rPr>
          <w:rFonts w:ascii="Times New Roman" w:eastAsia="Times New Roman" w:hAnsi="Times New Roman" w:cs="Times New Roman"/>
          <w:sz w:val="26"/>
          <w:szCs w:val="26"/>
          <w:lang w:eastAsia="ru-RU"/>
        </w:rPr>
        <w:t xml:space="preserve"> </w:t>
      </w:r>
      <w:r w:rsidR="00E67292" w:rsidRPr="002F2537">
        <w:rPr>
          <w:rFonts w:ascii="Times New Roman" w:eastAsia="Times New Roman" w:hAnsi="Times New Roman" w:cs="Times New Roman"/>
          <w:i/>
          <w:sz w:val="26"/>
          <w:szCs w:val="26"/>
          <w:lang w:eastAsia="ru-RU"/>
        </w:rPr>
        <w:t xml:space="preserve">Моя («Я», «родина») =&gt; </w:t>
      </w:r>
      <w:r w:rsidR="00060587" w:rsidRPr="002F2537">
        <w:rPr>
          <w:rFonts w:ascii="Times New Roman" w:eastAsia="Times New Roman" w:hAnsi="Times New Roman" w:cs="Times New Roman"/>
          <w:i/>
          <w:sz w:val="26"/>
          <w:szCs w:val="26"/>
          <w:lang w:eastAsia="ru-RU"/>
        </w:rPr>
        <w:t>Армения.</w:t>
      </w:r>
      <w:r w:rsidR="0018305C">
        <w:rPr>
          <w:rFonts w:ascii="Times New Roman" w:eastAsia="Times New Roman" w:hAnsi="Times New Roman" w:cs="Times New Roman"/>
          <w:sz w:val="26"/>
          <w:szCs w:val="26"/>
          <w:lang w:eastAsia="ru-RU"/>
        </w:rPr>
        <w:t xml:space="preserve"> </w:t>
      </w:r>
      <w:r w:rsidR="00060587" w:rsidRPr="002F2537">
        <w:rPr>
          <w:rFonts w:ascii="Times New Roman" w:eastAsia="Times New Roman" w:hAnsi="Times New Roman" w:cs="Times New Roman"/>
          <w:sz w:val="26"/>
          <w:szCs w:val="26"/>
          <w:lang w:eastAsia="ru-RU"/>
        </w:rPr>
        <w:t>Двойная зависимость семантики подобных выражений обусловлена тем, что к</w:t>
      </w:r>
      <w:r w:rsidR="00F56F87" w:rsidRPr="002F2537">
        <w:rPr>
          <w:rFonts w:ascii="Times New Roman" w:eastAsia="Times New Roman" w:hAnsi="Times New Roman" w:cs="Times New Roman"/>
          <w:sz w:val="26"/>
          <w:szCs w:val="26"/>
          <w:lang w:eastAsia="ru-RU"/>
        </w:rPr>
        <w:t xml:space="preserve"> </w:t>
      </w:r>
      <w:r w:rsidR="00060587" w:rsidRPr="002F2537">
        <w:rPr>
          <w:rFonts w:ascii="Times New Roman" w:eastAsia="Times New Roman" w:hAnsi="Times New Roman" w:cs="Times New Roman"/>
          <w:sz w:val="26"/>
          <w:szCs w:val="26"/>
          <w:lang w:eastAsia="ru-RU"/>
        </w:rPr>
        <w:t xml:space="preserve">контекстной зависимости </w:t>
      </w:r>
      <w:r w:rsidR="0096652B" w:rsidRPr="002F2537">
        <w:rPr>
          <w:rFonts w:ascii="Times New Roman" w:eastAsia="Times New Roman" w:hAnsi="Times New Roman" w:cs="Times New Roman"/>
          <w:sz w:val="26"/>
          <w:szCs w:val="26"/>
          <w:lang w:eastAsia="ru-RU"/>
        </w:rPr>
        <w:t>(</w:t>
      </w:r>
      <w:r w:rsidR="00060587" w:rsidRPr="002F2537">
        <w:rPr>
          <w:rFonts w:ascii="Times New Roman" w:eastAsia="Times New Roman" w:hAnsi="Times New Roman" w:cs="Times New Roman"/>
          <w:sz w:val="26"/>
          <w:szCs w:val="26"/>
          <w:lang w:eastAsia="ru-RU"/>
        </w:rPr>
        <w:t xml:space="preserve">знание о контексте говорения: то, что говорящий </w:t>
      </w:r>
      <w:r w:rsidR="002568F5">
        <w:rPr>
          <w:rFonts w:ascii="Times New Roman" w:eastAsia="Times New Roman" w:hAnsi="Times New Roman" w:cs="Times New Roman"/>
          <w:sz w:val="26"/>
          <w:szCs w:val="26"/>
          <w:lang w:eastAsia="ru-RU"/>
        </w:rPr>
        <w:t>—</w:t>
      </w:r>
      <w:r w:rsidR="00060587" w:rsidRPr="002F2537">
        <w:rPr>
          <w:rFonts w:ascii="Times New Roman" w:eastAsia="Times New Roman" w:hAnsi="Times New Roman" w:cs="Times New Roman"/>
          <w:sz w:val="26"/>
          <w:szCs w:val="26"/>
          <w:lang w:eastAsia="ru-RU"/>
        </w:rPr>
        <w:t xml:space="preserve"> </w:t>
      </w:r>
      <w:r w:rsidR="00060587" w:rsidRPr="00657E29">
        <w:rPr>
          <w:rFonts w:ascii="Times New Roman" w:eastAsia="Times New Roman" w:hAnsi="Times New Roman" w:cs="Times New Roman"/>
          <w:sz w:val="26"/>
          <w:szCs w:val="26"/>
          <w:lang w:eastAsia="ru-RU"/>
        </w:rPr>
        <w:t>Сурен Золян) добавляется</w:t>
      </w:r>
      <w:r w:rsidR="00F56F87" w:rsidRPr="00657E29">
        <w:rPr>
          <w:rFonts w:ascii="Times New Roman" w:eastAsia="Times New Roman" w:hAnsi="Times New Roman" w:cs="Times New Roman"/>
          <w:sz w:val="26"/>
          <w:szCs w:val="26"/>
          <w:lang w:eastAsia="ru-RU"/>
        </w:rPr>
        <w:t xml:space="preserve"> </w:t>
      </w:r>
      <w:r w:rsidR="00060587" w:rsidRPr="00657E29">
        <w:rPr>
          <w:rFonts w:ascii="Times New Roman" w:eastAsia="Times New Roman" w:hAnsi="Times New Roman" w:cs="Times New Roman"/>
          <w:sz w:val="26"/>
          <w:szCs w:val="26"/>
          <w:lang w:eastAsia="ru-RU"/>
        </w:rPr>
        <w:t>и обстоятельственная зависимость (знание о мире: то, что говорящий Сурен Золян родился в Армении).</w:t>
      </w:r>
    </w:p>
    <w:p w14:paraId="0F593D0C" w14:textId="77777777" w:rsidR="00A1253F" w:rsidRPr="00657E29" w:rsidRDefault="00A1253F" w:rsidP="00657E29">
      <w:pPr>
        <w:spacing w:after="0" w:line="312" w:lineRule="auto"/>
        <w:ind w:firstLine="567"/>
        <w:jc w:val="both"/>
        <w:rPr>
          <w:rFonts w:ascii="Times New Roman" w:eastAsia="Times New Roman" w:hAnsi="Times New Roman" w:cs="Times New Roman"/>
          <w:sz w:val="26"/>
          <w:szCs w:val="26"/>
          <w:lang w:eastAsia="ru-RU"/>
        </w:rPr>
      </w:pPr>
    </w:p>
    <w:p w14:paraId="7B5465EF" w14:textId="7D13B57C" w:rsidR="00E67292" w:rsidRPr="00A1253F" w:rsidRDefault="00A1253F" w:rsidP="00A1253F">
      <w:pPr>
        <w:spacing w:after="0" w:line="312" w:lineRule="auto"/>
        <w:jc w:val="center"/>
        <w:rPr>
          <w:rFonts w:ascii="Times New Roman" w:eastAsia="Times New Roman" w:hAnsi="Times New Roman" w:cs="Times New Roman"/>
          <w:b/>
          <w:bCs/>
          <w:sz w:val="26"/>
          <w:szCs w:val="26"/>
          <w:lang w:eastAsia="ru-RU"/>
        </w:rPr>
      </w:pPr>
      <w:r w:rsidRPr="00A1253F">
        <w:rPr>
          <w:rFonts w:ascii="Times New Roman" w:eastAsia="Times New Roman" w:hAnsi="Times New Roman" w:cs="Times New Roman"/>
          <w:b/>
          <w:bCs/>
          <w:sz w:val="26"/>
          <w:szCs w:val="26"/>
          <w:lang w:eastAsia="ru-RU"/>
        </w:rPr>
        <w:t>9.1.3</w:t>
      </w:r>
    </w:p>
    <w:p w14:paraId="715A6BE9" w14:textId="77777777" w:rsidR="00A1253F" w:rsidRDefault="00A1253F" w:rsidP="00657E29">
      <w:pPr>
        <w:spacing w:after="0" w:line="312" w:lineRule="auto"/>
        <w:ind w:firstLine="567"/>
        <w:contextualSpacing/>
        <w:jc w:val="both"/>
        <w:rPr>
          <w:rFonts w:ascii="Times New Roman" w:eastAsia="Times New Roman" w:hAnsi="Times New Roman" w:cs="Times New Roman"/>
          <w:sz w:val="26"/>
          <w:szCs w:val="26"/>
          <w:lang w:eastAsia="ru-RU"/>
        </w:rPr>
      </w:pPr>
    </w:p>
    <w:p w14:paraId="6FD779B5" w14:textId="78265366" w:rsidR="00060587" w:rsidRPr="001550E2" w:rsidRDefault="00060587" w:rsidP="00657E29">
      <w:pPr>
        <w:spacing w:after="0" w:line="312" w:lineRule="auto"/>
        <w:ind w:firstLine="567"/>
        <w:contextualSpacing/>
        <w:jc w:val="both"/>
        <w:rPr>
          <w:rFonts w:ascii="Times New Roman" w:eastAsia="Times New Roman" w:hAnsi="Times New Roman" w:cs="Times New Roman"/>
          <w:sz w:val="26"/>
          <w:szCs w:val="26"/>
          <w:lang w:eastAsia="ru-RU"/>
        </w:rPr>
      </w:pPr>
      <w:r w:rsidRPr="00657E29">
        <w:rPr>
          <w:rFonts w:ascii="Times New Roman" w:eastAsia="Times New Roman" w:hAnsi="Times New Roman" w:cs="Times New Roman"/>
          <w:sz w:val="26"/>
          <w:szCs w:val="26"/>
          <w:lang w:eastAsia="ru-RU"/>
        </w:rPr>
        <w:t>Рассмотрение экстенсиональной</w:t>
      </w:r>
      <w:r w:rsidR="00F56F87"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eastAsia="ru-RU"/>
        </w:rPr>
        <w:t>семантики</w:t>
      </w:r>
      <w:r w:rsidR="00F56F87"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eastAsia="ru-RU"/>
        </w:rPr>
        <w:t>выражений «мой Х» и синонимичных ему выражений показывает их отличие от других языковых форм</w:t>
      </w:r>
      <w:r w:rsidR="00F56F87"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eastAsia="ru-RU"/>
        </w:rPr>
        <w:t>выделения экстенсионалов. Разумеется, речь идет не о самих экстенсионалах (объектах мира), а</w:t>
      </w:r>
      <w:r w:rsidR="00F56F87"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eastAsia="ru-RU"/>
        </w:rPr>
        <w:t>способах</w:t>
      </w:r>
      <w:r w:rsidR="00F56F87"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eastAsia="ru-RU"/>
        </w:rPr>
        <w:t>их выделения. Как было показано выше, происходят следующие преобразования-</w:t>
      </w:r>
      <w:r w:rsidR="00D53D26" w:rsidRPr="001550E2">
        <w:rPr>
          <w:rFonts w:ascii="Times New Roman" w:eastAsia="Times New Roman" w:hAnsi="Times New Roman" w:cs="Times New Roman"/>
          <w:sz w:val="26"/>
          <w:szCs w:val="26"/>
        </w:rPr>
        <w:t>перифразы</w:t>
      </w:r>
      <w:r w:rsidRPr="001550E2">
        <w:rPr>
          <w:rFonts w:ascii="Times New Roman" w:eastAsia="Times New Roman" w:hAnsi="Times New Roman" w:cs="Times New Roman"/>
          <w:sz w:val="26"/>
          <w:szCs w:val="26"/>
          <w:lang w:eastAsia="ru-RU"/>
        </w:rPr>
        <w:t>:</w:t>
      </w:r>
    </w:p>
    <w:p w14:paraId="38650692" w14:textId="63A4E1DF" w:rsidR="00060587" w:rsidRPr="001550E2" w:rsidRDefault="00E67292" w:rsidP="0001758A">
      <w:pPr>
        <w:pStyle w:val="a5"/>
        <w:numPr>
          <w:ilvl w:val="0"/>
          <w:numId w:val="13"/>
        </w:numPr>
        <w:spacing w:after="0" w:line="312" w:lineRule="auto"/>
        <w:ind w:left="0" w:firstLine="567"/>
        <w:jc w:val="both"/>
        <w:rPr>
          <w:rFonts w:ascii="Times New Roman" w:eastAsia="Times New Roman" w:hAnsi="Times New Roman" w:cs="Times New Roman"/>
          <w:sz w:val="26"/>
          <w:szCs w:val="26"/>
          <w:lang w:eastAsia="ru-RU"/>
        </w:rPr>
      </w:pPr>
      <w:r w:rsidRPr="001550E2">
        <w:rPr>
          <w:rFonts w:ascii="Times New Roman" w:eastAsia="Times New Roman" w:hAnsi="Times New Roman" w:cs="Times New Roman"/>
          <w:sz w:val="26"/>
          <w:szCs w:val="26"/>
          <w:lang w:eastAsia="ru-RU"/>
        </w:rPr>
        <w:t>«</w:t>
      </w:r>
      <w:r w:rsidR="00060587" w:rsidRPr="001550E2">
        <w:rPr>
          <w:rFonts w:ascii="Times New Roman" w:eastAsia="Times New Roman" w:hAnsi="Times New Roman" w:cs="Times New Roman"/>
          <w:sz w:val="26"/>
          <w:szCs w:val="26"/>
          <w:lang w:eastAsia="ru-RU"/>
        </w:rPr>
        <w:t>Мой</w:t>
      </w:r>
      <w:r w:rsidRPr="001550E2">
        <w:rPr>
          <w:rFonts w:ascii="Times New Roman" w:eastAsia="Times New Roman" w:hAnsi="Times New Roman" w:cs="Times New Roman"/>
          <w:sz w:val="26"/>
          <w:szCs w:val="26"/>
          <w:lang w:eastAsia="ru-RU"/>
        </w:rPr>
        <w:t>»</w:t>
      </w:r>
      <w:r w:rsidR="00060587" w:rsidRPr="001550E2">
        <w:rPr>
          <w:rFonts w:ascii="Times New Roman" w:eastAsia="Times New Roman" w:hAnsi="Times New Roman" w:cs="Times New Roman"/>
          <w:sz w:val="26"/>
          <w:szCs w:val="26"/>
          <w:lang w:eastAsia="ru-RU"/>
        </w:rPr>
        <w:t xml:space="preserve"> </w:t>
      </w:r>
      <w:r w:rsidR="0096652B" w:rsidRPr="001550E2">
        <w:rPr>
          <w:rFonts w:ascii="Times New Roman" w:eastAsia="Times New Roman" w:hAnsi="Times New Roman" w:cs="Times New Roman"/>
          <w:sz w:val="26"/>
          <w:szCs w:val="26"/>
          <w:lang w:eastAsia="ru-RU"/>
        </w:rPr>
        <w:t>(</w:t>
      </w:r>
      <w:r w:rsidR="00060587" w:rsidRPr="001550E2">
        <w:rPr>
          <w:rFonts w:ascii="Times New Roman" w:eastAsia="Times New Roman" w:hAnsi="Times New Roman" w:cs="Times New Roman"/>
          <w:sz w:val="26"/>
          <w:szCs w:val="26"/>
          <w:lang w:eastAsia="ru-RU"/>
        </w:rPr>
        <w:t xml:space="preserve">Контекст, Обстоятельства) </w:t>
      </w:r>
      <w:bookmarkStart w:id="24" w:name="_Hlk80041484"/>
      <w:r w:rsidR="000754CD" w:rsidRPr="001550E2">
        <w:rPr>
          <w:rFonts w:ascii="Times New Roman" w:eastAsia="Times New Roman" w:hAnsi="Times New Roman" w:cs="Times New Roman"/>
          <w:color w:val="000000"/>
          <w:sz w:val="24"/>
          <w:szCs w:val="24"/>
          <w:lang w:val="en-US"/>
        </w:rPr>
        <w:sym w:font="Wingdings" w:char="F0E8"/>
      </w:r>
      <w:bookmarkEnd w:id="24"/>
      <w:r w:rsidR="00F56F87" w:rsidRPr="001550E2">
        <w:rPr>
          <w:rFonts w:ascii="Times New Roman" w:eastAsia="Times New Roman" w:hAnsi="Times New Roman" w:cs="Times New Roman"/>
          <w:sz w:val="26"/>
          <w:szCs w:val="26"/>
          <w:lang w:eastAsia="ru-RU"/>
        </w:rPr>
        <w:t xml:space="preserve"> </w:t>
      </w:r>
      <w:r w:rsidR="00060587" w:rsidRPr="001550E2">
        <w:rPr>
          <w:rFonts w:ascii="Times New Roman" w:eastAsia="Times New Roman" w:hAnsi="Times New Roman" w:cs="Times New Roman"/>
          <w:sz w:val="26"/>
          <w:szCs w:val="26"/>
          <w:lang w:val="en-US" w:eastAsia="ru-RU"/>
        </w:rPr>
        <w:t>Ac</w:t>
      </w:r>
      <w:r w:rsidR="00060587" w:rsidRPr="001550E2">
        <w:rPr>
          <w:rFonts w:ascii="Times New Roman" w:eastAsia="Times New Roman" w:hAnsi="Times New Roman" w:cs="Times New Roman"/>
          <w:sz w:val="26"/>
          <w:szCs w:val="26"/>
          <w:lang w:eastAsia="ru-RU"/>
        </w:rPr>
        <w:t xml:space="preserve"> в контексте</w:t>
      </w:r>
      <w:r w:rsidR="00F56F87" w:rsidRPr="001550E2">
        <w:rPr>
          <w:rFonts w:ascii="Times New Roman" w:eastAsia="Times New Roman" w:hAnsi="Times New Roman" w:cs="Times New Roman"/>
          <w:sz w:val="26"/>
          <w:szCs w:val="26"/>
          <w:lang w:eastAsia="ru-RU"/>
        </w:rPr>
        <w:t xml:space="preserve"> </w:t>
      </w:r>
      <w:r w:rsidR="0096652B" w:rsidRPr="001550E2">
        <w:rPr>
          <w:rFonts w:ascii="Times New Roman" w:eastAsia="Times New Roman" w:hAnsi="Times New Roman" w:cs="Times New Roman"/>
          <w:sz w:val="26"/>
          <w:szCs w:val="26"/>
          <w:lang w:eastAsia="ru-RU"/>
        </w:rPr>
        <w:t>(</w:t>
      </w:r>
      <w:r w:rsidR="00060587" w:rsidRPr="001550E2">
        <w:rPr>
          <w:rFonts w:ascii="Times New Roman" w:eastAsia="Times New Roman" w:hAnsi="Times New Roman" w:cs="Times New Roman"/>
          <w:sz w:val="26"/>
          <w:szCs w:val="26"/>
          <w:lang w:eastAsia="ru-RU"/>
        </w:rPr>
        <w:t xml:space="preserve">Ас </w:t>
      </w:r>
      <w:r w:rsidR="002568F5" w:rsidRPr="001550E2">
        <w:rPr>
          <w:rFonts w:ascii="Times New Roman" w:eastAsia="Times New Roman" w:hAnsi="Times New Roman" w:cs="Times New Roman"/>
          <w:sz w:val="26"/>
          <w:szCs w:val="26"/>
          <w:lang w:eastAsia="ru-RU"/>
        </w:rPr>
        <w:t>—</w:t>
      </w:r>
      <w:r w:rsidR="00060587" w:rsidRPr="001550E2">
        <w:rPr>
          <w:rFonts w:ascii="Times New Roman" w:eastAsia="Times New Roman" w:hAnsi="Times New Roman" w:cs="Times New Roman"/>
          <w:sz w:val="26"/>
          <w:szCs w:val="26"/>
          <w:lang w:eastAsia="ru-RU"/>
        </w:rPr>
        <w:t xml:space="preserve"> говорящий применительно к данному контексте С</w:t>
      </w:r>
      <w:r w:rsidR="00060587" w:rsidRPr="001550E2">
        <w:rPr>
          <w:rFonts w:ascii="Times New Roman" w:eastAsia="Times New Roman" w:hAnsi="Times New Roman" w:cs="Times New Roman"/>
          <w:sz w:val="26"/>
          <w:szCs w:val="26"/>
          <w:lang w:val="en-US" w:eastAsia="ru-RU"/>
        </w:rPr>
        <w:t>nt</w:t>
      </w:r>
      <w:r w:rsidR="00060587" w:rsidRPr="001550E2">
        <w:rPr>
          <w:rFonts w:ascii="Times New Roman" w:eastAsia="Times New Roman" w:hAnsi="Times New Roman" w:cs="Times New Roman"/>
          <w:sz w:val="26"/>
          <w:szCs w:val="26"/>
          <w:lang w:eastAsia="ru-RU"/>
        </w:rPr>
        <w:t>)</w:t>
      </w:r>
    </w:p>
    <w:p w14:paraId="16B9E596" w14:textId="2F4112E3" w:rsidR="00E67292" w:rsidRPr="00A7788F" w:rsidRDefault="00E67292" w:rsidP="0001758A">
      <w:pPr>
        <w:pStyle w:val="a5"/>
        <w:numPr>
          <w:ilvl w:val="0"/>
          <w:numId w:val="13"/>
        </w:numPr>
        <w:spacing w:after="0" w:line="312" w:lineRule="auto"/>
        <w:ind w:left="0" w:firstLine="567"/>
        <w:jc w:val="both"/>
        <w:rPr>
          <w:rFonts w:ascii="Times New Roman" w:eastAsia="Times New Roman" w:hAnsi="Times New Roman" w:cs="Times New Roman"/>
          <w:sz w:val="26"/>
          <w:szCs w:val="26"/>
          <w:lang w:eastAsia="ru-RU"/>
        </w:rPr>
      </w:pPr>
      <w:r w:rsidRPr="001550E2">
        <w:rPr>
          <w:rFonts w:ascii="Times New Roman" w:eastAsia="Times New Roman" w:hAnsi="Times New Roman" w:cs="Times New Roman"/>
          <w:sz w:val="26"/>
          <w:szCs w:val="26"/>
          <w:lang w:eastAsia="ru-RU"/>
        </w:rPr>
        <w:t>«</w:t>
      </w:r>
      <w:r w:rsidR="00060587" w:rsidRPr="001550E2">
        <w:rPr>
          <w:rFonts w:ascii="Times New Roman" w:eastAsia="Times New Roman" w:hAnsi="Times New Roman" w:cs="Times New Roman"/>
          <w:sz w:val="26"/>
          <w:szCs w:val="26"/>
          <w:lang w:eastAsia="ru-RU"/>
        </w:rPr>
        <w:t>Мой Х</w:t>
      </w:r>
      <w:r w:rsidRPr="001550E2">
        <w:rPr>
          <w:rFonts w:ascii="Times New Roman" w:eastAsia="Times New Roman" w:hAnsi="Times New Roman" w:cs="Times New Roman"/>
          <w:sz w:val="26"/>
          <w:szCs w:val="26"/>
          <w:lang w:eastAsia="ru-RU"/>
        </w:rPr>
        <w:t>»</w:t>
      </w:r>
      <w:r w:rsidR="00060587" w:rsidRPr="001550E2">
        <w:rPr>
          <w:rFonts w:ascii="Times New Roman" w:eastAsia="Times New Roman" w:hAnsi="Times New Roman" w:cs="Times New Roman"/>
          <w:sz w:val="26"/>
          <w:szCs w:val="26"/>
          <w:lang w:eastAsia="ru-RU"/>
        </w:rPr>
        <w:t xml:space="preserve"> </w:t>
      </w:r>
      <w:r w:rsidR="0096652B" w:rsidRPr="001550E2">
        <w:rPr>
          <w:rFonts w:ascii="Times New Roman" w:eastAsia="Times New Roman" w:hAnsi="Times New Roman" w:cs="Times New Roman"/>
          <w:sz w:val="26"/>
          <w:szCs w:val="26"/>
          <w:lang w:eastAsia="ru-RU"/>
        </w:rPr>
        <w:t>(</w:t>
      </w:r>
      <w:r w:rsidR="00060587" w:rsidRPr="001550E2">
        <w:rPr>
          <w:rFonts w:ascii="Times New Roman" w:eastAsia="Times New Roman" w:hAnsi="Times New Roman" w:cs="Times New Roman"/>
          <w:sz w:val="26"/>
          <w:szCs w:val="26"/>
          <w:lang w:eastAsia="ru-RU"/>
        </w:rPr>
        <w:t xml:space="preserve">Контекст, Обстоятельства) </w:t>
      </w:r>
      <w:r w:rsidR="000754CD" w:rsidRPr="001550E2">
        <w:rPr>
          <w:rFonts w:ascii="Times New Roman" w:eastAsia="Times New Roman" w:hAnsi="Times New Roman" w:cs="Times New Roman"/>
          <w:color w:val="000000"/>
          <w:sz w:val="24"/>
          <w:szCs w:val="24"/>
          <w:lang w:val="en-US"/>
        </w:rPr>
        <w:sym w:font="Wingdings" w:char="F0E8"/>
      </w:r>
      <w:r w:rsidR="00F56F87" w:rsidRPr="001550E2">
        <w:rPr>
          <w:rFonts w:ascii="Times New Roman" w:eastAsia="Times New Roman" w:hAnsi="Times New Roman" w:cs="Times New Roman"/>
          <w:sz w:val="26"/>
          <w:szCs w:val="26"/>
          <w:lang w:eastAsia="ru-RU"/>
        </w:rPr>
        <w:t xml:space="preserve"> </w:t>
      </w:r>
      <w:r w:rsidR="00060587" w:rsidRPr="001550E2">
        <w:rPr>
          <w:rFonts w:ascii="Times New Roman" w:eastAsia="Times New Roman" w:hAnsi="Times New Roman" w:cs="Times New Roman"/>
          <w:sz w:val="26"/>
          <w:szCs w:val="26"/>
          <w:lang w:eastAsia="ru-RU"/>
        </w:rPr>
        <w:t>объект или множество объектов, которые применительно к данному контексту С</w:t>
      </w:r>
      <w:r w:rsidR="00060587" w:rsidRPr="001550E2">
        <w:rPr>
          <w:rFonts w:ascii="Times New Roman" w:eastAsia="Times New Roman" w:hAnsi="Times New Roman" w:cs="Times New Roman"/>
          <w:sz w:val="26"/>
          <w:szCs w:val="26"/>
          <w:lang w:val="en-US" w:eastAsia="ru-RU"/>
        </w:rPr>
        <w:t>nt</w:t>
      </w:r>
      <w:r w:rsidR="00060587" w:rsidRPr="00A7788F">
        <w:rPr>
          <w:rFonts w:ascii="Times New Roman" w:eastAsia="Times New Roman" w:hAnsi="Times New Roman" w:cs="Times New Roman"/>
          <w:sz w:val="26"/>
          <w:szCs w:val="26"/>
          <w:lang w:eastAsia="ru-RU"/>
        </w:rPr>
        <w:t xml:space="preserve"> и данным обстоятельствам </w:t>
      </w:r>
      <w:r w:rsidR="00060587" w:rsidRPr="00A7788F">
        <w:rPr>
          <w:rFonts w:ascii="Times New Roman" w:eastAsia="Times New Roman" w:hAnsi="Times New Roman" w:cs="Times New Roman"/>
          <w:sz w:val="26"/>
          <w:szCs w:val="26"/>
          <w:lang w:val="en-US" w:eastAsia="ru-RU"/>
        </w:rPr>
        <w:t>Crc</w:t>
      </w:r>
      <w:r w:rsidR="00F56F87" w:rsidRPr="00A7788F">
        <w:rPr>
          <w:rFonts w:ascii="Times New Roman" w:eastAsia="Times New Roman" w:hAnsi="Times New Roman" w:cs="Times New Roman"/>
          <w:sz w:val="26"/>
          <w:szCs w:val="26"/>
          <w:lang w:eastAsia="ru-RU"/>
        </w:rPr>
        <w:t xml:space="preserve"> </w:t>
      </w:r>
      <w:r w:rsidR="00060587" w:rsidRPr="00A7788F">
        <w:rPr>
          <w:rFonts w:ascii="Times New Roman" w:eastAsia="Times New Roman" w:hAnsi="Times New Roman" w:cs="Times New Roman"/>
          <w:sz w:val="26"/>
          <w:szCs w:val="26"/>
          <w:lang w:eastAsia="ru-RU"/>
        </w:rPr>
        <w:t>удовлетворяют описанию</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w:t>
      </w:r>
      <w:r w:rsidR="00060587" w:rsidRPr="00A7788F">
        <w:rPr>
          <w:rFonts w:ascii="Times New Roman" w:eastAsia="Times New Roman" w:hAnsi="Times New Roman" w:cs="Times New Roman"/>
          <w:sz w:val="26"/>
          <w:szCs w:val="26"/>
          <w:lang w:val="en-US" w:eastAsia="ru-RU"/>
        </w:rPr>
        <w:t>X</w:t>
      </w:r>
      <w:r w:rsidR="00060587" w:rsidRPr="00A7788F">
        <w:rPr>
          <w:rFonts w:ascii="Times New Roman" w:eastAsia="Times New Roman" w:hAnsi="Times New Roman" w:cs="Times New Roman"/>
          <w:sz w:val="26"/>
          <w:szCs w:val="26"/>
          <w:lang w:eastAsia="ru-RU"/>
        </w:rPr>
        <w:t xml:space="preserve">: </w:t>
      </w:r>
      <w:r w:rsidR="00060587" w:rsidRPr="00A7788F">
        <w:rPr>
          <w:rFonts w:ascii="Times New Roman" w:eastAsia="Times New Roman" w:hAnsi="Times New Roman" w:cs="Times New Roman"/>
          <w:sz w:val="26"/>
          <w:szCs w:val="26"/>
          <w:lang w:val="en-US" w:eastAsia="ru-RU"/>
        </w:rPr>
        <w:t>Ac</w:t>
      </w:r>
      <w:r w:rsidRPr="00A7788F">
        <w:rPr>
          <w:rFonts w:ascii="Times New Roman" w:eastAsia="Times New Roman" w:hAnsi="Times New Roman" w:cs="Times New Roman"/>
          <w:sz w:val="26"/>
          <w:szCs w:val="26"/>
          <w:lang w:eastAsia="ru-RU"/>
        </w:rPr>
        <w:t>»</w:t>
      </w:r>
      <w:r w:rsidR="00F56F87" w:rsidRPr="00A7788F">
        <w:rPr>
          <w:rFonts w:ascii="Times New Roman" w:eastAsia="Times New Roman" w:hAnsi="Times New Roman" w:cs="Times New Roman"/>
          <w:sz w:val="26"/>
          <w:szCs w:val="26"/>
          <w:lang w:eastAsia="ru-RU"/>
        </w:rPr>
        <w:t xml:space="preserve"> </w:t>
      </w:r>
      <w:r w:rsidR="0096652B" w:rsidRPr="00A7788F">
        <w:rPr>
          <w:rFonts w:ascii="Times New Roman" w:eastAsia="Times New Roman" w:hAnsi="Times New Roman" w:cs="Times New Roman"/>
          <w:sz w:val="26"/>
          <w:szCs w:val="26"/>
          <w:lang w:eastAsia="ru-RU"/>
        </w:rPr>
        <w:t>(</w:t>
      </w:r>
      <w:r w:rsidR="00060587" w:rsidRPr="00A7788F">
        <w:rPr>
          <w:rFonts w:ascii="Times New Roman" w:eastAsia="Times New Roman" w:hAnsi="Times New Roman" w:cs="Times New Roman"/>
          <w:sz w:val="26"/>
          <w:szCs w:val="26"/>
          <w:lang w:eastAsia="ru-RU"/>
        </w:rPr>
        <w:t>дейктическое отношение «Х: Я» заменяется контекстно-независимым выражением этого отношения:</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w:t>
      </w:r>
      <w:r w:rsidR="00060587" w:rsidRPr="00A7788F">
        <w:rPr>
          <w:rFonts w:ascii="Times New Roman" w:eastAsia="Times New Roman" w:hAnsi="Times New Roman" w:cs="Times New Roman"/>
          <w:sz w:val="26"/>
          <w:szCs w:val="26"/>
          <w:lang w:val="en-US" w:eastAsia="ru-RU"/>
        </w:rPr>
        <w:t>X</w:t>
      </w:r>
      <w:r w:rsidR="00060587" w:rsidRPr="00A7788F">
        <w:rPr>
          <w:rFonts w:ascii="Times New Roman" w:eastAsia="Times New Roman" w:hAnsi="Times New Roman" w:cs="Times New Roman"/>
          <w:sz w:val="26"/>
          <w:szCs w:val="26"/>
          <w:lang w:eastAsia="ru-RU"/>
        </w:rPr>
        <w:t xml:space="preserve">: </w:t>
      </w:r>
      <w:r w:rsidR="00060587" w:rsidRPr="00A7788F">
        <w:rPr>
          <w:rFonts w:ascii="Times New Roman" w:eastAsia="Times New Roman" w:hAnsi="Times New Roman" w:cs="Times New Roman"/>
          <w:sz w:val="26"/>
          <w:szCs w:val="26"/>
          <w:lang w:val="en-US" w:eastAsia="ru-RU"/>
        </w:rPr>
        <w:t>Ac</w:t>
      </w:r>
      <w:r w:rsidRPr="00A7788F">
        <w:rPr>
          <w:rFonts w:ascii="Times New Roman" w:eastAsia="Times New Roman" w:hAnsi="Times New Roman" w:cs="Times New Roman"/>
          <w:sz w:val="26"/>
          <w:szCs w:val="26"/>
          <w:lang w:eastAsia="ru-RU"/>
        </w:rPr>
        <w:t>»</w:t>
      </w:r>
      <w:r w:rsidR="00F56F87" w:rsidRPr="00A7788F">
        <w:rPr>
          <w:rFonts w:ascii="Times New Roman" w:eastAsia="Times New Roman" w:hAnsi="Times New Roman" w:cs="Times New Roman"/>
          <w:sz w:val="26"/>
          <w:szCs w:val="26"/>
          <w:lang w:eastAsia="ru-RU"/>
        </w:rPr>
        <w:t xml:space="preserve"> </w:t>
      </w:r>
      <w:r w:rsidR="00060587" w:rsidRPr="00A7788F">
        <w:rPr>
          <w:rFonts w:ascii="Times New Roman" w:eastAsia="Times New Roman" w:hAnsi="Times New Roman" w:cs="Times New Roman"/>
          <w:sz w:val="26"/>
          <w:szCs w:val="26"/>
          <w:lang w:eastAsia="ru-RU"/>
        </w:rPr>
        <w:t>в английском это выражения формы</w:t>
      </w:r>
      <w:r w:rsidRPr="00A7788F">
        <w:rPr>
          <w:rFonts w:ascii="Times New Roman" w:eastAsia="Times New Roman" w:hAnsi="Times New Roman" w:cs="Times New Roman"/>
          <w:sz w:val="26"/>
          <w:szCs w:val="26"/>
          <w:lang w:eastAsia="ru-RU"/>
        </w:rPr>
        <w:t xml:space="preserve"> </w:t>
      </w:r>
      <w:r w:rsidR="00060587" w:rsidRPr="00A7788F">
        <w:rPr>
          <w:rFonts w:ascii="Times New Roman" w:eastAsia="Times New Roman" w:hAnsi="Times New Roman" w:cs="Times New Roman"/>
          <w:sz w:val="26"/>
          <w:szCs w:val="26"/>
          <w:lang w:eastAsia="ru-RU"/>
        </w:rPr>
        <w:t>“</w:t>
      </w:r>
      <w:r w:rsidR="00060587" w:rsidRPr="00A7788F">
        <w:rPr>
          <w:rFonts w:ascii="Times New Roman" w:eastAsia="Times New Roman" w:hAnsi="Times New Roman" w:cs="Times New Roman"/>
          <w:sz w:val="26"/>
          <w:szCs w:val="26"/>
          <w:lang w:val="en-US" w:eastAsia="ru-RU"/>
        </w:rPr>
        <w:t>A</w:t>
      </w:r>
      <w:r w:rsidR="00060587" w:rsidRPr="00A7788F">
        <w:rPr>
          <w:rFonts w:ascii="Times New Roman" w:eastAsia="Times New Roman" w:hAnsi="Times New Roman" w:cs="Times New Roman"/>
          <w:sz w:val="26"/>
          <w:szCs w:val="26"/>
          <w:lang w:eastAsia="ru-RU"/>
        </w:rPr>
        <w:t>’</w:t>
      </w:r>
      <w:r w:rsidR="00060587" w:rsidRPr="00A7788F">
        <w:rPr>
          <w:rFonts w:ascii="Times New Roman" w:eastAsia="Times New Roman" w:hAnsi="Times New Roman" w:cs="Times New Roman"/>
          <w:sz w:val="26"/>
          <w:szCs w:val="26"/>
          <w:lang w:val="en-US" w:eastAsia="ru-RU"/>
        </w:rPr>
        <w:t>s</w:t>
      </w:r>
      <w:r w:rsidR="00060587" w:rsidRPr="00A7788F">
        <w:rPr>
          <w:rFonts w:ascii="Times New Roman" w:eastAsia="Times New Roman" w:hAnsi="Times New Roman" w:cs="Times New Roman"/>
          <w:sz w:val="26"/>
          <w:szCs w:val="26"/>
          <w:lang w:eastAsia="ru-RU"/>
        </w:rPr>
        <w:t xml:space="preserve"> </w:t>
      </w:r>
      <w:r w:rsidR="00060587" w:rsidRPr="00A7788F">
        <w:rPr>
          <w:rFonts w:ascii="Times New Roman" w:eastAsia="Times New Roman" w:hAnsi="Times New Roman" w:cs="Times New Roman"/>
          <w:sz w:val="26"/>
          <w:szCs w:val="26"/>
          <w:lang w:val="en-US" w:eastAsia="ru-RU"/>
        </w:rPr>
        <w:t>X</w:t>
      </w:r>
      <w:r w:rsidR="00060587" w:rsidRPr="00A7788F">
        <w:rPr>
          <w:rFonts w:ascii="Times New Roman" w:eastAsia="Times New Roman" w:hAnsi="Times New Roman" w:cs="Times New Roman"/>
          <w:sz w:val="26"/>
          <w:szCs w:val="26"/>
          <w:lang w:eastAsia="ru-RU"/>
        </w:rPr>
        <w:t>” или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w:t>
      </w:r>
      <w:r w:rsidR="00060587" w:rsidRPr="00A7788F">
        <w:rPr>
          <w:rFonts w:ascii="Times New Roman" w:eastAsia="Times New Roman" w:hAnsi="Times New Roman" w:cs="Times New Roman"/>
          <w:sz w:val="26"/>
          <w:szCs w:val="26"/>
          <w:lang w:val="en-US" w:eastAsia="ru-RU"/>
        </w:rPr>
        <w:t>X</w:t>
      </w:r>
      <w:r w:rsidR="00060587" w:rsidRPr="00A7788F">
        <w:rPr>
          <w:rFonts w:ascii="Times New Roman" w:eastAsia="Times New Roman" w:hAnsi="Times New Roman" w:cs="Times New Roman"/>
          <w:sz w:val="26"/>
          <w:szCs w:val="26"/>
          <w:lang w:eastAsia="ru-RU"/>
        </w:rPr>
        <w:t xml:space="preserve"> </w:t>
      </w:r>
      <w:r w:rsidR="00060587" w:rsidRPr="00A7788F">
        <w:rPr>
          <w:rFonts w:ascii="Times New Roman" w:eastAsia="Times New Roman" w:hAnsi="Times New Roman" w:cs="Times New Roman"/>
          <w:sz w:val="26"/>
          <w:szCs w:val="26"/>
          <w:lang w:val="en-US" w:eastAsia="ru-RU"/>
        </w:rPr>
        <w:t>of</w:t>
      </w:r>
      <w:r w:rsidR="00060587" w:rsidRPr="00A7788F">
        <w:rPr>
          <w:rFonts w:ascii="Times New Roman" w:eastAsia="Times New Roman" w:hAnsi="Times New Roman" w:cs="Times New Roman"/>
          <w:sz w:val="26"/>
          <w:szCs w:val="26"/>
          <w:lang w:eastAsia="ru-RU"/>
        </w:rPr>
        <w:t xml:space="preserve"> </w:t>
      </w:r>
      <w:r w:rsidR="00060587" w:rsidRPr="00A7788F">
        <w:rPr>
          <w:rFonts w:ascii="Times New Roman" w:eastAsia="Times New Roman" w:hAnsi="Times New Roman" w:cs="Times New Roman"/>
          <w:sz w:val="26"/>
          <w:szCs w:val="26"/>
          <w:lang w:val="en-US" w:eastAsia="ru-RU"/>
        </w:rPr>
        <w:t>A</w:t>
      </w:r>
      <w:r w:rsidR="00060587" w:rsidRPr="00A7788F">
        <w:rPr>
          <w:rFonts w:ascii="Times New Roman" w:eastAsia="Times New Roman" w:hAnsi="Times New Roman" w:cs="Times New Roman"/>
          <w:sz w:val="26"/>
          <w:szCs w:val="26"/>
          <w:lang w:eastAsia="ru-RU"/>
        </w:rPr>
        <w:t>’</w:t>
      </w:r>
      <w:r w:rsidR="00060587" w:rsidRPr="00A7788F">
        <w:rPr>
          <w:rFonts w:ascii="Times New Roman" w:eastAsia="Times New Roman" w:hAnsi="Times New Roman" w:cs="Times New Roman"/>
          <w:sz w:val="26"/>
          <w:szCs w:val="26"/>
          <w:lang w:val="en-US" w:eastAsia="ru-RU"/>
        </w:rPr>
        <w:t>s</w:t>
      </w:r>
      <w:r w:rsidR="00060587" w:rsidRPr="00A7788F">
        <w:rPr>
          <w:rFonts w:ascii="Times New Roman" w:eastAsia="Times New Roman" w:hAnsi="Times New Roman" w:cs="Times New Roman"/>
          <w:sz w:val="26"/>
          <w:szCs w:val="26"/>
          <w:lang w:eastAsia="ru-RU"/>
        </w:rPr>
        <w:t>”</w:t>
      </w:r>
      <w:r w:rsidR="003D0959" w:rsidRPr="00A7788F">
        <w:rPr>
          <w:rFonts w:ascii="Times New Roman" w:eastAsia="Times New Roman" w:hAnsi="Times New Roman" w:cs="Times New Roman"/>
          <w:sz w:val="26"/>
          <w:szCs w:val="26"/>
          <w:lang w:eastAsia="ru-RU"/>
        </w:rPr>
        <w:t>,</w:t>
      </w:r>
      <w:r w:rsidR="00060587" w:rsidRPr="00A7788F">
        <w:rPr>
          <w:rFonts w:ascii="Times New Roman" w:eastAsia="Times New Roman" w:hAnsi="Times New Roman" w:cs="Times New Roman"/>
          <w:sz w:val="26"/>
          <w:szCs w:val="26"/>
          <w:lang w:eastAsia="ru-RU"/>
        </w:rPr>
        <w:t xml:space="preserve"> в русском </w:t>
      </w:r>
      <w:r w:rsidR="002568F5">
        <w:rPr>
          <w:rFonts w:ascii="Times New Roman" w:eastAsia="Times New Roman" w:hAnsi="Times New Roman" w:cs="Times New Roman"/>
          <w:sz w:val="26"/>
          <w:szCs w:val="26"/>
          <w:lang w:eastAsia="ru-RU"/>
        </w:rPr>
        <w:t>—</w:t>
      </w:r>
      <w:r w:rsidR="00060587" w:rsidRPr="00A7788F">
        <w:rPr>
          <w:rFonts w:ascii="Times New Roman" w:eastAsia="Times New Roman" w:hAnsi="Times New Roman" w:cs="Times New Roman"/>
          <w:sz w:val="26"/>
          <w:szCs w:val="26"/>
          <w:lang w:eastAsia="ru-RU"/>
        </w:rPr>
        <w:t xml:space="preserve"> Номинатив + генитив</w:t>
      </w:r>
      <w:r w:rsidR="00A90F2E" w:rsidRPr="00A7788F">
        <w:rPr>
          <w:rFonts w:ascii="Times New Roman" w:eastAsia="Times New Roman" w:hAnsi="Times New Roman" w:cs="Times New Roman"/>
          <w:sz w:val="26"/>
          <w:szCs w:val="26"/>
          <w:lang w:eastAsia="ru-RU"/>
        </w:rPr>
        <w:t>:</w:t>
      </w:r>
      <w:r w:rsidR="00060587" w:rsidRPr="00A7788F">
        <w:rPr>
          <w:rFonts w:ascii="Times New Roman" w:eastAsia="Times New Roman" w:hAnsi="Times New Roman" w:cs="Times New Roman"/>
          <w:sz w:val="26"/>
          <w:szCs w:val="26"/>
          <w:lang w:eastAsia="ru-RU"/>
        </w:rPr>
        <w:t xml:space="preserve"> родина</w:t>
      </w:r>
      <w:r w:rsidR="00F56F87" w:rsidRPr="00A7788F">
        <w:rPr>
          <w:rFonts w:ascii="Times New Roman" w:eastAsia="Times New Roman" w:hAnsi="Times New Roman" w:cs="Times New Roman"/>
          <w:sz w:val="26"/>
          <w:szCs w:val="26"/>
          <w:lang w:eastAsia="ru-RU"/>
        </w:rPr>
        <w:t xml:space="preserve"> </w:t>
      </w:r>
      <w:r w:rsidR="00060587" w:rsidRPr="00A7788F">
        <w:rPr>
          <w:rFonts w:ascii="Times New Roman" w:eastAsia="Times New Roman" w:hAnsi="Times New Roman" w:cs="Times New Roman"/>
          <w:sz w:val="26"/>
          <w:szCs w:val="26"/>
          <w:lang w:eastAsia="ru-RU"/>
        </w:rPr>
        <w:t>Сурена</w:t>
      </w:r>
      <w:r w:rsidR="0096652B" w:rsidRPr="00A7788F">
        <w:rPr>
          <w:rFonts w:ascii="Times New Roman" w:eastAsia="Times New Roman" w:hAnsi="Times New Roman" w:cs="Times New Roman"/>
          <w:sz w:val="26"/>
          <w:szCs w:val="26"/>
          <w:lang w:eastAsia="ru-RU"/>
        </w:rPr>
        <w:t>)</w:t>
      </w:r>
      <w:r w:rsidR="003D0959" w:rsidRPr="00A7788F">
        <w:rPr>
          <w:rFonts w:ascii="Times New Roman" w:eastAsia="Times New Roman" w:hAnsi="Times New Roman" w:cs="Times New Roman"/>
          <w:sz w:val="26"/>
          <w:szCs w:val="26"/>
          <w:lang w:eastAsia="ru-RU"/>
        </w:rPr>
        <w:t>,</w:t>
      </w:r>
      <w:r w:rsidR="00060587" w:rsidRPr="00A7788F">
        <w:rPr>
          <w:rFonts w:ascii="Times New Roman" w:eastAsia="Times New Roman" w:hAnsi="Times New Roman" w:cs="Times New Roman"/>
          <w:sz w:val="26"/>
          <w:szCs w:val="26"/>
          <w:lang w:eastAsia="ru-RU"/>
        </w:rPr>
        <w:t xml:space="preserve"> и т.д. </w:t>
      </w:r>
    </w:p>
    <w:p w14:paraId="74A95719" w14:textId="77777777" w:rsidR="00060587" w:rsidRPr="00A7788F" w:rsidRDefault="00060587" w:rsidP="0001758A">
      <w:pPr>
        <w:pStyle w:val="a5"/>
        <w:spacing w:after="0" w:line="312" w:lineRule="auto"/>
        <w:ind w:left="0"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Однако такая перифраза еще не является окончательной экспликацией.</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Выражение «Х» также должно быть перифразировано</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применительно к данному контексту и миру (обстоятельствам), что может быть отражено путем перифразы: </w:t>
      </w:r>
    </w:p>
    <w:p w14:paraId="1F7F4F59" w14:textId="350DC613" w:rsidR="00060587" w:rsidRPr="00A7788F" w:rsidRDefault="00060587" w:rsidP="0001758A">
      <w:pPr>
        <w:pStyle w:val="a5"/>
        <w:numPr>
          <w:ilvl w:val="0"/>
          <w:numId w:val="13"/>
        </w:numPr>
        <w:spacing w:after="0" w:line="312" w:lineRule="auto"/>
        <w:ind w:left="0"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Х =&gt; </w:t>
      </w:r>
      <w:r w:rsidR="0096652B"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val="en-US" w:eastAsia="ru-RU"/>
        </w:rPr>
        <w:t>X</w:t>
      </w:r>
      <w:r w:rsidR="00E67292"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val="en-US" w:eastAsia="ru-RU"/>
        </w:rPr>
        <w:t>s</w:t>
      </w:r>
      <w:r w:rsidRPr="00A7788F">
        <w:rPr>
          <w:rFonts w:ascii="Times New Roman" w:eastAsia="Times New Roman" w:hAnsi="Times New Roman" w:cs="Times New Roman"/>
          <w:sz w:val="26"/>
          <w:szCs w:val="26"/>
          <w:lang w:eastAsia="ru-RU"/>
        </w:rPr>
        <w:t xml:space="preserve">)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выражение «Х»</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заменяется конструкцией:</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«Х и придаточное атрибутивное предложение»</w:t>
      </w:r>
      <w:r w:rsidR="003D0959"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«Х, такой, что А </w:t>
      </w:r>
      <w:r w:rsidRPr="00A7788F">
        <w:rPr>
          <w:rFonts w:ascii="Times New Roman" w:eastAsia="Times New Roman" w:hAnsi="Times New Roman" w:cs="Times New Roman"/>
          <w:sz w:val="26"/>
          <w:szCs w:val="26"/>
          <w:lang w:val="en-US" w:eastAsia="ru-RU"/>
        </w:rPr>
        <w:t>R</w:t>
      </w:r>
      <w:r w:rsidRPr="00A7788F">
        <w:rPr>
          <w:rFonts w:ascii="Times New Roman" w:eastAsia="Times New Roman" w:hAnsi="Times New Roman" w:cs="Times New Roman"/>
          <w:sz w:val="26"/>
          <w:szCs w:val="26"/>
          <w:lang w:eastAsia="ru-RU"/>
        </w:rPr>
        <w:t xml:space="preserve"> </w:t>
      </w:r>
      <w:proofErr w:type="gramStart"/>
      <w:r w:rsidRPr="00A7788F">
        <w:rPr>
          <w:rFonts w:ascii="Times New Roman" w:eastAsia="Times New Roman" w:hAnsi="Times New Roman" w:cs="Times New Roman"/>
          <w:sz w:val="26"/>
          <w:szCs w:val="26"/>
          <w:lang w:val="en-US" w:eastAsia="ru-RU"/>
        </w:rPr>
        <w:t>X</w:t>
      </w:r>
      <w:r w:rsidR="003D0959"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w:t>
      </w:r>
      <w:proofErr w:type="gramEnd"/>
      <w:r w:rsidRPr="00A7788F">
        <w:rPr>
          <w:rFonts w:ascii="Times New Roman" w:eastAsia="Times New Roman" w:hAnsi="Times New Roman" w:cs="Times New Roman"/>
          <w:sz w:val="26"/>
          <w:szCs w:val="26"/>
          <w:lang w:eastAsia="ru-RU"/>
        </w:rPr>
        <w:t>», где</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val="en-US" w:eastAsia="ru-RU"/>
        </w:rPr>
        <w:t>R</w:t>
      </w:r>
      <w:r w:rsidRPr="00A7788F">
        <w:rPr>
          <w:rFonts w:ascii="Times New Roman" w:eastAsia="Times New Roman" w:hAnsi="Times New Roman" w:cs="Times New Roman"/>
          <w:sz w:val="26"/>
          <w:szCs w:val="26"/>
          <w:lang w:eastAsia="ru-RU"/>
        </w:rPr>
        <w:t xml:space="preserve"> </w:t>
      </w:r>
      <w:r w:rsidR="002A401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некоторое отношение, выражаемое соответствующим предикатом </w:t>
      </w:r>
      <w:r w:rsidR="0096652B"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«Х</w:t>
      </w:r>
      <w:r w:rsidR="00E67292"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w:t>
      </w:r>
      <w:r w:rsidR="002A401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гостиница. Говорящий А живет в гостинице). Семантика этого предложени</w:t>
      </w:r>
      <w:r w:rsidR="0001758A">
        <w:rPr>
          <w:rFonts w:ascii="Times New Roman" w:eastAsia="Times New Roman" w:hAnsi="Times New Roman" w:cs="Times New Roman"/>
          <w:sz w:val="26"/>
          <w:szCs w:val="26"/>
          <w:lang w:eastAsia="ru-RU"/>
        </w:rPr>
        <w:t>я</w:t>
      </w:r>
      <w:r w:rsidRPr="00A7788F">
        <w:rPr>
          <w:rFonts w:ascii="Times New Roman" w:eastAsia="Times New Roman" w:hAnsi="Times New Roman" w:cs="Times New Roman"/>
          <w:sz w:val="26"/>
          <w:szCs w:val="26"/>
          <w:lang w:eastAsia="ru-RU"/>
        </w:rPr>
        <w:t xml:space="preserve">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метаязыковое толкование данного Х, но опять</w:t>
      </w:r>
      <w:r w:rsidR="0001758A">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таки применительно к данному контексту и обстоятельствам.</w:t>
      </w:r>
    </w:p>
    <w:p w14:paraId="7213C725" w14:textId="49E214F3" w:rsidR="00E67292" w:rsidRPr="001550E2" w:rsidRDefault="00060587" w:rsidP="00657E29">
      <w:pPr>
        <w:spacing w:after="0" w:line="312" w:lineRule="auto"/>
        <w:ind w:firstLine="567"/>
        <w:contextualSpacing/>
        <w:jc w:val="both"/>
        <w:rPr>
          <w:rFonts w:ascii="Times New Roman" w:eastAsia="Times New Roman" w:hAnsi="Times New Roman" w:cs="Times New Roman"/>
          <w:sz w:val="26"/>
          <w:szCs w:val="26"/>
          <w:lang w:eastAsia="ru-RU"/>
        </w:rPr>
      </w:pPr>
      <w:r w:rsidRPr="00657E29">
        <w:rPr>
          <w:rFonts w:ascii="Times New Roman" w:eastAsia="Times New Roman" w:hAnsi="Times New Roman" w:cs="Times New Roman"/>
          <w:sz w:val="26"/>
          <w:szCs w:val="26"/>
          <w:lang w:eastAsia="ru-RU"/>
        </w:rPr>
        <w:lastRenderedPageBreak/>
        <w:t>Поясним сказанное. Очевидно, что объект или множество объектов, обозначаемых</w:t>
      </w:r>
      <w:r w:rsidR="00F56F87"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eastAsia="ru-RU"/>
        </w:rPr>
        <w:t>выражением</w:t>
      </w:r>
      <w:r w:rsidR="00E67292"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val="en-US" w:eastAsia="ru-RU"/>
        </w:rPr>
        <w:t>X</w:t>
      </w:r>
      <w:r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val="en-US" w:eastAsia="ru-RU"/>
        </w:rPr>
        <w:t>Ac</w:t>
      </w:r>
      <w:r w:rsidR="00E67292" w:rsidRPr="00657E29">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 является подмножеством объектов, обозначаемых</w:t>
      </w:r>
      <w:r w:rsidR="00F56F87"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eastAsia="ru-RU"/>
        </w:rPr>
        <w:t>выражением «Х»,</w:t>
      </w:r>
      <w:r w:rsidR="00F56F87"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eastAsia="ru-RU"/>
        </w:rPr>
        <w:t>как</w:t>
      </w:r>
      <w:r w:rsidR="00F56F87"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eastAsia="ru-RU"/>
        </w:rPr>
        <w:t xml:space="preserve">это имеет место при любом атрибутивном отношении («моя гостиница» </w:t>
      </w:r>
      <w:r w:rsidR="002568F5">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 xml:space="preserve"> это некоторое подмножество от</w:t>
      </w:r>
      <w:r w:rsidR="00F56F87"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eastAsia="ru-RU"/>
        </w:rPr>
        <w:t>всех гостиниц). Однако есть весьма существенное отличие. Обычно атрибутивное выражение выделяет некоторое подмножество на основании некоторых свойств, которые</w:t>
      </w:r>
      <w:r w:rsidR="00F56F87"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eastAsia="ru-RU"/>
        </w:rPr>
        <w:t>характеризуют данны</w:t>
      </w:r>
      <w:r w:rsidR="0001758A">
        <w:rPr>
          <w:rFonts w:ascii="Times New Roman" w:eastAsia="Times New Roman" w:hAnsi="Times New Roman" w:cs="Times New Roman"/>
          <w:sz w:val="26"/>
          <w:szCs w:val="26"/>
          <w:lang w:eastAsia="ru-RU"/>
        </w:rPr>
        <w:t>й</w:t>
      </w:r>
      <w:r w:rsidRPr="00657E29">
        <w:rPr>
          <w:rFonts w:ascii="Times New Roman" w:eastAsia="Times New Roman" w:hAnsi="Times New Roman" w:cs="Times New Roman"/>
          <w:sz w:val="26"/>
          <w:szCs w:val="26"/>
          <w:lang w:eastAsia="ru-RU"/>
        </w:rPr>
        <w:t xml:space="preserve"> объект. Например</w:t>
      </w:r>
      <w:r w:rsidR="0001758A">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 xml:space="preserve"> трехзвездочная гостиница, многоэтажная, комфортабельная, и т.п.</w:t>
      </w:r>
      <w:r w:rsidR="00F56F87"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eastAsia="ru-RU"/>
        </w:rPr>
        <w:t xml:space="preserve">Использование конструкции «моя» меняет принцип </w:t>
      </w:r>
      <w:r w:rsidRPr="001550E2">
        <w:rPr>
          <w:rFonts w:ascii="Times New Roman" w:eastAsia="Times New Roman" w:hAnsi="Times New Roman" w:cs="Times New Roman"/>
          <w:sz w:val="26"/>
          <w:szCs w:val="26"/>
          <w:lang w:eastAsia="ru-RU"/>
        </w:rPr>
        <w:t>выделения этого подмножества: «моя гостиница» скорее есть характеристика «Я», что отражено в вышеприведенной схеме семантизации. Поэтому оказывается существенным статус говорящего</w:t>
      </w:r>
      <w:r w:rsidR="00F56F87" w:rsidRPr="001550E2">
        <w:rPr>
          <w:rFonts w:ascii="Times New Roman" w:eastAsia="Times New Roman" w:hAnsi="Times New Roman" w:cs="Times New Roman"/>
          <w:sz w:val="26"/>
          <w:szCs w:val="26"/>
          <w:lang w:eastAsia="ru-RU"/>
        </w:rPr>
        <w:t xml:space="preserve"> </w:t>
      </w:r>
      <w:r w:rsidR="002568F5" w:rsidRPr="001550E2">
        <w:rPr>
          <w:rFonts w:ascii="Times New Roman" w:eastAsia="Times New Roman" w:hAnsi="Times New Roman" w:cs="Times New Roman"/>
          <w:sz w:val="26"/>
          <w:szCs w:val="26"/>
          <w:lang w:eastAsia="ru-RU"/>
        </w:rPr>
        <w:t>—</w:t>
      </w:r>
      <w:r w:rsidR="00F56F87" w:rsidRPr="001550E2">
        <w:rPr>
          <w:rFonts w:ascii="Times New Roman" w:eastAsia="Times New Roman" w:hAnsi="Times New Roman" w:cs="Times New Roman"/>
          <w:sz w:val="26"/>
          <w:szCs w:val="26"/>
          <w:lang w:eastAsia="ru-RU"/>
        </w:rPr>
        <w:t xml:space="preserve"> </w:t>
      </w:r>
      <w:r w:rsidRPr="001550E2">
        <w:rPr>
          <w:rFonts w:ascii="Times New Roman" w:eastAsia="Times New Roman" w:hAnsi="Times New Roman" w:cs="Times New Roman"/>
          <w:sz w:val="26"/>
          <w:szCs w:val="26"/>
          <w:lang w:eastAsia="ru-RU"/>
        </w:rPr>
        <w:t>является</w:t>
      </w:r>
      <w:r w:rsidR="00F56F87" w:rsidRPr="001550E2">
        <w:rPr>
          <w:rFonts w:ascii="Times New Roman" w:eastAsia="Times New Roman" w:hAnsi="Times New Roman" w:cs="Times New Roman"/>
          <w:sz w:val="26"/>
          <w:szCs w:val="26"/>
          <w:lang w:eastAsia="ru-RU"/>
        </w:rPr>
        <w:t xml:space="preserve"> </w:t>
      </w:r>
      <w:r w:rsidRPr="001550E2">
        <w:rPr>
          <w:rFonts w:ascii="Times New Roman" w:eastAsia="Times New Roman" w:hAnsi="Times New Roman" w:cs="Times New Roman"/>
          <w:sz w:val="26"/>
          <w:szCs w:val="26"/>
          <w:lang w:eastAsia="ru-RU"/>
        </w:rPr>
        <w:t>ли он владельцем,</w:t>
      </w:r>
      <w:r w:rsidR="00F56F87" w:rsidRPr="001550E2">
        <w:rPr>
          <w:rFonts w:ascii="Times New Roman" w:eastAsia="Times New Roman" w:hAnsi="Times New Roman" w:cs="Times New Roman"/>
          <w:sz w:val="26"/>
          <w:szCs w:val="26"/>
          <w:lang w:eastAsia="ru-RU"/>
        </w:rPr>
        <w:t xml:space="preserve"> </w:t>
      </w:r>
      <w:r w:rsidRPr="001550E2">
        <w:rPr>
          <w:rFonts w:ascii="Times New Roman" w:eastAsia="Times New Roman" w:hAnsi="Times New Roman" w:cs="Times New Roman"/>
          <w:sz w:val="26"/>
          <w:szCs w:val="26"/>
          <w:lang w:eastAsia="ru-RU"/>
        </w:rPr>
        <w:t>служащим или постояльцем гостиницы,</w:t>
      </w:r>
      <w:r w:rsidR="00F56F87" w:rsidRPr="001550E2">
        <w:rPr>
          <w:rFonts w:ascii="Times New Roman" w:eastAsia="Times New Roman" w:hAnsi="Times New Roman" w:cs="Times New Roman"/>
          <w:sz w:val="26"/>
          <w:szCs w:val="26"/>
          <w:lang w:eastAsia="ru-RU"/>
        </w:rPr>
        <w:t xml:space="preserve"> </w:t>
      </w:r>
      <w:r w:rsidRPr="001550E2">
        <w:rPr>
          <w:rFonts w:ascii="Times New Roman" w:eastAsia="Times New Roman" w:hAnsi="Times New Roman" w:cs="Times New Roman"/>
          <w:sz w:val="26"/>
          <w:szCs w:val="26"/>
          <w:lang w:eastAsia="ru-RU"/>
        </w:rPr>
        <w:t>Если обычно атрибутивное сочетание</w:t>
      </w:r>
      <w:r w:rsidR="00F56F87" w:rsidRPr="001550E2">
        <w:rPr>
          <w:rFonts w:ascii="Times New Roman" w:eastAsia="Times New Roman" w:hAnsi="Times New Roman" w:cs="Times New Roman"/>
          <w:sz w:val="26"/>
          <w:szCs w:val="26"/>
          <w:lang w:eastAsia="ru-RU"/>
        </w:rPr>
        <w:t xml:space="preserve"> </w:t>
      </w:r>
      <w:r w:rsidRPr="001550E2">
        <w:rPr>
          <w:rFonts w:ascii="Times New Roman" w:eastAsia="Times New Roman" w:hAnsi="Times New Roman" w:cs="Times New Roman"/>
          <w:sz w:val="26"/>
          <w:szCs w:val="26"/>
          <w:lang w:eastAsia="ru-RU"/>
        </w:rPr>
        <w:t xml:space="preserve">перифразируется посредством </w:t>
      </w:r>
      <w:r w:rsidR="00D53D26" w:rsidRPr="001550E2">
        <w:rPr>
          <w:rFonts w:ascii="Times New Roman" w:eastAsia="Times New Roman" w:hAnsi="Times New Roman" w:cs="Times New Roman"/>
          <w:sz w:val="26"/>
          <w:szCs w:val="26"/>
        </w:rPr>
        <w:t>тавтологического</w:t>
      </w:r>
      <w:r w:rsidRPr="001550E2">
        <w:rPr>
          <w:rFonts w:ascii="Times New Roman" w:eastAsia="Times New Roman" w:hAnsi="Times New Roman" w:cs="Times New Roman"/>
          <w:sz w:val="26"/>
          <w:szCs w:val="26"/>
          <w:lang w:eastAsia="ru-RU"/>
        </w:rPr>
        <w:t xml:space="preserve"> выражения («комфортабельная</w:t>
      </w:r>
      <w:r w:rsidR="00F56F87" w:rsidRPr="001550E2">
        <w:rPr>
          <w:rFonts w:ascii="Times New Roman" w:eastAsia="Times New Roman" w:hAnsi="Times New Roman" w:cs="Times New Roman"/>
          <w:sz w:val="26"/>
          <w:szCs w:val="26"/>
          <w:lang w:eastAsia="ru-RU"/>
        </w:rPr>
        <w:t xml:space="preserve"> </w:t>
      </w:r>
      <w:r w:rsidRPr="001550E2">
        <w:rPr>
          <w:rFonts w:ascii="Times New Roman" w:eastAsia="Times New Roman" w:hAnsi="Times New Roman" w:cs="Times New Roman"/>
          <w:sz w:val="26"/>
          <w:szCs w:val="26"/>
          <w:lang w:eastAsia="ru-RU"/>
        </w:rPr>
        <w:t xml:space="preserve">гостиница </w:t>
      </w:r>
      <w:r w:rsidR="002568F5" w:rsidRPr="001550E2">
        <w:rPr>
          <w:rFonts w:ascii="Times New Roman" w:eastAsia="Times New Roman" w:hAnsi="Times New Roman" w:cs="Times New Roman"/>
          <w:sz w:val="26"/>
          <w:szCs w:val="26"/>
          <w:lang w:eastAsia="ru-RU"/>
        </w:rPr>
        <w:t>—</w:t>
      </w:r>
      <w:r w:rsidRPr="001550E2">
        <w:rPr>
          <w:rFonts w:ascii="Times New Roman" w:eastAsia="Times New Roman" w:hAnsi="Times New Roman" w:cs="Times New Roman"/>
          <w:sz w:val="26"/>
          <w:szCs w:val="26"/>
          <w:lang w:eastAsia="ru-RU"/>
        </w:rPr>
        <w:t xml:space="preserve"> гостиница, в которой комфортно»), то выражения</w:t>
      </w:r>
      <w:r w:rsidR="00F56F87" w:rsidRPr="001550E2">
        <w:rPr>
          <w:rFonts w:ascii="Times New Roman" w:eastAsia="Times New Roman" w:hAnsi="Times New Roman" w:cs="Times New Roman"/>
          <w:sz w:val="26"/>
          <w:szCs w:val="26"/>
          <w:lang w:eastAsia="ru-RU"/>
        </w:rPr>
        <w:t xml:space="preserve"> </w:t>
      </w:r>
      <w:r w:rsidRPr="001550E2">
        <w:rPr>
          <w:rFonts w:ascii="Times New Roman" w:eastAsia="Times New Roman" w:hAnsi="Times New Roman" w:cs="Times New Roman"/>
          <w:sz w:val="26"/>
          <w:szCs w:val="26"/>
          <w:lang w:eastAsia="ru-RU"/>
        </w:rPr>
        <w:t>«мой Х» будут в зависимости от контекста и обстоятельств переводиться</w:t>
      </w:r>
      <w:r w:rsidR="00F56F87" w:rsidRPr="001550E2">
        <w:rPr>
          <w:rFonts w:ascii="Times New Roman" w:eastAsia="Times New Roman" w:hAnsi="Times New Roman" w:cs="Times New Roman"/>
          <w:sz w:val="26"/>
          <w:szCs w:val="26"/>
          <w:lang w:eastAsia="ru-RU"/>
        </w:rPr>
        <w:t xml:space="preserve"> </w:t>
      </w:r>
      <w:r w:rsidRPr="001550E2">
        <w:rPr>
          <w:rFonts w:ascii="Times New Roman" w:eastAsia="Times New Roman" w:hAnsi="Times New Roman" w:cs="Times New Roman"/>
          <w:sz w:val="26"/>
          <w:szCs w:val="26"/>
          <w:lang w:eastAsia="ru-RU"/>
        </w:rPr>
        <w:t>иными выражениями (</w:t>
      </w:r>
      <w:r w:rsidRPr="001550E2">
        <w:rPr>
          <w:rFonts w:ascii="Times New Roman" w:eastAsia="Times New Roman" w:hAnsi="Times New Roman" w:cs="Times New Roman"/>
          <w:i/>
          <w:sz w:val="26"/>
          <w:szCs w:val="26"/>
          <w:lang w:eastAsia="ru-RU"/>
        </w:rPr>
        <w:t xml:space="preserve">моя гостиница </w:t>
      </w:r>
      <w:r w:rsidR="002568F5" w:rsidRPr="001550E2">
        <w:rPr>
          <w:rFonts w:ascii="Times New Roman" w:eastAsia="Times New Roman" w:hAnsi="Times New Roman" w:cs="Times New Roman"/>
          <w:i/>
          <w:sz w:val="26"/>
          <w:szCs w:val="26"/>
          <w:lang w:eastAsia="ru-RU"/>
        </w:rPr>
        <w:t>—</w:t>
      </w:r>
      <w:r w:rsidRPr="001550E2">
        <w:rPr>
          <w:rFonts w:ascii="Times New Roman" w:eastAsia="Times New Roman" w:hAnsi="Times New Roman" w:cs="Times New Roman"/>
          <w:sz w:val="26"/>
          <w:szCs w:val="26"/>
          <w:lang w:eastAsia="ru-RU"/>
        </w:rPr>
        <w:t xml:space="preserve"> обычно это:</w:t>
      </w:r>
      <w:r w:rsidRPr="001550E2">
        <w:rPr>
          <w:rFonts w:ascii="Times New Roman" w:eastAsia="Times New Roman" w:hAnsi="Times New Roman" w:cs="Times New Roman"/>
          <w:i/>
          <w:sz w:val="26"/>
          <w:szCs w:val="26"/>
          <w:lang w:eastAsia="ru-RU"/>
        </w:rPr>
        <w:t xml:space="preserve"> где я остановился; </w:t>
      </w:r>
      <w:r w:rsidR="00E67292" w:rsidRPr="001550E2">
        <w:rPr>
          <w:rFonts w:ascii="Times New Roman" w:eastAsia="Times New Roman" w:hAnsi="Times New Roman" w:cs="Times New Roman"/>
          <w:sz w:val="26"/>
          <w:szCs w:val="26"/>
          <w:lang w:eastAsia="ru-RU"/>
        </w:rPr>
        <w:t>о</w:t>
      </w:r>
      <w:r w:rsidRPr="001550E2">
        <w:rPr>
          <w:rFonts w:ascii="Times New Roman" w:eastAsia="Times New Roman" w:hAnsi="Times New Roman" w:cs="Times New Roman"/>
          <w:sz w:val="26"/>
          <w:szCs w:val="26"/>
          <w:lang w:eastAsia="ru-RU"/>
        </w:rPr>
        <w:t>днако это может быть также и:</w:t>
      </w:r>
      <w:r w:rsidR="0018305C" w:rsidRPr="001550E2">
        <w:rPr>
          <w:rFonts w:ascii="Times New Roman" w:eastAsia="Times New Roman" w:hAnsi="Times New Roman" w:cs="Times New Roman"/>
          <w:sz w:val="26"/>
          <w:szCs w:val="26"/>
          <w:lang w:eastAsia="ru-RU"/>
        </w:rPr>
        <w:t xml:space="preserve"> </w:t>
      </w:r>
      <w:r w:rsidRPr="001550E2">
        <w:rPr>
          <w:rFonts w:ascii="Times New Roman" w:eastAsia="Times New Roman" w:hAnsi="Times New Roman" w:cs="Times New Roman"/>
          <w:i/>
          <w:sz w:val="26"/>
          <w:szCs w:val="26"/>
          <w:lang w:eastAsia="ru-RU"/>
        </w:rPr>
        <w:t>гостиница, которая принадлежит мне;</w:t>
      </w:r>
      <w:r w:rsidR="00F56F87" w:rsidRPr="001550E2">
        <w:rPr>
          <w:rFonts w:ascii="Times New Roman" w:eastAsia="Times New Roman" w:hAnsi="Times New Roman" w:cs="Times New Roman"/>
          <w:i/>
          <w:sz w:val="26"/>
          <w:szCs w:val="26"/>
          <w:lang w:eastAsia="ru-RU"/>
        </w:rPr>
        <w:t xml:space="preserve"> </w:t>
      </w:r>
      <w:r w:rsidRPr="001550E2">
        <w:rPr>
          <w:rFonts w:ascii="Times New Roman" w:eastAsia="Times New Roman" w:hAnsi="Times New Roman" w:cs="Times New Roman"/>
          <w:i/>
          <w:sz w:val="26"/>
          <w:szCs w:val="26"/>
          <w:lang w:eastAsia="ru-RU"/>
        </w:rPr>
        <w:t xml:space="preserve">в которой я работаю, </w:t>
      </w:r>
      <w:r w:rsidRPr="001550E2">
        <w:rPr>
          <w:rFonts w:ascii="Times New Roman" w:eastAsia="Times New Roman" w:hAnsi="Times New Roman" w:cs="Times New Roman"/>
          <w:sz w:val="26"/>
          <w:szCs w:val="26"/>
          <w:lang w:eastAsia="ru-RU"/>
        </w:rPr>
        <w:t>и т. д).</w:t>
      </w:r>
      <w:r w:rsidR="00F56F87" w:rsidRPr="001550E2">
        <w:rPr>
          <w:rFonts w:ascii="Times New Roman" w:eastAsia="Times New Roman" w:hAnsi="Times New Roman" w:cs="Times New Roman"/>
          <w:sz w:val="26"/>
          <w:szCs w:val="26"/>
          <w:lang w:eastAsia="ru-RU"/>
        </w:rPr>
        <w:t xml:space="preserve"> </w:t>
      </w:r>
      <w:r w:rsidRPr="001550E2">
        <w:rPr>
          <w:rFonts w:ascii="Times New Roman" w:eastAsia="Times New Roman" w:hAnsi="Times New Roman" w:cs="Times New Roman"/>
          <w:sz w:val="26"/>
          <w:szCs w:val="26"/>
          <w:lang w:eastAsia="ru-RU"/>
        </w:rPr>
        <w:t>Как видим, в данном случае требуется некоторая дополнительная информация, и правила перифразирования определяются знанием о социальных институтах и конвенциях, а не собственно лингвистическими л</w:t>
      </w:r>
      <w:r w:rsidR="00E67292" w:rsidRPr="001550E2">
        <w:rPr>
          <w:rFonts w:ascii="Times New Roman" w:eastAsia="Times New Roman" w:hAnsi="Times New Roman" w:cs="Times New Roman"/>
          <w:sz w:val="26"/>
          <w:szCs w:val="26"/>
          <w:lang w:eastAsia="ru-RU"/>
        </w:rPr>
        <w:t>ексико-</w:t>
      </w:r>
      <w:r w:rsidR="00D53D26" w:rsidRPr="001550E2">
        <w:rPr>
          <w:rFonts w:ascii="Times New Roman" w:eastAsia="Times New Roman" w:hAnsi="Times New Roman" w:cs="Times New Roman"/>
          <w:sz w:val="26"/>
          <w:szCs w:val="26"/>
        </w:rPr>
        <w:t>семантическими</w:t>
      </w:r>
      <w:r w:rsidR="00E67292" w:rsidRPr="001550E2">
        <w:rPr>
          <w:rFonts w:ascii="Times New Roman" w:eastAsia="Times New Roman" w:hAnsi="Times New Roman" w:cs="Times New Roman"/>
          <w:sz w:val="26"/>
          <w:szCs w:val="26"/>
          <w:lang w:eastAsia="ru-RU"/>
        </w:rPr>
        <w:t xml:space="preserve"> правилами.</w:t>
      </w:r>
    </w:p>
    <w:p w14:paraId="7BCBD105" w14:textId="173B569C" w:rsidR="00060587" w:rsidRDefault="00060587" w:rsidP="00657E29">
      <w:pPr>
        <w:spacing w:after="0" w:line="312" w:lineRule="auto"/>
        <w:ind w:firstLine="567"/>
        <w:jc w:val="both"/>
        <w:rPr>
          <w:rFonts w:ascii="Times New Roman" w:eastAsia="Times New Roman" w:hAnsi="Times New Roman" w:cs="Times New Roman"/>
          <w:sz w:val="26"/>
          <w:szCs w:val="26"/>
          <w:lang w:eastAsia="ru-RU"/>
        </w:rPr>
      </w:pPr>
      <w:r w:rsidRPr="001550E2">
        <w:rPr>
          <w:rFonts w:ascii="Times New Roman" w:eastAsia="Times New Roman" w:hAnsi="Times New Roman" w:cs="Times New Roman"/>
          <w:sz w:val="26"/>
          <w:szCs w:val="26"/>
          <w:lang w:eastAsia="ru-RU"/>
        </w:rPr>
        <w:t>Необходимость разграничения</w:t>
      </w:r>
      <w:r w:rsidR="00F56F87" w:rsidRPr="001550E2">
        <w:rPr>
          <w:rFonts w:ascii="Times New Roman" w:eastAsia="Times New Roman" w:hAnsi="Times New Roman" w:cs="Times New Roman"/>
          <w:sz w:val="26"/>
          <w:szCs w:val="26"/>
          <w:lang w:eastAsia="ru-RU"/>
        </w:rPr>
        <w:t xml:space="preserve"> </w:t>
      </w:r>
      <w:r w:rsidRPr="001550E2">
        <w:rPr>
          <w:rFonts w:ascii="Times New Roman" w:eastAsia="Times New Roman" w:hAnsi="Times New Roman" w:cs="Times New Roman"/>
          <w:sz w:val="26"/>
          <w:szCs w:val="26"/>
          <w:lang w:eastAsia="ru-RU"/>
        </w:rPr>
        <w:t>экстенсиональной и интенсиональной семантики обусловлен</w:t>
      </w:r>
      <w:r w:rsidR="0001758A">
        <w:rPr>
          <w:rFonts w:ascii="Times New Roman" w:eastAsia="Times New Roman" w:hAnsi="Times New Roman" w:cs="Times New Roman"/>
          <w:sz w:val="26"/>
          <w:szCs w:val="26"/>
          <w:lang w:eastAsia="ru-RU"/>
        </w:rPr>
        <w:t>а</w:t>
      </w:r>
      <w:r w:rsidRPr="001550E2">
        <w:rPr>
          <w:rFonts w:ascii="Times New Roman" w:eastAsia="Times New Roman" w:hAnsi="Times New Roman" w:cs="Times New Roman"/>
          <w:sz w:val="26"/>
          <w:szCs w:val="26"/>
          <w:lang w:eastAsia="ru-RU"/>
        </w:rPr>
        <w:t xml:space="preserve"> тем, что возможно</w:t>
      </w:r>
      <w:r w:rsidR="00F56F87" w:rsidRPr="001550E2">
        <w:rPr>
          <w:rFonts w:ascii="Times New Roman" w:eastAsia="Times New Roman" w:hAnsi="Times New Roman" w:cs="Times New Roman"/>
          <w:sz w:val="26"/>
          <w:szCs w:val="26"/>
          <w:lang w:eastAsia="ru-RU"/>
        </w:rPr>
        <w:t xml:space="preserve"> </w:t>
      </w:r>
      <w:r w:rsidRPr="001550E2">
        <w:rPr>
          <w:rFonts w:ascii="Times New Roman" w:eastAsia="Times New Roman" w:hAnsi="Times New Roman" w:cs="Times New Roman"/>
          <w:sz w:val="26"/>
          <w:szCs w:val="26"/>
          <w:lang w:eastAsia="ru-RU"/>
        </w:rPr>
        <w:t>несовпадение перифраз и</w:t>
      </w:r>
      <w:r w:rsidR="0001758A">
        <w:rPr>
          <w:rFonts w:ascii="Times New Roman" w:eastAsia="Times New Roman" w:hAnsi="Times New Roman" w:cs="Times New Roman"/>
          <w:sz w:val="26"/>
          <w:szCs w:val="26"/>
          <w:lang w:eastAsia="ru-RU"/>
        </w:rPr>
        <w:t>,</w:t>
      </w:r>
      <w:r w:rsidRPr="001550E2">
        <w:rPr>
          <w:rFonts w:ascii="Times New Roman" w:eastAsia="Times New Roman" w:hAnsi="Times New Roman" w:cs="Times New Roman"/>
          <w:sz w:val="26"/>
          <w:szCs w:val="26"/>
          <w:lang w:eastAsia="ru-RU"/>
        </w:rPr>
        <w:t xml:space="preserve"> </w:t>
      </w:r>
      <w:r w:rsidR="00D53D26" w:rsidRPr="001550E2">
        <w:rPr>
          <w:rFonts w:ascii="Times New Roman" w:eastAsia="Times New Roman" w:hAnsi="Times New Roman" w:cs="Times New Roman"/>
          <w:sz w:val="26"/>
          <w:szCs w:val="26"/>
        </w:rPr>
        <w:t>соответственно</w:t>
      </w:r>
      <w:r w:rsidR="0001758A">
        <w:rPr>
          <w:rFonts w:ascii="Times New Roman" w:eastAsia="Times New Roman" w:hAnsi="Times New Roman" w:cs="Times New Roman"/>
          <w:sz w:val="26"/>
          <w:szCs w:val="26"/>
        </w:rPr>
        <w:t>,</w:t>
      </w:r>
      <w:r w:rsidRPr="00657E29">
        <w:rPr>
          <w:rFonts w:ascii="Times New Roman" w:eastAsia="Times New Roman" w:hAnsi="Times New Roman" w:cs="Times New Roman"/>
          <w:sz w:val="26"/>
          <w:szCs w:val="26"/>
          <w:lang w:eastAsia="ru-RU"/>
        </w:rPr>
        <w:t xml:space="preserve"> интенсиональ</w:t>
      </w:r>
      <w:r w:rsidR="002A401F">
        <w:rPr>
          <w:rFonts w:ascii="Times New Roman" w:eastAsia="Times New Roman" w:hAnsi="Times New Roman" w:cs="Times New Roman"/>
          <w:sz w:val="26"/>
          <w:szCs w:val="26"/>
          <w:lang w:eastAsia="ru-RU"/>
        </w:rPr>
        <w:t>н</w:t>
      </w:r>
      <w:r w:rsidRPr="00657E29">
        <w:rPr>
          <w:rFonts w:ascii="Times New Roman" w:eastAsia="Times New Roman" w:hAnsi="Times New Roman" w:cs="Times New Roman"/>
          <w:sz w:val="26"/>
          <w:szCs w:val="26"/>
          <w:lang w:eastAsia="ru-RU"/>
        </w:rPr>
        <w:t>ых и экстенсиональных объектов. Так, возможна ситуация, когда одно и то же выражение</w:t>
      </w:r>
      <w:r w:rsidR="00F56F87"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eastAsia="ru-RU"/>
        </w:rPr>
        <w:t>«мой Х»</w:t>
      </w:r>
      <w:r w:rsidR="00F56F87"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eastAsia="ru-RU"/>
        </w:rPr>
        <w:t xml:space="preserve">в </w:t>
      </w:r>
      <w:r w:rsidR="00D53D26" w:rsidRPr="00657E29">
        <w:rPr>
          <w:rFonts w:ascii="Times New Roman" w:eastAsia="Times New Roman" w:hAnsi="Times New Roman" w:cs="Times New Roman"/>
          <w:sz w:val="26"/>
          <w:szCs w:val="26"/>
        </w:rPr>
        <w:t>зависимости</w:t>
      </w:r>
      <w:r w:rsidRPr="00657E29">
        <w:rPr>
          <w:rFonts w:ascii="Times New Roman" w:eastAsia="Times New Roman" w:hAnsi="Times New Roman" w:cs="Times New Roman"/>
          <w:sz w:val="26"/>
          <w:szCs w:val="26"/>
          <w:lang w:eastAsia="ru-RU"/>
        </w:rPr>
        <w:t xml:space="preserve"> от фактора говорящего </w:t>
      </w:r>
      <w:proofErr w:type="gramStart"/>
      <w:r w:rsidRPr="00657E29">
        <w:rPr>
          <w:rFonts w:ascii="Times New Roman" w:eastAsia="Times New Roman" w:hAnsi="Times New Roman" w:cs="Times New Roman"/>
          <w:sz w:val="26"/>
          <w:szCs w:val="26"/>
          <w:lang w:eastAsia="ru-RU"/>
        </w:rPr>
        <w:t>А</w:t>
      </w:r>
      <w:proofErr w:type="gramEnd"/>
      <w:r w:rsidRPr="00657E29">
        <w:rPr>
          <w:rFonts w:ascii="Times New Roman" w:eastAsia="Times New Roman" w:hAnsi="Times New Roman" w:cs="Times New Roman"/>
          <w:sz w:val="26"/>
          <w:szCs w:val="26"/>
          <w:lang w:eastAsia="ru-RU"/>
        </w:rPr>
        <w:t xml:space="preserve"> будет интерпретирован</w:t>
      </w:r>
      <w:r w:rsidR="0001758A">
        <w:rPr>
          <w:rFonts w:ascii="Times New Roman" w:eastAsia="Times New Roman" w:hAnsi="Times New Roman" w:cs="Times New Roman"/>
          <w:sz w:val="26"/>
          <w:szCs w:val="26"/>
          <w:lang w:eastAsia="ru-RU"/>
        </w:rPr>
        <w:t>о</w:t>
      </w:r>
      <w:r w:rsidRPr="00657E29">
        <w:rPr>
          <w:rFonts w:ascii="Times New Roman" w:eastAsia="Times New Roman" w:hAnsi="Times New Roman" w:cs="Times New Roman"/>
          <w:sz w:val="26"/>
          <w:szCs w:val="26"/>
          <w:lang w:eastAsia="ru-RU"/>
        </w:rPr>
        <w:t xml:space="preserve"> различным образом на интенсиональном и э</w:t>
      </w:r>
      <w:r w:rsidR="00D94D21">
        <w:rPr>
          <w:rFonts w:ascii="Times New Roman" w:eastAsia="Times New Roman" w:hAnsi="Times New Roman" w:cs="Times New Roman"/>
          <w:sz w:val="26"/>
          <w:szCs w:val="26"/>
          <w:lang w:eastAsia="ru-RU"/>
        </w:rPr>
        <w:t>к</w:t>
      </w:r>
      <w:r w:rsidRPr="00657E29">
        <w:rPr>
          <w:rFonts w:ascii="Times New Roman" w:eastAsia="Times New Roman" w:hAnsi="Times New Roman" w:cs="Times New Roman"/>
          <w:sz w:val="26"/>
          <w:szCs w:val="26"/>
          <w:lang w:eastAsia="ru-RU"/>
        </w:rPr>
        <w:t>стенси</w:t>
      </w:r>
      <w:r w:rsidR="00D94D21">
        <w:rPr>
          <w:rFonts w:ascii="Times New Roman" w:eastAsia="Times New Roman" w:hAnsi="Times New Roman" w:cs="Times New Roman"/>
          <w:sz w:val="26"/>
          <w:szCs w:val="26"/>
          <w:lang w:eastAsia="ru-RU"/>
        </w:rPr>
        <w:t>о</w:t>
      </w:r>
      <w:r w:rsidRPr="00657E29">
        <w:rPr>
          <w:rFonts w:ascii="Times New Roman" w:eastAsia="Times New Roman" w:hAnsi="Times New Roman" w:cs="Times New Roman"/>
          <w:sz w:val="26"/>
          <w:szCs w:val="26"/>
          <w:lang w:eastAsia="ru-RU"/>
        </w:rPr>
        <w:t>нальном уровнях. Например, выражение «мои преподаватели» в устах студента будет обозначать тех преподавателей, которые ему преподают, а в устах декана</w:t>
      </w:r>
      <w:r w:rsidR="00F56F87" w:rsidRPr="00657E29">
        <w:rPr>
          <w:rFonts w:ascii="Times New Roman" w:eastAsia="Times New Roman" w:hAnsi="Times New Roman" w:cs="Times New Roman"/>
          <w:sz w:val="26"/>
          <w:szCs w:val="26"/>
          <w:lang w:eastAsia="ru-RU"/>
        </w:rPr>
        <w:t xml:space="preserve"> </w:t>
      </w:r>
      <w:r w:rsidR="00D94D21">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 xml:space="preserve"> преподавателей, которые работают на руководимом им факультете.</w:t>
      </w:r>
      <w:r w:rsidR="00F56F87"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eastAsia="ru-RU"/>
        </w:rPr>
        <w:t>Как видим, фактор говорящего приведет к изменению смыслов. Однако возможно, что в некоторых контекстах и студент, и декан имеют в</w:t>
      </w:r>
      <w:r w:rsidR="00E67292"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eastAsia="ru-RU"/>
        </w:rPr>
        <w:t>виду одних и тех же преподавателей (если студент и декан с одного факультета).</w:t>
      </w:r>
      <w:r w:rsidR="00F56F87"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eastAsia="ru-RU"/>
        </w:rPr>
        <w:t xml:space="preserve">В этом случае экстенсионал выражения может быть тем же, однако способ указания на него </w:t>
      </w:r>
      <w:r w:rsidR="0096652B" w:rsidRPr="00657E29">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 xml:space="preserve">фрегевский смысл) оказывается отличным. </w:t>
      </w:r>
    </w:p>
    <w:p w14:paraId="5A765093" w14:textId="77777777" w:rsidR="0001758A" w:rsidRPr="00657E29" w:rsidRDefault="0001758A" w:rsidP="00657E29">
      <w:pPr>
        <w:spacing w:after="0" w:line="312" w:lineRule="auto"/>
        <w:ind w:firstLine="567"/>
        <w:jc w:val="both"/>
        <w:rPr>
          <w:rFonts w:ascii="Times New Roman" w:eastAsia="Times New Roman" w:hAnsi="Times New Roman" w:cs="Times New Roman"/>
          <w:sz w:val="26"/>
          <w:szCs w:val="26"/>
          <w:lang w:eastAsia="ru-RU"/>
        </w:rPr>
      </w:pPr>
    </w:p>
    <w:p w14:paraId="551EB350" w14:textId="706E9787" w:rsidR="00060587" w:rsidRPr="0001758A" w:rsidRDefault="0001758A" w:rsidP="0001758A">
      <w:pPr>
        <w:spacing w:after="0" w:line="312"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9.2. </w:t>
      </w:r>
      <w:r w:rsidR="00756239" w:rsidRPr="0001758A">
        <w:rPr>
          <w:rFonts w:ascii="Times New Roman" w:eastAsia="Times New Roman" w:hAnsi="Times New Roman" w:cs="Times New Roman"/>
          <w:b/>
          <w:sz w:val="26"/>
          <w:szCs w:val="26"/>
          <w:lang w:eastAsia="ru-RU"/>
        </w:rPr>
        <w:t>Между словом и действием: о семантике и прагматике экспрессивов</w:t>
      </w:r>
    </w:p>
    <w:p w14:paraId="15D1DFB4" w14:textId="183FD15B" w:rsidR="00060587" w:rsidRPr="0001758A" w:rsidRDefault="0001758A" w:rsidP="0001758A">
      <w:pPr>
        <w:spacing w:after="0" w:line="312"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9.2.1. </w:t>
      </w:r>
      <w:r w:rsidR="00756239" w:rsidRPr="0001758A">
        <w:rPr>
          <w:rFonts w:ascii="Times New Roman" w:eastAsia="Times New Roman" w:hAnsi="Times New Roman" w:cs="Times New Roman"/>
          <w:b/>
          <w:sz w:val="26"/>
          <w:szCs w:val="26"/>
          <w:lang w:eastAsia="ru-RU"/>
        </w:rPr>
        <w:t xml:space="preserve">Проблема экспрессивов в </w:t>
      </w:r>
      <w:r w:rsidR="00D53D26" w:rsidRPr="0001758A">
        <w:rPr>
          <w:rFonts w:ascii="Times New Roman" w:eastAsia="Times New Roman" w:hAnsi="Times New Roman" w:cs="Times New Roman"/>
          <w:b/>
          <w:sz w:val="26"/>
          <w:szCs w:val="26"/>
        </w:rPr>
        <w:t>общем</w:t>
      </w:r>
      <w:r w:rsidR="00756239" w:rsidRPr="0001758A">
        <w:rPr>
          <w:rFonts w:ascii="Times New Roman" w:eastAsia="Times New Roman" w:hAnsi="Times New Roman" w:cs="Times New Roman"/>
          <w:b/>
          <w:sz w:val="26"/>
          <w:szCs w:val="26"/>
          <w:lang w:eastAsia="ru-RU"/>
        </w:rPr>
        <w:t xml:space="preserve"> языкознании и философии языка</w:t>
      </w:r>
    </w:p>
    <w:p w14:paraId="751AB6B4" w14:textId="77777777" w:rsidR="0001758A" w:rsidRDefault="0001758A" w:rsidP="00657E29">
      <w:pPr>
        <w:spacing w:after="0" w:line="312" w:lineRule="auto"/>
        <w:ind w:firstLine="567"/>
        <w:jc w:val="both"/>
        <w:rPr>
          <w:rFonts w:ascii="Times New Roman" w:eastAsia="Times New Roman" w:hAnsi="Times New Roman" w:cs="Times New Roman"/>
          <w:sz w:val="26"/>
          <w:szCs w:val="26"/>
        </w:rPr>
      </w:pPr>
    </w:p>
    <w:p w14:paraId="2F7FB57D" w14:textId="7D67A5B0" w:rsidR="00060587" w:rsidRDefault="00D53D26" w:rsidP="00657E29">
      <w:pPr>
        <w:spacing w:after="0" w:line="312" w:lineRule="auto"/>
        <w:ind w:firstLine="567"/>
        <w:jc w:val="both"/>
        <w:rPr>
          <w:rFonts w:ascii="Times New Roman" w:eastAsia="Times New Roman" w:hAnsi="Times New Roman" w:cs="Times New Roman"/>
          <w:sz w:val="26"/>
          <w:szCs w:val="26"/>
          <w:lang w:eastAsia="ru-RU"/>
        </w:rPr>
      </w:pPr>
      <w:r w:rsidRPr="001550E2">
        <w:rPr>
          <w:rFonts w:ascii="Times New Roman" w:eastAsia="Times New Roman" w:hAnsi="Times New Roman" w:cs="Times New Roman"/>
          <w:sz w:val="26"/>
          <w:szCs w:val="26"/>
        </w:rPr>
        <w:t xml:space="preserve">Другим показательным случаем описания соотношения между языковыми и контекстуальными факторами являются экспрессивы. Более того, их непосредственная </w:t>
      </w:r>
      <w:r w:rsidRPr="001550E2">
        <w:rPr>
          <w:rFonts w:ascii="Times New Roman" w:eastAsia="Times New Roman" w:hAnsi="Times New Roman" w:cs="Times New Roman"/>
          <w:sz w:val="26"/>
          <w:szCs w:val="26"/>
        </w:rPr>
        <w:lastRenderedPageBreak/>
        <w:t xml:space="preserve">связь с поведенческими актами позволяет непосредственно наблюдать соотнесенность </w:t>
      </w:r>
      <w:r w:rsidR="007556FA" w:rsidRPr="001550E2">
        <w:rPr>
          <w:rFonts w:ascii="Times New Roman" w:eastAsia="Times New Roman" w:hAnsi="Times New Roman" w:cs="Times New Roman"/>
          <w:sz w:val="26"/>
          <w:szCs w:val="26"/>
        </w:rPr>
        <w:t>«</w:t>
      </w:r>
      <w:r w:rsidRPr="001550E2">
        <w:rPr>
          <w:rFonts w:ascii="Times New Roman" w:eastAsia="Times New Roman" w:hAnsi="Times New Roman" w:cs="Times New Roman"/>
          <w:sz w:val="26"/>
          <w:szCs w:val="26"/>
        </w:rPr>
        <w:t>слова и дела</w:t>
      </w:r>
      <w:r w:rsidR="007556FA" w:rsidRPr="001550E2">
        <w:rPr>
          <w:rFonts w:ascii="Times New Roman" w:eastAsia="Times New Roman" w:hAnsi="Times New Roman" w:cs="Times New Roman"/>
          <w:sz w:val="26"/>
          <w:szCs w:val="26"/>
        </w:rPr>
        <w:t>»</w:t>
      </w:r>
      <w:r w:rsidRPr="001550E2">
        <w:rPr>
          <w:rFonts w:ascii="Times New Roman" w:eastAsia="Times New Roman" w:hAnsi="Times New Roman" w:cs="Times New Roman"/>
          <w:sz w:val="26"/>
          <w:szCs w:val="26"/>
        </w:rPr>
        <w:t>, высказывания как поступка.</w:t>
      </w:r>
      <w:r w:rsidR="0018305C" w:rsidRPr="001550E2">
        <w:rPr>
          <w:rFonts w:ascii="Times New Roman" w:eastAsia="Times New Roman" w:hAnsi="Times New Roman" w:cs="Times New Roman"/>
          <w:sz w:val="26"/>
          <w:szCs w:val="26"/>
        </w:rPr>
        <w:t xml:space="preserve"> </w:t>
      </w:r>
      <w:r w:rsidRPr="001550E2">
        <w:rPr>
          <w:rFonts w:ascii="Times New Roman" w:eastAsia="Times New Roman" w:hAnsi="Times New Roman" w:cs="Times New Roman"/>
          <w:sz w:val="26"/>
          <w:szCs w:val="26"/>
        </w:rPr>
        <w:t xml:space="preserve">Между тем </w:t>
      </w:r>
      <w:r w:rsidR="00823C68" w:rsidRPr="001550E2">
        <w:rPr>
          <w:rFonts w:ascii="Times New Roman" w:eastAsia="Times New Roman" w:hAnsi="Times New Roman" w:cs="Times New Roman"/>
          <w:sz w:val="26"/>
          <w:szCs w:val="26"/>
          <w:lang w:eastAsia="ru-RU"/>
        </w:rPr>
        <w:t>проблематика</w:t>
      </w:r>
      <w:r w:rsidR="00060587" w:rsidRPr="001550E2">
        <w:rPr>
          <w:rFonts w:ascii="Times New Roman" w:eastAsia="Times New Roman" w:hAnsi="Times New Roman" w:cs="Times New Roman"/>
          <w:sz w:val="26"/>
          <w:szCs w:val="26"/>
          <w:lang w:eastAsia="ru-RU"/>
        </w:rPr>
        <w:t xml:space="preserve">, связанная с семантикой </w:t>
      </w:r>
      <w:r w:rsidRPr="001550E2">
        <w:rPr>
          <w:rFonts w:ascii="Times New Roman" w:eastAsia="Times New Roman" w:hAnsi="Times New Roman" w:cs="Times New Roman"/>
          <w:sz w:val="26"/>
          <w:szCs w:val="26"/>
        </w:rPr>
        <w:t xml:space="preserve">и прагматикой </w:t>
      </w:r>
      <w:r w:rsidR="00060587" w:rsidRPr="001550E2">
        <w:rPr>
          <w:rFonts w:ascii="Times New Roman" w:eastAsia="Times New Roman" w:hAnsi="Times New Roman" w:cs="Times New Roman"/>
          <w:sz w:val="26"/>
          <w:szCs w:val="26"/>
          <w:lang w:eastAsia="ru-RU"/>
        </w:rPr>
        <w:t>экспрессивов</w:t>
      </w:r>
      <w:r w:rsidR="00060587" w:rsidRPr="00657E29">
        <w:rPr>
          <w:rFonts w:ascii="Times New Roman" w:eastAsia="Times New Roman" w:hAnsi="Times New Roman" w:cs="Times New Roman"/>
          <w:sz w:val="26"/>
          <w:szCs w:val="26"/>
          <w:lang w:eastAsia="ru-RU"/>
        </w:rPr>
        <w:t xml:space="preserve">, лежит на </w:t>
      </w:r>
      <w:r w:rsidR="00060587" w:rsidRPr="001550E2">
        <w:rPr>
          <w:rFonts w:ascii="Times New Roman" w:eastAsia="Times New Roman" w:hAnsi="Times New Roman" w:cs="Times New Roman"/>
          <w:sz w:val="26"/>
          <w:szCs w:val="26"/>
          <w:lang w:eastAsia="ru-RU"/>
        </w:rPr>
        <w:t>периферии лингвистической теории</w:t>
      </w:r>
      <w:r w:rsidRPr="001550E2">
        <w:rPr>
          <w:rFonts w:ascii="Times New Roman" w:eastAsia="Times New Roman" w:hAnsi="Times New Roman" w:cs="Times New Roman"/>
          <w:sz w:val="26"/>
          <w:szCs w:val="26"/>
        </w:rPr>
        <w:t xml:space="preserve">, хотя и давно известна. </w:t>
      </w:r>
      <w:r w:rsidR="00060587" w:rsidRPr="001550E2">
        <w:rPr>
          <w:rFonts w:ascii="Times New Roman" w:eastAsia="Times New Roman" w:hAnsi="Times New Roman" w:cs="Times New Roman"/>
          <w:sz w:val="26"/>
          <w:szCs w:val="26"/>
          <w:lang w:eastAsia="ru-RU"/>
        </w:rPr>
        <w:t xml:space="preserve">Выделявший </w:t>
      </w:r>
      <w:r w:rsidR="0001758A">
        <w:rPr>
          <w:rFonts w:ascii="Times New Roman" w:eastAsia="Times New Roman" w:hAnsi="Times New Roman" w:cs="Times New Roman"/>
          <w:sz w:val="26"/>
          <w:szCs w:val="26"/>
          <w:lang w:eastAsia="ru-RU"/>
        </w:rPr>
        <w:t xml:space="preserve">экспрессивную </w:t>
      </w:r>
      <w:r w:rsidR="00060587" w:rsidRPr="001550E2">
        <w:rPr>
          <w:rFonts w:ascii="Times New Roman" w:eastAsia="Times New Roman" w:hAnsi="Times New Roman" w:cs="Times New Roman"/>
          <w:sz w:val="26"/>
          <w:szCs w:val="26"/>
          <w:lang w:eastAsia="ru-RU"/>
        </w:rPr>
        <w:t xml:space="preserve">как одну из трех основных функций языка Карл Бюлер понимал под </w:t>
      </w:r>
      <w:r w:rsidR="0001758A">
        <w:rPr>
          <w:rFonts w:ascii="Times New Roman" w:eastAsia="Times New Roman" w:hAnsi="Times New Roman" w:cs="Times New Roman"/>
          <w:sz w:val="26"/>
          <w:szCs w:val="26"/>
          <w:lang w:eastAsia="ru-RU"/>
        </w:rPr>
        <w:t>этим</w:t>
      </w:r>
      <w:r w:rsidR="00060587" w:rsidRPr="001550E2">
        <w:rPr>
          <w:rFonts w:ascii="Times New Roman" w:eastAsia="Times New Roman" w:hAnsi="Times New Roman" w:cs="Times New Roman"/>
          <w:sz w:val="26"/>
          <w:szCs w:val="26"/>
          <w:lang w:eastAsia="ru-RU"/>
        </w:rPr>
        <w:t xml:space="preserve"> выражение внутреннего состояния отправителя. </w:t>
      </w:r>
      <w:r w:rsidR="0001758A">
        <w:rPr>
          <w:rFonts w:ascii="Times New Roman" w:eastAsia="Times New Roman" w:hAnsi="Times New Roman" w:cs="Times New Roman"/>
          <w:sz w:val="26"/>
          <w:szCs w:val="26"/>
          <w:lang w:eastAsia="ru-RU"/>
        </w:rPr>
        <w:t>Для него</w:t>
      </w:r>
      <w:r w:rsidR="00060587" w:rsidRPr="001550E2">
        <w:rPr>
          <w:rFonts w:ascii="Times New Roman" w:eastAsia="Times New Roman" w:hAnsi="Times New Roman" w:cs="Times New Roman"/>
          <w:sz w:val="26"/>
          <w:szCs w:val="26"/>
          <w:lang w:eastAsia="ru-RU"/>
        </w:rPr>
        <w:t xml:space="preserve"> </w:t>
      </w:r>
      <w:r w:rsidR="00EA2CE7" w:rsidRPr="001550E2">
        <w:rPr>
          <w:rFonts w:ascii="Times New Roman" w:eastAsia="Times New Roman" w:hAnsi="Times New Roman" w:cs="Times New Roman"/>
          <w:sz w:val="26"/>
          <w:szCs w:val="26"/>
        </w:rPr>
        <w:t>эта функция актуализировалась</w:t>
      </w:r>
      <w:r w:rsidR="00060587" w:rsidRPr="001550E2">
        <w:rPr>
          <w:rFonts w:ascii="Times New Roman" w:eastAsia="Times New Roman" w:hAnsi="Times New Roman" w:cs="Times New Roman"/>
          <w:sz w:val="26"/>
          <w:szCs w:val="26"/>
          <w:lang w:eastAsia="ru-RU"/>
        </w:rPr>
        <w:t xml:space="preserve"> не изолированно, а в семантической</w:t>
      </w:r>
      <w:r w:rsidR="00060587" w:rsidRPr="00657E29">
        <w:rPr>
          <w:rFonts w:ascii="Times New Roman" w:eastAsia="Times New Roman" w:hAnsi="Times New Roman" w:cs="Times New Roman"/>
          <w:sz w:val="26"/>
          <w:szCs w:val="26"/>
          <w:lang w:eastAsia="ru-RU"/>
        </w:rPr>
        <w:t xml:space="preserve"> триаде: </w:t>
      </w:r>
    </w:p>
    <w:p w14:paraId="4CDDFAFA" w14:textId="77777777" w:rsidR="0001758A" w:rsidRPr="00657E29" w:rsidRDefault="0001758A" w:rsidP="00657E29">
      <w:pPr>
        <w:spacing w:after="0" w:line="312" w:lineRule="auto"/>
        <w:ind w:firstLine="567"/>
        <w:jc w:val="both"/>
        <w:rPr>
          <w:rFonts w:ascii="Times New Roman" w:eastAsia="Times New Roman" w:hAnsi="Times New Roman" w:cs="Times New Roman"/>
          <w:sz w:val="26"/>
          <w:szCs w:val="26"/>
          <w:lang w:eastAsia="ru-RU"/>
        </w:rPr>
      </w:pPr>
    </w:p>
    <w:p w14:paraId="51623F9F" w14:textId="68D42CC0" w:rsidR="00060587" w:rsidRDefault="00060587" w:rsidP="00A7788F">
      <w:pPr>
        <w:spacing w:after="0" w:line="312" w:lineRule="auto"/>
        <w:ind w:left="567"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Множество линий символизирует семантические функции (сложного) языкового знака. Это </w:t>
      </w:r>
      <w:r w:rsidRPr="00A7788F">
        <w:rPr>
          <w:rFonts w:ascii="Times New Roman" w:eastAsia="Times New Roman" w:hAnsi="Times New Roman" w:cs="Times New Roman"/>
          <w:iCs/>
          <w:sz w:val="26"/>
          <w:szCs w:val="26"/>
          <w:lang w:eastAsia="ru-RU"/>
        </w:rPr>
        <w:t>символ</w:t>
      </w:r>
      <w:r w:rsidRPr="00A7788F">
        <w:rPr>
          <w:rFonts w:ascii="Times New Roman" w:eastAsia="Times New Roman" w:hAnsi="Times New Roman" w:cs="Times New Roman"/>
          <w:sz w:val="26"/>
          <w:szCs w:val="26"/>
          <w:lang w:eastAsia="ru-RU"/>
        </w:rPr>
        <w:t> в силу своей соотнесенности с предметами и положением дел; это </w:t>
      </w:r>
      <w:r w:rsidRPr="00A7788F">
        <w:rPr>
          <w:rFonts w:ascii="Times New Roman" w:eastAsia="Times New Roman" w:hAnsi="Times New Roman" w:cs="Times New Roman"/>
          <w:iCs/>
          <w:sz w:val="26"/>
          <w:szCs w:val="26"/>
          <w:lang w:eastAsia="ru-RU"/>
        </w:rPr>
        <w:t>симптом</w:t>
      </w:r>
      <w:r w:rsidRPr="00A7788F">
        <w:rPr>
          <w:rFonts w:ascii="Times New Roman" w:eastAsia="Times New Roman" w:hAnsi="Times New Roman" w:cs="Times New Roman"/>
          <w:sz w:val="26"/>
          <w:szCs w:val="26"/>
          <w:lang w:eastAsia="ru-RU"/>
        </w:rPr>
        <w:t> (примета, индекс) в силу своей зависимости от отправителя, внутреннее состояние которого он выражает, и </w:t>
      </w:r>
      <w:r w:rsidRPr="00A7788F">
        <w:rPr>
          <w:rFonts w:ascii="Times New Roman" w:eastAsia="Times New Roman" w:hAnsi="Times New Roman" w:cs="Times New Roman"/>
          <w:iCs/>
          <w:sz w:val="26"/>
          <w:szCs w:val="26"/>
          <w:lang w:eastAsia="ru-RU"/>
        </w:rPr>
        <w:t>сигнал</w:t>
      </w:r>
      <w:r w:rsidRPr="00A7788F">
        <w:rPr>
          <w:rFonts w:ascii="Times New Roman" w:eastAsia="Times New Roman" w:hAnsi="Times New Roman" w:cs="Times New Roman"/>
          <w:sz w:val="26"/>
          <w:szCs w:val="26"/>
          <w:lang w:eastAsia="ru-RU"/>
        </w:rPr>
        <w:t xml:space="preserve"> в силу своего обращения к слушателю, чьим внешним поведением или внутренним состоянием он управляет так же, как и </w:t>
      </w:r>
      <w:r w:rsidR="00756239" w:rsidRPr="00A7788F">
        <w:rPr>
          <w:rFonts w:ascii="Times New Roman" w:eastAsia="Times New Roman" w:hAnsi="Times New Roman" w:cs="Times New Roman"/>
          <w:sz w:val="26"/>
          <w:szCs w:val="26"/>
          <w:lang w:eastAsia="ru-RU"/>
        </w:rPr>
        <w:t xml:space="preserve">другие коммуникативные знаки </w:t>
      </w:r>
      <w:r w:rsidRPr="00A7788F">
        <w:rPr>
          <w:rFonts w:ascii="Times New Roman" w:eastAsia="Times New Roman" w:hAnsi="Times New Roman" w:cs="Times New Roman"/>
          <w:sz w:val="26"/>
          <w:szCs w:val="26"/>
          <w:lang w:eastAsia="ru-RU"/>
        </w:rPr>
        <w:t>[</w:t>
      </w:r>
      <w:r w:rsidRPr="00CC7349">
        <w:rPr>
          <w:rFonts w:ascii="Times New Roman" w:eastAsia="Times New Roman" w:hAnsi="Times New Roman" w:cs="Times New Roman"/>
          <w:sz w:val="26"/>
          <w:szCs w:val="26"/>
          <w:lang w:eastAsia="ru-RU"/>
        </w:rPr>
        <w:t>Бюлер 1993: 34</w:t>
      </w:r>
      <w:r w:rsidR="00756239" w:rsidRPr="00A7788F">
        <w:rPr>
          <w:rFonts w:ascii="Times New Roman" w:eastAsia="Times New Roman" w:hAnsi="Times New Roman" w:cs="Times New Roman"/>
          <w:sz w:val="26"/>
          <w:szCs w:val="26"/>
          <w:lang w:eastAsia="ru-RU"/>
        </w:rPr>
        <w:t>].</w:t>
      </w:r>
    </w:p>
    <w:p w14:paraId="2EC5A050" w14:textId="77777777" w:rsidR="0001758A" w:rsidRPr="00A7788F" w:rsidRDefault="0001758A" w:rsidP="00A7788F">
      <w:pPr>
        <w:spacing w:after="0" w:line="312" w:lineRule="auto"/>
        <w:ind w:left="567" w:firstLine="567"/>
        <w:jc w:val="both"/>
        <w:rPr>
          <w:rFonts w:ascii="Times New Roman" w:eastAsia="Times New Roman" w:hAnsi="Times New Roman" w:cs="Times New Roman"/>
          <w:sz w:val="26"/>
          <w:szCs w:val="26"/>
          <w:lang w:eastAsia="ru-RU"/>
        </w:rPr>
      </w:pPr>
    </w:p>
    <w:p w14:paraId="412F8DFA" w14:textId="77777777" w:rsidR="00060587" w:rsidRPr="00657E29" w:rsidRDefault="00060587" w:rsidP="00657E29">
      <w:pPr>
        <w:spacing w:after="0" w:line="312" w:lineRule="auto"/>
        <w:ind w:firstLine="567"/>
        <w:jc w:val="both"/>
        <w:rPr>
          <w:rFonts w:ascii="Times New Roman" w:eastAsia="Times New Roman" w:hAnsi="Times New Roman" w:cs="Times New Roman"/>
          <w:sz w:val="26"/>
          <w:szCs w:val="26"/>
          <w:lang w:eastAsia="ru-RU"/>
        </w:rPr>
      </w:pPr>
      <w:r w:rsidRPr="00657E29">
        <w:rPr>
          <w:rFonts w:ascii="Times New Roman" w:eastAsia="Times New Roman" w:hAnsi="Times New Roman" w:cs="Times New Roman"/>
          <w:sz w:val="26"/>
          <w:szCs w:val="26"/>
          <w:lang w:eastAsia="ru-RU"/>
        </w:rPr>
        <w:t>Важно отметить, что, как подчеркивал К. Бюлер, эти три функции знака выступают в комплексе, при этом каждая из них может стать доминантной, почему и формирует</w:t>
      </w:r>
      <w:r w:rsidR="00F56F87"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eastAsia="ru-RU"/>
        </w:rPr>
        <w:t xml:space="preserve">особую область </w:t>
      </w:r>
      <w:r w:rsidR="00D53D26" w:rsidRPr="001550E2">
        <w:rPr>
          <w:rFonts w:ascii="Times New Roman" w:eastAsia="Times New Roman" w:hAnsi="Times New Roman" w:cs="Times New Roman"/>
          <w:sz w:val="26"/>
          <w:szCs w:val="26"/>
        </w:rPr>
        <w:t>лингвистического</w:t>
      </w:r>
      <w:r w:rsidRPr="00657E29">
        <w:rPr>
          <w:rFonts w:ascii="Times New Roman" w:eastAsia="Times New Roman" w:hAnsi="Times New Roman" w:cs="Times New Roman"/>
          <w:sz w:val="26"/>
          <w:szCs w:val="26"/>
          <w:lang w:eastAsia="ru-RU"/>
        </w:rPr>
        <w:t xml:space="preserve"> исследования: </w:t>
      </w:r>
    </w:p>
    <w:p w14:paraId="58669A24" w14:textId="3F1833B9" w:rsidR="00060587" w:rsidRPr="00657E29" w:rsidRDefault="0001758A" w:rsidP="00657E29">
      <w:pPr>
        <w:spacing w:after="0" w:line="312" w:lineRule="auto"/>
        <w:ind w:left="567"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w:t>
      </w:r>
      <w:r w:rsidR="00060587" w:rsidRPr="00657E29">
        <w:rPr>
          <w:rFonts w:ascii="Times New Roman" w:eastAsia="Times New Roman" w:hAnsi="Times New Roman" w:cs="Times New Roman"/>
          <w:sz w:val="26"/>
          <w:szCs w:val="26"/>
          <w:lang w:eastAsia="ru-RU"/>
        </w:rPr>
        <w:t>ы имеем дело с явлениями доминантности, в которых на первый план выступает то одна, то другая из трех основных функций звукового языка. Решающая научная верификация нашей конституирующей формулы, модели языка как органона достигает цели, если обнаруживается, что каждое из трех отношений, каждая из трех смысловых функций языкового знака открывает и тематизирует свою область лингв</w:t>
      </w:r>
      <w:r w:rsidR="00756239" w:rsidRPr="00657E29">
        <w:rPr>
          <w:rFonts w:ascii="Times New Roman" w:eastAsia="Times New Roman" w:hAnsi="Times New Roman" w:cs="Times New Roman"/>
          <w:sz w:val="26"/>
          <w:szCs w:val="26"/>
          <w:lang w:eastAsia="ru-RU"/>
        </w:rPr>
        <w:t xml:space="preserve">истических феноменов и фактов </w:t>
      </w:r>
      <w:r w:rsidR="00060587" w:rsidRPr="00657E29">
        <w:rPr>
          <w:rFonts w:ascii="Times New Roman" w:eastAsia="Times New Roman" w:hAnsi="Times New Roman" w:cs="Times New Roman"/>
          <w:sz w:val="26"/>
          <w:szCs w:val="26"/>
          <w:lang w:eastAsia="ru-RU"/>
        </w:rPr>
        <w:t>[Бюлер 1993: 37</w:t>
      </w:r>
      <w:r w:rsidR="0096652B" w:rsidRPr="00657E29">
        <w:rPr>
          <w:rFonts w:ascii="Times New Roman" w:eastAsia="Times New Roman" w:hAnsi="Times New Roman" w:cs="Times New Roman"/>
          <w:sz w:val="26"/>
          <w:szCs w:val="26"/>
          <w:lang w:eastAsia="ru-RU"/>
        </w:rPr>
        <w:t>]</w:t>
      </w:r>
      <w:r w:rsidR="00756239" w:rsidRPr="00657E29">
        <w:rPr>
          <w:rFonts w:ascii="Times New Roman" w:eastAsia="Times New Roman" w:hAnsi="Times New Roman" w:cs="Times New Roman"/>
          <w:sz w:val="26"/>
          <w:szCs w:val="26"/>
          <w:lang w:eastAsia="ru-RU"/>
        </w:rPr>
        <w:t>.</w:t>
      </w:r>
    </w:p>
    <w:p w14:paraId="72F493A6" w14:textId="77777777" w:rsidR="0001758A" w:rsidRDefault="0001758A" w:rsidP="00657E29">
      <w:pPr>
        <w:spacing w:after="0" w:line="312" w:lineRule="auto"/>
        <w:ind w:firstLine="567"/>
        <w:jc w:val="both"/>
        <w:rPr>
          <w:rFonts w:ascii="Times New Roman" w:eastAsia="Times New Roman" w:hAnsi="Times New Roman" w:cs="Times New Roman"/>
          <w:sz w:val="26"/>
          <w:szCs w:val="26"/>
          <w:lang w:eastAsia="ru-RU"/>
        </w:rPr>
      </w:pPr>
    </w:p>
    <w:p w14:paraId="73344D9D" w14:textId="6E95E6E4" w:rsidR="00060587" w:rsidRDefault="00060587" w:rsidP="00657E29">
      <w:pPr>
        <w:spacing w:after="0" w:line="312" w:lineRule="auto"/>
        <w:ind w:firstLine="567"/>
        <w:jc w:val="both"/>
        <w:rPr>
          <w:rFonts w:ascii="Times New Roman" w:eastAsia="Times New Roman" w:hAnsi="Times New Roman" w:cs="Times New Roman"/>
          <w:sz w:val="26"/>
          <w:szCs w:val="26"/>
          <w:lang w:eastAsia="ru-RU"/>
        </w:rPr>
      </w:pPr>
      <w:r w:rsidRPr="00657E29">
        <w:rPr>
          <w:rFonts w:ascii="Times New Roman" w:eastAsia="Times New Roman" w:hAnsi="Times New Roman" w:cs="Times New Roman"/>
          <w:sz w:val="26"/>
          <w:szCs w:val="26"/>
          <w:lang w:eastAsia="ru-RU"/>
        </w:rPr>
        <w:t>Данное обстоятельство заслуживает особого внимания</w:t>
      </w:r>
      <w:r w:rsidR="0001758A">
        <w:rPr>
          <w:rFonts w:ascii="Times New Roman" w:eastAsia="Times New Roman" w:hAnsi="Times New Roman" w:cs="Times New Roman"/>
          <w:sz w:val="26"/>
          <w:szCs w:val="26"/>
          <w:lang w:eastAsia="ru-RU"/>
        </w:rPr>
        <w:t>, поскольку</w:t>
      </w:r>
      <w:r w:rsidRPr="00657E29">
        <w:rPr>
          <w:rFonts w:ascii="Times New Roman" w:eastAsia="Times New Roman" w:hAnsi="Times New Roman" w:cs="Times New Roman"/>
          <w:sz w:val="26"/>
          <w:szCs w:val="26"/>
          <w:lang w:eastAsia="ru-RU"/>
        </w:rPr>
        <w:t xml:space="preserve"> оно указывает на критери</w:t>
      </w:r>
      <w:r w:rsidR="0001758A">
        <w:rPr>
          <w:rFonts w:ascii="Times New Roman" w:eastAsia="Times New Roman" w:hAnsi="Times New Roman" w:cs="Times New Roman"/>
          <w:sz w:val="26"/>
          <w:szCs w:val="26"/>
          <w:lang w:eastAsia="ru-RU"/>
        </w:rPr>
        <w:t>й</w:t>
      </w:r>
      <w:r w:rsidRPr="00657E29">
        <w:rPr>
          <w:rFonts w:ascii="Times New Roman" w:eastAsia="Times New Roman" w:hAnsi="Times New Roman" w:cs="Times New Roman"/>
          <w:sz w:val="26"/>
          <w:szCs w:val="26"/>
          <w:lang w:eastAsia="ru-RU"/>
        </w:rPr>
        <w:t>, по котор</w:t>
      </w:r>
      <w:r w:rsidR="0001758A">
        <w:rPr>
          <w:rFonts w:ascii="Times New Roman" w:eastAsia="Times New Roman" w:hAnsi="Times New Roman" w:cs="Times New Roman"/>
          <w:sz w:val="26"/>
          <w:szCs w:val="26"/>
          <w:lang w:eastAsia="ru-RU"/>
        </w:rPr>
        <w:t>ому</w:t>
      </w:r>
      <w:r w:rsidRPr="00657E29">
        <w:rPr>
          <w:rFonts w:ascii="Times New Roman" w:eastAsia="Times New Roman" w:hAnsi="Times New Roman" w:cs="Times New Roman"/>
          <w:sz w:val="26"/>
          <w:szCs w:val="26"/>
          <w:lang w:eastAsia="ru-RU"/>
        </w:rPr>
        <w:t xml:space="preserve"> экспрессивы могут отличаться от сходных явлений </w:t>
      </w:r>
      <w:r w:rsidR="002568F5">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 xml:space="preserve"> например, от </w:t>
      </w:r>
      <w:r w:rsidR="00D53D26" w:rsidRPr="009F68DC">
        <w:rPr>
          <w:rFonts w:ascii="Times New Roman" w:eastAsia="Times New Roman" w:hAnsi="Times New Roman" w:cs="Times New Roman"/>
          <w:sz w:val="26"/>
          <w:szCs w:val="26"/>
        </w:rPr>
        <w:t>звукоподражаний</w:t>
      </w:r>
      <w:r w:rsidRPr="00657E29">
        <w:rPr>
          <w:rFonts w:ascii="Times New Roman" w:eastAsia="Times New Roman" w:hAnsi="Times New Roman" w:cs="Times New Roman"/>
          <w:sz w:val="26"/>
          <w:szCs w:val="26"/>
          <w:lang w:eastAsia="ru-RU"/>
        </w:rPr>
        <w:t>,</w:t>
      </w:r>
      <w:r w:rsidR="00F56F87"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eastAsia="ru-RU"/>
        </w:rPr>
        <w:t>крика, плача и т.п.</w:t>
      </w:r>
      <w:r w:rsidR="0001758A">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 xml:space="preserve"> это то, что экспрессивная функция может быть реализована только при наличии двух других</w:t>
      </w:r>
      <w:r w:rsidR="0001758A">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 xml:space="preserve"> в противном случае действие перестает носить знаковый характер и не подлежит лингвистической интерпретации. Продолживший и углубивший теорию функций Роман Якобсон ввел ряд новых функций, но сохранил экспрессивную, по сути</w:t>
      </w:r>
      <w:r w:rsidR="007556FA">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 xml:space="preserve"> повторив Бюлера</w:t>
      </w:r>
      <w:r w:rsidR="007556FA">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 xml:space="preserve"> </w:t>
      </w:r>
      <w:r w:rsidR="002568F5">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 xml:space="preserve"> понимая под ней установку на говорящего. Но при этом Якобсон, судя по приводимым примерам, крайне сужает радиус ее действия, св</w:t>
      </w:r>
      <w:r w:rsidR="0001758A">
        <w:rPr>
          <w:rFonts w:ascii="Times New Roman" w:eastAsia="Times New Roman" w:hAnsi="Times New Roman" w:cs="Times New Roman"/>
          <w:sz w:val="26"/>
          <w:szCs w:val="26"/>
          <w:lang w:eastAsia="ru-RU"/>
        </w:rPr>
        <w:t>о</w:t>
      </w:r>
      <w:r w:rsidRPr="00657E29">
        <w:rPr>
          <w:rFonts w:ascii="Times New Roman" w:eastAsia="Times New Roman" w:hAnsi="Times New Roman" w:cs="Times New Roman"/>
          <w:sz w:val="26"/>
          <w:szCs w:val="26"/>
          <w:lang w:eastAsia="ru-RU"/>
        </w:rPr>
        <w:t xml:space="preserve">дя ее к выражению эмоций и </w:t>
      </w:r>
      <w:r w:rsidR="00AE4C24">
        <w:rPr>
          <w:rFonts w:ascii="Times New Roman" w:eastAsia="Times New Roman" w:hAnsi="Times New Roman" w:cs="Times New Roman"/>
          <w:sz w:val="26"/>
          <w:szCs w:val="26"/>
          <w:lang w:eastAsia="ru-RU"/>
        </w:rPr>
        <w:t>расположению</w:t>
      </w:r>
      <w:r w:rsidRPr="00657E29">
        <w:rPr>
          <w:rFonts w:ascii="Times New Roman" w:eastAsia="Times New Roman" w:hAnsi="Times New Roman" w:cs="Times New Roman"/>
          <w:sz w:val="26"/>
          <w:szCs w:val="26"/>
          <w:lang w:eastAsia="ru-RU"/>
        </w:rPr>
        <w:t xml:space="preserve"> на границе,</w:t>
      </w:r>
      <w:r w:rsidR="00F56F87"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eastAsia="ru-RU"/>
        </w:rPr>
        <w:t>разделяющей</w:t>
      </w:r>
      <w:r w:rsidR="00F56F87"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eastAsia="ru-RU"/>
        </w:rPr>
        <w:t xml:space="preserve">языковое и неязыковое поведение: </w:t>
      </w:r>
    </w:p>
    <w:p w14:paraId="5EE2B215" w14:textId="77777777" w:rsidR="0001758A" w:rsidRPr="00657E29" w:rsidRDefault="0001758A" w:rsidP="00657E29">
      <w:pPr>
        <w:spacing w:after="0" w:line="312" w:lineRule="auto"/>
        <w:ind w:firstLine="567"/>
        <w:jc w:val="both"/>
        <w:rPr>
          <w:rFonts w:ascii="Times New Roman" w:eastAsia="Times New Roman" w:hAnsi="Times New Roman" w:cs="Times New Roman"/>
          <w:sz w:val="26"/>
          <w:szCs w:val="26"/>
          <w:lang w:eastAsia="ru-RU"/>
        </w:rPr>
      </w:pPr>
    </w:p>
    <w:p w14:paraId="38926783" w14:textId="07C7BD61" w:rsidR="00060587" w:rsidRDefault="00060587" w:rsidP="00657E29">
      <w:pPr>
        <w:spacing w:after="0" w:line="312" w:lineRule="auto"/>
        <w:ind w:left="567" w:firstLine="567"/>
        <w:jc w:val="both"/>
        <w:rPr>
          <w:rFonts w:ascii="Times New Roman" w:eastAsia="Times New Roman" w:hAnsi="Times New Roman" w:cs="Times New Roman"/>
          <w:sz w:val="26"/>
          <w:szCs w:val="26"/>
          <w:lang w:eastAsia="ru-RU"/>
        </w:rPr>
      </w:pPr>
      <w:r w:rsidRPr="00657E29">
        <w:rPr>
          <w:rFonts w:ascii="Times New Roman" w:eastAsia="Times New Roman" w:hAnsi="Times New Roman" w:cs="Times New Roman"/>
          <w:sz w:val="26"/>
          <w:szCs w:val="26"/>
          <w:lang w:eastAsia="ru-RU"/>
        </w:rPr>
        <w:t>Так называемая </w:t>
      </w:r>
      <w:r w:rsidRPr="00657E29">
        <w:rPr>
          <w:rFonts w:ascii="Times New Roman" w:eastAsia="Times New Roman" w:hAnsi="Times New Roman" w:cs="Times New Roman"/>
          <w:iCs/>
          <w:sz w:val="26"/>
          <w:szCs w:val="26"/>
          <w:lang w:eastAsia="ru-RU"/>
        </w:rPr>
        <w:t>эмотивная</w:t>
      </w:r>
      <w:r w:rsidRPr="00657E29">
        <w:rPr>
          <w:rFonts w:ascii="Times New Roman" w:eastAsia="Times New Roman" w:hAnsi="Times New Roman" w:cs="Times New Roman"/>
          <w:sz w:val="26"/>
          <w:szCs w:val="26"/>
          <w:lang w:eastAsia="ru-RU"/>
        </w:rPr>
        <w:t>, или экспрессивная, функция, сосредоточенная на </w:t>
      </w:r>
      <w:r w:rsidRPr="00657E29">
        <w:rPr>
          <w:rFonts w:ascii="Times New Roman" w:eastAsia="Times New Roman" w:hAnsi="Times New Roman" w:cs="Times New Roman"/>
          <w:iCs/>
          <w:sz w:val="26"/>
          <w:szCs w:val="26"/>
          <w:lang w:eastAsia="ru-RU"/>
        </w:rPr>
        <w:t>адресанте</w:t>
      </w:r>
      <w:r w:rsidRPr="00657E29">
        <w:rPr>
          <w:rFonts w:ascii="Times New Roman" w:eastAsia="Times New Roman" w:hAnsi="Times New Roman" w:cs="Times New Roman"/>
          <w:sz w:val="26"/>
          <w:szCs w:val="26"/>
          <w:lang w:eastAsia="ru-RU"/>
        </w:rPr>
        <w:t xml:space="preserve">, имеет своей целью прямое выражение </w:t>
      </w:r>
      <w:proofErr w:type="gramStart"/>
      <w:r w:rsidRPr="00657E29">
        <w:rPr>
          <w:rFonts w:ascii="Times New Roman" w:eastAsia="Times New Roman" w:hAnsi="Times New Roman" w:cs="Times New Roman"/>
          <w:sz w:val="26"/>
          <w:szCs w:val="26"/>
          <w:lang w:eastAsia="ru-RU"/>
        </w:rPr>
        <w:t>отношения</w:t>
      </w:r>
      <w:proofErr w:type="gramEnd"/>
      <w:r w:rsidRPr="00657E29">
        <w:rPr>
          <w:rFonts w:ascii="Times New Roman" w:eastAsia="Times New Roman" w:hAnsi="Times New Roman" w:cs="Times New Roman"/>
          <w:sz w:val="26"/>
          <w:szCs w:val="26"/>
          <w:lang w:eastAsia="ru-RU"/>
        </w:rPr>
        <w:t xml:space="preserve"> говорящего к тому, </w:t>
      </w:r>
      <w:r w:rsidRPr="00657E29">
        <w:rPr>
          <w:rFonts w:ascii="Times New Roman" w:eastAsia="Times New Roman" w:hAnsi="Times New Roman" w:cs="Times New Roman"/>
          <w:sz w:val="26"/>
          <w:szCs w:val="26"/>
          <w:lang w:eastAsia="ru-RU"/>
        </w:rPr>
        <w:lastRenderedPageBreak/>
        <w:t xml:space="preserve">о чем он говорит. Она связана со стремлением произвести впечатление наличия определенных эмоций, подлинных или притворных... Эмотивная функция, проявляющаяся в междометиях в чистом виде, окрашивает в известной степени все наши высказывания </w:t>
      </w:r>
      <w:r w:rsidR="002568F5">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 xml:space="preserve"> на звуковом, грамматическом и лексическом уровнях. Анализируя язык с точки зрения передаваемой им информации, мы не должны ограничивать понятие информации когнитивным (познавательно-логическим) аспектом языка. Когда человек пользуется экспрессивными элементами, чтобы выразить гнев или иронию, он, безусловно, передает информацию. Очевидно, что подобное речевое поведение нельзя сопоставлять с такой несемиотической деятельностью, как, например, процесс поглощения пищи </w:t>
      </w:r>
      <w:r w:rsidR="002568F5">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 xml:space="preserve"> «</w:t>
      </w:r>
      <w:r w:rsidR="00D53D26" w:rsidRPr="009F68DC">
        <w:rPr>
          <w:rFonts w:ascii="Times New Roman" w:eastAsia="Times New Roman" w:hAnsi="Times New Roman" w:cs="Times New Roman"/>
          <w:sz w:val="26"/>
          <w:szCs w:val="26"/>
        </w:rPr>
        <w:t>поедание</w:t>
      </w:r>
      <w:r w:rsidRPr="009F68DC">
        <w:rPr>
          <w:rFonts w:ascii="Times New Roman" w:eastAsia="Times New Roman" w:hAnsi="Times New Roman" w:cs="Times New Roman"/>
          <w:sz w:val="26"/>
          <w:szCs w:val="26"/>
          <w:lang w:eastAsia="ru-RU"/>
        </w:rPr>
        <w:t xml:space="preserve"> грейпфрута» (вопреки смелому сравнению Ч</w:t>
      </w:r>
      <w:r w:rsidR="00756239" w:rsidRPr="009F68DC">
        <w:rPr>
          <w:rFonts w:ascii="Times New Roman" w:eastAsia="Times New Roman" w:hAnsi="Times New Roman" w:cs="Times New Roman"/>
          <w:sz w:val="26"/>
          <w:szCs w:val="26"/>
          <w:lang w:eastAsia="ru-RU"/>
        </w:rPr>
        <w:t>атмена).</w:t>
      </w:r>
      <w:r w:rsidRPr="009F68DC">
        <w:rPr>
          <w:rFonts w:ascii="Times New Roman" w:eastAsia="Times New Roman" w:hAnsi="Times New Roman" w:cs="Times New Roman"/>
          <w:sz w:val="26"/>
          <w:szCs w:val="26"/>
          <w:lang w:eastAsia="ru-RU"/>
        </w:rPr>
        <w:t xml:space="preserve"> Тезис С. Сапорты о том, что эмотивные различия являются внеязыковыми и «характеризуют способ передачи сообщения, а не само сообщение», произвольно уменьшает инф</w:t>
      </w:r>
      <w:r w:rsidR="00756239" w:rsidRPr="009F68DC">
        <w:rPr>
          <w:rFonts w:ascii="Times New Roman" w:eastAsia="Times New Roman" w:hAnsi="Times New Roman" w:cs="Times New Roman"/>
          <w:sz w:val="26"/>
          <w:szCs w:val="26"/>
          <w:lang w:eastAsia="ru-RU"/>
        </w:rPr>
        <w:t>ормационную</w:t>
      </w:r>
      <w:r w:rsidR="00756239" w:rsidRPr="00657E29">
        <w:rPr>
          <w:rFonts w:ascii="Times New Roman" w:eastAsia="Times New Roman" w:hAnsi="Times New Roman" w:cs="Times New Roman"/>
          <w:sz w:val="26"/>
          <w:szCs w:val="26"/>
          <w:lang w:eastAsia="ru-RU"/>
        </w:rPr>
        <w:t xml:space="preserve"> емкость сообщения [Якобсон 1975: 198</w:t>
      </w:r>
      <w:r w:rsidR="009F68DC">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 xml:space="preserve">199]. </w:t>
      </w:r>
    </w:p>
    <w:p w14:paraId="14B8F228" w14:textId="77777777" w:rsidR="00AE4C24" w:rsidRPr="00657E29" w:rsidRDefault="00AE4C24" w:rsidP="00657E29">
      <w:pPr>
        <w:spacing w:after="0" w:line="312" w:lineRule="auto"/>
        <w:ind w:left="567" w:firstLine="567"/>
        <w:jc w:val="both"/>
        <w:rPr>
          <w:rFonts w:ascii="Times New Roman" w:eastAsia="Times New Roman" w:hAnsi="Times New Roman" w:cs="Times New Roman"/>
          <w:sz w:val="26"/>
          <w:szCs w:val="26"/>
          <w:lang w:eastAsia="ru-RU"/>
        </w:rPr>
      </w:pPr>
    </w:p>
    <w:p w14:paraId="6399E095" w14:textId="33093E9F" w:rsidR="00756239" w:rsidRPr="00A7788F" w:rsidRDefault="00060587"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Такое понимание можно считать наиболее принятым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изучение экспрессивной функции</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было предложено отнести к сфере стилистики </w:t>
      </w:r>
      <w:bookmarkStart w:id="25" w:name="_Hlk9620576"/>
      <w:r w:rsidR="00AE4C24">
        <w:rPr>
          <w:rFonts w:ascii="Times New Roman" w:eastAsia="Times New Roman" w:hAnsi="Times New Roman" w:cs="Times New Roman"/>
          <w:sz w:val="26"/>
          <w:szCs w:val="26"/>
          <w:lang w:eastAsia="ru-RU"/>
        </w:rPr>
        <w:t>(в Большой советской энциклопедии)</w:t>
      </w:r>
      <w:bookmarkEnd w:id="25"/>
      <w:r w:rsidR="00AE4C24">
        <w:rPr>
          <w:rFonts w:ascii="Times New Roman" w:eastAsia="Times New Roman" w:hAnsi="Times New Roman" w:cs="Times New Roman"/>
          <w:sz w:val="26"/>
          <w:szCs w:val="26"/>
          <w:lang w:eastAsia="ru-RU"/>
        </w:rPr>
        <w:t xml:space="preserve">; в другом случае </w:t>
      </w:r>
      <w:r w:rsidRPr="00A7788F">
        <w:rPr>
          <w:rFonts w:ascii="Times New Roman" w:eastAsia="Times New Roman" w:hAnsi="Times New Roman" w:cs="Times New Roman"/>
          <w:sz w:val="26"/>
          <w:szCs w:val="26"/>
          <w:lang w:eastAsia="ru-RU"/>
        </w:rPr>
        <w:t>как область ее манифестации рассматривались междометия или же лексические единицы с преимущественно оценочной и выветренной, если не пустой денотативной сема</w:t>
      </w:r>
      <w:r w:rsidR="007556FA">
        <w:rPr>
          <w:rFonts w:ascii="Times New Roman" w:eastAsia="Times New Roman" w:hAnsi="Times New Roman" w:cs="Times New Roman"/>
          <w:sz w:val="26"/>
          <w:szCs w:val="26"/>
          <w:lang w:eastAsia="ru-RU"/>
        </w:rPr>
        <w:t>н</w:t>
      </w:r>
      <w:r w:rsidRPr="00A7788F">
        <w:rPr>
          <w:rFonts w:ascii="Times New Roman" w:eastAsia="Times New Roman" w:hAnsi="Times New Roman" w:cs="Times New Roman"/>
          <w:sz w:val="26"/>
          <w:szCs w:val="26"/>
          <w:lang w:eastAsia="ru-RU"/>
        </w:rPr>
        <w:t>тикой.</w:t>
      </w:r>
    </w:p>
    <w:p w14:paraId="2149A5B9" w14:textId="04B43ACC" w:rsidR="00060587" w:rsidRDefault="00060587" w:rsidP="00A7788F">
      <w:pPr>
        <w:spacing w:after="0" w:line="312" w:lineRule="auto"/>
        <w:ind w:firstLine="567"/>
        <w:jc w:val="both"/>
        <w:rPr>
          <w:rFonts w:ascii="Times New Roman" w:eastAsia="Times New Roman" w:hAnsi="Times New Roman" w:cs="Times New Roman"/>
          <w:sz w:val="26"/>
          <w:szCs w:val="26"/>
          <w:lang w:eastAsia="ru-RU"/>
        </w:rPr>
      </w:pPr>
      <w:r w:rsidRPr="00657E29">
        <w:rPr>
          <w:rFonts w:ascii="Times New Roman" w:eastAsia="Times New Roman" w:hAnsi="Times New Roman" w:cs="Times New Roman"/>
          <w:sz w:val="26"/>
          <w:szCs w:val="26"/>
          <w:lang w:eastAsia="ru-RU"/>
        </w:rPr>
        <w:t xml:space="preserve">Новый импульс к изучению экспрессивов придала ставшая широко используемой теория речевых актов в версии Джона Серля. Основываясь на перформативной теории Джона Остина, Серль выделяет экспрессивы как особый тип речевых актов, отличающийся от других скорее «бессодержательностью» и служащих для выражения психологических состояний говорящего и некоторых социально принятых отношений: </w:t>
      </w:r>
    </w:p>
    <w:p w14:paraId="11406034" w14:textId="77777777" w:rsidR="00AE4C24" w:rsidRPr="00657E29" w:rsidRDefault="00AE4C24" w:rsidP="00A7788F">
      <w:pPr>
        <w:spacing w:after="0" w:line="312" w:lineRule="auto"/>
        <w:ind w:firstLine="567"/>
        <w:jc w:val="both"/>
        <w:rPr>
          <w:rFonts w:ascii="Times New Roman" w:eastAsia="Times New Roman" w:hAnsi="Times New Roman" w:cs="Times New Roman"/>
          <w:sz w:val="26"/>
          <w:szCs w:val="26"/>
          <w:lang w:eastAsia="ru-RU"/>
        </w:rPr>
      </w:pPr>
    </w:p>
    <w:p w14:paraId="21676BC5" w14:textId="77777777" w:rsidR="00060587" w:rsidRPr="00657E29" w:rsidRDefault="00D53D26" w:rsidP="00A7788F">
      <w:pPr>
        <w:spacing w:after="0" w:line="312" w:lineRule="auto"/>
        <w:ind w:left="567" w:firstLine="567"/>
        <w:jc w:val="both"/>
        <w:rPr>
          <w:rFonts w:ascii="Times New Roman" w:eastAsia="Times New Roman" w:hAnsi="Times New Roman" w:cs="Times New Roman"/>
          <w:sz w:val="26"/>
          <w:szCs w:val="26"/>
          <w:lang w:eastAsia="ru-RU"/>
        </w:rPr>
      </w:pPr>
      <w:r w:rsidRPr="009F68DC">
        <w:rPr>
          <w:rFonts w:ascii="Times New Roman" w:eastAsia="Times New Roman" w:hAnsi="Times New Roman" w:cs="Times New Roman"/>
          <w:sz w:val="26"/>
          <w:szCs w:val="26"/>
        </w:rPr>
        <w:t>Экспрессивы</w:t>
      </w:r>
      <w:r w:rsidR="00060587" w:rsidRPr="00657E29">
        <w:rPr>
          <w:rFonts w:ascii="Times New Roman" w:eastAsia="Times New Roman" w:hAnsi="Times New Roman" w:cs="Times New Roman"/>
          <w:sz w:val="26"/>
          <w:szCs w:val="26"/>
          <w:lang w:eastAsia="ru-RU"/>
        </w:rPr>
        <w:t xml:space="preserve"> имеют цель выразить определенное психологическое состояние (реакцию) говорящего, вызываемое положением вещей, определенным в рамках пропозиционального содержания.</w:t>
      </w:r>
      <w:r w:rsidR="003D0959" w:rsidRPr="00657E29">
        <w:rPr>
          <w:rFonts w:ascii="Times New Roman" w:eastAsia="Times New Roman" w:hAnsi="Times New Roman" w:cs="Times New Roman"/>
          <w:sz w:val="26"/>
          <w:szCs w:val="26"/>
          <w:lang w:eastAsia="ru-RU"/>
        </w:rPr>
        <w:t>.</w:t>
      </w:r>
      <w:r w:rsidR="00060587" w:rsidRPr="00657E29">
        <w:rPr>
          <w:rFonts w:ascii="Times New Roman" w:eastAsia="Times New Roman" w:hAnsi="Times New Roman" w:cs="Times New Roman"/>
          <w:sz w:val="26"/>
          <w:szCs w:val="26"/>
          <w:lang w:eastAsia="ru-RU"/>
        </w:rPr>
        <w:t xml:space="preserve">.. Психологическое состояние может быть различным (чувство благодарности, сожаления, вины, оправдания и т. д.) Для экспрессивов характерны перформативные этикетные глаголы и выражения, отражающие ритуалы общения между людьми, особенно фразеологизированные клише, специфичные для каждого языка: извините, простите, спасибо, благодарю, поздравляю, сочувствую, сожалею, приветствую, желаю успеха и др. Иначе их называют неинформативными актами речи, поскольку служат для установления речевого контакта или обозначения того, что между собеседниками существуют </w:t>
      </w:r>
      <w:r w:rsidR="00060587" w:rsidRPr="00657E29">
        <w:rPr>
          <w:rFonts w:ascii="Times New Roman" w:eastAsia="Times New Roman" w:hAnsi="Times New Roman" w:cs="Times New Roman"/>
          <w:sz w:val="26"/>
          <w:szCs w:val="26"/>
          <w:lang w:eastAsia="ru-RU"/>
        </w:rPr>
        <w:lastRenderedPageBreak/>
        <w:t xml:space="preserve">определенные социальные отношения: ср. «Алло! Как </w:t>
      </w:r>
      <w:r w:rsidR="00756239" w:rsidRPr="00657E29">
        <w:rPr>
          <w:rFonts w:ascii="Times New Roman" w:eastAsia="Times New Roman" w:hAnsi="Times New Roman" w:cs="Times New Roman"/>
          <w:sz w:val="26"/>
          <w:szCs w:val="26"/>
          <w:lang w:eastAsia="ru-RU"/>
        </w:rPr>
        <w:t xml:space="preserve">дела? Как здоровье? Привет!» </w:t>
      </w:r>
      <w:r w:rsidR="0096652B" w:rsidRPr="00657E29">
        <w:rPr>
          <w:rFonts w:ascii="Times New Roman" w:eastAsia="Times New Roman" w:hAnsi="Times New Roman" w:cs="Times New Roman"/>
          <w:sz w:val="26"/>
          <w:szCs w:val="26"/>
          <w:lang w:eastAsia="ru-RU"/>
        </w:rPr>
        <w:t>[</w:t>
      </w:r>
      <w:r w:rsidR="00060587" w:rsidRPr="00657E29">
        <w:rPr>
          <w:rFonts w:ascii="Times New Roman" w:eastAsia="Times New Roman" w:hAnsi="Times New Roman" w:cs="Times New Roman"/>
          <w:sz w:val="26"/>
          <w:szCs w:val="26"/>
          <w:lang w:eastAsia="ru-RU"/>
        </w:rPr>
        <w:t>Серль 1986: 183].</w:t>
      </w:r>
    </w:p>
    <w:p w14:paraId="328EA113" w14:textId="77777777" w:rsidR="00AE4C24" w:rsidRDefault="00AE4C24" w:rsidP="00A7788F">
      <w:pPr>
        <w:spacing w:after="0" w:line="312" w:lineRule="auto"/>
        <w:ind w:firstLine="567"/>
        <w:jc w:val="both"/>
        <w:rPr>
          <w:rFonts w:ascii="Times New Roman" w:eastAsia="Times New Roman" w:hAnsi="Times New Roman" w:cs="Times New Roman"/>
          <w:sz w:val="26"/>
          <w:szCs w:val="26"/>
          <w:lang w:eastAsia="ru-RU"/>
        </w:rPr>
      </w:pPr>
    </w:p>
    <w:p w14:paraId="179E3BF0" w14:textId="24C628DA" w:rsidR="00060587" w:rsidRPr="00657E29" w:rsidRDefault="00060587" w:rsidP="00A7788F">
      <w:pPr>
        <w:spacing w:after="0" w:line="312" w:lineRule="auto"/>
        <w:ind w:firstLine="567"/>
        <w:jc w:val="both"/>
        <w:rPr>
          <w:rFonts w:ascii="Times New Roman" w:eastAsia="Times New Roman" w:hAnsi="Times New Roman" w:cs="Times New Roman"/>
          <w:sz w:val="26"/>
          <w:szCs w:val="26"/>
          <w:lang w:eastAsia="ru-RU"/>
        </w:rPr>
      </w:pPr>
      <w:r w:rsidRPr="00657E29">
        <w:rPr>
          <w:rFonts w:ascii="Times New Roman" w:eastAsia="Times New Roman" w:hAnsi="Times New Roman" w:cs="Times New Roman"/>
          <w:sz w:val="26"/>
          <w:szCs w:val="26"/>
          <w:lang w:eastAsia="ru-RU"/>
        </w:rPr>
        <w:t>Вместе с тем у Дж. Серля указано, каким именно образом возможно связать экспрессивы с выражением пропозициональной</w:t>
      </w:r>
      <w:r w:rsidR="00F56F87"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eastAsia="ru-RU"/>
        </w:rPr>
        <w:t xml:space="preserve">семантики </w:t>
      </w:r>
      <w:r w:rsidR="002568F5">
        <w:rPr>
          <w:rFonts w:ascii="Times New Roman" w:eastAsia="Times New Roman" w:hAnsi="Times New Roman" w:cs="Times New Roman"/>
          <w:sz w:val="26"/>
          <w:szCs w:val="26"/>
          <w:lang w:eastAsia="ru-RU"/>
        </w:rPr>
        <w:t>—</w:t>
      </w:r>
      <w:r w:rsidR="00F56F87"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eastAsia="ru-RU"/>
        </w:rPr>
        <w:t>Серль выносит ее в пресуппозицию речевого акта-экспрессива:</w:t>
      </w:r>
      <w:r w:rsidR="00F56F87" w:rsidRPr="00657E29">
        <w:rPr>
          <w:rFonts w:ascii="Times New Roman" w:eastAsia="Times New Roman" w:hAnsi="Times New Roman" w:cs="Times New Roman"/>
          <w:sz w:val="26"/>
          <w:szCs w:val="26"/>
          <w:lang w:eastAsia="ru-RU"/>
        </w:rPr>
        <w:t xml:space="preserve"> </w:t>
      </w:r>
    </w:p>
    <w:p w14:paraId="3A23411D" w14:textId="77777777" w:rsidR="00AE4C24" w:rsidRDefault="00AE4C24" w:rsidP="00A7788F">
      <w:pPr>
        <w:spacing w:after="0" w:line="312" w:lineRule="auto"/>
        <w:ind w:left="567" w:firstLine="567"/>
        <w:jc w:val="both"/>
        <w:rPr>
          <w:rFonts w:ascii="Times New Roman" w:eastAsia="Times New Roman" w:hAnsi="Times New Roman" w:cs="Times New Roman"/>
          <w:sz w:val="26"/>
          <w:szCs w:val="26"/>
          <w:lang w:eastAsia="ru-RU"/>
        </w:rPr>
      </w:pPr>
    </w:p>
    <w:p w14:paraId="2C6E11B9" w14:textId="6119E997" w:rsidR="00060587" w:rsidRPr="00657E29" w:rsidRDefault="00060587" w:rsidP="00A7788F">
      <w:pPr>
        <w:spacing w:after="0" w:line="312" w:lineRule="auto"/>
        <w:ind w:left="567" w:firstLine="567"/>
        <w:jc w:val="both"/>
        <w:rPr>
          <w:rFonts w:ascii="Times New Roman" w:eastAsia="Times New Roman" w:hAnsi="Times New Roman" w:cs="Times New Roman"/>
          <w:sz w:val="26"/>
          <w:szCs w:val="26"/>
          <w:lang w:eastAsia="ru-RU"/>
        </w:rPr>
      </w:pPr>
      <w:r w:rsidRPr="00657E29">
        <w:rPr>
          <w:rFonts w:ascii="Times New Roman" w:eastAsia="Times New Roman" w:hAnsi="Times New Roman" w:cs="Times New Roman"/>
          <w:sz w:val="26"/>
          <w:szCs w:val="26"/>
          <w:lang w:eastAsia="ru-RU"/>
        </w:rPr>
        <w:t xml:space="preserve">Они следуют за действиями и не имеют направления приспособления, поскольку положение дел, служащее поводом для экспрессивов, составляет не основное их содержание, а пресуппозицию (предпосылку). Пропозициональное содержание экспрессивов заключается в приписывании некоторого предиката субъекту, которым может быть говорящий или слушающий: так, в «Простите за опоздание» субъектом пропозиции является говорящий, который совершил опоздание, а в «Спасибо за помощь» </w:t>
      </w:r>
      <w:r w:rsidR="002568F5">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 xml:space="preserve"> слушаю</w:t>
      </w:r>
      <w:r w:rsidR="00756239" w:rsidRPr="00657E29">
        <w:rPr>
          <w:rFonts w:ascii="Times New Roman" w:eastAsia="Times New Roman" w:hAnsi="Times New Roman" w:cs="Times New Roman"/>
          <w:sz w:val="26"/>
          <w:szCs w:val="26"/>
          <w:lang w:eastAsia="ru-RU"/>
        </w:rPr>
        <w:t>щий, который совершил помощь</w:t>
      </w:r>
      <w:r w:rsidR="00677C1E">
        <w:rPr>
          <w:rFonts w:ascii="Times New Roman" w:eastAsia="Times New Roman" w:hAnsi="Times New Roman" w:cs="Times New Roman"/>
          <w:sz w:val="26"/>
          <w:szCs w:val="26"/>
          <w:lang w:eastAsia="ru-RU"/>
        </w:rPr>
        <w:t xml:space="preserve"> </w:t>
      </w:r>
      <w:r w:rsidR="0096652B" w:rsidRPr="00657E29">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Серль 1986: 183]</w:t>
      </w:r>
      <w:r w:rsidR="009F68DC">
        <w:rPr>
          <w:rFonts w:ascii="Times New Roman" w:eastAsia="Times New Roman" w:hAnsi="Times New Roman" w:cs="Times New Roman"/>
          <w:sz w:val="26"/>
          <w:szCs w:val="26"/>
          <w:lang w:eastAsia="ru-RU"/>
        </w:rPr>
        <w:t>.</w:t>
      </w:r>
    </w:p>
    <w:p w14:paraId="284954DF" w14:textId="77777777" w:rsidR="00AE4C24" w:rsidRDefault="00AE4C24" w:rsidP="00A7788F">
      <w:pPr>
        <w:spacing w:after="0" w:line="312" w:lineRule="auto"/>
        <w:ind w:firstLine="567"/>
        <w:contextualSpacing/>
        <w:jc w:val="both"/>
        <w:rPr>
          <w:rFonts w:ascii="Times New Roman" w:eastAsia="Times New Roman" w:hAnsi="Times New Roman" w:cs="Times New Roman"/>
          <w:sz w:val="26"/>
          <w:szCs w:val="26"/>
          <w:lang w:eastAsia="ru-RU"/>
        </w:rPr>
      </w:pPr>
    </w:p>
    <w:p w14:paraId="15AAAE24" w14:textId="7585C7A7" w:rsidR="00060587" w:rsidRPr="00657E29" w:rsidRDefault="00060587"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657E29">
        <w:rPr>
          <w:rFonts w:ascii="Times New Roman" w:eastAsia="Times New Roman" w:hAnsi="Times New Roman" w:cs="Times New Roman"/>
          <w:sz w:val="26"/>
          <w:szCs w:val="26"/>
          <w:lang w:eastAsia="ru-RU"/>
        </w:rPr>
        <w:t xml:space="preserve">В дальнейшем возникла необходимость разграничения стандартных этикетных действий от выражения психологических состояний </w:t>
      </w:r>
      <w:r w:rsidR="00CC7349">
        <w:rPr>
          <w:rFonts w:ascii="Times New Roman" w:eastAsia="Times New Roman" w:hAnsi="Times New Roman" w:cs="Times New Roman"/>
          <w:sz w:val="26"/>
          <w:szCs w:val="26"/>
          <w:lang w:eastAsia="ru-RU"/>
        </w:rPr>
        <w:t>(</w:t>
      </w:r>
      <w:r w:rsidR="00756239" w:rsidRPr="00657E29">
        <w:rPr>
          <w:rFonts w:ascii="Times New Roman" w:eastAsia="Times New Roman" w:hAnsi="Times New Roman" w:cs="Times New Roman"/>
          <w:sz w:val="26"/>
          <w:szCs w:val="26"/>
          <w:lang w:eastAsia="ru-RU"/>
        </w:rPr>
        <w:t xml:space="preserve">см. обзорные статьи: </w:t>
      </w:r>
      <w:r w:rsidR="00CC7349" w:rsidRPr="00657E29">
        <w:rPr>
          <w:rFonts w:ascii="Times New Roman" w:eastAsia="Times New Roman" w:hAnsi="Times New Roman" w:cs="Times New Roman"/>
          <w:sz w:val="26"/>
          <w:szCs w:val="26"/>
          <w:lang w:eastAsia="ru-RU"/>
        </w:rPr>
        <w:t>[</w:t>
      </w:r>
      <w:r w:rsidR="00756239" w:rsidRPr="00657E29">
        <w:rPr>
          <w:rFonts w:ascii="Times New Roman" w:eastAsia="Times New Roman" w:hAnsi="Times New Roman" w:cs="Times New Roman"/>
          <w:sz w:val="26"/>
          <w:szCs w:val="26"/>
          <w:lang w:eastAsia="ru-RU"/>
        </w:rPr>
        <w:t xml:space="preserve">Трофимова 2013; </w:t>
      </w:r>
      <w:r w:rsidRPr="00BD0DA7">
        <w:rPr>
          <w:rFonts w:ascii="Times New Roman" w:eastAsia="Times New Roman" w:hAnsi="Times New Roman" w:cs="Times New Roman"/>
          <w:sz w:val="26"/>
          <w:szCs w:val="26"/>
          <w:lang w:val="en-US" w:eastAsia="ru-RU"/>
        </w:rPr>
        <w:t>Fo</w:t>
      </w:r>
      <w:r w:rsidR="00BD0DA7" w:rsidRPr="00BD0DA7">
        <w:rPr>
          <w:rFonts w:ascii="Times New Roman" w:eastAsia="Times New Roman" w:hAnsi="Times New Roman" w:cs="Times New Roman"/>
          <w:sz w:val="26"/>
          <w:szCs w:val="26"/>
          <w:lang w:val="en-GB" w:eastAsia="ru-RU"/>
        </w:rPr>
        <w:t>o</w:t>
      </w:r>
      <w:r w:rsidRPr="00BD0DA7">
        <w:rPr>
          <w:rFonts w:ascii="Times New Roman" w:eastAsia="Times New Roman" w:hAnsi="Times New Roman" w:cs="Times New Roman"/>
          <w:sz w:val="26"/>
          <w:szCs w:val="26"/>
          <w:lang w:val="en-US" w:eastAsia="ru-RU"/>
        </w:rPr>
        <w:t>len</w:t>
      </w:r>
      <w:r w:rsidRPr="00BD0DA7">
        <w:rPr>
          <w:rFonts w:ascii="Times New Roman" w:eastAsia="Times New Roman" w:hAnsi="Times New Roman" w:cs="Times New Roman"/>
          <w:sz w:val="26"/>
          <w:szCs w:val="26"/>
          <w:lang w:eastAsia="ru-RU"/>
        </w:rPr>
        <w:t xml:space="preserve"> 201</w:t>
      </w:r>
      <w:r w:rsidR="00BD0DA7" w:rsidRPr="00BD0DA7">
        <w:rPr>
          <w:rFonts w:ascii="Times New Roman" w:eastAsia="Times New Roman" w:hAnsi="Times New Roman" w:cs="Times New Roman"/>
          <w:sz w:val="26"/>
          <w:szCs w:val="26"/>
          <w:lang w:eastAsia="ru-RU"/>
        </w:rPr>
        <w:t>5</w:t>
      </w:r>
      <w:r w:rsidRPr="00657E29">
        <w:rPr>
          <w:rFonts w:ascii="Times New Roman" w:eastAsia="Times New Roman" w:hAnsi="Times New Roman" w:cs="Times New Roman"/>
          <w:sz w:val="26"/>
          <w:szCs w:val="26"/>
          <w:lang w:eastAsia="ru-RU"/>
        </w:rPr>
        <w:t xml:space="preserve">]), однако подобные уточнения никак не затрагивают понимание экспрессивов как явления с точки зрения коммуникативных процессов периферийного и сопутствующего. </w:t>
      </w:r>
    </w:p>
    <w:p w14:paraId="4FE75CF0" w14:textId="1C89D015" w:rsidR="00060587" w:rsidRPr="00657E29" w:rsidRDefault="00060587" w:rsidP="00A7788F">
      <w:pPr>
        <w:spacing w:after="0" w:line="312" w:lineRule="auto"/>
        <w:ind w:firstLine="567"/>
        <w:jc w:val="both"/>
        <w:rPr>
          <w:rFonts w:ascii="Times New Roman" w:eastAsia="Times New Roman" w:hAnsi="Times New Roman" w:cs="Times New Roman"/>
          <w:sz w:val="26"/>
          <w:szCs w:val="26"/>
          <w:lang w:eastAsia="ru-RU"/>
        </w:rPr>
      </w:pPr>
      <w:r w:rsidRPr="00657E29">
        <w:rPr>
          <w:rFonts w:ascii="Times New Roman" w:eastAsia="Times New Roman" w:hAnsi="Times New Roman" w:cs="Times New Roman"/>
          <w:sz w:val="26"/>
          <w:szCs w:val="26"/>
          <w:lang w:eastAsia="ru-RU"/>
        </w:rPr>
        <w:t>Принципиально с тех же позиций рассматриваются экспрессивы и в когнитивной парадигме</w:t>
      </w:r>
      <w:r w:rsidR="00AE4C24">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eastAsia="ru-RU"/>
        </w:rPr>
        <w:t xml:space="preserve"> как нечто лишенное дескриптивного содержания:</w:t>
      </w:r>
    </w:p>
    <w:p w14:paraId="443BE376" w14:textId="77777777" w:rsidR="00AE4C24" w:rsidRPr="00AE4C24" w:rsidRDefault="00AE4C24" w:rsidP="00A7788F">
      <w:pPr>
        <w:spacing w:after="0" w:line="312" w:lineRule="auto"/>
        <w:ind w:left="567" w:firstLine="567"/>
        <w:jc w:val="both"/>
        <w:rPr>
          <w:rFonts w:ascii="Times New Roman" w:eastAsia="Times New Roman" w:hAnsi="Times New Roman" w:cs="Times New Roman"/>
          <w:sz w:val="26"/>
          <w:szCs w:val="26"/>
          <w:lang w:eastAsia="ru-RU"/>
        </w:rPr>
      </w:pPr>
    </w:p>
    <w:p w14:paraId="79E5566D" w14:textId="6E00801B" w:rsidR="00060587" w:rsidRDefault="00060587" w:rsidP="00A7788F">
      <w:pPr>
        <w:spacing w:after="0" w:line="312" w:lineRule="auto"/>
        <w:ind w:left="567" w:firstLine="567"/>
        <w:jc w:val="both"/>
        <w:rPr>
          <w:rFonts w:ascii="Times New Roman" w:eastAsia="Times New Roman" w:hAnsi="Times New Roman" w:cs="Times New Roman"/>
          <w:sz w:val="26"/>
          <w:szCs w:val="26"/>
          <w:lang w:val="en-US" w:eastAsia="ru-RU"/>
        </w:rPr>
      </w:pPr>
      <w:r w:rsidRPr="00657E29">
        <w:rPr>
          <w:rFonts w:ascii="Times New Roman" w:eastAsia="Times New Roman" w:hAnsi="Times New Roman" w:cs="Times New Roman"/>
          <w:sz w:val="26"/>
          <w:szCs w:val="26"/>
          <w:lang w:val="en-US" w:eastAsia="ru-RU"/>
        </w:rPr>
        <w:t xml:space="preserve">To some extent, every instance of language use (and every linguistic unit) has conceptual import involving four dimensions: descriptive, expressive/emotive, interactive, and discursive… Expressive/emotive import is internal to the interlocutors, being </w:t>
      </w:r>
      <w:proofErr w:type="gramStart"/>
      <w:r w:rsidRPr="00657E29">
        <w:rPr>
          <w:rFonts w:ascii="Times New Roman" w:eastAsia="Times New Roman" w:hAnsi="Times New Roman" w:cs="Times New Roman"/>
          <w:sz w:val="26"/>
          <w:szCs w:val="26"/>
          <w:lang w:val="en-US" w:eastAsia="ru-RU"/>
        </w:rPr>
        <w:t>conveyed</w:t>
      </w:r>
      <w:proofErr w:type="gramEnd"/>
      <w:r w:rsidRPr="00657E29">
        <w:rPr>
          <w:rFonts w:ascii="Times New Roman" w:eastAsia="Times New Roman" w:hAnsi="Times New Roman" w:cs="Times New Roman"/>
          <w:sz w:val="26"/>
          <w:szCs w:val="26"/>
          <w:lang w:val="en-US" w:eastAsia="ru-RU"/>
        </w:rPr>
        <w:t xml:space="preserve"> but not described. An example would be the expression of pain, e.g. </w:t>
      </w:r>
      <w:r w:rsidRPr="00657E29">
        <w:rPr>
          <w:rFonts w:ascii="Times New Roman" w:eastAsia="Times New Roman" w:hAnsi="Times New Roman" w:cs="Times New Roman"/>
          <w:i/>
          <w:iCs/>
          <w:sz w:val="26"/>
          <w:szCs w:val="26"/>
          <w:lang w:val="en-US" w:eastAsia="ru-RU"/>
        </w:rPr>
        <w:t xml:space="preserve">Ouch </w:t>
      </w:r>
      <w:r w:rsidRPr="00657E29">
        <w:rPr>
          <w:rFonts w:ascii="Times New Roman" w:eastAsia="Times New Roman" w:hAnsi="Times New Roman" w:cs="Times New Roman"/>
          <w:sz w:val="26"/>
          <w:szCs w:val="26"/>
          <w:lang w:val="en-US" w:eastAsia="ru-RU"/>
        </w:rPr>
        <w:t xml:space="preserve">or </w:t>
      </w:r>
      <w:r w:rsidRPr="00657E29">
        <w:rPr>
          <w:rFonts w:ascii="Times New Roman" w:eastAsia="Times New Roman" w:hAnsi="Times New Roman" w:cs="Times New Roman"/>
          <w:i/>
          <w:iCs/>
          <w:sz w:val="26"/>
          <w:szCs w:val="26"/>
          <w:lang w:val="en-US" w:eastAsia="ru-RU"/>
        </w:rPr>
        <w:t>Ow</w:t>
      </w:r>
      <w:proofErr w:type="gramStart"/>
      <w:r w:rsidRPr="00657E29">
        <w:rPr>
          <w:rFonts w:ascii="Times New Roman" w:eastAsia="Times New Roman" w:hAnsi="Times New Roman" w:cs="Times New Roman"/>
          <w:i/>
          <w:iCs/>
          <w:sz w:val="26"/>
          <w:szCs w:val="26"/>
          <w:lang w:val="en-US" w:eastAsia="ru-RU"/>
        </w:rPr>
        <w:t>!,</w:t>
      </w:r>
      <w:proofErr w:type="gramEnd"/>
      <w:r w:rsidRPr="00657E29">
        <w:rPr>
          <w:rFonts w:ascii="Times New Roman" w:eastAsia="Times New Roman" w:hAnsi="Times New Roman" w:cs="Times New Roman"/>
          <w:i/>
          <w:iCs/>
          <w:sz w:val="26"/>
          <w:szCs w:val="26"/>
          <w:lang w:val="en-US" w:eastAsia="ru-RU"/>
        </w:rPr>
        <w:t xml:space="preserve"> differing in intensity of the pain experienced. These are conventional units of </w:t>
      </w:r>
      <w:proofErr w:type="gramStart"/>
      <w:r w:rsidRPr="00657E29">
        <w:rPr>
          <w:rFonts w:ascii="Times New Roman" w:eastAsia="Times New Roman" w:hAnsi="Times New Roman" w:cs="Times New Roman"/>
          <w:sz w:val="26"/>
          <w:szCs w:val="26"/>
          <w:lang w:val="en-US" w:eastAsia="ru-RU"/>
        </w:rPr>
        <w:t>English which</w:t>
      </w:r>
      <w:proofErr w:type="gramEnd"/>
      <w:r w:rsidRPr="00657E29">
        <w:rPr>
          <w:rFonts w:ascii="Times New Roman" w:eastAsia="Times New Roman" w:hAnsi="Times New Roman" w:cs="Times New Roman"/>
          <w:sz w:val="26"/>
          <w:szCs w:val="26"/>
          <w:lang w:val="en-US" w:eastAsia="ru-RU"/>
        </w:rPr>
        <w:t xml:space="preserve"> express an experience, rather than putting it on stage as a focused object of description</w:t>
      </w:r>
      <w:r w:rsidR="00756239" w:rsidRPr="00657E29">
        <w:rPr>
          <w:rFonts w:ascii="Times New Roman" w:eastAsia="Times New Roman" w:hAnsi="Times New Roman" w:cs="Times New Roman"/>
          <w:i/>
          <w:iCs/>
          <w:sz w:val="26"/>
          <w:szCs w:val="26"/>
          <w:lang w:val="en-US" w:eastAsia="ru-RU"/>
        </w:rPr>
        <w:t xml:space="preserve"> </w:t>
      </w:r>
      <w:r w:rsidR="0096652B" w:rsidRPr="00657E29">
        <w:rPr>
          <w:rFonts w:ascii="Times New Roman" w:eastAsia="Times New Roman" w:hAnsi="Times New Roman" w:cs="Times New Roman"/>
          <w:iCs/>
          <w:sz w:val="26"/>
          <w:szCs w:val="26"/>
          <w:lang w:val="en-US" w:eastAsia="ru-RU"/>
        </w:rPr>
        <w:t>[</w:t>
      </w:r>
      <w:r w:rsidRPr="004F6ECF">
        <w:rPr>
          <w:rFonts w:ascii="Times New Roman" w:eastAsia="Times New Roman" w:hAnsi="Times New Roman" w:cs="Times New Roman"/>
          <w:iCs/>
          <w:sz w:val="26"/>
          <w:szCs w:val="26"/>
          <w:lang w:val="en-US" w:eastAsia="ru-RU"/>
        </w:rPr>
        <w:t xml:space="preserve">Langacker </w:t>
      </w:r>
      <w:r w:rsidRPr="004F6ECF">
        <w:rPr>
          <w:rFonts w:ascii="Times New Roman" w:eastAsia="Times New Roman" w:hAnsi="Times New Roman" w:cs="Times New Roman"/>
          <w:sz w:val="26"/>
          <w:szCs w:val="26"/>
          <w:lang w:val="en-US" w:eastAsia="ru-RU"/>
        </w:rPr>
        <w:t>2012: 100</w:t>
      </w:r>
      <w:r w:rsidRPr="00657E29">
        <w:rPr>
          <w:rFonts w:ascii="Times New Roman" w:eastAsia="Times New Roman" w:hAnsi="Times New Roman" w:cs="Times New Roman"/>
          <w:sz w:val="26"/>
          <w:szCs w:val="26"/>
          <w:lang w:val="en-US" w:eastAsia="ru-RU"/>
        </w:rPr>
        <w:t>].</w:t>
      </w:r>
    </w:p>
    <w:p w14:paraId="243F7AC8" w14:textId="77777777" w:rsidR="00AE4C24" w:rsidRPr="00657E29" w:rsidRDefault="00AE4C24" w:rsidP="00A7788F">
      <w:pPr>
        <w:spacing w:after="0" w:line="312" w:lineRule="auto"/>
        <w:ind w:left="567" w:firstLine="567"/>
        <w:jc w:val="both"/>
        <w:rPr>
          <w:rFonts w:ascii="Times New Roman" w:eastAsia="Times New Roman" w:hAnsi="Times New Roman" w:cs="Times New Roman"/>
          <w:sz w:val="26"/>
          <w:szCs w:val="26"/>
          <w:lang w:val="en-US" w:eastAsia="ru-RU"/>
        </w:rPr>
      </w:pPr>
    </w:p>
    <w:p w14:paraId="6E317B5F" w14:textId="3B50FC93" w:rsidR="00060587" w:rsidRPr="00AE4C24" w:rsidRDefault="00AE4C24" w:rsidP="00AE4C24">
      <w:pPr>
        <w:spacing w:after="0" w:line="312"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9.2.2. </w:t>
      </w:r>
      <w:r w:rsidR="00756239" w:rsidRPr="00AE4C24">
        <w:rPr>
          <w:rFonts w:ascii="Times New Roman" w:eastAsia="Times New Roman" w:hAnsi="Times New Roman" w:cs="Times New Roman"/>
          <w:b/>
          <w:sz w:val="26"/>
          <w:szCs w:val="26"/>
          <w:lang w:eastAsia="ru-RU"/>
        </w:rPr>
        <w:t>Экспрессивы и поведенческие акты</w:t>
      </w:r>
    </w:p>
    <w:p w14:paraId="2D60C139" w14:textId="77777777" w:rsidR="00AE4C24" w:rsidRDefault="00AE4C24" w:rsidP="00A7788F">
      <w:pPr>
        <w:spacing w:after="0" w:line="312" w:lineRule="auto"/>
        <w:ind w:firstLine="567"/>
        <w:jc w:val="both"/>
        <w:rPr>
          <w:rFonts w:ascii="Times New Roman" w:eastAsia="Times New Roman" w:hAnsi="Times New Roman" w:cs="Times New Roman"/>
          <w:sz w:val="26"/>
          <w:szCs w:val="26"/>
          <w:lang w:eastAsia="ru-RU"/>
        </w:rPr>
      </w:pPr>
    </w:p>
    <w:p w14:paraId="7B56DB60" w14:textId="2A10AEE5" w:rsidR="00060587" w:rsidRDefault="00657E29" w:rsidP="00A7788F">
      <w:pPr>
        <w:spacing w:after="0" w:line="312"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Между тем</w:t>
      </w:r>
      <w:r w:rsidR="00060587" w:rsidRPr="00A7788F">
        <w:rPr>
          <w:rFonts w:ascii="Times New Roman" w:eastAsia="Times New Roman" w:hAnsi="Times New Roman" w:cs="Times New Roman"/>
          <w:sz w:val="26"/>
          <w:szCs w:val="26"/>
          <w:lang w:eastAsia="ru-RU"/>
        </w:rPr>
        <w:t xml:space="preserve"> возможен и другой подход, при котором экспрессивы будут рассмотрены не как маргинальное, а как в определенном отношении прототипическое явление. Если вернуться к послужившей основой для выделения экспрессивов теории Бюлера, то к ней </w:t>
      </w:r>
      <w:r w:rsidR="00060587" w:rsidRPr="00A7788F">
        <w:rPr>
          <w:rFonts w:ascii="Times New Roman" w:eastAsia="Times New Roman" w:hAnsi="Times New Roman" w:cs="Times New Roman"/>
          <w:sz w:val="26"/>
          <w:szCs w:val="26"/>
          <w:lang w:eastAsia="ru-RU"/>
        </w:rPr>
        <w:lastRenderedPageBreak/>
        <w:t xml:space="preserve">можно подойти с иной стороны, увидев в ней в первую очередь подход к языку как к социальному инструменту (органону), а к речи </w:t>
      </w:r>
      <w:r w:rsidR="002568F5">
        <w:rPr>
          <w:rFonts w:ascii="Times New Roman" w:eastAsia="Times New Roman" w:hAnsi="Times New Roman" w:cs="Times New Roman"/>
          <w:sz w:val="26"/>
          <w:szCs w:val="26"/>
          <w:lang w:eastAsia="ru-RU"/>
        </w:rPr>
        <w:t>—</w:t>
      </w:r>
      <w:r w:rsidR="00060587" w:rsidRPr="00A7788F">
        <w:rPr>
          <w:rFonts w:ascii="Times New Roman" w:eastAsia="Times New Roman" w:hAnsi="Times New Roman" w:cs="Times New Roman"/>
          <w:sz w:val="26"/>
          <w:szCs w:val="26"/>
          <w:lang w:eastAsia="ru-RU"/>
        </w:rPr>
        <w:t xml:space="preserve"> как</w:t>
      </w:r>
      <w:r w:rsidR="00AE4C24">
        <w:rPr>
          <w:rFonts w:ascii="Times New Roman" w:eastAsia="Times New Roman" w:hAnsi="Times New Roman" w:cs="Times New Roman"/>
          <w:sz w:val="26"/>
          <w:szCs w:val="26"/>
          <w:lang w:eastAsia="ru-RU"/>
        </w:rPr>
        <w:t xml:space="preserve"> к</w:t>
      </w:r>
      <w:r w:rsidR="00060587" w:rsidRPr="00A7788F">
        <w:rPr>
          <w:rFonts w:ascii="Times New Roman" w:eastAsia="Times New Roman" w:hAnsi="Times New Roman" w:cs="Times New Roman"/>
          <w:sz w:val="26"/>
          <w:szCs w:val="26"/>
          <w:lang w:eastAsia="ru-RU"/>
        </w:rPr>
        <w:t xml:space="preserve"> социально значимому действию (поступку). Задолго до Остина, Бюлер говорит о том, как </w:t>
      </w:r>
      <w:r w:rsidR="00060587" w:rsidRPr="00A7788F">
        <w:rPr>
          <w:rFonts w:ascii="Times New Roman" w:eastAsia="Times New Roman" w:hAnsi="Times New Roman" w:cs="Times New Roman"/>
          <w:i/>
          <w:sz w:val="26"/>
          <w:szCs w:val="26"/>
          <w:lang w:eastAsia="ru-RU"/>
        </w:rPr>
        <w:t>можно</w:t>
      </w:r>
      <w:r w:rsidR="00060587" w:rsidRPr="00A7788F">
        <w:rPr>
          <w:rFonts w:ascii="Times New Roman" w:eastAsia="Times New Roman" w:hAnsi="Times New Roman" w:cs="Times New Roman"/>
          <w:sz w:val="26"/>
          <w:szCs w:val="26"/>
          <w:lang w:eastAsia="ru-RU"/>
        </w:rPr>
        <w:t xml:space="preserve"> действовать</w:t>
      </w:r>
      <w:r w:rsidR="00060587" w:rsidRPr="00A7788F">
        <w:rPr>
          <w:rFonts w:ascii="Times New Roman" w:eastAsia="Times New Roman" w:hAnsi="Times New Roman" w:cs="Times New Roman"/>
          <w:i/>
          <w:sz w:val="26"/>
          <w:szCs w:val="26"/>
          <w:lang w:eastAsia="ru-RU"/>
        </w:rPr>
        <w:t xml:space="preserve"> словом</w:t>
      </w:r>
      <w:r w:rsidR="00060587" w:rsidRPr="00A7788F">
        <w:rPr>
          <w:rFonts w:ascii="Times New Roman" w:eastAsia="Times New Roman" w:hAnsi="Times New Roman" w:cs="Times New Roman"/>
          <w:sz w:val="26"/>
          <w:szCs w:val="26"/>
          <w:lang w:eastAsia="ru-RU"/>
        </w:rPr>
        <w:t xml:space="preserve">: </w:t>
      </w:r>
    </w:p>
    <w:p w14:paraId="103CD37B" w14:textId="77777777" w:rsidR="00AE4C24" w:rsidRPr="00A7788F" w:rsidRDefault="00AE4C24" w:rsidP="00A7788F">
      <w:pPr>
        <w:spacing w:after="0" w:line="312" w:lineRule="auto"/>
        <w:ind w:firstLine="567"/>
        <w:jc w:val="both"/>
        <w:rPr>
          <w:rFonts w:ascii="Times New Roman" w:eastAsia="Times New Roman" w:hAnsi="Times New Roman" w:cs="Times New Roman"/>
          <w:sz w:val="26"/>
          <w:szCs w:val="26"/>
          <w:lang w:eastAsia="ru-RU"/>
        </w:rPr>
      </w:pPr>
    </w:p>
    <w:p w14:paraId="4E2AF96B" w14:textId="77777777" w:rsidR="00060587" w:rsidRPr="00A7788F" w:rsidRDefault="00060587" w:rsidP="00A7788F">
      <w:pPr>
        <w:spacing w:after="0" w:line="312" w:lineRule="auto"/>
        <w:ind w:left="567"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Мы приблизимся к цели, слегка сместив акцент с судьбы человека на сами слова. Каждое фразеологическое и нефразеологическое выражение можно интерпретировать как человеческий поступок, ведь каждое конкретное высказывание связано с другими сознательными действиями данного человека. Оно стоит в одном ряду с поступка</w:t>
      </w:r>
      <w:bookmarkStart w:id="26" w:name="_Hlk9621705"/>
      <w:r w:rsidR="00756239" w:rsidRPr="00A7788F">
        <w:rPr>
          <w:rFonts w:ascii="Times New Roman" w:eastAsia="Times New Roman" w:hAnsi="Times New Roman" w:cs="Times New Roman"/>
          <w:sz w:val="26"/>
          <w:szCs w:val="26"/>
          <w:lang w:eastAsia="ru-RU"/>
        </w:rPr>
        <w:t xml:space="preserve">ми и само является поступком» </w:t>
      </w:r>
      <w:r w:rsidR="0096652B"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Бюлер 1993: 53</w:t>
      </w:r>
      <w:bookmarkEnd w:id="26"/>
      <w:r w:rsidRPr="00A7788F">
        <w:rPr>
          <w:rFonts w:ascii="Times New Roman" w:eastAsia="Times New Roman" w:hAnsi="Times New Roman" w:cs="Times New Roman"/>
          <w:sz w:val="26"/>
          <w:szCs w:val="26"/>
          <w:lang w:eastAsia="ru-RU"/>
        </w:rPr>
        <w:t>].</w:t>
      </w:r>
    </w:p>
    <w:p w14:paraId="2207E546" w14:textId="77777777" w:rsidR="00AE4C24" w:rsidRDefault="00AE4C24" w:rsidP="00A7788F">
      <w:pPr>
        <w:spacing w:after="0" w:line="312" w:lineRule="auto"/>
        <w:ind w:firstLine="567"/>
        <w:jc w:val="both"/>
        <w:rPr>
          <w:rFonts w:ascii="Times New Roman" w:eastAsia="Times New Roman" w:hAnsi="Times New Roman" w:cs="Times New Roman"/>
          <w:sz w:val="26"/>
          <w:szCs w:val="26"/>
          <w:lang w:eastAsia="ru-RU"/>
        </w:rPr>
      </w:pPr>
    </w:p>
    <w:p w14:paraId="61AF6E56" w14:textId="23F37A56" w:rsidR="00060587" w:rsidRDefault="00060587" w:rsidP="00A7788F">
      <w:pPr>
        <w:spacing w:after="0" w:line="312" w:lineRule="auto"/>
        <w:ind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Можно попытаться развить подобный подход, основываясь также на высказанном Бодуэном де Куртен</w:t>
      </w:r>
      <w:r w:rsidR="00677C1E">
        <w:rPr>
          <w:rFonts w:ascii="Times New Roman" w:eastAsia="Times New Roman" w:hAnsi="Times New Roman" w:cs="Times New Roman"/>
          <w:sz w:val="26"/>
          <w:szCs w:val="26"/>
          <w:lang w:eastAsia="ru-RU"/>
        </w:rPr>
        <w:t>э</w:t>
      </w:r>
      <w:r w:rsidRPr="00A7788F">
        <w:rPr>
          <w:rFonts w:ascii="Times New Roman" w:eastAsia="Times New Roman" w:hAnsi="Times New Roman" w:cs="Times New Roman"/>
          <w:sz w:val="26"/>
          <w:szCs w:val="26"/>
          <w:lang w:eastAsia="ru-RU"/>
        </w:rPr>
        <w:t xml:space="preserve"> положении о триединой сущности языка: </w:t>
      </w:r>
    </w:p>
    <w:p w14:paraId="4EA8E8CB" w14:textId="77777777" w:rsidR="00AE4C24" w:rsidRPr="00A7788F" w:rsidRDefault="00AE4C24" w:rsidP="00A7788F">
      <w:pPr>
        <w:spacing w:after="0" w:line="312" w:lineRule="auto"/>
        <w:ind w:firstLine="567"/>
        <w:jc w:val="both"/>
        <w:rPr>
          <w:rFonts w:ascii="Times New Roman" w:eastAsia="Times New Roman" w:hAnsi="Times New Roman" w:cs="Times New Roman"/>
          <w:i/>
          <w:sz w:val="26"/>
          <w:szCs w:val="26"/>
          <w:lang w:eastAsia="ru-RU"/>
        </w:rPr>
      </w:pPr>
    </w:p>
    <w:p w14:paraId="2228CBBC" w14:textId="3E3088B4" w:rsidR="00060587" w:rsidRPr="00A7788F" w:rsidRDefault="00060587" w:rsidP="00A7788F">
      <w:pPr>
        <w:spacing w:after="0" w:line="312" w:lineRule="auto"/>
        <w:ind w:left="567"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Если язык следует считать особого рода </w:t>
      </w:r>
      <w:r w:rsidRPr="00A7788F">
        <w:rPr>
          <w:rFonts w:ascii="Times New Roman" w:eastAsia="Times New Roman" w:hAnsi="Times New Roman" w:cs="Times New Roman"/>
          <w:i/>
          <w:iCs/>
          <w:sz w:val="26"/>
          <w:szCs w:val="26"/>
          <w:lang w:eastAsia="ru-RU"/>
        </w:rPr>
        <w:t>знанием</w:t>
      </w:r>
      <w:r w:rsidRPr="00A7788F">
        <w:rPr>
          <w:rFonts w:ascii="Times New Roman" w:eastAsia="Times New Roman" w:hAnsi="Times New Roman" w:cs="Times New Roman"/>
          <w:sz w:val="26"/>
          <w:szCs w:val="26"/>
          <w:lang w:eastAsia="ru-RU"/>
        </w:rPr>
        <w:t>, то он вместе с тем может представляться, с</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одной стороны, </w:t>
      </w:r>
      <w:r w:rsidRPr="00A7788F">
        <w:rPr>
          <w:rFonts w:ascii="Times New Roman" w:eastAsia="Times New Roman" w:hAnsi="Times New Roman" w:cs="Times New Roman"/>
          <w:i/>
          <w:iCs/>
          <w:sz w:val="26"/>
          <w:szCs w:val="26"/>
          <w:lang w:eastAsia="ru-RU"/>
        </w:rPr>
        <w:t>действием, делом</w:t>
      </w:r>
      <w:r w:rsidRPr="00A7788F">
        <w:rPr>
          <w:rFonts w:ascii="Times New Roman" w:eastAsia="Times New Roman" w:hAnsi="Times New Roman" w:cs="Times New Roman"/>
          <w:sz w:val="26"/>
          <w:szCs w:val="26"/>
          <w:lang w:eastAsia="ru-RU"/>
        </w:rPr>
        <w:t xml:space="preserve">, с другой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i/>
          <w:iCs/>
          <w:sz w:val="26"/>
          <w:szCs w:val="26"/>
          <w:lang w:eastAsia="ru-RU"/>
        </w:rPr>
        <w:t xml:space="preserve">вещью, предметом </w:t>
      </w:r>
      <w:r w:rsidR="00756239" w:rsidRPr="00A7788F">
        <w:rPr>
          <w:rFonts w:ascii="Times New Roman" w:eastAsia="Times New Roman" w:hAnsi="Times New Roman" w:cs="Times New Roman"/>
          <w:sz w:val="26"/>
          <w:szCs w:val="26"/>
          <w:lang w:eastAsia="ru-RU"/>
        </w:rPr>
        <w:t xml:space="preserve">внешнего мира </w:t>
      </w:r>
      <w:r w:rsidR="0096652B"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Бодуэн де Куртенэ 1904</w:t>
      </w:r>
      <w:r w:rsidR="00CC7349">
        <w:rPr>
          <w:rFonts w:ascii="Times New Roman" w:eastAsia="Times New Roman" w:hAnsi="Times New Roman" w:cs="Times New Roman"/>
          <w:sz w:val="26"/>
          <w:szCs w:val="26"/>
          <w:lang w:eastAsia="ru-RU"/>
        </w:rPr>
        <w:t>а</w:t>
      </w:r>
      <w:r w:rsidRPr="00A7788F">
        <w:rPr>
          <w:rFonts w:ascii="Times New Roman" w:eastAsia="Times New Roman" w:hAnsi="Times New Roman" w:cs="Times New Roman"/>
          <w:sz w:val="26"/>
          <w:szCs w:val="26"/>
          <w:lang w:eastAsia="ru-RU"/>
        </w:rPr>
        <w:t>: 536].</w:t>
      </w:r>
    </w:p>
    <w:p w14:paraId="73D1873B" w14:textId="77777777" w:rsidR="00AE4C24" w:rsidRDefault="00AE4C24" w:rsidP="00A7788F">
      <w:pPr>
        <w:spacing w:after="0" w:line="312" w:lineRule="auto"/>
        <w:ind w:firstLine="567"/>
        <w:contextualSpacing/>
        <w:jc w:val="both"/>
        <w:rPr>
          <w:rFonts w:ascii="Times New Roman" w:eastAsia="Times New Roman" w:hAnsi="Times New Roman" w:cs="Times New Roman"/>
          <w:sz w:val="26"/>
          <w:szCs w:val="26"/>
          <w:lang w:eastAsia="ru-RU"/>
        </w:rPr>
      </w:pPr>
    </w:p>
    <w:p w14:paraId="121CB3C1" w14:textId="0DE1F10F" w:rsidR="00756239" w:rsidRPr="00657E29" w:rsidRDefault="00060587"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657E29">
        <w:rPr>
          <w:rFonts w:ascii="Times New Roman" w:eastAsia="Times New Roman" w:hAnsi="Times New Roman" w:cs="Times New Roman"/>
          <w:sz w:val="26"/>
          <w:szCs w:val="26"/>
          <w:lang w:eastAsia="ru-RU"/>
        </w:rPr>
        <w:t xml:space="preserve">Имеет смысл вернуться и к теории перформативов в той форме, которая изначально была предложена Дж. Остином. Хотя он не выделял экспрессивы, но весьма близкий к ним класс перформативов был </w:t>
      </w:r>
      <w:r w:rsidR="00AE4C24">
        <w:rPr>
          <w:rFonts w:ascii="Times New Roman" w:eastAsia="Times New Roman" w:hAnsi="Times New Roman" w:cs="Times New Roman"/>
          <w:sz w:val="26"/>
          <w:szCs w:val="26"/>
          <w:lang w:eastAsia="ru-RU"/>
        </w:rPr>
        <w:t>о</w:t>
      </w:r>
      <w:r w:rsidRPr="00657E29">
        <w:rPr>
          <w:rFonts w:ascii="Times New Roman" w:eastAsia="Times New Roman" w:hAnsi="Times New Roman" w:cs="Times New Roman"/>
          <w:sz w:val="26"/>
          <w:szCs w:val="26"/>
          <w:lang w:eastAsia="ru-RU"/>
        </w:rPr>
        <w:t xml:space="preserve">характеризован </w:t>
      </w:r>
      <w:r w:rsidR="00AE4C24" w:rsidRPr="00657E29">
        <w:rPr>
          <w:rFonts w:ascii="Times New Roman" w:eastAsia="Times New Roman" w:hAnsi="Times New Roman" w:cs="Times New Roman"/>
          <w:sz w:val="26"/>
          <w:szCs w:val="26"/>
          <w:lang w:eastAsia="ru-RU"/>
        </w:rPr>
        <w:t xml:space="preserve">им </w:t>
      </w:r>
      <w:r w:rsidRPr="00657E29">
        <w:rPr>
          <w:rFonts w:ascii="Times New Roman" w:eastAsia="Times New Roman" w:hAnsi="Times New Roman" w:cs="Times New Roman"/>
          <w:sz w:val="26"/>
          <w:szCs w:val="26"/>
          <w:lang w:eastAsia="ru-RU"/>
        </w:rPr>
        <w:t>как «бехабитивы» (behabitives).</w:t>
      </w:r>
      <w:r w:rsidR="00F56F87"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eastAsia="ru-RU"/>
        </w:rPr>
        <w:t>По словам Дж. Остина, это наиболее разнородный из выделенных им классов</w:t>
      </w:r>
      <w:r w:rsidRPr="00657E29">
        <w:rPr>
          <w:rFonts w:ascii="Times New Roman" w:eastAsia="Times New Roman" w:hAnsi="Times New Roman" w:cs="Times New Roman"/>
          <w:sz w:val="26"/>
          <w:szCs w:val="26"/>
          <w:vertAlign w:val="superscript"/>
          <w:lang w:eastAsia="ru-RU"/>
        </w:rPr>
        <w:footnoteReference w:id="123"/>
      </w:r>
      <w:r w:rsidRPr="00657E29">
        <w:rPr>
          <w:rFonts w:ascii="Times New Roman" w:eastAsia="Times New Roman" w:hAnsi="Times New Roman" w:cs="Times New Roman"/>
          <w:sz w:val="26"/>
          <w:szCs w:val="26"/>
          <w:lang w:eastAsia="ru-RU"/>
        </w:rPr>
        <w:t>.</w:t>
      </w:r>
      <w:r w:rsidR="00F56F87"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eastAsia="ru-RU"/>
        </w:rPr>
        <w:t>Это перформативы, «связанные в той или иной мере с реакциями на поведение и с поведением по отношению к другим людям и предназначенные выражать межличностные отношения и чувства»</w:t>
      </w:r>
      <w:r w:rsidR="0018305C">
        <w:rPr>
          <w:rFonts w:ascii="Times New Roman" w:eastAsia="Times New Roman" w:hAnsi="Times New Roman" w:cs="Times New Roman"/>
          <w:sz w:val="26"/>
          <w:szCs w:val="26"/>
          <w:lang w:eastAsia="ru-RU"/>
        </w:rPr>
        <w:t xml:space="preserve"> </w:t>
      </w:r>
      <w:r w:rsidR="0096652B" w:rsidRPr="00657E29">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Остин 19</w:t>
      </w:r>
      <w:r w:rsidR="00CC7349">
        <w:rPr>
          <w:rFonts w:ascii="Times New Roman" w:eastAsia="Times New Roman" w:hAnsi="Times New Roman" w:cs="Times New Roman"/>
          <w:sz w:val="26"/>
          <w:szCs w:val="26"/>
          <w:lang w:eastAsia="ru-RU"/>
        </w:rPr>
        <w:t>8</w:t>
      </w:r>
      <w:r w:rsidRPr="00657E29">
        <w:rPr>
          <w:rFonts w:ascii="Times New Roman" w:eastAsia="Times New Roman" w:hAnsi="Times New Roman" w:cs="Times New Roman"/>
          <w:sz w:val="26"/>
          <w:szCs w:val="26"/>
          <w:lang w:eastAsia="ru-RU"/>
        </w:rPr>
        <w:t>6: 77]. Остин связывает их скорее</w:t>
      </w:r>
      <w:r w:rsidR="00756239"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eastAsia="ru-RU"/>
        </w:rPr>
        <w:t xml:space="preserve">с этикетными высказываниями, нежели с собственно выражением эмоций. Вместе с тем, согласно Остину, «эти фразы больше других подвержены переходу в чистые перформативы, когда действие, подкрепляющее слова, само является чисто ритуальной акцией, </w:t>
      </w:r>
      <w:proofErr w:type="gramStart"/>
      <w:r w:rsidRPr="00657E29">
        <w:rPr>
          <w:rFonts w:ascii="Times New Roman" w:eastAsia="Times New Roman" w:hAnsi="Times New Roman" w:cs="Times New Roman"/>
          <w:sz w:val="26"/>
          <w:szCs w:val="26"/>
          <w:lang w:eastAsia="ru-RU"/>
        </w:rPr>
        <w:t>например</w:t>
      </w:r>
      <w:proofErr w:type="gramEnd"/>
      <w:r w:rsidRPr="00657E29">
        <w:rPr>
          <w:rFonts w:ascii="Times New Roman" w:eastAsia="Times New Roman" w:hAnsi="Times New Roman" w:cs="Times New Roman"/>
          <w:sz w:val="26"/>
          <w:szCs w:val="26"/>
          <w:lang w:eastAsia="ru-RU"/>
        </w:rPr>
        <w:t xml:space="preserve"> невербальным актом поклона </w:t>
      </w:r>
      <w:r w:rsidR="00E260EF" w:rsidRPr="00E260EF">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Я приветствую Вас</w:t>
      </w:r>
      <w:r w:rsidR="00E260EF" w:rsidRPr="00823157">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 xml:space="preserve">) или вербальным ритуалом </w:t>
      </w:r>
      <w:r w:rsidR="00E260EF" w:rsidRPr="00823157">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Браво</w:t>
      </w:r>
      <w:r w:rsidR="00E260EF" w:rsidRPr="00823157">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 xml:space="preserve"> (</w:t>
      </w:r>
      <w:r w:rsidR="00E260EF" w:rsidRPr="00823157">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Я аплодирую</w:t>
      </w:r>
      <w:r w:rsidR="00E260EF" w:rsidRPr="00823157">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 xml:space="preserve">)». Бехабитивы могут сливаться с самим поступком и обходиться </w:t>
      </w:r>
      <w:r w:rsidRPr="00E84D82">
        <w:rPr>
          <w:rFonts w:ascii="Times New Roman" w:eastAsia="Times New Roman" w:hAnsi="Times New Roman" w:cs="Times New Roman"/>
          <w:sz w:val="26"/>
          <w:szCs w:val="26"/>
          <w:lang w:eastAsia="ru-RU"/>
        </w:rPr>
        <w:t xml:space="preserve">без языковых форм выражения. Вместе с тем Остин указывает на очень </w:t>
      </w:r>
      <w:r w:rsidR="00D53D26" w:rsidRPr="00E84D82">
        <w:rPr>
          <w:rFonts w:ascii="Times New Roman" w:eastAsia="Times New Roman" w:hAnsi="Times New Roman" w:cs="Times New Roman"/>
          <w:sz w:val="26"/>
          <w:szCs w:val="26"/>
        </w:rPr>
        <w:t>существенную</w:t>
      </w:r>
      <w:r w:rsidRPr="00E84D82">
        <w:rPr>
          <w:rFonts w:ascii="Times New Roman" w:eastAsia="Times New Roman" w:hAnsi="Times New Roman" w:cs="Times New Roman"/>
          <w:sz w:val="26"/>
          <w:szCs w:val="26"/>
          <w:lang w:eastAsia="ru-RU"/>
        </w:rPr>
        <w:t xml:space="preserve"> черту, </w:t>
      </w:r>
      <w:r w:rsidR="00D53D26" w:rsidRPr="00E84D82">
        <w:rPr>
          <w:rFonts w:ascii="Times New Roman" w:eastAsia="Times New Roman" w:hAnsi="Times New Roman" w:cs="Times New Roman"/>
          <w:sz w:val="26"/>
          <w:szCs w:val="26"/>
        </w:rPr>
        <w:t>отличающую бехабитивы</w:t>
      </w:r>
      <w:r w:rsidR="00E260EF">
        <w:rPr>
          <w:rFonts w:ascii="Times New Roman" w:eastAsia="Times New Roman" w:hAnsi="Times New Roman" w:cs="Times New Roman"/>
          <w:sz w:val="26"/>
          <w:szCs w:val="26"/>
        </w:rPr>
        <w:t xml:space="preserve"> </w:t>
      </w:r>
      <w:r w:rsidRPr="00E84D82">
        <w:rPr>
          <w:rFonts w:ascii="Times New Roman" w:eastAsia="Times New Roman" w:hAnsi="Times New Roman" w:cs="Times New Roman"/>
          <w:sz w:val="26"/>
          <w:szCs w:val="26"/>
          <w:lang w:eastAsia="ru-RU"/>
        </w:rPr>
        <w:t>/</w:t>
      </w:r>
      <w:r w:rsidR="00E260EF">
        <w:rPr>
          <w:rFonts w:ascii="Times New Roman" w:eastAsia="Times New Roman" w:hAnsi="Times New Roman" w:cs="Times New Roman"/>
          <w:sz w:val="26"/>
          <w:szCs w:val="26"/>
          <w:lang w:eastAsia="ru-RU"/>
        </w:rPr>
        <w:t xml:space="preserve"> </w:t>
      </w:r>
      <w:r w:rsidRPr="00E84D82">
        <w:rPr>
          <w:rFonts w:ascii="Times New Roman" w:eastAsia="Times New Roman" w:hAnsi="Times New Roman" w:cs="Times New Roman"/>
          <w:sz w:val="26"/>
          <w:szCs w:val="26"/>
          <w:lang w:eastAsia="ru-RU"/>
        </w:rPr>
        <w:t>э</w:t>
      </w:r>
      <w:r w:rsidRPr="00657E29">
        <w:rPr>
          <w:rFonts w:ascii="Times New Roman" w:eastAsia="Times New Roman" w:hAnsi="Times New Roman" w:cs="Times New Roman"/>
          <w:sz w:val="26"/>
          <w:szCs w:val="26"/>
          <w:lang w:eastAsia="ru-RU"/>
        </w:rPr>
        <w:t>кспрессив</w:t>
      </w:r>
      <w:r w:rsidR="003D0959" w:rsidRPr="00657E29">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 xml:space="preserve"> скажем, от поедания грейпфрута: «...бехабитивы, как это обычно подразумевается, обязывают нас не к реально</w:t>
      </w:r>
      <w:r w:rsidR="00756239" w:rsidRPr="00657E29">
        <w:rPr>
          <w:rFonts w:ascii="Times New Roman" w:eastAsia="Times New Roman" w:hAnsi="Times New Roman" w:cs="Times New Roman"/>
          <w:sz w:val="26"/>
          <w:szCs w:val="26"/>
          <w:lang w:eastAsia="ru-RU"/>
        </w:rPr>
        <w:t xml:space="preserve">му поведению, а к подобию его» </w:t>
      </w:r>
      <w:r w:rsidRPr="00657E29">
        <w:rPr>
          <w:rFonts w:ascii="Times New Roman" w:eastAsia="Times New Roman" w:hAnsi="Times New Roman" w:cs="Times New Roman"/>
          <w:sz w:val="26"/>
          <w:szCs w:val="26"/>
          <w:lang w:eastAsia="ru-RU"/>
        </w:rPr>
        <w:t xml:space="preserve">[Остин </w:t>
      </w:r>
      <w:r w:rsidRPr="00CC7349">
        <w:rPr>
          <w:rFonts w:ascii="Times New Roman" w:eastAsia="Times New Roman" w:hAnsi="Times New Roman" w:cs="Times New Roman"/>
          <w:sz w:val="26"/>
          <w:szCs w:val="26"/>
          <w:lang w:eastAsia="ru-RU"/>
        </w:rPr>
        <w:t>19</w:t>
      </w:r>
      <w:r w:rsidR="00CC7349" w:rsidRPr="00CC7349">
        <w:rPr>
          <w:rFonts w:ascii="Times New Roman" w:eastAsia="Times New Roman" w:hAnsi="Times New Roman" w:cs="Times New Roman"/>
          <w:sz w:val="26"/>
          <w:szCs w:val="26"/>
          <w:lang w:eastAsia="ru-RU"/>
        </w:rPr>
        <w:t>8</w:t>
      </w:r>
      <w:r w:rsidRPr="00CC7349">
        <w:rPr>
          <w:rFonts w:ascii="Times New Roman" w:eastAsia="Times New Roman" w:hAnsi="Times New Roman" w:cs="Times New Roman"/>
          <w:sz w:val="26"/>
          <w:szCs w:val="26"/>
          <w:lang w:eastAsia="ru-RU"/>
        </w:rPr>
        <w:t>6</w:t>
      </w:r>
      <w:r w:rsidRPr="00657E29">
        <w:rPr>
          <w:rFonts w:ascii="Times New Roman" w:eastAsia="Times New Roman" w:hAnsi="Times New Roman" w:cs="Times New Roman"/>
          <w:sz w:val="26"/>
          <w:szCs w:val="26"/>
          <w:lang w:eastAsia="ru-RU"/>
        </w:rPr>
        <w:t>:</w:t>
      </w:r>
      <w:r w:rsidR="00F56F87"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eastAsia="ru-RU"/>
        </w:rPr>
        <w:t>125].</w:t>
      </w:r>
    </w:p>
    <w:p w14:paraId="7228BF63" w14:textId="2F69CFE7" w:rsidR="00756239" w:rsidRPr="00657E29" w:rsidRDefault="00060587"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657E29">
        <w:rPr>
          <w:rFonts w:ascii="Times New Roman" w:eastAsia="Times New Roman" w:hAnsi="Times New Roman" w:cs="Times New Roman"/>
          <w:sz w:val="26"/>
          <w:szCs w:val="26"/>
          <w:lang w:eastAsia="ru-RU"/>
        </w:rPr>
        <w:lastRenderedPageBreak/>
        <w:t>Это сделанное мимоходом замечание может стать ключом к пониманию соотнесенности между вербальными и невербальными компонентами языкового поведения. В самом деле, можно представить общество, в котором поедание грейпфрута (</w:t>
      </w:r>
      <w:r w:rsidR="00D53D26" w:rsidRPr="00E84D82">
        <w:rPr>
          <w:rFonts w:ascii="Times New Roman" w:eastAsia="Times New Roman" w:hAnsi="Times New Roman" w:cs="Times New Roman"/>
          <w:sz w:val="26"/>
          <w:szCs w:val="26"/>
        </w:rPr>
        <w:t>вспомним</w:t>
      </w:r>
      <w:r w:rsidRPr="00657E29">
        <w:rPr>
          <w:rFonts w:ascii="Times New Roman" w:eastAsia="Times New Roman" w:hAnsi="Times New Roman" w:cs="Times New Roman"/>
          <w:sz w:val="26"/>
          <w:szCs w:val="26"/>
          <w:lang w:eastAsia="ru-RU"/>
        </w:rPr>
        <w:t xml:space="preserve"> пример Якобсона и Чэтмена) станет проявлением солидарности </w:t>
      </w:r>
      <w:r w:rsidR="0096652B" w:rsidRPr="00657E29">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 xml:space="preserve">как в русском этикете </w:t>
      </w:r>
      <w:r w:rsidR="002568F5">
        <w:rPr>
          <w:rFonts w:ascii="Times New Roman" w:eastAsia="Times New Roman" w:hAnsi="Times New Roman" w:cs="Times New Roman"/>
          <w:sz w:val="26"/>
          <w:szCs w:val="26"/>
          <w:lang w:eastAsia="ru-RU"/>
        </w:rPr>
        <w:t>—</w:t>
      </w:r>
      <w:r w:rsidR="00756239"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eastAsia="ru-RU"/>
        </w:rPr>
        <w:t>откушать хлеб-соль). Но для этого оно должно приобрести конвенциональное значение, то есть поедание грейпфрута должно стать подобием самого себя (так, при приеме высоким гостям полагается лишь откусить от хлеба, но не съедать весь поднесенный каравай).</w:t>
      </w:r>
      <w:r w:rsidR="00F56F87"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eastAsia="ru-RU"/>
        </w:rPr>
        <w:t>Или же выделение слюны вынуждает плевать, но семиотически значимым плевок становится тогда, когда он перестает быть самим собой и лишь символизирует плевок, для чего куда удобнее использоват</w:t>
      </w:r>
      <w:r w:rsidR="00756239" w:rsidRPr="00657E29">
        <w:rPr>
          <w:rFonts w:ascii="Times New Roman" w:eastAsia="Times New Roman" w:hAnsi="Times New Roman" w:cs="Times New Roman"/>
          <w:sz w:val="26"/>
          <w:szCs w:val="26"/>
          <w:lang w:eastAsia="ru-RU"/>
        </w:rPr>
        <w:t xml:space="preserve">ь междометие «тьфу». Между тем, </w:t>
      </w:r>
      <w:r w:rsidRPr="00657E29">
        <w:rPr>
          <w:rFonts w:ascii="Times New Roman" w:eastAsia="Times New Roman" w:hAnsi="Times New Roman" w:cs="Times New Roman"/>
          <w:sz w:val="26"/>
          <w:szCs w:val="26"/>
          <w:lang w:eastAsia="ru-RU"/>
        </w:rPr>
        <w:t xml:space="preserve">чихание остается чисто </w:t>
      </w:r>
      <w:r w:rsidRPr="00E84D82">
        <w:rPr>
          <w:rFonts w:ascii="Times New Roman" w:eastAsia="Times New Roman" w:hAnsi="Times New Roman" w:cs="Times New Roman"/>
          <w:sz w:val="26"/>
          <w:szCs w:val="26"/>
          <w:lang w:eastAsia="ru-RU"/>
        </w:rPr>
        <w:t>физиологическим процессом и не несет какого-либо смысла. Русское «</w:t>
      </w:r>
      <w:proofErr w:type="gramStart"/>
      <w:r w:rsidRPr="00E84D82">
        <w:rPr>
          <w:rFonts w:ascii="Times New Roman" w:eastAsia="Times New Roman" w:hAnsi="Times New Roman" w:cs="Times New Roman"/>
          <w:sz w:val="26"/>
          <w:szCs w:val="26"/>
          <w:lang w:eastAsia="ru-RU"/>
        </w:rPr>
        <w:t>Ап-чхи</w:t>
      </w:r>
      <w:proofErr w:type="gramEnd"/>
      <w:r w:rsidRPr="00E84D82">
        <w:rPr>
          <w:rFonts w:ascii="Times New Roman" w:eastAsia="Times New Roman" w:hAnsi="Times New Roman" w:cs="Times New Roman"/>
          <w:sz w:val="26"/>
          <w:szCs w:val="26"/>
          <w:lang w:eastAsia="ru-RU"/>
        </w:rPr>
        <w:t xml:space="preserve">» есть звукоподражание, иконическое </w:t>
      </w:r>
      <w:r w:rsidR="00D53D26" w:rsidRPr="00E84D82">
        <w:rPr>
          <w:rFonts w:ascii="Times New Roman" w:eastAsia="Times New Roman" w:hAnsi="Times New Roman" w:cs="Times New Roman"/>
          <w:sz w:val="26"/>
          <w:szCs w:val="26"/>
        </w:rPr>
        <w:t>воспроизведение</w:t>
      </w:r>
      <w:r w:rsidRPr="00E84D82">
        <w:rPr>
          <w:rFonts w:ascii="Times New Roman" w:eastAsia="Times New Roman" w:hAnsi="Times New Roman" w:cs="Times New Roman"/>
          <w:sz w:val="26"/>
          <w:szCs w:val="26"/>
          <w:lang w:eastAsia="ru-RU"/>
        </w:rPr>
        <w:t xml:space="preserve"> непроизвольного действия, не </w:t>
      </w:r>
      <w:r w:rsidR="00D53D26" w:rsidRPr="00E84D82">
        <w:rPr>
          <w:rFonts w:ascii="Times New Roman" w:eastAsia="Times New Roman" w:hAnsi="Times New Roman" w:cs="Times New Roman"/>
          <w:sz w:val="26"/>
          <w:szCs w:val="26"/>
        </w:rPr>
        <w:t>имеющ</w:t>
      </w:r>
      <w:r w:rsidR="00E260EF">
        <w:rPr>
          <w:rFonts w:ascii="Times New Roman" w:eastAsia="Times New Roman" w:hAnsi="Times New Roman" w:cs="Times New Roman"/>
          <w:sz w:val="26"/>
          <w:szCs w:val="26"/>
        </w:rPr>
        <w:t>е</w:t>
      </w:r>
      <w:r w:rsidR="00D53D26" w:rsidRPr="00E84D82">
        <w:rPr>
          <w:rFonts w:ascii="Times New Roman" w:eastAsia="Times New Roman" w:hAnsi="Times New Roman" w:cs="Times New Roman"/>
          <w:sz w:val="26"/>
          <w:szCs w:val="26"/>
        </w:rPr>
        <w:t>е</w:t>
      </w:r>
      <w:r w:rsidRPr="00E84D82">
        <w:rPr>
          <w:rFonts w:ascii="Times New Roman" w:eastAsia="Times New Roman" w:hAnsi="Times New Roman" w:cs="Times New Roman"/>
          <w:sz w:val="26"/>
          <w:szCs w:val="26"/>
          <w:lang w:eastAsia="ru-RU"/>
        </w:rPr>
        <w:t xml:space="preserve"> какого-либо</w:t>
      </w:r>
      <w:r w:rsidRPr="00657E29">
        <w:rPr>
          <w:rFonts w:ascii="Times New Roman" w:eastAsia="Times New Roman" w:hAnsi="Times New Roman" w:cs="Times New Roman"/>
          <w:sz w:val="26"/>
          <w:szCs w:val="26"/>
          <w:lang w:eastAsia="ru-RU"/>
        </w:rPr>
        <w:t xml:space="preserve"> иного смысла.</w:t>
      </w:r>
    </w:p>
    <w:p w14:paraId="204335B9" w14:textId="685F445E" w:rsidR="001401D1" w:rsidRDefault="00060587" w:rsidP="00A7788F">
      <w:pPr>
        <w:spacing w:after="0" w:line="312" w:lineRule="auto"/>
        <w:ind w:firstLine="567"/>
        <w:jc w:val="both"/>
        <w:rPr>
          <w:rFonts w:ascii="Times New Roman" w:eastAsia="Times New Roman" w:hAnsi="Times New Roman" w:cs="Times New Roman"/>
          <w:sz w:val="26"/>
          <w:szCs w:val="26"/>
          <w:lang w:eastAsia="ru-RU"/>
        </w:rPr>
      </w:pPr>
      <w:r w:rsidRPr="00657E29">
        <w:rPr>
          <w:rFonts w:ascii="Times New Roman" w:eastAsia="Times New Roman" w:hAnsi="Times New Roman" w:cs="Times New Roman"/>
          <w:sz w:val="26"/>
          <w:szCs w:val="26"/>
          <w:lang w:eastAsia="ru-RU"/>
        </w:rPr>
        <w:t xml:space="preserve">Дж. Остин, как </w:t>
      </w:r>
      <w:r w:rsidR="00E260EF">
        <w:rPr>
          <w:rFonts w:ascii="Times New Roman" w:eastAsia="Times New Roman" w:hAnsi="Times New Roman" w:cs="Times New Roman"/>
          <w:sz w:val="26"/>
          <w:szCs w:val="26"/>
          <w:lang w:eastAsia="ru-RU"/>
        </w:rPr>
        <w:t>следу</w:t>
      </w:r>
      <w:r w:rsidRPr="00657E29">
        <w:rPr>
          <w:rFonts w:ascii="Times New Roman" w:eastAsia="Times New Roman" w:hAnsi="Times New Roman" w:cs="Times New Roman"/>
          <w:sz w:val="26"/>
          <w:szCs w:val="26"/>
          <w:lang w:eastAsia="ru-RU"/>
        </w:rPr>
        <w:t>ет из самого наименования этого класса, склонен его связывать именно с поведенческими моделями. Выражение и описание эмоций может быть связано с этими моделями,</w:t>
      </w:r>
      <w:r w:rsidR="00756239"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eastAsia="ru-RU"/>
        </w:rPr>
        <w:t xml:space="preserve">но это не является основным: </w:t>
      </w:r>
    </w:p>
    <w:p w14:paraId="29CEBC1E" w14:textId="77777777" w:rsidR="00E260EF" w:rsidRPr="00657E29" w:rsidRDefault="00E260EF" w:rsidP="00A7788F">
      <w:pPr>
        <w:spacing w:after="0" w:line="312" w:lineRule="auto"/>
        <w:ind w:firstLine="567"/>
        <w:jc w:val="both"/>
        <w:rPr>
          <w:rFonts w:ascii="Times New Roman" w:eastAsia="Times New Roman" w:hAnsi="Times New Roman" w:cs="Times New Roman"/>
          <w:sz w:val="26"/>
          <w:szCs w:val="26"/>
          <w:lang w:eastAsia="ru-RU"/>
        </w:rPr>
      </w:pPr>
    </w:p>
    <w:p w14:paraId="4D70BE51" w14:textId="40AF5C9B" w:rsidR="00060587" w:rsidRPr="00657E29" w:rsidRDefault="00060587" w:rsidP="00A7788F">
      <w:pPr>
        <w:spacing w:after="0" w:line="312" w:lineRule="auto"/>
        <w:ind w:left="567" w:firstLine="567"/>
        <w:jc w:val="both"/>
        <w:rPr>
          <w:rFonts w:ascii="Times New Roman" w:eastAsia="Times New Roman" w:hAnsi="Times New Roman" w:cs="Times New Roman"/>
          <w:sz w:val="26"/>
          <w:szCs w:val="26"/>
          <w:lang w:eastAsia="ru-RU"/>
        </w:rPr>
      </w:pPr>
      <w:r w:rsidRPr="00657E29">
        <w:rPr>
          <w:rFonts w:ascii="Times New Roman" w:eastAsia="Times New Roman" w:hAnsi="Times New Roman" w:cs="Times New Roman"/>
          <w:sz w:val="26"/>
          <w:szCs w:val="26"/>
          <w:lang w:eastAsia="ru-RU"/>
        </w:rPr>
        <w:t>Бехабитивы включают в себя понятие реакции на поведение других людей и повороты их судьбы. Они включают также отношение к чьему-то поведению в прошлом или в будущем и эксплицитное выражение этого отношения. Хотя бехабитивы обнаруживают очевидную связь как с утверждением или описанием наших чувств, так и с их выражением (в смысле излияния эмоций), они все же отл</w:t>
      </w:r>
      <w:r w:rsidR="001401D1" w:rsidRPr="00657E29">
        <w:rPr>
          <w:rFonts w:ascii="Times New Roman" w:eastAsia="Times New Roman" w:hAnsi="Times New Roman" w:cs="Times New Roman"/>
          <w:sz w:val="26"/>
          <w:szCs w:val="26"/>
          <w:lang w:eastAsia="ru-RU"/>
        </w:rPr>
        <w:t xml:space="preserve">ичаются и </w:t>
      </w:r>
      <w:proofErr w:type="gramStart"/>
      <w:r w:rsidR="001401D1" w:rsidRPr="00657E29">
        <w:rPr>
          <w:rFonts w:ascii="Times New Roman" w:eastAsia="Times New Roman" w:hAnsi="Times New Roman" w:cs="Times New Roman"/>
          <w:sz w:val="26"/>
          <w:szCs w:val="26"/>
          <w:lang w:eastAsia="ru-RU"/>
        </w:rPr>
        <w:t>от тех</w:t>
      </w:r>
      <w:proofErr w:type="gramEnd"/>
      <w:r w:rsidR="001401D1" w:rsidRPr="00657E29">
        <w:rPr>
          <w:rFonts w:ascii="Times New Roman" w:eastAsia="Times New Roman" w:hAnsi="Times New Roman" w:cs="Times New Roman"/>
          <w:sz w:val="26"/>
          <w:szCs w:val="26"/>
          <w:lang w:eastAsia="ru-RU"/>
        </w:rPr>
        <w:t xml:space="preserve"> и от других </w:t>
      </w:r>
      <w:r w:rsidR="0096652B" w:rsidRPr="00657E29">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 xml:space="preserve">Остин </w:t>
      </w:r>
      <w:r w:rsidRPr="00CC7349">
        <w:rPr>
          <w:rFonts w:ascii="Times New Roman" w:eastAsia="Times New Roman" w:hAnsi="Times New Roman" w:cs="Times New Roman"/>
          <w:sz w:val="26"/>
          <w:szCs w:val="26"/>
          <w:lang w:eastAsia="ru-RU"/>
        </w:rPr>
        <w:t>19</w:t>
      </w:r>
      <w:r w:rsidR="00CC7349" w:rsidRPr="00CC7349">
        <w:rPr>
          <w:rFonts w:ascii="Times New Roman" w:eastAsia="Times New Roman" w:hAnsi="Times New Roman" w:cs="Times New Roman"/>
          <w:sz w:val="26"/>
          <w:szCs w:val="26"/>
          <w:lang w:eastAsia="ru-RU"/>
        </w:rPr>
        <w:t>8</w:t>
      </w:r>
      <w:r w:rsidRPr="00CC7349">
        <w:rPr>
          <w:rFonts w:ascii="Times New Roman" w:eastAsia="Times New Roman" w:hAnsi="Times New Roman" w:cs="Times New Roman"/>
          <w:sz w:val="26"/>
          <w:szCs w:val="26"/>
          <w:lang w:eastAsia="ru-RU"/>
        </w:rPr>
        <w:t>6</w:t>
      </w:r>
      <w:r w:rsidRPr="00657E29">
        <w:rPr>
          <w:rFonts w:ascii="Times New Roman" w:eastAsia="Times New Roman" w:hAnsi="Times New Roman" w:cs="Times New Roman"/>
          <w:sz w:val="26"/>
          <w:szCs w:val="26"/>
          <w:lang w:eastAsia="ru-RU"/>
        </w:rPr>
        <w:t xml:space="preserve">: 126]. </w:t>
      </w:r>
    </w:p>
    <w:p w14:paraId="37794850" w14:textId="77777777" w:rsidR="00E260EF" w:rsidRDefault="00E260EF" w:rsidP="00E84D82">
      <w:pPr>
        <w:spacing w:after="0" w:line="312" w:lineRule="auto"/>
        <w:ind w:firstLine="567"/>
        <w:jc w:val="both"/>
        <w:rPr>
          <w:rFonts w:ascii="Times New Roman" w:eastAsia="Times New Roman" w:hAnsi="Times New Roman" w:cs="Times New Roman"/>
          <w:sz w:val="26"/>
          <w:szCs w:val="26"/>
          <w:lang w:eastAsia="ru-RU"/>
        </w:rPr>
      </w:pPr>
    </w:p>
    <w:p w14:paraId="79420788" w14:textId="4FC4D818" w:rsidR="00E84D82" w:rsidRDefault="00060587" w:rsidP="00E84D82">
      <w:pPr>
        <w:spacing w:after="0" w:line="312" w:lineRule="auto"/>
        <w:ind w:firstLine="567"/>
        <w:jc w:val="both"/>
        <w:rPr>
          <w:rFonts w:ascii="Times New Roman" w:eastAsia="Times New Roman" w:hAnsi="Times New Roman" w:cs="Times New Roman"/>
          <w:sz w:val="26"/>
          <w:szCs w:val="26"/>
        </w:rPr>
      </w:pPr>
      <w:r w:rsidRPr="00657E29">
        <w:rPr>
          <w:rFonts w:ascii="Times New Roman" w:eastAsia="Times New Roman" w:hAnsi="Times New Roman" w:cs="Times New Roman"/>
          <w:sz w:val="26"/>
          <w:szCs w:val="26"/>
          <w:lang w:eastAsia="ru-RU"/>
        </w:rPr>
        <w:t xml:space="preserve">Как видим, Дж. Серль представив идеи Остина в систематизированном виде, тем не менее прошел мимо собственно поведенческих аспектов. Между тем именно </w:t>
      </w:r>
      <w:r w:rsidR="00E260EF">
        <w:rPr>
          <w:rFonts w:ascii="Times New Roman" w:eastAsia="Times New Roman" w:hAnsi="Times New Roman" w:cs="Times New Roman"/>
          <w:sz w:val="26"/>
          <w:szCs w:val="26"/>
          <w:lang w:eastAsia="ru-RU"/>
        </w:rPr>
        <w:t>он</w:t>
      </w:r>
      <w:r w:rsidRPr="00657E29">
        <w:rPr>
          <w:rFonts w:ascii="Times New Roman" w:eastAsia="Times New Roman" w:hAnsi="Times New Roman" w:cs="Times New Roman"/>
          <w:sz w:val="26"/>
          <w:szCs w:val="26"/>
          <w:lang w:eastAsia="ru-RU"/>
        </w:rPr>
        <w:t xml:space="preserve">и, не укладывающиеся в стройную версию теории речевых актов по Дж. Серлю, могут оказаться тем мостом, который свяжет теорию перформативов с теорией социального смысла, в частности с возможной лингвистической интерпретацией веберовского понимания смысла как основания социально интерпретируемого действия </w:t>
      </w:r>
      <w:r w:rsidR="0096652B" w:rsidRPr="00657E29">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о возможности подобной интерпретации</w:t>
      </w:r>
      <w:r w:rsidR="00E260EF">
        <w:rPr>
          <w:rFonts w:ascii="Times New Roman" w:eastAsia="Times New Roman" w:hAnsi="Times New Roman" w:cs="Times New Roman"/>
          <w:sz w:val="26"/>
          <w:szCs w:val="26"/>
          <w:lang w:eastAsia="ru-RU"/>
        </w:rPr>
        <w:t xml:space="preserve"> говорилось в</w:t>
      </w:r>
      <w:r w:rsidR="00D53D26" w:rsidRPr="00E84D82">
        <w:rPr>
          <w:rFonts w:ascii="Times New Roman" w:eastAsia="Times New Roman" w:hAnsi="Times New Roman" w:cs="Times New Roman"/>
          <w:sz w:val="26"/>
          <w:szCs w:val="26"/>
        </w:rPr>
        <w:t>ыше</w:t>
      </w:r>
      <w:r w:rsidR="00E260EF">
        <w:rPr>
          <w:rFonts w:ascii="Times New Roman" w:eastAsia="Times New Roman" w:hAnsi="Times New Roman" w:cs="Times New Roman"/>
          <w:sz w:val="26"/>
          <w:szCs w:val="26"/>
        </w:rPr>
        <w:t>)</w:t>
      </w:r>
      <w:r w:rsidR="00D53D26" w:rsidRPr="00657E29">
        <w:rPr>
          <w:rFonts w:ascii="Times New Roman" w:eastAsia="Times New Roman" w:hAnsi="Times New Roman" w:cs="Times New Roman"/>
          <w:sz w:val="26"/>
          <w:szCs w:val="26"/>
        </w:rPr>
        <w:t>.</w:t>
      </w:r>
      <w:r w:rsidRPr="00657E29">
        <w:rPr>
          <w:rFonts w:ascii="Times New Roman" w:eastAsia="Times New Roman" w:hAnsi="Times New Roman" w:cs="Times New Roman"/>
          <w:sz w:val="26"/>
          <w:szCs w:val="26"/>
          <w:lang w:eastAsia="ru-RU"/>
        </w:rPr>
        <w:t xml:space="preserve"> Напомним, что в основе «понимающей социологии» М.</w:t>
      </w:r>
      <w:r w:rsidR="00823C68"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eastAsia="ru-RU"/>
        </w:rPr>
        <w:t xml:space="preserve">Вебера лежит понятие </w:t>
      </w:r>
      <w:r w:rsidR="00D53D26" w:rsidRPr="00657E29">
        <w:rPr>
          <w:rFonts w:ascii="Times New Roman" w:eastAsia="Times New Roman" w:hAnsi="Times New Roman" w:cs="Times New Roman"/>
          <w:sz w:val="26"/>
          <w:szCs w:val="26"/>
        </w:rPr>
        <w:t xml:space="preserve">социального действия: это </w:t>
      </w:r>
    </w:p>
    <w:p w14:paraId="4DA2E83C" w14:textId="77777777" w:rsidR="00E260EF" w:rsidRPr="00657E29" w:rsidRDefault="00E260EF" w:rsidP="00E84D82">
      <w:pPr>
        <w:spacing w:after="0" w:line="312" w:lineRule="auto"/>
        <w:ind w:firstLine="567"/>
        <w:jc w:val="both"/>
        <w:rPr>
          <w:rFonts w:ascii="Times New Roman" w:eastAsia="Times New Roman" w:hAnsi="Times New Roman" w:cs="Times New Roman"/>
          <w:sz w:val="26"/>
          <w:szCs w:val="26"/>
          <w:lang w:eastAsia="ru-RU"/>
        </w:rPr>
      </w:pPr>
    </w:p>
    <w:p w14:paraId="7527F200" w14:textId="7DB425A0" w:rsidR="00060587" w:rsidRPr="00657E29" w:rsidRDefault="00060587" w:rsidP="00E260EF">
      <w:pPr>
        <w:spacing w:after="0" w:line="312" w:lineRule="auto"/>
        <w:ind w:left="567"/>
        <w:jc w:val="both"/>
        <w:rPr>
          <w:rFonts w:ascii="Times New Roman" w:eastAsia="Times New Roman" w:hAnsi="Times New Roman" w:cs="Times New Roman"/>
          <w:sz w:val="26"/>
          <w:szCs w:val="26"/>
          <w:lang w:eastAsia="ru-RU"/>
        </w:rPr>
      </w:pPr>
      <w:r w:rsidRPr="00657E29">
        <w:rPr>
          <w:rFonts w:ascii="Times New Roman" w:eastAsia="Times New Roman" w:hAnsi="Times New Roman" w:cs="Times New Roman"/>
          <w:sz w:val="26"/>
          <w:szCs w:val="26"/>
          <w:lang w:eastAsia="ru-RU"/>
        </w:rPr>
        <w:t xml:space="preserve">такое действие, которое по предполагаемому действующим лицом или действующими лицами смыслу соотносится с действием </w:t>
      </w:r>
      <w:r w:rsidRPr="00657E29">
        <w:rPr>
          <w:rFonts w:ascii="Times New Roman" w:eastAsia="Times New Roman" w:hAnsi="Times New Roman" w:cs="Times New Roman"/>
          <w:i/>
          <w:iCs/>
          <w:sz w:val="26"/>
          <w:szCs w:val="26"/>
          <w:lang w:eastAsia="ru-RU"/>
        </w:rPr>
        <w:t xml:space="preserve">других </w:t>
      </w:r>
      <w:r w:rsidRPr="00657E29">
        <w:rPr>
          <w:rFonts w:ascii="Times New Roman" w:eastAsia="Times New Roman" w:hAnsi="Times New Roman" w:cs="Times New Roman"/>
          <w:sz w:val="26"/>
          <w:szCs w:val="26"/>
          <w:lang w:eastAsia="ru-RU"/>
        </w:rPr>
        <w:t>людей и ориентируется на него</w:t>
      </w:r>
      <w:r w:rsidR="00F56F87" w:rsidRPr="00657E29">
        <w:rPr>
          <w:rFonts w:ascii="Times New Roman" w:eastAsia="Times New Roman" w:hAnsi="Times New Roman" w:cs="Times New Roman"/>
          <w:sz w:val="26"/>
          <w:szCs w:val="26"/>
          <w:lang w:eastAsia="ru-RU"/>
        </w:rPr>
        <w:t xml:space="preserve"> </w:t>
      </w:r>
      <w:r w:rsidR="00657E29" w:rsidRPr="00657E29">
        <w:rPr>
          <w:rFonts w:ascii="Times New Roman" w:eastAsia="Times New Roman" w:hAnsi="Times New Roman" w:cs="Times New Roman"/>
          <w:sz w:val="26"/>
          <w:szCs w:val="26"/>
          <w:lang w:eastAsia="ru-RU"/>
        </w:rPr>
        <w:t>[Вебер</w:t>
      </w:r>
      <w:r w:rsidR="001401D1" w:rsidRPr="00657E29">
        <w:rPr>
          <w:rFonts w:ascii="Times New Roman" w:eastAsia="Times New Roman" w:hAnsi="Times New Roman" w:cs="Times New Roman"/>
          <w:sz w:val="26"/>
          <w:szCs w:val="26"/>
          <w:lang w:eastAsia="ru-RU"/>
        </w:rPr>
        <w:t xml:space="preserve"> 1990: </w:t>
      </w:r>
      <w:r w:rsidRPr="00E84D82">
        <w:rPr>
          <w:rFonts w:ascii="Times New Roman" w:eastAsia="Times New Roman" w:hAnsi="Times New Roman" w:cs="Times New Roman"/>
          <w:sz w:val="26"/>
          <w:szCs w:val="26"/>
          <w:lang w:eastAsia="ru-RU"/>
        </w:rPr>
        <w:t>603</w:t>
      </w:r>
      <w:r w:rsidRPr="00657E29">
        <w:rPr>
          <w:rFonts w:ascii="Times New Roman" w:eastAsia="Times New Roman" w:hAnsi="Times New Roman" w:cs="Times New Roman"/>
          <w:sz w:val="26"/>
          <w:szCs w:val="26"/>
          <w:lang w:eastAsia="ru-RU"/>
        </w:rPr>
        <w:t>].</w:t>
      </w:r>
    </w:p>
    <w:p w14:paraId="433AD242" w14:textId="77777777" w:rsidR="00E260EF" w:rsidRDefault="00E260EF" w:rsidP="00A7788F">
      <w:pPr>
        <w:spacing w:after="0" w:line="312" w:lineRule="auto"/>
        <w:ind w:firstLine="567"/>
        <w:jc w:val="both"/>
        <w:rPr>
          <w:rFonts w:ascii="Times New Roman" w:eastAsia="Times New Roman" w:hAnsi="Times New Roman" w:cs="Times New Roman"/>
          <w:sz w:val="26"/>
          <w:szCs w:val="26"/>
          <w:lang w:eastAsia="ru-RU"/>
        </w:rPr>
      </w:pPr>
    </w:p>
    <w:p w14:paraId="187BE51C" w14:textId="28CF2EFA" w:rsidR="00060587" w:rsidRDefault="00060587" w:rsidP="00A7788F">
      <w:pPr>
        <w:spacing w:after="0" w:line="312" w:lineRule="auto"/>
        <w:ind w:firstLine="567"/>
        <w:jc w:val="both"/>
        <w:rPr>
          <w:rFonts w:ascii="Times New Roman" w:eastAsia="Times New Roman" w:hAnsi="Times New Roman" w:cs="Times New Roman"/>
          <w:sz w:val="26"/>
          <w:szCs w:val="26"/>
          <w:lang w:eastAsia="ru-RU"/>
        </w:rPr>
      </w:pPr>
      <w:r w:rsidRPr="00657E29">
        <w:rPr>
          <w:rFonts w:ascii="Times New Roman" w:eastAsia="Times New Roman" w:hAnsi="Times New Roman" w:cs="Times New Roman"/>
          <w:sz w:val="26"/>
          <w:szCs w:val="26"/>
          <w:lang w:eastAsia="ru-RU"/>
        </w:rPr>
        <w:lastRenderedPageBreak/>
        <w:t xml:space="preserve">Очевидна связь между этим определением социального смысла и вышеприведенным определением бехабитива. Безусловно, Остин предложил чрезмерно широкое определение, но в нем отражены прототипические черты речевого акта в целом </w:t>
      </w:r>
      <w:r w:rsidR="002568F5">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 xml:space="preserve"> как единства слова и действия. Важным представляется также и необходимость семиотического «удвоения» </w:t>
      </w:r>
      <w:r w:rsidR="002568F5">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 xml:space="preserve"> чтобы оно могло быть наделено смыслом, оно должно быть репрезентировано как некоторое знаковое образование </w:t>
      </w:r>
      <w:r w:rsidR="0096652B" w:rsidRPr="00657E29">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 xml:space="preserve">слово, предложение, текст). В развитие этого подхода можно предположить, что значение является результатом сочетания языковых и внелингвистических систем в процессе социального взаимодействия и общения. Вербализация ментальных репрезентаций, а также невербальные и вербальные (речевые акты) действия </w:t>
      </w:r>
      <w:r w:rsidR="003039C2">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 xml:space="preserve"> взаимно влияющи</w:t>
      </w:r>
      <w:r w:rsidR="003039C2">
        <w:rPr>
          <w:rFonts w:ascii="Times New Roman" w:eastAsia="Times New Roman" w:hAnsi="Times New Roman" w:cs="Times New Roman"/>
          <w:sz w:val="26"/>
          <w:szCs w:val="26"/>
          <w:lang w:eastAsia="ru-RU"/>
        </w:rPr>
        <w:t>е</w:t>
      </w:r>
      <w:r w:rsidRPr="00657E29">
        <w:rPr>
          <w:rFonts w:ascii="Times New Roman" w:eastAsia="Times New Roman" w:hAnsi="Times New Roman" w:cs="Times New Roman"/>
          <w:sz w:val="26"/>
          <w:szCs w:val="26"/>
          <w:lang w:eastAsia="ru-RU"/>
        </w:rPr>
        <w:t xml:space="preserve"> друг на друга процесс</w:t>
      </w:r>
      <w:r w:rsidR="003039C2">
        <w:rPr>
          <w:rFonts w:ascii="Times New Roman" w:eastAsia="Times New Roman" w:hAnsi="Times New Roman" w:cs="Times New Roman"/>
          <w:sz w:val="26"/>
          <w:szCs w:val="26"/>
          <w:lang w:eastAsia="ru-RU"/>
        </w:rPr>
        <w:t>ы</w:t>
      </w:r>
      <w:r w:rsidRPr="00657E29">
        <w:rPr>
          <w:rFonts w:ascii="Times New Roman" w:eastAsia="Times New Roman" w:hAnsi="Times New Roman" w:cs="Times New Roman"/>
          <w:sz w:val="26"/>
          <w:szCs w:val="26"/>
          <w:lang w:eastAsia="ru-RU"/>
        </w:rPr>
        <w:t xml:space="preserve">; они не ограничиваются операциями над знаками и текстами, но регулируются также моделями поведения и межличностного взаимодействия. В этом случае кардинально меняется понимание функциональной и семантической значимости экспрессивов. Таким образом становится возможным связать логические и семантические характеристики с когнитивными и прагматическими. </w:t>
      </w:r>
    </w:p>
    <w:p w14:paraId="59F08D07" w14:textId="77777777" w:rsidR="00E84D82" w:rsidRPr="00657E29" w:rsidRDefault="00E84D82" w:rsidP="00A7788F">
      <w:pPr>
        <w:spacing w:after="0" w:line="312" w:lineRule="auto"/>
        <w:ind w:firstLine="567"/>
        <w:jc w:val="both"/>
        <w:rPr>
          <w:rFonts w:ascii="Times New Roman" w:eastAsia="Times New Roman" w:hAnsi="Times New Roman" w:cs="Times New Roman"/>
          <w:sz w:val="26"/>
          <w:szCs w:val="26"/>
          <w:lang w:eastAsia="ru-RU"/>
        </w:rPr>
      </w:pPr>
    </w:p>
    <w:p w14:paraId="6411276E" w14:textId="1F531A74" w:rsidR="001401D1" w:rsidRPr="003039C2" w:rsidRDefault="003039C2" w:rsidP="003039C2">
      <w:pPr>
        <w:spacing w:after="0" w:line="312"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9.2.3. </w:t>
      </w:r>
      <w:r w:rsidR="001401D1" w:rsidRPr="003039C2">
        <w:rPr>
          <w:rFonts w:ascii="Times New Roman" w:eastAsia="Times New Roman" w:hAnsi="Times New Roman" w:cs="Times New Roman"/>
          <w:b/>
          <w:sz w:val="26"/>
          <w:szCs w:val="26"/>
          <w:lang w:eastAsia="ru-RU"/>
        </w:rPr>
        <w:t>Дэвид Каплан о гибридной семантике экспрессивов</w:t>
      </w:r>
    </w:p>
    <w:p w14:paraId="01229303" w14:textId="28A8E58C" w:rsidR="00060587" w:rsidRPr="00A7788F" w:rsidRDefault="00060587" w:rsidP="00A7788F">
      <w:pPr>
        <w:spacing w:after="0" w:line="312" w:lineRule="auto"/>
        <w:ind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Экспрессивы можно рассматривать не как маргинальные явления, а как прототипический образец прагмасемантики в действии. Они наиболее тесно связаны с поведенческими паттернами, ситуациями и действиями, в этом отношении они являются прототипической манифестацией </w:t>
      </w:r>
      <w:r w:rsidR="00677C1E">
        <w:rPr>
          <w:rFonts w:ascii="Times New Roman" w:eastAsia="Times New Roman" w:hAnsi="Times New Roman" w:cs="Times New Roman"/>
          <w:sz w:val="26"/>
          <w:szCs w:val="26"/>
          <w:lang w:eastAsia="ru-RU"/>
        </w:rPr>
        <w:t>в</w:t>
      </w:r>
      <w:r w:rsidRPr="00A7788F">
        <w:rPr>
          <w:rFonts w:ascii="Times New Roman" w:eastAsia="Times New Roman" w:hAnsi="Times New Roman" w:cs="Times New Roman"/>
          <w:sz w:val="26"/>
          <w:szCs w:val="26"/>
          <w:lang w:eastAsia="ru-RU"/>
        </w:rPr>
        <w:t xml:space="preserve">итгенштейновского понимания языка как игры, управляемой определенными правилами. Неопределенность языковой семантики экспрессивов и ее ситуативно зависимый характер предстают как непосредственная манифестация другого фундаментального положения Л. Витгенштейна о значении как употреблении и его контекстуальной обусловленности. </w:t>
      </w:r>
    </w:p>
    <w:p w14:paraId="266E8AB8" w14:textId="6B2EC156" w:rsidR="001401D1" w:rsidRPr="00A7788F" w:rsidRDefault="00060587"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В таком случае при описании экспрессивов могут быть продемонстрированы новые подходы и методы прагмасемантики, перформативный компонент экспрессивов соотносится с их дескриптивным содержанием. В частности, Дэвид Каплан [</w:t>
      </w:r>
      <w:r w:rsidRPr="00A7788F">
        <w:rPr>
          <w:rFonts w:ascii="Times New Roman" w:eastAsia="Times New Roman" w:hAnsi="Times New Roman" w:cs="Times New Roman"/>
          <w:sz w:val="26"/>
          <w:szCs w:val="26"/>
          <w:lang w:val="en-US" w:eastAsia="ru-RU"/>
        </w:rPr>
        <w:t>Kaplan</w:t>
      </w:r>
      <w:r w:rsidRPr="00A7788F">
        <w:rPr>
          <w:rFonts w:ascii="Times New Roman" w:eastAsia="Times New Roman" w:hAnsi="Times New Roman" w:cs="Times New Roman"/>
          <w:sz w:val="26"/>
          <w:szCs w:val="26"/>
          <w:lang w:eastAsia="ru-RU"/>
        </w:rPr>
        <w:t xml:space="preserve"> 1999] предлож</w:t>
      </w:r>
      <w:r w:rsidR="003039C2">
        <w:rPr>
          <w:rFonts w:ascii="Times New Roman" w:eastAsia="Times New Roman" w:hAnsi="Times New Roman" w:cs="Times New Roman"/>
          <w:sz w:val="26"/>
          <w:szCs w:val="26"/>
          <w:lang w:eastAsia="ru-RU"/>
        </w:rPr>
        <w:t>ил</w:t>
      </w:r>
      <w:r w:rsidRPr="00A7788F">
        <w:rPr>
          <w:rFonts w:ascii="Times New Roman" w:eastAsia="Times New Roman" w:hAnsi="Times New Roman" w:cs="Times New Roman"/>
          <w:sz w:val="26"/>
          <w:szCs w:val="26"/>
          <w:lang w:eastAsia="ru-RU"/>
        </w:rPr>
        <w:t xml:space="preserve"> принципиально новый подход к перформативам, который в дальнейшем был формализован Дэ</w:t>
      </w:r>
      <w:r w:rsidR="003039C2">
        <w:rPr>
          <w:rFonts w:ascii="Times New Roman" w:eastAsia="Times New Roman" w:hAnsi="Times New Roman" w:cs="Times New Roman"/>
          <w:sz w:val="26"/>
          <w:szCs w:val="26"/>
          <w:lang w:eastAsia="ru-RU"/>
        </w:rPr>
        <w:t>ниэл</w:t>
      </w:r>
      <w:r w:rsidRPr="00A7788F">
        <w:rPr>
          <w:rFonts w:ascii="Times New Roman" w:eastAsia="Times New Roman" w:hAnsi="Times New Roman" w:cs="Times New Roman"/>
          <w:sz w:val="26"/>
          <w:szCs w:val="26"/>
          <w:lang w:eastAsia="ru-RU"/>
        </w:rPr>
        <w:t xml:space="preserve">ом </w:t>
      </w:r>
      <w:r w:rsidRPr="003039C2">
        <w:rPr>
          <w:rFonts w:ascii="Times New Roman" w:eastAsia="Times New Roman" w:hAnsi="Times New Roman" w:cs="Times New Roman"/>
          <w:sz w:val="26"/>
          <w:szCs w:val="26"/>
          <w:lang w:eastAsia="ru-RU"/>
        </w:rPr>
        <w:t>Гютцманом</w:t>
      </w:r>
      <w:r w:rsidRPr="00A7788F">
        <w:rPr>
          <w:rFonts w:ascii="Times New Roman" w:eastAsia="Times New Roman" w:hAnsi="Times New Roman" w:cs="Times New Roman"/>
          <w:sz w:val="26"/>
          <w:szCs w:val="26"/>
          <w:lang w:eastAsia="ru-RU"/>
        </w:rPr>
        <w:t xml:space="preserve"> и назван им гибридной семантикой, когда</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предполагается, что методы основанной на условиях истинности семантики могут быть расширены с тем,</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чтобы быть распространены и на условия употребления</w:t>
      </w:r>
      <w:r w:rsidRPr="00A7788F">
        <w:rPr>
          <w:rFonts w:ascii="Times New Roman" w:eastAsia="Times New Roman" w:hAnsi="Times New Roman" w:cs="Times New Roman"/>
          <w:i/>
          <w:sz w:val="26"/>
          <w:szCs w:val="26"/>
          <w:lang w:eastAsia="ru-RU"/>
        </w:rPr>
        <w:t xml:space="preserve"> (</w:t>
      </w:r>
      <w:r w:rsidR="001401D1"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i/>
          <w:sz w:val="26"/>
          <w:szCs w:val="26"/>
          <w:lang w:val="en-US" w:eastAsia="ru-RU"/>
        </w:rPr>
        <w:t>use</w:t>
      </w:r>
      <w:r w:rsidRPr="00A7788F">
        <w:rPr>
          <w:rFonts w:ascii="Times New Roman" w:eastAsia="Times New Roman" w:hAnsi="Times New Roman" w:cs="Times New Roman"/>
          <w:i/>
          <w:sz w:val="26"/>
          <w:szCs w:val="26"/>
          <w:lang w:eastAsia="ru-RU"/>
        </w:rPr>
        <w:t>-</w:t>
      </w:r>
      <w:r w:rsidRPr="00A7788F">
        <w:rPr>
          <w:rFonts w:ascii="Times New Roman" w:eastAsia="Times New Roman" w:hAnsi="Times New Roman" w:cs="Times New Roman"/>
          <w:i/>
          <w:sz w:val="26"/>
          <w:szCs w:val="26"/>
          <w:lang w:val="en-US" w:eastAsia="ru-RU"/>
        </w:rPr>
        <w:t>conditional</w:t>
      </w:r>
      <w:r w:rsidRPr="00A7788F">
        <w:rPr>
          <w:rFonts w:ascii="Times New Roman" w:eastAsia="Times New Roman" w:hAnsi="Times New Roman" w:cs="Times New Roman"/>
          <w:i/>
          <w:sz w:val="26"/>
          <w:szCs w:val="26"/>
          <w:lang w:eastAsia="ru-RU"/>
        </w:rPr>
        <w:t xml:space="preserve"> </w:t>
      </w:r>
      <w:r w:rsidRPr="00A7788F">
        <w:rPr>
          <w:rFonts w:ascii="Times New Roman" w:eastAsia="Times New Roman" w:hAnsi="Times New Roman" w:cs="Times New Roman"/>
          <w:i/>
          <w:sz w:val="26"/>
          <w:szCs w:val="26"/>
          <w:lang w:val="en-US" w:eastAsia="ru-RU"/>
        </w:rPr>
        <w:t>aspects</w:t>
      </w:r>
      <w:r w:rsidRPr="00A7788F">
        <w:rPr>
          <w:rFonts w:ascii="Times New Roman" w:eastAsia="Times New Roman" w:hAnsi="Times New Roman" w:cs="Times New Roman"/>
          <w:i/>
          <w:sz w:val="26"/>
          <w:szCs w:val="26"/>
          <w:lang w:eastAsia="ru-RU"/>
        </w:rPr>
        <w:t xml:space="preserve"> </w:t>
      </w:r>
      <w:r w:rsidRPr="00A7788F">
        <w:rPr>
          <w:rFonts w:ascii="Times New Roman" w:eastAsia="Times New Roman" w:hAnsi="Times New Roman" w:cs="Times New Roman"/>
          <w:i/>
          <w:sz w:val="26"/>
          <w:szCs w:val="26"/>
          <w:lang w:val="en-US" w:eastAsia="ru-RU"/>
        </w:rPr>
        <w:t>of</w:t>
      </w:r>
      <w:r w:rsidRPr="00A7788F">
        <w:rPr>
          <w:rFonts w:ascii="Times New Roman" w:eastAsia="Times New Roman" w:hAnsi="Times New Roman" w:cs="Times New Roman"/>
          <w:i/>
          <w:sz w:val="26"/>
          <w:szCs w:val="26"/>
          <w:lang w:eastAsia="ru-RU"/>
        </w:rPr>
        <w:t xml:space="preserve"> </w:t>
      </w:r>
      <w:r w:rsidRPr="00A7788F">
        <w:rPr>
          <w:rFonts w:ascii="Times New Roman" w:eastAsia="Times New Roman" w:hAnsi="Times New Roman" w:cs="Times New Roman"/>
          <w:i/>
          <w:sz w:val="26"/>
          <w:szCs w:val="26"/>
          <w:lang w:val="en-US" w:eastAsia="ru-RU"/>
        </w:rPr>
        <w:t>meaning</w:t>
      </w:r>
      <w:r w:rsidR="001401D1" w:rsidRPr="00A7788F">
        <w:rPr>
          <w:rFonts w:ascii="Times New Roman" w:eastAsia="Times New Roman" w:hAnsi="Times New Roman" w:cs="Times New Roman"/>
          <w:sz w:val="26"/>
          <w:szCs w:val="26"/>
          <w:lang w:eastAsia="ru-RU"/>
        </w:rPr>
        <w:t>”)</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w:t>
      </w:r>
      <w:r w:rsidRPr="003039C2">
        <w:rPr>
          <w:rFonts w:ascii="Times New Roman" w:eastAsia="Times New Roman" w:hAnsi="Times New Roman" w:cs="Times New Roman"/>
          <w:sz w:val="26"/>
          <w:szCs w:val="26"/>
          <w:lang w:val="en-US" w:eastAsia="ru-RU"/>
        </w:rPr>
        <w:t>Gutzmann</w:t>
      </w:r>
      <w:r w:rsidRPr="003039C2">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2013</w:t>
      </w:r>
      <w:r w:rsidR="008B69A6">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2015].</w:t>
      </w:r>
    </w:p>
    <w:p w14:paraId="79CC8A43" w14:textId="16CEE2A5" w:rsidR="00F02FB7" w:rsidRPr="00657E29" w:rsidRDefault="00060587" w:rsidP="00657E29">
      <w:pPr>
        <w:spacing w:after="0" w:line="312" w:lineRule="auto"/>
        <w:ind w:firstLine="567"/>
        <w:contextualSpacing/>
        <w:jc w:val="both"/>
        <w:rPr>
          <w:rFonts w:ascii="Times New Roman" w:eastAsia="Times New Roman" w:hAnsi="Times New Roman" w:cs="Times New Roman"/>
          <w:sz w:val="26"/>
          <w:szCs w:val="26"/>
          <w:lang w:eastAsia="ru-RU"/>
        </w:rPr>
      </w:pPr>
      <w:r w:rsidRPr="00657E29">
        <w:rPr>
          <w:rFonts w:ascii="Times New Roman" w:eastAsia="Times New Roman" w:hAnsi="Times New Roman" w:cs="Times New Roman"/>
          <w:sz w:val="26"/>
          <w:szCs w:val="26"/>
          <w:lang w:eastAsia="ru-RU"/>
        </w:rPr>
        <w:t xml:space="preserve">Дэвид Каплан в своей лекции, которую он так и не удосужился опубликовать, предложил принципиально иной подход к семантике перформативов, отличающий его и от подхода Серля, и от Якобсона, о которых он и не упоминает. Скорее, в качестве аналогии можно было бы указать именно на первоисточник, К. Бюлера, </w:t>
      </w:r>
      <w:r w:rsidR="003039C2">
        <w:rPr>
          <w:rFonts w:ascii="Times New Roman" w:eastAsia="Times New Roman" w:hAnsi="Times New Roman" w:cs="Times New Roman"/>
          <w:sz w:val="26"/>
          <w:szCs w:val="26"/>
          <w:lang w:eastAsia="ru-RU"/>
        </w:rPr>
        <w:t>отмечающего,</w:t>
      </w:r>
      <w:r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eastAsia="ru-RU"/>
        </w:rPr>
        <w:lastRenderedPageBreak/>
        <w:t>что языковой знак одновременно и репрезентирует нечто отличное от него, и выражает внутреннее состояние отправителя</w:t>
      </w:r>
      <w:r w:rsidR="00823C68" w:rsidRPr="00657E29">
        <w:rPr>
          <w:rFonts w:ascii="Times New Roman" w:eastAsia="Times New Roman" w:hAnsi="Times New Roman" w:cs="Times New Roman"/>
          <w:sz w:val="26"/>
          <w:szCs w:val="26"/>
        </w:rPr>
        <w:t xml:space="preserve"> </w:t>
      </w:r>
      <w:r w:rsidR="00823C68" w:rsidRPr="008B69A6">
        <w:rPr>
          <w:rFonts w:ascii="Times New Roman" w:eastAsia="Times New Roman" w:hAnsi="Times New Roman" w:cs="Times New Roman"/>
          <w:sz w:val="26"/>
          <w:szCs w:val="26"/>
        </w:rPr>
        <w:t>(</w:t>
      </w:r>
      <w:r w:rsidR="00D53D26" w:rsidRPr="008B69A6">
        <w:rPr>
          <w:rFonts w:ascii="Times New Roman" w:eastAsia="Times New Roman" w:hAnsi="Times New Roman" w:cs="Times New Roman"/>
          <w:sz w:val="26"/>
          <w:szCs w:val="26"/>
        </w:rPr>
        <w:t>хотя Каплан не упоминает и Бюлера).</w:t>
      </w:r>
      <w:r w:rsidRPr="00657E29">
        <w:rPr>
          <w:rFonts w:ascii="Times New Roman" w:eastAsia="Times New Roman" w:hAnsi="Times New Roman" w:cs="Times New Roman"/>
          <w:sz w:val="26"/>
          <w:szCs w:val="26"/>
          <w:lang w:eastAsia="ru-RU"/>
        </w:rPr>
        <w:t xml:space="preserve"> Д. Каплан говорит о том, что выражение описывает то, что есть или чего нет, и выражает или являет некоторое состояние, если говорящий в самом деле находится в этом состоянии</w:t>
      </w:r>
      <w:r w:rsidRPr="00657E29">
        <w:rPr>
          <w:rFonts w:ascii="Times New Roman" w:eastAsia="Times New Roman" w:hAnsi="Times New Roman" w:cs="Times New Roman"/>
          <w:sz w:val="26"/>
          <w:szCs w:val="26"/>
          <w:vertAlign w:val="superscript"/>
          <w:lang w:eastAsia="ru-RU"/>
        </w:rPr>
        <w:footnoteReference w:id="124"/>
      </w:r>
      <w:r w:rsidRPr="00657E29">
        <w:rPr>
          <w:rFonts w:ascii="Times New Roman" w:eastAsia="Times New Roman" w:hAnsi="Times New Roman" w:cs="Times New Roman"/>
          <w:sz w:val="26"/>
          <w:szCs w:val="26"/>
          <w:lang w:eastAsia="ru-RU"/>
        </w:rPr>
        <w:t>. В качестве узкого определения можно взять предложенное в развитие идей Д</w:t>
      </w:r>
      <w:r w:rsidR="00F02FB7" w:rsidRPr="00657E29">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 xml:space="preserve"> Каплана:</w:t>
      </w:r>
      <w:r w:rsidR="0018305C">
        <w:rPr>
          <w:rFonts w:ascii="Times New Roman" w:eastAsia="Times New Roman" w:hAnsi="Times New Roman" w:cs="Times New Roman"/>
          <w:sz w:val="26"/>
          <w:szCs w:val="26"/>
          <w:lang w:eastAsia="ru-RU"/>
        </w:rPr>
        <w:t xml:space="preserve"> </w:t>
      </w:r>
      <w:r w:rsidR="00F02FB7" w:rsidRPr="00657E29">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val="en-US" w:eastAsia="ru-RU"/>
        </w:rPr>
        <w:t>I</w:t>
      </w:r>
      <w:r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val="en-US" w:eastAsia="ru-RU"/>
        </w:rPr>
        <w:t>refer</w:t>
      </w:r>
      <w:r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val="en-US" w:eastAsia="ru-RU"/>
        </w:rPr>
        <w:t>to</w:t>
      </w:r>
      <w:r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val="en-US" w:eastAsia="ru-RU"/>
        </w:rPr>
        <w:t>as</w:t>
      </w:r>
      <w:r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i/>
          <w:iCs/>
          <w:sz w:val="26"/>
          <w:szCs w:val="26"/>
          <w:lang w:val="en-US" w:eastAsia="ru-RU"/>
        </w:rPr>
        <w:t>expressives</w:t>
      </w:r>
      <w:r w:rsidRPr="00657E29">
        <w:rPr>
          <w:rFonts w:ascii="Times New Roman" w:eastAsia="Times New Roman" w:hAnsi="Times New Roman" w:cs="Times New Roman"/>
          <w:i/>
          <w:iCs/>
          <w:sz w:val="26"/>
          <w:szCs w:val="26"/>
          <w:lang w:eastAsia="ru-RU"/>
        </w:rPr>
        <w:t xml:space="preserve"> </w:t>
      </w:r>
      <w:r w:rsidRPr="00657E29">
        <w:rPr>
          <w:rFonts w:ascii="Times New Roman" w:eastAsia="Times New Roman" w:hAnsi="Times New Roman" w:cs="Times New Roman"/>
          <w:i/>
          <w:iCs/>
          <w:sz w:val="26"/>
          <w:szCs w:val="26"/>
          <w:lang w:val="en-US" w:eastAsia="ru-RU"/>
        </w:rPr>
        <w:t>in</w:t>
      </w:r>
      <w:r w:rsidRPr="00657E29">
        <w:rPr>
          <w:rFonts w:ascii="Times New Roman" w:eastAsia="Times New Roman" w:hAnsi="Times New Roman" w:cs="Times New Roman"/>
          <w:i/>
          <w:iCs/>
          <w:sz w:val="26"/>
          <w:szCs w:val="26"/>
          <w:lang w:eastAsia="ru-RU"/>
        </w:rPr>
        <w:t xml:space="preserve"> </w:t>
      </w:r>
      <w:r w:rsidRPr="00657E29">
        <w:rPr>
          <w:rFonts w:ascii="Times New Roman" w:eastAsia="Times New Roman" w:hAnsi="Times New Roman" w:cs="Times New Roman"/>
          <w:i/>
          <w:iCs/>
          <w:sz w:val="26"/>
          <w:szCs w:val="26"/>
          <w:lang w:val="en-US" w:eastAsia="ru-RU"/>
        </w:rPr>
        <w:t>the</w:t>
      </w:r>
      <w:r w:rsidRPr="00657E29">
        <w:rPr>
          <w:rFonts w:ascii="Times New Roman" w:eastAsia="Times New Roman" w:hAnsi="Times New Roman" w:cs="Times New Roman"/>
          <w:i/>
          <w:iCs/>
          <w:sz w:val="26"/>
          <w:szCs w:val="26"/>
          <w:lang w:eastAsia="ru-RU"/>
        </w:rPr>
        <w:t xml:space="preserve"> </w:t>
      </w:r>
      <w:r w:rsidRPr="00657E29">
        <w:rPr>
          <w:rFonts w:ascii="Times New Roman" w:eastAsia="Times New Roman" w:hAnsi="Times New Roman" w:cs="Times New Roman"/>
          <w:i/>
          <w:iCs/>
          <w:sz w:val="26"/>
          <w:szCs w:val="26"/>
          <w:lang w:val="en-US" w:eastAsia="ru-RU"/>
        </w:rPr>
        <w:t>narrow</w:t>
      </w:r>
      <w:r w:rsidRPr="00657E29">
        <w:rPr>
          <w:rFonts w:ascii="Times New Roman" w:eastAsia="Times New Roman" w:hAnsi="Times New Roman" w:cs="Times New Roman"/>
          <w:i/>
          <w:iCs/>
          <w:sz w:val="26"/>
          <w:szCs w:val="26"/>
          <w:lang w:eastAsia="ru-RU"/>
        </w:rPr>
        <w:t xml:space="preserve"> </w:t>
      </w:r>
      <w:r w:rsidRPr="00657E29">
        <w:rPr>
          <w:rFonts w:ascii="Times New Roman" w:eastAsia="Times New Roman" w:hAnsi="Times New Roman" w:cs="Times New Roman"/>
          <w:i/>
          <w:iCs/>
          <w:sz w:val="26"/>
          <w:szCs w:val="26"/>
          <w:lang w:val="en-US" w:eastAsia="ru-RU"/>
        </w:rPr>
        <w:t>sense</w:t>
      </w:r>
      <w:r w:rsidRPr="00657E29">
        <w:rPr>
          <w:rFonts w:ascii="Times New Roman" w:eastAsia="Times New Roman" w:hAnsi="Times New Roman" w:cs="Times New Roman"/>
          <w:i/>
          <w:iCs/>
          <w:sz w:val="26"/>
          <w:szCs w:val="26"/>
          <w:lang w:eastAsia="ru-RU"/>
        </w:rPr>
        <w:t xml:space="preserve">, </w:t>
      </w:r>
      <w:r w:rsidRPr="00657E29">
        <w:rPr>
          <w:rFonts w:ascii="Times New Roman" w:eastAsia="Times New Roman" w:hAnsi="Times New Roman" w:cs="Times New Roman"/>
          <w:i/>
          <w:iCs/>
          <w:sz w:val="26"/>
          <w:szCs w:val="26"/>
          <w:lang w:val="en-US" w:eastAsia="ru-RU"/>
        </w:rPr>
        <w:t>i</w:t>
      </w:r>
      <w:r w:rsidRPr="00657E29">
        <w:rPr>
          <w:rFonts w:ascii="Times New Roman" w:eastAsia="Times New Roman" w:hAnsi="Times New Roman" w:cs="Times New Roman"/>
          <w:i/>
          <w:iCs/>
          <w:sz w:val="26"/>
          <w:szCs w:val="26"/>
          <w:lang w:eastAsia="ru-RU"/>
        </w:rPr>
        <w:t>.</w:t>
      </w:r>
      <w:r w:rsidRPr="00657E29">
        <w:rPr>
          <w:rFonts w:ascii="Times New Roman" w:eastAsia="Times New Roman" w:hAnsi="Times New Roman" w:cs="Times New Roman"/>
          <w:i/>
          <w:iCs/>
          <w:sz w:val="26"/>
          <w:szCs w:val="26"/>
          <w:lang w:val="en-US" w:eastAsia="ru-RU"/>
        </w:rPr>
        <w:t>e</w:t>
      </w:r>
      <w:r w:rsidRPr="00657E29">
        <w:rPr>
          <w:rFonts w:ascii="Times New Roman" w:eastAsia="Times New Roman" w:hAnsi="Times New Roman" w:cs="Times New Roman"/>
          <w:i/>
          <w:iCs/>
          <w:sz w:val="26"/>
          <w:szCs w:val="26"/>
          <w:lang w:eastAsia="ru-RU"/>
        </w:rPr>
        <w:t>. е</w:t>
      </w:r>
      <w:r w:rsidRPr="00657E29">
        <w:rPr>
          <w:rFonts w:ascii="Times New Roman" w:eastAsia="Times New Roman" w:hAnsi="Times New Roman" w:cs="Times New Roman"/>
          <w:i/>
          <w:iCs/>
          <w:sz w:val="26"/>
          <w:szCs w:val="26"/>
          <w:lang w:val="en-US" w:eastAsia="ru-RU"/>
        </w:rPr>
        <w:t>xpressions</w:t>
      </w:r>
      <w:r w:rsidRPr="00657E29">
        <w:rPr>
          <w:rFonts w:ascii="Times New Roman" w:eastAsia="Times New Roman" w:hAnsi="Times New Roman" w:cs="Times New Roman"/>
          <w:i/>
          <w:iCs/>
          <w:sz w:val="26"/>
          <w:szCs w:val="26"/>
          <w:lang w:eastAsia="ru-RU"/>
        </w:rPr>
        <w:t xml:space="preserve"> </w:t>
      </w:r>
      <w:r w:rsidRPr="00657E29">
        <w:rPr>
          <w:rFonts w:ascii="Times New Roman" w:eastAsia="Times New Roman" w:hAnsi="Times New Roman" w:cs="Times New Roman"/>
          <w:sz w:val="26"/>
          <w:szCs w:val="26"/>
          <w:lang w:val="en-US" w:eastAsia="ru-RU"/>
        </w:rPr>
        <w:t>that</w:t>
      </w:r>
      <w:r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val="en-US" w:eastAsia="ru-RU"/>
        </w:rPr>
        <w:t>express</w:t>
      </w:r>
      <w:r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val="en-US" w:eastAsia="ru-RU"/>
        </w:rPr>
        <w:t>some</w:t>
      </w:r>
      <w:r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val="en-US" w:eastAsia="ru-RU"/>
        </w:rPr>
        <w:t>emotional</w:t>
      </w:r>
      <w:r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val="en-US" w:eastAsia="ru-RU"/>
        </w:rPr>
        <w:t>and</w:t>
      </w:r>
      <w:r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val="en-US" w:eastAsia="ru-RU"/>
        </w:rPr>
        <w:t>evaluative</w:t>
      </w:r>
      <w:r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val="en-US" w:eastAsia="ru-RU"/>
        </w:rPr>
        <w:t>attitude</w:t>
      </w:r>
      <w:r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val="en-US" w:eastAsia="ru-RU"/>
        </w:rPr>
        <w:t>with</w:t>
      </w:r>
      <w:r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val="en-US" w:eastAsia="ru-RU"/>
        </w:rPr>
        <w:t>a</w:t>
      </w:r>
      <w:r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val="en-US" w:eastAsia="ru-RU"/>
        </w:rPr>
        <w:t>high</w:t>
      </w:r>
      <w:r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val="en-US" w:eastAsia="ru-RU"/>
        </w:rPr>
        <w:t>degree</w:t>
      </w:r>
      <w:r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val="en-US" w:eastAsia="ru-RU"/>
        </w:rPr>
        <w:t>of</w:t>
      </w:r>
      <w:r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val="en-US" w:eastAsia="ru-RU"/>
        </w:rPr>
        <w:t>affect</w:t>
      </w:r>
      <w:r w:rsidR="00F02FB7" w:rsidRPr="00657E29">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val="en-US" w:eastAsia="ru-RU"/>
        </w:rPr>
        <w:t>Gutzma</w:t>
      </w:r>
      <w:r w:rsidR="008B69A6">
        <w:rPr>
          <w:rFonts w:ascii="Times New Roman" w:eastAsia="Times New Roman" w:hAnsi="Times New Roman" w:cs="Times New Roman"/>
          <w:sz w:val="26"/>
          <w:szCs w:val="26"/>
          <w:lang w:val="en-GB" w:eastAsia="ru-RU"/>
        </w:rPr>
        <w:t>n</w:t>
      </w:r>
      <w:r w:rsidRPr="00657E29">
        <w:rPr>
          <w:rFonts w:ascii="Times New Roman" w:eastAsia="Times New Roman" w:hAnsi="Times New Roman" w:cs="Times New Roman"/>
          <w:sz w:val="26"/>
          <w:szCs w:val="26"/>
          <w:lang w:val="en-US" w:eastAsia="ru-RU"/>
        </w:rPr>
        <w:t>n</w:t>
      </w:r>
      <w:r w:rsidRPr="00657E29">
        <w:rPr>
          <w:rFonts w:ascii="Times New Roman" w:eastAsia="Times New Roman" w:hAnsi="Times New Roman" w:cs="Times New Roman"/>
          <w:sz w:val="26"/>
          <w:szCs w:val="26"/>
          <w:lang w:eastAsia="ru-RU"/>
        </w:rPr>
        <w:t xml:space="preserve"> 2015: 4</w:t>
      </w:r>
      <w:r w:rsidR="008B69A6" w:rsidRPr="008B69A6">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5],</w:t>
      </w:r>
      <w:r w:rsidR="00F02FB7"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eastAsia="ru-RU"/>
        </w:rPr>
        <w:t xml:space="preserve">с оговоркой, что мы не видим смысла настаивать на «высокой степени аффекта» </w:t>
      </w:r>
      <w:r w:rsidR="0096652B" w:rsidRPr="00657E29">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кстати, у самого Каплана об этом нет и речи,</w:t>
      </w:r>
      <w:r w:rsidRPr="00657E29">
        <w:rPr>
          <w:rFonts w:ascii="Times New Roman" w:eastAsia="Times New Roman" w:hAnsi="Times New Roman" w:cs="Times New Roman"/>
          <w:sz w:val="26"/>
          <w:szCs w:val="26"/>
          <w:lang w:val="hy-AM" w:eastAsia="ru-RU"/>
        </w:rPr>
        <w:t xml:space="preserve"> </w:t>
      </w:r>
      <w:r w:rsidRPr="00657E29">
        <w:rPr>
          <w:rFonts w:ascii="Times New Roman" w:eastAsia="Times New Roman" w:hAnsi="Times New Roman" w:cs="Times New Roman"/>
          <w:sz w:val="26"/>
          <w:szCs w:val="26"/>
          <w:lang w:eastAsia="ru-RU"/>
        </w:rPr>
        <w:t>в дальнейшем об этом не упоминается и в</w:t>
      </w:r>
      <w:r w:rsidR="003039C2">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val="en-US" w:eastAsia="ru-RU"/>
        </w:rPr>
        <w:t>Gutzman</w:t>
      </w:r>
      <w:r w:rsidR="008B69A6">
        <w:rPr>
          <w:rFonts w:ascii="Times New Roman" w:eastAsia="Times New Roman" w:hAnsi="Times New Roman" w:cs="Times New Roman"/>
          <w:sz w:val="26"/>
          <w:szCs w:val="26"/>
          <w:lang w:val="en-GB" w:eastAsia="ru-RU"/>
        </w:rPr>
        <w:t>n</w:t>
      </w:r>
      <w:r w:rsidRPr="00657E29">
        <w:rPr>
          <w:rFonts w:ascii="Times New Roman" w:eastAsia="Times New Roman" w:hAnsi="Times New Roman" w:cs="Times New Roman"/>
          <w:sz w:val="26"/>
          <w:szCs w:val="26"/>
          <w:lang w:eastAsia="ru-RU"/>
        </w:rPr>
        <w:t>,</w:t>
      </w:r>
      <w:r w:rsidR="00F56F87"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val="en-US" w:eastAsia="ru-RU"/>
        </w:rPr>
        <w:t>Henderson</w:t>
      </w:r>
      <w:r w:rsidRPr="00657E29">
        <w:rPr>
          <w:rFonts w:ascii="Times New Roman" w:eastAsia="Times New Roman" w:hAnsi="Times New Roman" w:cs="Times New Roman"/>
          <w:sz w:val="26"/>
          <w:szCs w:val="26"/>
          <w:lang w:eastAsia="ru-RU"/>
        </w:rPr>
        <w:t xml:space="preserve"> 2019].</w:t>
      </w:r>
    </w:p>
    <w:p w14:paraId="36E11461" w14:textId="4C316EAA" w:rsidR="00060587" w:rsidRPr="00657E29" w:rsidRDefault="00060587" w:rsidP="00657E29">
      <w:pPr>
        <w:spacing w:after="0" w:line="312" w:lineRule="auto"/>
        <w:ind w:firstLine="567"/>
        <w:jc w:val="both"/>
        <w:rPr>
          <w:rFonts w:ascii="Times New Roman" w:eastAsia="Times New Roman" w:hAnsi="Times New Roman" w:cs="Times New Roman"/>
          <w:sz w:val="26"/>
          <w:szCs w:val="26"/>
          <w:lang w:eastAsia="ru-RU"/>
        </w:rPr>
      </w:pPr>
      <w:r w:rsidRPr="00657E29">
        <w:rPr>
          <w:rFonts w:ascii="Times New Roman" w:eastAsia="Times New Roman" w:hAnsi="Times New Roman" w:cs="Times New Roman"/>
          <w:sz w:val="26"/>
          <w:szCs w:val="26"/>
          <w:lang w:eastAsia="ru-RU"/>
        </w:rPr>
        <w:t xml:space="preserve">Рассматривая междометия, Д. Каплан связывает их семантику (наличие значения) не с референцией, а с уместностью или неуместностью употребления. Если местоимение можно употребить ненадлежащим образом или даже в переносном смысле, </w:t>
      </w:r>
      <w:r w:rsidR="0096652B" w:rsidRPr="00657E29">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 xml:space="preserve">например, сказать </w:t>
      </w:r>
      <w:r w:rsidRPr="00657E29">
        <w:rPr>
          <w:rFonts w:ascii="Times New Roman" w:eastAsia="Times New Roman" w:hAnsi="Times New Roman" w:cs="Times New Roman"/>
          <w:i/>
          <w:sz w:val="26"/>
          <w:szCs w:val="26"/>
          <w:lang w:val="en-US" w:eastAsia="ru-RU"/>
        </w:rPr>
        <w:t>oops</w:t>
      </w:r>
      <w:r w:rsidR="00F02FB7" w:rsidRPr="00657E29">
        <w:rPr>
          <w:rFonts w:ascii="Times New Roman" w:eastAsia="Times New Roman" w:hAnsi="Times New Roman" w:cs="Times New Roman"/>
          <w:sz w:val="26"/>
          <w:szCs w:val="26"/>
          <w:lang w:eastAsia="ru-RU"/>
        </w:rPr>
        <w:t xml:space="preserve"> при землетрясении)</w:t>
      </w:r>
      <w:r w:rsidRPr="00657E29">
        <w:rPr>
          <w:rFonts w:ascii="Times New Roman" w:eastAsia="Times New Roman" w:hAnsi="Times New Roman" w:cs="Times New Roman"/>
          <w:sz w:val="26"/>
          <w:szCs w:val="26"/>
          <w:lang w:eastAsia="ru-RU"/>
        </w:rPr>
        <w:t>, то</w:t>
      </w:r>
      <w:r w:rsidR="00F02FB7" w:rsidRPr="00657E29">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 xml:space="preserve"> следовательно, у него должно быть и прямое значение. Д. Каплан вводит крайне существенное допол</w:t>
      </w:r>
      <w:r w:rsidR="00677C1E">
        <w:rPr>
          <w:rFonts w:ascii="Times New Roman" w:eastAsia="Times New Roman" w:hAnsi="Times New Roman" w:cs="Times New Roman"/>
          <w:sz w:val="26"/>
          <w:szCs w:val="26"/>
          <w:lang w:eastAsia="ru-RU"/>
        </w:rPr>
        <w:t>н</w:t>
      </w:r>
      <w:r w:rsidRPr="00657E29">
        <w:rPr>
          <w:rFonts w:ascii="Times New Roman" w:eastAsia="Times New Roman" w:hAnsi="Times New Roman" w:cs="Times New Roman"/>
          <w:sz w:val="26"/>
          <w:szCs w:val="26"/>
          <w:lang w:eastAsia="ru-RU"/>
        </w:rPr>
        <w:t xml:space="preserve">ение </w:t>
      </w:r>
      <w:r w:rsidR="002568F5">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 xml:space="preserve"> экспрессивы отсылают не к самому референту языкового выражения, а к множеству контекстов, в которых употребление данного выражения уместно. Так, для восклицания «Оооой» это будет множество контекстов, в которых агент испытывает состояние боли:</w:t>
      </w:r>
      <w:r w:rsidR="00F56F87" w:rsidRPr="00657E29">
        <w:rPr>
          <w:rFonts w:ascii="Times New Roman" w:eastAsia="Times New Roman" w:hAnsi="Times New Roman" w:cs="Times New Roman"/>
          <w:sz w:val="26"/>
          <w:szCs w:val="26"/>
          <w:lang w:eastAsia="ru-RU"/>
        </w:rPr>
        <w:t xml:space="preserve"> </w:t>
      </w:r>
    </w:p>
    <w:p w14:paraId="73D79BFC" w14:textId="0CF6D248" w:rsidR="00060587" w:rsidRPr="00657E29" w:rsidRDefault="00060587" w:rsidP="00657E29">
      <w:pPr>
        <w:spacing w:after="0" w:line="312" w:lineRule="auto"/>
        <w:ind w:left="567" w:firstLine="567"/>
        <w:jc w:val="both"/>
        <w:rPr>
          <w:rFonts w:ascii="Times New Roman" w:eastAsia="Times New Roman" w:hAnsi="Times New Roman" w:cs="Times New Roman"/>
          <w:sz w:val="26"/>
          <w:szCs w:val="26"/>
          <w:lang w:val="en-US" w:eastAsia="ru-RU"/>
        </w:rPr>
      </w:pPr>
      <w:r w:rsidRPr="00657E29">
        <w:rPr>
          <w:rFonts w:ascii="Times New Roman" w:eastAsia="Times New Roman" w:hAnsi="Times New Roman" w:cs="Times New Roman"/>
          <w:sz w:val="26"/>
          <w:szCs w:val="26"/>
          <w:lang w:val="en-US" w:eastAsia="ru-RU"/>
        </w:rPr>
        <w:t xml:space="preserve">What is the semantic information in the word “ouch” on this analysis? The semantic information in the word “ouch” is — more accurately, is </w:t>
      </w:r>
      <w:r w:rsidRPr="00657E29">
        <w:rPr>
          <w:rFonts w:ascii="Times New Roman" w:eastAsia="Times New Roman" w:hAnsi="Times New Roman" w:cs="Times New Roman"/>
          <w:i/>
          <w:iCs/>
          <w:sz w:val="26"/>
          <w:szCs w:val="26"/>
          <w:lang w:val="en-US" w:eastAsia="ru-RU"/>
        </w:rPr>
        <w:t xml:space="preserve">represented by — </w:t>
      </w:r>
      <w:r w:rsidRPr="00657E29">
        <w:rPr>
          <w:rFonts w:ascii="Times New Roman" w:eastAsia="Times New Roman" w:hAnsi="Times New Roman" w:cs="Times New Roman"/>
          <w:b/>
          <w:bCs/>
          <w:i/>
          <w:iCs/>
          <w:sz w:val="26"/>
          <w:szCs w:val="26"/>
          <w:lang w:val="en-US" w:eastAsia="ru-RU"/>
        </w:rPr>
        <w:t xml:space="preserve">the set of </w:t>
      </w:r>
      <w:r w:rsidRPr="00657E29">
        <w:rPr>
          <w:rFonts w:ascii="Times New Roman" w:eastAsia="Times New Roman" w:hAnsi="Times New Roman" w:cs="Times New Roman"/>
          <w:b/>
          <w:bCs/>
          <w:sz w:val="26"/>
          <w:szCs w:val="26"/>
          <w:lang w:val="en-US" w:eastAsia="ru-RU"/>
        </w:rPr>
        <w:t xml:space="preserve">those contexts at which the word “ouch” is </w:t>
      </w:r>
      <w:r w:rsidRPr="00657E29">
        <w:rPr>
          <w:rFonts w:ascii="Times New Roman" w:eastAsia="Times New Roman" w:hAnsi="Times New Roman" w:cs="Times New Roman"/>
          <w:b/>
          <w:bCs/>
          <w:i/>
          <w:iCs/>
          <w:sz w:val="26"/>
          <w:szCs w:val="26"/>
          <w:lang w:val="en-US" w:eastAsia="ru-RU"/>
        </w:rPr>
        <w:t xml:space="preserve">expressively correct (since it contains no </w:t>
      </w:r>
      <w:r w:rsidRPr="00657E29">
        <w:rPr>
          <w:rFonts w:ascii="Times New Roman" w:eastAsia="Times New Roman" w:hAnsi="Times New Roman" w:cs="Times New Roman"/>
          <w:sz w:val="26"/>
          <w:szCs w:val="26"/>
          <w:lang w:val="en-US" w:eastAsia="ru-RU"/>
        </w:rPr>
        <w:t>descriptive information), namely, the set of those contexts at which the agent is in pain. That set of contexts represents the semantic informati</w:t>
      </w:r>
      <w:r w:rsidR="00F02FB7" w:rsidRPr="00657E29">
        <w:rPr>
          <w:rFonts w:ascii="Times New Roman" w:eastAsia="Times New Roman" w:hAnsi="Times New Roman" w:cs="Times New Roman"/>
          <w:sz w:val="26"/>
          <w:szCs w:val="26"/>
          <w:lang w:val="en-US" w:eastAsia="ru-RU"/>
        </w:rPr>
        <w:t>on contained in the word “ouch”</w:t>
      </w:r>
      <w:r w:rsidRPr="00657E29">
        <w:rPr>
          <w:rFonts w:ascii="Times New Roman" w:eastAsia="Times New Roman" w:hAnsi="Times New Roman" w:cs="Times New Roman"/>
          <w:sz w:val="26"/>
          <w:szCs w:val="26"/>
          <w:lang w:val="en-US" w:eastAsia="ru-RU"/>
        </w:rPr>
        <w:t xml:space="preserve"> [Kaplan 1999: 15</w:t>
      </w:r>
      <w:r w:rsidR="002568F5">
        <w:rPr>
          <w:rFonts w:ascii="Times New Roman" w:eastAsia="Times New Roman" w:hAnsi="Times New Roman" w:cs="Times New Roman"/>
          <w:sz w:val="26"/>
          <w:szCs w:val="26"/>
          <w:lang w:val="en-US" w:eastAsia="ru-RU"/>
        </w:rPr>
        <w:t>—</w:t>
      </w:r>
      <w:r w:rsidRPr="00657E29">
        <w:rPr>
          <w:rFonts w:ascii="Times New Roman" w:eastAsia="Times New Roman" w:hAnsi="Times New Roman" w:cs="Times New Roman"/>
          <w:sz w:val="26"/>
          <w:szCs w:val="26"/>
          <w:lang w:val="en-US" w:eastAsia="ru-RU"/>
        </w:rPr>
        <w:t>16].</w:t>
      </w:r>
    </w:p>
    <w:p w14:paraId="48A00BE1" w14:textId="77777777" w:rsidR="003039C2" w:rsidRPr="008B23A6" w:rsidRDefault="003039C2" w:rsidP="00657E29">
      <w:pPr>
        <w:spacing w:after="0" w:line="312" w:lineRule="auto"/>
        <w:ind w:firstLine="567"/>
        <w:jc w:val="both"/>
        <w:rPr>
          <w:rFonts w:ascii="Times New Roman" w:eastAsia="Times New Roman" w:hAnsi="Times New Roman" w:cs="Times New Roman"/>
          <w:sz w:val="26"/>
          <w:szCs w:val="26"/>
          <w:lang w:val="en-US" w:eastAsia="ru-RU"/>
        </w:rPr>
      </w:pPr>
    </w:p>
    <w:p w14:paraId="31880F14" w14:textId="48CE1EC1" w:rsidR="00060587" w:rsidRDefault="00060587" w:rsidP="00657E29">
      <w:pPr>
        <w:spacing w:after="0" w:line="312" w:lineRule="auto"/>
        <w:ind w:firstLine="567"/>
        <w:jc w:val="both"/>
        <w:rPr>
          <w:rFonts w:ascii="Times New Roman" w:eastAsia="Times New Roman" w:hAnsi="Times New Roman" w:cs="Times New Roman"/>
          <w:sz w:val="26"/>
          <w:szCs w:val="26"/>
          <w:lang w:eastAsia="ru-RU"/>
        </w:rPr>
      </w:pPr>
      <w:r w:rsidRPr="00657E29">
        <w:rPr>
          <w:rFonts w:ascii="Times New Roman" w:eastAsia="Times New Roman" w:hAnsi="Times New Roman" w:cs="Times New Roman"/>
          <w:sz w:val="26"/>
          <w:szCs w:val="26"/>
          <w:lang w:eastAsia="ru-RU"/>
        </w:rPr>
        <w:t xml:space="preserve">Если агент боли не испытывает, то это восклицание будет хоть и неуместным, но тем не менее информативным </w:t>
      </w:r>
      <w:r w:rsidR="002568F5">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 xml:space="preserve"> оно, пусть и необоснованно, однако связывает данный контекст с теми, в которых агент испытывает боль. Предлагаемый Д. Капланом путь аналогичен тому, который в </w:t>
      </w:r>
      <w:r w:rsidR="00F02FB7" w:rsidRPr="00657E29">
        <w:rPr>
          <w:rFonts w:ascii="Times New Roman" w:eastAsia="Times New Roman" w:hAnsi="Times New Roman" w:cs="Times New Roman"/>
          <w:sz w:val="26"/>
          <w:szCs w:val="26"/>
          <w:lang w:eastAsia="ru-RU"/>
        </w:rPr>
        <w:t>19</w:t>
      </w:r>
      <w:r w:rsidRPr="00657E29">
        <w:rPr>
          <w:rFonts w:ascii="Times New Roman" w:eastAsia="Times New Roman" w:hAnsi="Times New Roman" w:cs="Times New Roman"/>
          <w:sz w:val="26"/>
          <w:szCs w:val="26"/>
          <w:lang w:eastAsia="ru-RU"/>
        </w:rPr>
        <w:t xml:space="preserve">80-х </w:t>
      </w:r>
      <w:r w:rsidR="008B69A6">
        <w:rPr>
          <w:rFonts w:ascii="Times New Roman" w:eastAsia="Times New Roman" w:hAnsi="Times New Roman" w:cs="Times New Roman"/>
          <w:sz w:val="26"/>
          <w:szCs w:val="26"/>
          <w:lang w:eastAsia="ru-RU"/>
        </w:rPr>
        <w:t xml:space="preserve">гг. </w:t>
      </w:r>
      <w:r w:rsidRPr="00657E29">
        <w:rPr>
          <w:rFonts w:ascii="Times New Roman" w:eastAsia="Times New Roman" w:hAnsi="Times New Roman" w:cs="Times New Roman"/>
          <w:sz w:val="26"/>
          <w:szCs w:val="26"/>
          <w:lang w:eastAsia="ru-RU"/>
        </w:rPr>
        <w:t>был предложен им, а также с некоторыми вариациями Столнейкером и Д.</w:t>
      </w:r>
      <w:r w:rsidR="00F02FB7"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eastAsia="ru-RU"/>
        </w:rPr>
        <w:t>Льюизом</w:t>
      </w:r>
      <w:r w:rsidR="00F56F87"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eastAsia="ru-RU"/>
        </w:rPr>
        <w:t>для описания индексикалов: их семантика рассматривается как функция от контекстов, позвол</w:t>
      </w:r>
      <w:r w:rsidR="00677C1E">
        <w:rPr>
          <w:rFonts w:ascii="Times New Roman" w:eastAsia="Times New Roman" w:hAnsi="Times New Roman" w:cs="Times New Roman"/>
          <w:sz w:val="26"/>
          <w:szCs w:val="26"/>
          <w:lang w:eastAsia="ru-RU"/>
        </w:rPr>
        <w:t>я</w:t>
      </w:r>
      <w:r w:rsidRPr="00657E29">
        <w:rPr>
          <w:rFonts w:ascii="Times New Roman" w:eastAsia="Times New Roman" w:hAnsi="Times New Roman" w:cs="Times New Roman"/>
          <w:sz w:val="26"/>
          <w:szCs w:val="26"/>
          <w:lang w:eastAsia="ru-RU"/>
        </w:rPr>
        <w:t xml:space="preserve">ющая установить значения данного индексикала применительно к конкретному контексту (например, семантика «я» есть </w:t>
      </w:r>
      <w:r w:rsidRPr="00657E29">
        <w:rPr>
          <w:rFonts w:ascii="Times New Roman" w:eastAsia="Times New Roman" w:hAnsi="Times New Roman" w:cs="Times New Roman"/>
          <w:sz w:val="26"/>
          <w:szCs w:val="26"/>
          <w:lang w:eastAsia="ru-RU"/>
        </w:rPr>
        <w:lastRenderedPageBreak/>
        <w:t>функция, определяющая, кто именно «я» в данном контексте). Этот подход может быть развит и экстраполирован на описание экспрессивов выражений как скрытых поведенческих паттернов (фреймов) с социально определенными значениями (прецедентная</w:t>
      </w:r>
      <w:r w:rsidR="003039C2">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 xml:space="preserve"> или парадигматическая структура). Соответственно, высказывания, содержащие экспрессивы, могут быть описаны как осмысленные действия, основанные на этих фреймах, и получают свой ситуационный смысл посредством отсылки к ним. Экспрессивы следует рассматривать не просто как выражение эмоциональных состояний и установок, но также как потенциальное действие, которое должно иметь определенное социально определенное и конвенционально принятое прототипическое значение. Попытаемся развить данный подход, связав его с вышеприведенным пониманием смысла как ориентированного на другого действия. </w:t>
      </w:r>
    </w:p>
    <w:p w14:paraId="318A3A22" w14:textId="77777777" w:rsidR="008B69A6" w:rsidRPr="00657E29" w:rsidRDefault="008B69A6" w:rsidP="00657E29">
      <w:pPr>
        <w:spacing w:after="0" w:line="312" w:lineRule="auto"/>
        <w:ind w:firstLine="567"/>
        <w:jc w:val="both"/>
        <w:rPr>
          <w:rFonts w:ascii="Times New Roman" w:eastAsia="Times New Roman" w:hAnsi="Times New Roman" w:cs="Times New Roman"/>
          <w:sz w:val="26"/>
          <w:szCs w:val="26"/>
          <w:lang w:eastAsia="ru-RU"/>
        </w:rPr>
      </w:pPr>
    </w:p>
    <w:p w14:paraId="4BB747E9" w14:textId="6C823ECB" w:rsidR="00F02FB7" w:rsidRPr="003039C2" w:rsidRDefault="003039C2" w:rsidP="003039C2">
      <w:pPr>
        <w:spacing w:after="0" w:line="312"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9.2.4. </w:t>
      </w:r>
      <w:r w:rsidR="00F02FB7" w:rsidRPr="003039C2">
        <w:rPr>
          <w:rFonts w:ascii="Times New Roman" w:eastAsia="Times New Roman" w:hAnsi="Times New Roman" w:cs="Times New Roman"/>
          <w:b/>
          <w:sz w:val="26"/>
          <w:szCs w:val="26"/>
          <w:lang w:eastAsia="ru-RU"/>
        </w:rPr>
        <w:t>Экспрессивы как ситуационная модель поведения и поступок</w:t>
      </w:r>
    </w:p>
    <w:p w14:paraId="5220E602" w14:textId="77777777" w:rsidR="008B69A6" w:rsidRDefault="008B69A6" w:rsidP="00A7788F">
      <w:pPr>
        <w:spacing w:after="0" w:line="312" w:lineRule="auto"/>
        <w:ind w:firstLine="567"/>
        <w:jc w:val="both"/>
        <w:rPr>
          <w:rFonts w:ascii="Times New Roman" w:eastAsia="Times New Roman" w:hAnsi="Times New Roman" w:cs="Times New Roman"/>
          <w:sz w:val="26"/>
          <w:szCs w:val="26"/>
          <w:lang w:eastAsia="ru-RU"/>
        </w:rPr>
      </w:pPr>
    </w:p>
    <w:p w14:paraId="514E80B9" w14:textId="1224908B" w:rsidR="00F02FB7" w:rsidRPr="00A7788F" w:rsidRDefault="00060587" w:rsidP="00A7788F">
      <w:pPr>
        <w:spacing w:after="0" w:line="312" w:lineRule="auto"/>
        <w:ind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Пер</w:t>
      </w:r>
      <w:r w:rsidR="003039C2">
        <w:rPr>
          <w:rFonts w:ascii="Times New Roman" w:eastAsia="Times New Roman" w:hAnsi="Times New Roman" w:cs="Times New Roman"/>
          <w:sz w:val="26"/>
          <w:szCs w:val="26"/>
          <w:lang w:eastAsia="ru-RU"/>
        </w:rPr>
        <w:t>е</w:t>
      </w:r>
      <w:r w:rsidRPr="00A7788F">
        <w:rPr>
          <w:rFonts w:ascii="Times New Roman" w:eastAsia="Times New Roman" w:hAnsi="Times New Roman" w:cs="Times New Roman"/>
          <w:sz w:val="26"/>
          <w:szCs w:val="26"/>
          <w:lang w:eastAsia="ru-RU"/>
        </w:rPr>
        <w:t xml:space="preserve">фразируя тонкое наблюдение Дж. Остина, можно сделать следующее уточнение: экспрессивы сами не выражают ни эмоций, </w:t>
      </w:r>
      <w:proofErr w:type="gramStart"/>
      <w:r w:rsidRPr="00A7788F">
        <w:rPr>
          <w:rFonts w:ascii="Times New Roman" w:eastAsia="Times New Roman" w:hAnsi="Times New Roman" w:cs="Times New Roman"/>
          <w:sz w:val="26"/>
          <w:szCs w:val="26"/>
          <w:lang w:eastAsia="ru-RU"/>
        </w:rPr>
        <w:t>ни какого</w:t>
      </w:r>
      <w:proofErr w:type="gramEnd"/>
      <w:r w:rsidRPr="00A7788F">
        <w:rPr>
          <w:rFonts w:ascii="Times New Roman" w:eastAsia="Times New Roman" w:hAnsi="Times New Roman" w:cs="Times New Roman"/>
          <w:sz w:val="26"/>
          <w:szCs w:val="26"/>
          <w:lang w:eastAsia="ru-RU"/>
        </w:rPr>
        <w:t xml:space="preserve">-либо иных отношений, они обозначают, а, точнее, </w:t>
      </w:r>
      <w:r w:rsidRPr="00A7788F">
        <w:rPr>
          <w:rFonts w:ascii="Times New Roman" w:eastAsia="Times New Roman" w:hAnsi="Times New Roman" w:cs="Times New Roman"/>
          <w:i/>
          <w:sz w:val="26"/>
          <w:szCs w:val="26"/>
          <w:lang w:eastAsia="ru-RU"/>
        </w:rPr>
        <w:t>изображаю</w:t>
      </w:r>
      <w:r w:rsidRPr="00A7788F">
        <w:rPr>
          <w:rFonts w:ascii="Times New Roman" w:eastAsia="Times New Roman" w:hAnsi="Times New Roman" w:cs="Times New Roman"/>
          <w:sz w:val="26"/>
          <w:szCs w:val="26"/>
          <w:lang w:eastAsia="ru-RU"/>
        </w:rPr>
        <w:t xml:space="preserve">т эту ситуацию и </w:t>
      </w:r>
      <w:r w:rsidRPr="00A7788F">
        <w:rPr>
          <w:rFonts w:ascii="Times New Roman" w:eastAsia="Times New Roman" w:hAnsi="Times New Roman" w:cs="Times New Roman"/>
          <w:i/>
          <w:sz w:val="26"/>
          <w:szCs w:val="26"/>
          <w:lang w:eastAsia="ru-RU"/>
        </w:rPr>
        <w:t>выражают</w:t>
      </w:r>
      <w:r w:rsidRPr="00A7788F">
        <w:rPr>
          <w:rFonts w:ascii="Times New Roman" w:eastAsia="Times New Roman" w:hAnsi="Times New Roman" w:cs="Times New Roman"/>
          <w:sz w:val="26"/>
          <w:szCs w:val="26"/>
          <w:lang w:eastAsia="ru-RU"/>
        </w:rPr>
        <w:t xml:space="preserve"> отношение говорящего к этой ситуации. Говоря «тьфу», говорящий определенным образом выражает свою оценку данной ему ситуации, и вовсе не обязательно, чтобы он при этом испытывал сильные эмоции. Это принятый в данном обществе способ выражения некоторого отношения, и оцениваться оно будет не относительно эмоционального состояния говорящего, а </w:t>
      </w:r>
      <w:r w:rsidR="000B48D9">
        <w:rPr>
          <w:rFonts w:ascii="Times New Roman" w:eastAsia="Times New Roman" w:hAnsi="Times New Roman" w:cs="Times New Roman"/>
          <w:sz w:val="26"/>
          <w:szCs w:val="26"/>
          <w:lang w:eastAsia="ru-RU"/>
        </w:rPr>
        <w:t xml:space="preserve">по тому, </w:t>
      </w:r>
      <w:r w:rsidRPr="00A7788F">
        <w:rPr>
          <w:rFonts w:ascii="Times New Roman" w:eastAsia="Times New Roman" w:hAnsi="Times New Roman" w:cs="Times New Roman"/>
          <w:sz w:val="26"/>
          <w:szCs w:val="26"/>
          <w:lang w:eastAsia="ru-RU"/>
        </w:rPr>
        <w:t>насколько данная ситуация достойна подобного отношения. В то же время реальные сильные эмоции могут привести к удушью или кашлю, но это не будет иметь каког</w:t>
      </w:r>
      <w:r w:rsidR="00F02FB7" w:rsidRPr="00A7788F">
        <w:rPr>
          <w:rFonts w:ascii="Times New Roman" w:eastAsia="Times New Roman" w:hAnsi="Times New Roman" w:cs="Times New Roman"/>
          <w:sz w:val="26"/>
          <w:szCs w:val="26"/>
          <w:lang w:eastAsia="ru-RU"/>
        </w:rPr>
        <w:t>о-либо символического значения.</w:t>
      </w:r>
    </w:p>
    <w:p w14:paraId="4BAD1332" w14:textId="2809C5D2" w:rsidR="00060587" w:rsidRDefault="00060587" w:rsidP="00A7788F">
      <w:pPr>
        <w:spacing w:after="0" w:line="312" w:lineRule="auto"/>
        <w:ind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Как это подчеркивалось Д. Капланом, любое произнесение экспрессива должно быть соотнесе</w:t>
      </w:r>
      <w:r w:rsidR="00FF535E">
        <w:rPr>
          <w:rFonts w:ascii="Times New Roman" w:eastAsia="Times New Roman" w:hAnsi="Times New Roman" w:cs="Times New Roman"/>
          <w:sz w:val="26"/>
          <w:szCs w:val="26"/>
          <w:lang w:eastAsia="ru-RU"/>
        </w:rPr>
        <w:t>н</w:t>
      </w:r>
      <w:r w:rsidRPr="00A7788F">
        <w:rPr>
          <w:rFonts w:ascii="Times New Roman" w:eastAsia="Times New Roman" w:hAnsi="Times New Roman" w:cs="Times New Roman"/>
          <w:sz w:val="26"/>
          <w:szCs w:val="26"/>
          <w:lang w:eastAsia="ru-RU"/>
        </w:rPr>
        <w:t>о с некоторой прецедентной ситуаций:</w:t>
      </w:r>
    </w:p>
    <w:p w14:paraId="19F6C7A2" w14:textId="77777777" w:rsidR="000B48D9" w:rsidRPr="00A7788F" w:rsidRDefault="000B48D9" w:rsidP="00A7788F">
      <w:pPr>
        <w:spacing w:after="0" w:line="312" w:lineRule="auto"/>
        <w:ind w:firstLine="567"/>
        <w:jc w:val="both"/>
        <w:rPr>
          <w:rFonts w:ascii="Times New Roman" w:eastAsia="Times New Roman" w:hAnsi="Times New Roman" w:cs="Times New Roman"/>
          <w:sz w:val="26"/>
          <w:szCs w:val="26"/>
          <w:lang w:eastAsia="ru-RU"/>
        </w:rPr>
      </w:pPr>
    </w:p>
    <w:p w14:paraId="49C644C6" w14:textId="77777777" w:rsidR="00060587" w:rsidRPr="00A7788F" w:rsidRDefault="00060587" w:rsidP="00A7788F">
      <w:pPr>
        <w:spacing w:after="0" w:line="312" w:lineRule="auto"/>
        <w:ind w:left="567" w:firstLine="567"/>
        <w:jc w:val="both"/>
        <w:rPr>
          <w:rFonts w:ascii="Times New Roman" w:eastAsia="Times New Roman" w:hAnsi="Times New Roman" w:cs="Times New Roman"/>
          <w:sz w:val="26"/>
          <w:szCs w:val="26"/>
          <w:lang w:val="en-US" w:eastAsia="ru-RU"/>
        </w:rPr>
      </w:pPr>
      <w:r w:rsidRPr="00A7788F">
        <w:rPr>
          <w:rFonts w:ascii="Times New Roman" w:eastAsia="Times New Roman" w:hAnsi="Times New Roman" w:cs="Times New Roman"/>
          <w:sz w:val="26"/>
          <w:szCs w:val="26"/>
          <w:lang w:val="en-US" w:eastAsia="ru-RU"/>
        </w:rPr>
        <w:t xml:space="preserve">I take it that “oops” is an expressive and that it expresses the fact that the agent has </w:t>
      </w:r>
      <w:r w:rsidR="00F02FB7" w:rsidRPr="00A7788F">
        <w:rPr>
          <w:rFonts w:ascii="Times New Roman" w:eastAsia="Times New Roman" w:hAnsi="Times New Roman" w:cs="Times New Roman"/>
          <w:sz w:val="26"/>
          <w:szCs w:val="26"/>
          <w:lang w:val="en-US" w:eastAsia="ru-RU"/>
        </w:rPr>
        <w:t xml:space="preserve">just observed a minor mishap </w:t>
      </w:r>
      <w:r w:rsidR="0096652B" w:rsidRPr="00A7788F">
        <w:rPr>
          <w:rFonts w:ascii="Times New Roman" w:eastAsia="Times New Roman" w:hAnsi="Times New Roman" w:cs="Times New Roman"/>
          <w:sz w:val="26"/>
          <w:szCs w:val="26"/>
          <w:lang w:val="en-US" w:eastAsia="ru-RU"/>
        </w:rPr>
        <w:t>[</w:t>
      </w:r>
      <w:r w:rsidRPr="00A7788F">
        <w:rPr>
          <w:rFonts w:ascii="Times New Roman" w:eastAsia="Times New Roman" w:hAnsi="Times New Roman" w:cs="Times New Roman"/>
          <w:sz w:val="26"/>
          <w:szCs w:val="26"/>
          <w:lang w:val="en-US" w:eastAsia="ru-RU"/>
        </w:rPr>
        <w:t>Kaplan 1999</w:t>
      </w:r>
      <w:r w:rsidR="00F02FB7" w:rsidRPr="00A7788F">
        <w:rPr>
          <w:rFonts w:ascii="Times New Roman" w:eastAsia="Times New Roman" w:hAnsi="Times New Roman" w:cs="Times New Roman"/>
          <w:sz w:val="26"/>
          <w:szCs w:val="26"/>
          <w:lang w:val="en-US" w:eastAsia="ru-RU"/>
        </w:rPr>
        <w:t>:</w:t>
      </w:r>
      <w:r w:rsidRPr="00A7788F">
        <w:rPr>
          <w:rFonts w:ascii="Times New Roman" w:eastAsia="Times New Roman" w:hAnsi="Times New Roman" w:cs="Times New Roman"/>
          <w:sz w:val="26"/>
          <w:szCs w:val="26"/>
          <w:lang w:val="en-US" w:eastAsia="ru-RU"/>
        </w:rPr>
        <w:t xml:space="preserve"> 12].</w:t>
      </w:r>
    </w:p>
    <w:p w14:paraId="1E1BB55F" w14:textId="77777777" w:rsidR="000B48D9" w:rsidRPr="008B23A6" w:rsidRDefault="000B48D9" w:rsidP="00A7788F">
      <w:pPr>
        <w:spacing w:after="0" w:line="312" w:lineRule="auto"/>
        <w:ind w:firstLine="567"/>
        <w:contextualSpacing/>
        <w:jc w:val="both"/>
        <w:rPr>
          <w:rFonts w:ascii="Times New Roman" w:eastAsia="Times New Roman" w:hAnsi="Times New Roman" w:cs="Times New Roman"/>
          <w:sz w:val="26"/>
          <w:szCs w:val="26"/>
          <w:lang w:val="en-US" w:eastAsia="ru-RU"/>
        </w:rPr>
      </w:pPr>
    </w:p>
    <w:p w14:paraId="56493113" w14:textId="6707D39C" w:rsidR="00F02FB7" w:rsidRPr="00A7788F" w:rsidRDefault="00060587"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Экспрессивы могут быть рассмотрены как латентные поведенческие паттерны</w:t>
      </w:r>
      <w:r w:rsidR="007137F1">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наделенные социально де</w:t>
      </w:r>
      <w:r w:rsidR="007137F1">
        <w:rPr>
          <w:rFonts w:ascii="Times New Roman" w:eastAsia="Times New Roman" w:hAnsi="Times New Roman" w:cs="Times New Roman"/>
          <w:sz w:val="26"/>
          <w:szCs w:val="26"/>
          <w:lang w:eastAsia="ru-RU"/>
        </w:rPr>
        <w:t>т</w:t>
      </w:r>
      <w:r w:rsidRPr="00A7788F">
        <w:rPr>
          <w:rFonts w:ascii="Times New Roman" w:eastAsia="Times New Roman" w:hAnsi="Times New Roman" w:cs="Times New Roman"/>
          <w:sz w:val="26"/>
          <w:szCs w:val="26"/>
          <w:lang w:eastAsia="ru-RU"/>
        </w:rPr>
        <w:t>ерминированным смыслом</w:t>
      </w:r>
      <w:r w:rsidR="00F02FB7"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Этот смы</w:t>
      </w:r>
      <w:r w:rsidR="000B48D9">
        <w:rPr>
          <w:rFonts w:ascii="Times New Roman" w:eastAsia="Times New Roman" w:hAnsi="Times New Roman" w:cs="Times New Roman"/>
          <w:sz w:val="26"/>
          <w:szCs w:val="26"/>
          <w:lang w:eastAsia="ru-RU"/>
        </w:rPr>
        <w:t>с</w:t>
      </w:r>
      <w:r w:rsidRPr="00A7788F">
        <w:rPr>
          <w:rFonts w:ascii="Times New Roman" w:eastAsia="Times New Roman" w:hAnsi="Times New Roman" w:cs="Times New Roman"/>
          <w:sz w:val="26"/>
          <w:szCs w:val="26"/>
          <w:lang w:eastAsia="ru-RU"/>
        </w:rPr>
        <w:t>л заключается в отсылке к некоторому закрепленному прецедентному фрейму или ситуационной парадигме.</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Соответственно, содержащие экспрессивы высказывания могут быть описаны как осмысленные действия, основанные на этих паттернах и получающие свое ситуативное значение </w:t>
      </w:r>
      <w:proofErr w:type="gramStart"/>
      <w:r w:rsidRPr="00A7788F">
        <w:rPr>
          <w:rFonts w:ascii="Times New Roman" w:eastAsia="Times New Roman" w:hAnsi="Times New Roman" w:cs="Times New Roman"/>
          <w:sz w:val="26"/>
          <w:szCs w:val="26"/>
          <w:lang w:eastAsia="ru-RU"/>
        </w:rPr>
        <w:t>посредством отсылке</w:t>
      </w:r>
      <w:proofErr w:type="gramEnd"/>
      <w:r w:rsidRPr="00A7788F">
        <w:rPr>
          <w:rFonts w:ascii="Times New Roman" w:eastAsia="Times New Roman" w:hAnsi="Times New Roman" w:cs="Times New Roman"/>
          <w:sz w:val="26"/>
          <w:szCs w:val="26"/>
          <w:lang w:eastAsia="ru-RU"/>
        </w:rPr>
        <w:t xml:space="preserve"> к этому фрейму (парадигме). Тем самым данное действие </w:t>
      </w:r>
      <w:r w:rsidR="0096652B"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высказывание экспрессива) классифицируется и оценивается в соотве</w:t>
      </w:r>
      <w:r w:rsidR="007137F1">
        <w:rPr>
          <w:rFonts w:ascii="Times New Roman" w:eastAsia="Times New Roman" w:hAnsi="Times New Roman" w:cs="Times New Roman"/>
          <w:sz w:val="26"/>
          <w:szCs w:val="26"/>
          <w:lang w:eastAsia="ru-RU"/>
        </w:rPr>
        <w:t>т</w:t>
      </w:r>
      <w:r w:rsidRPr="00A7788F">
        <w:rPr>
          <w:rFonts w:ascii="Times New Roman" w:eastAsia="Times New Roman" w:hAnsi="Times New Roman" w:cs="Times New Roman"/>
          <w:sz w:val="26"/>
          <w:szCs w:val="26"/>
          <w:lang w:eastAsia="ru-RU"/>
        </w:rPr>
        <w:t xml:space="preserve">ствии с данной </w:t>
      </w:r>
      <w:r w:rsidRPr="00A7788F">
        <w:rPr>
          <w:rFonts w:ascii="Times New Roman" w:eastAsia="Times New Roman" w:hAnsi="Times New Roman" w:cs="Times New Roman"/>
          <w:sz w:val="26"/>
          <w:szCs w:val="26"/>
          <w:lang w:eastAsia="ru-RU"/>
        </w:rPr>
        <w:lastRenderedPageBreak/>
        <w:t>парадигмой: что это действие может значить, насколько оно уместно и т. д.; т</w:t>
      </w:r>
      <w:r w:rsidR="001573EE">
        <w:rPr>
          <w:rFonts w:ascii="Times New Roman" w:eastAsia="Times New Roman" w:hAnsi="Times New Roman" w:cs="Times New Roman"/>
          <w:sz w:val="26"/>
          <w:szCs w:val="26"/>
          <w:lang w:eastAsia="ru-RU"/>
        </w:rPr>
        <w:t>о есть</w:t>
      </w:r>
      <w:r w:rsidRPr="00A7788F">
        <w:rPr>
          <w:rFonts w:ascii="Times New Roman" w:eastAsia="Times New Roman" w:hAnsi="Times New Roman" w:cs="Times New Roman"/>
          <w:sz w:val="26"/>
          <w:szCs w:val="26"/>
          <w:lang w:eastAsia="ru-RU"/>
        </w:rPr>
        <w:t xml:space="preserve"> подводится под некоторый тип поведения. Исходя из этого, экспрессивы должны рассматриваться в более общей перспективе, нежели только выражение эмоциональных состояний и установок говорящего</w:t>
      </w:r>
      <w:r w:rsidRPr="00A7788F">
        <w:rPr>
          <w:rFonts w:ascii="Times New Roman" w:eastAsia="Times New Roman" w:hAnsi="Times New Roman" w:cs="Times New Roman"/>
          <w:sz w:val="26"/>
          <w:szCs w:val="26"/>
          <w:vertAlign w:val="superscript"/>
          <w:lang w:eastAsia="ru-RU"/>
        </w:rPr>
        <w:footnoteReference w:id="125"/>
      </w:r>
      <w:r w:rsidRPr="00A7788F">
        <w:rPr>
          <w:rFonts w:ascii="Times New Roman" w:eastAsia="Times New Roman" w:hAnsi="Times New Roman" w:cs="Times New Roman"/>
          <w:sz w:val="26"/>
          <w:szCs w:val="26"/>
          <w:lang w:eastAsia="ru-RU"/>
        </w:rPr>
        <w:t>, но и как некоторое актуальное или потенциальное действие, к</w:t>
      </w:r>
      <w:r w:rsidR="007137F1">
        <w:rPr>
          <w:rFonts w:ascii="Times New Roman" w:eastAsia="Times New Roman" w:hAnsi="Times New Roman" w:cs="Times New Roman"/>
          <w:sz w:val="26"/>
          <w:szCs w:val="26"/>
          <w:lang w:eastAsia="ru-RU"/>
        </w:rPr>
        <w:t>о</w:t>
      </w:r>
      <w:r w:rsidRPr="00A7788F">
        <w:rPr>
          <w:rFonts w:ascii="Times New Roman" w:eastAsia="Times New Roman" w:hAnsi="Times New Roman" w:cs="Times New Roman"/>
          <w:sz w:val="26"/>
          <w:szCs w:val="26"/>
          <w:lang w:eastAsia="ru-RU"/>
        </w:rPr>
        <w:t xml:space="preserve">торое должно обладать некоторым социально принятым определенным или вычисляемым смыслом. При таком подходе становится возможным идентифицировать источник дескриптивного значения экспрессивов, что тесно связано с тем, как это значение возникает применительно к данному речевому акту и как приемлемость (или успешность) высказывания </w:t>
      </w:r>
      <w:r w:rsidR="00F02FB7" w:rsidRPr="00A7788F">
        <w:rPr>
          <w:rFonts w:ascii="Times New Roman" w:eastAsia="Times New Roman" w:hAnsi="Times New Roman" w:cs="Times New Roman"/>
          <w:sz w:val="26"/>
          <w:szCs w:val="26"/>
          <w:lang w:eastAsia="ru-RU"/>
        </w:rPr>
        <w:t>экспрессива может быть оценена.</w:t>
      </w:r>
    </w:p>
    <w:p w14:paraId="50EC9B3D" w14:textId="2885B5BE" w:rsidR="00F02FB7" w:rsidRPr="00657E29" w:rsidRDefault="00060587"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657E29">
        <w:rPr>
          <w:rFonts w:ascii="Times New Roman" w:eastAsia="Times New Roman" w:hAnsi="Times New Roman" w:cs="Times New Roman"/>
          <w:sz w:val="26"/>
          <w:szCs w:val="26"/>
          <w:lang w:eastAsia="ru-RU"/>
        </w:rPr>
        <w:t xml:space="preserve">Всякое </w:t>
      </w:r>
      <w:r w:rsidR="000754CD" w:rsidRPr="008B69A6">
        <w:rPr>
          <w:rFonts w:ascii="Times New Roman" w:eastAsia="Times New Roman" w:hAnsi="Times New Roman" w:cs="Times New Roman"/>
          <w:sz w:val="26"/>
          <w:szCs w:val="26"/>
        </w:rPr>
        <w:t>употребление</w:t>
      </w:r>
      <w:r w:rsidRPr="00657E29">
        <w:rPr>
          <w:rFonts w:ascii="Times New Roman" w:eastAsia="Times New Roman" w:hAnsi="Times New Roman" w:cs="Times New Roman"/>
          <w:sz w:val="26"/>
          <w:szCs w:val="26"/>
          <w:lang w:eastAsia="ru-RU"/>
        </w:rPr>
        <w:t xml:space="preserve"> некоторого экспрессива должно быть выводимо из определенного принятого фрейма, который служит как модель </w:t>
      </w:r>
      <w:r w:rsidR="0096652B" w:rsidRPr="00657E29">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тип</w:t>
      </w:r>
      <w:r w:rsidR="00DB009F">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 xml:space="preserve"> образец) для его контекстуально</w:t>
      </w:r>
      <w:r w:rsidR="00D800BE">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зависимых реализаций (токенов, копий). Предлагаемое пр</w:t>
      </w:r>
      <w:r w:rsidR="007137F1">
        <w:rPr>
          <w:rFonts w:ascii="Times New Roman" w:eastAsia="Times New Roman" w:hAnsi="Times New Roman" w:cs="Times New Roman"/>
          <w:sz w:val="26"/>
          <w:szCs w:val="26"/>
          <w:lang w:eastAsia="ru-RU"/>
        </w:rPr>
        <w:t>и</w:t>
      </w:r>
      <w:r w:rsidRPr="00657E29">
        <w:rPr>
          <w:rFonts w:ascii="Times New Roman" w:eastAsia="Times New Roman" w:hAnsi="Times New Roman" w:cs="Times New Roman"/>
          <w:sz w:val="26"/>
          <w:szCs w:val="26"/>
          <w:lang w:eastAsia="ru-RU"/>
        </w:rPr>
        <w:t xml:space="preserve">нятие прецедентной рамки </w:t>
      </w:r>
      <w:r w:rsidR="0096652B" w:rsidRPr="00657E29">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фрейма) позволяет развить также и предложенное Д. Капланом разграничение между объективными и субъективными экспрессивами [</w:t>
      </w:r>
      <w:r w:rsidRPr="00657E29">
        <w:rPr>
          <w:rFonts w:ascii="Times New Roman" w:eastAsia="Times New Roman" w:hAnsi="Times New Roman" w:cs="Times New Roman"/>
          <w:sz w:val="26"/>
          <w:szCs w:val="26"/>
          <w:lang w:val="en-US" w:eastAsia="ru-RU"/>
        </w:rPr>
        <w:t>Kaplan</w:t>
      </w:r>
      <w:r w:rsidRPr="00657E29">
        <w:rPr>
          <w:rFonts w:ascii="Times New Roman" w:eastAsia="Times New Roman" w:hAnsi="Times New Roman" w:cs="Times New Roman"/>
          <w:sz w:val="26"/>
          <w:szCs w:val="26"/>
          <w:lang w:eastAsia="ru-RU"/>
        </w:rPr>
        <w:t xml:space="preserve"> 199</w:t>
      </w:r>
      <w:r w:rsidR="00F02FB7" w:rsidRPr="00657E29">
        <w:rPr>
          <w:rFonts w:ascii="Times New Roman" w:eastAsia="Times New Roman" w:hAnsi="Times New Roman" w:cs="Times New Roman"/>
          <w:sz w:val="26"/>
          <w:szCs w:val="26"/>
          <w:lang w:eastAsia="ru-RU"/>
        </w:rPr>
        <w:t>9: 12].</w:t>
      </w:r>
    </w:p>
    <w:p w14:paraId="200C5E3C" w14:textId="47DCB4B0" w:rsidR="00F02FB7" w:rsidRPr="00657E29" w:rsidRDefault="00060587"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657E29">
        <w:rPr>
          <w:rFonts w:ascii="Times New Roman" w:eastAsia="Times New Roman" w:hAnsi="Times New Roman" w:cs="Times New Roman"/>
          <w:sz w:val="26"/>
          <w:szCs w:val="26"/>
          <w:lang w:eastAsia="ru-RU"/>
        </w:rPr>
        <w:t>Различия в их семантике основыва</w:t>
      </w:r>
      <w:r w:rsidR="00DB009F">
        <w:rPr>
          <w:rFonts w:ascii="Times New Roman" w:eastAsia="Times New Roman" w:hAnsi="Times New Roman" w:cs="Times New Roman"/>
          <w:sz w:val="26"/>
          <w:szCs w:val="26"/>
          <w:lang w:eastAsia="ru-RU"/>
        </w:rPr>
        <w:t>ю</w:t>
      </w:r>
      <w:r w:rsidRPr="00657E29">
        <w:rPr>
          <w:rFonts w:ascii="Times New Roman" w:eastAsia="Times New Roman" w:hAnsi="Times New Roman" w:cs="Times New Roman"/>
          <w:sz w:val="26"/>
          <w:szCs w:val="26"/>
          <w:lang w:eastAsia="ru-RU"/>
        </w:rPr>
        <w:t>тся на различии процедур, устанавливающих совместимость социально принятых практик их употребления</w:t>
      </w:r>
      <w:r w:rsidR="00F02FB7" w:rsidRPr="00657E29">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 xml:space="preserve"> В случае субъективных экспрессивов (</w:t>
      </w:r>
      <w:r w:rsidRPr="00657E29">
        <w:rPr>
          <w:rFonts w:ascii="Times New Roman" w:eastAsia="Times New Roman" w:hAnsi="Times New Roman" w:cs="Times New Roman"/>
          <w:i/>
          <w:iCs/>
          <w:sz w:val="26"/>
          <w:szCs w:val="26"/>
          <w:lang w:val="en-US" w:eastAsia="ru-RU"/>
        </w:rPr>
        <w:t>ouch</w:t>
      </w:r>
      <w:r w:rsidRPr="00657E29">
        <w:rPr>
          <w:rFonts w:ascii="Times New Roman" w:eastAsia="Times New Roman" w:hAnsi="Times New Roman" w:cs="Times New Roman"/>
          <w:i/>
          <w:iCs/>
          <w:sz w:val="26"/>
          <w:szCs w:val="26"/>
          <w:lang w:eastAsia="ru-RU"/>
        </w:rPr>
        <w:t xml:space="preserve">) </w:t>
      </w:r>
      <w:r w:rsidRPr="00657E29">
        <w:rPr>
          <w:rFonts w:ascii="Times New Roman" w:eastAsia="Times New Roman" w:hAnsi="Times New Roman" w:cs="Times New Roman"/>
          <w:sz w:val="26"/>
          <w:szCs w:val="26"/>
          <w:lang w:eastAsia="ru-RU"/>
        </w:rPr>
        <w:t xml:space="preserve">только говорящий наделен способностью определять, соответствует ли его высказывание прецедентной ситуации. В случае объективных экспрессивов, </w:t>
      </w:r>
      <w:proofErr w:type="gramStart"/>
      <w:r w:rsidRPr="00657E29">
        <w:rPr>
          <w:rFonts w:ascii="Times New Roman" w:eastAsia="Times New Roman" w:hAnsi="Times New Roman" w:cs="Times New Roman"/>
          <w:sz w:val="26"/>
          <w:szCs w:val="26"/>
          <w:lang w:eastAsia="ru-RU"/>
        </w:rPr>
        <w:t>например</w:t>
      </w:r>
      <w:proofErr w:type="gramEnd"/>
      <w:r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i/>
          <w:iCs/>
          <w:sz w:val="26"/>
          <w:szCs w:val="26"/>
          <w:lang w:eastAsia="ru-RU"/>
        </w:rPr>
        <w:t>“</w:t>
      </w:r>
      <w:r w:rsidRPr="00657E29">
        <w:rPr>
          <w:rFonts w:ascii="Times New Roman" w:eastAsia="Times New Roman" w:hAnsi="Times New Roman" w:cs="Times New Roman"/>
          <w:i/>
          <w:iCs/>
          <w:sz w:val="26"/>
          <w:szCs w:val="26"/>
          <w:lang w:val="en-US" w:eastAsia="ru-RU"/>
        </w:rPr>
        <w:t>oops</w:t>
      </w:r>
      <w:r w:rsidRPr="00657E29">
        <w:rPr>
          <w:rFonts w:ascii="Times New Roman" w:eastAsia="Times New Roman" w:hAnsi="Times New Roman" w:cs="Times New Roman"/>
          <w:i/>
          <w:iCs/>
          <w:sz w:val="26"/>
          <w:szCs w:val="26"/>
          <w:lang w:eastAsia="ru-RU"/>
        </w:rPr>
        <w:t xml:space="preserve">”, </w:t>
      </w:r>
      <w:r w:rsidRPr="00657E29">
        <w:rPr>
          <w:rFonts w:ascii="Times New Roman" w:eastAsia="Times New Roman" w:hAnsi="Times New Roman" w:cs="Times New Roman"/>
          <w:sz w:val="26"/>
          <w:szCs w:val="26"/>
          <w:lang w:eastAsia="ru-RU"/>
        </w:rPr>
        <w:t>все участники, наблюдающие данную ситуацию, могут судить, является ли ситуация, в кот</w:t>
      </w:r>
      <w:r w:rsidR="007137F1">
        <w:rPr>
          <w:rFonts w:ascii="Times New Roman" w:eastAsia="Times New Roman" w:hAnsi="Times New Roman" w:cs="Times New Roman"/>
          <w:sz w:val="26"/>
          <w:szCs w:val="26"/>
          <w:lang w:eastAsia="ru-RU"/>
        </w:rPr>
        <w:t>о</w:t>
      </w:r>
      <w:r w:rsidRPr="00657E29">
        <w:rPr>
          <w:rFonts w:ascii="Times New Roman" w:eastAsia="Times New Roman" w:hAnsi="Times New Roman" w:cs="Times New Roman"/>
          <w:sz w:val="26"/>
          <w:szCs w:val="26"/>
          <w:lang w:eastAsia="ru-RU"/>
        </w:rPr>
        <w:t>рой произнесен этот экспрессив, небольшой неприятностью.</w:t>
      </w:r>
    </w:p>
    <w:p w14:paraId="1587ECEE" w14:textId="3638BDDD" w:rsidR="00060587" w:rsidRPr="00657E29" w:rsidRDefault="00060587"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657E29">
        <w:rPr>
          <w:rFonts w:ascii="Times New Roman" w:eastAsia="Times New Roman" w:hAnsi="Times New Roman" w:cs="Times New Roman"/>
          <w:sz w:val="26"/>
          <w:szCs w:val="26"/>
          <w:lang w:eastAsia="ru-RU"/>
        </w:rPr>
        <w:t>Другим важным дополнением к концепции Д. Каплана может стать разграничение степеней семантической неопределенности экспрессивов и их контекстуальной обусловленности. Так, для приводимых Д. Капланом экспрессивов их как дескриптивное, так и эмотивное значения в достаточной мере определены и сохраняются во всех контекстах. Именно это позволяет Д. Каплану говорить о переносных и не</w:t>
      </w:r>
      <w:r w:rsidR="007137F1">
        <w:rPr>
          <w:rFonts w:ascii="Times New Roman" w:eastAsia="Times New Roman" w:hAnsi="Times New Roman" w:cs="Times New Roman"/>
          <w:sz w:val="26"/>
          <w:szCs w:val="26"/>
          <w:lang w:eastAsia="ru-RU"/>
        </w:rPr>
        <w:t>п</w:t>
      </w:r>
      <w:r w:rsidRPr="00657E29">
        <w:rPr>
          <w:rFonts w:ascii="Times New Roman" w:eastAsia="Times New Roman" w:hAnsi="Times New Roman" w:cs="Times New Roman"/>
          <w:sz w:val="26"/>
          <w:szCs w:val="26"/>
          <w:lang w:eastAsia="ru-RU"/>
        </w:rPr>
        <w:t xml:space="preserve">риемлемых употреблениях (например, в косвенной речи, при цитации, ироническое употребление, неискреннее и даже сардоническое </w:t>
      </w:r>
      <w:r w:rsidR="002568F5">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 xml:space="preserve"> употребление </w:t>
      </w:r>
      <w:r w:rsidRPr="00657E29">
        <w:rPr>
          <w:rFonts w:ascii="Times New Roman" w:eastAsia="Times New Roman" w:hAnsi="Times New Roman" w:cs="Times New Roman"/>
          <w:i/>
          <w:iCs/>
          <w:sz w:val="26"/>
          <w:szCs w:val="26"/>
          <w:lang w:val="en-US" w:eastAsia="ru-RU"/>
        </w:rPr>
        <w:t>oops</w:t>
      </w:r>
      <w:r w:rsidRPr="00657E29">
        <w:rPr>
          <w:rFonts w:ascii="Times New Roman" w:eastAsia="Times New Roman" w:hAnsi="Times New Roman" w:cs="Times New Roman"/>
          <w:sz w:val="26"/>
          <w:szCs w:val="26"/>
          <w:lang w:eastAsia="ru-RU"/>
        </w:rPr>
        <w:t xml:space="preserve"> в случае катастрофы</w:t>
      </w:r>
      <w:r w:rsidR="007137F1">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 Все эти употребления имеют в качестве отправной точки стандартную и в достаточной мере фиксированную семантику. Однако значительное число экспрессивов, в частности междометий, имеют крайне неопределенный дескриптивный компонент и очень подвижную контекстуальную семантику. Например, английское</w:t>
      </w:r>
      <w:r w:rsidR="00F56F87"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eastAsia="ru-RU"/>
        </w:rPr>
        <w:t xml:space="preserve">междометие «Ха» или </w:t>
      </w:r>
      <w:r w:rsidRPr="00657E29">
        <w:rPr>
          <w:rFonts w:ascii="Times New Roman" w:eastAsia="Times New Roman" w:hAnsi="Times New Roman" w:cs="Times New Roman"/>
          <w:sz w:val="26"/>
          <w:szCs w:val="26"/>
          <w:lang w:eastAsia="ru-RU"/>
        </w:rPr>
        <w:lastRenderedPageBreak/>
        <w:t>русское «Ну» может выражать любую эмоцию, их значение автореференциально, оно выражает ту эмоцию или тот экспрессивный смысл, котор</w:t>
      </w:r>
      <w:r w:rsidR="00DB009F">
        <w:rPr>
          <w:rFonts w:ascii="Times New Roman" w:eastAsia="Times New Roman" w:hAnsi="Times New Roman" w:cs="Times New Roman"/>
          <w:sz w:val="26"/>
          <w:szCs w:val="26"/>
          <w:lang w:eastAsia="ru-RU"/>
        </w:rPr>
        <w:t>ые</w:t>
      </w:r>
      <w:r w:rsidRPr="00657E29">
        <w:rPr>
          <w:rFonts w:ascii="Times New Roman" w:eastAsia="Times New Roman" w:hAnsi="Times New Roman" w:cs="Times New Roman"/>
          <w:sz w:val="26"/>
          <w:szCs w:val="26"/>
          <w:lang w:eastAsia="ru-RU"/>
        </w:rPr>
        <w:t xml:space="preserve"> говорящий считает уместным</w:t>
      </w:r>
      <w:r w:rsidR="00F56F87"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eastAsia="ru-RU"/>
        </w:rPr>
        <w:t xml:space="preserve">выразить в данной ситуации (и ждет того же от слушающего). На следующем шаге значение междометия может специфицироваться </w:t>
      </w:r>
      <w:r w:rsidR="002568F5">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 xml:space="preserve"> напр., «Ха-Ха» вместо «Ха» есть выражение того, ситуация представляется смешной и не заслуживающей серьезного отношения, «Ну-Ну»</w:t>
      </w:r>
      <w:r w:rsidR="00626C76">
        <w:rPr>
          <w:rFonts w:ascii="Times New Roman" w:eastAsia="Times New Roman" w:hAnsi="Times New Roman" w:cs="Times New Roman"/>
          <w:sz w:val="26"/>
          <w:szCs w:val="26"/>
          <w:lang w:eastAsia="ru-RU"/>
        </w:rPr>
        <w:t xml:space="preserve"> — </w:t>
      </w:r>
      <w:r w:rsidRPr="00657E29">
        <w:rPr>
          <w:rFonts w:ascii="Times New Roman" w:eastAsia="Times New Roman" w:hAnsi="Times New Roman" w:cs="Times New Roman"/>
          <w:sz w:val="26"/>
          <w:szCs w:val="26"/>
          <w:lang w:eastAsia="ru-RU"/>
        </w:rPr>
        <w:t>что говорящий ждет продолжения, а «Ну и ну»</w:t>
      </w:r>
      <w:r w:rsidR="00626C76">
        <w:rPr>
          <w:rFonts w:ascii="Times New Roman" w:eastAsia="Times New Roman" w:hAnsi="Times New Roman" w:cs="Times New Roman"/>
          <w:sz w:val="26"/>
          <w:szCs w:val="26"/>
          <w:lang w:eastAsia="ru-RU"/>
        </w:rPr>
        <w:t xml:space="preserve"> — </w:t>
      </w:r>
      <w:r w:rsidRPr="00657E29">
        <w:rPr>
          <w:rFonts w:ascii="Times New Roman" w:eastAsia="Times New Roman" w:hAnsi="Times New Roman" w:cs="Times New Roman"/>
          <w:sz w:val="26"/>
          <w:szCs w:val="26"/>
          <w:lang w:eastAsia="ru-RU"/>
        </w:rPr>
        <w:t xml:space="preserve">степень удивления и имплицитного несогласия. </w:t>
      </w:r>
    </w:p>
    <w:p w14:paraId="1A9924BB" w14:textId="77777777" w:rsidR="00060587" w:rsidRPr="00657E29" w:rsidRDefault="00060587" w:rsidP="00A7788F">
      <w:pPr>
        <w:spacing w:after="0" w:line="312" w:lineRule="auto"/>
        <w:ind w:firstLine="567"/>
        <w:jc w:val="both"/>
        <w:rPr>
          <w:rFonts w:ascii="Times New Roman" w:eastAsia="Times New Roman" w:hAnsi="Times New Roman" w:cs="Times New Roman"/>
          <w:sz w:val="26"/>
          <w:szCs w:val="26"/>
          <w:lang w:eastAsia="ru-RU"/>
        </w:rPr>
      </w:pPr>
      <w:r w:rsidRPr="00657E29">
        <w:rPr>
          <w:rFonts w:ascii="Times New Roman" w:eastAsia="Times New Roman" w:hAnsi="Times New Roman" w:cs="Times New Roman"/>
          <w:sz w:val="26"/>
          <w:szCs w:val="26"/>
          <w:lang w:eastAsia="ru-RU"/>
        </w:rPr>
        <w:t xml:space="preserve">Семантика как экспрессивов, так и </w:t>
      </w:r>
      <w:proofErr w:type="gramStart"/>
      <w:r w:rsidRPr="00657E29">
        <w:rPr>
          <w:rFonts w:ascii="Times New Roman" w:eastAsia="Times New Roman" w:hAnsi="Times New Roman" w:cs="Times New Roman"/>
          <w:sz w:val="26"/>
          <w:szCs w:val="26"/>
          <w:lang w:eastAsia="ru-RU"/>
        </w:rPr>
        <w:t>крылатых выражений</w:t>
      </w:r>
      <w:proofErr w:type="gramEnd"/>
      <w:r w:rsidRPr="00657E29">
        <w:rPr>
          <w:rFonts w:ascii="Times New Roman" w:eastAsia="Times New Roman" w:hAnsi="Times New Roman" w:cs="Times New Roman"/>
          <w:sz w:val="26"/>
          <w:szCs w:val="26"/>
          <w:lang w:eastAsia="ru-RU"/>
        </w:rPr>
        <w:t xml:space="preserve"> и поговорок </w:t>
      </w:r>
      <w:r w:rsidR="0096652B" w:rsidRPr="00657E29">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см. ниже) может быть рассмотрена как функция (операция) от некоторой модельной ситуации к ситуации, в которой данный экспрессив высказывается. Напр.,</w:t>
      </w:r>
      <w:r w:rsidR="00F56F87"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eastAsia="ru-RU"/>
        </w:rPr>
        <w:t xml:space="preserve">в случае </w:t>
      </w:r>
      <w:r w:rsidRPr="00657E29">
        <w:rPr>
          <w:rFonts w:ascii="Times New Roman" w:eastAsia="Times New Roman" w:hAnsi="Times New Roman" w:cs="Times New Roman"/>
          <w:i/>
          <w:sz w:val="26"/>
          <w:szCs w:val="26"/>
          <w:lang w:eastAsia="ru-RU"/>
        </w:rPr>
        <w:t>оо</w:t>
      </w:r>
      <w:r w:rsidRPr="00657E29">
        <w:rPr>
          <w:rFonts w:ascii="Times New Roman" w:eastAsia="Times New Roman" w:hAnsi="Times New Roman" w:cs="Times New Roman"/>
          <w:i/>
          <w:sz w:val="26"/>
          <w:szCs w:val="26"/>
          <w:lang w:val="en-US" w:eastAsia="ru-RU"/>
        </w:rPr>
        <w:t>ps</w:t>
      </w:r>
      <w:r w:rsidRPr="00657E29">
        <w:rPr>
          <w:rFonts w:ascii="Times New Roman" w:eastAsia="Times New Roman" w:hAnsi="Times New Roman" w:cs="Times New Roman"/>
          <w:sz w:val="26"/>
          <w:szCs w:val="26"/>
          <w:lang w:eastAsia="ru-RU"/>
        </w:rPr>
        <w:t xml:space="preserve">: </w:t>
      </w:r>
    </w:p>
    <w:p w14:paraId="0022CB3E" w14:textId="77777777" w:rsidR="00060587" w:rsidRPr="00657E29" w:rsidRDefault="00060587" w:rsidP="00A7788F">
      <w:pPr>
        <w:spacing w:after="0" w:line="312" w:lineRule="auto"/>
        <w:ind w:firstLine="567"/>
        <w:jc w:val="both"/>
        <w:rPr>
          <w:rFonts w:ascii="Times New Roman" w:eastAsia="Times New Roman" w:hAnsi="Times New Roman" w:cs="Times New Roman"/>
          <w:sz w:val="26"/>
          <w:szCs w:val="26"/>
          <w:lang w:eastAsia="ru-RU"/>
        </w:rPr>
      </w:pPr>
      <w:r w:rsidRPr="00657E29">
        <w:rPr>
          <w:rFonts w:ascii="Times New Roman" w:eastAsia="Times New Roman" w:hAnsi="Times New Roman" w:cs="Times New Roman"/>
          <w:sz w:val="26"/>
          <w:szCs w:val="26"/>
          <w:lang w:eastAsia="ru-RU"/>
        </w:rPr>
        <w:t xml:space="preserve">Модельная ситуация </w:t>
      </w:r>
      <w:r w:rsidR="0096652B" w:rsidRPr="00657E29">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имеет место небольшая неудача) ===</w:t>
      </w:r>
      <w:r w:rsidRPr="00657E29">
        <w:rPr>
          <w:rFonts w:ascii="Times New Roman" w:eastAsia="Times New Roman" w:hAnsi="Times New Roman" w:cs="Times New Roman"/>
          <w:i/>
          <w:sz w:val="26"/>
          <w:szCs w:val="26"/>
          <w:lang w:eastAsia="ru-RU"/>
        </w:rPr>
        <w:t>оо</w:t>
      </w:r>
      <w:r w:rsidRPr="00657E29">
        <w:rPr>
          <w:rFonts w:ascii="Times New Roman" w:eastAsia="Times New Roman" w:hAnsi="Times New Roman" w:cs="Times New Roman"/>
          <w:i/>
          <w:sz w:val="26"/>
          <w:szCs w:val="26"/>
          <w:lang w:val="en-US" w:eastAsia="ru-RU"/>
        </w:rPr>
        <w:t>ps</w:t>
      </w:r>
      <w:r w:rsidR="00657E29">
        <w:rPr>
          <w:rFonts w:ascii="Times New Roman" w:eastAsia="Times New Roman" w:hAnsi="Times New Roman" w:cs="Times New Roman"/>
          <w:sz w:val="24"/>
          <w:szCs w:val="24"/>
        </w:rPr>
        <w:t>==</w:t>
      </w:r>
      <w:r w:rsidR="00657E29">
        <w:rPr>
          <w:rFonts w:ascii="Wingdings" w:eastAsia="Wingdings" w:hAnsi="Wingdings" w:cs="Wingdings"/>
          <w:sz w:val="24"/>
          <w:szCs w:val="24"/>
        </w:rPr>
        <w:t>🡺</w:t>
      </w:r>
      <w:r w:rsidR="00F02FB7" w:rsidRPr="00657E29">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eastAsia="ru-RU"/>
        </w:rPr>
        <w:t xml:space="preserve">актуальная ситуация </w:t>
      </w:r>
      <w:r w:rsidR="0096652B" w:rsidRPr="00657E29">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 xml:space="preserve">кто-то разбил стакан) </w:t>
      </w:r>
    </w:p>
    <w:p w14:paraId="51DBAA91" w14:textId="5EEEF995" w:rsidR="00F02FB7" w:rsidRPr="00657E29" w:rsidRDefault="00060587"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657E29">
        <w:rPr>
          <w:rFonts w:ascii="Times New Roman" w:eastAsia="Times New Roman" w:hAnsi="Times New Roman" w:cs="Times New Roman"/>
          <w:sz w:val="26"/>
          <w:szCs w:val="26"/>
          <w:lang w:eastAsia="ru-RU"/>
        </w:rPr>
        <w:t xml:space="preserve">То значение, которое Д. Каплан называет </w:t>
      </w:r>
      <w:r w:rsidRPr="00657E29">
        <w:rPr>
          <w:rFonts w:ascii="Times New Roman" w:eastAsia="Times New Roman" w:hAnsi="Times New Roman" w:cs="Times New Roman"/>
          <w:i/>
          <w:sz w:val="26"/>
          <w:szCs w:val="26"/>
          <w:lang w:eastAsia="ru-RU"/>
        </w:rPr>
        <w:t>дескриптивным</w:t>
      </w:r>
      <w:r w:rsidR="00DB009F">
        <w:rPr>
          <w:rFonts w:ascii="Times New Roman" w:eastAsia="Times New Roman" w:hAnsi="Times New Roman" w:cs="Times New Roman"/>
          <w:sz w:val="26"/>
          <w:szCs w:val="26"/>
          <w:lang w:eastAsia="ru-RU"/>
        </w:rPr>
        <w:t>, е</w:t>
      </w:r>
      <w:r w:rsidRPr="00657E29">
        <w:rPr>
          <w:rFonts w:ascii="Times New Roman" w:eastAsia="Times New Roman" w:hAnsi="Times New Roman" w:cs="Times New Roman"/>
          <w:sz w:val="26"/>
          <w:szCs w:val="26"/>
          <w:lang w:eastAsia="ru-RU"/>
        </w:rPr>
        <w:t>сть скорее результат аккомодации вышеуказанного прецедентного фрейма (или схемы) к контекст</w:t>
      </w:r>
      <w:r w:rsidR="00DB009F">
        <w:rPr>
          <w:rFonts w:ascii="Times New Roman" w:eastAsia="Times New Roman" w:hAnsi="Times New Roman" w:cs="Times New Roman"/>
          <w:sz w:val="26"/>
          <w:szCs w:val="26"/>
          <w:lang w:eastAsia="ru-RU"/>
        </w:rPr>
        <w:t>у</w:t>
      </w:r>
      <w:r w:rsidRPr="00657E29">
        <w:rPr>
          <w:rFonts w:ascii="Times New Roman" w:eastAsia="Times New Roman" w:hAnsi="Times New Roman" w:cs="Times New Roman"/>
          <w:sz w:val="26"/>
          <w:szCs w:val="26"/>
          <w:lang w:eastAsia="ru-RU"/>
        </w:rPr>
        <w:t xml:space="preserve"> и одновременно его характеризация </w:t>
      </w:r>
      <w:r w:rsidR="0096652B" w:rsidRPr="00657E29">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 xml:space="preserve">кто-то разбил стакан =&gt; </w:t>
      </w:r>
      <w:r w:rsidR="00F02FB7" w:rsidRPr="00657E29">
        <w:rPr>
          <w:rFonts w:ascii="Times New Roman" w:eastAsia="Times New Roman" w:hAnsi="Times New Roman" w:cs="Times New Roman"/>
          <w:sz w:val="26"/>
          <w:szCs w:val="26"/>
          <w:lang w:eastAsia="ru-RU"/>
        </w:rPr>
        <w:t>имеет место небольшая неудача).</w:t>
      </w:r>
    </w:p>
    <w:p w14:paraId="732B5A7C" w14:textId="10E9A6DE" w:rsidR="00060587" w:rsidRDefault="00060587" w:rsidP="00A7788F">
      <w:pPr>
        <w:spacing w:after="0" w:line="312" w:lineRule="auto"/>
        <w:ind w:firstLine="567"/>
        <w:jc w:val="both"/>
        <w:rPr>
          <w:rFonts w:ascii="Times New Roman" w:eastAsia="Times New Roman" w:hAnsi="Times New Roman" w:cs="Times New Roman"/>
          <w:iCs/>
          <w:sz w:val="26"/>
          <w:szCs w:val="26"/>
          <w:lang w:eastAsia="ru-RU"/>
        </w:rPr>
      </w:pPr>
      <w:r w:rsidRPr="00A7788F">
        <w:rPr>
          <w:rFonts w:ascii="Times New Roman" w:eastAsia="Times New Roman" w:hAnsi="Times New Roman" w:cs="Times New Roman"/>
          <w:sz w:val="26"/>
          <w:szCs w:val="26"/>
          <w:lang w:eastAsia="ru-RU"/>
        </w:rPr>
        <w:t xml:space="preserve">Как видим, экспрессив соотнесен не столько с некоторой эмоцией, сколько с ситуацией в целом, почему и его дескриптивное содержание выражается как пропозиция (напр., «Небольшая неприятность имеет место»). Это проясняет то, что, в отличие от лексических единиц, по своей лингвистической форме экспрессивы должны быть соотнесены со структурами уровня предложения или текста. Даже если это не отдельное восклицание, то есть некоторое слово-предложение, а, например, встроенный в предложение эпитет или аппозиция, экспрессив есть трансформ некоторой пропозиции. Так, Д. Каплан предлагает рассматривать высказывание </w:t>
      </w:r>
      <w:r w:rsidR="00F02FB7"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i/>
          <w:iCs/>
          <w:sz w:val="26"/>
          <w:szCs w:val="26"/>
          <w:lang w:val="en-US" w:eastAsia="ru-RU"/>
        </w:rPr>
        <w:t>That</w:t>
      </w:r>
      <w:r w:rsidRPr="00A7788F">
        <w:rPr>
          <w:rFonts w:ascii="Times New Roman" w:eastAsia="Times New Roman" w:hAnsi="Times New Roman" w:cs="Times New Roman"/>
          <w:i/>
          <w:iCs/>
          <w:sz w:val="26"/>
          <w:szCs w:val="26"/>
          <w:lang w:eastAsia="ru-RU"/>
        </w:rPr>
        <w:t xml:space="preserve"> </w:t>
      </w:r>
      <w:r w:rsidRPr="00A7788F">
        <w:rPr>
          <w:rFonts w:ascii="Times New Roman" w:eastAsia="Times New Roman" w:hAnsi="Times New Roman" w:cs="Times New Roman"/>
          <w:i/>
          <w:iCs/>
          <w:sz w:val="26"/>
          <w:szCs w:val="26"/>
          <w:lang w:val="en-US" w:eastAsia="ru-RU"/>
        </w:rPr>
        <w:t>damn</w:t>
      </w:r>
      <w:r w:rsidRPr="00A7788F">
        <w:rPr>
          <w:rFonts w:ascii="Times New Roman" w:eastAsia="Times New Roman" w:hAnsi="Times New Roman" w:cs="Times New Roman"/>
          <w:i/>
          <w:iCs/>
          <w:sz w:val="26"/>
          <w:szCs w:val="26"/>
          <w:lang w:eastAsia="ru-RU"/>
        </w:rPr>
        <w:t xml:space="preserve"> </w:t>
      </w:r>
      <w:r w:rsidRPr="00A7788F">
        <w:rPr>
          <w:rFonts w:ascii="Times New Roman" w:eastAsia="Times New Roman" w:hAnsi="Times New Roman" w:cs="Times New Roman"/>
          <w:i/>
          <w:iCs/>
          <w:sz w:val="26"/>
          <w:szCs w:val="26"/>
          <w:lang w:val="en-US" w:eastAsia="ru-RU"/>
        </w:rPr>
        <w:t>Kaplan</w:t>
      </w:r>
      <w:r w:rsidRPr="00A7788F">
        <w:rPr>
          <w:rFonts w:ascii="Times New Roman" w:eastAsia="Times New Roman" w:hAnsi="Times New Roman" w:cs="Times New Roman"/>
          <w:i/>
          <w:iCs/>
          <w:sz w:val="26"/>
          <w:szCs w:val="26"/>
          <w:lang w:eastAsia="ru-RU"/>
        </w:rPr>
        <w:t xml:space="preserve"> </w:t>
      </w:r>
      <w:r w:rsidRPr="00A7788F">
        <w:rPr>
          <w:rFonts w:ascii="Times New Roman" w:eastAsia="Times New Roman" w:hAnsi="Times New Roman" w:cs="Times New Roman"/>
          <w:i/>
          <w:iCs/>
          <w:sz w:val="26"/>
          <w:szCs w:val="26"/>
          <w:lang w:val="en-US" w:eastAsia="ru-RU"/>
        </w:rPr>
        <w:t>was</w:t>
      </w:r>
      <w:r w:rsidRPr="00A7788F">
        <w:rPr>
          <w:rFonts w:ascii="Times New Roman" w:eastAsia="Times New Roman" w:hAnsi="Times New Roman" w:cs="Times New Roman"/>
          <w:i/>
          <w:iCs/>
          <w:sz w:val="26"/>
          <w:szCs w:val="26"/>
          <w:lang w:eastAsia="ru-RU"/>
        </w:rPr>
        <w:t xml:space="preserve"> </w:t>
      </w:r>
      <w:r w:rsidRPr="00A7788F">
        <w:rPr>
          <w:rFonts w:ascii="Times New Roman" w:eastAsia="Times New Roman" w:hAnsi="Times New Roman" w:cs="Times New Roman"/>
          <w:i/>
          <w:iCs/>
          <w:sz w:val="26"/>
          <w:szCs w:val="26"/>
          <w:lang w:val="en-US" w:eastAsia="ru-RU"/>
        </w:rPr>
        <w:t>promoted</w:t>
      </w:r>
      <w:r w:rsidR="00F02FB7" w:rsidRPr="00A7788F">
        <w:rPr>
          <w:rFonts w:ascii="Times New Roman" w:eastAsia="Times New Roman" w:hAnsi="Times New Roman" w:cs="Times New Roman"/>
          <w:i/>
          <w:iCs/>
          <w:sz w:val="26"/>
          <w:szCs w:val="26"/>
          <w:lang w:eastAsia="ru-RU"/>
        </w:rPr>
        <w:t>”</w:t>
      </w:r>
      <w:r w:rsidRPr="00A7788F">
        <w:rPr>
          <w:rFonts w:ascii="Times New Roman" w:eastAsia="Times New Roman" w:hAnsi="Times New Roman" w:cs="Times New Roman"/>
          <w:i/>
          <w:iCs/>
          <w:sz w:val="26"/>
          <w:szCs w:val="26"/>
          <w:lang w:eastAsia="ru-RU"/>
        </w:rPr>
        <w:t xml:space="preserve"> </w:t>
      </w:r>
      <w:r w:rsidRPr="00A7788F">
        <w:rPr>
          <w:rFonts w:ascii="Times New Roman" w:eastAsia="Times New Roman" w:hAnsi="Times New Roman" w:cs="Times New Roman"/>
          <w:iCs/>
          <w:sz w:val="26"/>
          <w:szCs w:val="26"/>
          <w:lang w:eastAsia="ru-RU"/>
        </w:rPr>
        <w:t xml:space="preserve">как подлежащее двоякой </w:t>
      </w:r>
      <w:r w:rsidR="002568F5">
        <w:rPr>
          <w:rFonts w:ascii="Times New Roman" w:eastAsia="Times New Roman" w:hAnsi="Times New Roman" w:cs="Times New Roman"/>
          <w:iCs/>
          <w:sz w:val="26"/>
          <w:szCs w:val="26"/>
          <w:lang w:eastAsia="ru-RU"/>
        </w:rPr>
        <w:t>—</w:t>
      </w:r>
      <w:r w:rsidRPr="00A7788F">
        <w:rPr>
          <w:rFonts w:ascii="Times New Roman" w:eastAsia="Times New Roman" w:hAnsi="Times New Roman" w:cs="Times New Roman"/>
          <w:iCs/>
          <w:sz w:val="26"/>
          <w:szCs w:val="26"/>
          <w:lang w:eastAsia="ru-RU"/>
        </w:rPr>
        <w:t xml:space="preserve"> собственно экспрессивной и дескриптивной </w:t>
      </w:r>
      <w:r w:rsidR="002568F5">
        <w:rPr>
          <w:rFonts w:ascii="Times New Roman" w:eastAsia="Times New Roman" w:hAnsi="Times New Roman" w:cs="Times New Roman"/>
          <w:iCs/>
          <w:sz w:val="26"/>
          <w:szCs w:val="26"/>
          <w:lang w:eastAsia="ru-RU"/>
        </w:rPr>
        <w:t>—</w:t>
      </w:r>
      <w:r w:rsidRPr="00A7788F">
        <w:rPr>
          <w:rFonts w:ascii="Times New Roman" w:eastAsia="Times New Roman" w:hAnsi="Times New Roman" w:cs="Times New Roman"/>
          <w:iCs/>
          <w:sz w:val="26"/>
          <w:szCs w:val="26"/>
          <w:lang w:eastAsia="ru-RU"/>
        </w:rPr>
        <w:t xml:space="preserve"> характер</w:t>
      </w:r>
      <w:r w:rsidR="007137F1">
        <w:rPr>
          <w:rFonts w:ascii="Times New Roman" w:eastAsia="Times New Roman" w:hAnsi="Times New Roman" w:cs="Times New Roman"/>
          <w:iCs/>
          <w:sz w:val="26"/>
          <w:szCs w:val="26"/>
          <w:lang w:eastAsia="ru-RU"/>
        </w:rPr>
        <w:t>и</w:t>
      </w:r>
      <w:r w:rsidRPr="00A7788F">
        <w:rPr>
          <w:rFonts w:ascii="Times New Roman" w:eastAsia="Times New Roman" w:hAnsi="Times New Roman" w:cs="Times New Roman"/>
          <w:iCs/>
          <w:sz w:val="26"/>
          <w:szCs w:val="26"/>
          <w:lang w:eastAsia="ru-RU"/>
        </w:rPr>
        <w:t>зации:</w:t>
      </w:r>
    </w:p>
    <w:p w14:paraId="6EB34F0A" w14:textId="77777777" w:rsidR="00DB009F" w:rsidRPr="00A7788F" w:rsidRDefault="00DB009F" w:rsidP="00A7788F">
      <w:pPr>
        <w:spacing w:after="0" w:line="312" w:lineRule="auto"/>
        <w:ind w:firstLine="567"/>
        <w:jc w:val="both"/>
        <w:rPr>
          <w:rFonts w:ascii="Times New Roman" w:eastAsia="Times New Roman" w:hAnsi="Times New Roman" w:cs="Times New Roman"/>
          <w:sz w:val="26"/>
          <w:szCs w:val="26"/>
          <w:lang w:eastAsia="ru-RU"/>
        </w:rPr>
      </w:pPr>
    </w:p>
    <w:p w14:paraId="613B3F28" w14:textId="77777777" w:rsidR="00060587" w:rsidRPr="00A7788F" w:rsidRDefault="00060587" w:rsidP="00A7788F">
      <w:pPr>
        <w:spacing w:after="0" w:line="312" w:lineRule="auto"/>
        <w:ind w:left="567" w:firstLine="567"/>
        <w:jc w:val="both"/>
        <w:rPr>
          <w:rFonts w:ascii="Times New Roman" w:eastAsia="Times New Roman" w:hAnsi="Times New Roman" w:cs="Times New Roman"/>
          <w:sz w:val="26"/>
          <w:szCs w:val="26"/>
          <w:lang w:val="en-US" w:eastAsia="ru-RU"/>
        </w:rPr>
      </w:pPr>
      <w:r w:rsidRPr="00A7788F">
        <w:rPr>
          <w:rFonts w:ascii="Times New Roman" w:eastAsia="Times New Roman" w:hAnsi="Times New Roman" w:cs="Times New Roman"/>
          <w:iCs/>
          <w:sz w:val="26"/>
          <w:szCs w:val="26"/>
          <w:lang w:val="en-US" w:eastAsia="ru-RU"/>
        </w:rPr>
        <w:t>“</w:t>
      </w:r>
      <w:bookmarkStart w:id="27" w:name="_Hlk8469558"/>
      <w:r w:rsidRPr="00A7788F">
        <w:rPr>
          <w:rFonts w:ascii="Times New Roman" w:eastAsia="Times New Roman" w:hAnsi="Times New Roman" w:cs="Times New Roman"/>
          <w:iCs/>
          <w:sz w:val="26"/>
          <w:szCs w:val="26"/>
          <w:lang w:val="en-US" w:eastAsia="ru-RU"/>
        </w:rPr>
        <w:t xml:space="preserve">That damn Kaplan was promoted” is going </w:t>
      </w:r>
      <w:bookmarkEnd w:id="27"/>
      <w:r w:rsidRPr="00A7788F">
        <w:rPr>
          <w:rFonts w:ascii="Times New Roman" w:eastAsia="Times New Roman" w:hAnsi="Times New Roman" w:cs="Times New Roman"/>
          <w:iCs/>
          <w:sz w:val="26"/>
          <w:szCs w:val="26"/>
          <w:lang w:val="en-US" w:eastAsia="ru-RU"/>
        </w:rPr>
        <w:t xml:space="preserve">to be expressively correct just in case the speaker has a derogatory attitude toward Kaplan, and descriptively correct just in case Kaplan </w:t>
      </w:r>
      <w:proofErr w:type="gramStart"/>
      <w:r w:rsidRPr="00A7788F">
        <w:rPr>
          <w:rFonts w:ascii="Times New Roman" w:eastAsia="Times New Roman" w:hAnsi="Times New Roman" w:cs="Times New Roman"/>
          <w:iCs/>
          <w:sz w:val="26"/>
          <w:szCs w:val="26"/>
          <w:lang w:val="en-US" w:eastAsia="ru-RU"/>
        </w:rPr>
        <w:t>was promoted</w:t>
      </w:r>
      <w:proofErr w:type="gramEnd"/>
      <w:r w:rsidR="00F02FB7" w:rsidRPr="00A7788F">
        <w:rPr>
          <w:rFonts w:ascii="Times New Roman" w:eastAsia="Times New Roman" w:hAnsi="Times New Roman" w:cs="Times New Roman"/>
          <w:iCs/>
          <w:sz w:val="26"/>
          <w:szCs w:val="26"/>
          <w:lang w:val="en-US" w:eastAsia="ru-RU"/>
        </w:rPr>
        <w:t xml:space="preserve"> </w:t>
      </w:r>
      <w:r w:rsidRPr="00A7788F">
        <w:rPr>
          <w:rFonts w:ascii="Times New Roman" w:eastAsia="Times New Roman" w:hAnsi="Times New Roman" w:cs="Times New Roman"/>
          <w:sz w:val="26"/>
          <w:szCs w:val="26"/>
          <w:lang w:val="en-US" w:eastAsia="ru-RU"/>
        </w:rPr>
        <w:t>[Kaplan 1999: 6].</w:t>
      </w:r>
    </w:p>
    <w:p w14:paraId="4FF77510" w14:textId="77777777" w:rsidR="00DB009F" w:rsidRPr="008B23A6" w:rsidRDefault="00DB009F" w:rsidP="00A7788F">
      <w:pPr>
        <w:spacing w:after="0" w:line="312" w:lineRule="auto"/>
        <w:ind w:firstLine="567"/>
        <w:contextualSpacing/>
        <w:jc w:val="both"/>
        <w:rPr>
          <w:rFonts w:ascii="Times New Roman" w:eastAsia="Times New Roman" w:hAnsi="Times New Roman" w:cs="Times New Roman"/>
          <w:sz w:val="26"/>
          <w:szCs w:val="26"/>
          <w:lang w:val="en-US" w:eastAsia="ru-RU"/>
        </w:rPr>
      </w:pPr>
    </w:p>
    <w:p w14:paraId="38F2C1F7" w14:textId="6FEC1BE8" w:rsidR="00F02FB7" w:rsidRPr="00A7788F" w:rsidRDefault="00060587"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Можно сделать описание более эксплицитным: например, </w:t>
      </w:r>
      <w:proofErr w:type="gramStart"/>
      <w:r w:rsidRPr="00A7788F">
        <w:rPr>
          <w:rFonts w:ascii="Times New Roman" w:eastAsia="Times New Roman" w:hAnsi="Times New Roman" w:cs="Times New Roman"/>
          <w:sz w:val="26"/>
          <w:szCs w:val="26"/>
          <w:lang w:eastAsia="ru-RU"/>
        </w:rPr>
        <w:t>рассмотрев</w:t>
      </w:r>
      <w:proofErr w:type="gramEnd"/>
      <w:r w:rsidRPr="00A7788F">
        <w:rPr>
          <w:rFonts w:ascii="Times New Roman" w:eastAsia="Times New Roman" w:hAnsi="Times New Roman" w:cs="Times New Roman"/>
          <w:sz w:val="26"/>
          <w:szCs w:val="26"/>
          <w:lang w:eastAsia="ru-RU"/>
        </w:rPr>
        <w:t xml:space="preserve"> как контаминацию двух пропозиций </w:t>
      </w:r>
      <w:r w:rsidR="0096652B"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в вольном переводе): Говорящий утверждает: «Каплан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негодяй» и</w:t>
      </w:r>
      <w:r w:rsidR="0018305C">
        <w:rPr>
          <w:rFonts w:ascii="Times New Roman" w:eastAsia="Times New Roman" w:hAnsi="Times New Roman" w:cs="Times New Roman"/>
          <w:sz w:val="26"/>
          <w:szCs w:val="26"/>
          <w:lang w:eastAsia="ru-RU"/>
        </w:rPr>
        <w:t xml:space="preserve"> </w:t>
      </w:r>
      <w:r w:rsidR="003D0959"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Этого &lt;негодя</w:t>
      </w:r>
      <w:r w:rsidR="00657E29">
        <w:rPr>
          <w:rFonts w:ascii="Times New Roman" w:eastAsia="Times New Roman" w:hAnsi="Times New Roman" w:cs="Times New Roman"/>
          <w:sz w:val="26"/>
          <w:szCs w:val="26"/>
          <w:lang w:eastAsia="ru-RU"/>
        </w:rPr>
        <w:t>я Каплана</w:t>
      </w:r>
      <w:r w:rsidR="00F02FB7" w:rsidRPr="00A7788F">
        <w:rPr>
          <w:rFonts w:ascii="Times New Roman" w:eastAsia="Times New Roman" w:hAnsi="Times New Roman" w:cs="Times New Roman"/>
          <w:sz w:val="26"/>
          <w:szCs w:val="26"/>
          <w:lang w:eastAsia="ru-RU"/>
        </w:rPr>
        <w:t>&gt; повысили».</w:t>
      </w:r>
    </w:p>
    <w:p w14:paraId="5407F1CD" w14:textId="77777777" w:rsidR="00F02FB7" w:rsidRPr="00657E29" w:rsidRDefault="00060587"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С учетом сказанного экспрессивы могут быть соотнесены с поговорками и крылатыми выражениями. Во всех этих случаях для характеристики ситуации используются некоторые стандартные выражения, которые полагаются быть </w:t>
      </w:r>
      <w:r w:rsidRPr="00A7788F">
        <w:rPr>
          <w:rFonts w:ascii="Times New Roman" w:eastAsia="Times New Roman" w:hAnsi="Times New Roman" w:cs="Times New Roman"/>
          <w:sz w:val="26"/>
          <w:szCs w:val="26"/>
          <w:lang w:eastAsia="ru-RU"/>
        </w:rPr>
        <w:lastRenderedPageBreak/>
        <w:t xml:space="preserve">высказанными при некоторых условиях: когда данная ситуация понимается и </w:t>
      </w:r>
      <w:r w:rsidRPr="00657E29">
        <w:rPr>
          <w:rFonts w:ascii="Times New Roman" w:eastAsia="Times New Roman" w:hAnsi="Times New Roman" w:cs="Times New Roman"/>
          <w:sz w:val="26"/>
          <w:szCs w:val="26"/>
          <w:lang w:eastAsia="ru-RU"/>
        </w:rPr>
        <w:t xml:space="preserve">представляется в соответствии с некоторой ситуацией-моделью, описываемой некоторым </w:t>
      </w:r>
      <w:r w:rsidR="00D53D26" w:rsidRPr="008B69A6">
        <w:rPr>
          <w:rFonts w:ascii="Times New Roman" w:eastAsia="Times New Roman" w:hAnsi="Times New Roman" w:cs="Times New Roman"/>
          <w:sz w:val="26"/>
          <w:szCs w:val="26"/>
        </w:rPr>
        <w:t>прецедентным</w:t>
      </w:r>
      <w:r w:rsidRPr="00657E29">
        <w:rPr>
          <w:rFonts w:ascii="Times New Roman" w:eastAsia="Times New Roman" w:hAnsi="Times New Roman" w:cs="Times New Roman"/>
          <w:sz w:val="26"/>
          <w:szCs w:val="26"/>
          <w:lang w:eastAsia="ru-RU"/>
        </w:rPr>
        <w:t xml:space="preserve"> высказыванием.</w:t>
      </w:r>
    </w:p>
    <w:p w14:paraId="4FD433D7" w14:textId="6352C24C" w:rsidR="00060587" w:rsidRDefault="00060587" w:rsidP="00A7788F">
      <w:pPr>
        <w:spacing w:after="0" w:line="312" w:lineRule="auto"/>
        <w:ind w:firstLine="567"/>
        <w:jc w:val="both"/>
        <w:rPr>
          <w:rFonts w:ascii="Times New Roman" w:eastAsia="Times New Roman" w:hAnsi="Times New Roman" w:cs="Times New Roman"/>
          <w:sz w:val="26"/>
          <w:szCs w:val="26"/>
          <w:lang w:eastAsia="ru-RU"/>
        </w:rPr>
      </w:pPr>
      <w:r w:rsidRPr="00657E29">
        <w:rPr>
          <w:rFonts w:ascii="Times New Roman" w:eastAsia="Times New Roman" w:hAnsi="Times New Roman" w:cs="Times New Roman"/>
          <w:sz w:val="26"/>
          <w:szCs w:val="26"/>
          <w:lang w:eastAsia="ru-RU"/>
        </w:rPr>
        <w:t xml:space="preserve">Рассмотрим приводимое К. Бюлером </w:t>
      </w:r>
      <w:r w:rsidRPr="00657E29">
        <w:rPr>
          <w:rFonts w:ascii="Times New Roman" w:eastAsia="Times New Roman" w:hAnsi="Times New Roman" w:cs="Times New Roman"/>
          <w:i/>
          <w:sz w:val="26"/>
          <w:szCs w:val="26"/>
          <w:lang w:val="en-US" w:eastAsia="ru-RU"/>
        </w:rPr>
        <w:t>Alea</w:t>
      </w:r>
      <w:r w:rsidRPr="00657E29">
        <w:rPr>
          <w:rFonts w:ascii="Times New Roman" w:eastAsia="Times New Roman" w:hAnsi="Times New Roman" w:cs="Times New Roman"/>
          <w:i/>
          <w:sz w:val="26"/>
          <w:szCs w:val="26"/>
          <w:lang w:eastAsia="ru-RU"/>
        </w:rPr>
        <w:t xml:space="preserve"> </w:t>
      </w:r>
      <w:r w:rsidRPr="00657E29">
        <w:rPr>
          <w:rFonts w:ascii="Times New Roman" w:eastAsia="Times New Roman" w:hAnsi="Times New Roman" w:cs="Times New Roman"/>
          <w:i/>
          <w:sz w:val="26"/>
          <w:szCs w:val="26"/>
          <w:lang w:val="en-US" w:eastAsia="ru-RU"/>
        </w:rPr>
        <w:t>jacta</w:t>
      </w:r>
      <w:r w:rsidRPr="00657E29">
        <w:rPr>
          <w:rFonts w:ascii="Times New Roman" w:eastAsia="Times New Roman" w:hAnsi="Times New Roman" w:cs="Times New Roman"/>
          <w:i/>
          <w:sz w:val="26"/>
          <w:szCs w:val="26"/>
          <w:lang w:eastAsia="ru-RU"/>
        </w:rPr>
        <w:t xml:space="preserve"> </w:t>
      </w:r>
      <w:r w:rsidRPr="00657E29">
        <w:rPr>
          <w:rFonts w:ascii="Times New Roman" w:eastAsia="Times New Roman" w:hAnsi="Times New Roman" w:cs="Times New Roman"/>
          <w:i/>
          <w:sz w:val="26"/>
          <w:szCs w:val="26"/>
          <w:lang w:val="en-US" w:eastAsia="ru-RU"/>
        </w:rPr>
        <w:t>est</w:t>
      </w:r>
      <w:r w:rsidRPr="00657E29">
        <w:rPr>
          <w:rFonts w:ascii="Times New Roman" w:eastAsia="Times New Roman" w:hAnsi="Times New Roman" w:cs="Times New Roman"/>
          <w:i/>
          <w:sz w:val="26"/>
          <w:szCs w:val="26"/>
          <w:lang w:eastAsia="ru-RU"/>
        </w:rPr>
        <w:t xml:space="preserve">, </w:t>
      </w:r>
      <w:r w:rsidRPr="00657E29">
        <w:rPr>
          <w:rFonts w:ascii="Times New Roman" w:eastAsia="Times New Roman" w:hAnsi="Times New Roman" w:cs="Times New Roman"/>
          <w:sz w:val="26"/>
          <w:szCs w:val="26"/>
          <w:lang w:eastAsia="ru-RU"/>
        </w:rPr>
        <w:t>которое рассматривается им как</w:t>
      </w:r>
      <w:r w:rsidRPr="00657E29">
        <w:rPr>
          <w:rFonts w:ascii="Times New Roman" w:eastAsia="Times New Roman" w:hAnsi="Times New Roman" w:cs="Times New Roman"/>
          <w:i/>
          <w:sz w:val="26"/>
          <w:szCs w:val="26"/>
          <w:lang w:eastAsia="ru-RU"/>
        </w:rPr>
        <w:t xml:space="preserve"> </w:t>
      </w:r>
      <w:r w:rsidRPr="00657E29">
        <w:rPr>
          <w:rFonts w:ascii="Times New Roman" w:eastAsia="Times New Roman" w:hAnsi="Times New Roman" w:cs="Times New Roman"/>
          <w:sz w:val="26"/>
          <w:szCs w:val="26"/>
          <w:lang w:eastAsia="ru-RU"/>
        </w:rPr>
        <w:t>пример высказывания-поступка. Бюлер пишет:</w:t>
      </w:r>
    </w:p>
    <w:p w14:paraId="78F4D57E" w14:textId="77777777" w:rsidR="00DB009F" w:rsidRPr="00657E29" w:rsidRDefault="00DB009F" w:rsidP="00A7788F">
      <w:pPr>
        <w:spacing w:after="0" w:line="312" w:lineRule="auto"/>
        <w:ind w:firstLine="567"/>
        <w:jc w:val="both"/>
        <w:rPr>
          <w:rFonts w:ascii="Times New Roman" w:eastAsia="Times New Roman" w:hAnsi="Times New Roman" w:cs="Times New Roman"/>
          <w:sz w:val="26"/>
          <w:szCs w:val="26"/>
          <w:lang w:eastAsia="ru-RU"/>
        </w:rPr>
      </w:pPr>
    </w:p>
    <w:p w14:paraId="1AD5AE4D" w14:textId="77777777" w:rsidR="00060587" w:rsidRPr="00A7788F" w:rsidRDefault="00060587" w:rsidP="00A7788F">
      <w:pPr>
        <w:spacing w:after="0" w:line="312" w:lineRule="auto"/>
        <w:ind w:left="567"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iCs/>
          <w:sz w:val="26"/>
          <w:szCs w:val="26"/>
          <w:lang w:eastAsia="ru-RU"/>
        </w:rPr>
        <w:t>Я</w:t>
      </w:r>
      <w:r w:rsidRPr="00A7788F">
        <w:rPr>
          <w:rFonts w:ascii="Times New Roman" w:eastAsia="Times New Roman" w:hAnsi="Times New Roman" w:cs="Times New Roman"/>
          <w:sz w:val="26"/>
          <w:szCs w:val="26"/>
          <w:lang w:eastAsia="ru-RU"/>
        </w:rPr>
        <w:t> не знаю, действительно ли Цезарь сказал однажды</w:t>
      </w:r>
      <w:r w:rsidRPr="00A7788F">
        <w:rPr>
          <w:rFonts w:ascii="Times New Roman" w:eastAsia="Times New Roman" w:hAnsi="Times New Roman" w:cs="Times New Roman"/>
          <w:sz w:val="26"/>
          <w:szCs w:val="26"/>
          <w:lang w:val="de-DE" w:eastAsia="ru-RU"/>
        </w:rPr>
        <w:t> Alea jacta est</w:t>
      </w:r>
      <w:r w:rsidR="003D0959"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Плутарх рассказывает об остановке Цезаря у реки Рубикон и внутреннем колебании полководца. Далее цитирую: «Наконец, как бы отбросив размышления и отважно устремляясь навстречу будущему, он произнес слова, обычные для людей, вступающих в отважное предприятие, исход которого сомнителен «Пусть будет брошен жребий!» — и двинулся к переходу»</w:t>
      </w:r>
      <w:bookmarkStart w:id="28" w:name="_ftnref77"/>
      <w:bookmarkEnd w:id="28"/>
      <w:r w:rsidRPr="00A7788F">
        <w:rPr>
          <w:rFonts w:ascii="Times New Roman" w:eastAsia="Times New Roman" w:hAnsi="Times New Roman" w:cs="Times New Roman"/>
          <w:sz w:val="26"/>
          <w:szCs w:val="26"/>
          <w:lang w:eastAsia="ru-RU"/>
        </w:rPr>
        <w:t>. Таким образом, Цезарь не проявил изобретательности, он употребил «обычный призыв», который с тех пор ассоциируется у всех латинистов со смелостью Цезаря. Какой же должна быть лингвистика речи, если принять во внимание, что высказывания Цезаря и Лютера занимают опр</w:t>
      </w:r>
      <w:r w:rsidR="00F02FB7" w:rsidRPr="00A7788F">
        <w:rPr>
          <w:rFonts w:ascii="Times New Roman" w:eastAsia="Times New Roman" w:hAnsi="Times New Roman" w:cs="Times New Roman"/>
          <w:sz w:val="26"/>
          <w:szCs w:val="26"/>
          <w:lang w:eastAsia="ru-RU"/>
        </w:rPr>
        <w:t xml:space="preserve">еделенное место в этой системе? </w:t>
      </w:r>
      <w:r w:rsidR="0096652B"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Бюлер 1993: 52]</w:t>
      </w:r>
      <w:r w:rsidR="00F02FB7" w:rsidRPr="00A7788F">
        <w:rPr>
          <w:rFonts w:ascii="Times New Roman" w:eastAsia="Times New Roman" w:hAnsi="Times New Roman" w:cs="Times New Roman"/>
          <w:sz w:val="26"/>
          <w:szCs w:val="26"/>
          <w:lang w:eastAsia="ru-RU"/>
        </w:rPr>
        <w:t>.</w:t>
      </w:r>
    </w:p>
    <w:p w14:paraId="53815B66" w14:textId="77777777" w:rsidR="00DB009F" w:rsidRDefault="00DB009F" w:rsidP="00A7788F">
      <w:pPr>
        <w:spacing w:after="0" w:line="312" w:lineRule="auto"/>
        <w:ind w:firstLine="567"/>
        <w:contextualSpacing/>
        <w:jc w:val="both"/>
        <w:rPr>
          <w:rFonts w:ascii="Times New Roman" w:eastAsia="Times New Roman" w:hAnsi="Times New Roman" w:cs="Times New Roman"/>
          <w:sz w:val="26"/>
          <w:szCs w:val="26"/>
          <w:lang w:eastAsia="ru-RU"/>
        </w:rPr>
      </w:pPr>
    </w:p>
    <w:p w14:paraId="128C88BB" w14:textId="09213486" w:rsidR="00F02FB7" w:rsidRPr="00A7788F" w:rsidRDefault="00060587"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Безусловно, адекватный ответ может быть дан по мере развития особой лингвистики речи, которая все еще остается в стадии проецирования </w:t>
      </w:r>
      <w:r w:rsidR="0096652B"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сошлемся на ставшу</w:t>
      </w:r>
      <w:r w:rsidR="00F02FB7" w:rsidRPr="00A7788F">
        <w:rPr>
          <w:rFonts w:ascii="Times New Roman" w:eastAsia="Times New Roman" w:hAnsi="Times New Roman" w:cs="Times New Roman"/>
          <w:sz w:val="26"/>
          <w:szCs w:val="26"/>
          <w:lang w:eastAsia="ru-RU"/>
        </w:rPr>
        <w:t xml:space="preserve">ю лебединой песнью </w:t>
      </w:r>
      <w:r w:rsidR="00DB009F" w:rsidRPr="00A7788F">
        <w:rPr>
          <w:rFonts w:ascii="Times New Roman" w:eastAsia="Times New Roman" w:hAnsi="Times New Roman" w:cs="Times New Roman"/>
          <w:sz w:val="26"/>
          <w:szCs w:val="26"/>
          <w:lang w:eastAsia="ru-RU"/>
        </w:rPr>
        <w:t xml:space="preserve">Т.М. Николаевой </w:t>
      </w:r>
      <w:r w:rsidR="00F02FB7" w:rsidRPr="00A7788F">
        <w:rPr>
          <w:rFonts w:ascii="Times New Roman" w:eastAsia="Times New Roman" w:hAnsi="Times New Roman" w:cs="Times New Roman"/>
          <w:sz w:val="26"/>
          <w:szCs w:val="26"/>
          <w:lang w:eastAsia="ru-RU"/>
        </w:rPr>
        <w:t>статью</w:t>
      </w:r>
      <w:r w:rsidRPr="00A7788F">
        <w:rPr>
          <w:rFonts w:ascii="Times New Roman" w:eastAsia="Times New Roman" w:hAnsi="Times New Roman" w:cs="Times New Roman"/>
          <w:sz w:val="26"/>
          <w:szCs w:val="26"/>
          <w:lang w:eastAsia="ru-RU"/>
        </w:rPr>
        <w:t>, где речь рассматривается как особая система, а не только как некотора</w:t>
      </w:r>
      <w:r w:rsidR="00F02FB7" w:rsidRPr="00A7788F">
        <w:rPr>
          <w:rFonts w:ascii="Times New Roman" w:eastAsia="Times New Roman" w:hAnsi="Times New Roman" w:cs="Times New Roman"/>
          <w:sz w:val="26"/>
          <w:szCs w:val="26"/>
          <w:lang w:eastAsia="ru-RU"/>
        </w:rPr>
        <w:t>я актуализация системы языка [</w:t>
      </w:r>
      <w:r w:rsidRPr="00A7788F">
        <w:rPr>
          <w:rFonts w:ascii="Times New Roman" w:eastAsia="Times New Roman" w:hAnsi="Times New Roman" w:cs="Times New Roman"/>
          <w:sz w:val="26"/>
          <w:szCs w:val="26"/>
          <w:lang w:eastAsia="ru-RU"/>
        </w:rPr>
        <w:t>Николаева 2015</w:t>
      </w:r>
      <w:r w:rsidR="00F02FB7"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Здесь же рассмотрим те характеристики, которые позволят путем сопоставления выявить значимые для высказываний-поступков </w:t>
      </w:r>
      <w:r w:rsidR="0096652B"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бех</w:t>
      </w:r>
      <w:r w:rsidRPr="00A7788F">
        <w:rPr>
          <w:rFonts w:ascii="Times New Roman" w:eastAsia="Times New Roman" w:hAnsi="Times New Roman" w:cs="Times New Roman"/>
          <w:sz w:val="26"/>
          <w:szCs w:val="26"/>
          <w:lang w:val="en-US" w:eastAsia="ru-RU"/>
        </w:rPr>
        <w:t>a</w:t>
      </w:r>
      <w:r w:rsidR="00F02FB7" w:rsidRPr="00A7788F">
        <w:rPr>
          <w:rFonts w:ascii="Times New Roman" w:eastAsia="Times New Roman" w:hAnsi="Times New Roman" w:cs="Times New Roman"/>
          <w:sz w:val="26"/>
          <w:szCs w:val="26"/>
          <w:lang w:eastAsia="ru-RU"/>
        </w:rPr>
        <w:t>битивов?) характеристики.</w:t>
      </w:r>
    </w:p>
    <w:p w14:paraId="34662FB9" w14:textId="77777777" w:rsidR="00060587" w:rsidRPr="00657E29" w:rsidRDefault="00060587" w:rsidP="00A7788F">
      <w:pPr>
        <w:spacing w:after="0" w:line="312" w:lineRule="auto"/>
        <w:ind w:firstLine="567"/>
        <w:contextualSpacing/>
        <w:jc w:val="both"/>
        <w:rPr>
          <w:rFonts w:ascii="Times New Roman" w:eastAsia="Times New Roman" w:hAnsi="Times New Roman" w:cs="Times New Roman"/>
          <w:sz w:val="26"/>
          <w:szCs w:val="26"/>
          <w:lang w:eastAsia="ru-RU"/>
        </w:rPr>
      </w:pPr>
      <w:r w:rsidRPr="00657E29">
        <w:rPr>
          <w:rFonts w:ascii="Times New Roman" w:eastAsia="Times New Roman" w:hAnsi="Times New Roman" w:cs="Times New Roman"/>
          <w:sz w:val="26"/>
          <w:szCs w:val="26"/>
          <w:lang w:eastAsia="ru-RU"/>
        </w:rPr>
        <w:t>Используя выражение «</w:t>
      </w:r>
      <w:r w:rsidRPr="00DB009F">
        <w:rPr>
          <w:rFonts w:ascii="Times New Roman" w:eastAsia="Times New Roman" w:hAnsi="Times New Roman" w:cs="Times New Roman"/>
          <w:iCs/>
          <w:sz w:val="26"/>
          <w:szCs w:val="26"/>
          <w:lang w:eastAsia="ru-RU"/>
        </w:rPr>
        <w:t>Жребий брошен!»,</w:t>
      </w:r>
      <w:r w:rsidRPr="00657E29">
        <w:rPr>
          <w:rFonts w:ascii="Times New Roman" w:eastAsia="Times New Roman" w:hAnsi="Times New Roman" w:cs="Times New Roman"/>
          <w:sz w:val="26"/>
          <w:szCs w:val="26"/>
          <w:lang w:eastAsia="ru-RU"/>
        </w:rPr>
        <w:t xml:space="preserve"> Цезарь повторил слова Плавта, однако семантика этого выражения связывается не с </w:t>
      </w:r>
      <w:r w:rsidR="00D53D26" w:rsidRPr="008B69A6">
        <w:rPr>
          <w:rFonts w:ascii="Times New Roman" w:eastAsia="Times New Roman" w:hAnsi="Times New Roman" w:cs="Times New Roman"/>
          <w:sz w:val="26"/>
          <w:szCs w:val="26"/>
        </w:rPr>
        <w:t>матримониальными</w:t>
      </w:r>
      <w:r w:rsidRPr="00657E29">
        <w:rPr>
          <w:rFonts w:ascii="Times New Roman" w:eastAsia="Times New Roman" w:hAnsi="Times New Roman" w:cs="Times New Roman"/>
          <w:sz w:val="26"/>
          <w:szCs w:val="26"/>
          <w:lang w:eastAsia="ru-RU"/>
        </w:rPr>
        <w:t xml:space="preserve"> переживаниями персонажей Менандра Плавта, а с походом Цезаря на Рим. Можно выделить следующие уровни значения: </w:t>
      </w:r>
    </w:p>
    <w:p w14:paraId="4F41921D" w14:textId="50E46C63" w:rsidR="00060587" w:rsidRPr="00A7788F" w:rsidRDefault="00060587" w:rsidP="00DB009F">
      <w:pPr>
        <w:pStyle w:val="a5"/>
        <w:numPr>
          <w:ilvl w:val="0"/>
          <w:numId w:val="14"/>
        </w:numPr>
        <w:tabs>
          <w:tab w:val="left" w:pos="1134"/>
        </w:tabs>
        <w:spacing w:after="0" w:line="312" w:lineRule="auto"/>
        <w:ind w:left="0"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Интертекстуальный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для Цезаря это была идентификация с героями Плавта и их высказываниями, после Цезаря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с самим Цезарем и заданной им моделью поведения в драматической ситуации</w:t>
      </w:r>
      <w:r w:rsidR="00DB009F">
        <w:rPr>
          <w:rFonts w:ascii="Times New Roman" w:eastAsia="Times New Roman" w:hAnsi="Times New Roman" w:cs="Times New Roman"/>
          <w:sz w:val="26"/>
          <w:szCs w:val="26"/>
          <w:lang w:eastAsia="ru-RU"/>
        </w:rPr>
        <w:t>;</w:t>
      </w:r>
    </w:p>
    <w:p w14:paraId="218F4E6F" w14:textId="4F3D79B9" w:rsidR="00060587" w:rsidRPr="00A7788F" w:rsidRDefault="00060587" w:rsidP="00DB009F">
      <w:pPr>
        <w:pStyle w:val="a5"/>
        <w:numPr>
          <w:ilvl w:val="0"/>
          <w:numId w:val="14"/>
        </w:numPr>
        <w:tabs>
          <w:tab w:val="left" w:pos="1134"/>
        </w:tabs>
        <w:spacing w:after="0" w:line="312" w:lineRule="auto"/>
        <w:ind w:left="0"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Прецедентный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повторяя за Цезарем и другими данное высказывание, говорящий тем самым квалифицирует его как имеющее прецедент</w:t>
      </w:r>
      <w:r w:rsidR="00DB009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и это прецедентное значение актуализируется в данном речевом акте</w:t>
      </w:r>
      <w:r w:rsidR="00DB009F">
        <w:rPr>
          <w:rFonts w:ascii="Times New Roman" w:eastAsia="Times New Roman" w:hAnsi="Times New Roman" w:cs="Times New Roman"/>
          <w:sz w:val="26"/>
          <w:szCs w:val="26"/>
          <w:lang w:eastAsia="ru-RU"/>
        </w:rPr>
        <w:t>;</w:t>
      </w:r>
    </w:p>
    <w:p w14:paraId="11C0C162" w14:textId="31BD6042" w:rsidR="00060587" w:rsidRPr="00A7788F" w:rsidRDefault="00060587" w:rsidP="00DB009F">
      <w:pPr>
        <w:pStyle w:val="a5"/>
        <w:numPr>
          <w:ilvl w:val="0"/>
          <w:numId w:val="14"/>
        </w:numPr>
        <w:tabs>
          <w:tab w:val="left" w:pos="1134"/>
        </w:tabs>
        <w:spacing w:after="0" w:line="312" w:lineRule="auto"/>
        <w:ind w:left="0"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Интенсиональный </w:t>
      </w:r>
      <w:r w:rsidR="007137F1">
        <w:rPr>
          <w:rFonts w:ascii="Times New Roman" w:eastAsia="Times New Roman" w:hAnsi="Times New Roman" w:cs="Times New Roman"/>
          <w:sz w:val="26"/>
          <w:szCs w:val="26"/>
          <w:lang w:eastAsia="ru-RU"/>
        </w:rPr>
        <w:t>—</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это контекстно-независимое значение этого выражения, это его соотнесенность с Цезарем и застывшей семантикой именно того, что было сказано им при переходе через Рубикон. Это значение можно назвать «вечным» в смысле «вечных предложений</w:t>
      </w:r>
      <w:r w:rsidR="00DB009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У. Куайна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это предложения с фиксированными контекстными </w:t>
      </w:r>
      <w:r w:rsidRPr="00A7788F">
        <w:rPr>
          <w:rFonts w:ascii="Times New Roman" w:eastAsia="Times New Roman" w:hAnsi="Times New Roman" w:cs="Times New Roman"/>
          <w:sz w:val="26"/>
          <w:szCs w:val="26"/>
          <w:lang w:eastAsia="ru-RU"/>
        </w:rPr>
        <w:lastRenderedPageBreak/>
        <w:t xml:space="preserve">координатами </w:t>
      </w:r>
      <w:r w:rsidR="0096652B"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напр.</w:t>
      </w:r>
      <w:r w:rsidR="00DB009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«Сократ сейчас сидит» + время и место высказывани</w:t>
      </w:r>
      <w:r w:rsidR="00DB009F">
        <w:rPr>
          <w:rFonts w:ascii="Times New Roman" w:eastAsia="Times New Roman" w:hAnsi="Times New Roman" w:cs="Times New Roman"/>
          <w:sz w:val="26"/>
          <w:szCs w:val="26"/>
          <w:lang w:eastAsia="ru-RU"/>
        </w:rPr>
        <w:t>я</w:t>
      </w:r>
      <w:r w:rsidRPr="00A7788F">
        <w:rPr>
          <w:rFonts w:ascii="Times New Roman" w:eastAsia="Times New Roman" w:hAnsi="Times New Roman" w:cs="Times New Roman"/>
          <w:sz w:val="26"/>
          <w:szCs w:val="26"/>
          <w:lang w:eastAsia="ru-RU"/>
        </w:rPr>
        <w:t>, в отличие от «Сократ сидит»</w:t>
      </w:r>
      <w:r w:rsidR="00DB009F">
        <w:rPr>
          <w:rFonts w:ascii="Times New Roman" w:eastAsia="Times New Roman" w:hAnsi="Times New Roman" w:cs="Times New Roman"/>
          <w:sz w:val="26"/>
          <w:szCs w:val="26"/>
          <w:lang w:eastAsia="ru-RU"/>
        </w:rPr>
        <w:t>,</w:t>
      </w:r>
      <w:r w:rsidR="00626C76">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истинность или ложность которого будет зависеть от того, когда и где это высказывание произносится</w:t>
      </w:r>
      <w:r w:rsidR="00DB009F">
        <w:rPr>
          <w:rFonts w:ascii="Times New Roman" w:eastAsia="Times New Roman" w:hAnsi="Times New Roman" w:cs="Times New Roman"/>
          <w:sz w:val="26"/>
          <w:szCs w:val="26"/>
          <w:lang w:eastAsia="ru-RU"/>
        </w:rPr>
        <w:t>);</w:t>
      </w:r>
    </w:p>
    <w:p w14:paraId="2AC783E6" w14:textId="4D6C8ADC" w:rsidR="00060587" w:rsidRPr="00A7788F" w:rsidRDefault="00060587" w:rsidP="00DB009F">
      <w:pPr>
        <w:pStyle w:val="a5"/>
        <w:numPr>
          <w:ilvl w:val="0"/>
          <w:numId w:val="14"/>
        </w:numPr>
        <w:tabs>
          <w:tab w:val="left" w:pos="1134"/>
        </w:tabs>
        <w:spacing w:after="0" w:line="312" w:lineRule="auto"/>
        <w:ind w:left="0"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Фразеологический (внутрисистемный)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набор независимых от контекста перифраз </w:t>
      </w:r>
      <w:r w:rsidR="0096652B"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«сделать решительный выбор в ситуации с неясным исходом», «или пан, или пропал», «или грудь в крестах, или голова в кустах»)</w:t>
      </w:r>
      <w:r w:rsidR="00DB009F">
        <w:rPr>
          <w:rFonts w:ascii="Times New Roman" w:eastAsia="Times New Roman" w:hAnsi="Times New Roman" w:cs="Times New Roman"/>
          <w:sz w:val="26"/>
          <w:szCs w:val="26"/>
          <w:lang w:eastAsia="ru-RU"/>
        </w:rPr>
        <w:t>;</w:t>
      </w:r>
    </w:p>
    <w:p w14:paraId="431BEA58" w14:textId="68F8B030" w:rsidR="00060587" w:rsidRPr="00A7788F" w:rsidRDefault="00060587" w:rsidP="00DB009F">
      <w:pPr>
        <w:pStyle w:val="a5"/>
        <w:numPr>
          <w:ilvl w:val="0"/>
          <w:numId w:val="14"/>
        </w:numPr>
        <w:tabs>
          <w:tab w:val="left" w:pos="1134"/>
        </w:tabs>
        <w:spacing w:after="0" w:line="312" w:lineRule="auto"/>
        <w:ind w:left="0"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Референциальный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в конкретной ситуации говорящий таким образом обозначает свое намерение совершить некоторый поступок, и именно это и </w:t>
      </w:r>
      <w:r w:rsidR="00A509B7">
        <w:rPr>
          <w:rFonts w:ascii="Times New Roman" w:eastAsia="Times New Roman" w:hAnsi="Times New Roman" w:cs="Times New Roman"/>
          <w:sz w:val="26"/>
          <w:szCs w:val="26"/>
          <w:lang w:eastAsia="ru-RU"/>
        </w:rPr>
        <w:t>станет</w:t>
      </w:r>
      <w:r w:rsidRPr="00A7788F">
        <w:rPr>
          <w:rFonts w:ascii="Times New Roman" w:eastAsia="Times New Roman" w:hAnsi="Times New Roman" w:cs="Times New Roman"/>
          <w:sz w:val="26"/>
          <w:szCs w:val="26"/>
          <w:lang w:eastAsia="ru-RU"/>
        </w:rPr>
        <w:t xml:space="preserve"> референтом данного экспрессива применительно к данной ситуации </w:t>
      </w:r>
      <w:r w:rsidR="0096652B" w:rsidRPr="00A7788F">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напр.</w:t>
      </w:r>
      <w:r w:rsidR="00A509B7">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жениться, подать в отставку, уехать и т</w:t>
      </w:r>
      <w:r w:rsidR="007137F1">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п.)</w:t>
      </w:r>
      <w:r w:rsidR="00DB009F">
        <w:rPr>
          <w:rFonts w:ascii="Times New Roman" w:eastAsia="Times New Roman" w:hAnsi="Times New Roman" w:cs="Times New Roman"/>
          <w:sz w:val="26"/>
          <w:szCs w:val="26"/>
          <w:lang w:eastAsia="ru-RU"/>
        </w:rPr>
        <w:t>;</w:t>
      </w:r>
    </w:p>
    <w:p w14:paraId="20F9F901" w14:textId="43DF9A2D" w:rsidR="00060587" w:rsidRPr="00A7788F" w:rsidRDefault="00060587" w:rsidP="00DB009F">
      <w:pPr>
        <w:pStyle w:val="a5"/>
        <w:numPr>
          <w:ilvl w:val="0"/>
          <w:numId w:val="14"/>
        </w:numPr>
        <w:tabs>
          <w:tab w:val="left" w:pos="1134"/>
        </w:tabs>
        <w:spacing w:after="0" w:line="312" w:lineRule="auto"/>
        <w:ind w:left="0"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Перформативный </w:t>
      </w:r>
      <w:r w:rsidR="002568F5">
        <w:rPr>
          <w:rFonts w:ascii="Times New Roman" w:eastAsia="Times New Roman" w:hAnsi="Times New Roman" w:cs="Times New Roman"/>
          <w:sz w:val="26"/>
          <w:szCs w:val="26"/>
          <w:lang w:eastAsia="ru-RU"/>
        </w:rPr>
        <w:t>—</w:t>
      </w:r>
      <w:r w:rsidRPr="00A7788F">
        <w:rPr>
          <w:rFonts w:ascii="Times New Roman" w:eastAsia="Times New Roman" w:hAnsi="Times New Roman" w:cs="Times New Roman"/>
          <w:sz w:val="26"/>
          <w:szCs w:val="26"/>
          <w:lang w:eastAsia="ru-RU"/>
        </w:rPr>
        <w:t xml:space="preserve"> посредством высказывания-экспрессива говорящий выражает намерение действовать, тем самым совершая определенное действие и одновременно вербализируя (выражая) его смысл</w:t>
      </w:r>
      <w:r w:rsidR="00A509B7">
        <w:rPr>
          <w:rFonts w:ascii="Times New Roman" w:eastAsia="Times New Roman" w:hAnsi="Times New Roman" w:cs="Times New Roman"/>
          <w:sz w:val="26"/>
          <w:szCs w:val="26"/>
          <w:lang w:eastAsia="ru-RU"/>
        </w:rPr>
        <w:t>;</w:t>
      </w:r>
    </w:p>
    <w:p w14:paraId="30D25655" w14:textId="77777777" w:rsidR="00060587" w:rsidRPr="00A7788F" w:rsidRDefault="00060587" w:rsidP="00DB009F">
      <w:pPr>
        <w:pStyle w:val="a5"/>
        <w:numPr>
          <w:ilvl w:val="0"/>
          <w:numId w:val="14"/>
        </w:numPr>
        <w:tabs>
          <w:tab w:val="left" w:pos="1134"/>
        </w:tabs>
        <w:spacing w:after="0" w:line="312" w:lineRule="auto"/>
        <w:ind w:left="0"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Наконец, можно выделить собственно экспрессивное значение: это выражение позиции говорящего,</w:t>
      </w:r>
      <w:r w:rsidR="00F56F87" w:rsidRPr="00A7788F">
        <w:rPr>
          <w:rFonts w:ascii="Times New Roman" w:eastAsia="Times New Roman" w:hAnsi="Times New Roman" w:cs="Times New Roman"/>
          <w:sz w:val="26"/>
          <w:szCs w:val="26"/>
          <w:lang w:eastAsia="ru-RU"/>
        </w:rPr>
        <w:t xml:space="preserve"> </w:t>
      </w:r>
      <w:r w:rsidRPr="00A7788F">
        <w:rPr>
          <w:rFonts w:ascii="Times New Roman" w:eastAsia="Times New Roman" w:hAnsi="Times New Roman" w:cs="Times New Roman"/>
          <w:sz w:val="26"/>
          <w:szCs w:val="26"/>
          <w:lang w:eastAsia="ru-RU"/>
        </w:rPr>
        <w:t xml:space="preserve">его оценка ситуации, декларирование претензий и намерений. </w:t>
      </w:r>
    </w:p>
    <w:p w14:paraId="1046D2D9" w14:textId="77777777" w:rsidR="00060587" w:rsidRPr="00A7788F" w:rsidRDefault="00060587" w:rsidP="00A7788F">
      <w:pPr>
        <w:spacing w:after="0" w:line="312" w:lineRule="auto"/>
        <w:ind w:firstLine="567"/>
        <w:jc w:val="both"/>
        <w:rPr>
          <w:rFonts w:ascii="Times New Roman" w:eastAsia="Times New Roman" w:hAnsi="Times New Roman" w:cs="Times New Roman"/>
          <w:sz w:val="26"/>
          <w:szCs w:val="26"/>
          <w:lang w:eastAsia="ru-RU"/>
        </w:rPr>
      </w:pPr>
      <w:r w:rsidRPr="00A7788F">
        <w:rPr>
          <w:rFonts w:ascii="Times New Roman" w:eastAsia="Times New Roman" w:hAnsi="Times New Roman" w:cs="Times New Roman"/>
          <w:sz w:val="26"/>
          <w:szCs w:val="26"/>
          <w:lang w:eastAsia="ru-RU"/>
        </w:rPr>
        <w:t xml:space="preserve">К. Бюлер видел в крылатых выражениях синтез слова и поступка: </w:t>
      </w:r>
    </w:p>
    <w:p w14:paraId="1E380E4B" w14:textId="77777777" w:rsidR="00A509B7" w:rsidRDefault="00A509B7" w:rsidP="00657E29">
      <w:pPr>
        <w:spacing w:after="0" w:line="312" w:lineRule="auto"/>
        <w:ind w:left="567" w:firstLine="567"/>
        <w:jc w:val="both"/>
        <w:rPr>
          <w:rFonts w:ascii="Times New Roman" w:eastAsia="Times New Roman" w:hAnsi="Times New Roman" w:cs="Times New Roman"/>
          <w:sz w:val="26"/>
          <w:szCs w:val="26"/>
          <w:lang w:eastAsia="ru-RU"/>
        </w:rPr>
      </w:pPr>
    </w:p>
    <w:p w14:paraId="08138BC1" w14:textId="742A84DD" w:rsidR="00060587" w:rsidRPr="00657E29" w:rsidRDefault="00060587" w:rsidP="00657E29">
      <w:pPr>
        <w:spacing w:after="0" w:line="312" w:lineRule="auto"/>
        <w:ind w:left="567" w:firstLine="567"/>
        <w:jc w:val="both"/>
        <w:rPr>
          <w:rFonts w:ascii="Times New Roman" w:eastAsia="Times New Roman" w:hAnsi="Times New Roman" w:cs="Times New Roman"/>
          <w:sz w:val="26"/>
          <w:szCs w:val="26"/>
          <w:lang w:eastAsia="ru-RU"/>
        </w:rPr>
      </w:pPr>
      <w:r w:rsidRPr="00657E29">
        <w:rPr>
          <w:rFonts w:ascii="Times New Roman" w:eastAsia="Times New Roman" w:hAnsi="Times New Roman" w:cs="Times New Roman"/>
          <w:sz w:val="26"/>
          <w:szCs w:val="26"/>
          <w:lang w:eastAsia="ru-RU"/>
        </w:rPr>
        <w:t xml:space="preserve">Крылатое выражение имеет речевой характер независимо от того, является ли оно вокабулой, предложением, идиомой или пословицей. Мы приблизимся к цели, слегка сместив акцент </w:t>
      </w:r>
      <w:r w:rsidR="00D53D26" w:rsidRPr="008B69A6">
        <w:rPr>
          <w:rFonts w:ascii="Times New Roman" w:eastAsia="Times New Roman" w:hAnsi="Times New Roman" w:cs="Times New Roman"/>
          <w:sz w:val="26"/>
          <w:szCs w:val="26"/>
        </w:rPr>
        <w:t>c</w:t>
      </w:r>
      <w:r w:rsidRPr="00657E29">
        <w:rPr>
          <w:rFonts w:ascii="Times New Roman" w:eastAsia="Times New Roman" w:hAnsi="Times New Roman" w:cs="Times New Roman"/>
          <w:sz w:val="26"/>
          <w:szCs w:val="26"/>
          <w:lang w:eastAsia="ru-RU"/>
        </w:rPr>
        <w:t xml:space="preserve"> судьбы человека на сами слова. Каждое фразеологическое и нефразеологическое выражение можно интерпретировать как человеческий </w:t>
      </w:r>
      <w:r w:rsidRPr="00657E29">
        <w:rPr>
          <w:rFonts w:ascii="Times New Roman" w:eastAsia="Times New Roman" w:hAnsi="Times New Roman" w:cs="Times New Roman"/>
          <w:i/>
          <w:iCs/>
          <w:sz w:val="26"/>
          <w:szCs w:val="26"/>
          <w:lang w:eastAsia="ru-RU"/>
        </w:rPr>
        <w:t>поступок, </w:t>
      </w:r>
      <w:r w:rsidRPr="00657E29">
        <w:rPr>
          <w:rFonts w:ascii="Times New Roman" w:eastAsia="Times New Roman" w:hAnsi="Times New Roman" w:cs="Times New Roman"/>
          <w:sz w:val="26"/>
          <w:szCs w:val="26"/>
          <w:lang w:eastAsia="ru-RU"/>
        </w:rPr>
        <w:t>ведь каждое конкретное высказывание связано с другими сознательными действиями данного человека. Оно стоит в одном ряду с поступк</w:t>
      </w:r>
      <w:bookmarkStart w:id="29" w:name="_Hlk8475161"/>
      <w:r w:rsidR="00F02FB7" w:rsidRPr="00657E29">
        <w:rPr>
          <w:rFonts w:ascii="Times New Roman" w:eastAsia="Times New Roman" w:hAnsi="Times New Roman" w:cs="Times New Roman"/>
          <w:sz w:val="26"/>
          <w:szCs w:val="26"/>
          <w:lang w:eastAsia="ru-RU"/>
        </w:rPr>
        <w:t>ами и само является поступком</w:t>
      </w:r>
      <w:r w:rsidRPr="00657E29">
        <w:rPr>
          <w:rFonts w:ascii="Times New Roman" w:eastAsia="Times New Roman" w:hAnsi="Times New Roman" w:cs="Times New Roman"/>
          <w:sz w:val="26"/>
          <w:szCs w:val="26"/>
          <w:lang w:eastAsia="ru-RU"/>
        </w:rPr>
        <w:t xml:space="preserve"> [Бюлер</w:t>
      </w:r>
      <w:r w:rsidR="008B69A6">
        <w:rPr>
          <w:rFonts w:ascii="Times New Roman" w:eastAsia="Times New Roman" w:hAnsi="Times New Roman" w:cs="Times New Roman"/>
          <w:sz w:val="26"/>
          <w:szCs w:val="26"/>
          <w:lang w:eastAsia="ru-RU"/>
        </w:rPr>
        <w:t xml:space="preserve"> </w:t>
      </w:r>
      <w:r w:rsidRPr="00657E29">
        <w:rPr>
          <w:rFonts w:ascii="Times New Roman" w:eastAsia="Times New Roman" w:hAnsi="Times New Roman" w:cs="Times New Roman"/>
          <w:sz w:val="26"/>
          <w:szCs w:val="26"/>
          <w:lang w:eastAsia="ru-RU"/>
        </w:rPr>
        <w:t>1993</w:t>
      </w:r>
      <w:r w:rsidR="00A90F2E" w:rsidRPr="00657E29">
        <w:rPr>
          <w:rFonts w:ascii="Times New Roman" w:eastAsia="Times New Roman" w:hAnsi="Times New Roman" w:cs="Times New Roman"/>
          <w:sz w:val="26"/>
          <w:szCs w:val="26"/>
          <w:lang w:eastAsia="ru-RU"/>
        </w:rPr>
        <w:t>:</w:t>
      </w:r>
      <w:r w:rsidR="00F02FB7" w:rsidRPr="00657E29">
        <w:rPr>
          <w:rFonts w:ascii="Times New Roman" w:eastAsia="Times New Roman" w:hAnsi="Times New Roman" w:cs="Times New Roman"/>
          <w:sz w:val="26"/>
          <w:szCs w:val="26"/>
          <w:lang w:eastAsia="ru-RU"/>
        </w:rPr>
        <w:t xml:space="preserve"> 53</w:t>
      </w:r>
      <w:r w:rsidR="008B69A6">
        <w:rPr>
          <w:rFonts w:ascii="Times New Roman" w:eastAsia="Times New Roman" w:hAnsi="Times New Roman" w:cs="Times New Roman"/>
          <w:sz w:val="26"/>
          <w:szCs w:val="26"/>
          <w:lang w:eastAsia="ru-RU"/>
        </w:rPr>
        <w:t>—</w:t>
      </w:r>
      <w:r w:rsidRPr="00657E29">
        <w:rPr>
          <w:rFonts w:ascii="Times New Roman" w:eastAsia="Times New Roman" w:hAnsi="Times New Roman" w:cs="Times New Roman"/>
          <w:sz w:val="26"/>
          <w:szCs w:val="26"/>
          <w:lang w:eastAsia="ru-RU"/>
        </w:rPr>
        <w:t>54].</w:t>
      </w:r>
    </w:p>
    <w:p w14:paraId="12601004" w14:textId="77777777" w:rsidR="00A509B7" w:rsidRDefault="00A509B7" w:rsidP="00657E29">
      <w:pPr>
        <w:spacing w:after="0" w:line="312" w:lineRule="auto"/>
        <w:ind w:firstLine="567"/>
        <w:jc w:val="both"/>
        <w:rPr>
          <w:rFonts w:ascii="Times New Roman" w:eastAsia="Times New Roman" w:hAnsi="Times New Roman" w:cs="Times New Roman"/>
          <w:sz w:val="26"/>
          <w:szCs w:val="26"/>
          <w:lang w:eastAsia="ru-RU"/>
        </w:rPr>
      </w:pPr>
    </w:p>
    <w:p w14:paraId="70E51213" w14:textId="31C8E54A" w:rsidR="00F70BAA" w:rsidRPr="008B69A6" w:rsidRDefault="00060587" w:rsidP="00657E29">
      <w:pPr>
        <w:spacing w:after="0" w:line="312" w:lineRule="auto"/>
        <w:ind w:firstLine="567"/>
        <w:jc w:val="both"/>
        <w:rPr>
          <w:rFonts w:ascii="Times New Roman" w:eastAsia="Times New Roman" w:hAnsi="Times New Roman" w:cs="Times New Roman"/>
          <w:sz w:val="26"/>
          <w:szCs w:val="26"/>
        </w:rPr>
      </w:pPr>
      <w:r w:rsidRPr="00657E29">
        <w:rPr>
          <w:rFonts w:ascii="Times New Roman" w:eastAsia="Times New Roman" w:hAnsi="Times New Roman" w:cs="Times New Roman"/>
          <w:sz w:val="26"/>
          <w:szCs w:val="26"/>
          <w:lang w:eastAsia="ru-RU"/>
        </w:rPr>
        <w:t xml:space="preserve">Нетрудно заметить, что выделенные значения в той или иной упрощенной форме присутствуют при употреблении экспрессивов. Экспрессивы </w:t>
      </w:r>
      <w:r w:rsidR="00D53D26" w:rsidRPr="008B69A6">
        <w:rPr>
          <w:rFonts w:ascii="Times New Roman" w:eastAsia="Times New Roman" w:hAnsi="Times New Roman" w:cs="Times New Roman"/>
          <w:sz w:val="26"/>
          <w:szCs w:val="26"/>
        </w:rPr>
        <w:t>являются наиболее</w:t>
      </w:r>
      <w:r w:rsidR="0018305C" w:rsidRPr="008B69A6">
        <w:rPr>
          <w:rFonts w:ascii="Times New Roman" w:eastAsia="Times New Roman" w:hAnsi="Times New Roman" w:cs="Times New Roman"/>
          <w:sz w:val="26"/>
          <w:szCs w:val="26"/>
        </w:rPr>
        <w:t xml:space="preserve"> </w:t>
      </w:r>
      <w:r w:rsidR="00D53D26" w:rsidRPr="008B69A6">
        <w:rPr>
          <w:rFonts w:ascii="Times New Roman" w:eastAsia="Times New Roman" w:hAnsi="Times New Roman" w:cs="Times New Roman"/>
          <w:sz w:val="26"/>
          <w:szCs w:val="26"/>
        </w:rPr>
        <w:t>простыми</w:t>
      </w:r>
      <w:r w:rsidR="0018305C" w:rsidRPr="008B69A6">
        <w:rPr>
          <w:rFonts w:ascii="Times New Roman" w:eastAsia="Times New Roman" w:hAnsi="Times New Roman" w:cs="Times New Roman"/>
          <w:sz w:val="26"/>
          <w:szCs w:val="26"/>
        </w:rPr>
        <w:t xml:space="preserve"> </w:t>
      </w:r>
      <w:r w:rsidR="00D53D26" w:rsidRPr="008B69A6">
        <w:rPr>
          <w:rFonts w:ascii="Times New Roman" w:eastAsia="Times New Roman" w:hAnsi="Times New Roman" w:cs="Times New Roman"/>
          <w:sz w:val="26"/>
          <w:szCs w:val="26"/>
        </w:rPr>
        <w:t>и непосредственно выражаемыми формами</w:t>
      </w:r>
      <w:r w:rsidR="0018305C" w:rsidRPr="008B69A6">
        <w:rPr>
          <w:rFonts w:ascii="Times New Roman" w:eastAsia="Times New Roman" w:hAnsi="Times New Roman" w:cs="Times New Roman"/>
          <w:sz w:val="26"/>
          <w:szCs w:val="26"/>
        </w:rPr>
        <w:t xml:space="preserve"> </w:t>
      </w:r>
      <w:r w:rsidR="00D53D26" w:rsidRPr="008B69A6">
        <w:rPr>
          <w:rFonts w:ascii="Times New Roman" w:eastAsia="Times New Roman" w:hAnsi="Times New Roman" w:cs="Times New Roman"/>
          <w:sz w:val="26"/>
          <w:szCs w:val="26"/>
        </w:rPr>
        <w:t>сопряжения слова и действия. Хотя, в отличие от крылатых выражений, они не отсылают к конкретному событию или тексту, место конкретного прецедента место занимает дескриптивное содержание (или, используя другой термин Каплана, семантическая информация). Таким образом могут быть описаны прототипические</w:t>
      </w:r>
      <w:r w:rsidR="0018305C" w:rsidRPr="008B69A6">
        <w:rPr>
          <w:rFonts w:ascii="Times New Roman" w:eastAsia="Times New Roman" w:hAnsi="Times New Roman" w:cs="Times New Roman"/>
          <w:sz w:val="26"/>
          <w:szCs w:val="26"/>
        </w:rPr>
        <w:t xml:space="preserve"> </w:t>
      </w:r>
      <w:r w:rsidR="00D53D26" w:rsidRPr="008B69A6">
        <w:rPr>
          <w:rFonts w:ascii="Times New Roman" w:eastAsia="Times New Roman" w:hAnsi="Times New Roman" w:cs="Times New Roman"/>
          <w:sz w:val="26"/>
          <w:szCs w:val="26"/>
        </w:rPr>
        <w:t>контексты анонимных высказываний. Вместо исходного прецедентного контекста или ситуации ему может быть приписана</w:t>
      </w:r>
      <w:r w:rsidR="0018305C" w:rsidRPr="008B69A6">
        <w:rPr>
          <w:rFonts w:ascii="Times New Roman" w:eastAsia="Times New Roman" w:hAnsi="Times New Roman" w:cs="Times New Roman"/>
          <w:sz w:val="26"/>
          <w:szCs w:val="26"/>
        </w:rPr>
        <w:t xml:space="preserve"> </w:t>
      </w:r>
      <w:r w:rsidR="00D53D26" w:rsidRPr="008B69A6">
        <w:rPr>
          <w:rFonts w:ascii="Times New Roman" w:eastAsia="Times New Roman" w:hAnsi="Times New Roman" w:cs="Times New Roman"/>
          <w:sz w:val="26"/>
          <w:szCs w:val="26"/>
        </w:rPr>
        <w:t>некоторая каузальная</w:t>
      </w:r>
      <w:r w:rsidR="0018305C" w:rsidRPr="008B69A6">
        <w:rPr>
          <w:rFonts w:ascii="Times New Roman" w:eastAsia="Times New Roman" w:hAnsi="Times New Roman" w:cs="Times New Roman"/>
          <w:sz w:val="26"/>
          <w:szCs w:val="26"/>
        </w:rPr>
        <w:t xml:space="preserve"> </w:t>
      </w:r>
      <w:r w:rsidR="00D53D26" w:rsidRPr="008B69A6">
        <w:rPr>
          <w:rFonts w:ascii="Times New Roman" w:eastAsia="Times New Roman" w:hAnsi="Times New Roman" w:cs="Times New Roman"/>
          <w:sz w:val="26"/>
          <w:szCs w:val="26"/>
        </w:rPr>
        <w:t>цепочка употреблений и отсылок (референций): от прототипического</w:t>
      </w:r>
      <w:r w:rsidR="0018305C" w:rsidRPr="008B69A6">
        <w:rPr>
          <w:rFonts w:ascii="Times New Roman" w:eastAsia="Times New Roman" w:hAnsi="Times New Roman" w:cs="Times New Roman"/>
          <w:sz w:val="26"/>
          <w:szCs w:val="26"/>
        </w:rPr>
        <w:t xml:space="preserve"> </w:t>
      </w:r>
      <w:r w:rsidR="00D53D26" w:rsidRPr="008B69A6">
        <w:rPr>
          <w:rFonts w:ascii="Times New Roman" w:eastAsia="Times New Roman" w:hAnsi="Times New Roman" w:cs="Times New Roman"/>
          <w:sz w:val="26"/>
          <w:szCs w:val="26"/>
        </w:rPr>
        <w:t>контекста к контекстам происходящего речевого действия</w:t>
      </w:r>
      <w:r w:rsidR="00A509B7">
        <w:rPr>
          <w:rFonts w:ascii="Times New Roman" w:eastAsia="Times New Roman" w:hAnsi="Times New Roman" w:cs="Times New Roman"/>
          <w:sz w:val="26"/>
          <w:szCs w:val="26"/>
        </w:rPr>
        <w:t xml:space="preserve"> </w:t>
      </w:r>
      <w:r w:rsidR="00D53D26" w:rsidRPr="008B69A6">
        <w:rPr>
          <w:rFonts w:ascii="Times New Roman" w:eastAsia="Times New Roman" w:hAnsi="Times New Roman" w:cs="Times New Roman"/>
          <w:sz w:val="26"/>
          <w:szCs w:val="26"/>
        </w:rPr>
        <w:t>/ поведенческого акта. Здесь уместным</w:t>
      </w:r>
      <w:r w:rsidR="0018305C" w:rsidRPr="008B69A6">
        <w:rPr>
          <w:rFonts w:ascii="Times New Roman" w:eastAsia="Times New Roman" w:hAnsi="Times New Roman" w:cs="Times New Roman"/>
          <w:sz w:val="26"/>
          <w:szCs w:val="26"/>
        </w:rPr>
        <w:t xml:space="preserve"> </w:t>
      </w:r>
      <w:r w:rsidR="00D53D26" w:rsidRPr="008B69A6">
        <w:rPr>
          <w:rFonts w:ascii="Times New Roman" w:eastAsia="Times New Roman" w:hAnsi="Times New Roman" w:cs="Times New Roman"/>
          <w:sz w:val="26"/>
          <w:szCs w:val="26"/>
        </w:rPr>
        <w:t>будет уточнить</w:t>
      </w:r>
      <w:r w:rsidR="0018305C" w:rsidRPr="008B69A6">
        <w:rPr>
          <w:rFonts w:ascii="Times New Roman" w:eastAsia="Times New Roman" w:hAnsi="Times New Roman" w:cs="Times New Roman"/>
          <w:sz w:val="26"/>
          <w:szCs w:val="26"/>
        </w:rPr>
        <w:t xml:space="preserve"> </w:t>
      </w:r>
      <w:r w:rsidR="00D53D26" w:rsidRPr="008B69A6">
        <w:rPr>
          <w:rFonts w:ascii="Times New Roman" w:eastAsia="Times New Roman" w:hAnsi="Times New Roman" w:cs="Times New Roman"/>
          <w:sz w:val="26"/>
          <w:szCs w:val="26"/>
        </w:rPr>
        <w:t>определение Каплана. Совпадение двух множеств,</w:t>
      </w:r>
      <w:r w:rsidR="0018305C" w:rsidRPr="008B69A6">
        <w:rPr>
          <w:rFonts w:ascii="Times New Roman" w:eastAsia="Times New Roman" w:hAnsi="Times New Roman" w:cs="Times New Roman"/>
          <w:sz w:val="26"/>
          <w:szCs w:val="26"/>
        </w:rPr>
        <w:t xml:space="preserve"> </w:t>
      </w:r>
      <w:r w:rsidR="00D53D26" w:rsidRPr="008B69A6">
        <w:rPr>
          <w:rFonts w:ascii="Times New Roman" w:eastAsia="Times New Roman" w:hAnsi="Times New Roman" w:cs="Times New Roman"/>
          <w:sz w:val="26"/>
          <w:szCs w:val="26"/>
        </w:rPr>
        <w:t xml:space="preserve">контекстов и ситуаций </w:t>
      </w:r>
      <w:r w:rsidR="007137F1" w:rsidRPr="008B69A6">
        <w:rPr>
          <w:rFonts w:ascii="Times New Roman" w:eastAsia="Times New Roman" w:hAnsi="Times New Roman" w:cs="Times New Roman"/>
          <w:sz w:val="26"/>
          <w:szCs w:val="26"/>
        </w:rPr>
        <w:t>—</w:t>
      </w:r>
      <w:r w:rsidR="00D53D26" w:rsidRPr="008B69A6">
        <w:rPr>
          <w:rFonts w:ascii="Times New Roman" w:eastAsia="Times New Roman" w:hAnsi="Times New Roman" w:cs="Times New Roman"/>
          <w:sz w:val="26"/>
          <w:szCs w:val="26"/>
        </w:rPr>
        <w:t xml:space="preserve"> это не результат взаимно однозначного соответствия</w:t>
      </w:r>
      <w:r w:rsidR="00823C68" w:rsidRPr="008B69A6">
        <w:rPr>
          <w:rFonts w:ascii="Times New Roman" w:eastAsia="Times New Roman" w:hAnsi="Times New Roman" w:cs="Times New Roman"/>
          <w:sz w:val="26"/>
          <w:szCs w:val="26"/>
        </w:rPr>
        <w:t xml:space="preserve"> </w:t>
      </w:r>
      <w:r w:rsidRPr="008B69A6">
        <w:rPr>
          <w:rFonts w:ascii="Times New Roman" w:eastAsia="Times New Roman" w:hAnsi="Times New Roman" w:cs="Times New Roman"/>
          <w:sz w:val="26"/>
          <w:szCs w:val="26"/>
          <w:lang w:eastAsia="ru-RU"/>
        </w:rPr>
        <w:t xml:space="preserve">между </w:t>
      </w:r>
      <w:r w:rsidR="00D53D26" w:rsidRPr="008B69A6">
        <w:rPr>
          <w:rFonts w:ascii="Times New Roman" w:eastAsia="Times New Roman" w:hAnsi="Times New Roman" w:cs="Times New Roman"/>
          <w:sz w:val="26"/>
          <w:szCs w:val="26"/>
        </w:rPr>
        <w:t xml:space="preserve">их элементами, а </w:t>
      </w:r>
      <w:r w:rsidR="00D53D26" w:rsidRPr="008B69A6">
        <w:rPr>
          <w:rFonts w:ascii="Times New Roman" w:eastAsia="Times New Roman" w:hAnsi="Times New Roman" w:cs="Times New Roman"/>
          <w:sz w:val="26"/>
          <w:szCs w:val="26"/>
        </w:rPr>
        <w:lastRenderedPageBreak/>
        <w:t xml:space="preserve">следствие того, </w:t>
      </w:r>
      <w:r w:rsidRPr="008B69A6">
        <w:rPr>
          <w:rFonts w:ascii="Times New Roman" w:eastAsia="Times New Roman" w:hAnsi="Times New Roman" w:cs="Times New Roman"/>
          <w:sz w:val="26"/>
          <w:szCs w:val="26"/>
          <w:lang w:eastAsia="ru-RU"/>
        </w:rPr>
        <w:t xml:space="preserve">что </w:t>
      </w:r>
      <w:r w:rsidR="00D53D26" w:rsidRPr="008B69A6">
        <w:rPr>
          <w:rFonts w:ascii="Times New Roman" w:eastAsia="Times New Roman" w:hAnsi="Times New Roman" w:cs="Times New Roman"/>
          <w:sz w:val="26"/>
          <w:szCs w:val="26"/>
        </w:rPr>
        <w:t>контекст высказывания-экспрессива с необходимостью совпадает с обстоятельствами ситуации, применительно к которой он высказывается. Контекст и ситуация сливаются. Конкретная ситуация, в которой нечто имеет место,</w:t>
      </w:r>
      <w:r w:rsidR="00626C76" w:rsidRPr="008B69A6">
        <w:rPr>
          <w:rFonts w:ascii="Times New Roman" w:eastAsia="Times New Roman" w:hAnsi="Times New Roman" w:cs="Times New Roman"/>
          <w:sz w:val="26"/>
          <w:szCs w:val="26"/>
        </w:rPr>
        <w:t xml:space="preserve"> — </w:t>
      </w:r>
      <w:r w:rsidR="00D53D26" w:rsidRPr="008B69A6">
        <w:rPr>
          <w:rFonts w:ascii="Times New Roman" w:eastAsia="Times New Roman" w:hAnsi="Times New Roman" w:cs="Times New Roman"/>
          <w:sz w:val="26"/>
          <w:szCs w:val="26"/>
        </w:rPr>
        <w:t>это и контекст, в котором экспрессив, уместный применительно к данной ситуации, может быть выражен как экспрессивно правильное высказывание. И наоборот, сам факт выражения экспрессива становится основанием</w:t>
      </w:r>
      <w:r w:rsidR="00823C68" w:rsidRPr="008B69A6">
        <w:rPr>
          <w:rFonts w:ascii="Times New Roman" w:eastAsia="Times New Roman" w:hAnsi="Times New Roman" w:cs="Times New Roman"/>
          <w:sz w:val="26"/>
          <w:szCs w:val="26"/>
        </w:rPr>
        <w:t xml:space="preserve"> </w:t>
      </w:r>
      <w:r w:rsidRPr="008B69A6">
        <w:rPr>
          <w:rFonts w:ascii="Times New Roman" w:eastAsia="Times New Roman" w:hAnsi="Times New Roman" w:cs="Times New Roman"/>
          <w:sz w:val="26"/>
          <w:szCs w:val="26"/>
          <w:lang w:eastAsia="ru-RU"/>
        </w:rPr>
        <w:t xml:space="preserve">для </w:t>
      </w:r>
      <w:r w:rsidR="00D53D26" w:rsidRPr="008B69A6">
        <w:rPr>
          <w:rFonts w:ascii="Times New Roman" w:eastAsia="Times New Roman" w:hAnsi="Times New Roman" w:cs="Times New Roman"/>
          <w:sz w:val="26"/>
          <w:szCs w:val="26"/>
        </w:rPr>
        <w:t>того, чтобы ситуация рассматривалась как подходящий контекст для его произнесения.</w:t>
      </w:r>
      <w:r w:rsidR="0018305C" w:rsidRPr="008B69A6">
        <w:rPr>
          <w:rFonts w:ascii="Times New Roman" w:eastAsia="Times New Roman" w:hAnsi="Times New Roman" w:cs="Times New Roman"/>
          <w:sz w:val="26"/>
          <w:szCs w:val="26"/>
        </w:rPr>
        <w:t xml:space="preserve"> </w:t>
      </w:r>
      <w:r w:rsidR="00D53D26" w:rsidRPr="008B69A6">
        <w:rPr>
          <w:rFonts w:ascii="Times New Roman" w:eastAsia="Times New Roman" w:hAnsi="Times New Roman" w:cs="Times New Roman"/>
          <w:sz w:val="26"/>
          <w:szCs w:val="26"/>
        </w:rPr>
        <w:t>Таким образом, кругообразность определений экспрессивной и дескриптивной правильности экспрессивов</w:t>
      </w:r>
      <w:r w:rsidR="0018305C" w:rsidRPr="008B69A6">
        <w:rPr>
          <w:rFonts w:ascii="Times New Roman" w:eastAsia="Times New Roman" w:hAnsi="Times New Roman" w:cs="Times New Roman"/>
          <w:sz w:val="26"/>
          <w:szCs w:val="26"/>
        </w:rPr>
        <w:t xml:space="preserve"> </w:t>
      </w:r>
      <w:r w:rsidR="00D53D26" w:rsidRPr="008B69A6">
        <w:rPr>
          <w:rFonts w:ascii="Times New Roman" w:eastAsia="Times New Roman" w:hAnsi="Times New Roman" w:cs="Times New Roman"/>
          <w:sz w:val="26"/>
          <w:szCs w:val="26"/>
        </w:rPr>
        <w:t>вытекает из их автореферентности</w:t>
      </w:r>
      <w:r w:rsidR="0018305C" w:rsidRPr="008B69A6">
        <w:rPr>
          <w:rFonts w:ascii="Times New Roman" w:eastAsia="Times New Roman" w:hAnsi="Times New Roman" w:cs="Times New Roman"/>
          <w:sz w:val="26"/>
          <w:szCs w:val="26"/>
        </w:rPr>
        <w:t xml:space="preserve"> </w:t>
      </w:r>
      <w:r w:rsidR="00D53D26" w:rsidRPr="008B69A6">
        <w:rPr>
          <w:rFonts w:ascii="Times New Roman" w:eastAsia="Times New Roman" w:hAnsi="Times New Roman" w:cs="Times New Roman"/>
          <w:sz w:val="26"/>
          <w:szCs w:val="26"/>
        </w:rPr>
        <w:t>и перформативности.</w:t>
      </w:r>
    </w:p>
    <w:bookmarkEnd w:id="29"/>
    <w:p w14:paraId="1EF34E21" w14:textId="6A89082D" w:rsidR="00F70BAA" w:rsidRPr="008B69A6" w:rsidRDefault="00060587" w:rsidP="00657E29">
      <w:pPr>
        <w:spacing w:after="0" w:line="312" w:lineRule="auto"/>
        <w:ind w:firstLine="567"/>
        <w:jc w:val="both"/>
        <w:rPr>
          <w:rFonts w:ascii="Times New Roman" w:eastAsia="Times New Roman" w:hAnsi="Times New Roman" w:cs="Times New Roman"/>
          <w:sz w:val="26"/>
          <w:szCs w:val="26"/>
        </w:rPr>
      </w:pPr>
      <w:r w:rsidRPr="008B69A6">
        <w:rPr>
          <w:rFonts w:ascii="Times New Roman" w:eastAsia="Times New Roman" w:hAnsi="Times New Roman" w:cs="Times New Roman"/>
          <w:sz w:val="26"/>
          <w:szCs w:val="26"/>
          <w:lang w:eastAsia="ru-RU"/>
        </w:rPr>
        <w:t>Соответственно, высказывания</w:t>
      </w:r>
      <w:r w:rsidR="008B69A6" w:rsidRPr="008B69A6">
        <w:rPr>
          <w:rFonts w:ascii="Times New Roman" w:eastAsia="Times New Roman" w:hAnsi="Times New Roman" w:cs="Times New Roman"/>
          <w:sz w:val="26"/>
          <w:szCs w:val="26"/>
        </w:rPr>
        <w:t>-</w:t>
      </w:r>
      <w:r w:rsidRPr="008B69A6">
        <w:rPr>
          <w:rFonts w:ascii="Times New Roman" w:eastAsia="Times New Roman" w:hAnsi="Times New Roman" w:cs="Times New Roman"/>
          <w:sz w:val="26"/>
          <w:szCs w:val="26"/>
          <w:lang w:eastAsia="ru-RU"/>
        </w:rPr>
        <w:t>экспрессивы</w:t>
      </w:r>
      <w:r w:rsidR="0018305C" w:rsidRPr="008B69A6">
        <w:rPr>
          <w:rFonts w:ascii="Times New Roman" w:eastAsia="Times New Roman" w:hAnsi="Times New Roman" w:cs="Times New Roman"/>
          <w:sz w:val="26"/>
          <w:szCs w:val="26"/>
        </w:rPr>
        <w:t xml:space="preserve"> </w:t>
      </w:r>
      <w:r w:rsidR="00D53D26" w:rsidRPr="008B69A6">
        <w:rPr>
          <w:rFonts w:ascii="Times New Roman" w:eastAsia="Times New Roman" w:hAnsi="Times New Roman" w:cs="Times New Roman"/>
          <w:sz w:val="26"/>
          <w:szCs w:val="26"/>
        </w:rPr>
        <w:t>можно описать</w:t>
      </w:r>
      <w:r w:rsidRPr="008B69A6">
        <w:rPr>
          <w:rFonts w:ascii="Times New Roman" w:eastAsia="Times New Roman" w:hAnsi="Times New Roman" w:cs="Times New Roman"/>
          <w:sz w:val="26"/>
          <w:szCs w:val="26"/>
          <w:lang w:eastAsia="ru-RU"/>
        </w:rPr>
        <w:t xml:space="preserve"> как </w:t>
      </w:r>
      <w:r w:rsidR="00D53D26" w:rsidRPr="008B69A6">
        <w:rPr>
          <w:rFonts w:ascii="Times New Roman" w:eastAsia="Times New Roman" w:hAnsi="Times New Roman" w:cs="Times New Roman"/>
          <w:sz w:val="26"/>
          <w:szCs w:val="26"/>
        </w:rPr>
        <w:t>значимые</w:t>
      </w:r>
      <w:r w:rsidRPr="008B69A6">
        <w:rPr>
          <w:rFonts w:ascii="Times New Roman" w:eastAsia="Times New Roman" w:hAnsi="Times New Roman" w:cs="Times New Roman"/>
          <w:sz w:val="26"/>
          <w:szCs w:val="26"/>
          <w:lang w:eastAsia="ru-RU"/>
        </w:rPr>
        <w:t xml:space="preserve"> действия, основанные на поведенческих фреймах, и </w:t>
      </w:r>
      <w:r w:rsidR="00D53D26" w:rsidRPr="008B69A6">
        <w:rPr>
          <w:rFonts w:ascii="Times New Roman" w:eastAsia="Times New Roman" w:hAnsi="Times New Roman" w:cs="Times New Roman"/>
          <w:sz w:val="26"/>
          <w:szCs w:val="26"/>
        </w:rPr>
        <w:t xml:space="preserve">они </w:t>
      </w:r>
      <w:r w:rsidRPr="008B69A6">
        <w:rPr>
          <w:rFonts w:ascii="Times New Roman" w:eastAsia="Times New Roman" w:hAnsi="Times New Roman" w:cs="Times New Roman"/>
          <w:sz w:val="26"/>
          <w:szCs w:val="26"/>
          <w:lang w:eastAsia="ru-RU"/>
        </w:rPr>
        <w:t xml:space="preserve">получают </w:t>
      </w:r>
      <w:r w:rsidR="00D53D26" w:rsidRPr="008B69A6">
        <w:rPr>
          <w:rFonts w:ascii="Times New Roman" w:eastAsia="Times New Roman" w:hAnsi="Times New Roman" w:cs="Times New Roman"/>
          <w:sz w:val="26"/>
          <w:szCs w:val="26"/>
        </w:rPr>
        <w:t>свое ситуативное значение, отсылая</w:t>
      </w:r>
      <w:r w:rsidR="0018305C" w:rsidRPr="008B69A6">
        <w:rPr>
          <w:rFonts w:ascii="Times New Roman" w:eastAsia="Times New Roman" w:hAnsi="Times New Roman" w:cs="Times New Roman"/>
          <w:sz w:val="26"/>
          <w:szCs w:val="26"/>
        </w:rPr>
        <w:t xml:space="preserve"> </w:t>
      </w:r>
      <w:r w:rsidRPr="008B69A6">
        <w:rPr>
          <w:rFonts w:ascii="Times New Roman" w:eastAsia="Times New Roman" w:hAnsi="Times New Roman" w:cs="Times New Roman"/>
          <w:sz w:val="26"/>
          <w:szCs w:val="26"/>
          <w:lang w:eastAsia="ru-RU"/>
        </w:rPr>
        <w:t xml:space="preserve">к ним. Экспрессивы следует рассматривать не только как выражение эмоциональных состояний и </w:t>
      </w:r>
      <w:r w:rsidR="00D53D26" w:rsidRPr="008B69A6">
        <w:rPr>
          <w:rFonts w:ascii="Times New Roman" w:eastAsia="Times New Roman" w:hAnsi="Times New Roman" w:cs="Times New Roman"/>
          <w:sz w:val="26"/>
          <w:szCs w:val="26"/>
        </w:rPr>
        <w:t>отношений</w:t>
      </w:r>
      <w:r w:rsidRPr="008B69A6">
        <w:rPr>
          <w:rFonts w:ascii="Times New Roman" w:eastAsia="Times New Roman" w:hAnsi="Times New Roman" w:cs="Times New Roman"/>
          <w:sz w:val="26"/>
          <w:szCs w:val="26"/>
          <w:lang w:eastAsia="ru-RU"/>
        </w:rPr>
        <w:t xml:space="preserve">, но </w:t>
      </w:r>
      <w:r w:rsidR="00D53D26" w:rsidRPr="008B69A6">
        <w:rPr>
          <w:rFonts w:ascii="Times New Roman" w:eastAsia="Times New Roman" w:hAnsi="Times New Roman" w:cs="Times New Roman"/>
          <w:sz w:val="26"/>
          <w:szCs w:val="26"/>
        </w:rPr>
        <w:t>и</w:t>
      </w:r>
      <w:r w:rsidRPr="008B69A6">
        <w:rPr>
          <w:rFonts w:ascii="Times New Roman" w:eastAsia="Times New Roman" w:hAnsi="Times New Roman" w:cs="Times New Roman"/>
          <w:sz w:val="26"/>
          <w:szCs w:val="26"/>
          <w:lang w:eastAsia="ru-RU"/>
        </w:rPr>
        <w:t xml:space="preserve"> как потенциальное действие, которое должно иметь </w:t>
      </w:r>
      <w:r w:rsidR="00D53D26" w:rsidRPr="008B69A6">
        <w:rPr>
          <w:rFonts w:ascii="Times New Roman" w:eastAsia="Times New Roman" w:hAnsi="Times New Roman" w:cs="Times New Roman"/>
          <w:sz w:val="26"/>
          <w:szCs w:val="26"/>
        </w:rPr>
        <w:t>некоторое</w:t>
      </w:r>
      <w:r w:rsidRPr="008B69A6">
        <w:rPr>
          <w:rFonts w:ascii="Times New Roman" w:eastAsia="Times New Roman" w:hAnsi="Times New Roman" w:cs="Times New Roman"/>
          <w:sz w:val="26"/>
          <w:szCs w:val="26"/>
          <w:lang w:eastAsia="ru-RU"/>
        </w:rPr>
        <w:t xml:space="preserve"> социально </w:t>
      </w:r>
      <w:r w:rsidR="00D53D26" w:rsidRPr="008B69A6">
        <w:rPr>
          <w:rFonts w:ascii="Times New Roman" w:eastAsia="Times New Roman" w:hAnsi="Times New Roman" w:cs="Times New Roman"/>
          <w:sz w:val="26"/>
          <w:szCs w:val="26"/>
        </w:rPr>
        <w:t>значимое и интерпретируемое</w:t>
      </w:r>
      <w:r w:rsidRPr="008B69A6">
        <w:rPr>
          <w:rFonts w:ascii="Times New Roman" w:eastAsia="Times New Roman" w:hAnsi="Times New Roman" w:cs="Times New Roman"/>
          <w:sz w:val="26"/>
          <w:szCs w:val="26"/>
          <w:lang w:eastAsia="ru-RU"/>
        </w:rPr>
        <w:t xml:space="preserve"> прототипическое значение.</w:t>
      </w:r>
      <w:r w:rsidR="00D53D26" w:rsidRPr="008B69A6">
        <w:rPr>
          <w:rFonts w:ascii="Times New Roman" w:eastAsia="Times New Roman" w:hAnsi="Times New Roman" w:cs="Times New Roman"/>
          <w:sz w:val="26"/>
          <w:szCs w:val="26"/>
        </w:rPr>
        <w:t xml:space="preserve"> Например, назвать кого-нибудь</w:t>
      </w:r>
      <w:r w:rsidR="0018305C" w:rsidRPr="008B69A6">
        <w:rPr>
          <w:rFonts w:ascii="Times New Roman" w:eastAsia="Times New Roman" w:hAnsi="Times New Roman" w:cs="Times New Roman"/>
          <w:sz w:val="26"/>
          <w:szCs w:val="26"/>
        </w:rPr>
        <w:t xml:space="preserve"> </w:t>
      </w:r>
      <w:r w:rsidR="00D53D26" w:rsidRPr="008B69A6">
        <w:rPr>
          <w:rFonts w:ascii="Times New Roman" w:eastAsia="Times New Roman" w:hAnsi="Times New Roman" w:cs="Times New Roman"/>
          <w:sz w:val="26"/>
          <w:szCs w:val="26"/>
        </w:rPr>
        <w:t>мерзавцем</w:t>
      </w:r>
      <w:r w:rsidR="008B69A6">
        <w:rPr>
          <w:rFonts w:ascii="Times New Roman" w:eastAsia="Times New Roman" w:hAnsi="Times New Roman" w:cs="Times New Roman"/>
          <w:sz w:val="26"/>
          <w:szCs w:val="26"/>
        </w:rPr>
        <w:t xml:space="preserve"> </w:t>
      </w:r>
      <w:r w:rsidR="002568F5" w:rsidRPr="008B69A6">
        <w:rPr>
          <w:rFonts w:ascii="Times New Roman" w:eastAsia="Times New Roman" w:hAnsi="Times New Roman" w:cs="Times New Roman"/>
          <w:sz w:val="26"/>
          <w:szCs w:val="26"/>
        </w:rPr>
        <w:t>—</w:t>
      </w:r>
      <w:r w:rsidR="00D53D26" w:rsidRPr="008B69A6">
        <w:rPr>
          <w:rFonts w:ascii="Times New Roman" w:eastAsia="Times New Roman" w:hAnsi="Times New Roman" w:cs="Times New Roman"/>
          <w:sz w:val="26"/>
          <w:szCs w:val="26"/>
        </w:rPr>
        <w:t xml:space="preserve"> </w:t>
      </w:r>
      <w:r w:rsidR="00A509B7">
        <w:rPr>
          <w:rFonts w:ascii="Times New Roman" w:eastAsia="Times New Roman" w:hAnsi="Times New Roman" w:cs="Times New Roman"/>
          <w:sz w:val="26"/>
          <w:szCs w:val="26"/>
        </w:rPr>
        <w:t xml:space="preserve">это, </w:t>
      </w:r>
      <w:r w:rsidR="00D53D26" w:rsidRPr="008B69A6">
        <w:rPr>
          <w:rFonts w:ascii="Times New Roman" w:eastAsia="Times New Roman" w:hAnsi="Times New Roman" w:cs="Times New Roman"/>
          <w:sz w:val="26"/>
          <w:szCs w:val="26"/>
        </w:rPr>
        <w:t>как правило,</w:t>
      </w:r>
      <w:r w:rsidR="0018305C" w:rsidRPr="008B69A6">
        <w:rPr>
          <w:rFonts w:ascii="Times New Roman" w:eastAsia="Times New Roman" w:hAnsi="Times New Roman" w:cs="Times New Roman"/>
          <w:sz w:val="26"/>
          <w:szCs w:val="26"/>
        </w:rPr>
        <w:t xml:space="preserve"> </w:t>
      </w:r>
      <w:r w:rsidR="00D53D26" w:rsidRPr="008B69A6">
        <w:rPr>
          <w:rFonts w:ascii="Times New Roman" w:eastAsia="Times New Roman" w:hAnsi="Times New Roman" w:cs="Times New Roman"/>
          <w:sz w:val="26"/>
          <w:szCs w:val="26"/>
        </w:rPr>
        <w:t>выражение позици</w:t>
      </w:r>
      <w:r w:rsidR="00A509B7">
        <w:rPr>
          <w:rFonts w:ascii="Times New Roman" w:eastAsia="Times New Roman" w:hAnsi="Times New Roman" w:cs="Times New Roman"/>
          <w:sz w:val="26"/>
          <w:szCs w:val="26"/>
        </w:rPr>
        <w:t>и</w:t>
      </w:r>
      <w:r w:rsidR="00D53D26" w:rsidRPr="008B69A6">
        <w:rPr>
          <w:rFonts w:ascii="Times New Roman" w:eastAsia="Times New Roman" w:hAnsi="Times New Roman" w:cs="Times New Roman"/>
          <w:sz w:val="26"/>
          <w:szCs w:val="26"/>
        </w:rPr>
        <w:t xml:space="preserve"> говорящего. Но это может стать социальным действием, в некоторых случаях даже наказуемое как преступление (например, если это сказано</w:t>
      </w:r>
      <w:r w:rsidR="0018305C" w:rsidRPr="008B69A6">
        <w:rPr>
          <w:rFonts w:ascii="Times New Roman" w:eastAsia="Times New Roman" w:hAnsi="Times New Roman" w:cs="Times New Roman"/>
          <w:sz w:val="26"/>
          <w:szCs w:val="26"/>
        </w:rPr>
        <w:t xml:space="preserve"> </w:t>
      </w:r>
      <w:r w:rsidR="00D53D26" w:rsidRPr="008B69A6">
        <w:rPr>
          <w:rFonts w:ascii="Times New Roman" w:eastAsia="Times New Roman" w:hAnsi="Times New Roman" w:cs="Times New Roman"/>
          <w:sz w:val="26"/>
          <w:szCs w:val="26"/>
        </w:rPr>
        <w:t>о лидере страны и публично).</w:t>
      </w:r>
    </w:p>
    <w:p w14:paraId="71ED5A0F" w14:textId="77777777" w:rsidR="00A509B7" w:rsidRDefault="00A509B7" w:rsidP="00A509B7">
      <w:pPr>
        <w:spacing w:after="0" w:line="312" w:lineRule="auto"/>
        <w:rPr>
          <w:rFonts w:ascii="Times New Roman" w:eastAsia="Times New Roman" w:hAnsi="Times New Roman" w:cs="Times New Roman"/>
          <w:b/>
          <w:bCs/>
          <w:sz w:val="26"/>
          <w:szCs w:val="26"/>
        </w:rPr>
      </w:pPr>
    </w:p>
    <w:p w14:paraId="7708F8C3" w14:textId="391D086A" w:rsidR="00D53D26" w:rsidRPr="00A509B7" w:rsidRDefault="00A509B7" w:rsidP="00A509B7">
      <w:pPr>
        <w:spacing w:after="0" w:line="312"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9.2.5. </w:t>
      </w:r>
      <w:r w:rsidR="00657E29" w:rsidRPr="00A509B7">
        <w:rPr>
          <w:rFonts w:ascii="Times New Roman" w:eastAsia="Times New Roman" w:hAnsi="Times New Roman" w:cs="Times New Roman"/>
          <w:b/>
          <w:bCs/>
          <w:sz w:val="26"/>
          <w:szCs w:val="26"/>
        </w:rPr>
        <w:t>«Осмысляя событие…»</w:t>
      </w:r>
    </w:p>
    <w:p w14:paraId="6B72C9E9" w14:textId="77777777" w:rsidR="008B69A6" w:rsidRDefault="008B69A6" w:rsidP="00657E29">
      <w:pPr>
        <w:spacing w:after="0" w:line="312" w:lineRule="auto"/>
        <w:ind w:firstLine="567"/>
        <w:jc w:val="both"/>
        <w:rPr>
          <w:rFonts w:ascii="Times New Roman" w:eastAsia="Times New Roman" w:hAnsi="Times New Roman" w:cs="Times New Roman"/>
          <w:sz w:val="26"/>
          <w:szCs w:val="26"/>
          <w:highlight w:val="yellow"/>
        </w:rPr>
      </w:pPr>
    </w:p>
    <w:p w14:paraId="2E3C5A8F" w14:textId="32770090" w:rsidR="00D53D26" w:rsidRPr="008B69A6" w:rsidRDefault="00D53D26" w:rsidP="00657E29">
      <w:pPr>
        <w:spacing w:after="0" w:line="312" w:lineRule="auto"/>
        <w:ind w:firstLine="567"/>
        <w:jc w:val="both"/>
        <w:rPr>
          <w:rFonts w:ascii="Times New Roman" w:eastAsia="Times New Roman" w:hAnsi="Times New Roman" w:cs="Times New Roman"/>
          <w:sz w:val="26"/>
          <w:szCs w:val="26"/>
        </w:rPr>
      </w:pPr>
      <w:r w:rsidRPr="008B69A6">
        <w:rPr>
          <w:rFonts w:ascii="Times New Roman" w:eastAsia="Times New Roman" w:hAnsi="Times New Roman" w:cs="Times New Roman"/>
          <w:sz w:val="26"/>
          <w:szCs w:val="26"/>
        </w:rPr>
        <w:t>Чтобы избежать возможного логического круга, следует дополнить</w:t>
      </w:r>
      <w:r w:rsidR="0018305C" w:rsidRPr="008B69A6">
        <w:rPr>
          <w:rFonts w:ascii="Times New Roman" w:eastAsia="Times New Roman" w:hAnsi="Times New Roman" w:cs="Times New Roman"/>
          <w:sz w:val="26"/>
          <w:szCs w:val="26"/>
        </w:rPr>
        <w:t xml:space="preserve"> </w:t>
      </w:r>
      <w:r w:rsidRPr="008B69A6">
        <w:rPr>
          <w:rFonts w:ascii="Times New Roman" w:eastAsia="Times New Roman" w:hAnsi="Times New Roman" w:cs="Times New Roman"/>
          <w:sz w:val="26"/>
          <w:szCs w:val="26"/>
        </w:rPr>
        <w:t>наблюдение Каплана о взаимосвязи между экспрессивными дескриптивными компонентами высказывания-экспрессива. Расплывчатое понятие «множество контекстов» может быть конкретизировано</w:t>
      </w:r>
      <w:r w:rsidR="0018305C" w:rsidRPr="008B69A6">
        <w:rPr>
          <w:rFonts w:ascii="Times New Roman" w:eastAsia="Times New Roman" w:hAnsi="Times New Roman" w:cs="Times New Roman"/>
          <w:sz w:val="26"/>
          <w:szCs w:val="26"/>
        </w:rPr>
        <w:t xml:space="preserve"> </w:t>
      </w:r>
      <w:r w:rsidRPr="008B69A6">
        <w:rPr>
          <w:rFonts w:ascii="Times New Roman" w:eastAsia="Times New Roman" w:hAnsi="Times New Roman" w:cs="Times New Roman"/>
          <w:sz w:val="26"/>
          <w:szCs w:val="26"/>
        </w:rPr>
        <w:t>посредством указания на прототипические контексты и ситуации. Можно предложить следующее описание того, что подразумевается под поведенческими пр</w:t>
      </w:r>
      <w:r w:rsidR="007137F1" w:rsidRPr="008B69A6">
        <w:rPr>
          <w:rFonts w:ascii="Times New Roman" w:eastAsia="Times New Roman" w:hAnsi="Times New Roman" w:cs="Times New Roman"/>
          <w:sz w:val="26"/>
          <w:szCs w:val="26"/>
        </w:rPr>
        <w:t>о</w:t>
      </w:r>
      <w:r w:rsidRPr="008B69A6">
        <w:rPr>
          <w:rFonts w:ascii="Times New Roman" w:eastAsia="Times New Roman" w:hAnsi="Times New Roman" w:cs="Times New Roman"/>
          <w:sz w:val="26"/>
          <w:szCs w:val="26"/>
        </w:rPr>
        <w:t xml:space="preserve">тотипическими (прецедентными) фреймами. Поведенческий фрейм можно понимать так, как это было предложено выдающимся социологом </w:t>
      </w:r>
      <w:r w:rsidR="004009BF">
        <w:rPr>
          <w:rFonts w:ascii="Times New Roman" w:eastAsia="Times New Roman" w:hAnsi="Times New Roman" w:cs="Times New Roman"/>
          <w:sz w:val="26"/>
          <w:szCs w:val="26"/>
        </w:rPr>
        <w:t>И</w:t>
      </w:r>
      <w:r w:rsidRPr="008B69A6">
        <w:rPr>
          <w:rFonts w:ascii="Times New Roman" w:eastAsia="Times New Roman" w:hAnsi="Times New Roman" w:cs="Times New Roman"/>
          <w:sz w:val="26"/>
          <w:szCs w:val="26"/>
        </w:rPr>
        <w:t>рвин</w:t>
      </w:r>
      <w:r w:rsidR="004009BF">
        <w:rPr>
          <w:rFonts w:ascii="Times New Roman" w:eastAsia="Times New Roman" w:hAnsi="Times New Roman" w:cs="Times New Roman"/>
          <w:sz w:val="26"/>
          <w:szCs w:val="26"/>
        </w:rPr>
        <w:t>г</w:t>
      </w:r>
      <w:r w:rsidRPr="008B69A6">
        <w:rPr>
          <w:rFonts w:ascii="Times New Roman" w:eastAsia="Times New Roman" w:hAnsi="Times New Roman" w:cs="Times New Roman"/>
          <w:sz w:val="26"/>
          <w:szCs w:val="26"/>
        </w:rPr>
        <w:t xml:space="preserve">ом Гофманом </w:t>
      </w:r>
      <w:r w:rsidR="008B69A6" w:rsidRPr="008B69A6">
        <w:rPr>
          <w:rFonts w:ascii="Times New Roman" w:eastAsia="Times New Roman" w:hAnsi="Times New Roman" w:cs="Times New Roman"/>
          <w:sz w:val="26"/>
          <w:szCs w:val="26"/>
        </w:rPr>
        <w:t>[</w:t>
      </w:r>
      <w:r w:rsidR="00B30E0E">
        <w:rPr>
          <w:rFonts w:ascii="Times New Roman" w:eastAsia="Times New Roman" w:hAnsi="Times New Roman" w:cs="Times New Roman"/>
          <w:sz w:val="26"/>
          <w:szCs w:val="26"/>
          <w:lang w:val="en-GB"/>
        </w:rPr>
        <w:t>Goffman</w:t>
      </w:r>
      <w:r w:rsidR="00B30E0E" w:rsidRPr="00B30E0E">
        <w:rPr>
          <w:rFonts w:ascii="Times New Roman" w:eastAsia="Times New Roman" w:hAnsi="Times New Roman" w:cs="Times New Roman"/>
          <w:sz w:val="26"/>
          <w:szCs w:val="26"/>
        </w:rPr>
        <w:t xml:space="preserve"> </w:t>
      </w:r>
      <w:r w:rsidRPr="00C57A30">
        <w:rPr>
          <w:rFonts w:ascii="Times New Roman" w:eastAsia="Times New Roman" w:hAnsi="Times New Roman" w:cs="Times New Roman"/>
          <w:sz w:val="26"/>
          <w:szCs w:val="26"/>
        </w:rPr>
        <w:t>1974: 10</w:t>
      </w:r>
      <w:r w:rsidR="008B69A6" w:rsidRPr="008B69A6">
        <w:rPr>
          <w:rFonts w:ascii="Times New Roman" w:eastAsia="Times New Roman" w:hAnsi="Times New Roman" w:cs="Times New Roman"/>
          <w:sz w:val="26"/>
          <w:szCs w:val="26"/>
        </w:rPr>
        <w:t>]</w:t>
      </w:r>
      <w:r w:rsidRPr="008B69A6">
        <w:rPr>
          <w:rFonts w:ascii="Times New Roman" w:eastAsia="Times New Roman" w:hAnsi="Times New Roman" w:cs="Times New Roman"/>
          <w:sz w:val="26"/>
          <w:szCs w:val="26"/>
        </w:rPr>
        <w:t>: «фреймы (рамки)</w:t>
      </w:r>
      <w:r w:rsidR="0018305C" w:rsidRPr="008B69A6">
        <w:rPr>
          <w:rFonts w:ascii="Times New Roman" w:eastAsia="Times New Roman" w:hAnsi="Times New Roman" w:cs="Times New Roman"/>
          <w:sz w:val="26"/>
          <w:szCs w:val="26"/>
        </w:rPr>
        <w:t xml:space="preserve"> </w:t>
      </w:r>
      <w:r w:rsidRPr="008B69A6">
        <w:rPr>
          <w:rFonts w:ascii="Times New Roman" w:eastAsia="Times New Roman" w:hAnsi="Times New Roman" w:cs="Times New Roman"/>
          <w:sz w:val="26"/>
          <w:szCs w:val="26"/>
        </w:rPr>
        <w:t>понимания, принятые</w:t>
      </w:r>
      <w:r w:rsidR="0018305C" w:rsidRPr="008B69A6">
        <w:rPr>
          <w:rFonts w:ascii="Times New Roman" w:eastAsia="Times New Roman" w:hAnsi="Times New Roman" w:cs="Times New Roman"/>
          <w:sz w:val="26"/>
          <w:szCs w:val="26"/>
        </w:rPr>
        <w:t xml:space="preserve"> </w:t>
      </w:r>
      <w:r w:rsidRPr="008B69A6">
        <w:rPr>
          <w:rFonts w:ascii="Times New Roman" w:eastAsia="Times New Roman" w:hAnsi="Times New Roman" w:cs="Times New Roman"/>
          <w:sz w:val="26"/>
          <w:szCs w:val="26"/>
        </w:rPr>
        <w:t>в нашем обществе для осмысления событий» (</w:t>
      </w:r>
      <w:r w:rsidRPr="008B69A6">
        <w:rPr>
          <w:rFonts w:ascii="Times New Roman" w:eastAsia="Times New Roman" w:hAnsi="Times New Roman" w:cs="Times New Roman"/>
          <w:sz w:val="26"/>
          <w:szCs w:val="26"/>
          <w:lang w:val="en-US"/>
        </w:rPr>
        <w:t>frameworks</w:t>
      </w:r>
      <w:r w:rsidRPr="008B69A6">
        <w:rPr>
          <w:rFonts w:ascii="Times New Roman" w:eastAsia="Times New Roman" w:hAnsi="Times New Roman" w:cs="Times New Roman"/>
          <w:sz w:val="26"/>
          <w:szCs w:val="26"/>
        </w:rPr>
        <w:t xml:space="preserve"> </w:t>
      </w:r>
      <w:r w:rsidRPr="008B69A6">
        <w:rPr>
          <w:rFonts w:ascii="Times New Roman" w:eastAsia="Times New Roman" w:hAnsi="Times New Roman" w:cs="Times New Roman"/>
          <w:sz w:val="26"/>
          <w:szCs w:val="26"/>
          <w:lang w:val="en-US"/>
        </w:rPr>
        <w:t>of</w:t>
      </w:r>
      <w:r w:rsidRPr="008B69A6">
        <w:rPr>
          <w:rFonts w:ascii="Times New Roman" w:eastAsia="Times New Roman" w:hAnsi="Times New Roman" w:cs="Times New Roman"/>
          <w:sz w:val="26"/>
          <w:szCs w:val="26"/>
        </w:rPr>
        <w:t xml:space="preserve"> </w:t>
      </w:r>
      <w:r w:rsidRPr="008B69A6">
        <w:rPr>
          <w:rFonts w:ascii="Times New Roman" w:eastAsia="Times New Roman" w:hAnsi="Times New Roman" w:cs="Times New Roman"/>
          <w:sz w:val="26"/>
          <w:szCs w:val="26"/>
          <w:lang w:val="en-US"/>
        </w:rPr>
        <w:t>understanding</w:t>
      </w:r>
      <w:r w:rsidRPr="008B69A6">
        <w:rPr>
          <w:rFonts w:ascii="Times New Roman" w:eastAsia="Times New Roman" w:hAnsi="Times New Roman" w:cs="Times New Roman"/>
          <w:sz w:val="26"/>
          <w:szCs w:val="26"/>
        </w:rPr>
        <w:t xml:space="preserve"> </w:t>
      </w:r>
      <w:r w:rsidRPr="008B69A6">
        <w:rPr>
          <w:rFonts w:ascii="Times New Roman" w:eastAsia="Times New Roman" w:hAnsi="Times New Roman" w:cs="Times New Roman"/>
          <w:sz w:val="26"/>
          <w:szCs w:val="26"/>
          <w:lang w:val="en-US"/>
        </w:rPr>
        <w:t>available</w:t>
      </w:r>
      <w:r w:rsidRPr="008B69A6">
        <w:rPr>
          <w:rFonts w:ascii="Times New Roman" w:eastAsia="Times New Roman" w:hAnsi="Times New Roman" w:cs="Times New Roman"/>
          <w:sz w:val="26"/>
          <w:szCs w:val="26"/>
        </w:rPr>
        <w:t xml:space="preserve"> </w:t>
      </w:r>
      <w:r w:rsidRPr="008B69A6">
        <w:rPr>
          <w:rFonts w:ascii="Times New Roman" w:eastAsia="Times New Roman" w:hAnsi="Times New Roman" w:cs="Times New Roman"/>
          <w:sz w:val="26"/>
          <w:szCs w:val="26"/>
          <w:lang w:val="en-US"/>
        </w:rPr>
        <w:t>in</w:t>
      </w:r>
      <w:r w:rsidRPr="008B69A6">
        <w:rPr>
          <w:rFonts w:ascii="Times New Roman" w:eastAsia="Times New Roman" w:hAnsi="Times New Roman" w:cs="Times New Roman"/>
          <w:sz w:val="26"/>
          <w:szCs w:val="26"/>
        </w:rPr>
        <w:t xml:space="preserve"> </w:t>
      </w:r>
      <w:r w:rsidRPr="008B69A6">
        <w:rPr>
          <w:rFonts w:ascii="Times New Roman" w:eastAsia="Times New Roman" w:hAnsi="Times New Roman" w:cs="Times New Roman"/>
          <w:sz w:val="26"/>
          <w:szCs w:val="26"/>
          <w:lang w:val="en-US"/>
        </w:rPr>
        <w:t>our</w:t>
      </w:r>
      <w:r w:rsidRPr="008B69A6">
        <w:rPr>
          <w:rFonts w:ascii="Times New Roman" w:eastAsia="Times New Roman" w:hAnsi="Times New Roman" w:cs="Times New Roman"/>
          <w:sz w:val="26"/>
          <w:szCs w:val="26"/>
        </w:rPr>
        <w:t xml:space="preserve"> </w:t>
      </w:r>
      <w:r w:rsidRPr="008B69A6">
        <w:rPr>
          <w:rFonts w:ascii="Times New Roman" w:eastAsia="Times New Roman" w:hAnsi="Times New Roman" w:cs="Times New Roman"/>
          <w:sz w:val="26"/>
          <w:szCs w:val="26"/>
          <w:lang w:val="en-US"/>
        </w:rPr>
        <w:t>society</w:t>
      </w:r>
      <w:r w:rsidRPr="008B69A6">
        <w:rPr>
          <w:rFonts w:ascii="Times New Roman" w:eastAsia="Times New Roman" w:hAnsi="Times New Roman" w:cs="Times New Roman"/>
          <w:sz w:val="26"/>
          <w:szCs w:val="26"/>
        </w:rPr>
        <w:t xml:space="preserve"> </w:t>
      </w:r>
      <w:r w:rsidRPr="008B69A6">
        <w:rPr>
          <w:rFonts w:ascii="Times New Roman" w:eastAsia="Times New Roman" w:hAnsi="Times New Roman" w:cs="Times New Roman"/>
          <w:sz w:val="26"/>
          <w:szCs w:val="26"/>
          <w:lang w:val="en-US"/>
        </w:rPr>
        <w:t>for</w:t>
      </w:r>
      <w:r w:rsidRPr="008B69A6">
        <w:rPr>
          <w:rFonts w:ascii="Times New Roman" w:eastAsia="Times New Roman" w:hAnsi="Times New Roman" w:cs="Times New Roman"/>
          <w:sz w:val="26"/>
          <w:szCs w:val="26"/>
        </w:rPr>
        <w:t xml:space="preserve"> </w:t>
      </w:r>
      <w:r w:rsidRPr="008B69A6">
        <w:rPr>
          <w:rFonts w:ascii="Times New Roman" w:eastAsia="Times New Roman" w:hAnsi="Times New Roman" w:cs="Times New Roman"/>
          <w:sz w:val="26"/>
          <w:szCs w:val="26"/>
          <w:lang w:val="en-US"/>
        </w:rPr>
        <w:t>making</w:t>
      </w:r>
      <w:r w:rsidRPr="008B69A6">
        <w:rPr>
          <w:rFonts w:ascii="Times New Roman" w:eastAsia="Times New Roman" w:hAnsi="Times New Roman" w:cs="Times New Roman"/>
          <w:sz w:val="26"/>
          <w:szCs w:val="26"/>
        </w:rPr>
        <w:t xml:space="preserve"> </w:t>
      </w:r>
      <w:r w:rsidRPr="008B69A6">
        <w:rPr>
          <w:rFonts w:ascii="Times New Roman" w:eastAsia="Times New Roman" w:hAnsi="Times New Roman" w:cs="Times New Roman"/>
          <w:sz w:val="26"/>
          <w:szCs w:val="26"/>
          <w:lang w:val="en-US"/>
        </w:rPr>
        <w:t>sense</w:t>
      </w:r>
      <w:r w:rsidRPr="008B69A6">
        <w:rPr>
          <w:rFonts w:ascii="Times New Roman" w:eastAsia="Times New Roman" w:hAnsi="Times New Roman" w:cs="Times New Roman"/>
          <w:sz w:val="26"/>
          <w:szCs w:val="26"/>
        </w:rPr>
        <w:t xml:space="preserve"> </w:t>
      </w:r>
      <w:r w:rsidRPr="008B69A6">
        <w:rPr>
          <w:rFonts w:ascii="Times New Roman" w:eastAsia="Times New Roman" w:hAnsi="Times New Roman" w:cs="Times New Roman"/>
          <w:sz w:val="26"/>
          <w:szCs w:val="26"/>
          <w:lang w:val="en-US"/>
        </w:rPr>
        <w:t>out</w:t>
      </w:r>
      <w:r w:rsidRPr="008B69A6">
        <w:rPr>
          <w:rFonts w:ascii="Times New Roman" w:eastAsia="Times New Roman" w:hAnsi="Times New Roman" w:cs="Times New Roman"/>
          <w:sz w:val="26"/>
          <w:szCs w:val="26"/>
        </w:rPr>
        <w:t xml:space="preserve"> </w:t>
      </w:r>
      <w:r w:rsidRPr="008B69A6">
        <w:rPr>
          <w:rFonts w:ascii="Times New Roman" w:eastAsia="Times New Roman" w:hAnsi="Times New Roman" w:cs="Times New Roman"/>
          <w:sz w:val="26"/>
          <w:szCs w:val="26"/>
          <w:lang w:val="en-US"/>
        </w:rPr>
        <w:t>of</w:t>
      </w:r>
      <w:r w:rsidRPr="008B69A6">
        <w:rPr>
          <w:rFonts w:ascii="Times New Roman" w:eastAsia="Times New Roman" w:hAnsi="Times New Roman" w:cs="Times New Roman"/>
          <w:sz w:val="26"/>
          <w:szCs w:val="26"/>
        </w:rPr>
        <w:t xml:space="preserve"> </w:t>
      </w:r>
      <w:r w:rsidRPr="008B69A6">
        <w:rPr>
          <w:rFonts w:ascii="Times New Roman" w:eastAsia="Times New Roman" w:hAnsi="Times New Roman" w:cs="Times New Roman"/>
          <w:sz w:val="26"/>
          <w:szCs w:val="26"/>
          <w:lang w:val="en-US"/>
        </w:rPr>
        <w:t>events</w:t>
      </w:r>
      <w:r w:rsidRPr="008B69A6">
        <w:rPr>
          <w:rFonts w:ascii="Times New Roman" w:eastAsia="Times New Roman" w:hAnsi="Times New Roman" w:cs="Times New Roman"/>
          <w:sz w:val="26"/>
          <w:szCs w:val="26"/>
        </w:rPr>
        <w:t>)</w:t>
      </w:r>
      <w:r w:rsidRPr="008B69A6">
        <w:rPr>
          <w:rFonts w:ascii="Times New Roman" w:eastAsia="Times New Roman" w:hAnsi="Times New Roman" w:cs="Times New Roman"/>
          <w:sz w:val="26"/>
          <w:szCs w:val="26"/>
          <w:vertAlign w:val="superscript"/>
          <w:lang w:val="en-US"/>
        </w:rPr>
        <w:footnoteReference w:id="126"/>
      </w:r>
      <w:r w:rsidR="00657E29" w:rsidRPr="008B69A6">
        <w:rPr>
          <w:rFonts w:ascii="Times New Roman" w:eastAsia="Times New Roman" w:hAnsi="Times New Roman" w:cs="Times New Roman"/>
          <w:sz w:val="26"/>
          <w:szCs w:val="26"/>
        </w:rPr>
        <w:t>.</w:t>
      </w:r>
      <w:r w:rsidR="0018305C" w:rsidRPr="008B69A6">
        <w:rPr>
          <w:rFonts w:ascii="Times New Roman" w:eastAsia="Times New Roman" w:hAnsi="Times New Roman" w:cs="Times New Roman"/>
          <w:sz w:val="26"/>
          <w:szCs w:val="26"/>
        </w:rPr>
        <w:t xml:space="preserve"> </w:t>
      </w:r>
      <w:r w:rsidRPr="008B69A6">
        <w:rPr>
          <w:rFonts w:ascii="Times New Roman" w:eastAsia="Times New Roman" w:hAnsi="Times New Roman" w:cs="Times New Roman"/>
          <w:sz w:val="26"/>
          <w:szCs w:val="26"/>
        </w:rPr>
        <w:t>Подобное понимание хорошо</w:t>
      </w:r>
      <w:r w:rsidR="0018305C" w:rsidRPr="008B69A6">
        <w:rPr>
          <w:rFonts w:ascii="Times New Roman" w:eastAsia="Times New Roman" w:hAnsi="Times New Roman" w:cs="Times New Roman"/>
          <w:sz w:val="26"/>
          <w:szCs w:val="26"/>
        </w:rPr>
        <w:t xml:space="preserve"> </w:t>
      </w:r>
      <w:r w:rsidRPr="008B69A6">
        <w:rPr>
          <w:rFonts w:ascii="Times New Roman" w:eastAsia="Times New Roman" w:hAnsi="Times New Roman" w:cs="Times New Roman"/>
          <w:sz w:val="26"/>
          <w:szCs w:val="26"/>
        </w:rPr>
        <w:t>согласуется с определениями фрейма в когнитивной семантике</w:t>
      </w:r>
      <w:r w:rsidRPr="008B69A6">
        <w:rPr>
          <w:rFonts w:ascii="Times New Roman" w:eastAsia="Times New Roman" w:hAnsi="Times New Roman" w:cs="Times New Roman"/>
          <w:sz w:val="26"/>
          <w:szCs w:val="26"/>
          <w:vertAlign w:val="superscript"/>
          <w:lang w:val="en-US"/>
        </w:rPr>
        <w:footnoteReference w:id="127"/>
      </w:r>
      <w:r w:rsidR="00657E29" w:rsidRPr="008B69A6">
        <w:rPr>
          <w:rFonts w:ascii="Times New Roman" w:eastAsia="Times New Roman" w:hAnsi="Times New Roman" w:cs="Times New Roman"/>
          <w:sz w:val="26"/>
          <w:szCs w:val="26"/>
        </w:rPr>
        <w:t>.</w:t>
      </w:r>
    </w:p>
    <w:p w14:paraId="5C6AF464" w14:textId="327DFE75" w:rsidR="00D53D26" w:rsidRPr="008B69A6" w:rsidRDefault="00D53D26" w:rsidP="00657E29">
      <w:pPr>
        <w:spacing w:after="0" w:line="312" w:lineRule="auto"/>
        <w:ind w:firstLine="567"/>
        <w:jc w:val="both"/>
        <w:rPr>
          <w:rFonts w:ascii="Times New Roman" w:eastAsia="Times New Roman" w:hAnsi="Times New Roman" w:cs="Times New Roman"/>
          <w:sz w:val="26"/>
          <w:szCs w:val="26"/>
        </w:rPr>
      </w:pPr>
      <w:r w:rsidRPr="008B69A6">
        <w:rPr>
          <w:rFonts w:ascii="Times New Roman" w:eastAsia="Times New Roman" w:hAnsi="Times New Roman" w:cs="Times New Roman"/>
          <w:sz w:val="26"/>
          <w:szCs w:val="26"/>
        </w:rPr>
        <w:lastRenderedPageBreak/>
        <w:t>Как можно убедиться, экспрессивы</w:t>
      </w:r>
      <w:r w:rsidR="0018305C" w:rsidRPr="008B69A6">
        <w:rPr>
          <w:rFonts w:ascii="Times New Roman" w:eastAsia="Times New Roman" w:hAnsi="Times New Roman" w:cs="Times New Roman"/>
          <w:sz w:val="26"/>
          <w:szCs w:val="26"/>
        </w:rPr>
        <w:t xml:space="preserve"> </w:t>
      </w:r>
      <w:r w:rsidRPr="008B69A6">
        <w:rPr>
          <w:rFonts w:ascii="Times New Roman" w:eastAsia="Times New Roman" w:hAnsi="Times New Roman" w:cs="Times New Roman"/>
          <w:sz w:val="26"/>
          <w:szCs w:val="26"/>
        </w:rPr>
        <w:t>связан</w:t>
      </w:r>
      <w:r w:rsidR="00A509B7">
        <w:rPr>
          <w:rFonts w:ascii="Times New Roman" w:eastAsia="Times New Roman" w:hAnsi="Times New Roman" w:cs="Times New Roman"/>
          <w:sz w:val="26"/>
          <w:szCs w:val="26"/>
        </w:rPr>
        <w:t>ы</w:t>
      </w:r>
      <w:r w:rsidRPr="008B69A6">
        <w:rPr>
          <w:rFonts w:ascii="Times New Roman" w:eastAsia="Times New Roman" w:hAnsi="Times New Roman" w:cs="Times New Roman"/>
          <w:sz w:val="26"/>
          <w:szCs w:val="26"/>
        </w:rPr>
        <w:t xml:space="preserve"> не столько с некоторой</w:t>
      </w:r>
      <w:r w:rsidR="0018305C" w:rsidRPr="008B69A6">
        <w:rPr>
          <w:rFonts w:ascii="Times New Roman" w:eastAsia="Times New Roman" w:hAnsi="Times New Roman" w:cs="Times New Roman"/>
          <w:sz w:val="26"/>
          <w:szCs w:val="26"/>
        </w:rPr>
        <w:t xml:space="preserve"> </w:t>
      </w:r>
      <w:r w:rsidRPr="008B69A6">
        <w:rPr>
          <w:rFonts w:ascii="Times New Roman" w:eastAsia="Times New Roman" w:hAnsi="Times New Roman" w:cs="Times New Roman"/>
          <w:sz w:val="26"/>
          <w:szCs w:val="26"/>
        </w:rPr>
        <w:t>эмоцией, сколько с некоторой ситуацией в целом, когда дескриптивное</w:t>
      </w:r>
      <w:r w:rsidR="0018305C" w:rsidRPr="008B69A6">
        <w:rPr>
          <w:rFonts w:ascii="Times New Roman" w:eastAsia="Times New Roman" w:hAnsi="Times New Roman" w:cs="Times New Roman"/>
          <w:sz w:val="26"/>
          <w:szCs w:val="26"/>
        </w:rPr>
        <w:t xml:space="preserve"> </w:t>
      </w:r>
      <w:r w:rsidRPr="008B69A6">
        <w:rPr>
          <w:rFonts w:ascii="Times New Roman" w:eastAsia="Times New Roman" w:hAnsi="Times New Roman" w:cs="Times New Roman"/>
          <w:sz w:val="26"/>
          <w:szCs w:val="26"/>
        </w:rPr>
        <w:t>содержание экспрессива может быть выражено пропозицией</w:t>
      </w:r>
      <w:r w:rsidR="0018305C" w:rsidRPr="008B69A6">
        <w:rPr>
          <w:rFonts w:ascii="Times New Roman" w:eastAsia="Times New Roman" w:hAnsi="Times New Roman" w:cs="Times New Roman"/>
          <w:sz w:val="26"/>
          <w:szCs w:val="26"/>
        </w:rPr>
        <w:t xml:space="preserve"> </w:t>
      </w:r>
      <w:r w:rsidRPr="008B69A6">
        <w:rPr>
          <w:rFonts w:ascii="Times New Roman" w:eastAsia="Times New Roman" w:hAnsi="Times New Roman" w:cs="Times New Roman"/>
          <w:sz w:val="26"/>
          <w:szCs w:val="26"/>
        </w:rPr>
        <w:t>(например, «о</w:t>
      </w:r>
      <w:r w:rsidRPr="008B69A6">
        <w:rPr>
          <w:rFonts w:ascii="Times New Roman" w:eastAsia="Times New Roman" w:hAnsi="Times New Roman" w:cs="Times New Roman"/>
          <w:sz w:val="26"/>
          <w:szCs w:val="26"/>
          <w:lang w:val="en-GB"/>
        </w:rPr>
        <w:t>ops</w:t>
      </w:r>
      <w:r w:rsidRPr="008B69A6">
        <w:rPr>
          <w:rFonts w:ascii="Times New Roman" w:eastAsia="Times New Roman" w:hAnsi="Times New Roman" w:cs="Times New Roman"/>
          <w:sz w:val="26"/>
          <w:szCs w:val="26"/>
        </w:rPr>
        <w:t xml:space="preserve">» </w:t>
      </w:r>
      <w:r w:rsidR="007137F1" w:rsidRPr="008B69A6">
        <w:rPr>
          <w:rFonts w:ascii="Times New Roman" w:eastAsia="Times New Roman" w:hAnsi="Times New Roman" w:cs="Times New Roman"/>
          <w:sz w:val="26"/>
          <w:szCs w:val="26"/>
        </w:rPr>
        <w:t>—</w:t>
      </w:r>
      <w:r w:rsidRPr="008B69A6">
        <w:rPr>
          <w:rFonts w:ascii="Times New Roman" w:eastAsia="Times New Roman" w:hAnsi="Times New Roman" w:cs="Times New Roman"/>
          <w:sz w:val="26"/>
          <w:szCs w:val="26"/>
        </w:rPr>
        <w:t xml:space="preserve"> «Имеет место</w:t>
      </w:r>
      <w:r w:rsidR="0018305C" w:rsidRPr="008B69A6">
        <w:rPr>
          <w:rFonts w:ascii="Times New Roman" w:eastAsia="Times New Roman" w:hAnsi="Times New Roman" w:cs="Times New Roman"/>
          <w:sz w:val="26"/>
          <w:szCs w:val="26"/>
        </w:rPr>
        <w:t xml:space="preserve"> </w:t>
      </w:r>
      <w:r w:rsidRPr="008B69A6">
        <w:rPr>
          <w:rFonts w:ascii="Times New Roman" w:eastAsia="Times New Roman" w:hAnsi="Times New Roman" w:cs="Times New Roman"/>
          <w:sz w:val="26"/>
          <w:szCs w:val="26"/>
        </w:rPr>
        <w:t>небольшая неудача, оплошность» или же в эксплицитной форме: «Говорящий заявляет:</w:t>
      </w:r>
      <w:r w:rsidR="007137F1" w:rsidRPr="008B69A6">
        <w:rPr>
          <w:rFonts w:ascii="Times New Roman" w:eastAsia="Times New Roman" w:hAnsi="Times New Roman" w:cs="Times New Roman"/>
          <w:sz w:val="26"/>
          <w:szCs w:val="26"/>
        </w:rPr>
        <w:t xml:space="preserve"> </w:t>
      </w:r>
      <w:r w:rsidRPr="00C57A30">
        <w:rPr>
          <w:rFonts w:ascii="Times New Roman" w:eastAsia="Times New Roman" w:hAnsi="Times New Roman" w:cs="Times New Roman"/>
          <w:i/>
          <w:iCs/>
          <w:sz w:val="26"/>
          <w:szCs w:val="26"/>
        </w:rPr>
        <w:t>Я только что заметил, что имеет место</w:t>
      </w:r>
      <w:r w:rsidR="0018305C" w:rsidRPr="00C57A30">
        <w:rPr>
          <w:rFonts w:ascii="Times New Roman" w:eastAsia="Times New Roman" w:hAnsi="Times New Roman" w:cs="Times New Roman"/>
          <w:i/>
          <w:iCs/>
          <w:sz w:val="26"/>
          <w:szCs w:val="26"/>
        </w:rPr>
        <w:t xml:space="preserve"> </w:t>
      </w:r>
      <w:r w:rsidRPr="00C57A30">
        <w:rPr>
          <w:rFonts w:ascii="Times New Roman" w:eastAsia="Times New Roman" w:hAnsi="Times New Roman" w:cs="Times New Roman"/>
          <w:i/>
          <w:iCs/>
          <w:sz w:val="26"/>
          <w:szCs w:val="26"/>
        </w:rPr>
        <w:t>небольшая</w:t>
      </w:r>
      <w:r w:rsidR="0018305C" w:rsidRPr="00C57A30">
        <w:rPr>
          <w:rFonts w:ascii="Times New Roman" w:eastAsia="Times New Roman" w:hAnsi="Times New Roman" w:cs="Times New Roman"/>
          <w:i/>
          <w:iCs/>
          <w:sz w:val="26"/>
          <w:szCs w:val="26"/>
        </w:rPr>
        <w:t xml:space="preserve"> </w:t>
      </w:r>
      <w:r w:rsidRPr="00C57A30">
        <w:rPr>
          <w:rFonts w:ascii="Times New Roman" w:eastAsia="Times New Roman" w:hAnsi="Times New Roman" w:cs="Times New Roman"/>
          <w:i/>
          <w:iCs/>
          <w:sz w:val="26"/>
          <w:szCs w:val="26"/>
        </w:rPr>
        <w:t>неудача</w:t>
      </w:r>
      <w:r w:rsidRPr="008B69A6">
        <w:rPr>
          <w:rFonts w:ascii="Times New Roman" w:eastAsia="Times New Roman" w:hAnsi="Times New Roman" w:cs="Times New Roman"/>
          <w:sz w:val="26"/>
          <w:szCs w:val="26"/>
        </w:rPr>
        <w:t>»). Данное обстоятельство</w:t>
      </w:r>
      <w:r w:rsidR="0018305C" w:rsidRPr="008B69A6">
        <w:rPr>
          <w:rFonts w:ascii="Times New Roman" w:eastAsia="Times New Roman" w:hAnsi="Times New Roman" w:cs="Times New Roman"/>
          <w:sz w:val="26"/>
          <w:szCs w:val="26"/>
        </w:rPr>
        <w:t xml:space="preserve"> </w:t>
      </w:r>
      <w:r w:rsidRPr="008B69A6">
        <w:rPr>
          <w:rFonts w:ascii="Times New Roman" w:eastAsia="Times New Roman" w:hAnsi="Times New Roman" w:cs="Times New Roman"/>
          <w:sz w:val="26"/>
          <w:szCs w:val="26"/>
        </w:rPr>
        <w:t>демонстрирует то,</w:t>
      </w:r>
      <w:r w:rsidR="0018305C" w:rsidRPr="008B69A6">
        <w:rPr>
          <w:rFonts w:ascii="Times New Roman" w:eastAsia="Times New Roman" w:hAnsi="Times New Roman" w:cs="Times New Roman"/>
          <w:sz w:val="26"/>
          <w:szCs w:val="26"/>
        </w:rPr>
        <w:t xml:space="preserve"> </w:t>
      </w:r>
      <w:r w:rsidRPr="008B69A6">
        <w:rPr>
          <w:rFonts w:ascii="Times New Roman" w:eastAsia="Times New Roman" w:hAnsi="Times New Roman" w:cs="Times New Roman"/>
          <w:sz w:val="26"/>
          <w:szCs w:val="26"/>
        </w:rPr>
        <w:t>что, в отличие от лексических единиц, экспрессивы должны соотноситься со структурами на сентенциальном или текстовом уровне, что и было отмечено Капланом</w:t>
      </w:r>
      <w:r w:rsidRPr="008B69A6">
        <w:rPr>
          <w:rFonts w:ascii="Times New Roman" w:eastAsia="Times New Roman" w:hAnsi="Times New Roman" w:cs="Times New Roman"/>
          <w:sz w:val="26"/>
          <w:szCs w:val="26"/>
          <w:vertAlign w:val="superscript"/>
        </w:rPr>
        <w:footnoteReference w:id="128"/>
      </w:r>
      <w:r w:rsidRPr="008B69A6">
        <w:rPr>
          <w:rFonts w:ascii="Times New Roman" w:eastAsia="Times New Roman" w:hAnsi="Times New Roman" w:cs="Times New Roman"/>
          <w:sz w:val="26"/>
          <w:szCs w:val="26"/>
        </w:rPr>
        <w:t>.</w:t>
      </w:r>
    </w:p>
    <w:p w14:paraId="0E2E955F" w14:textId="3D2AD242" w:rsidR="00D53D26" w:rsidRPr="008B69A6" w:rsidRDefault="00D53D26" w:rsidP="00657E29">
      <w:pPr>
        <w:spacing w:after="0" w:line="312" w:lineRule="auto"/>
        <w:ind w:firstLine="567"/>
        <w:jc w:val="both"/>
        <w:rPr>
          <w:rFonts w:ascii="Times New Roman" w:eastAsia="Times New Roman" w:hAnsi="Times New Roman" w:cs="Times New Roman"/>
          <w:sz w:val="26"/>
          <w:szCs w:val="26"/>
        </w:rPr>
      </w:pPr>
      <w:r w:rsidRPr="008B69A6">
        <w:rPr>
          <w:rFonts w:ascii="Times New Roman" w:eastAsia="Times New Roman" w:hAnsi="Times New Roman" w:cs="Times New Roman"/>
          <w:sz w:val="26"/>
          <w:szCs w:val="26"/>
        </w:rPr>
        <w:t>Экспрессив</w:t>
      </w:r>
      <w:r w:rsidR="0018305C" w:rsidRPr="008B69A6">
        <w:rPr>
          <w:rFonts w:ascii="Times New Roman" w:eastAsia="Times New Roman" w:hAnsi="Times New Roman" w:cs="Times New Roman"/>
          <w:sz w:val="26"/>
          <w:szCs w:val="26"/>
        </w:rPr>
        <w:t xml:space="preserve"> </w:t>
      </w:r>
      <w:r w:rsidRPr="008B69A6">
        <w:rPr>
          <w:rFonts w:ascii="Times New Roman" w:eastAsia="Times New Roman" w:hAnsi="Times New Roman" w:cs="Times New Roman"/>
          <w:sz w:val="26"/>
          <w:szCs w:val="26"/>
        </w:rPr>
        <w:t>долж</w:t>
      </w:r>
      <w:r w:rsidR="00A509B7">
        <w:rPr>
          <w:rFonts w:ascii="Times New Roman" w:eastAsia="Times New Roman" w:hAnsi="Times New Roman" w:cs="Times New Roman"/>
          <w:sz w:val="26"/>
          <w:szCs w:val="26"/>
        </w:rPr>
        <w:t>ен</w:t>
      </w:r>
      <w:r w:rsidRPr="008B69A6">
        <w:rPr>
          <w:rFonts w:ascii="Times New Roman" w:eastAsia="Times New Roman" w:hAnsi="Times New Roman" w:cs="Times New Roman"/>
          <w:sz w:val="26"/>
          <w:szCs w:val="26"/>
        </w:rPr>
        <w:t xml:space="preserve"> содержать</w:t>
      </w:r>
      <w:r w:rsidR="0018305C" w:rsidRPr="008B69A6">
        <w:rPr>
          <w:rFonts w:ascii="Times New Roman" w:eastAsia="Times New Roman" w:hAnsi="Times New Roman" w:cs="Times New Roman"/>
          <w:sz w:val="26"/>
          <w:szCs w:val="26"/>
        </w:rPr>
        <w:t xml:space="preserve"> </w:t>
      </w:r>
      <w:r w:rsidRPr="008B69A6">
        <w:rPr>
          <w:rFonts w:ascii="Times New Roman" w:eastAsia="Times New Roman" w:hAnsi="Times New Roman" w:cs="Times New Roman"/>
          <w:sz w:val="26"/>
          <w:szCs w:val="26"/>
        </w:rPr>
        <w:t>характеристики высказывания от первого лица, что и проявляется при</w:t>
      </w:r>
      <w:r w:rsidR="0018305C" w:rsidRPr="008B69A6">
        <w:rPr>
          <w:rFonts w:ascii="Times New Roman" w:eastAsia="Times New Roman" w:hAnsi="Times New Roman" w:cs="Times New Roman"/>
          <w:sz w:val="26"/>
          <w:szCs w:val="26"/>
        </w:rPr>
        <w:t xml:space="preserve"> </w:t>
      </w:r>
      <w:r w:rsidRPr="008B69A6">
        <w:rPr>
          <w:rFonts w:ascii="Times New Roman" w:eastAsia="Times New Roman" w:hAnsi="Times New Roman" w:cs="Times New Roman"/>
          <w:sz w:val="26"/>
          <w:szCs w:val="26"/>
        </w:rPr>
        <w:t>преобразовании экспрессива</w:t>
      </w:r>
      <w:r w:rsidR="0018305C" w:rsidRPr="008B69A6">
        <w:rPr>
          <w:rFonts w:ascii="Times New Roman" w:eastAsia="Times New Roman" w:hAnsi="Times New Roman" w:cs="Times New Roman"/>
          <w:sz w:val="26"/>
          <w:szCs w:val="26"/>
        </w:rPr>
        <w:t xml:space="preserve"> </w:t>
      </w:r>
      <w:r w:rsidRPr="008B69A6">
        <w:rPr>
          <w:rFonts w:ascii="Times New Roman" w:eastAsia="Times New Roman" w:hAnsi="Times New Roman" w:cs="Times New Roman"/>
          <w:sz w:val="26"/>
          <w:szCs w:val="26"/>
        </w:rPr>
        <w:t>в предложения. Даже если это не отдельное восклицание, а, например,</w:t>
      </w:r>
      <w:r w:rsidR="0018305C" w:rsidRPr="008B69A6">
        <w:rPr>
          <w:rFonts w:ascii="Times New Roman" w:eastAsia="Times New Roman" w:hAnsi="Times New Roman" w:cs="Times New Roman"/>
          <w:sz w:val="26"/>
          <w:szCs w:val="26"/>
        </w:rPr>
        <w:t xml:space="preserve"> </w:t>
      </w:r>
      <w:r w:rsidRPr="008B69A6">
        <w:rPr>
          <w:rFonts w:ascii="Times New Roman" w:eastAsia="Times New Roman" w:hAnsi="Times New Roman" w:cs="Times New Roman"/>
          <w:sz w:val="26"/>
          <w:szCs w:val="26"/>
        </w:rPr>
        <w:t>встроенный в предложение эпитет, он может быть соотнесен с некоторым пропозициональным трансформом.</w:t>
      </w:r>
      <w:r w:rsidR="0018305C" w:rsidRPr="008B69A6">
        <w:rPr>
          <w:rFonts w:ascii="Times New Roman" w:eastAsia="Times New Roman" w:hAnsi="Times New Roman" w:cs="Times New Roman"/>
          <w:sz w:val="26"/>
          <w:szCs w:val="26"/>
        </w:rPr>
        <w:t xml:space="preserve"> </w:t>
      </w:r>
      <w:r w:rsidRPr="008B69A6">
        <w:rPr>
          <w:rFonts w:ascii="Times New Roman" w:eastAsia="Times New Roman" w:hAnsi="Times New Roman" w:cs="Times New Roman"/>
          <w:sz w:val="26"/>
          <w:szCs w:val="26"/>
        </w:rPr>
        <w:t>Прецедентный фрейм есть</w:t>
      </w:r>
      <w:r w:rsidR="0018305C" w:rsidRPr="008B69A6">
        <w:rPr>
          <w:rFonts w:ascii="Times New Roman" w:eastAsia="Times New Roman" w:hAnsi="Times New Roman" w:cs="Times New Roman"/>
          <w:sz w:val="26"/>
          <w:szCs w:val="26"/>
        </w:rPr>
        <w:t xml:space="preserve"> </w:t>
      </w:r>
      <w:r w:rsidRPr="008B69A6">
        <w:rPr>
          <w:rFonts w:ascii="Times New Roman" w:eastAsia="Times New Roman" w:hAnsi="Times New Roman" w:cs="Times New Roman"/>
          <w:sz w:val="26"/>
          <w:szCs w:val="26"/>
        </w:rPr>
        <w:t>производная</w:t>
      </w:r>
      <w:r w:rsidR="0018305C" w:rsidRPr="008B69A6">
        <w:rPr>
          <w:rFonts w:ascii="Times New Roman" w:eastAsia="Times New Roman" w:hAnsi="Times New Roman" w:cs="Times New Roman"/>
          <w:sz w:val="26"/>
          <w:szCs w:val="26"/>
        </w:rPr>
        <w:t xml:space="preserve"> </w:t>
      </w:r>
      <w:r w:rsidRPr="008B69A6">
        <w:rPr>
          <w:rFonts w:ascii="Times New Roman" w:eastAsia="Times New Roman" w:hAnsi="Times New Roman" w:cs="Times New Roman"/>
          <w:sz w:val="26"/>
          <w:szCs w:val="26"/>
        </w:rPr>
        <w:t>от подобных сентенциональных трансформаций, благодаря чему эксплицируется</w:t>
      </w:r>
      <w:r w:rsidR="0018305C" w:rsidRPr="008B69A6">
        <w:rPr>
          <w:rFonts w:ascii="Times New Roman" w:eastAsia="Times New Roman" w:hAnsi="Times New Roman" w:cs="Times New Roman"/>
          <w:sz w:val="26"/>
          <w:szCs w:val="26"/>
        </w:rPr>
        <w:t xml:space="preserve"> </w:t>
      </w:r>
      <w:r w:rsidRPr="008B69A6">
        <w:rPr>
          <w:rFonts w:ascii="Times New Roman" w:eastAsia="Times New Roman" w:hAnsi="Times New Roman" w:cs="Times New Roman"/>
          <w:sz w:val="26"/>
          <w:szCs w:val="26"/>
        </w:rPr>
        <w:t>его смысл. Этот смысл прецедентного фрейма может быть зафиксирован как</w:t>
      </w:r>
      <w:r w:rsidR="0018305C" w:rsidRPr="008B69A6">
        <w:rPr>
          <w:rFonts w:ascii="Times New Roman" w:eastAsia="Times New Roman" w:hAnsi="Times New Roman" w:cs="Times New Roman"/>
          <w:sz w:val="26"/>
          <w:szCs w:val="26"/>
        </w:rPr>
        <w:t xml:space="preserve"> </w:t>
      </w:r>
      <w:r w:rsidRPr="008B69A6">
        <w:rPr>
          <w:rFonts w:ascii="Times New Roman" w:eastAsia="Times New Roman" w:hAnsi="Times New Roman" w:cs="Times New Roman"/>
          <w:sz w:val="26"/>
          <w:szCs w:val="26"/>
        </w:rPr>
        <w:t>лексическое</w:t>
      </w:r>
      <w:r w:rsidR="0018305C" w:rsidRPr="008B69A6">
        <w:rPr>
          <w:rFonts w:ascii="Times New Roman" w:eastAsia="Times New Roman" w:hAnsi="Times New Roman" w:cs="Times New Roman"/>
          <w:sz w:val="26"/>
          <w:szCs w:val="26"/>
        </w:rPr>
        <w:t xml:space="preserve"> </w:t>
      </w:r>
      <w:r w:rsidRPr="008B69A6">
        <w:rPr>
          <w:rFonts w:ascii="Times New Roman" w:eastAsia="Times New Roman" w:hAnsi="Times New Roman" w:cs="Times New Roman"/>
          <w:sz w:val="26"/>
          <w:szCs w:val="26"/>
        </w:rPr>
        <w:t>содержание экспрессивного</w:t>
      </w:r>
      <w:r w:rsidR="0018305C" w:rsidRPr="008B69A6">
        <w:rPr>
          <w:rFonts w:ascii="Times New Roman" w:eastAsia="Times New Roman" w:hAnsi="Times New Roman" w:cs="Times New Roman"/>
          <w:sz w:val="26"/>
          <w:szCs w:val="26"/>
        </w:rPr>
        <w:t xml:space="preserve"> </w:t>
      </w:r>
      <w:r w:rsidRPr="008B69A6">
        <w:rPr>
          <w:rFonts w:ascii="Times New Roman" w:eastAsia="Times New Roman" w:hAnsi="Times New Roman" w:cs="Times New Roman"/>
          <w:sz w:val="26"/>
          <w:szCs w:val="26"/>
        </w:rPr>
        <w:t>компонента значения, как это обычно описывается</w:t>
      </w:r>
      <w:r w:rsidR="0018305C" w:rsidRPr="008B69A6">
        <w:rPr>
          <w:rFonts w:ascii="Times New Roman" w:eastAsia="Times New Roman" w:hAnsi="Times New Roman" w:cs="Times New Roman"/>
          <w:sz w:val="26"/>
          <w:szCs w:val="26"/>
        </w:rPr>
        <w:t xml:space="preserve"> </w:t>
      </w:r>
      <w:r w:rsidRPr="008B69A6">
        <w:rPr>
          <w:rFonts w:ascii="Times New Roman" w:eastAsia="Times New Roman" w:hAnsi="Times New Roman" w:cs="Times New Roman"/>
          <w:sz w:val="26"/>
          <w:szCs w:val="26"/>
        </w:rPr>
        <w:t>в словарях</w:t>
      </w:r>
      <w:r w:rsidR="00657E29" w:rsidRPr="008B69A6">
        <w:rPr>
          <w:rFonts w:ascii="Times New Roman" w:eastAsia="Times New Roman" w:hAnsi="Times New Roman" w:cs="Times New Roman"/>
          <w:sz w:val="26"/>
          <w:szCs w:val="26"/>
        </w:rPr>
        <w:t xml:space="preserve">. Как уже было замечено </w:t>
      </w:r>
      <w:r w:rsidR="004F6ECF">
        <w:rPr>
          <w:rFonts w:ascii="Times New Roman" w:eastAsia="Times New Roman" w:hAnsi="Times New Roman" w:cs="Times New Roman"/>
          <w:sz w:val="26"/>
          <w:szCs w:val="26"/>
        </w:rPr>
        <w:t xml:space="preserve">П. </w:t>
      </w:r>
      <w:r w:rsidR="00657E29" w:rsidRPr="004F6ECF">
        <w:rPr>
          <w:rFonts w:ascii="Times New Roman" w:eastAsia="Times New Roman" w:hAnsi="Times New Roman" w:cs="Times New Roman"/>
          <w:sz w:val="26"/>
          <w:szCs w:val="26"/>
        </w:rPr>
        <w:t>Кр</w:t>
      </w:r>
      <w:r w:rsidR="004F6ECF">
        <w:rPr>
          <w:rFonts w:ascii="Times New Roman" w:eastAsia="Times New Roman" w:hAnsi="Times New Roman" w:cs="Times New Roman"/>
          <w:sz w:val="26"/>
          <w:szCs w:val="26"/>
        </w:rPr>
        <w:t>ё</w:t>
      </w:r>
      <w:r w:rsidR="00657E29" w:rsidRPr="004F6ECF">
        <w:rPr>
          <w:rFonts w:ascii="Times New Roman" w:eastAsia="Times New Roman" w:hAnsi="Times New Roman" w:cs="Times New Roman"/>
          <w:sz w:val="26"/>
          <w:szCs w:val="26"/>
        </w:rPr>
        <w:t>гер</w:t>
      </w:r>
      <w:r w:rsidR="004F6ECF" w:rsidRPr="004F6ECF">
        <w:rPr>
          <w:rFonts w:ascii="Times New Roman" w:eastAsia="Times New Roman" w:hAnsi="Times New Roman" w:cs="Times New Roman"/>
          <w:sz w:val="26"/>
          <w:szCs w:val="26"/>
        </w:rPr>
        <w:t>ом</w:t>
      </w:r>
      <w:r w:rsidR="00657E29" w:rsidRPr="004F6ECF">
        <w:rPr>
          <w:rFonts w:ascii="Times New Roman" w:eastAsia="Times New Roman" w:hAnsi="Times New Roman" w:cs="Times New Roman"/>
          <w:sz w:val="26"/>
          <w:szCs w:val="26"/>
        </w:rPr>
        <w:t xml:space="preserve"> [</w:t>
      </w:r>
      <w:r w:rsidR="004F6ECF" w:rsidRPr="004F6ECF">
        <w:rPr>
          <w:rFonts w:ascii="Times New Roman" w:eastAsia="Times New Roman" w:hAnsi="Times New Roman" w:cs="Times New Roman"/>
          <w:sz w:val="26"/>
          <w:szCs w:val="26"/>
          <w:lang w:val="en-GB"/>
        </w:rPr>
        <w:t>Kroeger</w:t>
      </w:r>
      <w:r w:rsidR="004F6ECF" w:rsidRPr="004F6ECF">
        <w:rPr>
          <w:rFonts w:ascii="Times New Roman" w:eastAsia="Times New Roman" w:hAnsi="Times New Roman" w:cs="Times New Roman"/>
          <w:sz w:val="26"/>
          <w:szCs w:val="26"/>
        </w:rPr>
        <w:t xml:space="preserve"> </w:t>
      </w:r>
      <w:r w:rsidRPr="004F6ECF">
        <w:rPr>
          <w:rFonts w:ascii="Times New Roman" w:eastAsia="Times New Roman" w:hAnsi="Times New Roman" w:cs="Times New Roman"/>
          <w:sz w:val="26"/>
          <w:szCs w:val="26"/>
        </w:rPr>
        <w:t>2018</w:t>
      </w:r>
      <w:r w:rsidRPr="008B69A6">
        <w:rPr>
          <w:rFonts w:ascii="Times New Roman" w:eastAsia="Times New Roman" w:hAnsi="Times New Roman" w:cs="Times New Roman"/>
          <w:sz w:val="26"/>
          <w:szCs w:val="26"/>
        </w:rPr>
        <w:t>: 28</w:t>
      </w:r>
      <w:r w:rsidR="00657E29" w:rsidRPr="008B69A6">
        <w:rPr>
          <w:rFonts w:ascii="Times New Roman" w:eastAsia="Times New Roman" w:hAnsi="Times New Roman" w:cs="Times New Roman"/>
          <w:sz w:val="26"/>
          <w:szCs w:val="26"/>
        </w:rPr>
        <w:t>]</w:t>
      </w:r>
      <w:r w:rsidRPr="008B69A6">
        <w:rPr>
          <w:rFonts w:ascii="Times New Roman" w:eastAsia="Times New Roman" w:hAnsi="Times New Roman" w:cs="Times New Roman"/>
          <w:sz w:val="26"/>
          <w:szCs w:val="26"/>
        </w:rPr>
        <w:t>, словари, как правило, описывают выразительно правильные контексты</w:t>
      </w:r>
      <w:r w:rsidRPr="008B69A6">
        <w:rPr>
          <w:rFonts w:ascii="Times New Roman" w:eastAsia="Times New Roman" w:hAnsi="Times New Roman" w:cs="Times New Roman"/>
          <w:sz w:val="26"/>
          <w:szCs w:val="26"/>
          <w:vertAlign w:val="superscript"/>
        </w:rPr>
        <w:footnoteReference w:id="129"/>
      </w:r>
      <w:r w:rsidR="004F6ECF">
        <w:rPr>
          <w:rFonts w:ascii="Times New Roman" w:eastAsia="Times New Roman" w:hAnsi="Times New Roman" w:cs="Times New Roman"/>
          <w:sz w:val="26"/>
          <w:szCs w:val="26"/>
        </w:rPr>
        <w:t>.</w:t>
      </w:r>
    </w:p>
    <w:p w14:paraId="2C250659" w14:textId="0DFF38C6" w:rsidR="00D53D26" w:rsidRPr="008B69A6" w:rsidRDefault="00D53D26" w:rsidP="00AD6248">
      <w:pPr>
        <w:spacing w:after="0" w:line="312" w:lineRule="auto"/>
        <w:ind w:firstLine="567"/>
        <w:jc w:val="both"/>
        <w:rPr>
          <w:rFonts w:ascii="Times New Roman" w:eastAsia="Times New Roman" w:hAnsi="Times New Roman" w:cs="Times New Roman"/>
          <w:bCs/>
          <w:sz w:val="26"/>
          <w:szCs w:val="26"/>
        </w:rPr>
      </w:pPr>
      <w:r w:rsidRPr="008B69A6">
        <w:rPr>
          <w:rFonts w:ascii="Times New Roman" w:eastAsia="Times New Roman" w:hAnsi="Times New Roman" w:cs="Times New Roman"/>
          <w:bCs/>
          <w:sz w:val="26"/>
          <w:szCs w:val="26"/>
        </w:rPr>
        <w:t>Можно, вслед за</w:t>
      </w:r>
      <w:r w:rsidR="0018305C" w:rsidRPr="008B69A6">
        <w:rPr>
          <w:rFonts w:ascii="Times New Roman" w:eastAsia="Times New Roman" w:hAnsi="Times New Roman" w:cs="Times New Roman"/>
          <w:bCs/>
          <w:sz w:val="26"/>
          <w:szCs w:val="26"/>
        </w:rPr>
        <w:t xml:space="preserve"> </w:t>
      </w:r>
      <w:r w:rsidRPr="008B69A6">
        <w:rPr>
          <w:rFonts w:ascii="Times New Roman" w:eastAsia="Times New Roman" w:hAnsi="Times New Roman" w:cs="Times New Roman"/>
          <w:bCs/>
          <w:sz w:val="26"/>
          <w:szCs w:val="26"/>
        </w:rPr>
        <w:t>Капланом,</w:t>
      </w:r>
      <w:r w:rsidR="0018305C" w:rsidRPr="008B69A6">
        <w:rPr>
          <w:rFonts w:ascii="Times New Roman" w:eastAsia="Times New Roman" w:hAnsi="Times New Roman" w:cs="Times New Roman"/>
          <w:bCs/>
          <w:sz w:val="26"/>
          <w:szCs w:val="26"/>
        </w:rPr>
        <w:t xml:space="preserve"> </w:t>
      </w:r>
      <w:r w:rsidRPr="008B69A6">
        <w:rPr>
          <w:rFonts w:ascii="Times New Roman" w:eastAsia="Times New Roman" w:hAnsi="Times New Roman" w:cs="Times New Roman"/>
          <w:bCs/>
          <w:sz w:val="26"/>
          <w:szCs w:val="26"/>
        </w:rPr>
        <w:t>охарактеризовать множество</w:t>
      </w:r>
      <w:r w:rsidR="0018305C" w:rsidRPr="008B69A6">
        <w:rPr>
          <w:rFonts w:ascii="Times New Roman" w:eastAsia="Times New Roman" w:hAnsi="Times New Roman" w:cs="Times New Roman"/>
          <w:bCs/>
          <w:sz w:val="26"/>
          <w:szCs w:val="26"/>
        </w:rPr>
        <w:t xml:space="preserve"> </w:t>
      </w:r>
      <w:r w:rsidRPr="008B69A6">
        <w:rPr>
          <w:rFonts w:ascii="Times New Roman" w:eastAsia="Times New Roman" w:hAnsi="Times New Roman" w:cs="Times New Roman"/>
          <w:bCs/>
          <w:sz w:val="26"/>
          <w:szCs w:val="26"/>
        </w:rPr>
        <w:t>контекстов произнесения «</w:t>
      </w:r>
      <w:r w:rsidRPr="008B69A6">
        <w:rPr>
          <w:rFonts w:ascii="Times New Roman" w:eastAsia="Times New Roman" w:hAnsi="Times New Roman" w:cs="Times New Roman"/>
          <w:bCs/>
          <w:sz w:val="26"/>
          <w:szCs w:val="26"/>
          <w:lang w:val="hy-AM"/>
        </w:rPr>
        <w:t>օօ</w:t>
      </w:r>
      <w:r w:rsidRPr="008B69A6">
        <w:rPr>
          <w:rFonts w:ascii="Times New Roman" w:eastAsia="Times New Roman" w:hAnsi="Times New Roman" w:cs="Times New Roman"/>
          <w:bCs/>
          <w:sz w:val="26"/>
          <w:szCs w:val="26"/>
          <w:lang w:val="en-GB"/>
        </w:rPr>
        <w:t>ps</w:t>
      </w:r>
      <w:r w:rsidRPr="008B69A6">
        <w:rPr>
          <w:rFonts w:ascii="Times New Roman" w:eastAsia="Times New Roman" w:hAnsi="Times New Roman" w:cs="Times New Roman"/>
          <w:bCs/>
          <w:sz w:val="26"/>
          <w:szCs w:val="26"/>
        </w:rPr>
        <w:t>» как множество ситуаций, в которых имеет</w:t>
      </w:r>
      <w:r w:rsidR="0018305C" w:rsidRPr="008B69A6">
        <w:rPr>
          <w:rFonts w:ascii="Times New Roman" w:eastAsia="Times New Roman" w:hAnsi="Times New Roman" w:cs="Times New Roman"/>
          <w:bCs/>
          <w:sz w:val="26"/>
          <w:szCs w:val="26"/>
        </w:rPr>
        <w:t xml:space="preserve"> </w:t>
      </w:r>
      <w:r w:rsidRPr="008B69A6">
        <w:rPr>
          <w:rFonts w:ascii="Times New Roman" w:eastAsia="Times New Roman" w:hAnsi="Times New Roman" w:cs="Times New Roman"/>
          <w:bCs/>
          <w:sz w:val="26"/>
          <w:szCs w:val="26"/>
        </w:rPr>
        <w:t>место незначительное нежелательное происшествие.</w:t>
      </w:r>
      <w:r w:rsidR="0018305C" w:rsidRPr="008B69A6">
        <w:rPr>
          <w:rFonts w:ascii="Times New Roman" w:eastAsia="Times New Roman" w:hAnsi="Times New Roman" w:cs="Times New Roman"/>
          <w:bCs/>
          <w:sz w:val="26"/>
          <w:szCs w:val="26"/>
        </w:rPr>
        <w:t xml:space="preserve"> </w:t>
      </w:r>
      <w:r w:rsidRPr="008B69A6">
        <w:rPr>
          <w:rFonts w:ascii="Times New Roman" w:eastAsia="Times New Roman" w:hAnsi="Times New Roman" w:cs="Times New Roman"/>
          <w:bCs/>
          <w:sz w:val="26"/>
          <w:szCs w:val="26"/>
        </w:rPr>
        <w:t>Имеющиеся описания</w:t>
      </w:r>
      <w:r w:rsidR="0018305C" w:rsidRPr="008B69A6">
        <w:rPr>
          <w:rFonts w:ascii="Times New Roman" w:eastAsia="Times New Roman" w:hAnsi="Times New Roman" w:cs="Times New Roman"/>
          <w:bCs/>
          <w:sz w:val="26"/>
          <w:szCs w:val="26"/>
        </w:rPr>
        <w:t xml:space="preserve"> </w:t>
      </w:r>
      <w:r w:rsidRPr="008B69A6">
        <w:rPr>
          <w:rFonts w:ascii="Times New Roman" w:eastAsia="Times New Roman" w:hAnsi="Times New Roman" w:cs="Times New Roman"/>
          <w:bCs/>
          <w:sz w:val="26"/>
          <w:szCs w:val="26"/>
        </w:rPr>
        <w:t>семантики</w:t>
      </w:r>
      <w:r w:rsidR="0018305C" w:rsidRPr="008B69A6">
        <w:rPr>
          <w:rFonts w:ascii="Times New Roman" w:eastAsia="Times New Roman" w:hAnsi="Times New Roman" w:cs="Times New Roman"/>
          <w:bCs/>
          <w:sz w:val="26"/>
          <w:szCs w:val="26"/>
        </w:rPr>
        <w:t xml:space="preserve"> </w:t>
      </w:r>
      <w:r w:rsidRPr="008B69A6">
        <w:rPr>
          <w:rFonts w:ascii="Times New Roman" w:eastAsia="Times New Roman" w:hAnsi="Times New Roman" w:cs="Times New Roman"/>
          <w:bCs/>
          <w:sz w:val="26"/>
          <w:szCs w:val="26"/>
        </w:rPr>
        <w:t>фреймов английского языка, представленные в наиболее авторитетном</w:t>
      </w:r>
      <w:r w:rsidR="0018305C" w:rsidRPr="008B69A6">
        <w:rPr>
          <w:rFonts w:ascii="Times New Roman" w:eastAsia="Times New Roman" w:hAnsi="Times New Roman" w:cs="Times New Roman"/>
          <w:bCs/>
          <w:sz w:val="26"/>
          <w:szCs w:val="26"/>
        </w:rPr>
        <w:t xml:space="preserve"> </w:t>
      </w:r>
      <w:r w:rsidRPr="008B69A6">
        <w:rPr>
          <w:rFonts w:ascii="Times New Roman" w:eastAsia="Times New Roman" w:hAnsi="Times New Roman" w:cs="Times New Roman"/>
          <w:bCs/>
          <w:sz w:val="26"/>
          <w:szCs w:val="26"/>
        </w:rPr>
        <w:t xml:space="preserve">корпусе </w:t>
      </w:r>
      <w:r w:rsidRPr="00A509B7">
        <w:rPr>
          <w:rFonts w:ascii="Times New Roman" w:eastAsia="Times New Roman" w:hAnsi="Times New Roman" w:cs="Times New Roman"/>
          <w:bCs/>
          <w:i/>
          <w:iCs/>
          <w:sz w:val="26"/>
          <w:szCs w:val="26"/>
          <w:lang w:val="en-GB"/>
        </w:rPr>
        <w:t>Framenet</w:t>
      </w:r>
      <w:r w:rsidRPr="008B69A6">
        <w:rPr>
          <w:rFonts w:ascii="Times New Roman" w:eastAsia="Times New Roman" w:hAnsi="Times New Roman" w:cs="Times New Roman"/>
          <w:bCs/>
          <w:sz w:val="26"/>
          <w:szCs w:val="26"/>
        </w:rPr>
        <w:t>,</w:t>
      </w:r>
      <w:r w:rsidR="0018305C" w:rsidRPr="008B69A6">
        <w:rPr>
          <w:rFonts w:ascii="Times New Roman" w:eastAsia="Times New Roman" w:hAnsi="Times New Roman" w:cs="Times New Roman"/>
          <w:bCs/>
          <w:sz w:val="26"/>
          <w:szCs w:val="26"/>
        </w:rPr>
        <w:t xml:space="preserve"> </w:t>
      </w:r>
      <w:r w:rsidRPr="008B69A6">
        <w:rPr>
          <w:rFonts w:ascii="Times New Roman" w:eastAsia="Times New Roman" w:hAnsi="Times New Roman" w:cs="Times New Roman"/>
          <w:bCs/>
          <w:sz w:val="26"/>
          <w:szCs w:val="26"/>
        </w:rPr>
        <w:t>показыва</w:t>
      </w:r>
      <w:r w:rsidR="00EE09A2" w:rsidRPr="008B69A6">
        <w:rPr>
          <w:rFonts w:ascii="Times New Roman" w:eastAsia="Times New Roman" w:hAnsi="Times New Roman" w:cs="Times New Roman"/>
          <w:bCs/>
          <w:sz w:val="26"/>
          <w:szCs w:val="26"/>
        </w:rPr>
        <w:t>ю</w:t>
      </w:r>
      <w:r w:rsidRPr="008B69A6">
        <w:rPr>
          <w:rFonts w:ascii="Times New Roman" w:eastAsia="Times New Roman" w:hAnsi="Times New Roman" w:cs="Times New Roman"/>
          <w:bCs/>
          <w:sz w:val="26"/>
          <w:szCs w:val="26"/>
        </w:rPr>
        <w:t>т, что интуиция Каплана</w:t>
      </w:r>
      <w:r w:rsidR="007137F1" w:rsidRPr="008B69A6">
        <w:rPr>
          <w:rFonts w:ascii="Times New Roman" w:eastAsia="Times New Roman" w:hAnsi="Times New Roman" w:cs="Times New Roman"/>
          <w:bCs/>
          <w:sz w:val="26"/>
          <w:szCs w:val="26"/>
        </w:rPr>
        <w:t xml:space="preserve"> </w:t>
      </w:r>
      <w:r w:rsidRPr="008B69A6">
        <w:rPr>
          <w:rFonts w:ascii="Times New Roman" w:eastAsia="Times New Roman" w:hAnsi="Times New Roman" w:cs="Times New Roman"/>
          <w:bCs/>
          <w:sz w:val="26"/>
          <w:szCs w:val="26"/>
        </w:rPr>
        <w:t>была верна.</w:t>
      </w:r>
      <w:r w:rsidR="0018305C" w:rsidRPr="008B69A6">
        <w:rPr>
          <w:rFonts w:ascii="Times New Roman" w:eastAsia="Times New Roman" w:hAnsi="Times New Roman" w:cs="Times New Roman"/>
          <w:bCs/>
          <w:sz w:val="26"/>
          <w:szCs w:val="26"/>
        </w:rPr>
        <w:t xml:space="preserve"> </w:t>
      </w:r>
      <w:r w:rsidRPr="008B69A6">
        <w:rPr>
          <w:rFonts w:ascii="Times New Roman" w:eastAsia="Times New Roman" w:hAnsi="Times New Roman" w:cs="Times New Roman"/>
          <w:bCs/>
          <w:sz w:val="26"/>
          <w:szCs w:val="26"/>
        </w:rPr>
        <w:t>Фрейм</w:t>
      </w:r>
      <w:r w:rsidRPr="008B69A6">
        <w:rPr>
          <w:rFonts w:ascii="Times New Roman" w:eastAsia="Times New Roman" w:hAnsi="Times New Roman" w:cs="Times New Roman"/>
          <w:bCs/>
          <w:i/>
          <w:iCs/>
          <w:sz w:val="26"/>
          <w:szCs w:val="26"/>
        </w:rPr>
        <w:t xml:space="preserve"> '</w:t>
      </w:r>
      <w:r w:rsidRPr="008B69A6">
        <w:rPr>
          <w:rFonts w:ascii="Times New Roman" w:eastAsia="Times New Roman" w:hAnsi="Times New Roman" w:cs="Times New Roman"/>
          <w:bCs/>
          <w:i/>
          <w:iCs/>
          <w:sz w:val="26"/>
          <w:szCs w:val="26"/>
          <w:lang w:val="en-GB"/>
        </w:rPr>
        <w:t>mishap</w:t>
      </w:r>
      <w:r w:rsidRPr="008B69A6">
        <w:rPr>
          <w:rFonts w:ascii="Times New Roman" w:eastAsia="Times New Roman" w:hAnsi="Times New Roman" w:cs="Times New Roman"/>
          <w:bCs/>
          <w:i/>
          <w:iCs/>
          <w:sz w:val="26"/>
          <w:szCs w:val="26"/>
        </w:rPr>
        <w:t>'</w:t>
      </w:r>
      <w:r w:rsidRPr="008B69A6">
        <w:rPr>
          <w:rFonts w:ascii="Times New Roman" w:eastAsia="Times New Roman" w:hAnsi="Times New Roman" w:cs="Times New Roman"/>
          <w:bCs/>
          <w:sz w:val="26"/>
          <w:szCs w:val="26"/>
        </w:rPr>
        <w:t xml:space="preserve"> «неудача» описывается как унаследованный от фрейма </w:t>
      </w:r>
      <w:r w:rsidRPr="008B69A6">
        <w:rPr>
          <w:rFonts w:ascii="Times New Roman" w:eastAsia="Times New Roman" w:hAnsi="Times New Roman" w:cs="Times New Roman"/>
          <w:bCs/>
          <w:i/>
          <w:iCs/>
          <w:sz w:val="26"/>
          <w:szCs w:val="26"/>
          <w:lang w:val="en-GB"/>
        </w:rPr>
        <w:t>catastrophe</w:t>
      </w:r>
      <w:r w:rsidRPr="008B69A6">
        <w:rPr>
          <w:rFonts w:ascii="Times New Roman" w:eastAsia="Times New Roman" w:hAnsi="Times New Roman" w:cs="Times New Roman"/>
          <w:bCs/>
          <w:sz w:val="26"/>
          <w:szCs w:val="26"/>
        </w:rPr>
        <w:t>, «катастрофа</w:t>
      </w:r>
      <w:r w:rsidR="008B69A6">
        <w:rPr>
          <w:rFonts w:ascii="Times New Roman" w:eastAsia="Times New Roman" w:hAnsi="Times New Roman" w:cs="Times New Roman"/>
          <w:bCs/>
          <w:sz w:val="26"/>
          <w:szCs w:val="26"/>
        </w:rPr>
        <w:t>»</w:t>
      </w:r>
      <w:r w:rsidRPr="008B69A6">
        <w:rPr>
          <w:rFonts w:ascii="Times New Roman" w:eastAsia="Times New Roman" w:hAnsi="Times New Roman" w:cs="Times New Roman"/>
          <w:bCs/>
          <w:sz w:val="26"/>
          <w:szCs w:val="26"/>
        </w:rPr>
        <w:t>.</w:t>
      </w:r>
      <w:r w:rsidR="0018305C" w:rsidRPr="008B69A6">
        <w:rPr>
          <w:rFonts w:ascii="Times New Roman" w:eastAsia="Times New Roman" w:hAnsi="Times New Roman" w:cs="Times New Roman"/>
          <w:bCs/>
          <w:sz w:val="26"/>
          <w:szCs w:val="26"/>
        </w:rPr>
        <w:t xml:space="preserve"> </w:t>
      </w:r>
      <w:r w:rsidRPr="008B69A6">
        <w:rPr>
          <w:rFonts w:ascii="Times New Roman" w:eastAsia="Times New Roman" w:hAnsi="Times New Roman" w:cs="Times New Roman"/>
          <w:bCs/>
          <w:sz w:val="26"/>
          <w:szCs w:val="26"/>
        </w:rPr>
        <w:t xml:space="preserve">Во </w:t>
      </w:r>
      <w:r w:rsidRPr="008B69A6">
        <w:rPr>
          <w:rFonts w:ascii="Times New Roman" w:eastAsia="Times New Roman" w:hAnsi="Times New Roman" w:cs="Times New Roman"/>
          <w:bCs/>
          <w:i/>
          <w:iCs/>
          <w:sz w:val="26"/>
          <w:szCs w:val="26"/>
          <w:lang w:val="en-US"/>
        </w:rPr>
        <w:t>Framenet</w:t>
      </w:r>
      <w:r w:rsidRPr="008B69A6">
        <w:rPr>
          <w:rFonts w:ascii="Times New Roman" w:eastAsia="Times New Roman" w:hAnsi="Times New Roman" w:cs="Times New Roman"/>
          <w:bCs/>
          <w:i/>
          <w:iCs/>
          <w:sz w:val="26"/>
          <w:szCs w:val="26"/>
        </w:rPr>
        <w:t>-е</w:t>
      </w:r>
      <w:r w:rsidRPr="008B69A6">
        <w:rPr>
          <w:rFonts w:ascii="Times New Roman" w:eastAsia="Times New Roman" w:hAnsi="Times New Roman" w:cs="Times New Roman"/>
          <w:bCs/>
          <w:sz w:val="26"/>
          <w:szCs w:val="26"/>
        </w:rPr>
        <w:t xml:space="preserve"> дано следующее</w:t>
      </w:r>
      <w:r w:rsidR="0018305C" w:rsidRPr="008B69A6">
        <w:rPr>
          <w:rFonts w:ascii="Times New Roman" w:eastAsia="Times New Roman" w:hAnsi="Times New Roman" w:cs="Times New Roman"/>
          <w:bCs/>
          <w:sz w:val="26"/>
          <w:szCs w:val="26"/>
        </w:rPr>
        <w:t xml:space="preserve"> </w:t>
      </w:r>
      <w:r w:rsidRPr="008B69A6">
        <w:rPr>
          <w:rFonts w:ascii="Times New Roman" w:eastAsia="Times New Roman" w:hAnsi="Times New Roman" w:cs="Times New Roman"/>
          <w:bCs/>
          <w:sz w:val="26"/>
          <w:szCs w:val="26"/>
        </w:rPr>
        <w:t>образом: «Слова в этом фрейме включают нежелательное событие, которое негативно влияет на пациенса. Вовлечение какого-либо</w:t>
      </w:r>
      <w:r w:rsidR="0018305C" w:rsidRPr="008B69A6">
        <w:rPr>
          <w:rFonts w:ascii="Times New Roman" w:eastAsia="Times New Roman" w:hAnsi="Times New Roman" w:cs="Times New Roman"/>
          <w:bCs/>
          <w:sz w:val="26"/>
          <w:szCs w:val="26"/>
        </w:rPr>
        <w:t xml:space="preserve"> </w:t>
      </w:r>
      <w:r w:rsidRPr="008B69A6">
        <w:rPr>
          <w:rFonts w:ascii="Times New Roman" w:eastAsia="Times New Roman" w:hAnsi="Times New Roman" w:cs="Times New Roman"/>
          <w:bCs/>
          <w:sz w:val="26"/>
          <w:szCs w:val="26"/>
        </w:rPr>
        <w:t>агента не требуется»</w:t>
      </w:r>
      <w:r w:rsidRPr="008B69A6">
        <w:rPr>
          <w:rFonts w:ascii="Times New Roman" w:eastAsia="Times New Roman" w:hAnsi="Times New Roman" w:cs="Times New Roman"/>
          <w:bCs/>
          <w:sz w:val="26"/>
          <w:szCs w:val="26"/>
          <w:vertAlign w:val="superscript"/>
        </w:rPr>
        <w:footnoteReference w:id="130"/>
      </w:r>
      <w:r w:rsidRPr="008B69A6">
        <w:rPr>
          <w:rFonts w:ascii="Times New Roman" w:eastAsia="Times New Roman" w:hAnsi="Times New Roman" w:cs="Times New Roman"/>
          <w:bCs/>
          <w:sz w:val="26"/>
          <w:szCs w:val="26"/>
        </w:rPr>
        <w:t>. Поскольку фрейм не содержит позиции агента, это событие не подразумевает преднамеренных действий.</w:t>
      </w:r>
    </w:p>
    <w:p w14:paraId="23715DF3" w14:textId="1033A32D" w:rsidR="00D53D26" w:rsidRPr="00486BEB" w:rsidRDefault="00D53D26" w:rsidP="00AD6248">
      <w:pPr>
        <w:spacing w:after="0" w:line="312" w:lineRule="auto"/>
        <w:ind w:firstLine="567"/>
        <w:jc w:val="both"/>
        <w:rPr>
          <w:rFonts w:ascii="Times New Roman" w:eastAsia="Times New Roman" w:hAnsi="Times New Roman" w:cs="Times New Roman"/>
          <w:bCs/>
          <w:sz w:val="26"/>
          <w:szCs w:val="26"/>
        </w:rPr>
      </w:pPr>
      <w:r w:rsidRPr="008B69A6">
        <w:rPr>
          <w:rFonts w:ascii="Times New Roman" w:eastAsia="Times New Roman" w:hAnsi="Times New Roman" w:cs="Times New Roman"/>
          <w:bCs/>
          <w:sz w:val="26"/>
          <w:szCs w:val="26"/>
        </w:rPr>
        <w:lastRenderedPageBreak/>
        <w:t>Уже</w:t>
      </w:r>
      <w:r w:rsidR="0018305C" w:rsidRPr="008B69A6">
        <w:rPr>
          <w:rFonts w:ascii="Times New Roman" w:eastAsia="Times New Roman" w:hAnsi="Times New Roman" w:cs="Times New Roman"/>
          <w:bCs/>
          <w:sz w:val="26"/>
          <w:szCs w:val="26"/>
        </w:rPr>
        <w:t xml:space="preserve"> </w:t>
      </w:r>
      <w:r w:rsidRPr="008B69A6">
        <w:rPr>
          <w:rFonts w:ascii="Times New Roman" w:eastAsia="Times New Roman" w:hAnsi="Times New Roman" w:cs="Times New Roman"/>
          <w:bCs/>
          <w:sz w:val="26"/>
          <w:szCs w:val="26"/>
        </w:rPr>
        <w:t>наиболее схематичное</w:t>
      </w:r>
      <w:r w:rsidR="0018305C" w:rsidRPr="008B69A6">
        <w:rPr>
          <w:rFonts w:ascii="Times New Roman" w:eastAsia="Times New Roman" w:hAnsi="Times New Roman" w:cs="Times New Roman"/>
          <w:bCs/>
          <w:sz w:val="26"/>
          <w:szCs w:val="26"/>
        </w:rPr>
        <w:t xml:space="preserve"> </w:t>
      </w:r>
      <w:r w:rsidRPr="008B69A6">
        <w:rPr>
          <w:rFonts w:ascii="Times New Roman" w:eastAsia="Times New Roman" w:hAnsi="Times New Roman" w:cs="Times New Roman"/>
          <w:bCs/>
          <w:sz w:val="26"/>
          <w:szCs w:val="26"/>
        </w:rPr>
        <w:t>описание фрейма ‘</w:t>
      </w:r>
      <w:r w:rsidRPr="008B69A6">
        <w:rPr>
          <w:rFonts w:ascii="Times New Roman" w:eastAsia="Times New Roman" w:hAnsi="Times New Roman" w:cs="Times New Roman"/>
          <w:bCs/>
          <w:i/>
          <w:sz w:val="26"/>
          <w:szCs w:val="26"/>
          <w:lang w:val="en-GB"/>
        </w:rPr>
        <w:t>Mishap</w:t>
      </w:r>
      <w:r w:rsidRPr="008B69A6">
        <w:rPr>
          <w:rFonts w:ascii="Times New Roman" w:eastAsia="Times New Roman" w:hAnsi="Times New Roman" w:cs="Times New Roman"/>
          <w:bCs/>
          <w:i/>
          <w:sz w:val="26"/>
          <w:szCs w:val="26"/>
        </w:rPr>
        <w:t>’</w:t>
      </w:r>
      <w:r w:rsidRPr="008B69A6">
        <w:rPr>
          <w:rFonts w:ascii="Times New Roman" w:eastAsia="Times New Roman" w:hAnsi="Times New Roman" w:cs="Times New Roman"/>
          <w:bCs/>
          <w:sz w:val="26"/>
          <w:szCs w:val="26"/>
        </w:rPr>
        <w:t xml:space="preserve"> «неудача»</w:t>
      </w:r>
      <w:r w:rsidR="0018305C" w:rsidRPr="008B69A6">
        <w:rPr>
          <w:rFonts w:ascii="Times New Roman" w:eastAsia="Times New Roman" w:hAnsi="Times New Roman" w:cs="Times New Roman"/>
          <w:bCs/>
          <w:sz w:val="26"/>
          <w:szCs w:val="26"/>
        </w:rPr>
        <w:t xml:space="preserve"> </w:t>
      </w:r>
      <w:r w:rsidRPr="008B69A6">
        <w:rPr>
          <w:rFonts w:ascii="Times New Roman" w:eastAsia="Times New Roman" w:hAnsi="Times New Roman" w:cs="Times New Roman"/>
          <w:bCs/>
          <w:sz w:val="26"/>
          <w:szCs w:val="26"/>
        </w:rPr>
        <w:t>выявляет условия, при которых высказывание «</w:t>
      </w:r>
      <w:r w:rsidRPr="008B69A6">
        <w:rPr>
          <w:rFonts w:ascii="Times New Roman" w:eastAsia="Times New Roman" w:hAnsi="Times New Roman" w:cs="Times New Roman"/>
          <w:bCs/>
          <w:i/>
          <w:iCs/>
          <w:sz w:val="26"/>
          <w:szCs w:val="26"/>
          <w:lang w:val="en-GB"/>
        </w:rPr>
        <w:t>oops</w:t>
      </w:r>
      <w:r w:rsidRPr="008B69A6">
        <w:rPr>
          <w:rFonts w:ascii="Times New Roman" w:eastAsia="Times New Roman" w:hAnsi="Times New Roman" w:cs="Times New Roman"/>
          <w:bCs/>
          <w:sz w:val="26"/>
          <w:szCs w:val="26"/>
        </w:rPr>
        <w:t>» является экспрессивно уместным:</w:t>
      </w:r>
      <w:r w:rsidR="0018305C" w:rsidRPr="008B69A6">
        <w:rPr>
          <w:rFonts w:ascii="Times New Roman" w:eastAsia="Times New Roman" w:hAnsi="Times New Roman" w:cs="Times New Roman"/>
          <w:bCs/>
          <w:sz w:val="26"/>
          <w:szCs w:val="26"/>
        </w:rPr>
        <w:t xml:space="preserve"> </w:t>
      </w:r>
      <w:r w:rsidRPr="008B69A6">
        <w:rPr>
          <w:rFonts w:ascii="Times New Roman" w:eastAsia="Times New Roman" w:hAnsi="Times New Roman" w:cs="Times New Roman"/>
          <w:bCs/>
          <w:sz w:val="26"/>
          <w:szCs w:val="26"/>
        </w:rPr>
        <w:t>это ситуации, когда на пациенса воздействует нежелательное непреднамеренное событие, но причиняя незначительный ущерб. Аккомодация фрейма происходит посредством совмещения протекающего нежелательного инцидента</w:t>
      </w:r>
      <w:r w:rsidR="0018305C" w:rsidRPr="008B69A6">
        <w:rPr>
          <w:rFonts w:ascii="Times New Roman" w:eastAsia="Times New Roman" w:hAnsi="Times New Roman" w:cs="Times New Roman"/>
          <w:bCs/>
          <w:sz w:val="26"/>
          <w:szCs w:val="26"/>
        </w:rPr>
        <w:t xml:space="preserve"> </w:t>
      </w:r>
      <w:r w:rsidRPr="008B69A6">
        <w:rPr>
          <w:rFonts w:ascii="Times New Roman" w:eastAsia="Times New Roman" w:hAnsi="Times New Roman" w:cs="Times New Roman"/>
          <w:bCs/>
          <w:sz w:val="26"/>
          <w:szCs w:val="26"/>
        </w:rPr>
        <w:t>с событием произнесения «</w:t>
      </w:r>
      <w:r w:rsidRPr="008B69A6">
        <w:rPr>
          <w:rFonts w:ascii="Times New Roman" w:eastAsia="Times New Roman" w:hAnsi="Times New Roman" w:cs="Times New Roman"/>
          <w:bCs/>
          <w:sz w:val="26"/>
          <w:szCs w:val="26"/>
          <w:lang w:val="hy-AM"/>
        </w:rPr>
        <w:t>օօ</w:t>
      </w:r>
      <w:r w:rsidRPr="008B69A6">
        <w:rPr>
          <w:rFonts w:ascii="Times New Roman" w:eastAsia="Times New Roman" w:hAnsi="Times New Roman" w:cs="Times New Roman"/>
          <w:bCs/>
          <w:sz w:val="26"/>
          <w:szCs w:val="26"/>
          <w:lang w:val="en-GB"/>
        </w:rPr>
        <w:t>ps</w:t>
      </w:r>
      <w:r w:rsidRPr="008B69A6">
        <w:rPr>
          <w:rFonts w:ascii="Times New Roman" w:eastAsia="Times New Roman" w:hAnsi="Times New Roman" w:cs="Times New Roman"/>
          <w:bCs/>
          <w:sz w:val="26"/>
          <w:szCs w:val="26"/>
        </w:rPr>
        <w:t>», а пациен</w:t>
      </w:r>
      <w:r w:rsidRPr="008B69A6">
        <w:rPr>
          <w:rFonts w:ascii="Times New Roman" w:eastAsia="Times New Roman" w:hAnsi="Times New Roman" w:cs="Times New Roman"/>
          <w:bCs/>
          <w:sz w:val="26"/>
          <w:szCs w:val="26"/>
          <w:lang w:val="en-GB"/>
        </w:rPr>
        <w:t>c</w:t>
      </w:r>
      <w:r w:rsidRPr="008B69A6">
        <w:rPr>
          <w:rFonts w:ascii="Times New Roman" w:eastAsia="Times New Roman" w:hAnsi="Times New Roman" w:cs="Times New Roman"/>
          <w:bCs/>
          <w:sz w:val="26"/>
          <w:szCs w:val="26"/>
        </w:rPr>
        <w:t xml:space="preserve"> первого фрейма, как правило, становится агентом второго события.</w:t>
      </w:r>
      <w:r w:rsidR="0018305C" w:rsidRPr="008B69A6">
        <w:rPr>
          <w:rFonts w:ascii="Times New Roman" w:eastAsia="Times New Roman" w:hAnsi="Times New Roman" w:cs="Times New Roman"/>
          <w:bCs/>
          <w:sz w:val="26"/>
          <w:szCs w:val="26"/>
        </w:rPr>
        <w:t xml:space="preserve"> </w:t>
      </w:r>
      <w:r w:rsidRPr="008B69A6">
        <w:rPr>
          <w:rFonts w:ascii="Times New Roman" w:eastAsia="Times New Roman" w:hAnsi="Times New Roman" w:cs="Times New Roman"/>
          <w:bCs/>
          <w:sz w:val="26"/>
          <w:szCs w:val="26"/>
        </w:rPr>
        <w:t>Экспрессив, если он является экспрессивно</w:t>
      </w:r>
      <w:r w:rsidR="0018305C" w:rsidRPr="008B69A6">
        <w:rPr>
          <w:rFonts w:ascii="Times New Roman" w:eastAsia="Times New Roman" w:hAnsi="Times New Roman" w:cs="Times New Roman"/>
          <w:bCs/>
          <w:sz w:val="26"/>
          <w:szCs w:val="26"/>
        </w:rPr>
        <w:t xml:space="preserve"> </w:t>
      </w:r>
      <w:r w:rsidRPr="008B69A6">
        <w:rPr>
          <w:rFonts w:ascii="Times New Roman" w:eastAsia="Times New Roman" w:hAnsi="Times New Roman" w:cs="Times New Roman"/>
          <w:bCs/>
          <w:sz w:val="26"/>
          <w:szCs w:val="26"/>
        </w:rPr>
        <w:t>правильным, употребляется как перформативная функция</w:t>
      </w:r>
      <w:r w:rsidRPr="008B69A6">
        <w:rPr>
          <w:rFonts w:ascii="Times New Roman" w:eastAsia="Times New Roman" w:hAnsi="Times New Roman" w:cs="Times New Roman"/>
          <w:bCs/>
          <w:sz w:val="26"/>
          <w:szCs w:val="26"/>
          <w:vertAlign w:val="superscript"/>
          <w:lang w:val="en-US"/>
        </w:rPr>
        <w:footnoteReference w:id="131"/>
      </w:r>
      <w:r w:rsidRPr="008B69A6">
        <w:rPr>
          <w:rFonts w:ascii="Times New Roman" w:eastAsia="Times New Roman" w:hAnsi="Times New Roman" w:cs="Times New Roman"/>
          <w:bCs/>
          <w:sz w:val="26"/>
          <w:szCs w:val="26"/>
        </w:rPr>
        <w:t>;</w:t>
      </w:r>
      <w:r w:rsidR="0018305C" w:rsidRPr="008B69A6">
        <w:rPr>
          <w:rFonts w:ascii="Times New Roman" w:eastAsia="Times New Roman" w:hAnsi="Times New Roman" w:cs="Times New Roman"/>
          <w:bCs/>
          <w:sz w:val="26"/>
          <w:szCs w:val="26"/>
        </w:rPr>
        <w:t xml:space="preserve"> </w:t>
      </w:r>
      <w:r w:rsidRPr="008B69A6">
        <w:rPr>
          <w:rFonts w:ascii="Times New Roman" w:eastAsia="Times New Roman" w:hAnsi="Times New Roman" w:cs="Times New Roman"/>
          <w:bCs/>
          <w:sz w:val="26"/>
          <w:szCs w:val="26"/>
        </w:rPr>
        <w:t>благодаря ему устанавливается соответствие между данной конкретной ситуацией и прототипической ситуацией, которая может быть представлена посредством прецедентного</w:t>
      </w:r>
      <w:r w:rsidR="0018305C" w:rsidRPr="008B69A6">
        <w:rPr>
          <w:rFonts w:ascii="Times New Roman" w:eastAsia="Times New Roman" w:hAnsi="Times New Roman" w:cs="Times New Roman"/>
          <w:bCs/>
          <w:sz w:val="26"/>
          <w:szCs w:val="26"/>
        </w:rPr>
        <w:t xml:space="preserve"> </w:t>
      </w:r>
      <w:r w:rsidRPr="008B69A6">
        <w:rPr>
          <w:rFonts w:ascii="Times New Roman" w:eastAsia="Times New Roman" w:hAnsi="Times New Roman" w:cs="Times New Roman"/>
          <w:bCs/>
          <w:sz w:val="26"/>
          <w:szCs w:val="26"/>
        </w:rPr>
        <w:t>фрейма. При этом п</w:t>
      </w:r>
      <w:r w:rsidR="007137F1" w:rsidRPr="008B69A6">
        <w:rPr>
          <w:rFonts w:ascii="Times New Roman" w:eastAsia="Times New Roman" w:hAnsi="Times New Roman" w:cs="Times New Roman"/>
          <w:bCs/>
          <w:sz w:val="26"/>
          <w:szCs w:val="26"/>
        </w:rPr>
        <w:t>р</w:t>
      </w:r>
      <w:r w:rsidRPr="008B69A6">
        <w:rPr>
          <w:rFonts w:ascii="Times New Roman" w:eastAsia="Times New Roman" w:hAnsi="Times New Roman" w:cs="Times New Roman"/>
          <w:bCs/>
          <w:sz w:val="26"/>
          <w:szCs w:val="26"/>
        </w:rPr>
        <w:t>оисходит соотнесение</w:t>
      </w:r>
      <w:r w:rsidR="0018305C" w:rsidRPr="008B69A6">
        <w:rPr>
          <w:rFonts w:ascii="Times New Roman" w:eastAsia="Times New Roman" w:hAnsi="Times New Roman" w:cs="Times New Roman"/>
          <w:bCs/>
          <w:sz w:val="26"/>
          <w:szCs w:val="26"/>
        </w:rPr>
        <w:t xml:space="preserve"> </w:t>
      </w:r>
      <w:r w:rsidRPr="008B69A6">
        <w:rPr>
          <w:rFonts w:ascii="Times New Roman" w:eastAsia="Times New Roman" w:hAnsi="Times New Roman" w:cs="Times New Roman"/>
          <w:bCs/>
          <w:sz w:val="26"/>
          <w:szCs w:val="26"/>
        </w:rPr>
        <w:t>агента события-контекста высказывания</w:t>
      </w:r>
      <w:r w:rsidR="0018305C" w:rsidRPr="008B69A6">
        <w:rPr>
          <w:rFonts w:ascii="Times New Roman" w:eastAsia="Times New Roman" w:hAnsi="Times New Roman" w:cs="Times New Roman"/>
          <w:bCs/>
          <w:sz w:val="26"/>
          <w:szCs w:val="26"/>
        </w:rPr>
        <w:t xml:space="preserve"> </w:t>
      </w:r>
      <w:r w:rsidRPr="008B69A6">
        <w:rPr>
          <w:rFonts w:ascii="Times New Roman" w:eastAsia="Times New Roman" w:hAnsi="Times New Roman" w:cs="Times New Roman"/>
          <w:bCs/>
          <w:sz w:val="26"/>
          <w:szCs w:val="26"/>
        </w:rPr>
        <w:t>с пациенсом ситуации-нежелательного события. Так называемое описательное значение экспрессивов можно рассматривать как результат аккомодации данного</w:t>
      </w:r>
      <w:r w:rsidR="0018305C" w:rsidRPr="008B69A6">
        <w:rPr>
          <w:rFonts w:ascii="Times New Roman" w:eastAsia="Times New Roman" w:hAnsi="Times New Roman" w:cs="Times New Roman"/>
          <w:bCs/>
          <w:sz w:val="26"/>
          <w:szCs w:val="26"/>
        </w:rPr>
        <w:t xml:space="preserve"> </w:t>
      </w:r>
      <w:r w:rsidRPr="008B69A6">
        <w:rPr>
          <w:rFonts w:ascii="Times New Roman" w:eastAsia="Times New Roman" w:hAnsi="Times New Roman" w:cs="Times New Roman"/>
          <w:bCs/>
          <w:sz w:val="26"/>
          <w:szCs w:val="26"/>
        </w:rPr>
        <w:t xml:space="preserve">прецедентного фрейма к некоторой реальной ситуации. Семантику высказываний и выражений можно рассматривать как функцию от некоторой модельной ситуации к ситуации, в которой используются эти выражения. В </w:t>
      </w:r>
      <w:r w:rsidRPr="00486BEB">
        <w:rPr>
          <w:rFonts w:ascii="Times New Roman" w:eastAsia="Times New Roman" w:hAnsi="Times New Roman" w:cs="Times New Roman"/>
          <w:bCs/>
          <w:sz w:val="26"/>
          <w:szCs w:val="26"/>
        </w:rPr>
        <w:t>случае «</w:t>
      </w:r>
      <w:r w:rsidRPr="00486BEB">
        <w:rPr>
          <w:rFonts w:ascii="Times New Roman" w:eastAsia="Times New Roman" w:hAnsi="Times New Roman" w:cs="Times New Roman"/>
          <w:bCs/>
          <w:sz w:val="26"/>
          <w:szCs w:val="26"/>
          <w:lang w:val="en-GB"/>
        </w:rPr>
        <w:t>oops</w:t>
      </w:r>
      <w:r w:rsidRPr="00486BEB">
        <w:rPr>
          <w:rFonts w:ascii="Times New Roman" w:eastAsia="Times New Roman" w:hAnsi="Times New Roman" w:cs="Times New Roman"/>
          <w:bCs/>
          <w:sz w:val="26"/>
          <w:szCs w:val="26"/>
        </w:rPr>
        <w:t>» общее правило соответствия может быть представлено как характеризующая (или классифицирующая) функция:</w:t>
      </w:r>
    </w:p>
    <w:p w14:paraId="4F2DF00B" w14:textId="69FC10A0" w:rsidR="00D53D26" w:rsidRPr="00AD6248" w:rsidRDefault="00936978" w:rsidP="00AD6248">
      <w:pPr>
        <w:spacing w:after="0" w:line="312" w:lineRule="auto"/>
        <w:ind w:firstLine="567"/>
        <w:jc w:val="both"/>
        <w:rPr>
          <w:rFonts w:ascii="Times New Roman" w:eastAsia="Times New Roman" w:hAnsi="Times New Roman" w:cs="Times New Roman"/>
          <w:bCs/>
          <w:sz w:val="26"/>
          <w:szCs w:val="26"/>
          <w:highlight w:val="yellow"/>
        </w:rPr>
      </w:pPr>
      <w:r>
        <w:rPr>
          <w:rFonts w:ascii="Times New Roman" w:eastAsia="Times New Roman" w:hAnsi="Times New Roman" w:cs="Times New Roman"/>
          <w:bCs/>
          <w:noProof/>
          <w:sz w:val="26"/>
          <w:szCs w:val="26"/>
          <w:highlight w:val="yellow"/>
          <w:lang w:eastAsia="ru-RU"/>
        </w:rPr>
        <mc:AlternateContent>
          <mc:Choice Requires="wps">
            <w:drawing>
              <wp:anchor distT="0" distB="0" distL="114300" distR="114300" simplePos="0" relativeHeight="251846656" behindDoc="0" locked="0" layoutInCell="1" allowOverlap="1" wp14:anchorId="779957A9" wp14:editId="4F28C435">
                <wp:simplePos x="0" y="0"/>
                <wp:positionH relativeFrom="column">
                  <wp:posOffset>111125</wp:posOffset>
                </wp:positionH>
                <wp:positionV relativeFrom="paragraph">
                  <wp:posOffset>3175</wp:posOffset>
                </wp:positionV>
                <wp:extent cx="6292850" cy="515620"/>
                <wp:effectExtent l="0" t="0" r="0" b="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2850" cy="515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575B1F" w14:textId="34BFF495" w:rsidR="008B23A6" w:rsidRPr="00AD6248" w:rsidRDefault="008B23A6" w:rsidP="00D53D26">
                            <w:pPr>
                              <w:spacing w:after="0" w:line="240" w:lineRule="auto"/>
                              <w:jc w:val="both"/>
                              <w:rPr>
                                <w:rFonts w:ascii="Times New Roman" w:eastAsia="Times New Roman" w:hAnsi="Times New Roman" w:cs="Times New Roman"/>
                                <w:i/>
                                <w:sz w:val="26"/>
                                <w:szCs w:val="26"/>
                                <w:lang w:eastAsia="ru-RU"/>
                              </w:rPr>
                            </w:pPr>
                            <w:r w:rsidRPr="00AD6248">
                              <w:rPr>
                                <w:rFonts w:ascii="Times New Roman" w:eastAsia="Times New Roman" w:hAnsi="Times New Roman" w:cs="Times New Roman"/>
                                <w:i/>
                                <w:sz w:val="26"/>
                                <w:szCs w:val="26"/>
                                <w:lang w:eastAsia="ru-RU"/>
                              </w:rPr>
                              <w:t>Ситуация-модель (неожиданное нежелательноемалозначимое</w:t>
                            </w:r>
                            <w:r>
                              <w:rPr>
                                <w:rFonts w:ascii="Times New Roman" w:eastAsia="Times New Roman" w:hAnsi="Times New Roman" w:cs="Times New Roman"/>
                                <w:i/>
                                <w:sz w:val="26"/>
                                <w:szCs w:val="26"/>
                                <w:lang w:eastAsia="ru-RU"/>
                              </w:rPr>
                              <w:t xml:space="preserve"> </w:t>
                            </w:r>
                            <w:r w:rsidRPr="00AD6248">
                              <w:rPr>
                                <w:rFonts w:ascii="Times New Roman" w:eastAsia="Times New Roman" w:hAnsi="Times New Roman" w:cs="Times New Roman"/>
                                <w:i/>
                                <w:sz w:val="26"/>
                                <w:szCs w:val="26"/>
                                <w:lang w:eastAsia="ru-RU"/>
                              </w:rPr>
                              <w:t xml:space="preserve">событие) </w:t>
                            </w:r>
                            <w:r w:rsidRPr="00AD6248">
                              <w:rPr>
                                <w:noProof/>
                                <w:sz w:val="26"/>
                                <w:szCs w:val="26"/>
                                <w:lang w:eastAsia="ru-RU"/>
                              </w:rPr>
                              <w:drawing>
                                <wp:inline distT="0" distB="0" distL="0" distR="0" wp14:anchorId="73A7C969" wp14:editId="06E6AB8C">
                                  <wp:extent cx="221615" cy="55245"/>
                                  <wp:effectExtent l="0" t="0" r="6985" b="190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615" cy="55245"/>
                                          </a:xfrm>
                                          <a:prstGeom prst="rect">
                                            <a:avLst/>
                                          </a:prstGeom>
                                          <a:noFill/>
                                          <a:ln>
                                            <a:noFill/>
                                          </a:ln>
                                        </pic:spPr>
                                      </pic:pic>
                                    </a:graphicData>
                                  </a:graphic>
                                </wp:inline>
                              </w:drawing>
                            </w:r>
                            <w:r w:rsidRPr="00AD6248">
                              <w:rPr>
                                <w:rFonts w:ascii="Times New Roman" w:eastAsia="Times New Roman" w:hAnsi="Times New Roman" w:cs="Times New Roman"/>
                                <w:i/>
                                <w:sz w:val="26"/>
                                <w:szCs w:val="26"/>
                                <w:lang w:eastAsia="ru-RU"/>
                              </w:rPr>
                              <w:t xml:space="preserve"> </w:t>
                            </w:r>
                          </w:p>
                          <w:p w14:paraId="5E4F694F" w14:textId="5D3FCBBD" w:rsidR="008B23A6" w:rsidRPr="00AD6248" w:rsidRDefault="008B23A6" w:rsidP="00D53D26">
                            <w:pPr>
                              <w:spacing w:after="0" w:line="240" w:lineRule="auto"/>
                              <w:jc w:val="both"/>
                              <w:rPr>
                                <w:rFonts w:ascii="Times New Roman" w:eastAsia="Times New Roman" w:hAnsi="Times New Roman" w:cs="Times New Roman"/>
                                <w:i/>
                                <w:sz w:val="26"/>
                                <w:szCs w:val="26"/>
                                <w:lang w:eastAsia="ru-RU"/>
                              </w:rPr>
                            </w:pPr>
                            <w:r w:rsidRPr="00AD6248">
                              <w:rPr>
                                <w:rFonts w:ascii="Times New Roman" w:eastAsia="Times New Roman" w:hAnsi="Times New Roman" w:cs="Times New Roman"/>
                                <w:i/>
                                <w:sz w:val="26"/>
                                <w:szCs w:val="26"/>
                                <w:lang w:eastAsia="ru-RU"/>
                              </w:rPr>
                              <w:t>Актуальная ситуация</w:t>
                            </w:r>
                            <w:r>
                              <w:rPr>
                                <w:rFonts w:ascii="Times New Roman" w:eastAsia="Times New Roman" w:hAnsi="Times New Roman" w:cs="Times New Roman"/>
                                <w:i/>
                                <w:sz w:val="26"/>
                                <w:szCs w:val="26"/>
                                <w:lang w:eastAsia="ru-RU"/>
                              </w:rPr>
                              <w:t xml:space="preserve"> </w:t>
                            </w:r>
                            <w:r w:rsidRPr="00AD6248">
                              <w:rPr>
                                <w:rFonts w:ascii="Times New Roman" w:eastAsia="Times New Roman" w:hAnsi="Times New Roman" w:cs="Times New Roman"/>
                                <w:i/>
                                <w:sz w:val="26"/>
                                <w:szCs w:val="26"/>
                                <w:lang w:eastAsia="ru-RU"/>
                              </w:rPr>
                              <w:t xml:space="preserve">(Некто разбил стакан). </w:t>
                            </w:r>
                          </w:p>
                          <w:p w14:paraId="2787EC9E" w14:textId="77777777" w:rsidR="008B23A6" w:rsidRPr="005E353A" w:rsidRDefault="008B23A6" w:rsidP="00D53D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957A9" id="Text Box 2" o:spid="_x0000_s1067" type="#_x0000_t202" style="position:absolute;left:0;text-align:left;margin-left:8.75pt;margin-top:.25pt;width:495.5pt;height:40.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" fillcolor="white [3201]" stroked="f" strokeweight=".5pt">
                <v:path arrowok="t"/>
                <v:textbox>
                  <w:txbxContent>
                    <w:p w14:paraId="1C575B1F" w14:textId="34BFF495" w:rsidR="008B23A6" w:rsidRPr="00AD6248" w:rsidRDefault="008B23A6" w:rsidP="00D53D26">
                      <w:pPr>
                        <w:spacing w:after="0" w:line="240" w:lineRule="auto"/>
                        <w:jc w:val="both"/>
                        <w:rPr>
                          <w:rFonts w:ascii="Times New Roman" w:eastAsia="Times New Roman" w:hAnsi="Times New Roman" w:cs="Times New Roman"/>
                          <w:i/>
                          <w:sz w:val="26"/>
                          <w:szCs w:val="26"/>
                          <w:lang w:eastAsia="ru-RU"/>
                        </w:rPr>
                      </w:pPr>
                      <w:r w:rsidRPr="00AD6248">
                        <w:rPr>
                          <w:rFonts w:ascii="Times New Roman" w:eastAsia="Times New Roman" w:hAnsi="Times New Roman" w:cs="Times New Roman"/>
                          <w:i/>
                          <w:sz w:val="26"/>
                          <w:szCs w:val="26"/>
                          <w:lang w:eastAsia="ru-RU"/>
                        </w:rPr>
                        <w:t>Ситуация-модель (неожиданное нежелательноемалозначимое</w:t>
                      </w:r>
                      <w:r>
                        <w:rPr>
                          <w:rFonts w:ascii="Times New Roman" w:eastAsia="Times New Roman" w:hAnsi="Times New Roman" w:cs="Times New Roman"/>
                          <w:i/>
                          <w:sz w:val="26"/>
                          <w:szCs w:val="26"/>
                          <w:lang w:eastAsia="ru-RU"/>
                        </w:rPr>
                        <w:t xml:space="preserve"> </w:t>
                      </w:r>
                      <w:r w:rsidRPr="00AD6248">
                        <w:rPr>
                          <w:rFonts w:ascii="Times New Roman" w:eastAsia="Times New Roman" w:hAnsi="Times New Roman" w:cs="Times New Roman"/>
                          <w:i/>
                          <w:sz w:val="26"/>
                          <w:szCs w:val="26"/>
                          <w:lang w:eastAsia="ru-RU"/>
                        </w:rPr>
                        <w:t xml:space="preserve">событие) </w:t>
                      </w:r>
                      <w:r w:rsidRPr="00AD6248">
                        <w:rPr>
                          <w:noProof/>
                          <w:sz w:val="26"/>
                          <w:szCs w:val="26"/>
                          <w:lang w:eastAsia="ru-RU"/>
                        </w:rPr>
                        <w:drawing>
                          <wp:inline distT="0" distB="0" distL="0" distR="0" wp14:anchorId="73A7C969" wp14:editId="06E6AB8C">
                            <wp:extent cx="221615" cy="55245"/>
                            <wp:effectExtent l="0" t="0" r="6985" b="190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615" cy="55245"/>
                                    </a:xfrm>
                                    <a:prstGeom prst="rect">
                                      <a:avLst/>
                                    </a:prstGeom>
                                    <a:noFill/>
                                    <a:ln>
                                      <a:noFill/>
                                    </a:ln>
                                  </pic:spPr>
                                </pic:pic>
                              </a:graphicData>
                            </a:graphic>
                          </wp:inline>
                        </w:drawing>
                      </w:r>
                      <w:r w:rsidRPr="00AD6248">
                        <w:rPr>
                          <w:rFonts w:ascii="Times New Roman" w:eastAsia="Times New Roman" w:hAnsi="Times New Roman" w:cs="Times New Roman"/>
                          <w:i/>
                          <w:sz w:val="26"/>
                          <w:szCs w:val="26"/>
                          <w:lang w:eastAsia="ru-RU"/>
                        </w:rPr>
                        <w:t xml:space="preserve"> </w:t>
                      </w:r>
                    </w:p>
                    <w:p w14:paraId="5E4F694F" w14:textId="5D3FCBBD" w:rsidR="008B23A6" w:rsidRPr="00AD6248" w:rsidRDefault="008B23A6" w:rsidP="00D53D26">
                      <w:pPr>
                        <w:spacing w:after="0" w:line="240" w:lineRule="auto"/>
                        <w:jc w:val="both"/>
                        <w:rPr>
                          <w:rFonts w:ascii="Times New Roman" w:eastAsia="Times New Roman" w:hAnsi="Times New Roman" w:cs="Times New Roman"/>
                          <w:i/>
                          <w:sz w:val="26"/>
                          <w:szCs w:val="26"/>
                          <w:lang w:eastAsia="ru-RU"/>
                        </w:rPr>
                      </w:pPr>
                      <w:r w:rsidRPr="00AD6248">
                        <w:rPr>
                          <w:rFonts w:ascii="Times New Roman" w:eastAsia="Times New Roman" w:hAnsi="Times New Roman" w:cs="Times New Roman"/>
                          <w:i/>
                          <w:sz w:val="26"/>
                          <w:szCs w:val="26"/>
                          <w:lang w:eastAsia="ru-RU"/>
                        </w:rPr>
                        <w:t>Актуальная ситуация</w:t>
                      </w:r>
                      <w:r>
                        <w:rPr>
                          <w:rFonts w:ascii="Times New Roman" w:eastAsia="Times New Roman" w:hAnsi="Times New Roman" w:cs="Times New Roman"/>
                          <w:i/>
                          <w:sz w:val="26"/>
                          <w:szCs w:val="26"/>
                          <w:lang w:eastAsia="ru-RU"/>
                        </w:rPr>
                        <w:t xml:space="preserve"> </w:t>
                      </w:r>
                      <w:r w:rsidRPr="00AD6248">
                        <w:rPr>
                          <w:rFonts w:ascii="Times New Roman" w:eastAsia="Times New Roman" w:hAnsi="Times New Roman" w:cs="Times New Roman"/>
                          <w:i/>
                          <w:sz w:val="26"/>
                          <w:szCs w:val="26"/>
                          <w:lang w:eastAsia="ru-RU"/>
                        </w:rPr>
                        <w:t xml:space="preserve">(Некто разбил стакан). </w:t>
                      </w:r>
                    </w:p>
                    <w:p w14:paraId="2787EC9E" w14:textId="77777777" w:rsidR="008B23A6" w:rsidRPr="005E353A" w:rsidRDefault="008B23A6" w:rsidP="00D53D26"/>
                  </w:txbxContent>
                </v:textbox>
              </v:shape>
            </w:pict>
          </mc:Fallback>
        </mc:AlternateContent>
      </w:r>
      <w:r>
        <w:rPr>
          <w:rFonts w:ascii="Times New Roman" w:eastAsia="Times New Roman" w:hAnsi="Times New Roman" w:cs="Times New Roman"/>
          <w:noProof/>
          <w:sz w:val="26"/>
          <w:szCs w:val="26"/>
          <w:highlight w:val="yellow"/>
          <w:lang w:eastAsia="ru-RU"/>
        </w:rPr>
        <mc:AlternateContent>
          <mc:Choice Requires="wps">
            <w:drawing>
              <wp:anchor distT="0" distB="0" distL="114300" distR="114300" simplePos="0" relativeHeight="251845632" behindDoc="0" locked="0" layoutInCell="1" allowOverlap="1" wp14:anchorId="50C4D678" wp14:editId="70DEA6D3">
                <wp:simplePos x="0" y="0"/>
                <wp:positionH relativeFrom="margin">
                  <wp:posOffset>2313940</wp:posOffset>
                </wp:positionH>
                <wp:positionV relativeFrom="paragraph">
                  <wp:posOffset>113665</wp:posOffset>
                </wp:positionV>
                <wp:extent cx="3500755" cy="325120"/>
                <wp:effectExtent l="0" t="0" r="0" b="0"/>
                <wp:wrapNone/>
                <wp:docPr id="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0755" cy="325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CF7E8C" w14:textId="3E91AAC2" w:rsidR="008B23A6" w:rsidRPr="005D4028" w:rsidRDefault="008B23A6" w:rsidP="00D53D26">
                            <w:pPr>
                              <w:spacing w:after="200" w:line="360" w:lineRule="auto"/>
                              <w:jc w:val="both"/>
                              <w:rPr>
                                <w:ins w:id="30" w:author="ASUS NOTE" w:date="2021-08-20T16:28:00Z"/>
                                <w:rFonts w:ascii="Times New Roman" w:eastAsia="Times New Roman" w:hAnsi="Times New Roman" w:cs="Times New Roman"/>
                                <w:i/>
                                <w:sz w:val="28"/>
                                <w:szCs w:val="28"/>
                                <w:lang w:eastAsia="ru-RU"/>
                              </w:rPr>
                            </w:pPr>
                            <w:ins w:id="31" w:author="ASUS NOTE" w:date="2021-08-20T16:28:00Z">
                              <w:r>
                                <w:rPr>
                                  <w:rFonts w:ascii="Times New Roman" w:eastAsia="Times New Roman" w:hAnsi="Times New Roman" w:cs="Times New Roman"/>
                                  <w:sz w:val="28"/>
                                  <w:szCs w:val="28"/>
                                  <w:lang w:eastAsia="ru-RU"/>
                                </w:rPr>
                                <w:t>Произнесениее</w:t>
                              </w:r>
                              <w:r w:rsidRPr="005D4028">
                                <w:rPr>
                                  <w:rFonts w:ascii="Times New Roman" w:eastAsia="Times New Roman" w:hAnsi="Times New Roman" w:cs="Times New Roman"/>
                                  <w:sz w:val="28"/>
                                  <w:szCs w:val="28"/>
                                  <w:lang w:eastAsia="ru-RU"/>
                                </w:rPr>
                                <w:t xml:space="preserve"> of </w:t>
                              </w:r>
                              <w:r w:rsidRPr="005D4028">
                                <w:rPr>
                                  <w:rFonts w:ascii="Times New Roman" w:eastAsia="Times New Roman" w:hAnsi="Times New Roman" w:cs="Times New Roman"/>
                                  <w:i/>
                                  <w:sz w:val="28"/>
                                  <w:szCs w:val="28"/>
                                  <w:lang w:eastAsia="ru-RU"/>
                                </w:rPr>
                                <w:t>“oops”</w:t>
                              </w:r>
                            </w:ins>
                            <w:r>
                              <w:rPr>
                                <w:rFonts w:ascii="Times New Roman" w:eastAsia="Times New Roman" w:hAnsi="Times New Roman" w:cs="Times New Roman"/>
                                <w:sz w:val="28"/>
                                <w:szCs w:val="28"/>
                                <w:lang w:eastAsia="ru-RU"/>
                              </w:rPr>
                              <w:t xml:space="preserve"> </w:t>
                            </w:r>
                          </w:p>
                          <w:p w14:paraId="2B36B5C0" w14:textId="77777777" w:rsidR="008B23A6" w:rsidRPr="002A73F1" w:rsidRDefault="008B23A6" w:rsidP="00D53D26">
                            <w:pPr>
                              <w:rPr>
                                <w:ins w:id="32" w:author="ASUS NOTE" w:date="2021-08-20T16:28:00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4D678" id="Text Box 1" o:spid="_x0000_s1068" type="#_x0000_t202" style="position:absolute;left:0;text-align:left;margin-left:182.2pt;margin-top:8.95pt;width:275.65pt;height:25.6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" fillcolor="white [3201]" stroked="f" strokeweight=".5pt">
                <v:path arrowok="t"/>
                <v:textbox>
                  <w:txbxContent>
                    <w:p w14:paraId="58CF7E8C" w14:textId="3E91AAC2" w:rsidR="008B23A6" w:rsidRPr="005D4028" w:rsidRDefault="008B23A6" w:rsidP="00D53D26">
                      <w:pPr>
                        <w:spacing w:after="200" w:line="360" w:lineRule="auto"/>
                        <w:jc w:val="both"/>
                        <w:rPr>
                          <w:ins w:id="33" w:author="ASUS NOTE" w:date="2021-08-20T16:28:00Z"/>
                          <w:rFonts w:ascii="Times New Roman" w:eastAsia="Times New Roman" w:hAnsi="Times New Roman" w:cs="Times New Roman"/>
                          <w:i/>
                          <w:sz w:val="28"/>
                          <w:szCs w:val="28"/>
                          <w:lang w:eastAsia="ru-RU"/>
                        </w:rPr>
                      </w:pPr>
                      <w:ins w:id="34" w:author="ASUS NOTE" w:date="2021-08-20T16:28:00Z">
                        <w:r>
                          <w:rPr>
                            <w:rFonts w:ascii="Times New Roman" w:eastAsia="Times New Roman" w:hAnsi="Times New Roman" w:cs="Times New Roman"/>
                            <w:sz w:val="28"/>
                            <w:szCs w:val="28"/>
                            <w:lang w:eastAsia="ru-RU"/>
                          </w:rPr>
                          <w:t>Произнесениее</w:t>
                        </w:r>
                        <w:r w:rsidRPr="005D4028">
                          <w:rPr>
                            <w:rFonts w:ascii="Times New Roman" w:eastAsia="Times New Roman" w:hAnsi="Times New Roman" w:cs="Times New Roman"/>
                            <w:sz w:val="28"/>
                            <w:szCs w:val="28"/>
                            <w:lang w:eastAsia="ru-RU"/>
                          </w:rPr>
                          <w:t xml:space="preserve"> of </w:t>
                        </w:r>
                        <w:r w:rsidRPr="005D4028">
                          <w:rPr>
                            <w:rFonts w:ascii="Times New Roman" w:eastAsia="Times New Roman" w:hAnsi="Times New Roman" w:cs="Times New Roman"/>
                            <w:i/>
                            <w:sz w:val="28"/>
                            <w:szCs w:val="28"/>
                            <w:lang w:eastAsia="ru-RU"/>
                          </w:rPr>
                          <w:t>“oops”</w:t>
                        </w:r>
                      </w:ins>
                      <w:r>
                        <w:rPr>
                          <w:rFonts w:ascii="Times New Roman" w:eastAsia="Times New Roman" w:hAnsi="Times New Roman" w:cs="Times New Roman"/>
                          <w:sz w:val="28"/>
                          <w:szCs w:val="28"/>
                          <w:lang w:eastAsia="ru-RU"/>
                        </w:rPr>
                        <w:t xml:space="preserve"> </w:t>
                      </w:r>
                    </w:p>
                    <w:p w14:paraId="2B36B5C0" w14:textId="77777777" w:rsidR="008B23A6" w:rsidRPr="002A73F1" w:rsidRDefault="008B23A6" w:rsidP="00D53D26">
                      <w:pPr>
                        <w:rPr>
                          <w:ins w:id="35" w:author="ASUS NOTE" w:date="2021-08-20T16:28:00Z"/>
                        </w:rPr>
                      </w:pPr>
                    </w:p>
                  </w:txbxContent>
                </v:textbox>
                <w10:wrap anchorx="margin"/>
              </v:shape>
            </w:pict>
          </mc:Fallback>
        </mc:AlternateContent>
      </w:r>
    </w:p>
    <w:p w14:paraId="305EBBC0" w14:textId="77777777" w:rsidR="00D53D26" w:rsidRPr="00AD6248" w:rsidRDefault="00D53D26" w:rsidP="00AD6248">
      <w:pPr>
        <w:spacing w:after="0" w:line="312" w:lineRule="auto"/>
        <w:ind w:firstLine="567"/>
        <w:jc w:val="both"/>
        <w:rPr>
          <w:rFonts w:ascii="Times New Roman" w:eastAsia="Times New Roman" w:hAnsi="Times New Roman" w:cs="Times New Roman"/>
          <w:bCs/>
          <w:sz w:val="26"/>
          <w:szCs w:val="26"/>
          <w:highlight w:val="yellow"/>
        </w:rPr>
      </w:pPr>
    </w:p>
    <w:p w14:paraId="3D5581DA" w14:textId="35234394" w:rsidR="00D53D26" w:rsidRPr="00486BEB" w:rsidRDefault="00D53D26" w:rsidP="00AD6248">
      <w:pPr>
        <w:spacing w:after="0" w:line="312" w:lineRule="auto"/>
        <w:ind w:firstLine="567"/>
        <w:jc w:val="both"/>
        <w:rPr>
          <w:rFonts w:ascii="Times New Roman" w:eastAsia="Times New Roman" w:hAnsi="Times New Roman" w:cs="Times New Roman"/>
          <w:bCs/>
          <w:sz w:val="26"/>
          <w:szCs w:val="26"/>
        </w:rPr>
      </w:pPr>
      <w:r w:rsidRPr="00486BEB">
        <w:rPr>
          <w:rFonts w:ascii="Times New Roman" w:eastAsia="Times New Roman" w:hAnsi="Times New Roman" w:cs="Times New Roman"/>
          <w:bCs/>
          <w:sz w:val="26"/>
          <w:szCs w:val="26"/>
        </w:rPr>
        <w:t>Класс ситуаций, при котор</w:t>
      </w:r>
      <w:r w:rsidR="00F95DF9">
        <w:rPr>
          <w:rFonts w:ascii="Times New Roman" w:eastAsia="Times New Roman" w:hAnsi="Times New Roman" w:cs="Times New Roman"/>
          <w:bCs/>
          <w:sz w:val="26"/>
          <w:szCs w:val="26"/>
        </w:rPr>
        <w:t>ых</w:t>
      </w:r>
      <w:r w:rsidR="0018305C" w:rsidRPr="00486BEB">
        <w:rPr>
          <w:rFonts w:ascii="Times New Roman" w:eastAsia="Times New Roman" w:hAnsi="Times New Roman" w:cs="Times New Roman"/>
          <w:bCs/>
          <w:sz w:val="26"/>
          <w:szCs w:val="26"/>
        </w:rPr>
        <w:t xml:space="preserve"> </w:t>
      </w:r>
      <w:r w:rsidRPr="00486BEB">
        <w:rPr>
          <w:rFonts w:ascii="Times New Roman" w:eastAsia="Times New Roman" w:hAnsi="Times New Roman" w:cs="Times New Roman"/>
          <w:bCs/>
          <w:sz w:val="26"/>
          <w:szCs w:val="26"/>
        </w:rPr>
        <w:t>восклицание «</w:t>
      </w:r>
      <w:bookmarkStart w:id="36" w:name="_Hlk79229248"/>
      <w:r w:rsidRPr="00486BEB">
        <w:rPr>
          <w:rFonts w:ascii="Times New Roman" w:eastAsia="Times New Roman" w:hAnsi="Times New Roman" w:cs="Times New Roman"/>
          <w:bCs/>
          <w:sz w:val="26"/>
          <w:szCs w:val="26"/>
          <w:lang w:val="en-US"/>
        </w:rPr>
        <w:t>oops</w:t>
      </w:r>
      <w:bookmarkEnd w:id="36"/>
      <w:r w:rsidRPr="00486BEB">
        <w:rPr>
          <w:rFonts w:ascii="Times New Roman" w:eastAsia="Times New Roman" w:hAnsi="Times New Roman" w:cs="Times New Roman"/>
          <w:bCs/>
          <w:sz w:val="26"/>
          <w:szCs w:val="26"/>
        </w:rPr>
        <w:t>» является</w:t>
      </w:r>
      <w:r w:rsidR="0018305C" w:rsidRPr="00486BEB">
        <w:rPr>
          <w:rFonts w:ascii="Times New Roman" w:eastAsia="Times New Roman" w:hAnsi="Times New Roman" w:cs="Times New Roman"/>
          <w:bCs/>
          <w:sz w:val="26"/>
          <w:szCs w:val="26"/>
        </w:rPr>
        <w:t xml:space="preserve"> </w:t>
      </w:r>
      <w:r w:rsidRPr="00486BEB">
        <w:rPr>
          <w:rFonts w:ascii="Times New Roman" w:eastAsia="Times New Roman" w:hAnsi="Times New Roman" w:cs="Times New Roman"/>
          <w:bCs/>
          <w:sz w:val="26"/>
          <w:szCs w:val="26"/>
        </w:rPr>
        <w:t>экспрессивно правильным, совпадает с классом событий, которые могут быть охаракте</w:t>
      </w:r>
      <w:r w:rsidR="007137F1" w:rsidRPr="00486BEB">
        <w:rPr>
          <w:rFonts w:ascii="Times New Roman" w:eastAsia="Times New Roman" w:hAnsi="Times New Roman" w:cs="Times New Roman"/>
          <w:bCs/>
          <w:sz w:val="26"/>
          <w:szCs w:val="26"/>
        </w:rPr>
        <w:t>р</w:t>
      </w:r>
      <w:r w:rsidRPr="00486BEB">
        <w:rPr>
          <w:rFonts w:ascii="Times New Roman" w:eastAsia="Times New Roman" w:hAnsi="Times New Roman" w:cs="Times New Roman"/>
          <w:bCs/>
          <w:sz w:val="26"/>
          <w:szCs w:val="26"/>
        </w:rPr>
        <w:t>изованы как</w:t>
      </w:r>
      <w:r w:rsidR="0018305C" w:rsidRPr="00486BEB">
        <w:rPr>
          <w:rFonts w:ascii="Times New Roman" w:eastAsia="Times New Roman" w:hAnsi="Times New Roman" w:cs="Times New Roman"/>
          <w:bCs/>
          <w:sz w:val="26"/>
          <w:szCs w:val="26"/>
        </w:rPr>
        <w:t xml:space="preserve"> </w:t>
      </w:r>
      <w:r w:rsidRPr="00486BEB">
        <w:rPr>
          <w:rFonts w:ascii="Times New Roman" w:eastAsia="Times New Roman" w:hAnsi="Times New Roman" w:cs="Times New Roman"/>
          <w:bCs/>
          <w:sz w:val="26"/>
          <w:szCs w:val="26"/>
        </w:rPr>
        <w:t>«</w:t>
      </w:r>
      <w:bookmarkStart w:id="37" w:name="_Hlk79229277"/>
      <w:r w:rsidRPr="00486BEB">
        <w:rPr>
          <w:rFonts w:ascii="Times New Roman" w:eastAsia="Times New Roman" w:hAnsi="Times New Roman" w:cs="Times New Roman"/>
          <w:bCs/>
          <w:sz w:val="26"/>
          <w:szCs w:val="26"/>
        </w:rPr>
        <w:t>незначительная</w:t>
      </w:r>
      <w:bookmarkEnd w:id="37"/>
      <w:r w:rsidR="0018305C" w:rsidRPr="00486BEB">
        <w:rPr>
          <w:rFonts w:ascii="Times New Roman" w:eastAsia="Times New Roman" w:hAnsi="Times New Roman" w:cs="Times New Roman"/>
          <w:bCs/>
          <w:sz w:val="26"/>
          <w:szCs w:val="26"/>
        </w:rPr>
        <w:t xml:space="preserve"> </w:t>
      </w:r>
      <w:r w:rsidRPr="00486BEB">
        <w:rPr>
          <w:rFonts w:ascii="Times New Roman" w:eastAsia="Times New Roman" w:hAnsi="Times New Roman" w:cs="Times New Roman"/>
          <w:bCs/>
          <w:sz w:val="26"/>
          <w:szCs w:val="26"/>
        </w:rPr>
        <w:t>неудача», что и будет их дескриптивным содержанием. Однако такое описание не является полным. Между классами «незначительная неудача» и «</w:t>
      </w:r>
      <w:r w:rsidRPr="00486BEB">
        <w:rPr>
          <w:rFonts w:ascii="Times New Roman" w:eastAsia="Times New Roman" w:hAnsi="Times New Roman" w:cs="Times New Roman"/>
          <w:bCs/>
          <w:sz w:val="26"/>
          <w:szCs w:val="26"/>
          <w:lang w:val="en-US"/>
        </w:rPr>
        <w:t>oops</w:t>
      </w:r>
      <w:r w:rsidRPr="00486BEB">
        <w:rPr>
          <w:rFonts w:ascii="Times New Roman" w:eastAsia="Times New Roman" w:hAnsi="Times New Roman" w:cs="Times New Roman"/>
          <w:bCs/>
          <w:sz w:val="26"/>
          <w:szCs w:val="26"/>
        </w:rPr>
        <w:t>» есть существенная разница</w:t>
      </w:r>
      <w:r w:rsidRPr="00486BEB">
        <w:rPr>
          <w:rFonts w:ascii="Times New Roman" w:eastAsia="MS Mincho" w:hAnsi="MS Mincho" w:cs="Times New Roman"/>
          <w:bCs/>
          <w:sz w:val="26"/>
          <w:szCs w:val="26"/>
        </w:rPr>
        <w:t>․</w:t>
      </w:r>
      <w:r w:rsidRPr="00486BEB">
        <w:rPr>
          <w:rFonts w:ascii="Times New Roman" w:eastAsia="Times New Roman" w:hAnsi="Times New Roman" w:cs="Times New Roman"/>
          <w:bCs/>
          <w:sz w:val="26"/>
          <w:szCs w:val="26"/>
        </w:rPr>
        <w:t xml:space="preserve"> Лексические единицы описываются через фреймы ситуаций, которые они обозначают. Между тем, семантика контекстно-приемлемых</w:t>
      </w:r>
      <w:r w:rsidR="0018305C" w:rsidRPr="00486BEB">
        <w:rPr>
          <w:rFonts w:ascii="Times New Roman" w:eastAsia="Times New Roman" w:hAnsi="Times New Roman" w:cs="Times New Roman"/>
          <w:bCs/>
          <w:sz w:val="26"/>
          <w:szCs w:val="26"/>
        </w:rPr>
        <w:t xml:space="preserve"> </w:t>
      </w:r>
      <w:r w:rsidRPr="00486BEB">
        <w:rPr>
          <w:rFonts w:ascii="Times New Roman" w:eastAsia="Times New Roman" w:hAnsi="Times New Roman" w:cs="Times New Roman"/>
          <w:bCs/>
          <w:sz w:val="26"/>
          <w:szCs w:val="26"/>
        </w:rPr>
        <w:t>(</w:t>
      </w:r>
      <w:r w:rsidRPr="00486BEB">
        <w:rPr>
          <w:rFonts w:ascii="Times New Roman" w:eastAsia="Times New Roman" w:hAnsi="Times New Roman" w:cs="Times New Roman"/>
          <w:bCs/>
          <w:sz w:val="26"/>
          <w:szCs w:val="26"/>
          <w:lang w:val="en-US"/>
        </w:rPr>
        <w:t>use</w:t>
      </w:r>
      <w:r w:rsidRPr="00486BEB">
        <w:rPr>
          <w:rFonts w:ascii="Times New Roman" w:eastAsia="Times New Roman" w:hAnsi="Times New Roman" w:cs="Times New Roman"/>
          <w:bCs/>
          <w:sz w:val="26"/>
          <w:szCs w:val="26"/>
        </w:rPr>
        <w:t>-</w:t>
      </w:r>
      <w:r w:rsidRPr="00486BEB">
        <w:rPr>
          <w:rFonts w:ascii="Times New Roman" w:eastAsia="Times New Roman" w:hAnsi="Times New Roman" w:cs="Times New Roman"/>
          <w:bCs/>
          <w:sz w:val="26"/>
          <w:szCs w:val="26"/>
          <w:lang w:val="en-US"/>
        </w:rPr>
        <w:t>conditional</w:t>
      </w:r>
      <w:r w:rsidRPr="00486BEB">
        <w:rPr>
          <w:rFonts w:ascii="Times New Roman" w:eastAsia="Times New Roman" w:hAnsi="Times New Roman" w:cs="Times New Roman"/>
          <w:bCs/>
          <w:sz w:val="26"/>
          <w:szCs w:val="26"/>
        </w:rPr>
        <w:t>) единиц</w:t>
      </w:r>
      <w:r w:rsidR="0018305C" w:rsidRPr="00486BEB">
        <w:rPr>
          <w:rFonts w:ascii="Times New Roman" w:eastAsia="Times New Roman" w:hAnsi="Times New Roman" w:cs="Times New Roman"/>
          <w:bCs/>
          <w:sz w:val="26"/>
          <w:szCs w:val="26"/>
        </w:rPr>
        <w:t xml:space="preserve"> </w:t>
      </w:r>
      <w:r w:rsidRPr="00486BEB">
        <w:rPr>
          <w:rFonts w:ascii="Times New Roman" w:eastAsia="Times New Roman" w:hAnsi="Times New Roman" w:cs="Times New Roman"/>
          <w:bCs/>
          <w:sz w:val="26"/>
          <w:szCs w:val="26"/>
        </w:rPr>
        <w:t>определя</w:t>
      </w:r>
      <w:r w:rsidR="0072784E">
        <w:rPr>
          <w:rFonts w:ascii="Times New Roman" w:eastAsia="Times New Roman" w:hAnsi="Times New Roman" w:cs="Times New Roman"/>
          <w:bCs/>
          <w:sz w:val="26"/>
          <w:szCs w:val="26"/>
        </w:rPr>
        <w:t>е</w:t>
      </w:r>
      <w:r w:rsidRPr="00486BEB">
        <w:rPr>
          <w:rFonts w:ascii="Times New Roman" w:eastAsia="Times New Roman" w:hAnsi="Times New Roman" w:cs="Times New Roman"/>
          <w:bCs/>
          <w:sz w:val="26"/>
          <w:szCs w:val="26"/>
        </w:rPr>
        <w:t xml:space="preserve">тся рекурсивно </w:t>
      </w:r>
      <w:r w:rsidR="002568F5" w:rsidRPr="00486BEB">
        <w:rPr>
          <w:rFonts w:ascii="Times New Roman" w:eastAsia="Times New Roman" w:hAnsi="Times New Roman" w:cs="Times New Roman"/>
          <w:bCs/>
          <w:sz w:val="26"/>
          <w:szCs w:val="26"/>
        </w:rPr>
        <w:t>—</w:t>
      </w:r>
      <w:r w:rsidRPr="00486BEB">
        <w:rPr>
          <w:rFonts w:ascii="Times New Roman" w:eastAsia="Times New Roman" w:hAnsi="Times New Roman" w:cs="Times New Roman"/>
          <w:bCs/>
          <w:sz w:val="26"/>
          <w:szCs w:val="26"/>
        </w:rPr>
        <w:t xml:space="preserve"> путем указания на условия, в которых они используются. Следовательно, говорящий</w:t>
      </w:r>
      <w:r w:rsidR="0018305C" w:rsidRPr="00486BEB">
        <w:rPr>
          <w:rFonts w:ascii="Times New Roman" w:eastAsia="Times New Roman" w:hAnsi="Times New Roman" w:cs="Times New Roman"/>
          <w:bCs/>
          <w:sz w:val="26"/>
          <w:szCs w:val="26"/>
        </w:rPr>
        <w:t xml:space="preserve"> </w:t>
      </w:r>
      <w:r w:rsidRPr="00486BEB">
        <w:rPr>
          <w:rFonts w:ascii="Times New Roman" w:eastAsia="Times New Roman" w:hAnsi="Times New Roman" w:cs="Times New Roman"/>
          <w:bCs/>
          <w:sz w:val="26"/>
          <w:szCs w:val="26"/>
        </w:rPr>
        <w:t>«</w:t>
      </w:r>
      <w:r w:rsidRPr="00486BEB">
        <w:rPr>
          <w:rFonts w:ascii="Times New Roman" w:eastAsia="Times New Roman" w:hAnsi="Times New Roman" w:cs="Times New Roman"/>
          <w:bCs/>
          <w:sz w:val="26"/>
          <w:szCs w:val="26"/>
          <w:lang w:val="en-US"/>
        </w:rPr>
        <w:t>oops</w:t>
      </w:r>
      <w:r w:rsidRPr="00486BEB">
        <w:rPr>
          <w:rFonts w:ascii="Times New Roman" w:eastAsia="Times New Roman" w:hAnsi="Times New Roman" w:cs="Times New Roman"/>
          <w:bCs/>
          <w:sz w:val="26"/>
          <w:szCs w:val="26"/>
        </w:rPr>
        <w:t>» должен быть одновременно и участником (или свидетелем)</w:t>
      </w:r>
      <w:r w:rsidR="0018305C" w:rsidRPr="00486BEB">
        <w:rPr>
          <w:rFonts w:ascii="Times New Roman" w:eastAsia="Times New Roman" w:hAnsi="Times New Roman" w:cs="Times New Roman"/>
          <w:bCs/>
          <w:sz w:val="26"/>
          <w:szCs w:val="26"/>
        </w:rPr>
        <w:t xml:space="preserve"> </w:t>
      </w:r>
      <w:r w:rsidRPr="00486BEB">
        <w:rPr>
          <w:rFonts w:ascii="Times New Roman" w:eastAsia="Times New Roman" w:hAnsi="Times New Roman" w:cs="Times New Roman"/>
          <w:bCs/>
          <w:sz w:val="26"/>
          <w:szCs w:val="26"/>
        </w:rPr>
        <w:t>описываемого события. Поэтому необходимо эксплицитно</w:t>
      </w:r>
      <w:r w:rsidR="0018305C" w:rsidRPr="00486BEB">
        <w:rPr>
          <w:rFonts w:ascii="Times New Roman" w:eastAsia="Times New Roman" w:hAnsi="Times New Roman" w:cs="Times New Roman"/>
          <w:bCs/>
          <w:sz w:val="26"/>
          <w:szCs w:val="26"/>
        </w:rPr>
        <w:t xml:space="preserve"> </w:t>
      </w:r>
      <w:r w:rsidRPr="00486BEB">
        <w:rPr>
          <w:rFonts w:ascii="Times New Roman" w:eastAsia="Times New Roman" w:hAnsi="Times New Roman" w:cs="Times New Roman"/>
          <w:bCs/>
          <w:sz w:val="26"/>
          <w:szCs w:val="26"/>
        </w:rPr>
        <w:t>указать эти ориентированные на говорящего и зависящи</w:t>
      </w:r>
      <w:r w:rsidR="007137F1" w:rsidRPr="00486BEB">
        <w:rPr>
          <w:rFonts w:ascii="Times New Roman" w:eastAsia="Times New Roman" w:hAnsi="Times New Roman" w:cs="Times New Roman"/>
          <w:bCs/>
          <w:sz w:val="26"/>
          <w:szCs w:val="26"/>
        </w:rPr>
        <w:t>е</w:t>
      </w:r>
      <w:r w:rsidRPr="00486BEB">
        <w:rPr>
          <w:rFonts w:ascii="Times New Roman" w:eastAsia="Times New Roman" w:hAnsi="Times New Roman" w:cs="Times New Roman"/>
          <w:bCs/>
          <w:sz w:val="26"/>
          <w:szCs w:val="26"/>
        </w:rPr>
        <w:t xml:space="preserve"> от контекста семантические и контекстные переменные: кто произносит «</w:t>
      </w:r>
      <w:r w:rsidRPr="00486BEB">
        <w:rPr>
          <w:rFonts w:ascii="Times New Roman" w:eastAsia="Times New Roman" w:hAnsi="Times New Roman" w:cs="Times New Roman"/>
          <w:bCs/>
          <w:sz w:val="26"/>
          <w:szCs w:val="26"/>
          <w:lang w:val="en-US"/>
        </w:rPr>
        <w:t>oops</w:t>
      </w:r>
      <w:r w:rsidRPr="00486BEB">
        <w:rPr>
          <w:rFonts w:ascii="Times New Roman" w:eastAsia="Times New Roman" w:hAnsi="Times New Roman" w:cs="Times New Roman"/>
          <w:bCs/>
          <w:sz w:val="26"/>
          <w:szCs w:val="26"/>
        </w:rPr>
        <w:t>», в каком контексте, при каких обстоятельствах и в какой ситуации (мире).</w:t>
      </w:r>
    </w:p>
    <w:p w14:paraId="14635E84" w14:textId="47D93A58" w:rsidR="00D53D26" w:rsidRPr="00486BEB" w:rsidRDefault="00D53D26" w:rsidP="00AD6248">
      <w:pPr>
        <w:spacing w:after="0" w:line="312" w:lineRule="auto"/>
        <w:ind w:firstLine="567"/>
        <w:jc w:val="both"/>
        <w:rPr>
          <w:rFonts w:ascii="Times New Roman" w:eastAsia="Times New Roman" w:hAnsi="Times New Roman" w:cs="Times New Roman"/>
          <w:sz w:val="26"/>
          <w:szCs w:val="26"/>
        </w:rPr>
      </w:pPr>
      <w:r w:rsidRPr="00486BEB">
        <w:rPr>
          <w:rFonts w:ascii="Times New Roman" w:eastAsia="Times New Roman" w:hAnsi="Times New Roman" w:cs="Times New Roman"/>
          <w:sz w:val="26"/>
          <w:szCs w:val="26"/>
        </w:rPr>
        <w:t xml:space="preserve"> В качестве модели можно</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использовать упрощенную версию той, что была предложена</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Поттсом (</w:t>
      </w:r>
      <w:r w:rsidR="000754CD" w:rsidRPr="00486BEB">
        <w:rPr>
          <w:rFonts w:ascii="Times New Roman" w:eastAsia="Times New Roman" w:hAnsi="Times New Roman" w:cs="Times New Roman"/>
          <w:sz w:val="26"/>
          <w:szCs w:val="26"/>
          <w:lang w:val="en-US"/>
        </w:rPr>
        <w:t>Potts</w:t>
      </w:r>
      <w:r w:rsidR="000754CD"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2007) и Г</w:t>
      </w:r>
      <w:r w:rsidR="00C57A30">
        <w:rPr>
          <w:rFonts w:ascii="Times New Roman" w:eastAsia="Times New Roman" w:hAnsi="Times New Roman" w:cs="Times New Roman"/>
          <w:sz w:val="26"/>
          <w:szCs w:val="26"/>
        </w:rPr>
        <w:t>ю</w:t>
      </w:r>
      <w:r w:rsidR="000754CD" w:rsidRPr="00486BEB">
        <w:rPr>
          <w:rFonts w:ascii="Times New Roman" w:eastAsia="Times New Roman" w:hAnsi="Times New Roman" w:cs="Times New Roman"/>
          <w:sz w:val="26"/>
          <w:szCs w:val="26"/>
        </w:rPr>
        <w:t>т</w:t>
      </w:r>
      <w:r w:rsidRPr="00486BEB">
        <w:rPr>
          <w:rFonts w:ascii="Times New Roman" w:eastAsia="Times New Roman" w:hAnsi="Times New Roman" w:cs="Times New Roman"/>
          <w:sz w:val="26"/>
          <w:szCs w:val="26"/>
        </w:rPr>
        <w:t>цманом (</w:t>
      </w:r>
      <w:r w:rsidR="000754CD" w:rsidRPr="00486BEB">
        <w:rPr>
          <w:rFonts w:ascii="Times New Roman" w:eastAsia="Times New Roman" w:hAnsi="Times New Roman" w:cs="Times New Roman"/>
          <w:sz w:val="26"/>
          <w:szCs w:val="26"/>
          <w:lang w:val="en-US"/>
        </w:rPr>
        <w:t>Gutzmann</w:t>
      </w:r>
      <w:r w:rsidR="000754CD"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2015; 2019):</w:t>
      </w:r>
    </w:p>
    <w:p w14:paraId="432DAB05" w14:textId="06AEC470" w:rsidR="00D53D26" w:rsidRPr="00486BEB" w:rsidRDefault="00D53D26" w:rsidP="00AD6248">
      <w:pPr>
        <w:spacing w:after="0" w:line="312" w:lineRule="auto"/>
        <w:ind w:firstLine="567"/>
        <w:jc w:val="both"/>
        <w:rPr>
          <w:rFonts w:ascii="Times New Roman" w:eastAsia="Times New Roman" w:hAnsi="Times New Roman" w:cs="Times New Roman"/>
          <w:i/>
          <w:iCs/>
          <w:sz w:val="26"/>
          <w:szCs w:val="26"/>
        </w:rPr>
      </w:pPr>
      <w:r w:rsidRPr="00486BEB">
        <w:rPr>
          <w:rFonts w:ascii="Times New Roman" w:eastAsia="Times New Roman" w:hAnsi="Times New Roman" w:cs="Times New Roman"/>
          <w:sz w:val="26"/>
          <w:szCs w:val="26"/>
        </w:rPr>
        <w:lastRenderedPageBreak/>
        <w:t>{</w:t>
      </w:r>
      <w:r w:rsidRPr="00486BEB">
        <w:rPr>
          <w:rFonts w:ascii="Times New Roman" w:eastAsia="Times New Roman" w:hAnsi="Times New Roman" w:cs="Times New Roman"/>
          <w:i/>
          <w:sz w:val="26"/>
          <w:szCs w:val="26"/>
        </w:rPr>
        <w:t>“</w:t>
      </w:r>
      <w:r w:rsidRPr="00486BEB">
        <w:rPr>
          <w:rFonts w:ascii="Times New Roman" w:eastAsia="Times New Roman" w:hAnsi="Times New Roman" w:cs="Times New Roman"/>
          <w:i/>
          <w:sz w:val="26"/>
          <w:szCs w:val="26"/>
          <w:lang w:val="en-US"/>
        </w:rPr>
        <w:t>oops</w:t>
      </w:r>
      <w:r w:rsidRPr="00486BEB">
        <w:rPr>
          <w:rFonts w:ascii="Times New Roman" w:eastAsia="Times New Roman" w:hAnsi="Times New Roman" w:cs="Times New Roman"/>
          <w:i/>
          <w:sz w:val="26"/>
          <w:szCs w:val="26"/>
        </w:rPr>
        <w:t>”</w:t>
      </w:r>
      <w:r w:rsidRPr="00486BEB">
        <w:rPr>
          <w:rFonts w:ascii="Times New Roman" w:eastAsia="Times New Roman" w:hAnsi="Times New Roman" w:cs="Times New Roman"/>
          <w:sz w:val="26"/>
          <w:szCs w:val="26"/>
        </w:rPr>
        <w:t>} в</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i/>
          <w:iCs/>
          <w:sz w:val="26"/>
          <w:szCs w:val="26"/>
        </w:rPr>
        <w:t>(</w:t>
      </w:r>
      <w:r w:rsidRPr="00486BEB">
        <w:rPr>
          <w:rFonts w:ascii="Times New Roman" w:eastAsia="Times New Roman" w:hAnsi="Times New Roman" w:cs="Times New Roman"/>
          <w:i/>
          <w:iCs/>
          <w:sz w:val="26"/>
          <w:szCs w:val="26"/>
          <w:lang w:val="en-US"/>
        </w:rPr>
        <w:t>s</w:t>
      </w:r>
      <w:r w:rsidRPr="00486BEB">
        <w:rPr>
          <w:rFonts w:ascii="Times New Roman" w:eastAsia="Times New Roman" w:hAnsi="Times New Roman" w:cs="Times New Roman"/>
          <w:i/>
          <w:iCs/>
          <w:sz w:val="26"/>
          <w:szCs w:val="26"/>
        </w:rPr>
        <w:t xml:space="preserve">; </w:t>
      </w:r>
      <w:r w:rsidRPr="00486BEB">
        <w:rPr>
          <w:rFonts w:ascii="Times New Roman" w:eastAsia="Times New Roman" w:hAnsi="Times New Roman" w:cs="Times New Roman"/>
          <w:i/>
          <w:iCs/>
          <w:sz w:val="26"/>
          <w:szCs w:val="26"/>
          <w:lang w:val="en-US"/>
        </w:rPr>
        <w:t>t</w:t>
      </w:r>
      <w:r w:rsidRPr="00486BEB">
        <w:rPr>
          <w:rFonts w:ascii="Times New Roman" w:eastAsia="Times New Roman" w:hAnsi="Times New Roman" w:cs="Times New Roman"/>
          <w:i/>
          <w:iCs/>
          <w:sz w:val="26"/>
          <w:szCs w:val="26"/>
        </w:rPr>
        <w:t xml:space="preserve">; </w:t>
      </w:r>
      <w:r w:rsidRPr="00486BEB">
        <w:rPr>
          <w:rFonts w:ascii="Times New Roman" w:eastAsia="Times New Roman" w:hAnsi="Times New Roman" w:cs="Times New Roman"/>
          <w:i/>
          <w:iCs/>
          <w:sz w:val="26"/>
          <w:szCs w:val="26"/>
          <w:lang w:val="en-US"/>
        </w:rPr>
        <w:t>c</w:t>
      </w:r>
      <w:r w:rsidRPr="00486BEB">
        <w:rPr>
          <w:rFonts w:ascii="Times New Roman" w:eastAsia="Times New Roman" w:hAnsi="Times New Roman" w:cs="Times New Roman"/>
          <w:i/>
          <w:iCs/>
          <w:sz w:val="26"/>
          <w:szCs w:val="26"/>
        </w:rPr>
        <w:t xml:space="preserve">; </w:t>
      </w:r>
      <w:r w:rsidRPr="00486BEB">
        <w:rPr>
          <w:rFonts w:ascii="Times New Roman" w:eastAsia="Times New Roman" w:hAnsi="Times New Roman" w:cs="Times New Roman"/>
          <w:i/>
          <w:iCs/>
          <w:sz w:val="26"/>
          <w:szCs w:val="26"/>
          <w:lang w:val="en-US"/>
        </w:rPr>
        <w:t>l</w:t>
      </w:r>
      <w:r w:rsidRPr="00486BEB">
        <w:rPr>
          <w:rFonts w:ascii="Times New Roman" w:eastAsia="Times New Roman" w:hAnsi="Times New Roman" w:cs="Times New Roman"/>
          <w:i/>
          <w:iCs/>
          <w:sz w:val="26"/>
          <w:szCs w:val="26"/>
        </w:rPr>
        <w:t>)</w:t>
      </w:r>
      <w:r w:rsidRPr="00486BEB">
        <w:rPr>
          <w:rFonts w:ascii="Times New Roman" w:eastAsia="Times New Roman" w:hAnsi="Times New Roman" w:cs="Times New Roman"/>
          <w:sz w:val="26"/>
          <w:szCs w:val="26"/>
        </w:rPr>
        <w:t xml:space="preserve"> == </w:t>
      </w:r>
      <w:proofErr w:type="gramStart"/>
      <w:r w:rsidRPr="00486BEB">
        <w:rPr>
          <w:rFonts w:ascii="Times New Roman" w:eastAsia="Times New Roman" w:hAnsi="Times New Roman" w:cs="Times New Roman"/>
          <w:i/>
          <w:iCs/>
          <w:sz w:val="26"/>
          <w:szCs w:val="26"/>
          <w:lang w:val="en-US"/>
        </w:rPr>
        <w:t>cA</w:t>
      </w:r>
      <w:r w:rsidRPr="00486BEB">
        <w:rPr>
          <w:rFonts w:ascii="Times New Roman" w:eastAsia="Times New Roman" w:hAnsi="Times New Roman" w:cs="Times New Roman"/>
          <w:i/>
          <w:iCs/>
          <w:sz w:val="26"/>
          <w:szCs w:val="26"/>
        </w:rPr>
        <w:t xml:space="preserve"> ;</w:t>
      </w:r>
      <w:proofErr w:type="gramEnd"/>
      <w:r w:rsidRPr="00486BEB">
        <w:rPr>
          <w:rFonts w:ascii="Times New Roman" w:eastAsia="Times New Roman" w:hAnsi="Times New Roman" w:cs="Times New Roman"/>
          <w:sz w:val="26"/>
          <w:szCs w:val="26"/>
        </w:rPr>
        <w:t xml:space="preserve"> где : </w:t>
      </w:r>
      <w:r w:rsidRPr="00486BEB">
        <w:rPr>
          <w:rFonts w:ascii="Times New Roman" w:eastAsia="Times New Roman" w:hAnsi="Times New Roman" w:cs="Times New Roman"/>
          <w:i/>
          <w:iCs/>
          <w:sz w:val="26"/>
          <w:szCs w:val="26"/>
          <w:lang w:val="en-US"/>
        </w:rPr>
        <w:t>Ac</w:t>
      </w:r>
      <w:r w:rsidR="00626C76" w:rsidRPr="00486BEB">
        <w:rPr>
          <w:rFonts w:ascii="Times New Roman" w:eastAsia="Times New Roman" w:hAnsi="Times New Roman" w:cs="Times New Roman"/>
          <w:i/>
          <w:iCs/>
          <w:sz w:val="26"/>
          <w:szCs w:val="26"/>
        </w:rPr>
        <w:t xml:space="preserve"> — </w:t>
      </w:r>
      <w:r w:rsidRPr="00486BEB">
        <w:rPr>
          <w:rFonts w:ascii="Times New Roman" w:eastAsia="Times New Roman" w:hAnsi="Times New Roman" w:cs="Times New Roman"/>
          <w:sz w:val="26"/>
          <w:szCs w:val="26"/>
        </w:rPr>
        <w:t xml:space="preserve">говорящий/агент в </w:t>
      </w:r>
      <w:r w:rsidRPr="00486BEB">
        <w:rPr>
          <w:rFonts w:ascii="Times New Roman" w:eastAsia="Times New Roman" w:hAnsi="Times New Roman" w:cs="Times New Roman"/>
          <w:i/>
          <w:iCs/>
          <w:sz w:val="26"/>
          <w:szCs w:val="26"/>
          <w:lang w:val="en-US"/>
        </w:rPr>
        <w:t>c</w:t>
      </w:r>
      <w:r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lang w:val="en-US"/>
        </w:rPr>
        <w:t>Ps</w:t>
      </w:r>
      <w:r w:rsidRPr="00486BEB">
        <w:rPr>
          <w:rFonts w:ascii="Times New Roman" w:eastAsia="Times New Roman" w:hAnsi="Times New Roman" w:cs="Times New Roman"/>
          <w:sz w:val="26"/>
          <w:szCs w:val="26"/>
        </w:rPr>
        <w:t xml:space="preserve"> </w:t>
      </w:r>
      <w:r w:rsidR="002568F5" w:rsidRPr="00486BEB">
        <w:rPr>
          <w:rFonts w:ascii="Times New Roman" w:eastAsia="Times New Roman" w:hAnsi="Times New Roman" w:cs="Times New Roman"/>
          <w:sz w:val="26"/>
          <w:szCs w:val="26"/>
        </w:rPr>
        <w:t>—</w:t>
      </w:r>
      <w:r w:rsidRPr="00486BEB">
        <w:rPr>
          <w:rFonts w:ascii="Times New Roman" w:eastAsia="Times New Roman" w:hAnsi="Times New Roman" w:cs="Times New Roman"/>
          <w:sz w:val="26"/>
          <w:szCs w:val="26"/>
        </w:rPr>
        <w:t xml:space="preserve">пациенс в </w:t>
      </w:r>
      <w:r w:rsidRPr="00486BEB">
        <w:rPr>
          <w:rFonts w:ascii="Times New Roman" w:eastAsia="Times New Roman" w:hAnsi="Times New Roman" w:cs="Times New Roman"/>
          <w:i/>
          <w:iCs/>
          <w:sz w:val="26"/>
          <w:szCs w:val="26"/>
          <w:lang w:val="en-US"/>
        </w:rPr>
        <w:t>s</w:t>
      </w:r>
      <w:r w:rsidRPr="00486BEB">
        <w:rPr>
          <w:rFonts w:ascii="Times New Roman" w:eastAsia="Times New Roman" w:hAnsi="Times New Roman" w:cs="Times New Roman"/>
          <w:i/>
          <w:iCs/>
          <w:sz w:val="26"/>
          <w:szCs w:val="26"/>
        </w:rPr>
        <w:t xml:space="preserve">; </w:t>
      </w:r>
      <w:r w:rsidRPr="00486BEB">
        <w:rPr>
          <w:rFonts w:ascii="Times New Roman" w:eastAsia="Times New Roman" w:hAnsi="Times New Roman" w:cs="Times New Roman"/>
          <w:i/>
          <w:iCs/>
          <w:sz w:val="26"/>
          <w:szCs w:val="26"/>
          <w:lang w:val="en-US"/>
        </w:rPr>
        <w:t>s</w:t>
      </w:r>
      <w:r w:rsidRPr="00486BEB">
        <w:rPr>
          <w:rFonts w:ascii="Times New Roman" w:eastAsia="Times New Roman" w:hAnsi="Times New Roman" w:cs="Times New Roman"/>
          <w:sz w:val="26"/>
          <w:szCs w:val="26"/>
        </w:rPr>
        <w:t xml:space="preserve"> -ситуация,</w:t>
      </w:r>
      <w:r w:rsidRPr="00486BEB">
        <w:rPr>
          <w:rFonts w:ascii="Times New Roman" w:eastAsia="Times New Roman" w:hAnsi="Times New Roman" w:cs="Times New Roman"/>
          <w:i/>
          <w:iCs/>
          <w:sz w:val="26"/>
          <w:szCs w:val="26"/>
        </w:rPr>
        <w:t xml:space="preserve"> </w:t>
      </w:r>
      <w:r w:rsidRPr="00486BEB">
        <w:rPr>
          <w:rFonts w:ascii="Times New Roman" w:eastAsia="Times New Roman" w:hAnsi="Times New Roman" w:cs="Times New Roman"/>
          <w:i/>
          <w:iCs/>
          <w:sz w:val="26"/>
          <w:szCs w:val="26"/>
          <w:lang w:val="en-US"/>
        </w:rPr>
        <w:t>t</w:t>
      </w:r>
      <w:r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lang w:val="en-US"/>
        </w:rPr>
        <w:t>time</w:t>
      </w:r>
      <w:r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i/>
          <w:iCs/>
          <w:sz w:val="26"/>
          <w:szCs w:val="26"/>
          <w:lang w:val="en-US"/>
        </w:rPr>
        <w:t>c</w:t>
      </w:r>
      <w:r w:rsidRPr="00486BEB">
        <w:rPr>
          <w:rFonts w:ascii="Times New Roman" w:eastAsia="Times New Roman" w:hAnsi="Times New Roman" w:cs="Times New Roman"/>
          <w:sz w:val="26"/>
          <w:szCs w:val="26"/>
        </w:rPr>
        <w:t xml:space="preserve"> </w:t>
      </w:r>
      <w:r w:rsidR="002568F5" w:rsidRPr="00486BEB">
        <w:rPr>
          <w:rFonts w:ascii="Times New Roman" w:eastAsia="Times New Roman" w:hAnsi="Times New Roman" w:cs="Times New Roman"/>
          <w:sz w:val="26"/>
          <w:szCs w:val="26"/>
        </w:rPr>
        <w:t>—</w:t>
      </w:r>
      <w:r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lang w:val="en-US"/>
        </w:rPr>
        <w:t>context</w:t>
      </w:r>
      <w:r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i/>
          <w:iCs/>
          <w:sz w:val="26"/>
          <w:szCs w:val="26"/>
          <w:lang w:val="en-US"/>
        </w:rPr>
        <w:t>l</w:t>
      </w:r>
      <w:r w:rsidR="00626C76" w:rsidRPr="00486BEB">
        <w:rPr>
          <w:rFonts w:ascii="Times New Roman" w:eastAsia="Times New Roman" w:hAnsi="Times New Roman" w:cs="Times New Roman"/>
          <w:i/>
          <w:iCs/>
          <w:sz w:val="26"/>
          <w:szCs w:val="26"/>
        </w:rPr>
        <w:t xml:space="preserve"> — </w:t>
      </w:r>
      <w:r w:rsidRPr="00486BEB">
        <w:rPr>
          <w:rFonts w:ascii="Times New Roman" w:eastAsia="Times New Roman" w:hAnsi="Times New Roman" w:cs="Times New Roman"/>
          <w:sz w:val="26"/>
          <w:szCs w:val="26"/>
          <w:lang w:val="en-US"/>
        </w:rPr>
        <w:t>place</w:t>
      </w:r>
      <w:r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i/>
          <w:iCs/>
          <w:sz w:val="26"/>
          <w:szCs w:val="26"/>
          <w:lang w:val="en-US"/>
        </w:rPr>
        <w:t>Tc</w:t>
      </w:r>
      <w:r w:rsidRPr="00486BEB">
        <w:rPr>
          <w:rFonts w:ascii="Times New Roman" w:eastAsia="Times New Roman" w:hAnsi="Times New Roman" w:cs="Times New Roman"/>
          <w:i/>
          <w:iCs/>
          <w:sz w:val="26"/>
          <w:szCs w:val="26"/>
        </w:rPr>
        <w:t xml:space="preserve"> = </w:t>
      </w:r>
      <w:r w:rsidRPr="00486BEB">
        <w:rPr>
          <w:rFonts w:ascii="Times New Roman" w:eastAsia="Times New Roman" w:hAnsi="Times New Roman" w:cs="Times New Roman"/>
          <w:i/>
          <w:iCs/>
          <w:sz w:val="26"/>
          <w:szCs w:val="26"/>
          <w:lang w:val="en-US"/>
        </w:rPr>
        <w:t>T</w:t>
      </w:r>
      <w:r w:rsidRPr="00486BEB">
        <w:rPr>
          <w:rFonts w:ascii="Times New Roman" w:eastAsia="Times New Roman" w:hAnsi="Times New Roman" w:cs="Times New Roman"/>
          <w:i/>
          <w:iCs/>
          <w:sz w:val="26"/>
          <w:szCs w:val="26"/>
          <w:vertAlign w:val="subscript"/>
          <w:lang w:val="en-US"/>
        </w:rPr>
        <w:t>s</w:t>
      </w:r>
      <w:r w:rsidRPr="00486BEB">
        <w:rPr>
          <w:rFonts w:ascii="Times New Roman" w:eastAsia="Times New Roman" w:hAnsi="Times New Roman" w:cs="Times New Roman"/>
          <w:i/>
          <w:iCs/>
          <w:sz w:val="26"/>
          <w:szCs w:val="26"/>
          <w:vertAlign w:val="subscript"/>
        </w:rPr>
        <w:t>+1</w:t>
      </w:r>
      <w:r w:rsidRPr="00486BEB">
        <w:rPr>
          <w:rFonts w:ascii="Times New Roman" w:eastAsia="Times New Roman" w:hAnsi="Times New Roman" w:cs="Times New Roman"/>
          <w:i/>
          <w:iCs/>
          <w:sz w:val="26"/>
          <w:szCs w:val="26"/>
        </w:rPr>
        <w:t xml:space="preserve">, </w:t>
      </w:r>
      <w:r w:rsidRPr="00486BEB">
        <w:rPr>
          <w:rFonts w:ascii="Times New Roman" w:eastAsia="Times New Roman" w:hAnsi="Times New Roman" w:cs="Times New Roman"/>
          <w:i/>
          <w:iCs/>
          <w:sz w:val="26"/>
          <w:szCs w:val="26"/>
          <w:lang w:val="en-US"/>
        </w:rPr>
        <w:t>Lc</w:t>
      </w:r>
      <w:r w:rsidRPr="00486BEB">
        <w:rPr>
          <w:rFonts w:ascii="Times New Roman" w:eastAsia="Times New Roman" w:hAnsi="Times New Roman" w:cs="Times New Roman"/>
          <w:i/>
          <w:iCs/>
          <w:sz w:val="26"/>
          <w:szCs w:val="26"/>
        </w:rPr>
        <w:t xml:space="preserve"> </w:t>
      </w:r>
      <w:r w:rsidR="002568F5" w:rsidRPr="00486BEB">
        <w:rPr>
          <w:rFonts w:ascii="Times New Roman" w:eastAsia="Times New Roman" w:hAnsi="Times New Roman" w:cs="Times New Roman"/>
          <w:i/>
          <w:iCs/>
          <w:sz w:val="26"/>
          <w:szCs w:val="26"/>
        </w:rPr>
        <w:t>—</w:t>
      </w:r>
      <w:r w:rsidRPr="00486BEB">
        <w:rPr>
          <w:rFonts w:ascii="Times New Roman" w:eastAsia="Times New Roman" w:hAnsi="Times New Roman" w:cs="Times New Roman"/>
          <w:i/>
          <w:iCs/>
          <w:sz w:val="26"/>
          <w:szCs w:val="26"/>
        </w:rPr>
        <w:t xml:space="preserve"> </w:t>
      </w:r>
      <w:r w:rsidRPr="00486BEB">
        <w:rPr>
          <w:rFonts w:ascii="Times New Roman" w:eastAsia="Times New Roman" w:hAnsi="Times New Roman" w:cs="Times New Roman"/>
          <w:i/>
          <w:iCs/>
          <w:sz w:val="26"/>
          <w:szCs w:val="26"/>
          <w:lang w:val="en-US"/>
        </w:rPr>
        <w:t>Ls</w:t>
      </w:r>
      <w:r w:rsidRPr="00486BEB">
        <w:rPr>
          <w:rFonts w:ascii="Times New Roman" w:eastAsia="Times New Roman" w:hAnsi="Times New Roman" w:cs="Times New Roman"/>
          <w:i/>
          <w:iCs/>
          <w:sz w:val="26"/>
          <w:szCs w:val="26"/>
        </w:rPr>
        <w:t xml:space="preserve">; </w:t>
      </w:r>
      <w:r w:rsidRPr="00486BEB">
        <w:rPr>
          <w:rFonts w:ascii="Times New Roman" w:eastAsia="Times New Roman" w:hAnsi="Times New Roman" w:cs="Times New Roman"/>
          <w:i/>
          <w:iCs/>
          <w:sz w:val="26"/>
          <w:szCs w:val="26"/>
          <w:lang w:val="en-US"/>
        </w:rPr>
        <w:t>cA</w:t>
      </w:r>
      <w:r w:rsidRPr="00486BEB">
        <w:rPr>
          <w:rFonts w:ascii="Times New Roman" w:eastAsia="Times New Roman" w:hAnsi="Times New Roman" w:cs="Times New Roman"/>
          <w:i/>
          <w:iCs/>
          <w:sz w:val="26"/>
          <w:szCs w:val="26"/>
        </w:rPr>
        <w:t xml:space="preserve"> = </w:t>
      </w:r>
      <w:r w:rsidRPr="00486BEB">
        <w:rPr>
          <w:rFonts w:ascii="Times New Roman" w:eastAsia="Times New Roman" w:hAnsi="Times New Roman" w:cs="Times New Roman"/>
          <w:i/>
          <w:iCs/>
          <w:sz w:val="26"/>
          <w:szCs w:val="26"/>
          <w:lang w:val="en-US"/>
        </w:rPr>
        <w:t>sP</w:t>
      </w:r>
      <w:r w:rsidRPr="00486BEB">
        <w:rPr>
          <w:rFonts w:ascii="Times New Roman" w:eastAsia="Times New Roman" w:hAnsi="Times New Roman" w:cs="Times New Roman"/>
          <w:i/>
          <w:iCs/>
          <w:sz w:val="26"/>
          <w:szCs w:val="26"/>
        </w:rPr>
        <w:t xml:space="preserve">. </w:t>
      </w:r>
    </w:p>
    <w:p w14:paraId="4A06BA14" w14:textId="6422FF1D" w:rsidR="00D53D26" w:rsidRPr="00486BEB" w:rsidRDefault="0018305C" w:rsidP="00AD6248">
      <w:pPr>
        <w:spacing w:after="0" w:line="312" w:lineRule="auto"/>
        <w:ind w:firstLine="567"/>
        <w:jc w:val="both"/>
        <w:rPr>
          <w:rFonts w:ascii="Times New Roman" w:eastAsia="Times New Roman" w:hAnsi="Times New Roman" w:cs="Times New Roman"/>
          <w:iCs/>
          <w:sz w:val="26"/>
          <w:szCs w:val="26"/>
        </w:rPr>
      </w:pPr>
      <w:r w:rsidRPr="00486BEB">
        <w:rPr>
          <w:rFonts w:ascii="Times New Roman" w:eastAsia="Times New Roman" w:hAnsi="Times New Roman" w:cs="Times New Roman"/>
          <w:iCs/>
          <w:sz w:val="26"/>
          <w:szCs w:val="26"/>
        </w:rPr>
        <w:t xml:space="preserve"> </w:t>
      </w:r>
      <w:r w:rsidR="00D53D26" w:rsidRPr="00486BEB">
        <w:rPr>
          <w:rFonts w:ascii="Times New Roman" w:eastAsia="Times New Roman" w:hAnsi="Times New Roman" w:cs="Times New Roman"/>
          <w:iCs/>
          <w:sz w:val="26"/>
          <w:szCs w:val="26"/>
        </w:rPr>
        <w:t>Контекстно-зависимое экспрессивное значение высказывания</w:t>
      </w:r>
      <w:r w:rsidRPr="00486BEB">
        <w:rPr>
          <w:rFonts w:ascii="Times New Roman" w:eastAsia="Times New Roman" w:hAnsi="Times New Roman" w:cs="Times New Roman"/>
          <w:iCs/>
          <w:sz w:val="26"/>
          <w:szCs w:val="26"/>
        </w:rPr>
        <w:t xml:space="preserve"> </w:t>
      </w:r>
      <w:r w:rsidR="00D53D26" w:rsidRPr="00486BEB">
        <w:rPr>
          <w:rFonts w:ascii="Times New Roman" w:eastAsia="Times New Roman" w:hAnsi="Times New Roman" w:cs="Times New Roman"/>
          <w:iCs/>
          <w:sz w:val="26"/>
          <w:szCs w:val="26"/>
        </w:rPr>
        <w:t>«</w:t>
      </w:r>
      <w:r w:rsidR="00D53D26" w:rsidRPr="00486BEB">
        <w:rPr>
          <w:rFonts w:ascii="Times New Roman" w:eastAsia="Times New Roman" w:hAnsi="Times New Roman" w:cs="Times New Roman"/>
          <w:iCs/>
          <w:sz w:val="26"/>
          <w:szCs w:val="26"/>
          <w:lang w:val="en-US"/>
        </w:rPr>
        <w:t>oops</w:t>
      </w:r>
      <w:r w:rsidR="00D53D26" w:rsidRPr="00486BEB">
        <w:rPr>
          <w:rFonts w:ascii="Times New Roman" w:eastAsia="Times New Roman" w:hAnsi="Times New Roman" w:cs="Times New Roman"/>
          <w:iCs/>
          <w:sz w:val="26"/>
          <w:szCs w:val="26"/>
        </w:rPr>
        <w:t>» (выделение того</w:t>
      </w:r>
      <w:r w:rsidR="0072784E">
        <w:rPr>
          <w:rFonts w:ascii="Times New Roman" w:eastAsia="Times New Roman" w:hAnsi="Times New Roman" w:cs="Times New Roman"/>
          <w:iCs/>
          <w:sz w:val="26"/>
          <w:szCs w:val="26"/>
        </w:rPr>
        <w:t xml:space="preserve"> </w:t>
      </w:r>
      <w:r w:rsidR="00D53D26" w:rsidRPr="00486BEB">
        <w:rPr>
          <w:rFonts w:ascii="Times New Roman" w:eastAsia="Times New Roman" w:hAnsi="Times New Roman" w:cs="Times New Roman"/>
          <w:iCs/>
          <w:sz w:val="26"/>
          <w:szCs w:val="26"/>
        </w:rPr>
        <w:t>/</w:t>
      </w:r>
      <w:r w:rsidR="0072784E">
        <w:rPr>
          <w:rFonts w:ascii="Times New Roman" w:eastAsia="Times New Roman" w:hAnsi="Times New Roman" w:cs="Times New Roman"/>
          <w:iCs/>
          <w:sz w:val="26"/>
          <w:szCs w:val="26"/>
        </w:rPr>
        <w:t xml:space="preserve"> </w:t>
      </w:r>
      <w:r w:rsidR="00D53D26" w:rsidRPr="00486BEB">
        <w:rPr>
          <w:rFonts w:ascii="Times New Roman" w:eastAsia="Times New Roman" w:hAnsi="Times New Roman" w:cs="Times New Roman"/>
          <w:iCs/>
          <w:sz w:val="26"/>
          <w:szCs w:val="26"/>
        </w:rPr>
        <w:t>той,</w:t>
      </w:r>
      <w:r w:rsidRPr="00486BEB">
        <w:rPr>
          <w:rFonts w:ascii="Times New Roman" w:eastAsia="Times New Roman" w:hAnsi="Times New Roman" w:cs="Times New Roman"/>
          <w:iCs/>
          <w:sz w:val="26"/>
          <w:szCs w:val="26"/>
        </w:rPr>
        <w:t xml:space="preserve"> </w:t>
      </w:r>
      <w:r w:rsidR="00D53D26" w:rsidRPr="00486BEB">
        <w:rPr>
          <w:rFonts w:ascii="Times New Roman" w:eastAsia="Times New Roman" w:hAnsi="Times New Roman" w:cs="Times New Roman"/>
          <w:iCs/>
          <w:sz w:val="26"/>
          <w:szCs w:val="26"/>
        </w:rPr>
        <w:t>кто есть «я» применительно</w:t>
      </w:r>
      <w:r w:rsidRPr="00486BEB">
        <w:rPr>
          <w:rFonts w:ascii="Times New Roman" w:eastAsia="Times New Roman" w:hAnsi="Times New Roman" w:cs="Times New Roman"/>
          <w:iCs/>
          <w:sz w:val="26"/>
          <w:szCs w:val="26"/>
        </w:rPr>
        <w:t xml:space="preserve"> </w:t>
      </w:r>
      <w:r w:rsidR="00D53D26" w:rsidRPr="00486BEB">
        <w:rPr>
          <w:rFonts w:ascii="Times New Roman" w:eastAsia="Times New Roman" w:hAnsi="Times New Roman" w:cs="Times New Roman"/>
          <w:iCs/>
          <w:sz w:val="26"/>
          <w:szCs w:val="26"/>
        </w:rPr>
        <w:t>к данному контексту и соотнесение с некоторой ситуацией</w:t>
      </w:r>
      <w:r w:rsidRPr="00486BEB">
        <w:rPr>
          <w:rFonts w:ascii="Times New Roman" w:eastAsia="Times New Roman" w:hAnsi="Times New Roman" w:cs="Times New Roman"/>
          <w:iCs/>
          <w:sz w:val="26"/>
          <w:szCs w:val="26"/>
        </w:rPr>
        <w:t xml:space="preserve"> </w:t>
      </w:r>
      <w:r w:rsidR="00D53D26" w:rsidRPr="00486BEB">
        <w:rPr>
          <w:rFonts w:ascii="Times New Roman" w:eastAsia="Times New Roman" w:hAnsi="Times New Roman" w:cs="Times New Roman"/>
          <w:iCs/>
          <w:sz w:val="26"/>
          <w:szCs w:val="26"/>
        </w:rPr>
        <w:t>«</w:t>
      </w:r>
      <w:r w:rsidR="00D53D26" w:rsidRPr="00486BEB">
        <w:rPr>
          <w:rFonts w:ascii="Times New Roman" w:eastAsia="Times New Roman" w:hAnsi="Times New Roman" w:cs="Times New Roman"/>
          <w:iCs/>
          <w:sz w:val="26"/>
          <w:szCs w:val="26"/>
          <w:lang w:val="en-US"/>
        </w:rPr>
        <w:t>S</w:t>
      </w:r>
      <w:r w:rsidR="00D53D26" w:rsidRPr="00486BEB">
        <w:rPr>
          <w:rFonts w:ascii="Times New Roman" w:eastAsia="Times New Roman" w:hAnsi="Times New Roman" w:cs="Times New Roman"/>
          <w:iCs/>
          <w:sz w:val="26"/>
          <w:szCs w:val="26"/>
        </w:rPr>
        <w:t>») сочетается с его контекстно-зависимым дескриптивным</w:t>
      </w:r>
      <w:r w:rsidRPr="00486BEB">
        <w:rPr>
          <w:rFonts w:ascii="Times New Roman" w:eastAsia="Times New Roman" w:hAnsi="Times New Roman" w:cs="Times New Roman"/>
          <w:iCs/>
          <w:sz w:val="26"/>
          <w:szCs w:val="26"/>
        </w:rPr>
        <w:t xml:space="preserve"> </w:t>
      </w:r>
      <w:r w:rsidR="00D53D26" w:rsidRPr="00486BEB">
        <w:rPr>
          <w:rFonts w:ascii="Times New Roman" w:eastAsia="Times New Roman" w:hAnsi="Times New Roman" w:cs="Times New Roman"/>
          <w:iCs/>
          <w:sz w:val="26"/>
          <w:szCs w:val="26"/>
        </w:rPr>
        <w:t>значением. Для говорящего можно предусмотреть две возможности: либо семантическую</w:t>
      </w:r>
      <w:r w:rsidRPr="00486BEB">
        <w:rPr>
          <w:rFonts w:ascii="Times New Roman" w:eastAsia="Times New Roman" w:hAnsi="Times New Roman" w:cs="Times New Roman"/>
          <w:iCs/>
          <w:sz w:val="26"/>
          <w:szCs w:val="26"/>
        </w:rPr>
        <w:t xml:space="preserve"> </w:t>
      </w:r>
      <w:r w:rsidR="00D53D26" w:rsidRPr="00486BEB">
        <w:rPr>
          <w:rFonts w:ascii="Times New Roman" w:eastAsia="Times New Roman" w:hAnsi="Times New Roman" w:cs="Times New Roman"/>
          <w:iCs/>
          <w:sz w:val="26"/>
          <w:szCs w:val="26"/>
        </w:rPr>
        <w:t xml:space="preserve">роль пациенса, если ситуация </w:t>
      </w:r>
      <w:r w:rsidR="00D53D26" w:rsidRPr="00486BEB">
        <w:rPr>
          <w:rFonts w:ascii="Times New Roman" w:eastAsia="Times New Roman" w:hAnsi="Times New Roman" w:cs="Times New Roman"/>
          <w:i/>
          <w:sz w:val="26"/>
          <w:szCs w:val="26"/>
          <w:lang w:val="en-US"/>
        </w:rPr>
        <w:t>S</w:t>
      </w:r>
      <w:r w:rsidR="00D53D26" w:rsidRPr="00486BEB">
        <w:rPr>
          <w:rFonts w:ascii="Times New Roman" w:eastAsia="Times New Roman" w:hAnsi="Times New Roman" w:cs="Times New Roman"/>
          <w:iCs/>
          <w:sz w:val="26"/>
          <w:szCs w:val="26"/>
        </w:rPr>
        <w:t xml:space="preserve"> негативно воздействует</w:t>
      </w:r>
      <w:r w:rsidRPr="00486BEB">
        <w:rPr>
          <w:rFonts w:ascii="Times New Roman" w:eastAsia="Times New Roman" w:hAnsi="Times New Roman" w:cs="Times New Roman"/>
          <w:iCs/>
          <w:sz w:val="26"/>
          <w:szCs w:val="26"/>
        </w:rPr>
        <w:t xml:space="preserve"> </w:t>
      </w:r>
      <w:r w:rsidR="00D53D26" w:rsidRPr="00486BEB">
        <w:rPr>
          <w:rFonts w:ascii="Times New Roman" w:eastAsia="Times New Roman" w:hAnsi="Times New Roman" w:cs="Times New Roman"/>
          <w:iCs/>
          <w:sz w:val="26"/>
          <w:szCs w:val="26"/>
        </w:rPr>
        <w:t>на него, либо роль наблюдателя-арбитра. Вторая возможность представляется производной от первой, поскольку говорящий выражает свою солидарность с потерпевшим и ведет себя так, как если бы он</w:t>
      </w:r>
      <w:r w:rsidR="007137F1" w:rsidRPr="00486BEB">
        <w:rPr>
          <w:rFonts w:ascii="Times New Roman" w:eastAsia="Times New Roman" w:hAnsi="Times New Roman" w:cs="Times New Roman"/>
          <w:iCs/>
          <w:sz w:val="26"/>
          <w:szCs w:val="26"/>
        </w:rPr>
        <w:t xml:space="preserve"> </w:t>
      </w:r>
      <w:r w:rsidR="00D53D26" w:rsidRPr="00486BEB">
        <w:rPr>
          <w:rFonts w:ascii="Times New Roman" w:eastAsia="Times New Roman" w:hAnsi="Times New Roman" w:cs="Times New Roman"/>
          <w:iCs/>
          <w:sz w:val="26"/>
          <w:szCs w:val="26"/>
        </w:rPr>
        <w:t>пострадал в результате</w:t>
      </w:r>
      <w:r w:rsidRPr="00486BEB">
        <w:rPr>
          <w:rFonts w:ascii="Times New Roman" w:eastAsia="Times New Roman" w:hAnsi="Times New Roman" w:cs="Times New Roman"/>
          <w:iCs/>
          <w:sz w:val="26"/>
          <w:szCs w:val="26"/>
        </w:rPr>
        <w:t xml:space="preserve"> </w:t>
      </w:r>
      <w:r w:rsidR="00D53D26" w:rsidRPr="00486BEB">
        <w:rPr>
          <w:rFonts w:ascii="Times New Roman" w:eastAsia="Times New Roman" w:hAnsi="Times New Roman" w:cs="Times New Roman"/>
          <w:iCs/>
          <w:sz w:val="26"/>
          <w:szCs w:val="26"/>
        </w:rPr>
        <w:t>произошедшего с</w:t>
      </w:r>
      <w:r w:rsidRPr="00486BEB">
        <w:rPr>
          <w:rFonts w:ascii="Times New Roman" w:eastAsia="Times New Roman" w:hAnsi="Times New Roman" w:cs="Times New Roman"/>
          <w:iCs/>
          <w:sz w:val="26"/>
          <w:szCs w:val="26"/>
        </w:rPr>
        <w:t xml:space="preserve"> </w:t>
      </w:r>
      <w:r w:rsidR="00D53D26" w:rsidRPr="00486BEB">
        <w:rPr>
          <w:rFonts w:ascii="Times New Roman" w:eastAsia="Times New Roman" w:hAnsi="Times New Roman" w:cs="Times New Roman"/>
          <w:iCs/>
          <w:sz w:val="26"/>
          <w:szCs w:val="26"/>
        </w:rPr>
        <w:t>другим инцидента.</w:t>
      </w:r>
    </w:p>
    <w:p w14:paraId="7F1D743E" w14:textId="60CB2AEC" w:rsidR="00D53D26" w:rsidRPr="00486BEB" w:rsidRDefault="0018305C" w:rsidP="00AD6248">
      <w:pPr>
        <w:spacing w:after="0" w:line="312" w:lineRule="auto"/>
        <w:ind w:firstLine="567"/>
        <w:jc w:val="both"/>
        <w:rPr>
          <w:rFonts w:ascii="Times New Roman" w:eastAsia="Times New Roman" w:hAnsi="Times New Roman" w:cs="Times New Roman"/>
          <w:iCs/>
          <w:sz w:val="24"/>
          <w:szCs w:val="24"/>
        </w:rPr>
      </w:pPr>
      <w:r w:rsidRPr="00486BEB">
        <w:rPr>
          <w:rFonts w:ascii="Times New Roman" w:eastAsia="Times New Roman" w:hAnsi="Times New Roman" w:cs="Times New Roman"/>
          <w:iCs/>
          <w:sz w:val="26"/>
          <w:szCs w:val="26"/>
        </w:rPr>
        <w:t xml:space="preserve"> </w:t>
      </w:r>
      <w:r w:rsidR="00D53D26" w:rsidRPr="00486BEB">
        <w:rPr>
          <w:rFonts w:ascii="Times New Roman" w:eastAsia="Times New Roman" w:hAnsi="Times New Roman" w:cs="Times New Roman"/>
          <w:iCs/>
          <w:sz w:val="26"/>
          <w:szCs w:val="26"/>
        </w:rPr>
        <w:t>Подобную</w:t>
      </w:r>
      <w:r w:rsidRPr="00486BEB">
        <w:rPr>
          <w:rFonts w:ascii="Times New Roman" w:eastAsia="Times New Roman" w:hAnsi="Times New Roman" w:cs="Times New Roman"/>
          <w:iCs/>
          <w:sz w:val="26"/>
          <w:szCs w:val="26"/>
        </w:rPr>
        <w:t xml:space="preserve"> </w:t>
      </w:r>
      <w:r w:rsidR="00D53D26" w:rsidRPr="00486BEB">
        <w:rPr>
          <w:rFonts w:ascii="Times New Roman" w:eastAsia="Times New Roman" w:hAnsi="Times New Roman" w:cs="Times New Roman"/>
          <w:iCs/>
          <w:sz w:val="26"/>
          <w:szCs w:val="26"/>
        </w:rPr>
        <w:t>контекстуализацию, дополняя предыдущую схему,</w:t>
      </w:r>
      <w:r w:rsidRPr="00486BEB">
        <w:rPr>
          <w:rFonts w:ascii="Times New Roman" w:eastAsia="Times New Roman" w:hAnsi="Times New Roman" w:cs="Times New Roman"/>
          <w:iCs/>
          <w:sz w:val="26"/>
          <w:szCs w:val="26"/>
        </w:rPr>
        <w:t xml:space="preserve"> </w:t>
      </w:r>
      <w:r w:rsidR="00D53D26" w:rsidRPr="00486BEB">
        <w:rPr>
          <w:rFonts w:ascii="Times New Roman" w:eastAsia="Times New Roman" w:hAnsi="Times New Roman" w:cs="Times New Roman"/>
          <w:iCs/>
          <w:sz w:val="26"/>
          <w:szCs w:val="26"/>
        </w:rPr>
        <w:t>можно представить следующим образом:</w:t>
      </w:r>
      <w:r w:rsidRPr="00486BEB">
        <w:rPr>
          <w:rFonts w:ascii="Times New Roman" w:eastAsia="Times New Roman" w:hAnsi="Times New Roman" w:cs="Times New Roman"/>
          <w:iCs/>
          <w:sz w:val="26"/>
          <w:szCs w:val="26"/>
        </w:rPr>
        <w:t xml:space="preserve"> </w:t>
      </w:r>
    </w:p>
    <w:p w14:paraId="28016CB4" w14:textId="27091A88" w:rsidR="00D53D26" w:rsidRPr="00A7788F" w:rsidRDefault="00936978" w:rsidP="00A7788F">
      <w:pPr>
        <w:spacing w:before="240" w:after="240" w:line="312" w:lineRule="auto"/>
        <w:jc w:val="both"/>
        <w:rPr>
          <w:rFonts w:ascii="Times New Roman" w:eastAsia="Times New Roman" w:hAnsi="Times New Roman" w:cs="Times New Roman"/>
          <w:i/>
          <w:sz w:val="24"/>
          <w:szCs w:val="24"/>
          <w:highlight w:val="yellow"/>
        </w:rPr>
      </w:pPr>
      <w:bookmarkStart w:id="38" w:name="_Hlk42022938"/>
      <w:r>
        <w:rPr>
          <w:rFonts w:ascii="Times New Roman" w:eastAsia="Times New Roman" w:hAnsi="Times New Roman" w:cs="Times New Roman"/>
          <w:bCs/>
          <w:noProof/>
          <w:sz w:val="24"/>
          <w:szCs w:val="24"/>
          <w:highlight w:val="yellow"/>
          <w:lang w:eastAsia="ru-RU"/>
        </w:rPr>
        <mc:AlternateContent>
          <mc:Choice Requires="wps">
            <w:drawing>
              <wp:anchor distT="0" distB="0" distL="114300" distR="114300" simplePos="0" relativeHeight="251847680" behindDoc="0" locked="0" layoutInCell="1" allowOverlap="1" wp14:anchorId="2A649EF9" wp14:editId="498FA711">
                <wp:simplePos x="0" y="0"/>
                <wp:positionH relativeFrom="margin">
                  <wp:align>left</wp:align>
                </wp:positionH>
                <wp:positionV relativeFrom="paragraph">
                  <wp:posOffset>5080</wp:posOffset>
                </wp:positionV>
                <wp:extent cx="6292850" cy="91059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2850" cy="910590"/>
                        </a:xfrm>
                        <a:prstGeom prst="rect">
                          <a:avLst/>
                        </a:prstGeom>
                        <a:solidFill>
                          <a:sysClr val="window" lastClr="FFFFFF"/>
                        </a:solidFill>
                        <a:ln w="6350">
                          <a:noFill/>
                        </a:ln>
                        <a:effectLst/>
                      </wps:spPr>
                      <wps:txbx>
                        <w:txbxContent>
                          <w:p w14:paraId="7FC27CF1" w14:textId="45C2B302" w:rsidR="008B23A6" w:rsidRPr="00AD6248" w:rsidRDefault="008B23A6" w:rsidP="00D53D26">
                            <w:pPr>
                              <w:spacing w:after="0" w:line="240" w:lineRule="auto"/>
                              <w:jc w:val="center"/>
                              <w:rPr>
                                <w:rFonts w:ascii="Times New Roman" w:eastAsia="Times New Roman" w:hAnsi="Times New Roman" w:cs="Times New Roman"/>
                                <w:i/>
                                <w:color w:val="000000" w:themeColor="text1"/>
                                <w:sz w:val="26"/>
                                <w:szCs w:val="26"/>
                                <w:lang w:eastAsia="ru-RU"/>
                              </w:rPr>
                            </w:pPr>
                            <w:r w:rsidRPr="00AD6248">
                              <w:rPr>
                                <w:rFonts w:ascii="Times New Roman" w:eastAsia="Times New Roman" w:hAnsi="Times New Roman" w:cs="Times New Roman"/>
                                <w:i/>
                                <w:color w:val="000000" w:themeColor="text1"/>
                                <w:sz w:val="26"/>
                                <w:szCs w:val="26"/>
                                <w:lang w:eastAsia="ru-RU"/>
                              </w:rPr>
                              <w:t>Ситуация-модель (неожиданное нежелательное малозначимое</w:t>
                            </w:r>
                            <w:r>
                              <w:rPr>
                                <w:rFonts w:ascii="Times New Roman" w:eastAsia="Times New Roman" w:hAnsi="Times New Roman" w:cs="Times New Roman"/>
                                <w:i/>
                                <w:color w:val="000000" w:themeColor="text1"/>
                                <w:sz w:val="26"/>
                                <w:szCs w:val="26"/>
                                <w:lang w:eastAsia="ru-RU"/>
                              </w:rPr>
                              <w:t xml:space="preserve"> </w:t>
                            </w:r>
                            <w:r w:rsidRPr="00AD6248">
                              <w:rPr>
                                <w:rFonts w:ascii="Times New Roman" w:eastAsia="Times New Roman" w:hAnsi="Times New Roman" w:cs="Times New Roman"/>
                                <w:i/>
                                <w:color w:val="000000" w:themeColor="text1"/>
                                <w:sz w:val="26"/>
                                <w:szCs w:val="26"/>
                                <w:lang w:eastAsia="ru-RU"/>
                              </w:rPr>
                              <w:t>событие)</w:t>
                            </w:r>
                          </w:p>
                          <w:p w14:paraId="63403271" w14:textId="60B8BC0C" w:rsidR="008B23A6" w:rsidRPr="00AD6248" w:rsidRDefault="008B23A6" w:rsidP="00D53D26">
                            <w:pPr>
                              <w:spacing w:after="0" w:line="240" w:lineRule="auto"/>
                              <w:jc w:val="center"/>
                              <w:rPr>
                                <w:rFonts w:ascii="Times New Roman" w:eastAsia="Times New Roman" w:hAnsi="Times New Roman" w:cs="Times New Roman"/>
                                <w:i/>
                                <w:color w:val="000000" w:themeColor="text1"/>
                                <w:sz w:val="26"/>
                                <w:szCs w:val="26"/>
                                <w:lang w:eastAsia="ru-RU"/>
                              </w:rPr>
                            </w:pPr>
                            <w:r w:rsidRPr="00AD6248">
                              <w:rPr>
                                <w:noProof/>
                                <w:color w:val="000000" w:themeColor="text1"/>
                                <w:sz w:val="26"/>
                                <w:szCs w:val="26"/>
                                <w:lang w:eastAsia="ru-RU"/>
                              </w:rPr>
                              <w:drawing>
                                <wp:inline distT="0" distB="0" distL="0" distR="0" wp14:anchorId="5A4FCAA3" wp14:editId="421DB292">
                                  <wp:extent cx="210820" cy="50165"/>
                                  <wp:effectExtent l="0" t="0" r="0" b="6985"/>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820" cy="50165"/>
                                          </a:xfrm>
                                          <a:prstGeom prst="rect">
                                            <a:avLst/>
                                          </a:prstGeom>
                                          <a:noFill/>
                                          <a:ln>
                                            <a:noFill/>
                                          </a:ln>
                                        </pic:spPr>
                                      </pic:pic>
                                    </a:graphicData>
                                  </a:graphic>
                                </wp:inline>
                              </w:drawing>
                            </w:r>
                            <w:r w:rsidRPr="00AD6248">
                              <w:rPr>
                                <w:rFonts w:ascii="Times New Roman" w:eastAsia="Times New Roman" w:hAnsi="Times New Roman" w:cs="Times New Roman"/>
                                <w:i/>
                                <w:color w:val="000000" w:themeColor="text1"/>
                                <w:sz w:val="26"/>
                                <w:szCs w:val="26"/>
                                <w:lang w:eastAsia="ru-RU"/>
                              </w:rPr>
                              <w:t xml:space="preserve"> Высказывая</w:t>
                            </w:r>
                            <w:r>
                              <w:rPr>
                                <w:rFonts w:ascii="Times New Roman" w:eastAsia="Times New Roman" w:hAnsi="Times New Roman" w:cs="Times New Roman"/>
                                <w:i/>
                                <w:color w:val="000000" w:themeColor="text1"/>
                                <w:sz w:val="26"/>
                                <w:szCs w:val="26"/>
                                <w:lang w:eastAsia="ru-RU"/>
                              </w:rPr>
                              <w:t xml:space="preserve"> </w:t>
                            </w:r>
                            <w:r w:rsidRPr="00AD6248">
                              <w:rPr>
                                <w:rFonts w:ascii="Times New Roman" w:eastAsia="Times New Roman" w:hAnsi="Times New Roman" w:cs="Times New Roman"/>
                                <w:i/>
                                <w:color w:val="000000" w:themeColor="text1"/>
                                <w:sz w:val="26"/>
                                <w:szCs w:val="26"/>
                                <w:lang w:eastAsia="ru-RU"/>
                              </w:rPr>
                              <w:t>“oops” в (s; t; c; l)</w:t>
                            </w:r>
                            <w:r>
                              <w:rPr>
                                <w:rFonts w:ascii="Times New Roman" w:eastAsia="Times New Roman" w:hAnsi="Times New Roman" w:cs="Times New Roman"/>
                                <w:i/>
                                <w:color w:val="000000" w:themeColor="text1"/>
                                <w:sz w:val="26"/>
                                <w:szCs w:val="26"/>
                                <w:lang w:eastAsia="ru-RU"/>
                              </w:rPr>
                              <w:t xml:space="preserve"> </w:t>
                            </w:r>
                            <w:r w:rsidRPr="00AD6248">
                              <w:rPr>
                                <w:noProof/>
                                <w:color w:val="000000" w:themeColor="text1"/>
                                <w:sz w:val="26"/>
                                <w:szCs w:val="26"/>
                                <w:lang w:eastAsia="ru-RU"/>
                              </w:rPr>
                              <w:drawing>
                                <wp:inline distT="0" distB="0" distL="0" distR="0" wp14:anchorId="08585F56" wp14:editId="414E26FB">
                                  <wp:extent cx="221615" cy="55245"/>
                                  <wp:effectExtent l="0" t="0" r="6985" b="1905"/>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615" cy="55245"/>
                                          </a:xfrm>
                                          <a:prstGeom prst="rect">
                                            <a:avLst/>
                                          </a:prstGeom>
                                          <a:noFill/>
                                          <a:ln>
                                            <a:noFill/>
                                          </a:ln>
                                        </pic:spPr>
                                      </pic:pic>
                                    </a:graphicData>
                                  </a:graphic>
                                </wp:inline>
                              </w:drawing>
                            </w:r>
                          </w:p>
                          <w:p w14:paraId="30DC13DC" w14:textId="77777777" w:rsidR="008B23A6" w:rsidRPr="005E353A" w:rsidRDefault="008B23A6" w:rsidP="00D53D26">
                            <w:pPr>
                              <w:spacing w:after="0" w:line="240" w:lineRule="auto"/>
                              <w:jc w:val="center"/>
                              <w:rPr>
                                <w:rFonts w:ascii="Times New Roman" w:eastAsia="Times New Roman" w:hAnsi="Times New Roman" w:cs="Times New Roman"/>
                                <w:i/>
                                <w:sz w:val="28"/>
                                <w:szCs w:val="28"/>
                                <w:lang w:eastAsia="ru-RU"/>
                              </w:rPr>
                            </w:pPr>
                            <w:r w:rsidRPr="00AD6248">
                              <w:rPr>
                                <w:rFonts w:ascii="Times New Roman" w:eastAsia="Times New Roman" w:hAnsi="Times New Roman" w:cs="Times New Roman"/>
                                <w:i/>
                                <w:color w:val="000000" w:themeColor="text1"/>
                                <w:sz w:val="26"/>
                                <w:szCs w:val="26"/>
                                <w:lang w:eastAsia="ru-RU"/>
                              </w:rPr>
                              <w:t>Актуальная ситуация (Некто разбил стакан).</w:t>
                            </w:r>
                            <w:r w:rsidRPr="005E353A">
                              <w:rPr>
                                <w:rFonts w:ascii="Times New Roman" w:eastAsia="Times New Roman" w:hAnsi="Times New Roman" w:cs="Times New Roman"/>
                                <w:i/>
                                <w:sz w:val="28"/>
                                <w:szCs w:val="28"/>
                                <w:lang w:eastAsia="ru-RU"/>
                              </w:rPr>
                              <w:t xml:space="preserve"> </w:t>
                            </w:r>
                            <w:r>
                              <w:rPr>
                                <w:noProof/>
                                <w:lang w:eastAsia="ru-RU"/>
                              </w:rPr>
                              <w:drawing>
                                <wp:inline distT="0" distB="0" distL="0" distR="0" wp14:anchorId="6E3A429F" wp14:editId="4C1ACCFD">
                                  <wp:extent cx="6084533" cy="200025"/>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0" y="0"/>
                                            <a:ext cx="7745893" cy="254641"/>
                                          </a:xfrm>
                                          <a:prstGeom prst="rect">
                                            <a:avLst/>
                                          </a:prstGeom>
                                          <a:noFill/>
                                          <a:ln>
                                            <a:noFill/>
                                          </a:ln>
                                        </pic:spPr>
                                      </pic:pic>
                                    </a:graphicData>
                                  </a:graphic>
                                </wp:inline>
                              </w:drawing>
                            </w:r>
                          </w:p>
                          <w:p w14:paraId="05F2AD9A" w14:textId="77777777" w:rsidR="008B23A6" w:rsidRPr="005E353A" w:rsidRDefault="008B23A6" w:rsidP="00D53D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49EF9" id="Text Box 62" o:spid="_x0000_s1069" type="#_x0000_t202" style="position:absolute;left:0;text-align:left;margin-left:0;margin-top:.4pt;width:495.5pt;height:71.7pt;z-index:251847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" fillcolor="window" stroked="f" strokeweight=".5pt">
                <v:path arrowok="t"/>
                <v:textbox>
                  <w:txbxContent>
                    <w:p w14:paraId="7FC27CF1" w14:textId="45C2B302" w:rsidR="008B23A6" w:rsidRPr="00AD6248" w:rsidRDefault="008B23A6" w:rsidP="00D53D26">
                      <w:pPr>
                        <w:spacing w:after="0" w:line="240" w:lineRule="auto"/>
                        <w:jc w:val="center"/>
                        <w:rPr>
                          <w:rFonts w:ascii="Times New Roman" w:eastAsia="Times New Roman" w:hAnsi="Times New Roman" w:cs="Times New Roman"/>
                          <w:i/>
                          <w:color w:val="000000" w:themeColor="text1"/>
                          <w:sz w:val="26"/>
                          <w:szCs w:val="26"/>
                          <w:lang w:eastAsia="ru-RU"/>
                        </w:rPr>
                      </w:pPr>
                      <w:r w:rsidRPr="00AD6248">
                        <w:rPr>
                          <w:rFonts w:ascii="Times New Roman" w:eastAsia="Times New Roman" w:hAnsi="Times New Roman" w:cs="Times New Roman"/>
                          <w:i/>
                          <w:color w:val="000000" w:themeColor="text1"/>
                          <w:sz w:val="26"/>
                          <w:szCs w:val="26"/>
                          <w:lang w:eastAsia="ru-RU"/>
                        </w:rPr>
                        <w:t>Ситуация-модель (неожиданное нежелательное малозначимое</w:t>
                      </w:r>
                      <w:r>
                        <w:rPr>
                          <w:rFonts w:ascii="Times New Roman" w:eastAsia="Times New Roman" w:hAnsi="Times New Roman" w:cs="Times New Roman"/>
                          <w:i/>
                          <w:color w:val="000000" w:themeColor="text1"/>
                          <w:sz w:val="26"/>
                          <w:szCs w:val="26"/>
                          <w:lang w:eastAsia="ru-RU"/>
                        </w:rPr>
                        <w:t xml:space="preserve"> </w:t>
                      </w:r>
                      <w:r w:rsidRPr="00AD6248">
                        <w:rPr>
                          <w:rFonts w:ascii="Times New Roman" w:eastAsia="Times New Roman" w:hAnsi="Times New Roman" w:cs="Times New Roman"/>
                          <w:i/>
                          <w:color w:val="000000" w:themeColor="text1"/>
                          <w:sz w:val="26"/>
                          <w:szCs w:val="26"/>
                          <w:lang w:eastAsia="ru-RU"/>
                        </w:rPr>
                        <w:t>событие)</w:t>
                      </w:r>
                    </w:p>
                    <w:p w14:paraId="63403271" w14:textId="60B8BC0C" w:rsidR="008B23A6" w:rsidRPr="00AD6248" w:rsidRDefault="008B23A6" w:rsidP="00D53D26">
                      <w:pPr>
                        <w:spacing w:after="0" w:line="240" w:lineRule="auto"/>
                        <w:jc w:val="center"/>
                        <w:rPr>
                          <w:rFonts w:ascii="Times New Roman" w:eastAsia="Times New Roman" w:hAnsi="Times New Roman" w:cs="Times New Roman"/>
                          <w:i/>
                          <w:color w:val="000000" w:themeColor="text1"/>
                          <w:sz w:val="26"/>
                          <w:szCs w:val="26"/>
                          <w:lang w:eastAsia="ru-RU"/>
                        </w:rPr>
                      </w:pPr>
                      <w:r w:rsidRPr="00AD6248">
                        <w:rPr>
                          <w:noProof/>
                          <w:color w:val="000000" w:themeColor="text1"/>
                          <w:sz w:val="26"/>
                          <w:szCs w:val="26"/>
                          <w:lang w:eastAsia="ru-RU"/>
                        </w:rPr>
                        <w:drawing>
                          <wp:inline distT="0" distB="0" distL="0" distR="0" wp14:anchorId="5A4FCAA3" wp14:editId="421DB292">
                            <wp:extent cx="210820" cy="50165"/>
                            <wp:effectExtent l="0" t="0" r="0" b="6985"/>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820" cy="50165"/>
                                    </a:xfrm>
                                    <a:prstGeom prst="rect">
                                      <a:avLst/>
                                    </a:prstGeom>
                                    <a:noFill/>
                                    <a:ln>
                                      <a:noFill/>
                                    </a:ln>
                                  </pic:spPr>
                                </pic:pic>
                              </a:graphicData>
                            </a:graphic>
                          </wp:inline>
                        </w:drawing>
                      </w:r>
                      <w:r w:rsidRPr="00AD6248">
                        <w:rPr>
                          <w:rFonts w:ascii="Times New Roman" w:eastAsia="Times New Roman" w:hAnsi="Times New Roman" w:cs="Times New Roman"/>
                          <w:i/>
                          <w:color w:val="000000" w:themeColor="text1"/>
                          <w:sz w:val="26"/>
                          <w:szCs w:val="26"/>
                          <w:lang w:eastAsia="ru-RU"/>
                        </w:rPr>
                        <w:t xml:space="preserve"> Высказывая</w:t>
                      </w:r>
                      <w:r>
                        <w:rPr>
                          <w:rFonts w:ascii="Times New Roman" w:eastAsia="Times New Roman" w:hAnsi="Times New Roman" w:cs="Times New Roman"/>
                          <w:i/>
                          <w:color w:val="000000" w:themeColor="text1"/>
                          <w:sz w:val="26"/>
                          <w:szCs w:val="26"/>
                          <w:lang w:eastAsia="ru-RU"/>
                        </w:rPr>
                        <w:t xml:space="preserve"> </w:t>
                      </w:r>
                      <w:r w:rsidRPr="00AD6248">
                        <w:rPr>
                          <w:rFonts w:ascii="Times New Roman" w:eastAsia="Times New Roman" w:hAnsi="Times New Roman" w:cs="Times New Roman"/>
                          <w:i/>
                          <w:color w:val="000000" w:themeColor="text1"/>
                          <w:sz w:val="26"/>
                          <w:szCs w:val="26"/>
                          <w:lang w:eastAsia="ru-RU"/>
                        </w:rPr>
                        <w:t>“oops” в (s; t; c; l)</w:t>
                      </w:r>
                      <w:r>
                        <w:rPr>
                          <w:rFonts w:ascii="Times New Roman" w:eastAsia="Times New Roman" w:hAnsi="Times New Roman" w:cs="Times New Roman"/>
                          <w:i/>
                          <w:color w:val="000000" w:themeColor="text1"/>
                          <w:sz w:val="26"/>
                          <w:szCs w:val="26"/>
                          <w:lang w:eastAsia="ru-RU"/>
                        </w:rPr>
                        <w:t xml:space="preserve"> </w:t>
                      </w:r>
                      <w:r w:rsidRPr="00AD6248">
                        <w:rPr>
                          <w:noProof/>
                          <w:color w:val="000000" w:themeColor="text1"/>
                          <w:sz w:val="26"/>
                          <w:szCs w:val="26"/>
                          <w:lang w:eastAsia="ru-RU"/>
                        </w:rPr>
                        <w:drawing>
                          <wp:inline distT="0" distB="0" distL="0" distR="0" wp14:anchorId="08585F56" wp14:editId="414E26FB">
                            <wp:extent cx="221615" cy="55245"/>
                            <wp:effectExtent l="0" t="0" r="6985" b="1905"/>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615" cy="55245"/>
                                    </a:xfrm>
                                    <a:prstGeom prst="rect">
                                      <a:avLst/>
                                    </a:prstGeom>
                                    <a:noFill/>
                                    <a:ln>
                                      <a:noFill/>
                                    </a:ln>
                                  </pic:spPr>
                                </pic:pic>
                              </a:graphicData>
                            </a:graphic>
                          </wp:inline>
                        </w:drawing>
                      </w:r>
                    </w:p>
                    <w:p w14:paraId="30DC13DC" w14:textId="77777777" w:rsidR="008B23A6" w:rsidRPr="005E353A" w:rsidRDefault="008B23A6" w:rsidP="00D53D26">
                      <w:pPr>
                        <w:spacing w:after="0" w:line="240" w:lineRule="auto"/>
                        <w:jc w:val="center"/>
                        <w:rPr>
                          <w:rFonts w:ascii="Times New Roman" w:eastAsia="Times New Roman" w:hAnsi="Times New Roman" w:cs="Times New Roman"/>
                          <w:i/>
                          <w:sz w:val="28"/>
                          <w:szCs w:val="28"/>
                          <w:lang w:eastAsia="ru-RU"/>
                        </w:rPr>
                      </w:pPr>
                      <w:r w:rsidRPr="00AD6248">
                        <w:rPr>
                          <w:rFonts w:ascii="Times New Roman" w:eastAsia="Times New Roman" w:hAnsi="Times New Roman" w:cs="Times New Roman"/>
                          <w:i/>
                          <w:color w:val="000000" w:themeColor="text1"/>
                          <w:sz w:val="26"/>
                          <w:szCs w:val="26"/>
                          <w:lang w:eastAsia="ru-RU"/>
                        </w:rPr>
                        <w:t>Актуальная ситуация (Некто разбил стакан).</w:t>
                      </w:r>
                      <w:r w:rsidRPr="005E353A">
                        <w:rPr>
                          <w:rFonts w:ascii="Times New Roman" w:eastAsia="Times New Roman" w:hAnsi="Times New Roman" w:cs="Times New Roman"/>
                          <w:i/>
                          <w:sz w:val="28"/>
                          <w:szCs w:val="28"/>
                          <w:lang w:eastAsia="ru-RU"/>
                        </w:rPr>
                        <w:t xml:space="preserve"> </w:t>
                      </w:r>
                      <w:r>
                        <w:rPr>
                          <w:noProof/>
                          <w:lang w:eastAsia="ru-RU"/>
                        </w:rPr>
                        <w:drawing>
                          <wp:inline distT="0" distB="0" distL="0" distR="0" wp14:anchorId="6E3A429F" wp14:editId="4C1ACCFD">
                            <wp:extent cx="6084533" cy="200025"/>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0" y="0"/>
                                      <a:ext cx="7745893" cy="254641"/>
                                    </a:xfrm>
                                    <a:prstGeom prst="rect">
                                      <a:avLst/>
                                    </a:prstGeom>
                                    <a:noFill/>
                                    <a:ln>
                                      <a:noFill/>
                                    </a:ln>
                                  </pic:spPr>
                                </pic:pic>
                              </a:graphicData>
                            </a:graphic>
                          </wp:inline>
                        </w:drawing>
                      </w:r>
                    </w:p>
                    <w:p w14:paraId="05F2AD9A" w14:textId="77777777" w:rsidR="008B23A6" w:rsidRPr="005E353A" w:rsidRDefault="008B23A6" w:rsidP="00D53D26"/>
                  </w:txbxContent>
                </v:textbox>
                <w10:wrap anchorx="margin"/>
              </v:shape>
            </w:pict>
          </mc:Fallback>
        </mc:AlternateContent>
      </w:r>
    </w:p>
    <w:bookmarkEnd w:id="38"/>
    <w:p w14:paraId="59B40ABC" w14:textId="77777777" w:rsidR="00D53D26" w:rsidRPr="00A7788F" w:rsidRDefault="00D53D26" w:rsidP="00A7788F">
      <w:pPr>
        <w:spacing w:before="240" w:after="240" w:line="312" w:lineRule="auto"/>
        <w:jc w:val="both"/>
        <w:rPr>
          <w:rFonts w:ascii="Times New Roman" w:eastAsia="Times New Roman" w:hAnsi="Times New Roman" w:cs="Times New Roman"/>
          <w:iCs/>
          <w:sz w:val="24"/>
          <w:szCs w:val="24"/>
          <w:highlight w:val="yellow"/>
        </w:rPr>
      </w:pPr>
    </w:p>
    <w:p w14:paraId="6B0CA3DD" w14:textId="77777777" w:rsidR="00D53D26" w:rsidRPr="00AD6248" w:rsidRDefault="00D53D26" w:rsidP="00AD6248">
      <w:pPr>
        <w:spacing w:after="0" w:line="312" w:lineRule="auto"/>
        <w:jc w:val="both"/>
        <w:rPr>
          <w:rFonts w:ascii="Times New Roman" w:eastAsia="Times New Roman" w:hAnsi="Times New Roman" w:cs="Times New Roman"/>
          <w:iCs/>
          <w:sz w:val="26"/>
          <w:szCs w:val="26"/>
          <w:highlight w:val="yellow"/>
        </w:rPr>
      </w:pPr>
    </w:p>
    <w:p w14:paraId="5EF73FC2" w14:textId="57A6B110" w:rsidR="00D53D26" w:rsidRPr="00486BEB" w:rsidRDefault="00D53D26" w:rsidP="00AD6248">
      <w:pPr>
        <w:spacing w:after="0" w:line="312" w:lineRule="auto"/>
        <w:ind w:firstLine="567"/>
        <w:jc w:val="both"/>
        <w:rPr>
          <w:rFonts w:ascii="Times New Roman" w:eastAsia="Times New Roman" w:hAnsi="Times New Roman" w:cs="Times New Roman"/>
          <w:iCs/>
          <w:sz w:val="26"/>
          <w:szCs w:val="26"/>
        </w:rPr>
      </w:pPr>
      <w:r w:rsidRPr="00486BEB">
        <w:rPr>
          <w:rFonts w:ascii="Times New Roman" w:eastAsia="Times New Roman" w:hAnsi="Times New Roman" w:cs="Times New Roman"/>
          <w:iCs/>
          <w:sz w:val="26"/>
          <w:szCs w:val="26"/>
        </w:rPr>
        <w:t>Условиями дескриптивной и экспрессивной правильности высказывание</w:t>
      </w:r>
      <w:r w:rsidR="0018305C" w:rsidRPr="00486BEB">
        <w:rPr>
          <w:rFonts w:ascii="Times New Roman" w:eastAsia="Times New Roman" w:hAnsi="Times New Roman" w:cs="Times New Roman"/>
          <w:iCs/>
          <w:sz w:val="26"/>
          <w:szCs w:val="26"/>
        </w:rPr>
        <w:t xml:space="preserve"> </w:t>
      </w:r>
      <w:r w:rsidRPr="00486BEB">
        <w:rPr>
          <w:rFonts w:ascii="Times New Roman" w:eastAsia="Times New Roman" w:hAnsi="Times New Roman" w:cs="Times New Roman"/>
          <w:i/>
          <w:sz w:val="26"/>
          <w:szCs w:val="26"/>
        </w:rPr>
        <w:t>“</w:t>
      </w:r>
      <w:r w:rsidRPr="00486BEB">
        <w:rPr>
          <w:rFonts w:ascii="Times New Roman" w:eastAsia="Times New Roman" w:hAnsi="Times New Roman" w:cs="Times New Roman"/>
          <w:i/>
          <w:sz w:val="26"/>
          <w:szCs w:val="26"/>
          <w:lang w:val="en-US"/>
        </w:rPr>
        <w:t>oops</w:t>
      </w:r>
      <w:r w:rsidRPr="00486BEB">
        <w:rPr>
          <w:rFonts w:ascii="Times New Roman" w:eastAsia="Times New Roman" w:hAnsi="Times New Roman" w:cs="Times New Roman"/>
          <w:i/>
          <w:sz w:val="26"/>
          <w:szCs w:val="26"/>
        </w:rPr>
        <w:t xml:space="preserve">” </w:t>
      </w:r>
      <w:r w:rsidRPr="00486BEB">
        <w:rPr>
          <w:rFonts w:ascii="Times New Roman" w:eastAsia="Times New Roman" w:hAnsi="Times New Roman" w:cs="Times New Roman"/>
          <w:iCs/>
          <w:sz w:val="26"/>
          <w:szCs w:val="26"/>
        </w:rPr>
        <w:t xml:space="preserve">будут: </w:t>
      </w:r>
    </w:p>
    <w:p w14:paraId="4E55D3A9" w14:textId="2D139010" w:rsidR="00D53D26" w:rsidRPr="00486BEB" w:rsidRDefault="00D53D26" w:rsidP="00285C4E">
      <w:pPr>
        <w:numPr>
          <w:ilvl w:val="0"/>
          <w:numId w:val="28"/>
        </w:numPr>
        <w:spacing w:after="0" w:line="312" w:lineRule="auto"/>
        <w:jc w:val="both"/>
        <w:rPr>
          <w:rFonts w:ascii="Times New Roman" w:eastAsia="Times New Roman" w:hAnsi="Times New Roman" w:cs="Times New Roman"/>
          <w:i/>
          <w:iCs/>
          <w:sz w:val="26"/>
          <w:szCs w:val="26"/>
        </w:rPr>
      </w:pPr>
      <w:r w:rsidRPr="00486BEB">
        <w:rPr>
          <w:rFonts w:ascii="Times New Roman" w:eastAsia="Times New Roman" w:hAnsi="Times New Roman" w:cs="Times New Roman"/>
          <w:iCs/>
          <w:sz w:val="26"/>
          <w:szCs w:val="26"/>
          <w:lang w:val="en-US"/>
        </w:rPr>
        <w:t>Ac</w:t>
      </w:r>
      <w:r w:rsidRPr="00486BEB">
        <w:rPr>
          <w:rFonts w:ascii="Times New Roman" w:eastAsia="Times New Roman" w:hAnsi="Times New Roman" w:cs="Times New Roman"/>
          <w:iCs/>
          <w:sz w:val="26"/>
          <w:szCs w:val="26"/>
        </w:rPr>
        <w:t xml:space="preserve"> = </w:t>
      </w:r>
      <w:r w:rsidRPr="00486BEB">
        <w:rPr>
          <w:rFonts w:ascii="Times New Roman" w:eastAsia="Times New Roman" w:hAnsi="Times New Roman" w:cs="Times New Roman"/>
          <w:iCs/>
          <w:sz w:val="26"/>
          <w:szCs w:val="26"/>
          <w:lang w:val="en-US"/>
        </w:rPr>
        <w:t>Ps</w:t>
      </w:r>
      <w:r w:rsidRPr="00486BEB">
        <w:rPr>
          <w:rFonts w:ascii="Times New Roman" w:eastAsia="Times New Roman" w:hAnsi="Times New Roman" w:cs="Times New Roman"/>
          <w:iCs/>
          <w:sz w:val="26"/>
          <w:szCs w:val="26"/>
        </w:rPr>
        <w:t xml:space="preserve">; 2). </w:t>
      </w:r>
      <w:r w:rsidRPr="00486BEB">
        <w:rPr>
          <w:rFonts w:ascii="Times New Roman" w:eastAsia="Times New Roman" w:hAnsi="Times New Roman" w:cs="Times New Roman"/>
          <w:iCs/>
          <w:sz w:val="26"/>
          <w:szCs w:val="26"/>
          <w:lang w:val="en-US"/>
        </w:rPr>
        <w:t>Tc</w:t>
      </w:r>
      <w:r w:rsidRPr="00486BEB">
        <w:rPr>
          <w:rFonts w:ascii="Times New Roman" w:eastAsia="Times New Roman" w:hAnsi="Times New Roman" w:cs="Times New Roman"/>
          <w:iCs/>
          <w:sz w:val="26"/>
          <w:szCs w:val="26"/>
        </w:rPr>
        <w:t xml:space="preserve"> = </w:t>
      </w:r>
      <w:r w:rsidRPr="00486BEB">
        <w:rPr>
          <w:rFonts w:ascii="Times New Roman" w:eastAsia="Times New Roman" w:hAnsi="Times New Roman" w:cs="Times New Roman"/>
          <w:iCs/>
          <w:sz w:val="26"/>
          <w:szCs w:val="26"/>
          <w:lang w:val="en-US"/>
        </w:rPr>
        <w:t>Ts</w:t>
      </w:r>
      <w:r w:rsidRPr="00486BEB">
        <w:rPr>
          <w:rFonts w:ascii="Times New Roman" w:eastAsia="Times New Roman" w:hAnsi="Times New Roman" w:cs="Times New Roman"/>
          <w:iCs/>
          <w:sz w:val="26"/>
          <w:szCs w:val="26"/>
        </w:rPr>
        <w:t xml:space="preserve"> +1; 3) </w:t>
      </w:r>
      <w:r w:rsidRPr="00486BEB">
        <w:rPr>
          <w:rFonts w:ascii="Times New Roman" w:eastAsia="Times New Roman" w:hAnsi="Times New Roman" w:cs="Times New Roman"/>
          <w:iCs/>
          <w:sz w:val="26"/>
          <w:szCs w:val="26"/>
          <w:lang w:val="en-US"/>
        </w:rPr>
        <w:t>Lc</w:t>
      </w:r>
      <w:r w:rsidRPr="00486BEB">
        <w:rPr>
          <w:rFonts w:ascii="Times New Roman" w:eastAsia="Times New Roman" w:hAnsi="Times New Roman" w:cs="Times New Roman"/>
          <w:iCs/>
          <w:sz w:val="26"/>
          <w:szCs w:val="26"/>
        </w:rPr>
        <w:t xml:space="preserve"> = </w:t>
      </w:r>
      <w:r w:rsidRPr="00486BEB">
        <w:rPr>
          <w:rFonts w:ascii="Times New Roman" w:eastAsia="Times New Roman" w:hAnsi="Times New Roman" w:cs="Times New Roman"/>
          <w:iCs/>
          <w:sz w:val="26"/>
          <w:szCs w:val="26"/>
          <w:lang w:val="en-US"/>
        </w:rPr>
        <w:t>Ls</w:t>
      </w:r>
      <w:r w:rsidRPr="00486BEB">
        <w:rPr>
          <w:rFonts w:ascii="Times New Roman" w:eastAsia="Times New Roman" w:hAnsi="Times New Roman" w:cs="Times New Roman"/>
          <w:iCs/>
          <w:sz w:val="26"/>
          <w:szCs w:val="26"/>
        </w:rPr>
        <w:t xml:space="preserve">; 4) </w:t>
      </w:r>
      <w:r w:rsidRPr="00486BEB">
        <w:rPr>
          <w:rFonts w:ascii="Times New Roman" w:eastAsia="Times New Roman" w:hAnsi="Times New Roman" w:cs="Times New Roman"/>
          <w:iCs/>
          <w:sz w:val="26"/>
          <w:szCs w:val="26"/>
          <w:lang w:val="en-US"/>
        </w:rPr>
        <w:t>cA</w:t>
      </w:r>
      <w:r w:rsidRPr="00486BEB">
        <w:rPr>
          <w:rFonts w:ascii="Times New Roman" w:eastAsia="Times New Roman" w:hAnsi="Times New Roman" w:cs="Times New Roman"/>
          <w:iCs/>
          <w:sz w:val="26"/>
          <w:szCs w:val="26"/>
        </w:rPr>
        <w:t xml:space="preserve"> = </w:t>
      </w:r>
      <w:r w:rsidRPr="00486BEB">
        <w:rPr>
          <w:rFonts w:ascii="Times New Roman" w:eastAsia="Times New Roman" w:hAnsi="Times New Roman" w:cs="Times New Roman"/>
          <w:iCs/>
          <w:sz w:val="26"/>
          <w:szCs w:val="26"/>
          <w:lang w:val="en-US"/>
        </w:rPr>
        <w:t>sP</w:t>
      </w:r>
      <w:r w:rsidRPr="00486BEB">
        <w:rPr>
          <w:rFonts w:ascii="Times New Roman" w:eastAsia="Times New Roman" w:hAnsi="Times New Roman" w:cs="Times New Roman"/>
          <w:iCs/>
          <w:sz w:val="26"/>
          <w:szCs w:val="26"/>
        </w:rPr>
        <w:t xml:space="preserve">; 5) </w:t>
      </w:r>
      <w:r w:rsidRPr="00486BEB">
        <w:rPr>
          <w:rFonts w:ascii="Times New Roman" w:eastAsia="Times New Roman" w:hAnsi="Times New Roman" w:cs="Times New Roman"/>
          <w:iCs/>
          <w:sz w:val="26"/>
          <w:szCs w:val="26"/>
          <w:lang w:val="en-US"/>
        </w:rPr>
        <w:t>S</w:t>
      </w:r>
      <w:r w:rsidRPr="00486BEB">
        <w:rPr>
          <w:rFonts w:ascii="Times New Roman" w:eastAsia="Times New Roman" w:hAnsi="Times New Roman" w:cs="Times New Roman"/>
          <w:iCs/>
          <w:sz w:val="26"/>
          <w:szCs w:val="26"/>
        </w:rPr>
        <w:t xml:space="preserve"> </w:t>
      </w:r>
      <w:r w:rsidRPr="00486BEB">
        <w:rPr>
          <w:rFonts w:ascii="Times New Roman" w:eastAsia="Times New Roman" w:hAnsi="Times New Roman" w:cs="Times New Roman"/>
          <w:iCs/>
          <w:sz w:val="26"/>
          <w:szCs w:val="26"/>
          <w:vertAlign w:val="subscript"/>
          <w:lang w:val="en-US"/>
        </w:rPr>
        <w:t>t</w:t>
      </w:r>
      <w:r w:rsidRPr="00486BEB">
        <w:rPr>
          <w:rFonts w:ascii="Times New Roman" w:eastAsia="Times New Roman" w:hAnsi="Times New Roman" w:cs="Times New Roman"/>
          <w:iCs/>
          <w:sz w:val="26"/>
          <w:szCs w:val="26"/>
          <w:vertAlign w:val="subscript"/>
        </w:rPr>
        <w:t xml:space="preserve">, </w:t>
      </w:r>
      <w:r w:rsidRPr="00486BEB">
        <w:rPr>
          <w:rFonts w:ascii="Times New Roman" w:eastAsia="Times New Roman" w:hAnsi="Times New Roman" w:cs="Times New Roman"/>
          <w:iCs/>
          <w:sz w:val="26"/>
          <w:szCs w:val="26"/>
          <w:vertAlign w:val="subscript"/>
          <w:lang w:val="en-US"/>
        </w:rPr>
        <w:t>l</w:t>
      </w:r>
      <w:r w:rsidRPr="00486BEB">
        <w:rPr>
          <w:rFonts w:ascii="Times New Roman" w:eastAsia="Times New Roman" w:hAnsi="Times New Roman" w:cs="Times New Roman"/>
          <w:iCs/>
          <w:sz w:val="26"/>
          <w:szCs w:val="26"/>
        </w:rPr>
        <w:t xml:space="preserve"> каузирует акт высказывания</w:t>
      </w:r>
      <w:r w:rsidR="0018305C" w:rsidRPr="00486BEB">
        <w:rPr>
          <w:rFonts w:ascii="Times New Roman" w:eastAsia="Times New Roman" w:hAnsi="Times New Roman" w:cs="Times New Roman"/>
          <w:iCs/>
          <w:sz w:val="26"/>
          <w:szCs w:val="26"/>
        </w:rPr>
        <w:t xml:space="preserve"> </w:t>
      </w:r>
      <w:r w:rsidRPr="00486BEB">
        <w:rPr>
          <w:rFonts w:ascii="Times New Roman" w:eastAsia="Times New Roman" w:hAnsi="Times New Roman" w:cs="Times New Roman"/>
          <w:i/>
          <w:iCs/>
          <w:sz w:val="26"/>
          <w:szCs w:val="26"/>
        </w:rPr>
        <w:t>“</w:t>
      </w:r>
      <w:r w:rsidRPr="00486BEB">
        <w:rPr>
          <w:rFonts w:ascii="Times New Roman" w:eastAsia="Times New Roman" w:hAnsi="Times New Roman" w:cs="Times New Roman"/>
          <w:i/>
          <w:iCs/>
          <w:sz w:val="26"/>
          <w:szCs w:val="26"/>
          <w:lang w:val="en-US"/>
        </w:rPr>
        <w:t>oops</w:t>
      </w:r>
      <w:r w:rsidRPr="00486BEB">
        <w:rPr>
          <w:rFonts w:ascii="Times New Roman" w:eastAsia="Times New Roman" w:hAnsi="Times New Roman" w:cs="Times New Roman"/>
          <w:i/>
          <w:iCs/>
          <w:sz w:val="26"/>
          <w:szCs w:val="26"/>
        </w:rPr>
        <w:t>”</w:t>
      </w:r>
      <w:r w:rsidRPr="00486BEB">
        <w:rPr>
          <w:rFonts w:ascii="Times New Roman" w:eastAsia="Times New Roman" w:hAnsi="Times New Roman" w:cs="Times New Roman"/>
          <w:iCs/>
          <w:sz w:val="26"/>
          <w:szCs w:val="26"/>
        </w:rPr>
        <w:t xml:space="preserve"> в</w:t>
      </w:r>
      <w:r w:rsidR="0018305C" w:rsidRPr="00486BEB">
        <w:rPr>
          <w:rFonts w:ascii="Times New Roman" w:eastAsia="Times New Roman" w:hAnsi="Times New Roman" w:cs="Times New Roman"/>
          <w:iCs/>
          <w:sz w:val="26"/>
          <w:szCs w:val="26"/>
        </w:rPr>
        <w:t xml:space="preserve"> </w:t>
      </w:r>
      <w:r w:rsidRPr="00486BEB">
        <w:rPr>
          <w:rFonts w:ascii="Times New Roman" w:eastAsia="Times New Roman" w:hAnsi="Times New Roman" w:cs="Times New Roman"/>
          <w:i/>
          <w:iCs/>
          <w:sz w:val="26"/>
          <w:szCs w:val="26"/>
        </w:rPr>
        <w:t>(</w:t>
      </w:r>
      <w:r w:rsidRPr="00486BEB">
        <w:rPr>
          <w:rFonts w:ascii="Times New Roman" w:eastAsia="Times New Roman" w:hAnsi="Times New Roman" w:cs="Times New Roman"/>
          <w:i/>
          <w:iCs/>
          <w:sz w:val="26"/>
          <w:szCs w:val="26"/>
          <w:lang w:val="en-US"/>
        </w:rPr>
        <w:t>s</w:t>
      </w:r>
      <w:r w:rsidRPr="00486BEB">
        <w:rPr>
          <w:rFonts w:ascii="Times New Roman" w:eastAsia="Times New Roman" w:hAnsi="Times New Roman" w:cs="Times New Roman"/>
          <w:i/>
          <w:iCs/>
          <w:sz w:val="26"/>
          <w:szCs w:val="26"/>
        </w:rPr>
        <w:t xml:space="preserve">; </w:t>
      </w:r>
      <w:r w:rsidRPr="00486BEB">
        <w:rPr>
          <w:rFonts w:ascii="Times New Roman" w:eastAsia="Times New Roman" w:hAnsi="Times New Roman" w:cs="Times New Roman"/>
          <w:i/>
          <w:iCs/>
          <w:sz w:val="26"/>
          <w:szCs w:val="26"/>
          <w:lang w:val="en-US"/>
        </w:rPr>
        <w:t>t</w:t>
      </w:r>
      <w:r w:rsidRPr="00486BEB">
        <w:rPr>
          <w:rFonts w:ascii="Times New Roman" w:eastAsia="Times New Roman" w:hAnsi="Times New Roman" w:cs="Times New Roman"/>
          <w:i/>
          <w:iCs/>
          <w:sz w:val="26"/>
          <w:szCs w:val="26"/>
        </w:rPr>
        <w:t xml:space="preserve">=1; </w:t>
      </w:r>
      <w:r w:rsidRPr="00486BEB">
        <w:rPr>
          <w:rFonts w:ascii="Times New Roman" w:eastAsia="Times New Roman" w:hAnsi="Times New Roman" w:cs="Times New Roman"/>
          <w:i/>
          <w:iCs/>
          <w:sz w:val="26"/>
          <w:szCs w:val="26"/>
          <w:lang w:val="en-US"/>
        </w:rPr>
        <w:t>c</w:t>
      </w:r>
      <w:r w:rsidRPr="00486BEB">
        <w:rPr>
          <w:rFonts w:ascii="Times New Roman" w:eastAsia="Times New Roman" w:hAnsi="Times New Roman" w:cs="Times New Roman"/>
          <w:i/>
          <w:iCs/>
          <w:sz w:val="26"/>
          <w:szCs w:val="26"/>
        </w:rPr>
        <w:t xml:space="preserve">; </w:t>
      </w:r>
      <w:r w:rsidRPr="00486BEB">
        <w:rPr>
          <w:rFonts w:ascii="Times New Roman" w:eastAsia="Times New Roman" w:hAnsi="Times New Roman" w:cs="Times New Roman"/>
          <w:i/>
          <w:iCs/>
          <w:sz w:val="26"/>
          <w:szCs w:val="26"/>
          <w:lang w:val="en-US"/>
        </w:rPr>
        <w:t>l</w:t>
      </w:r>
      <w:r w:rsidRPr="00486BEB">
        <w:rPr>
          <w:rFonts w:ascii="Times New Roman" w:eastAsia="Times New Roman" w:hAnsi="Times New Roman" w:cs="Times New Roman"/>
          <w:i/>
          <w:iCs/>
          <w:sz w:val="26"/>
          <w:szCs w:val="26"/>
        </w:rPr>
        <w:t xml:space="preserve">) </w:t>
      </w:r>
    </w:p>
    <w:p w14:paraId="4DA5E099" w14:textId="2F322827" w:rsidR="00AD6248" w:rsidRDefault="00D53D26" w:rsidP="00AD6248">
      <w:pPr>
        <w:spacing w:after="0" w:line="312" w:lineRule="auto"/>
        <w:ind w:firstLine="567"/>
        <w:jc w:val="both"/>
        <w:rPr>
          <w:rFonts w:ascii="Times New Roman" w:eastAsia="Times New Roman" w:hAnsi="Times New Roman" w:cs="Times New Roman"/>
          <w:sz w:val="26"/>
          <w:szCs w:val="26"/>
        </w:rPr>
      </w:pPr>
      <w:r w:rsidRPr="00486BEB">
        <w:rPr>
          <w:rFonts w:ascii="Times New Roman" w:eastAsia="Times New Roman" w:hAnsi="Times New Roman" w:cs="Times New Roman"/>
          <w:sz w:val="26"/>
          <w:szCs w:val="26"/>
        </w:rPr>
        <w:t>Такая</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 xml:space="preserve">характеристика, как </w:t>
      </w:r>
      <w:r w:rsidRPr="00486BEB">
        <w:rPr>
          <w:rFonts w:ascii="Times New Roman" w:eastAsia="Times New Roman" w:hAnsi="Times New Roman" w:cs="Times New Roman"/>
          <w:i/>
          <w:iCs/>
          <w:sz w:val="26"/>
          <w:szCs w:val="26"/>
        </w:rPr>
        <w:t>негативное воздействие</w:t>
      </w:r>
      <w:r w:rsidRPr="00486BEB">
        <w:rPr>
          <w:rFonts w:ascii="Times New Roman" w:eastAsia="Times New Roman" w:hAnsi="Times New Roman" w:cs="Times New Roman"/>
          <w:sz w:val="26"/>
          <w:szCs w:val="26"/>
        </w:rPr>
        <w:t>,</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может</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рассматриваться как встроенный в</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модельную ситуации компонент,</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унаследованный от фрейма “</w:t>
      </w:r>
      <w:r w:rsidRPr="00486BEB">
        <w:rPr>
          <w:rFonts w:ascii="Times New Roman" w:eastAsia="Times New Roman" w:hAnsi="Times New Roman" w:cs="Times New Roman"/>
          <w:sz w:val="26"/>
          <w:szCs w:val="26"/>
          <w:lang w:val="en-US"/>
        </w:rPr>
        <w:t>mishap</w:t>
      </w:r>
      <w:r w:rsidRPr="00486BEB">
        <w:rPr>
          <w:rFonts w:ascii="Times New Roman" w:eastAsia="Times New Roman" w:hAnsi="Times New Roman" w:cs="Times New Roman"/>
          <w:sz w:val="26"/>
          <w:szCs w:val="26"/>
        </w:rPr>
        <w:t>”</w:t>
      </w:r>
      <w:r w:rsidR="0072784E">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«неудача», и поэтому его не следует дублировать в семантическом описании рассматриваемого</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экспрессивного. Понятие прецедентного фрейма можно использовать и для переформулирования различия между объективными и субъективными экспрессивами (</w:t>
      </w:r>
      <w:r w:rsidRPr="00486BEB">
        <w:rPr>
          <w:rFonts w:ascii="Times New Roman" w:eastAsia="Times New Roman" w:hAnsi="Times New Roman" w:cs="Times New Roman"/>
          <w:sz w:val="26"/>
          <w:szCs w:val="26"/>
          <w:lang w:val="en-US"/>
        </w:rPr>
        <w:t>Kaplan</w:t>
      </w:r>
      <w:r w:rsidRPr="00486BEB">
        <w:rPr>
          <w:rFonts w:ascii="Times New Roman" w:eastAsia="Times New Roman" w:hAnsi="Times New Roman" w:cs="Times New Roman"/>
          <w:sz w:val="26"/>
          <w:szCs w:val="26"/>
        </w:rPr>
        <w:t xml:space="preserve"> 1999: 12). Различие в их семантике</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основан</w:t>
      </w:r>
      <w:r w:rsidR="0072784E">
        <w:rPr>
          <w:rFonts w:ascii="Times New Roman" w:eastAsia="Times New Roman" w:hAnsi="Times New Roman" w:cs="Times New Roman"/>
          <w:sz w:val="26"/>
          <w:szCs w:val="26"/>
        </w:rPr>
        <w:t>о</w:t>
      </w:r>
      <w:r w:rsidRPr="00486BEB">
        <w:rPr>
          <w:rFonts w:ascii="Times New Roman" w:eastAsia="Times New Roman" w:hAnsi="Times New Roman" w:cs="Times New Roman"/>
          <w:sz w:val="26"/>
          <w:szCs w:val="26"/>
        </w:rPr>
        <w:t xml:space="preserve"> на различных процедурах соотнесения с социально принятыми практиками</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их использования: в случае субъективных экспрессивов (‘</w:t>
      </w:r>
      <w:r w:rsidRPr="00486BEB">
        <w:rPr>
          <w:rFonts w:ascii="Times New Roman" w:eastAsia="Times New Roman" w:hAnsi="Times New Roman" w:cs="Times New Roman"/>
          <w:i/>
          <w:sz w:val="26"/>
          <w:szCs w:val="26"/>
          <w:lang w:val="en-US"/>
        </w:rPr>
        <w:t>ouch</w:t>
      </w:r>
      <w:r w:rsidRPr="00486BEB">
        <w:rPr>
          <w:rFonts w:ascii="Times New Roman" w:eastAsia="Times New Roman" w:hAnsi="Times New Roman" w:cs="Times New Roman"/>
          <w:i/>
          <w:sz w:val="26"/>
          <w:szCs w:val="26"/>
        </w:rPr>
        <w:t>’</w:t>
      </w:r>
      <w:r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lang w:val="en-US"/>
        </w:rPr>
        <w:t>a</w:t>
      </w:r>
      <w:r w:rsidRPr="00486BEB">
        <w:rPr>
          <w:rFonts w:ascii="Times New Roman" w:eastAsia="Times New Roman" w:hAnsi="Times New Roman" w:cs="Times New Roman"/>
          <w:i/>
          <w:iCs/>
          <w:sz w:val="26"/>
          <w:szCs w:val="26"/>
        </w:rPr>
        <w:t>й</w:t>
      </w:r>
      <w:r w:rsidRPr="00486BEB">
        <w:rPr>
          <w:rFonts w:ascii="Times New Roman" w:eastAsia="Times New Roman" w:hAnsi="Times New Roman" w:cs="Times New Roman"/>
          <w:sz w:val="26"/>
          <w:szCs w:val="26"/>
        </w:rPr>
        <w:t>») никто, кроме говорящего, не может принять решение о соответствии высказывания прецедентной ситуации; для объективных выражений («</w:t>
      </w:r>
      <w:r w:rsidRPr="00486BEB">
        <w:rPr>
          <w:rFonts w:ascii="Times New Roman" w:eastAsia="Times New Roman" w:hAnsi="Times New Roman" w:cs="Times New Roman"/>
          <w:i/>
          <w:iCs/>
          <w:sz w:val="26"/>
          <w:szCs w:val="26"/>
          <w:lang w:val="en-US"/>
        </w:rPr>
        <w:t>oops</w:t>
      </w:r>
      <w:r w:rsidRPr="00486BEB">
        <w:rPr>
          <w:rFonts w:ascii="Times New Roman" w:eastAsia="Times New Roman" w:hAnsi="Times New Roman" w:cs="Times New Roman"/>
          <w:sz w:val="26"/>
          <w:szCs w:val="26"/>
        </w:rPr>
        <w:t xml:space="preserve">с») все наблюдатели имеют равное право решать, можно ли классифицировать ту или иную ситуацию как незначительный несчастный случай или нет. Это наблюдение может быть детализировано: экспрессивы субъективны, если говорящий агент совпадает с субъектом-экспериенциером из фрейма-описания события, и объективным, если в фрейме он выступает либо в </w:t>
      </w:r>
      <w:proofErr w:type="gramStart"/>
      <w:r w:rsidRPr="00486BEB">
        <w:rPr>
          <w:rFonts w:ascii="Times New Roman" w:eastAsia="Times New Roman" w:hAnsi="Times New Roman" w:cs="Times New Roman"/>
          <w:sz w:val="26"/>
          <w:szCs w:val="26"/>
        </w:rPr>
        <w:t>роли</w:t>
      </w:r>
      <w:proofErr w:type="gramEnd"/>
      <w:r w:rsidRPr="00486BEB">
        <w:rPr>
          <w:rFonts w:ascii="Times New Roman" w:eastAsia="Times New Roman" w:hAnsi="Times New Roman" w:cs="Times New Roman"/>
          <w:sz w:val="26"/>
          <w:szCs w:val="26"/>
        </w:rPr>
        <w:t xml:space="preserve"> либо наблюдателя, либо пациенса. </w:t>
      </w:r>
    </w:p>
    <w:p w14:paraId="323B3F7A" w14:textId="77777777" w:rsidR="0072784E" w:rsidRPr="00486BEB" w:rsidRDefault="0072784E" w:rsidP="00AD6248">
      <w:pPr>
        <w:spacing w:after="0" w:line="312" w:lineRule="auto"/>
        <w:ind w:firstLine="567"/>
        <w:jc w:val="both"/>
        <w:rPr>
          <w:rFonts w:ascii="Times New Roman" w:eastAsia="Times New Roman" w:hAnsi="Times New Roman" w:cs="Times New Roman"/>
          <w:sz w:val="26"/>
          <w:szCs w:val="26"/>
        </w:rPr>
      </w:pPr>
    </w:p>
    <w:p w14:paraId="6FA61E21" w14:textId="40591BA2" w:rsidR="00AD6248" w:rsidRPr="0072784E" w:rsidRDefault="0072784E" w:rsidP="0072784E">
      <w:pPr>
        <w:spacing w:after="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9.2.6. </w:t>
      </w:r>
      <w:r w:rsidR="00C57A30" w:rsidRPr="0072784E">
        <w:rPr>
          <w:rFonts w:ascii="Times New Roman" w:eastAsia="Times New Roman" w:hAnsi="Times New Roman" w:cs="Times New Roman"/>
          <w:b/>
          <w:sz w:val="26"/>
          <w:szCs w:val="26"/>
        </w:rPr>
        <w:t>Выводы</w:t>
      </w:r>
    </w:p>
    <w:p w14:paraId="6FF577B3" w14:textId="77777777" w:rsidR="0072784E" w:rsidRDefault="0072784E" w:rsidP="00AD6248">
      <w:pPr>
        <w:spacing w:after="0" w:line="312" w:lineRule="auto"/>
        <w:ind w:firstLine="567"/>
        <w:jc w:val="both"/>
        <w:rPr>
          <w:rFonts w:ascii="Times New Roman" w:eastAsia="Times New Roman" w:hAnsi="Times New Roman" w:cs="Times New Roman"/>
          <w:sz w:val="26"/>
          <w:szCs w:val="26"/>
        </w:rPr>
      </w:pPr>
    </w:p>
    <w:p w14:paraId="52DEBBF1" w14:textId="3585FADB" w:rsidR="00630580" w:rsidRPr="00486BEB" w:rsidRDefault="00630580" w:rsidP="00AD6248">
      <w:pPr>
        <w:spacing w:after="0" w:line="312" w:lineRule="auto"/>
        <w:ind w:firstLine="567"/>
        <w:jc w:val="both"/>
        <w:rPr>
          <w:rFonts w:ascii="Times New Roman" w:eastAsia="Times New Roman" w:hAnsi="Times New Roman" w:cs="Times New Roman"/>
          <w:sz w:val="26"/>
          <w:szCs w:val="26"/>
        </w:rPr>
      </w:pPr>
      <w:r w:rsidRPr="00486BEB">
        <w:rPr>
          <w:rFonts w:ascii="Times New Roman" w:eastAsia="Times New Roman" w:hAnsi="Times New Roman" w:cs="Times New Roman"/>
          <w:sz w:val="26"/>
          <w:szCs w:val="26"/>
        </w:rPr>
        <w:t>Анализ экспрессивов позволяет показать, каким образом</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в процессе социального</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взаимодействия и коммуникации</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генерируются значения. Они возникают</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как</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результат сопряжения языковых и экстралингвистических систем. Наивысшая степень контекстной зависимости экспрессивов предоставляет</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возможность выявить обусловленность их концептуализации и контекстуализации</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непосредственно обстоятельствами их высказывания. Экспрессивы тесно связаны с моделями поведения,</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ситуациями</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и поступками; в этом отношении они являются наглядной</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манифестацией</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понятия языка как множества регулируемых правилами игр.</w:t>
      </w:r>
    </w:p>
    <w:p w14:paraId="45DCF261" w14:textId="2FD9B854" w:rsidR="00823C68" w:rsidRPr="00AD6248" w:rsidRDefault="00630580" w:rsidP="00AD6248">
      <w:pPr>
        <w:spacing w:after="0" w:line="312" w:lineRule="auto"/>
        <w:ind w:firstLine="567"/>
        <w:jc w:val="both"/>
        <w:rPr>
          <w:rFonts w:ascii="Times New Roman" w:eastAsia="Times New Roman" w:hAnsi="Times New Roman" w:cs="Times New Roman"/>
          <w:sz w:val="26"/>
          <w:szCs w:val="26"/>
          <w:lang w:eastAsia="ru-RU"/>
        </w:rPr>
      </w:pPr>
      <w:r w:rsidRPr="00486BEB">
        <w:rPr>
          <w:rFonts w:ascii="Times New Roman" w:eastAsia="Times New Roman" w:hAnsi="Times New Roman" w:cs="Times New Roman"/>
          <w:sz w:val="26"/>
          <w:szCs w:val="26"/>
        </w:rPr>
        <w:t xml:space="preserve"> Предложенный</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нами подход может</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соединить</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три вышеупомянутые</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концепции</w:t>
      </w:r>
      <w:r w:rsidR="0018305C" w:rsidRPr="00486BEB">
        <w:rPr>
          <w:rFonts w:ascii="Times New Roman" w:eastAsia="Times New Roman" w:hAnsi="Times New Roman" w:cs="Times New Roman"/>
          <w:sz w:val="26"/>
          <w:szCs w:val="26"/>
        </w:rPr>
        <w:t xml:space="preserve"> </w:t>
      </w:r>
      <w:r w:rsidR="00AD6248" w:rsidRPr="00486BEB">
        <w:rPr>
          <w:rFonts w:ascii="Times New Roman" w:eastAsia="Times New Roman" w:hAnsi="Times New Roman" w:cs="Times New Roman"/>
          <w:sz w:val="26"/>
          <w:szCs w:val="26"/>
        </w:rPr>
        <w:t>экспрессивов (</w:t>
      </w:r>
      <w:r w:rsidRPr="00486BEB">
        <w:rPr>
          <w:rFonts w:ascii="Times New Roman" w:eastAsia="Times New Roman" w:hAnsi="Times New Roman" w:cs="Times New Roman"/>
          <w:sz w:val="26"/>
          <w:szCs w:val="26"/>
        </w:rPr>
        <w:t xml:space="preserve">условно их можно назвать концепциями Бюлера, Остина </w:t>
      </w:r>
      <w:r w:rsidR="002568F5" w:rsidRPr="00486BEB">
        <w:rPr>
          <w:rFonts w:ascii="Times New Roman" w:eastAsia="Times New Roman" w:hAnsi="Times New Roman" w:cs="Times New Roman"/>
          <w:sz w:val="26"/>
          <w:szCs w:val="26"/>
        </w:rPr>
        <w:t>—</w:t>
      </w:r>
      <w:r w:rsidRPr="00486BEB">
        <w:rPr>
          <w:rFonts w:ascii="Times New Roman" w:eastAsia="Times New Roman" w:hAnsi="Times New Roman" w:cs="Times New Roman"/>
          <w:sz w:val="26"/>
          <w:szCs w:val="26"/>
        </w:rPr>
        <w:t xml:space="preserve"> Серля и Каплана).</w:t>
      </w:r>
      <w:r w:rsidR="00060587" w:rsidRPr="00486BEB">
        <w:rPr>
          <w:rFonts w:ascii="Times New Roman" w:eastAsia="Times New Roman" w:hAnsi="Times New Roman" w:cs="Times New Roman"/>
          <w:sz w:val="26"/>
          <w:szCs w:val="26"/>
          <w:lang w:eastAsia="ru-RU"/>
        </w:rPr>
        <w:t xml:space="preserve"> Имеет смысл вновь вернуться к тем принципам, на основе которых они были выделены К. Бюлером и</w:t>
      </w:r>
      <w:r w:rsidR="00626C76" w:rsidRPr="00486BEB">
        <w:rPr>
          <w:rFonts w:ascii="Times New Roman" w:eastAsia="Times New Roman" w:hAnsi="Times New Roman" w:cs="Times New Roman"/>
          <w:sz w:val="26"/>
          <w:szCs w:val="26"/>
          <w:lang w:eastAsia="ru-RU"/>
        </w:rPr>
        <w:t xml:space="preserve"> — </w:t>
      </w:r>
      <w:r w:rsidR="00060587" w:rsidRPr="00486BEB">
        <w:rPr>
          <w:rFonts w:ascii="Times New Roman" w:eastAsia="Times New Roman" w:hAnsi="Times New Roman" w:cs="Times New Roman"/>
          <w:sz w:val="26"/>
          <w:szCs w:val="26"/>
          <w:lang w:eastAsia="ru-RU"/>
        </w:rPr>
        <w:t>применительно к бех</w:t>
      </w:r>
      <w:r w:rsidR="007137F1" w:rsidRPr="00486BEB">
        <w:rPr>
          <w:rFonts w:ascii="Times New Roman" w:eastAsia="Times New Roman" w:hAnsi="Times New Roman" w:cs="Times New Roman"/>
          <w:sz w:val="26"/>
          <w:szCs w:val="26"/>
          <w:lang w:eastAsia="ru-RU"/>
        </w:rPr>
        <w:t>а</w:t>
      </w:r>
      <w:r w:rsidR="00060587" w:rsidRPr="00486BEB">
        <w:rPr>
          <w:rFonts w:ascii="Times New Roman" w:eastAsia="Times New Roman" w:hAnsi="Times New Roman" w:cs="Times New Roman"/>
          <w:sz w:val="26"/>
          <w:szCs w:val="26"/>
          <w:lang w:eastAsia="ru-RU"/>
        </w:rPr>
        <w:t xml:space="preserve">битивам </w:t>
      </w:r>
      <w:r w:rsidR="002568F5" w:rsidRPr="00486BEB">
        <w:rPr>
          <w:rFonts w:ascii="Times New Roman" w:eastAsia="Times New Roman" w:hAnsi="Times New Roman" w:cs="Times New Roman"/>
          <w:sz w:val="26"/>
          <w:szCs w:val="26"/>
          <w:lang w:eastAsia="ru-RU"/>
        </w:rPr>
        <w:t>—</w:t>
      </w:r>
      <w:r w:rsidR="00060587" w:rsidRPr="00486BEB">
        <w:rPr>
          <w:rFonts w:ascii="Times New Roman" w:eastAsia="Times New Roman" w:hAnsi="Times New Roman" w:cs="Times New Roman"/>
          <w:sz w:val="26"/>
          <w:szCs w:val="26"/>
          <w:lang w:eastAsia="ru-RU"/>
        </w:rPr>
        <w:t xml:space="preserve"> Дж. Остином. Они наиболее тесно связаны с поведенческими паттернами, ситуациями и действиями, в этом отношении, при инструменталистском подходе к языку, они являются прототипической манифестацией его семантики.</w:t>
      </w:r>
      <w:r w:rsidR="00F56F87" w:rsidRPr="00486BEB">
        <w:rPr>
          <w:rFonts w:ascii="Times New Roman" w:eastAsia="Times New Roman" w:hAnsi="Times New Roman" w:cs="Times New Roman"/>
          <w:sz w:val="26"/>
          <w:szCs w:val="26"/>
          <w:lang w:eastAsia="ru-RU"/>
        </w:rPr>
        <w:t xml:space="preserve"> </w:t>
      </w:r>
      <w:r w:rsidR="00060587" w:rsidRPr="00486BEB">
        <w:rPr>
          <w:rFonts w:ascii="Times New Roman" w:eastAsia="Times New Roman" w:hAnsi="Times New Roman" w:cs="Times New Roman"/>
          <w:sz w:val="26"/>
          <w:szCs w:val="26"/>
          <w:lang w:eastAsia="ru-RU"/>
        </w:rPr>
        <w:t>Напомним, что</w:t>
      </w:r>
      <w:r w:rsidR="00F56F87" w:rsidRPr="00486BEB">
        <w:rPr>
          <w:rFonts w:ascii="Times New Roman" w:eastAsia="Times New Roman" w:hAnsi="Times New Roman" w:cs="Times New Roman"/>
          <w:sz w:val="26"/>
          <w:szCs w:val="26"/>
          <w:lang w:eastAsia="ru-RU"/>
        </w:rPr>
        <w:t xml:space="preserve"> </w:t>
      </w:r>
      <w:r w:rsidR="00060587" w:rsidRPr="00486BEB">
        <w:rPr>
          <w:rFonts w:ascii="Times New Roman" w:eastAsia="Times New Roman" w:hAnsi="Times New Roman" w:cs="Times New Roman"/>
          <w:sz w:val="26"/>
          <w:szCs w:val="26"/>
          <w:lang w:eastAsia="ru-RU"/>
        </w:rPr>
        <w:t xml:space="preserve">К. Бюлер, выделяя функции языка, отсылает к концепции Платона </w:t>
      </w:r>
      <w:r w:rsidR="002568F5" w:rsidRPr="00486BEB">
        <w:rPr>
          <w:rFonts w:ascii="Times New Roman" w:eastAsia="Times New Roman" w:hAnsi="Times New Roman" w:cs="Times New Roman"/>
          <w:sz w:val="26"/>
          <w:szCs w:val="26"/>
          <w:lang w:eastAsia="ru-RU"/>
        </w:rPr>
        <w:t>—</w:t>
      </w:r>
      <w:r w:rsidR="00060587" w:rsidRPr="00486BEB">
        <w:rPr>
          <w:rFonts w:ascii="Times New Roman" w:eastAsia="Times New Roman" w:hAnsi="Times New Roman" w:cs="Times New Roman"/>
          <w:sz w:val="26"/>
          <w:szCs w:val="26"/>
          <w:lang w:eastAsia="ru-RU"/>
        </w:rPr>
        <w:t xml:space="preserve"> язык есть органон,</w:t>
      </w:r>
      <w:r w:rsidR="00F56F87" w:rsidRPr="00486BEB">
        <w:rPr>
          <w:rFonts w:ascii="Times New Roman" w:eastAsia="Times New Roman" w:hAnsi="Times New Roman" w:cs="Times New Roman"/>
          <w:sz w:val="26"/>
          <w:szCs w:val="26"/>
          <w:lang w:eastAsia="ru-RU"/>
        </w:rPr>
        <w:t xml:space="preserve"> </w:t>
      </w:r>
      <w:r w:rsidR="00060587" w:rsidRPr="00486BEB">
        <w:rPr>
          <w:rFonts w:ascii="Times New Roman" w:eastAsia="Times New Roman" w:hAnsi="Times New Roman" w:cs="Times New Roman"/>
          <w:sz w:val="26"/>
          <w:szCs w:val="26"/>
          <w:lang w:eastAsia="ru-RU"/>
        </w:rPr>
        <w:t>то есть инструмент.</w:t>
      </w:r>
      <w:r w:rsidR="00F56F87" w:rsidRPr="00486BEB">
        <w:rPr>
          <w:rFonts w:ascii="Times New Roman" w:eastAsia="Times New Roman" w:hAnsi="Times New Roman" w:cs="Times New Roman"/>
          <w:sz w:val="26"/>
          <w:szCs w:val="26"/>
          <w:lang w:eastAsia="ru-RU"/>
        </w:rPr>
        <w:t xml:space="preserve"> </w:t>
      </w:r>
      <w:r w:rsidR="00060587" w:rsidRPr="00486BEB">
        <w:rPr>
          <w:rFonts w:ascii="Times New Roman" w:eastAsia="Times New Roman" w:hAnsi="Times New Roman" w:cs="Times New Roman"/>
          <w:sz w:val="26"/>
          <w:szCs w:val="26"/>
          <w:lang w:eastAsia="ru-RU"/>
        </w:rPr>
        <w:t>При этом непременным условием для актуализации экспрессивов как семиотического феномена необходима актуализация</w:t>
      </w:r>
      <w:r w:rsidR="00F56F87" w:rsidRPr="00486BEB">
        <w:rPr>
          <w:rFonts w:ascii="Times New Roman" w:eastAsia="Times New Roman" w:hAnsi="Times New Roman" w:cs="Times New Roman"/>
          <w:sz w:val="26"/>
          <w:szCs w:val="26"/>
          <w:lang w:eastAsia="ru-RU"/>
        </w:rPr>
        <w:t xml:space="preserve"> </w:t>
      </w:r>
      <w:r w:rsidR="00060587" w:rsidRPr="00486BEB">
        <w:rPr>
          <w:rFonts w:ascii="Times New Roman" w:eastAsia="Times New Roman" w:hAnsi="Times New Roman" w:cs="Times New Roman"/>
          <w:sz w:val="26"/>
          <w:szCs w:val="26"/>
          <w:lang w:eastAsia="ru-RU"/>
        </w:rPr>
        <w:t>и двух других выделенных Л.</w:t>
      </w:r>
      <w:r w:rsidR="00AD6248" w:rsidRPr="00486BEB">
        <w:rPr>
          <w:rFonts w:ascii="Times New Roman" w:eastAsia="Times New Roman" w:hAnsi="Times New Roman" w:cs="Times New Roman"/>
          <w:sz w:val="26"/>
          <w:szCs w:val="26"/>
          <w:lang w:eastAsia="ru-RU"/>
        </w:rPr>
        <w:t xml:space="preserve"> </w:t>
      </w:r>
      <w:r w:rsidR="00060587" w:rsidRPr="00486BEB">
        <w:rPr>
          <w:rFonts w:ascii="Times New Roman" w:eastAsia="Times New Roman" w:hAnsi="Times New Roman" w:cs="Times New Roman"/>
          <w:sz w:val="26"/>
          <w:szCs w:val="26"/>
          <w:lang w:eastAsia="ru-RU"/>
        </w:rPr>
        <w:t>Бюлером функций</w:t>
      </w:r>
      <w:r w:rsidR="00626C76" w:rsidRPr="00486BEB">
        <w:rPr>
          <w:rFonts w:ascii="Times New Roman" w:eastAsia="Times New Roman" w:hAnsi="Times New Roman" w:cs="Times New Roman"/>
          <w:sz w:val="26"/>
          <w:szCs w:val="26"/>
          <w:lang w:eastAsia="ru-RU"/>
        </w:rPr>
        <w:t xml:space="preserve"> — </w:t>
      </w:r>
      <w:r w:rsidR="00060587" w:rsidRPr="00486BEB">
        <w:rPr>
          <w:rFonts w:ascii="Times New Roman" w:eastAsia="Times New Roman" w:hAnsi="Times New Roman" w:cs="Times New Roman"/>
          <w:sz w:val="26"/>
          <w:szCs w:val="26"/>
          <w:lang w:eastAsia="ru-RU"/>
        </w:rPr>
        <w:t xml:space="preserve">референтной и </w:t>
      </w:r>
      <w:r w:rsidRPr="00486BEB">
        <w:rPr>
          <w:rFonts w:ascii="Times New Roman" w:eastAsia="Times New Roman" w:hAnsi="Times New Roman" w:cs="Times New Roman"/>
          <w:sz w:val="26"/>
          <w:szCs w:val="26"/>
        </w:rPr>
        <w:t>апеллятивной.</w:t>
      </w:r>
      <w:r w:rsidR="0018305C" w:rsidRPr="007F4866">
        <w:rPr>
          <w:rFonts w:ascii="Times New Roman" w:eastAsia="Times New Roman" w:hAnsi="Times New Roman" w:cs="Times New Roman"/>
          <w:sz w:val="26"/>
          <w:szCs w:val="26"/>
        </w:rPr>
        <w:t xml:space="preserve"> </w:t>
      </w:r>
    </w:p>
    <w:p w14:paraId="484B474F" w14:textId="731F0EB5" w:rsidR="00630580" w:rsidRPr="00486BEB" w:rsidRDefault="00060587" w:rsidP="00AD6248">
      <w:pPr>
        <w:spacing w:after="0" w:line="312" w:lineRule="auto"/>
        <w:ind w:firstLine="567"/>
        <w:jc w:val="both"/>
        <w:rPr>
          <w:rFonts w:ascii="Times New Roman" w:eastAsia="Times New Roman" w:hAnsi="Times New Roman" w:cs="Times New Roman"/>
          <w:sz w:val="26"/>
          <w:szCs w:val="26"/>
        </w:rPr>
      </w:pPr>
      <w:r w:rsidRPr="00153358">
        <w:rPr>
          <w:rFonts w:ascii="Times New Roman" w:eastAsia="Times New Roman" w:hAnsi="Times New Roman" w:cs="Times New Roman"/>
          <w:sz w:val="26"/>
          <w:szCs w:val="26"/>
          <w:lang w:eastAsia="ru-RU"/>
        </w:rPr>
        <w:t xml:space="preserve">Схожий подход лежит в основе философии языка позднего Витгенштейна: «Язык есть инструмент, все его понятия суть инструменты» </w:t>
      </w:r>
      <w:r w:rsidR="0096652B" w:rsidRPr="00153358">
        <w:rPr>
          <w:rFonts w:ascii="Times New Roman" w:eastAsia="Times New Roman" w:hAnsi="Times New Roman" w:cs="Times New Roman"/>
          <w:sz w:val="26"/>
          <w:szCs w:val="26"/>
          <w:lang w:eastAsia="ru-RU"/>
        </w:rPr>
        <w:t>(</w:t>
      </w:r>
      <w:r w:rsidRPr="00153358">
        <w:rPr>
          <w:rFonts w:ascii="Times New Roman" w:eastAsia="Times New Roman" w:hAnsi="Times New Roman" w:cs="Times New Roman"/>
          <w:sz w:val="26"/>
          <w:szCs w:val="26"/>
          <w:lang w:val="en-US" w:eastAsia="ru-RU"/>
        </w:rPr>
        <w:t>Language</w:t>
      </w:r>
      <w:r w:rsidRPr="00153358">
        <w:rPr>
          <w:rFonts w:ascii="Times New Roman" w:eastAsia="Times New Roman" w:hAnsi="Times New Roman" w:cs="Times New Roman"/>
          <w:sz w:val="26"/>
          <w:szCs w:val="26"/>
          <w:lang w:eastAsia="ru-RU"/>
        </w:rPr>
        <w:t xml:space="preserve"> </w:t>
      </w:r>
      <w:r w:rsidRPr="00153358">
        <w:rPr>
          <w:rFonts w:ascii="Times New Roman" w:eastAsia="Times New Roman" w:hAnsi="Times New Roman" w:cs="Times New Roman"/>
          <w:sz w:val="26"/>
          <w:szCs w:val="26"/>
          <w:lang w:val="en-US" w:eastAsia="ru-RU"/>
        </w:rPr>
        <w:t>is</w:t>
      </w:r>
      <w:r w:rsidRPr="00153358">
        <w:rPr>
          <w:rFonts w:ascii="Times New Roman" w:eastAsia="Times New Roman" w:hAnsi="Times New Roman" w:cs="Times New Roman"/>
          <w:sz w:val="26"/>
          <w:szCs w:val="26"/>
          <w:lang w:eastAsia="ru-RU"/>
        </w:rPr>
        <w:t xml:space="preserve"> </w:t>
      </w:r>
      <w:r w:rsidRPr="00153358">
        <w:rPr>
          <w:rFonts w:ascii="Times New Roman" w:eastAsia="Times New Roman" w:hAnsi="Times New Roman" w:cs="Times New Roman"/>
          <w:sz w:val="26"/>
          <w:szCs w:val="26"/>
          <w:lang w:val="en-US" w:eastAsia="ru-RU"/>
        </w:rPr>
        <w:t>an</w:t>
      </w:r>
      <w:r w:rsidRPr="00153358">
        <w:rPr>
          <w:rFonts w:ascii="Times New Roman" w:eastAsia="Times New Roman" w:hAnsi="Times New Roman" w:cs="Times New Roman"/>
          <w:sz w:val="26"/>
          <w:szCs w:val="26"/>
          <w:lang w:eastAsia="ru-RU"/>
        </w:rPr>
        <w:t xml:space="preserve"> </w:t>
      </w:r>
      <w:r w:rsidRPr="00153358">
        <w:rPr>
          <w:rFonts w:ascii="Times New Roman" w:eastAsia="Times New Roman" w:hAnsi="Times New Roman" w:cs="Times New Roman"/>
          <w:sz w:val="26"/>
          <w:szCs w:val="26"/>
          <w:lang w:val="en-US" w:eastAsia="ru-RU"/>
        </w:rPr>
        <w:t>instrument</w:t>
      </w:r>
      <w:r w:rsidRPr="00153358">
        <w:rPr>
          <w:rFonts w:ascii="Times New Roman" w:eastAsia="Times New Roman" w:hAnsi="Times New Roman" w:cs="Times New Roman"/>
          <w:sz w:val="26"/>
          <w:szCs w:val="26"/>
          <w:lang w:eastAsia="ru-RU"/>
        </w:rPr>
        <w:t xml:space="preserve">. </w:t>
      </w:r>
      <w:r w:rsidRPr="00153358">
        <w:rPr>
          <w:rFonts w:ascii="Times New Roman" w:eastAsia="Times New Roman" w:hAnsi="Times New Roman" w:cs="Times New Roman"/>
          <w:sz w:val="26"/>
          <w:szCs w:val="26"/>
          <w:lang w:val="en-US" w:eastAsia="ru-RU"/>
        </w:rPr>
        <w:t>Its</w:t>
      </w:r>
      <w:r w:rsidRPr="00153358">
        <w:rPr>
          <w:rFonts w:ascii="Times New Roman" w:eastAsia="Times New Roman" w:hAnsi="Times New Roman" w:cs="Times New Roman"/>
          <w:sz w:val="26"/>
          <w:szCs w:val="26"/>
          <w:lang w:eastAsia="ru-RU"/>
        </w:rPr>
        <w:t xml:space="preserve"> </w:t>
      </w:r>
      <w:r w:rsidRPr="00153358">
        <w:rPr>
          <w:rFonts w:ascii="Times New Roman" w:eastAsia="Times New Roman" w:hAnsi="Times New Roman" w:cs="Times New Roman"/>
          <w:sz w:val="26"/>
          <w:szCs w:val="26"/>
          <w:lang w:val="en-US" w:eastAsia="ru-RU"/>
        </w:rPr>
        <w:t>concepts</w:t>
      </w:r>
      <w:r w:rsidRPr="00153358">
        <w:rPr>
          <w:rFonts w:ascii="Times New Roman" w:eastAsia="Times New Roman" w:hAnsi="Times New Roman" w:cs="Times New Roman"/>
          <w:sz w:val="26"/>
          <w:szCs w:val="26"/>
          <w:lang w:eastAsia="ru-RU"/>
        </w:rPr>
        <w:t xml:space="preserve"> </w:t>
      </w:r>
      <w:r w:rsidRPr="00153358">
        <w:rPr>
          <w:rFonts w:ascii="Times New Roman" w:eastAsia="Times New Roman" w:hAnsi="Times New Roman" w:cs="Times New Roman"/>
          <w:sz w:val="26"/>
          <w:szCs w:val="26"/>
          <w:lang w:val="en-US" w:eastAsia="ru-RU"/>
        </w:rPr>
        <w:t>are</w:t>
      </w:r>
      <w:r w:rsidRPr="00153358">
        <w:rPr>
          <w:rFonts w:ascii="Times New Roman" w:eastAsia="Times New Roman" w:hAnsi="Times New Roman" w:cs="Times New Roman"/>
          <w:sz w:val="26"/>
          <w:szCs w:val="26"/>
          <w:lang w:eastAsia="ru-RU"/>
        </w:rPr>
        <w:t xml:space="preserve"> </w:t>
      </w:r>
      <w:r w:rsidRPr="00153358">
        <w:rPr>
          <w:rFonts w:ascii="Times New Roman" w:eastAsia="Times New Roman" w:hAnsi="Times New Roman" w:cs="Times New Roman"/>
          <w:sz w:val="26"/>
          <w:szCs w:val="26"/>
          <w:lang w:val="en-US" w:eastAsia="ru-RU"/>
        </w:rPr>
        <w:t>instruments</w:t>
      </w:r>
      <w:r w:rsidR="00F02FB7" w:rsidRPr="00153358">
        <w:rPr>
          <w:rFonts w:ascii="Times New Roman" w:eastAsia="Times New Roman" w:hAnsi="Times New Roman" w:cs="Times New Roman"/>
          <w:sz w:val="26"/>
          <w:szCs w:val="26"/>
          <w:lang w:eastAsia="ru-RU"/>
        </w:rPr>
        <w:t xml:space="preserve"> </w:t>
      </w:r>
      <w:r w:rsidRPr="00153358">
        <w:rPr>
          <w:rFonts w:ascii="Times New Roman" w:eastAsia="Times New Roman" w:hAnsi="Times New Roman" w:cs="Times New Roman"/>
          <w:sz w:val="26"/>
          <w:szCs w:val="26"/>
          <w:lang w:eastAsia="ru-RU"/>
        </w:rPr>
        <w:t>[</w:t>
      </w:r>
      <w:r w:rsidR="00630580" w:rsidRPr="00153358">
        <w:rPr>
          <w:rFonts w:ascii="Times New Roman" w:eastAsia="Times New Roman" w:hAnsi="Times New Roman" w:cs="Times New Roman"/>
          <w:sz w:val="26"/>
          <w:szCs w:val="26"/>
          <w:lang w:val="en-US"/>
        </w:rPr>
        <w:t>Wittgenstein</w:t>
      </w:r>
      <w:r w:rsidRPr="00153358">
        <w:rPr>
          <w:rFonts w:ascii="Times New Roman" w:eastAsia="Times New Roman" w:hAnsi="Times New Roman" w:cs="Times New Roman"/>
          <w:sz w:val="26"/>
          <w:szCs w:val="26"/>
          <w:lang w:eastAsia="ru-RU"/>
        </w:rPr>
        <w:t xml:space="preserve"> 1958: 291 (569)]), </w:t>
      </w:r>
      <w:r w:rsidR="002568F5" w:rsidRPr="00153358">
        <w:rPr>
          <w:rFonts w:ascii="Times New Roman" w:eastAsia="Times New Roman" w:hAnsi="Times New Roman" w:cs="Times New Roman"/>
          <w:iCs/>
          <w:sz w:val="26"/>
          <w:szCs w:val="26"/>
          <w:lang w:eastAsia="ru-RU"/>
        </w:rPr>
        <w:t>—</w:t>
      </w:r>
      <w:r w:rsidRPr="00153358">
        <w:rPr>
          <w:rFonts w:ascii="Times New Roman" w:eastAsia="Times New Roman" w:hAnsi="Times New Roman" w:cs="Times New Roman"/>
          <w:sz w:val="26"/>
          <w:szCs w:val="26"/>
          <w:lang w:eastAsia="ru-RU"/>
        </w:rPr>
        <w:t xml:space="preserve"> что находит соответствие в концепции языковых игр, под которыми Витгенштейн понимал комплекс </w:t>
      </w:r>
      <w:r w:rsidR="0072784E">
        <w:rPr>
          <w:rFonts w:ascii="Times New Roman" w:eastAsia="Times New Roman" w:hAnsi="Times New Roman" w:cs="Times New Roman"/>
          <w:sz w:val="26"/>
          <w:szCs w:val="26"/>
          <w:lang w:eastAsia="ru-RU"/>
        </w:rPr>
        <w:t>(</w:t>
      </w:r>
      <w:r w:rsidRPr="00153358">
        <w:rPr>
          <w:rFonts w:ascii="Times New Roman" w:eastAsia="Times New Roman" w:hAnsi="Times New Roman" w:cs="Times New Roman"/>
          <w:sz w:val="26"/>
          <w:szCs w:val="26"/>
          <w:lang w:eastAsia="ru-RU"/>
        </w:rPr>
        <w:t>язык и правила его употребления</w:t>
      </w:r>
      <w:r w:rsidR="0072784E">
        <w:rPr>
          <w:rFonts w:ascii="Times New Roman" w:eastAsia="Times New Roman" w:hAnsi="Times New Roman" w:cs="Times New Roman"/>
          <w:sz w:val="26"/>
          <w:szCs w:val="26"/>
          <w:lang w:eastAsia="ru-RU"/>
        </w:rPr>
        <w:t>)</w:t>
      </w:r>
      <w:r w:rsidRPr="00153358">
        <w:rPr>
          <w:rFonts w:ascii="Times New Roman" w:eastAsia="Times New Roman" w:hAnsi="Times New Roman" w:cs="Times New Roman"/>
          <w:sz w:val="26"/>
          <w:szCs w:val="26"/>
          <w:lang w:eastAsia="ru-RU"/>
        </w:rPr>
        <w:t xml:space="preserve">, </w:t>
      </w:r>
      <w:r w:rsidR="0072784E">
        <w:rPr>
          <w:rFonts w:ascii="Times New Roman" w:eastAsia="Times New Roman" w:hAnsi="Times New Roman" w:cs="Times New Roman"/>
          <w:sz w:val="26"/>
          <w:szCs w:val="26"/>
          <w:lang w:eastAsia="ru-RU"/>
        </w:rPr>
        <w:t>который</w:t>
      </w:r>
      <w:r w:rsidRPr="00153358">
        <w:rPr>
          <w:rFonts w:ascii="Times New Roman" w:eastAsia="Times New Roman" w:hAnsi="Times New Roman" w:cs="Times New Roman"/>
          <w:sz w:val="26"/>
          <w:szCs w:val="26"/>
          <w:lang w:eastAsia="ru-RU"/>
        </w:rPr>
        <w:t xml:space="preserve"> в дальнейшем получ</w:t>
      </w:r>
      <w:r w:rsidR="0072784E">
        <w:rPr>
          <w:rFonts w:ascii="Times New Roman" w:eastAsia="Times New Roman" w:hAnsi="Times New Roman" w:cs="Times New Roman"/>
          <w:sz w:val="26"/>
          <w:szCs w:val="26"/>
          <w:lang w:eastAsia="ru-RU"/>
        </w:rPr>
        <w:t>и</w:t>
      </w:r>
      <w:r w:rsidRPr="00153358">
        <w:rPr>
          <w:rFonts w:ascii="Times New Roman" w:eastAsia="Times New Roman" w:hAnsi="Times New Roman" w:cs="Times New Roman"/>
          <w:sz w:val="26"/>
          <w:szCs w:val="26"/>
          <w:lang w:eastAsia="ru-RU"/>
        </w:rPr>
        <w:t>т развитие в теориях</w:t>
      </w:r>
      <w:r w:rsidR="00F56F87" w:rsidRPr="00153358">
        <w:rPr>
          <w:rFonts w:ascii="Times New Roman" w:eastAsia="Times New Roman" w:hAnsi="Times New Roman" w:cs="Times New Roman"/>
          <w:sz w:val="26"/>
          <w:szCs w:val="26"/>
          <w:lang w:eastAsia="ru-RU"/>
        </w:rPr>
        <w:t xml:space="preserve"> </w:t>
      </w:r>
      <w:r w:rsidRPr="00153358">
        <w:rPr>
          <w:rFonts w:ascii="Times New Roman" w:eastAsia="Times New Roman" w:hAnsi="Times New Roman" w:cs="Times New Roman"/>
          <w:sz w:val="26"/>
          <w:szCs w:val="26"/>
          <w:lang w:eastAsia="ru-RU"/>
        </w:rPr>
        <w:t xml:space="preserve">речевых актов и перформативов </w:t>
      </w:r>
      <w:r w:rsidR="0096652B" w:rsidRPr="00153358">
        <w:rPr>
          <w:rFonts w:ascii="Times New Roman" w:eastAsia="Times New Roman" w:hAnsi="Times New Roman" w:cs="Times New Roman"/>
          <w:sz w:val="26"/>
          <w:szCs w:val="26"/>
          <w:lang w:eastAsia="ru-RU"/>
        </w:rPr>
        <w:t>(</w:t>
      </w:r>
      <w:r w:rsidRPr="00153358">
        <w:rPr>
          <w:rFonts w:ascii="Times New Roman" w:eastAsia="Times New Roman" w:hAnsi="Times New Roman" w:cs="Times New Roman"/>
          <w:sz w:val="26"/>
          <w:szCs w:val="26"/>
          <w:lang w:eastAsia="ru-RU"/>
        </w:rPr>
        <w:t>Дж. Остин, Дж. Серль), описавших в том числе и пути синтеза вербальных и акциональных аспектов семантики экспрессивов (бехабитивов</w:t>
      </w:r>
      <w:r w:rsidR="00630580" w:rsidRPr="00153358">
        <w:rPr>
          <w:rFonts w:ascii="Times New Roman" w:eastAsia="Times New Roman" w:hAnsi="Times New Roman" w:cs="Times New Roman"/>
          <w:sz w:val="26"/>
          <w:szCs w:val="26"/>
        </w:rPr>
        <w:t>).</w:t>
      </w:r>
    </w:p>
    <w:p w14:paraId="0AFB73E6" w14:textId="13D29851" w:rsidR="00630580" w:rsidRPr="00486BEB" w:rsidRDefault="00630580" w:rsidP="00AD6248">
      <w:pPr>
        <w:spacing w:after="0" w:line="312" w:lineRule="auto"/>
        <w:ind w:firstLine="567"/>
        <w:jc w:val="both"/>
        <w:rPr>
          <w:rFonts w:ascii="Times New Roman" w:eastAsia="Times New Roman" w:hAnsi="Times New Roman" w:cs="Times New Roman"/>
          <w:sz w:val="26"/>
          <w:szCs w:val="26"/>
        </w:rPr>
      </w:pPr>
      <w:r w:rsidRPr="00486BEB">
        <w:rPr>
          <w:rFonts w:ascii="Times New Roman" w:eastAsia="Times New Roman" w:hAnsi="Times New Roman" w:cs="Times New Roman"/>
          <w:sz w:val="26"/>
          <w:szCs w:val="26"/>
        </w:rPr>
        <w:t>Прагмасемантика экспрессивов</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не может быть ограничена исключительно референциальными или интенциональными</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аспектами высказывания, они всегда</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переплетены</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с прагматическими (контекстными и внетекстовыми) переменными. К экспрессивам следует подходить не как к маргинальному казусу, лежащему практически за пределами языковой системы,</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 xml:space="preserve">а как </w:t>
      </w:r>
      <w:r w:rsidR="0072784E">
        <w:rPr>
          <w:rFonts w:ascii="Times New Roman" w:eastAsia="Times New Roman" w:hAnsi="Times New Roman" w:cs="Times New Roman"/>
          <w:sz w:val="26"/>
          <w:szCs w:val="26"/>
        </w:rPr>
        <w:t xml:space="preserve">к </w:t>
      </w:r>
      <w:r w:rsidRPr="00486BEB">
        <w:rPr>
          <w:rFonts w:ascii="Times New Roman" w:eastAsia="Times New Roman" w:hAnsi="Times New Roman" w:cs="Times New Roman"/>
          <w:sz w:val="26"/>
          <w:szCs w:val="26"/>
        </w:rPr>
        <w:t>непосредственному и наглядному проявлению прагмасемантики в действии. Семантику экспрессивов можно рассматривать как особую языковую игру, основанн</w:t>
      </w:r>
      <w:r w:rsidR="0072784E">
        <w:rPr>
          <w:rFonts w:ascii="Times New Roman" w:eastAsia="Times New Roman" w:hAnsi="Times New Roman" w:cs="Times New Roman"/>
          <w:sz w:val="26"/>
          <w:szCs w:val="26"/>
        </w:rPr>
        <w:t>ую</w:t>
      </w:r>
      <w:r w:rsidRPr="00486BEB">
        <w:rPr>
          <w:rFonts w:ascii="Times New Roman" w:eastAsia="Times New Roman" w:hAnsi="Times New Roman" w:cs="Times New Roman"/>
          <w:sz w:val="26"/>
          <w:szCs w:val="26"/>
        </w:rPr>
        <w:t xml:space="preserve"> на социальных</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конвенциях</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и механизмах контекстуализации. Их можно</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описать как набор</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правил, регулирующих операции с социальными и</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лингвистическими структурами и контекстами,</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 xml:space="preserve">что в некотором </w:t>
      </w:r>
      <w:r w:rsidRPr="00486BEB">
        <w:rPr>
          <w:rFonts w:ascii="Times New Roman" w:eastAsia="Times New Roman" w:hAnsi="Times New Roman" w:cs="Times New Roman"/>
          <w:sz w:val="26"/>
          <w:szCs w:val="26"/>
        </w:rPr>
        <w:lastRenderedPageBreak/>
        <w:t xml:space="preserve">отношении делает их похожими на конвенциональные импликатуры и прагматические пресуппозиции </w:t>
      </w:r>
      <w:r w:rsidR="00AD6248" w:rsidRPr="00486BEB">
        <w:rPr>
          <w:rFonts w:ascii="Times New Roman" w:eastAsia="Times New Roman" w:hAnsi="Times New Roman" w:cs="Times New Roman"/>
          <w:sz w:val="26"/>
          <w:szCs w:val="26"/>
        </w:rPr>
        <w:t>[</w:t>
      </w:r>
      <w:r w:rsidRPr="00486BEB">
        <w:rPr>
          <w:rFonts w:ascii="Times New Roman" w:eastAsia="Times New Roman" w:hAnsi="Times New Roman" w:cs="Times New Roman"/>
          <w:sz w:val="26"/>
          <w:szCs w:val="26"/>
          <w:lang w:val="en-US"/>
        </w:rPr>
        <w:t>Potts</w:t>
      </w:r>
      <w:r w:rsidRPr="00486BEB">
        <w:rPr>
          <w:rFonts w:ascii="Times New Roman" w:eastAsia="Times New Roman" w:hAnsi="Times New Roman" w:cs="Times New Roman"/>
          <w:sz w:val="26"/>
          <w:szCs w:val="26"/>
        </w:rPr>
        <w:t xml:space="preserve"> </w:t>
      </w:r>
      <w:r w:rsidR="00153358">
        <w:rPr>
          <w:rFonts w:ascii="Times New Roman" w:eastAsia="Times New Roman" w:hAnsi="Times New Roman" w:cs="Times New Roman"/>
          <w:sz w:val="26"/>
          <w:szCs w:val="26"/>
        </w:rPr>
        <w:t xml:space="preserve">2005; </w:t>
      </w:r>
      <w:r w:rsidRPr="00486BEB">
        <w:rPr>
          <w:rFonts w:ascii="Times New Roman" w:eastAsia="Times New Roman" w:hAnsi="Times New Roman" w:cs="Times New Roman"/>
          <w:sz w:val="26"/>
          <w:szCs w:val="26"/>
        </w:rPr>
        <w:t xml:space="preserve">2007; </w:t>
      </w:r>
      <w:r w:rsidRPr="004F6ECF">
        <w:rPr>
          <w:rFonts w:ascii="Times New Roman" w:eastAsia="Times New Roman" w:hAnsi="Times New Roman" w:cs="Times New Roman"/>
          <w:sz w:val="26"/>
          <w:szCs w:val="26"/>
          <w:lang w:val="en-US"/>
        </w:rPr>
        <w:t>Lasersohn</w:t>
      </w:r>
      <w:r w:rsidRPr="004F6ECF">
        <w:rPr>
          <w:rFonts w:ascii="Times New Roman" w:eastAsia="Times New Roman" w:hAnsi="Times New Roman" w:cs="Times New Roman"/>
          <w:sz w:val="26"/>
          <w:szCs w:val="26"/>
        </w:rPr>
        <w:t xml:space="preserve"> </w:t>
      </w:r>
      <w:r w:rsidR="00153358">
        <w:rPr>
          <w:rFonts w:ascii="Times New Roman" w:eastAsia="Times New Roman" w:hAnsi="Times New Roman" w:cs="Times New Roman"/>
          <w:sz w:val="26"/>
          <w:szCs w:val="26"/>
        </w:rPr>
        <w:t xml:space="preserve">2005; </w:t>
      </w:r>
      <w:r w:rsidRPr="004F6ECF">
        <w:rPr>
          <w:rFonts w:ascii="Times New Roman" w:eastAsia="Times New Roman" w:hAnsi="Times New Roman" w:cs="Times New Roman"/>
          <w:sz w:val="26"/>
          <w:szCs w:val="26"/>
        </w:rPr>
        <w:t>2007</w:t>
      </w:r>
      <w:r w:rsidR="00AD6248" w:rsidRPr="00486BEB">
        <w:rPr>
          <w:rFonts w:ascii="Times New Roman" w:eastAsia="Times New Roman" w:hAnsi="Times New Roman" w:cs="Times New Roman"/>
          <w:sz w:val="26"/>
          <w:szCs w:val="26"/>
        </w:rPr>
        <w:t>]</w:t>
      </w:r>
      <w:r w:rsidRPr="00486BEB">
        <w:rPr>
          <w:rFonts w:ascii="Times New Roman" w:eastAsia="Times New Roman" w:hAnsi="Times New Roman" w:cs="Times New Roman"/>
          <w:sz w:val="26"/>
          <w:szCs w:val="26"/>
        </w:rPr>
        <w:t>.</w:t>
      </w:r>
      <w:r w:rsidRPr="00486BEB">
        <w:rPr>
          <w:rFonts w:ascii="Times New Roman" w:eastAsia="Times New Roman" w:hAnsi="Times New Roman" w:cs="Times New Roman"/>
          <w:sz w:val="26"/>
          <w:szCs w:val="26"/>
          <w:lang w:val="en-US"/>
        </w:rPr>
        <w:t> </w:t>
      </w:r>
    </w:p>
    <w:p w14:paraId="6B99FBFE" w14:textId="175950C5" w:rsidR="00F70BAA" w:rsidRPr="00AD6248" w:rsidRDefault="00630580" w:rsidP="00AD6248">
      <w:pPr>
        <w:spacing w:after="0" w:line="312" w:lineRule="auto"/>
        <w:ind w:firstLine="567"/>
        <w:jc w:val="both"/>
        <w:rPr>
          <w:rFonts w:ascii="Times New Roman" w:eastAsia="Times New Roman" w:hAnsi="Times New Roman" w:cs="Times New Roman"/>
          <w:sz w:val="26"/>
          <w:szCs w:val="26"/>
        </w:rPr>
      </w:pPr>
      <w:r w:rsidRPr="00486BEB">
        <w:rPr>
          <w:rFonts w:ascii="Times New Roman" w:eastAsia="Times New Roman" w:hAnsi="Times New Roman" w:cs="Times New Roman"/>
          <w:sz w:val="26"/>
          <w:szCs w:val="26"/>
        </w:rPr>
        <w:t>Способность говорящего определять соответствующие контекстные значения лексических элементов основана на</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общих знаниях социальных норм и конвенций. Получающийся в результате блендинг языковых и</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 xml:space="preserve">лингвистических и социально детерминированных определенных и общепринятых контекстно-зависимых значений можно описать как комбинацию поведенческих </w:t>
      </w:r>
      <w:r w:rsidR="007137F1" w:rsidRPr="00486BEB">
        <w:rPr>
          <w:rFonts w:ascii="Times New Roman" w:eastAsia="Times New Roman" w:hAnsi="Times New Roman" w:cs="Times New Roman"/>
          <w:sz w:val="26"/>
          <w:szCs w:val="26"/>
        </w:rPr>
        <w:t>[</w:t>
      </w:r>
      <w:r w:rsidRPr="00153358">
        <w:rPr>
          <w:rFonts w:ascii="Times New Roman" w:eastAsia="Times New Roman" w:hAnsi="Times New Roman" w:cs="Times New Roman"/>
          <w:sz w:val="26"/>
          <w:szCs w:val="26"/>
          <w:lang w:val="en-US"/>
        </w:rPr>
        <w:t>Hoffman</w:t>
      </w:r>
      <w:r w:rsidRPr="00153358">
        <w:rPr>
          <w:rFonts w:ascii="Times New Roman" w:eastAsia="Times New Roman" w:hAnsi="Times New Roman" w:cs="Times New Roman"/>
          <w:sz w:val="26"/>
          <w:szCs w:val="26"/>
        </w:rPr>
        <w:t>, 1974</w:t>
      </w:r>
      <w:r w:rsidR="00AD6248" w:rsidRPr="00486BEB">
        <w:rPr>
          <w:rFonts w:ascii="Times New Roman" w:eastAsia="Times New Roman" w:hAnsi="Times New Roman" w:cs="Times New Roman"/>
          <w:sz w:val="26"/>
          <w:szCs w:val="26"/>
        </w:rPr>
        <w:t>]</w:t>
      </w:r>
      <w:r w:rsidRPr="00486BEB">
        <w:rPr>
          <w:rFonts w:ascii="Times New Roman" w:eastAsia="Times New Roman" w:hAnsi="Times New Roman" w:cs="Times New Roman"/>
          <w:sz w:val="26"/>
          <w:szCs w:val="26"/>
        </w:rPr>
        <w:t xml:space="preserve"> и концептуальных </w:t>
      </w:r>
      <w:r w:rsidR="007137F1" w:rsidRPr="00486BEB">
        <w:rPr>
          <w:rFonts w:ascii="Times New Roman" w:eastAsia="Times New Roman" w:hAnsi="Times New Roman" w:cs="Times New Roman"/>
          <w:sz w:val="26"/>
          <w:szCs w:val="26"/>
        </w:rPr>
        <w:t>[</w:t>
      </w:r>
      <w:r w:rsidRPr="009D12A3">
        <w:rPr>
          <w:rFonts w:ascii="Times New Roman" w:eastAsia="Times New Roman" w:hAnsi="Times New Roman" w:cs="Times New Roman"/>
          <w:sz w:val="26"/>
          <w:szCs w:val="26"/>
          <w:lang w:val="en-US"/>
        </w:rPr>
        <w:t>Fillmore</w:t>
      </w:r>
      <w:r w:rsidRPr="009D12A3">
        <w:rPr>
          <w:rFonts w:ascii="Times New Roman" w:eastAsia="Times New Roman" w:hAnsi="Times New Roman" w:cs="Times New Roman"/>
          <w:sz w:val="26"/>
          <w:szCs w:val="26"/>
        </w:rPr>
        <w:t>, 1976</w:t>
      </w:r>
      <w:r w:rsidR="00486BEB" w:rsidRPr="009D12A3">
        <w:rPr>
          <w:rFonts w:ascii="Times New Roman" w:eastAsia="Times New Roman" w:hAnsi="Times New Roman" w:cs="Times New Roman"/>
          <w:sz w:val="26"/>
          <w:szCs w:val="26"/>
        </w:rPr>
        <w:t>;</w:t>
      </w:r>
      <w:r w:rsidRPr="009D12A3">
        <w:rPr>
          <w:rFonts w:ascii="Times New Roman" w:eastAsia="Times New Roman" w:hAnsi="Times New Roman" w:cs="Times New Roman"/>
          <w:sz w:val="26"/>
          <w:szCs w:val="26"/>
        </w:rPr>
        <w:t xml:space="preserve"> </w:t>
      </w:r>
      <w:r w:rsidRPr="009D12A3">
        <w:rPr>
          <w:rFonts w:ascii="Times New Roman" w:eastAsia="Times New Roman" w:hAnsi="Times New Roman" w:cs="Times New Roman"/>
          <w:sz w:val="26"/>
          <w:szCs w:val="26"/>
          <w:lang w:val="en-US"/>
        </w:rPr>
        <w:t>FrameNet</w:t>
      </w:r>
      <w:r w:rsidR="00AD6248" w:rsidRPr="00486BEB">
        <w:rPr>
          <w:rFonts w:ascii="Times New Roman" w:eastAsia="Times New Roman" w:hAnsi="Times New Roman" w:cs="Times New Roman"/>
          <w:sz w:val="26"/>
          <w:szCs w:val="26"/>
        </w:rPr>
        <w:t>]</w:t>
      </w:r>
      <w:r w:rsidRPr="00486BEB">
        <w:rPr>
          <w:rFonts w:ascii="Times New Roman" w:eastAsia="Times New Roman" w:hAnsi="Times New Roman" w:cs="Times New Roman"/>
          <w:sz w:val="26"/>
          <w:szCs w:val="26"/>
        </w:rPr>
        <w:t xml:space="preserve"> фреймов. В целом подобные эксплицитно или имплицитно выраженные</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индексальные значения</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могут быть представлены как постоянная функция от лингвистически и социально задаваемых</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переменных. Это двойная</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зависимая функция: она зависит не только от контекста, но и от обстоятельств. Возможно, этот регулярно проявляющийся, но не унифицированный, зависимый как от обстоятельств высказывания</w:t>
      </w:r>
      <w:r w:rsidR="00491318"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 xml:space="preserve">так и </w:t>
      </w:r>
      <w:proofErr w:type="gramStart"/>
      <w:r w:rsidRPr="00486BEB">
        <w:rPr>
          <w:rFonts w:ascii="Times New Roman" w:eastAsia="Times New Roman" w:hAnsi="Times New Roman" w:cs="Times New Roman"/>
          <w:sz w:val="26"/>
          <w:szCs w:val="26"/>
        </w:rPr>
        <w:t>от контекста</w:t>
      </w:r>
      <w:proofErr w:type="gramEnd"/>
      <w:r w:rsidRPr="00486BEB">
        <w:rPr>
          <w:rFonts w:ascii="Times New Roman" w:eastAsia="Times New Roman" w:hAnsi="Times New Roman" w:cs="Times New Roman"/>
          <w:sz w:val="26"/>
          <w:szCs w:val="26"/>
        </w:rPr>
        <w:t xml:space="preserve"> говорящего семантический операциональный компонент высказывания может быть хотя бы частично отождествлен с социальными значениями, как их определял</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Макс Вебер.</w:t>
      </w:r>
      <w:r w:rsidR="0018305C" w:rsidRPr="00486BEB">
        <w:rPr>
          <w:rFonts w:ascii="Times New Roman" w:eastAsia="Times New Roman" w:hAnsi="Times New Roman" w:cs="Times New Roman"/>
          <w:sz w:val="26"/>
          <w:szCs w:val="26"/>
        </w:rPr>
        <w:t xml:space="preserve"> </w:t>
      </w:r>
      <w:r w:rsidRPr="00486BEB">
        <w:rPr>
          <w:rFonts w:ascii="Times New Roman" w:eastAsia="Times New Roman" w:hAnsi="Times New Roman" w:cs="Times New Roman"/>
          <w:sz w:val="26"/>
          <w:szCs w:val="26"/>
        </w:rPr>
        <w:t>Экспрессивы являют простейшие формы отн</w:t>
      </w:r>
      <w:r w:rsidR="00AD6248" w:rsidRPr="00486BEB">
        <w:rPr>
          <w:rFonts w:ascii="Times New Roman" w:eastAsia="Times New Roman" w:hAnsi="Times New Roman" w:cs="Times New Roman"/>
          <w:sz w:val="26"/>
          <w:szCs w:val="26"/>
        </w:rPr>
        <w:t>ошения между словом и действием</w:t>
      </w:r>
      <w:r w:rsidRPr="00486BEB">
        <w:rPr>
          <w:rFonts w:ascii="Times New Roman" w:eastAsia="Times New Roman" w:hAnsi="Times New Roman" w:cs="Times New Roman"/>
          <w:sz w:val="26"/>
          <w:szCs w:val="26"/>
        </w:rPr>
        <w:t xml:space="preserve">, что делает их особо удобным объектом для изучения этой проблемы. </w:t>
      </w:r>
      <w:r w:rsidRPr="00153358">
        <w:rPr>
          <w:rFonts w:ascii="Times New Roman" w:eastAsia="Times New Roman" w:hAnsi="Times New Roman" w:cs="Times New Roman"/>
          <w:sz w:val="26"/>
          <w:szCs w:val="26"/>
        </w:rPr>
        <w:t>Основываясь на идеях и аппарате гибридной семантики [</w:t>
      </w:r>
      <w:r w:rsidRPr="00153358">
        <w:rPr>
          <w:rFonts w:ascii="Times New Roman" w:eastAsia="Times New Roman" w:hAnsi="Times New Roman" w:cs="Times New Roman"/>
          <w:sz w:val="26"/>
          <w:szCs w:val="26"/>
          <w:lang w:val="en-US"/>
        </w:rPr>
        <w:t>Kaplan</w:t>
      </w:r>
      <w:r w:rsidRPr="00153358">
        <w:rPr>
          <w:rFonts w:ascii="Times New Roman" w:eastAsia="Times New Roman" w:hAnsi="Times New Roman" w:cs="Times New Roman"/>
          <w:sz w:val="26"/>
          <w:szCs w:val="26"/>
        </w:rPr>
        <w:t xml:space="preserve"> 1999; </w:t>
      </w:r>
      <w:r w:rsidRPr="00153358">
        <w:rPr>
          <w:rFonts w:ascii="Times New Roman" w:eastAsia="Times New Roman" w:hAnsi="Times New Roman" w:cs="Times New Roman"/>
          <w:sz w:val="26"/>
          <w:szCs w:val="26"/>
          <w:lang w:val="en-US"/>
        </w:rPr>
        <w:t>Potts</w:t>
      </w:r>
      <w:r w:rsidRPr="00153358">
        <w:rPr>
          <w:rFonts w:ascii="Times New Roman" w:eastAsia="Times New Roman" w:hAnsi="Times New Roman" w:cs="Times New Roman"/>
          <w:sz w:val="26"/>
          <w:szCs w:val="26"/>
        </w:rPr>
        <w:t xml:space="preserve"> 2007; </w:t>
      </w:r>
      <w:r w:rsidRPr="00153358">
        <w:rPr>
          <w:rFonts w:ascii="Times New Roman" w:eastAsia="Times New Roman" w:hAnsi="Times New Roman" w:cs="Times New Roman"/>
          <w:sz w:val="26"/>
          <w:szCs w:val="26"/>
          <w:lang w:val="en-US"/>
        </w:rPr>
        <w:t>Gutzmann</w:t>
      </w:r>
      <w:r w:rsidRPr="00153358">
        <w:rPr>
          <w:rFonts w:ascii="Times New Roman" w:eastAsia="Times New Roman" w:hAnsi="Times New Roman" w:cs="Times New Roman"/>
          <w:sz w:val="26"/>
          <w:szCs w:val="26"/>
        </w:rPr>
        <w:t>, 2013</w:t>
      </w:r>
      <w:r w:rsidR="00486BEB" w:rsidRPr="00153358">
        <w:rPr>
          <w:rFonts w:ascii="Times New Roman" w:eastAsia="Times New Roman" w:hAnsi="Times New Roman" w:cs="Times New Roman"/>
          <w:sz w:val="26"/>
          <w:szCs w:val="26"/>
        </w:rPr>
        <w:t>;</w:t>
      </w:r>
      <w:r w:rsidRPr="00153358">
        <w:rPr>
          <w:rFonts w:ascii="Times New Roman" w:eastAsia="Times New Roman" w:hAnsi="Times New Roman" w:cs="Times New Roman"/>
          <w:sz w:val="26"/>
          <w:szCs w:val="26"/>
        </w:rPr>
        <w:t xml:space="preserve"> 2015; 2019], возможно описание семантики экспрессивов как латентных поведенческих паттернов (фреймов), наделенных социально фиксированными смыслами</w:t>
      </w:r>
      <w:r w:rsidR="002432DE" w:rsidRPr="00153358">
        <w:rPr>
          <w:rFonts w:ascii="Times New Roman" w:eastAsia="Times New Roman" w:hAnsi="Times New Roman" w:cs="Times New Roman"/>
          <w:sz w:val="26"/>
          <w:szCs w:val="26"/>
        </w:rPr>
        <w:t xml:space="preserve"> </w:t>
      </w:r>
      <w:r w:rsidRPr="00153358">
        <w:rPr>
          <w:rFonts w:ascii="Times New Roman" w:eastAsia="Times New Roman" w:hAnsi="Times New Roman" w:cs="Times New Roman"/>
          <w:sz w:val="26"/>
          <w:szCs w:val="26"/>
        </w:rPr>
        <w:t>(прецедентная или парадигматическая структура). Акционализация речевого поведения (перформативный компонент экспрессивов) находит аналог в вербализации действия (дескриптивный компонент). Соответственно, высказывания, содержащие экспрессивы, могут быть описаны как осмысленные действия, основанные на этих фреймах, и получают свой ситуационный смысл посредством отсылки к ним. Экспрессивы можно рассматривать не только как выражение эмоциональных состояний и установок (Р. Якобсон, Дж. Серль) или же как высказывания с многомерной (гибридной) семантикой (Д. Каплан, Д. Гютцман), но в первую очередь это актуальное или потенциальное действие, наделенное</w:t>
      </w:r>
      <w:r w:rsidR="0018305C" w:rsidRPr="00153358">
        <w:rPr>
          <w:rFonts w:ascii="Times New Roman" w:eastAsia="Times New Roman" w:hAnsi="Times New Roman" w:cs="Times New Roman"/>
          <w:sz w:val="26"/>
          <w:szCs w:val="26"/>
        </w:rPr>
        <w:t xml:space="preserve"> </w:t>
      </w:r>
      <w:r w:rsidRPr="00153358">
        <w:rPr>
          <w:rFonts w:ascii="Times New Roman" w:eastAsia="Times New Roman" w:hAnsi="Times New Roman" w:cs="Times New Roman"/>
          <w:sz w:val="26"/>
          <w:szCs w:val="26"/>
        </w:rPr>
        <w:t>конвенциональным</w:t>
      </w:r>
      <w:r w:rsidR="0018305C" w:rsidRPr="00153358">
        <w:rPr>
          <w:rFonts w:ascii="Times New Roman" w:eastAsia="Times New Roman" w:hAnsi="Times New Roman" w:cs="Times New Roman"/>
          <w:sz w:val="26"/>
          <w:szCs w:val="26"/>
        </w:rPr>
        <w:t xml:space="preserve"> </w:t>
      </w:r>
      <w:r w:rsidRPr="00153358">
        <w:rPr>
          <w:rFonts w:ascii="Times New Roman" w:eastAsia="Times New Roman" w:hAnsi="Times New Roman" w:cs="Times New Roman"/>
          <w:sz w:val="26"/>
          <w:szCs w:val="26"/>
        </w:rPr>
        <w:t>смыслом-прототипом.</w:t>
      </w:r>
      <w:r w:rsidRPr="00AD6248">
        <w:rPr>
          <w:rFonts w:ascii="Times New Roman" w:eastAsia="Times New Roman" w:hAnsi="Times New Roman" w:cs="Times New Roman"/>
          <w:sz w:val="26"/>
          <w:szCs w:val="26"/>
        </w:rPr>
        <w:t xml:space="preserve"> </w:t>
      </w:r>
    </w:p>
    <w:p w14:paraId="0D653D62" w14:textId="587C63A4" w:rsidR="00F70BAA" w:rsidRPr="00486BEB" w:rsidRDefault="00060587" w:rsidP="00AD6248">
      <w:pPr>
        <w:spacing w:after="0" w:line="312" w:lineRule="auto"/>
        <w:ind w:firstLine="567"/>
        <w:jc w:val="both"/>
        <w:rPr>
          <w:rFonts w:ascii="Times New Roman" w:eastAsia="Times New Roman" w:hAnsi="Times New Roman" w:cs="Times New Roman"/>
          <w:sz w:val="24"/>
          <w:szCs w:val="24"/>
        </w:rPr>
      </w:pPr>
      <w:r w:rsidRPr="00486BEB">
        <w:rPr>
          <w:rFonts w:ascii="Times New Roman" w:eastAsia="Times New Roman" w:hAnsi="Times New Roman" w:cs="Times New Roman"/>
          <w:sz w:val="26"/>
          <w:szCs w:val="26"/>
          <w:lang w:eastAsia="ru-RU"/>
        </w:rPr>
        <w:t>Заключая, заметим, что экспрессивы следует рассматривать не как маргинальные явления, а как прототипический образец прагмасемантики в действии.</w:t>
      </w:r>
      <w:r w:rsidR="00D53D26" w:rsidRPr="00486BEB">
        <w:rPr>
          <w:rFonts w:ascii="Times New Roman" w:eastAsia="Times New Roman" w:hAnsi="Times New Roman" w:cs="Times New Roman"/>
          <w:sz w:val="26"/>
          <w:szCs w:val="26"/>
        </w:rPr>
        <w:t xml:space="preserve"> Имеет смысл вновь вернуться к тем принципам, на основе которых они были выделены К. Бюлером и</w:t>
      </w:r>
      <w:r w:rsidR="00626C76" w:rsidRPr="00486BEB">
        <w:rPr>
          <w:rFonts w:ascii="Times New Roman" w:eastAsia="Times New Roman" w:hAnsi="Times New Roman" w:cs="Times New Roman"/>
          <w:sz w:val="26"/>
          <w:szCs w:val="26"/>
        </w:rPr>
        <w:t xml:space="preserve"> — </w:t>
      </w:r>
      <w:r w:rsidR="00D53D26" w:rsidRPr="00486BEB">
        <w:rPr>
          <w:rFonts w:ascii="Times New Roman" w:eastAsia="Times New Roman" w:hAnsi="Times New Roman" w:cs="Times New Roman"/>
          <w:sz w:val="26"/>
          <w:szCs w:val="26"/>
        </w:rPr>
        <w:t>применительно к бех</w:t>
      </w:r>
      <w:r w:rsidR="00491318" w:rsidRPr="00486BEB">
        <w:rPr>
          <w:rFonts w:ascii="Times New Roman" w:eastAsia="Times New Roman" w:hAnsi="Times New Roman" w:cs="Times New Roman"/>
          <w:sz w:val="26"/>
          <w:szCs w:val="26"/>
        </w:rPr>
        <w:t>а</w:t>
      </w:r>
      <w:r w:rsidR="00D53D26" w:rsidRPr="00486BEB">
        <w:rPr>
          <w:rFonts w:ascii="Times New Roman" w:eastAsia="Times New Roman" w:hAnsi="Times New Roman" w:cs="Times New Roman"/>
          <w:sz w:val="26"/>
          <w:szCs w:val="26"/>
        </w:rPr>
        <w:t xml:space="preserve">битивам </w:t>
      </w:r>
      <w:r w:rsidR="002568F5" w:rsidRPr="00486BEB">
        <w:rPr>
          <w:rFonts w:ascii="Times New Roman" w:eastAsia="Times New Roman" w:hAnsi="Times New Roman" w:cs="Times New Roman"/>
          <w:sz w:val="26"/>
          <w:szCs w:val="26"/>
        </w:rPr>
        <w:t>—</w:t>
      </w:r>
      <w:r w:rsidR="00D53D26" w:rsidRPr="00486BEB">
        <w:rPr>
          <w:rFonts w:ascii="Times New Roman" w:eastAsia="Times New Roman" w:hAnsi="Times New Roman" w:cs="Times New Roman"/>
          <w:sz w:val="26"/>
          <w:szCs w:val="26"/>
        </w:rPr>
        <w:t xml:space="preserve"> Дж. Остином. Они наиболее тесно связаны с поведенческими паттернами, ситуациями и действиями, в этом отношении, при инструменталистском подходе к языку, они являются прототипической манифестацией его семантики. При этом непременным условием для актуализации экспрессивов как </w:t>
      </w:r>
      <w:r w:rsidR="00D53D26" w:rsidRPr="00486BEB">
        <w:rPr>
          <w:rFonts w:ascii="Times New Roman" w:eastAsia="Times New Roman" w:hAnsi="Times New Roman" w:cs="Times New Roman"/>
          <w:sz w:val="26"/>
          <w:szCs w:val="26"/>
        </w:rPr>
        <w:lastRenderedPageBreak/>
        <w:t>семиотического феномена необходима актуализация и двух других выделенных Л.</w:t>
      </w:r>
      <w:r w:rsidR="00AD6248" w:rsidRPr="00486BEB">
        <w:rPr>
          <w:rFonts w:ascii="Times New Roman" w:eastAsia="Times New Roman" w:hAnsi="Times New Roman" w:cs="Times New Roman"/>
          <w:sz w:val="26"/>
          <w:szCs w:val="26"/>
        </w:rPr>
        <w:t xml:space="preserve"> </w:t>
      </w:r>
      <w:r w:rsidR="00D53D26" w:rsidRPr="00486BEB">
        <w:rPr>
          <w:rFonts w:ascii="Times New Roman" w:eastAsia="Times New Roman" w:hAnsi="Times New Roman" w:cs="Times New Roman"/>
          <w:sz w:val="26"/>
          <w:szCs w:val="26"/>
        </w:rPr>
        <w:t xml:space="preserve">Бюлером функций </w:t>
      </w:r>
      <w:r w:rsidR="00491318" w:rsidRPr="00486BEB">
        <w:rPr>
          <w:rFonts w:ascii="Times New Roman" w:eastAsia="Times New Roman" w:hAnsi="Times New Roman" w:cs="Times New Roman"/>
          <w:sz w:val="26"/>
          <w:szCs w:val="26"/>
        </w:rPr>
        <w:t>—</w:t>
      </w:r>
      <w:r w:rsidR="00D53D26" w:rsidRPr="00486BEB">
        <w:rPr>
          <w:rFonts w:ascii="Times New Roman" w:eastAsia="Times New Roman" w:hAnsi="Times New Roman" w:cs="Times New Roman"/>
          <w:sz w:val="26"/>
          <w:szCs w:val="26"/>
        </w:rPr>
        <w:t xml:space="preserve"> референтной и апеллятивной.</w:t>
      </w:r>
    </w:p>
    <w:p w14:paraId="4885C098" w14:textId="11F5B157" w:rsidR="00AE5607" w:rsidRPr="00AD6248" w:rsidRDefault="00C6215F" w:rsidP="00AD6248">
      <w:pPr>
        <w:spacing w:after="0" w:line="312" w:lineRule="auto"/>
        <w:ind w:firstLine="567"/>
        <w:contextualSpacing/>
        <w:jc w:val="both"/>
        <w:rPr>
          <w:rFonts w:ascii="Times New Roman" w:eastAsia="Times New Roman" w:hAnsi="Times New Roman" w:cs="Times New Roman"/>
          <w:sz w:val="26"/>
          <w:szCs w:val="26"/>
          <w:lang w:eastAsia="ru-RU"/>
        </w:rPr>
      </w:pPr>
      <w:r w:rsidRPr="00AD6248">
        <w:rPr>
          <w:rFonts w:ascii="Times New Roman" w:eastAsia="Times New Roman" w:hAnsi="Times New Roman" w:cs="Times New Roman"/>
          <w:sz w:val="26"/>
          <w:szCs w:val="26"/>
          <w:lang w:eastAsia="ru-RU"/>
        </w:rPr>
        <w:t>Пре</w:t>
      </w:r>
      <w:r w:rsidR="00060587" w:rsidRPr="00AD6248">
        <w:rPr>
          <w:rFonts w:ascii="Times New Roman" w:eastAsia="Times New Roman" w:hAnsi="Times New Roman" w:cs="Times New Roman"/>
          <w:sz w:val="26"/>
          <w:szCs w:val="26"/>
          <w:lang w:eastAsia="ru-RU"/>
        </w:rPr>
        <w:t xml:space="preserve">дложенные описания позволяют уяснить механизмы </w:t>
      </w:r>
      <w:r w:rsidR="0072784E" w:rsidRPr="00AD6248">
        <w:rPr>
          <w:rFonts w:ascii="Times New Roman" w:eastAsia="Times New Roman" w:hAnsi="Times New Roman" w:cs="Times New Roman"/>
          <w:sz w:val="26"/>
          <w:szCs w:val="26"/>
          <w:lang w:eastAsia="ru-RU"/>
        </w:rPr>
        <w:t xml:space="preserve">как </w:t>
      </w:r>
      <w:r w:rsidR="00060587" w:rsidRPr="00AD6248">
        <w:rPr>
          <w:rFonts w:ascii="Times New Roman" w:eastAsia="Times New Roman" w:hAnsi="Times New Roman" w:cs="Times New Roman"/>
          <w:sz w:val="26"/>
          <w:szCs w:val="26"/>
          <w:lang w:eastAsia="ru-RU"/>
        </w:rPr>
        <w:t xml:space="preserve">формирования социальных смыслов, так и их </w:t>
      </w:r>
      <w:r w:rsidR="00907942" w:rsidRPr="00AD6248">
        <w:rPr>
          <w:rFonts w:ascii="Times New Roman" w:eastAsia="Times New Roman" w:hAnsi="Times New Roman" w:cs="Times New Roman"/>
          <w:sz w:val="26"/>
          <w:szCs w:val="26"/>
          <w:lang w:eastAsia="ru-RU"/>
        </w:rPr>
        <w:t>социальной контекстуализации</w:t>
      </w:r>
      <w:r w:rsidR="00D53D26" w:rsidRPr="00AD6248">
        <w:rPr>
          <w:rFonts w:ascii="Times New Roman" w:eastAsia="Times New Roman" w:hAnsi="Times New Roman" w:cs="Times New Roman"/>
          <w:sz w:val="26"/>
          <w:szCs w:val="26"/>
        </w:rPr>
        <w:t xml:space="preserve"> </w:t>
      </w:r>
      <w:r w:rsidR="00D53D26" w:rsidRPr="002432DE">
        <w:rPr>
          <w:rFonts w:ascii="Times New Roman" w:eastAsia="Times New Roman" w:hAnsi="Times New Roman" w:cs="Times New Roman"/>
          <w:sz w:val="26"/>
          <w:szCs w:val="26"/>
        </w:rPr>
        <w:t>и концептуализации</w:t>
      </w:r>
      <w:r w:rsidR="00907942" w:rsidRPr="002432DE">
        <w:rPr>
          <w:rFonts w:ascii="Times New Roman" w:eastAsia="Times New Roman" w:hAnsi="Times New Roman" w:cs="Times New Roman"/>
          <w:sz w:val="26"/>
          <w:szCs w:val="26"/>
          <w:lang w:eastAsia="ru-RU"/>
        </w:rPr>
        <w:t>.</w:t>
      </w:r>
      <w:r w:rsidR="00907942" w:rsidRPr="00AD6248">
        <w:rPr>
          <w:rFonts w:ascii="Times New Roman" w:eastAsia="Times New Roman" w:hAnsi="Times New Roman" w:cs="Times New Roman"/>
          <w:sz w:val="26"/>
          <w:szCs w:val="26"/>
          <w:lang w:eastAsia="ru-RU"/>
        </w:rPr>
        <w:t xml:space="preserve"> </w:t>
      </w:r>
    </w:p>
    <w:p w14:paraId="4E3A6D58" w14:textId="77777777" w:rsidR="00F70BAA" w:rsidRPr="00A7788F" w:rsidRDefault="00F70BAA" w:rsidP="00A7788F">
      <w:pPr>
        <w:spacing w:after="0" w:line="312" w:lineRule="auto"/>
        <w:ind w:firstLine="709"/>
        <w:jc w:val="both"/>
        <w:rPr>
          <w:rFonts w:ascii="Times New Roman" w:eastAsia="Times New Roman" w:hAnsi="Times New Roman" w:cs="Times New Roman"/>
          <w:sz w:val="24"/>
          <w:szCs w:val="24"/>
        </w:rPr>
      </w:pPr>
    </w:p>
    <w:p w14:paraId="3281B8EA" w14:textId="77777777" w:rsidR="00D322BE" w:rsidRPr="00D322BE" w:rsidRDefault="00D322BE" w:rsidP="00285C4E">
      <w:pPr>
        <w:pStyle w:val="a5"/>
        <w:numPr>
          <w:ilvl w:val="0"/>
          <w:numId w:val="30"/>
        </w:numPr>
        <w:spacing w:after="0" w:line="312" w:lineRule="auto"/>
        <w:contextualSpacing w:val="0"/>
        <w:jc w:val="center"/>
        <w:rPr>
          <w:rFonts w:ascii="Times New Roman" w:hAnsi="Times New Roman" w:cs="Times New Roman"/>
          <w:b/>
          <w:vanish/>
          <w:sz w:val="26"/>
          <w:szCs w:val="26"/>
        </w:rPr>
      </w:pPr>
    </w:p>
    <w:p w14:paraId="359FAAB9" w14:textId="1F71868C" w:rsidR="00860F02" w:rsidRPr="0072784E" w:rsidRDefault="0072784E" w:rsidP="0072784E">
      <w:pPr>
        <w:spacing w:after="0" w:line="312" w:lineRule="auto"/>
        <w:jc w:val="center"/>
        <w:rPr>
          <w:rFonts w:ascii="Times New Roman" w:hAnsi="Times New Roman" w:cs="Times New Roman"/>
          <w:b/>
          <w:sz w:val="26"/>
          <w:szCs w:val="26"/>
        </w:rPr>
      </w:pPr>
      <w:r>
        <w:rPr>
          <w:rFonts w:ascii="Times New Roman" w:hAnsi="Times New Roman" w:cs="Times New Roman"/>
          <w:b/>
          <w:sz w:val="26"/>
          <w:szCs w:val="26"/>
        </w:rPr>
        <w:t>10. </w:t>
      </w:r>
      <w:r w:rsidR="00860F02" w:rsidRPr="0072784E">
        <w:rPr>
          <w:rFonts w:ascii="Times New Roman" w:hAnsi="Times New Roman" w:cs="Times New Roman"/>
          <w:b/>
          <w:sz w:val="26"/>
          <w:szCs w:val="26"/>
        </w:rPr>
        <w:t>ФАКТОРЫ И ЛОГИКИ РЕКОНСТРУИРОВАНИЯ СМЫСЛА ПОЛИТИЧЕСКОГО ТЕКСТА В УСЛОВИЯХ КОГНИТИВНОЙ И ИНТЕРПРЕТАТИВНОЙ НЕОПРЕДЕЛЕННОСТИ</w:t>
      </w:r>
    </w:p>
    <w:p w14:paraId="4EA93BCA" w14:textId="6143780F" w:rsidR="002432DE" w:rsidRDefault="002432DE" w:rsidP="0072784E">
      <w:pPr>
        <w:spacing w:after="0" w:line="312" w:lineRule="auto"/>
        <w:jc w:val="both"/>
        <w:rPr>
          <w:rFonts w:ascii="Times New Roman" w:hAnsi="Times New Roman" w:cs="Times New Roman"/>
          <w:sz w:val="26"/>
          <w:szCs w:val="26"/>
        </w:rPr>
      </w:pPr>
    </w:p>
    <w:p w14:paraId="7461B110" w14:textId="407929B9" w:rsidR="0072784E" w:rsidRPr="0072784E" w:rsidRDefault="0072784E" w:rsidP="0072784E">
      <w:pPr>
        <w:spacing w:after="0" w:line="312" w:lineRule="auto"/>
        <w:jc w:val="center"/>
        <w:rPr>
          <w:rFonts w:ascii="Times New Roman" w:hAnsi="Times New Roman" w:cs="Times New Roman"/>
          <w:b/>
          <w:bCs/>
          <w:i/>
          <w:iCs/>
          <w:sz w:val="26"/>
          <w:szCs w:val="26"/>
        </w:rPr>
      </w:pPr>
      <w:r w:rsidRPr="0072784E">
        <w:rPr>
          <w:rFonts w:ascii="Times New Roman" w:hAnsi="Times New Roman" w:cs="Times New Roman"/>
          <w:b/>
          <w:bCs/>
          <w:i/>
          <w:iCs/>
          <w:sz w:val="26"/>
          <w:szCs w:val="26"/>
        </w:rPr>
        <w:t>Е.С. Фидря</w:t>
      </w:r>
    </w:p>
    <w:p w14:paraId="034285C3" w14:textId="77777777" w:rsidR="0072784E" w:rsidRDefault="0072784E" w:rsidP="0072784E">
      <w:pPr>
        <w:spacing w:after="0" w:line="312" w:lineRule="auto"/>
        <w:jc w:val="both"/>
        <w:rPr>
          <w:rFonts w:ascii="Times New Roman" w:hAnsi="Times New Roman" w:cs="Times New Roman"/>
          <w:sz w:val="26"/>
          <w:szCs w:val="26"/>
        </w:rPr>
      </w:pPr>
    </w:p>
    <w:p w14:paraId="4B748D75" w14:textId="5036A710" w:rsidR="00860F02" w:rsidRPr="00A7788F" w:rsidRDefault="00CB13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Любой политический текст (в расширенном его понимании) представляет сложный конструкт, включающий несколько смысловых и знаковых сло</w:t>
      </w:r>
      <w:r w:rsidR="002432DE">
        <w:rPr>
          <w:rFonts w:ascii="Times New Roman" w:hAnsi="Times New Roman" w:cs="Times New Roman"/>
          <w:sz w:val="26"/>
          <w:szCs w:val="26"/>
        </w:rPr>
        <w:t>е</w:t>
      </w:r>
      <w:r w:rsidRPr="00A7788F">
        <w:rPr>
          <w:rFonts w:ascii="Times New Roman" w:hAnsi="Times New Roman" w:cs="Times New Roman"/>
          <w:sz w:val="26"/>
          <w:szCs w:val="26"/>
        </w:rPr>
        <w:t xml:space="preserve">в и конструируемый как для обозначения субъектом своей позиции в политическом пространстве, так и с расчетом на оказание определенного социального эффекта в различных группах. Однако с точки зрения политической социологии и социальной семиотики собственно политический текст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только одно из звеньев многоуровневого процесса политической коммуникации, включающего в себя и уже упомянутый процесс конструирования текста, и «медиа»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средство передачи сообщения, и конечную целевую аудиторию, расшифровывающую данное сообщение в зависимости от своих установок и предпочтений, а также характеристик и автора, и медиа. Ситуация осложняется тем, что реконструируемый и считываемый смысл сильно зависит от множества как структурных, так и ситуативных факторов, составляющих крайне сложный контекст восприятия, и даже аудитория-реципиент не всегда тождественна «целевой аудитории» (а как правило, практически никогда)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 расшифровку смыслов вовлекаются и те группы, которым это сообщение изначально не предназначалось, и они также активно вступают в политическую коммуникацию, обмен смыслами и согласование содержания текста, в ходе которого этот смысл и значение политического текста может (в зависимости от структурного баланса социальных и политических групп, культурно-символического пространства, состава участников коммуникации, а также имеющихся у них социально-политических ресурсов) кардинальным образом меняться, вплоть до смены модальности публичного дискурса в течение относительно короткого промежутка времени. По сути, можно говорить о том, что однажды созданный политиче</w:t>
      </w:r>
      <w:r w:rsidR="00AD6248">
        <w:rPr>
          <w:rFonts w:ascii="Times New Roman" w:hAnsi="Times New Roman" w:cs="Times New Roman"/>
          <w:sz w:val="26"/>
          <w:szCs w:val="26"/>
        </w:rPr>
        <w:t>ский текст</w:t>
      </w:r>
      <w:r w:rsidR="00AD6248" w:rsidRPr="00AD6248">
        <w:rPr>
          <w:rFonts w:ascii="Times New Roman" w:hAnsi="Times New Roman" w:cs="Times New Roman"/>
          <w:sz w:val="26"/>
          <w:szCs w:val="26"/>
        </w:rPr>
        <w:t xml:space="preserve"> </w:t>
      </w:r>
      <w:r w:rsidRPr="00A7788F">
        <w:rPr>
          <w:rFonts w:ascii="Times New Roman" w:hAnsi="Times New Roman" w:cs="Times New Roman"/>
          <w:sz w:val="26"/>
          <w:szCs w:val="26"/>
        </w:rPr>
        <w:t>становится частью относительно бесконечного процесса политической коммуникации между различными социально-политическими субъектами.</w:t>
      </w:r>
    </w:p>
    <w:p w14:paraId="5163B08C" w14:textId="77777777" w:rsidR="00860F02" w:rsidRPr="00A7788F" w:rsidRDefault="00CB13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 силу сложности этого феномена существующие модели зачастую концентрируются на процессе собственно конструирования смысла автором текста и его </w:t>
      </w:r>
      <w:r w:rsidRPr="00A7788F">
        <w:rPr>
          <w:rFonts w:ascii="Times New Roman" w:hAnsi="Times New Roman" w:cs="Times New Roman"/>
          <w:sz w:val="26"/>
          <w:szCs w:val="26"/>
        </w:rPr>
        <w:lastRenderedPageBreak/>
        <w:t>реконструирования реципиентом, иногда включая в это «уравнение» средство политической коммуникации, причем часто в подобных моделях изначальный замысел конструктора текста воспринимается как нечто чистое и объективное, что подвергается различного рода подстройкам и искажениям, во-первых, в ходе формулирования текста и «приспособления» его к особенностям медиа и целевой аудитории, а во-вторых, в ходе восприятия и осмысления текста уже самой аудиторией, которая «искажает» изначальный смысл.</w:t>
      </w:r>
    </w:p>
    <w:p w14:paraId="7878CC0A" w14:textId="5BB40014" w:rsidR="00860F02" w:rsidRPr="00A7788F" w:rsidRDefault="00CB13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Нам же, напротив, представляется, что в силу ряда важных фундаментальных особенностей социальной коммуникации и автор, и реципиенты текста находятся в ситуации постоянной когнитивной и интерпретативной неопределенности, и различные ситуативные факторы не только не искажают, но и всячески способствуют конструированию смысла, а также его последующей интерпретации, создают для этого необходимую опору.</w:t>
      </w:r>
    </w:p>
    <w:p w14:paraId="4D388C06" w14:textId="4C631991" w:rsidR="00860F02" w:rsidRPr="00A7788F" w:rsidRDefault="00860F02"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Тем не менее</w:t>
      </w:r>
      <w:r w:rsidR="00CB13F6" w:rsidRPr="00A7788F">
        <w:rPr>
          <w:rFonts w:ascii="Times New Roman" w:hAnsi="Times New Roman" w:cs="Times New Roman"/>
          <w:sz w:val="26"/>
          <w:szCs w:val="26"/>
        </w:rPr>
        <w:t xml:space="preserve"> мы не утверждаем, что политическая коммуникация носит исключительно ситуативный характер </w:t>
      </w:r>
      <w:r w:rsidR="002568F5">
        <w:rPr>
          <w:rFonts w:ascii="Times New Roman" w:hAnsi="Times New Roman" w:cs="Times New Roman"/>
          <w:sz w:val="26"/>
          <w:szCs w:val="26"/>
        </w:rPr>
        <w:t>—</w:t>
      </w:r>
      <w:r w:rsidR="00CB13F6" w:rsidRPr="00A7788F">
        <w:rPr>
          <w:rFonts w:ascii="Times New Roman" w:hAnsi="Times New Roman" w:cs="Times New Roman"/>
          <w:sz w:val="26"/>
          <w:szCs w:val="26"/>
        </w:rPr>
        <w:t xml:space="preserve"> наоборот, она подчиняется довольно строгой логике (точнее </w:t>
      </w:r>
      <w:r w:rsidR="002568F5">
        <w:rPr>
          <w:rFonts w:ascii="Times New Roman" w:hAnsi="Times New Roman" w:cs="Times New Roman"/>
          <w:sz w:val="26"/>
          <w:szCs w:val="26"/>
        </w:rPr>
        <w:t>—</w:t>
      </w:r>
      <w:r w:rsidR="00CB13F6" w:rsidRPr="00A7788F">
        <w:rPr>
          <w:rFonts w:ascii="Times New Roman" w:hAnsi="Times New Roman" w:cs="Times New Roman"/>
          <w:sz w:val="26"/>
          <w:szCs w:val="26"/>
        </w:rPr>
        <w:t xml:space="preserve"> логикам), которые создают мотив и основу политической коммуникации, а также структурируют процесс интерпретации и реинтерпретации смысла текста. Именно это взаимодействие логик, структуры участников, их ресурсов и контекста политической коммуникации представляется нам наименее изученным и поэтому помещено в центр нашего анализа.</w:t>
      </w:r>
    </w:p>
    <w:p w14:paraId="0D60ADB5" w14:textId="60421C5C" w:rsidR="00CB13F6" w:rsidRDefault="00CB13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 данной статье предлагается рассмотреть конструирование политического текста и последующее реконструирование его смысла как активный процесс согласования значения собственно текста и его культурного, социального, структурного, прагматического, политического контекста, осуществляемый субъектами в условиях неопределенности.</w:t>
      </w:r>
    </w:p>
    <w:p w14:paraId="6346E7B0" w14:textId="77777777" w:rsidR="007C2FEF" w:rsidRPr="00A7788F" w:rsidRDefault="007C2FEF" w:rsidP="00A7788F">
      <w:pPr>
        <w:spacing w:after="0" w:line="312" w:lineRule="auto"/>
        <w:ind w:firstLine="567"/>
        <w:jc w:val="both"/>
        <w:rPr>
          <w:rFonts w:ascii="Times New Roman" w:hAnsi="Times New Roman" w:cs="Times New Roman"/>
          <w:sz w:val="26"/>
          <w:szCs w:val="26"/>
        </w:rPr>
      </w:pPr>
    </w:p>
    <w:p w14:paraId="50F49EF7" w14:textId="617D484C" w:rsidR="00CB13F6" w:rsidRPr="00BA722F" w:rsidRDefault="00BA722F" w:rsidP="00BA722F">
      <w:pPr>
        <w:spacing w:after="0" w:line="312" w:lineRule="auto"/>
        <w:jc w:val="center"/>
        <w:rPr>
          <w:rFonts w:ascii="Times New Roman" w:hAnsi="Times New Roman" w:cs="Times New Roman"/>
          <w:sz w:val="26"/>
          <w:szCs w:val="26"/>
        </w:rPr>
      </w:pPr>
      <w:r>
        <w:rPr>
          <w:rFonts w:ascii="Times New Roman" w:hAnsi="Times New Roman" w:cs="Times New Roman"/>
          <w:b/>
          <w:sz w:val="26"/>
          <w:szCs w:val="26"/>
        </w:rPr>
        <w:t>10.1. </w:t>
      </w:r>
      <w:r w:rsidR="00860F02" w:rsidRPr="00BA722F">
        <w:rPr>
          <w:rFonts w:ascii="Times New Roman" w:hAnsi="Times New Roman" w:cs="Times New Roman"/>
          <w:b/>
          <w:sz w:val="26"/>
          <w:szCs w:val="26"/>
        </w:rPr>
        <w:t>Неопределенность и политическая коммуникация</w:t>
      </w:r>
    </w:p>
    <w:p w14:paraId="6F1997D5" w14:textId="77777777" w:rsidR="007C2FEF" w:rsidRDefault="007C2FEF" w:rsidP="00A7788F">
      <w:pPr>
        <w:spacing w:after="0" w:line="312" w:lineRule="auto"/>
        <w:ind w:firstLine="567"/>
        <w:jc w:val="both"/>
        <w:rPr>
          <w:rFonts w:ascii="Times New Roman" w:hAnsi="Times New Roman" w:cs="Times New Roman"/>
          <w:sz w:val="26"/>
          <w:szCs w:val="26"/>
        </w:rPr>
      </w:pPr>
    </w:p>
    <w:p w14:paraId="53835BFF" w14:textId="52090A33" w:rsidR="00860F02" w:rsidRPr="00A7788F" w:rsidRDefault="00CB13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Неопределенность (как непознаваемость и непредс</w:t>
      </w:r>
      <w:r w:rsidR="00860F02" w:rsidRPr="00A7788F">
        <w:rPr>
          <w:rFonts w:ascii="Times New Roman" w:hAnsi="Times New Roman" w:cs="Times New Roman"/>
          <w:sz w:val="26"/>
          <w:szCs w:val="26"/>
        </w:rPr>
        <w:t xml:space="preserve">казуемость реальности человека)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имманентное свойство любой коммуникации между социальными субъектами, в силу недетерминированности человеческого поведения и его непредсказуемости для других [Гирц 2004: 86</w:t>
      </w:r>
      <w:r w:rsidR="00BA722F">
        <w:rPr>
          <w:rFonts w:ascii="Times New Roman" w:hAnsi="Times New Roman" w:cs="Times New Roman"/>
          <w:sz w:val="26"/>
          <w:szCs w:val="26"/>
        </w:rPr>
        <w:t>—</w:t>
      </w:r>
      <w:r w:rsidRPr="00A7788F">
        <w:rPr>
          <w:rFonts w:ascii="Times New Roman" w:hAnsi="Times New Roman" w:cs="Times New Roman"/>
          <w:sz w:val="26"/>
          <w:szCs w:val="26"/>
        </w:rPr>
        <w:t>90]. Для управления неопределенностью человеческие сообщества вырабатывают сложные устройства согласования восприятия реальности и коо</w:t>
      </w:r>
      <w:r w:rsidR="00860F02" w:rsidRPr="00A7788F">
        <w:rPr>
          <w:rFonts w:ascii="Times New Roman" w:hAnsi="Times New Roman" w:cs="Times New Roman"/>
          <w:sz w:val="26"/>
          <w:szCs w:val="26"/>
        </w:rPr>
        <w:t xml:space="preserve">рдинации поведения [Фидря 2011: </w:t>
      </w:r>
      <w:r w:rsidRPr="00A7788F">
        <w:rPr>
          <w:rFonts w:ascii="Times New Roman" w:hAnsi="Times New Roman" w:cs="Times New Roman"/>
          <w:sz w:val="26"/>
          <w:szCs w:val="26"/>
        </w:rPr>
        <w:t>108</w:t>
      </w:r>
      <w:r w:rsidR="002432DE">
        <w:rPr>
          <w:rFonts w:ascii="Times New Roman" w:hAnsi="Times New Roman" w:cs="Times New Roman"/>
          <w:sz w:val="26"/>
          <w:szCs w:val="26"/>
        </w:rPr>
        <w:t>—</w:t>
      </w:r>
      <w:r w:rsidRPr="00A7788F">
        <w:rPr>
          <w:rFonts w:ascii="Times New Roman" w:hAnsi="Times New Roman" w:cs="Times New Roman"/>
          <w:sz w:val="26"/>
          <w:szCs w:val="26"/>
        </w:rPr>
        <w:t xml:space="preserve">109], порождающие вторичную неопределенность, возникающую в социальном пространстве и регулируемую социальными отношениями, подчиняющими неопределенность конкретным логикам, связанным с распределением </w:t>
      </w:r>
      <w:r w:rsidRPr="00A7788F">
        <w:rPr>
          <w:rFonts w:ascii="Times New Roman" w:hAnsi="Times New Roman" w:cs="Times New Roman"/>
          <w:sz w:val="26"/>
          <w:szCs w:val="26"/>
        </w:rPr>
        <w:lastRenderedPageBreak/>
        <w:t>социально признанных и оформленных благ (капиталов), служащих одновременно и ресурсом в социальной борьбе, и ключевой наградой [Бурдье 2004; 2005].</w:t>
      </w:r>
    </w:p>
    <w:p w14:paraId="716D1F8C" w14:textId="5345785D" w:rsidR="00860F02" w:rsidRPr="00A7788F" w:rsidRDefault="00CB13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Жизнедеятельность социальных субъектов и, в частности, коммуникация предполагают столкновение с различными типами неопределенности [</w:t>
      </w:r>
      <w:r w:rsidRPr="00A7788F">
        <w:rPr>
          <w:rFonts w:ascii="Times New Roman" w:hAnsi="Times New Roman" w:cs="Times New Roman"/>
          <w:sz w:val="26"/>
          <w:szCs w:val="26"/>
          <w:lang w:val="en-US"/>
        </w:rPr>
        <w:t>Dequech</w:t>
      </w:r>
      <w:r w:rsidRPr="00A7788F">
        <w:rPr>
          <w:rFonts w:ascii="Times New Roman" w:hAnsi="Times New Roman" w:cs="Times New Roman"/>
          <w:sz w:val="26"/>
          <w:szCs w:val="26"/>
        </w:rPr>
        <w:t xml:space="preserve"> 2003], имеющими различную природу, в зависимости от того, какого типа благ они касаются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средств и условий существования, распределения дефицитных ресурсов, власти, знания и пр. Любая коммуникация предполагает существование когнитивной и интерпретативной (символической) неопределенности, где первая касается неопределенности познания окружающей среды и предсказания происходящих событий (с последующей выработкой успешных адаптивных стратегий), а вторая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достоверности полученного знания и его релевантности ситуации. Причем необходимо учитывать, что в ситуации неопределенности находятся и автор, и реципиент текста: обоим необходимо в условиях принципиально ограниченной информации учитывать структурное положение друг друга, характеристики медиа (в широком смысле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как посредника коммуникации), актуальный информационный и культурно-символический контекст, причем не только в момент конструирования текста, но и в динамике его восприятия.</w:t>
      </w:r>
    </w:p>
    <w:p w14:paraId="02603CDE" w14:textId="7F966CF8" w:rsidR="00860F02" w:rsidRPr="00A7788F" w:rsidRDefault="00CB13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 ситуации политической коммуникации к когнитивной и инте</w:t>
      </w:r>
      <w:r w:rsidR="00491318">
        <w:rPr>
          <w:rFonts w:ascii="Times New Roman" w:hAnsi="Times New Roman" w:cs="Times New Roman"/>
          <w:sz w:val="26"/>
          <w:szCs w:val="26"/>
        </w:rPr>
        <w:t>р</w:t>
      </w:r>
      <w:r w:rsidRPr="00A7788F">
        <w:rPr>
          <w:rFonts w:ascii="Times New Roman" w:hAnsi="Times New Roman" w:cs="Times New Roman"/>
          <w:sz w:val="26"/>
          <w:szCs w:val="26"/>
        </w:rPr>
        <w:t>претативной неопределенности добавляются как минимум политическая (неопределенность относительно мобилизации и координации коллективных интересов и воли, а также коллективной идентификации и репрезентации коллективных интересов), а чаще еще и административная (неопределенность установления контроля над ограниченными благами и действиями других).</w:t>
      </w:r>
    </w:p>
    <w:p w14:paraId="410BBFA1" w14:textId="3F446934" w:rsidR="00CB13F6" w:rsidRDefault="00CB13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Каждый из указанных типов неопределенности порождает специфический тип проблемы и логику е</w:t>
      </w:r>
      <w:r w:rsidR="007C7F53">
        <w:rPr>
          <w:rFonts w:ascii="Times New Roman" w:hAnsi="Times New Roman" w:cs="Times New Roman"/>
          <w:sz w:val="26"/>
          <w:szCs w:val="26"/>
        </w:rPr>
        <w:t>е</w:t>
      </w:r>
      <w:r w:rsidRPr="00A7788F">
        <w:rPr>
          <w:rFonts w:ascii="Times New Roman" w:hAnsi="Times New Roman" w:cs="Times New Roman"/>
          <w:sz w:val="26"/>
          <w:szCs w:val="26"/>
        </w:rPr>
        <w:t xml:space="preserve"> решения, а также определенный набор социальных устройств (объектов, институтов, организаций, капиталов), которые обеспечивают регулирование неопределенности, категоризируя е</w:t>
      </w:r>
      <w:r w:rsidR="002432DE">
        <w:rPr>
          <w:rFonts w:ascii="Times New Roman" w:hAnsi="Times New Roman" w:cs="Times New Roman"/>
          <w:sz w:val="26"/>
          <w:szCs w:val="26"/>
        </w:rPr>
        <w:t>е</w:t>
      </w:r>
      <w:r w:rsidRPr="00A7788F">
        <w:rPr>
          <w:rFonts w:ascii="Times New Roman" w:hAnsi="Times New Roman" w:cs="Times New Roman"/>
          <w:sz w:val="26"/>
          <w:szCs w:val="26"/>
        </w:rPr>
        <w:t>, объективируя, преобразуя из неопределенности в просчитываемый риск. Каждый из этих типов отношений подчиняется и определенной логике, поскольку «каждая форма координации позволяет акторам справляться с конкретным видом неопределенности</w:t>
      </w:r>
      <w:r w:rsidR="007C7F53">
        <w:rPr>
          <w:rFonts w:ascii="Times New Roman" w:hAnsi="Times New Roman" w:cs="Times New Roman"/>
          <w:sz w:val="26"/>
          <w:szCs w:val="26"/>
        </w:rPr>
        <w:t>»</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en-US"/>
        </w:rPr>
        <w:t>Thevenot</w:t>
      </w:r>
      <w:r w:rsidRPr="00A7788F">
        <w:rPr>
          <w:rFonts w:ascii="Times New Roman" w:hAnsi="Times New Roman" w:cs="Times New Roman"/>
          <w:sz w:val="26"/>
          <w:szCs w:val="26"/>
        </w:rPr>
        <w:t xml:space="preserve"> 2002</w:t>
      </w:r>
      <w:r w:rsidR="002432DE">
        <w:rPr>
          <w:rFonts w:ascii="Times New Roman" w:hAnsi="Times New Roman" w:cs="Times New Roman"/>
          <w:sz w:val="26"/>
          <w:szCs w:val="26"/>
        </w:rPr>
        <w:t>:</w:t>
      </w:r>
      <w:r w:rsidRPr="00A7788F">
        <w:rPr>
          <w:rFonts w:ascii="Times New Roman" w:hAnsi="Times New Roman" w:cs="Times New Roman"/>
          <w:sz w:val="26"/>
          <w:szCs w:val="26"/>
        </w:rPr>
        <w:t xml:space="preserve"> 193].</w:t>
      </w:r>
    </w:p>
    <w:p w14:paraId="6FB6F9E2" w14:textId="77777777" w:rsidR="002432DE" w:rsidRPr="00A7788F" w:rsidRDefault="002432DE" w:rsidP="00A7788F">
      <w:pPr>
        <w:spacing w:after="0" w:line="312" w:lineRule="auto"/>
        <w:ind w:firstLine="567"/>
        <w:jc w:val="both"/>
        <w:rPr>
          <w:rFonts w:ascii="Times New Roman" w:hAnsi="Times New Roman" w:cs="Times New Roman"/>
          <w:sz w:val="26"/>
          <w:szCs w:val="26"/>
        </w:rPr>
      </w:pPr>
    </w:p>
    <w:p w14:paraId="7AC3590E" w14:textId="55E6CE35" w:rsidR="00CB13F6" w:rsidRDefault="007C7F53" w:rsidP="007C7F53">
      <w:pPr>
        <w:spacing w:after="0" w:line="312" w:lineRule="auto"/>
        <w:jc w:val="center"/>
        <w:rPr>
          <w:rFonts w:ascii="Times New Roman" w:hAnsi="Times New Roman" w:cs="Times New Roman"/>
          <w:b/>
          <w:sz w:val="26"/>
          <w:szCs w:val="26"/>
        </w:rPr>
      </w:pPr>
      <w:r>
        <w:rPr>
          <w:rFonts w:ascii="Times New Roman" w:hAnsi="Times New Roman" w:cs="Times New Roman"/>
          <w:b/>
          <w:sz w:val="26"/>
          <w:szCs w:val="26"/>
        </w:rPr>
        <w:t>10.2. </w:t>
      </w:r>
      <w:r w:rsidR="00860F02" w:rsidRPr="007C7F53">
        <w:rPr>
          <w:rFonts w:ascii="Times New Roman" w:hAnsi="Times New Roman" w:cs="Times New Roman"/>
          <w:b/>
          <w:sz w:val="26"/>
          <w:szCs w:val="26"/>
        </w:rPr>
        <w:t>Расширенная модель коммуникации</w:t>
      </w:r>
    </w:p>
    <w:p w14:paraId="1281B6E6" w14:textId="77777777" w:rsidR="007C7F53" w:rsidRPr="007C7F53" w:rsidRDefault="007C7F53" w:rsidP="007C7F53">
      <w:pPr>
        <w:spacing w:after="0" w:line="312" w:lineRule="auto"/>
        <w:rPr>
          <w:rFonts w:ascii="Times New Roman" w:hAnsi="Times New Roman" w:cs="Times New Roman"/>
          <w:sz w:val="26"/>
          <w:szCs w:val="26"/>
        </w:rPr>
      </w:pPr>
    </w:p>
    <w:p w14:paraId="333C6F90" w14:textId="076DB08A" w:rsidR="00CB13F6" w:rsidRPr="00A7788F" w:rsidRDefault="00CB13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Британский социолог, теоретик культуры Стюарт Холл предложил в 1980 </w:t>
      </w:r>
      <w:r w:rsidR="007C7F53">
        <w:rPr>
          <w:rFonts w:ascii="Times New Roman" w:hAnsi="Times New Roman" w:cs="Times New Roman"/>
          <w:sz w:val="26"/>
          <w:szCs w:val="26"/>
        </w:rPr>
        <w:t xml:space="preserve">г. </w:t>
      </w:r>
      <w:r w:rsidRPr="00A7788F">
        <w:rPr>
          <w:rFonts w:ascii="Times New Roman" w:hAnsi="Times New Roman" w:cs="Times New Roman"/>
          <w:sz w:val="26"/>
          <w:szCs w:val="26"/>
        </w:rPr>
        <w:t>доработанную версию собственной модели коммуникации, воспользовавшись концепцией кодирования (</w:t>
      </w:r>
      <w:r w:rsidRPr="00A7788F">
        <w:rPr>
          <w:rFonts w:ascii="Times New Roman" w:hAnsi="Times New Roman" w:cs="Times New Roman"/>
          <w:sz w:val="26"/>
          <w:szCs w:val="26"/>
          <w:lang w:val="en-US"/>
        </w:rPr>
        <w:t>encoding</w:t>
      </w:r>
      <w:r w:rsidRPr="00A7788F">
        <w:rPr>
          <w:rFonts w:ascii="Times New Roman" w:hAnsi="Times New Roman" w:cs="Times New Roman"/>
          <w:sz w:val="26"/>
          <w:szCs w:val="26"/>
        </w:rPr>
        <w:t>) и декодирования (</w:t>
      </w:r>
      <w:r w:rsidRPr="00A7788F">
        <w:rPr>
          <w:rFonts w:ascii="Times New Roman" w:hAnsi="Times New Roman" w:cs="Times New Roman"/>
          <w:sz w:val="26"/>
          <w:szCs w:val="26"/>
          <w:lang w:val="en-US"/>
        </w:rPr>
        <w:t>decoding</w:t>
      </w:r>
      <w:r w:rsidRPr="00A7788F">
        <w:rPr>
          <w:rFonts w:ascii="Times New Roman" w:hAnsi="Times New Roman" w:cs="Times New Roman"/>
          <w:sz w:val="26"/>
          <w:szCs w:val="26"/>
        </w:rPr>
        <w:t>) текста [</w:t>
      </w:r>
      <w:r w:rsidRPr="00A7788F">
        <w:rPr>
          <w:rFonts w:ascii="Times New Roman" w:hAnsi="Times New Roman" w:cs="Times New Roman"/>
          <w:sz w:val="26"/>
          <w:szCs w:val="26"/>
          <w:lang w:val="en-US"/>
        </w:rPr>
        <w:t>Hall</w:t>
      </w:r>
      <w:r w:rsidRPr="00A7788F">
        <w:rPr>
          <w:rFonts w:ascii="Times New Roman" w:hAnsi="Times New Roman" w:cs="Times New Roman"/>
          <w:sz w:val="26"/>
          <w:szCs w:val="26"/>
        </w:rPr>
        <w:t xml:space="preserve"> 1980]. Согласно этой модели, «кодирование» включает в себя производство сообщения, представляющего собой систему закодированных смыслов, а для этого автор сообщения </w:t>
      </w:r>
      <w:r w:rsidRPr="00A7788F">
        <w:rPr>
          <w:rFonts w:ascii="Times New Roman" w:hAnsi="Times New Roman" w:cs="Times New Roman"/>
          <w:sz w:val="26"/>
          <w:szCs w:val="26"/>
        </w:rPr>
        <w:lastRenderedPageBreak/>
        <w:t xml:space="preserve">сначала должен представлять себе, каким образом целевая аудитория воспринимает мир. Тогда автор сможет с помощью вербальных (читай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текстовых, включая визуальные документы) и невербальных (жесты, мимика, голос) символов сконструировать свое сообщение, ориентируясь в том числе и на цель сообщения (в том же смысле, как и классическое веберовское «социальное действие»). Декодирование сообщения подразумевает его восприятие аудиторией и реконструирование смысла членом этой аудитории в соответствии с собственными представлениями</w:t>
      </w:r>
      <w:r w:rsidR="007C7F53">
        <w:rPr>
          <w:rFonts w:ascii="Times New Roman" w:hAnsi="Times New Roman" w:cs="Times New Roman"/>
          <w:sz w:val="26"/>
          <w:szCs w:val="26"/>
        </w:rPr>
        <w:t>,</w:t>
      </w:r>
      <w:r w:rsidRPr="00A7788F">
        <w:rPr>
          <w:rFonts w:ascii="Times New Roman" w:hAnsi="Times New Roman" w:cs="Times New Roman"/>
          <w:sz w:val="26"/>
          <w:szCs w:val="26"/>
        </w:rPr>
        <w:t xml:space="preserve"> то есть расшифровку смыслов путем присвоения значений символам и интерпретации сообщения в целом. При этом, разумеется, не гарантируется совпадение кодируемого и декодируемого смысла.</w:t>
      </w:r>
    </w:p>
    <w:p w14:paraId="3090BC5B" w14:textId="56A2419C" w:rsidR="00CB13F6" w:rsidRPr="00A7788F" w:rsidRDefault="00CB13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Вместо критикуемой «традиционной» линейной модели массовой коммуникации (отправитель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сообщение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получатель) Холл предложил рассматривать обмен смыслами как дискурсивную цепочку, включенную в социальные отношения и включающую четыре основны</w:t>
      </w:r>
      <w:r w:rsidR="007C7F53">
        <w:rPr>
          <w:rFonts w:ascii="Times New Roman" w:hAnsi="Times New Roman" w:cs="Times New Roman"/>
          <w:sz w:val="26"/>
          <w:szCs w:val="26"/>
        </w:rPr>
        <w:t>е</w:t>
      </w:r>
      <w:r w:rsidRPr="00A7788F">
        <w:rPr>
          <w:rFonts w:ascii="Times New Roman" w:hAnsi="Times New Roman" w:cs="Times New Roman"/>
          <w:sz w:val="26"/>
          <w:szCs w:val="26"/>
        </w:rPr>
        <w:t xml:space="preserve"> фазы</w:t>
      </w:r>
      <w:r w:rsidR="007C7F53">
        <w:rPr>
          <w:rFonts w:ascii="Times New Roman" w:hAnsi="Times New Roman" w:cs="Times New Roman"/>
          <w:sz w:val="26"/>
          <w:szCs w:val="26"/>
        </w:rPr>
        <w:t xml:space="preserve"> —</w:t>
      </w:r>
      <w:r w:rsidRPr="00A7788F">
        <w:rPr>
          <w:rFonts w:ascii="Times New Roman" w:hAnsi="Times New Roman" w:cs="Times New Roman"/>
          <w:sz w:val="26"/>
          <w:szCs w:val="26"/>
        </w:rPr>
        <w:t xml:space="preserve"> производство, циркуляцию, распространение</w:t>
      </w:r>
      <w:r w:rsidR="007C7F53">
        <w:rPr>
          <w:rFonts w:ascii="Times New Roman" w:hAnsi="Times New Roman" w:cs="Times New Roman"/>
          <w:sz w:val="26"/>
          <w:szCs w:val="26"/>
        </w:rPr>
        <w:t xml:space="preserve"> </w:t>
      </w:r>
      <w:r w:rsidRPr="00A7788F">
        <w:rPr>
          <w:rFonts w:ascii="Times New Roman" w:hAnsi="Times New Roman" w:cs="Times New Roman"/>
          <w:sz w:val="26"/>
          <w:szCs w:val="26"/>
        </w:rPr>
        <w:t>/</w:t>
      </w:r>
      <w:r w:rsidR="007C7F53">
        <w:rPr>
          <w:rFonts w:ascii="Times New Roman" w:hAnsi="Times New Roman" w:cs="Times New Roman"/>
          <w:sz w:val="26"/>
          <w:szCs w:val="26"/>
        </w:rPr>
        <w:t xml:space="preserve"> </w:t>
      </w:r>
      <w:r w:rsidRPr="00A7788F">
        <w:rPr>
          <w:rFonts w:ascii="Times New Roman" w:hAnsi="Times New Roman" w:cs="Times New Roman"/>
          <w:sz w:val="26"/>
          <w:szCs w:val="26"/>
        </w:rPr>
        <w:t>потребление и воспроизведение [</w:t>
      </w:r>
      <w:r w:rsidRPr="00A7788F">
        <w:rPr>
          <w:rFonts w:ascii="Times New Roman" w:hAnsi="Times New Roman" w:cs="Times New Roman"/>
          <w:sz w:val="26"/>
          <w:szCs w:val="26"/>
          <w:lang w:val="en-US"/>
        </w:rPr>
        <w:t>Hall</w:t>
      </w:r>
      <w:r w:rsidRPr="00A7788F">
        <w:rPr>
          <w:rFonts w:ascii="Times New Roman" w:hAnsi="Times New Roman" w:cs="Times New Roman"/>
          <w:sz w:val="26"/>
          <w:szCs w:val="26"/>
        </w:rPr>
        <w:t xml:space="preserve"> 1980: 91]. Каждая из этих фаз не просто нелинейна, а автономна, и осуществляется социальными субъектами, связанными между собой соответствующими отношениями и социальными практиками, что также оказывает влияние на процесс обращения смыслов. На каждой из этих фаз, в зависимости от социальных отношений и практик участников коммуникации, а также е</w:t>
      </w:r>
      <w:r w:rsidR="007C7F53">
        <w:rPr>
          <w:rFonts w:ascii="Times New Roman" w:hAnsi="Times New Roman" w:cs="Times New Roman"/>
          <w:sz w:val="26"/>
          <w:szCs w:val="26"/>
        </w:rPr>
        <w:t>е</w:t>
      </w:r>
      <w:r w:rsidRPr="00A7788F">
        <w:rPr>
          <w:rFonts w:ascii="Times New Roman" w:hAnsi="Times New Roman" w:cs="Times New Roman"/>
          <w:sz w:val="26"/>
          <w:szCs w:val="26"/>
        </w:rPr>
        <w:t xml:space="preserve"> инструментов, сообщение будет подвергнуто обработке. После того, как сложится дискурс, он транслируется в социальные практики.</w:t>
      </w:r>
    </w:p>
    <w:p w14:paraId="3B96CF1E" w14:textId="7905547C" w:rsidR="00CB13F6" w:rsidRPr="00A7788F" w:rsidRDefault="00CB13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На фазе производства текста автор принимает в расчет </w:t>
      </w:r>
      <w:r w:rsidR="007C7F53" w:rsidRPr="00A7788F">
        <w:rPr>
          <w:rFonts w:ascii="Times New Roman" w:hAnsi="Times New Roman" w:cs="Times New Roman"/>
          <w:sz w:val="26"/>
          <w:szCs w:val="26"/>
        </w:rPr>
        <w:t xml:space="preserve">доминирующие в обществе идеи, убеждения и ценности </w:t>
      </w:r>
      <w:r w:rsidRPr="00A7788F">
        <w:rPr>
          <w:rFonts w:ascii="Times New Roman" w:hAnsi="Times New Roman" w:cs="Times New Roman"/>
          <w:sz w:val="26"/>
          <w:szCs w:val="26"/>
        </w:rPr>
        <w:t xml:space="preserve">(необязательно следуя им напрямую), а также разнообразные социальные и технические аспекты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принятые способы и формы конструирования текстов, собственные профессиональные навыки и установки, представления о целевой аудитории, а также «чужие» влияния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повестку, темы, определения ситуации и образы аудитории.</w:t>
      </w:r>
    </w:p>
    <w:p w14:paraId="2394867F" w14:textId="1BBBD39B" w:rsidR="00CB13F6" w:rsidRPr="00A7788F" w:rsidRDefault="00CB13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Как мы видим, уже на этапе конструирования текста и его смысла в процессе участвует не только сам автор, но и множество других субъектов коммуникации, в том числе непосредственно не принимающих участие в создании и передаче конкретно данного текста, но участвующих в общем поле производства и воспроизводства смыслов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w:t>
      </w:r>
      <w:r w:rsidR="007C7F53">
        <w:rPr>
          <w:rFonts w:ascii="Times New Roman" w:hAnsi="Times New Roman" w:cs="Times New Roman"/>
          <w:sz w:val="26"/>
          <w:szCs w:val="26"/>
        </w:rPr>
        <w:t>прежде всего</w:t>
      </w:r>
      <w:r w:rsidRPr="00A7788F">
        <w:rPr>
          <w:rFonts w:ascii="Times New Roman" w:hAnsi="Times New Roman" w:cs="Times New Roman"/>
          <w:sz w:val="26"/>
          <w:szCs w:val="26"/>
        </w:rPr>
        <w:t xml:space="preserve"> в политических текстах. Кроме этого социального контекста (в нашем случае это в первую очередь политики, журналисты и целевая аудитория, которые при этом неоднородны и находятся в структурных отношениях между собой), существует информационный, событийный, материальный и технический аспект. Любое значимое в данном поле событие повлияет на то, как изменится политический дискурс участников этого поля, любое заметное информационное освещение данного события повлияет на то, как участники коммуникации будут конструировать свои интерпретации этого события и </w:t>
      </w:r>
      <w:r w:rsidRPr="00A7788F">
        <w:rPr>
          <w:rFonts w:ascii="Times New Roman" w:hAnsi="Times New Roman" w:cs="Times New Roman"/>
          <w:sz w:val="26"/>
          <w:szCs w:val="26"/>
        </w:rPr>
        <w:lastRenderedPageBreak/>
        <w:t>чужих интерпретаций, любое высказывание или действие политического субъекта, а также его интерпретации повлияют на последующие интерпретации и т.д.</w:t>
      </w:r>
    </w:p>
    <w:p w14:paraId="13F86C63" w14:textId="18F3EF45" w:rsidR="00CB13F6" w:rsidRPr="00A7788F" w:rsidRDefault="00CB13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Согласно Холлу [</w:t>
      </w:r>
      <w:r w:rsidRPr="00A7788F">
        <w:rPr>
          <w:rFonts w:ascii="Times New Roman" w:hAnsi="Times New Roman" w:cs="Times New Roman"/>
          <w:sz w:val="26"/>
          <w:szCs w:val="26"/>
          <w:lang w:val="en-US"/>
        </w:rPr>
        <w:t>Hall</w:t>
      </w:r>
      <w:r w:rsidR="00860F02" w:rsidRPr="00A7788F">
        <w:rPr>
          <w:rFonts w:ascii="Times New Roman" w:hAnsi="Times New Roman" w:cs="Times New Roman"/>
          <w:sz w:val="26"/>
          <w:szCs w:val="26"/>
        </w:rPr>
        <w:t xml:space="preserve"> 1980: </w:t>
      </w:r>
      <w:r w:rsidRPr="00A7788F">
        <w:rPr>
          <w:rFonts w:ascii="Times New Roman" w:hAnsi="Times New Roman" w:cs="Times New Roman"/>
          <w:sz w:val="26"/>
          <w:szCs w:val="26"/>
        </w:rPr>
        <w:t>134], интерпретируемые знаки имеют полисемантическое (но не плюралистическое) значение в зависимости от кодов, с помощью которых они расшифровываются:</w:t>
      </w:r>
      <w:r w:rsidR="00F56F87" w:rsidRPr="00A7788F">
        <w:rPr>
          <w:rFonts w:ascii="Times New Roman" w:hAnsi="Times New Roman" w:cs="Times New Roman"/>
          <w:sz w:val="26"/>
          <w:szCs w:val="26"/>
        </w:rPr>
        <w:t xml:space="preserve"> </w:t>
      </w:r>
      <w:r w:rsidRPr="00A7788F">
        <w:rPr>
          <w:rFonts w:ascii="Times New Roman" w:hAnsi="Times New Roman" w:cs="Times New Roman"/>
          <w:sz w:val="26"/>
          <w:szCs w:val="26"/>
        </w:rPr>
        <w:t xml:space="preserve">знаки помещаются в дискурсивные сферы, которые находятся между собой в иерархических отношениях, отражая модели институционального, политического и идеологического порядка, и хотя существует множество дискурсивных сфер, есть «доминирующий культурный порядок», и, соответственно, «предпочтительное прочтение» и интерпретация «предпочтительных смыслов». Снова подчеркнем, что это не означает одностороннего характера коммуникации и прочтения текста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скорее, речь идет о довольно творческом (без кавычек) акте интерпретации и связывания значения текста с доминирующим дискурсом и </w:t>
      </w:r>
      <w:proofErr w:type="gramStart"/>
      <w:r w:rsidRPr="00A7788F">
        <w:rPr>
          <w:rFonts w:ascii="Times New Roman" w:hAnsi="Times New Roman" w:cs="Times New Roman"/>
          <w:sz w:val="26"/>
          <w:szCs w:val="26"/>
        </w:rPr>
        <w:t>его понятиями</w:t>
      </w:r>
      <w:proofErr w:type="gramEnd"/>
      <w:r w:rsidRPr="00A7788F">
        <w:rPr>
          <w:rFonts w:ascii="Times New Roman" w:hAnsi="Times New Roman" w:cs="Times New Roman"/>
          <w:sz w:val="26"/>
          <w:szCs w:val="26"/>
        </w:rPr>
        <w:t xml:space="preserve"> и категориями [</w:t>
      </w:r>
      <w:r w:rsidRPr="00A7788F">
        <w:rPr>
          <w:rFonts w:ascii="Times New Roman" w:hAnsi="Times New Roman" w:cs="Times New Roman"/>
          <w:sz w:val="26"/>
          <w:szCs w:val="26"/>
          <w:lang w:val="en-US"/>
        </w:rPr>
        <w:t>Hall</w:t>
      </w:r>
      <w:r w:rsidRPr="00A7788F">
        <w:rPr>
          <w:rFonts w:ascii="Times New Roman" w:hAnsi="Times New Roman" w:cs="Times New Roman"/>
          <w:sz w:val="26"/>
          <w:szCs w:val="26"/>
        </w:rPr>
        <w:t xml:space="preserve"> 1980: 135]. Таким образом, процесс коммуникации представляет собой два отдельных акта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кодирования и декодирования, где на первом автор задает определенные рамки, но не определяет код, с помощью которого текст будет расшифрован на этапе декодирования, так что между этими двумя актами есть некоторое соответствие, но оно не является естественным, а конструируется в ходе коммуникации [</w:t>
      </w:r>
      <w:r w:rsidRPr="00A7788F">
        <w:rPr>
          <w:rFonts w:ascii="Times New Roman" w:hAnsi="Times New Roman" w:cs="Times New Roman"/>
          <w:sz w:val="26"/>
          <w:szCs w:val="26"/>
          <w:lang w:val="en-US"/>
        </w:rPr>
        <w:t>Hall</w:t>
      </w:r>
      <w:r w:rsidRPr="00A7788F">
        <w:rPr>
          <w:rFonts w:ascii="Times New Roman" w:hAnsi="Times New Roman" w:cs="Times New Roman"/>
          <w:sz w:val="26"/>
          <w:szCs w:val="26"/>
        </w:rPr>
        <w:t xml:space="preserve"> 1980: 136].</w:t>
      </w:r>
    </w:p>
    <w:p w14:paraId="3C62D8EC" w14:textId="602130C0" w:rsidR="00CB13F6" w:rsidRPr="00A7788F" w:rsidRDefault="00CB13F6" w:rsidP="00D322BE">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 конечном итоге Холл выделяет три возможны</w:t>
      </w:r>
      <w:r w:rsidR="00F82115">
        <w:rPr>
          <w:rFonts w:ascii="Times New Roman" w:hAnsi="Times New Roman" w:cs="Times New Roman"/>
          <w:sz w:val="26"/>
          <w:szCs w:val="26"/>
        </w:rPr>
        <w:t>е</w:t>
      </w:r>
      <w:r w:rsidRPr="00A7788F">
        <w:rPr>
          <w:rFonts w:ascii="Times New Roman" w:hAnsi="Times New Roman" w:cs="Times New Roman"/>
          <w:sz w:val="26"/>
          <w:szCs w:val="26"/>
        </w:rPr>
        <w:t xml:space="preserve"> позиции декодирования: доминирующая (восприятие смысла осуществляется так, как и было задумано автором), согласованная (доминирующие определения в целом принимаются, однако интерпретация привязывается к локальному контексту и ситуативным правилам) и оппозиционная (определения и смыслы отвергаются и создается собственная интерпретация). Несмотря на удобство данной типологии и е</w:t>
      </w:r>
      <w:r w:rsidR="00F82115">
        <w:rPr>
          <w:rFonts w:ascii="Times New Roman" w:hAnsi="Times New Roman" w:cs="Times New Roman"/>
          <w:sz w:val="26"/>
          <w:szCs w:val="26"/>
        </w:rPr>
        <w:t>е</w:t>
      </w:r>
      <w:r w:rsidRPr="00A7788F">
        <w:rPr>
          <w:rFonts w:ascii="Times New Roman" w:hAnsi="Times New Roman" w:cs="Times New Roman"/>
          <w:sz w:val="26"/>
          <w:szCs w:val="26"/>
        </w:rPr>
        <w:t xml:space="preserve"> широкое применение в эмпирических исследованиях, она нечетко определяет ситуацию «оппозиционной» трактовки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имеется ли в виду оппозиция по отношению к доминирующему коду, к конкретному СМИ или к смыслу текста, который может быть воспроизведен оппозиционными медиа?</w:t>
      </w:r>
    </w:p>
    <w:p w14:paraId="3728B019" w14:textId="63C29DEC" w:rsidR="00AD6248" w:rsidRDefault="00CB13F6" w:rsidP="00D322BE">
      <w:pPr>
        <w:spacing w:after="0" w:line="312" w:lineRule="auto"/>
        <w:ind w:firstLine="567"/>
        <w:jc w:val="both"/>
        <w:rPr>
          <w:rFonts w:ascii="Times New Roman" w:hAnsi="Times New Roman" w:cs="Times New Roman"/>
          <w:sz w:val="24"/>
          <w:szCs w:val="24"/>
          <w:lang w:val="en-US"/>
        </w:rPr>
      </w:pPr>
      <w:r w:rsidRPr="00A7788F">
        <w:rPr>
          <w:rFonts w:ascii="Times New Roman" w:hAnsi="Times New Roman" w:cs="Times New Roman"/>
          <w:sz w:val="26"/>
          <w:szCs w:val="26"/>
        </w:rPr>
        <w:t>Интересно, что сам Холл фактически оставл</w:t>
      </w:r>
      <w:r w:rsidR="00F82115">
        <w:rPr>
          <w:rFonts w:ascii="Times New Roman" w:hAnsi="Times New Roman" w:cs="Times New Roman"/>
          <w:sz w:val="26"/>
          <w:szCs w:val="26"/>
        </w:rPr>
        <w:t>яет</w:t>
      </w:r>
      <w:r w:rsidRPr="00A7788F">
        <w:rPr>
          <w:rFonts w:ascii="Times New Roman" w:hAnsi="Times New Roman" w:cs="Times New Roman"/>
          <w:sz w:val="26"/>
          <w:szCs w:val="26"/>
        </w:rPr>
        <w:t xml:space="preserve"> только один возможный вариант кодирования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доминирующее, рассматривая в качестве переменных только позиции декодирования. Однако очевидно, что СМИ не конструируют сообщения согласно единой идеологии. Свен Росс [Ross 2011] предложил свою расширенную версию данной модели, которая предполагает два набора из девяти возможных комбинаций позиций кодирования и декодирования. Первый относится к восприятию идеологических позиций:</w:t>
      </w:r>
      <w:r w:rsidR="00AD6248" w:rsidRPr="00AD6248">
        <w:rPr>
          <w:rFonts w:ascii="Times New Roman" w:hAnsi="Times New Roman" w:cs="Times New Roman"/>
          <w:sz w:val="24"/>
          <w:szCs w:val="24"/>
        </w:rPr>
        <w:t xml:space="preserve"> </w:t>
      </w:r>
    </w:p>
    <w:p w14:paraId="5062ABED" w14:textId="77777777" w:rsidR="00AD6248" w:rsidRPr="00AD6248" w:rsidRDefault="00AD6248" w:rsidP="00AD6248">
      <w:pPr>
        <w:spacing w:after="200" w:line="240" w:lineRule="auto"/>
        <w:ind w:firstLine="567"/>
        <w:jc w:val="both"/>
        <w:rPr>
          <w:rFonts w:ascii="Times New Roman" w:hAnsi="Times New Roman" w:cs="Times New Roman"/>
          <w:sz w:val="24"/>
          <w:szCs w:val="24"/>
          <w:lang w:val="en-US"/>
        </w:rPr>
      </w:pPr>
    </w:p>
    <w:tbl>
      <w:tblPr>
        <w:tblW w:w="9801" w:type="dxa"/>
        <w:tblLook w:val="04A0" w:firstRow="1" w:lastRow="0" w:firstColumn="1" w:lastColumn="0" w:noHBand="0" w:noVBand="1"/>
      </w:tblPr>
      <w:tblGrid>
        <w:gridCol w:w="1979"/>
        <w:gridCol w:w="1823"/>
        <w:gridCol w:w="2081"/>
        <w:gridCol w:w="2020"/>
        <w:gridCol w:w="1898"/>
      </w:tblGrid>
      <w:tr w:rsidR="00AD6248" w:rsidRPr="00CB13F6" w14:paraId="01AB4640" w14:textId="77777777" w:rsidTr="00E86916">
        <w:tc>
          <w:tcPr>
            <w:tcW w:w="3802" w:type="dxa"/>
            <w:gridSpan w:val="2"/>
            <w:vMerge w:val="restart"/>
          </w:tcPr>
          <w:p w14:paraId="746A8075" w14:textId="77777777" w:rsidR="00AD6248" w:rsidRPr="00CB13F6" w:rsidRDefault="00AD6248" w:rsidP="00E86916">
            <w:pPr>
              <w:spacing w:line="276" w:lineRule="auto"/>
              <w:rPr>
                <w:rFonts w:ascii="Times New Roman" w:hAnsi="Times New Roman" w:cs="Times New Roman"/>
              </w:rPr>
            </w:pPr>
          </w:p>
        </w:tc>
        <w:tc>
          <w:tcPr>
            <w:tcW w:w="5999" w:type="dxa"/>
            <w:gridSpan w:val="3"/>
          </w:tcPr>
          <w:p w14:paraId="34CEEEC8" w14:textId="77777777" w:rsidR="00AD6248" w:rsidRPr="00CB13F6" w:rsidRDefault="00AD6248" w:rsidP="00E86916">
            <w:pPr>
              <w:spacing w:line="276" w:lineRule="auto"/>
              <w:rPr>
                <w:rFonts w:ascii="Times New Roman" w:hAnsi="Times New Roman" w:cs="Times New Roman"/>
                <w:b/>
              </w:rPr>
            </w:pPr>
            <w:r w:rsidRPr="00CB13F6">
              <w:rPr>
                <w:rFonts w:ascii="Times New Roman" w:hAnsi="Times New Roman" w:cs="Times New Roman"/>
                <w:b/>
              </w:rPr>
              <w:t>Позиции кодирования</w:t>
            </w:r>
          </w:p>
        </w:tc>
      </w:tr>
      <w:tr w:rsidR="00AD6248" w:rsidRPr="00CB13F6" w14:paraId="79F27BD1" w14:textId="77777777" w:rsidTr="00E86916">
        <w:tc>
          <w:tcPr>
            <w:tcW w:w="3802" w:type="dxa"/>
            <w:gridSpan w:val="2"/>
            <w:vMerge/>
          </w:tcPr>
          <w:p w14:paraId="22B2C5B1" w14:textId="77777777" w:rsidR="00AD6248" w:rsidRPr="00CB13F6" w:rsidRDefault="00AD6248" w:rsidP="00E86916">
            <w:pPr>
              <w:spacing w:line="276" w:lineRule="auto"/>
              <w:rPr>
                <w:rFonts w:ascii="Times New Roman" w:hAnsi="Times New Roman" w:cs="Times New Roman"/>
              </w:rPr>
            </w:pPr>
          </w:p>
        </w:tc>
        <w:tc>
          <w:tcPr>
            <w:tcW w:w="2081" w:type="dxa"/>
          </w:tcPr>
          <w:p w14:paraId="3F56D2DF" w14:textId="77777777" w:rsidR="00AD6248" w:rsidRPr="00CB13F6" w:rsidRDefault="00AD6248" w:rsidP="00E86916">
            <w:pPr>
              <w:spacing w:line="276" w:lineRule="auto"/>
              <w:rPr>
                <w:rFonts w:ascii="Times New Roman" w:hAnsi="Times New Roman" w:cs="Times New Roman"/>
                <w:b/>
              </w:rPr>
            </w:pPr>
            <w:r w:rsidRPr="00CB13F6">
              <w:rPr>
                <w:rFonts w:ascii="Times New Roman" w:hAnsi="Times New Roman" w:cs="Times New Roman"/>
                <w:b/>
              </w:rPr>
              <w:t>Доминирующая</w:t>
            </w:r>
          </w:p>
        </w:tc>
        <w:tc>
          <w:tcPr>
            <w:tcW w:w="2020" w:type="dxa"/>
          </w:tcPr>
          <w:p w14:paraId="00E48F01" w14:textId="77777777" w:rsidR="00AD6248" w:rsidRPr="00CB13F6" w:rsidRDefault="00AD6248" w:rsidP="00E86916">
            <w:pPr>
              <w:spacing w:line="276" w:lineRule="auto"/>
              <w:rPr>
                <w:rFonts w:ascii="Times New Roman" w:hAnsi="Times New Roman" w:cs="Times New Roman"/>
                <w:b/>
              </w:rPr>
            </w:pPr>
            <w:r w:rsidRPr="00CB13F6">
              <w:rPr>
                <w:rFonts w:ascii="Times New Roman" w:hAnsi="Times New Roman" w:cs="Times New Roman"/>
                <w:b/>
              </w:rPr>
              <w:t>Согласованная</w:t>
            </w:r>
          </w:p>
        </w:tc>
        <w:tc>
          <w:tcPr>
            <w:tcW w:w="1898" w:type="dxa"/>
          </w:tcPr>
          <w:p w14:paraId="5B4ED29B" w14:textId="77777777" w:rsidR="00AD6248" w:rsidRPr="00CB13F6" w:rsidRDefault="00AD6248" w:rsidP="00E86916">
            <w:pPr>
              <w:spacing w:line="276" w:lineRule="auto"/>
              <w:rPr>
                <w:rFonts w:ascii="Times New Roman" w:hAnsi="Times New Roman" w:cs="Times New Roman"/>
                <w:b/>
              </w:rPr>
            </w:pPr>
            <w:r w:rsidRPr="00CB13F6">
              <w:rPr>
                <w:rFonts w:ascii="Times New Roman" w:hAnsi="Times New Roman" w:cs="Times New Roman"/>
                <w:b/>
              </w:rPr>
              <w:t>Оппозиционная</w:t>
            </w:r>
          </w:p>
        </w:tc>
      </w:tr>
      <w:tr w:rsidR="00AD6248" w:rsidRPr="00CB13F6" w14:paraId="3132A281" w14:textId="77777777" w:rsidTr="00E86916">
        <w:tc>
          <w:tcPr>
            <w:tcW w:w="1979" w:type="dxa"/>
            <w:vMerge w:val="restart"/>
            <w:vAlign w:val="center"/>
          </w:tcPr>
          <w:p w14:paraId="668501BA" w14:textId="77777777" w:rsidR="00AD6248" w:rsidRPr="00CB13F6" w:rsidRDefault="00AD6248" w:rsidP="00E86916">
            <w:pPr>
              <w:spacing w:line="276" w:lineRule="auto"/>
              <w:rPr>
                <w:rFonts w:ascii="Times New Roman" w:hAnsi="Times New Roman" w:cs="Times New Roman"/>
                <w:b/>
              </w:rPr>
            </w:pPr>
            <w:r w:rsidRPr="00CB13F6">
              <w:rPr>
                <w:rFonts w:ascii="Times New Roman" w:hAnsi="Times New Roman" w:cs="Times New Roman"/>
                <w:b/>
              </w:rPr>
              <w:lastRenderedPageBreak/>
              <w:t>Позиции декодирования</w:t>
            </w:r>
          </w:p>
          <w:p w14:paraId="17A01FB4" w14:textId="77777777" w:rsidR="00AD6248" w:rsidRPr="00CB13F6" w:rsidRDefault="00AD6248" w:rsidP="00E86916">
            <w:pPr>
              <w:spacing w:line="276" w:lineRule="auto"/>
              <w:rPr>
                <w:rFonts w:ascii="Times New Roman" w:hAnsi="Times New Roman" w:cs="Times New Roman"/>
                <w:b/>
              </w:rPr>
            </w:pPr>
            <w:r w:rsidRPr="00CB13F6">
              <w:rPr>
                <w:rFonts w:ascii="Times New Roman" w:hAnsi="Times New Roman" w:cs="Times New Roman"/>
                <w:b/>
              </w:rPr>
              <w:t>(по отношению к идеологии)</w:t>
            </w:r>
          </w:p>
        </w:tc>
        <w:tc>
          <w:tcPr>
            <w:tcW w:w="1823" w:type="dxa"/>
            <w:vAlign w:val="center"/>
          </w:tcPr>
          <w:p w14:paraId="74ECFBC7" w14:textId="77777777" w:rsidR="00AD6248" w:rsidRPr="00CB13F6" w:rsidRDefault="00AD6248" w:rsidP="00E86916">
            <w:pPr>
              <w:spacing w:line="276" w:lineRule="auto"/>
              <w:rPr>
                <w:rFonts w:ascii="Times New Roman" w:hAnsi="Times New Roman" w:cs="Times New Roman"/>
                <w:b/>
              </w:rPr>
            </w:pPr>
            <w:r w:rsidRPr="00CB13F6">
              <w:rPr>
                <w:rFonts w:ascii="Times New Roman" w:hAnsi="Times New Roman" w:cs="Times New Roman"/>
                <w:b/>
              </w:rPr>
              <w:t>Доминирующая</w:t>
            </w:r>
          </w:p>
        </w:tc>
        <w:tc>
          <w:tcPr>
            <w:tcW w:w="2081" w:type="dxa"/>
            <w:vAlign w:val="center"/>
          </w:tcPr>
          <w:p w14:paraId="4283F4C2" w14:textId="77777777" w:rsidR="00AD6248" w:rsidRPr="00CB13F6" w:rsidRDefault="00AD6248" w:rsidP="00E86916">
            <w:pPr>
              <w:spacing w:line="276" w:lineRule="auto"/>
              <w:rPr>
                <w:rFonts w:ascii="Times New Roman" w:hAnsi="Times New Roman" w:cs="Times New Roman"/>
              </w:rPr>
            </w:pPr>
            <w:r w:rsidRPr="00CB13F6">
              <w:rPr>
                <w:rFonts w:ascii="Times New Roman" w:hAnsi="Times New Roman" w:cs="Times New Roman"/>
              </w:rPr>
              <w:t xml:space="preserve">Доминирующее прочтение доминирующего текста </w:t>
            </w:r>
          </w:p>
        </w:tc>
        <w:tc>
          <w:tcPr>
            <w:tcW w:w="2020" w:type="dxa"/>
            <w:vAlign w:val="center"/>
          </w:tcPr>
          <w:p w14:paraId="5B518CDE" w14:textId="77777777" w:rsidR="00AD6248" w:rsidRPr="00CB13F6" w:rsidRDefault="00AD6248" w:rsidP="00E86916">
            <w:pPr>
              <w:spacing w:line="276" w:lineRule="auto"/>
              <w:rPr>
                <w:rFonts w:ascii="Times New Roman" w:hAnsi="Times New Roman" w:cs="Times New Roman"/>
              </w:rPr>
            </w:pPr>
            <w:r w:rsidRPr="00CB13F6">
              <w:rPr>
                <w:rFonts w:ascii="Times New Roman" w:hAnsi="Times New Roman" w:cs="Times New Roman"/>
              </w:rPr>
              <w:t>Доминирующее прочтение согласованного текста = Нейтрализация</w:t>
            </w:r>
          </w:p>
        </w:tc>
        <w:tc>
          <w:tcPr>
            <w:tcW w:w="1898" w:type="dxa"/>
            <w:vAlign w:val="center"/>
          </w:tcPr>
          <w:p w14:paraId="62960B0B" w14:textId="77777777" w:rsidR="00AD6248" w:rsidRPr="00CB13F6" w:rsidRDefault="00AD6248" w:rsidP="00E86916">
            <w:pPr>
              <w:spacing w:line="276" w:lineRule="auto"/>
              <w:rPr>
                <w:rFonts w:ascii="Times New Roman" w:hAnsi="Times New Roman" w:cs="Times New Roman"/>
              </w:rPr>
            </w:pPr>
            <w:r w:rsidRPr="00CB13F6">
              <w:rPr>
                <w:rFonts w:ascii="Times New Roman" w:hAnsi="Times New Roman" w:cs="Times New Roman"/>
              </w:rPr>
              <w:t>Доминирующее прочтение оппозиционного текста = Нейтрализация</w:t>
            </w:r>
          </w:p>
        </w:tc>
      </w:tr>
      <w:tr w:rsidR="00AD6248" w:rsidRPr="00CB13F6" w14:paraId="4BDEE4DE" w14:textId="77777777" w:rsidTr="00E86916">
        <w:tc>
          <w:tcPr>
            <w:tcW w:w="1979" w:type="dxa"/>
            <w:vMerge/>
          </w:tcPr>
          <w:p w14:paraId="7E90EBDA" w14:textId="77777777" w:rsidR="00AD6248" w:rsidRPr="00CB13F6" w:rsidRDefault="00AD6248" w:rsidP="00E86916">
            <w:pPr>
              <w:spacing w:line="276" w:lineRule="auto"/>
              <w:rPr>
                <w:rFonts w:ascii="Times New Roman" w:hAnsi="Times New Roman" w:cs="Times New Roman"/>
                <w:b/>
              </w:rPr>
            </w:pPr>
          </w:p>
        </w:tc>
        <w:tc>
          <w:tcPr>
            <w:tcW w:w="1823" w:type="dxa"/>
            <w:vAlign w:val="center"/>
          </w:tcPr>
          <w:p w14:paraId="18B504DB" w14:textId="77777777" w:rsidR="00AD6248" w:rsidRPr="00CB13F6" w:rsidRDefault="00AD6248" w:rsidP="00E86916">
            <w:pPr>
              <w:spacing w:line="276" w:lineRule="auto"/>
              <w:rPr>
                <w:rFonts w:ascii="Times New Roman" w:hAnsi="Times New Roman" w:cs="Times New Roman"/>
                <w:b/>
              </w:rPr>
            </w:pPr>
            <w:r w:rsidRPr="00CB13F6">
              <w:rPr>
                <w:rFonts w:ascii="Times New Roman" w:hAnsi="Times New Roman" w:cs="Times New Roman"/>
                <w:b/>
              </w:rPr>
              <w:t>Согласованная</w:t>
            </w:r>
          </w:p>
        </w:tc>
        <w:tc>
          <w:tcPr>
            <w:tcW w:w="2081" w:type="dxa"/>
            <w:vAlign w:val="center"/>
          </w:tcPr>
          <w:p w14:paraId="7388065E" w14:textId="77777777" w:rsidR="00AD6248" w:rsidRPr="00CB13F6" w:rsidRDefault="00AD6248" w:rsidP="00E86916">
            <w:pPr>
              <w:spacing w:line="276" w:lineRule="auto"/>
              <w:rPr>
                <w:rFonts w:ascii="Times New Roman" w:hAnsi="Times New Roman" w:cs="Times New Roman"/>
              </w:rPr>
            </w:pPr>
            <w:r w:rsidRPr="00CB13F6">
              <w:rPr>
                <w:rFonts w:ascii="Times New Roman" w:hAnsi="Times New Roman" w:cs="Times New Roman"/>
              </w:rPr>
              <w:t>Согласованное прочтение доминирующего текста</w:t>
            </w:r>
          </w:p>
        </w:tc>
        <w:tc>
          <w:tcPr>
            <w:tcW w:w="2020" w:type="dxa"/>
            <w:vAlign w:val="center"/>
          </w:tcPr>
          <w:p w14:paraId="446948EC" w14:textId="77777777" w:rsidR="00AD6248" w:rsidRPr="00CB13F6" w:rsidRDefault="00AD6248" w:rsidP="00E86916">
            <w:pPr>
              <w:spacing w:line="276" w:lineRule="auto"/>
              <w:rPr>
                <w:rFonts w:ascii="Times New Roman" w:hAnsi="Times New Roman" w:cs="Times New Roman"/>
              </w:rPr>
            </w:pPr>
            <w:r w:rsidRPr="00CB13F6">
              <w:rPr>
                <w:rFonts w:ascii="Times New Roman" w:hAnsi="Times New Roman" w:cs="Times New Roman"/>
              </w:rPr>
              <w:t>Согласованное прочтение согласованного текста</w:t>
            </w:r>
          </w:p>
        </w:tc>
        <w:tc>
          <w:tcPr>
            <w:tcW w:w="1898" w:type="dxa"/>
            <w:vAlign w:val="center"/>
          </w:tcPr>
          <w:p w14:paraId="161F5A7B" w14:textId="77777777" w:rsidR="00AD6248" w:rsidRPr="00CB13F6" w:rsidRDefault="00AD6248" w:rsidP="00E86916">
            <w:pPr>
              <w:spacing w:line="276" w:lineRule="auto"/>
              <w:rPr>
                <w:rFonts w:ascii="Times New Roman" w:hAnsi="Times New Roman" w:cs="Times New Roman"/>
              </w:rPr>
            </w:pPr>
            <w:r w:rsidRPr="00CB13F6">
              <w:rPr>
                <w:rFonts w:ascii="Times New Roman" w:hAnsi="Times New Roman" w:cs="Times New Roman"/>
              </w:rPr>
              <w:t>Согласованное прочтение оппозиционного текста</w:t>
            </w:r>
          </w:p>
        </w:tc>
      </w:tr>
      <w:tr w:rsidR="00AD6248" w:rsidRPr="00CB13F6" w14:paraId="3D5772C5" w14:textId="77777777" w:rsidTr="00E86916">
        <w:tc>
          <w:tcPr>
            <w:tcW w:w="1979" w:type="dxa"/>
            <w:vMerge/>
          </w:tcPr>
          <w:p w14:paraId="40FEFDBA" w14:textId="77777777" w:rsidR="00AD6248" w:rsidRPr="00CB13F6" w:rsidRDefault="00AD6248" w:rsidP="00E86916">
            <w:pPr>
              <w:spacing w:line="276" w:lineRule="auto"/>
              <w:rPr>
                <w:rFonts w:ascii="Times New Roman" w:hAnsi="Times New Roman" w:cs="Times New Roman"/>
                <w:b/>
              </w:rPr>
            </w:pPr>
          </w:p>
        </w:tc>
        <w:tc>
          <w:tcPr>
            <w:tcW w:w="1823" w:type="dxa"/>
            <w:vAlign w:val="center"/>
          </w:tcPr>
          <w:p w14:paraId="1158A3B0" w14:textId="77777777" w:rsidR="00AD6248" w:rsidRPr="00CB13F6" w:rsidRDefault="00AD6248" w:rsidP="00E86916">
            <w:pPr>
              <w:spacing w:line="276" w:lineRule="auto"/>
              <w:rPr>
                <w:rFonts w:ascii="Times New Roman" w:hAnsi="Times New Roman" w:cs="Times New Roman"/>
                <w:b/>
              </w:rPr>
            </w:pPr>
            <w:r w:rsidRPr="00CB13F6">
              <w:rPr>
                <w:rFonts w:ascii="Times New Roman" w:hAnsi="Times New Roman" w:cs="Times New Roman"/>
                <w:b/>
              </w:rPr>
              <w:t>Оппозиционная</w:t>
            </w:r>
          </w:p>
        </w:tc>
        <w:tc>
          <w:tcPr>
            <w:tcW w:w="2081" w:type="dxa"/>
            <w:vAlign w:val="center"/>
          </w:tcPr>
          <w:p w14:paraId="108C459F" w14:textId="77777777" w:rsidR="00AD6248" w:rsidRPr="00CB13F6" w:rsidRDefault="00AD6248" w:rsidP="00E86916">
            <w:pPr>
              <w:spacing w:line="276" w:lineRule="auto"/>
              <w:rPr>
                <w:rFonts w:ascii="Times New Roman" w:hAnsi="Times New Roman" w:cs="Times New Roman"/>
              </w:rPr>
            </w:pPr>
            <w:r w:rsidRPr="00CB13F6">
              <w:rPr>
                <w:rFonts w:ascii="Times New Roman" w:hAnsi="Times New Roman" w:cs="Times New Roman"/>
              </w:rPr>
              <w:t>Оппозиционное прочтение доминирующего текста</w:t>
            </w:r>
          </w:p>
        </w:tc>
        <w:tc>
          <w:tcPr>
            <w:tcW w:w="2020" w:type="dxa"/>
            <w:vAlign w:val="center"/>
          </w:tcPr>
          <w:p w14:paraId="70579E74" w14:textId="77777777" w:rsidR="00AD6248" w:rsidRPr="00CB13F6" w:rsidRDefault="00AD6248" w:rsidP="00E86916">
            <w:pPr>
              <w:spacing w:line="276" w:lineRule="auto"/>
              <w:rPr>
                <w:rFonts w:ascii="Times New Roman" w:hAnsi="Times New Roman" w:cs="Times New Roman"/>
              </w:rPr>
            </w:pPr>
            <w:r w:rsidRPr="00CB13F6">
              <w:rPr>
                <w:rFonts w:ascii="Times New Roman" w:hAnsi="Times New Roman" w:cs="Times New Roman"/>
              </w:rPr>
              <w:t>Оппозиционное прочтение согласованного текста = Усиление критики</w:t>
            </w:r>
          </w:p>
        </w:tc>
        <w:tc>
          <w:tcPr>
            <w:tcW w:w="1898" w:type="dxa"/>
            <w:vAlign w:val="center"/>
          </w:tcPr>
          <w:p w14:paraId="6C66C318" w14:textId="77777777" w:rsidR="00AD6248" w:rsidRPr="00CB13F6" w:rsidRDefault="00AD6248" w:rsidP="00E86916">
            <w:pPr>
              <w:spacing w:line="276" w:lineRule="auto"/>
              <w:rPr>
                <w:rFonts w:ascii="Times New Roman" w:hAnsi="Times New Roman" w:cs="Times New Roman"/>
              </w:rPr>
            </w:pPr>
            <w:r w:rsidRPr="00CB13F6">
              <w:rPr>
                <w:rFonts w:ascii="Times New Roman" w:hAnsi="Times New Roman" w:cs="Times New Roman"/>
              </w:rPr>
              <w:t>Оппозиционное прочтение оппозиционного текста = Согласие</w:t>
            </w:r>
          </w:p>
        </w:tc>
      </w:tr>
    </w:tbl>
    <w:p w14:paraId="5EDABD91" w14:textId="0B9060BC" w:rsidR="00860F02" w:rsidRPr="00A7788F" w:rsidRDefault="00CB13F6" w:rsidP="00AD6248">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Как мы видим, здесь и медиа могут занимать различные идеологические позиции (например, при конструировании политического сообщения), и аудитория может воспринимать сообщение, исходя из различных политических установок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таким образом, критичный сюжет в оппозиционном медиа, «прочитанный» с доминирующей точки зрения, будет нейтрализован, а прочтение оппозиционного текста «оппозиционными» глазами подразумевает согласие с ним и принятие общей оппозиционной идеологии.</w:t>
      </w:r>
    </w:p>
    <w:p w14:paraId="08A740E4" w14:textId="77777777" w:rsidR="00CB13F6" w:rsidRPr="00A7788F" w:rsidRDefault="00CB13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Второй набор комбинаций относится к восприятию непосредственно текста:</w:t>
      </w:r>
    </w:p>
    <w:tbl>
      <w:tblPr>
        <w:tblW w:w="10116" w:type="dxa"/>
        <w:tblLook w:val="04A0" w:firstRow="1" w:lastRow="0" w:firstColumn="1" w:lastColumn="0" w:noHBand="0" w:noVBand="1"/>
      </w:tblPr>
      <w:tblGrid>
        <w:gridCol w:w="2010"/>
        <w:gridCol w:w="1859"/>
        <w:gridCol w:w="2125"/>
        <w:gridCol w:w="2014"/>
        <w:gridCol w:w="2108"/>
      </w:tblGrid>
      <w:tr w:rsidR="00AD6248" w:rsidRPr="00A7788F" w14:paraId="21B6A84E" w14:textId="77777777" w:rsidTr="00AD6248">
        <w:tc>
          <w:tcPr>
            <w:tcW w:w="3869" w:type="dxa"/>
            <w:gridSpan w:val="2"/>
            <w:vMerge w:val="restart"/>
          </w:tcPr>
          <w:p w14:paraId="13711CCF" w14:textId="77777777" w:rsidR="00AD6248" w:rsidRPr="00CB13F6" w:rsidRDefault="00AD6248" w:rsidP="00E86916">
            <w:pPr>
              <w:spacing w:line="276" w:lineRule="auto"/>
              <w:rPr>
                <w:rFonts w:ascii="Times New Roman" w:hAnsi="Times New Roman" w:cs="Times New Roman"/>
              </w:rPr>
            </w:pPr>
          </w:p>
        </w:tc>
        <w:tc>
          <w:tcPr>
            <w:tcW w:w="6247" w:type="dxa"/>
            <w:gridSpan w:val="3"/>
          </w:tcPr>
          <w:p w14:paraId="756AEA97" w14:textId="77777777" w:rsidR="00AD6248" w:rsidRPr="00CB13F6" w:rsidRDefault="00AD6248" w:rsidP="00E86916">
            <w:pPr>
              <w:spacing w:line="276" w:lineRule="auto"/>
              <w:rPr>
                <w:rFonts w:ascii="Times New Roman" w:hAnsi="Times New Roman" w:cs="Times New Roman"/>
                <w:b/>
              </w:rPr>
            </w:pPr>
            <w:r w:rsidRPr="00CB13F6">
              <w:rPr>
                <w:rFonts w:ascii="Times New Roman" w:hAnsi="Times New Roman" w:cs="Times New Roman"/>
                <w:b/>
              </w:rPr>
              <w:t>Позиции кодирования</w:t>
            </w:r>
          </w:p>
        </w:tc>
      </w:tr>
      <w:tr w:rsidR="00AD6248" w:rsidRPr="00A7788F" w14:paraId="28F910B7" w14:textId="77777777" w:rsidTr="00AD6248">
        <w:tc>
          <w:tcPr>
            <w:tcW w:w="3869" w:type="dxa"/>
            <w:gridSpan w:val="2"/>
            <w:vMerge/>
          </w:tcPr>
          <w:p w14:paraId="77637F24" w14:textId="77777777" w:rsidR="00AD6248" w:rsidRPr="00A7788F" w:rsidRDefault="00AD6248" w:rsidP="00A7788F">
            <w:pPr>
              <w:spacing w:after="0" w:line="312" w:lineRule="auto"/>
              <w:rPr>
                <w:rFonts w:ascii="Times New Roman" w:hAnsi="Times New Roman" w:cs="Times New Roman"/>
                <w:sz w:val="26"/>
                <w:szCs w:val="26"/>
              </w:rPr>
            </w:pPr>
          </w:p>
        </w:tc>
        <w:tc>
          <w:tcPr>
            <w:tcW w:w="2125" w:type="dxa"/>
          </w:tcPr>
          <w:p w14:paraId="3F117ADE" w14:textId="77777777" w:rsidR="00AD6248" w:rsidRPr="00A7788F" w:rsidRDefault="00AD6248" w:rsidP="00A7788F">
            <w:pPr>
              <w:spacing w:after="0" w:line="312" w:lineRule="auto"/>
              <w:rPr>
                <w:rFonts w:ascii="Times New Roman" w:hAnsi="Times New Roman" w:cs="Times New Roman"/>
                <w:b/>
                <w:sz w:val="26"/>
                <w:szCs w:val="26"/>
              </w:rPr>
            </w:pPr>
            <w:r w:rsidRPr="00CB13F6">
              <w:rPr>
                <w:rFonts w:ascii="Times New Roman" w:hAnsi="Times New Roman" w:cs="Times New Roman"/>
                <w:b/>
              </w:rPr>
              <w:t>Доминирующая</w:t>
            </w:r>
          </w:p>
        </w:tc>
        <w:tc>
          <w:tcPr>
            <w:tcW w:w="2014" w:type="dxa"/>
          </w:tcPr>
          <w:p w14:paraId="1CA37AFB" w14:textId="77777777" w:rsidR="00AD6248" w:rsidRPr="00CB13F6" w:rsidRDefault="00AD6248" w:rsidP="00E86916">
            <w:pPr>
              <w:spacing w:line="276" w:lineRule="auto"/>
              <w:rPr>
                <w:rFonts w:ascii="Times New Roman" w:hAnsi="Times New Roman" w:cs="Times New Roman"/>
              </w:rPr>
            </w:pPr>
          </w:p>
        </w:tc>
        <w:tc>
          <w:tcPr>
            <w:tcW w:w="2108" w:type="dxa"/>
          </w:tcPr>
          <w:p w14:paraId="46B1AAFA" w14:textId="77777777" w:rsidR="00AD6248" w:rsidRPr="00CB13F6" w:rsidRDefault="00AD6248" w:rsidP="00E86916">
            <w:pPr>
              <w:spacing w:line="276" w:lineRule="auto"/>
              <w:rPr>
                <w:rFonts w:ascii="Times New Roman" w:hAnsi="Times New Roman" w:cs="Times New Roman"/>
                <w:b/>
              </w:rPr>
            </w:pPr>
            <w:r w:rsidRPr="00CB13F6">
              <w:rPr>
                <w:rFonts w:ascii="Times New Roman" w:hAnsi="Times New Roman" w:cs="Times New Roman"/>
                <w:b/>
              </w:rPr>
              <w:t>Доминирующая</w:t>
            </w:r>
          </w:p>
        </w:tc>
      </w:tr>
      <w:tr w:rsidR="00AD6248" w:rsidRPr="00A7788F" w14:paraId="1D2604F3" w14:textId="77777777" w:rsidTr="00AD6248">
        <w:tc>
          <w:tcPr>
            <w:tcW w:w="2010" w:type="dxa"/>
            <w:vMerge w:val="restart"/>
            <w:vAlign w:val="center"/>
          </w:tcPr>
          <w:p w14:paraId="7602F26D" w14:textId="77777777" w:rsidR="00AD6248" w:rsidRPr="00CB13F6" w:rsidRDefault="00AD6248" w:rsidP="00E86916">
            <w:pPr>
              <w:spacing w:line="276" w:lineRule="auto"/>
              <w:rPr>
                <w:rFonts w:ascii="Times New Roman" w:hAnsi="Times New Roman" w:cs="Times New Roman"/>
                <w:b/>
              </w:rPr>
            </w:pPr>
            <w:r w:rsidRPr="00CB13F6">
              <w:rPr>
                <w:rFonts w:ascii="Times New Roman" w:hAnsi="Times New Roman" w:cs="Times New Roman"/>
                <w:b/>
              </w:rPr>
              <w:t>Позиции декодирования</w:t>
            </w:r>
          </w:p>
          <w:p w14:paraId="6A1B3768" w14:textId="77777777" w:rsidR="00AD6248" w:rsidRPr="00CB13F6" w:rsidRDefault="00AD6248" w:rsidP="00E86916">
            <w:pPr>
              <w:spacing w:line="276" w:lineRule="auto"/>
              <w:rPr>
                <w:rFonts w:ascii="Times New Roman" w:hAnsi="Times New Roman" w:cs="Times New Roman"/>
                <w:b/>
              </w:rPr>
            </w:pPr>
            <w:r w:rsidRPr="00CB13F6">
              <w:rPr>
                <w:rFonts w:ascii="Times New Roman" w:hAnsi="Times New Roman" w:cs="Times New Roman"/>
                <w:b/>
              </w:rPr>
              <w:t>(по отношению к тексту)</w:t>
            </w:r>
          </w:p>
        </w:tc>
        <w:tc>
          <w:tcPr>
            <w:tcW w:w="1859" w:type="dxa"/>
            <w:vAlign w:val="center"/>
          </w:tcPr>
          <w:p w14:paraId="31297BB5" w14:textId="77777777" w:rsidR="00AD6248" w:rsidRPr="00CB13F6" w:rsidRDefault="00AD6248" w:rsidP="00E86916">
            <w:pPr>
              <w:spacing w:line="276" w:lineRule="auto"/>
              <w:rPr>
                <w:rFonts w:ascii="Times New Roman" w:hAnsi="Times New Roman" w:cs="Times New Roman"/>
                <w:b/>
              </w:rPr>
            </w:pPr>
            <w:r w:rsidRPr="00CB13F6">
              <w:rPr>
                <w:rFonts w:ascii="Times New Roman" w:hAnsi="Times New Roman" w:cs="Times New Roman"/>
                <w:b/>
              </w:rPr>
              <w:t>Принятие текста</w:t>
            </w:r>
          </w:p>
        </w:tc>
        <w:tc>
          <w:tcPr>
            <w:tcW w:w="2125" w:type="dxa"/>
            <w:vAlign w:val="center"/>
          </w:tcPr>
          <w:p w14:paraId="1F7B89F3" w14:textId="77777777" w:rsidR="00AD6248" w:rsidRPr="00CB13F6" w:rsidRDefault="00AD6248" w:rsidP="00E86916">
            <w:pPr>
              <w:spacing w:line="276" w:lineRule="auto"/>
              <w:rPr>
                <w:rFonts w:ascii="Times New Roman" w:hAnsi="Times New Roman" w:cs="Times New Roman"/>
                <w:b/>
              </w:rPr>
            </w:pPr>
            <w:r w:rsidRPr="00CB13F6">
              <w:rPr>
                <w:rFonts w:ascii="Times New Roman" w:hAnsi="Times New Roman" w:cs="Times New Roman"/>
                <w:b/>
              </w:rPr>
              <w:t>Позиции декодирования</w:t>
            </w:r>
          </w:p>
          <w:p w14:paraId="6167F5C8" w14:textId="77777777" w:rsidR="00AD6248" w:rsidRPr="00CB13F6" w:rsidRDefault="00AD6248" w:rsidP="00E86916">
            <w:pPr>
              <w:spacing w:line="276" w:lineRule="auto"/>
              <w:rPr>
                <w:rFonts w:ascii="Times New Roman" w:hAnsi="Times New Roman" w:cs="Times New Roman"/>
                <w:b/>
              </w:rPr>
            </w:pPr>
            <w:r w:rsidRPr="00CB13F6">
              <w:rPr>
                <w:rFonts w:ascii="Times New Roman" w:hAnsi="Times New Roman" w:cs="Times New Roman"/>
                <w:b/>
              </w:rPr>
              <w:t>(по отношению к тексту)</w:t>
            </w:r>
          </w:p>
        </w:tc>
        <w:tc>
          <w:tcPr>
            <w:tcW w:w="2014" w:type="dxa"/>
            <w:vAlign w:val="center"/>
          </w:tcPr>
          <w:p w14:paraId="6C4CF6EF" w14:textId="77777777" w:rsidR="00AD6248" w:rsidRPr="00CB13F6" w:rsidRDefault="00AD6248" w:rsidP="00E86916">
            <w:pPr>
              <w:spacing w:line="276" w:lineRule="auto"/>
              <w:rPr>
                <w:rFonts w:ascii="Times New Roman" w:hAnsi="Times New Roman" w:cs="Times New Roman"/>
                <w:b/>
              </w:rPr>
            </w:pPr>
            <w:r w:rsidRPr="00CB13F6">
              <w:rPr>
                <w:rFonts w:ascii="Times New Roman" w:hAnsi="Times New Roman" w:cs="Times New Roman"/>
                <w:b/>
              </w:rPr>
              <w:t>Принятие текста</w:t>
            </w:r>
          </w:p>
        </w:tc>
        <w:tc>
          <w:tcPr>
            <w:tcW w:w="2108" w:type="dxa"/>
            <w:vAlign w:val="center"/>
          </w:tcPr>
          <w:p w14:paraId="5FAA23A3" w14:textId="77777777" w:rsidR="00AD6248" w:rsidRPr="00A7788F" w:rsidRDefault="00AD6248" w:rsidP="00A7788F">
            <w:pPr>
              <w:spacing w:after="0" w:line="312" w:lineRule="auto"/>
              <w:rPr>
                <w:rFonts w:ascii="Times New Roman" w:hAnsi="Times New Roman" w:cs="Times New Roman"/>
                <w:sz w:val="26"/>
                <w:szCs w:val="26"/>
              </w:rPr>
            </w:pPr>
            <w:r w:rsidRPr="00A7788F">
              <w:rPr>
                <w:rFonts w:ascii="Times New Roman" w:hAnsi="Times New Roman" w:cs="Times New Roman"/>
                <w:sz w:val="26"/>
                <w:szCs w:val="26"/>
              </w:rPr>
              <w:t>Согласие с оппозиционным текстом</w:t>
            </w:r>
          </w:p>
        </w:tc>
      </w:tr>
      <w:tr w:rsidR="00AD6248" w:rsidRPr="00A7788F" w14:paraId="43AF45D3" w14:textId="77777777" w:rsidTr="00AD6248">
        <w:tc>
          <w:tcPr>
            <w:tcW w:w="2010" w:type="dxa"/>
            <w:vMerge/>
          </w:tcPr>
          <w:p w14:paraId="5698A4DC" w14:textId="77777777" w:rsidR="00AD6248" w:rsidRPr="00A7788F" w:rsidRDefault="00AD6248" w:rsidP="00A7788F">
            <w:pPr>
              <w:spacing w:after="0" w:line="312" w:lineRule="auto"/>
              <w:rPr>
                <w:rFonts w:ascii="Times New Roman" w:hAnsi="Times New Roman" w:cs="Times New Roman"/>
                <w:b/>
                <w:sz w:val="26"/>
                <w:szCs w:val="26"/>
              </w:rPr>
            </w:pPr>
          </w:p>
        </w:tc>
        <w:tc>
          <w:tcPr>
            <w:tcW w:w="1859" w:type="dxa"/>
            <w:vAlign w:val="center"/>
          </w:tcPr>
          <w:p w14:paraId="38F969CF" w14:textId="77777777" w:rsidR="00AD6248" w:rsidRPr="00A7788F" w:rsidRDefault="00AD6248" w:rsidP="00A7788F">
            <w:pPr>
              <w:spacing w:after="0" w:line="312" w:lineRule="auto"/>
              <w:rPr>
                <w:rFonts w:ascii="Times New Roman" w:hAnsi="Times New Roman" w:cs="Times New Roman"/>
                <w:b/>
                <w:sz w:val="26"/>
                <w:szCs w:val="26"/>
              </w:rPr>
            </w:pPr>
            <w:r w:rsidRPr="00CB13F6">
              <w:rPr>
                <w:rFonts w:ascii="Times New Roman" w:hAnsi="Times New Roman" w:cs="Times New Roman"/>
                <w:b/>
              </w:rPr>
              <w:t>Согласование текста</w:t>
            </w:r>
          </w:p>
        </w:tc>
        <w:tc>
          <w:tcPr>
            <w:tcW w:w="2125" w:type="dxa"/>
          </w:tcPr>
          <w:p w14:paraId="535CF487" w14:textId="77777777" w:rsidR="00AD6248" w:rsidRPr="00CB13F6" w:rsidRDefault="00AD6248" w:rsidP="00E86916">
            <w:pPr>
              <w:spacing w:line="276" w:lineRule="auto"/>
              <w:rPr>
                <w:rFonts w:ascii="Times New Roman" w:hAnsi="Times New Roman" w:cs="Times New Roman"/>
                <w:b/>
              </w:rPr>
            </w:pPr>
          </w:p>
        </w:tc>
        <w:tc>
          <w:tcPr>
            <w:tcW w:w="2014" w:type="dxa"/>
            <w:vAlign w:val="center"/>
          </w:tcPr>
          <w:p w14:paraId="301DC014" w14:textId="77777777" w:rsidR="00AD6248" w:rsidRPr="00CB13F6" w:rsidRDefault="00AD6248" w:rsidP="00E86916">
            <w:pPr>
              <w:spacing w:line="276" w:lineRule="auto"/>
              <w:rPr>
                <w:rFonts w:ascii="Times New Roman" w:hAnsi="Times New Roman" w:cs="Times New Roman"/>
                <w:b/>
              </w:rPr>
            </w:pPr>
            <w:r w:rsidRPr="00CB13F6">
              <w:rPr>
                <w:rFonts w:ascii="Times New Roman" w:hAnsi="Times New Roman" w:cs="Times New Roman"/>
                <w:b/>
              </w:rPr>
              <w:t>Согласование текста</w:t>
            </w:r>
          </w:p>
        </w:tc>
        <w:tc>
          <w:tcPr>
            <w:tcW w:w="2108" w:type="dxa"/>
            <w:vAlign w:val="center"/>
          </w:tcPr>
          <w:p w14:paraId="005E7B5D" w14:textId="77777777" w:rsidR="00AD6248" w:rsidRPr="00A7788F" w:rsidRDefault="00AD6248" w:rsidP="00A7788F">
            <w:pPr>
              <w:spacing w:after="0" w:line="312" w:lineRule="auto"/>
              <w:rPr>
                <w:rFonts w:ascii="Times New Roman" w:hAnsi="Times New Roman" w:cs="Times New Roman"/>
                <w:sz w:val="26"/>
                <w:szCs w:val="26"/>
              </w:rPr>
            </w:pPr>
            <w:r w:rsidRPr="00A7788F">
              <w:rPr>
                <w:rFonts w:ascii="Times New Roman" w:hAnsi="Times New Roman" w:cs="Times New Roman"/>
                <w:sz w:val="26"/>
                <w:szCs w:val="26"/>
              </w:rPr>
              <w:t>Согласование оппозиционного текста</w:t>
            </w:r>
          </w:p>
        </w:tc>
      </w:tr>
      <w:tr w:rsidR="00AD6248" w:rsidRPr="00A7788F" w14:paraId="04C74DDF" w14:textId="77777777" w:rsidTr="00AD6248">
        <w:tc>
          <w:tcPr>
            <w:tcW w:w="2010" w:type="dxa"/>
            <w:vMerge/>
          </w:tcPr>
          <w:p w14:paraId="36167B7B" w14:textId="77777777" w:rsidR="00AD6248" w:rsidRPr="00A7788F" w:rsidRDefault="00AD6248" w:rsidP="00A7788F">
            <w:pPr>
              <w:spacing w:after="0" w:line="312" w:lineRule="auto"/>
              <w:rPr>
                <w:rFonts w:ascii="Times New Roman" w:hAnsi="Times New Roman" w:cs="Times New Roman"/>
                <w:b/>
                <w:sz w:val="26"/>
                <w:szCs w:val="26"/>
              </w:rPr>
            </w:pPr>
          </w:p>
        </w:tc>
        <w:tc>
          <w:tcPr>
            <w:tcW w:w="1859" w:type="dxa"/>
            <w:vAlign w:val="center"/>
          </w:tcPr>
          <w:p w14:paraId="178BFF05" w14:textId="77777777" w:rsidR="00AD6248" w:rsidRPr="00A7788F" w:rsidRDefault="00AD6248" w:rsidP="00A7788F">
            <w:pPr>
              <w:spacing w:after="0" w:line="312" w:lineRule="auto"/>
              <w:rPr>
                <w:rFonts w:ascii="Times New Roman" w:hAnsi="Times New Roman" w:cs="Times New Roman"/>
                <w:b/>
                <w:sz w:val="26"/>
                <w:szCs w:val="26"/>
              </w:rPr>
            </w:pPr>
            <w:r w:rsidRPr="00CB13F6">
              <w:rPr>
                <w:rFonts w:ascii="Times New Roman" w:hAnsi="Times New Roman" w:cs="Times New Roman"/>
                <w:b/>
              </w:rPr>
              <w:t>Оппозиция тексту</w:t>
            </w:r>
          </w:p>
        </w:tc>
        <w:tc>
          <w:tcPr>
            <w:tcW w:w="2125" w:type="dxa"/>
          </w:tcPr>
          <w:p w14:paraId="70C3146B" w14:textId="77777777" w:rsidR="00AD6248" w:rsidRPr="00CB13F6" w:rsidRDefault="00AD6248" w:rsidP="00E86916">
            <w:pPr>
              <w:spacing w:line="276" w:lineRule="auto"/>
              <w:rPr>
                <w:rFonts w:ascii="Times New Roman" w:hAnsi="Times New Roman" w:cs="Times New Roman"/>
                <w:b/>
              </w:rPr>
            </w:pPr>
          </w:p>
        </w:tc>
        <w:tc>
          <w:tcPr>
            <w:tcW w:w="2014" w:type="dxa"/>
            <w:vAlign w:val="center"/>
          </w:tcPr>
          <w:p w14:paraId="06F33028" w14:textId="77777777" w:rsidR="00AD6248" w:rsidRPr="00CB13F6" w:rsidRDefault="00AD6248" w:rsidP="00E86916">
            <w:pPr>
              <w:spacing w:line="276" w:lineRule="auto"/>
              <w:rPr>
                <w:rFonts w:ascii="Times New Roman" w:hAnsi="Times New Roman" w:cs="Times New Roman"/>
                <w:b/>
              </w:rPr>
            </w:pPr>
            <w:r w:rsidRPr="00CB13F6">
              <w:rPr>
                <w:rFonts w:ascii="Times New Roman" w:hAnsi="Times New Roman" w:cs="Times New Roman"/>
                <w:b/>
              </w:rPr>
              <w:t>Оппозиция тексту</w:t>
            </w:r>
          </w:p>
        </w:tc>
        <w:tc>
          <w:tcPr>
            <w:tcW w:w="2108" w:type="dxa"/>
            <w:vAlign w:val="center"/>
          </w:tcPr>
          <w:p w14:paraId="3A8B1592" w14:textId="77777777" w:rsidR="00AD6248" w:rsidRPr="00A7788F" w:rsidRDefault="00AD6248" w:rsidP="00A7788F">
            <w:pPr>
              <w:spacing w:after="0" w:line="312" w:lineRule="auto"/>
              <w:rPr>
                <w:rFonts w:ascii="Times New Roman" w:hAnsi="Times New Roman" w:cs="Times New Roman"/>
                <w:sz w:val="26"/>
                <w:szCs w:val="26"/>
              </w:rPr>
            </w:pPr>
            <w:r w:rsidRPr="00A7788F">
              <w:rPr>
                <w:rFonts w:ascii="Times New Roman" w:hAnsi="Times New Roman" w:cs="Times New Roman"/>
                <w:sz w:val="26"/>
                <w:szCs w:val="26"/>
              </w:rPr>
              <w:t>Оппозиция оппозиционному тексту = Нейтрализация</w:t>
            </w:r>
          </w:p>
        </w:tc>
      </w:tr>
    </w:tbl>
    <w:p w14:paraId="6D031097" w14:textId="0FF4C338" w:rsidR="00CB13F6" w:rsidRPr="00A7788F" w:rsidRDefault="00CB13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Здесь уже рассматривается отношение непосредственно к содержанию текста, а не общая идеологическая установка рец</w:t>
      </w:r>
      <w:r w:rsidR="00491318">
        <w:rPr>
          <w:rFonts w:ascii="Times New Roman" w:hAnsi="Times New Roman" w:cs="Times New Roman"/>
          <w:sz w:val="26"/>
          <w:szCs w:val="26"/>
        </w:rPr>
        <w:t>и</w:t>
      </w:r>
      <w:r w:rsidRPr="00A7788F">
        <w:rPr>
          <w:rFonts w:ascii="Times New Roman" w:hAnsi="Times New Roman" w:cs="Times New Roman"/>
          <w:sz w:val="26"/>
          <w:szCs w:val="26"/>
        </w:rPr>
        <w:t>пиента сообщения. Таким образом, «оппозиционное» прочтение оппозиционного текста в данном смысле означает несогласие именно с содержанием текста и нейтрализацию его смысла.</w:t>
      </w:r>
    </w:p>
    <w:p w14:paraId="29A073FB" w14:textId="3C3145AB" w:rsidR="00CB13F6" w:rsidRDefault="00CB13F6" w:rsidP="00A7788F">
      <w:pPr>
        <w:spacing w:after="0" w:line="312" w:lineRule="auto"/>
        <w:ind w:firstLine="567"/>
        <w:contextualSpacing/>
        <w:jc w:val="both"/>
        <w:rPr>
          <w:rFonts w:ascii="Times New Roman" w:hAnsi="Times New Roman" w:cs="Times New Roman"/>
          <w:sz w:val="26"/>
          <w:szCs w:val="26"/>
        </w:rPr>
      </w:pPr>
      <w:r w:rsidRPr="00A7788F">
        <w:rPr>
          <w:rFonts w:ascii="Times New Roman" w:hAnsi="Times New Roman" w:cs="Times New Roman"/>
          <w:sz w:val="26"/>
          <w:szCs w:val="26"/>
        </w:rPr>
        <w:lastRenderedPageBreak/>
        <w:t>От чего же зависит принятие той или иной идеологической позиции аудиторией и каким логикам подчиняется процесс конструирования и реконструирования смысла политического текста? На что опираются участники коммуникации при кодировании и декодировании, что составляет тот самый «контекст» для акта коммуникации? Что определяет представления об «идеологии» участников коммуникации? Ответы на эти вопросы подразумевают скорее более детальный анализ социально-структурного контекста, чем собственно коммуникации, и для этого мы обратимся здесь к концепции социального пространства, связанным с ними понятиям множественных форм капитала, логик неопределенности и соответствующих диспозитивов.</w:t>
      </w:r>
    </w:p>
    <w:p w14:paraId="494A9048" w14:textId="77777777" w:rsidR="00F82115" w:rsidRPr="00A7788F" w:rsidRDefault="00F82115" w:rsidP="00A7788F">
      <w:pPr>
        <w:spacing w:after="0" w:line="312" w:lineRule="auto"/>
        <w:ind w:firstLine="567"/>
        <w:contextualSpacing/>
        <w:jc w:val="both"/>
        <w:rPr>
          <w:rFonts w:ascii="Times New Roman" w:hAnsi="Times New Roman" w:cs="Times New Roman"/>
          <w:sz w:val="26"/>
          <w:szCs w:val="26"/>
        </w:rPr>
      </w:pPr>
    </w:p>
    <w:p w14:paraId="0B8E393B" w14:textId="3239AC8C" w:rsidR="00CB13F6" w:rsidRPr="00F82115" w:rsidRDefault="00F82115" w:rsidP="00F82115">
      <w:pPr>
        <w:spacing w:after="0" w:line="312" w:lineRule="auto"/>
        <w:jc w:val="center"/>
        <w:rPr>
          <w:rFonts w:ascii="Times New Roman" w:hAnsi="Times New Roman" w:cs="Times New Roman"/>
          <w:sz w:val="26"/>
          <w:szCs w:val="26"/>
        </w:rPr>
      </w:pPr>
      <w:r>
        <w:rPr>
          <w:rFonts w:ascii="Times New Roman" w:hAnsi="Times New Roman" w:cs="Times New Roman"/>
          <w:b/>
          <w:sz w:val="26"/>
          <w:szCs w:val="26"/>
        </w:rPr>
        <w:t>10.3. </w:t>
      </w:r>
      <w:r w:rsidR="00CB13F6" w:rsidRPr="00F82115">
        <w:rPr>
          <w:rFonts w:ascii="Times New Roman" w:hAnsi="Times New Roman" w:cs="Times New Roman"/>
          <w:b/>
          <w:sz w:val="26"/>
          <w:szCs w:val="26"/>
        </w:rPr>
        <w:t>Политическая коммуникация в социальном пространстве</w:t>
      </w:r>
    </w:p>
    <w:p w14:paraId="4ED8269E" w14:textId="77777777" w:rsidR="00F82115" w:rsidRDefault="00F82115" w:rsidP="00A7788F">
      <w:pPr>
        <w:spacing w:after="0" w:line="312" w:lineRule="auto"/>
        <w:ind w:firstLine="567"/>
        <w:jc w:val="both"/>
        <w:rPr>
          <w:rFonts w:ascii="Times New Roman" w:hAnsi="Times New Roman" w:cs="Times New Roman"/>
          <w:sz w:val="26"/>
          <w:szCs w:val="26"/>
        </w:rPr>
      </w:pPr>
    </w:p>
    <w:p w14:paraId="6A364620" w14:textId="56C20CB7" w:rsidR="00CB13F6" w:rsidRPr="00A7788F" w:rsidRDefault="00CB13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Все социальные субъекты, все участники коммуникации находятся в социальном пространстве, которое составляет активный контекст конструирования сообщений, обмена ими и реконструирования смыслов сообщений. Под «активным контекстом» в данном случае подразумевается, что социальное пространство не просто фон для осуществления коммуникации самостоятельными индивидами, </w:t>
      </w:r>
      <w:r w:rsidR="00F82115">
        <w:rPr>
          <w:rFonts w:ascii="Times New Roman" w:hAnsi="Times New Roman" w:cs="Times New Roman"/>
          <w:sz w:val="26"/>
          <w:szCs w:val="26"/>
        </w:rPr>
        <w:t>оно</w:t>
      </w:r>
      <w:r w:rsidRPr="00A7788F">
        <w:rPr>
          <w:rFonts w:ascii="Times New Roman" w:hAnsi="Times New Roman" w:cs="Times New Roman"/>
          <w:sz w:val="26"/>
          <w:szCs w:val="26"/>
        </w:rPr>
        <w:t xml:space="preserve"> обусловливает осуществление и содержание коммуникации. В целом социальное пространство составляют различные социальные поля, образованные вокруг распределения дефицитных ресурсов (капиталов) и борьбы за них, отличающиеся характерными для себя принципами распределения ресурсов и влияния в данном поле, и структура этих полей (и всего социального пространства) зависит от принципов распределения данных капиталов, наличия их у социальных агентов, и отношений между участниками «борьбы за капиталы» в рамках данного поля. В зависимости от обладания ресурсом, определяющим «расстановку сил» внутри данного поля, и возможности задавать его конфигурацию, все участники этой борьбы находятся между собой в иерархических отношениях. Разумеется, все социальные агенты одновременно </w:t>
      </w:r>
      <w:r w:rsidR="00F82115">
        <w:rPr>
          <w:rFonts w:ascii="Times New Roman" w:hAnsi="Times New Roman" w:cs="Times New Roman"/>
          <w:sz w:val="26"/>
          <w:szCs w:val="26"/>
        </w:rPr>
        <w:t>пребывают</w:t>
      </w:r>
      <w:r w:rsidRPr="00A7788F">
        <w:rPr>
          <w:rFonts w:ascii="Times New Roman" w:hAnsi="Times New Roman" w:cs="Times New Roman"/>
          <w:sz w:val="26"/>
          <w:szCs w:val="26"/>
        </w:rPr>
        <w:t xml:space="preserve"> в различных полях</w:t>
      </w:r>
      <w:r w:rsidR="00F82115">
        <w:rPr>
          <w:rFonts w:ascii="Times New Roman" w:hAnsi="Times New Roman" w:cs="Times New Roman"/>
          <w:sz w:val="26"/>
          <w:szCs w:val="26"/>
        </w:rPr>
        <w:t>,</w:t>
      </w:r>
      <w:r w:rsidRPr="00A7788F">
        <w:rPr>
          <w:rFonts w:ascii="Times New Roman" w:hAnsi="Times New Roman" w:cs="Times New Roman"/>
          <w:sz w:val="26"/>
          <w:szCs w:val="26"/>
        </w:rPr>
        <w:t xml:space="preserve"> и в их «портфель капиталов» входят разнообразные ресурсы, которые применяются ими в социальных взаимодействиях и составляют объем их потенциальной «власти» в различных полях.</w:t>
      </w:r>
    </w:p>
    <w:p w14:paraId="3F2D3495" w14:textId="7DCB21F5" w:rsidR="00CB13F6" w:rsidRPr="00A7788F" w:rsidRDefault="00CB13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Отдельное внимание П. Бурдье [Бурдье 2007] уделял символическому капиталу (как легитимному, то есть официально признанному праву на производство мнений и утверждения видения социального мира) и отношениям, связанным с его распределением между социальными агентами, в полярном варианте сводимы</w:t>
      </w:r>
      <w:r w:rsidR="00F82115">
        <w:rPr>
          <w:rFonts w:ascii="Times New Roman" w:hAnsi="Times New Roman" w:cs="Times New Roman"/>
          <w:sz w:val="26"/>
          <w:szCs w:val="26"/>
        </w:rPr>
        <w:t>м</w:t>
      </w:r>
      <w:r w:rsidRPr="00A7788F">
        <w:rPr>
          <w:rFonts w:ascii="Times New Roman" w:hAnsi="Times New Roman" w:cs="Times New Roman"/>
          <w:sz w:val="26"/>
          <w:szCs w:val="26"/>
        </w:rPr>
        <w:t xml:space="preserve"> к двум стратегиям [Бурдье 2007: 28]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«официальной номинации» и «оскорблению», где первое является «актом символического внушения», осуществляемым лицом, наделенным государством правом на символическое насилие, а второе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попыткой частного лица внушить собственное мнение. Как мы видим, эти символические стратегии сходны с понятиями </w:t>
      </w:r>
      <w:r w:rsidRPr="00A7788F">
        <w:rPr>
          <w:rFonts w:ascii="Times New Roman" w:hAnsi="Times New Roman" w:cs="Times New Roman"/>
          <w:sz w:val="26"/>
          <w:szCs w:val="26"/>
        </w:rPr>
        <w:lastRenderedPageBreak/>
        <w:t>«доминирующего» и «оппозиционного» кодирования С. Холла, при этом не только не исключая промежуточных стратегий «согласования», но и показывая, как агенты коммуникации могут манипулировать своими символическими признаками, увеличивая или сокращая дистанцию от «официальной» позиции [Бурдье 2007: 30</w:t>
      </w:r>
      <w:r w:rsidR="002432DE">
        <w:rPr>
          <w:rFonts w:ascii="Times New Roman" w:hAnsi="Times New Roman" w:cs="Times New Roman"/>
          <w:sz w:val="26"/>
          <w:szCs w:val="26"/>
        </w:rPr>
        <w:t>—</w:t>
      </w:r>
      <w:r w:rsidRPr="00A7788F">
        <w:rPr>
          <w:rFonts w:ascii="Times New Roman" w:hAnsi="Times New Roman" w:cs="Times New Roman"/>
          <w:sz w:val="26"/>
          <w:szCs w:val="26"/>
        </w:rPr>
        <w:t>31] и тем самым либо подчеркивая сво</w:t>
      </w:r>
      <w:r w:rsidR="00F82115">
        <w:rPr>
          <w:rFonts w:ascii="Times New Roman" w:hAnsi="Times New Roman" w:cs="Times New Roman"/>
          <w:sz w:val="26"/>
          <w:szCs w:val="26"/>
        </w:rPr>
        <w:t>е</w:t>
      </w:r>
      <w:r w:rsidRPr="00A7788F">
        <w:rPr>
          <w:rFonts w:ascii="Times New Roman" w:hAnsi="Times New Roman" w:cs="Times New Roman"/>
          <w:sz w:val="26"/>
          <w:szCs w:val="26"/>
        </w:rPr>
        <w:t xml:space="preserve"> право на осуществление символического насилия, либо дистанцируясь от официальных институтов</w:t>
      </w:r>
      <w:r w:rsidR="00586729">
        <w:rPr>
          <w:rFonts w:ascii="Times New Roman" w:hAnsi="Times New Roman" w:cs="Times New Roman"/>
          <w:sz w:val="26"/>
          <w:szCs w:val="26"/>
        </w:rPr>
        <w:t xml:space="preserve"> и</w:t>
      </w:r>
      <w:r w:rsidRPr="00A7788F">
        <w:rPr>
          <w:rFonts w:ascii="Times New Roman" w:hAnsi="Times New Roman" w:cs="Times New Roman"/>
          <w:sz w:val="26"/>
          <w:szCs w:val="26"/>
        </w:rPr>
        <w:t xml:space="preserve"> демонстрируя свою независимость и объективность. В первом случае социальные агенты прибегают к «официальным номинациям»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дипломам, званиям, степеням, должностям в государственных структурах и пр.</w:t>
      </w:r>
      <w:r w:rsidR="00586729">
        <w:rPr>
          <w:rFonts w:ascii="Times New Roman" w:hAnsi="Times New Roman" w:cs="Times New Roman"/>
          <w:sz w:val="26"/>
          <w:szCs w:val="26"/>
        </w:rPr>
        <w:t>, т</w:t>
      </w:r>
      <w:r w:rsidRPr="00A7788F">
        <w:rPr>
          <w:rFonts w:ascii="Times New Roman" w:hAnsi="Times New Roman" w:cs="Times New Roman"/>
          <w:sz w:val="26"/>
          <w:szCs w:val="26"/>
        </w:rPr>
        <w:t xml:space="preserve">о есть институционализированным и формализованным признакам «официального» признания. Во втором случае агенты пытаются подчеркнуть дистанцию, отказываясь от государственных премий и постов в официальных структурах, определяя себя через более «общие» группы (например, «эксперт», «политолог», «политический обозреватель»). При этом агенты стараются выдержать баланс таким образом, чтобы обобщенный класс, к которому они себя относят, имел более высокий статус, чем их конкретная номинация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например, позиция «политического обозревателя» в поле публичной политики выглядит престижнее, чем «журналиста газеты </w:t>
      </w:r>
      <w:r w:rsidRPr="00A7788F">
        <w:rPr>
          <w:rFonts w:ascii="Times New Roman" w:hAnsi="Times New Roman" w:cs="Times New Roman"/>
          <w:sz w:val="26"/>
          <w:szCs w:val="26"/>
          <w:lang w:val="en-US"/>
        </w:rPr>
        <w:t>N</w:t>
      </w:r>
      <w:r w:rsidRPr="00A7788F">
        <w:rPr>
          <w:rFonts w:ascii="Times New Roman" w:hAnsi="Times New Roman" w:cs="Times New Roman"/>
          <w:sz w:val="26"/>
          <w:szCs w:val="26"/>
        </w:rPr>
        <w:t>». Более высокое положение, занимаемое в конкретном поле, дает агентам больше возможностей участвовать в переопределении т</w:t>
      </w:r>
      <w:r w:rsidR="007A0759">
        <w:rPr>
          <w:rFonts w:ascii="Times New Roman" w:hAnsi="Times New Roman" w:cs="Times New Roman"/>
          <w:sz w:val="26"/>
          <w:szCs w:val="26"/>
        </w:rPr>
        <w:t>ак называемых</w:t>
      </w:r>
      <w:r w:rsidRPr="00A7788F">
        <w:rPr>
          <w:rFonts w:ascii="Times New Roman" w:hAnsi="Times New Roman" w:cs="Times New Roman"/>
          <w:sz w:val="26"/>
          <w:szCs w:val="26"/>
        </w:rPr>
        <w:t xml:space="preserve"> легитимных принципов деления поля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то есть, оставаясь внутри поля, подчиняясь его общей логике, принимая правила игры и конечный «приз» (тот или иной капитал, за который идет борьба), пытаться переопределить принципы распределения капитала таким образом, чтобы занять более высокое положение и навязать свое видение мира.</w:t>
      </w:r>
    </w:p>
    <w:p w14:paraId="444714BE" w14:textId="41C1F6FC" w:rsidR="00CB13F6" w:rsidRPr="00A7788F" w:rsidRDefault="00CB13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Особенность политической коммуникации состоит еще и в том, что в этом субполе символического производства агенты не просто воспроизводят или трансформируют категории восприятия социального мира, а фактически борются за номинации социально-политических групп, и потенциально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за их репрезентацию и мобилизацию. Как утверждает Бурдье, гомологичные (однородные) позиции в социальном пространстве порождают у социальных агентов общие предрасположенности восприятия, оценивания и действия (т</w:t>
      </w:r>
      <w:r w:rsidR="001573EE">
        <w:rPr>
          <w:rFonts w:ascii="Times New Roman" w:hAnsi="Times New Roman" w:cs="Times New Roman"/>
          <w:sz w:val="26"/>
          <w:szCs w:val="26"/>
        </w:rPr>
        <w:t>о есть</w:t>
      </w:r>
      <w:r w:rsidRPr="00A7788F">
        <w:rPr>
          <w:rFonts w:ascii="Times New Roman" w:hAnsi="Times New Roman" w:cs="Times New Roman"/>
          <w:sz w:val="26"/>
          <w:szCs w:val="26"/>
        </w:rPr>
        <w:t xml:space="preserve"> габитус). </w:t>
      </w:r>
      <w:r w:rsidR="008B0F9D">
        <w:rPr>
          <w:rFonts w:ascii="Times New Roman" w:hAnsi="Times New Roman" w:cs="Times New Roman"/>
          <w:sz w:val="26"/>
          <w:szCs w:val="26"/>
        </w:rPr>
        <w:t>Н</w:t>
      </w:r>
      <w:r w:rsidRPr="00A7788F">
        <w:rPr>
          <w:rFonts w:ascii="Times New Roman" w:hAnsi="Times New Roman" w:cs="Times New Roman"/>
          <w:sz w:val="26"/>
          <w:szCs w:val="26"/>
        </w:rPr>
        <w:t xml:space="preserve">е являясь абстрактной номинацией, класс предстает «как совокупность агентов, занимающих сходную позицию, которые, будучи помещены в сходные условия и подчинены сходным обстоятельствам, имеют все шансы обладать сходными диспозициями и интересами и, следовательно, производить сходные практики и занимать сходные позиции» [Бурдье 2007: 17]. Таким образом, группы социальных агентов со схожими позициями в социальном пространстве не </w:t>
      </w:r>
      <w:r w:rsidR="008B0F9D">
        <w:rPr>
          <w:rFonts w:ascii="Times New Roman" w:hAnsi="Times New Roman" w:cs="Times New Roman"/>
          <w:sz w:val="26"/>
          <w:szCs w:val="26"/>
        </w:rPr>
        <w:t>представляют</w:t>
      </w:r>
      <w:r w:rsidRPr="00A7788F">
        <w:rPr>
          <w:rFonts w:ascii="Times New Roman" w:hAnsi="Times New Roman" w:cs="Times New Roman"/>
          <w:sz w:val="26"/>
          <w:szCs w:val="26"/>
        </w:rPr>
        <w:t xml:space="preserve"> собой «реальны</w:t>
      </w:r>
      <w:r w:rsidR="008B0F9D">
        <w:rPr>
          <w:rFonts w:ascii="Times New Roman" w:hAnsi="Times New Roman" w:cs="Times New Roman"/>
          <w:sz w:val="26"/>
          <w:szCs w:val="26"/>
        </w:rPr>
        <w:t>е</w:t>
      </w:r>
      <w:r w:rsidRPr="00A7788F">
        <w:rPr>
          <w:rFonts w:ascii="Times New Roman" w:hAnsi="Times New Roman" w:cs="Times New Roman"/>
          <w:sz w:val="26"/>
          <w:szCs w:val="26"/>
        </w:rPr>
        <w:t>» социальны</w:t>
      </w:r>
      <w:r w:rsidR="008B0F9D">
        <w:rPr>
          <w:rFonts w:ascii="Times New Roman" w:hAnsi="Times New Roman" w:cs="Times New Roman"/>
          <w:sz w:val="26"/>
          <w:szCs w:val="26"/>
        </w:rPr>
        <w:t>е</w:t>
      </w:r>
      <w:r w:rsidRPr="00A7788F">
        <w:rPr>
          <w:rFonts w:ascii="Times New Roman" w:hAnsi="Times New Roman" w:cs="Times New Roman"/>
          <w:sz w:val="26"/>
          <w:szCs w:val="26"/>
        </w:rPr>
        <w:t xml:space="preserve"> класс</w:t>
      </w:r>
      <w:r w:rsidR="008B0F9D">
        <w:rPr>
          <w:rFonts w:ascii="Times New Roman" w:hAnsi="Times New Roman" w:cs="Times New Roman"/>
          <w:sz w:val="26"/>
          <w:szCs w:val="26"/>
        </w:rPr>
        <w:t>ы</w:t>
      </w:r>
      <w:r w:rsidRPr="00A7788F">
        <w:rPr>
          <w:rFonts w:ascii="Times New Roman" w:hAnsi="Times New Roman" w:cs="Times New Roman"/>
          <w:sz w:val="26"/>
          <w:szCs w:val="26"/>
        </w:rPr>
        <w:t xml:space="preserve">, но могут быть сконструированы как таковые в ходе политической коммуникации и мобилизованы к коллективному действию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и следовательно, любой политический текст решает в том числе и эту задачу по номинации </w:t>
      </w:r>
      <w:r w:rsidRPr="00A7788F">
        <w:rPr>
          <w:rFonts w:ascii="Times New Roman" w:hAnsi="Times New Roman" w:cs="Times New Roman"/>
          <w:sz w:val="26"/>
          <w:szCs w:val="26"/>
        </w:rPr>
        <w:lastRenderedPageBreak/>
        <w:t>социальной группы, апелляции к е</w:t>
      </w:r>
      <w:r w:rsidR="008B0F9D">
        <w:rPr>
          <w:rFonts w:ascii="Times New Roman" w:hAnsi="Times New Roman" w:cs="Times New Roman"/>
          <w:sz w:val="26"/>
          <w:szCs w:val="26"/>
        </w:rPr>
        <w:t>е</w:t>
      </w:r>
      <w:r w:rsidRPr="00A7788F">
        <w:rPr>
          <w:rFonts w:ascii="Times New Roman" w:hAnsi="Times New Roman" w:cs="Times New Roman"/>
          <w:sz w:val="26"/>
          <w:szCs w:val="26"/>
        </w:rPr>
        <w:t xml:space="preserve"> диспозициям и интересам (претензия на их репрезентацию) и мобилизации е</w:t>
      </w:r>
      <w:r w:rsidR="008B0F9D">
        <w:rPr>
          <w:rFonts w:ascii="Times New Roman" w:hAnsi="Times New Roman" w:cs="Times New Roman"/>
          <w:sz w:val="26"/>
          <w:szCs w:val="26"/>
        </w:rPr>
        <w:t>е</w:t>
      </w:r>
      <w:r w:rsidRPr="00A7788F">
        <w:rPr>
          <w:rFonts w:ascii="Times New Roman" w:hAnsi="Times New Roman" w:cs="Times New Roman"/>
          <w:sz w:val="26"/>
          <w:szCs w:val="26"/>
        </w:rPr>
        <w:t xml:space="preserve"> на действие (политическое действие или высказывание). При этом подчеркнем, что такие «мобилизованные» социальные группы «не существуют как реальные группы, несмотря на то что они объясняют вероятность своей организации в практические группы, семьи, ассоциации и даже профсоюзные или политические </w:t>
      </w:r>
      <w:r w:rsidR="008B0F9D" w:rsidRPr="008B0F9D">
        <w:rPr>
          <w:rFonts w:ascii="Times New Roman" w:hAnsi="Times New Roman" w:cs="Times New Roman"/>
          <w:sz w:val="26"/>
          <w:szCs w:val="26"/>
        </w:rPr>
        <w:t>“</w:t>
      </w:r>
      <w:r w:rsidRPr="00A7788F">
        <w:rPr>
          <w:rFonts w:ascii="Times New Roman" w:hAnsi="Times New Roman" w:cs="Times New Roman"/>
          <w:sz w:val="26"/>
          <w:szCs w:val="26"/>
        </w:rPr>
        <w:t>движения</w:t>
      </w:r>
      <w:r w:rsidR="008B0F9D" w:rsidRPr="008B0F9D">
        <w:rPr>
          <w:rFonts w:ascii="Times New Roman" w:hAnsi="Times New Roman" w:cs="Times New Roman"/>
          <w:sz w:val="26"/>
          <w:szCs w:val="26"/>
        </w:rPr>
        <w:t>”</w:t>
      </w:r>
      <w:r w:rsidRPr="00A7788F">
        <w:rPr>
          <w:rFonts w:ascii="Times New Roman" w:hAnsi="Times New Roman" w:cs="Times New Roman"/>
          <w:sz w:val="26"/>
          <w:szCs w:val="26"/>
        </w:rPr>
        <w:t>» [Бурдье 2007: 18].</w:t>
      </w:r>
    </w:p>
    <w:p w14:paraId="75F383FA" w14:textId="41E76D9A" w:rsidR="00CB13F6" w:rsidRPr="00A7788F" w:rsidRDefault="00CB13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Суммируя содержание двух последних разделов, можно заключить, что в ходе политической коммуникации и автор политического текста, и его реципиенты так или иначе обращаются к доминирующему дискурсу, либо утверждая его, либо пытаясь «подорвать», либо согласовывая с более локальным контекстом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и таким образом осуществляют работу по символическому воспроизводству социального мира. В случае с доминирующим кодом социальные агенты, обладающие большим объемом символического капитала и владеющие «официальным» правом на осуществление символического насилия, пользуясь своим символическим ресурсом, выполняют работу по легитимации доминирующего дискурса и видения социального мира, </w:t>
      </w:r>
      <w:r w:rsidR="008B0F9D">
        <w:rPr>
          <w:rFonts w:ascii="Times New Roman" w:hAnsi="Times New Roman" w:cs="Times New Roman"/>
          <w:sz w:val="26"/>
          <w:szCs w:val="26"/>
        </w:rPr>
        <w:t>а</w:t>
      </w:r>
      <w:r w:rsidRPr="00A7788F">
        <w:rPr>
          <w:rFonts w:ascii="Times New Roman" w:hAnsi="Times New Roman" w:cs="Times New Roman"/>
          <w:sz w:val="26"/>
          <w:szCs w:val="26"/>
        </w:rPr>
        <w:t xml:space="preserve"> в случае успеха обеспечивают воспроизводство своего доминирующего положения в поле символического производства. Агенты, занимающие подчиненное положение в поле символического производства, находятся в оппозиции по отношению к доминирующей идеологии, и при помощи оппозиционной стратегии и дискурса «независимости», «правды» и «объективности» подрывают «официальное» видение социального мира, пытаясь утвердить свою картину и тем самым увеличить объем собственного символического капитала</w:t>
      </w:r>
      <w:r w:rsidR="008B0F9D">
        <w:rPr>
          <w:rFonts w:ascii="Times New Roman" w:hAnsi="Times New Roman" w:cs="Times New Roman"/>
          <w:sz w:val="26"/>
          <w:szCs w:val="26"/>
        </w:rPr>
        <w:t>,</w:t>
      </w:r>
      <w:r w:rsidRPr="00A7788F">
        <w:rPr>
          <w:rFonts w:ascii="Times New Roman" w:hAnsi="Times New Roman" w:cs="Times New Roman"/>
          <w:sz w:val="26"/>
          <w:szCs w:val="26"/>
        </w:rPr>
        <w:t xml:space="preserve"> занять доминирующее положение в поле символического производства.</w:t>
      </w:r>
    </w:p>
    <w:p w14:paraId="1A1B0E8D" w14:textId="1E7E41D9" w:rsidR="00CB13F6" w:rsidRPr="00A7788F" w:rsidRDefault="00CB13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Хорошей иллюстрацией этой символической драматургии выступают те политические ток-шоу, где в студии присутствуют одновременно представители </w:t>
      </w:r>
      <w:r w:rsidR="008B0F9D">
        <w:rPr>
          <w:rFonts w:ascii="Times New Roman" w:hAnsi="Times New Roman" w:cs="Times New Roman"/>
          <w:sz w:val="26"/>
          <w:szCs w:val="26"/>
        </w:rPr>
        <w:t xml:space="preserve">и </w:t>
      </w:r>
      <w:r w:rsidRPr="00A7788F">
        <w:rPr>
          <w:rFonts w:ascii="Times New Roman" w:hAnsi="Times New Roman" w:cs="Times New Roman"/>
          <w:sz w:val="26"/>
          <w:szCs w:val="26"/>
        </w:rPr>
        <w:t>доминирующего, и оппозиционного дискурса, обладающие всеми характерными признаками, позволяющими распознать их как таковых. В ходе дискуссии за право на символическое определение конкретной ситуации или утверждение позиции по определенному вопросу обе стороны разворачивают свою аргументацию для массового зрителя</w:t>
      </w:r>
      <w:r w:rsidR="008B0F9D">
        <w:rPr>
          <w:rFonts w:ascii="Times New Roman" w:hAnsi="Times New Roman" w:cs="Times New Roman"/>
          <w:sz w:val="26"/>
          <w:szCs w:val="26"/>
        </w:rPr>
        <w:t xml:space="preserve"> </w:t>
      </w:r>
      <w:r w:rsidRPr="00A7788F">
        <w:rPr>
          <w:rFonts w:ascii="Times New Roman" w:hAnsi="Times New Roman" w:cs="Times New Roman"/>
          <w:sz w:val="26"/>
          <w:szCs w:val="26"/>
        </w:rPr>
        <w:t>/</w:t>
      </w:r>
      <w:r w:rsidR="008B0F9D">
        <w:rPr>
          <w:rFonts w:ascii="Times New Roman" w:hAnsi="Times New Roman" w:cs="Times New Roman"/>
          <w:sz w:val="26"/>
          <w:szCs w:val="26"/>
        </w:rPr>
        <w:t xml:space="preserve"> </w:t>
      </w:r>
      <w:r w:rsidRPr="00A7788F">
        <w:rPr>
          <w:rFonts w:ascii="Times New Roman" w:hAnsi="Times New Roman" w:cs="Times New Roman"/>
          <w:sz w:val="26"/>
          <w:szCs w:val="26"/>
        </w:rPr>
        <w:t xml:space="preserve">слушателя, и в ходе по возможности острого символического конфликта с однозначным исходом происходит легитимация символического видения социального мира. Отдельный интерес в таком формате представляют технические детали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инструменты легитимации и репрезентации аудитории, такие как реакция на отдельные сообщения зрителей в студии (аплодисменты или неодобрительный гул), интерактивное голосование за конкурирующие позиции или субъектов, их персонализирующих, появление в режиме онлайн комментариев зрителей или слушателей</w:t>
      </w:r>
      <w:r w:rsidR="008B0F9D">
        <w:rPr>
          <w:rFonts w:ascii="Times New Roman" w:hAnsi="Times New Roman" w:cs="Times New Roman"/>
          <w:sz w:val="26"/>
          <w:szCs w:val="26"/>
        </w:rPr>
        <w:t>. Эти детали</w:t>
      </w:r>
      <w:r w:rsidRPr="00A7788F">
        <w:rPr>
          <w:rFonts w:ascii="Times New Roman" w:hAnsi="Times New Roman" w:cs="Times New Roman"/>
          <w:sz w:val="26"/>
          <w:szCs w:val="26"/>
        </w:rPr>
        <w:t xml:space="preserve"> </w:t>
      </w:r>
      <w:r w:rsidRPr="00A7788F">
        <w:rPr>
          <w:rFonts w:ascii="Times New Roman" w:hAnsi="Times New Roman" w:cs="Times New Roman"/>
          <w:sz w:val="26"/>
          <w:szCs w:val="26"/>
        </w:rPr>
        <w:lastRenderedPageBreak/>
        <w:t>подчеркива</w:t>
      </w:r>
      <w:r w:rsidR="008B0F9D">
        <w:rPr>
          <w:rFonts w:ascii="Times New Roman" w:hAnsi="Times New Roman" w:cs="Times New Roman"/>
          <w:sz w:val="26"/>
          <w:szCs w:val="26"/>
        </w:rPr>
        <w:t>ют</w:t>
      </w:r>
      <w:r w:rsidRPr="00A7788F">
        <w:rPr>
          <w:rFonts w:ascii="Times New Roman" w:hAnsi="Times New Roman" w:cs="Times New Roman"/>
          <w:sz w:val="26"/>
          <w:szCs w:val="26"/>
        </w:rPr>
        <w:t xml:space="preserve"> постоянное присутствие в символическом поле и живую реакцию тех, на кого эта символическая борьба и направлена. </w:t>
      </w:r>
    </w:p>
    <w:p w14:paraId="1B09ED19" w14:textId="1C21FD9A" w:rsidR="00CB13F6" w:rsidRDefault="00CB13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 реальности аудитория также воспринимает и «прочитывает» предъявленный политический текст неоднородно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 зависимости от положения социальных агентов в социальном пространстве, и те социальные агенты, позиция которых в своих полях и субполях гомологична (структурно сходна) позиции субъектов символического производства, склонны («предрасположены», если следовать терминологии П. Бурдье) воспринимать и интерпретировать политический текст «буквально», как соответствующий собственной принятой символической конструкции социального мира, и отвергать либо подвергать критике символические конструкты, производимые «структурными оппонентами». Каким образом осуществляется «разметка» и декодирование текста с точки зрения влияния положения воспринимающих агентов в социальном пространстве и располагаемых ими социальных ресурсов (капиталов), мы рассмотрим далее.</w:t>
      </w:r>
    </w:p>
    <w:p w14:paraId="5F0AB1C5" w14:textId="77777777" w:rsidR="002432DE" w:rsidRPr="00A7788F" w:rsidRDefault="002432DE" w:rsidP="00A7788F">
      <w:pPr>
        <w:spacing w:after="0" w:line="312" w:lineRule="auto"/>
        <w:ind w:firstLine="567"/>
        <w:jc w:val="both"/>
        <w:rPr>
          <w:rFonts w:ascii="Times New Roman" w:hAnsi="Times New Roman" w:cs="Times New Roman"/>
          <w:sz w:val="26"/>
          <w:szCs w:val="26"/>
        </w:rPr>
      </w:pPr>
    </w:p>
    <w:p w14:paraId="66D9A28F" w14:textId="7DE26DC6" w:rsidR="00CB13F6" w:rsidRPr="00B441A3" w:rsidRDefault="00B441A3" w:rsidP="00B441A3">
      <w:pPr>
        <w:spacing w:after="0" w:line="312" w:lineRule="auto"/>
        <w:jc w:val="center"/>
        <w:rPr>
          <w:rFonts w:ascii="Times New Roman" w:hAnsi="Times New Roman" w:cs="Times New Roman"/>
          <w:sz w:val="26"/>
          <w:szCs w:val="26"/>
        </w:rPr>
      </w:pPr>
      <w:r>
        <w:rPr>
          <w:rFonts w:ascii="Times New Roman" w:hAnsi="Times New Roman" w:cs="Times New Roman"/>
          <w:b/>
          <w:sz w:val="26"/>
          <w:szCs w:val="26"/>
        </w:rPr>
        <w:t>10.4. </w:t>
      </w:r>
      <w:r w:rsidR="00CB13F6" w:rsidRPr="00B441A3">
        <w:rPr>
          <w:rFonts w:ascii="Times New Roman" w:hAnsi="Times New Roman" w:cs="Times New Roman"/>
          <w:b/>
          <w:sz w:val="26"/>
          <w:szCs w:val="26"/>
        </w:rPr>
        <w:t>Логики и капиталы в политической коммуникации</w:t>
      </w:r>
    </w:p>
    <w:p w14:paraId="57003FB4" w14:textId="77777777" w:rsidR="002432DE" w:rsidRDefault="002432DE" w:rsidP="00A7788F">
      <w:pPr>
        <w:spacing w:after="0" w:line="312" w:lineRule="auto"/>
        <w:ind w:firstLine="567"/>
        <w:jc w:val="both"/>
        <w:rPr>
          <w:rFonts w:ascii="Times New Roman" w:hAnsi="Times New Roman" w:cs="Times New Roman"/>
          <w:sz w:val="26"/>
          <w:szCs w:val="26"/>
        </w:rPr>
      </w:pPr>
    </w:p>
    <w:p w14:paraId="463E36EB" w14:textId="7D41FD25" w:rsidR="00CB13F6" w:rsidRPr="00A7788F" w:rsidRDefault="00CB13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Как мы показали </w:t>
      </w:r>
      <w:r w:rsidR="00153358">
        <w:rPr>
          <w:rFonts w:ascii="Times New Roman" w:hAnsi="Times New Roman" w:cs="Times New Roman"/>
          <w:sz w:val="26"/>
          <w:szCs w:val="26"/>
        </w:rPr>
        <w:t>выше</w:t>
      </w:r>
      <w:r w:rsidRPr="00A7788F">
        <w:rPr>
          <w:rFonts w:ascii="Times New Roman" w:hAnsi="Times New Roman" w:cs="Times New Roman"/>
          <w:sz w:val="26"/>
          <w:szCs w:val="26"/>
        </w:rPr>
        <w:t>, политическая коммуникация в основном касается структуры поля власти и поля символического производства и распределения между участниками этого процесса политического и символического капитала. Кроме того, и «авторы», и «реципиенты» (если рассматривать процесс коммуникации схематично) политического текста приобретают в случае легитимации своей картины социального порядка и некоторый культурный капитал (как способность вырабатывать успешные социальные адаптивные стратегии), не говоря уже о возможностях конвертации полученных ресурсов в экономический и социальный капиталы.</w:t>
      </w:r>
    </w:p>
    <w:p w14:paraId="5BCDAF95" w14:textId="2982EF36" w:rsidR="00CB13F6" w:rsidRPr="00A7788F" w:rsidRDefault="00CB13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Однако легитимация символического представления социального порядка возможна только при условии того, что представленный текст будет интерпретирован и воспринят в соответствии с той логикой, в которой он сконструирован (и далее будет подвергнут интерпретации в соответствии с доминирующим, согласованным или оппозиционным кодом). Между тем, как мы писали в первом разделе, конструирование и реконструирование смысла политического текста всегда осуществляется в условиях когнитивной и интерпретативной неопределенности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иными словами, помимо неопределенности относительно массы социальных условий производства смысла, все участники коммуникации изначально не знают, какой логике подчиняется тот или иной текст, следует ли его интерпретировать как политический, символический, социальный?.. Нацелен ли он на трансформацию или легитимацию социального порядка, трансформацию баланса власти, мобилизацию или перераспределение коллективной </w:t>
      </w:r>
      <w:r w:rsidRPr="00A7788F">
        <w:rPr>
          <w:rFonts w:ascii="Times New Roman" w:hAnsi="Times New Roman" w:cs="Times New Roman"/>
          <w:sz w:val="26"/>
          <w:szCs w:val="26"/>
        </w:rPr>
        <w:lastRenderedPageBreak/>
        <w:t>воли, подчеркивает ли он выражение коллективного интереса и принадлежность субъекта к той или иной социальной группе? Как проявляют себя различные логики и каким образом субъекты коммуникации квалифицируют тексты?</w:t>
      </w:r>
    </w:p>
    <w:p w14:paraId="7CD5DBA4" w14:textId="21DCB7C4" w:rsidR="00CB13F6" w:rsidRPr="00A7788F" w:rsidRDefault="00CB13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sz w:val="26"/>
          <w:szCs w:val="26"/>
        </w:rPr>
        <w:t xml:space="preserve">Концепция порядков обоснования ценности (Л. Болтански и Л. Тевено) подразумевает, что люди осуществляют координацию своих действий и взаимодействуют друг с другом путем различных режимов обоснования, опираясь на некие общие принципы, легитимные формы оценки сложных ситуаций и действий </w:t>
      </w:r>
      <w:r w:rsidRPr="00A7788F">
        <w:rPr>
          <w:rFonts w:ascii="Times New Roman" w:hAnsi="Times New Roman" w:cs="Times New Roman"/>
          <w:bCs/>
          <w:sz w:val="26"/>
          <w:szCs w:val="26"/>
        </w:rPr>
        <w:t>[Thevenot 2002]. Каждый объект, человек или действие могут быть рассмотрены, оценены и подвергнуты критике с точки зрения этих общих принципов, и каждый из этих наборов объектов, связанных с различными высшими общими принципами (общеизвестными и общепризнанными), образует связный и самодостаточный мир [Boltanski</w:t>
      </w:r>
      <w:r w:rsidR="002432DE">
        <w:rPr>
          <w:rFonts w:ascii="Times New Roman" w:hAnsi="Times New Roman" w:cs="Times New Roman"/>
          <w:bCs/>
          <w:sz w:val="26"/>
          <w:szCs w:val="26"/>
        </w:rPr>
        <w:t>,</w:t>
      </w:r>
      <w:r w:rsidRPr="00A7788F">
        <w:rPr>
          <w:rFonts w:ascii="Times New Roman" w:hAnsi="Times New Roman" w:cs="Times New Roman"/>
          <w:bCs/>
          <w:sz w:val="26"/>
          <w:szCs w:val="26"/>
        </w:rPr>
        <w:t xml:space="preserve"> Thevenot 2006: 40]. Болтански и Тевено выделяют шесть таких «миров» (рыночный, домашний, индустриальный, гражданский, вдохновения и известности), причем каждый из них структурируется и систематизируется на основе специфической логики и порядка обоснования ценности. Так, в «рыночном» мире люди рассматриваются как индивиды фактически атомизированные, стремящиеся удовлетворить свои желания и вступающие для этого в деловые отношения для обладания дефицитными благами. Субъекты этого мира не вовлечены в эмоциональные отношения с другими, ориентируются на достижение личной выгоды в текущих обстоятельствах и вступают для этого в конкурентные отношения с другими, а ведущим критерием оценки становится цена и богатство.</w:t>
      </w:r>
    </w:p>
    <w:p w14:paraId="33580DBA" w14:textId="4BF20D54" w:rsidR="00CB13F6" w:rsidRPr="00A7788F" w:rsidRDefault="00CB13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В «домашнем» мире все вовлечены в процесс создания асимметричных взаимозависимостей с другими акторами, и таким образом люди оцениваются исходя из их места в определенной иерархии и приверженности традициям. Отношения в такой логике носят обязательно персонализированный характер, объем, ценность и уникальность потенциально мобилизуемых обязательств (социального капитала) определяют место индивида в иерархии, а приверженность традициям фактически определяет степень «лояльности» и регулирует неопределенность относительно предсказуемости поведения и его соответствия нормативным образцам.</w:t>
      </w:r>
    </w:p>
    <w:p w14:paraId="541368D1" w14:textId="30AE1C90" w:rsidR="00CB13F6" w:rsidRPr="00A7788F" w:rsidRDefault="00CB13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Логика «гражданского» мира, наоборот, оценивает людей безотносительно их личных качеств, с точки зрения защиты и обеспечения общего блага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это логика коллектива, а не межличностных связей. Как пишут Болтански и Тевено, «отношения эквивалентности могут быть установлены между индивидами постольку, поскольку они все принадлежат к одному коллективу, который включает и превосходит (transcend) их» [Boltanski</w:t>
      </w:r>
      <w:r w:rsidR="002432DE">
        <w:rPr>
          <w:rFonts w:ascii="Times New Roman" w:hAnsi="Times New Roman" w:cs="Times New Roman"/>
          <w:bCs/>
          <w:sz w:val="26"/>
          <w:szCs w:val="26"/>
        </w:rPr>
        <w:t>,</w:t>
      </w:r>
      <w:r w:rsidRPr="00A7788F">
        <w:rPr>
          <w:rFonts w:ascii="Times New Roman" w:hAnsi="Times New Roman" w:cs="Times New Roman"/>
          <w:bCs/>
          <w:sz w:val="26"/>
          <w:szCs w:val="26"/>
        </w:rPr>
        <w:t xml:space="preserve"> Thevenot 2006: 185]. Коллектив рассматривает себя как нечто единое, действует как нечто единое и оценивает каждого члена коллектива с точки зрения коллективной сущности: «принципиальный режим отношений в этом мире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это связь, </w:t>
      </w:r>
      <w:r w:rsidRPr="00A7788F">
        <w:rPr>
          <w:rFonts w:ascii="Times New Roman" w:hAnsi="Times New Roman" w:cs="Times New Roman"/>
          <w:bCs/>
          <w:sz w:val="26"/>
          <w:szCs w:val="26"/>
        </w:rPr>
        <w:lastRenderedPageBreak/>
        <w:t>которая позволяет превратить множество индивидов в единую личность» [Boltanski</w:t>
      </w:r>
      <w:r w:rsidR="002432DE">
        <w:rPr>
          <w:rFonts w:ascii="Times New Roman" w:hAnsi="Times New Roman" w:cs="Times New Roman"/>
          <w:bCs/>
          <w:sz w:val="26"/>
          <w:szCs w:val="26"/>
        </w:rPr>
        <w:t>,</w:t>
      </w:r>
      <w:r w:rsidRPr="00A7788F">
        <w:rPr>
          <w:rFonts w:ascii="Times New Roman" w:hAnsi="Times New Roman" w:cs="Times New Roman"/>
          <w:bCs/>
          <w:sz w:val="26"/>
          <w:szCs w:val="26"/>
        </w:rPr>
        <w:t xml:space="preserve"> Thevenot 2006: 191]. Это возможно, когда все члены коллектива убеждены в приоритетности общего блага и действуют с точки зрения коллективной воли и общих интересов, подчиняя им свои личные.</w:t>
      </w:r>
    </w:p>
    <w:p w14:paraId="07A90860" w14:textId="74A194F9" w:rsidR="00CB13F6" w:rsidRPr="00A7788F" w:rsidRDefault="00CB13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Таким образом, отношения между людьми в рамках гражданской логики должны быть равными, предпочтение одного члена коллектива другому на основе личных отношений недопустимо, даже если их связывают дружеские или родственные отношения. В таких деперсонализированных отношениях доверие и взаимные обязательства как бы равномерно распределены по всему коллективу</w:t>
      </w:r>
      <w:r w:rsidR="00B441A3">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w:t>
      </w:r>
      <w:proofErr w:type="gramStart"/>
      <w:r w:rsidRPr="00A7788F">
        <w:rPr>
          <w:rFonts w:ascii="Times New Roman" w:hAnsi="Times New Roman" w:cs="Times New Roman"/>
          <w:bCs/>
          <w:sz w:val="26"/>
          <w:szCs w:val="26"/>
        </w:rPr>
        <w:t>следовательно</w:t>
      </w:r>
      <w:r w:rsidR="00B441A3">
        <w:rPr>
          <w:rFonts w:ascii="Times New Roman" w:hAnsi="Times New Roman" w:cs="Times New Roman"/>
          <w:bCs/>
          <w:sz w:val="26"/>
          <w:szCs w:val="26"/>
        </w:rPr>
        <w:t>,</w:t>
      </w:r>
      <w:r w:rsidRPr="00A7788F">
        <w:rPr>
          <w:rFonts w:ascii="Times New Roman" w:hAnsi="Times New Roman" w:cs="Times New Roman"/>
          <w:bCs/>
          <w:sz w:val="26"/>
          <w:szCs w:val="26"/>
        </w:rPr>
        <w:t xml:space="preserve">  каждый</w:t>
      </w:r>
      <w:proofErr w:type="gramEnd"/>
      <w:r w:rsidRPr="00A7788F">
        <w:rPr>
          <w:rFonts w:ascii="Times New Roman" w:hAnsi="Times New Roman" w:cs="Times New Roman"/>
          <w:bCs/>
          <w:sz w:val="26"/>
          <w:szCs w:val="26"/>
        </w:rPr>
        <w:t xml:space="preserve"> из его членов имеет обязательства по отношению к нему.</w:t>
      </w:r>
    </w:p>
    <w:p w14:paraId="7AB2F44F" w14:textId="747E35C2" w:rsidR="00CB13F6" w:rsidRPr="00A7788F" w:rsidRDefault="00CB13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Как мы видим, логически отношения между этими двумя логиками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гражданской и домашней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противоречивы. В то время как «гражданская» логика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уравнительная, обезличенная и непредвзятая, «домашняя» оценивает отдельных индивидов, носит персонализирующий характер и направлена на создание межличностных взаимозависимостей.</w:t>
      </w:r>
    </w:p>
    <w:p w14:paraId="3E5365B2" w14:textId="54846C85" w:rsidR="00CB13F6" w:rsidRPr="00A7788F" w:rsidRDefault="00CB13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Невозможно квалифицировать ситуацию, действие или текст с точки зрения обеих логик одновременно. Болтански и Тевено описывают антагонизм между этими логиками, демонстрируя ту критику, которой одна логика подвергается с позиций другой. В частности, с точки зрения домашней логики гражданская может быть раскритикована за недостаток личной ответственности, персонализации, преобладание ассоциативных связей в ущерб теплоте и близости личных отношений. В свою очередь, с точки зрения гражданской логики домашняя может быть раскритикована за патернализм, авторитарность и пренебрежение общим благом в угоду «семейственности», а рыночная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за поощрение погони за личной корыстью в ущерб общим коллективным интересам.</w:t>
      </w:r>
    </w:p>
    <w:p w14:paraId="20714631" w14:textId="0CA77870" w:rsidR="00CB13F6" w:rsidRPr="00A7788F" w:rsidRDefault="00CB13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Именно на гражданской логике основывается политический капитал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и политический текст. Квалификация ситуации или текста с точки зрения политического предполагает оценку его с точки зрения репрезентации коллективных интересов, действия в интересах общего блага и мобилизации коллективной воли.</w:t>
      </w:r>
    </w:p>
    <w:p w14:paraId="349E8830" w14:textId="71013885" w:rsidR="00CB13F6" w:rsidRPr="00A7788F" w:rsidRDefault="00CB13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Согласно П. Бурдье, любой капитал может находиться в трех состояниях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инкорпорированном, объективированном и институционализированном [Бурдье 2004]. В инкорпорированном состоянии капитал имеет форму «длительных диспозиций ума и тела», то есть «встроенных», усвоенных устойчивых предрасположенностей восприятия, оценивания и действия. Объективированное состояние подразумевает принятие капиталом «материальных», вещественных форм, доступных наблюдению, отчуждению и передаче. Институционализированное состояние капитала включает в себя объективированные формы «признания» обществом капитала ресурсом.</w:t>
      </w:r>
    </w:p>
    <w:p w14:paraId="40DB70BB" w14:textId="41C0CDC0" w:rsidR="00CB13F6" w:rsidRPr="00A7788F" w:rsidRDefault="00CB13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lastRenderedPageBreak/>
        <w:t xml:space="preserve">Гражданская логика порождает особый вид капитала: в своей инкорпорированной форме этот «общественный капитал» предстает в виде способности подчинять личную волю коллективным интересам и общей воле и действовать в качестве члена коллективной сущности. Он также проявляется в таких диспозициях, как непредвзятость, бескорыстность, честность, общественная полезность, ответственность, альтруизм, и (в пределе) самопожертвование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другими словами, готовность рассматривать других акторов (и индивидов, и коллективы) как членов одной коллективной сущности и действовать в интересах этой сущности.</w:t>
      </w:r>
    </w:p>
    <w:p w14:paraId="3D8080DD" w14:textId="77777777" w:rsidR="00CB13F6" w:rsidRPr="00A7788F" w:rsidRDefault="00CB13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Общественный капитал объективируется (то есть наблюдается и передается) в форме социальных и правовых статусов, которые закрепляют отношения индивида к коллективной сущности (степень его вовлеченности в общественную жизнь и защиту общественных интересов) и предоставляет определенный набор общественных благ, зависящих от этих отношений. Примерами этих статусов могут служить гражданство, членство в общественных организациях, пенсионный статус, государственные награды и пр.</w:t>
      </w:r>
    </w:p>
    <w:p w14:paraId="05DC6A57" w14:textId="11C14897" w:rsidR="00CB13F6" w:rsidRPr="00A7788F" w:rsidRDefault="00CB13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Наконец, в институционализированной форме общественный капитал существует в виде различных общественных прав. Зачастую они формализованы в нормативных актах, но это не является обязательным условием, поскольку многие подобные блага считаются сообществом естественными. Чем большими правами наделен индивид или группа, тем больше объем их «общественного капитала», который может быть конвертирован в различные общественные блага (то есть в производство и воспроизводство прочих видов капитала)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пособия, стипендии (экономический), бесплатное образование (культурный), медицинское обеспечение (физиологический), право голоса (политический) и т.д.</w:t>
      </w:r>
    </w:p>
    <w:p w14:paraId="73E84D17" w14:textId="77777777" w:rsidR="00CB13F6" w:rsidRPr="00A7788F" w:rsidRDefault="00CB13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Таким образом, общественный капитал регулирует неопределенность достижения коллективного блага и поэтому базируется на гражданской логике, которая уравнивает всех членов коллективной сущности в их обязательствах преследования общего интереса и подчинения себя общей воле. Этот капитал должен отделяться от социального, поскольку основан на совершенно иной (даже антагонистической) логике.</w:t>
      </w:r>
    </w:p>
    <w:p w14:paraId="31E2621E" w14:textId="43352A16" w:rsidR="00CB13F6" w:rsidRPr="00A7788F" w:rsidRDefault="00CB13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Наконец, в контексте рассматриваемого вопроса наиболее интересн</w:t>
      </w:r>
      <w:r w:rsidR="009B18D5">
        <w:rPr>
          <w:rFonts w:ascii="Times New Roman" w:hAnsi="Times New Roman" w:cs="Times New Roman"/>
          <w:bCs/>
          <w:sz w:val="26"/>
          <w:szCs w:val="26"/>
        </w:rPr>
        <w:t>ой</w:t>
      </w:r>
      <w:r w:rsidRPr="00A7788F">
        <w:rPr>
          <w:rFonts w:ascii="Times New Roman" w:hAnsi="Times New Roman" w:cs="Times New Roman"/>
          <w:bCs/>
          <w:sz w:val="26"/>
          <w:szCs w:val="26"/>
        </w:rPr>
        <w:t xml:space="preserve"> нам представляется еще одна форма капитала</w:t>
      </w:r>
      <w:r w:rsidR="009B18D5">
        <w:rPr>
          <w:rFonts w:ascii="Times New Roman" w:hAnsi="Times New Roman" w:cs="Times New Roman"/>
          <w:bCs/>
          <w:sz w:val="26"/>
          <w:szCs w:val="26"/>
        </w:rPr>
        <w:t xml:space="preserve"> — капитал</w:t>
      </w:r>
      <w:r w:rsidRPr="00A7788F">
        <w:rPr>
          <w:rFonts w:ascii="Times New Roman" w:hAnsi="Times New Roman" w:cs="Times New Roman"/>
          <w:bCs/>
          <w:sz w:val="26"/>
          <w:szCs w:val="26"/>
        </w:rPr>
        <w:t xml:space="preserve"> политический. Он также основан на гражданской логике и отвечает на вторичную (производную) неопределенность, касающуюся отношений между коллективными сущностями. Поскольку коллективные сущности не могут взаимодействовать друг с другом непосредственно, возникает неопределенность относительно того, как коллективные интересы и воля будут представлены, рассмотрены, обсуждены и реализованы. Более того, даже для членов одного коллектива репрезентация его интересов и воли представляет проблему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чтобы </w:t>
      </w:r>
      <w:r w:rsidRPr="00A7788F">
        <w:rPr>
          <w:rFonts w:ascii="Times New Roman" w:hAnsi="Times New Roman" w:cs="Times New Roman"/>
          <w:bCs/>
          <w:sz w:val="26"/>
          <w:szCs w:val="26"/>
        </w:rPr>
        <w:lastRenderedPageBreak/>
        <w:t>эти интересы стали доступны для «коллективной саморефлексии» и самоидентификации, требуется адекватное их воплощение и представление. Именно через политический капитал данная проблема получает решение.</w:t>
      </w:r>
    </w:p>
    <w:p w14:paraId="54DAEEFD" w14:textId="25FBCA95" w:rsidR="00CB13F6" w:rsidRPr="00A7788F" w:rsidRDefault="00CB13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Сам термин «политический капитал» можно найти в нескольких работах Бурдье (напр</w:t>
      </w:r>
      <w:r w:rsidR="009B18D5">
        <w:rPr>
          <w:rFonts w:ascii="Times New Roman" w:hAnsi="Times New Roman" w:cs="Times New Roman"/>
          <w:bCs/>
          <w:sz w:val="26"/>
          <w:szCs w:val="26"/>
        </w:rPr>
        <w:t>.</w:t>
      </w:r>
      <w:r w:rsidRPr="00A7788F">
        <w:rPr>
          <w:rFonts w:ascii="Times New Roman" w:hAnsi="Times New Roman" w:cs="Times New Roman"/>
          <w:bCs/>
          <w:sz w:val="26"/>
          <w:szCs w:val="26"/>
        </w:rPr>
        <w:t>, [</w:t>
      </w:r>
      <w:r w:rsidRPr="00A7788F">
        <w:rPr>
          <w:rFonts w:ascii="Times New Roman" w:hAnsi="Times New Roman" w:cs="Times New Roman"/>
          <w:bCs/>
          <w:sz w:val="26"/>
          <w:szCs w:val="26"/>
          <w:lang w:val="en-GB"/>
        </w:rPr>
        <w:t>Bourdieu</w:t>
      </w:r>
      <w:r w:rsidRPr="00A7788F">
        <w:rPr>
          <w:rFonts w:ascii="Times New Roman" w:hAnsi="Times New Roman" w:cs="Times New Roman"/>
          <w:bCs/>
          <w:sz w:val="26"/>
          <w:szCs w:val="26"/>
        </w:rPr>
        <w:t xml:space="preserve"> 1991]) и В.В. Радаева [Радаев 2003]. Бурдье не дает четкого определения политического капитала, связывая его с монополией на пользование объективированными инструментами власти (закон, армия, полиция и пр.), которая основана на монополизации права производства правил структурирования социального мира. Политические субъекты могут получить это право от больших групп, многочисленные члены которых «узнают себя» в этих политических субъектах и признают за ними право представлять интересы этих групп. И сила политических субъектов, действующих в политическом поле, зависит не от ценности их политической программы, а от мобилизующего эффекта, который они могут произвести.</w:t>
      </w:r>
    </w:p>
    <w:p w14:paraId="6E0F54CC" w14:textId="43F58B1C" w:rsidR="00CB13F6" w:rsidRPr="00A7788F" w:rsidRDefault="00CB13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Политический капитал подчиняется той же гражданской логике, что и общественный капитал, поскольку политические субъекты должны подчинять свои интересы и волю коллективу, чьи интересы и волю они выражают. Указание на эту мысль можно найти в работе Болтански и Тевено «</w:t>
      </w:r>
      <w:r w:rsidRPr="00A7788F">
        <w:rPr>
          <w:rFonts w:ascii="Times New Roman" w:hAnsi="Times New Roman" w:cs="Times New Roman"/>
          <w:bCs/>
          <w:sz w:val="26"/>
          <w:szCs w:val="26"/>
          <w:lang w:val="en-US"/>
        </w:rPr>
        <w:t>On</w:t>
      </w:r>
      <w:r w:rsidRPr="00A7788F">
        <w:rPr>
          <w:rFonts w:ascii="Times New Roman" w:hAnsi="Times New Roman" w:cs="Times New Roman"/>
          <w:bCs/>
          <w:sz w:val="26"/>
          <w:szCs w:val="26"/>
        </w:rPr>
        <w:t xml:space="preserve"> </w:t>
      </w:r>
      <w:r w:rsidRPr="00A7788F">
        <w:rPr>
          <w:rFonts w:ascii="Times New Roman" w:hAnsi="Times New Roman" w:cs="Times New Roman"/>
          <w:bCs/>
          <w:sz w:val="26"/>
          <w:szCs w:val="26"/>
          <w:lang w:val="en-US"/>
        </w:rPr>
        <w:t>Justification</w:t>
      </w:r>
      <w:r w:rsidRPr="00A7788F">
        <w:rPr>
          <w:rFonts w:ascii="Times New Roman" w:hAnsi="Times New Roman" w:cs="Times New Roman"/>
          <w:bCs/>
          <w:sz w:val="26"/>
          <w:szCs w:val="26"/>
        </w:rPr>
        <w:t>»: «Репрезентация дает власть внутри организации и наделяет возможностью осуществлять власть» [</w:t>
      </w:r>
      <w:r w:rsidRPr="00A7788F">
        <w:rPr>
          <w:rFonts w:ascii="Times New Roman" w:hAnsi="Times New Roman" w:cs="Times New Roman"/>
          <w:bCs/>
          <w:sz w:val="26"/>
          <w:szCs w:val="26"/>
          <w:lang w:val="en-GB"/>
        </w:rPr>
        <w:t>Boltanski</w:t>
      </w:r>
      <w:r w:rsidR="00EB3AC2">
        <w:rPr>
          <w:rFonts w:ascii="Times New Roman" w:hAnsi="Times New Roman" w:cs="Times New Roman"/>
          <w:bCs/>
          <w:sz w:val="26"/>
          <w:szCs w:val="26"/>
        </w:rPr>
        <w:t>,</w:t>
      </w:r>
      <w:r w:rsidRPr="00A7788F">
        <w:rPr>
          <w:rFonts w:ascii="Times New Roman" w:hAnsi="Times New Roman" w:cs="Times New Roman"/>
          <w:bCs/>
          <w:sz w:val="26"/>
          <w:szCs w:val="26"/>
        </w:rPr>
        <w:t xml:space="preserve"> </w:t>
      </w:r>
      <w:r w:rsidRPr="00A7788F">
        <w:rPr>
          <w:rFonts w:ascii="Times New Roman" w:hAnsi="Times New Roman" w:cs="Times New Roman"/>
          <w:bCs/>
          <w:sz w:val="26"/>
          <w:szCs w:val="26"/>
          <w:lang w:val="en-GB"/>
        </w:rPr>
        <w:t>Thevenot</w:t>
      </w:r>
      <w:r w:rsidRPr="00A7788F">
        <w:rPr>
          <w:rFonts w:ascii="Times New Roman" w:hAnsi="Times New Roman" w:cs="Times New Roman"/>
          <w:bCs/>
          <w:sz w:val="26"/>
          <w:szCs w:val="26"/>
        </w:rPr>
        <w:t xml:space="preserve"> 2006: </w:t>
      </w:r>
      <w:r w:rsidR="009B18D5">
        <w:rPr>
          <w:rFonts w:ascii="Times New Roman" w:hAnsi="Times New Roman" w:cs="Times New Roman"/>
          <w:bCs/>
          <w:sz w:val="26"/>
          <w:szCs w:val="26"/>
        </w:rPr>
        <w:t>1</w:t>
      </w:r>
      <w:r w:rsidRPr="00A7788F">
        <w:rPr>
          <w:rFonts w:ascii="Times New Roman" w:hAnsi="Times New Roman" w:cs="Times New Roman"/>
          <w:bCs/>
          <w:sz w:val="26"/>
          <w:szCs w:val="26"/>
        </w:rPr>
        <w:t xml:space="preserve">86], </w:t>
      </w:r>
      <w:proofErr w:type="gramStart"/>
      <w:r w:rsidRPr="00A7788F">
        <w:rPr>
          <w:rFonts w:ascii="Times New Roman" w:hAnsi="Times New Roman" w:cs="Times New Roman"/>
          <w:bCs/>
          <w:sz w:val="26"/>
          <w:szCs w:val="26"/>
        </w:rPr>
        <w:t>и</w:t>
      </w:r>
      <w:proofErr w:type="gramEnd"/>
      <w:r w:rsidRPr="00A7788F">
        <w:rPr>
          <w:rFonts w:ascii="Times New Roman" w:hAnsi="Times New Roman" w:cs="Times New Roman"/>
          <w:bCs/>
          <w:sz w:val="26"/>
          <w:szCs w:val="26"/>
        </w:rPr>
        <w:t xml:space="preserve"> хотя здесь авторы рассматривают организации, а не большие группы, данная логика может быть распространена и за пределы организаций. Для того чтобы получить политический капитал, накапливать и воспроизводить его, субъект должен следовать логике равенства и справедливости, преследовать коллективные интересы в ущерб личным. Любой инцидент, в котором политический субъект действует в интересах другого индивида или малой группы (то есть действует в логике межличностных обязательств и личной пользы) в ущерб коллективу, который наделил его политическим капиталом, серьезно подрывает признанное право на представление коллективного интереса. Напротив, чем больше политический субъект воспринимается как типичный представитель большой социальной группы, чем ближе его образ по своим характеристикам к образу представляемой группы («один из нас»)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то есть чем больше он «равен» представляемой группе</w:t>
      </w:r>
      <w:r w:rsidR="009B18D5">
        <w:rPr>
          <w:rFonts w:ascii="Times New Roman" w:hAnsi="Times New Roman" w:cs="Times New Roman"/>
          <w:bCs/>
          <w:sz w:val="26"/>
          <w:szCs w:val="26"/>
        </w:rPr>
        <w:t>,</w:t>
      </w:r>
      <w:r w:rsidRPr="00A7788F">
        <w:rPr>
          <w:rFonts w:ascii="Times New Roman" w:hAnsi="Times New Roman" w:cs="Times New Roman"/>
          <w:bCs/>
          <w:sz w:val="26"/>
          <w:szCs w:val="26"/>
        </w:rPr>
        <w:t xml:space="preserve"> тем больше объем его политического капитала. В свою очередь, политический капитал может быть конвертирован в другие формы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например, в административный, который позволяет распределять ресурсы, которыми обладает представляемая группа, определять нормы допустимого поведения и пр. Таким образом, политический капитал может быть определен как мобилизация коллективного действия и репрезентация коллективных интересов.</w:t>
      </w:r>
    </w:p>
    <w:p w14:paraId="5D34FDBC" w14:textId="77777777" w:rsidR="00CB13F6" w:rsidRPr="00A7788F" w:rsidRDefault="00CB13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В своей инкорпорированной форме политический капитал предстает как индивидуальная способность представлять и защищать коллективные интересы и волю. </w:t>
      </w:r>
      <w:r w:rsidRPr="00A7788F">
        <w:rPr>
          <w:rFonts w:ascii="Times New Roman" w:hAnsi="Times New Roman" w:cs="Times New Roman"/>
          <w:bCs/>
          <w:sz w:val="26"/>
          <w:szCs w:val="26"/>
        </w:rPr>
        <w:lastRenderedPageBreak/>
        <w:t>Индивидуальные диспозиции политического капитала проявляются в лидерстве, внешних и поведенческих признаках сходства с представляемой группой.</w:t>
      </w:r>
    </w:p>
    <w:p w14:paraId="54F6F73A" w14:textId="05154757" w:rsidR="00CB13F6" w:rsidRPr="00A7788F" w:rsidRDefault="00CB13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Объективированной формой политического капитала, его «материальным» воплощением должны быть наблюдаемые, измеримые</w:t>
      </w:r>
      <w:r w:rsidR="00F56F87" w:rsidRPr="00A7788F">
        <w:rPr>
          <w:rFonts w:ascii="Times New Roman" w:hAnsi="Times New Roman" w:cs="Times New Roman"/>
          <w:bCs/>
          <w:sz w:val="26"/>
          <w:szCs w:val="26"/>
        </w:rPr>
        <w:t xml:space="preserve"> </w:t>
      </w:r>
      <w:r w:rsidRPr="00A7788F">
        <w:rPr>
          <w:rFonts w:ascii="Times New Roman" w:hAnsi="Times New Roman" w:cs="Times New Roman"/>
          <w:bCs/>
          <w:sz w:val="26"/>
          <w:szCs w:val="26"/>
        </w:rPr>
        <w:t>и частично передаваемые формы. Политический капитал часто ассоциируется с конкретным лидером или небольшой группой, демонстрирующей релевантные диспозиции и качества, так что его передача затруднена. Однако можно уверенно предположить, что политический капитал объективируется в политических партиях, социальных движениях, массовых собраниях, региональных филиалах и пр</w:t>
      </w:r>
      <w:r w:rsidR="00054D92">
        <w:rPr>
          <w:rFonts w:ascii="Times New Roman" w:hAnsi="Times New Roman" w:cs="Times New Roman"/>
          <w:bCs/>
          <w:sz w:val="26"/>
          <w:szCs w:val="26"/>
        </w:rPr>
        <w:t>очих</w:t>
      </w:r>
      <w:r w:rsidRPr="00A7788F">
        <w:rPr>
          <w:rFonts w:ascii="Times New Roman" w:hAnsi="Times New Roman" w:cs="Times New Roman"/>
          <w:bCs/>
          <w:sz w:val="26"/>
          <w:szCs w:val="26"/>
        </w:rPr>
        <w:t xml:space="preserve"> «объектах», которые позволяют «увидеть» объем политического влияния и «представительность» политического субъекта. Кроме того, в принципе возможна передача формального руководства партией или общественной организацией, а также, например, части голосов более успешному кандидату, прошедшему во второй тур.</w:t>
      </w:r>
    </w:p>
    <w:p w14:paraId="2177556C" w14:textId="1C5E7A86" w:rsidR="00CB13F6" w:rsidRPr="00A7788F" w:rsidRDefault="00CB13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Институционализированная форма капитала предполагает его признание как ресурса в некоей объективной форме. Следовательно, институционализированная форма политического капитала включает в себя различные формы измерения мобилизации коллективного действия и репрезентации коллективных интересов. В частности, сюда можно включить политические рейтинги, проценты полученных голосов, отражающие признанную измеримую репрезентацию коллективных интересов, а также число людей, принявших участие в политическом событии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то есть мобилизованных для коллективного действия. Эти формы политического капитала институционально признаны как выражение реальной мощности политического субъекта и неслучайно именно за эти цифры и их легитимацию зачастую идет наиболее ожесточенная символическая борьба.</w:t>
      </w:r>
    </w:p>
    <w:p w14:paraId="7A14D28B" w14:textId="6F8F16B5" w:rsidR="00CB13F6" w:rsidRDefault="00CB13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Таким образом, политический капитал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это социальный ресурс, позволяющий группе «аккумулировать» свою коллективную волю и интересы и «персонализировать» их в некоем политическом субъекте (индивидуальном или групповом). Политический капитал позволяет решить проблему неопределенности мобилизации коллективных действий и репрезентации коллективных интересов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как для репрезентирующего субъекта, так и для представляемого коллектива. Он наделяет субъект властью, достаточной для оказания влияния на конституирующие принципы социальной реальности, в противном случае невозможного, и таким образом позволяет «сублимировать гражданскую войну» [</w:t>
      </w:r>
      <w:r w:rsidRPr="00A7788F">
        <w:rPr>
          <w:rFonts w:ascii="Times New Roman" w:hAnsi="Times New Roman" w:cs="Times New Roman"/>
          <w:bCs/>
          <w:sz w:val="26"/>
          <w:szCs w:val="26"/>
          <w:lang w:val="en-GB"/>
        </w:rPr>
        <w:t>Bourdieu</w:t>
      </w:r>
      <w:r w:rsidRPr="00A7788F">
        <w:rPr>
          <w:rFonts w:ascii="Times New Roman" w:hAnsi="Times New Roman" w:cs="Times New Roman"/>
          <w:bCs/>
          <w:sz w:val="26"/>
          <w:szCs w:val="26"/>
        </w:rPr>
        <w:t xml:space="preserve"> 1991: 181]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переводит противоречивые интересы социальных групп в форму символической борьбы в общественном пространстве, где каждый член коллектива может наделить политический субъект правом выражать свои интересы, структурируя поле власти и символического производства в соответствии с доминирующей волей и интересами.</w:t>
      </w:r>
    </w:p>
    <w:p w14:paraId="5F670827" w14:textId="77777777" w:rsidR="00054D92" w:rsidRPr="00A7788F" w:rsidRDefault="00054D92" w:rsidP="00A7788F">
      <w:pPr>
        <w:spacing w:after="0" w:line="312" w:lineRule="auto"/>
        <w:ind w:firstLine="567"/>
        <w:jc w:val="both"/>
        <w:rPr>
          <w:rFonts w:ascii="Times New Roman" w:hAnsi="Times New Roman" w:cs="Times New Roman"/>
          <w:bCs/>
          <w:sz w:val="26"/>
          <w:szCs w:val="26"/>
        </w:rPr>
      </w:pPr>
    </w:p>
    <w:p w14:paraId="0BDE1530" w14:textId="030AAC39" w:rsidR="00CB13F6" w:rsidRDefault="00054D92" w:rsidP="00054D92">
      <w:pPr>
        <w:spacing w:after="0" w:line="312" w:lineRule="auto"/>
        <w:jc w:val="center"/>
        <w:rPr>
          <w:rFonts w:ascii="Times New Roman" w:hAnsi="Times New Roman" w:cs="Times New Roman"/>
          <w:b/>
          <w:bCs/>
          <w:sz w:val="26"/>
          <w:szCs w:val="26"/>
        </w:rPr>
      </w:pPr>
      <w:r>
        <w:rPr>
          <w:rFonts w:ascii="Times New Roman" w:hAnsi="Times New Roman" w:cs="Times New Roman"/>
          <w:b/>
          <w:bCs/>
          <w:sz w:val="26"/>
          <w:szCs w:val="26"/>
        </w:rPr>
        <w:t>10.5. </w:t>
      </w:r>
      <w:r w:rsidR="00CB13F6" w:rsidRPr="00054D92">
        <w:rPr>
          <w:rFonts w:ascii="Times New Roman" w:hAnsi="Times New Roman" w:cs="Times New Roman"/>
          <w:b/>
          <w:bCs/>
          <w:sz w:val="26"/>
          <w:szCs w:val="26"/>
        </w:rPr>
        <w:t>Диспозитив и управление когнитивной неопределенностью</w:t>
      </w:r>
    </w:p>
    <w:p w14:paraId="4B7DB397" w14:textId="77777777" w:rsidR="00054D92" w:rsidRPr="00054D92" w:rsidRDefault="00054D92" w:rsidP="00054D92">
      <w:pPr>
        <w:spacing w:after="0" w:line="312" w:lineRule="auto"/>
        <w:rPr>
          <w:rFonts w:ascii="Times New Roman" w:hAnsi="Times New Roman" w:cs="Times New Roman"/>
          <w:bCs/>
          <w:sz w:val="26"/>
          <w:szCs w:val="26"/>
        </w:rPr>
      </w:pPr>
    </w:p>
    <w:p w14:paraId="61DF7B1F" w14:textId="77777777" w:rsidR="00CB13F6" w:rsidRPr="00A7788F" w:rsidRDefault="00CB13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Каким образом субъекты квалифицируют ситуации, определяя, какую логику применять для анализа ситуации и реконструирования смысла текста, а затем и для обоснования своего видения в том случае, когда между принципами квалификации возникает конфликт?</w:t>
      </w:r>
    </w:p>
    <w:p w14:paraId="5583464D" w14:textId="7B913B54" w:rsidR="00CB13F6" w:rsidRPr="00A7788F" w:rsidRDefault="00CB13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Согласно теории конвенций, субъекты при идентификации ситуации и е</w:t>
      </w:r>
      <w:r w:rsidR="00054D92">
        <w:rPr>
          <w:rFonts w:ascii="Times New Roman" w:hAnsi="Times New Roman" w:cs="Times New Roman"/>
          <w:bCs/>
          <w:sz w:val="26"/>
          <w:szCs w:val="26"/>
        </w:rPr>
        <w:t>е</w:t>
      </w:r>
      <w:r w:rsidRPr="00A7788F">
        <w:rPr>
          <w:rFonts w:ascii="Times New Roman" w:hAnsi="Times New Roman" w:cs="Times New Roman"/>
          <w:bCs/>
          <w:sz w:val="26"/>
          <w:szCs w:val="26"/>
        </w:rPr>
        <w:t xml:space="preserve"> компонентов опираются на «диспозитивы»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своеобразн</w:t>
      </w:r>
      <w:r w:rsidR="00054D92">
        <w:rPr>
          <w:rFonts w:ascii="Times New Roman" w:hAnsi="Times New Roman" w:cs="Times New Roman"/>
          <w:bCs/>
          <w:sz w:val="26"/>
          <w:szCs w:val="26"/>
        </w:rPr>
        <w:t>ый</w:t>
      </w:r>
      <w:r w:rsidRPr="00A7788F">
        <w:rPr>
          <w:rFonts w:ascii="Times New Roman" w:hAnsi="Times New Roman" w:cs="Times New Roman"/>
          <w:bCs/>
          <w:sz w:val="26"/>
          <w:szCs w:val="26"/>
        </w:rPr>
        <w:t xml:space="preserve"> набор объектов, которые могут образовывать сложные ансамбли, находиться во взаимосвязи с субъектами и образовывать вместе с ними согласованные ситуации [Болтански, Тевено 2013: 225</w:t>
      </w:r>
      <w:r w:rsidR="00EB3AC2">
        <w:rPr>
          <w:rFonts w:ascii="Times New Roman" w:hAnsi="Times New Roman" w:cs="Times New Roman"/>
          <w:bCs/>
          <w:sz w:val="26"/>
          <w:szCs w:val="26"/>
        </w:rPr>
        <w:t>—</w:t>
      </w:r>
      <w:r w:rsidRPr="00A7788F">
        <w:rPr>
          <w:rFonts w:ascii="Times New Roman" w:hAnsi="Times New Roman" w:cs="Times New Roman"/>
          <w:bCs/>
          <w:sz w:val="26"/>
          <w:szCs w:val="26"/>
        </w:rPr>
        <w:t xml:space="preserve">226], тем самым способствуя квалификации участников и компонентов коммуникации и идентификации релевантного принципа оценивания. В данном случае под компонентами диспозитивов подразумеваются не только материальные, но и нематериальные объекты, как объективированные, так и инкорпорированные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главное, чтобы они позволяли квалифицировать ситуации.</w:t>
      </w:r>
    </w:p>
    <w:p w14:paraId="282CE359" w14:textId="1BAED64D" w:rsidR="00CB13F6" w:rsidRPr="00A7788F" w:rsidRDefault="00CB13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Р. Келлер, рассматривая понятие диспозитива в своей работе, посвященной приложению социологии знания к анализу дискурсов</w:t>
      </w:r>
      <w:r w:rsidR="00054D92">
        <w:rPr>
          <w:rFonts w:ascii="Times New Roman" w:hAnsi="Times New Roman" w:cs="Times New Roman"/>
          <w:bCs/>
          <w:sz w:val="26"/>
          <w:szCs w:val="26"/>
        </w:rPr>
        <w:t>,</w:t>
      </w:r>
      <w:r w:rsidRPr="00A7788F">
        <w:rPr>
          <w:rFonts w:ascii="Times New Roman" w:hAnsi="Times New Roman" w:cs="Times New Roman"/>
          <w:bCs/>
          <w:sz w:val="26"/>
          <w:szCs w:val="26"/>
        </w:rPr>
        <w:t xml:space="preserve"> указывает, что диспозитив сочетает в себе «институциональную основу, сумму всей материальной, практической, персональной, когнитивной и нормативной инфраструктуры производства дискурса, а также инфраструктуры реализации (</w:t>
      </w:r>
      <w:r w:rsidRPr="00A7788F">
        <w:rPr>
          <w:rFonts w:ascii="Times New Roman" w:hAnsi="Times New Roman" w:cs="Times New Roman"/>
          <w:bCs/>
          <w:sz w:val="26"/>
          <w:szCs w:val="26"/>
          <w:lang w:val="en-US"/>
        </w:rPr>
        <w:t>implementations</w:t>
      </w:r>
      <w:r w:rsidRPr="00A7788F">
        <w:rPr>
          <w:rFonts w:ascii="Times New Roman" w:hAnsi="Times New Roman" w:cs="Times New Roman"/>
          <w:bCs/>
          <w:sz w:val="26"/>
          <w:szCs w:val="26"/>
        </w:rPr>
        <w:t xml:space="preserve">), возникающие из дискурсивно конфигурированных проблематизаций в поле практики» [Keller 2012: 65]. Институциональную часть диспозитива образуют, в частности, агенты, производящие и легитимирующие определенные символические конструкты и принципы видения мира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эксперты, спикеры, журналисты, исследовательские центры и ученые, издающие и распространяющие свои заявления, печатные материалы, статьи и пр. «Инфраструктура реализации», в свою очередь, будет включать нормативные акты, формализованные процедуры, технологии и специализированные объекты, нормы и санкции, </w:t>
      </w:r>
      <w:r w:rsidR="00054D92">
        <w:rPr>
          <w:rFonts w:ascii="Times New Roman" w:hAnsi="Times New Roman" w:cs="Times New Roman"/>
          <w:bCs/>
          <w:sz w:val="26"/>
          <w:szCs w:val="26"/>
        </w:rPr>
        <w:t>а также</w:t>
      </w:r>
      <w:r w:rsidRPr="00A7788F">
        <w:rPr>
          <w:rFonts w:ascii="Times New Roman" w:hAnsi="Times New Roman" w:cs="Times New Roman"/>
          <w:bCs/>
          <w:sz w:val="26"/>
          <w:szCs w:val="26"/>
        </w:rPr>
        <w:t xml:space="preserve"> сами поведенческие практики, которым субъекты могут следовать или не следовать. Таким образом, диспозитив связывает дискурс и поле практики, позволяя производить обоснованные квалификации ситуаций, извлекать из этого прагматический смысл и осуществлять практические действия.</w:t>
      </w:r>
    </w:p>
    <w:p w14:paraId="5D1A8BF8" w14:textId="3E500F52" w:rsidR="00CB13F6" w:rsidRPr="00A7788F" w:rsidRDefault="00CB13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В случае политической коммуникации, которая подчиняется гражданской логике, принципам независимости, коллективности и беспристрастности, выражения коллективного интереса и мобилизации коллективной воли, компонентами диспозитива, позволяющими «узнать» соответствующую логику и оценить коммуникацию как «политическую», выступают коллективные лица (или их представители)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органы </w:t>
      </w:r>
      <w:r w:rsidRPr="00A7788F">
        <w:rPr>
          <w:rFonts w:ascii="Times New Roman" w:hAnsi="Times New Roman" w:cs="Times New Roman"/>
          <w:bCs/>
          <w:sz w:val="26"/>
          <w:szCs w:val="26"/>
        </w:rPr>
        <w:lastRenderedPageBreak/>
        <w:t xml:space="preserve">управления общественных и политических организаций, партии, общественные группы и движения, секции, представительства, бюро и комитеты, наконец, персонально депутаты, делегаты, члены партий, организаций и движений, активисты. Наличие указания на подобный статус у одного из объектов коммуникации (визитка, представление, указание статуса субъекта в СМИ) позволяет квалифицировать его </w:t>
      </w:r>
      <w:proofErr w:type="gramStart"/>
      <w:r w:rsidRPr="00A7788F">
        <w:rPr>
          <w:rFonts w:ascii="Times New Roman" w:hAnsi="Times New Roman" w:cs="Times New Roman"/>
          <w:bCs/>
          <w:sz w:val="26"/>
          <w:szCs w:val="26"/>
        </w:rPr>
        <w:t>прежде всего</w:t>
      </w:r>
      <w:proofErr w:type="gramEnd"/>
      <w:r w:rsidRPr="00A7788F">
        <w:rPr>
          <w:rFonts w:ascii="Times New Roman" w:hAnsi="Times New Roman" w:cs="Times New Roman"/>
          <w:bCs/>
          <w:sz w:val="26"/>
          <w:szCs w:val="26"/>
        </w:rPr>
        <w:t xml:space="preserve"> как политического актора и проводить коммуникацию, осуществлять реконструирование ее смыслов в логике политического текста.</w:t>
      </w:r>
    </w:p>
    <w:p w14:paraId="5E78A39A" w14:textId="28FB294C" w:rsidR="00CB13F6" w:rsidRPr="00A7788F" w:rsidRDefault="00CB13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Квалифицировать ситуацию также помогают и сопутствующие институциональные формы гражданского мира («законные формы»), обеспечивающие признание и узнавание общественного и политического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права, законодательство, формальные акты и указы, формальности, процедуры и протокол, электоральные права, кодексы, избирательные округа и списки, политические программы, политический курс, а также материальные, объективированные формы «гражданского мира»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политические плакаты, брошюры, листовки, лозунги, бюллетени, штаб-квартиры кандидатов и партий, общественные приемные, членские билеты. Политический смысл может быть присвоен и изначально «неполитическому» объекту, ставшему частью политического текста, ассоциированному с каким-то конкретным политическим субъектом или ситуацией и поэтому «наделенного правом» означать эту ситуацию или субъект. Инвестиция политического смысла в яркий и узнаваемый (достаточно универсальный) символ часто используется в информационных кампаниях и в организации массовых действий, поскольку позволяет моментально идентифицировать сторонников, обеспечить взаимное узнавание и контекста, и участников коммуникации, и таким образом способствует выполнению двух важнейших функций политического капитала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репрезентации группы и мобилизации е</w:t>
      </w:r>
      <w:r w:rsidR="00EA2C09">
        <w:rPr>
          <w:rFonts w:ascii="Times New Roman" w:hAnsi="Times New Roman" w:cs="Times New Roman"/>
          <w:bCs/>
          <w:sz w:val="26"/>
          <w:szCs w:val="26"/>
        </w:rPr>
        <w:t>е</w:t>
      </w:r>
      <w:r w:rsidRPr="00A7788F">
        <w:rPr>
          <w:rFonts w:ascii="Times New Roman" w:hAnsi="Times New Roman" w:cs="Times New Roman"/>
          <w:bCs/>
          <w:sz w:val="26"/>
          <w:szCs w:val="26"/>
        </w:rPr>
        <w:t xml:space="preserve"> коллективной воли. </w:t>
      </w:r>
    </w:p>
    <w:p w14:paraId="5529241C" w14:textId="2B462025" w:rsidR="00CB13F6" w:rsidRPr="00A7788F" w:rsidRDefault="00CB13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«Политический» формат представления политического текста также существенно упрощает задачу его идентификации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особенно в тех случаях, когда сам субъект не ассоциируется с политическим полем (например, актер или спортсмен) либо обладает множественной идентичностью. Представление текста в форме воззвания, манифеста, общественной или политической инициативы, не говоря уже о постановлениях, распоряжениях, протоколах, положениях и прочих формализованных инструментах, правом издавать которые наделены далеко не все, позволяет легко идентифицировать текст, призванный мобилизовать, репрезентировать группу или закрепить </w:t>
      </w:r>
      <w:r w:rsidR="003B5690">
        <w:rPr>
          <w:rFonts w:ascii="Times New Roman" w:hAnsi="Times New Roman" w:cs="Times New Roman"/>
          <w:bCs/>
          <w:sz w:val="26"/>
          <w:szCs w:val="26"/>
        </w:rPr>
        <w:t>ее</w:t>
      </w:r>
      <w:r w:rsidRPr="00A7788F">
        <w:rPr>
          <w:rFonts w:ascii="Times New Roman" w:hAnsi="Times New Roman" w:cs="Times New Roman"/>
          <w:bCs/>
          <w:sz w:val="26"/>
          <w:szCs w:val="26"/>
        </w:rPr>
        <w:t xml:space="preserve"> статус. Нужно учитывать и формат «площадки», платформы коммуникации, социально оформленного места действия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конгресс, саммит, сессия, собрание, конференция, форум, демонстрация, митинг и пр.</w:t>
      </w:r>
    </w:p>
    <w:p w14:paraId="265B25DB" w14:textId="347D90D5" w:rsidR="00CB13F6" w:rsidRDefault="00CB13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Наконец, имеет значение и сама риторика, применяемая в тексте: темы сплочения, мобилизации, объединения, исключения, вступления и присоединения, демонстрации </w:t>
      </w:r>
      <w:r w:rsidRPr="00A7788F">
        <w:rPr>
          <w:rFonts w:ascii="Times New Roman" w:hAnsi="Times New Roman" w:cs="Times New Roman"/>
          <w:bCs/>
          <w:sz w:val="26"/>
          <w:szCs w:val="26"/>
        </w:rPr>
        <w:lastRenderedPageBreak/>
        <w:t>группы и репрезентации е</w:t>
      </w:r>
      <w:r w:rsidR="003B5690">
        <w:rPr>
          <w:rFonts w:ascii="Times New Roman" w:hAnsi="Times New Roman" w:cs="Times New Roman"/>
          <w:bCs/>
          <w:sz w:val="26"/>
          <w:szCs w:val="26"/>
        </w:rPr>
        <w:t>е</w:t>
      </w:r>
      <w:r w:rsidRPr="00A7788F">
        <w:rPr>
          <w:rFonts w:ascii="Times New Roman" w:hAnsi="Times New Roman" w:cs="Times New Roman"/>
          <w:bCs/>
          <w:sz w:val="26"/>
          <w:szCs w:val="26"/>
        </w:rPr>
        <w:t xml:space="preserve"> интересов в конкретной политической сущности, а также доказательство либо оспаривание эффективности выполнения этой сущностью своих политических функций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преследует ли субъект свои личные или узкогрупповые интересы либо же защищает интересы всей группы, которую он представляет, является ли он выразителем интересов данной группы или же не имеет прав</w:t>
      </w:r>
      <w:r w:rsidR="003B5690">
        <w:rPr>
          <w:rFonts w:ascii="Times New Roman" w:hAnsi="Times New Roman" w:cs="Times New Roman"/>
          <w:bCs/>
          <w:sz w:val="26"/>
          <w:szCs w:val="26"/>
        </w:rPr>
        <w:t>а</w:t>
      </w:r>
      <w:r w:rsidRPr="00A7788F">
        <w:rPr>
          <w:rFonts w:ascii="Times New Roman" w:hAnsi="Times New Roman" w:cs="Times New Roman"/>
          <w:bCs/>
          <w:sz w:val="26"/>
          <w:szCs w:val="26"/>
        </w:rPr>
        <w:t xml:space="preserve"> (по каким-то своим качествам и взглядам) претендовать на то, чтобы стать е</w:t>
      </w:r>
      <w:r w:rsidR="003B5690">
        <w:rPr>
          <w:rFonts w:ascii="Times New Roman" w:hAnsi="Times New Roman" w:cs="Times New Roman"/>
          <w:bCs/>
          <w:sz w:val="26"/>
          <w:szCs w:val="26"/>
        </w:rPr>
        <w:t>е</w:t>
      </w:r>
      <w:r w:rsidRPr="00A7788F">
        <w:rPr>
          <w:rFonts w:ascii="Times New Roman" w:hAnsi="Times New Roman" w:cs="Times New Roman"/>
          <w:bCs/>
          <w:sz w:val="26"/>
          <w:szCs w:val="26"/>
        </w:rPr>
        <w:t xml:space="preserve"> воплощением</w:t>
      </w:r>
      <w:r w:rsidR="003B5690">
        <w:rPr>
          <w:rFonts w:ascii="Times New Roman" w:hAnsi="Times New Roman" w:cs="Times New Roman"/>
          <w:bCs/>
          <w:sz w:val="26"/>
          <w:szCs w:val="26"/>
        </w:rPr>
        <w:t>,</w:t>
      </w:r>
      <w:r w:rsidRPr="00A7788F">
        <w:rPr>
          <w:rFonts w:ascii="Times New Roman" w:hAnsi="Times New Roman" w:cs="Times New Roman"/>
          <w:bCs/>
          <w:sz w:val="26"/>
          <w:szCs w:val="26"/>
        </w:rPr>
        <w:t xml:space="preserve">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однозначно указывают на политический характер коммуникации.</w:t>
      </w:r>
    </w:p>
    <w:p w14:paraId="502A070E" w14:textId="77777777" w:rsidR="003B5690" w:rsidRPr="00A7788F" w:rsidRDefault="003B5690" w:rsidP="00A7788F">
      <w:pPr>
        <w:spacing w:after="0" w:line="312" w:lineRule="auto"/>
        <w:ind w:firstLine="567"/>
        <w:jc w:val="both"/>
        <w:rPr>
          <w:rFonts w:ascii="Times New Roman" w:hAnsi="Times New Roman" w:cs="Times New Roman"/>
          <w:bCs/>
          <w:sz w:val="26"/>
          <w:szCs w:val="26"/>
        </w:rPr>
      </w:pPr>
    </w:p>
    <w:p w14:paraId="11C81AAD" w14:textId="7CE77DE1" w:rsidR="00CB13F6" w:rsidRPr="003B5690" w:rsidRDefault="003B5690" w:rsidP="003B5690">
      <w:pPr>
        <w:spacing w:after="0" w:line="312" w:lineRule="auto"/>
        <w:jc w:val="center"/>
        <w:rPr>
          <w:rFonts w:ascii="Times New Roman" w:hAnsi="Times New Roman" w:cs="Times New Roman"/>
          <w:bCs/>
          <w:sz w:val="26"/>
          <w:szCs w:val="26"/>
        </w:rPr>
      </w:pPr>
      <w:r>
        <w:rPr>
          <w:rFonts w:ascii="Times New Roman" w:hAnsi="Times New Roman" w:cs="Times New Roman"/>
          <w:b/>
          <w:bCs/>
          <w:sz w:val="26"/>
          <w:szCs w:val="26"/>
        </w:rPr>
        <w:t>10.6. </w:t>
      </w:r>
      <w:r w:rsidR="00CB13F6" w:rsidRPr="003B5690">
        <w:rPr>
          <w:rFonts w:ascii="Times New Roman" w:hAnsi="Times New Roman" w:cs="Times New Roman"/>
          <w:b/>
          <w:bCs/>
          <w:sz w:val="26"/>
          <w:szCs w:val="26"/>
        </w:rPr>
        <w:t>Конструирование политического текста и реконструирование его смысла</w:t>
      </w:r>
    </w:p>
    <w:p w14:paraId="26B6AB5E" w14:textId="77777777" w:rsidR="003B5690" w:rsidRDefault="003B5690" w:rsidP="00A7788F">
      <w:pPr>
        <w:spacing w:after="0" w:line="312" w:lineRule="auto"/>
        <w:ind w:firstLine="567"/>
        <w:jc w:val="both"/>
        <w:rPr>
          <w:rFonts w:ascii="Times New Roman" w:hAnsi="Times New Roman" w:cs="Times New Roman"/>
          <w:sz w:val="26"/>
          <w:szCs w:val="26"/>
        </w:rPr>
      </w:pPr>
    </w:p>
    <w:p w14:paraId="44B429B3" w14:textId="48D8E973" w:rsidR="00CB13F6" w:rsidRPr="00A7788F" w:rsidRDefault="00CB13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Конструирование политического текста выполняет три основные функции: конструирование (структурирование) социального порядка, демаркация социального пространства, чьи интересы представляет политический субъект (необязательно речь идет об обозначении «своей» области социального пространства, таким же образом можно произвести атаку на границы политической репрезентации другого субъекта), мобилизация коллективной воли для осуществления определенного действия.</w:t>
      </w:r>
    </w:p>
    <w:p w14:paraId="4EB0A379" w14:textId="28914D2D" w:rsidR="00CB13F6" w:rsidRPr="00A7788F" w:rsidRDefault="00CB13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Публичное представление политического текста может осуществляться как самим политическим субъектом (политиком, коллективным актором или его представителем), так и субъектом символического производства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журналистом, идеологом, ученым, общественным деятелем, деятелем культуры.</w:t>
      </w:r>
    </w:p>
    <w:p w14:paraId="697C44ED" w14:textId="386CCF52" w:rsidR="00CB13F6" w:rsidRPr="00A7788F" w:rsidRDefault="00CB13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Согласно </w:t>
      </w:r>
      <w:proofErr w:type="gramStart"/>
      <w:r w:rsidRPr="00A7788F">
        <w:rPr>
          <w:rFonts w:ascii="Times New Roman" w:hAnsi="Times New Roman" w:cs="Times New Roman"/>
          <w:sz w:val="26"/>
          <w:szCs w:val="26"/>
        </w:rPr>
        <w:t>модели коммуникации</w:t>
      </w:r>
      <w:proofErr w:type="gramEnd"/>
      <w:r w:rsidRPr="00A7788F">
        <w:rPr>
          <w:rFonts w:ascii="Times New Roman" w:hAnsi="Times New Roman" w:cs="Times New Roman"/>
          <w:sz w:val="26"/>
          <w:szCs w:val="26"/>
        </w:rPr>
        <w:t xml:space="preserve"> С. Холла и его последователей, кодирование политического текста может осуществляться с позиций т</w:t>
      </w:r>
      <w:r w:rsidR="007A0759">
        <w:rPr>
          <w:rFonts w:ascii="Times New Roman" w:hAnsi="Times New Roman" w:cs="Times New Roman"/>
          <w:sz w:val="26"/>
          <w:szCs w:val="26"/>
        </w:rPr>
        <w:t>ак называемой</w:t>
      </w:r>
      <w:r w:rsidRPr="00A7788F">
        <w:rPr>
          <w:rFonts w:ascii="Times New Roman" w:hAnsi="Times New Roman" w:cs="Times New Roman"/>
          <w:sz w:val="26"/>
          <w:szCs w:val="26"/>
        </w:rPr>
        <w:t xml:space="preserve"> доминирующей идеологии, оппозиционной или согласованной</w:t>
      </w:r>
      <w:r w:rsidR="003B5690">
        <w:rPr>
          <w:rFonts w:ascii="Times New Roman" w:hAnsi="Times New Roman" w:cs="Times New Roman"/>
          <w:sz w:val="26"/>
          <w:szCs w:val="26"/>
        </w:rPr>
        <w:t>,</w:t>
      </w:r>
      <w:r w:rsidRPr="00A7788F">
        <w:rPr>
          <w:rFonts w:ascii="Times New Roman" w:hAnsi="Times New Roman" w:cs="Times New Roman"/>
          <w:sz w:val="26"/>
          <w:szCs w:val="26"/>
        </w:rPr>
        <w:t xml:space="preserve"> и точно таким же образом декодирование (реконструкция смысла) текста может </w:t>
      </w:r>
      <w:r w:rsidR="003B5690">
        <w:rPr>
          <w:rFonts w:ascii="Times New Roman" w:hAnsi="Times New Roman" w:cs="Times New Roman"/>
          <w:sz w:val="26"/>
          <w:szCs w:val="26"/>
        </w:rPr>
        <w:t>производи</w:t>
      </w:r>
      <w:r w:rsidRPr="00A7788F">
        <w:rPr>
          <w:rFonts w:ascii="Times New Roman" w:hAnsi="Times New Roman" w:cs="Times New Roman"/>
          <w:sz w:val="26"/>
          <w:szCs w:val="26"/>
        </w:rPr>
        <w:t>ться с позиций доминирующей, согласованной или оппозиционной идеологии.</w:t>
      </w:r>
    </w:p>
    <w:p w14:paraId="5F6D2E7C" w14:textId="40ABFC51" w:rsidR="00CB13F6" w:rsidRPr="00A7788F" w:rsidRDefault="00CB13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Восприятие любого текста осуществляется субъектами в условиях когнитивной неопределенности. «Узнавание» текста как политического, распознавание его идеологии, прочтение смысла и содержание осуществляется участниками коммуникации в контексте соответствующего диспозитива, который становится основой для квалификации субъекта производства текста, выбора релевантной логики его интерпретации и реконструирования смысла. При этом участники коммуникации опираются на характеристики и статусы субъекта производства текста, институциональные характеристики площадки для представления текста (признание е</w:t>
      </w:r>
      <w:r w:rsidR="003B5690">
        <w:rPr>
          <w:rFonts w:ascii="Times New Roman" w:hAnsi="Times New Roman" w:cs="Times New Roman"/>
          <w:sz w:val="26"/>
          <w:szCs w:val="26"/>
        </w:rPr>
        <w:t>е</w:t>
      </w:r>
      <w:r w:rsidRPr="00A7788F">
        <w:rPr>
          <w:rFonts w:ascii="Times New Roman" w:hAnsi="Times New Roman" w:cs="Times New Roman"/>
          <w:sz w:val="26"/>
          <w:szCs w:val="26"/>
        </w:rPr>
        <w:t xml:space="preserve"> в качестве политической платформы или общественного пространства), формат и специфическую риторику, знаки и символы (в том числе взятые из актуального контекста).</w:t>
      </w:r>
    </w:p>
    <w:p w14:paraId="7A9D2495" w14:textId="5177A623" w:rsidR="00CB13F6" w:rsidRPr="00A7788F" w:rsidRDefault="00CB13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Важнейшее значение для конструирования и реконструирования смысла текста имеет структурное положение участников коммуникации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w:t>
      </w:r>
      <w:r w:rsidR="003B5690" w:rsidRPr="00A7788F">
        <w:rPr>
          <w:rFonts w:ascii="Times New Roman" w:hAnsi="Times New Roman" w:cs="Times New Roman"/>
          <w:sz w:val="26"/>
          <w:szCs w:val="26"/>
        </w:rPr>
        <w:t xml:space="preserve">не только </w:t>
      </w:r>
      <w:r w:rsidRPr="00A7788F">
        <w:rPr>
          <w:rFonts w:ascii="Times New Roman" w:hAnsi="Times New Roman" w:cs="Times New Roman"/>
          <w:sz w:val="26"/>
          <w:szCs w:val="26"/>
        </w:rPr>
        <w:t xml:space="preserve">их позиция в поле </w:t>
      </w:r>
      <w:r w:rsidRPr="00A7788F">
        <w:rPr>
          <w:rFonts w:ascii="Times New Roman" w:hAnsi="Times New Roman" w:cs="Times New Roman"/>
          <w:sz w:val="26"/>
          <w:szCs w:val="26"/>
        </w:rPr>
        <w:lastRenderedPageBreak/>
        <w:t xml:space="preserve">символического производства (и связанный с этим символический капитал), но и связь субъекта с полем власти, его непосредственная интеграция в отношения власти (например, прямая поддержка конкретной политической силы или занятие политического поста) либо знаки, позволяющие судить о поддержке определенной идеологии (например, формат кодирования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доминирующий, согласованный или оппозиционный). Важно учитывать, что вовлечение субъекта производства смыслов в отношения власти существенно ограничивает долю людей, которые признают за ним право на символическое определение и объяснение социального порядка, однако возможна и взаимная конвертация этих капиталов (например, бывший государственный деятель может стать авторитетным экспертом, а популярный журналист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войти во власть, получив большую часть голосов). </w:t>
      </w:r>
      <w:proofErr w:type="gramStart"/>
      <w:r w:rsidRPr="00A7788F">
        <w:rPr>
          <w:rFonts w:ascii="Times New Roman" w:hAnsi="Times New Roman" w:cs="Times New Roman"/>
          <w:sz w:val="26"/>
          <w:szCs w:val="26"/>
        </w:rPr>
        <w:t>В той или иной степени</w:t>
      </w:r>
      <w:proofErr w:type="gramEnd"/>
      <w:r w:rsidRPr="00A7788F">
        <w:rPr>
          <w:rFonts w:ascii="Times New Roman" w:hAnsi="Times New Roman" w:cs="Times New Roman"/>
          <w:sz w:val="26"/>
          <w:szCs w:val="26"/>
        </w:rPr>
        <w:t xml:space="preserve"> политическая или идеологическая идентификация текста и субъекта его производства необходима для формирования достаточного интерпретативного контекста и апелляции к характеристикам и интересам репрезентуемой группы.</w:t>
      </w:r>
    </w:p>
    <w:p w14:paraId="79916AA7" w14:textId="762D7EFA" w:rsidR="00CB13F6" w:rsidRPr="00A7788F" w:rsidRDefault="00CB13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Реконструируя смысл текста, участники коммуникации не только интерпретируют его «непосредственное» значение, но и прочитывают стратегии «автора» (здесь имеется в виду собственно политический субъект, индивидуальный или групповой) по установлению своего символического порядка и изменению структуры поля власти, опираясь на собственные диспозиции восприятия, обусловленные их положением в этом поле, и учитывая возможные изменения структуры и угрозу собственному положению. Создаваемый участниками политической коммуникации корпус интерпретаций также воспроизводится при помощи доступных площадок и каналов коммуникации, обеспечивает воспроизводство собственного символического представления социального порядка, позволяет реализовывать различные коммуникативные стратегии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поставить под сомнение конкурирующие представления, обесценить их значение, подвергнуть сомнению выбранную логику обоснования, извлечь наиболее яркий символ и поместить его в обесценивающий или иной смысловой контекст и пр. Кроме того, будучи произведенным, текст становится доступным для обращения не только в актуальном событийном контексте, но может быть «извлечен» и реинтерпретирован в том случае, когда происходит новое событие, укрепляющее или подрывающее символическую картину обосновываемого социального порядка, делая процесс реконструирования, реинтерпретации и ремедиации политического текста практически бесконечным.</w:t>
      </w:r>
    </w:p>
    <w:p w14:paraId="5AB572B1" w14:textId="16ABD94F" w:rsidR="00631A0C" w:rsidRPr="00A7788F" w:rsidRDefault="00CB13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Таким образом, субъекты политической коммуникации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и производящие, и интерпретирующие, и осуществляющие ответное действие (коммуникативное или политическое) одновременно погружены в структурный контекст (отношений власти и символического производства), событийный, и при интерпретации текста и выработке последующих действий следуют своим коммуникативным стратегиям, направленным на </w:t>
      </w:r>
      <w:r w:rsidRPr="00A7788F">
        <w:rPr>
          <w:rFonts w:ascii="Times New Roman" w:hAnsi="Times New Roman" w:cs="Times New Roman"/>
          <w:sz w:val="26"/>
          <w:szCs w:val="26"/>
        </w:rPr>
        <w:lastRenderedPageBreak/>
        <w:t>утверждение своего символического порядка, права на репрезентацию какой-то части социального пространства, мобилизацию коллективного действия и, соответственно, предотвращение или оспаривание аналогичных действий конкурирующих субъектов.</w:t>
      </w:r>
    </w:p>
    <w:p w14:paraId="7DFDCB09" w14:textId="77777777" w:rsidR="00631A0C" w:rsidRPr="00A7788F" w:rsidRDefault="00631A0C" w:rsidP="00A7788F">
      <w:pPr>
        <w:spacing w:after="0" w:line="312" w:lineRule="auto"/>
        <w:ind w:firstLine="567"/>
        <w:jc w:val="both"/>
        <w:rPr>
          <w:rFonts w:ascii="Times New Roman" w:hAnsi="Times New Roman" w:cs="Times New Roman"/>
          <w:sz w:val="26"/>
          <w:szCs w:val="26"/>
        </w:rPr>
      </w:pPr>
    </w:p>
    <w:p w14:paraId="1504DD67" w14:textId="77777777" w:rsidR="00D322BE" w:rsidRDefault="00D322BE" w:rsidP="00A7788F">
      <w:pPr>
        <w:spacing w:after="0" w:line="312" w:lineRule="auto"/>
        <w:ind w:firstLine="567"/>
        <w:jc w:val="both"/>
        <w:rPr>
          <w:rFonts w:ascii="Times New Roman" w:eastAsia="Times New Roman" w:hAnsi="Times New Roman" w:cs="Times New Roman"/>
          <w:sz w:val="24"/>
          <w:szCs w:val="24"/>
        </w:rPr>
      </w:pPr>
    </w:p>
    <w:p w14:paraId="71AB5303" w14:textId="56C02DDF" w:rsidR="00631A0C" w:rsidRDefault="003B5690" w:rsidP="003B5690">
      <w:pPr>
        <w:spacing w:after="0" w:line="312" w:lineRule="auto"/>
        <w:jc w:val="center"/>
        <w:rPr>
          <w:rFonts w:ascii="Times New Roman" w:hAnsi="Times New Roman" w:cs="Times New Roman"/>
          <w:b/>
          <w:bCs/>
          <w:iCs/>
          <w:sz w:val="26"/>
          <w:szCs w:val="26"/>
        </w:rPr>
      </w:pPr>
      <w:r w:rsidRPr="003B5690">
        <w:rPr>
          <w:rFonts w:ascii="Times New Roman" w:eastAsia="Times New Roman" w:hAnsi="Times New Roman" w:cs="Times New Roman"/>
          <w:b/>
          <w:bCs/>
          <w:sz w:val="24"/>
          <w:szCs w:val="24"/>
        </w:rPr>
        <w:t>11.</w:t>
      </w:r>
      <w:r>
        <w:rPr>
          <w:rFonts w:ascii="Times New Roman" w:eastAsia="Times New Roman" w:hAnsi="Times New Roman" w:cs="Times New Roman"/>
          <w:sz w:val="24"/>
          <w:szCs w:val="24"/>
        </w:rPr>
        <w:t> </w:t>
      </w:r>
      <w:r w:rsidR="00631A0C" w:rsidRPr="003B5690">
        <w:rPr>
          <w:rFonts w:ascii="Times New Roman" w:hAnsi="Times New Roman" w:cs="Times New Roman"/>
          <w:b/>
          <w:bCs/>
          <w:iCs/>
          <w:sz w:val="26"/>
          <w:szCs w:val="26"/>
        </w:rPr>
        <w:t>НАРРАЦИЯ КАК СМЫСЛООБРАЗУЮЩИЙ ФАКТОР</w:t>
      </w:r>
    </w:p>
    <w:p w14:paraId="25ACAB7D" w14:textId="08492CA6" w:rsidR="00BC5DDE" w:rsidRPr="00BC5DDE" w:rsidRDefault="00BC5DDE" w:rsidP="003B5690">
      <w:pPr>
        <w:spacing w:after="0" w:line="312" w:lineRule="auto"/>
        <w:jc w:val="center"/>
        <w:rPr>
          <w:rFonts w:ascii="Times New Roman" w:hAnsi="Times New Roman" w:cs="Times New Roman"/>
          <w:b/>
          <w:bCs/>
          <w:i/>
          <w:sz w:val="26"/>
          <w:szCs w:val="26"/>
        </w:rPr>
      </w:pPr>
      <w:r w:rsidRPr="00BC5DDE">
        <w:rPr>
          <w:rFonts w:ascii="Times New Roman" w:hAnsi="Times New Roman" w:cs="Times New Roman"/>
          <w:b/>
          <w:bCs/>
          <w:i/>
          <w:sz w:val="26"/>
          <w:szCs w:val="26"/>
        </w:rPr>
        <w:t>С.В. Герасимов, Г.Л. Тульчинский</w:t>
      </w:r>
    </w:p>
    <w:p w14:paraId="1B0F181E" w14:textId="77777777" w:rsidR="00475324" w:rsidRPr="00EB3AC2" w:rsidRDefault="00475324" w:rsidP="00A7788F">
      <w:pPr>
        <w:spacing w:after="0" w:line="312" w:lineRule="auto"/>
        <w:jc w:val="center"/>
        <w:rPr>
          <w:rFonts w:ascii="Times New Roman" w:hAnsi="Times New Roman" w:cs="Times New Roman"/>
          <w:b/>
          <w:bCs/>
          <w:i/>
          <w:sz w:val="26"/>
          <w:szCs w:val="26"/>
        </w:rPr>
      </w:pPr>
    </w:p>
    <w:p w14:paraId="13DB6366" w14:textId="33FCCA74" w:rsidR="00631A0C" w:rsidRPr="00BC5DDE" w:rsidRDefault="00BC5DDE" w:rsidP="00BC5DDE">
      <w:pPr>
        <w:tabs>
          <w:tab w:val="left" w:pos="993"/>
        </w:tabs>
        <w:spacing w:after="0" w:line="312" w:lineRule="auto"/>
        <w:jc w:val="center"/>
        <w:rPr>
          <w:rFonts w:ascii="Times New Roman" w:hAnsi="Times New Roman" w:cs="Times New Roman"/>
          <w:b/>
          <w:bCs/>
          <w:iCs/>
          <w:sz w:val="26"/>
          <w:szCs w:val="26"/>
        </w:rPr>
      </w:pPr>
      <w:r>
        <w:rPr>
          <w:rFonts w:ascii="Times New Roman" w:hAnsi="Times New Roman" w:cs="Times New Roman"/>
          <w:b/>
          <w:bCs/>
          <w:iCs/>
          <w:sz w:val="26"/>
          <w:szCs w:val="26"/>
        </w:rPr>
        <w:t>11.1. С</w:t>
      </w:r>
      <w:r w:rsidR="00631A0C" w:rsidRPr="00BC5DDE">
        <w:rPr>
          <w:rFonts w:ascii="Times New Roman" w:hAnsi="Times New Roman" w:cs="Times New Roman"/>
          <w:b/>
          <w:bCs/>
          <w:iCs/>
          <w:sz w:val="26"/>
          <w:szCs w:val="26"/>
        </w:rPr>
        <w:t>обытийны</w:t>
      </w:r>
      <w:r w:rsidR="00AE5607" w:rsidRPr="00BC5DDE">
        <w:rPr>
          <w:rFonts w:ascii="Times New Roman" w:hAnsi="Times New Roman" w:cs="Times New Roman"/>
          <w:b/>
          <w:bCs/>
          <w:iCs/>
          <w:sz w:val="26"/>
          <w:szCs w:val="26"/>
        </w:rPr>
        <w:t>е</w:t>
      </w:r>
      <w:r w:rsidR="00631A0C" w:rsidRPr="00BC5DDE">
        <w:rPr>
          <w:rFonts w:ascii="Times New Roman" w:hAnsi="Times New Roman" w:cs="Times New Roman"/>
          <w:b/>
          <w:bCs/>
          <w:iCs/>
          <w:sz w:val="26"/>
          <w:szCs w:val="26"/>
        </w:rPr>
        <w:t xml:space="preserve"> нарративы: роль и модель</w:t>
      </w:r>
    </w:p>
    <w:p w14:paraId="4B6EDE7E" w14:textId="77777777" w:rsidR="00475324" w:rsidRDefault="00475324" w:rsidP="00A7788F">
      <w:pPr>
        <w:spacing w:after="0" w:line="312" w:lineRule="auto"/>
        <w:ind w:firstLine="567"/>
        <w:jc w:val="both"/>
        <w:rPr>
          <w:rFonts w:ascii="Times New Roman" w:hAnsi="Times New Roman" w:cs="Times New Roman"/>
          <w:sz w:val="26"/>
          <w:szCs w:val="26"/>
        </w:rPr>
      </w:pPr>
    </w:p>
    <w:p w14:paraId="6280E9B7" w14:textId="28B1F172" w:rsidR="00962221"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Содержание нарративов определяют описываемые в них события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главный элемент смысловой картины мира, ее онтологического основания. Неслучайно термином «событие» оперируют различные науки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и гуманитарные, и естественные, и точные. Это </w:t>
      </w:r>
      <w:r w:rsidR="00BC5DDE">
        <w:rPr>
          <w:rFonts w:ascii="Times New Roman" w:hAnsi="Times New Roman" w:cs="Times New Roman"/>
          <w:sz w:val="26"/>
          <w:szCs w:val="26"/>
        </w:rPr>
        <w:t xml:space="preserve">понятие </w:t>
      </w:r>
      <w:r w:rsidRPr="00A7788F">
        <w:rPr>
          <w:rFonts w:ascii="Times New Roman" w:hAnsi="Times New Roman" w:cs="Times New Roman"/>
          <w:sz w:val="26"/>
          <w:szCs w:val="26"/>
        </w:rPr>
        <w:t xml:space="preserve">имеет множество определений. События можно охарактеризовать по-разному, в зависимости от того, в каком предметном поле </w:t>
      </w:r>
      <w:r w:rsidR="00BC5DDE">
        <w:rPr>
          <w:rFonts w:ascii="Times New Roman" w:hAnsi="Times New Roman" w:cs="Times New Roman"/>
          <w:sz w:val="26"/>
          <w:szCs w:val="26"/>
        </w:rPr>
        <w:t>они</w:t>
      </w:r>
      <w:r w:rsidRPr="00A7788F">
        <w:rPr>
          <w:rFonts w:ascii="Times New Roman" w:hAnsi="Times New Roman" w:cs="Times New Roman"/>
          <w:sz w:val="26"/>
          <w:szCs w:val="26"/>
        </w:rPr>
        <w:t xml:space="preserve"> рассматриваются, а также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от того, какой </w:t>
      </w:r>
      <w:r w:rsidR="00BC5DDE">
        <w:rPr>
          <w:rFonts w:ascii="Times New Roman" w:hAnsi="Times New Roman" w:cs="Times New Roman"/>
          <w:sz w:val="26"/>
          <w:szCs w:val="26"/>
        </w:rPr>
        <w:t xml:space="preserve">их </w:t>
      </w:r>
      <w:r w:rsidRPr="00A7788F">
        <w:rPr>
          <w:rFonts w:ascii="Times New Roman" w:hAnsi="Times New Roman" w:cs="Times New Roman"/>
          <w:sz w:val="26"/>
          <w:szCs w:val="26"/>
        </w:rPr>
        <w:t>функционал берется во внимание. В данной работе нас будут интересовать прежде всего события как явление социальной жизни, которая развивается на основе событий, выступающих импульсами и маркерами этого развития. Это относится как к историческому процессу, анализу состояния социума, развитию конкретных сторон жизни социума, так и</w:t>
      </w:r>
      <w:r w:rsidR="00BC5DDE">
        <w:rPr>
          <w:rFonts w:ascii="Times New Roman" w:hAnsi="Times New Roman" w:cs="Times New Roman"/>
          <w:sz w:val="26"/>
          <w:szCs w:val="26"/>
        </w:rPr>
        <w:t xml:space="preserve"> к</w:t>
      </w:r>
      <w:r w:rsidRPr="00A7788F">
        <w:rPr>
          <w:rFonts w:ascii="Times New Roman" w:hAnsi="Times New Roman" w:cs="Times New Roman"/>
          <w:sz w:val="26"/>
          <w:szCs w:val="26"/>
        </w:rPr>
        <w:t xml:space="preserve"> социальной коммуникации, формированию нематериальных активов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все эти сферы прирастают событиями, которые привлекают внимание, формируют память, закрепляют картину мира. В этом плане событие может быть явлением и бытовым, и научным, и политическим, и религиозным. Отвлекаясь от такой социальной обрисовки, нас интересует феномен социального события в управленческом контексте, что позволяет не ограничиваться в рассмотрении описаниями, но вести его в контексте возможностей конструктивного преобразования реальности. </w:t>
      </w:r>
    </w:p>
    <w:p w14:paraId="0692EB06" w14:textId="537205F3" w:rsidR="00962221"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 этой связи события выступают даже как специфическая практика и даже дисциплина «менеджмента событий», а точнее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менеджмента специальных событий (special events). Существует даже специальный рынок услуг, на котором действуют профессионалы-«ивентщики» и ивент-агентства, обслуживающие бизнес, политику, некоммерческую сферу, культурные индустрии, спорт и т.д. Речь идет о достаточно специфической особенности современного информационного общества, в котором </w:t>
      </w:r>
      <w:r w:rsidR="00BC5DDE" w:rsidRPr="00A7788F">
        <w:rPr>
          <w:rFonts w:ascii="Times New Roman" w:hAnsi="Times New Roman" w:cs="Times New Roman"/>
          <w:sz w:val="26"/>
          <w:szCs w:val="26"/>
        </w:rPr>
        <w:t xml:space="preserve">не столько </w:t>
      </w:r>
      <w:r w:rsidRPr="00A7788F">
        <w:rPr>
          <w:rFonts w:ascii="Times New Roman" w:hAnsi="Times New Roman" w:cs="Times New Roman"/>
          <w:sz w:val="26"/>
          <w:szCs w:val="26"/>
        </w:rPr>
        <w:t xml:space="preserve">события освещаются потому, что они происходят, </w:t>
      </w:r>
      <w:r w:rsidR="00BC5DDE">
        <w:rPr>
          <w:rFonts w:ascii="Times New Roman" w:hAnsi="Times New Roman" w:cs="Times New Roman"/>
          <w:sz w:val="26"/>
          <w:szCs w:val="26"/>
        </w:rPr>
        <w:t>сколько</w:t>
      </w:r>
      <w:r w:rsidRPr="00A7788F">
        <w:rPr>
          <w:rFonts w:ascii="Times New Roman" w:hAnsi="Times New Roman" w:cs="Times New Roman"/>
          <w:sz w:val="26"/>
          <w:szCs w:val="26"/>
        </w:rPr>
        <w:t xml:space="preserve"> они происходят для того, чтобы о них сообщалось. Функции таких событий достаточно разнообразны</w:t>
      </w:r>
      <w:r w:rsidR="00BC5DDE">
        <w:rPr>
          <w:rFonts w:ascii="Times New Roman" w:hAnsi="Times New Roman" w:cs="Times New Roman"/>
          <w:sz w:val="26"/>
          <w:szCs w:val="26"/>
        </w:rPr>
        <w:t xml:space="preserve"> —</w:t>
      </w:r>
      <w:r w:rsidRPr="00A7788F">
        <w:rPr>
          <w:rFonts w:ascii="Times New Roman" w:hAnsi="Times New Roman" w:cs="Times New Roman"/>
          <w:sz w:val="26"/>
          <w:szCs w:val="26"/>
        </w:rPr>
        <w:t xml:space="preserve"> от создания новостных поводов и формирования медийного пространства до рекламы, стимулирования продаж в маркетинге и реализации внутренней и внешней позиции. </w:t>
      </w:r>
      <w:r w:rsidRPr="00A7788F">
        <w:rPr>
          <w:rFonts w:ascii="Times New Roman" w:hAnsi="Times New Roman" w:cs="Times New Roman"/>
          <w:sz w:val="26"/>
          <w:szCs w:val="26"/>
        </w:rPr>
        <w:lastRenderedPageBreak/>
        <w:t>Можно говорить уже о сложившейся индустрии специальных событий и социальных мероприятий.</w:t>
      </w:r>
      <w:r w:rsidR="0018305C">
        <w:rPr>
          <w:rFonts w:ascii="Times New Roman" w:hAnsi="Times New Roman" w:cs="Times New Roman"/>
          <w:sz w:val="26"/>
          <w:szCs w:val="26"/>
        </w:rPr>
        <w:t xml:space="preserve"> </w:t>
      </w:r>
    </w:p>
    <w:p w14:paraId="4D4EFAFA" w14:textId="2305960E" w:rsidR="00962221"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Однако за всей этой многогранной деятельностью стоит важнейшее значение событий не просто как части социальной реальности, а </w:t>
      </w:r>
      <w:r w:rsidR="00BC5DDE">
        <w:rPr>
          <w:rFonts w:ascii="Times New Roman" w:hAnsi="Times New Roman" w:cs="Times New Roman"/>
          <w:sz w:val="26"/>
          <w:szCs w:val="26"/>
        </w:rPr>
        <w:t xml:space="preserve">как </w:t>
      </w:r>
      <w:r w:rsidRPr="00A7788F">
        <w:rPr>
          <w:rFonts w:ascii="Times New Roman" w:hAnsi="Times New Roman" w:cs="Times New Roman"/>
          <w:sz w:val="26"/>
          <w:szCs w:val="26"/>
        </w:rPr>
        <w:t>фактора ее формирования, что ставит события в фокус не только управленческого, но и философского осмысления. Причем, как мы постараемся показать, такое осмысление оказывается принципиально важным и для практики организации событий.</w:t>
      </w:r>
    </w:p>
    <w:p w14:paraId="69FF32B1" w14:textId="043B183A" w:rsidR="00631A0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Дело в том, что обычно события описываются статично, как некие факты. Между тем принципиально важна возможность анализа их динамической природы. Поэтому </w:t>
      </w:r>
      <w:r w:rsidR="00BC5DDE">
        <w:rPr>
          <w:rFonts w:ascii="Times New Roman" w:hAnsi="Times New Roman" w:cs="Times New Roman"/>
          <w:sz w:val="26"/>
          <w:szCs w:val="26"/>
        </w:rPr>
        <w:t>необходим</w:t>
      </w:r>
      <w:r w:rsidRPr="00A7788F">
        <w:rPr>
          <w:rFonts w:ascii="Times New Roman" w:hAnsi="Times New Roman" w:cs="Times New Roman"/>
          <w:sz w:val="26"/>
          <w:szCs w:val="26"/>
        </w:rPr>
        <w:t xml:space="preserve">о попытаться решить три задачи. Во-первых, это проблема возможности динамического описания природы событий. </w:t>
      </w:r>
      <w:r w:rsidR="00BC5DDE">
        <w:rPr>
          <w:rFonts w:ascii="Times New Roman" w:hAnsi="Times New Roman" w:cs="Times New Roman"/>
          <w:sz w:val="26"/>
          <w:szCs w:val="26"/>
        </w:rPr>
        <w:t>В</w:t>
      </w:r>
      <w:r w:rsidRPr="00A7788F">
        <w:rPr>
          <w:rFonts w:ascii="Times New Roman" w:hAnsi="Times New Roman" w:cs="Times New Roman"/>
          <w:sz w:val="26"/>
          <w:szCs w:val="26"/>
        </w:rPr>
        <w:t>о</w:t>
      </w:r>
      <w:r w:rsidR="00BC5DDE">
        <w:rPr>
          <w:rFonts w:ascii="Times New Roman" w:hAnsi="Times New Roman" w:cs="Times New Roman"/>
          <w:sz w:val="26"/>
          <w:szCs w:val="26"/>
        </w:rPr>
        <w:t>-</w:t>
      </w:r>
      <w:r w:rsidRPr="00A7788F">
        <w:rPr>
          <w:rFonts w:ascii="Times New Roman" w:hAnsi="Times New Roman" w:cs="Times New Roman"/>
          <w:sz w:val="26"/>
          <w:szCs w:val="26"/>
        </w:rPr>
        <w:t xml:space="preserve">вторых,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выработки математического аппарата, позволяющего выражать эту динамику. </w:t>
      </w:r>
      <w:r w:rsidR="00BC5DDE">
        <w:rPr>
          <w:rFonts w:ascii="Times New Roman" w:hAnsi="Times New Roman" w:cs="Times New Roman"/>
          <w:sz w:val="26"/>
          <w:szCs w:val="26"/>
        </w:rPr>
        <w:t>В</w:t>
      </w:r>
      <w:r w:rsidRPr="00A7788F">
        <w:rPr>
          <w:rFonts w:ascii="Times New Roman" w:hAnsi="Times New Roman" w:cs="Times New Roman"/>
          <w:sz w:val="26"/>
          <w:szCs w:val="26"/>
        </w:rPr>
        <w:t>-третьих,</w:t>
      </w:r>
      <w:r w:rsidR="00BC5DDE">
        <w:rPr>
          <w:rFonts w:ascii="Times New Roman" w:hAnsi="Times New Roman" w:cs="Times New Roman"/>
          <w:sz w:val="26"/>
          <w:szCs w:val="26"/>
        </w:rPr>
        <w:t xml:space="preserve"> нужно</w:t>
      </w:r>
      <w:r w:rsidRPr="00A7788F">
        <w:rPr>
          <w:rFonts w:ascii="Times New Roman" w:hAnsi="Times New Roman" w:cs="Times New Roman"/>
          <w:sz w:val="26"/>
          <w:szCs w:val="26"/>
        </w:rPr>
        <w:t xml:space="preserve"> попытаться верифицировать предлагаемую модель и обозначить некоторые возможности ее применения для создания возможной таксономии специальных событий</w:t>
      </w:r>
      <w:r w:rsidRPr="00A7788F">
        <w:rPr>
          <w:rFonts w:ascii="Times New Roman" w:hAnsi="Times New Roman" w:cs="Times New Roman"/>
          <w:sz w:val="26"/>
          <w:szCs w:val="26"/>
          <w:vertAlign w:val="superscript"/>
        </w:rPr>
        <w:footnoteReference w:id="132"/>
      </w:r>
      <w:r w:rsidR="00631A0C" w:rsidRPr="00A7788F">
        <w:rPr>
          <w:rFonts w:ascii="Times New Roman" w:hAnsi="Times New Roman" w:cs="Times New Roman"/>
          <w:sz w:val="26"/>
          <w:szCs w:val="26"/>
        </w:rPr>
        <w:t>.</w:t>
      </w:r>
    </w:p>
    <w:p w14:paraId="7E48A363" w14:textId="492BDBBE" w:rsidR="00631A0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 этом контексте события предстают как процесс, который регистрируется наблюдателем </w:t>
      </w:r>
      <w:r w:rsidR="00BC5DDE">
        <w:rPr>
          <w:rFonts w:ascii="Times New Roman" w:hAnsi="Times New Roman" w:cs="Times New Roman"/>
          <w:sz w:val="26"/>
          <w:szCs w:val="26"/>
        </w:rPr>
        <w:t xml:space="preserve">по </w:t>
      </w:r>
      <w:r w:rsidRPr="00A7788F">
        <w:rPr>
          <w:rFonts w:ascii="Times New Roman" w:hAnsi="Times New Roman" w:cs="Times New Roman"/>
          <w:sz w:val="26"/>
          <w:szCs w:val="26"/>
        </w:rPr>
        <w:t>изменени</w:t>
      </w:r>
      <w:r w:rsidR="00BC5DDE">
        <w:rPr>
          <w:rFonts w:ascii="Times New Roman" w:hAnsi="Times New Roman" w:cs="Times New Roman"/>
          <w:sz w:val="26"/>
          <w:szCs w:val="26"/>
        </w:rPr>
        <w:t>я</w:t>
      </w:r>
      <w:r w:rsidRPr="00A7788F">
        <w:rPr>
          <w:rFonts w:ascii="Times New Roman" w:hAnsi="Times New Roman" w:cs="Times New Roman"/>
          <w:sz w:val="26"/>
          <w:szCs w:val="26"/>
        </w:rPr>
        <w:t xml:space="preserve">м некоторого параметра или группы параметров (характеристик, определений) денотата во времени. Тогда можно говорить о том, что событие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некоторая сущность, которая описывает изменение других сущностей по какой-то оси координат (например, по времени). С этой точки зрения события как явления во времени, формирующие опыт, рассматривал А.</w:t>
      </w:r>
      <w:r w:rsidR="00631A0C" w:rsidRPr="00A7788F">
        <w:rPr>
          <w:rFonts w:ascii="Times New Roman" w:hAnsi="Times New Roman" w:cs="Times New Roman"/>
          <w:sz w:val="26"/>
          <w:szCs w:val="26"/>
        </w:rPr>
        <w:t xml:space="preserve"> </w:t>
      </w:r>
      <w:r w:rsidRPr="00A7788F">
        <w:rPr>
          <w:rFonts w:ascii="Times New Roman" w:hAnsi="Times New Roman" w:cs="Times New Roman"/>
          <w:sz w:val="26"/>
          <w:szCs w:val="26"/>
        </w:rPr>
        <w:t xml:space="preserve">Бергсон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Bergson 1946</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 С точки зрения А.Н.</w:t>
      </w:r>
      <w:r w:rsidR="00631A0C" w:rsidRPr="00A7788F">
        <w:rPr>
          <w:rFonts w:ascii="Times New Roman" w:hAnsi="Times New Roman" w:cs="Times New Roman"/>
          <w:sz w:val="26"/>
          <w:szCs w:val="26"/>
        </w:rPr>
        <w:t xml:space="preserve"> </w:t>
      </w:r>
      <w:r w:rsidRPr="00A7788F">
        <w:rPr>
          <w:rFonts w:ascii="Times New Roman" w:hAnsi="Times New Roman" w:cs="Times New Roman"/>
          <w:sz w:val="26"/>
          <w:szCs w:val="26"/>
        </w:rPr>
        <w:t>Уайтхеда</w:t>
      </w:r>
      <w:r w:rsidR="00BC5DDE">
        <w:rPr>
          <w:rFonts w:ascii="Times New Roman" w:hAnsi="Times New Roman" w:cs="Times New Roman"/>
          <w:sz w:val="26"/>
          <w:szCs w:val="26"/>
        </w:rPr>
        <w:t>,</w:t>
      </w:r>
      <w:r w:rsidRPr="00A7788F">
        <w:rPr>
          <w:rFonts w:ascii="Times New Roman" w:hAnsi="Times New Roman" w:cs="Times New Roman"/>
          <w:sz w:val="26"/>
          <w:szCs w:val="26"/>
        </w:rPr>
        <w:t xml:space="preserve"> события являются основным элементом строительства реальности: он понимал </w:t>
      </w:r>
      <w:r w:rsidR="00BC5DDE">
        <w:rPr>
          <w:rFonts w:ascii="Times New Roman" w:hAnsi="Times New Roman" w:cs="Times New Roman"/>
          <w:sz w:val="26"/>
          <w:szCs w:val="26"/>
        </w:rPr>
        <w:t>их</w:t>
      </w:r>
      <w:r w:rsidRPr="00A7788F">
        <w:rPr>
          <w:rFonts w:ascii="Times New Roman" w:hAnsi="Times New Roman" w:cs="Times New Roman"/>
          <w:sz w:val="26"/>
          <w:szCs w:val="26"/>
        </w:rPr>
        <w:t xml:space="preserve"> как простран</w:t>
      </w:r>
      <w:r w:rsidR="00631A0C" w:rsidRPr="00A7788F">
        <w:rPr>
          <w:rFonts w:ascii="Times New Roman" w:hAnsi="Times New Roman" w:cs="Times New Roman"/>
          <w:sz w:val="26"/>
          <w:szCs w:val="26"/>
        </w:rPr>
        <w:t xml:space="preserve">ственно-временные происшествия </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Whitehead 1947</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 Они имеют свои имена, уникальность, значения и</w:t>
      </w:r>
      <w:r w:rsidR="00BC5DDE">
        <w:rPr>
          <w:rFonts w:ascii="Times New Roman" w:hAnsi="Times New Roman" w:cs="Times New Roman"/>
          <w:sz w:val="26"/>
          <w:szCs w:val="26"/>
        </w:rPr>
        <w:t>,</w:t>
      </w:r>
      <w:r w:rsidRPr="00A7788F">
        <w:rPr>
          <w:rFonts w:ascii="Times New Roman" w:hAnsi="Times New Roman" w:cs="Times New Roman"/>
          <w:sz w:val="26"/>
          <w:szCs w:val="26"/>
        </w:rPr>
        <w:t xml:space="preserve"> в аристотелевском понимании</w:t>
      </w:r>
      <w:r w:rsidR="00BC5DDE">
        <w:rPr>
          <w:rFonts w:ascii="Times New Roman" w:hAnsi="Times New Roman" w:cs="Times New Roman"/>
          <w:sz w:val="26"/>
          <w:szCs w:val="26"/>
        </w:rPr>
        <w:t>,</w:t>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сущность. Б.</w:t>
      </w:r>
      <w:r w:rsidR="00631A0C" w:rsidRPr="00A7788F">
        <w:rPr>
          <w:rFonts w:ascii="Times New Roman" w:hAnsi="Times New Roman" w:cs="Times New Roman"/>
          <w:sz w:val="26"/>
          <w:szCs w:val="26"/>
        </w:rPr>
        <w:t xml:space="preserve"> </w:t>
      </w:r>
      <w:r w:rsidRPr="00A7788F">
        <w:rPr>
          <w:rFonts w:ascii="Times New Roman" w:hAnsi="Times New Roman" w:cs="Times New Roman"/>
          <w:sz w:val="26"/>
          <w:szCs w:val="26"/>
        </w:rPr>
        <w:t xml:space="preserve">Спиноза утверждал, что события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причинно-следственная основа пантеизма, и в этом мире нет такой реальности, форм, элементов и единиц, которые не были бы событийны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Спиноза 1999</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 М.</w:t>
      </w:r>
      <w:r w:rsidR="00631A0C" w:rsidRPr="00A7788F">
        <w:rPr>
          <w:rFonts w:ascii="Times New Roman" w:hAnsi="Times New Roman" w:cs="Times New Roman"/>
          <w:sz w:val="26"/>
          <w:szCs w:val="26"/>
        </w:rPr>
        <w:t xml:space="preserve"> </w:t>
      </w:r>
      <w:r w:rsidRPr="00A7788F">
        <w:rPr>
          <w:rFonts w:ascii="Times New Roman" w:hAnsi="Times New Roman" w:cs="Times New Roman"/>
          <w:sz w:val="26"/>
          <w:szCs w:val="26"/>
        </w:rPr>
        <w:t xml:space="preserve">Хайдеггер описывает событие как базовый элемент, род первоначального различия, которое описывает являемость бытия </w:t>
      </w:r>
      <w:r w:rsidR="00A2572A" w:rsidRPr="00A7788F">
        <w:rPr>
          <w:rFonts w:ascii="Times New Roman" w:hAnsi="Times New Roman" w:cs="Times New Roman"/>
          <w:sz w:val="26"/>
          <w:szCs w:val="26"/>
        </w:rPr>
        <w:t>[</w:t>
      </w:r>
      <w:r w:rsidRPr="00475324">
        <w:rPr>
          <w:rFonts w:ascii="Times New Roman" w:hAnsi="Times New Roman" w:cs="Times New Roman"/>
          <w:sz w:val="26"/>
          <w:szCs w:val="26"/>
        </w:rPr>
        <w:t xml:space="preserve">Хайдеггер </w:t>
      </w:r>
      <w:r w:rsidR="00475324">
        <w:rPr>
          <w:rFonts w:ascii="Times New Roman" w:hAnsi="Times New Roman" w:cs="Times New Roman"/>
          <w:sz w:val="26"/>
          <w:szCs w:val="26"/>
        </w:rPr>
        <w:t>1997</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 xml:space="preserve">. Как и Бергсон через понятие </w:t>
      </w:r>
      <w:r w:rsidR="00491318" w:rsidRPr="00491318">
        <w:rPr>
          <w:rFonts w:ascii="Times New Roman" w:hAnsi="Times New Roman" w:cs="Times New Roman"/>
          <w:i/>
          <w:iCs/>
          <w:sz w:val="26"/>
          <w:szCs w:val="26"/>
          <w:lang w:val="en-GB"/>
        </w:rPr>
        <w:t>d</w:t>
      </w:r>
      <w:r w:rsidRPr="00491318">
        <w:rPr>
          <w:rFonts w:ascii="Times New Roman" w:hAnsi="Times New Roman" w:cs="Times New Roman"/>
          <w:i/>
          <w:iCs/>
          <w:sz w:val="26"/>
          <w:szCs w:val="26"/>
        </w:rPr>
        <w:t>urée</w:t>
      </w:r>
      <w:r w:rsidR="00491318" w:rsidRPr="00491318">
        <w:rPr>
          <w:rFonts w:ascii="Times New Roman" w:hAnsi="Times New Roman" w:cs="Times New Roman"/>
          <w:sz w:val="26"/>
          <w:szCs w:val="26"/>
        </w:rPr>
        <w:t xml:space="preserve"> </w:t>
      </w:r>
      <w:r w:rsidRPr="00A7788F">
        <w:rPr>
          <w:rFonts w:ascii="Times New Roman" w:hAnsi="Times New Roman" w:cs="Times New Roman"/>
          <w:sz w:val="26"/>
          <w:szCs w:val="26"/>
        </w:rPr>
        <w:t>(протяженность, длительность), Хайдеггер определяет событие как уникальное явление, которое не привязано к пространственно</w:t>
      </w:r>
      <w:r w:rsidR="00D93CC5">
        <w:rPr>
          <w:rFonts w:ascii="Times New Roman" w:hAnsi="Times New Roman" w:cs="Times New Roman"/>
          <w:sz w:val="26"/>
          <w:szCs w:val="26"/>
        </w:rPr>
        <w:t>-</w:t>
      </w:r>
      <w:r w:rsidRPr="00A7788F">
        <w:rPr>
          <w:rFonts w:ascii="Times New Roman" w:hAnsi="Times New Roman" w:cs="Times New Roman"/>
          <w:sz w:val="26"/>
          <w:szCs w:val="26"/>
        </w:rPr>
        <w:t>временным</w:t>
      </w:r>
      <w:r w:rsidR="00631A0C" w:rsidRPr="00A7788F">
        <w:rPr>
          <w:rFonts w:ascii="Times New Roman" w:hAnsi="Times New Roman" w:cs="Times New Roman"/>
          <w:sz w:val="26"/>
          <w:szCs w:val="26"/>
        </w:rPr>
        <w:t xml:space="preserve"> координатам, а составляет вот-</w:t>
      </w:r>
      <w:r w:rsidRPr="00A7788F">
        <w:rPr>
          <w:rFonts w:ascii="Times New Roman" w:hAnsi="Times New Roman" w:cs="Times New Roman"/>
          <w:sz w:val="26"/>
          <w:szCs w:val="26"/>
        </w:rPr>
        <w:t xml:space="preserve">бытие или здесь-бытие, через понятие </w:t>
      </w:r>
      <w:r w:rsidRPr="00A4197B">
        <w:rPr>
          <w:rFonts w:ascii="Times New Roman" w:hAnsi="Times New Roman" w:cs="Times New Roman"/>
          <w:i/>
          <w:iCs/>
          <w:sz w:val="26"/>
          <w:szCs w:val="26"/>
        </w:rPr>
        <w:t>Dasein</w:t>
      </w:r>
      <w:r w:rsidRPr="00A7788F">
        <w:rPr>
          <w:rFonts w:ascii="Times New Roman" w:hAnsi="Times New Roman" w:cs="Times New Roman"/>
          <w:sz w:val="26"/>
          <w:szCs w:val="26"/>
        </w:rPr>
        <w:t>. При этом оба эти понятия связаны через событие. Как понятие</w:t>
      </w:r>
      <w:r w:rsidR="00350AD7">
        <w:rPr>
          <w:rFonts w:ascii="Times New Roman" w:hAnsi="Times New Roman" w:cs="Times New Roman"/>
          <w:sz w:val="26"/>
          <w:szCs w:val="26"/>
        </w:rPr>
        <w:t>,</w:t>
      </w:r>
      <w:r w:rsidRPr="00A7788F">
        <w:rPr>
          <w:rFonts w:ascii="Times New Roman" w:hAnsi="Times New Roman" w:cs="Times New Roman"/>
          <w:sz w:val="26"/>
          <w:szCs w:val="26"/>
        </w:rPr>
        <w:t xml:space="preserve"> развязанное (не имеющее привязки) со временем и пространством в трактовке Бергсона</w:t>
      </w:r>
      <w:r w:rsidR="00350AD7">
        <w:rPr>
          <w:rFonts w:ascii="Times New Roman" w:hAnsi="Times New Roman" w:cs="Times New Roman"/>
          <w:sz w:val="26"/>
          <w:szCs w:val="26"/>
        </w:rPr>
        <w:t>,</w:t>
      </w:r>
      <w:r w:rsidRPr="00A7788F">
        <w:rPr>
          <w:rFonts w:ascii="Times New Roman" w:hAnsi="Times New Roman" w:cs="Times New Roman"/>
          <w:sz w:val="26"/>
          <w:szCs w:val="26"/>
        </w:rPr>
        <w:t xml:space="preserve"> использует событие и А.</w:t>
      </w:r>
      <w:r w:rsidR="00631A0C" w:rsidRPr="00A7788F">
        <w:rPr>
          <w:rFonts w:ascii="Times New Roman" w:hAnsi="Times New Roman" w:cs="Times New Roman"/>
          <w:sz w:val="26"/>
          <w:szCs w:val="26"/>
        </w:rPr>
        <w:t xml:space="preserve"> </w:t>
      </w:r>
      <w:r w:rsidRPr="00A7788F">
        <w:rPr>
          <w:rFonts w:ascii="Times New Roman" w:hAnsi="Times New Roman" w:cs="Times New Roman"/>
          <w:sz w:val="26"/>
          <w:szCs w:val="26"/>
        </w:rPr>
        <w:t xml:space="preserve">Бадью: </w:t>
      </w:r>
    </w:p>
    <w:p w14:paraId="3998AEBA" w14:textId="77777777" w:rsidR="00A4197B" w:rsidRDefault="00A4197B" w:rsidP="00A7788F">
      <w:pPr>
        <w:spacing w:after="0" w:line="312" w:lineRule="auto"/>
        <w:ind w:left="567" w:firstLine="567"/>
        <w:jc w:val="both"/>
        <w:rPr>
          <w:rFonts w:ascii="Times New Roman" w:hAnsi="Times New Roman" w:cs="Times New Roman"/>
          <w:sz w:val="26"/>
          <w:szCs w:val="26"/>
        </w:rPr>
      </w:pPr>
    </w:p>
    <w:p w14:paraId="43B10D2B" w14:textId="5C596137" w:rsidR="00962221" w:rsidRPr="00A7788F" w:rsidRDefault="00962221" w:rsidP="00A7788F">
      <w:pPr>
        <w:spacing w:after="0" w:line="312" w:lineRule="auto"/>
        <w:ind w:left="567"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Событие не принадлежит к порядку реальности. Мысль здесь ориентируется на отличие события от его текущей имитации, которую можно назвать фактом... Событие есть то, чего недостает фактам, и то, что задает этим фактам истинность»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Бадью 2005: 53</w:t>
      </w:r>
      <w:r w:rsidR="00EB3AC2">
        <w:rPr>
          <w:rFonts w:ascii="Times New Roman" w:hAnsi="Times New Roman" w:cs="Times New Roman"/>
          <w:sz w:val="26"/>
          <w:szCs w:val="26"/>
        </w:rPr>
        <w:t>—</w:t>
      </w:r>
      <w:r w:rsidRPr="00A7788F">
        <w:rPr>
          <w:rFonts w:ascii="Times New Roman" w:hAnsi="Times New Roman" w:cs="Times New Roman"/>
          <w:sz w:val="26"/>
          <w:szCs w:val="26"/>
        </w:rPr>
        <w:t>54</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p>
    <w:p w14:paraId="6345CF6D" w14:textId="77777777" w:rsidR="00A4197B" w:rsidRDefault="00A4197B" w:rsidP="00A7788F">
      <w:pPr>
        <w:spacing w:after="0" w:line="312" w:lineRule="auto"/>
        <w:ind w:firstLine="567"/>
        <w:jc w:val="both"/>
        <w:rPr>
          <w:rFonts w:ascii="Times New Roman" w:hAnsi="Times New Roman" w:cs="Times New Roman"/>
          <w:sz w:val="26"/>
          <w:szCs w:val="26"/>
        </w:rPr>
      </w:pPr>
    </w:p>
    <w:p w14:paraId="5CA88281" w14:textId="6C9DE832" w:rsidR="00C52B2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 этой связи оказывается полезным вспомнить введенное Аристотелем понятие модальности, как способа бытия какого-либо объекта или протекани</w:t>
      </w:r>
      <w:r w:rsidR="00C52B2C" w:rsidRPr="00A7788F">
        <w:rPr>
          <w:rFonts w:ascii="Times New Roman" w:hAnsi="Times New Roman" w:cs="Times New Roman"/>
          <w:sz w:val="26"/>
          <w:szCs w:val="26"/>
        </w:rPr>
        <w:t xml:space="preserve">я какого-либо явления, события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Аристотель 2006</w:t>
      </w:r>
      <w:r w:rsidR="009C77AD" w:rsidRPr="00A7788F">
        <w:rPr>
          <w:rFonts w:ascii="Times New Roman" w:hAnsi="Times New Roman" w:cs="Times New Roman"/>
          <w:sz w:val="26"/>
          <w:szCs w:val="26"/>
        </w:rPr>
        <w:t>]</w:t>
      </w:r>
      <w:r w:rsidR="00C52B2C" w:rsidRPr="00A7788F">
        <w:rPr>
          <w:rFonts w:ascii="Times New Roman" w:hAnsi="Times New Roman" w:cs="Times New Roman"/>
          <w:sz w:val="26"/>
          <w:szCs w:val="26"/>
        </w:rPr>
        <w:t>.</w:t>
      </w:r>
      <w:r w:rsidRPr="00A7788F">
        <w:rPr>
          <w:rFonts w:ascii="Times New Roman" w:hAnsi="Times New Roman" w:cs="Times New Roman"/>
          <w:sz w:val="26"/>
          <w:szCs w:val="26"/>
        </w:rPr>
        <w:t xml:space="preserve"> При этом событие приобретало модальность, потому что ему придавалось значение управляемого процесса, которое готовили, проводили, завершали, ждали и т</w:t>
      </w:r>
      <w:r w:rsidR="00D93CC5">
        <w:rPr>
          <w:rFonts w:ascii="Times New Roman" w:hAnsi="Times New Roman" w:cs="Times New Roman"/>
          <w:sz w:val="26"/>
          <w:szCs w:val="26"/>
        </w:rPr>
        <w:t>.</w:t>
      </w:r>
      <w:r w:rsidRPr="00A7788F">
        <w:rPr>
          <w:rFonts w:ascii="Times New Roman" w:hAnsi="Times New Roman" w:cs="Times New Roman"/>
          <w:sz w:val="26"/>
          <w:szCs w:val="26"/>
        </w:rPr>
        <w:t xml:space="preserve"> д. Действительно, если уподобить событие сигналу</w:t>
      </w:r>
      <w:r w:rsidR="00D93CC5">
        <w:rPr>
          <w:rFonts w:ascii="Times New Roman" w:hAnsi="Times New Roman" w:cs="Times New Roman"/>
          <w:sz w:val="26"/>
          <w:szCs w:val="26"/>
        </w:rPr>
        <w:t>,</w:t>
      </w:r>
      <w:r w:rsidRPr="00A7788F">
        <w:rPr>
          <w:rFonts w:ascii="Times New Roman" w:hAnsi="Times New Roman" w:cs="Times New Roman"/>
          <w:sz w:val="26"/>
          <w:szCs w:val="26"/>
        </w:rPr>
        <w:t xml:space="preserve"> то оно будет определяться передачей некоторой системы знаков, которые регистрируются каким-нибудь одним или несколькими органами чувств, непосредственно или опосредованно, через различные приборы, несущие информацию о каком-либо событии, состоянии объекта либо передающие команды управления. Таким сигналом может быть выстрел, кодовое слово, знак, начало движения или остановка, жест, изменение температуры, давления, радиации. Все что угодно попадает под описание события как сигнала. В этом смысле событие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разновидность процесса, </w:t>
      </w:r>
      <w:r w:rsidR="00D93CC5">
        <w:rPr>
          <w:rFonts w:ascii="Times New Roman" w:hAnsi="Times New Roman" w:cs="Times New Roman"/>
          <w:sz w:val="26"/>
          <w:szCs w:val="26"/>
        </w:rPr>
        <w:t>так что</w:t>
      </w:r>
      <w:r w:rsidRPr="00A7788F">
        <w:rPr>
          <w:rFonts w:ascii="Times New Roman" w:hAnsi="Times New Roman" w:cs="Times New Roman"/>
          <w:sz w:val="26"/>
          <w:szCs w:val="26"/>
        </w:rPr>
        <w:t xml:space="preserve"> все события являются подмножеством множества процессов и выделяются из этого множества своим свойством внесения изменения в систему.</w:t>
      </w:r>
      <w:r w:rsidR="0018305C">
        <w:rPr>
          <w:rFonts w:ascii="Times New Roman" w:hAnsi="Times New Roman" w:cs="Times New Roman"/>
          <w:sz w:val="26"/>
          <w:szCs w:val="26"/>
        </w:rPr>
        <w:t xml:space="preserve"> </w:t>
      </w:r>
      <w:r w:rsidRPr="00A7788F">
        <w:rPr>
          <w:rFonts w:ascii="Times New Roman" w:hAnsi="Times New Roman" w:cs="Times New Roman"/>
          <w:sz w:val="26"/>
          <w:szCs w:val="26"/>
        </w:rPr>
        <w:t xml:space="preserve">Существует одно необходимое и достаточное условие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отличие события о</w:t>
      </w:r>
      <w:r w:rsidR="00D93CC5">
        <w:rPr>
          <w:rFonts w:ascii="Times New Roman" w:hAnsi="Times New Roman" w:cs="Times New Roman"/>
          <w:sz w:val="26"/>
          <w:szCs w:val="26"/>
        </w:rPr>
        <w:t>т</w:t>
      </w:r>
      <w:r w:rsidRPr="00A7788F">
        <w:rPr>
          <w:rFonts w:ascii="Times New Roman" w:hAnsi="Times New Roman" w:cs="Times New Roman"/>
          <w:sz w:val="26"/>
          <w:szCs w:val="26"/>
        </w:rPr>
        <w:t xml:space="preserve"> фонового изменения, называемого «шум»: этот сигнал должен получить наблюдатель или регистратор, которому он адресован. Подразумевается наличие у такого наблюдателя возможности для приема сигнала, дешифровки и системы анализа, заданной заранее, до начала события. В технике сигнал </w:t>
      </w:r>
      <w:r w:rsidR="00D93CC5">
        <w:rPr>
          <w:rFonts w:ascii="Times New Roman" w:hAnsi="Times New Roman" w:cs="Times New Roman"/>
          <w:sz w:val="26"/>
          <w:szCs w:val="26"/>
        </w:rPr>
        <w:t xml:space="preserve">— </w:t>
      </w:r>
      <w:r w:rsidRPr="00A7788F">
        <w:rPr>
          <w:rFonts w:ascii="Times New Roman" w:hAnsi="Times New Roman" w:cs="Times New Roman"/>
          <w:sz w:val="26"/>
          <w:szCs w:val="26"/>
        </w:rPr>
        <w:t>всегда событие, то есть изменение состояния системы или любого е</w:t>
      </w:r>
      <w:r w:rsidR="00D93CC5">
        <w:rPr>
          <w:rFonts w:ascii="Times New Roman" w:hAnsi="Times New Roman" w:cs="Times New Roman"/>
          <w:sz w:val="26"/>
          <w:szCs w:val="26"/>
        </w:rPr>
        <w:t>е</w:t>
      </w:r>
      <w:r w:rsidRPr="00A7788F">
        <w:rPr>
          <w:rFonts w:ascii="Times New Roman" w:hAnsi="Times New Roman" w:cs="Times New Roman"/>
          <w:sz w:val="26"/>
          <w:szCs w:val="26"/>
        </w:rPr>
        <w:t xml:space="preserve"> компонента, опознаваемое логикой системы как значимое. Событие, не опознаваемое системой наблюдателя, его логической или технической системами отношений как значимое, сигналом не является. Событие в рамках данного исследовани</w:t>
      </w:r>
      <w:r w:rsidR="00D93CC5">
        <w:rPr>
          <w:rFonts w:ascii="Times New Roman" w:hAnsi="Times New Roman" w:cs="Times New Roman"/>
          <w:sz w:val="26"/>
          <w:szCs w:val="26"/>
        </w:rPr>
        <w:t>я</w:t>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значимое для системы изменение предыдущего состояния. Данное определение необходимо и достаточно для построения модели события. В дальнейшем понятие специального события будет пониматься как спланированная заранее и регламентируемая во времени коммуникация двух или более групп в социальной реальности.</w:t>
      </w:r>
      <w:r w:rsidR="00D93CC5">
        <w:rPr>
          <w:rFonts w:ascii="Times New Roman" w:hAnsi="Times New Roman" w:cs="Times New Roman"/>
          <w:sz w:val="26"/>
          <w:szCs w:val="26"/>
        </w:rPr>
        <w:t xml:space="preserve"> В</w:t>
      </w:r>
      <w:r w:rsidRPr="00A7788F">
        <w:rPr>
          <w:rFonts w:ascii="Times New Roman" w:hAnsi="Times New Roman" w:cs="Times New Roman"/>
          <w:sz w:val="26"/>
          <w:szCs w:val="26"/>
        </w:rPr>
        <w:t>ыделяя специальные события во множестве событий, мы будем говорить об определении именно социальной реальности в общем событийном пространстве. Однако для непосредственного перехода к такой модели требуется одно важное методологическое уточнение.</w:t>
      </w:r>
    </w:p>
    <w:p w14:paraId="47A37F7B" w14:textId="739102C0" w:rsidR="00C52B2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 настоящее время сложилось доминирующее представление о социальных науках, включая социологию, экономику, политологию</w:t>
      </w:r>
      <w:r w:rsidR="00D93CC5">
        <w:rPr>
          <w:rFonts w:ascii="Times New Roman" w:hAnsi="Times New Roman" w:cs="Times New Roman"/>
          <w:sz w:val="26"/>
          <w:szCs w:val="26"/>
        </w:rPr>
        <w:t>,</w:t>
      </w:r>
      <w:r w:rsidRPr="00A7788F">
        <w:rPr>
          <w:rFonts w:ascii="Times New Roman" w:hAnsi="Times New Roman" w:cs="Times New Roman"/>
          <w:sz w:val="26"/>
          <w:szCs w:val="26"/>
        </w:rPr>
        <w:t xml:space="preserve"> как </w:t>
      </w:r>
      <w:r w:rsidR="00D93CC5">
        <w:rPr>
          <w:rFonts w:ascii="Times New Roman" w:hAnsi="Times New Roman" w:cs="Times New Roman"/>
          <w:sz w:val="26"/>
          <w:szCs w:val="26"/>
        </w:rPr>
        <w:t xml:space="preserve">об </w:t>
      </w:r>
      <w:r w:rsidRPr="00A7788F">
        <w:rPr>
          <w:rFonts w:ascii="Times New Roman" w:hAnsi="Times New Roman" w:cs="Times New Roman"/>
          <w:sz w:val="26"/>
          <w:szCs w:val="26"/>
        </w:rPr>
        <w:t xml:space="preserve">исследованиях с опорой на </w:t>
      </w:r>
      <w:r w:rsidRPr="00A7788F">
        <w:rPr>
          <w:rFonts w:ascii="Times New Roman" w:hAnsi="Times New Roman" w:cs="Times New Roman"/>
          <w:sz w:val="26"/>
          <w:szCs w:val="26"/>
        </w:rPr>
        <w:lastRenderedPageBreak/>
        <w:t>эмпирические данные</w:t>
      </w:r>
      <w:r w:rsidR="00D93CC5">
        <w:rPr>
          <w:rFonts w:ascii="Times New Roman" w:hAnsi="Times New Roman" w:cs="Times New Roman"/>
          <w:sz w:val="26"/>
          <w:szCs w:val="26"/>
        </w:rPr>
        <w:t>,</w:t>
      </w:r>
      <w:r w:rsidRPr="00A7788F">
        <w:rPr>
          <w:rFonts w:ascii="Times New Roman" w:hAnsi="Times New Roman" w:cs="Times New Roman"/>
          <w:sz w:val="26"/>
          <w:szCs w:val="26"/>
        </w:rPr>
        <w:t xml:space="preserve"> с их обработкой качественными и количественными методами, что позволяет строить индуктивные обобщения, а также аргументирова</w:t>
      </w:r>
      <w:r w:rsidR="00D93CC5">
        <w:rPr>
          <w:rFonts w:ascii="Times New Roman" w:hAnsi="Times New Roman" w:cs="Times New Roman"/>
          <w:sz w:val="26"/>
          <w:szCs w:val="26"/>
        </w:rPr>
        <w:t>н</w:t>
      </w:r>
      <w:r w:rsidRPr="00A7788F">
        <w:rPr>
          <w:rFonts w:ascii="Times New Roman" w:hAnsi="Times New Roman" w:cs="Times New Roman"/>
          <w:sz w:val="26"/>
          <w:szCs w:val="26"/>
        </w:rPr>
        <w:t>но представлять следствия из этих обобщений. При этом ключевым моментом объяснения оказывается подведение предмета рассмотрения под некую общую категорию</w:t>
      </w:r>
      <w:r w:rsidR="00D93CC5">
        <w:rPr>
          <w:rFonts w:ascii="Times New Roman" w:hAnsi="Times New Roman" w:cs="Times New Roman"/>
          <w:sz w:val="26"/>
          <w:szCs w:val="26"/>
        </w:rPr>
        <w:t xml:space="preserve"> —</w:t>
      </w:r>
      <w:r w:rsidRPr="00A7788F">
        <w:rPr>
          <w:rFonts w:ascii="Times New Roman" w:hAnsi="Times New Roman" w:cs="Times New Roman"/>
          <w:sz w:val="26"/>
          <w:szCs w:val="26"/>
        </w:rPr>
        <w:t xml:space="preserve"> как на стадии определения предметной области, так и на стадии формулировки итогов проведенного анализа. Главн</w:t>
      </w:r>
      <w:r w:rsidR="00D93CC5">
        <w:rPr>
          <w:rFonts w:ascii="Times New Roman" w:hAnsi="Times New Roman" w:cs="Times New Roman"/>
          <w:sz w:val="26"/>
          <w:szCs w:val="26"/>
        </w:rPr>
        <w:t>ой</w:t>
      </w:r>
      <w:r w:rsidRPr="00A7788F">
        <w:rPr>
          <w:rFonts w:ascii="Times New Roman" w:hAnsi="Times New Roman" w:cs="Times New Roman"/>
          <w:sz w:val="26"/>
          <w:szCs w:val="26"/>
        </w:rPr>
        <w:t xml:space="preserve"> становится возможность операционализации качеств (свойств), задающих данную категорию, без чего исследование не может обратиться к таким процедурам</w:t>
      </w:r>
      <w:r w:rsidR="00D93CC5">
        <w:rPr>
          <w:rFonts w:ascii="Times New Roman" w:hAnsi="Times New Roman" w:cs="Times New Roman"/>
          <w:sz w:val="26"/>
          <w:szCs w:val="26"/>
        </w:rPr>
        <w:t>,</w:t>
      </w:r>
      <w:r w:rsidRPr="00A7788F">
        <w:rPr>
          <w:rFonts w:ascii="Times New Roman" w:hAnsi="Times New Roman" w:cs="Times New Roman"/>
          <w:sz w:val="26"/>
          <w:szCs w:val="26"/>
        </w:rPr>
        <w:t xml:space="preserve"> как наблюдение, измерение, что лишает исследование эмпирического содержания. Эта классическая модель гипотетико-дедуктивного метода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Hempel 2000</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 xml:space="preserve"> (на которой построена вся позитивистская методология) дает возможность обработки эмпирических данных, прослеживания зависимостей между ними, возможность предлагать различные модели, формулировать гипотезы, подтверждать и опровергать их.</w:t>
      </w:r>
    </w:p>
    <w:p w14:paraId="665E6BBF" w14:textId="2D28004F" w:rsidR="00C52B2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Вместе с тем реализация позитивистской методологической программы применительно к социальным наукам выявила как минимум два класса проблемных издержек</w:t>
      </w:r>
      <w:r w:rsidR="00D93CC5">
        <w:rPr>
          <w:rFonts w:ascii="Times New Roman" w:hAnsi="Times New Roman" w:cs="Times New Roman"/>
          <w:sz w:val="26"/>
          <w:szCs w:val="26"/>
        </w:rPr>
        <w:t xml:space="preserve"> —</w:t>
      </w:r>
      <w:r w:rsidRPr="00A7788F">
        <w:rPr>
          <w:rFonts w:ascii="Times New Roman" w:hAnsi="Times New Roman" w:cs="Times New Roman"/>
          <w:sz w:val="26"/>
          <w:szCs w:val="26"/>
        </w:rPr>
        <w:t xml:space="preserve"> оценочн</w:t>
      </w:r>
      <w:r w:rsidR="00D93CC5">
        <w:rPr>
          <w:rFonts w:ascii="Times New Roman" w:hAnsi="Times New Roman" w:cs="Times New Roman"/>
          <w:sz w:val="26"/>
          <w:szCs w:val="26"/>
        </w:rPr>
        <w:t>ую</w:t>
      </w:r>
      <w:r w:rsidRPr="00A7788F">
        <w:rPr>
          <w:rFonts w:ascii="Times New Roman" w:hAnsi="Times New Roman" w:cs="Times New Roman"/>
          <w:sz w:val="26"/>
          <w:szCs w:val="26"/>
        </w:rPr>
        <w:t xml:space="preserve"> категоризаци</w:t>
      </w:r>
      <w:r w:rsidR="00D93CC5">
        <w:rPr>
          <w:rFonts w:ascii="Times New Roman" w:hAnsi="Times New Roman" w:cs="Times New Roman"/>
          <w:sz w:val="26"/>
          <w:szCs w:val="26"/>
        </w:rPr>
        <w:t>ю</w:t>
      </w:r>
      <w:r w:rsidRPr="00A7788F">
        <w:rPr>
          <w:rFonts w:ascii="Times New Roman" w:hAnsi="Times New Roman" w:cs="Times New Roman"/>
          <w:sz w:val="26"/>
          <w:szCs w:val="26"/>
        </w:rPr>
        <w:t xml:space="preserve"> и элиминаци</w:t>
      </w:r>
      <w:r w:rsidR="00D93CC5">
        <w:rPr>
          <w:rFonts w:ascii="Times New Roman" w:hAnsi="Times New Roman" w:cs="Times New Roman"/>
          <w:sz w:val="26"/>
          <w:szCs w:val="26"/>
        </w:rPr>
        <w:t>ю</w:t>
      </w:r>
      <w:r w:rsidRPr="00A7788F">
        <w:rPr>
          <w:rFonts w:ascii="Times New Roman" w:hAnsi="Times New Roman" w:cs="Times New Roman"/>
          <w:sz w:val="26"/>
          <w:szCs w:val="26"/>
        </w:rPr>
        <w:t xml:space="preserve"> социального субъекта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Тульчинский 2017: 76</w:t>
      </w:r>
      <w:r w:rsidR="00EB3AC2">
        <w:rPr>
          <w:rFonts w:ascii="Times New Roman" w:hAnsi="Times New Roman" w:cs="Times New Roman"/>
          <w:sz w:val="26"/>
          <w:szCs w:val="26"/>
        </w:rPr>
        <w:t>—</w:t>
      </w:r>
      <w:r w:rsidRPr="00A7788F">
        <w:rPr>
          <w:rFonts w:ascii="Times New Roman" w:hAnsi="Times New Roman" w:cs="Times New Roman"/>
          <w:sz w:val="26"/>
          <w:szCs w:val="26"/>
        </w:rPr>
        <w:t>98</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 Научное объяснение предстает сведением разнообразия к некоей общей теоретической рамке и все более тщательной детализации предзаданного паззла в этой рамке. При этом «эмпирика» оказывается зависящей от теоретически заданных представлений относительно того, что есть «факт», а сама «теоретическая рамка», определяющая такие представления о реальности</w:t>
      </w:r>
      <w:r w:rsidR="00350AD7">
        <w:rPr>
          <w:rFonts w:ascii="Times New Roman" w:hAnsi="Times New Roman" w:cs="Times New Roman"/>
          <w:sz w:val="26"/>
          <w:szCs w:val="26"/>
        </w:rPr>
        <w:t>,</w:t>
      </w:r>
      <w:r w:rsidRPr="00A7788F">
        <w:rPr>
          <w:rFonts w:ascii="Times New Roman" w:hAnsi="Times New Roman" w:cs="Times New Roman"/>
          <w:sz w:val="26"/>
          <w:szCs w:val="26"/>
        </w:rPr>
        <w:t xml:space="preserve"> уже зависит от используемого метода.</w:t>
      </w:r>
    </w:p>
    <w:p w14:paraId="4F5864F7" w14:textId="1E405CF5" w:rsidR="00C52B2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 результате позитивистская парадигма позволяет строить все более детализированные характеристики настоящего, но оказывается в затруднении при объяснении реальной динамики происходящего, реальных социальных сил, обусловливающих эту динамику как равнодействующую столкновения их воль. Это убедительно показали не только нашумевшие истории с провалом прогнозов относительно президентских выборов в США, Brexit-голосовани</w:t>
      </w:r>
      <w:r w:rsidR="00C96B93">
        <w:rPr>
          <w:rFonts w:ascii="Times New Roman" w:hAnsi="Times New Roman" w:cs="Times New Roman"/>
          <w:sz w:val="26"/>
          <w:szCs w:val="26"/>
        </w:rPr>
        <w:t>е</w:t>
      </w:r>
      <w:r w:rsidRPr="00A7788F">
        <w:rPr>
          <w:rFonts w:ascii="Times New Roman" w:hAnsi="Times New Roman" w:cs="Times New Roman"/>
          <w:sz w:val="26"/>
          <w:szCs w:val="26"/>
        </w:rPr>
        <w:t>, но и тупики с объяснением развития российской экономики, перспектив мультикультуральной толерантности в Европе, феномена постсекулярности, природы исламского радикализма.</w:t>
      </w:r>
    </w:p>
    <w:p w14:paraId="0D2624C3" w14:textId="7852A4AC" w:rsidR="00C52B2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Оба вектора проблем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и издержки подведения под общую категорию, и элиминация вменяемого социального актора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указывают на возможную фокусировку их решения. Речь идет об учете конструктивного (порождающего) характера человеческой активности, и научного познания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 том числе. И такая фокусировка оказывается в тренде общей методологической рефлексии последних полутора столетий, начиная с попыток решения проблемы оснований математики (Д.</w:t>
      </w:r>
      <w:r w:rsidR="00C52B2C" w:rsidRPr="00A7788F">
        <w:rPr>
          <w:rFonts w:ascii="Times New Roman" w:hAnsi="Times New Roman" w:cs="Times New Roman"/>
          <w:sz w:val="26"/>
          <w:szCs w:val="26"/>
        </w:rPr>
        <w:t xml:space="preserve"> </w:t>
      </w:r>
      <w:r w:rsidRPr="00A7788F">
        <w:rPr>
          <w:rFonts w:ascii="Times New Roman" w:hAnsi="Times New Roman" w:cs="Times New Roman"/>
          <w:sz w:val="26"/>
          <w:szCs w:val="26"/>
        </w:rPr>
        <w:t>Гил</w:t>
      </w:r>
      <w:r w:rsidR="00EB3AC2">
        <w:rPr>
          <w:rFonts w:ascii="Times New Roman" w:hAnsi="Times New Roman" w:cs="Times New Roman"/>
          <w:sz w:val="26"/>
          <w:szCs w:val="26"/>
        </w:rPr>
        <w:t>ь</w:t>
      </w:r>
      <w:r w:rsidRPr="00A7788F">
        <w:rPr>
          <w:rFonts w:ascii="Times New Roman" w:hAnsi="Times New Roman" w:cs="Times New Roman"/>
          <w:sz w:val="26"/>
          <w:szCs w:val="26"/>
        </w:rPr>
        <w:t xml:space="preserve">бертом и далее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Л.</w:t>
      </w:r>
      <w:r w:rsidR="00C52B2C" w:rsidRPr="00A7788F">
        <w:rPr>
          <w:rFonts w:ascii="Times New Roman" w:hAnsi="Times New Roman" w:cs="Times New Roman"/>
          <w:sz w:val="26"/>
          <w:szCs w:val="26"/>
        </w:rPr>
        <w:t xml:space="preserve"> </w:t>
      </w:r>
      <w:r w:rsidRPr="00A7788F">
        <w:rPr>
          <w:rFonts w:ascii="Times New Roman" w:hAnsi="Times New Roman" w:cs="Times New Roman"/>
          <w:sz w:val="26"/>
          <w:szCs w:val="26"/>
        </w:rPr>
        <w:t>Брауэром, А.</w:t>
      </w:r>
      <w:r w:rsidR="00C52B2C" w:rsidRPr="00A7788F">
        <w:rPr>
          <w:rFonts w:ascii="Times New Roman" w:hAnsi="Times New Roman" w:cs="Times New Roman"/>
          <w:sz w:val="26"/>
          <w:szCs w:val="26"/>
        </w:rPr>
        <w:t xml:space="preserve"> </w:t>
      </w:r>
      <w:r w:rsidRPr="00A7788F">
        <w:rPr>
          <w:rFonts w:ascii="Times New Roman" w:hAnsi="Times New Roman" w:cs="Times New Roman"/>
          <w:sz w:val="26"/>
          <w:szCs w:val="26"/>
        </w:rPr>
        <w:t>Гейтингом, А.</w:t>
      </w:r>
      <w:r w:rsidR="00C52B2C" w:rsidRPr="00A7788F">
        <w:rPr>
          <w:rFonts w:ascii="Times New Roman" w:hAnsi="Times New Roman" w:cs="Times New Roman"/>
          <w:sz w:val="26"/>
          <w:szCs w:val="26"/>
        </w:rPr>
        <w:t xml:space="preserve"> </w:t>
      </w:r>
      <w:r w:rsidRPr="00A7788F">
        <w:rPr>
          <w:rFonts w:ascii="Times New Roman" w:hAnsi="Times New Roman" w:cs="Times New Roman"/>
          <w:sz w:val="26"/>
          <w:szCs w:val="26"/>
        </w:rPr>
        <w:t>Марковым, Н.</w:t>
      </w:r>
      <w:r w:rsidR="00C52B2C" w:rsidRPr="00A7788F">
        <w:rPr>
          <w:rFonts w:ascii="Times New Roman" w:hAnsi="Times New Roman" w:cs="Times New Roman"/>
          <w:sz w:val="26"/>
          <w:szCs w:val="26"/>
        </w:rPr>
        <w:t xml:space="preserve"> </w:t>
      </w:r>
      <w:r w:rsidRPr="00A7788F">
        <w:rPr>
          <w:rFonts w:ascii="Times New Roman" w:hAnsi="Times New Roman" w:cs="Times New Roman"/>
          <w:sz w:val="26"/>
          <w:szCs w:val="26"/>
        </w:rPr>
        <w:t xml:space="preserve">Шаниным) и выявления зависимости представлений о реальности от используемых средств и методов (соотношения </w:t>
      </w:r>
      <w:r w:rsidRPr="00A7788F">
        <w:rPr>
          <w:rFonts w:ascii="Times New Roman" w:hAnsi="Times New Roman" w:cs="Times New Roman"/>
          <w:sz w:val="26"/>
          <w:szCs w:val="26"/>
        </w:rPr>
        <w:lastRenderedPageBreak/>
        <w:t>неопределенностей В.</w:t>
      </w:r>
      <w:r w:rsidR="00C52B2C" w:rsidRPr="00A7788F">
        <w:rPr>
          <w:rFonts w:ascii="Times New Roman" w:hAnsi="Times New Roman" w:cs="Times New Roman"/>
          <w:sz w:val="26"/>
          <w:szCs w:val="26"/>
        </w:rPr>
        <w:t xml:space="preserve"> </w:t>
      </w:r>
      <w:r w:rsidRPr="00A7788F">
        <w:rPr>
          <w:rFonts w:ascii="Times New Roman" w:hAnsi="Times New Roman" w:cs="Times New Roman"/>
          <w:sz w:val="26"/>
          <w:szCs w:val="26"/>
        </w:rPr>
        <w:t>Гейзенбер</w:t>
      </w:r>
      <w:r w:rsidR="00C52B2C" w:rsidRPr="00A7788F">
        <w:rPr>
          <w:rFonts w:ascii="Times New Roman" w:hAnsi="Times New Roman" w:cs="Times New Roman"/>
          <w:sz w:val="26"/>
          <w:szCs w:val="26"/>
        </w:rPr>
        <w:t xml:space="preserve">га, принцип дополнительности Н. </w:t>
      </w:r>
      <w:r w:rsidRPr="00A7788F">
        <w:rPr>
          <w:rFonts w:ascii="Times New Roman" w:hAnsi="Times New Roman" w:cs="Times New Roman"/>
          <w:sz w:val="26"/>
          <w:szCs w:val="26"/>
        </w:rPr>
        <w:t xml:space="preserve">Бора) в физике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до вышедших на первый план дигитализации, алгоритмизации, программирования. Анализ смещается на процессы, порождающие предмет знания. Объяснение становится не подведением под известное общее, а указанием порождающей процедуры. Эту познавательную установку Ф</w:t>
      </w:r>
      <w:r w:rsidR="00C96B93">
        <w:rPr>
          <w:rFonts w:ascii="Times New Roman" w:hAnsi="Times New Roman" w:cs="Times New Roman"/>
          <w:sz w:val="26"/>
          <w:szCs w:val="26"/>
        </w:rPr>
        <w:t>р</w:t>
      </w:r>
      <w:r w:rsidRPr="00A7788F">
        <w:rPr>
          <w:rFonts w:ascii="Times New Roman" w:hAnsi="Times New Roman" w:cs="Times New Roman"/>
          <w:sz w:val="26"/>
          <w:szCs w:val="26"/>
        </w:rPr>
        <w:t>.</w:t>
      </w:r>
      <w:r w:rsidR="00C52B2C" w:rsidRPr="00A7788F">
        <w:rPr>
          <w:rFonts w:ascii="Times New Roman" w:hAnsi="Times New Roman" w:cs="Times New Roman"/>
          <w:sz w:val="26"/>
          <w:szCs w:val="26"/>
        </w:rPr>
        <w:t xml:space="preserve"> </w:t>
      </w:r>
      <w:r w:rsidRPr="00A7788F">
        <w:rPr>
          <w:rFonts w:ascii="Times New Roman" w:hAnsi="Times New Roman" w:cs="Times New Roman"/>
          <w:sz w:val="26"/>
          <w:szCs w:val="26"/>
        </w:rPr>
        <w:t>Бэкон</w:t>
      </w:r>
      <w:r w:rsidR="00C96B93">
        <w:rPr>
          <w:rFonts w:ascii="Times New Roman" w:hAnsi="Times New Roman" w:cs="Times New Roman"/>
          <w:sz w:val="26"/>
          <w:szCs w:val="26"/>
        </w:rPr>
        <w:t>,</w:t>
      </w:r>
      <w:r w:rsidRPr="00A7788F">
        <w:rPr>
          <w:rFonts w:ascii="Times New Roman" w:hAnsi="Times New Roman" w:cs="Times New Roman"/>
          <w:sz w:val="26"/>
          <w:szCs w:val="26"/>
        </w:rPr>
        <w:t xml:space="preserve"> основатель методологии опытного знания и индуктивной логики</w:t>
      </w:r>
      <w:r w:rsidR="00C96B93">
        <w:rPr>
          <w:rFonts w:ascii="Times New Roman" w:hAnsi="Times New Roman" w:cs="Times New Roman"/>
          <w:sz w:val="26"/>
          <w:szCs w:val="26"/>
        </w:rPr>
        <w:t>,</w:t>
      </w:r>
      <w:r w:rsidRPr="00A7788F">
        <w:rPr>
          <w:rFonts w:ascii="Times New Roman" w:hAnsi="Times New Roman" w:cs="Times New Roman"/>
          <w:sz w:val="26"/>
          <w:szCs w:val="26"/>
        </w:rPr>
        <w:t xml:space="preserve"> называл выявлением «скрытого схематизма» явления, а применительно к истории Р.</w:t>
      </w:r>
      <w:r w:rsidR="00C52B2C" w:rsidRPr="00A7788F">
        <w:rPr>
          <w:rFonts w:ascii="Times New Roman" w:hAnsi="Times New Roman" w:cs="Times New Roman"/>
          <w:sz w:val="26"/>
          <w:szCs w:val="26"/>
        </w:rPr>
        <w:t xml:space="preserve"> </w:t>
      </w:r>
      <w:r w:rsidRPr="00A7788F">
        <w:rPr>
          <w:rFonts w:ascii="Times New Roman" w:hAnsi="Times New Roman" w:cs="Times New Roman"/>
          <w:sz w:val="26"/>
          <w:szCs w:val="26"/>
        </w:rPr>
        <w:t>Коллингвуд и применительно к теории литературы В.</w:t>
      </w:r>
      <w:r w:rsidR="00C52B2C" w:rsidRPr="00A7788F">
        <w:rPr>
          <w:rFonts w:ascii="Times New Roman" w:hAnsi="Times New Roman" w:cs="Times New Roman"/>
          <w:sz w:val="26"/>
          <w:szCs w:val="26"/>
        </w:rPr>
        <w:t xml:space="preserve"> </w:t>
      </w:r>
      <w:r w:rsidRPr="00A7788F">
        <w:rPr>
          <w:rFonts w:ascii="Times New Roman" w:hAnsi="Times New Roman" w:cs="Times New Roman"/>
          <w:sz w:val="26"/>
          <w:szCs w:val="26"/>
        </w:rPr>
        <w:t>Шкловский</w:t>
      </w:r>
      <w:r w:rsidR="00C96B93">
        <w:rPr>
          <w:rFonts w:ascii="Times New Roman" w:hAnsi="Times New Roman" w:cs="Times New Roman"/>
          <w:sz w:val="26"/>
          <w:szCs w:val="26"/>
        </w:rPr>
        <w:t xml:space="preserve"> —</w:t>
      </w:r>
      <w:r w:rsidRPr="00A7788F">
        <w:rPr>
          <w:rFonts w:ascii="Times New Roman" w:hAnsi="Times New Roman" w:cs="Times New Roman"/>
          <w:sz w:val="26"/>
          <w:szCs w:val="26"/>
        </w:rPr>
        <w:t xml:space="preserve"> «сделанностью» вещи.</w:t>
      </w:r>
      <w:r w:rsidR="00F56F87" w:rsidRPr="00A7788F">
        <w:rPr>
          <w:rFonts w:ascii="Times New Roman" w:hAnsi="Times New Roman" w:cs="Times New Roman"/>
          <w:sz w:val="26"/>
          <w:szCs w:val="26"/>
        </w:rPr>
        <w:t xml:space="preserve"> </w:t>
      </w:r>
      <w:r w:rsidRPr="00A7788F">
        <w:rPr>
          <w:rFonts w:ascii="Times New Roman" w:hAnsi="Times New Roman" w:cs="Times New Roman"/>
          <w:sz w:val="26"/>
          <w:szCs w:val="26"/>
        </w:rPr>
        <w:t>Никакое знание теории не научит чело</w:t>
      </w:r>
      <w:r w:rsidR="00C52B2C" w:rsidRPr="00A7788F">
        <w:rPr>
          <w:rFonts w:ascii="Times New Roman" w:hAnsi="Times New Roman" w:cs="Times New Roman"/>
          <w:sz w:val="26"/>
          <w:szCs w:val="26"/>
        </w:rPr>
        <w:t>века плавать или водить машину.</w:t>
      </w:r>
    </w:p>
    <w:p w14:paraId="0B5CF5D4" w14:textId="64C9F8C6" w:rsidR="00C52B2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Технически, технологически ориентированная эпистемология распространяется на все больш</w:t>
      </w:r>
      <w:r w:rsidR="00C96B93">
        <w:rPr>
          <w:rFonts w:ascii="Times New Roman" w:hAnsi="Times New Roman" w:cs="Times New Roman"/>
          <w:sz w:val="26"/>
          <w:szCs w:val="26"/>
        </w:rPr>
        <w:t>е</w:t>
      </w:r>
      <w:r w:rsidRPr="00A7788F">
        <w:rPr>
          <w:rFonts w:ascii="Times New Roman" w:hAnsi="Times New Roman" w:cs="Times New Roman"/>
          <w:sz w:val="26"/>
          <w:szCs w:val="26"/>
        </w:rPr>
        <w:t>е</w:t>
      </w:r>
      <w:r w:rsidR="00C96B93">
        <w:rPr>
          <w:rFonts w:ascii="Times New Roman" w:hAnsi="Times New Roman" w:cs="Times New Roman"/>
          <w:sz w:val="26"/>
          <w:szCs w:val="26"/>
        </w:rPr>
        <w:t xml:space="preserve"> число</w:t>
      </w:r>
      <w:r w:rsidRPr="00A7788F">
        <w:rPr>
          <w:rFonts w:ascii="Times New Roman" w:hAnsi="Times New Roman" w:cs="Times New Roman"/>
          <w:sz w:val="26"/>
          <w:szCs w:val="26"/>
        </w:rPr>
        <w:t xml:space="preserve"> област</w:t>
      </w:r>
      <w:r w:rsidR="00C96B93">
        <w:rPr>
          <w:rFonts w:ascii="Times New Roman" w:hAnsi="Times New Roman" w:cs="Times New Roman"/>
          <w:sz w:val="26"/>
          <w:szCs w:val="26"/>
        </w:rPr>
        <w:t>ей</w:t>
      </w:r>
      <w:r w:rsidRPr="00A7788F">
        <w:rPr>
          <w:rFonts w:ascii="Times New Roman" w:hAnsi="Times New Roman" w:cs="Times New Roman"/>
          <w:sz w:val="26"/>
          <w:szCs w:val="26"/>
        </w:rPr>
        <w:t xml:space="preserve"> науки. Примерами такого распространения являются «дискурсивный поворот», общее смещение внимания к языковым, коммуникативным практикам,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Habermas 2001; Dijk 1998; McCloskey 1998</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 xml:space="preserve"> неоинституционализм, ориентирующий на процесс порождения и развития социальных, правовых институтов </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Nort</w:t>
      </w:r>
      <w:r w:rsidR="00EB3AC2">
        <w:rPr>
          <w:rFonts w:ascii="Times New Roman" w:hAnsi="Times New Roman" w:cs="Times New Roman"/>
          <w:sz w:val="26"/>
          <w:szCs w:val="26"/>
          <w:lang w:val="en-GB"/>
        </w:rPr>
        <w:t>h</w:t>
      </w:r>
      <w:r w:rsidRPr="00A7788F">
        <w:rPr>
          <w:rFonts w:ascii="Times New Roman" w:hAnsi="Times New Roman" w:cs="Times New Roman"/>
          <w:sz w:val="26"/>
          <w:szCs w:val="26"/>
        </w:rPr>
        <w:t xml:space="preserve"> 2005; Acemoglu 2012</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 когда институты предстают не только и не столько результатом коммуникативных процессов, сколько самими процессами устойчивой коммуникации.</w:t>
      </w:r>
    </w:p>
    <w:p w14:paraId="084F8735" w14:textId="3359C389" w:rsidR="00C52B2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Отмеченный тренд хорошо прослеживается на примере маркетинга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как практики и теории преобразования социальной реальности, представшего системообразующим принципом деловой активности, включающим в себя анализ ситуации, выработку идеи продукта и его производства, продвижение (коммуникацию, рекламу, специальные события) и реализацию (сбыт). Уже к середине прошлого столетия маркетинг стал эффективной технологией не только бизнеса, но и формирования определенного образа жизни.</w:t>
      </w:r>
      <w:r w:rsidR="00C52B2C" w:rsidRPr="00A7788F">
        <w:rPr>
          <w:rFonts w:ascii="Times New Roman" w:hAnsi="Times New Roman" w:cs="Times New Roman"/>
          <w:sz w:val="26"/>
          <w:szCs w:val="26"/>
        </w:rPr>
        <w:t xml:space="preserve"> </w:t>
      </w:r>
    </w:p>
    <w:p w14:paraId="6E02B0C7" w14:textId="0169693C" w:rsidR="00C52B2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Этим трендам соответствует модель науки И. Галтунга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Galtung 1977: 41</w:t>
      </w:r>
      <w:r w:rsidR="00C96B93">
        <w:rPr>
          <w:rFonts w:ascii="Times New Roman" w:hAnsi="Times New Roman" w:cs="Times New Roman"/>
          <w:sz w:val="26"/>
          <w:szCs w:val="26"/>
        </w:rPr>
        <w:t>—</w:t>
      </w:r>
      <w:r w:rsidRPr="00A7788F">
        <w:rPr>
          <w:rFonts w:ascii="Times New Roman" w:hAnsi="Times New Roman" w:cs="Times New Roman"/>
          <w:sz w:val="26"/>
          <w:szCs w:val="26"/>
        </w:rPr>
        <w:t>71</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 согласно которой развитие социальной науки происходит в постоянном движении между тремя образующими треугольник «полюсами»</w:t>
      </w:r>
      <w:r w:rsidR="00C96B93">
        <w:rPr>
          <w:rFonts w:ascii="Times New Roman" w:hAnsi="Times New Roman" w:cs="Times New Roman"/>
          <w:sz w:val="26"/>
          <w:szCs w:val="26"/>
        </w:rPr>
        <w:t xml:space="preserve"> —</w:t>
      </w:r>
      <w:r w:rsidRPr="00A7788F">
        <w:rPr>
          <w:rFonts w:ascii="Times New Roman" w:hAnsi="Times New Roman" w:cs="Times New Roman"/>
          <w:sz w:val="26"/>
          <w:szCs w:val="26"/>
        </w:rPr>
        <w:t xml:space="preserve"> данными, теорией и ценностями. Осмысление эмпирических данных с ценностных позиций реализует критицизм («критическая компетентность»). Синтез теории и эмпирических данных реализует эмпирицизм с его попытками объяснения и предвидения развития. Синтез теории и ценностей дает конструктивизм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как возможность построения образа желаемого, предпочтительного будущего. Конструктивистский анализ возможности достижения предпочтительного мира открывает возможность выработки предложений по проведению изменений, воплощению новой или исправлению старой реальности.</w:t>
      </w:r>
    </w:p>
    <w:p w14:paraId="7844A8CB" w14:textId="08BC4E11" w:rsidR="00C52B2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Смысловая структура научной идеи представляет собой синтез знания описаний (как их соответствия реальности), оценок (соответствия реальности цели, образу желаемого будущего) и нормы (как возможности, пути достижения цели)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Тульчинский 2001</w:t>
      </w:r>
      <w:r w:rsidR="00A4197B" w:rsidRPr="00A4197B">
        <w:rPr>
          <w:rFonts w:ascii="Times New Roman" w:hAnsi="Times New Roman" w:cs="Times New Roman"/>
          <w:sz w:val="26"/>
          <w:szCs w:val="26"/>
        </w:rPr>
        <w:t>]</w:t>
      </w:r>
      <w:r w:rsidRPr="00A7788F">
        <w:rPr>
          <w:rFonts w:ascii="Times New Roman" w:hAnsi="Times New Roman" w:cs="Times New Roman"/>
          <w:sz w:val="26"/>
          <w:szCs w:val="26"/>
        </w:rPr>
        <w:t xml:space="preserve">. И в </w:t>
      </w:r>
      <w:r w:rsidRPr="00A7788F">
        <w:rPr>
          <w:rFonts w:ascii="Times New Roman" w:hAnsi="Times New Roman" w:cs="Times New Roman"/>
          <w:sz w:val="26"/>
          <w:szCs w:val="26"/>
        </w:rPr>
        <w:lastRenderedPageBreak/>
        <w:t xml:space="preserve">этом плане она аналогична структуре целевой программы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каковой, собственно, и является любое научное исследование. В этой связи вполне обоснованно ставить вопрос об общенаучном статусе конструкционистского (технологического, «программно-целевого») подхода наравне с другими междисциплинарными стратегиями познания</w:t>
      </w:r>
      <w:r w:rsidR="00C96B93">
        <w:rPr>
          <w:rFonts w:ascii="Times New Roman" w:hAnsi="Times New Roman" w:cs="Times New Roman"/>
          <w:sz w:val="26"/>
          <w:szCs w:val="26"/>
        </w:rPr>
        <w:t xml:space="preserve"> —</w:t>
      </w:r>
      <w:r w:rsidRPr="00A7788F">
        <w:rPr>
          <w:rFonts w:ascii="Times New Roman" w:hAnsi="Times New Roman" w:cs="Times New Roman"/>
          <w:sz w:val="26"/>
          <w:szCs w:val="26"/>
        </w:rPr>
        <w:t xml:space="preserve"> функциональным, структурным, системным, комплексным подходами. Более того, конструкционизм выступает их развитием и дополнением, использует их как свою предпосылку и основание: структурный подход раскрывает «сделанность» предмета как состоящего их некоего набора компонентов и их связей; функциональный подход объясняет</w:t>
      </w:r>
      <w:r w:rsidR="00C96B93">
        <w:rPr>
          <w:rFonts w:ascii="Times New Roman" w:hAnsi="Times New Roman" w:cs="Times New Roman"/>
          <w:sz w:val="26"/>
          <w:szCs w:val="26"/>
        </w:rPr>
        <w:t>,</w:t>
      </w:r>
      <w:r w:rsidRPr="00A7788F">
        <w:rPr>
          <w:rFonts w:ascii="Times New Roman" w:hAnsi="Times New Roman" w:cs="Times New Roman"/>
          <w:sz w:val="26"/>
          <w:szCs w:val="26"/>
        </w:rPr>
        <w:t xml:space="preserve"> чт</w:t>
      </w:r>
      <w:r w:rsidR="00C96B93" w:rsidRPr="00C96B93">
        <w:rPr>
          <w:rFonts w:ascii="Times New Roman" w:hAnsi="Times New Roman" w:cs="Times New Roman"/>
          <w:sz w:val="26"/>
          <w:szCs w:val="26"/>
        </w:rPr>
        <w:t>ó</w:t>
      </w:r>
      <w:r w:rsidRPr="00A7788F">
        <w:rPr>
          <w:rFonts w:ascii="Times New Roman" w:hAnsi="Times New Roman" w:cs="Times New Roman"/>
          <w:sz w:val="26"/>
          <w:szCs w:val="26"/>
        </w:rPr>
        <w:t xml:space="preserve"> порождает структуру; комплексный подход разъясняет уже ряд функций; системный подход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чт</w:t>
      </w:r>
      <w:r w:rsidR="00C96B93" w:rsidRPr="00C96B93">
        <w:rPr>
          <w:rFonts w:ascii="Times New Roman" w:hAnsi="Times New Roman" w:cs="Times New Roman"/>
          <w:sz w:val="26"/>
          <w:szCs w:val="26"/>
        </w:rPr>
        <w:t>ó</w:t>
      </w:r>
      <w:r w:rsidRPr="00A7788F">
        <w:rPr>
          <w:rFonts w:ascii="Times New Roman" w:hAnsi="Times New Roman" w:cs="Times New Roman"/>
          <w:sz w:val="26"/>
          <w:szCs w:val="26"/>
        </w:rPr>
        <w:t xml:space="preserve"> интегрирует комплекс функций; конструктивно-технологический подход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чт</w:t>
      </w:r>
      <w:r w:rsidR="00C96B93" w:rsidRPr="00C96B93">
        <w:rPr>
          <w:rFonts w:ascii="Times New Roman" w:hAnsi="Times New Roman" w:cs="Times New Roman"/>
          <w:sz w:val="26"/>
          <w:szCs w:val="26"/>
        </w:rPr>
        <w:t>ó</w:t>
      </w:r>
      <w:r w:rsidRPr="00A7788F">
        <w:rPr>
          <w:rFonts w:ascii="Times New Roman" w:hAnsi="Times New Roman" w:cs="Times New Roman"/>
          <w:sz w:val="26"/>
          <w:szCs w:val="26"/>
        </w:rPr>
        <w:t xml:space="preserve"> задает целостность системы, ее «назначение». В этом плане конструкционистско-технологический подход предстает как обобщение и развитие теоретического и методологического потенциала других указанных подходов.</w:t>
      </w:r>
    </w:p>
    <w:p w14:paraId="7D0C602A" w14:textId="180F5A8B" w:rsidR="00C52B2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Тем самым можно говорить о складывающихся предпосылках перехода парадигмы социального знания от статико-структурных констелляций к анализу процессов изменения и развития. Такой переход сродни переходу в физике от статики и кинематики</w:t>
      </w:r>
      <w:r w:rsidR="00626C76">
        <w:rPr>
          <w:rFonts w:ascii="Times New Roman" w:hAnsi="Times New Roman" w:cs="Times New Roman"/>
          <w:sz w:val="26"/>
          <w:szCs w:val="26"/>
        </w:rPr>
        <w:t xml:space="preserve"> — </w:t>
      </w:r>
      <w:r w:rsidRPr="00A7788F">
        <w:rPr>
          <w:rFonts w:ascii="Times New Roman" w:hAnsi="Times New Roman" w:cs="Times New Roman"/>
          <w:sz w:val="26"/>
          <w:szCs w:val="26"/>
        </w:rPr>
        <w:t>к динамике.</w:t>
      </w:r>
    </w:p>
    <w:p w14:paraId="5ED2252A" w14:textId="75FE3787" w:rsidR="00C52B2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 этой связи событие предстает важнейшим примером конструктивного порождения реальности. Но не как </w:t>
      </w:r>
      <w:proofErr w:type="gramStart"/>
      <w:r w:rsidRPr="00A7788F">
        <w:rPr>
          <w:rFonts w:ascii="Times New Roman" w:hAnsi="Times New Roman" w:cs="Times New Roman"/>
          <w:sz w:val="26"/>
          <w:szCs w:val="26"/>
        </w:rPr>
        <w:t>со-бытиЯ</w:t>
      </w:r>
      <w:proofErr w:type="gramEnd"/>
      <w:r w:rsidRPr="00A7788F">
        <w:rPr>
          <w:rFonts w:ascii="Times New Roman" w:hAnsi="Times New Roman" w:cs="Times New Roman"/>
          <w:sz w:val="26"/>
          <w:szCs w:val="26"/>
        </w:rPr>
        <w:t xml:space="preserve">, как «существования рядом», как включенности в некий общий контекст, а именно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как включения в процесс порождения реальности</w:t>
      </w:r>
      <w:r w:rsidR="00C52B2C" w:rsidRPr="00A7788F">
        <w:rPr>
          <w:rFonts w:ascii="Times New Roman" w:hAnsi="Times New Roman" w:cs="Times New Roman"/>
          <w:sz w:val="26"/>
          <w:szCs w:val="26"/>
        </w:rPr>
        <w:t>.</w:t>
      </w:r>
    </w:p>
    <w:p w14:paraId="3EE8AA7A" w14:textId="3475C03B" w:rsidR="00C52B2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Рассмотрим место события в системе генерации реальности. Существует N субкультур. Отличительное свойство субкультуры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наличие своего языка, своего мира как системы описания, семантики, системы предикатов. Соответственно, существует N+</w:t>
      </w:r>
      <w:r w:rsidR="00F56F87" w:rsidRPr="00A7788F">
        <w:rPr>
          <w:rFonts w:ascii="Times New Roman" w:hAnsi="Times New Roman" w:cs="Times New Roman"/>
          <w:sz w:val="26"/>
          <w:szCs w:val="26"/>
        </w:rPr>
        <w:t xml:space="preserve"> </w:t>
      </w:r>
      <w:r w:rsidRPr="00A7788F">
        <w:rPr>
          <w:rFonts w:ascii="Times New Roman" w:hAnsi="Times New Roman" w:cs="Times New Roman"/>
          <w:sz w:val="26"/>
          <w:szCs w:val="26"/>
        </w:rPr>
        <w:t>систем знаков (десигнаторов,</w:t>
      </w:r>
      <w:r w:rsidR="00C52B2C" w:rsidRPr="00A7788F">
        <w:rPr>
          <w:rFonts w:ascii="Times New Roman" w:hAnsi="Times New Roman" w:cs="Times New Roman"/>
          <w:sz w:val="26"/>
          <w:szCs w:val="26"/>
        </w:rPr>
        <w:t xml:space="preserve"> </w:t>
      </w:r>
      <w:r w:rsidRPr="00A7788F">
        <w:rPr>
          <w:rFonts w:ascii="Times New Roman" w:hAnsi="Times New Roman" w:cs="Times New Roman"/>
          <w:sz w:val="26"/>
          <w:szCs w:val="26"/>
        </w:rPr>
        <w:t>«означающих»), определяющих однозначно связь событий</w:t>
      </w:r>
      <w:r w:rsidR="00F56F87" w:rsidRPr="00A7788F">
        <w:rPr>
          <w:rFonts w:ascii="Times New Roman" w:hAnsi="Times New Roman" w:cs="Times New Roman"/>
          <w:sz w:val="26"/>
          <w:szCs w:val="26"/>
        </w:rPr>
        <w:t xml:space="preserve"> </w:t>
      </w:r>
      <w:r w:rsidRPr="00A7788F">
        <w:rPr>
          <w:rFonts w:ascii="Times New Roman" w:hAnsi="Times New Roman" w:cs="Times New Roman"/>
          <w:sz w:val="26"/>
          <w:szCs w:val="26"/>
        </w:rPr>
        <w:t xml:space="preserve">и их толкование. Закрепим алгоритм создания семантики произвольной системы: </w:t>
      </w:r>
      <w:r w:rsidR="00C96B93">
        <w:rPr>
          <w:rFonts w:ascii="Times New Roman" w:hAnsi="Times New Roman" w:cs="Times New Roman"/>
          <w:sz w:val="26"/>
          <w:szCs w:val="26"/>
        </w:rPr>
        <w:t>с</w:t>
      </w:r>
      <w:r w:rsidRPr="00A7788F">
        <w:rPr>
          <w:rFonts w:ascii="Times New Roman" w:hAnsi="Times New Roman" w:cs="Times New Roman"/>
          <w:sz w:val="26"/>
          <w:szCs w:val="26"/>
        </w:rPr>
        <w:t>обытие</w:t>
      </w:r>
      <w:r w:rsidR="00626C76">
        <w:rPr>
          <w:rFonts w:ascii="Times New Roman" w:hAnsi="Times New Roman" w:cs="Times New Roman"/>
          <w:sz w:val="26"/>
          <w:szCs w:val="26"/>
        </w:rPr>
        <w:t xml:space="preserve"> — </w:t>
      </w:r>
      <w:r w:rsidRPr="00A7788F">
        <w:rPr>
          <w:rFonts w:ascii="Times New Roman" w:hAnsi="Times New Roman" w:cs="Times New Roman"/>
          <w:sz w:val="26"/>
          <w:szCs w:val="26"/>
        </w:rPr>
        <w:t>анализ</w:t>
      </w:r>
      <w:r w:rsidR="00626C76">
        <w:rPr>
          <w:rFonts w:ascii="Times New Roman" w:hAnsi="Times New Roman" w:cs="Times New Roman"/>
          <w:sz w:val="26"/>
          <w:szCs w:val="26"/>
        </w:rPr>
        <w:t xml:space="preserve"> — </w:t>
      </w:r>
      <w:r w:rsidRPr="00A7788F">
        <w:rPr>
          <w:rFonts w:ascii="Times New Roman" w:hAnsi="Times New Roman" w:cs="Times New Roman"/>
          <w:sz w:val="26"/>
          <w:szCs w:val="26"/>
        </w:rPr>
        <w:t>синтез</w:t>
      </w:r>
      <w:r w:rsidR="00626C76">
        <w:rPr>
          <w:rFonts w:ascii="Times New Roman" w:hAnsi="Times New Roman" w:cs="Times New Roman"/>
          <w:sz w:val="26"/>
          <w:szCs w:val="26"/>
        </w:rPr>
        <w:t xml:space="preserve"> — </w:t>
      </w:r>
      <w:r w:rsidRPr="00A7788F">
        <w:rPr>
          <w:rFonts w:ascii="Times New Roman" w:hAnsi="Times New Roman" w:cs="Times New Roman"/>
          <w:sz w:val="26"/>
          <w:szCs w:val="26"/>
        </w:rPr>
        <w:t xml:space="preserve">закрепленное значение, десигнатор. При общем алгоритме получим уникальную и оригинальную модальную систему для конкретной субкультуры. Более того, наличие данного алгоритма в реальной системе присутствует у всех и их объединяет, потому что является единственным антропологическим свойством перцепции. В рамках этого алгоритма появляется уникальность и оригинальность, определяющая идентичность, </w:t>
      </w:r>
      <w:proofErr w:type="gramStart"/>
      <w:r w:rsidRPr="00A7788F">
        <w:rPr>
          <w:rFonts w:ascii="Times New Roman" w:hAnsi="Times New Roman" w:cs="Times New Roman"/>
          <w:sz w:val="26"/>
          <w:szCs w:val="26"/>
        </w:rPr>
        <w:t>например</w:t>
      </w:r>
      <w:proofErr w:type="gramEnd"/>
      <w:r w:rsidRPr="00A7788F">
        <w:rPr>
          <w:rFonts w:ascii="Times New Roman" w:hAnsi="Times New Roman" w:cs="Times New Roman"/>
          <w:sz w:val="26"/>
          <w:szCs w:val="26"/>
        </w:rPr>
        <w:t xml:space="preserve"> подпись, логотип, клеймо, товарный знак, бренд.</w:t>
      </w:r>
    </w:p>
    <w:p w14:paraId="7EE0EB93" w14:textId="0C8E6B61" w:rsidR="00C52B2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Если допустить, что денотаты («означаемые») у всех субкультурных миров (в основном) одинаковые, а десигнаторы (как особенности культуры)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разные, то можно говорить о том, что у всех миров разные условия или функции в рамках общих алгоритмов создания десигнаторов. Работа алгоритма по генерации десигнаторов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функция, зависящая от уровня развития. Здесь надо обратить внимание на то, что различие культур не измеряется достижением ими технологического прогресса, а только наличием той </w:t>
      </w:r>
      <w:r w:rsidRPr="00A7788F">
        <w:rPr>
          <w:rFonts w:ascii="Times New Roman" w:hAnsi="Times New Roman" w:cs="Times New Roman"/>
          <w:sz w:val="26"/>
          <w:szCs w:val="26"/>
        </w:rPr>
        <w:lastRenderedPageBreak/>
        <w:t xml:space="preserve">переменной, которая в силу внешних средовых условий более развита. Так, например, в англоязычной среде </w:t>
      </w:r>
      <w:r w:rsidR="00C96B93">
        <w:rPr>
          <w:rFonts w:ascii="Times New Roman" w:hAnsi="Times New Roman" w:cs="Times New Roman"/>
          <w:sz w:val="26"/>
          <w:szCs w:val="26"/>
        </w:rPr>
        <w:t xml:space="preserve">констатируется </w:t>
      </w:r>
      <w:r w:rsidRPr="00A7788F">
        <w:rPr>
          <w:rFonts w:ascii="Times New Roman" w:hAnsi="Times New Roman" w:cs="Times New Roman"/>
          <w:sz w:val="26"/>
          <w:szCs w:val="26"/>
        </w:rPr>
        <w:t>большее разнообразие терминологии технологического характера, по сравнению с языком зулу. Но</w:t>
      </w:r>
      <w:r w:rsidR="00350AD7">
        <w:rPr>
          <w:rFonts w:ascii="Times New Roman" w:hAnsi="Times New Roman" w:cs="Times New Roman"/>
          <w:sz w:val="26"/>
          <w:szCs w:val="26"/>
        </w:rPr>
        <w:t xml:space="preserve"> в</w:t>
      </w:r>
      <w:r w:rsidRPr="00A7788F">
        <w:rPr>
          <w:rFonts w:ascii="Times New Roman" w:hAnsi="Times New Roman" w:cs="Times New Roman"/>
          <w:sz w:val="26"/>
          <w:szCs w:val="26"/>
        </w:rPr>
        <w:t xml:space="preserve"> языке зулу существу</w:t>
      </w:r>
      <w:r w:rsidR="00350AD7">
        <w:rPr>
          <w:rFonts w:ascii="Times New Roman" w:hAnsi="Times New Roman" w:cs="Times New Roman"/>
          <w:sz w:val="26"/>
          <w:szCs w:val="26"/>
        </w:rPr>
        <w:t>ю</w:t>
      </w:r>
      <w:r w:rsidRPr="00A7788F">
        <w:rPr>
          <w:rFonts w:ascii="Times New Roman" w:hAnsi="Times New Roman" w:cs="Times New Roman"/>
          <w:sz w:val="26"/>
          <w:szCs w:val="26"/>
        </w:rPr>
        <w:t>т уникальные знаки (слова)</w:t>
      </w:r>
      <w:r w:rsidR="00350AD7">
        <w:rPr>
          <w:rFonts w:ascii="Times New Roman" w:hAnsi="Times New Roman" w:cs="Times New Roman"/>
          <w:sz w:val="26"/>
          <w:szCs w:val="26"/>
        </w:rPr>
        <w:t>,</w:t>
      </w:r>
      <w:r w:rsidRPr="00A7788F">
        <w:rPr>
          <w:rFonts w:ascii="Times New Roman" w:hAnsi="Times New Roman" w:cs="Times New Roman"/>
          <w:sz w:val="26"/>
          <w:szCs w:val="26"/>
        </w:rPr>
        <w:t xml:space="preserve"> описывающие более 35 оттенков зеленого листа, а в языках народов </w:t>
      </w:r>
      <w:r w:rsidR="00350AD7">
        <w:rPr>
          <w:rFonts w:ascii="Times New Roman" w:hAnsi="Times New Roman" w:cs="Times New Roman"/>
          <w:sz w:val="26"/>
          <w:szCs w:val="26"/>
        </w:rPr>
        <w:t>К</w:t>
      </w:r>
      <w:r w:rsidRPr="00A7788F">
        <w:rPr>
          <w:rFonts w:ascii="Times New Roman" w:hAnsi="Times New Roman" w:cs="Times New Roman"/>
          <w:sz w:val="26"/>
          <w:szCs w:val="26"/>
        </w:rPr>
        <w:t xml:space="preserve">райнего </w:t>
      </w:r>
      <w:r w:rsidR="00350AD7">
        <w:rPr>
          <w:rFonts w:ascii="Times New Roman" w:hAnsi="Times New Roman" w:cs="Times New Roman"/>
          <w:sz w:val="26"/>
          <w:szCs w:val="26"/>
        </w:rPr>
        <w:t>С</w:t>
      </w:r>
      <w:r w:rsidRPr="00A7788F">
        <w:rPr>
          <w:rFonts w:ascii="Times New Roman" w:hAnsi="Times New Roman" w:cs="Times New Roman"/>
          <w:sz w:val="26"/>
          <w:szCs w:val="26"/>
        </w:rPr>
        <w:t xml:space="preserve">евера </w:t>
      </w:r>
      <w:r w:rsidR="00C96B93">
        <w:rPr>
          <w:rFonts w:ascii="Times New Roman" w:hAnsi="Times New Roman" w:cs="Times New Roman"/>
          <w:sz w:val="26"/>
          <w:szCs w:val="26"/>
        </w:rPr>
        <w:t xml:space="preserve">— </w:t>
      </w:r>
      <w:r w:rsidRPr="00A7788F">
        <w:rPr>
          <w:rFonts w:ascii="Times New Roman" w:hAnsi="Times New Roman" w:cs="Times New Roman"/>
          <w:sz w:val="26"/>
          <w:szCs w:val="26"/>
        </w:rPr>
        <w:t>более 80 оттенков описания снега.</w:t>
      </w:r>
    </w:p>
    <w:p w14:paraId="15BA5DC4" w14:textId="245696E3" w:rsidR="00C52B2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Язык как система функций находится</w:t>
      </w:r>
      <w:r w:rsidR="00C96B93">
        <w:rPr>
          <w:rFonts w:ascii="Times New Roman" w:hAnsi="Times New Roman" w:cs="Times New Roman"/>
          <w:sz w:val="26"/>
          <w:szCs w:val="26"/>
        </w:rPr>
        <w:t xml:space="preserve"> </w:t>
      </w:r>
      <w:r w:rsidRPr="00A7788F">
        <w:rPr>
          <w:rFonts w:ascii="Times New Roman" w:hAnsi="Times New Roman" w:cs="Times New Roman"/>
          <w:sz w:val="26"/>
          <w:szCs w:val="26"/>
        </w:rPr>
        <w:t xml:space="preserve">в </w:t>
      </w:r>
      <w:r w:rsidR="00C96B93">
        <w:rPr>
          <w:rFonts w:ascii="Times New Roman" w:hAnsi="Times New Roman" w:cs="Times New Roman"/>
          <w:sz w:val="26"/>
          <w:szCs w:val="26"/>
        </w:rPr>
        <w:t>двух</w:t>
      </w:r>
      <w:r w:rsidRPr="00A7788F">
        <w:rPr>
          <w:rFonts w:ascii="Times New Roman" w:hAnsi="Times New Roman" w:cs="Times New Roman"/>
          <w:sz w:val="26"/>
          <w:szCs w:val="26"/>
        </w:rPr>
        <w:t xml:space="preserve"> состояниях:</w:t>
      </w:r>
    </w:p>
    <w:p w14:paraId="29ABE951" w14:textId="5CEC402C" w:rsidR="00C52B2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(1) Генерация десигнаторов. Это явление, описывающее коллективное действие, попытку договориться об описании окружающего мира с помощью изображений, знаков, жестов, звуков голоса. Это является коммуникацией в чистом виде. Одним из наиболее распространенных направлений в генерации является исправление ранее принятых значений и смыслов события. Исправление происходит по мере развития общего уровня образования и просвещения социума. В этом процессе происходит исправление ошибок старой генерации и прихода к новой общей семантической системе. Наиболее эффективно процесс исправления происходит при кросскультурном обсуждении событий в социальной или публичной коммуникации. Скорость и качество процесса генерации и регенерации смыслов и значений событий тормозится личной, субкультурной и общекультурной унификацией. Каждый человек, как</w:t>
      </w:r>
      <w:r w:rsidR="00C96B93">
        <w:rPr>
          <w:rFonts w:ascii="Times New Roman" w:hAnsi="Times New Roman" w:cs="Times New Roman"/>
          <w:sz w:val="26"/>
          <w:szCs w:val="26"/>
        </w:rPr>
        <w:t xml:space="preserve"> и</w:t>
      </w:r>
      <w:r w:rsidRPr="00A7788F">
        <w:rPr>
          <w:rFonts w:ascii="Times New Roman" w:hAnsi="Times New Roman" w:cs="Times New Roman"/>
          <w:sz w:val="26"/>
          <w:szCs w:val="26"/>
        </w:rPr>
        <w:t xml:space="preserve"> сообщества людей, воздвига</w:t>
      </w:r>
      <w:r w:rsidR="00C96B93">
        <w:rPr>
          <w:rFonts w:ascii="Times New Roman" w:hAnsi="Times New Roman" w:cs="Times New Roman"/>
          <w:sz w:val="26"/>
          <w:szCs w:val="26"/>
        </w:rPr>
        <w:t>е</w:t>
      </w:r>
      <w:r w:rsidRPr="00A7788F">
        <w:rPr>
          <w:rFonts w:ascii="Times New Roman" w:hAnsi="Times New Roman" w:cs="Times New Roman"/>
          <w:sz w:val="26"/>
          <w:szCs w:val="26"/>
        </w:rPr>
        <w:t>т барьеры на пути кросскультурного дискурса, пытаясь сохранить свою идентичность и уникальность.</w:t>
      </w:r>
      <w:r w:rsidR="0018305C">
        <w:rPr>
          <w:rFonts w:ascii="Times New Roman" w:hAnsi="Times New Roman" w:cs="Times New Roman"/>
          <w:sz w:val="26"/>
          <w:szCs w:val="26"/>
        </w:rPr>
        <w:t xml:space="preserve"> </w:t>
      </w:r>
      <w:r w:rsidRPr="00A7788F">
        <w:rPr>
          <w:rFonts w:ascii="Times New Roman" w:hAnsi="Times New Roman" w:cs="Times New Roman"/>
          <w:sz w:val="26"/>
          <w:szCs w:val="26"/>
        </w:rPr>
        <w:t xml:space="preserve">В истории борьба унификации против уникальности ведется давно и с переменным успехом. Создаются и распадаются империи, меняются культурные стили, но по-прежнему актуально сопротивление персонального восприятия коллективному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w:t>
      </w:r>
      <w:r w:rsidR="00C96B93">
        <w:rPr>
          <w:rFonts w:ascii="Times New Roman" w:hAnsi="Times New Roman" w:cs="Times New Roman"/>
          <w:sz w:val="26"/>
          <w:szCs w:val="26"/>
        </w:rPr>
        <w:t>в</w:t>
      </w:r>
      <w:r w:rsidRPr="00A7788F">
        <w:rPr>
          <w:rFonts w:ascii="Times New Roman" w:hAnsi="Times New Roman" w:cs="Times New Roman"/>
          <w:sz w:val="26"/>
          <w:szCs w:val="26"/>
        </w:rPr>
        <w:t>сех под одну гребенку», «</w:t>
      </w:r>
      <w:r w:rsidR="00C96B93">
        <w:rPr>
          <w:rFonts w:ascii="Times New Roman" w:hAnsi="Times New Roman" w:cs="Times New Roman"/>
          <w:sz w:val="26"/>
          <w:szCs w:val="26"/>
        </w:rPr>
        <w:t>п</w:t>
      </w:r>
      <w:r w:rsidRPr="00A7788F">
        <w:rPr>
          <w:rFonts w:ascii="Times New Roman" w:hAnsi="Times New Roman" w:cs="Times New Roman"/>
          <w:sz w:val="26"/>
          <w:szCs w:val="26"/>
        </w:rPr>
        <w:t>рокрустово ложе». Могут загореться костры инквизиции.</w:t>
      </w:r>
    </w:p>
    <w:p w14:paraId="43229C58" w14:textId="1DD631A7" w:rsidR="00C52B2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(2) Замораживание обсуждения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создание словарей, закрепление ликвидация в алгоритме «Событие</w:t>
      </w:r>
      <w:r w:rsidR="00C96B93">
        <w:rPr>
          <w:rFonts w:ascii="Times New Roman" w:hAnsi="Times New Roman" w:cs="Times New Roman"/>
          <w:sz w:val="26"/>
          <w:szCs w:val="26"/>
        </w:rPr>
        <w:t xml:space="preserve"> — </w:t>
      </w:r>
      <w:r w:rsidRPr="00A7788F">
        <w:rPr>
          <w:rFonts w:ascii="Times New Roman" w:hAnsi="Times New Roman" w:cs="Times New Roman"/>
          <w:sz w:val="26"/>
          <w:szCs w:val="26"/>
        </w:rPr>
        <w:t xml:space="preserve">анализ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синтез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закрепление значения знаком» анализа и синтеза. Этот процесс редуцируется до алгоритма: «событие</w:t>
      </w:r>
      <w:r w:rsidR="00626C76">
        <w:rPr>
          <w:rFonts w:ascii="Times New Roman" w:hAnsi="Times New Roman" w:cs="Times New Roman"/>
          <w:sz w:val="26"/>
          <w:szCs w:val="26"/>
        </w:rPr>
        <w:t xml:space="preserve"> — </w:t>
      </w:r>
      <w:r w:rsidRPr="00A7788F">
        <w:rPr>
          <w:rFonts w:ascii="Times New Roman" w:hAnsi="Times New Roman" w:cs="Times New Roman"/>
          <w:sz w:val="26"/>
          <w:szCs w:val="26"/>
        </w:rPr>
        <w:t xml:space="preserve">знак, совет: </w:t>
      </w:r>
      <w:r w:rsidRPr="00A4197B">
        <w:rPr>
          <w:rFonts w:ascii="Times New Roman" w:hAnsi="Times New Roman" w:cs="Times New Roman"/>
          <w:i/>
          <w:iCs/>
          <w:sz w:val="26"/>
          <w:szCs w:val="26"/>
        </w:rPr>
        <w:t xml:space="preserve">Идет дождь </w:t>
      </w:r>
      <w:r w:rsidR="002568F5" w:rsidRPr="00A4197B">
        <w:rPr>
          <w:rFonts w:ascii="Times New Roman" w:hAnsi="Times New Roman" w:cs="Times New Roman"/>
          <w:i/>
          <w:iCs/>
          <w:sz w:val="26"/>
          <w:szCs w:val="26"/>
        </w:rPr>
        <w:t>—</w:t>
      </w:r>
      <w:r w:rsidRPr="00A4197B">
        <w:rPr>
          <w:rFonts w:ascii="Times New Roman" w:hAnsi="Times New Roman" w:cs="Times New Roman"/>
          <w:i/>
          <w:iCs/>
          <w:sz w:val="26"/>
          <w:szCs w:val="26"/>
        </w:rPr>
        <w:t xml:space="preserve"> возьми зонт</w:t>
      </w:r>
      <w:r w:rsidRPr="00A7788F">
        <w:rPr>
          <w:rFonts w:ascii="Times New Roman" w:hAnsi="Times New Roman" w:cs="Times New Roman"/>
          <w:sz w:val="26"/>
          <w:szCs w:val="26"/>
        </w:rPr>
        <w:t xml:space="preserve">». При этом игнорируется рассуждение. Вот ход, например, стандартного генерирующего алгоритма, опущенного в упрощенном виде: </w:t>
      </w:r>
      <w:r w:rsidRPr="00A4197B">
        <w:rPr>
          <w:rFonts w:ascii="Times New Roman" w:hAnsi="Times New Roman" w:cs="Times New Roman"/>
          <w:i/>
          <w:iCs/>
          <w:sz w:val="26"/>
          <w:szCs w:val="26"/>
        </w:rPr>
        <w:t>Идет дождь</w:t>
      </w:r>
      <w:r w:rsidR="00626C76" w:rsidRPr="00A4197B">
        <w:rPr>
          <w:rFonts w:ascii="Times New Roman" w:hAnsi="Times New Roman" w:cs="Times New Roman"/>
          <w:i/>
          <w:iCs/>
          <w:sz w:val="26"/>
          <w:szCs w:val="26"/>
        </w:rPr>
        <w:t xml:space="preserve"> — </w:t>
      </w:r>
      <w:r w:rsidRPr="00A4197B">
        <w:rPr>
          <w:rFonts w:ascii="Times New Roman" w:hAnsi="Times New Roman" w:cs="Times New Roman"/>
          <w:i/>
          <w:iCs/>
          <w:sz w:val="26"/>
          <w:szCs w:val="26"/>
        </w:rPr>
        <w:t xml:space="preserve">можно намокнуть </w:t>
      </w:r>
      <w:r w:rsidR="002568F5" w:rsidRPr="00A4197B">
        <w:rPr>
          <w:rFonts w:ascii="Times New Roman" w:hAnsi="Times New Roman" w:cs="Times New Roman"/>
          <w:i/>
          <w:iCs/>
          <w:sz w:val="26"/>
          <w:szCs w:val="26"/>
        </w:rPr>
        <w:t>—</w:t>
      </w:r>
      <w:r w:rsidRPr="00A4197B">
        <w:rPr>
          <w:rFonts w:ascii="Times New Roman" w:hAnsi="Times New Roman" w:cs="Times New Roman"/>
          <w:i/>
          <w:iCs/>
          <w:sz w:val="26"/>
          <w:szCs w:val="26"/>
        </w:rPr>
        <w:t xml:space="preserve"> нужна защита </w:t>
      </w:r>
      <w:r w:rsidR="002568F5" w:rsidRPr="00A4197B">
        <w:rPr>
          <w:rFonts w:ascii="Times New Roman" w:hAnsi="Times New Roman" w:cs="Times New Roman"/>
          <w:i/>
          <w:iCs/>
          <w:sz w:val="26"/>
          <w:szCs w:val="26"/>
        </w:rPr>
        <w:t>—</w:t>
      </w:r>
      <w:r w:rsidRPr="00A4197B">
        <w:rPr>
          <w:rFonts w:ascii="Times New Roman" w:hAnsi="Times New Roman" w:cs="Times New Roman"/>
          <w:i/>
          <w:iCs/>
          <w:sz w:val="26"/>
          <w:szCs w:val="26"/>
        </w:rPr>
        <w:t xml:space="preserve"> нужно взять зонт</w:t>
      </w:r>
      <w:r w:rsidRPr="00A7788F">
        <w:rPr>
          <w:rFonts w:ascii="Times New Roman" w:hAnsi="Times New Roman" w:cs="Times New Roman"/>
          <w:sz w:val="26"/>
          <w:szCs w:val="26"/>
        </w:rPr>
        <w:t>. О</w:t>
      </w:r>
      <w:r w:rsidR="00A4197B">
        <w:rPr>
          <w:rFonts w:ascii="Times New Roman" w:hAnsi="Times New Roman" w:cs="Times New Roman"/>
          <w:sz w:val="26"/>
          <w:szCs w:val="26"/>
        </w:rPr>
        <w:t>д</w:t>
      </w:r>
      <w:r w:rsidRPr="00A7788F">
        <w:rPr>
          <w:rFonts w:ascii="Times New Roman" w:hAnsi="Times New Roman" w:cs="Times New Roman"/>
          <w:sz w:val="26"/>
          <w:szCs w:val="26"/>
        </w:rPr>
        <w:t xml:space="preserve">ной из форм замораживания или фиксации отношения к событию служит формирование табу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запрещенных тем. Рассмотрим в качестве примера такое событие, как восход Солнца над горизонтом. В системе до Галилея Солнце восходит над горизонтом, и это событие описывается как «восход» и «истинное». Но в системе после Галилея движения Солнца нет. Земля поворачивается, и наблюдатель видит появление Солнца. Интуитивно сформировалось табу, запрет на изменение описания, осуждение автора. Спустя много лет восприятие реальности по-прежнему рисует нам реальность «до Галилея», несмотря на всеобщую информированность.</w:t>
      </w:r>
    </w:p>
    <w:p w14:paraId="21D4C698" w14:textId="7F7CB4A9" w:rsidR="00C52B2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lastRenderedPageBreak/>
        <w:t xml:space="preserve">В любом сообществе происходит эргономический процесс сокращения рассуждения до стереотипической реакции. Это хорошо, потому что экономит время, экономит ресурсы человека. Как бы мы затормозились бы, если бы размышляли каждый раз как нам переставлять ноги при ходьбе или пользоваться ложкой во время еды. Но в этом наблюдается и явный негативный процесс, который сводит обучение человека к системе реакций на внешние события. «Пробежала кошка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плюнь через плечо». Рождается в субкультуре группа ленивых, которая «канонизирует» связь </w:t>
      </w:r>
      <w:r w:rsidR="00994562">
        <w:rPr>
          <w:rFonts w:ascii="Times New Roman" w:hAnsi="Times New Roman" w:cs="Times New Roman"/>
          <w:sz w:val="26"/>
          <w:szCs w:val="26"/>
        </w:rPr>
        <w:t>«</w:t>
      </w:r>
      <w:r w:rsidRPr="00A7788F">
        <w:rPr>
          <w:rFonts w:ascii="Times New Roman" w:hAnsi="Times New Roman" w:cs="Times New Roman"/>
          <w:sz w:val="26"/>
          <w:szCs w:val="26"/>
        </w:rPr>
        <w:t xml:space="preserve">событие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десигнатор</w:t>
      </w:r>
      <w:r w:rsidR="00994562">
        <w:rPr>
          <w:rFonts w:ascii="Times New Roman" w:hAnsi="Times New Roman" w:cs="Times New Roman"/>
          <w:sz w:val="26"/>
          <w:szCs w:val="26"/>
        </w:rPr>
        <w:t>»</w:t>
      </w:r>
      <w:r w:rsidRPr="00A7788F">
        <w:rPr>
          <w:rFonts w:ascii="Times New Roman" w:hAnsi="Times New Roman" w:cs="Times New Roman"/>
          <w:sz w:val="26"/>
          <w:szCs w:val="26"/>
        </w:rPr>
        <w:t xml:space="preserve">. Появляются скрепы, «святое», добавляются групповые переживания и так далее. Более того система примет инструкций к жизни вошла в систему образования. Она строится на знании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умении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навыках по использованию предыдущего наследия в большинстве, и на обучении анализировать в меньшинстве.</w:t>
      </w:r>
    </w:p>
    <w:p w14:paraId="7AD37AE6" w14:textId="3AC393D4" w:rsidR="00C52B2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Полученные множества А</w:t>
      </w:r>
      <w:r w:rsidR="00EB3AC2">
        <w:rPr>
          <w:rFonts w:ascii="Times New Roman" w:hAnsi="Times New Roman" w:cs="Times New Roman"/>
          <w:sz w:val="26"/>
          <w:szCs w:val="26"/>
        </w:rPr>
        <w:t>,</w:t>
      </w:r>
      <w:r w:rsidRPr="00A7788F">
        <w:rPr>
          <w:rFonts w:ascii="Times New Roman" w:hAnsi="Times New Roman" w:cs="Times New Roman"/>
          <w:sz w:val="26"/>
          <w:szCs w:val="26"/>
        </w:rPr>
        <w:t xml:space="preserve"> состоящие из событий</w:t>
      </w:r>
      <w:r w:rsidR="00EB3AC2">
        <w:rPr>
          <w:rFonts w:ascii="Times New Roman" w:hAnsi="Times New Roman" w:cs="Times New Roman"/>
          <w:sz w:val="26"/>
          <w:szCs w:val="26"/>
        </w:rPr>
        <w:t>,</w:t>
      </w:r>
      <w:r w:rsidRPr="00A7788F">
        <w:rPr>
          <w:rFonts w:ascii="Times New Roman" w:hAnsi="Times New Roman" w:cs="Times New Roman"/>
          <w:sz w:val="26"/>
          <w:szCs w:val="26"/>
        </w:rPr>
        <w:t xml:space="preserve"> сопоставляются множеству В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социальных реакций на эти события. В случае, когда появляются новые события, а в множестве В нет соответствующих реакций, логично было бы предположить новый виток анализа и синтеза. К сожалению, так происходит не всегда, чаще методом перебора человек пытается «</w:t>
      </w:r>
      <w:r w:rsidRPr="00D322BE">
        <w:rPr>
          <w:rFonts w:ascii="Times New Roman" w:hAnsi="Times New Roman" w:cs="Times New Roman"/>
          <w:sz w:val="26"/>
          <w:szCs w:val="26"/>
        </w:rPr>
        <w:t xml:space="preserve">пристроить» существующие десигнаторы новым событиям или предметам. В случае, когда это удается, мы имеем использование одного знака для двух событий или двух толкований, как в </w:t>
      </w:r>
      <w:r w:rsidR="00D53D26" w:rsidRPr="00EB3AC2">
        <w:rPr>
          <w:rFonts w:ascii="Times New Roman" w:eastAsia="Times New Roman" w:hAnsi="Times New Roman" w:cs="Times New Roman"/>
          <w:sz w:val="26"/>
          <w:szCs w:val="26"/>
        </w:rPr>
        <w:t>хрестоматийном семантическом</w:t>
      </w:r>
      <w:r w:rsidR="0018305C">
        <w:rPr>
          <w:rFonts w:ascii="Times New Roman" w:eastAsia="Times New Roman" w:hAnsi="Times New Roman" w:cs="Times New Roman"/>
          <w:sz w:val="26"/>
          <w:szCs w:val="26"/>
        </w:rPr>
        <w:t xml:space="preserve"> </w:t>
      </w:r>
      <w:r w:rsidRPr="00D322BE">
        <w:rPr>
          <w:rFonts w:ascii="Times New Roman" w:hAnsi="Times New Roman" w:cs="Times New Roman"/>
          <w:sz w:val="26"/>
          <w:szCs w:val="26"/>
        </w:rPr>
        <w:t xml:space="preserve">треугольнике: разные денотаты собака Шарик и маленькая сфера </w:t>
      </w:r>
      <w:r w:rsidRPr="00A7788F">
        <w:rPr>
          <w:rFonts w:ascii="Times New Roman" w:hAnsi="Times New Roman" w:cs="Times New Roman"/>
          <w:sz w:val="26"/>
          <w:szCs w:val="26"/>
        </w:rPr>
        <w:t>имеют одинаковый десигнат.</w:t>
      </w:r>
    </w:p>
    <w:p w14:paraId="1E1EC6EA" w14:textId="669C0EDB" w:rsidR="00C52B2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Каждое событие по определению наблюдаемо, регистрируемо. А вот с интерпретацией по-прежнему проблема. Эта проблема заключается в том, что, наблюдая одинаковое или одно событие, зрители могут описать, означить его по-разному и придать ему различный смысл, в соответствии со своим мировосприятием. Можно научить интерпретировать «правильно». Но откуда кто знает, как правильно? Что правильно, а что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нет? Необходимо создание модели, которая описывала бы модальные логики и системы события в рамках этих модальностей. Так модельная основа события может стать основой целого семейства типовых событий, происходящих при похожих условиях.</w:t>
      </w:r>
    </w:p>
    <w:p w14:paraId="1DC1AE24" w14:textId="6E2BBD70" w:rsidR="00C52B2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Процесс описания денотатов первичных (по Аристотелю) сущностей с помощью системы предикатов порождает вторичные сущности. Событие является функцией, описывающей не сами сущности первого рода, а изменение этих сущностей, то есть сущностью второго рода.</w:t>
      </w:r>
    </w:p>
    <w:p w14:paraId="2A425839" w14:textId="111AEC83" w:rsidR="00C52B2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Любое изменение в системе описания состояний (мир</w:t>
      </w:r>
      <w:r w:rsidR="00994562">
        <w:rPr>
          <w:rFonts w:ascii="Times New Roman" w:hAnsi="Times New Roman" w:cs="Times New Roman"/>
          <w:sz w:val="26"/>
          <w:szCs w:val="26"/>
        </w:rPr>
        <w:t>ов</w:t>
      </w:r>
      <w:r w:rsidRPr="00A7788F">
        <w:rPr>
          <w:rFonts w:ascii="Times New Roman" w:hAnsi="Times New Roman" w:cs="Times New Roman"/>
          <w:sz w:val="26"/>
          <w:szCs w:val="26"/>
        </w:rPr>
        <w:t>), состоящих из сущностей, предикатов и логических союзов можно описать с помощью системы событий. А если можно говорить о системе действий, то можно воспользоваться для ее описания математической семантикой, определить событие (или систему связанных событий) как величину</w:t>
      </w:r>
      <w:r w:rsidR="00994562">
        <w:rPr>
          <w:rFonts w:ascii="Times New Roman" w:hAnsi="Times New Roman" w:cs="Times New Roman"/>
          <w:sz w:val="26"/>
          <w:szCs w:val="26"/>
        </w:rPr>
        <w:t>,</w:t>
      </w:r>
      <w:r w:rsidRPr="00A7788F">
        <w:rPr>
          <w:rFonts w:ascii="Times New Roman" w:hAnsi="Times New Roman" w:cs="Times New Roman"/>
          <w:sz w:val="26"/>
          <w:szCs w:val="26"/>
        </w:rPr>
        <w:t xml:space="preserve"> описывающую состояние изменения системы. Математическая семантика позволит моделировать реальные события, создаст описание, которое позволит </w:t>
      </w:r>
      <w:r w:rsidRPr="00A7788F">
        <w:rPr>
          <w:rFonts w:ascii="Times New Roman" w:hAnsi="Times New Roman" w:cs="Times New Roman"/>
          <w:sz w:val="26"/>
          <w:szCs w:val="26"/>
        </w:rPr>
        <w:lastRenderedPageBreak/>
        <w:t xml:space="preserve">определить тождественность события в возможных мирах. Сложность возникает при рассмотрении события как инструмента создания реальности, с одной стороны, и как анализа созданной системы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с другой.</w:t>
      </w:r>
    </w:p>
    <w:p w14:paraId="4E3F3E93" w14:textId="50F02705" w:rsidR="00C52B2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Каждое событие уникально и никогда нельзя сказать, что произошло то же событие в силу того, что у события существует координаты и время, которые, в частности, делают событие уникальным. Кроме этого</w:t>
      </w:r>
      <w:r w:rsidR="00350AD7">
        <w:rPr>
          <w:rFonts w:ascii="Times New Roman" w:hAnsi="Times New Roman" w:cs="Times New Roman"/>
          <w:sz w:val="26"/>
          <w:szCs w:val="26"/>
        </w:rPr>
        <w:t>,</w:t>
      </w:r>
      <w:r w:rsidRPr="00A7788F">
        <w:rPr>
          <w:rFonts w:ascii="Times New Roman" w:hAnsi="Times New Roman" w:cs="Times New Roman"/>
          <w:sz w:val="26"/>
          <w:szCs w:val="26"/>
        </w:rPr>
        <w:t xml:space="preserve"> существует система причинно-следственных связей, которая расставит события в зависимости от </w:t>
      </w:r>
      <w:r w:rsidR="00475324">
        <w:rPr>
          <w:rFonts w:ascii="Times New Roman" w:hAnsi="Times New Roman" w:cs="Times New Roman"/>
          <w:sz w:val="26"/>
          <w:szCs w:val="26"/>
        </w:rPr>
        <w:t>их</w:t>
      </w:r>
      <w:r w:rsidRPr="00A7788F">
        <w:rPr>
          <w:rFonts w:ascii="Times New Roman" w:hAnsi="Times New Roman" w:cs="Times New Roman"/>
          <w:sz w:val="26"/>
          <w:szCs w:val="26"/>
        </w:rPr>
        <w:t xml:space="preserve"> порядка в общей истории. Также невозможно говорить и о том, что для человека события могут повториться. На каждое последующее событие человек смотрит с точки зрения своего предыдущего опыта.</w:t>
      </w:r>
    </w:p>
    <w:p w14:paraId="6B506C42" w14:textId="796969F2" w:rsidR="00C52B2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Несмотря на это</w:t>
      </w:r>
      <w:r w:rsidR="00EB3AC2">
        <w:rPr>
          <w:rFonts w:ascii="Times New Roman" w:hAnsi="Times New Roman" w:cs="Times New Roman"/>
          <w:sz w:val="26"/>
          <w:szCs w:val="26"/>
        </w:rPr>
        <w:t>,</w:t>
      </w:r>
      <w:r w:rsidRPr="00A7788F">
        <w:rPr>
          <w:rFonts w:ascii="Times New Roman" w:hAnsi="Times New Roman" w:cs="Times New Roman"/>
          <w:sz w:val="26"/>
          <w:szCs w:val="26"/>
        </w:rPr>
        <w:t xml:space="preserve"> можно </w:t>
      </w:r>
      <w:r w:rsidR="00994562">
        <w:rPr>
          <w:rFonts w:ascii="Times New Roman" w:hAnsi="Times New Roman" w:cs="Times New Roman"/>
          <w:sz w:val="26"/>
          <w:szCs w:val="26"/>
        </w:rPr>
        <w:t>утверждать</w:t>
      </w:r>
      <w:r w:rsidRPr="00A7788F">
        <w:rPr>
          <w:rFonts w:ascii="Times New Roman" w:hAnsi="Times New Roman" w:cs="Times New Roman"/>
          <w:sz w:val="26"/>
          <w:szCs w:val="26"/>
        </w:rPr>
        <w:t xml:space="preserve">, что если мы введем в употребление модель события, в которой наблюдатель может пренебречь несуществующими для исследования деталями, в первую очередь временем и координатами, то можно говорить о возможности совпадения различных родовых свойств у разных событий в разных системах. Очевидна закономерность: чем грубее модель, чем больше в ней погрешностей и допущений, тем больше семейство или множество событий, которые она может представлять. Верно и обратное свойство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чем точнее модель, чем больше в ней параметров и свойств, тем связанное с моделью событие более уникально. Тем не менее можно выделить общие свойства у всех событий и описать их языком математического моделирования.</w:t>
      </w:r>
    </w:p>
    <w:p w14:paraId="07561E89" w14:textId="1F3451D1" w:rsidR="004F0F2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 этом смысле </w:t>
      </w:r>
      <w:r w:rsidR="00994562">
        <w:rPr>
          <w:rFonts w:ascii="Times New Roman" w:hAnsi="Times New Roman" w:cs="Times New Roman"/>
          <w:sz w:val="26"/>
          <w:szCs w:val="26"/>
        </w:rPr>
        <w:t>мы вправе</w:t>
      </w:r>
      <w:r w:rsidRPr="00A7788F">
        <w:rPr>
          <w:rFonts w:ascii="Times New Roman" w:hAnsi="Times New Roman" w:cs="Times New Roman"/>
          <w:sz w:val="26"/>
          <w:szCs w:val="26"/>
        </w:rPr>
        <w:t xml:space="preserve"> допустить</w:t>
      </w:r>
      <w:r w:rsidR="00994562">
        <w:rPr>
          <w:rFonts w:ascii="Times New Roman" w:hAnsi="Times New Roman" w:cs="Times New Roman"/>
          <w:sz w:val="26"/>
          <w:szCs w:val="26"/>
        </w:rPr>
        <w:t xml:space="preserve">, </w:t>
      </w:r>
      <w:r w:rsidRPr="00A7788F">
        <w:rPr>
          <w:rFonts w:ascii="Times New Roman" w:hAnsi="Times New Roman" w:cs="Times New Roman"/>
          <w:sz w:val="26"/>
          <w:szCs w:val="26"/>
        </w:rPr>
        <w:t xml:space="preserve">что событие, непосредственно привязанное к предметной области, является индивидной или первичной сущностью, а модели или собирательные образы с родовыми признаками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общей сущностью или сущностью второго рода. С точки зрения взаимной связи первичных и вторичных сущностей Аристотель </w:t>
      </w:r>
      <w:r w:rsidR="00994562">
        <w:rPr>
          <w:rFonts w:ascii="Times New Roman" w:hAnsi="Times New Roman" w:cs="Times New Roman"/>
          <w:sz w:val="26"/>
          <w:szCs w:val="26"/>
        </w:rPr>
        <w:t>утверждал,</w:t>
      </w:r>
      <w:r w:rsidRPr="00A7788F">
        <w:rPr>
          <w:rFonts w:ascii="Times New Roman" w:hAnsi="Times New Roman" w:cs="Times New Roman"/>
          <w:sz w:val="26"/>
          <w:szCs w:val="26"/>
        </w:rPr>
        <w:t xml:space="preserve"> что указать сущность явления (события)</w:t>
      </w:r>
      <w:r w:rsidR="00C52B2C"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определить его через род и видовое отличие. При этом он отмечал, что индивидные сущности единичны в отличие от общих сущностей</w:t>
      </w:r>
      <w:r w:rsidR="006519EE">
        <w:rPr>
          <w:rFonts w:ascii="Times New Roman" w:hAnsi="Times New Roman" w:cs="Times New Roman"/>
          <w:sz w:val="26"/>
          <w:szCs w:val="26"/>
        </w:rPr>
        <w:t>;</w:t>
      </w:r>
      <w:r w:rsidRPr="00A7788F">
        <w:rPr>
          <w:rFonts w:ascii="Times New Roman" w:hAnsi="Times New Roman" w:cs="Times New Roman"/>
          <w:sz w:val="26"/>
          <w:szCs w:val="26"/>
        </w:rPr>
        <w:t xml:space="preserve"> кроме того</w:t>
      </w:r>
      <w:r w:rsidR="006519EE">
        <w:rPr>
          <w:rFonts w:ascii="Times New Roman" w:hAnsi="Times New Roman" w:cs="Times New Roman"/>
          <w:sz w:val="26"/>
          <w:szCs w:val="26"/>
        </w:rPr>
        <w:t>,</w:t>
      </w:r>
      <w:r w:rsidRPr="00A7788F">
        <w:rPr>
          <w:rFonts w:ascii="Times New Roman" w:hAnsi="Times New Roman" w:cs="Times New Roman"/>
          <w:sz w:val="26"/>
          <w:szCs w:val="26"/>
        </w:rPr>
        <w:t xml:space="preserve"> существуют, видимо переходные сущности, которые объединяются в рода по одному или нескольким свойствам. В этом смысле стоит обратить внимание на дифференциальн</w:t>
      </w:r>
      <w:r w:rsidR="00994562">
        <w:rPr>
          <w:rFonts w:ascii="Times New Roman" w:hAnsi="Times New Roman" w:cs="Times New Roman"/>
          <w:sz w:val="26"/>
          <w:szCs w:val="26"/>
        </w:rPr>
        <w:t>о-</w:t>
      </w:r>
      <w:r w:rsidRPr="00A7788F">
        <w:rPr>
          <w:rFonts w:ascii="Times New Roman" w:hAnsi="Times New Roman" w:cs="Times New Roman"/>
          <w:sz w:val="26"/>
          <w:szCs w:val="26"/>
        </w:rPr>
        <w:t xml:space="preserve">интегральные идеи Лейбница, </w:t>
      </w:r>
      <w:r w:rsidR="00994562">
        <w:rPr>
          <w:rFonts w:ascii="Times New Roman" w:hAnsi="Times New Roman" w:cs="Times New Roman"/>
          <w:sz w:val="26"/>
          <w:szCs w:val="26"/>
        </w:rPr>
        <w:t>утверждавшего</w:t>
      </w:r>
      <w:r w:rsidRPr="00A7788F">
        <w:rPr>
          <w:rFonts w:ascii="Times New Roman" w:hAnsi="Times New Roman" w:cs="Times New Roman"/>
          <w:sz w:val="26"/>
          <w:szCs w:val="26"/>
        </w:rPr>
        <w:t>, в частности, что сущности достаточно одного из е</w:t>
      </w:r>
      <w:r w:rsidR="00994562">
        <w:rPr>
          <w:rFonts w:ascii="Times New Roman" w:hAnsi="Times New Roman" w:cs="Times New Roman"/>
          <w:sz w:val="26"/>
          <w:szCs w:val="26"/>
        </w:rPr>
        <w:t>е</w:t>
      </w:r>
      <w:r w:rsidRPr="00A7788F">
        <w:rPr>
          <w:rFonts w:ascii="Times New Roman" w:hAnsi="Times New Roman" w:cs="Times New Roman"/>
          <w:sz w:val="26"/>
          <w:szCs w:val="26"/>
        </w:rPr>
        <w:t xml:space="preserve"> определений (общего предиката) для идентификации. Спор о существовании различных сущностей продолжается с античных времен, достигая своего апогея в средневековом противостоянии реалистов и номиналистов, и представляет собой важную основу современного дискурса. Несмотря на очевидную схоластику при постановке проблемы и путях ее аргумент</w:t>
      </w:r>
      <w:r w:rsidR="004F0F2C" w:rsidRPr="00A7788F">
        <w:rPr>
          <w:rFonts w:ascii="Times New Roman" w:hAnsi="Times New Roman" w:cs="Times New Roman"/>
          <w:sz w:val="26"/>
          <w:szCs w:val="26"/>
        </w:rPr>
        <w:t>ации, в определении универсалий</w:t>
      </w:r>
      <w:r w:rsidR="00994562">
        <w:rPr>
          <w:rFonts w:ascii="Times New Roman" w:hAnsi="Times New Roman" w:cs="Times New Roman"/>
          <w:sz w:val="26"/>
          <w:szCs w:val="26"/>
        </w:rPr>
        <w:t>,</w:t>
      </w:r>
      <w:r w:rsidR="004F0F2C" w:rsidRPr="00A7788F">
        <w:rPr>
          <w:rFonts w:ascii="Times New Roman" w:hAnsi="Times New Roman" w:cs="Times New Roman"/>
          <w:sz w:val="26"/>
          <w:szCs w:val="26"/>
        </w:rPr>
        <w:t xml:space="preserve"> </w:t>
      </w:r>
      <w:r w:rsidRPr="00A7788F">
        <w:rPr>
          <w:rFonts w:ascii="Times New Roman" w:hAnsi="Times New Roman" w:cs="Times New Roman"/>
          <w:sz w:val="26"/>
          <w:szCs w:val="26"/>
        </w:rPr>
        <w:t>в разное время к дискуссии реалистов и номиналистов подключались такие авторы как Т.</w:t>
      </w:r>
      <w:r w:rsidR="004F0F2C" w:rsidRPr="00A7788F">
        <w:rPr>
          <w:rFonts w:ascii="Times New Roman" w:hAnsi="Times New Roman" w:cs="Times New Roman"/>
          <w:sz w:val="26"/>
          <w:szCs w:val="26"/>
        </w:rPr>
        <w:t xml:space="preserve"> </w:t>
      </w:r>
      <w:r w:rsidRPr="00A7788F">
        <w:rPr>
          <w:rFonts w:ascii="Times New Roman" w:hAnsi="Times New Roman" w:cs="Times New Roman"/>
          <w:sz w:val="26"/>
          <w:szCs w:val="26"/>
        </w:rPr>
        <w:t>Гоб</w:t>
      </w:r>
      <w:r w:rsidR="00350AD7">
        <w:rPr>
          <w:rFonts w:ascii="Times New Roman" w:hAnsi="Times New Roman" w:cs="Times New Roman"/>
          <w:sz w:val="26"/>
          <w:szCs w:val="26"/>
        </w:rPr>
        <w:t>б</w:t>
      </w:r>
      <w:r w:rsidRPr="00A7788F">
        <w:rPr>
          <w:rFonts w:ascii="Times New Roman" w:hAnsi="Times New Roman" w:cs="Times New Roman"/>
          <w:sz w:val="26"/>
          <w:szCs w:val="26"/>
        </w:rPr>
        <w:t>с, Д</w:t>
      </w:r>
      <w:r w:rsidR="00994562">
        <w:rPr>
          <w:rFonts w:ascii="Times New Roman" w:hAnsi="Times New Roman" w:cs="Times New Roman"/>
          <w:sz w:val="26"/>
          <w:szCs w:val="26"/>
        </w:rPr>
        <w:t>ж</w:t>
      </w:r>
      <w:r w:rsidRPr="00A7788F">
        <w:rPr>
          <w:rFonts w:ascii="Times New Roman" w:hAnsi="Times New Roman" w:cs="Times New Roman"/>
          <w:sz w:val="26"/>
          <w:szCs w:val="26"/>
        </w:rPr>
        <w:t>.</w:t>
      </w:r>
      <w:r w:rsidR="004F0F2C" w:rsidRPr="00A7788F">
        <w:rPr>
          <w:rFonts w:ascii="Times New Roman" w:hAnsi="Times New Roman" w:cs="Times New Roman"/>
          <w:sz w:val="26"/>
          <w:szCs w:val="26"/>
        </w:rPr>
        <w:t xml:space="preserve"> </w:t>
      </w:r>
      <w:r w:rsidRPr="00A7788F">
        <w:rPr>
          <w:rFonts w:ascii="Times New Roman" w:hAnsi="Times New Roman" w:cs="Times New Roman"/>
          <w:sz w:val="26"/>
          <w:szCs w:val="26"/>
        </w:rPr>
        <w:t>Локк, Р.</w:t>
      </w:r>
      <w:r w:rsidR="004F0F2C" w:rsidRPr="00A7788F">
        <w:rPr>
          <w:rFonts w:ascii="Times New Roman" w:hAnsi="Times New Roman" w:cs="Times New Roman"/>
          <w:sz w:val="26"/>
          <w:szCs w:val="26"/>
        </w:rPr>
        <w:t xml:space="preserve"> </w:t>
      </w:r>
      <w:r w:rsidRPr="00A7788F">
        <w:rPr>
          <w:rFonts w:ascii="Times New Roman" w:hAnsi="Times New Roman" w:cs="Times New Roman"/>
          <w:sz w:val="26"/>
          <w:szCs w:val="26"/>
        </w:rPr>
        <w:t>Декарт, Б.</w:t>
      </w:r>
      <w:r w:rsidR="004F0F2C" w:rsidRPr="00A7788F">
        <w:rPr>
          <w:rFonts w:ascii="Times New Roman" w:hAnsi="Times New Roman" w:cs="Times New Roman"/>
          <w:sz w:val="26"/>
          <w:szCs w:val="26"/>
        </w:rPr>
        <w:t xml:space="preserve"> </w:t>
      </w:r>
      <w:r w:rsidRPr="00A7788F">
        <w:rPr>
          <w:rFonts w:ascii="Times New Roman" w:hAnsi="Times New Roman" w:cs="Times New Roman"/>
          <w:sz w:val="26"/>
          <w:szCs w:val="26"/>
        </w:rPr>
        <w:t>Спиноза, Дж.</w:t>
      </w:r>
      <w:r w:rsidR="004F0F2C" w:rsidRPr="00A7788F">
        <w:rPr>
          <w:rFonts w:ascii="Times New Roman" w:hAnsi="Times New Roman" w:cs="Times New Roman"/>
          <w:sz w:val="26"/>
          <w:szCs w:val="26"/>
        </w:rPr>
        <w:t xml:space="preserve"> </w:t>
      </w:r>
      <w:r w:rsidRPr="00A7788F">
        <w:rPr>
          <w:rFonts w:ascii="Times New Roman" w:hAnsi="Times New Roman" w:cs="Times New Roman"/>
          <w:sz w:val="26"/>
          <w:szCs w:val="26"/>
        </w:rPr>
        <w:t>Беркли, Д.</w:t>
      </w:r>
      <w:r w:rsidR="004F0F2C" w:rsidRPr="00A7788F">
        <w:rPr>
          <w:rFonts w:ascii="Times New Roman" w:hAnsi="Times New Roman" w:cs="Times New Roman"/>
          <w:sz w:val="26"/>
          <w:szCs w:val="26"/>
        </w:rPr>
        <w:t xml:space="preserve"> </w:t>
      </w:r>
      <w:r w:rsidRPr="00A7788F">
        <w:rPr>
          <w:rFonts w:ascii="Times New Roman" w:hAnsi="Times New Roman" w:cs="Times New Roman"/>
          <w:sz w:val="26"/>
          <w:szCs w:val="26"/>
        </w:rPr>
        <w:t>Юм, Г.В.</w:t>
      </w:r>
      <w:r w:rsidR="004F0F2C" w:rsidRPr="00A7788F">
        <w:rPr>
          <w:rFonts w:ascii="Times New Roman" w:hAnsi="Times New Roman" w:cs="Times New Roman"/>
          <w:sz w:val="26"/>
          <w:szCs w:val="26"/>
        </w:rPr>
        <w:t xml:space="preserve"> </w:t>
      </w:r>
      <w:r w:rsidRPr="00A7788F">
        <w:rPr>
          <w:rFonts w:ascii="Times New Roman" w:hAnsi="Times New Roman" w:cs="Times New Roman"/>
          <w:sz w:val="26"/>
          <w:szCs w:val="26"/>
        </w:rPr>
        <w:t>Лейбниц, Х.</w:t>
      </w:r>
      <w:r w:rsidR="004F0F2C" w:rsidRPr="00A7788F">
        <w:rPr>
          <w:rFonts w:ascii="Times New Roman" w:hAnsi="Times New Roman" w:cs="Times New Roman"/>
          <w:sz w:val="26"/>
          <w:szCs w:val="26"/>
        </w:rPr>
        <w:t xml:space="preserve"> </w:t>
      </w:r>
      <w:r w:rsidRPr="00A7788F">
        <w:rPr>
          <w:rFonts w:ascii="Times New Roman" w:hAnsi="Times New Roman" w:cs="Times New Roman"/>
          <w:sz w:val="26"/>
          <w:szCs w:val="26"/>
        </w:rPr>
        <w:t>Вольф, И.</w:t>
      </w:r>
      <w:r w:rsidR="004F0F2C" w:rsidRPr="00A7788F">
        <w:rPr>
          <w:rFonts w:ascii="Times New Roman" w:hAnsi="Times New Roman" w:cs="Times New Roman"/>
          <w:sz w:val="26"/>
          <w:szCs w:val="26"/>
        </w:rPr>
        <w:t xml:space="preserve"> </w:t>
      </w:r>
      <w:r w:rsidRPr="00A7788F">
        <w:rPr>
          <w:rFonts w:ascii="Times New Roman" w:hAnsi="Times New Roman" w:cs="Times New Roman"/>
          <w:sz w:val="26"/>
          <w:szCs w:val="26"/>
        </w:rPr>
        <w:t>Кант, Г.В.Ф.</w:t>
      </w:r>
      <w:r w:rsidR="004F0F2C" w:rsidRPr="00A7788F">
        <w:rPr>
          <w:rFonts w:ascii="Times New Roman" w:hAnsi="Times New Roman" w:cs="Times New Roman"/>
          <w:sz w:val="26"/>
          <w:szCs w:val="26"/>
        </w:rPr>
        <w:t xml:space="preserve"> </w:t>
      </w:r>
      <w:r w:rsidRPr="00A7788F">
        <w:rPr>
          <w:rFonts w:ascii="Times New Roman" w:hAnsi="Times New Roman" w:cs="Times New Roman"/>
          <w:sz w:val="26"/>
          <w:szCs w:val="26"/>
        </w:rPr>
        <w:t>Гегель, И.Г.</w:t>
      </w:r>
      <w:r w:rsidR="004F0F2C" w:rsidRPr="00A7788F">
        <w:rPr>
          <w:rFonts w:ascii="Times New Roman" w:hAnsi="Times New Roman" w:cs="Times New Roman"/>
          <w:sz w:val="26"/>
          <w:szCs w:val="26"/>
        </w:rPr>
        <w:t xml:space="preserve"> </w:t>
      </w:r>
      <w:r w:rsidRPr="00A7788F">
        <w:rPr>
          <w:rFonts w:ascii="Times New Roman" w:hAnsi="Times New Roman" w:cs="Times New Roman"/>
          <w:sz w:val="26"/>
          <w:szCs w:val="26"/>
        </w:rPr>
        <w:t>Фи</w:t>
      </w:r>
      <w:r w:rsidR="00350AD7">
        <w:rPr>
          <w:rFonts w:ascii="Times New Roman" w:hAnsi="Times New Roman" w:cs="Times New Roman"/>
          <w:sz w:val="26"/>
          <w:szCs w:val="26"/>
        </w:rPr>
        <w:t>хт</w:t>
      </w:r>
      <w:r w:rsidRPr="00A7788F">
        <w:rPr>
          <w:rFonts w:ascii="Times New Roman" w:hAnsi="Times New Roman" w:cs="Times New Roman"/>
          <w:sz w:val="26"/>
          <w:szCs w:val="26"/>
        </w:rPr>
        <w:t>е. Можно утверждать, что вопрос об определении сущности лежит в предметном поле феноменологов и экзистенциалистов М.</w:t>
      </w:r>
      <w:r w:rsidR="004F0F2C" w:rsidRPr="00A7788F">
        <w:rPr>
          <w:rFonts w:ascii="Times New Roman" w:hAnsi="Times New Roman" w:cs="Times New Roman"/>
          <w:sz w:val="26"/>
          <w:szCs w:val="26"/>
        </w:rPr>
        <w:t xml:space="preserve"> </w:t>
      </w:r>
      <w:r w:rsidRPr="00A7788F">
        <w:rPr>
          <w:rFonts w:ascii="Times New Roman" w:hAnsi="Times New Roman" w:cs="Times New Roman"/>
          <w:sz w:val="26"/>
          <w:szCs w:val="26"/>
        </w:rPr>
        <w:t>Хайдеггера, Э.</w:t>
      </w:r>
      <w:r w:rsidR="004F0F2C" w:rsidRPr="00A7788F">
        <w:rPr>
          <w:rFonts w:ascii="Times New Roman" w:hAnsi="Times New Roman" w:cs="Times New Roman"/>
          <w:sz w:val="26"/>
          <w:szCs w:val="26"/>
        </w:rPr>
        <w:t xml:space="preserve"> </w:t>
      </w:r>
      <w:r w:rsidRPr="00A7788F">
        <w:rPr>
          <w:rFonts w:ascii="Times New Roman" w:hAnsi="Times New Roman" w:cs="Times New Roman"/>
          <w:sz w:val="26"/>
          <w:szCs w:val="26"/>
        </w:rPr>
        <w:t>Гуссерля, М.</w:t>
      </w:r>
      <w:r w:rsidR="004F0F2C" w:rsidRPr="00A7788F">
        <w:rPr>
          <w:rFonts w:ascii="Times New Roman" w:hAnsi="Times New Roman" w:cs="Times New Roman"/>
          <w:sz w:val="26"/>
          <w:szCs w:val="26"/>
        </w:rPr>
        <w:t xml:space="preserve"> </w:t>
      </w:r>
      <w:r w:rsidRPr="00A7788F">
        <w:rPr>
          <w:rFonts w:ascii="Times New Roman" w:hAnsi="Times New Roman" w:cs="Times New Roman"/>
          <w:sz w:val="26"/>
          <w:szCs w:val="26"/>
        </w:rPr>
        <w:t>Шелера и Ж</w:t>
      </w:r>
      <w:r w:rsidR="00350AD7">
        <w:rPr>
          <w:rFonts w:ascii="Times New Roman" w:hAnsi="Times New Roman" w:cs="Times New Roman"/>
          <w:sz w:val="26"/>
          <w:szCs w:val="26"/>
        </w:rPr>
        <w:t>.</w:t>
      </w:r>
      <w:r w:rsidRPr="00A7788F">
        <w:rPr>
          <w:rFonts w:ascii="Times New Roman" w:hAnsi="Times New Roman" w:cs="Times New Roman"/>
          <w:sz w:val="26"/>
          <w:szCs w:val="26"/>
        </w:rPr>
        <w:t>-П.</w:t>
      </w:r>
      <w:r w:rsidR="0018305C">
        <w:rPr>
          <w:rFonts w:ascii="Times New Roman" w:hAnsi="Times New Roman" w:cs="Times New Roman"/>
          <w:sz w:val="26"/>
          <w:szCs w:val="26"/>
        </w:rPr>
        <w:t xml:space="preserve"> </w:t>
      </w:r>
      <w:r w:rsidRPr="00A7788F">
        <w:rPr>
          <w:rFonts w:ascii="Times New Roman" w:hAnsi="Times New Roman" w:cs="Times New Roman"/>
          <w:sz w:val="26"/>
          <w:szCs w:val="26"/>
        </w:rPr>
        <w:t xml:space="preserve">Сартра. </w:t>
      </w:r>
      <w:r w:rsidRPr="00A7788F">
        <w:rPr>
          <w:rFonts w:ascii="Times New Roman" w:hAnsi="Times New Roman" w:cs="Times New Roman"/>
          <w:sz w:val="26"/>
          <w:szCs w:val="26"/>
        </w:rPr>
        <w:lastRenderedPageBreak/>
        <w:t>Конструктивистская установка, о которой говорилось выше, позволяет избежать спора об универсалиях в духе концептуализма П.</w:t>
      </w:r>
      <w:r w:rsidR="004F0F2C" w:rsidRPr="00A7788F">
        <w:rPr>
          <w:rFonts w:ascii="Times New Roman" w:hAnsi="Times New Roman" w:cs="Times New Roman"/>
          <w:sz w:val="26"/>
          <w:szCs w:val="26"/>
        </w:rPr>
        <w:t xml:space="preserve"> </w:t>
      </w:r>
      <w:r w:rsidRPr="00A7788F">
        <w:rPr>
          <w:rFonts w:ascii="Times New Roman" w:hAnsi="Times New Roman" w:cs="Times New Roman"/>
          <w:sz w:val="26"/>
          <w:szCs w:val="26"/>
        </w:rPr>
        <w:t>Абеляра, подчеркивавшего посредничающую конструктивную роль мышления.</w:t>
      </w:r>
    </w:p>
    <w:p w14:paraId="0DDE194E" w14:textId="555F5ED4" w:rsidR="004F0F2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Для формирования модели специального события как производной от изменения системы предикатов, воспользуемся методикой Лейбница, изложенной им </w:t>
      </w:r>
      <w:r w:rsidR="00350AD7">
        <w:rPr>
          <w:rFonts w:ascii="Times New Roman" w:hAnsi="Times New Roman" w:cs="Times New Roman"/>
          <w:sz w:val="26"/>
          <w:szCs w:val="26"/>
        </w:rPr>
        <w:t xml:space="preserve">в </w:t>
      </w:r>
      <w:r w:rsidRPr="00A7788F">
        <w:rPr>
          <w:rFonts w:ascii="Times New Roman" w:hAnsi="Times New Roman" w:cs="Times New Roman"/>
          <w:sz w:val="26"/>
          <w:szCs w:val="26"/>
        </w:rPr>
        <w:t>1684 г</w:t>
      </w:r>
      <w:r w:rsidR="00350AD7">
        <w:rPr>
          <w:rFonts w:ascii="Times New Roman" w:hAnsi="Times New Roman" w:cs="Times New Roman"/>
          <w:sz w:val="26"/>
          <w:szCs w:val="26"/>
        </w:rPr>
        <w:t>.</w:t>
      </w:r>
      <w:r w:rsidRPr="00A7788F">
        <w:rPr>
          <w:rFonts w:ascii="Times New Roman" w:hAnsi="Times New Roman" w:cs="Times New Roman"/>
          <w:sz w:val="26"/>
          <w:szCs w:val="26"/>
        </w:rPr>
        <w:t xml:space="preserve"> как «Новый метод максимумов и минимумов». </w:t>
      </w:r>
      <w:r w:rsidR="00994562">
        <w:rPr>
          <w:rFonts w:ascii="Times New Roman" w:hAnsi="Times New Roman" w:cs="Times New Roman"/>
          <w:sz w:val="26"/>
          <w:szCs w:val="26"/>
        </w:rPr>
        <w:t>Лейбниц</w:t>
      </w:r>
      <w:r w:rsidRPr="00A7788F">
        <w:rPr>
          <w:rFonts w:ascii="Times New Roman" w:hAnsi="Times New Roman" w:cs="Times New Roman"/>
          <w:sz w:val="26"/>
          <w:szCs w:val="26"/>
        </w:rPr>
        <w:t xml:space="preserve"> проводит анализ связи между изменениями в области определения и изменении области значения на основе теории бесконечно малых величин. </w:t>
      </w:r>
      <w:r w:rsidR="00994562">
        <w:rPr>
          <w:rFonts w:ascii="Times New Roman" w:hAnsi="Times New Roman" w:cs="Times New Roman"/>
          <w:sz w:val="26"/>
          <w:szCs w:val="26"/>
        </w:rPr>
        <w:t>Он связывает</w:t>
      </w:r>
      <w:r w:rsidRPr="00A7788F">
        <w:rPr>
          <w:rFonts w:ascii="Times New Roman" w:hAnsi="Times New Roman" w:cs="Times New Roman"/>
          <w:sz w:val="26"/>
          <w:szCs w:val="26"/>
        </w:rPr>
        <w:t xml:space="preserve"> декартовы координаты (по оси абсцисс и ординат) в понятие функции и примен</w:t>
      </w:r>
      <w:r w:rsidR="00994562">
        <w:rPr>
          <w:rFonts w:ascii="Times New Roman" w:hAnsi="Times New Roman" w:cs="Times New Roman"/>
          <w:sz w:val="26"/>
          <w:szCs w:val="26"/>
        </w:rPr>
        <w:t>яет</w:t>
      </w:r>
      <w:r w:rsidRPr="00A7788F">
        <w:rPr>
          <w:rFonts w:ascii="Times New Roman" w:hAnsi="Times New Roman" w:cs="Times New Roman"/>
          <w:sz w:val="26"/>
          <w:szCs w:val="26"/>
        </w:rPr>
        <w:t xml:space="preserve"> их к анализу в работе о дифференциальном исчислении в 1692 г. В современном виде мы их получили в редакции его ученика Г.Ф.</w:t>
      </w:r>
      <w:r w:rsidR="004F0F2C" w:rsidRPr="00A7788F">
        <w:rPr>
          <w:rFonts w:ascii="Times New Roman" w:hAnsi="Times New Roman" w:cs="Times New Roman"/>
          <w:sz w:val="26"/>
          <w:szCs w:val="26"/>
        </w:rPr>
        <w:t xml:space="preserve"> </w:t>
      </w:r>
      <w:r w:rsidRPr="00A7788F">
        <w:rPr>
          <w:rFonts w:ascii="Times New Roman" w:hAnsi="Times New Roman" w:cs="Times New Roman"/>
          <w:sz w:val="26"/>
          <w:szCs w:val="26"/>
        </w:rPr>
        <w:t>Лопиталя, который опубликовал систему дифференциального исчисления в работе «Анализ бесконечно малых» [Лопиталь 1935</w:t>
      </w:r>
      <w:r w:rsidR="004F0F2C" w:rsidRPr="00A7788F">
        <w:rPr>
          <w:rFonts w:ascii="Times New Roman" w:hAnsi="Times New Roman" w:cs="Times New Roman"/>
          <w:sz w:val="26"/>
          <w:szCs w:val="26"/>
        </w:rPr>
        <w:t>]</w:t>
      </w:r>
      <w:r w:rsidRPr="00A7788F">
        <w:rPr>
          <w:rFonts w:ascii="Times New Roman" w:hAnsi="Times New Roman" w:cs="Times New Roman"/>
          <w:sz w:val="26"/>
          <w:szCs w:val="26"/>
        </w:rPr>
        <w:t>, ввел в нее понятие движения неизвестной (X). Саму функцию позже привел к современному виду Л.</w:t>
      </w:r>
      <w:r w:rsidR="004F0F2C" w:rsidRPr="00A7788F">
        <w:rPr>
          <w:rFonts w:ascii="Times New Roman" w:hAnsi="Times New Roman" w:cs="Times New Roman"/>
          <w:sz w:val="26"/>
          <w:szCs w:val="26"/>
        </w:rPr>
        <w:t xml:space="preserve"> </w:t>
      </w:r>
      <w:r w:rsidRPr="00A7788F">
        <w:rPr>
          <w:rFonts w:ascii="Times New Roman" w:hAnsi="Times New Roman" w:cs="Times New Roman"/>
          <w:sz w:val="26"/>
          <w:szCs w:val="26"/>
        </w:rPr>
        <w:t xml:space="preserve">Эйлер как аналитическое выражение переменного количества, составленное каким-либо образом из этого количества и чисел или постоянных количеств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Эйлер 1961</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w:t>
      </w:r>
    </w:p>
    <w:p w14:paraId="1C7D8D45" w14:textId="2511FF41" w:rsidR="004F0F2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Опишем систему, в которой отсутствует событие. Создадим функцию описания системы как y= f(x), где x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денотат, y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десигнатор, f</w:t>
      </w:r>
      <w:r w:rsidR="00626C76">
        <w:rPr>
          <w:rFonts w:ascii="Times New Roman" w:hAnsi="Times New Roman" w:cs="Times New Roman"/>
          <w:sz w:val="26"/>
          <w:szCs w:val="26"/>
        </w:rPr>
        <w:t xml:space="preserve"> — </w:t>
      </w:r>
      <w:r w:rsidRPr="00A7788F">
        <w:rPr>
          <w:rFonts w:ascii="Times New Roman" w:hAnsi="Times New Roman" w:cs="Times New Roman"/>
          <w:sz w:val="26"/>
          <w:szCs w:val="26"/>
        </w:rPr>
        <w:t>предикат. В условиях, когда система не изменяется, находится в состоянии покоя, либо движется (развивается или деградирует) равномерно и прямолинейно, мы можем говорить о том, что события не существует. Система стабильна и постоянна во времени. В случае изменения системы, нам потребуется производная от y= f(x) или y'.</w:t>
      </w:r>
    </w:p>
    <w:p w14:paraId="17A151EE" w14:textId="5DBAAEB4" w:rsidR="00962221" w:rsidRPr="00A7788F" w:rsidRDefault="008B23A6" w:rsidP="00A7788F">
      <w:pPr>
        <w:spacing w:after="0" w:line="312" w:lineRule="auto"/>
        <w:ind w:firstLine="567"/>
        <w:jc w:val="both"/>
        <w:rPr>
          <w:rFonts w:ascii="Times New Roman" w:hAnsi="Times New Roman" w:cs="Times New Roman"/>
          <w:sz w:val="26"/>
          <w:szCs w:val="26"/>
        </w:rPr>
      </w:pPr>
      <w:sdt>
        <w:sdtPr>
          <w:rPr>
            <w:rFonts w:ascii="Times New Roman" w:hAnsi="Times New Roman" w:cs="Times New Roman"/>
          </w:rPr>
          <w:tag w:val="goog_rdk_3"/>
          <w:id w:val="-1160152741"/>
        </w:sdtPr>
        <w:sdtContent>
          <w:r w:rsidR="00962221" w:rsidRPr="00A7788F">
            <w:rPr>
              <w:rFonts w:ascii="Times New Roman" w:hAnsi="Times New Roman" w:cs="Times New Roman"/>
              <w:sz w:val="26"/>
              <w:szCs w:val="26"/>
            </w:rPr>
            <w:t xml:space="preserve">Если аргумент функции находится в области денотатов, то изменение состояния системы можно описать следующим образом. Допустим, существует x0 </w:t>
          </w:r>
          <w:r w:rsidR="002568F5">
            <w:rPr>
              <w:rFonts w:ascii="Times New Roman" w:hAnsi="Times New Roman" w:cs="Times New Roman"/>
              <w:sz w:val="26"/>
              <w:szCs w:val="26"/>
            </w:rPr>
            <w:t>—</w:t>
          </w:r>
          <w:r w:rsidR="00962221" w:rsidRPr="00A7788F">
            <w:rPr>
              <w:rFonts w:ascii="Times New Roman" w:hAnsi="Times New Roman" w:cs="Times New Roman"/>
              <w:sz w:val="26"/>
              <w:szCs w:val="26"/>
            </w:rPr>
            <w:t xml:space="preserve"> свойство денотата, n</w:t>
          </w:r>
          <w:r w:rsidR="00BF597F">
            <w:rPr>
              <w:rFonts w:ascii="Times New Roman" w:hAnsi="Times New Roman" w:cs="Times New Roman"/>
              <w:sz w:val="26"/>
              <w:szCs w:val="26"/>
            </w:rPr>
            <w:t xml:space="preserve"> —</w:t>
          </w:r>
          <w:r w:rsidR="00962221" w:rsidRPr="00A7788F">
            <w:rPr>
              <w:rFonts w:ascii="Times New Roman" w:hAnsi="Times New Roman" w:cs="Times New Roman"/>
              <w:sz w:val="26"/>
              <w:szCs w:val="26"/>
            </w:rPr>
            <w:t xml:space="preserve"> количественная величина изменения этого свойства. </w:t>
          </w:r>
          <w:r w:rsidR="00BF597F">
            <w:rPr>
              <w:rFonts w:ascii="Times New Roman" w:hAnsi="Times New Roman" w:cs="Times New Roman"/>
              <w:sz w:val="26"/>
              <w:szCs w:val="26"/>
            </w:rPr>
            <w:t>Р</w:t>
          </w:r>
          <w:r w:rsidR="00962221" w:rsidRPr="00A7788F">
            <w:rPr>
              <w:rFonts w:ascii="Times New Roman" w:hAnsi="Times New Roman" w:cs="Times New Roman"/>
              <w:sz w:val="26"/>
              <w:szCs w:val="26"/>
            </w:rPr>
            <w:t>ассматриваемое свойство денотата (x) и изменение (x0) (то есть регистраци</w:t>
          </w:r>
          <w:r w:rsidR="00BF597F">
            <w:rPr>
              <w:rFonts w:ascii="Times New Roman" w:hAnsi="Times New Roman" w:cs="Times New Roman"/>
              <w:sz w:val="26"/>
              <w:szCs w:val="26"/>
            </w:rPr>
            <w:t>ю</w:t>
          </w:r>
          <w:r w:rsidR="00962221" w:rsidRPr="00A7788F">
            <w:rPr>
              <w:rFonts w:ascii="Times New Roman" w:hAnsi="Times New Roman" w:cs="Times New Roman"/>
              <w:sz w:val="26"/>
              <w:szCs w:val="26"/>
            </w:rPr>
            <w:t xml:space="preserve"> наблюдателем его нового состояния) какого-то выбранного параметра можно записать как ∆x=x-x0. Теперь надо проследить, как изменилось значение функции от этого изменения. Общее значение измененной функции (нового десигнатора) обозначается как ∆f(x)=f(x0+∆x)</w:t>
          </w:r>
          <w:r w:rsidR="00626C76">
            <w:rPr>
              <w:rFonts w:ascii="Times New Roman" w:hAnsi="Times New Roman" w:cs="Times New Roman"/>
              <w:sz w:val="26"/>
              <w:szCs w:val="26"/>
            </w:rPr>
            <w:t xml:space="preserve"> — </w:t>
          </w:r>
          <w:r w:rsidR="00962221" w:rsidRPr="00A7788F">
            <w:rPr>
              <w:rFonts w:ascii="Times New Roman" w:hAnsi="Times New Roman" w:cs="Times New Roman"/>
              <w:sz w:val="26"/>
              <w:szCs w:val="26"/>
            </w:rPr>
            <w:t xml:space="preserve">f(x0) по свойству х. Так мы можем записать эффект от изменения приращения аргумента как ∆у=∆f(x). </w:t>
          </w:r>
        </w:sdtContent>
      </w:sdt>
    </w:p>
    <w:p w14:paraId="22D0E457" w14:textId="323FB683" w:rsidR="00962221" w:rsidRPr="00A7788F" w:rsidRDefault="00962221" w:rsidP="00A7788F">
      <w:pPr>
        <w:spacing w:after="0" w:line="312" w:lineRule="auto"/>
        <w:ind w:firstLine="709"/>
        <w:rPr>
          <w:rFonts w:ascii="Times New Roman" w:hAnsi="Times New Roman" w:cs="Times New Roman"/>
          <w:sz w:val="26"/>
          <w:szCs w:val="26"/>
        </w:rPr>
      </w:pPr>
      <w:r w:rsidRPr="00A7788F">
        <w:rPr>
          <w:rFonts w:ascii="Times New Roman" w:hAnsi="Times New Roman" w:cs="Times New Roman"/>
          <w:sz w:val="26"/>
          <w:szCs w:val="26"/>
        </w:rPr>
        <w:t>Теперь можно описать событие по всем стадиям</w:t>
      </w:r>
      <w:r w:rsidR="00BF597F">
        <w:rPr>
          <w:rFonts w:ascii="Times New Roman" w:hAnsi="Times New Roman" w:cs="Times New Roman"/>
          <w:sz w:val="26"/>
          <w:szCs w:val="26"/>
        </w:rPr>
        <w:t xml:space="preserve"> —</w:t>
      </w:r>
      <w:r w:rsidRPr="00A7788F">
        <w:rPr>
          <w:rFonts w:ascii="Times New Roman" w:hAnsi="Times New Roman" w:cs="Times New Roman"/>
          <w:sz w:val="26"/>
          <w:szCs w:val="26"/>
        </w:rPr>
        <w:t xml:space="preserve"> от отсутствия события до его максимального эффекта и обратно до статиса </w:t>
      </w:r>
      <w:r w:rsidR="00BF597F">
        <w:rPr>
          <w:rFonts w:ascii="Times New Roman" w:hAnsi="Times New Roman" w:cs="Times New Roman"/>
          <w:sz w:val="26"/>
          <w:szCs w:val="26"/>
        </w:rPr>
        <w:t xml:space="preserve">— </w:t>
      </w:r>
      <w:r w:rsidRPr="00A7788F">
        <w:rPr>
          <w:rFonts w:ascii="Times New Roman" w:hAnsi="Times New Roman" w:cs="Times New Roman"/>
          <w:sz w:val="26"/>
          <w:szCs w:val="26"/>
        </w:rPr>
        <w:t>следующей формулой:</w:t>
      </w:r>
    </w:p>
    <w:p w14:paraId="42D49F05" w14:textId="77777777" w:rsidR="00962221" w:rsidRPr="00A7788F" w:rsidRDefault="00F56F87" w:rsidP="00A7788F">
      <w:pPr>
        <w:spacing w:after="0" w:line="312" w:lineRule="auto"/>
        <w:rPr>
          <w:rFonts w:ascii="Times New Roman" w:hAnsi="Times New Roman" w:cs="Times New Roman"/>
          <w:sz w:val="26"/>
          <w:szCs w:val="26"/>
        </w:rPr>
      </w:pPr>
      <w:r w:rsidRPr="00A7788F">
        <w:rPr>
          <w:rFonts w:ascii="Times New Roman" w:hAnsi="Times New Roman" w:cs="Times New Roman"/>
          <w:sz w:val="26"/>
          <w:szCs w:val="26"/>
        </w:rPr>
        <w:t xml:space="preserve"> </w:t>
      </w:r>
    </w:p>
    <w:p w14:paraId="71E54C3E" w14:textId="77777777" w:rsidR="00962221" w:rsidRPr="00A7788F" w:rsidRDefault="00962221" w:rsidP="00A7788F">
      <w:pPr>
        <w:spacing w:after="0" w:line="312" w:lineRule="auto"/>
        <w:rPr>
          <w:rFonts w:ascii="Times New Roman" w:hAnsi="Times New Roman" w:cs="Times New Roman"/>
          <w:sz w:val="26"/>
          <w:szCs w:val="26"/>
        </w:rPr>
      </w:pPr>
      <w:r w:rsidRPr="00A7788F">
        <w:rPr>
          <w:rFonts w:ascii="Times New Roman" w:hAnsi="Times New Roman" w:cs="Times New Roman"/>
          <w:sz w:val="26"/>
          <w:szCs w:val="26"/>
        </w:rPr>
        <w:t xml:space="preserve"> </w:t>
      </w:r>
      <w:r w:rsidR="00057691" w:rsidRPr="00A7788F">
        <w:rPr>
          <w:rFonts w:ascii="Times New Roman" w:hAnsi="Times New Roman" w:cs="Times New Roman"/>
          <w:noProof/>
          <w:sz w:val="26"/>
          <w:szCs w:val="26"/>
          <w:lang w:eastAsia="ru-RU"/>
        </w:rPr>
        <w:drawing>
          <wp:inline distT="0" distB="0" distL="0" distR="0" wp14:anchorId="71338714" wp14:editId="60D1F530">
            <wp:extent cx="4324985" cy="622935"/>
            <wp:effectExtent l="0" t="0" r="0" b="5715"/>
            <wp:docPr id="37" name="Рисунок 1" descr="http://mschool.kubsu.ru/cdo/shabitur/kniga/sprav/proizv/oprsv/image19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mschool.kubsu.ru/cdo/shabitur/kniga/sprav/proizv/oprsv/image1944.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4985" cy="622935"/>
                    </a:xfrm>
                    <a:prstGeom prst="rect">
                      <a:avLst/>
                    </a:prstGeom>
                    <a:noFill/>
                    <a:ln>
                      <a:noFill/>
                    </a:ln>
                  </pic:spPr>
                </pic:pic>
              </a:graphicData>
            </a:graphic>
          </wp:inline>
        </w:drawing>
      </w:r>
    </w:p>
    <w:p w14:paraId="04AAE708" w14:textId="51499AA1" w:rsidR="004F0F2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Эта формула содержит предел (lim). Лимит означает, что значение переменной по оси абсцисс может вызывать неоднозначные величины в значениях функции при </w:t>
      </w:r>
      <w:r w:rsidRPr="00A7788F">
        <w:rPr>
          <w:rFonts w:ascii="Times New Roman" w:hAnsi="Times New Roman" w:cs="Times New Roman"/>
          <w:sz w:val="26"/>
          <w:szCs w:val="26"/>
        </w:rPr>
        <w:lastRenderedPageBreak/>
        <w:t xml:space="preserve">большом лаге. Например, возьмем приращение функции по времени. Берем лаг в год, и рассматриваем событие в рамках этого лага (x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x0). За год в области определения функции произошло несколько событий, возможно искомое событие размыто на их фоне, и мы не можем выделить его в общем событийном ряду в этой модели. Поэтому мы сокращаем время на оси абсцисс до 0, чтобы узнать значение функции в моменте тогда, когда до этого было в прошлом, а в следующий момент будет будущим. Именно это моментальное значение будет использоваться при преобразовании модели в событие с помощью интегрирования или составления «суммы Римана». Зная моментальные значения производной, можно знать значение функции в любом ее месте. Данная формула описывает события как предел отношения изменения десигнатора к изменению аргумента, при стремлении самого аргумента к нулю.</w:t>
      </w:r>
    </w:p>
    <w:p w14:paraId="2B6DBECD" w14:textId="7FBE80A1" w:rsidR="00962221" w:rsidRPr="00A7788F" w:rsidRDefault="008B23A6" w:rsidP="00A7788F">
      <w:pPr>
        <w:spacing w:after="0" w:line="312" w:lineRule="auto"/>
        <w:ind w:firstLine="567"/>
        <w:jc w:val="both"/>
        <w:rPr>
          <w:rFonts w:ascii="Times New Roman" w:hAnsi="Times New Roman" w:cs="Times New Roman"/>
          <w:sz w:val="26"/>
          <w:szCs w:val="26"/>
        </w:rPr>
      </w:pPr>
      <w:sdt>
        <w:sdtPr>
          <w:rPr>
            <w:rFonts w:ascii="Times New Roman" w:hAnsi="Times New Roman" w:cs="Times New Roman"/>
          </w:rPr>
          <w:tag w:val="goog_rdk_4"/>
          <w:id w:val="-8068184"/>
        </w:sdtPr>
        <w:sdtContent>
          <w:r w:rsidR="00962221" w:rsidRPr="00A7788F">
            <w:rPr>
              <w:rFonts w:ascii="Times New Roman" w:hAnsi="Times New Roman" w:cs="Times New Roman"/>
              <w:sz w:val="26"/>
              <w:szCs w:val="26"/>
            </w:rPr>
            <w:t xml:space="preserve">Если производная равна 0, то это означает, что событие не происходит. При изменении аргумента отсутствует изменение в предикате, то ∆x=0, ∆f(x)=0. Это означает, </w:t>
          </w:r>
          <w:r w:rsidR="00BF597F">
            <w:rPr>
              <w:rFonts w:ascii="Times New Roman" w:hAnsi="Times New Roman" w:cs="Times New Roman"/>
              <w:sz w:val="26"/>
              <w:szCs w:val="26"/>
            </w:rPr>
            <w:t xml:space="preserve">что </w:t>
          </w:r>
          <w:r w:rsidR="00962221" w:rsidRPr="00A7788F">
            <w:rPr>
              <w:rFonts w:ascii="Times New Roman" w:hAnsi="Times New Roman" w:cs="Times New Roman"/>
              <w:sz w:val="26"/>
              <w:szCs w:val="26"/>
            </w:rPr>
            <w:t>событие не происходит в области определения. При этом мы должны взять как ограничение, что если событие, например извержение вулкана, длится неопределенно долго, то с точки зрения модели это уже не событие, а постоянный фон.</w:t>
          </w:r>
        </w:sdtContent>
      </w:sdt>
    </w:p>
    <w:p w14:paraId="2C3D8E59" w14:textId="6B037D38" w:rsidR="00962221" w:rsidRPr="00A7788F" w:rsidRDefault="00962221" w:rsidP="00285C4E">
      <w:pPr>
        <w:pStyle w:val="a5"/>
        <w:numPr>
          <w:ilvl w:val="0"/>
          <w:numId w:val="15"/>
        </w:numPr>
        <w:spacing w:after="0" w:line="312" w:lineRule="auto"/>
        <w:jc w:val="both"/>
        <w:rPr>
          <w:rFonts w:ascii="Times New Roman" w:hAnsi="Times New Roman" w:cs="Times New Roman"/>
          <w:sz w:val="26"/>
          <w:szCs w:val="26"/>
        </w:rPr>
      </w:pPr>
      <w:r w:rsidRPr="00A7788F">
        <w:rPr>
          <w:rFonts w:ascii="Times New Roman" w:hAnsi="Times New Roman" w:cs="Times New Roman"/>
          <w:sz w:val="26"/>
          <w:szCs w:val="26"/>
        </w:rPr>
        <w:t xml:space="preserve">Если производная больше 0, то событие развивается, если меньше </w:t>
      </w:r>
      <w:proofErr w:type="gramStart"/>
      <w:r w:rsidRPr="00A7788F">
        <w:rPr>
          <w:rFonts w:ascii="Times New Roman" w:hAnsi="Times New Roman" w:cs="Times New Roman"/>
          <w:sz w:val="26"/>
          <w:szCs w:val="26"/>
        </w:rPr>
        <w:t>0</w:t>
      </w:r>
      <w:proofErr w:type="gramEnd"/>
      <w:r w:rsidRPr="00A7788F">
        <w:rPr>
          <w:rFonts w:ascii="Times New Roman" w:hAnsi="Times New Roman" w:cs="Times New Roman"/>
          <w:sz w:val="26"/>
          <w:szCs w:val="26"/>
        </w:rPr>
        <w:t xml:space="preserve"> то затухает</w:t>
      </w:r>
      <w:r w:rsidR="00BF597F">
        <w:rPr>
          <w:rFonts w:ascii="Times New Roman" w:hAnsi="Times New Roman" w:cs="Times New Roman"/>
          <w:sz w:val="26"/>
          <w:szCs w:val="26"/>
        </w:rPr>
        <w:t>;</w:t>
      </w:r>
    </w:p>
    <w:p w14:paraId="508AB7EF" w14:textId="40DBCBB5" w:rsidR="00962221" w:rsidRPr="00A7788F" w:rsidRDefault="00962221" w:rsidP="00285C4E">
      <w:pPr>
        <w:pStyle w:val="a5"/>
        <w:numPr>
          <w:ilvl w:val="0"/>
          <w:numId w:val="15"/>
        </w:numPr>
        <w:spacing w:after="0" w:line="312" w:lineRule="auto"/>
        <w:jc w:val="both"/>
        <w:rPr>
          <w:rFonts w:ascii="Times New Roman" w:hAnsi="Times New Roman" w:cs="Times New Roman"/>
          <w:sz w:val="26"/>
          <w:szCs w:val="26"/>
        </w:rPr>
      </w:pPr>
      <w:r w:rsidRPr="00A7788F">
        <w:rPr>
          <w:rFonts w:ascii="Times New Roman" w:hAnsi="Times New Roman" w:cs="Times New Roman"/>
          <w:sz w:val="26"/>
          <w:szCs w:val="26"/>
        </w:rPr>
        <w:t xml:space="preserve">Если производная равна 0 и до этого было положительное значение, а после отрицательное то это экстремум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«максимум», если было падение, а после прохождения 0 рост, то это «минимум»</w:t>
      </w:r>
      <w:r w:rsidR="00BF597F">
        <w:rPr>
          <w:rFonts w:ascii="Times New Roman" w:hAnsi="Times New Roman" w:cs="Times New Roman"/>
          <w:sz w:val="26"/>
          <w:szCs w:val="26"/>
        </w:rPr>
        <w:t>;</w:t>
      </w:r>
    </w:p>
    <w:p w14:paraId="74BF303A" w14:textId="77777777" w:rsidR="00962221" w:rsidRPr="00A7788F" w:rsidRDefault="00962221" w:rsidP="00285C4E">
      <w:pPr>
        <w:pStyle w:val="a5"/>
        <w:numPr>
          <w:ilvl w:val="0"/>
          <w:numId w:val="15"/>
        </w:numPr>
        <w:spacing w:after="0" w:line="312" w:lineRule="auto"/>
        <w:jc w:val="both"/>
        <w:rPr>
          <w:rFonts w:ascii="Times New Roman" w:hAnsi="Times New Roman" w:cs="Times New Roman"/>
          <w:sz w:val="26"/>
          <w:szCs w:val="26"/>
        </w:rPr>
      </w:pPr>
      <w:r w:rsidRPr="00A7788F">
        <w:rPr>
          <w:rFonts w:ascii="Times New Roman" w:hAnsi="Times New Roman" w:cs="Times New Roman"/>
          <w:sz w:val="26"/>
          <w:szCs w:val="26"/>
        </w:rPr>
        <w:t>В случае если были отрицательные значения до и отрицательные значения после, то это перегиб при затухании. И если были положительные значения, которые после прохождения 0 снова стали положительными, то это перегиб во время роста.</w:t>
      </w:r>
    </w:p>
    <w:p w14:paraId="65AA0A31" w14:textId="062DB11D" w:rsidR="004F0F2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Непрерывная функция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функция, у которой малые изменения аргумента приводят к мал</w:t>
      </w:r>
      <w:r w:rsidR="004F0F2C" w:rsidRPr="00A7788F">
        <w:rPr>
          <w:rFonts w:ascii="Times New Roman" w:hAnsi="Times New Roman" w:cs="Times New Roman"/>
          <w:sz w:val="26"/>
          <w:szCs w:val="26"/>
        </w:rPr>
        <w:t>ым изменениям значения функции.</w:t>
      </w:r>
    </w:p>
    <w:p w14:paraId="4755F402" w14:textId="2DF97D49" w:rsidR="004F0F2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Возьмем для примера событие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землетрясение. На нашей планете происходит большое количество микроземлетрясений в каждый момент. То есть вибрации в Земле происходят непрерывно. Как определить в какой момент обычный фон становится важным событием? Для этого специалисты договорились, какое регистрируемое значение колебаний Земли по амплитуде будет считаться за 1 ба</w:t>
      </w:r>
      <w:r w:rsidR="00AF5DED">
        <w:rPr>
          <w:rFonts w:ascii="Times New Roman" w:hAnsi="Times New Roman" w:cs="Times New Roman"/>
          <w:sz w:val="26"/>
          <w:szCs w:val="26"/>
        </w:rPr>
        <w:t>л</w:t>
      </w:r>
      <w:r w:rsidRPr="00A7788F">
        <w:rPr>
          <w:rFonts w:ascii="Times New Roman" w:hAnsi="Times New Roman" w:cs="Times New Roman"/>
          <w:sz w:val="26"/>
          <w:szCs w:val="26"/>
        </w:rPr>
        <w:t>л землетрясения. В реальности много событий происход</w:t>
      </w:r>
      <w:r w:rsidR="00BF597F">
        <w:rPr>
          <w:rFonts w:ascii="Times New Roman" w:hAnsi="Times New Roman" w:cs="Times New Roman"/>
          <w:sz w:val="26"/>
          <w:szCs w:val="26"/>
        </w:rPr>
        <w:t>ит</w:t>
      </w:r>
      <w:r w:rsidRPr="00A7788F">
        <w:rPr>
          <w:rFonts w:ascii="Times New Roman" w:hAnsi="Times New Roman" w:cs="Times New Roman"/>
          <w:sz w:val="26"/>
          <w:szCs w:val="26"/>
        </w:rPr>
        <w:t xml:space="preserve"> плавно</w:t>
      </w:r>
      <w:r w:rsidR="00BF597F">
        <w:rPr>
          <w:rFonts w:ascii="Times New Roman" w:hAnsi="Times New Roman" w:cs="Times New Roman"/>
          <w:sz w:val="26"/>
          <w:szCs w:val="26"/>
        </w:rPr>
        <w:t>,</w:t>
      </w:r>
      <w:r w:rsidRPr="00A7788F">
        <w:rPr>
          <w:rFonts w:ascii="Times New Roman" w:hAnsi="Times New Roman" w:cs="Times New Roman"/>
          <w:sz w:val="26"/>
          <w:szCs w:val="26"/>
        </w:rPr>
        <w:t xml:space="preserve"> без ярко выраженных скачков, и наступление их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предмет для коллективного выяснения и определени</w:t>
      </w:r>
      <w:r w:rsidR="00BF597F">
        <w:rPr>
          <w:rFonts w:ascii="Times New Roman" w:hAnsi="Times New Roman" w:cs="Times New Roman"/>
          <w:sz w:val="26"/>
          <w:szCs w:val="26"/>
        </w:rPr>
        <w:t>я</w:t>
      </w:r>
      <w:r w:rsidRPr="00A7788F">
        <w:rPr>
          <w:rFonts w:ascii="Times New Roman" w:hAnsi="Times New Roman" w:cs="Times New Roman"/>
          <w:sz w:val="26"/>
          <w:szCs w:val="26"/>
        </w:rPr>
        <w:t xml:space="preserve"> порога, за которым </w:t>
      </w:r>
      <w:r w:rsidR="00BF597F" w:rsidRPr="00A7788F">
        <w:rPr>
          <w:rFonts w:ascii="Times New Roman" w:hAnsi="Times New Roman" w:cs="Times New Roman"/>
          <w:sz w:val="26"/>
          <w:szCs w:val="26"/>
        </w:rPr>
        <w:t xml:space="preserve">событие </w:t>
      </w:r>
      <w:r w:rsidRPr="00A7788F">
        <w:rPr>
          <w:rFonts w:ascii="Times New Roman" w:hAnsi="Times New Roman" w:cs="Times New Roman"/>
          <w:sz w:val="26"/>
          <w:szCs w:val="26"/>
        </w:rPr>
        <w:t>считается отличимым от внешнего фона.</w:t>
      </w:r>
    </w:p>
    <w:p w14:paraId="477ED462" w14:textId="4DBD639B" w:rsidR="004F0F2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Согласно методике Лейбница</w:t>
      </w:r>
      <w:r w:rsidR="00BF597F">
        <w:rPr>
          <w:rFonts w:ascii="Times New Roman" w:hAnsi="Times New Roman" w:cs="Times New Roman"/>
          <w:sz w:val="26"/>
          <w:szCs w:val="26"/>
        </w:rPr>
        <w:t>, касающейся</w:t>
      </w:r>
      <w:r w:rsidRPr="00A7788F">
        <w:rPr>
          <w:rFonts w:ascii="Times New Roman" w:hAnsi="Times New Roman" w:cs="Times New Roman"/>
          <w:sz w:val="26"/>
          <w:szCs w:val="26"/>
        </w:rPr>
        <w:t xml:space="preserve"> бесконечно малых величин, необходим порог, который</w:t>
      </w:r>
      <w:r w:rsidR="00BF597F">
        <w:rPr>
          <w:rFonts w:ascii="Times New Roman" w:hAnsi="Times New Roman" w:cs="Times New Roman"/>
          <w:sz w:val="26"/>
          <w:szCs w:val="26"/>
        </w:rPr>
        <w:t>,</w:t>
      </w:r>
      <w:r w:rsidRPr="00A7788F">
        <w:rPr>
          <w:rFonts w:ascii="Times New Roman" w:hAnsi="Times New Roman" w:cs="Times New Roman"/>
          <w:sz w:val="26"/>
          <w:szCs w:val="26"/>
        </w:rPr>
        <w:t xml:space="preserve"> как знак</w:t>
      </w:r>
      <w:r w:rsidR="00BF597F">
        <w:rPr>
          <w:rFonts w:ascii="Times New Roman" w:hAnsi="Times New Roman" w:cs="Times New Roman"/>
          <w:sz w:val="26"/>
          <w:szCs w:val="26"/>
        </w:rPr>
        <w:t>,</w:t>
      </w:r>
      <w:r w:rsidRPr="00A7788F">
        <w:rPr>
          <w:rFonts w:ascii="Times New Roman" w:hAnsi="Times New Roman" w:cs="Times New Roman"/>
          <w:sz w:val="26"/>
          <w:szCs w:val="26"/>
        </w:rPr>
        <w:t xml:space="preserve"> определяет, наступило событие или нет. Этот порог является результатом коллективного обсуждения. В случае с двумя непрерывными переменными это значение переменной, которая определяет порог наступления события</w:t>
      </w:r>
      <w:r w:rsidR="00EF06ED">
        <w:rPr>
          <w:rFonts w:ascii="Times New Roman" w:hAnsi="Times New Roman" w:cs="Times New Roman"/>
          <w:sz w:val="26"/>
          <w:szCs w:val="26"/>
        </w:rPr>
        <w:t>,</w:t>
      </w:r>
      <w:r w:rsidRPr="00A7788F">
        <w:rPr>
          <w:rFonts w:ascii="Times New Roman" w:hAnsi="Times New Roman" w:cs="Times New Roman"/>
          <w:sz w:val="26"/>
          <w:szCs w:val="26"/>
        </w:rPr>
        <w:t xml:space="preserve"> и переменн</w:t>
      </w:r>
      <w:r w:rsidR="00EF06ED">
        <w:rPr>
          <w:rFonts w:ascii="Times New Roman" w:hAnsi="Times New Roman" w:cs="Times New Roman"/>
          <w:sz w:val="26"/>
          <w:szCs w:val="26"/>
        </w:rPr>
        <w:t>ая</w:t>
      </w:r>
      <w:r w:rsidRPr="00A7788F">
        <w:rPr>
          <w:rFonts w:ascii="Times New Roman" w:hAnsi="Times New Roman" w:cs="Times New Roman"/>
          <w:sz w:val="26"/>
          <w:szCs w:val="26"/>
        </w:rPr>
        <w:t xml:space="preserve">, </w:t>
      </w:r>
      <w:r w:rsidRPr="00A7788F">
        <w:rPr>
          <w:rFonts w:ascii="Times New Roman" w:hAnsi="Times New Roman" w:cs="Times New Roman"/>
          <w:sz w:val="26"/>
          <w:szCs w:val="26"/>
        </w:rPr>
        <w:lastRenderedPageBreak/>
        <w:t>которая определяет количество определяющих это пороговое событие. Получается система из двух уравнений, одно или оба из которых могут быть дифференциальными. Переменная, определяющая количество людей, означающих пороговое значение, в частном случае может быть равна 0. В этой точке система не определена, потому что при нулевом значении функции, определяющей значение пороговой функции самого события, сама пороговая функция не существует. В остальном в отношении функций количества, определяющих порог значения наступления события, действуют простые распределения, связанные с вероятностной логикой и системными решениями К.</w:t>
      </w:r>
      <w:r w:rsidR="004F0F2C" w:rsidRPr="00A7788F">
        <w:rPr>
          <w:rFonts w:ascii="Times New Roman" w:hAnsi="Times New Roman" w:cs="Times New Roman"/>
          <w:sz w:val="26"/>
          <w:szCs w:val="26"/>
        </w:rPr>
        <w:t xml:space="preserve"> </w:t>
      </w:r>
      <w:r w:rsidRPr="00A7788F">
        <w:rPr>
          <w:rFonts w:ascii="Times New Roman" w:hAnsi="Times New Roman" w:cs="Times New Roman"/>
          <w:sz w:val="26"/>
          <w:szCs w:val="26"/>
        </w:rPr>
        <w:t xml:space="preserve">Гаусса, и производными его метода, </w:t>
      </w:r>
      <w:proofErr w:type="gramStart"/>
      <w:r w:rsidRPr="00A7788F">
        <w:rPr>
          <w:rFonts w:ascii="Times New Roman" w:hAnsi="Times New Roman" w:cs="Times New Roman"/>
          <w:sz w:val="26"/>
          <w:szCs w:val="26"/>
        </w:rPr>
        <w:t>например</w:t>
      </w:r>
      <w:proofErr w:type="gramEnd"/>
      <w:r w:rsidRPr="00A7788F">
        <w:rPr>
          <w:rFonts w:ascii="Times New Roman" w:hAnsi="Times New Roman" w:cs="Times New Roman"/>
          <w:sz w:val="26"/>
          <w:szCs w:val="26"/>
        </w:rPr>
        <w:t xml:space="preserve"> хорошо известной кривой распределения Гаусса.</w:t>
      </w:r>
    </w:p>
    <w:p w14:paraId="67A67D67" w14:textId="040B8402" w:rsidR="004F0F2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Из этой системы уравнений следует частный вывод для системы, но важный для метода: некоторые системы событий и единичные события существуют только при наличии означающего. Другими словами, в отсутстви</w:t>
      </w:r>
      <w:r w:rsidR="00EF06ED">
        <w:rPr>
          <w:rFonts w:ascii="Times New Roman" w:hAnsi="Times New Roman" w:cs="Times New Roman"/>
          <w:sz w:val="26"/>
          <w:szCs w:val="26"/>
        </w:rPr>
        <w:t>е</w:t>
      </w:r>
      <w:r w:rsidRPr="00A7788F">
        <w:rPr>
          <w:rFonts w:ascii="Times New Roman" w:hAnsi="Times New Roman" w:cs="Times New Roman"/>
          <w:sz w:val="26"/>
          <w:szCs w:val="26"/>
        </w:rPr>
        <w:t xml:space="preserve"> регистрирующего изменение события неопределенно, то есть тождественно отсутствию события.</w:t>
      </w:r>
    </w:p>
    <w:p w14:paraId="7925D565" w14:textId="3C8B1B86" w:rsidR="004F0F2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Системы недифференцируемых событий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также частный случай общей системы. Например, события с заложенным пороговым значением. События, существующие в рамках пороговых функций</w:t>
      </w:r>
      <w:r w:rsidR="00EF06ED">
        <w:rPr>
          <w:rFonts w:ascii="Times New Roman" w:hAnsi="Times New Roman" w:cs="Times New Roman"/>
          <w:sz w:val="26"/>
          <w:szCs w:val="26"/>
        </w:rPr>
        <w:t xml:space="preserve"> —</w:t>
      </w:r>
      <w:r w:rsidRPr="00A7788F">
        <w:rPr>
          <w:rFonts w:ascii="Times New Roman" w:hAnsi="Times New Roman" w:cs="Times New Roman"/>
          <w:sz w:val="26"/>
          <w:szCs w:val="26"/>
        </w:rPr>
        <w:t xml:space="preserve"> например, событие существует слева от x0 и не существует справа. Также пороговой функцией можно назвать модели, в которых переходными процессами между «да, существует» и «нет, не существует» можно пренебречь. Например, включение света в комнате обычным включателем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пороговая функция события, а с помощью диммера или реостата, который может плавно включить свет и отрегулировать его яркость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дифференцируемая непрерывная. В случае непрерывной функции мы снова окажемся зависимыми от означающих: включен свет или еще нет? О проблеме непрерывного и порогового значения функции пишут многие исследователи, много лет существует </w:t>
      </w:r>
      <w:r w:rsidRPr="00475324">
        <w:rPr>
          <w:rFonts w:ascii="Times New Roman" w:hAnsi="Times New Roman" w:cs="Times New Roman"/>
          <w:sz w:val="26"/>
          <w:szCs w:val="26"/>
        </w:rPr>
        <w:t>дуальность квантово</w:t>
      </w:r>
      <w:r w:rsidR="00475324" w:rsidRPr="00475324">
        <w:rPr>
          <w:rFonts w:ascii="Times New Roman" w:hAnsi="Times New Roman" w:cs="Times New Roman"/>
          <w:sz w:val="26"/>
          <w:szCs w:val="26"/>
        </w:rPr>
        <w:t>-</w:t>
      </w:r>
      <w:r w:rsidRPr="00475324">
        <w:rPr>
          <w:rFonts w:ascii="Times New Roman" w:hAnsi="Times New Roman" w:cs="Times New Roman"/>
          <w:sz w:val="26"/>
          <w:szCs w:val="26"/>
        </w:rPr>
        <w:t>дискретной</w:t>
      </w:r>
      <w:r w:rsidRPr="00A7788F">
        <w:rPr>
          <w:rFonts w:ascii="Times New Roman" w:hAnsi="Times New Roman" w:cs="Times New Roman"/>
          <w:sz w:val="26"/>
          <w:szCs w:val="26"/>
        </w:rPr>
        <w:t xml:space="preserve"> и волновой теории. Проблему взаимосвязи и порога дискретного и непрерывного хорошо иллюстрирует знаменитый парадокс «кота Шр</w:t>
      </w:r>
      <w:r w:rsidR="00475324">
        <w:rPr>
          <w:rFonts w:ascii="Times New Roman" w:hAnsi="Times New Roman" w:cs="Times New Roman"/>
          <w:sz w:val="26"/>
          <w:szCs w:val="26"/>
        </w:rPr>
        <w:t>ё</w:t>
      </w:r>
      <w:r w:rsidRPr="00A7788F">
        <w:rPr>
          <w:rFonts w:ascii="Times New Roman" w:hAnsi="Times New Roman" w:cs="Times New Roman"/>
          <w:sz w:val="26"/>
          <w:szCs w:val="26"/>
        </w:rPr>
        <w:t>дингера», разрешение которого предполагает установку порога регистрации события в минимальном значении, без субъективного участия означающего.</w:t>
      </w:r>
    </w:p>
    <w:p w14:paraId="3B7882FF" w14:textId="3FABBAAC" w:rsidR="004F0F2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С то</w:t>
      </w:r>
      <w:r w:rsidR="00107FC9" w:rsidRPr="00A7788F">
        <w:rPr>
          <w:rFonts w:ascii="Times New Roman" w:hAnsi="Times New Roman" w:cs="Times New Roman"/>
          <w:sz w:val="26"/>
          <w:szCs w:val="26"/>
        </w:rPr>
        <w:t>ч</w:t>
      </w:r>
      <w:r w:rsidRPr="00A7788F">
        <w:rPr>
          <w:rFonts w:ascii="Times New Roman" w:hAnsi="Times New Roman" w:cs="Times New Roman"/>
          <w:sz w:val="26"/>
          <w:szCs w:val="26"/>
        </w:rPr>
        <w:t>ки зрения событий и их управления в социальных системах интерес представляют события с участием человека как элемента события, его кванта. Кроме этого, интерес представляют события с участием человека как создателя модальной логики события, с последующей генерацией событий формированием семиотики и описания мира. В подобном мире событие наступает в ожидаемом пространстве, с ожидаемой функцией, подчинено логике системы, может быть в ней принято и расшифровано.</w:t>
      </w:r>
    </w:p>
    <w:p w14:paraId="19463B7E" w14:textId="04954FE0" w:rsidR="004F0F2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 частном случае, когда событие описывается гармонической функцией с явной периодичностью, можно наблюдать трансформацию события</w:t>
      </w:r>
      <w:r w:rsidR="00EF06ED">
        <w:rPr>
          <w:rFonts w:ascii="Times New Roman" w:hAnsi="Times New Roman" w:cs="Times New Roman"/>
          <w:sz w:val="26"/>
          <w:szCs w:val="26"/>
        </w:rPr>
        <w:t xml:space="preserve"> </w:t>
      </w:r>
      <w:r w:rsidRPr="00A7788F">
        <w:rPr>
          <w:rFonts w:ascii="Times New Roman" w:hAnsi="Times New Roman" w:cs="Times New Roman"/>
          <w:sz w:val="26"/>
          <w:szCs w:val="26"/>
        </w:rPr>
        <w:t xml:space="preserve">из явного сигнала, в общий фон. Это свойство определяется наблюдателем. В первый раз, регистрируя изменение </w:t>
      </w:r>
      <w:r w:rsidRPr="00A7788F">
        <w:rPr>
          <w:rFonts w:ascii="Times New Roman" w:hAnsi="Times New Roman" w:cs="Times New Roman"/>
          <w:sz w:val="26"/>
          <w:szCs w:val="26"/>
        </w:rPr>
        <w:lastRenderedPageBreak/>
        <w:t>показателей в системе, допустим, это будет восход Солнца, он регистрирует его как событие. Это и есть событие с точки зрения наблюдателя, находящегося на поверхности планеты, но периодичность превращает ежедневные рассветы в элемент фона или «шума», на фоне которого существенным событием будет затмение. Другими словами, денотаты остаются прежними</w:t>
      </w:r>
      <w:r w:rsidR="00EF06ED">
        <w:rPr>
          <w:rFonts w:ascii="Times New Roman" w:hAnsi="Times New Roman" w:cs="Times New Roman"/>
          <w:sz w:val="26"/>
          <w:szCs w:val="26"/>
        </w:rPr>
        <w:t xml:space="preserve"> — </w:t>
      </w:r>
      <w:r w:rsidRPr="00A7788F">
        <w:rPr>
          <w:rFonts w:ascii="Times New Roman" w:hAnsi="Times New Roman" w:cs="Times New Roman"/>
          <w:sz w:val="26"/>
          <w:szCs w:val="26"/>
        </w:rPr>
        <w:t>мы видим трансформацию десигнатора, описывающего событие.</w:t>
      </w:r>
    </w:p>
    <w:p w14:paraId="366515DC" w14:textId="6F25EEB5" w:rsidR="004F0F2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Описав событие как пороговую функцию</w:t>
      </w:r>
      <w:r w:rsidR="00BC23FA">
        <w:rPr>
          <w:rFonts w:ascii="Times New Roman" w:hAnsi="Times New Roman" w:cs="Times New Roman"/>
          <w:sz w:val="26"/>
          <w:szCs w:val="26"/>
        </w:rPr>
        <w:t>,</w:t>
      </w:r>
      <w:r w:rsidRPr="00A7788F">
        <w:rPr>
          <w:rFonts w:ascii="Times New Roman" w:hAnsi="Times New Roman" w:cs="Times New Roman"/>
          <w:sz w:val="26"/>
          <w:szCs w:val="26"/>
        </w:rPr>
        <w:t xml:space="preserve"> можно заметить, что в тот момент, когда сумма изменений системы подходит к е</w:t>
      </w:r>
      <w:r w:rsidR="00EF06ED">
        <w:rPr>
          <w:rFonts w:ascii="Times New Roman" w:hAnsi="Times New Roman" w:cs="Times New Roman"/>
          <w:sz w:val="26"/>
          <w:szCs w:val="26"/>
        </w:rPr>
        <w:t>е</w:t>
      </w:r>
      <w:r w:rsidRPr="00A7788F">
        <w:rPr>
          <w:rFonts w:ascii="Times New Roman" w:hAnsi="Times New Roman" w:cs="Times New Roman"/>
          <w:sz w:val="26"/>
          <w:szCs w:val="26"/>
        </w:rPr>
        <w:t xml:space="preserve"> пороговому значению, событие выполняет роль критического изменения системы</w:t>
      </w:r>
      <w:r w:rsidR="00BC23FA">
        <w:rPr>
          <w:rFonts w:ascii="Times New Roman" w:hAnsi="Times New Roman" w:cs="Times New Roman"/>
          <w:sz w:val="26"/>
          <w:szCs w:val="26"/>
        </w:rPr>
        <w:t>,</w:t>
      </w:r>
      <w:r w:rsidRPr="00A7788F">
        <w:rPr>
          <w:rFonts w:ascii="Times New Roman" w:hAnsi="Times New Roman" w:cs="Times New Roman"/>
          <w:sz w:val="26"/>
          <w:szCs w:val="26"/>
        </w:rPr>
        <w:t xml:space="preserve"> после которого произойдет переход из состояния «А», например, в состояние «не А». Подобно тому можно спровоцировать снежную лавину в горах точным выстрелом. В этом значении событие играет роль той самой соломинки, которая сломала спину верблюда.</w:t>
      </w:r>
    </w:p>
    <w:p w14:paraId="5F045E87" w14:textId="77777777" w:rsidR="005B5243"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Для реализации роли спускового механизма необходимо регистрировать состояние системы на всем протяжении подготовки к событию. Событие становится управляющей функцией, когда сумма накопленных изменений в системе отличается от критической на величину значения функции события. Особенно ярко в социальной среде проявляется использование события в реализации протестного потенциала группы людей. Если состояние протеста уже перегревает систему, то достаточно любого по своей сущности импульса, который реализует накопленное напряжение в системе. В радиотехнике широко описаны и применяются слаботочные системы управления большими мощностями. Такую функцию выполняет изменение напряжения на базе биполярного или на затворе полевого транзистора, на сетке вакуумной лампы, расположенной между анодом и катодом. Та же логика работает в тиристорах, реле и прочих усилителях сигналов. Событие может служить таким управляющим компонентом в системе. Такие события известны как протесты, митинги, забастовки и т.д.</w:t>
      </w:r>
    </w:p>
    <w:p w14:paraId="45AB576E" w14:textId="1D4387A6" w:rsidR="005B5243"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Событие может выполнять и обратную функцию в том случае, если значение события вычитается из «перегретой» и готовой на срыв системе. В технике эту роль выполняют шунты различной конструкции, клапаны сброса лишнего давления и так далее. Или поток, грозящий устроить наводнение, направляется по приготовленному водосбросу. В политике известно много способов событийной разрядки в обществе. В </w:t>
      </w:r>
      <w:r w:rsidR="00200C35">
        <w:rPr>
          <w:rFonts w:ascii="Times New Roman" w:hAnsi="Times New Roman" w:cs="Times New Roman"/>
          <w:sz w:val="26"/>
          <w:szCs w:val="26"/>
        </w:rPr>
        <w:t>С</w:t>
      </w:r>
      <w:r w:rsidRPr="00A7788F">
        <w:rPr>
          <w:rFonts w:ascii="Times New Roman" w:hAnsi="Times New Roman" w:cs="Times New Roman"/>
          <w:sz w:val="26"/>
          <w:szCs w:val="26"/>
        </w:rPr>
        <w:t>редние века решению этой задачи служили карнавалы. Аналогично сублимации реализуются в современной индустрии развлечений: спорт, шоу, массовые праздники и т.п.</w:t>
      </w:r>
    </w:p>
    <w:p w14:paraId="5945F080" w14:textId="3447C9B1" w:rsidR="005B5243"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Роль события как функции управления находится в области переключения потоков и потенциалов. Переключения с одного пути развития событий на другой. Роль переключателя, триггера играют такие события как спортивные игры, перенесени</w:t>
      </w:r>
      <w:r w:rsidR="00EF06ED">
        <w:rPr>
          <w:rFonts w:ascii="Times New Roman" w:hAnsi="Times New Roman" w:cs="Times New Roman"/>
          <w:sz w:val="26"/>
          <w:szCs w:val="26"/>
        </w:rPr>
        <w:t>е</w:t>
      </w:r>
      <w:r w:rsidRPr="00A7788F">
        <w:rPr>
          <w:rFonts w:ascii="Times New Roman" w:hAnsi="Times New Roman" w:cs="Times New Roman"/>
          <w:sz w:val="26"/>
          <w:szCs w:val="26"/>
        </w:rPr>
        <w:t xml:space="preserve"> </w:t>
      </w:r>
      <w:r w:rsidRPr="00A7788F">
        <w:rPr>
          <w:rFonts w:ascii="Times New Roman" w:hAnsi="Times New Roman" w:cs="Times New Roman"/>
          <w:sz w:val="26"/>
          <w:szCs w:val="26"/>
        </w:rPr>
        <w:lastRenderedPageBreak/>
        <w:t>участников в фантазийные пространства и нереальные системы миров, компьютерные сетевые пространства, где они и реализую</w:t>
      </w:r>
      <w:r w:rsidR="00EF06ED">
        <w:rPr>
          <w:rFonts w:ascii="Times New Roman" w:hAnsi="Times New Roman" w:cs="Times New Roman"/>
          <w:sz w:val="26"/>
          <w:szCs w:val="26"/>
        </w:rPr>
        <w:t>т</w:t>
      </w:r>
      <w:r w:rsidRPr="00A7788F">
        <w:rPr>
          <w:rFonts w:ascii="Times New Roman" w:hAnsi="Times New Roman" w:cs="Times New Roman"/>
          <w:sz w:val="26"/>
          <w:szCs w:val="26"/>
        </w:rPr>
        <w:t xml:space="preserve"> свой потенциал.</w:t>
      </w:r>
    </w:p>
    <w:p w14:paraId="6B283AA9" w14:textId="5FF798E5" w:rsidR="005B5243"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Система событий может выполнять функции по возбуждению создани</w:t>
      </w:r>
      <w:r w:rsidR="00EF06ED">
        <w:rPr>
          <w:rFonts w:ascii="Times New Roman" w:hAnsi="Times New Roman" w:cs="Times New Roman"/>
          <w:sz w:val="26"/>
          <w:szCs w:val="26"/>
        </w:rPr>
        <w:t>я</w:t>
      </w:r>
      <w:r w:rsidRPr="00A7788F">
        <w:rPr>
          <w:rFonts w:ascii="Times New Roman" w:hAnsi="Times New Roman" w:cs="Times New Roman"/>
          <w:sz w:val="26"/>
          <w:szCs w:val="26"/>
        </w:rPr>
        <w:t xml:space="preserve"> субкультур, генерации новых реальностей с новыми системами предикат</w:t>
      </w:r>
      <w:r w:rsidR="00904830">
        <w:rPr>
          <w:rFonts w:ascii="Times New Roman" w:hAnsi="Times New Roman" w:cs="Times New Roman"/>
          <w:sz w:val="26"/>
          <w:szCs w:val="26"/>
        </w:rPr>
        <w:t>ов</w:t>
      </w:r>
      <w:r w:rsidRPr="00A7788F">
        <w:rPr>
          <w:rFonts w:ascii="Times New Roman" w:hAnsi="Times New Roman" w:cs="Times New Roman"/>
          <w:sz w:val="26"/>
          <w:szCs w:val="26"/>
        </w:rPr>
        <w:t>, новыми семантиками. Таким образом, при правильном структурировании задачи событие в социуме может выстраивать любые модальности и логики, выступая инструментом социально-культурного инжиниринга.</w:t>
      </w:r>
    </w:p>
    <w:p w14:paraId="015F4F46" w14:textId="0677458B" w:rsidR="00962221"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 процессе создания производной функции специального события по методике Лейбница теряется уникальность по многим показателям, и чем более общая модель, тем больше индивидуальных характеристик она теряет. Первыми уходят функции времени и координат, потом особенности национальных культур. При обратном переходе используется процесс интегрирования функции. При этом интеграл функции приводится к реальности методом отождествления подынтегральной функции некому стандарту с появлением большого количества С</w:t>
      </w:r>
      <w:r w:rsidR="00904830">
        <w:rPr>
          <w:rFonts w:ascii="Times New Roman" w:hAnsi="Times New Roman" w:cs="Times New Roman"/>
          <w:sz w:val="26"/>
          <w:szCs w:val="26"/>
        </w:rPr>
        <w:t>-</w:t>
      </w:r>
      <w:r w:rsidRPr="00A7788F">
        <w:rPr>
          <w:rFonts w:ascii="Times New Roman" w:hAnsi="Times New Roman" w:cs="Times New Roman"/>
          <w:sz w:val="26"/>
          <w:szCs w:val="26"/>
        </w:rPr>
        <w:t>констант, постоянных деталей, которые были осознанно потеряны при дифференцировании. Это означает, что модель можно экстраполировать с помощью интегрирования в существующую или добавленную (включая фантазии) реальность с точностью элементарных функций. И в этих реальностях можно задать время, координаты:</w:t>
      </w:r>
    </w:p>
    <w:p w14:paraId="4070D6DE" w14:textId="0D14793A" w:rsidR="00962221" w:rsidRPr="00A7788F" w:rsidRDefault="00962221" w:rsidP="00285C4E">
      <w:pPr>
        <w:pStyle w:val="a5"/>
        <w:numPr>
          <w:ilvl w:val="0"/>
          <w:numId w:val="16"/>
        </w:numPr>
        <w:spacing w:after="0" w:line="312" w:lineRule="auto"/>
        <w:jc w:val="both"/>
        <w:rPr>
          <w:rFonts w:ascii="Times New Roman" w:hAnsi="Times New Roman" w:cs="Times New Roman"/>
          <w:sz w:val="26"/>
          <w:szCs w:val="26"/>
        </w:rPr>
      </w:pPr>
      <w:r w:rsidRPr="00A7788F">
        <w:rPr>
          <w:rFonts w:ascii="Times New Roman" w:hAnsi="Times New Roman" w:cs="Times New Roman"/>
          <w:sz w:val="26"/>
          <w:szCs w:val="26"/>
        </w:rPr>
        <w:t>Определить мир, состояние, задать коллективные признаки априорной перцепции, с учетом возможных идентификаторов</w:t>
      </w:r>
      <w:r w:rsidR="00904830">
        <w:rPr>
          <w:rFonts w:ascii="Times New Roman" w:hAnsi="Times New Roman" w:cs="Times New Roman"/>
          <w:sz w:val="26"/>
          <w:szCs w:val="26"/>
        </w:rPr>
        <w:t>;</w:t>
      </w:r>
    </w:p>
    <w:p w14:paraId="43EFE375" w14:textId="77777777" w:rsidR="00962221" w:rsidRPr="00A7788F" w:rsidRDefault="00962221" w:rsidP="00285C4E">
      <w:pPr>
        <w:pStyle w:val="a5"/>
        <w:numPr>
          <w:ilvl w:val="0"/>
          <w:numId w:val="16"/>
        </w:numPr>
        <w:spacing w:after="0" w:line="312" w:lineRule="auto"/>
        <w:jc w:val="both"/>
        <w:rPr>
          <w:rFonts w:ascii="Times New Roman" w:hAnsi="Times New Roman" w:cs="Times New Roman"/>
          <w:sz w:val="26"/>
          <w:szCs w:val="26"/>
        </w:rPr>
      </w:pPr>
      <w:r w:rsidRPr="00A7788F">
        <w:rPr>
          <w:rFonts w:ascii="Times New Roman" w:hAnsi="Times New Roman" w:cs="Times New Roman"/>
          <w:sz w:val="26"/>
          <w:szCs w:val="26"/>
        </w:rPr>
        <w:t xml:space="preserve">Построить семантику мира, язык, систему предикатов, задающих описание и логические союзы. </w:t>
      </w:r>
    </w:p>
    <w:p w14:paraId="64F5D884" w14:textId="4B61279E" w:rsidR="005B5243"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Модель события можно реализовать при схожих ситуациях, ее можно тиражировать, сочетать с другими моделями и событиями, управлять отдельно взятой территорией его реализации. При этом нельзя говорить о том, что это тождественное событие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просто у этих событий одна модель, один источник.</w:t>
      </w:r>
    </w:p>
    <w:p w14:paraId="46803810" w14:textId="77777777" w:rsidR="005B5243"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Говоря о процессе реализации модели в конкретной реальности, необходимо помнить, что речь идет не о спонтанных процессах, а о событиях искусственных, созданных людьми специально в целях манипуляции другими людьми </w:t>
      </w:r>
      <w:r w:rsidR="005B5243" w:rsidRPr="00A7788F">
        <w:rPr>
          <w:rFonts w:ascii="Times New Roman" w:hAnsi="Times New Roman" w:cs="Times New Roman"/>
          <w:sz w:val="26"/>
          <w:szCs w:val="26"/>
        </w:rPr>
        <w:t>[</w:t>
      </w:r>
      <w:r w:rsidRPr="00A7788F">
        <w:rPr>
          <w:rFonts w:ascii="Times New Roman" w:hAnsi="Times New Roman" w:cs="Times New Roman"/>
          <w:sz w:val="26"/>
          <w:szCs w:val="26"/>
        </w:rPr>
        <w:t>Герасимов 2015: 34</w:t>
      </w:r>
      <w:r w:rsidR="005B5243" w:rsidRPr="00A7788F">
        <w:rPr>
          <w:rFonts w:ascii="Times New Roman" w:hAnsi="Times New Roman" w:cs="Times New Roman"/>
          <w:sz w:val="26"/>
          <w:szCs w:val="26"/>
        </w:rPr>
        <w:t>]</w:t>
      </w:r>
      <w:r w:rsidRPr="00A7788F">
        <w:rPr>
          <w:rFonts w:ascii="Times New Roman" w:hAnsi="Times New Roman" w:cs="Times New Roman"/>
          <w:sz w:val="26"/>
          <w:szCs w:val="26"/>
        </w:rPr>
        <w:t>.</w:t>
      </w:r>
    </w:p>
    <w:p w14:paraId="3FF39E2C" w14:textId="657B629C" w:rsidR="005B5243"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Для успешного составления алгоритма необходимо моделировать и исследовать систему, и если в системе есть неоднородность, напряжение разной этиологии, то точечным нажатием в нужном месте в нужное время можно проделать гигантскую работу. Хорошим кейсом служит ситуация с Трампом в США и с </w:t>
      </w:r>
      <w:r w:rsidR="00475324" w:rsidRPr="00475324">
        <w:rPr>
          <w:rFonts w:ascii="Times New Roman" w:hAnsi="Times New Roman" w:cs="Times New Roman"/>
          <w:i/>
          <w:iCs/>
          <w:sz w:val="26"/>
          <w:szCs w:val="26"/>
          <w:lang w:val="en-GB"/>
        </w:rPr>
        <w:t>Brexit</w:t>
      </w:r>
      <w:r w:rsidRPr="00A7788F">
        <w:rPr>
          <w:rFonts w:ascii="Times New Roman" w:hAnsi="Times New Roman" w:cs="Times New Roman"/>
          <w:sz w:val="26"/>
          <w:szCs w:val="26"/>
        </w:rPr>
        <w:t xml:space="preserve"> в Великобритании.</w:t>
      </w:r>
    </w:p>
    <w:p w14:paraId="0007C818" w14:textId="3F864491" w:rsidR="005B5243"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 международной практике поиски и реализация точечных событий, меняющих или переворачивающих всю систему, называют «черным лебедем». Под черным лебедем </w:t>
      </w:r>
      <w:r w:rsidRPr="00A7788F">
        <w:rPr>
          <w:rFonts w:ascii="Times New Roman" w:hAnsi="Times New Roman" w:cs="Times New Roman"/>
          <w:sz w:val="26"/>
          <w:szCs w:val="26"/>
        </w:rPr>
        <w:lastRenderedPageBreak/>
        <w:t>понимают ситуации, вероятность возникновения которых без точного моделирования бесконечно мала. Термин принадлежит Насиму Талебу, американскому экономисту и трейдеру</w:t>
      </w:r>
      <w:r w:rsidR="009C77AD" w:rsidRPr="00A7788F">
        <w:rPr>
          <w:rFonts w:ascii="Times New Roman" w:hAnsi="Times New Roman" w:cs="Times New Roman"/>
          <w:sz w:val="26"/>
          <w:szCs w:val="26"/>
        </w:rPr>
        <w:t xml:space="preserve"> [</w:t>
      </w:r>
      <w:r w:rsidRPr="00A7788F">
        <w:rPr>
          <w:rFonts w:ascii="Times New Roman" w:hAnsi="Times New Roman" w:cs="Times New Roman"/>
          <w:sz w:val="26"/>
          <w:szCs w:val="26"/>
        </w:rPr>
        <w:t>Taleb 2007</w:t>
      </w:r>
      <w:r w:rsidR="009C77AD" w:rsidRPr="00A7788F">
        <w:rPr>
          <w:rFonts w:ascii="Times New Roman" w:hAnsi="Times New Roman" w:cs="Times New Roman"/>
          <w:sz w:val="26"/>
          <w:szCs w:val="26"/>
        </w:rPr>
        <w:t>]</w:t>
      </w:r>
      <w:r w:rsidR="00AF5DED">
        <w:rPr>
          <w:rFonts w:ascii="Times New Roman" w:hAnsi="Times New Roman" w:cs="Times New Roman"/>
          <w:sz w:val="26"/>
          <w:szCs w:val="26"/>
        </w:rPr>
        <w:t>.</w:t>
      </w:r>
      <w:r w:rsidRPr="00A7788F">
        <w:rPr>
          <w:rFonts w:ascii="Times New Roman" w:hAnsi="Times New Roman" w:cs="Times New Roman"/>
          <w:sz w:val="26"/>
          <w:szCs w:val="26"/>
        </w:rPr>
        <w:t xml:space="preserve"> Для успешной реализации модели необходимо исследовать систему на наличие напряженных участков с большим потенциалом протестных или иных настроений. В условиях реального процесса, вероятностная политическая модель должна быть проверена на праймериз. У Трампа из 80 праймериз математические модели дали правильный прогноз для 76 случаев. В работе психометрических алгоритмов использовалось протестное настроение части американского общества. Реализация, интегрирование модели «Трамп» в реальность основывалась на детализацию с использованием баз данных, технологий психометрии (компьютерного моделирования, сбора и обработки информации, называемого за рубежом </w:t>
      </w:r>
      <w:r w:rsidRPr="00475324">
        <w:rPr>
          <w:rFonts w:ascii="Times New Roman" w:hAnsi="Times New Roman" w:cs="Times New Roman"/>
          <w:i/>
          <w:iCs/>
          <w:sz w:val="26"/>
          <w:szCs w:val="26"/>
        </w:rPr>
        <w:t>Big Data</w:t>
      </w:r>
      <w:r w:rsidRPr="00A7788F">
        <w:rPr>
          <w:rFonts w:ascii="Times New Roman" w:hAnsi="Times New Roman" w:cs="Times New Roman"/>
          <w:sz w:val="26"/>
          <w:szCs w:val="26"/>
        </w:rPr>
        <w:t xml:space="preserve">). Точно так же использовалось интегрирование модели в работе по созданию </w:t>
      </w:r>
      <w:r w:rsidRPr="00475324">
        <w:rPr>
          <w:rFonts w:ascii="Times New Roman" w:hAnsi="Times New Roman" w:cs="Times New Roman"/>
          <w:i/>
          <w:iCs/>
          <w:sz w:val="26"/>
          <w:szCs w:val="26"/>
        </w:rPr>
        <w:t>Brexit</w:t>
      </w:r>
      <w:r w:rsidRPr="00A7788F">
        <w:rPr>
          <w:rFonts w:ascii="Times New Roman" w:hAnsi="Times New Roman" w:cs="Times New Roman"/>
          <w:sz w:val="26"/>
          <w:szCs w:val="26"/>
        </w:rPr>
        <w:t>. И в том и другом случае точкой напряжения в системе стало недовольство населения поведением элит. В случае «Трампа» население увидело победу белого англосаксонского протестанта (WASP), среднего класса, в США над различными меньшинствами.</w:t>
      </w:r>
    </w:p>
    <w:p w14:paraId="4593E67C" w14:textId="102B599C" w:rsidR="005B5243"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 Великобритании недовольство элитами выразилось в программе </w:t>
      </w:r>
      <w:r w:rsidRPr="00904830">
        <w:rPr>
          <w:rFonts w:ascii="Times New Roman" w:hAnsi="Times New Roman" w:cs="Times New Roman"/>
          <w:i/>
          <w:iCs/>
          <w:sz w:val="26"/>
          <w:szCs w:val="26"/>
        </w:rPr>
        <w:t>Brexit</w:t>
      </w:r>
      <w:r w:rsidRPr="00A7788F">
        <w:rPr>
          <w:rFonts w:ascii="Times New Roman" w:hAnsi="Times New Roman" w:cs="Times New Roman"/>
          <w:sz w:val="26"/>
          <w:szCs w:val="26"/>
        </w:rPr>
        <w:t xml:space="preserve">, которая использовала стремление британцев к свободе от обязательств перед относительно бедными государствами, такими как Греция и страны Восточной Европы, куда, по мнению британцев, уходили все их материальные блага. Именно формирование вокруг этого </w:t>
      </w:r>
      <w:r w:rsidRPr="00904830">
        <w:rPr>
          <w:rFonts w:ascii="Times New Roman" w:hAnsi="Times New Roman" w:cs="Times New Roman"/>
          <w:i/>
          <w:iCs/>
          <w:sz w:val="26"/>
          <w:szCs w:val="26"/>
        </w:rPr>
        <w:t>Brexit</w:t>
      </w:r>
      <w:r w:rsidRPr="00A7788F">
        <w:rPr>
          <w:rFonts w:ascii="Times New Roman" w:hAnsi="Times New Roman" w:cs="Times New Roman"/>
          <w:sz w:val="26"/>
          <w:szCs w:val="26"/>
        </w:rPr>
        <w:t xml:space="preserve"> протестных гражданских движений обеспечило выход королевства из Евросоюза.</w:t>
      </w:r>
    </w:p>
    <w:p w14:paraId="55FDEB81" w14:textId="5591B6E5" w:rsidR="005B5243"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Хорошим примером вживления модели в реальность служит опыт к</w:t>
      </w:r>
      <w:r w:rsidR="005B5A80">
        <w:rPr>
          <w:rFonts w:ascii="Times New Roman" w:hAnsi="Times New Roman" w:cs="Times New Roman"/>
          <w:sz w:val="26"/>
          <w:szCs w:val="26"/>
        </w:rPr>
        <w:t>о</w:t>
      </w:r>
      <w:r w:rsidRPr="00A7788F">
        <w:rPr>
          <w:rFonts w:ascii="Times New Roman" w:hAnsi="Times New Roman" w:cs="Times New Roman"/>
          <w:sz w:val="26"/>
          <w:szCs w:val="26"/>
        </w:rPr>
        <w:t xml:space="preserve">мпании </w:t>
      </w:r>
      <w:r w:rsidRPr="005B5A80">
        <w:rPr>
          <w:rFonts w:ascii="Times New Roman" w:hAnsi="Times New Roman" w:cs="Times New Roman"/>
          <w:i/>
          <w:iCs/>
          <w:sz w:val="26"/>
          <w:szCs w:val="26"/>
        </w:rPr>
        <w:t>Cambridge Analytica</w:t>
      </w:r>
      <w:r w:rsidRPr="00A7788F">
        <w:rPr>
          <w:rFonts w:ascii="Times New Roman" w:hAnsi="Times New Roman" w:cs="Times New Roman"/>
          <w:sz w:val="26"/>
          <w:szCs w:val="26"/>
        </w:rPr>
        <w:t xml:space="preserve">, которая прямо декларирует, что занимается изменением поведения больших групп с использованием активных методов. Девиз компании: «Мы не добываем, а понимаем данные». </w:t>
      </w:r>
      <w:r w:rsidRPr="005B5A80">
        <w:rPr>
          <w:rFonts w:ascii="Times New Roman" w:hAnsi="Times New Roman" w:cs="Times New Roman"/>
          <w:i/>
          <w:iCs/>
          <w:sz w:val="26"/>
          <w:szCs w:val="26"/>
        </w:rPr>
        <w:t>Cambridge Analytica</w:t>
      </w:r>
      <w:r w:rsidRPr="00A7788F">
        <w:rPr>
          <w:rFonts w:ascii="Times New Roman" w:hAnsi="Times New Roman" w:cs="Times New Roman"/>
          <w:sz w:val="26"/>
          <w:szCs w:val="26"/>
        </w:rPr>
        <w:t xml:space="preserve"> </w:t>
      </w:r>
      <w:r w:rsidR="00137472">
        <w:rPr>
          <w:rFonts w:ascii="Times New Roman" w:hAnsi="Times New Roman" w:cs="Times New Roman"/>
          <w:sz w:val="26"/>
          <w:szCs w:val="26"/>
        </w:rPr>
        <w:t>выступает</w:t>
      </w:r>
      <w:r w:rsidRPr="00A7788F">
        <w:rPr>
          <w:rFonts w:ascii="Times New Roman" w:hAnsi="Times New Roman" w:cs="Times New Roman"/>
          <w:sz w:val="26"/>
          <w:szCs w:val="26"/>
        </w:rPr>
        <w:t xml:space="preserve"> подписчиком данных у всех основных брокеров данных</w:t>
      </w:r>
      <w:r w:rsidR="00137472">
        <w:rPr>
          <w:rFonts w:ascii="Times New Roman" w:hAnsi="Times New Roman" w:cs="Times New Roman"/>
          <w:sz w:val="26"/>
          <w:szCs w:val="26"/>
        </w:rPr>
        <w:t xml:space="preserve"> (как, например,</w:t>
      </w:r>
      <w:r w:rsidRPr="00A7788F">
        <w:rPr>
          <w:rFonts w:ascii="Times New Roman" w:hAnsi="Times New Roman" w:cs="Times New Roman"/>
          <w:sz w:val="26"/>
          <w:szCs w:val="26"/>
        </w:rPr>
        <w:t xml:space="preserve"> </w:t>
      </w:r>
      <w:r w:rsidRPr="00137472">
        <w:rPr>
          <w:rFonts w:ascii="Times New Roman" w:hAnsi="Times New Roman" w:cs="Times New Roman"/>
          <w:i/>
          <w:iCs/>
          <w:sz w:val="26"/>
          <w:szCs w:val="26"/>
        </w:rPr>
        <w:t>Acxiom</w:t>
      </w:r>
      <w:r w:rsidRPr="00A7788F">
        <w:rPr>
          <w:rFonts w:ascii="Times New Roman" w:hAnsi="Times New Roman" w:cs="Times New Roman"/>
          <w:sz w:val="26"/>
          <w:szCs w:val="26"/>
        </w:rPr>
        <w:t xml:space="preserve">, </w:t>
      </w:r>
      <w:r w:rsidR="00137472">
        <w:rPr>
          <w:rFonts w:ascii="Times New Roman" w:hAnsi="Times New Roman" w:cs="Times New Roman"/>
          <w:sz w:val="26"/>
          <w:szCs w:val="26"/>
        </w:rPr>
        <w:t>аккумулирующий</w:t>
      </w:r>
      <w:r w:rsidRPr="00A7788F">
        <w:rPr>
          <w:rFonts w:ascii="Times New Roman" w:hAnsi="Times New Roman" w:cs="Times New Roman"/>
          <w:sz w:val="26"/>
          <w:szCs w:val="26"/>
        </w:rPr>
        <w:t xml:space="preserve"> сведения о более чем миллиарде жителей планеты по 150 параметрам</w:t>
      </w:r>
      <w:r w:rsidR="00137472">
        <w:rPr>
          <w:rFonts w:ascii="Times New Roman" w:hAnsi="Times New Roman" w:cs="Times New Roman"/>
          <w:sz w:val="26"/>
          <w:szCs w:val="26"/>
        </w:rPr>
        <w:t>), а т</w:t>
      </w:r>
      <w:r w:rsidRPr="00A7788F">
        <w:rPr>
          <w:rFonts w:ascii="Times New Roman" w:hAnsi="Times New Roman" w:cs="Times New Roman"/>
          <w:sz w:val="26"/>
          <w:szCs w:val="26"/>
        </w:rPr>
        <w:t xml:space="preserve">акже у </w:t>
      </w:r>
      <w:r w:rsidRPr="00137472">
        <w:rPr>
          <w:rFonts w:ascii="Times New Roman" w:hAnsi="Times New Roman" w:cs="Times New Roman"/>
          <w:i/>
          <w:iCs/>
          <w:sz w:val="26"/>
          <w:szCs w:val="26"/>
        </w:rPr>
        <w:t>Google</w:t>
      </w:r>
      <w:r w:rsidRPr="00A7788F">
        <w:rPr>
          <w:rFonts w:ascii="Times New Roman" w:hAnsi="Times New Roman" w:cs="Times New Roman"/>
          <w:sz w:val="26"/>
          <w:szCs w:val="26"/>
        </w:rPr>
        <w:t xml:space="preserve">, </w:t>
      </w:r>
      <w:r w:rsidRPr="00137472">
        <w:rPr>
          <w:rFonts w:ascii="Times New Roman" w:hAnsi="Times New Roman" w:cs="Times New Roman"/>
          <w:i/>
          <w:iCs/>
          <w:sz w:val="26"/>
          <w:szCs w:val="26"/>
        </w:rPr>
        <w:t>Facebook</w:t>
      </w:r>
      <w:r w:rsidRPr="00A7788F">
        <w:rPr>
          <w:rFonts w:ascii="Times New Roman" w:hAnsi="Times New Roman" w:cs="Times New Roman"/>
          <w:sz w:val="26"/>
          <w:szCs w:val="26"/>
        </w:rPr>
        <w:t xml:space="preserve">, бюро кредитных историй и т.д. </w:t>
      </w:r>
      <w:r w:rsidR="00137472">
        <w:rPr>
          <w:rFonts w:ascii="Times New Roman" w:hAnsi="Times New Roman" w:cs="Times New Roman"/>
          <w:sz w:val="26"/>
          <w:szCs w:val="26"/>
        </w:rPr>
        <w:t>Используя</w:t>
      </w:r>
      <w:r w:rsidRPr="00A7788F">
        <w:rPr>
          <w:rFonts w:ascii="Times New Roman" w:hAnsi="Times New Roman" w:cs="Times New Roman"/>
          <w:sz w:val="26"/>
          <w:szCs w:val="26"/>
        </w:rPr>
        <w:t xml:space="preserve"> собственны</w:t>
      </w:r>
      <w:r w:rsidR="00137472">
        <w:rPr>
          <w:rFonts w:ascii="Times New Roman" w:hAnsi="Times New Roman" w:cs="Times New Roman"/>
          <w:sz w:val="26"/>
          <w:szCs w:val="26"/>
        </w:rPr>
        <w:t>е</w:t>
      </w:r>
      <w:r w:rsidRPr="00A7788F">
        <w:rPr>
          <w:rFonts w:ascii="Times New Roman" w:hAnsi="Times New Roman" w:cs="Times New Roman"/>
          <w:sz w:val="26"/>
          <w:szCs w:val="26"/>
        </w:rPr>
        <w:t xml:space="preserve"> психометрически</w:t>
      </w:r>
      <w:r w:rsidR="00137472">
        <w:rPr>
          <w:rFonts w:ascii="Times New Roman" w:hAnsi="Times New Roman" w:cs="Times New Roman"/>
          <w:sz w:val="26"/>
          <w:szCs w:val="26"/>
        </w:rPr>
        <w:t>е</w:t>
      </w:r>
      <w:r w:rsidRPr="00A7788F">
        <w:rPr>
          <w:rFonts w:ascii="Times New Roman" w:hAnsi="Times New Roman" w:cs="Times New Roman"/>
          <w:sz w:val="26"/>
          <w:szCs w:val="26"/>
        </w:rPr>
        <w:t xml:space="preserve"> алгоритм</w:t>
      </w:r>
      <w:r w:rsidR="00137472">
        <w:rPr>
          <w:rFonts w:ascii="Times New Roman" w:hAnsi="Times New Roman" w:cs="Times New Roman"/>
          <w:sz w:val="26"/>
          <w:szCs w:val="26"/>
        </w:rPr>
        <w:t>ы</w:t>
      </w:r>
      <w:r w:rsidRPr="00A7788F">
        <w:rPr>
          <w:rFonts w:ascii="Times New Roman" w:hAnsi="Times New Roman" w:cs="Times New Roman"/>
          <w:sz w:val="26"/>
          <w:szCs w:val="26"/>
        </w:rPr>
        <w:t xml:space="preserve">, </w:t>
      </w:r>
      <w:r w:rsidRPr="00137472">
        <w:rPr>
          <w:rFonts w:ascii="Times New Roman" w:hAnsi="Times New Roman" w:cs="Times New Roman"/>
          <w:i/>
          <w:iCs/>
          <w:sz w:val="26"/>
          <w:szCs w:val="26"/>
        </w:rPr>
        <w:t>Cambridge Analytica</w:t>
      </w:r>
      <w:r w:rsidRPr="00A7788F">
        <w:rPr>
          <w:rFonts w:ascii="Times New Roman" w:hAnsi="Times New Roman" w:cs="Times New Roman"/>
          <w:sz w:val="26"/>
          <w:szCs w:val="26"/>
        </w:rPr>
        <w:t xml:space="preserve"> составляет </w:t>
      </w:r>
      <w:r w:rsidR="00137472">
        <w:rPr>
          <w:rFonts w:ascii="Times New Roman" w:hAnsi="Times New Roman" w:cs="Times New Roman"/>
          <w:sz w:val="26"/>
          <w:szCs w:val="26"/>
        </w:rPr>
        <w:t xml:space="preserve">на основе этих данных </w:t>
      </w:r>
      <w:r w:rsidRPr="00A7788F">
        <w:rPr>
          <w:rFonts w:ascii="Times New Roman" w:hAnsi="Times New Roman" w:cs="Times New Roman"/>
          <w:sz w:val="26"/>
          <w:szCs w:val="26"/>
        </w:rPr>
        <w:t>психологические профили групп и отдельных граждан</w:t>
      </w:r>
      <w:r w:rsidR="00137472">
        <w:rPr>
          <w:rFonts w:ascii="Times New Roman" w:hAnsi="Times New Roman" w:cs="Times New Roman"/>
          <w:sz w:val="26"/>
          <w:szCs w:val="26"/>
        </w:rPr>
        <w:t xml:space="preserve">, регистрируя </w:t>
      </w:r>
      <w:r w:rsidRPr="00A7788F">
        <w:rPr>
          <w:rFonts w:ascii="Times New Roman" w:hAnsi="Times New Roman" w:cs="Times New Roman"/>
          <w:sz w:val="26"/>
          <w:szCs w:val="26"/>
        </w:rPr>
        <w:t>их уязвимые точки, черты характера, мотивацию и т.п.</w:t>
      </w:r>
      <w:r w:rsidR="00137472">
        <w:rPr>
          <w:rStyle w:val="a4"/>
          <w:rFonts w:ascii="Times New Roman" w:hAnsi="Times New Roman" w:cs="Times New Roman"/>
          <w:sz w:val="26"/>
          <w:szCs w:val="26"/>
        </w:rPr>
        <w:footnoteReference w:id="133"/>
      </w:r>
    </w:p>
    <w:p w14:paraId="09408DC8" w14:textId="6A197595" w:rsidR="005B5243"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Процесс точного моделирования потребовал большие ресурсы вычислительной техники. К работе по проекту «Трамп» был привлечен Стив Бэннон и его аналитическое агентство </w:t>
      </w:r>
      <w:r w:rsidRPr="006B6467">
        <w:rPr>
          <w:rFonts w:ascii="Times New Roman" w:hAnsi="Times New Roman" w:cs="Times New Roman"/>
          <w:i/>
          <w:iCs/>
          <w:sz w:val="26"/>
          <w:szCs w:val="26"/>
        </w:rPr>
        <w:t>Breitbart Embassy</w:t>
      </w:r>
      <w:r w:rsidRPr="00A7788F">
        <w:rPr>
          <w:rFonts w:ascii="Times New Roman" w:hAnsi="Times New Roman" w:cs="Times New Roman"/>
          <w:sz w:val="26"/>
          <w:szCs w:val="26"/>
        </w:rPr>
        <w:t xml:space="preserve"> с самым мощным в США компьютерным центром, стоимостью 1,3 </w:t>
      </w:r>
      <w:r w:rsidR="00AF5DED">
        <w:rPr>
          <w:rFonts w:ascii="Times New Roman" w:hAnsi="Times New Roman" w:cs="Times New Roman"/>
          <w:sz w:val="26"/>
          <w:szCs w:val="26"/>
        </w:rPr>
        <w:t>млрд</w:t>
      </w:r>
      <w:r w:rsidRPr="00A7788F">
        <w:rPr>
          <w:rFonts w:ascii="Times New Roman" w:hAnsi="Times New Roman" w:cs="Times New Roman"/>
          <w:sz w:val="26"/>
          <w:szCs w:val="26"/>
        </w:rPr>
        <w:t xml:space="preserve"> долларов, командой из 200 ведущих аналитиков, которые повернули </w:t>
      </w:r>
      <w:r w:rsidRPr="00A7788F">
        <w:rPr>
          <w:rFonts w:ascii="Times New Roman" w:hAnsi="Times New Roman" w:cs="Times New Roman"/>
          <w:sz w:val="26"/>
          <w:szCs w:val="26"/>
        </w:rPr>
        <w:lastRenderedPageBreak/>
        <w:t xml:space="preserve">предвыборную кампанию в </w:t>
      </w:r>
      <w:r w:rsidR="006B6467">
        <w:rPr>
          <w:rFonts w:ascii="Times New Roman" w:hAnsi="Times New Roman" w:cs="Times New Roman"/>
          <w:sz w:val="26"/>
          <w:szCs w:val="26"/>
        </w:rPr>
        <w:t>п</w:t>
      </w:r>
      <w:r w:rsidRPr="00A7788F">
        <w:rPr>
          <w:rFonts w:ascii="Times New Roman" w:hAnsi="Times New Roman" w:cs="Times New Roman"/>
          <w:sz w:val="26"/>
          <w:szCs w:val="26"/>
        </w:rPr>
        <w:t xml:space="preserve">резиденты США. Подобный маркетинг с использованием </w:t>
      </w:r>
      <w:r w:rsidRPr="00904830">
        <w:rPr>
          <w:rFonts w:ascii="Times New Roman" w:hAnsi="Times New Roman" w:cs="Times New Roman"/>
          <w:i/>
          <w:iCs/>
          <w:sz w:val="26"/>
          <w:szCs w:val="26"/>
        </w:rPr>
        <w:t>Big Data</w:t>
      </w:r>
      <w:r w:rsidRPr="00A7788F">
        <w:rPr>
          <w:rFonts w:ascii="Times New Roman" w:hAnsi="Times New Roman" w:cs="Times New Roman"/>
          <w:sz w:val="26"/>
          <w:szCs w:val="26"/>
        </w:rPr>
        <w:t xml:space="preserve"> дает новые возможности управления поведением в духе технологии подталкивания (nudge), о которой много писал и говорил ставший нобелевским лауреатом Р.</w:t>
      </w:r>
      <w:r w:rsidR="005B5243" w:rsidRPr="00A7788F">
        <w:rPr>
          <w:rFonts w:ascii="Times New Roman" w:hAnsi="Times New Roman" w:cs="Times New Roman"/>
          <w:sz w:val="26"/>
          <w:szCs w:val="26"/>
        </w:rPr>
        <w:t xml:space="preserve"> </w:t>
      </w:r>
      <w:r w:rsidRPr="00A7788F">
        <w:rPr>
          <w:rFonts w:ascii="Times New Roman" w:hAnsi="Times New Roman" w:cs="Times New Roman"/>
          <w:sz w:val="26"/>
          <w:szCs w:val="26"/>
        </w:rPr>
        <w:t xml:space="preserve">Талер </w:t>
      </w:r>
      <w:r w:rsidR="00A2572A" w:rsidRPr="00A7788F">
        <w:rPr>
          <w:rFonts w:ascii="Times New Roman" w:hAnsi="Times New Roman" w:cs="Times New Roman"/>
          <w:sz w:val="26"/>
          <w:szCs w:val="26"/>
        </w:rPr>
        <w:t>[</w:t>
      </w:r>
      <w:r w:rsidR="005B5243" w:rsidRPr="00A7788F">
        <w:rPr>
          <w:rFonts w:ascii="Times New Roman" w:hAnsi="Times New Roman" w:cs="Times New Roman"/>
          <w:sz w:val="26"/>
          <w:szCs w:val="26"/>
        </w:rPr>
        <w:t xml:space="preserve">Thaler, Sunstein </w:t>
      </w:r>
      <w:r w:rsidRPr="00A7788F">
        <w:rPr>
          <w:rFonts w:ascii="Times New Roman" w:hAnsi="Times New Roman" w:cs="Times New Roman"/>
          <w:sz w:val="26"/>
          <w:szCs w:val="26"/>
        </w:rPr>
        <w:t>2008</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 xml:space="preserve"> и в которой события играют ключевую роль.</w:t>
      </w:r>
    </w:p>
    <w:p w14:paraId="0C8BE3F0" w14:textId="77777777" w:rsidR="005B5243"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Таким образом, система событий имеет возможность создавать реальности, регламентировать в них все процессы, управлять их скоростью, провоцировать изменения с</w:t>
      </w:r>
      <w:r w:rsidR="005B5243" w:rsidRPr="00A7788F">
        <w:rPr>
          <w:rFonts w:ascii="Times New Roman" w:hAnsi="Times New Roman" w:cs="Times New Roman"/>
          <w:sz w:val="26"/>
          <w:szCs w:val="26"/>
        </w:rPr>
        <w:t>остояний, разрушать реальности.</w:t>
      </w:r>
    </w:p>
    <w:p w14:paraId="6DB41D17" w14:textId="77777777" w:rsidR="005B5243"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Динамика возникновения и развития события может моделироваться с использованием математического аппарата.</w:t>
      </w:r>
    </w:p>
    <w:p w14:paraId="31CCF052" w14:textId="77777777" w:rsidR="005B5243"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Обращение к опыту современного маркетинга (включая политический маркетинг) показывает возможности успешного управления развитиями событий, формирующих новую социальную реальность.</w:t>
      </w:r>
    </w:p>
    <w:p w14:paraId="1E2C4219" w14:textId="36FADB47" w:rsidR="00962221"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С точки зрения конструирования генерации реальности, события имеют в области определения набор денотатов, у которых появляется набор предикатов, которые в свою очередь фиксируют предметно понятийными связями с помощью десигнаторов. Вся эта система эволюционирует в реальном мире, создает на базе десигнаторов описываемые миры, культуру и систему коммуникаций, в которой происходит избирательный подход в выборе денотатов. Чем больше развивается язык, система описания, аксиология, культура, тем избирательнее идет процесс отбора. </w:t>
      </w:r>
      <w:r w:rsidR="00904830">
        <w:rPr>
          <w:rFonts w:ascii="Times New Roman" w:hAnsi="Times New Roman" w:cs="Times New Roman"/>
          <w:sz w:val="26"/>
          <w:szCs w:val="26"/>
        </w:rPr>
        <w:t>Так</w:t>
      </w:r>
      <w:r w:rsidRPr="00A7788F">
        <w:rPr>
          <w:rFonts w:ascii="Times New Roman" w:hAnsi="Times New Roman" w:cs="Times New Roman"/>
          <w:sz w:val="26"/>
          <w:szCs w:val="26"/>
        </w:rPr>
        <w:t xml:space="preserve"> происходит поэтапный отрыв от одной реальности и генерирование новой реальности. В новой реальности цикл повторяется, и события будут определять саму систему и избирательность ее описания. В этом цикле развивается дихотомия между осознанным и ответственным управлением реальностью и осознанием социального субъекта (наблюдателя, политика, группы) себя результатом или следствием событийной инженерии.</w:t>
      </w:r>
    </w:p>
    <w:p w14:paraId="1BA45F11" w14:textId="77777777" w:rsidR="005B5A80" w:rsidRPr="00A7788F" w:rsidRDefault="005B5A80" w:rsidP="00A7788F">
      <w:pPr>
        <w:spacing w:after="0" w:line="312" w:lineRule="auto"/>
        <w:ind w:firstLine="567"/>
        <w:jc w:val="both"/>
        <w:rPr>
          <w:rFonts w:ascii="Times New Roman" w:hAnsi="Times New Roman" w:cs="Times New Roman"/>
          <w:sz w:val="26"/>
          <w:szCs w:val="26"/>
        </w:rPr>
      </w:pPr>
    </w:p>
    <w:p w14:paraId="22F0776D" w14:textId="3ECD169E" w:rsidR="00962221" w:rsidRPr="00904830" w:rsidRDefault="00904830" w:rsidP="00904830">
      <w:pPr>
        <w:tabs>
          <w:tab w:val="left" w:pos="993"/>
        </w:tabs>
        <w:spacing w:after="0" w:line="312" w:lineRule="auto"/>
        <w:jc w:val="center"/>
        <w:rPr>
          <w:rFonts w:ascii="Times New Roman" w:hAnsi="Times New Roman" w:cs="Times New Roman"/>
          <w:sz w:val="26"/>
          <w:szCs w:val="26"/>
        </w:rPr>
      </w:pPr>
      <w:r>
        <w:rPr>
          <w:rFonts w:ascii="Times New Roman" w:hAnsi="Times New Roman" w:cs="Times New Roman"/>
          <w:b/>
          <w:sz w:val="26"/>
          <w:szCs w:val="26"/>
        </w:rPr>
        <w:t>11.2. </w:t>
      </w:r>
      <w:r w:rsidR="00962221" w:rsidRPr="00904830">
        <w:rPr>
          <w:rFonts w:ascii="Times New Roman" w:hAnsi="Times New Roman" w:cs="Times New Roman"/>
          <w:b/>
          <w:sz w:val="26"/>
          <w:szCs w:val="26"/>
        </w:rPr>
        <w:t>Оценочно-эмоциональные факторы смыслообразования: нормативно-ценностные паттерны нарративов культуры</w:t>
      </w:r>
    </w:p>
    <w:p w14:paraId="25D04916" w14:textId="77777777" w:rsidR="005B5A80" w:rsidRDefault="005B5A80" w:rsidP="00A7788F">
      <w:pPr>
        <w:spacing w:after="0" w:line="312" w:lineRule="auto"/>
        <w:ind w:firstLine="567"/>
        <w:jc w:val="both"/>
        <w:rPr>
          <w:rFonts w:ascii="Times New Roman" w:hAnsi="Times New Roman" w:cs="Times New Roman"/>
          <w:sz w:val="26"/>
          <w:szCs w:val="26"/>
        </w:rPr>
      </w:pPr>
    </w:p>
    <w:p w14:paraId="7E2248DE" w14:textId="41ADD502" w:rsidR="003A79D5"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Многи</w:t>
      </w:r>
      <w:r w:rsidR="00181D49">
        <w:rPr>
          <w:rFonts w:ascii="Times New Roman" w:hAnsi="Times New Roman" w:cs="Times New Roman"/>
          <w:sz w:val="26"/>
          <w:szCs w:val="26"/>
        </w:rPr>
        <w:t>е</w:t>
      </w:r>
      <w:r w:rsidRPr="00A7788F">
        <w:rPr>
          <w:rFonts w:ascii="Times New Roman" w:hAnsi="Times New Roman" w:cs="Times New Roman"/>
          <w:sz w:val="26"/>
          <w:szCs w:val="26"/>
        </w:rPr>
        <w:t xml:space="preserve"> исследователи и неоднократно обращал</w:t>
      </w:r>
      <w:r w:rsidR="00181D49">
        <w:rPr>
          <w:rFonts w:ascii="Times New Roman" w:hAnsi="Times New Roman" w:cs="Times New Roman"/>
          <w:sz w:val="26"/>
          <w:szCs w:val="26"/>
        </w:rPr>
        <w:t>и</w:t>
      </w:r>
      <w:r w:rsidRPr="00A7788F">
        <w:rPr>
          <w:rFonts w:ascii="Times New Roman" w:hAnsi="Times New Roman" w:cs="Times New Roman"/>
          <w:sz w:val="26"/>
          <w:szCs w:val="26"/>
        </w:rPr>
        <w:t xml:space="preserve"> внимание на то, что набор механизмов наррации ограничен и поддается систематизации. Более того, эти схемы наррации оказываются универсальными для смыслообразования, практически, в любых сферах социально-культурной деятельности. Так, выявленные В.Я.</w:t>
      </w:r>
      <w:r w:rsidR="003A79D5" w:rsidRPr="00A7788F">
        <w:rPr>
          <w:rFonts w:ascii="Times New Roman" w:hAnsi="Times New Roman" w:cs="Times New Roman"/>
          <w:sz w:val="26"/>
          <w:szCs w:val="26"/>
        </w:rPr>
        <w:t xml:space="preserve"> </w:t>
      </w:r>
      <w:r w:rsidRPr="00A7788F">
        <w:rPr>
          <w:rFonts w:ascii="Times New Roman" w:hAnsi="Times New Roman" w:cs="Times New Roman"/>
          <w:sz w:val="26"/>
          <w:szCs w:val="26"/>
        </w:rPr>
        <w:t xml:space="preserve">Проппом на материале афанасьевского корпуса русских сказок чуть больше 30 элементов сюжетосложения (названных им «функциями») </w:t>
      </w:r>
      <w:r w:rsidR="00A2572A" w:rsidRPr="00A7788F">
        <w:rPr>
          <w:rFonts w:ascii="Times New Roman" w:hAnsi="Times New Roman" w:cs="Times New Roman"/>
          <w:sz w:val="26"/>
          <w:szCs w:val="26"/>
        </w:rPr>
        <w:t>[</w:t>
      </w:r>
      <w:r w:rsidRPr="006B6467">
        <w:rPr>
          <w:rFonts w:ascii="Times New Roman" w:hAnsi="Times New Roman" w:cs="Times New Roman"/>
          <w:sz w:val="26"/>
          <w:szCs w:val="26"/>
        </w:rPr>
        <w:t>Пропп 1998</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 оказались релевантными для моделирования искусственного интеллекта. Традиционные жанры эпоса были применены В.</w:t>
      </w:r>
      <w:r w:rsidR="003A79D5" w:rsidRPr="00A7788F">
        <w:rPr>
          <w:rFonts w:ascii="Times New Roman" w:hAnsi="Times New Roman" w:cs="Times New Roman"/>
          <w:sz w:val="26"/>
          <w:szCs w:val="26"/>
        </w:rPr>
        <w:t xml:space="preserve"> </w:t>
      </w:r>
      <w:r w:rsidRPr="00A7788F">
        <w:rPr>
          <w:rFonts w:ascii="Times New Roman" w:hAnsi="Times New Roman" w:cs="Times New Roman"/>
          <w:sz w:val="26"/>
          <w:szCs w:val="26"/>
        </w:rPr>
        <w:t>Цымбурским для описания специфики культурно-циви</w:t>
      </w:r>
      <w:r w:rsidR="003A79D5" w:rsidRPr="00A7788F">
        <w:rPr>
          <w:rFonts w:ascii="Times New Roman" w:hAnsi="Times New Roman" w:cs="Times New Roman"/>
          <w:sz w:val="26"/>
          <w:szCs w:val="26"/>
        </w:rPr>
        <w:t xml:space="preserve">лизационных </w:t>
      </w:r>
      <w:r w:rsidR="003A79D5" w:rsidRPr="00A7788F">
        <w:rPr>
          <w:rFonts w:ascii="Times New Roman" w:hAnsi="Times New Roman" w:cs="Times New Roman"/>
          <w:sz w:val="26"/>
          <w:szCs w:val="26"/>
        </w:rPr>
        <w:lastRenderedPageBreak/>
        <w:t>идентичностей</w:t>
      </w:r>
      <w:r w:rsidRPr="00A7788F">
        <w:rPr>
          <w:rFonts w:ascii="Times New Roman" w:hAnsi="Times New Roman" w:cs="Times New Roman"/>
          <w:sz w:val="26"/>
          <w:szCs w:val="26"/>
        </w:rPr>
        <w:t xml:space="preserve">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Цымбурский 2011</w:t>
      </w:r>
      <w:r w:rsidR="009C77AD" w:rsidRPr="00A7788F">
        <w:rPr>
          <w:rFonts w:ascii="Times New Roman" w:hAnsi="Times New Roman" w:cs="Times New Roman"/>
          <w:sz w:val="26"/>
          <w:szCs w:val="26"/>
        </w:rPr>
        <w:t>]</w:t>
      </w:r>
      <w:r w:rsidR="003A79D5" w:rsidRPr="00A7788F">
        <w:rPr>
          <w:rFonts w:ascii="Times New Roman" w:hAnsi="Times New Roman" w:cs="Times New Roman"/>
          <w:sz w:val="26"/>
          <w:szCs w:val="26"/>
        </w:rPr>
        <w:t>.</w:t>
      </w:r>
      <w:r w:rsidRPr="00A7788F">
        <w:rPr>
          <w:rFonts w:ascii="Times New Roman" w:hAnsi="Times New Roman" w:cs="Times New Roman"/>
          <w:sz w:val="26"/>
          <w:szCs w:val="26"/>
        </w:rPr>
        <w:t xml:space="preserve"> Обобщение этого круга идей позволяет выявить некий экстракт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своеобразное пространство смыслообразования (</w:t>
      </w:r>
      <w:r w:rsidR="00AF5DED" w:rsidRPr="00181D49">
        <w:rPr>
          <w:rFonts w:ascii="Times New Roman" w:hAnsi="Times New Roman" w:cs="Times New Roman"/>
          <w:sz w:val="26"/>
          <w:szCs w:val="26"/>
        </w:rPr>
        <w:t>р</w:t>
      </w:r>
      <w:r w:rsidRPr="00181D49">
        <w:rPr>
          <w:rFonts w:ascii="Times New Roman" w:hAnsi="Times New Roman" w:cs="Times New Roman"/>
          <w:sz w:val="26"/>
          <w:szCs w:val="26"/>
        </w:rPr>
        <w:t>ис.</w:t>
      </w:r>
      <w:r w:rsidR="00AF5DED" w:rsidRPr="00181D49">
        <w:rPr>
          <w:rFonts w:ascii="Times New Roman" w:hAnsi="Times New Roman" w:cs="Times New Roman"/>
          <w:sz w:val="26"/>
          <w:szCs w:val="26"/>
        </w:rPr>
        <w:t xml:space="preserve"> </w:t>
      </w:r>
      <w:r w:rsidR="00181D49" w:rsidRPr="00181D49">
        <w:rPr>
          <w:rFonts w:ascii="Times New Roman" w:hAnsi="Times New Roman" w:cs="Times New Roman"/>
          <w:sz w:val="26"/>
          <w:szCs w:val="26"/>
        </w:rPr>
        <w:t>9</w:t>
      </w:r>
      <w:r w:rsidRPr="00A7788F">
        <w:rPr>
          <w:rFonts w:ascii="Times New Roman" w:hAnsi="Times New Roman" w:cs="Times New Roman"/>
          <w:sz w:val="26"/>
          <w:szCs w:val="26"/>
        </w:rPr>
        <w:t>)</w:t>
      </w:r>
      <w:r w:rsidR="005B5243" w:rsidRPr="00A7788F">
        <w:rPr>
          <w:rFonts w:ascii="Times New Roman" w:hAnsi="Times New Roman" w:cs="Times New Roman"/>
          <w:sz w:val="26"/>
          <w:szCs w:val="26"/>
        </w:rPr>
        <w:t>.</w:t>
      </w:r>
    </w:p>
    <w:p w14:paraId="0452564D" w14:textId="34A10A71" w:rsidR="003A79D5"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Исходной идеей этой модели является роль смысла в попытках конструктивного преодоления неопределенности, порождающей экзистенциальный и когнитивный дискомфорт. Выстраивая осмысляющие нормативы</w:t>
      </w:r>
      <w:r w:rsidR="00BC23FA">
        <w:rPr>
          <w:rFonts w:ascii="Times New Roman" w:hAnsi="Times New Roman" w:cs="Times New Roman"/>
          <w:sz w:val="26"/>
          <w:szCs w:val="26"/>
        </w:rPr>
        <w:t>,</w:t>
      </w:r>
      <w:r w:rsidRPr="00A7788F">
        <w:rPr>
          <w:rFonts w:ascii="Times New Roman" w:hAnsi="Times New Roman" w:cs="Times New Roman"/>
          <w:sz w:val="26"/>
          <w:szCs w:val="26"/>
        </w:rPr>
        <w:t xml:space="preserve"> человек преодолевает эти дискомфорты, связанные с ними неоднозначности, тревоги, страхи. При этом факторы личного опыта и эмоций, связанных с переживанием этого опыта, </w:t>
      </w:r>
      <w:proofErr w:type="gramStart"/>
      <w:r w:rsidRPr="00A7788F">
        <w:rPr>
          <w:rFonts w:ascii="Times New Roman" w:hAnsi="Times New Roman" w:cs="Times New Roman"/>
          <w:sz w:val="26"/>
          <w:szCs w:val="26"/>
        </w:rPr>
        <w:t>например</w:t>
      </w:r>
      <w:proofErr w:type="gramEnd"/>
      <w:r w:rsidRPr="00A7788F">
        <w:rPr>
          <w:rFonts w:ascii="Times New Roman" w:hAnsi="Times New Roman" w:cs="Times New Roman"/>
          <w:sz w:val="26"/>
          <w:szCs w:val="26"/>
        </w:rPr>
        <w:t xml:space="preserve"> угроз выживанию, предшествуют фа</w:t>
      </w:r>
      <w:r w:rsidR="003A79D5" w:rsidRPr="00A7788F">
        <w:rPr>
          <w:rFonts w:ascii="Times New Roman" w:hAnsi="Times New Roman" w:cs="Times New Roman"/>
          <w:sz w:val="26"/>
          <w:szCs w:val="26"/>
        </w:rPr>
        <w:t xml:space="preserve">кторам рационально-когнитивным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Инглхарт 2018: 42</w:t>
      </w:r>
      <w:r w:rsidR="00AF5DED">
        <w:rPr>
          <w:rFonts w:ascii="Times New Roman" w:hAnsi="Times New Roman" w:cs="Times New Roman"/>
          <w:sz w:val="26"/>
          <w:szCs w:val="26"/>
        </w:rPr>
        <w:t>—</w:t>
      </w:r>
      <w:r w:rsidRPr="00A7788F">
        <w:rPr>
          <w:rFonts w:ascii="Times New Roman" w:hAnsi="Times New Roman" w:cs="Times New Roman"/>
          <w:sz w:val="26"/>
          <w:szCs w:val="26"/>
        </w:rPr>
        <w:t>45</w:t>
      </w:r>
      <w:r w:rsidR="009C77AD" w:rsidRPr="00A7788F">
        <w:rPr>
          <w:rFonts w:ascii="Times New Roman" w:hAnsi="Times New Roman" w:cs="Times New Roman"/>
          <w:sz w:val="26"/>
          <w:szCs w:val="26"/>
        </w:rPr>
        <w:t>]</w:t>
      </w:r>
      <w:r w:rsidR="003A79D5" w:rsidRPr="00A7788F">
        <w:rPr>
          <w:rFonts w:ascii="Times New Roman" w:hAnsi="Times New Roman" w:cs="Times New Roman"/>
          <w:sz w:val="26"/>
          <w:szCs w:val="26"/>
        </w:rPr>
        <w:t>.</w:t>
      </w:r>
    </w:p>
    <w:p w14:paraId="65C57FF1" w14:textId="45C3D592" w:rsidR="003A79D5"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 строящихся нарративах объяснения вторичны, играют роль поздней (или защитной) рационализации эмоционально окрашенных переживаний. Дети до трех лет</w:t>
      </w:r>
      <w:r w:rsidR="00181D49">
        <w:rPr>
          <w:rFonts w:ascii="Times New Roman" w:hAnsi="Times New Roman" w:cs="Times New Roman"/>
          <w:sz w:val="26"/>
          <w:szCs w:val="26"/>
        </w:rPr>
        <w:t>,</w:t>
      </w:r>
      <w:r w:rsidRPr="00A7788F">
        <w:rPr>
          <w:rFonts w:ascii="Times New Roman" w:hAnsi="Times New Roman" w:cs="Times New Roman"/>
          <w:sz w:val="26"/>
          <w:szCs w:val="26"/>
        </w:rPr>
        <w:t xml:space="preserve"> как и домашние животные</w:t>
      </w:r>
      <w:r w:rsidR="00181D49">
        <w:rPr>
          <w:rFonts w:ascii="Times New Roman" w:hAnsi="Times New Roman" w:cs="Times New Roman"/>
          <w:sz w:val="26"/>
          <w:szCs w:val="26"/>
        </w:rPr>
        <w:t>,</w:t>
      </w:r>
      <w:r w:rsidRPr="00A7788F">
        <w:rPr>
          <w:rFonts w:ascii="Times New Roman" w:hAnsi="Times New Roman" w:cs="Times New Roman"/>
          <w:sz w:val="26"/>
          <w:szCs w:val="26"/>
        </w:rPr>
        <w:t xml:space="preserve"> не очень понимая референциональность, реагируют на интонации. С этой оценочно окрашенной эмоциональности (=интенциональности) и начинается осмысление. Как в сказе про Алису: сначала появляется улыбка Чеширского кота, потом к улыбке прорисовывается кот. Потом кот исчезает, а улыбка некоторое время остается. Впрочем, и у стариков то же самое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сначала угасает референциона</w:t>
      </w:r>
      <w:r w:rsidR="003A79D5" w:rsidRPr="00A7788F">
        <w:rPr>
          <w:rFonts w:ascii="Times New Roman" w:hAnsi="Times New Roman" w:cs="Times New Roman"/>
          <w:sz w:val="26"/>
          <w:szCs w:val="26"/>
        </w:rPr>
        <w:t xml:space="preserve">льность, последней </w:t>
      </w:r>
      <w:r w:rsidR="002568F5">
        <w:rPr>
          <w:rFonts w:ascii="Times New Roman" w:hAnsi="Times New Roman" w:cs="Times New Roman"/>
          <w:sz w:val="26"/>
          <w:szCs w:val="26"/>
        </w:rPr>
        <w:t>—</w:t>
      </w:r>
      <w:r w:rsidR="003A79D5" w:rsidRPr="00A7788F">
        <w:rPr>
          <w:rFonts w:ascii="Times New Roman" w:hAnsi="Times New Roman" w:cs="Times New Roman"/>
          <w:sz w:val="26"/>
          <w:szCs w:val="26"/>
        </w:rPr>
        <w:t xml:space="preserve"> интонация.</w:t>
      </w:r>
    </w:p>
    <w:p w14:paraId="64CA34B0" w14:textId="04E519A2" w:rsidR="00107FC9" w:rsidRDefault="00962221" w:rsidP="00D322BE">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Без эмоций нет и не может быть решений, стремлений </w:t>
      </w:r>
      <w:r w:rsidR="003A79D5" w:rsidRPr="00A7788F">
        <w:rPr>
          <w:rFonts w:ascii="Times New Roman" w:hAnsi="Times New Roman" w:cs="Times New Roman"/>
          <w:sz w:val="26"/>
          <w:szCs w:val="26"/>
        </w:rPr>
        <w:t xml:space="preserve">и </w:t>
      </w:r>
      <w:r w:rsidRPr="00A7788F">
        <w:rPr>
          <w:rFonts w:ascii="Times New Roman" w:hAnsi="Times New Roman" w:cs="Times New Roman"/>
          <w:sz w:val="26"/>
          <w:szCs w:val="26"/>
        </w:rPr>
        <w:t>их реализации. Без человека мир амбивалентен, лишен смысла, который возникает только с человеком как носителем сознания и свободы. В.В.</w:t>
      </w:r>
      <w:r w:rsidR="003A79D5" w:rsidRPr="00A7788F">
        <w:rPr>
          <w:rFonts w:ascii="Times New Roman" w:hAnsi="Times New Roman" w:cs="Times New Roman"/>
          <w:sz w:val="26"/>
          <w:szCs w:val="26"/>
        </w:rPr>
        <w:t xml:space="preserve"> </w:t>
      </w:r>
      <w:r w:rsidRPr="00A7788F">
        <w:rPr>
          <w:rFonts w:ascii="Times New Roman" w:hAnsi="Times New Roman" w:cs="Times New Roman"/>
          <w:sz w:val="26"/>
          <w:szCs w:val="26"/>
        </w:rPr>
        <w:t>Налимов говорил о мире как семантическом вакууме, проводя аналогию с моделью строения материи как физического вакуума, при энергетическом воздействии на который возникают элементарные частицы. Так и семантический вакуум порождает смысловые структуры при воздействии на него человека (µ-функции В.В.</w:t>
      </w:r>
      <w:r w:rsidR="003A79D5" w:rsidRPr="00A7788F">
        <w:rPr>
          <w:rFonts w:ascii="Times New Roman" w:hAnsi="Times New Roman" w:cs="Times New Roman"/>
          <w:sz w:val="26"/>
          <w:szCs w:val="26"/>
        </w:rPr>
        <w:t xml:space="preserve"> </w:t>
      </w:r>
      <w:r w:rsidRPr="00A7788F">
        <w:rPr>
          <w:rFonts w:ascii="Times New Roman" w:hAnsi="Times New Roman" w:cs="Times New Roman"/>
          <w:sz w:val="26"/>
          <w:szCs w:val="26"/>
        </w:rPr>
        <w:t>Налимова), энергетикой с</w:t>
      </w:r>
      <w:r w:rsidR="003A79D5" w:rsidRPr="00A7788F">
        <w:rPr>
          <w:rFonts w:ascii="Times New Roman" w:hAnsi="Times New Roman" w:cs="Times New Roman"/>
          <w:sz w:val="26"/>
          <w:szCs w:val="26"/>
        </w:rPr>
        <w:t xml:space="preserve">воей жизни порождающего смыслы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Налимов 1979; 2011</w:t>
      </w:r>
      <w:r w:rsidR="009C77AD" w:rsidRPr="00A7788F">
        <w:rPr>
          <w:rFonts w:ascii="Times New Roman" w:hAnsi="Times New Roman" w:cs="Times New Roman"/>
          <w:sz w:val="26"/>
          <w:szCs w:val="26"/>
        </w:rPr>
        <w:t>]</w:t>
      </w:r>
      <w:r w:rsidR="003A79D5" w:rsidRPr="00A7788F">
        <w:rPr>
          <w:rFonts w:ascii="Times New Roman" w:hAnsi="Times New Roman" w:cs="Times New Roman"/>
          <w:sz w:val="26"/>
          <w:szCs w:val="26"/>
        </w:rPr>
        <w:t>.</w:t>
      </w:r>
      <w:r w:rsidRPr="00A7788F">
        <w:rPr>
          <w:rFonts w:ascii="Times New Roman" w:hAnsi="Times New Roman" w:cs="Times New Roman"/>
          <w:sz w:val="26"/>
          <w:szCs w:val="26"/>
        </w:rPr>
        <w:t xml:space="preserve"> Будучи, как уже отмечалось</w:t>
      </w:r>
      <w:r w:rsidR="00181D49">
        <w:rPr>
          <w:rFonts w:ascii="Times New Roman" w:hAnsi="Times New Roman" w:cs="Times New Roman"/>
          <w:sz w:val="26"/>
          <w:szCs w:val="26"/>
        </w:rPr>
        <w:t>,</w:t>
      </w:r>
      <w:r w:rsidRPr="00A7788F">
        <w:rPr>
          <w:rFonts w:ascii="Times New Roman" w:hAnsi="Times New Roman" w:cs="Times New Roman"/>
          <w:sz w:val="26"/>
          <w:szCs w:val="26"/>
        </w:rPr>
        <w:t xml:space="preserve"> существом конечным, он, помещая себя в этот смысловой континуум, позиционирует себя в нем, относится к нему, оценивает его, действует в нем, пытается изменить существующее, увиденное, что невозможно без эмоций.</w:t>
      </w:r>
    </w:p>
    <w:p w14:paraId="3C54329B" w14:textId="77777777" w:rsidR="00D322BE" w:rsidRDefault="00D322BE" w:rsidP="00D322BE">
      <w:pPr>
        <w:spacing w:after="0" w:line="312" w:lineRule="auto"/>
        <w:ind w:firstLine="567"/>
        <w:jc w:val="both"/>
        <w:rPr>
          <w:rFonts w:ascii="Times New Roman" w:hAnsi="Times New Roman" w:cs="Times New Roman"/>
          <w:sz w:val="26"/>
          <w:szCs w:val="26"/>
        </w:rPr>
      </w:pPr>
    </w:p>
    <w:p w14:paraId="05264904" w14:textId="77777777" w:rsidR="00D322BE" w:rsidRDefault="00D322BE" w:rsidP="00D322BE">
      <w:pPr>
        <w:spacing w:after="0" w:line="312" w:lineRule="auto"/>
        <w:ind w:firstLine="567"/>
        <w:jc w:val="both"/>
        <w:rPr>
          <w:rFonts w:ascii="Times New Roman" w:hAnsi="Times New Roman" w:cs="Times New Roman"/>
          <w:sz w:val="26"/>
          <w:szCs w:val="26"/>
        </w:rPr>
      </w:pPr>
    </w:p>
    <w:p w14:paraId="28CBD6BA" w14:textId="77777777" w:rsidR="00D322BE" w:rsidRDefault="00D322BE" w:rsidP="00D322BE">
      <w:pPr>
        <w:spacing w:after="0" w:line="312" w:lineRule="auto"/>
        <w:ind w:firstLine="567"/>
        <w:jc w:val="both"/>
        <w:rPr>
          <w:rFonts w:ascii="Times New Roman" w:hAnsi="Times New Roman" w:cs="Times New Roman"/>
          <w:sz w:val="26"/>
          <w:szCs w:val="26"/>
        </w:rPr>
      </w:pPr>
    </w:p>
    <w:p w14:paraId="2EF960DB" w14:textId="77777777" w:rsidR="00D322BE" w:rsidRDefault="00D322BE" w:rsidP="00D322BE">
      <w:pPr>
        <w:spacing w:after="0" w:line="312" w:lineRule="auto"/>
        <w:ind w:firstLine="567"/>
        <w:jc w:val="both"/>
        <w:rPr>
          <w:rFonts w:ascii="Times New Roman" w:hAnsi="Times New Roman" w:cs="Times New Roman"/>
          <w:sz w:val="26"/>
          <w:szCs w:val="26"/>
        </w:rPr>
      </w:pPr>
    </w:p>
    <w:p w14:paraId="60685239" w14:textId="4A783DF7" w:rsidR="00D322BE" w:rsidRPr="00962221" w:rsidRDefault="00936978" w:rsidP="00D322BE">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2000256" behindDoc="0" locked="0" layoutInCell="1" allowOverlap="1" wp14:anchorId="71B81411" wp14:editId="354245B0">
                <wp:simplePos x="0" y="0"/>
                <wp:positionH relativeFrom="column">
                  <wp:posOffset>4939665</wp:posOffset>
                </wp:positionH>
                <wp:positionV relativeFrom="paragraph">
                  <wp:posOffset>137160</wp:posOffset>
                </wp:positionV>
                <wp:extent cx="661035" cy="457200"/>
                <wp:effectExtent l="0" t="0" r="5715" b="0"/>
                <wp:wrapNone/>
                <wp:docPr id="34" name="Надпись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457200"/>
                        </a:xfrm>
                        <a:prstGeom prst="rect">
                          <a:avLst/>
                        </a:prstGeom>
                        <a:solidFill>
                          <a:srgbClr val="FFFFFF"/>
                        </a:solidFill>
                        <a:ln w="6350">
                          <a:solidFill>
                            <a:srgbClr val="FFFFFF"/>
                          </a:solidFill>
                          <a:miter lim="800000"/>
                          <a:headEnd/>
                          <a:tailEnd/>
                        </a:ln>
                      </wps:spPr>
                      <wps:txbx>
                        <w:txbxContent>
                          <w:p w14:paraId="2D50F346" w14:textId="77777777" w:rsidR="008B23A6" w:rsidRPr="00DC5674" w:rsidRDefault="008B23A6" w:rsidP="00D322BE">
                            <w:pPr>
                              <w:rPr>
                                <w:b/>
                              </w:rPr>
                            </w:pPr>
                            <w:r w:rsidRPr="00DC5674">
                              <w:rPr>
                                <w:b/>
                              </w:rPr>
                              <w:t>Герой, идеал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81411" id="Надпись 72" o:spid="_x0000_s1070" type="#_x0000_t202" style="position:absolute;margin-left:388.95pt;margin-top:10.8pt;width:52.05pt;height:36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" strokecolor="white" strokeweight=".5pt">
                <v:textbox>
                  <w:txbxContent>
                    <w:p w14:paraId="2D50F346" w14:textId="77777777" w:rsidR="008B23A6" w:rsidRPr="00DC5674" w:rsidRDefault="008B23A6" w:rsidP="00D322BE">
                      <w:pPr>
                        <w:rPr>
                          <w:b/>
                        </w:rPr>
                      </w:pPr>
                      <w:r w:rsidRPr="00DC5674">
                        <w:rPr>
                          <w:b/>
                        </w:rPr>
                        <w:t>Герой, идеал</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2022784" behindDoc="0" locked="0" layoutInCell="1" allowOverlap="1" wp14:anchorId="3DE6C404" wp14:editId="17B7A01F">
                <wp:simplePos x="0" y="0"/>
                <wp:positionH relativeFrom="column">
                  <wp:posOffset>1796415</wp:posOffset>
                </wp:positionH>
                <wp:positionV relativeFrom="paragraph">
                  <wp:posOffset>2470785</wp:posOffset>
                </wp:positionV>
                <wp:extent cx="1552575" cy="342900"/>
                <wp:effectExtent l="0" t="0" r="9525" b="0"/>
                <wp:wrapNone/>
                <wp:docPr id="35" name="Надпись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42900"/>
                        </a:xfrm>
                        <a:prstGeom prst="rect">
                          <a:avLst/>
                        </a:prstGeom>
                        <a:solidFill>
                          <a:srgbClr val="FFFFFF"/>
                        </a:solidFill>
                        <a:ln w="6350">
                          <a:solidFill>
                            <a:srgbClr val="FFFFFF"/>
                          </a:solidFill>
                          <a:miter lim="800000"/>
                          <a:headEnd/>
                          <a:tailEnd/>
                        </a:ln>
                      </wps:spPr>
                      <wps:txbx>
                        <w:txbxContent>
                          <w:p w14:paraId="0A1640EC" w14:textId="77777777" w:rsidR="008B23A6" w:rsidRPr="009732C9" w:rsidRDefault="008B23A6" w:rsidP="00D322BE">
                            <w:pPr>
                              <w:rPr>
                                <w:rFonts w:ascii="Arial" w:hAnsi="Arial" w:cs="Arial"/>
                                <w:sz w:val="36"/>
                                <w:szCs w:val="36"/>
                              </w:rPr>
                            </w:pPr>
                            <w:r w:rsidRPr="009732C9">
                              <w:rPr>
                                <w:rFonts w:ascii="Arial" w:hAnsi="Arial" w:cs="Arial"/>
                                <w:sz w:val="36"/>
                                <w:szCs w:val="36"/>
                              </w:rPr>
                              <w:t>Зона нормы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6C404" id="Надпись 73" o:spid="_x0000_s1071" type="#_x0000_t202" style="position:absolute;margin-left:141.45pt;margin-top:194.55pt;width:122.25pt;height:27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" strokecolor="white" strokeweight=".5pt">
                <v:textbox>
                  <w:txbxContent>
                    <w:p w14:paraId="0A1640EC" w14:textId="77777777" w:rsidR="008B23A6" w:rsidRPr="009732C9" w:rsidRDefault="008B23A6" w:rsidP="00D322BE">
                      <w:pPr>
                        <w:rPr>
                          <w:rFonts w:ascii="Arial" w:hAnsi="Arial" w:cs="Arial"/>
                          <w:sz w:val="36"/>
                          <w:szCs w:val="36"/>
                        </w:rPr>
                      </w:pPr>
                      <w:r w:rsidRPr="009732C9">
                        <w:rPr>
                          <w:rFonts w:ascii="Arial" w:hAnsi="Arial" w:cs="Arial"/>
                          <w:sz w:val="36"/>
                          <w:szCs w:val="36"/>
                        </w:rPr>
                        <w:t>Зона нормы</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2015616" behindDoc="0" locked="0" layoutInCell="1" allowOverlap="1" wp14:anchorId="58FAA066" wp14:editId="6C8610D6">
                <wp:simplePos x="0" y="0"/>
                <wp:positionH relativeFrom="column">
                  <wp:posOffset>1405890</wp:posOffset>
                </wp:positionH>
                <wp:positionV relativeFrom="paragraph">
                  <wp:posOffset>5290185</wp:posOffset>
                </wp:positionV>
                <wp:extent cx="676275" cy="285750"/>
                <wp:effectExtent l="0" t="0" r="9525" b="0"/>
                <wp:wrapNone/>
                <wp:docPr id="26" name="Надпись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85750"/>
                        </a:xfrm>
                        <a:prstGeom prst="rect">
                          <a:avLst/>
                        </a:prstGeom>
                        <a:solidFill>
                          <a:srgbClr val="FFFFFF"/>
                        </a:solidFill>
                        <a:ln w="6350">
                          <a:solidFill>
                            <a:srgbClr val="FFFFFF"/>
                          </a:solidFill>
                          <a:miter lim="800000"/>
                          <a:headEnd/>
                          <a:tailEnd/>
                        </a:ln>
                      </wps:spPr>
                      <wps:txbx>
                        <w:txbxContent>
                          <w:p w14:paraId="34E0AC47" w14:textId="77777777" w:rsidR="008B23A6" w:rsidRPr="00DC5674" w:rsidRDefault="008B23A6" w:rsidP="00D322BE">
                            <w:pPr>
                              <w:rPr>
                                <w:b/>
                              </w:rPr>
                            </w:pPr>
                            <w:r w:rsidRPr="00DC5674">
                              <w:rPr>
                                <w:b/>
                              </w:rPr>
                              <w:t>Алар</w:t>
                            </w:r>
                            <w:r>
                              <w:rPr>
                                <w:b/>
                              </w:rPr>
                              <w:t>м</w:t>
                            </w:r>
                            <w:r w:rsidRPr="00DC5674">
                              <w:rPr>
                                <w:b/>
                              </w:rP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AA066" id="Надпись 74" o:spid="_x0000_s1072" type="#_x0000_t202" style="position:absolute;margin-left:110.7pt;margin-top:416.55pt;width:53.25pt;height:22.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" strokecolor="white" strokeweight=".5pt">
                <v:textbox>
                  <w:txbxContent>
                    <w:p w14:paraId="34E0AC47" w14:textId="77777777" w:rsidR="008B23A6" w:rsidRPr="00DC5674" w:rsidRDefault="008B23A6" w:rsidP="00D322BE">
                      <w:pPr>
                        <w:rPr>
                          <w:b/>
                        </w:rPr>
                      </w:pPr>
                      <w:r w:rsidRPr="00DC5674">
                        <w:rPr>
                          <w:b/>
                        </w:rPr>
                        <w:t>Алар</w:t>
                      </w:r>
                      <w:r>
                        <w:rPr>
                          <w:b/>
                        </w:rPr>
                        <w:t>м</w:t>
                      </w:r>
                      <w:r w:rsidRPr="00DC5674">
                        <w:rPr>
                          <w:b/>
                        </w:rPr>
                        <w:t>м</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2020736" behindDoc="0" locked="0" layoutInCell="1" allowOverlap="1" wp14:anchorId="21E845D1" wp14:editId="229A31FA">
                <wp:simplePos x="0" y="0"/>
                <wp:positionH relativeFrom="column">
                  <wp:posOffset>3034665</wp:posOffset>
                </wp:positionH>
                <wp:positionV relativeFrom="paragraph">
                  <wp:posOffset>6976110</wp:posOffset>
                </wp:positionV>
                <wp:extent cx="1181100" cy="295275"/>
                <wp:effectExtent l="0" t="0" r="0" b="9525"/>
                <wp:wrapNone/>
                <wp:docPr id="75" name="Надпись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95275"/>
                        </a:xfrm>
                        <a:prstGeom prst="rect">
                          <a:avLst/>
                        </a:prstGeom>
                        <a:solidFill>
                          <a:srgbClr val="FFFFFF"/>
                        </a:solidFill>
                        <a:ln w="6350">
                          <a:solidFill>
                            <a:srgbClr val="FFFFFF"/>
                          </a:solidFill>
                          <a:miter lim="800000"/>
                          <a:headEnd/>
                          <a:tailEnd/>
                        </a:ln>
                      </wps:spPr>
                      <wps:txbx>
                        <w:txbxContent>
                          <w:p w14:paraId="224EBF30" w14:textId="77777777" w:rsidR="008B23A6" w:rsidRPr="009732C9" w:rsidRDefault="008B23A6" w:rsidP="00D322BE">
                            <w:pPr>
                              <w:rPr>
                                <w:b/>
                                <w:sz w:val="28"/>
                                <w:szCs w:val="28"/>
                              </w:rPr>
                            </w:pPr>
                            <w:r w:rsidRPr="009732C9">
                              <w:rPr>
                                <w:b/>
                                <w:sz w:val="28"/>
                                <w:szCs w:val="28"/>
                              </w:rPr>
                              <w:t>Позитивные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845D1" id="Надпись 75" o:spid="_x0000_s1073" type="#_x0000_t202" style="position:absolute;margin-left:238.95pt;margin-top:549.3pt;width:93pt;height:23.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" strokecolor="white" strokeweight=".5pt">
                <v:textbox>
                  <w:txbxContent>
                    <w:p w14:paraId="224EBF30" w14:textId="77777777" w:rsidR="008B23A6" w:rsidRPr="009732C9" w:rsidRDefault="008B23A6" w:rsidP="00D322BE">
                      <w:pPr>
                        <w:rPr>
                          <w:b/>
                          <w:sz w:val="28"/>
                          <w:szCs w:val="28"/>
                        </w:rPr>
                      </w:pPr>
                      <w:r w:rsidRPr="009732C9">
                        <w:rPr>
                          <w:b/>
                          <w:sz w:val="28"/>
                          <w:szCs w:val="28"/>
                        </w:rPr>
                        <w:t>Позитивные</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2019712" behindDoc="0" locked="0" layoutInCell="1" allowOverlap="1" wp14:anchorId="66CB37D1" wp14:editId="323E3374">
                <wp:simplePos x="0" y="0"/>
                <wp:positionH relativeFrom="column">
                  <wp:posOffset>939165</wp:posOffset>
                </wp:positionH>
                <wp:positionV relativeFrom="paragraph">
                  <wp:posOffset>6966585</wp:posOffset>
                </wp:positionV>
                <wp:extent cx="1143000" cy="276225"/>
                <wp:effectExtent l="0" t="0" r="0" b="9525"/>
                <wp:wrapNone/>
                <wp:docPr id="76" name="Надпись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6225"/>
                        </a:xfrm>
                        <a:prstGeom prst="rect">
                          <a:avLst/>
                        </a:prstGeom>
                        <a:solidFill>
                          <a:srgbClr val="FFFFFF"/>
                        </a:solidFill>
                        <a:ln w="6350">
                          <a:solidFill>
                            <a:srgbClr val="FFFFFF"/>
                          </a:solidFill>
                          <a:miter lim="800000"/>
                          <a:headEnd/>
                          <a:tailEnd/>
                        </a:ln>
                      </wps:spPr>
                      <wps:txbx>
                        <w:txbxContent>
                          <w:p w14:paraId="7A775DE6" w14:textId="77777777" w:rsidR="008B23A6" w:rsidRPr="009732C9" w:rsidRDefault="008B23A6" w:rsidP="00D322BE">
                            <w:pPr>
                              <w:rPr>
                                <w:b/>
                                <w:sz w:val="28"/>
                                <w:szCs w:val="28"/>
                              </w:rPr>
                            </w:pPr>
                            <w:r w:rsidRPr="009732C9">
                              <w:rPr>
                                <w:b/>
                                <w:sz w:val="28"/>
                                <w:szCs w:val="28"/>
                              </w:rPr>
                              <w:t>Негативные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B37D1" id="Надпись 76" o:spid="_x0000_s1074" type="#_x0000_t202" style="position:absolute;margin-left:73.95pt;margin-top:548.55pt;width:90pt;height:21.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" strokecolor="white" strokeweight=".5pt">
                <v:textbox>
                  <w:txbxContent>
                    <w:p w14:paraId="7A775DE6" w14:textId="77777777" w:rsidR="008B23A6" w:rsidRPr="009732C9" w:rsidRDefault="008B23A6" w:rsidP="00D322BE">
                      <w:pPr>
                        <w:rPr>
                          <w:b/>
                          <w:sz w:val="28"/>
                          <w:szCs w:val="28"/>
                        </w:rPr>
                      </w:pPr>
                      <w:r w:rsidRPr="009732C9">
                        <w:rPr>
                          <w:b/>
                          <w:sz w:val="28"/>
                          <w:szCs w:val="28"/>
                        </w:rPr>
                        <w:t>Негативные</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2014592" behindDoc="0" locked="0" layoutInCell="1" allowOverlap="1" wp14:anchorId="1D29456A" wp14:editId="488BF118">
                <wp:simplePos x="0" y="0"/>
                <wp:positionH relativeFrom="column">
                  <wp:posOffset>3587115</wp:posOffset>
                </wp:positionH>
                <wp:positionV relativeFrom="paragraph">
                  <wp:posOffset>1508760</wp:posOffset>
                </wp:positionV>
                <wp:extent cx="723900" cy="247650"/>
                <wp:effectExtent l="0" t="0" r="0" b="0"/>
                <wp:wrapNone/>
                <wp:docPr id="77" name="Надпись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47650"/>
                        </a:xfrm>
                        <a:prstGeom prst="rect">
                          <a:avLst/>
                        </a:prstGeom>
                        <a:solidFill>
                          <a:srgbClr val="FFFFFF"/>
                        </a:solidFill>
                        <a:ln w="6350">
                          <a:solidFill>
                            <a:srgbClr val="FFFFFF"/>
                          </a:solidFill>
                          <a:miter lim="800000"/>
                          <a:headEnd/>
                          <a:tailEnd/>
                        </a:ln>
                      </wps:spPr>
                      <wps:txbx>
                        <w:txbxContent>
                          <w:p w14:paraId="30C6ABFC" w14:textId="77777777" w:rsidR="008B23A6" w:rsidRPr="00DC5674" w:rsidRDefault="008B23A6" w:rsidP="00D322BE">
                            <w:pPr>
                              <w:rPr>
                                <w:b/>
                              </w:rPr>
                            </w:pPr>
                            <w:r w:rsidRPr="00DC5674">
                              <w:rPr>
                                <w:b/>
                              </w:rPr>
                              <w:t>Смех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9456A" id="Надпись 77" o:spid="_x0000_s1075" type="#_x0000_t202" style="position:absolute;margin-left:282.45pt;margin-top:118.8pt;width:57pt;height:19.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" strokecolor="white" strokeweight=".5pt">
                <v:textbox>
                  <w:txbxContent>
                    <w:p w14:paraId="30C6ABFC" w14:textId="77777777" w:rsidR="008B23A6" w:rsidRPr="00DC5674" w:rsidRDefault="008B23A6" w:rsidP="00D322BE">
                      <w:pPr>
                        <w:rPr>
                          <w:b/>
                        </w:rPr>
                      </w:pPr>
                      <w:r w:rsidRPr="00DC5674">
                        <w:rPr>
                          <w:b/>
                        </w:rPr>
                        <w:t>Смех</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2013568" behindDoc="0" locked="0" layoutInCell="1" allowOverlap="1" wp14:anchorId="5358A9FB" wp14:editId="0D56AA17">
                <wp:simplePos x="0" y="0"/>
                <wp:positionH relativeFrom="column">
                  <wp:posOffset>1224915</wp:posOffset>
                </wp:positionH>
                <wp:positionV relativeFrom="paragraph">
                  <wp:posOffset>1451610</wp:posOffset>
                </wp:positionV>
                <wp:extent cx="771525" cy="419100"/>
                <wp:effectExtent l="0" t="0" r="9525" b="0"/>
                <wp:wrapNone/>
                <wp:docPr id="78" name="Надпись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419100"/>
                        </a:xfrm>
                        <a:prstGeom prst="rect">
                          <a:avLst/>
                        </a:prstGeom>
                        <a:solidFill>
                          <a:srgbClr val="FFFFFF"/>
                        </a:solidFill>
                        <a:ln w="6350">
                          <a:solidFill>
                            <a:srgbClr val="FFFFFF"/>
                          </a:solidFill>
                          <a:miter lim="800000"/>
                          <a:headEnd/>
                          <a:tailEnd/>
                        </a:ln>
                      </wps:spPr>
                      <wps:txbx>
                        <w:txbxContent>
                          <w:p w14:paraId="0AD1AD1E" w14:textId="77777777" w:rsidR="008B23A6" w:rsidRPr="00DC5674" w:rsidRDefault="008B23A6" w:rsidP="00D322BE">
                            <w:pPr>
                              <w:rPr>
                                <w:b/>
                              </w:rPr>
                            </w:pPr>
                            <w:r w:rsidRPr="00DC5674">
                              <w:rPr>
                                <w:b/>
                              </w:rPr>
                              <w:t>Скорбь, печаль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8A9FB" id="Надпись 78" o:spid="_x0000_s1076" type="#_x0000_t202" style="position:absolute;margin-left:96.45pt;margin-top:114.3pt;width:60.75pt;height:33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" strokecolor="white" strokeweight=".5pt">
                <v:textbox>
                  <w:txbxContent>
                    <w:p w14:paraId="0AD1AD1E" w14:textId="77777777" w:rsidR="008B23A6" w:rsidRPr="00DC5674" w:rsidRDefault="008B23A6" w:rsidP="00D322BE">
                      <w:pPr>
                        <w:rPr>
                          <w:b/>
                        </w:rPr>
                      </w:pPr>
                      <w:r w:rsidRPr="00DC5674">
                        <w:rPr>
                          <w:b/>
                        </w:rPr>
                        <w:t>Скорбь, печаль</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2012544" behindDoc="0" locked="0" layoutInCell="1" allowOverlap="1" wp14:anchorId="0B7DDE0D" wp14:editId="25D6678C">
                <wp:simplePos x="0" y="0"/>
                <wp:positionH relativeFrom="margin">
                  <wp:posOffset>4958715</wp:posOffset>
                </wp:positionH>
                <wp:positionV relativeFrom="paragraph">
                  <wp:posOffset>6242685</wp:posOffset>
                </wp:positionV>
                <wp:extent cx="381000" cy="323850"/>
                <wp:effectExtent l="0" t="0" r="0" b="0"/>
                <wp:wrapNone/>
                <wp:docPr id="79" name="Овал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2385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2B228E3" id="Овал 79" o:spid="_x0000_s1026" style="position:absolute;margin-left:390.45pt;margin-top:491.55pt;width:30pt;height:25.5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" fillcolor="#5b9bd5" strokecolor="#41719c" strokeweight="1pt">
                <v:stroke joinstyle="miter"/>
                <v:path arrowok="t"/>
                <w10:wrap anchorx="margin"/>
              </v:oval>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2011520" behindDoc="0" locked="0" layoutInCell="1" allowOverlap="1" wp14:anchorId="76BC405B" wp14:editId="6B6AF376">
                <wp:simplePos x="0" y="0"/>
                <wp:positionH relativeFrom="column">
                  <wp:posOffset>1148715</wp:posOffset>
                </wp:positionH>
                <wp:positionV relativeFrom="paragraph">
                  <wp:posOffset>4937760</wp:posOffset>
                </wp:positionV>
                <wp:extent cx="361950" cy="323850"/>
                <wp:effectExtent l="0" t="0" r="0" b="0"/>
                <wp:wrapNone/>
                <wp:docPr id="80" name="Овал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23850"/>
                        </a:xfrm>
                        <a:prstGeom prst="ellipse">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F749529" id="Овал 80" o:spid="_x0000_s1026" style="position:absolute;margin-left:90.45pt;margin-top:388.8pt;width:28.5pt;height:25.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" fillcolor="#5b9bd5" strokecolor="#1f4d78" strokeweight="1pt">
                <v:stroke joinstyle="miter"/>
              </v:oval>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2010496" behindDoc="0" locked="0" layoutInCell="1" allowOverlap="1" wp14:anchorId="2EFDE6A2" wp14:editId="3B41AD68">
                <wp:simplePos x="0" y="0"/>
                <wp:positionH relativeFrom="column">
                  <wp:posOffset>3920490</wp:posOffset>
                </wp:positionH>
                <wp:positionV relativeFrom="paragraph">
                  <wp:posOffset>4937760</wp:posOffset>
                </wp:positionV>
                <wp:extent cx="342900" cy="323850"/>
                <wp:effectExtent l="0" t="0" r="0" b="0"/>
                <wp:wrapNone/>
                <wp:docPr id="81" name="Овал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23850"/>
                        </a:xfrm>
                        <a:prstGeom prst="ellipse">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EE424CA" id="Овал 81" o:spid="_x0000_s1026" style="position:absolute;margin-left:308.7pt;margin-top:388.8pt;width:27pt;height:25.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" fillcolor="#5b9bd5" strokecolor="#1f4d78" strokeweight="1pt">
                <v:stroke joinstyle="miter"/>
              </v:oval>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2009472" behindDoc="0" locked="0" layoutInCell="1" allowOverlap="1" wp14:anchorId="5D85AD31" wp14:editId="65DDC6AA">
                <wp:simplePos x="0" y="0"/>
                <wp:positionH relativeFrom="column">
                  <wp:posOffset>3910965</wp:posOffset>
                </wp:positionH>
                <wp:positionV relativeFrom="paragraph">
                  <wp:posOffset>1832610</wp:posOffset>
                </wp:positionV>
                <wp:extent cx="361950" cy="361950"/>
                <wp:effectExtent l="0" t="0" r="0" b="0"/>
                <wp:wrapNone/>
                <wp:docPr id="82" name="Овал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61950"/>
                        </a:xfrm>
                        <a:prstGeom prst="ellipse">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8AF5C13" id="Овал 82" o:spid="_x0000_s1026" style="position:absolute;margin-left:307.95pt;margin-top:144.3pt;width:28.5pt;height:28.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" fillcolor="#5b9bd5" strokecolor="#1f4d78" strokeweight="1pt">
                <v:stroke joinstyle="miter"/>
              </v:oval>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2008448" behindDoc="0" locked="0" layoutInCell="1" allowOverlap="1" wp14:anchorId="6C52108F" wp14:editId="1673255D">
                <wp:simplePos x="0" y="0"/>
                <wp:positionH relativeFrom="column">
                  <wp:posOffset>1167765</wp:posOffset>
                </wp:positionH>
                <wp:positionV relativeFrom="paragraph">
                  <wp:posOffset>1880235</wp:posOffset>
                </wp:positionV>
                <wp:extent cx="361950" cy="323850"/>
                <wp:effectExtent l="0" t="0" r="0" b="0"/>
                <wp:wrapNone/>
                <wp:docPr id="83" name="Овал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23850"/>
                        </a:xfrm>
                        <a:prstGeom prst="ellipse">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01309D9" id="Овал 83" o:spid="_x0000_s1026" style="position:absolute;margin-left:91.95pt;margin-top:148.05pt;width:28.5pt;height:25.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" fillcolor="#5b9bd5" strokecolor="#1f4d78" strokeweight="1pt">
                <v:stroke joinstyle="miter"/>
              </v:oval>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2007424" behindDoc="0" locked="0" layoutInCell="1" allowOverlap="1" wp14:anchorId="23521D09" wp14:editId="67BC6AE9">
                <wp:simplePos x="0" y="0"/>
                <wp:positionH relativeFrom="column">
                  <wp:posOffset>4101465</wp:posOffset>
                </wp:positionH>
                <wp:positionV relativeFrom="paragraph">
                  <wp:posOffset>2023110</wp:posOffset>
                </wp:positionV>
                <wp:extent cx="19050" cy="3067050"/>
                <wp:effectExtent l="0" t="0" r="0" b="0"/>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306705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538B6" id="Прямая соединительная линия 84" o:spid="_x0000_s1026" style="position:absolute;flip:x;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95pt,159.3pt" to="324.45pt,4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" strokeweight="1.5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2006400" behindDoc="0" locked="0" layoutInCell="1" allowOverlap="1" wp14:anchorId="2030A914" wp14:editId="1D63A36C">
                <wp:simplePos x="0" y="0"/>
                <wp:positionH relativeFrom="column">
                  <wp:posOffset>1358265</wp:posOffset>
                </wp:positionH>
                <wp:positionV relativeFrom="paragraph">
                  <wp:posOffset>5080635</wp:posOffset>
                </wp:positionV>
                <wp:extent cx="2619375" cy="28575"/>
                <wp:effectExtent l="0" t="0" r="9525" b="9525"/>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9375" cy="2857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5A1BE" id="Прямая соединительная линия 85"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95pt,400.05pt" to="313.2pt,4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" strokeweight="1.5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2005376" behindDoc="0" locked="0" layoutInCell="1" allowOverlap="1" wp14:anchorId="05D330B2" wp14:editId="4C8C5AA3">
                <wp:simplePos x="0" y="0"/>
                <wp:positionH relativeFrom="column">
                  <wp:posOffset>1310640</wp:posOffset>
                </wp:positionH>
                <wp:positionV relativeFrom="paragraph">
                  <wp:posOffset>2013585</wp:posOffset>
                </wp:positionV>
                <wp:extent cx="28575" cy="3048000"/>
                <wp:effectExtent l="0" t="0" r="9525" b="0"/>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304800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C81BC" id="Прямая соединительная линия 86" o:spid="_x0000_s1026" style="position:absolute;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2pt,158.55pt" to="105.45pt,3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" strokeweight="1.5pt">
                <v:stroke joinstyle="miter"/>
              </v:line>
            </w:pict>
          </mc:Fallback>
        </mc:AlternateContent>
      </w:r>
      <w:r>
        <w:rPr>
          <w:rFonts w:ascii="Times New Roman" w:hAnsi="Times New Roman" w:cs="Times New Roman"/>
          <w:noProof/>
          <w:sz w:val="24"/>
          <w:szCs w:val="24"/>
          <w:lang w:eastAsia="ru-RU"/>
        </w:rPr>
        <mc:AlternateContent>
          <mc:Choice Requires="wps">
            <w:drawing>
              <wp:anchor distT="4294967295" distB="4294967295" distL="114300" distR="114300" simplePos="0" relativeHeight="252004352" behindDoc="0" locked="0" layoutInCell="1" allowOverlap="1" wp14:anchorId="11FFDAA2" wp14:editId="5A835996">
                <wp:simplePos x="0" y="0"/>
                <wp:positionH relativeFrom="column">
                  <wp:posOffset>1310640</wp:posOffset>
                </wp:positionH>
                <wp:positionV relativeFrom="paragraph">
                  <wp:posOffset>2013584</wp:posOffset>
                </wp:positionV>
                <wp:extent cx="2809875" cy="0"/>
                <wp:effectExtent l="0" t="0" r="9525" b="0"/>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875" cy="0"/>
                        </a:xfrm>
                        <a:prstGeom prst="line">
                          <a:avLst/>
                        </a:prstGeom>
                        <a:noFill/>
                        <a:ln w="254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6E1A4" id="Прямая соединительная линия 87" o:spid="_x0000_s1026" style="position:absolute;z-index:25200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2pt,158.55pt" to="324.45pt,1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" strokeweight="2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2002304" behindDoc="0" locked="0" layoutInCell="1" allowOverlap="1" wp14:anchorId="1F7334A6" wp14:editId="3D54032E">
                <wp:simplePos x="0" y="0"/>
                <wp:positionH relativeFrom="margin">
                  <wp:align>left</wp:align>
                </wp:positionH>
                <wp:positionV relativeFrom="paragraph">
                  <wp:posOffset>6242685</wp:posOffset>
                </wp:positionV>
                <wp:extent cx="371475" cy="285750"/>
                <wp:effectExtent l="0" t="0" r="9525" b="0"/>
                <wp:wrapNone/>
                <wp:docPr id="88"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85750"/>
                        </a:xfrm>
                        <a:prstGeom prst="ellipse">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D02B566" id="Овал 88" o:spid="_x0000_s1026" style="position:absolute;margin-left:0;margin-top:491.55pt;width:29.25pt;height:22.5pt;z-index:252002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" fillcolor="#5b9bd5" strokecolor="#1f4d78" strokeweight="1pt">
                <v:stroke joinstyle="miter"/>
                <w10:wrap anchorx="margin"/>
              </v:oval>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999232" behindDoc="0" locked="0" layoutInCell="1" allowOverlap="1" wp14:anchorId="21B775D6" wp14:editId="299BEC8C">
                <wp:simplePos x="0" y="0"/>
                <wp:positionH relativeFrom="column">
                  <wp:posOffset>4977765</wp:posOffset>
                </wp:positionH>
                <wp:positionV relativeFrom="paragraph">
                  <wp:posOffset>594360</wp:posOffset>
                </wp:positionV>
                <wp:extent cx="400050" cy="361950"/>
                <wp:effectExtent l="0" t="0" r="0" b="0"/>
                <wp:wrapNone/>
                <wp:docPr id="89" name="Овал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61950"/>
                        </a:xfrm>
                        <a:prstGeom prst="ellipse">
                          <a:avLst/>
                        </a:prstGeom>
                        <a:solidFill>
                          <a:srgbClr val="5B9BD5"/>
                        </a:solidFill>
                        <a:ln w="12700">
                          <a:solidFill>
                            <a:sysClr val="windowText" lastClr="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B4BD08C" id="Овал 89" o:spid="_x0000_s1026" style="position:absolute;margin-left:391.95pt;margin-top:46.8pt;width:31.5pt;height:28.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" fillcolor="#5b9bd5" strokecolor="windowText" strokeweight="1pt">
                <v:stroke joinstyle="miter"/>
              </v:oval>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996160" behindDoc="0" locked="0" layoutInCell="1" allowOverlap="1" wp14:anchorId="163048B2" wp14:editId="46BEA3C9">
                <wp:simplePos x="0" y="0"/>
                <wp:positionH relativeFrom="margin">
                  <wp:posOffset>72390</wp:posOffset>
                </wp:positionH>
                <wp:positionV relativeFrom="paragraph">
                  <wp:posOffset>632460</wp:posOffset>
                </wp:positionV>
                <wp:extent cx="381000" cy="323850"/>
                <wp:effectExtent l="0" t="0" r="0" b="0"/>
                <wp:wrapNone/>
                <wp:docPr id="90" name="Овал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23850"/>
                        </a:xfrm>
                        <a:prstGeom prst="ellipse">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C4449AA" id="Овал 90" o:spid="_x0000_s1026" style="position:absolute;margin-left:5.7pt;margin-top:49.8pt;width:30pt;height:25.5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" fillcolor="#5b9bd5" strokecolor="#1f4d78" strokeweight="1pt">
                <v:stroke joinstyle="miter"/>
                <w10:wrap anchorx="margin"/>
              </v:oval>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995136" behindDoc="0" locked="0" layoutInCell="1" allowOverlap="1" wp14:anchorId="55617FBF" wp14:editId="3ABE15CF">
                <wp:simplePos x="0" y="0"/>
                <wp:positionH relativeFrom="margin">
                  <wp:align>left</wp:align>
                </wp:positionH>
                <wp:positionV relativeFrom="paragraph">
                  <wp:posOffset>-24765</wp:posOffset>
                </wp:positionV>
                <wp:extent cx="962025" cy="609600"/>
                <wp:effectExtent l="0" t="0" r="9525" b="0"/>
                <wp:wrapNone/>
                <wp:docPr id="91" name="Надпись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609600"/>
                        </a:xfrm>
                        <a:prstGeom prst="rect">
                          <a:avLst/>
                        </a:prstGeom>
                        <a:solidFill>
                          <a:srgbClr val="FFFFFF"/>
                        </a:solidFill>
                        <a:ln w="6350">
                          <a:solidFill>
                            <a:srgbClr val="FFFFFF"/>
                          </a:solidFill>
                          <a:miter lim="800000"/>
                          <a:headEnd/>
                          <a:tailEnd/>
                        </a:ln>
                      </wps:spPr>
                      <wps:txbx>
                        <w:txbxContent>
                          <w:p w14:paraId="5CFD8996" w14:textId="77777777" w:rsidR="008B23A6" w:rsidRPr="00DC5674" w:rsidRDefault="008B23A6" w:rsidP="00D322BE">
                            <w:pPr>
                              <w:rPr>
                                <w:b/>
                              </w:rPr>
                            </w:pPr>
                            <w:r w:rsidRPr="00DC5674">
                              <w:rPr>
                                <w:b/>
                              </w:rPr>
                              <w:t>Стыд, покаяние, раскаяние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17FBF" id="Надпись 91" o:spid="_x0000_s1077" type="#_x0000_t202" style="position:absolute;margin-left:0;margin-top:-1.95pt;width:75.75pt;height:48pt;z-index:251995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" strokecolor="white" strokeweight=".5pt">
                <v:textbox>
                  <w:txbxContent>
                    <w:p w14:paraId="5CFD8996" w14:textId="77777777" w:rsidR="008B23A6" w:rsidRPr="00DC5674" w:rsidRDefault="008B23A6" w:rsidP="00D322BE">
                      <w:pPr>
                        <w:rPr>
                          <w:b/>
                        </w:rPr>
                      </w:pPr>
                      <w:r w:rsidRPr="00DC5674">
                        <w:rPr>
                          <w:b/>
                        </w:rPr>
                        <w:t>Стыд, покаяние, раскаяние</w:t>
                      </w:r>
                    </w:p>
                  </w:txbxContent>
                </v:textbox>
                <w10:wrap anchorx="margin"/>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994112" behindDoc="0" locked="0" layoutInCell="1" allowOverlap="1" wp14:anchorId="186EAD3D" wp14:editId="4FFF9A86">
                <wp:simplePos x="0" y="0"/>
                <wp:positionH relativeFrom="column">
                  <wp:posOffset>215265</wp:posOffset>
                </wp:positionH>
                <wp:positionV relativeFrom="paragraph">
                  <wp:posOffset>727710</wp:posOffset>
                </wp:positionV>
                <wp:extent cx="4876800" cy="5648325"/>
                <wp:effectExtent l="19050" t="19050" r="0" b="0"/>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0" cy="5648325"/>
                        </a:xfrm>
                        <a:prstGeom prst="line">
                          <a:avLst/>
                        </a:prstGeom>
                        <a:noFill/>
                        <a:ln w="28575">
                          <a:solidFill>
                            <a:srgbClr val="5B9BD5"/>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6777B" id="Прямая соединительная линия 92"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5pt,57.3pt" to="400.95pt,5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" strokecolor="#5b9bd5" strokeweight="2.25pt">
                <v:stroke dashstyle="dash"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992064" behindDoc="0" locked="0" layoutInCell="1" allowOverlap="1" wp14:anchorId="68F8B162" wp14:editId="02DADEDD">
                <wp:simplePos x="0" y="0"/>
                <wp:positionH relativeFrom="column">
                  <wp:posOffset>177165</wp:posOffset>
                </wp:positionH>
                <wp:positionV relativeFrom="paragraph">
                  <wp:posOffset>6366510</wp:posOffset>
                </wp:positionV>
                <wp:extent cx="5048250" cy="38100"/>
                <wp:effectExtent l="0" t="0" r="0" b="0"/>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0" cy="381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75C0C" id="Прямая соединительная линия 93"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501.3pt" to="411.45pt,5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" strokeweight=".5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988992" behindDoc="0" locked="0" layoutInCell="1" allowOverlap="1" wp14:anchorId="27B9ED98" wp14:editId="3A4F24CC">
                <wp:simplePos x="0" y="0"/>
                <wp:positionH relativeFrom="column">
                  <wp:posOffset>224790</wp:posOffset>
                </wp:positionH>
                <wp:positionV relativeFrom="paragraph">
                  <wp:posOffset>708660</wp:posOffset>
                </wp:positionV>
                <wp:extent cx="4972050" cy="47625"/>
                <wp:effectExtent l="0" t="0" r="0" b="9525"/>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2050" cy="47625"/>
                        </a:xfrm>
                        <a:prstGeom prst="line">
                          <a:avLst/>
                        </a:prstGeom>
                        <a:noFill/>
                        <a:ln w="6350" cap="rnd">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B29D0" id="Прямая соединительная линия 94" o:spid="_x0000_s1026" style="position:absolute;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55.8pt" to="409.2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" strokeweight=".5pt">
                <v:stroke joinstyle="miter" endcap="round"/>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986944" behindDoc="0" locked="0" layoutInCell="1" allowOverlap="1" wp14:anchorId="22DCB6C3" wp14:editId="65D7CD73">
                <wp:simplePos x="0" y="0"/>
                <wp:positionH relativeFrom="column">
                  <wp:posOffset>186690</wp:posOffset>
                </wp:positionH>
                <wp:positionV relativeFrom="paragraph">
                  <wp:posOffset>3615690</wp:posOffset>
                </wp:positionV>
                <wp:extent cx="5076825" cy="45720"/>
                <wp:effectExtent l="0" t="76200" r="0" b="125730"/>
                <wp:wrapNone/>
                <wp:docPr id="95"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6825" cy="45720"/>
                        </a:xfrm>
                        <a:prstGeom prst="straightConnector1">
                          <a:avLst/>
                        </a:prstGeom>
                        <a:noFill/>
                        <a:ln w="476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BF92A4" id="_x0000_t32" coordsize="21600,21600" o:spt="32" o:oned="t" path="m,l21600,21600e" filled="f">
                <v:path arrowok="t" fillok="f" o:connecttype="none"/>
                <o:lock v:ext="edit" shapetype="t"/>
              </v:shapetype>
              <v:shape id="Прямая со стрелкой 95" o:spid="_x0000_s1026" type="#_x0000_t32" style="position:absolute;margin-left:14.7pt;margin-top:284.7pt;width:399.75pt;height:3.6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" strokeweight="3.75pt">
                <v:stroke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993088" behindDoc="0" locked="0" layoutInCell="1" allowOverlap="1" wp14:anchorId="085C28D1" wp14:editId="60222559">
                <wp:simplePos x="0" y="0"/>
                <wp:positionH relativeFrom="column">
                  <wp:posOffset>215265</wp:posOffset>
                </wp:positionH>
                <wp:positionV relativeFrom="paragraph">
                  <wp:posOffset>803910</wp:posOffset>
                </wp:positionV>
                <wp:extent cx="4991100" cy="5572125"/>
                <wp:effectExtent l="19050" t="19050" r="0" b="9525"/>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91100" cy="5572125"/>
                        </a:xfrm>
                        <a:prstGeom prst="line">
                          <a:avLst/>
                        </a:prstGeom>
                        <a:noFill/>
                        <a:ln w="28575">
                          <a:solidFill>
                            <a:srgbClr val="5B9BD5"/>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80D76" id="Прямая соединительная линия 96" o:spid="_x0000_s1026" style="position:absolute;flip:y;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5pt,63.3pt" to="409.95pt,5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" strokecolor="#5b9bd5" strokeweight="2.25pt">
                <v:stroke dashstyle="dash"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991040" behindDoc="0" locked="0" layoutInCell="1" allowOverlap="1" wp14:anchorId="52968276" wp14:editId="087A4E82">
                <wp:simplePos x="0" y="0"/>
                <wp:positionH relativeFrom="column">
                  <wp:posOffset>5158740</wp:posOffset>
                </wp:positionH>
                <wp:positionV relativeFrom="paragraph">
                  <wp:posOffset>765810</wp:posOffset>
                </wp:positionV>
                <wp:extent cx="19050" cy="5638800"/>
                <wp:effectExtent l="0" t="0" r="0" b="0"/>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56388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5B162" id="Прямая соединительная линия 97" o:spid="_x0000_s1026" style="position:absolute;flip:x;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2pt,60.3pt" to="407.7pt,5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" strokeweight=".5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299" distR="114299" simplePos="0" relativeHeight="251987968" behindDoc="0" locked="0" layoutInCell="1" allowOverlap="1" wp14:anchorId="7317CCF8" wp14:editId="7E7A481F">
                <wp:simplePos x="0" y="0"/>
                <wp:positionH relativeFrom="column">
                  <wp:posOffset>2644139</wp:posOffset>
                </wp:positionH>
                <wp:positionV relativeFrom="paragraph">
                  <wp:posOffset>698500</wp:posOffset>
                </wp:positionV>
                <wp:extent cx="0" cy="5724525"/>
                <wp:effectExtent l="57150" t="38100" r="38100" b="28575"/>
                <wp:wrapNone/>
                <wp:docPr id="98" name="Прямая со стрелкой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24525"/>
                        </a:xfrm>
                        <a:prstGeom prst="straightConnector1">
                          <a:avLst/>
                        </a:prstGeom>
                        <a:noFill/>
                        <a:ln w="4445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B54710" id="Прямая со стрелкой 98" o:spid="_x0000_s1026" type="#_x0000_t32" style="position:absolute;margin-left:208.2pt;margin-top:55pt;width:0;height:450.75pt;z-index:25198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" strokeweight="3.5pt">
                <v:stroke startarrow="block"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990016" behindDoc="0" locked="0" layoutInCell="1" allowOverlap="1" wp14:anchorId="731F39B5" wp14:editId="766A72D2">
                <wp:simplePos x="0" y="0"/>
                <wp:positionH relativeFrom="column">
                  <wp:posOffset>186690</wp:posOffset>
                </wp:positionH>
                <wp:positionV relativeFrom="paragraph">
                  <wp:posOffset>727710</wp:posOffset>
                </wp:positionV>
                <wp:extent cx="38100" cy="5695950"/>
                <wp:effectExtent l="0" t="0" r="0" b="0"/>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569595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0BD2D" id="Прямая соединительная линия 99" o:spid="_x0000_s1026" style="position:absolute;flip:x;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7.3pt" to="17.7pt,5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" strokeweight=".5pt">
                <v:stroke joinstyle="miter"/>
              </v:line>
            </w:pict>
          </mc:Fallback>
        </mc:AlternateContent>
      </w:r>
    </w:p>
    <w:p w14:paraId="1D274B9F" w14:textId="77777777" w:rsidR="00D322BE" w:rsidRPr="00962221" w:rsidRDefault="00D322BE" w:rsidP="00D322BE">
      <w:pPr>
        <w:spacing w:after="0" w:line="240" w:lineRule="auto"/>
        <w:rPr>
          <w:rFonts w:ascii="Times New Roman" w:hAnsi="Times New Roman" w:cs="Times New Roman"/>
          <w:sz w:val="24"/>
          <w:szCs w:val="24"/>
        </w:rPr>
      </w:pPr>
    </w:p>
    <w:p w14:paraId="078CD05B" w14:textId="77777777" w:rsidR="00D322BE" w:rsidRPr="00962221" w:rsidRDefault="00D322BE" w:rsidP="00D322BE">
      <w:pPr>
        <w:spacing w:after="0" w:line="240" w:lineRule="auto"/>
        <w:rPr>
          <w:rFonts w:ascii="Times New Roman" w:hAnsi="Times New Roman" w:cs="Times New Roman"/>
          <w:sz w:val="24"/>
          <w:szCs w:val="24"/>
        </w:rPr>
      </w:pPr>
    </w:p>
    <w:p w14:paraId="4021F260" w14:textId="77777777" w:rsidR="00D322BE" w:rsidRPr="00962221" w:rsidRDefault="00D322BE" w:rsidP="00D322BE">
      <w:pPr>
        <w:spacing w:after="0" w:line="240" w:lineRule="auto"/>
        <w:rPr>
          <w:rFonts w:ascii="Times New Roman" w:hAnsi="Times New Roman" w:cs="Times New Roman"/>
          <w:sz w:val="24"/>
          <w:szCs w:val="24"/>
        </w:rPr>
      </w:pPr>
    </w:p>
    <w:p w14:paraId="715C1301" w14:textId="77777777" w:rsidR="00D322BE" w:rsidRPr="00962221" w:rsidRDefault="00D322BE" w:rsidP="00D322BE">
      <w:pPr>
        <w:spacing w:after="0" w:line="240" w:lineRule="auto"/>
        <w:rPr>
          <w:rFonts w:ascii="Times New Roman" w:hAnsi="Times New Roman" w:cs="Times New Roman"/>
          <w:sz w:val="24"/>
          <w:szCs w:val="24"/>
        </w:rPr>
      </w:pPr>
      <w:r w:rsidRPr="00962221">
        <w:rPr>
          <w:rFonts w:ascii="Times New Roman" w:hAnsi="Times New Roman" w:cs="Times New Roman"/>
          <w:sz w:val="24"/>
          <w:szCs w:val="24"/>
        </w:rPr>
        <w:t xml:space="preserve">. </w:t>
      </w:r>
    </w:p>
    <w:p w14:paraId="74520E2A" w14:textId="77777777" w:rsidR="00D322BE" w:rsidRPr="00962221" w:rsidRDefault="00D322BE" w:rsidP="00D322BE">
      <w:pPr>
        <w:spacing w:after="0" w:line="240" w:lineRule="auto"/>
        <w:rPr>
          <w:rFonts w:ascii="Times New Roman" w:hAnsi="Times New Roman" w:cs="Times New Roman"/>
          <w:sz w:val="24"/>
          <w:szCs w:val="24"/>
        </w:rPr>
      </w:pPr>
    </w:p>
    <w:p w14:paraId="0AF64464" w14:textId="3BDE782C" w:rsidR="00D322BE" w:rsidRPr="00962221" w:rsidRDefault="00936978" w:rsidP="00D322BE">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2017664" behindDoc="0" locked="0" layoutInCell="1" allowOverlap="1" wp14:anchorId="0FF5B916" wp14:editId="6A9D9EB5">
                <wp:simplePos x="0" y="0"/>
                <wp:positionH relativeFrom="column">
                  <wp:posOffset>5244465</wp:posOffset>
                </wp:positionH>
                <wp:positionV relativeFrom="paragraph">
                  <wp:posOffset>3810</wp:posOffset>
                </wp:positionV>
                <wp:extent cx="346710" cy="1775460"/>
                <wp:effectExtent l="0" t="0" r="0" b="0"/>
                <wp:wrapNone/>
                <wp:docPr id="100" name="Надпись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1775460"/>
                        </a:xfrm>
                        <a:prstGeom prst="rect">
                          <a:avLst/>
                        </a:prstGeom>
                        <a:solidFill>
                          <a:srgbClr val="FFFFFF"/>
                        </a:solidFill>
                        <a:ln w="6350">
                          <a:solidFill>
                            <a:srgbClr val="FFFFFF"/>
                          </a:solidFill>
                          <a:miter lim="800000"/>
                          <a:headEnd/>
                          <a:tailEnd/>
                        </a:ln>
                      </wps:spPr>
                      <wps:txbx>
                        <w:txbxContent>
                          <w:p w14:paraId="21BB9417" w14:textId="77777777" w:rsidR="008B23A6" w:rsidRDefault="008B23A6" w:rsidP="00D322BE">
                            <w:pPr>
                              <w:spacing w:after="0" w:line="240" w:lineRule="auto"/>
                              <w:rPr>
                                <w:b/>
                              </w:rPr>
                            </w:pPr>
                            <w:r w:rsidRPr="00DC5674">
                              <w:rPr>
                                <w:b/>
                              </w:rPr>
                              <w:t>С</w:t>
                            </w:r>
                          </w:p>
                          <w:p w14:paraId="342CFF7D" w14:textId="77777777" w:rsidR="008B23A6" w:rsidRPr="00DC5674" w:rsidRDefault="008B23A6" w:rsidP="00D322BE">
                            <w:pPr>
                              <w:spacing w:after="0" w:line="240" w:lineRule="auto"/>
                              <w:rPr>
                                <w:b/>
                              </w:rPr>
                            </w:pPr>
                            <w:r w:rsidRPr="00DC5674">
                              <w:rPr>
                                <w:b/>
                              </w:rPr>
                              <w:t>о</w:t>
                            </w:r>
                          </w:p>
                          <w:p w14:paraId="3D521CAD" w14:textId="77777777" w:rsidR="008B23A6" w:rsidRPr="00DC5674" w:rsidRDefault="008B23A6" w:rsidP="00D322BE">
                            <w:pPr>
                              <w:spacing w:after="0" w:line="240" w:lineRule="auto"/>
                              <w:rPr>
                                <w:b/>
                              </w:rPr>
                            </w:pPr>
                            <w:r w:rsidRPr="00DC5674">
                              <w:rPr>
                                <w:b/>
                              </w:rPr>
                              <w:t>ц</w:t>
                            </w:r>
                          </w:p>
                          <w:p w14:paraId="1222F084" w14:textId="77777777" w:rsidR="008B23A6" w:rsidRPr="00DC5674" w:rsidRDefault="008B23A6" w:rsidP="00D322BE">
                            <w:pPr>
                              <w:spacing w:after="0" w:line="240" w:lineRule="auto"/>
                              <w:rPr>
                                <w:b/>
                              </w:rPr>
                            </w:pPr>
                            <w:r w:rsidRPr="00DC5674">
                              <w:rPr>
                                <w:b/>
                              </w:rPr>
                              <w:t>и</w:t>
                            </w:r>
                          </w:p>
                          <w:p w14:paraId="6171BF5C" w14:textId="77777777" w:rsidR="008B23A6" w:rsidRPr="00DC5674" w:rsidRDefault="008B23A6" w:rsidP="00D322BE">
                            <w:pPr>
                              <w:spacing w:after="0" w:line="240" w:lineRule="auto"/>
                              <w:rPr>
                                <w:b/>
                              </w:rPr>
                            </w:pPr>
                            <w:r w:rsidRPr="00DC5674">
                              <w:rPr>
                                <w:b/>
                              </w:rPr>
                              <w:t>а</w:t>
                            </w:r>
                          </w:p>
                          <w:p w14:paraId="63C70A3B" w14:textId="77777777" w:rsidR="008B23A6" w:rsidRPr="00DC5674" w:rsidRDefault="008B23A6" w:rsidP="00D322BE">
                            <w:pPr>
                              <w:spacing w:after="0" w:line="240" w:lineRule="auto"/>
                              <w:rPr>
                                <w:b/>
                              </w:rPr>
                            </w:pPr>
                            <w:r w:rsidRPr="00DC5674">
                              <w:rPr>
                                <w:b/>
                              </w:rPr>
                              <w:t>л</w:t>
                            </w:r>
                          </w:p>
                          <w:p w14:paraId="65E06328" w14:textId="77777777" w:rsidR="008B23A6" w:rsidRPr="00DC5674" w:rsidRDefault="008B23A6" w:rsidP="00D322BE">
                            <w:pPr>
                              <w:spacing w:after="0" w:line="240" w:lineRule="auto"/>
                              <w:rPr>
                                <w:b/>
                              </w:rPr>
                            </w:pPr>
                            <w:r w:rsidRPr="00DC5674">
                              <w:rPr>
                                <w:b/>
                              </w:rPr>
                              <w:t>ь</w:t>
                            </w:r>
                          </w:p>
                          <w:p w14:paraId="6C48DAAF" w14:textId="77777777" w:rsidR="008B23A6" w:rsidRPr="00DC5674" w:rsidRDefault="008B23A6" w:rsidP="00D322BE">
                            <w:pPr>
                              <w:spacing w:after="0" w:line="240" w:lineRule="auto"/>
                              <w:rPr>
                                <w:b/>
                              </w:rPr>
                            </w:pPr>
                            <w:r w:rsidRPr="00DC5674">
                              <w:rPr>
                                <w:b/>
                              </w:rPr>
                              <w:t>н</w:t>
                            </w:r>
                          </w:p>
                          <w:p w14:paraId="41FA4DA8" w14:textId="77777777" w:rsidR="008B23A6" w:rsidRPr="00DC5674" w:rsidRDefault="008B23A6" w:rsidP="00D322BE">
                            <w:pPr>
                              <w:spacing w:after="0" w:line="240" w:lineRule="auto"/>
                              <w:rPr>
                                <w:b/>
                              </w:rPr>
                            </w:pPr>
                            <w:r w:rsidRPr="00DC5674">
                              <w:rPr>
                                <w:b/>
                              </w:rPr>
                              <w:t>ы</w:t>
                            </w:r>
                          </w:p>
                          <w:p w14:paraId="3A81F708" w14:textId="77777777" w:rsidR="008B23A6" w:rsidRPr="00DC5674" w:rsidRDefault="008B23A6" w:rsidP="00D322BE">
                            <w:pPr>
                              <w:spacing w:after="0" w:line="240" w:lineRule="auto"/>
                              <w:rPr>
                                <w:b/>
                              </w:rPr>
                            </w:pPr>
                            <w:r w:rsidRPr="00DC5674">
                              <w:rPr>
                                <w:b/>
                              </w:rPr>
                              <w:t>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5B916" id="Надпись 100" o:spid="_x0000_s1078" type="#_x0000_t202" style="position:absolute;margin-left:412.95pt;margin-top:.3pt;width:27.3pt;height:139.8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" strokecolor="white" strokeweight=".5pt">
                <v:textbox>
                  <w:txbxContent>
                    <w:p w14:paraId="21BB9417" w14:textId="77777777" w:rsidR="008B23A6" w:rsidRDefault="008B23A6" w:rsidP="00D322BE">
                      <w:pPr>
                        <w:spacing w:after="0" w:line="240" w:lineRule="auto"/>
                        <w:rPr>
                          <w:b/>
                        </w:rPr>
                      </w:pPr>
                      <w:r w:rsidRPr="00DC5674">
                        <w:rPr>
                          <w:b/>
                        </w:rPr>
                        <w:t>С</w:t>
                      </w:r>
                    </w:p>
                    <w:p w14:paraId="342CFF7D" w14:textId="77777777" w:rsidR="008B23A6" w:rsidRPr="00DC5674" w:rsidRDefault="008B23A6" w:rsidP="00D322BE">
                      <w:pPr>
                        <w:spacing w:after="0" w:line="240" w:lineRule="auto"/>
                        <w:rPr>
                          <w:b/>
                        </w:rPr>
                      </w:pPr>
                      <w:r w:rsidRPr="00DC5674">
                        <w:rPr>
                          <w:b/>
                        </w:rPr>
                        <w:t>о</w:t>
                      </w:r>
                    </w:p>
                    <w:p w14:paraId="3D521CAD" w14:textId="77777777" w:rsidR="008B23A6" w:rsidRPr="00DC5674" w:rsidRDefault="008B23A6" w:rsidP="00D322BE">
                      <w:pPr>
                        <w:spacing w:after="0" w:line="240" w:lineRule="auto"/>
                        <w:rPr>
                          <w:b/>
                        </w:rPr>
                      </w:pPr>
                      <w:r w:rsidRPr="00DC5674">
                        <w:rPr>
                          <w:b/>
                        </w:rPr>
                        <w:t>ц</w:t>
                      </w:r>
                    </w:p>
                    <w:p w14:paraId="1222F084" w14:textId="77777777" w:rsidR="008B23A6" w:rsidRPr="00DC5674" w:rsidRDefault="008B23A6" w:rsidP="00D322BE">
                      <w:pPr>
                        <w:spacing w:after="0" w:line="240" w:lineRule="auto"/>
                        <w:rPr>
                          <w:b/>
                        </w:rPr>
                      </w:pPr>
                      <w:r w:rsidRPr="00DC5674">
                        <w:rPr>
                          <w:b/>
                        </w:rPr>
                        <w:t>и</w:t>
                      </w:r>
                    </w:p>
                    <w:p w14:paraId="6171BF5C" w14:textId="77777777" w:rsidR="008B23A6" w:rsidRPr="00DC5674" w:rsidRDefault="008B23A6" w:rsidP="00D322BE">
                      <w:pPr>
                        <w:spacing w:after="0" w:line="240" w:lineRule="auto"/>
                        <w:rPr>
                          <w:b/>
                        </w:rPr>
                      </w:pPr>
                      <w:r w:rsidRPr="00DC5674">
                        <w:rPr>
                          <w:b/>
                        </w:rPr>
                        <w:t>а</w:t>
                      </w:r>
                    </w:p>
                    <w:p w14:paraId="63C70A3B" w14:textId="77777777" w:rsidR="008B23A6" w:rsidRPr="00DC5674" w:rsidRDefault="008B23A6" w:rsidP="00D322BE">
                      <w:pPr>
                        <w:spacing w:after="0" w:line="240" w:lineRule="auto"/>
                        <w:rPr>
                          <w:b/>
                        </w:rPr>
                      </w:pPr>
                      <w:r w:rsidRPr="00DC5674">
                        <w:rPr>
                          <w:b/>
                        </w:rPr>
                        <w:t>л</w:t>
                      </w:r>
                    </w:p>
                    <w:p w14:paraId="65E06328" w14:textId="77777777" w:rsidR="008B23A6" w:rsidRPr="00DC5674" w:rsidRDefault="008B23A6" w:rsidP="00D322BE">
                      <w:pPr>
                        <w:spacing w:after="0" w:line="240" w:lineRule="auto"/>
                        <w:rPr>
                          <w:b/>
                        </w:rPr>
                      </w:pPr>
                      <w:r w:rsidRPr="00DC5674">
                        <w:rPr>
                          <w:b/>
                        </w:rPr>
                        <w:t>ь</w:t>
                      </w:r>
                    </w:p>
                    <w:p w14:paraId="6C48DAAF" w14:textId="77777777" w:rsidR="008B23A6" w:rsidRPr="00DC5674" w:rsidRDefault="008B23A6" w:rsidP="00D322BE">
                      <w:pPr>
                        <w:spacing w:after="0" w:line="240" w:lineRule="auto"/>
                        <w:rPr>
                          <w:b/>
                        </w:rPr>
                      </w:pPr>
                      <w:r w:rsidRPr="00DC5674">
                        <w:rPr>
                          <w:b/>
                        </w:rPr>
                        <w:t>н</w:t>
                      </w:r>
                    </w:p>
                    <w:p w14:paraId="41FA4DA8" w14:textId="77777777" w:rsidR="008B23A6" w:rsidRPr="00DC5674" w:rsidRDefault="008B23A6" w:rsidP="00D322BE">
                      <w:pPr>
                        <w:spacing w:after="0" w:line="240" w:lineRule="auto"/>
                        <w:rPr>
                          <w:b/>
                        </w:rPr>
                      </w:pPr>
                      <w:r w:rsidRPr="00DC5674">
                        <w:rPr>
                          <w:b/>
                        </w:rPr>
                        <w:t>ы</w:t>
                      </w:r>
                    </w:p>
                    <w:p w14:paraId="3A81F708" w14:textId="77777777" w:rsidR="008B23A6" w:rsidRPr="00DC5674" w:rsidRDefault="008B23A6" w:rsidP="00D322BE">
                      <w:pPr>
                        <w:spacing w:after="0" w:line="240" w:lineRule="auto"/>
                        <w:rPr>
                          <w:b/>
                        </w:rPr>
                      </w:pPr>
                      <w:r w:rsidRPr="00DC5674">
                        <w:rPr>
                          <w:b/>
                        </w:rPr>
                        <w:t>й</w:t>
                      </w:r>
                    </w:p>
                  </w:txbxContent>
                </v:textbox>
              </v:shape>
            </w:pict>
          </mc:Fallback>
        </mc:AlternateContent>
      </w:r>
    </w:p>
    <w:p w14:paraId="24AA6FCB" w14:textId="77777777" w:rsidR="00D322BE" w:rsidRPr="00962221" w:rsidRDefault="00D322BE" w:rsidP="00D322BE">
      <w:pPr>
        <w:spacing w:after="0" w:line="240" w:lineRule="auto"/>
        <w:rPr>
          <w:rFonts w:ascii="Times New Roman" w:hAnsi="Times New Roman" w:cs="Times New Roman"/>
          <w:sz w:val="24"/>
          <w:szCs w:val="24"/>
        </w:rPr>
      </w:pPr>
    </w:p>
    <w:p w14:paraId="398F92D1" w14:textId="77777777" w:rsidR="00D322BE" w:rsidRPr="00962221" w:rsidRDefault="00D322BE" w:rsidP="00D322BE">
      <w:pPr>
        <w:spacing w:after="0" w:line="240" w:lineRule="auto"/>
        <w:rPr>
          <w:rFonts w:ascii="Times New Roman" w:hAnsi="Times New Roman" w:cs="Times New Roman"/>
          <w:sz w:val="24"/>
          <w:szCs w:val="24"/>
        </w:rPr>
      </w:pPr>
    </w:p>
    <w:p w14:paraId="54002E1F" w14:textId="77777777" w:rsidR="00D322BE" w:rsidRPr="00962221" w:rsidRDefault="00D322BE" w:rsidP="00D322BE">
      <w:pPr>
        <w:spacing w:after="0" w:line="240" w:lineRule="auto"/>
        <w:rPr>
          <w:rFonts w:ascii="Times New Roman" w:hAnsi="Times New Roman" w:cs="Times New Roman"/>
          <w:sz w:val="24"/>
          <w:szCs w:val="24"/>
        </w:rPr>
      </w:pPr>
    </w:p>
    <w:p w14:paraId="25F63F11" w14:textId="77777777" w:rsidR="00D322BE" w:rsidRPr="00962221" w:rsidRDefault="00D322BE" w:rsidP="00D322BE">
      <w:pPr>
        <w:spacing w:after="0" w:line="240" w:lineRule="auto"/>
        <w:rPr>
          <w:rFonts w:ascii="Times New Roman" w:hAnsi="Times New Roman" w:cs="Times New Roman"/>
          <w:sz w:val="24"/>
          <w:szCs w:val="24"/>
        </w:rPr>
      </w:pPr>
    </w:p>
    <w:p w14:paraId="72DE46EA" w14:textId="77777777" w:rsidR="00D322BE" w:rsidRPr="00962221" w:rsidRDefault="00D322BE" w:rsidP="00D322BE">
      <w:pPr>
        <w:spacing w:after="0" w:line="240" w:lineRule="auto"/>
        <w:rPr>
          <w:rFonts w:ascii="Times New Roman" w:hAnsi="Times New Roman" w:cs="Times New Roman"/>
          <w:sz w:val="24"/>
          <w:szCs w:val="24"/>
        </w:rPr>
      </w:pPr>
    </w:p>
    <w:p w14:paraId="545373BF" w14:textId="77777777" w:rsidR="00D322BE" w:rsidRPr="00962221" w:rsidRDefault="00D322BE" w:rsidP="00D322BE">
      <w:pPr>
        <w:spacing w:after="0" w:line="240" w:lineRule="auto"/>
        <w:rPr>
          <w:rFonts w:ascii="Times New Roman" w:hAnsi="Times New Roman" w:cs="Times New Roman"/>
          <w:sz w:val="24"/>
          <w:szCs w:val="24"/>
        </w:rPr>
      </w:pPr>
    </w:p>
    <w:p w14:paraId="208C403A" w14:textId="49E2C53B" w:rsidR="00D322BE" w:rsidRPr="00962221" w:rsidRDefault="00936978" w:rsidP="00D322BE">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998208" behindDoc="0" locked="0" layoutInCell="1" allowOverlap="1" wp14:anchorId="60CA3CDC" wp14:editId="6C77C58E">
                <wp:simplePos x="0" y="0"/>
                <wp:positionH relativeFrom="column">
                  <wp:posOffset>2400300</wp:posOffset>
                </wp:positionH>
                <wp:positionV relativeFrom="paragraph">
                  <wp:posOffset>145415</wp:posOffset>
                </wp:positionV>
                <wp:extent cx="457200" cy="342900"/>
                <wp:effectExtent l="0" t="0" r="0" b="0"/>
                <wp:wrapNone/>
                <wp:docPr id="101" name="Надпись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6350">
                          <a:solidFill>
                            <a:srgbClr val="FFFFFF"/>
                          </a:solidFill>
                          <a:miter lim="800000"/>
                          <a:headEnd/>
                          <a:tailEnd/>
                        </a:ln>
                      </wps:spPr>
                      <wps:txbx>
                        <w:txbxContent>
                          <w:p w14:paraId="2DBA46DE" w14:textId="77777777" w:rsidR="008B23A6" w:rsidRPr="00BF5E17" w:rsidRDefault="008B23A6" w:rsidP="00D322BE">
                            <w:pPr>
                              <w:rPr>
                                <w:b/>
                                <w:sz w:val="18"/>
                                <w:szCs w:val="18"/>
                              </w:rPr>
                            </w:pPr>
                            <w:r w:rsidRPr="00BF5E17">
                              <w:rPr>
                                <w:b/>
                                <w:sz w:val="18"/>
                                <w:szCs w:val="18"/>
                              </w:rPr>
                              <w:t>Табу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A3CDC" id="Надпись 101" o:spid="_x0000_s1079" type="#_x0000_t202" style="position:absolute;margin-left:189pt;margin-top:11.45pt;width:36pt;height:27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" strokecolor="white" strokeweight=".5pt">
                <v:textbox>
                  <w:txbxContent>
                    <w:p w14:paraId="2DBA46DE" w14:textId="77777777" w:rsidR="008B23A6" w:rsidRPr="00BF5E17" w:rsidRDefault="008B23A6" w:rsidP="00D322BE">
                      <w:pPr>
                        <w:rPr>
                          <w:b/>
                          <w:sz w:val="18"/>
                          <w:szCs w:val="18"/>
                        </w:rPr>
                      </w:pPr>
                      <w:r w:rsidRPr="00BF5E17">
                        <w:rPr>
                          <w:b/>
                          <w:sz w:val="18"/>
                          <w:szCs w:val="18"/>
                        </w:rPr>
                        <w:t>Табу</w:t>
                      </w:r>
                    </w:p>
                  </w:txbxContent>
                </v:textbox>
              </v:shape>
            </w:pict>
          </mc:Fallback>
        </mc:AlternateContent>
      </w:r>
    </w:p>
    <w:p w14:paraId="3F88C2BE" w14:textId="77777777" w:rsidR="00D322BE" w:rsidRPr="00962221" w:rsidRDefault="00D322BE" w:rsidP="00D322BE">
      <w:pPr>
        <w:spacing w:after="0" w:line="240" w:lineRule="auto"/>
        <w:rPr>
          <w:rFonts w:ascii="Times New Roman" w:hAnsi="Times New Roman" w:cs="Times New Roman"/>
          <w:sz w:val="24"/>
          <w:szCs w:val="24"/>
        </w:rPr>
      </w:pPr>
    </w:p>
    <w:p w14:paraId="7CA3CC69" w14:textId="77777777" w:rsidR="00D322BE" w:rsidRPr="00962221" w:rsidRDefault="00D322BE" w:rsidP="00D322BE">
      <w:pPr>
        <w:spacing w:after="0" w:line="240" w:lineRule="auto"/>
        <w:rPr>
          <w:rFonts w:ascii="Times New Roman" w:hAnsi="Times New Roman" w:cs="Times New Roman"/>
          <w:sz w:val="24"/>
          <w:szCs w:val="24"/>
        </w:rPr>
      </w:pPr>
    </w:p>
    <w:p w14:paraId="32E5CCBC" w14:textId="77777777" w:rsidR="00D322BE" w:rsidRPr="00962221" w:rsidRDefault="00D322BE" w:rsidP="00D322BE">
      <w:pPr>
        <w:spacing w:after="0" w:line="240" w:lineRule="auto"/>
        <w:rPr>
          <w:rFonts w:ascii="Times New Roman" w:hAnsi="Times New Roman" w:cs="Times New Roman"/>
          <w:sz w:val="24"/>
          <w:szCs w:val="24"/>
        </w:rPr>
      </w:pPr>
    </w:p>
    <w:p w14:paraId="34EC140D" w14:textId="77777777" w:rsidR="00D322BE" w:rsidRPr="00962221" w:rsidRDefault="00D322BE" w:rsidP="00D322BE">
      <w:pPr>
        <w:spacing w:after="0" w:line="240" w:lineRule="auto"/>
        <w:rPr>
          <w:rFonts w:ascii="Times New Roman" w:hAnsi="Times New Roman" w:cs="Times New Roman"/>
          <w:sz w:val="24"/>
          <w:szCs w:val="24"/>
        </w:rPr>
      </w:pPr>
    </w:p>
    <w:p w14:paraId="5FCA02B3" w14:textId="77777777" w:rsidR="00D322BE" w:rsidRPr="00962221" w:rsidRDefault="00D322BE" w:rsidP="00D322BE">
      <w:pPr>
        <w:spacing w:after="0" w:line="240" w:lineRule="auto"/>
        <w:rPr>
          <w:rFonts w:ascii="Times New Roman" w:hAnsi="Times New Roman" w:cs="Times New Roman"/>
          <w:sz w:val="24"/>
          <w:szCs w:val="24"/>
        </w:rPr>
      </w:pPr>
    </w:p>
    <w:p w14:paraId="63D66DE8" w14:textId="55D2DE0E" w:rsidR="00D322BE" w:rsidRPr="00962221" w:rsidRDefault="00936978" w:rsidP="00D322BE">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997184" behindDoc="0" locked="0" layoutInCell="1" allowOverlap="1" wp14:anchorId="498DA2C8" wp14:editId="536E9EE7">
                <wp:simplePos x="0" y="0"/>
                <wp:positionH relativeFrom="column">
                  <wp:posOffset>2346960</wp:posOffset>
                </wp:positionH>
                <wp:positionV relativeFrom="paragraph">
                  <wp:posOffset>92075</wp:posOffset>
                </wp:positionV>
                <wp:extent cx="638175" cy="523875"/>
                <wp:effectExtent l="0" t="0" r="9525" b="9525"/>
                <wp:wrapNone/>
                <wp:docPr id="102" name="Овал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523875"/>
                        </a:xfrm>
                        <a:prstGeom prst="ellipse">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916DD9C" id="Овал 102" o:spid="_x0000_s1026" style="position:absolute;margin-left:184.8pt;margin-top:7.25pt;width:50.25pt;height:41.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" fillcolor="#5b9bd5" strokecolor="#1f4d78" strokeweight="1pt">
                <v:stroke joinstyle="miter"/>
              </v:oval>
            </w:pict>
          </mc:Fallback>
        </mc:AlternateContent>
      </w:r>
    </w:p>
    <w:p w14:paraId="3443582A" w14:textId="511D692F" w:rsidR="00D322BE" w:rsidRPr="00962221" w:rsidRDefault="00936978" w:rsidP="00D322BE">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2024832" behindDoc="0" locked="0" layoutInCell="1" allowOverlap="1" wp14:anchorId="59AAAAD8" wp14:editId="328C72D0">
                <wp:simplePos x="0" y="0"/>
                <wp:positionH relativeFrom="column">
                  <wp:posOffset>2463165</wp:posOffset>
                </wp:positionH>
                <wp:positionV relativeFrom="paragraph">
                  <wp:posOffset>57150</wp:posOffset>
                </wp:positionV>
                <wp:extent cx="914400" cy="312420"/>
                <wp:effectExtent l="0" t="0" r="8255" b="0"/>
                <wp:wrapNone/>
                <wp:docPr id="182" name="Надпись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312420"/>
                        </a:xfrm>
                        <a:prstGeom prst="rect">
                          <a:avLst/>
                        </a:prstGeom>
                        <a:solidFill>
                          <a:schemeClr val="lt1"/>
                        </a:solidFill>
                        <a:ln w="6350">
                          <a:solidFill>
                            <a:prstClr val="black"/>
                          </a:solidFill>
                        </a:ln>
                      </wps:spPr>
                      <wps:txbx>
                        <w:txbxContent>
                          <w:p w14:paraId="77A5A736" w14:textId="77777777" w:rsidR="008B23A6" w:rsidRPr="00107FC9" w:rsidRDefault="008B23A6" w:rsidP="00D322BE">
                            <w:pPr>
                              <w:rPr>
                                <w:b/>
                              </w:rPr>
                            </w:pPr>
                            <w:r w:rsidRPr="00107FC9">
                              <w:rPr>
                                <w:b/>
                              </w:rPr>
                              <w:t>Табу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AAAAD8" id="Надпись 182" o:spid="_x0000_s1080" type="#_x0000_t202" style="position:absolute;margin-left:193.95pt;margin-top:4.5pt;width:1in;height:24.6pt;z-index:25202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" fillcolor="white [3201]" strokeweight=".5pt">
                <v:path arrowok="t"/>
                <v:textbox>
                  <w:txbxContent>
                    <w:p w14:paraId="77A5A736" w14:textId="77777777" w:rsidR="008B23A6" w:rsidRPr="00107FC9" w:rsidRDefault="008B23A6" w:rsidP="00D322BE">
                      <w:pPr>
                        <w:rPr>
                          <w:b/>
                        </w:rPr>
                      </w:pPr>
                      <w:r w:rsidRPr="00107FC9">
                        <w:rPr>
                          <w:b/>
                        </w:rPr>
                        <w:t>Табу</w:t>
                      </w:r>
                    </w:p>
                  </w:txbxContent>
                </v:textbox>
              </v:shape>
            </w:pict>
          </mc:Fallback>
        </mc:AlternateContent>
      </w:r>
    </w:p>
    <w:p w14:paraId="169A18E7" w14:textId="77777777" w:rsidR="00D322BE" w:rsidRPr="00962221" w:rsidRDefault="00D322BE" w:rsidP="00D322BE">
      <w:pPr>
        <w:spacing w:after="0" w:line="240" w:lineRule="auto"/>
        <w:rPr>
          <w:rFonts w:ascii="Times New Roman" w:hAnsi="Times New Roman" w:cs="Times New Roman"/>
          <w:sz w:val="24"/>
          <w:szCs w:val="24"/>
        </w:rPr>
      </w:pPr>
    </w:p>
    <w:p w14:paraId="30BA20FF" w14:textId="5B7CB040" w:rsidR="00D322BE" w:rsidRPr="00962221" w:rsidRDefault="00936978" w:rsidP="00D322BE">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2018688" behindDoc="0" locked="0" layoutInCell="1" allowOverlap="1" wp14:anchorId="036918A8" wp14:editId="02B100EA">
                <wp:simplePos x="0" y="0"/>
                <wp:positionH relativeFrom="column">
                  <wp:posOffset>5313045</wp:posOffset>
                </wp:positionH>
                <wp:positionV relativeFrom="paragraph">
                  <wp:posOffset>5080</wp:posOffset>
                </wp:positionV>
                <wp:extent cx="259080" cy="2491740"/>
                <wp:effectExtent l="0" t="0" r="7620" b="3810"/>
                <wp:wrapNone/>
                <wp:docPr id="103" name="Надпись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491740"/>
                        </a:xfrm>
                        <a:prstGeom prst="rect">
                          <a:avLst/>
                        </a:prstGeom>
                        <a:solidFill>
                          <a:srgbClr val="FFFFFF"/>
                        </a:solidFill>
                        <a:ln w="6350">
                          <a:solidFill>
                            <a:srgbClr val="FFFFFF"/>
                          </a:solidFill>
                          <a:miter lim="800000"/>
                          <a:headEnd/>
                          <a:tailEnd/>
                        </a:ln>
                      </wps:spPr>
                      <wps:txbx>
                        <w:txbxContent>
                          <w:p w14:paraId="69B4A2CB" w14:textId="77777777" w:rsidR="008B23A6" w:rsidRPr="009732C9" w:rsidRDefault="008B23A6" w:rsidP="00D322BE">
                            <w:pPr>
                              <w:spacing w:after="0" w:line="240" w:lineRule="auto"/>
                              <w:rPr>
                                <w:b/>
                              </w:rPr>
                            </w:pPr>
                            <w:r w:rsidRPr="009732C9">
                              <w:rPr>
                                <w:b/>
                              </w:rPr>
                              <w:t>И</w:t>
                            </w:r>
                          </w:p>
                          <w:p w14:paraId="51D646C6" w14:textId="77777777" w:rsidR="008B23A6" w:rsidRPr="009732C9" w:rsidRDefault="008B23A6" w:rsidP="00D322BE">
                            <w:pPr>
                              <w:spacing w:after="0" w:line="240" w:lineRule="auto"/>
                              <w:rPr>
                                <w:b/>
                              </w:rPr>
                            </w:pPr>
                            <w:r w:rsidRPr="009732C9">
                              <w:rPr>
                                <w:b/>
                              </w:rPr>
                              <w:t>н</w:t>
                            </w:r>
                          </w:p>
                          <w:p w14:paraId="2465EB87" w14:textId="77777777" w:rsidR="008B23A6" w:rsidRPr="009732C9" w:rsidRDefault="008B23A6" w:rsidP="00D322BE">
                            <w:pPr>
                              <w:spacing w:after="0" w:line="240" w:lineRule="auto"/>
                              <w:rPr>
                                <w:b/>
                              </w:rPr>
                            </w:pPr>
                            <w:r w:rsidRPr="009732C9">
                              <w:rPr>
                                <w:b/>
                              </w:rPr>
                              <w:t>д</w:t>
                            </w:r>
                          </w:p>
                          <w:p w14:paraId="75096C76" w14:textId="77777777" w:rsidR="008B23A6" w:rsidRPr="009732C9" w:rsidRDefault="008B23A6" w:rsidP="00D322BE">
                            <w:pPr>
                              <w:spacing w:after="0" w:line="240" w:lineRule="auto"/>
                              <w:rPr>
                                <w:b/>
                              </w:rPr>
                            </w:pPr>
                            <w:r w:rsidRPr="009732C9">
                              <w:rPr>
                                <w:b/>
                              </w:rPr>
                              <w:t>и</w:t>
                            </w:r>
                          </w:p>
                          <w:p w14:paraId="0592E395" w14:textId="77777777" w:rsidR="008B23A6" w:rsidRPr="009732C9" w:rsidRDefault="008B23A6" w:rsidP="00D322BE">
                            <w:pPr>
                              <w:spacing w:after="0" w:line="240" w:lineRule="auto"/>
                              <w:rPr>
                                <w:b/>
                              </w:rPr>
                            </w:pPr>
                            <w:r w:rsidRPr="009732C9">
                              <w:rPr>
                                <w:b/>
                              </w:rPr>
                              <w:t>в</w:t>
                            </w:r>
                          </w:p>
                          <w:p w14:paraId="6F317037" w14:textId="77777777" w:rsidR="008B23A6" w:rsidRPr="009732C9" w:rsidRDefault="008B23A6" w:rsidP="00D322BE">
                            <w:pPr>
                              <w:spacing w:after="0" w:line="240" w:lineRule="auto"/>
                              <w:rPr>
                                <w:b/>
                              </w:rPr>
                            </w:pPr>
                            <w:r w:rsidRPr="009732C9">
                              <w:rPr>
                                <w:b/>
                              </w:rPr>
                              <w:t>и</w:t>
                            </w:r>
                          </w:p>
                          <w:p w14:paraId="56AAEACF" w14:textId="77777777" w:rsidR="008B23A6" w:rsidRPr="009732C9" w:rsidRDefault="008B23A6" w:rsidP="00D322BE">
                            <w:pPr>
                              <w:spacing w:after="0" w:line="240" w:lineRule="auto"/>
                              <w:rPr>
                                <w:b/>
                              </w:rPr>
                            </w:pPr>
                            <w:r w:rsidRPr="009732C9">
                              <w:rPr>
                                <w:b/>
                              </w:rPr>
                              <w:t>д</w:t>
                            </w:r>
                          </w:p>
                          <w:p w14:paraId="75FEF8B6" w14:textId="77777777" w:rsidR="008B23A6" w:rsidRPr="009732C9" w:rsidRDefault="008B23A6" w:rsidP="00D322BE">
                            <w:pPr>
                              <w:spacing w:after="0" w:line="240" w:lineRule="auto"/>
                              <w:rPr>
                                <w:b/>
                              </w:rPr>
                            </w:pPr>
                            <w:r w:rsidRPr="009732C9">
                              <w:rPr>
                                <w:b/>
                              </w:rPr>
                              <w:t>у</w:t>
                            </w:r>
                          </w:p>
                          <w:p w14:paraId="51986570" w14:textId="77777777" w:rsidR="008B23A6" w:rsidRPr="009732C9" w:rsidRDefault="008B23A6" w:rsidP="00D322BE">
                            <w:pPr>
                              <w:spacing w:after="0" w:line="240" w:lineRule="auto"/>
                              <w:rPr>
                                <w:b/>
                              </w:rPr>
                            </w:pPr>
                            <w:r w:rsidRPr="009732C9">
                              <w:rPr>
                                <w:b/>
                              </w:rPr>
                              <w:t>а</w:t>
                            </w:r>
                          </w:p>
                          <w:p w14:paraId="5E785553" w14:textId="77777777" w:rsidR="008B23A6" w:rsidRPr="009732C9" w:rsidRDefault="008B23A6" w:rsidP="00D322BE">
                            <w:pPr>
                              <w:spacing w:after="0" w:line="240" w:lineRule="auto"/>
                              <w:rPr>
                                <w:b/>
                              </w:rPr>
                            </w:pPr>
                            <w:r w:rsidRPr="009732C9">
                              <w:rPr>
                                <w:b/>
                              </w:rPr>
                              <w:t>л</w:t>
                            </w:r>
                          </w:p>
                          <w:p w14:paraId="496E309C" w14:textId="77777777" w:rsidR="008B23A6" w:rsidRPr="009732C9" w:rsidRDefault="008B23A6" w:rsidP="00D322BE">
                            <w:pPr>
                              <w:spacing w:after="0" w:line="240" w:lineRule="auto"/>
                              <w:rPr>
                                <w:b/>
                              </w:rPr>
                            </w:pPr>
                            <w:r w:rsidRPr="009732C9">
                              <w:rPr>
                                <w:b/>
                              </w:rPr>
                              <w:t>ь</w:t>
                            </w:r>
                          </w:p>
                          <w:p w14:paraId="234BBA3F" w14:textId="77777777" w:rsidR="008B23A6" w:rsidRPr="009732C9" w:rsidRDefault="008B23A6" w:rsidP="00D322BE">
                            <w:pPr>
                              <w:spacing w:after="0" w:line="240" w:lineRule="auto"/>
                              <w:rPr>
                                <w:b/>
                              </w:rPr>
                            </w:pPr>
                            <w:r w:rsidRPr="009732C9">
                              <w:rPr>
                                <w:b/>
                              </w:rPr>
                              <w:t>н</w:t>
                            </w:r>
                          </w:p>
                          <w:p w14:paraId="2B34DA1B" w14:textId="77777777" w:rsidR="008B23A6" w:rsidRPr="009732C9" w:rsidRDefault="008B23A6" w:rsidP="00D322BE">
                            <w:pPr>
                              <w:spacing w:after="0" w:line="240" w:lineRule="auto"/>
                              <w:rPr>
                                <w:b/>
                              </w:rPr>
                            </w:pPr>
                            <w:r w:rsidRPr="009732C9">
                              <w:rPr>
                                <w:b/>
                              </w:rPr>
                              <w:t>ы</w:t>
                            </w:r>
                          </w:p>
                          <w:p w14:paraId="25A001C5" w14:textId="77777777" w:rsidR="008B23A6" w:rsidRPr="009732C9" w:rsidRDefault="008B23A6" w:rsidP="00D322BE">
                            <w:pPr>
                              <w:spacing w:after="0" w:line="240" w:lineRule="auto"/>
                              <w:rPr>
                                <w:b/>
                              </w:rPr>
                            </w:pPr>
                            <w:r w:rsidRPr="009732C9">
                              <w:rPr>
                                <w:b/>
                              </w:rPr>
                              <w:t>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918A8" id="Надпись 103" o:spid="_x0000_s1081" type="#_x0000_t202" style="position:absolute;margin-left:418.35pt;margin-top:.4pt;width:20.4pt;height:196.2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" strokecolor="white" strokeweight=".5pt">
                <v:textbox>
                  <w:txbxContent>
                    <w:p w14:paraId="69B4A2CB" w14:textId="77777777" w:rsidR="008B23A6" w:rsidRPr="009732C9" w:rsidRDefault="008B23A6" w:rsidP="00D322BE">
                      <w:pPr>
                        <w:spacing w:after="0" w:line="240" w:lineRule="auto"/>
                        <w:rPr>
                          <w:b/>
                        </w:rPr>
                      </w:pPr>
                      <w:r w:rsidRPr="009732C9">
                        <w:rPr>
                          <w:b/>
                        </w:rPr>
                        <w:t>И</w:t>
                      </w:r>
                    </w:p>
                    <w:p w14:paraId="51D646C6" w14:textId="77777777" w:rsidR="008B23A6" w:rsidRPr="009732C9" w:rsidRDefault="008B23A6" w:rsidP="00D322BE">
                      <w:pPr>
                        <w:spacing w:after="0" w:line="240" w:lineRule="auto"/>
                        <w:rPr>
                          <w:b/>
                        </w:rPr>
                      </w:pPr>
                      <w:r w:rsidRPr="009732C9">
                        <w:rPr>
                          <w:b/>
                        </w:rPr>
                        <w:t>н</w:t>
                      </w:r>
                    </w:p>
                    <w:p w14:paraId="2465EB87" w14:textId="77777777" w:rsidR="008B23A6" w:rsidRPr="009732C9" w:rsidRDefault="008B23A6" w:rsidP="00D322BE">
                      <w:pPr>
                        <w:spacing w:after="0" w:line="240" w:lineRule="auto"/>
                        <w:rPr>
                          <w:b/>
                        </w:rPr>
                      </w:pPr>
                      <w:r w:rsidRPr="009732C9">
                        <w:rPr>
                          <w:b/>
                        </w:rPr>
                        <w:t>д</w:t>
                      </w:r>
                    </w:p>
                    <w:p w14:paraId="75096C76" w14:textId="77777777" w:rsidR="008B23A6" w:rsidRPr="009732C9" w:rsidRDefault="008B23A6" w:rsidP="00D322BE">
                      <w:pPr>
                        <w:spacing w:after="0" w:line="240" w:lineRule="auto"/>
                        <w:rPr>
                          <w:b/>
                        </w:rPr>
                      </w:pPr>
                      <w:r w:rsidRPr="009732C9">
                        <w:rPr>
                          <w:b/>
                        </w:rPr>
                        <w:t>и</w:t>
                      </w:r>
                    </w:p>
                    <w:p w14:paraId="0592E395" w14:textId="77777777" w:rsidR="008B23A6" w:rsidRPr="009732C9" w:rsidRDefault="008B23A6" w:rsidP="00D322BE">
                      <w:pPr>
                        <w:spacing w:after="0" w:line="240" w:lineRule="auto"/>
                        <w:rPr>
                          <w:b/>
                        </w:rPr>
                      </w:pPr>
                      <w:r w:rsidRPr="009732C9">
                        <w:rPr>
                          <w:b/>
                        </w:rPr>
                        <w:t>в</w:t>
                      </w:r>
                    </w:p>
                    <w:p w14:paraId="6F317037" w14:textId="77777777" w:rsidR="008B23A6" w:rsidRPr="009732C9" w:rsidRDefault="008B23A6" w:rsidP="00D322BE">
                      <w:pPr>
                        <w:spacing w:after="0" w:line="240" w:lineRule="auto"/>
                        <w:rPr>
                          <w:b/>
                        </w:rPr>
                      </w:pPr>
                      <w:r w:rsidRPr="009732C9">
                        <w:rPr>
                          <w:b/>
                        </w:rPr>
                        <w:t>и</w:t>
                      </w:r>
                    </w:p>
                    <w:p w14:paraId="56AAEACF" w14:textId="77777777" w:rsidR="008B23A6" w:rsidRPr="009732C9" w:rsidRDefault="008B23A6" w:rsidP="00D322BE">
                      <w:pPr>
                        <w:spacing w:after="0" w:line="240" w:lineRule="auto"/>
                        <w:rPr>
                          <w:b/>
                        </w:rPr>
                      </w:pPr>
                      <w:r w:rsidRPr="009732C9">
                        <w:rPr>
                          <w:b/>
                        </w:rPr>
                        <w:t>д</w:t>
                      </w:r>
                    </w:p>
                    <w:p w14:paraId="75FEF8B6" w14:textId="77777777" w:rsidR="008B23A6" w:rsidRPr="009732C9" w:rsidRDefault="008B23A6" w:rsidP="00D322BE">
                      <w:pPr>
                        <w:spacing w:after="0" w:line="240" w:lineRule="auto"/>
                        <w:rPr>
                          <w:b/>
                        </w:rPr>
                      </w:pPr>
                      <w:r w:rsidRPr="009732C9">
                        <w:rPr>
                          <w:b/>
                        </w:rPr>
                        <w:t>у</w:t>
                      </w:r>
                    </w:p>
                    <w:p w14:paraId="51986570" w14:textId="77777777" w:rsidR="008B23A6" w:rsidRPr="009732C9" w:rsidRDefault="008B23A6" w:rsidP="00D322BE">
                      <w:pPr>
                        <w:spacing w:after="0" w:line="240" w:lineRule="auto"/>
                        <w:rPr>
                          <w:b/>
                        </w:rPr>
                      </w:pPr>
                      <w:r w:rsidRPr="009732C9">
                        <w:rPr>
                          <w:b/>
                        </w:rPr>
                        <w:t>а</w:t>
                      </w:r>
                    </w:p>
                    <w:p w14:paraId="5E785553" w14:textId="77777777" w:rsidR="008B23A6" w:rsidRPr="009732C9" w:rsidRDefault="008B23A6" w:rsidP="00D322BE">
                      <w:pPr>
                        <w:spacing w:after="0" w:line="240" w:lineRule="auto"/>
                        <w:rPr>
                          <w:b/>
                        </w:rPr>
                      </w:pPr>
                      <w:r w:rsidRPr="009732C9">
                        <w:rPr>
                          <w:b/>
                        </w:rPr>
                        <w:t>л</w:t>
                      </w:r>
                    </w:p>
                    <w:p w14:paraId="496E309C" w14:textId="77777777" w:rsidR="008B23A6" w:rsidRPr="009732C9" w:rsidRDefault="008B23A6" w:rsidP="00D322BE">
                      <w:pPr>
                        <w:spacing w:after="0" w:line="240" w:lineRule="auto"/>
                        <w:rPr>
                          <w:b/>
                        </w:rPr>
                      </w:pPr>
                      <w:r w:rsidRPr="009732C9">
                        <w:rPr>
                          <w:b/>
                        </w:rPr>
                        <w:t>ь</w:t>
                      </w:r>
                    </w:p>
                    <w:p w14:paraId="234BBA3F" w14:textId="77777777" w:rsidR="008B23A6" w:rsidRPr="009732C9" w:rsidRDefault="008B23A6" w:rsidP="00D322BE">
                      <w:pPr>
                        <w:spacing w:after="0" w:line="240" w:lineRule="auto"/>
                        <w:rPr>
                          <w:b/>
                        </w:rPr>
                      </w:pPr>
                      <w:r w:rsidRPr="009732C9">
                        <w:rPr>
                          <w:b/>
                        </w:rPr>
                        <w:t>н</w:t>
                      </w:r>
                    </w:p>
                    <w:p w14:paraId="2B34DA1B" w14:textId="77777777" w:rsidR="008B23A6" w:rsidRPr="009732C9" w:rsidRDefault="008B23A6" w:rsidP="00D322BE">
                      <w:pPr>
                        <w:spacing w:after="0" w:line="240" w:lineRule="auto"/>
                        <w:rPr>
                          <w:b/>
                        </w:rPr>
                      </w:pPr>
                      <w:r w:rsidRPr="009732C9">
                        <w:rPr>
                          <w:b/>
                        </w:rPr>
                        <w:t>ы</w:t>
                      </w:r>
                    </w:p>
                    <w:p w14:paraId="25A001C5" w14:textId="77777777" w:rsidR="008B23A6" w:rsidRPr="009732C9" w:rsidRDefault="008B23A6" w:rsidP="00D322BE">
                      <w:pPr>
                        <w:spacing w:after="0" w:line="240" w:lineRule="auto"/>
                        <w:rPr>
                          <w:b/>
                        </w:rPr>
                      </w:pPr>
                      <w:r w:rsidRPr="009732C9">
                        <w:rPr>
                          <w:b/>
                        </w:rPr>
                        <w:t>й</w:t>
                      </w:r>
                    </w:p>
                  </w:txbxContent>
                </v:textbox>
              </v:shape>
            </w:pict>
          </mc:Fallback>
        </mc:AlternateContent>
      </w:r>
    </w:p>
    <w:p w14:paraId="6F90B09F" w14:textId="77777777" w:rsidR="00D322BE" w:rsidRPr="00962221" w:rsidRDefault="00D322BE" w:rsidP="00D322BE">
      <w:pPr>
        <w:spacing w:after="0" w:line="240" w:lineRule="auto"/>
        <w:rPr>
          <w:rFonts w:ascii="Times New Roman" w:hAnsi="Times New Roman" w:cs="Times New Roman"/>
          <w:sz w:val="24"/>
          <w:szCs w:val="24"/>
        </w:rPr>
      </w:pPr>
    </w:p>
    <w:p w14:paraId="1CD4C9BC" w14:textId="77777777" w:rsidR="00D322BE" w:rsidRPr="00962221" w:rsidRDefault="00D322BE" w:rsidP="00D322BE">
      <w:pPr>
        <w:spacing w:after="0" w:line="240" w:lineRule="auto"/>
        <w:rPr>
          <w:rFonts w:ascii="Times New Roman" w:hAnsi="Times New Roman" w:cs="Times New Roman"/>
          <w:sz w:val="24"/>
          <w:szCs w:val="24"/>
        </w:rPr>
      </w:pPr>
    </w:p>
    <w:p w14:paraId="2A4C0272" w14:textId="77777777" w:rsidR="00D322BE" w:rsidRPr="00962221" w:rsidRDefault="00D322BE" w:rsidP="00D322BE">
      <w:pPr>
        <w:spacing w:after="0" w:line="240" w:lineRule="auto"/>
        <w:rPr>
          <w:rFonts w:ascii="Times New Roman" w:hAnsi="Times New Roman" w:cs="Times New Roman"/>
          <w:sz w:val="24"/>
          <w:szCs w:val="24"/>
        </w:rPr>
      </w:pPr>
    </w:p>
    <w:p w14:paraId="41069E64" w14:textId="77777777" w:rsidR="00D322BE" w:rsidRPr="00962221" w:rsidRDefault="00D322BE" w:rsidP="00D322BE">
      <w:pPr>
        <w:spacing w:after="0" w:line="240" w:lineRule="auto"/>
        <w:rPr>
          <w:rFonts w:ascii="Times New Roman" w:hAnsi="Times New Roman" w:cs="Times New Roman"/>
          <w:sz w:val="24"/>
          <w:szCs w:val="24"/>
        </w:rPr>
      </w:pPr>
    </w:p>
    <w:p w14:paraId="35F7270A" w14:textId="77777777" w:rsidR="00D322BE" w:rsidRPr="00962221" w:rsidRDefault="00D322BE" w:rsidP="00D322BE">
      <w:pPr>
        <w:spacing w:after="0" w:line="240" w:lineRule="auto"/>
        <w:rPr>
          <w:rFonts w:ascii="Times New Roman" w:hAnsi="Times New Roman" w:cs="Times New Roman"/>
          <w:sz w:val="24"/>
          <w:szCs w:val="24"/>
        </w:rPr>
      </w:pPr>
    </w:p>
    <w:p w14:paraId="65A173C3" w14:textId="4FFCA82C" w:rsidR="00D322BE" w:rsidRDefault="00936978" w:rsidP="00D322BE">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2016640" behindDoc="0" locked="0" layoutInCell="1" allowOverlap="1" wp14:anchorId="71E3A5FE" wp14:editId="26F63FDC">
                <wp:simplePos x="0" y="0"/>
                <wp:positionH relativeFrom="column">
                  <wp:posOffset>4305300</wp:posOffset>
                </wp:positionH>
                <wp:positionV relativeFrom="paragraph">
                  <wp:posOffset>85090</wp:posOffset>
                </wp:positionV>
                <wp:extent cx="800100" cy="304800"/>
                <wp:effectExtent l="0" t="0" r="0" b="0"/>
                <wp:wrapNone/>
                <wp:docPr id="104" name="Надпись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04800"/>
                        </a:xfrm>
                        <a:prstGeom prst="rect">
                          <a:avLst/>
                        </a:prstGeom>
                        <a:solidFill>
                          <a:srgbClr val="FFFFFF"/>
                        </a:solidFill>
                        <a:ln w="6350">
                          <a:solidFill>
                            <a:srgbClr val="FFFFFF"/>
                          </a:solidFill>
                          <a:miter lim="800000"/>
                          <a:headEnd/>
                          <a:tailEnd/>
                        </a:ln>
                      </wps:spPr>
                      <wps:txbx>
                        <w:txbxContent>
                          <w:p w14:paraId="2C85E423" w14:textId="77777777" w:rsidR="008B23A6" w:rsidRPr="00840231" w:rsidRDefault="008B23A6" w:rsidP="00D322BE">
                            <w:pPr>
                              <w:rPr>
                                <w:b/>
                              </w:rPr>
                            </w:pPr>
                            <w:r w:rsidRPr="00840231">
                              <w:rPr>
                                <w:b/>
                              </w:rPr>
                              <w:t>Гордость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3A5FE" id="Надпись 104" o:spid="_x0000_s1082" type="#_x0000_t202" style="position:absolute;margin-left:339pt;margin-top:6.7pt;width:63pt;height:24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" strokecolor="white" strokeweight=".5pt">
                <v:textbox>
                  <w:txbxContent>
                    <w:p w14:paraId="2C85E423" w14:textId="77777777" w:rsidR="008B23A6" w:rsidRPr="00840231" w:rsidRDefault="008B23A6" w:rsidP="00D322BE">
                      <w:pPr>
                        <w:rPr>
                          <w:b/>
                        </w:rPr>
                      </w:pPr>
                      <w:r w:rsidRPr="00840231">
                        <w:rPr>
                          <w:b/>
                        </w:rPr>
                        <w:t>Гордость</w:t>
                      </w:r>
                    </w:p>
                  </w:txbxContent>
                </v:textbox>
              </v:shape>
            </w:pict>
          </mc:Fallback>
        </mc:AlternateContent>
      </w:r>
    </w:p>
    <w:p w14:paraId="7DE2E477" w14:textId="77777777" w:rsidR="00D322BE" w:rsidRDefault="00D322BE" w:rsidP="00D322BE">
      <w:pPr>
        <w:spacing w:after="0" w:line="240" w:lineRule="auto"/>
        <w:rPr>
          <w:rFonts w:ascii="Times New Roman" w:hAnsi="Times New Roman" w:cs="Times New Roman"/>
          <w:sz w:val="24"/>
          <w:szCs w:val="24"/>
        </w:rPr>
      </w:pPr>
    </w:p>
    <w:p w14:paraId="0463A744" w14:textId="77777777" w:rsidR="00D322BE" w:rsidRDefault="00D322BE" w:rsidP="00D322BE">
      <w:pPr>
        <w:spacing w:after="0" w:line="240" w:lineRule="auto"/>
        <w:rPr>
          <w:rFonts w:ascii="Times New Roman" w:hAnsi="Times New Roman" w:cs="Times New Roman"/>
          <w:sz w:val="24"/>
          <w:szCs w:val="24"/>
        </w:rPr>
      </w:pPr>
    </w:p>
    <w:p w14:paraId="7E147CE5" w14:textId="3350BE0B" w:rsidR="00D322BE" w:rsidRDefault="00936978" w:rsidP="00D322BE">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2023808" behindDoc="0" locked="0" layoutInCell="1" allowOverlap="1" wp14:anchorId="4563ED9F" wp14:editId="30547672">
                <wp:simplePos x="0" y="0"/>
                <wp:positionH relativeFrom="column">
                  <wp:posOffset>1548765</wp:posOffset>
                </wp:positionH>
                <wp:positionV relativeFrom="paragraph">
                  <wp:posOffset>172085</wp:posOffset>
                </wp:positionV>
                <wp:extent cx="2682240" cy="426720"/>
                <wp:effectExtent l="0" t="0" r="0" b="0"/>
                <wp:wrapNone/>
                <wp:docPr id="105" name="Надпись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2240" cy="426720"/>
                        </a:xfrm>
                        <a:prstGeom prst="rect">
                          <a:avLst/>
                        </a:prstGeom>
                        <a:solidFill>
                          <a:sysClr val="window" lastClr="FFFFFF"/>
                        </a:solidFill>
                        <a:ln w="6350">
                          <a:noFill/>
                        </a:ln>
                      </wps:spPr>
                      <wps:txbx>
                        <w:txbxContent>
                          <w:p w14:paraId="09D5BF7A" w14:textId="77777777" w:rsidR="008B23A6" w:rsidRPr="0079672B" w:rsidRDefault="008B23A6" w:rsidP="00D322BE">
                            <w:pPr>
                              <w:jc w:val="center"/>
                              <w:rPr>
                                <w:rFonts w:ascii="Arial" w:hAnsi="Arial" w:cs="Arial"/>
                                <w:sz w:val="40"/>
                                <w:szCs w:val="40"/>
                              </w:rPr>
                            </w:pPr>
                            <w:r w:rsidRPr="0079672B">
                              <w:rPr>
                                <w:rFonts w:ascii="Arial" w:hAnsi="Arial" w:cs="Arial"/>
                                <w:sz w:val="40"/>
                                <w:szCs w:val="40"/>
                              </w:rPr>
                              <w:t>Зона интересного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63ED9F" id="Надпись 105" o:spid="_x0000_s1083" type="#_x0000_t202" style="position:absolute;margin-left:121.95pt;margin-top:13.55pt;width:211.2pt;height:33.6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" fillcolor="window" stroked="f" strokeweight=".5pt">
                <v:path arrowok="t"/>
                <v:textbox>
                  <w:txbxContent>
                    <w:p w14:paraId="09D5BF7A" w14:textId="77777777" w:rsidR="008B23A6" w:rsidRPr="0079672B" w:rsidRDefault="008B23A6" w:rsidP="00D322BE">
                      <w:pPr>
                        <w:jc w:val="center"/>
                        <w:rPr>
                          <w:rFonts w:ascii="Arial" w:hAnsi="Arial" w:cs="Arial"/>
                          <w:sz w:val="40"/>
                          <w:szCs w:val="40"/>
                        </w:rPr>
                      </w:pPr>
                      <w:r w:rsidRPr="0079672B">
                        <w:rPr>
                          <w:rFonts w:ascii="Arial" w:hAnsi="Arial" w:cs="Arial"/>
                          <w:sz w:val="40"/>
                          <w:szCs w:val="40"/>
                        </w:rPr>
                        <w:t>Зона интересного</w:t>
                      </w:r>
                    </w:p>
                  </w:txbxContent>
                </v:textbox>
              </v:shape>
            </w:pict>
          </mc:Fallback>
        </mc:AlternateContent>
      </w:r>
    </w:p>
    <w:p w14:paraId="730848EF" w14:textId="77777777" w:rsidR="00D322BE" w:rsidRDefault="00D322BE" w:rsidP="00D322BE">
      <w:pPr>
        <w:spacing w:after="0" w:line="240" w:lineRule="auto"/>
        <w:rPr>
          <w:rFonts w:ascii="Times New Roman" w:hAnsi="Times New Roman" w:cs="Times New Roman"/>
          <w:sz w:val="24"/>
          <w:szCs w:val="24"/>
        </w:rPr>
      </w:pPr>
    </w:p>
    <w:p w14:paraId="1FE300D2" w14:textId="77777777" w:rsidR="00D322BE" w:rsidRDefault="00D322BE" w:rsidP="00D322BE">
      <w:pPr>
        <w:spacing w:after="0" w:line="240" w:lineRule="auto"/>
        <w:rPr>
          <w:rFonts w:ascii="Times New Roman" w:hAnsi="Times New Roman" w:cs="Times New Roman"/>
          <w:sz w:val="24"/>
          <w:szCs w:val="24"/>
        </w:rPr>
      </w:pPr>
    </w:p>
    <w:p w14:paraId="62A345D7" w14:textId="77777777" w:rsidR="00D322BE" w:rsidRDefault="00D322BE" w:rsidP="00D322BE">
      <w:pPr>
        <w:spacing w:after="0" w:line="240" w:lineRule="auto"/>
        <w:rPr>
          <w:rFonts w:ascii="Times New Roman" w:hAnsi="Times New Roman" w:cs="Times New Roman"/>
          <w:sz w:val="24"/>
          <w:szCs w:val="24"/>
        </w:rPr>
      </w:pPr>
    </w:p>
    <w:p w14:paraId="2CBB22DF" w14:textId="77777777" w:rsidR="00D322BE" w:rsidRDefault="00D322BE" w:rsidP="00D322BE">
      <w:pPr>
        <w:spacing w:after="0" w:line="240" w:lineRule="auto"/>
        <w:rPr>
          <w:rFonts w:ascii="Times New Roman" w:hAnsi="Times New Roman" w:cs="Times New Roman"/>
          <w:sz w:val="24"/>
          <w:szCs w:val="24"/>
        </w:rPr>
      </w:pPr>
    </w:p>
    <w:p w14:paraId="22358FB8" w14:textId="77777777" w:rsidR="00D322BE" w:rsidRDefault="00D322BE" w:rsidP="00D322BE">
      <w:pPr>
        <w:spacing w:after="0" w:line="240" w:lineRule="auto"/>
        <w:rPr>
          <w:rFonts w:ascii="Times New Roman" w:hAnsi="Times New Roman" w:cs="Times New Roman"/>
          <w:sz w:val="24"/>
          <w:szCs w:val="24"/>
        </w:rPr>
      </w:pPr>
    </w:p>
    <w:p w14:paraId="7BD73CFD" w14:textId="6B7B0AD6" w:rsidR="00D322BE" w:rsidRDefault="00936978" w:rsidP="00D322BE">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2003328" behindDoc="0" locked="0" layoutInCell="1" allowOverlap="1" wp14:anchorId="259FB96A" wp14:editId="5DBE6023">
                <wp:simplePos x="0" y="0"/>
                <wp:positionH relativeFrom="column">
                  <wp:posOffset>4625340</wp:posOffset>
                </wp:positionH>
                <wp:positionV relativeFrom="paragraph">
                  <wp:posOffset>137795</wp:posOffset>
                </wp:positionV>
                <wp:extent cx="1080135" cy="342900"/>
                <wp:effectExtent l="0" t="0" r="5715" b="0"/>
                <wp:wrapNone/>
                <wp:docPr id="107" name="Надпись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42900"/>
                        </a:xfrm>
                        <a:prstGeom prst="rect">
                          <a:avLst/>
                        </a:prstGeom>
                        <a:solidFill>
                          <a:srgbClr val="FFFFFF"/>
                        </a:solidFill>
                        <a:ln w="6350">
                          <a:solidFill>
                            <a:srgbClr val="FFFFFF"/>
                          </a:solidFill>
                          <a:miter lim="800000"/>
                          <a:headEnd/>
                          <a:tailEnd/>
                        </a:ln>
                      </wps:spPr>
                      <wps:txbx>
                        <w:txbxContent>
                          <w:p w14:paraId="193F0A5C" w14:textId="77777777" w:rsidR="008B23A6" w:rsidRPr="00F507D0" w:rsidRDefault="008B23A6" w:rsidP="00D322BE">
                            <w:pPr>
                              <w:rPr>
                                <w:b/>
                              </w:rPr>
                            </w:pPr>
                            <w:r>
                              <w:rPr>
                                <w:b/>
                              </w:rPr>
                              <w:t>Ликование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FB96A" id="Надпись 107" o:spid="_x0000_s1084" type="#_x0000_t202" style="position:absolute;margin-left:364.2pt;margin-top:10.85pt;width:85.05pt;height:27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" strokecolor="white" strokeweight=".5pt">
                <v:textbox>
                  <w:txbxContent>
                    <w:p w14:paraId="193F0A5C" w14:textId="77777777" w:rsidR="008B23A6" w:rsidRPr="00F507D0" w:rsidRDefault="008B23A6" w:rsidP="00D322BE">
                      <w:pPr>
                        <w:rPr>
                          <w:b/>
                        </w:rPr>
                      </w:pPr>
                      <w:r>
                        <w:rPr>
                          <w:b/>
                        </w:rPr>
                        <w:t>Ликование</w:t>
                      </w:r>
                    </w:p>
                  </w:txbxContent>
                </v:textbox>
              </v:shape>
            </w:pict>
          </mc:Fallback>
        </mc:AlternateContent>
      </w:r>
    </w:p>
    <w:p w14:paraId="0B4BAA21" w14:textId="442E1C10" w:rsidR="00D322BE" w:rsidRDefault="00936978" w:rsidP="00D322BE">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2001280" behindDoc="0" locked="0" layoutInCell="1" allowOverlap="1" wp14:anchorId="7B98EA60" wp14:editId="02D1C2E2">
                <wp:simplePos x="0" y="0"/>
                <wp:positionH relativeFrom="margin">
                  <wp:align>left</wp:align>
                </wp:positionH>
                <wp:positionV relativeFrom="paragraph">
                  <wp:posOffset>15875</wp:posOffset>
                </wp:positionV>
                <wp:extent cx="909955" cy="295275"/>
                <wp:effectExtent l="0" t="0" r="4445" b="9525"/>
                <wp:wrapNone/>
                <wp:docPr id="108" name="Надпись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295275"/>
                        </a:xfrm>
                        <a:prstGeom prst="rect">
                          <a:avLst/>
                        </a:prstGeom>
                        <a:solidFill>
                          <a:srgbClr val="FFFFFF"/>
                        </a:solidFill>
                        <a:ln w="6350">
                          <a:solidFill>
                            <a:srgbClr val="FFFFFF"/>
                          </a:solidFill>
                          <a:miter lim="800000"/>
                          <a:headEnd/>
                          <a:tailEnd/>
                        </a:ln>
                      </wps:spPr>
                      <wps:txbx>
                        <w:txbxContent>
                          <w:p w14:paraId="346D96DC" w14:textId="77777777" w:rsidR="008B23A6" w:rsidRPr="00DC5674" w:rsidRDefault="008B23A6" w:rsidP="00D322BE">
                            <w:pPr>
                              <w:rPr>
                                <w:b/>
                              </w:rPr>
                            </w:pPr>
                            <w:r w:rsidRPr="00DC5674">
                              <w:rPr>
                                <w:b/>
                              </w:rPr>
                              <w:t>Хоррор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8EA60" id="Надпись 108" o:spid="_x0000_s1085" type="#_x0000_t202" style="position:absolute;margin-left:0;margin-top:1.25pt;width:71.65pt;height:23.25pt;z-index:252001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" strokecolor="white" strokeweight=".5pt">
                <v:textbox>
                  <w:txbxContent>
                    <w:p w14:paraId="346D96DC" w14:textId="77777777" w:rsidR="008B23A6" w:rsidRPr="00DC5674" w:rsidRDefault="008B23A6" w:rsidP="00D322BE">
                      <w:pPr>
                        <w:rPr>
                          <w:b/>
                        </w:rPr>
                      </w:pPr>
                      <w:r w:rsidRPr="00DC5674">
                        <w:rPr>
                          <w:b/>
                        </w:rPr>
                        <w:t>Хоррор</w:t>
                      </w:r>
                    </w:p>
                  </w:txbxContent>
                </v:textbox>
                <w10:wrap anchorx="margin"/>
              </v:shape>
            </w:pict>
          </mc:Fallback>
        </mc:AlternateContent>
      </w:r>
    </w:p>
    <w:p w14:paraId="70CA5CF9" w14:textId="77777777" w:rsidR="00D322BE" w:rsidRDefault="00D322BE" w:rsidP="00D322BE">
      <w:pPr>
        <w:spacing w:after="0" w:line="240" w:lineRule="auto"/>
        <w:rPr>
          <w:rFonts w:ascii="Times New Roman" w:hAnsi="Times New Roman" w:cs="Times New Roman"/>
          <w:sz w:val="24"/>
          <w:szCs w:val="24"/>
        </w:rPr>
      </w:pPr>
    </w:p>
    <w:p w14:paraId="1E5DA403" w14:textId="77777777" w:rsidR="00D322BE" w:rsidRDefault="00D322BE" w:rsidP="00D322BE">
      <w:pPr>
        <w:spacing w:after="0" w:line="240" w:lineRule="auto"/>
        <w:rPr>
          <w:rFonts w:ascii="Times New Roman" w:hAnsi="Times New Roman" w:cs="Times New Roman"/>
          <w:sz w:val="24"/>
          <w:szCs w:val="24"/>
        </w:rPr>
      </w:pPr>
    </w:p>
    <w:p w14:paraId="0969BBC5" w14:textId="77777777" w:rsidR="00D322BE" w:rsidRDefault="00D322BE" w:rsidP="00D322BE">
      <w:pPr>
        <w:spacing w:after="0" w:line="240" w:lineRule="auto"/>
        <w:rPr>
          <w:rFonts w:ascii="Times New Roman" w:hAnsi="Times New Roman" w:cs="Times New Roman"/>
          <w:sz w:val="24"/>
          <w:szCs w:val="24"/>
        </w:rPr>
      </w:pPr>
    </w:p>
    <w:p w14:paraId="38551C47" w14:textId="3D9CEA87" w:rsidR="00D322BE" w:rsidRDefault="00936978" w:rsidP="00D322BE">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2021760" behindDoc="0" locked="0" layoutInCell="1" allowOverlap="1" wp14:anchorId="34646108" wp14:editId="71C21497">
                <wp:simplePos x="0" y="0"/>
                <wp:positionH relativeFrom="column">
                  <wp:posOffset>1619250</wp:posOffset>
                </wp:positionH>
                <wp:positionV relativeFrom="paragraph">
                  <wp:posOffset>4445</wp:posOffset>
                </wp:positionV>
                <wp:extent cx="2514600" cy="381000"/>
                <wp:effectExtent l="0" t="0" r="0" b="0"/>
                <wp:wrapNone/>
                <wp:docPr id="106" name="Надпись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81000"/>
                        </a:xfrm>
                        <a:prstGeom prst="rect">
                          <a:avLst/>
                        </a:prstGeom>
                        <a:solidFill>
                          <a:srgbClr val="FFFFFF"/>
                        </a:solidFill>
                        <a:ln w="6350">
                          <a:solidFill>
                            <a:srgbClr val="FFFFFF"/>
                          </a:solidFill>
                          <a:miter lim="800000"/>
                          <a:headEnd/>
                          <a:tailEnd/>
                        </a:ln>
                      </wps:spPr>
                      <wps:txbx>
                        <w:txbxContent>
                          <w:p w14:paraId="3FBE0A21" w14:textId="77777777" w:rsidR="008B23A6" w:rsidRPr="0019149E" w:rsidRDefault="008B23A6" w:rsidP="00D322BE">
                            <w:pPr>
                              <w:rPr>
                                <w:b/>
                                <w:sz w:val="28"/>
                                <w:szCs w:val="28"/>
                              </w:rPr>
                            </w:pPr>
                            <w:r w:rsidRPr="0019149E">
                              <w:rPr>
                                <w:b/>
                                <w:sz w:val="28"/>
                                <w:szCs w:val="28"/>
                              </w:rPr>
                              <w:t>Качество и сила эмоций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46108" id="Надпись 106" o:spid="_x0000_s1086" type="#_x0000_t202" style="position:absolute;margin-left:127.5pt;margin-top:.35pt;width:198pt;height:30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" strokecolor="white" strokeweight=".5pt">
                <v:textbox>
                  <w:txbxContent>
                    <w:p w14:paraId="3FBE0A21" w14:textId="77777777" w:rsidR="008B23A6" w:rsidRPr="0019149E" w:rsidRDefault="008B23A6" w:rsidP="00D322BE">
                      <w:pPr>
                        <w:rPr>
                          <w:b/>
                          <w:sz w:val="28"/>
                          <w:szCs w:val="28"/>
                        </w:rPr>
                      </w:pPr>
                      <w:r w:rsidRPr="0019149E">
                        <w:rPr>
                          <w:b/>
                          <w:sz w:val="28"/>
                          <w:szCs w:val="28"/>
                        </w:rPr>
                        <w:t>Качество и сила эмоций</w:t>
                      </w:r>
                    </w:p>
                  </w:txbxContent>
                </v:textbox>
              </v:shape>
            </w:pict>
          </mc:Fallback>
        </mc:AlternateContent>
      </w:r>
    </w:p>
    <w:p w14:paraId="342AB3F9" w14:textId="77777777" w:rsidR="00D322BE" w:rsidRDefault="00D322BE" w:rsidP="00D322BE">
      <w:pPr>
        <w:spacing w:after="0" w:line="312" w:lineRule="auto"/>
        <w:jc w:val="both"/>
        <w:rPr>
          <w:rFonts w:ascii="Times New Roman" w:hAnsi="Times New Roman" w:cs="Times New Roman"/>
          <w:sz w:val="26"/>
          <w:szCs w:val="26"/>
        </w:rPr>
      </w:pPr>
    </w:p>
    <w:p w14:paraId="22692D90" w14:textId="586DCA83" w:rsidR="00181D49" w:rsidRPr="00D322BE" w:rsidRDefault="00181D49" w:rsidP="00181D49">
      <w:pPr>
        <w:spacing w:after="0" w:line="240" w:lineRule="auto"/>
        <w:jc w:val="center"/>
        <w:rPr>
          <w:rFonts w:ascii="Times New Roman" w:hAnsi="Times New Roman" w:cs="Times New Roman"/>
          <w:sz w:val="26"/>
          <w:szCs w:val="26"/>
        </w:rPr>
      </w:pPr>
      <w:r w:rsidRPr="00181D49">
        <w:rPr>
          <w:rFonts w:ascii="Times New Roman" w:hAnsi="Times New Roman" w:cs="Times New Roman"/>
          <w:sz w:val="26"/>
          <w:szCs w:val="26"/>
        </w:rPr>
        <w:t xml:space="preserve">Рис. </w:t>
      </w:r>
      <w:r>
        <w:rPr>
          <w:rFonts w:ascii="Times New Roman" w:hAnsi="Times New Roman" w:cs="Times New Roman"/>
          <w:sz w:val="26"/>
          <w:szCs w:val="26"/>
        </w:rPr>
        <w:t>9.</w:t>
      </w:r>
      <w:r w:rsidRPr="00D322BE">
        <w:rPr>
          <w:rFonts w:ascii="Times New Roman" w:hAnsi="Times New Roman" w:cs="Times New Roman"/>
          <w:sz w:val="26"/>
          <w:szCs w:val="26"/>
        </w:rPr>
        <w:t xml:space="preserve"> Ценностно-нормативная модель нарративного смыслообразования</w:t>
      </w:r>
    </w:p>
    <w:p w14:paraId="6E58934E" w14:textId="77777777" w:rsidR="00181D49" w:rsidRDefault="00181D49" w:rsidP="00181D49">
      <w:pPr>
        <w:spacing w:after="0" w:line="312" w:lineRule="auto"/>
        <w:jc w:val="both"/>
        <w:rPr>
          <w:rFonts w:ascii="Times New Roman" w:hAnsi="Times New Roman" w:cs="Times New Roman"/>
          <w:sz w:val="26"/>
          <w:szCs w:val="26"/>
        </w:rPr>
      </w:pPr>
    </w:p>
    <w:p w14:paraId="4D9D30E2" w14:textId="77777777" w:rsidR="00181D49" w:rsidRDefault="00181D49" w:rsidP="00A7788F">
      <w:pPr>
        <w:spacing w:after="0" w:line="312" w:lineRule="auto"/>
        <w:ind w:firstLine="567"/>
        <w:jc w:val="both"/>
        <w:rPr>
          <w:rFonts w:ascii="Times New Roman" w:hAnsi="Times New Roman" w:cs="Times New Roman"/>
          <w:sz w:val="26"/>
          <w:szCs w:val="26"/>
        </w:rPr>
      </w:pPr>
    </w:p>
    <w:p w14:paraId="65472BAD" w14:textId="5717F84B" w:rsidR="00962221"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 искусстве русского авангарда истоком творческой деятельности также полагалась эмоция, чувственная аффектация переживаний автора, передаваемая через художественную форму. Так, применительно к живописи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через совмещение фигуры и цвета, различные комбинации которых порождают определенные типы эмоциональных реакций зрителей. В этой связи даже предпринимались попытки разработать эмпирически обоснованную своег</w:t>
      </w:r>
      <w:r w:rsidR="003A79D5" w:rsidRPr="00A7788F">
        <w:rPr>
          <w:rFonts w:ascii="Times New Roman" w:hAnsi="Times New Roman" w:cs="Times New Roman"/>
          <w:sz w:val="26"/>
          <w:szCs w:val="26"/>
        </w:rPr>
        <w:t>о рода грамматику чувственности</w:t>
      </w:r>
      <w:r w:rsidRPr="00A7788F">
        <w:rPr>
          <w:rFonts w:ascii="Times New Roman" w:hAnsi="Times New Roman" w:cs="Times New Roman"/>
          <w:sz w:val="26"/>
          <w:szCs w:val="26"/>
        </w:rPr>
        <w:t xml:space="preserve">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Кандинский 2003</w:t>
      </w:r>
      <w:r w:rsidR="009C77AD" w:rsidRPr="00A7788F">
        <w:rPr>
          <w:rFonts w:ascii="Times New Roman" w:hAnsi="Times New Roman" w:cs="Times New Roman"/>
          <w:sz w:val="26"/>
          <w:szCs w:val="26"/>
        </w:rPr>
        <w:t>]</w:t>
      </w:r>
      <w:r w:rsidR="003A79D5" w:rsidRPr="00A7788F">
        <w:rPr>
          <w:rFonts w:ascii="Times New Roman" w:hAnsi="Times New Roman" w:cs="Times New Roman"/>
          <w:sz w:val="26"/>
          <w:szCs w:val="26"/>
        </w:rPr>
        <w:t>.</w:t>
      </w:r>
      <w:r w:rsidR="0018305C">
        <w:rPr>
          <w:rFonts w:ascii="Times New Roman" w:hAnsi="Times New Roman" w:cs="Times New Roman"/>
          <w:sz w:val="26"/>
          <w:szCs w:val="26"/>
        </w:rPr>
        <w:t xml:space="preserve"> </w:t>
      </w:r>
    </w:p>
    <w:p w14:paraId="76636BFA" w14:textId="17D73A62" w:rsidR="00962221"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Важно подчеркнуть, что модель представлена в виде </w:t>
      </w:r>
      <w:r w:rsidR="00181D49" w:rsidRPr="00A7788F">
        <w:rPr>
          <w:rFonts w:ascii="Times New Roman" w:hAnsi="Times New Roman" w:cs="Times New Roman"/>
          <w:sz w:val="26"/>
          <w:szCs w:val="26"/>
        </w:rPr>
        <w:t xml:space="preserve">не </w:t>
      </w:r>
      <w:r w:rsidRPr="00A7788F">
        <w:rPr>
          <w:rFonts w:ascii="Times New Roman" w:hAnsi="Times New Roman" w:cs="Times New Roman"/>
          <w:sz w:val="26"/>
          <w:szCs w:val="26"/>
        </w:rPr>
        <w:t xml:space="preserve">диаграммы, а именно пространства, определяемого двумя осями, это пространство задающими, что позволяет квалифицировать сюжетосложение, прослеживать его динамику. Горизонтальная ось </w:t>
      </w:r>
      <w:r w:rsidRPr="00A7788F">
        <w:rPr>
          <w:rFonts w:ascii="Times New Roman" w:hAnsi="Times New Roman" w:cs="Times New Roman"/>
          <w:sz w:val="26"/>
          <w:szCs w:val="26"/>
        </w:rPr>
        <w:lastRenderedPageBreak/>
        <w:t>представленной модели связана с ключевой ролью эмоционально-оценочных факторов смыслообразования. Согласно известной концепции П.В.</w:t>
      </w:r>
      <w:r w:rsidR="003A79D5" w:rsidRPr="00A7788F">
        <w:rPr>
          <w:rFonts w:ascii="Times New Roman" w:hAnsi="Times New Roman" w:cs="Times New Roman"/>
          <w:sz w:val="26"/>
          <w:szCs w:val="26"/>
        </w:rPr>
        <w:t xml:space="preserve"> </w:t>
      </w:r>
      <w:r w:rsidRPr="00A7788F">
        <w:rPr>
          <w:rFonts w:ascii="Times New Roman" w:hAnsi="Times New Roman" w:cs="Times New Roman"/>
          <w:sz w:val="26"/>
          <w:szCs w:val="26"/>
        </w:rPr>
        <w:t xml:space="preserve">Симонова </w:t>
      </w:r>
      <w:r w:rsidR="003A79D5" w:rsidRPr="00A7788F">
        <w:rPr>
          <w:rFonts w:ascii="Times New Roman" w:hAnsi="Times New Roman" w:cs="Times New Roman"/>
          <w:sz w:val="26"/>
          <w:szCs w:val="26"/>
        </w:rPr>
        <w:t>[</w:t>
      </w:r>
      <w:r w:rsidRPr="00A7788F">
        <w:rPr>
          <w:rFonts w:ascii="Times New Roman" w:hAnsi="Times New Roman" w:cs="Times New Roman"/>
          <w:sz w:val="26"/>
          <w:szCs w:val="26"/>
        </w:rPr>
        <w:t>Симонов 1998</w:t>
      </w:r>
      <w:r w:rsidR="003A79D5" w:rsidRPr="00A7788F">
        <w:rPr>
          <w:rFonts w:ascii="Times New Roman" w:hAnsi="Times New Roman" w:cs="Times New Roman"/>
          <w:sz w:val="26"/>
          <w:szCs w:val="26"/>
        </w:rPr>
        <w:t>]</w:t>
      </w:r>
      <w:r w:rsidRPr="00A7788F">
        <w:rPr>
          <w:rFonts w:ascii="Times New Roman" w:hAnsi="Times New Roman" w:cs="Times New Roman"/>
          <w:sz w:val="26"/>
          <w:szCs w:val="26"/>
        </w:rPr>
        <w:t xml:space="preserve">, качество и сила эмоций (Э) зависят от потребности решить некую проблему (П) и разности информационного (знаниевого) потенциала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между имеющейся информацией (Ии) и информацией, необходимой для решения проблемы, снимающей неопределенность (Ин):</w:t>
      </w:r>
    </w:p>
    <w:p w14:paraId="5F3257BF" w14:textId="77777777" w:rsidR="00962221" w:rsidRPr="00A7788F" w:rsidRDefault="00962221" w:rsidP="00A7788F">
      <w:pPr>
        <w:spacing w:after="0" w:line="312" w:lineRule="auto"/>
        <w:ind w:firstLine="567"/>
        <w:rPr>
          <w:rFonts w:ascii="Times New Roman" w:hAnsi="Times New Roman" w:cs="Times New Roman"/>
          <w:b/>
          <w:sz w:val="26"/>
          <w:szCs w:val="26"/>
        </w:rPr>
      </w:pPr>
      <w:r w:rsidRPr="00A7788F">
        <w:rPr>
          <w:rFonts w:ascii="Times New Roman" w:hAnsi="Times New Roman" w:cs="Times New Roman"/>
          <w:b/>
          <w:sz w:val="26"/>
          <w:szCs w:val="26"/>
        </w:rPr>
        <w:t xml:space="preserve">Э = П (Ии-Ин). </w:t>
      </w:r>
    </w:p>
    <w:p w14:paraId="295D1307" w14:textId="5FCAF053" w:rsidR="003A79D5"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Чем сильнее потребность, тем сильнее эмоциональное переживание. И если имеющегося знания достаточно, то эмоция положительна, а если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недостаточн</w:t>
      </w:r>
      <w:r w:rsidR="00181D49">
        <w:rPr>
          <w:rFonts w:ascii="Times New Roman" w:hAnsi="Times New Roman" w:cs="Times New Roman"/>
          <w:sz w:val="26"/>
          <w:szCs w:val="26"/>
        </w:rPr>
        <w:t>о</w:t>
      </w:r>
      <w:r w:rsidRPr="00A7788F">
        <w:rPr>
          <w:rFonts w:ascii="Times New Roman" w:hAnsi="Times New Roman" w:cs="Times New Roman"/>
          <w:sz w:val="26"/>
          <w:szCs w:val="26"/>
        </w:rPr>
        <w:t>, то эмоция негативна (от дискомфорта и тревожности до страха, ужаса и паники</w:t>
      </w:r>
      <w:r w:rsidR="00181D49">
        <w:rPr>
          <w:rFonts w:ascii="Times New Roman" w:hAnsi="Times New Roman" w:cs="Times New Roman"/>
          <w:sz w:val="26"/>
          <w:szCs w:val="26"/>
        </w:rPr>
        <w:t>)</w:t>
      </w:r>
      <w:r w:rsidRPr="00A7788F">
        <w:rPr>
          <w:rFonts w:ascii="Times New Roman" w:hAnsi="Times New Roman" w:cs="Times New Roman"/>
          <w:sz w:val="26"/>
          <w:szCs w:val="26"/>
        </w:rPr>
        <w:t>.</w:t>
      </w:r>
    </w:p>
    <w:p w14:paraId="72AFC8CF" w14:textId="77777777" w:rsidR="003A79D5"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Вертикальная ось связана с соотношением индивидуального и социально-группово</w:t>
      </w:r>
      <w:r w:rsidR="003A79D5" w:rsidRPr="00A7788F">
        <w:rPr>
          <w:rFonts w:ascii="Times New Roman" w:hAnsi="Times New Roman" w:cs="Times New Roman"/>
          <w:sz w:val="26"/>
          <w:szCs w:val="26"/>
        </w:rPr>
        <w:t>го уровня оценки и переживания.</w:t>
      </w:r>
    </w:p>
    <w:p w14:paraId="5CB7A229" w14:textId="2D4DED18" w:rsidR="003A79D5"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 свою очередь диагонали позволяют прослеживать перформативные установки наррации. Диагональ «левый низ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правый верх» представляет «когнитивную» линию установки на противостояние неопределенности, борьбу с нею, крайним проявлением чего является насилие. Герой</w:t>
      </w:r>
      <w:r w:rsidR="00181D49">
        <w:rPr>
          <w:rFonts w:ascii="Times New Roman" w:hAnsi="Times New Roman" w:cs="Times New Roman"/>
          <w:sz w:val="26"/>
          <w:szCs w:val="26"/>
        </w:rPr>
        <w:t>-</w:t>
      </w:r>
      <w:r w:rsidRPr="00A7788F">
        <w:rPr>
          <w:rFonts w:ascii="Times New Roman" w:hAnsi="Times New Roman" w:cs="Times New Roman"/>
          <w:sz w:val="26"/>
          <w:szCs w:val="26"/>
        </w:rPr>
        <w:t xml:space="preserve">защитник в этом противостоянии способен проявить сверхнормативное насилие. Другой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разрушительной крайностью выступает хоррор, ужас бессилия перед разрушительной силой. Крайние точки этой диагонали демонстрируют отношение к такому сверхнормативному насилию: позитивно-конструктивному со стороны героя и негативно-разрушительному со стороны стихии или врага.</w:t>
      </w:r>
      <w:r w:rsidR="00F56F87" w:rsidRPr="00A7788F">
        <w:rPr>
          <w:rFonts w:ascii="Times New Roman" w:hAnsi="Times New Roman" w:cs="Times New Roman"/>
          <w:sz w:val="26"/>
          <w:szCs w:val="26"/>
        </w:rPr>
        <w:t xml:space="preserve"> </w:t>
      </w:r>
      <w:r w:rsidRPr="00A7788F">
        <w:rPr>
          <w:rFonts w:ascii="Times New Roman" w:hAnsi="Times New Roman" w:cs="Times New Roman"/>
          <w:sz w:val="26"/>
          <w:szCs w:val="26"/>
        </w:rPr>
        <w:t>Диагональ «левый верх</w:t>
      </w:r>
      <w:r w:rsidR="00181D49">
        <w:rPr>
          <w:rFonts w:ascii="Times New Roman" w:hAnsi="Times New Roman" w:cs="Times New Roman"/>
          <w:sz w:val="26"/>
          <w:szCs w:val="26"/>
        </w:rPr>
        <w:t xml:space="preserve"> — </w:t>
      </w:r>
      <w:r w:rsidRPr="00A7788F">
        <w:rPr>
          <w:rFonts w:ascii="Times New Roman" w:hAnsi="Times New Roman" w:cs="Times New Roman"/>
          <w:sz w:val="26"/>
          <w:szCs w:val="26"/>
        </w:rPr>
        <w:t>правый низ» прослеживает моральные установки на выражение ответственности социализированной личности: от стыда и раскаяния до гордости за торжество желаемого должного и ликующей сопричастности.</w:t>
      </w:r>
    </w:p>
    <w:p w14:paraId="0BD4ED91" w14:textId="6F21DAF7" w:rsidR="003A79D5"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Выделенные в модели узлы позволяют обозначить определенные формы наррации, их основную тематику, а также зону нормативности (внутренний квадрат)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свою для каждой конкретной культуры, сферы деятельности и связанного с ними социума. Одновременно фиксируется и «зона интересного»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нарраций, порождающих повышенный интерес (новости, слухи, эпатаж), поскольку их тематизация выходит за рамки нормативного, кото</w:t>
      </w:r>
      <w:r w:rsidR="003A79D5" w:rsidRPr="00A7788F">
        <w:rPr>
          <w:rFonts w:ascii="Times New Roman" w:hAnsi="Times New Roman" w:cs="Times New Roman"/>
          <w:sz w:val="26"/>
          <w:szCs w:val="26"/>
        </w:rPr>
        <w:t>рое обычно интерес не вызывает.</w:t>
      </w:r>
    </w:p>
    <w:p w14:paraId="02AA9205" w14:textId="733785C2" w:rsidR="003A79D5"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Как координатные оси, так и диагонали пересекаются в точке отсчета любой культуры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системы запретов. Ограничения, табуирование задают первичное социальное нормирование, свойственное культуре как определенному способу жизни конкретного социума, отличающе</w:t>
      </w:r>
      <w:r w:rsidR="00181D49">
        <w:rPr>
          <w:rFonts w:ascii="Times New Roman" w:hAnsi="Times New Roman" w:cs="Times New Roman"/>
          <w:sz w:val="26"/>
          <w:szCs w:val="26"/>
        </w:rPr>
        <w:t>е</w:t>
      </w:r>
      <w:r w:rsidRPr="00A7788F">
        <w:rPr>
          <w:rFonts w:ascii="Times New Roman" w:hAnsi="Times New Roman" w:cs="Times New Roman"/>
          <w:sz w:val="26"/>
          <w:szCs w:val="26"/>
        </w:rPr>
        <w:t xml:space="preserve"> его от других. Эмоционально негативные отклонения от нормы связаны с переживаниями и соответствующими нарративами на социальном уровне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от скорби и печали до стыда и покаяния, а на индивидуальном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от тревоги до ужаса. Позитивные эмоции связаны с торжеством разделяемых представлений о </w:t>
      </w:r>
      <w:r w:rsidRPr="00A7788F">
        <w:rPr>
          <w:rFonts w:ascii="Times New Roman" w:hAnsi="Times New Roman" w:cs="Times New Roman"/>
          <w:sz w:val="26"/>
          <w:szCs w:val="26"/>
        </w:rPr>
        <w:lastRenderedPageBreak/>
        <w:t xml:space="preserve">желаемом должном: на социальном уровне от смеховой радости этого торжества до прославления идеального героя, а на индивидуальном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до гордости за сопричастность.</w:t>
      </w:r>
    </w:p>
    <w:p w14:paraId="64B08216" w14:textId="4E7A265C" w:rsidR="003A79D5"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Главное же в данном контексте то, что представленная модель увязывает в целостной картине традиционные культурно-исторические темы, определяющие осмысление социальной реальности, историческое наследие и культурную идентичность. Более того, данная модель открывает возможности построения аналитических профилей нарративных практик различного уровня и масштаба: национальных, этнических, профессиональных культур и субкультур, их сопоставления. Действительно, традиционные тематические компоненты культурных идентичностей, исторической памяти хорошо известны</w:t>
      </w:r>
      <w:r w:rsidR="00181D49">
        <w:rPr>
          <w:rFonts w:ascii="Times New Roman" w:hAnsi="Times New Roman" w:cs="Times New Roman"/>
          <w:sz w:val="26"/>
          <w:szCs w:val="26"/>
        </w:rPr>
        <w:t xml:space="preserve"> —</w:t>
      </w:r>
      <w:r w:rsidRPr="00A7788F">
        <w:rPr>
          <w:rFonts w:ascii="Times New Roman" w:hAnsi="Times New Roman" w:cs="Times New Roman"/>
          <w:sz w:val="26"/>
          <w:szCs w:val="26"/>
        </w:rPr>
        <w:t xml:space="preserve"> отцы-основатели, герои, жертвы, события и места, с ними связанные, важные для памяти гордости и скорби. Связанные с ними нарративы занимают свои вполне определенные места в пространстве предложенной модели.</w:t>
      </w:r>
    </w:p>
    <w:p w14:paraId="627B6FA4" w14:textId="43DF1751" w:rsidR="003A79D5"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Так, уже предварительные исследования показывают, что российской культуре, осмыслению ее истории в большей степени свойственны торжествующие исторические наррации, чем наррации скорби, печали раскаяния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 xml:space="preserve">Тульчинский 2016; </w:t>
      </w:r>
      <w:r w:rsidR="001E1CBF">
        <w:rPr>
          <w:rFonts w:ascii="Times New Roman" w:hAnsi="Times New Roman" w:cs="Times New Roman"/>
          <w:sz w:val="26"/>
          <w:szCs w:val="26"/>
        </w:rPr>
        <w:t>Эткинд 2016</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 xml:space="preserve">, чем, например, германской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Ассман 2014</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 что требует обоснования анализа выявления факторов такой акцентуации. В первом приближении за такой акцентуацией стоит исторический опыт выживания в критических ситуациях, требующего экстраординарных усилий: героическое и сакральное сверхнормативно. В этом плане нравственный максимализм и страстотерпение в применении к власти приводят к ультрапарадоксальному единству взаимоисключ</w:t>
      </w:r>
      <w:r w:rsidR="00BC23FA">
        <w:rPr>
          <w:rFonts w:ascii="Times New Roman" w:hAnsi="Times New Roman" w:cs="Times New Roman"/>
          <w:sz w:val="26"/>
          <w:szCs w:val="26"/>
        </w:rPr>
        <w:t>а</w:t>
      </w:r>
      <w:r w:rsidRPr="00A7788F">
        <w:rPr>
          <w:rFonts w:ascii="Times New Roman" w:hAnsi="Times New Roman" w:cs="Times New Roman"/>
          <w:sz w:val="26"/>
          <w:szCs w:val="26"/>
        </w:rPr>
        <w:t xml:space="preserve">ющих характеристик. Профанные нормы не распространяются на власть. Поэтому, с одной стороны, она непререкаемо сакральна, а с другой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ее можно обманывать, не выполнять обязательства, красть. Не случайно на Руси самодержец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предмет искреннего поклонения, помазанник Божий, отец родной и почти одновременно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проклинаемый всеми злодей, а то и Антихрист.</w:t>
      </w:r>
      <w:r w:rsidR="00F56F87" w:rsidRPr="00A7788F">
        <w:rPr>
          <w:rFonts w:ascii="Times New Roman" w:hAnsi="Times New Roman" w:cs="Times New Roman"/>
          <w:sz w:val="26"/>
          <w:szCs w:val="26"/>
        </w:rPr>
        <w:t xml:space="preserve"> </w:t>
      </w:r>
      <w:r w:rsidRPr="00A7788F">
        <w:rPr>
          <w:rFonts w:ascii="Times New Roman" w:hAnsi="Times New Roman" w:cs="Times New Roman"/>
          <w:sz w:val="26"/>
          <w:szCs w:val="26"/>
        </w:rPr>
        <w:t>Как писал С.С.</w:t>
      </w:r>
      <w:r w:rsidR="003A79D5" w:rsidRPr="00A7788F">
        <w:rPr>
          <w:rFonts w:ascii="Times New Roman" w:hAnsi="Times New Roman" w:cs="Times New Roman"/>
          <w:sz w:val="26"/>
          <w:szCs w:val="26"/>
        </w:rPr>
        <w:t xml:space="preserve"> </w:t>
      </w:r>
      <w:r w:rsidRPr="00A7788F">
        <w:rPr>
          <w:rFonts w:ascii="Times New Roman" w:hAnsi="Times New Roman" w:cs="Times New Roman"/>
          <w:sz w:val="26"/>
          <w:szCs w:val="26"/>
        </w:rPr>
        <w:t>Аверинцев</w:t>
      </w:r>
      <w:r w:rsidR="006B6467">
        <w:rPr>
          <w:rFonts w:ascii="Times New Roman" w:hAnsi="Times New Roman" w:cs="Times New Roman"/>
          <w:sz w:val="26"/>
          <w:szCs w:val="26"/>
        </w:rPr>
        <w:t>,</w:t>
      </w:r>
    </w:p>
    <w:p w14:paraId="2C5655D0" w14:textId="77777777" w:rsidR="006B6467" w:rsidRPr="00A7788F" w:rsidRDefault="006B6467" w:rsidP="00A7788F">
      <w:pPr>
        <w:spacing w:after="0" w:line="312" w:lineRule="auto"/>
        <w:ind w:firstLine="567"/>
        <w:jc w:val="both"/>
        <w:rPr>
          <w:rFonts w:ascii="Times New Roman" w:hAnsi="Times New Roman" w:cs="Times New Roman"/>
          <w:sz w:val="26"/>
          <w:szCs w:val="26"/>
        </w:rPr>
      </w:pPr>
    </w:p>
    <w:p w14:paraId="3476DBC4" w14:textId="4B1808D1" w:rsidR="00962221" w:rsidRDefault="00962221" w:rsidP="00A7788F">
      <w:pPr>
        <w:spacing w:after="0" w:line="312" w:lineRule="auto"/>
        <w:ind w:left="567"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Сама по себе власть, по крайней мере власть самодержавная, </w:t>
      </w:r>
      <w:r w:rsidR="00BC23FA">
        <w:rPr>
          <w:rFonts w:ascii="Times New Roman" w:hAnsi="Times New Roman" w:cs="Times New Roman"/>
          <w:sz w:val="26"/>
          <w:szCs w:val="26"/>
        </w:rPr>
        <w:t>—</w:t>
      </w:r>
      <w:r w:rsidRPr="00A7788F">
        <w:rPr>
          <w:rFonts w:ascii="Times New Roman" w:hAnsi="Times New Roman" w:cs="Times New Roman"/>
          <w:sz w:val="26"/>
          <w:szCs w:val="26"/>
        </w:rPr>
        <w:t xml:space="preserve"> это нечто, находящееся либо вне человеческого мира, либо ниже его, но во всяком случае в него как бы и не входящее. Благословение здесь оче</w:t>
      </w:r>
      <w:r w:rsidR="003A79D5" w:rsidRPr="00A7788F">
        <w:rPr>
          <w:rFonts w:ascii="Times New Roman" w:hAnsi="Times New Roman" w:cs="Times New Roman"/>
          <w:sz w:val="26"/>
          <w:szCs w:val="26"/>
        </w:rPr>
        <w:t>нь трудно отделить от проклятия</w:t>
      </w:r>
      <w:r w:rsidRPr="00A7788F">
        <w:rPr>
          <w:rFonts w:ascii="Times New Roman" w:hAnsi="Times New Roman" w:cs="Times New Roman"/>
          <w:sz w:val="26"/>
          <w:szCs w:val="26"/>
        </w:rPr>
        <w:t xml:space="preserve">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Аверинцев 1988: 2</w:t>
      </w:r>
      <w:r w:rsidR="006B6467">
        <w:rPr>
          <w:rFonts w:ascii="Times New Roman" w:hAnsi="Times New Roman" w:cs="Times New Roman"/>
          <w:sz w:val="26"/>
          <w:szCs w:val="26"/>
        </w:rPr>
        <w:t>1</w:t>
      </w:r>
      <w:r w:rsidRPr="00A7788F">
        <w:rPr>
          <w:rFonts w:ascii="Times New Roman" w:hAnsi="Times New Roman" w:cs="Times New Roman"/>
          <w:sz w:val="26"/>
          <w:szCs w:val="26"/>
        </w:rPr>
        <w:t>5</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p>
    <w:p w14:paraId="4ED9CB57" w14:textId="77777777" w:rsidR="00D322BE" w:rsidRPr="00A7788F" w:rsidRDefault="00D322BE" w:rsidP="00A7788F">
      <w:pPr>
        <w:spacing w:after="0" w:line="312" w:lineRule="auto"/>
        <w:ind w:left="567" w:firstLine="567"/>
        <w:jc w:val="both"/>
        <w:rPr>
          <w:rFonts w:ascii="Times New Roman" w:hAnsi="Times New Roman" w:cs="Times New Roman"/>
          <w:sz w:val="26"/>
          <w:szCs w:val="26"/>
        </w:rPr>
      </w:pPr>
    </w:p>
    <w:p w14:paraId="145A99FB" w14:textId="16CB04DC" w:rsidR="00962221" w:rsidRDefault="00C74175" w:rsidP="001465FE">
      <w:pPr>
        <w:tabs>
          <w:tab w:val="left" w:pos="993"/>
        </w:tabs>
        <w:spacing w:after="0" w:line="312" w:lineRule="auto"/>
        <w:jc w:val="center"/>
        <w:rPr>
          <w:rFonts w:ascii="Times New Roman" w:hAnsi="Times New Roman" w:cs="Times New Roman"/>
          <w:b/>
          <w:sz w:val="26"/>
          <w:szCs w:val="26"/>
        </w:rPr>
      </w:pPr>
      <w:r>
        <w:rPr>
          <w:rFonts w:ascii="Times New Roman" w:hAnsi="Times New Roman" w:cs="Times New Roman"/>
          <w:b/>
          <w:sz w:val="26"/>
          <w:szCs w:val="26"/>
        </w:rPr>
        <w:t>1</w:t>
      </w:r>
      <w:r w:rsidR="001465FE">
        <w:rPr>
          <w:rFonts w:ascii="Times New Roman" w:hAnsi="Times New Roman" w:cs="Times New Roman"/>
          <w:b/>
          <w:sz w:val="26"/>
          <w:szCs w:val="26"/>
        </w:rPr>
        <w:t>1</w:t>
      </w:r>
      <w:r>
        <w:rPr>
          <w:rFonts w:ascii="Times New Roman" w:hAnsi="Times New Roman" w:cs="Times New Roman"/>
          <w:b/>
          <w:sz w:val="26"/>
          <w:szCs w:val="26"/>
        </w:rPr>
        <w:t>.</w:t>
      </w:r>
      <w:r w:rsidR="001465FE">
        <w:rPr>
          <w:rFonts w:ascii="Times New Roman" w:hAnsi="Times New Roman" w:cs="Times New Roman"/>
          <w:b/>
          <w:sz w:val="26"/>
          <w:szCs w:val="26"/>
        </w:rPr>
        <w:t>3. </w:t>
      </w:r>
      <w:r w:rsidR="00962221" w:rsidRPr="00C74175">
        <w:rPr>
          <w:rFonts w:ascii="Times New Roman" w:hAnsi="Times New Roman" w:cs="Times New Roman"/>
          <w:b/>
          <w:sz w:val="26"/>
          <w:szCs w:val="26"/>
        </w:rPr>
        <w:t>Нарративы символической политики: уровни и диахрония</w:t>
      </w:r>
    </w:p>
    <w:p w14:paraId="05862924" w14:textId="77777777" w:rsidR="001465FE" w:rsidRPr="00C74175" w:rsidRDefault="001465FE" w:rsidP="00C74175">
      <w:pPr>
        <w:tabs>
          <w:tab w:val="left" w:pos="993"/>
        </w:tabs>
        <w:spacing w:after="0" w:line="312" w:lineRule="auto"/>
        <w:rPr>
          <w:rFonts w:ascii="Times New Roman" w:hAnsi="Times New Roman" w:cs="Times New Roman"/>
          <w:b/>
          <w:sz w:val="26"/>
          <w:szCs w:val="26"/>
        </w:rPr>
      </w:pPr>
    </w:p>
    <w:p w14:paraId="72D1EFB2" w14:textId="06E50CEB" w:rsidR="003A79D5"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Политика как деятельность, связанная с формированием, удержанием, передачей власти, обеспечивающая целостность социума, внутренние и внешние условия его существования и развития, предполагает активное использование символических </w:t>
      </w:r>
      <w:r w:rsidRPr="00A7788F">
        <w:rPr>
          <w:rFonts w:ascii="Times New Roman" w:hAnsi="Times New Roman" w:cs="Times New Roman"/>
          <w:sz w:val="26"/>
          <w:szCs w:val="26"/>
        </w:rPr>
        <w:lastRenderedPageBreak/>
        <w:t xml:space="preserve">ресурсов. О возможностях такого рода технологий говорят политические и государственные деятели самого высокого уровня. </w:t>
      </w:r>
    </w:p>
    <w:p w14:paraId="7AE584BC" w14:textId="7C72F59B"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 большинстве политологических исследований эта проблематика рассматривается как «мягкая сила» (</w:t>
      </w:r>
      <w:r w:rsidRPr="00A7788F">
        <w:rPr>
          <w:rFonts w:ascii="Times New Roman" w:hAnsi="Times New Roman" w:cs="Times New Roman"/>
          <w:sz w:val="26"/>
          <w:szCs w:val="26"/>
          <w:lang w:val="en-US"/>
        </w:rPr>
        <w:t>soft</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en-US"/>
        </w:rPr>
        <w:t>power</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en-US"/>
        </w:rPr>
        <w:t>smart</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en-US"/>
        </w:rPr>
        <w:t>power</w:t>
      </w:r>
      <w:r w:rsidRPr="00A7788F">
        <w:rPr>
          <w:rFonts w:ascii="Times New Roman" w:hAnsi="Times New Roman" w:cs="Times New Roman"/>
          <w:sz w:val="26"/>
          <w:szCs w:val="26"/>
        </w:rPr>
        <w:t xml:space="preserve">), «символическая политика» (как </w:t>
      </w:r>
      <w:r w:rsidRPr="001465FE">
        <w:rPr>
          <w:rFonts w:ascii="Times New Roman" w:hAnsi="Times New Roman" w:cs="Times New Roman"/>
          <w:i/>
          <w:iCs/>
          <w:sz w:val="26"/>
          <w:szCs w:val="26"/>
        </w:rPr>
        <w:t>symbolic politics</w:t>
      </w:r>
      <w:r w:rsidRPr="00A7788F">
        <w:rPr>
          <w:rFonts w:ascii="Times New Roman" w:hAnsi="Times New Roman" w:cs="Times New Roman"/>
          <w:sz w:val="26"/>
          <w:szCs w:val="26"/>
        </w:rPr>
        <w:t xml:space="preserve">, так и </w:t>
      </w:r>
      <w:r w:rsidRPr="001465FE">
        <w:rPr>
          <w:rFonts w:ascii="Times New Roman" w:hAnsi="Times New Roman" w:cs="Times New Roman"/>
          <w:i/>
          <w:iCs/>
          <w:sz w:val="26"/>
          <w:szCs w:val="26"/>
        </w:rPr>
        <w:t>symbolic policy</w:t>
      </w:r>
      <w:r w:rsidRPr="00A7788F">
        <w:rPr>
          <w:rFonts w:ascii="Times New Roman" w:hAnsi="Times New Roman" w:cs="Times New Roman"/>
          <w:sz w:val="26"/>
          <w:szCs w:val="26"/>
        </w:rPr>
        <w:t>), «символическая власть», или даже сводится к пропаганде и манипулированию общественным сознанием</w:t>
      </w:r>
      <w:r w:rsidRPr="00A7788F">
        <w:rPr>
          <w:rFonts w:ascii="Times New Roman" w:hAnsi="Times New Roman" w:cs="Times New Roman"/>
          <w:sz w:val="26"/>
          <w:szCs w:val="26"/>
          <w:vertAlign w:val="superscript"/>
        </w:rPr>
        <w:footnoteReference w:id="134"/>
      </w:r>
      <w:r w:rsidRPr="00A7788F">
        <w:rPr>
          <w:rFonts w:ascii="Times New Roman" w:hAnsi="Times New Roman" w:cs="Times New Roman"/>
          <w:sz w:val="26"/>
          <w:szCs w:val="26"/>
        </w:rPr>
        <w:t>, причем в синкретичном формате</w:t>
      </w:r>
      <w:r w:rsidR="001465FE">
        <w:rPr>
          <w:rFonts w:ascii="Times New Roman" w:hAnsi="Times New Roman" w:cs="Times New Roman"/>
          <w:sz w:val="26"/>
          <w:szCs w:val="26"/>
        </w:rPr>
        <w:t xml:space="preserve"> —</w:t>
      </w:r>
      <w:r w:rsidRPr="00A7788F">
        <w:rPr>
          <w:rFonts w:ascii="Times New Roman" w:hAnsi="Times New Roman" w:cs="Times New Roman"/>
          <w:sz w:val="26"/>
          <w:szCs w:val="26"/>
        </w:rPr>
        <w:t xml:space="preserve"> преимущественно как некий смысловой контент, транслируемый элитами,</w:t>
      </w:r>
      <w:r w:rsidR="001465FE">
        <w:rPr>
          <w:rFonts w:ascii="Times New Roman" w:hAnsi="Times New Roman" w:cs="Times New Roman"/>
          <w:sz w:val="26"/>
          <w:szCs w:val="26"/>
        </w:rPr>
        <w:t xml:space="preserve"> которые</w:t>
      </w:r>
      <w:r w:rsidRPr="00A7788F">
        <w:rPr>
          <w:rFonts w:ascii="Times New Roman" w:hAnsi="Times New Roman" w:cs="Times New Roman"/>
          <w:sz w:val="26"/>
          <w:szCs w:val="26"/>
        </w:rPr>
        <w:t xml:space="preserve"> располагаю</w:t>
      </w:r>
      <w:r w:rsidR="001465FE">
        <w:rPr>
          <w:rFonts w:ascii="Times New Roman" w:hAnsi="Times New Roman" w:cs="Times New Roman"/>
          <w:sz w:val="26"/>
          <w:szCs w:val="26"/>
        </w:rPr>
        <w:t>т</w:t>
      </w:r>
      <w:r w:rsidRPr="00A7788F">
        <w:rPr>
          <w:rFonts w:ascii="Times New Roman" w:hAnsi="Times New Roman" w:cs="Times New Roman"/>
          <w:sz w:val="26"/>
          <w:szCs w:val="26"/>
        </w:rPr>
        <w:t xml:space="preserve"> медийными ресурсами. Такая модель «игры в одни ворота» или, в лучшем случае, как двусторонний процесс (символическая политика «сверху» и снизу») сильно упрощает дело. За рамками рассмотрения оказываются специфика форм, каналов трансляции (презентации) символического (смыслового) содержания, многоуровневый характер структурирования и предъявления этого содержания. В результате сам механизм символической политики («мягкой силы») предстает чем-то вроде «черного ящика» вне объяснения как трансформаций в самом этом механизме, так и факторов этих трансформаций. Поэтому, на наш взгляд, требуется более конкретный подход, позволяющий различать специфические практики политического использования символических ресурсов. Можно выделить несколько направлений.</w:t>
      </w:r>
    </w:p>
    <w:p w14:paraId="522210EA" w14:textId="429BFEFC"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Во-первых, это различение видов (уровней) символической презентации. Речь идет преимущественно о символической наррации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нарративных практиках, используемых в дискурсивных способах презентации символов и их интерпретаций. Такой подход представляется оправданным не только в силу ограниченного объема статьи, но и </w:t>
      </w:r>
      <w:r w:rsidR="001465FE">
        <w:rPr>
          <w:rFonts w:ascii="Times New Roman" w:hAnsi="Times New Roman" w:cs="Times New Roman"/>
          <w:sz w:val="26"/>
          <w:szCs w:val="26"/>
        </w:rPr>
        <w:t>по причине того</w:t>
      </w:r>
      <w:r w:rsidRPr="00A7788F">
        <w:rPr>
          <w:rFonts w:ascii="Times New Roman" w:hAnsi="Times New Roman" w:cs="Times New Roman"/>
          <w:sz w:val="26"/>
          <w:szCs w:val="26"/>
        </w:rPr>
        <w:t>, что даже визуальная презентация символики так или иначе (в связи с ее интерпретацией) предполагает дискурсию, без которой невозможны анализ, объяснение, да и понимание тоже. Затем, во-вторых, это возможности систематизации по типам символизации содержания в таких презентациях и формам этих презентаций. Такие конкретизации позволяют, в-третьих, говорить о диахронии символической политики, т</w:t>
      </w:r>
      <w:r w:rsidR="001573EE">
        <w:rPr>
          <w:rFonts w:ascii="Times New Roman" w:hAnsi="Times New Roman" w:cs="Times New Roman"/>
          <w:sz w:val="26"/>
          <w:szCs w:val="26"/>
        </w:rPr>
        <w:t>о есть</w:t>
      </w:r>
      <w:r w:rsidRPr="00A7788F">
        <w:rPr>
          <w:rFonts w:ascii="Times New Roman" w:hAnsi="Times New Roman" w:cs="Times New Roman"/>
          <w:sz w:val="26"/>
          <w:szCs w:val="26"/>
        </w:rPr>
        <w:t xml:space="preserve"> о различиях скорости динамики символизации на различных уровнях ее презентации. При этом, если первые два направления практически разработаны и проблема заключается в их систематическом представлении, то третье видится наиболее важным, если не ключевым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 выявлении и осмыслении практических следствий реализации современных практик символической политики.</w:t>
      </w:r>
    </w:p>
    <w:p w14:paraId="7FEFBB25" w14:textId="77777777"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Особое внимание мы предполагаем уделить ситуации, складывающейся в современном цивилизационном опыте в связи с новыми возможностями символизации.</w:t>
      </w:r>
    </w:p>
    <w:p w14:paraId="2AEB67FD" w14:textId="64375FF1"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Символическая политика как деятельность, связанная с производством определенных способов интерпретации социальной реальности и борьбой за их доминирование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Малинова 2012</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 xml:space="preserve">, связана не только с выстраиванием приоритетов в </w:t>
      </w:r>
      <w:r w:rsidRPr="00A7788F">
        <w:rPr>
          <w:rFonts w:ascii="Times New Roman" w:hAnsi="Times New Roman" w:cs="Times New Roman"/>
          <w:sz w:val="26"/>
          <w:szCs w:val="26"/>
        </w:rPr>
        <w:lastRenderedPageBreak/>
        <w:t xml:space="preserve">балансе интересов социальных сил, но и с формированием картины мира в головах носителей этих интересов, </w:t>
      </w:r>
      <w:r w:rsidR="001465FE">
        <w:rPr>
          <w:rFonts w:ascii="Times New Roman" w:hAnsi="Times New Roman" w:cs="Times New Roman"/>
          <w:sz w:val="26"/>
          <w:szCs w:val="26"/>
        </w:rPr>
        <w:t>к</w:t>
      </w:r>
      <w:r w:rsidRPr="00A7788F">
        <w:rPr>
          <w:rFonts w:ascii="Times New Roman" w:hAnsi="Times New Roman" w:cs="Times New Roman"/>
          <w:sz w:val="26"/>
          <w:szCs w:val="26"/>
        </w:rPr>
        <w:t>оторая, в свою очередь, определяет сценарии их поведения.</w:t>
      </w:r>
    </w:p>
    <w:p w14:paraId="24011DF8" w14:textId="28564613"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Практически любые (если не все!) феномены социальной реальности (события, тексты, изображения, личности, природные объекты и</w:t>
      </w:r>
      <w:r w:rsidR="00F56F87" w:rsidRPr="00A7788F">
        <w:rPr>
          <w:rFonts w:ascii="Times New Roman" w:hAnsi="Times New Roman" w:cs="Times New Roman"/>
          <w:sz w:val="26"/>
          <w:szCs w:val="26"/>
        </w:rPr>
        <w:t xml:space="preserve"> </w:t>
      </w:r>
      <w:r w:rsidRPr="00A7788F">
        <w:rPr>
          <w:rFonts w:ascii="Times New Roman" w:hAnsi="Times New Roman" w:cs="Times New Roman"/>
          <w:sz w:val="26"/>
          <w:szCs w:val="26"/>
        </w:rPr>
        <w:t xml:space="preserve">катаклизмы, артефакты культуры </w:t>
      </w:r>
      <w:r w:rsidRPr="00A7788F">
        <w:rPr>
          <w:rFonts w:ascii="Times New Roman" w:hAnsi="Times New Roman" w:cs="Times New Roman"/>
          <w:sz w:val="26"/>
          <w:szCs w:val="26"/>
          <w:lang w:val="en-US"/>
        </w:rPr>
        <w:t>etc</w:t>
      </w:r>
      <w:r w:rsidR="00BC23FA">
        <w:rPr>
          <w:rFonts w:ascii="Times New Roman" w:hAnsi="Times New Roman" w:cs="Times New Roman"/>
          <w:sz w:val="26"/>
          <w:szCs w:val="26"/>
        </w:rPr>
        <w:t>.</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en-US"/>
        </w:rPr>
        <w:t>etc</w:t>
      </w:r>
      <w:r w:rsidR="00BC23FA">
        <w:rPr>
          <w:rFonts w:ascii="Times New Roman" w:hAnsi="Times New Roman" w:cs="Times New Roman"/>
          <w:sz w:val="26"/>
          <w:szCs w:val="26"/>
        </w:rPr>
        <w:t>.</w:t>
      </w:r>
      <w:r w:rsidRPr="00A7788F">
        <w:rPr>
          <w:rFonts w:ascii="Times New Roman" w:hAnsi="Times New Roman" w:cs="Times New Roman"/>
          <w:sz w:val="26"/>
          <w:szCs w:val="26"/>
        </w:rPr>
        <w:t>) могут выступать предметами (и инструментами) символической политики. Таковыми они становятся при двух условиях:</w:t>
      </w:r>
    </w:p>
    <w:p w14:paraId="59E76A64" w14:textId="35007F69" w:rsidR="009E0810" w:rsidRPr="00A7788F" w:rsidRDefault="00E57112"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b/>
          <w:sz w:val="26"/>
          <w:szCs w:val="26"/>
        </w:rPr>
        <w:t>(А</w:t>
      </w:r>
      <w:r w:rsidR="00962221" w:rsidRPr="00A7788F">
        <w:rPr>
          <w:rFonts w:ascii="Times New Roman" w:hAnsi="Times New Roman" w:cs="Times New Roman"/>
          <w:b/>
          <w:sz w:val="26"/>
          <w:szCs w:val="26"/>
        </w:rPr>
        <w:t>)</w:t>
      </w:r>
      <w:r w:rsidR="00962221" w:rsidRPr="00A7788F">
        <w:rPr>
          <w:rFonts w:ascii="Times New Roman" w:hAnsi="Times New Roman" w:cs="Times New Roman"/>
          <w:sz w:val="26"/>
          <w:szCs w:val="26"/>
        </w:rPr>
        <w:t xml:space="preserve"> </w:t>
      </w:r>
      <w:r w:rsidRPr="00A7788F">
        <w:rPr>
          <w:rFonts w:ascii="Times New Roman" w:hAnsi="Times New Roman" w:cs="Times New Roman"/>
          <w:sz w:val="26"/>
          <w:szCs w:val="26"/>
        </w:rPr>
        <w:t>О</w:t>
      </w:r>
      <w:r w:rsidR="00962221" w:rsidRPr="00A7788F">
        <w:rPr>
          <w:rFonts w:ascii="Times New Roman" w:hAnsi="Times New Roman" w:cs="Times New Roman"/>
          <w:sz w:val="26"/>
          <w:szCs w:val="26"/>
        </w:rPr>
        <w:t xml:space="preserve">ни выступают в качестве предмета публичного дискурса </w:t>
      </w:r>
      <w:r w:rsidR="002568F5">
        <w:rPr>
          <w:rFonts w:ascii="Times New Roman" w:hAnsi="Times New Roman" w:cs="Times New Roman"/>
          <w:sz w:val="26"/>
          <w:szCs w:val="26"/>
        </w:rPr>
        <w:t>—</w:t>
      </w:r>
      <w:r w:rsidR="00962221" w:rsidRPr="00A7788F">
        <w:rPr>
          <w:rFonts w:ascii="Times New Roman" w:hAnsi="Times New Roman" w:cs="Times New Roman"/>
          <w:sz w:val="26"/>
          <w:szCs w:val="26"/>
        </w:rPr>
        <w:t xml:space="preserve"> обсуждений, дискуссий, интерпретаций в публичном коммуникативном пространстве, прежде всего в медиа. Вне публичного пространства они могут быть предметом спецопераций, кулуарных действий, которые, впрочем, в случае огласки тоже становятся инструментом символической политики.</w:t>
      </w:r>
    </w:p>
    <w:p w14:paraId="1DE95A1E" w14:textId="77777777" w:rsidR="009E0810" w:rsidRPr="00A7788F" w:rsidRDefault="00267A94"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b/>
          <w:sz w:val="26"/>
          <w:szCs w:val="26"/>
        </w:rPr>
        <w:t>(В</w:t>
      </w:r>
      <w:r w:rsidR="00962221" w:rsidRPr="00A7788F">
        <w:rPr>
          <w:rFonts w:ascii="Times New Roman" w:hAnsi="Times New Roman" w:cs="Times New Roman"/>
          <w:b/>
          <w:sz w:val="26"/>
          <w:szCs w:val="26"/>
        </w:rPr>
        <w:t>)</w:t>
      </w:r>
      <w:r w:rsidRPr="00A7788F">
        <w:rPr>
          <w:rFonts w:ascii="Times New Roman" w:hAnsi="Times New Roman" w:cs="Times New Roman"/>
          <w:sz w:val="26"/>
          <w:szCs w:val="26"/>
        </w:rPr>
        <w:t xml:space="preserve"> </w:t>
      </w:r>
      <w:proofErr w:type="gramStart"/>
      <w:r w:rsidRPr="00A7788F">
        <w:rPr>
          <w:rFonts w:ascii="Times New Roman" w:hAnsi="Times New Roman" w:cs="Times New Roman"/>
          <w:sz w:val="26"/>
          <w:szCs w:val="26"/>
        </w:rPr>
        <w:t>В</w:t>
      </w:r>
      <w:proofErr w:type="gramEnd"/>
      <w:r w:rsidR="00962221" w:rsidRPr="00A7788F">
        <w:rPr>
          <w:rFonts w:ascii="Times New Roman" w:hAnsi="Times New Roman" w:cs="Times New Roman"/>
          <w:sz w:val="26"/>
          <w:szCs w:val="26"/>
        </w:rPr>
        <w:t xml:space="preserve"> этих спорах и интерпретациях упомянутые феномены социальной реальности связываются с современным контекстом (проблемами, целями).</w:t>
      </w:r>
    </w:p>
    <w:p w14:paraId="1C32F7EF" w14:textId="39A46A9C"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Второе условие втягивает в символическую политику прошлое (историю, исторические факты), образы будущего, которые тоже становятся средством символической политики. Наука, включая точные науки, количественные методы, будучи втянут</w:t>
      </w:r>
      <w:r w:rsidR="001465FE">
        <w:rPr>
          <w:rFonts w:ascii="Times New Roman" w:hAnsi="Times New Roman" w:cs="Times New Roman"/>
          <w:sz w:val="26"/>
          <w:szCs w:val="26"/>
        </w:rPr>
        <w:t xml:space="preserve">ой </w:t>
      </w:r>
      <w:r w:rsidRPr="00A7788F">
        <w:rPr>
          <w:rFonts w:ascii="Times New Roman" w:hAnsi="Times New Roman" w:cs="Times New Roman"/>
          <w:sz w:val="26"/>
          <w:szCs w:val="26"/>
        </w:rPr>
        <w:t>в дискуссии о насущных проблемах развития социума</w:t>
      </w:r>
      <w:r w:rsidR="001465FE">
        <w:rPr>
          <w:rFonts w:ascii="Times New Roman" w:hAnsi="Times New Roman" w:cs="Times New Roman"/>
          <w:sz w:val="26"/>
          <w:szCs w:val="26"/>
        </w:rPr>
        <w:t>,</w:t>
      </w:r>
      <w:r w:rsidRPr="00A7788F">
        <w:rPr>
          <w:rFonts w:ascii="Times New Roman" w:hAnsi="Times New Roman" w:cs="Times New Roman"/>
          <w:sz w:val="26"/>
          <w:szCs w:val="26"/>
        </w:rPr>
        <w:t xml:space="preserve"> также выступает как часть (средства и технологии) символической политики.</w:t>
      </w:r>
    </w:p>
    <w:p w14:paraId="6A5E46CA" w14:textId="3BF29728"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Но в любом случае ключевую роль играет первое условие: чтобы сформировалось чувство единства личности с другими людьми, ее принадлежности конкретному социуму (нации, этносу, политической группе)</w:t>
      </w:r>
      <w:r w:rsidR="001465FE">
        <w:rPr>
          <w:rFonts w:ascii="Times New Roman" w:hAnsi="Times New Roman" w:cs="Times New Roman"/>
          <w:sz w:val="26"/>
          <w:szCs w:val="26"/>
        </w:rPr>
        <w:t>,</w:t>
      </w:r>
      <w:r w:rsidRPr="00A7788F">
        <w:rPr>
          <w:rFonts w:ascii="Times New Roman" w:hAnsi="Times New Roman" w:cs="Times New Roman"/>
          <w:sz w:val="26"/>
          <w:szCs w:val="26"/>
        </w:rPr>
        <w:t xml:space="preserve"> важна возможность ее включения в разворачивающийся во времени сюжет, в котором данной общности отводится главная и позитивная роль </w:t>
      </w:r>
      <w:r w:rsidR="00A2572A" w:rsidRPr="00A7788F">
        <w:rPr>
          <w:rFonts w:ascii="Times New Roman" w:hAnsi="Times New Roman" w:cs="Times New Roman"/>
          <w:sz w:val="26"/>
          <w:szCs w:val="26"/>
        </w:rPr>
        <w:t>[</w:t>
      </w:r>
      <w:r w:rsidRPr="00A7788F">
        <w:rPr>
          <w:rFonts w:ascii="Times New Roman" w:hAnsi="Times New Roman" w:cs="Times New Roman"/>
          <w:sz w:val="26"/>
          <w:szCs w:val="26"/>
          <w:lang w:val="en-US"/>
        </w:rPr>
        <w:t>Bell</w:t>
      </w:r>
      <w:r w:rsidRPr="00A7788F">
        <w:rPr>
          <w:rFonts w:ascii="Times New Roman" w:hAnsi="Times New Roman" w:cs="Times New Roman"/>
          <w:sz w:val="26"/>
          <w:szCs w:val="26"/>
        </w:rPr>
        <w:t xml:space="preserve"> 2003</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 Поэтому в символической презентации ключевую роль играют нарративы.</w:t>
      </w:r>
    </w:p>
    <w:p w14:paraId="3DCEB1B6" w14:textId="2CFFF33A"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Особ</w:t>
      </w:r>
      <w:r w:rsidR="001465FE">
        <w:rPr>
          <w:rFonts w:ascii="Times New Roman" w:hAnsi="Times New Roman" w:cs="Times New Roman"/>
          <w:sz w:val="26"/>
          <w:szCs w:val="26"/>
        </w:rPr>
        <w:t>ая</w:t>
      </w:r>
      <w:r w:rsidRPr="00A7788F">
        <w:rPr>
          <w:rFonts w:ascii="Times New Roman" w:hAnsi="Times New Roman" w:cs="Times New Roman"/>
          <w:sz w:val="26"/>
          <w:szCs w:val="26"/>
        </w:rPr>
        <w:t xml:space="preserve"> роль при этом </w:t>
      </w:r>
      <w:r w:rsidR="001465FE">
        <w:rPr>
          <w:rFonts w:ascii="Times New Roman" w:hAnsi="Times New Roman" w:cs="Times New Roman"/>
          <w:sz w:val="26"/>
          <w:szCs w:val="26"/>
        </w:rPr>
        <w:t>достается</w:t>
      </w:r>
      <w:r w:rsidRPr="00A7788F">
        <w:rPr>
          <w:rFonts w:ascii="Times New Roman" w:hAnsi="Times New Roman" w:cs="Times New Roman"/>
          <w:sz w:val="26"/>
          <w:szCs w:val="26"/>
        </w:rPr>
        <w:t xml:space="preserve"> истори</w:t>
      </w:r>
      <w:r w:rsidR="001465FE">
        <w:rPr>
          <w:rFonts w:ascii="Times New Roman" w:hAnsi="Times New Roman" w:cs="Times New Roman"/>
          <w:sz w:val="26"/>
          <w:szCs w:val="26"/>
        </w:rPr>
        <w:t>и</w:t>
      </w:r>
      <w:r w:rsidRPr="00A7788F">
        <w:rPr>
          <w:rFonts w:ascii="Times New Roman" w:hAnsi="Times New Roman" w:cs="Times New Roman"/>
          <w:sz w:val="26"/>
          <w:szCs w:val="26"/>
        </w:rPr>
        <w:t>, которая нередко и формируется, и развивается в качестве нарратологии по преимуществу: конкретный</w:t>
      </w:r>
      <w:r w:rsidR="00F56F87" w:rsidRPr="00A7788F">
        <w:rPr>
          <w:rFonts w:ascii="Times New Roman" w:hAnsi="Times New Roman" w:cs="Times New Roman"/>
          <w:sz w:val="26"/>
          <w:szCs w:val="26"/>
        </w:rPr>
        <w:t xml:space="preserve"> </w:t>
      </w:r>
      <w:r w:rsidRPr="00A7788F">
        <w:rPr>
          <w:rFonts w:ascii="Times New Roman" w:hAnsi="Times New Roman" w:cs="Times New Roman"/>
          <w:sz w:val="26"/>
          <w:szCs w:val="26"/>
        </w:rPr>
        <w:t>рассказ и заложенная в нем интерпретация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Уайт 2002</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 Неслучайно именно на примере истории была предложена первая типология символической наррации, развертываемой на трех уровнях</w:t>
      </w:r>
      <w:r w:rsidR="001465FE">
        <w:rPr>
          <w:rFonts w:ascii="Times New Roman" w:hAnsi="Times New Roman" w:cs="Times New Roman"/>
          <w:sz w:val="26"/>
          <w:szCs w:val="26"/>
        </w:rPr>
        <w:t xml:space="preserve"> —</w:t>
      </w:r>
      <w:r w:rsidRPr="00A7788F">
        <w:rPr>
          <w:rFonts w:ascii="Times New Roman" w:hAnsi="Times New Roman" w:cs="Times New Roman"/>
          <w:sz w:val="26"/>
          <w:szCs w:val="26"/>
        </w:rPr>
        <w:t xml:space="preserve"> информации, опосредованной воображением историка, собранн</w:t>
      </w:r>
      <w:r w:rsidR="001465FE">
        <w:rPr>
          <w:rFonts w:ascii="Times New Roman" w:hAnsi="Times New Roman" w:cs="Times New Roman"/>
          <w:sz w:val="26"/>
          <w:szCs w:val="26"/>
        </w:rPr>
        <w:t>ой</w:t>
      </w:r>
      <w:r w:rsidRPr="00A7788F">
        <w:rPr>
          <w:rFonts w:ascii="Times New Roman" w:hAnsi="Times New Roman" w:cs="Times New Roman"/>
          <w:sz w:val="26"/>
          <w:szCs w:val="26"/>
        </w:rPr>
        <w:t xml:space="preserve"> им из источников; риторики убеждения аудитории в правдоподобности предложенной смысловой схемы; политико-идеологически</w:t>
      </w:r>
      <w:r w:rsidR="001465FE">
        <w:rPr>
          <w:rFonts w:ascii="Times New Roman" w:hAnsi="Times New Roman" w:cs="Times New Roman"/>
          <w:sz w:val="26"/>
          <w:szCs w:val="26"/>
        </w:rPr>
        <w:t>х</w:t>
      </w:r>
      <w:r w:rsidRPr="00A7788F">
        <w:rPr>
          <w:rFonts w:ascii="Times New Roman" w:hAnsi="Times New Roman" w:cs="Times New Roman"/>
          <w:sz w:val="26"/>
          <w:szCs w:val="26"/>
        </w:rPr>
        <w:t xml:space="preserve"> установ</w:t>
      </w:r>
      <w:r w:rsidR="001465FE">
        <w:rPr>
          <w:rFonts w:ascii="Times New Roman" w:hAnsi="Times New Roman" w:cs="Times New Roman"/>
          <w:sz w:val="26"/>
          <w:szCs w:val="26"/>
        </w:rPr>
        <w:t>ок</w:t>
      </w:r>
      <w:r w:rsidRPr="00A7788F">
        <w:rPr>
          <w:rFonts w:ascii="Times New Roman" w:hAnsi="Times New Roman" w:cs="Times New Roman"/>
          <w:sz w:val="26"/>
          <w:szCs w:val="26"/>
        </w:rPr>
        <w:t xml:space="preserve"> автора нарратива </w:t>
      </w:r>
      <w:r w:rsidR="00A2572A" w:rsidRPr="00A7788F">
        <w:rPr>
          <w:rFonts w:ascii="Times New Roman" w:hAnsi="Times New Roman" w:cs="Times New Roman"/>
          <w:sz w:val="26"/>
          <w:szCs w:val="26"/>
        </w:rPr>
        <w:t>[</w:t>
      </w:r>
      <w:r w:rsidRPr="00A7788F">
        <w:rPr>
          <w:rFonts w:ascii="Times New Roman" w:hAnsi="Times New Roman" w:cs="Times New Roman"/>
          <w:sz w:val="26"/>
          <w:szCs w:val="26"/>
          <w:lang w:val="en-US"/>
        </w:rPr>
        <w:t>Topolski</w:t>
      </w:r>
      <w:r w:rsidRPr="00A7788F">
        <w:rPr>
          <w:rFonts w:ascii="Times New Roman" w:hAnsi="Times New Roman" w:cs="Times New Roman"/>
          <w:sz w:val="26"/>
          <w:szCs w:val="26"/>
        </w:rPr>
        <w:t xml:space="preserve"> 1999</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w:t>
      </w:r>
      <w:r w:rsidR="00F56F87" w:rsidRPr="00A7788F">
        <w:rPr>
          <w:rFonts w:ascii="Times New Roman" w:hAnsi="Times New Roman" w:cs="Times New Roman"/>
          <w:sz w:val="26"/>
          <w:szCs w:val="26"/>
        </w:rPr>
        <w:t xml:space="preserve"> </w:t>
      </w:r>
      <w:r w:rsidRPr="00A7788F">
        <w:rPr>
          <w:rFonts w:ascii="Times New Roman" w:hAnsi="Times New Roman" w:cs="Times New Roman"/>
          <w:sz w:val="26"/>
          <w:szCs w:val="26"/>
        </w:rPr>
        <w:t>Такая схема вполне адекватна и уместна применительно к позиционированию исторического исследования. Однако круг акторов символической наррации существенно шире.</w:t>
      </w:r>
      <w:r w:rsidR="00F56F87" w:rsidRPr="00A7788F">
        <w:rPr>
          <w:rFonts w:ascii="Times New Roman" w:hAnsi="Times New Roman" w:cs="Times New Roman"/>
          <w:sz w:val="26"/>
          <w:szCs w:val="26"/>
        </w:rPr>
        <w:t xml:space="preserve"> </w:t>
      </w:r>
      <w:r w:rsidRPr="00A7788F">
        <w:rPr>
          <w:rFonts w:ascii="Times New Roman" w:hAnsi="Times New Roman" w:cs="Times New Roman"/>
          <w:sz w:val="26"/>
          <w:szCs w:val="26"/>
        </w:rPr>
        <w:t xml:space="preserve">В этом процессе активно участвует практически весь политический класс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от высшего государственного руководства до местных депутатов и чиновников, ведущих журналистов и экспертов. Выступления и программы, нормативные акты, государственная символика, официальные ритуалы, церемонии, содержание учебников и </w:t>
      </w:r>
      <w:r w:rsidRPr="00A7788F">
        <w:rPr>
          <w:rFonts w:ascii="Times New Roman" w:hAnsi="Times New Roman" w:cs="Times New Roman"/>
          <w:sz w:val="26"/>
          <w:szCs w:val="26"/>
        </w:rPr>
        <w:lastRenderedPageBreak/>
        <w:t xml:space="preserve">учебных программ, памятные даты и праздники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далеко не полный перечень целенаправленного использования символической политики. Важную роль играют СМИ обыденный опыт, практики и коммуникации: от раннего детства и семейного общения до фольклора и межличностных коммуникаций в быту, коммуникаций на работе и в свободное время.</w:t>
      </w:r>
    </w:p>
    <w:p w14:paraId="3D847666" w14:textId="36C16DDA"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К роли этих «групп влияния» мы еще вернемся, а пока стоит отметить, что с учетом этой многофакторности и «многоакторности» практик презентации (трансляции) символического содержания наррация предстает системой, реализующейся как минимум на трех уровнях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Тульчинский 2015</w:t>
      </w:r>
      <w:r w:rsidR="00104033">
        <w:rPr>
          <w:rFonts w:ascii="Times New Roman" w:hAnsi="Times New Roman" w:cs="Times New Roman"/>
          <w:sz w:val="26"/>
          <w:szCs w:val="26"/>
        </w:rPr>
        <w:t>а</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w:t>
      </w:r>
    </w:p>
    <w:p w14:paraId="1DBEF462" w14:textId="590963D2"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(1) Демонстрация, череда событий, персонажей, документов, артефактов, формирующая фактологическую базу</w:t>
      </w:r>
      <w:r w:rsidR="001465FE">
        <w:rPr>
          <w:rFonts w:ascii="Times New Roman" w:hAnsi="Times New Roman" w:cs="Times New Roman"/>
          <w:sz w:val="26"/>
          <w:szCs w:val="26"/>
        </w:rPr>
        <w:t>;</w:t>
      </w:r>
    </w:p>
    <w:p w14:paraId="41B21876" w14:textId="45AA1C2C"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(2)</w:t>
      </w:r>
      <w:r w:rsidR="00F56F87" w:rsidRPr="00A7788F">
        <w:rPr>
          <w:rFonts w:ascii="Times New Roman" w:hAnsi="Times New Roman" w:cs="Times New Roman"/>
          <w:sz w:val="26"/>
          <w:szCs w:val="26"/>
        </w:rPr>
        <w:t xml:space="preserve"> </w:t>
      </w:r>
      <w:r w:rsidRPr="00A7788F">
        <w:rPr>
          <w:rFonts w:ascii="Times New Roman" w:hAnsi="Times New Roman" w:cs="Times New Roman"/>
          <w:sz w:val="26"/>
          <w:szCs w:val="26"/>
        </w:rPr>
        <w:t>Агрегация этих фактов в хронологические и каузальные связи, образующие основу сюжетики</w:t>
      </w:r>
      <w:r w:rsidR="001465FE">
        <w:rPr>
          <w:rFonts w:ascii="Times New Roman" w:hAnsi="Times New Roman" w:cs="Times New Roman"/>
          <w:sz w:val="26"/>
          <w:szCs w:val="26"/>
        </w:rPr>
        <w:t>;</w:t>
      </w:r>
    </w:p>
    <w:p w14:paraId="68613DEF" w14:textId="2A079F2C"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(3) Толкование этого целого, рефлексия над ним, выявляющая направленность процесса развития к финалу как «точке сборки» нарратива, раскрывающей смысл, а иногда и замысел происходившего.</w:t>
      </w:r>
    </w:p>
    <w:p w14:paraId="7591D635" w14:textId="4FA3F5D9"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Для пояснения можно использовать аналогию с наррацией кинотекста, также реализующегося на трех уровнях. Во-первых, как просто череда образов и сцен, формирующая узнавание, идентификацию (типичная нарративность видового, домашнего, иногда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документального кино, сюжетов </w:t>
      </w:r>
      <w:r w:rsidRPr="001465FE">
        <w:rPr>
          <w:rFonts w:ascii="Times New Roman" w:hAnsi="Times New Roman" w:cs="Times New Roman"/>
          <w:i/>
          <w:iCs/>
          <w:sz w:val="26"/>
          <w:szCs w:val="26"/>
          <w:lang w:val="en-US"/>
        </w:rPr>
        <w:t>Face</w:t>
      </w:r>
      <w:r w:rsidR="00BC23FA" w:rsidRPr="001465FE">
        <w:rPr>
          <w:rFonts w:ascii="Times New Roman" w:hAnsi="Times New Roman" w:cs="Times New Roman"/>
          <w:i/>
          <w:iCs/>
          <w:sz w:val="26"/>
          <w:szCs w:val="26"/>
          <w:lang w:val="en-GB"/>
        </w:rPr>
        <w:t>b</w:t>
      </w:r>
      <w:r w:rsidRPr="001465FE">
        <w:rPr>
          <w:rFonts w:ascii="Times New Roman" w:hAnsi="Times New Roman" w:cs="Times New Roman"/>
          <w:i/>
          <w:iCs/>
          <w:sz w:val="26"/>
          <w:szCs w:val="26"/>
          <w:lang w:val="en-US"/>
        </w:rPr>
        <w:t>ook</w:t>
      </w:r>
      <w:r w:rsidRPr="00A7788F">
        <w:rPr>
          <w:rFonts w:ascii="Times New Roman" w:hAnsi="Times New Roman" w:cs="Times New Roman"/>
          <w:sz w:val="26"/>
          <w:szCs w:val="26"/>
        </w:rPr>
        <w:t xml:space="preserve">, </w:t>
      </w:r>
      <w:r w:rsidRPr="001465FE">
        <w:rPr>
          <w:rFonts w:ascii="Times New Roman" w:hAnsi="Times New Roman" w:cs="Times New Roman"/>
          <w:i/>
          <w:iCs/>
          <w:sz w:val="26"/>
          <w:szCs w:val="26"/>
          <w:lang w:val="en-US"/>
        </w:rPr>
        <w:t>Instagram</w:t>
      </w:r>
      <w:r w:rsidRPr="00A7788F">
        <w:rPr>
          <w:rFonts w:ascii="Times New Roman" w:hAnsi="Times New Roman" w:cs="Times New Roman"/>
          <w:sz w:val="26"/>
          <w:szCs w:val="26"/>
        </w:rPr>
        <w:t>). Во-вторых, как</w:t>
      </w:r>
      <w:r w:rsidR="00F56F87" w:rsidRPr="00A7788F">
        <w:rPr>
          <w:rFonts w:ascii="Times New Roman" w:hAnsi="Times New Roman" w:cs="Times New Roman"/>
          <w:sz w:val="26"/>
          <w:szCs w:val="26"/>
        </w:rPr>
        <w:t xml:space="preserve"> </w:t>
      </w:r>
      <w:r w:rsidRPr="00A7788F">
        <w:rPr>
          <w:rFonts w:ascii="Times New Roman" w:hAnsi="Times New Roman" w:cs="Times New Roman"/>
          <w:sz w:val="26"/>
          <w:szCs w:val="26"/>
        </w:rPr>
        <w:t xml:space="preserve">монтаж этих сцен, выстраивающий последовательность, сюжет как пазл, в котором могут быть каузальные нестыковки целого. </w:t>
      </w:r>
      <w:r w:rsidR="001465FE">
        <w:rPr>
          <w:rFonts w:ascii="Times New Roman" w:hAnsi="Times New Roman" w:cs="Times New Roman"/>
          <w:sz w:val="26"/>
          <w:szCs w:val="26"/>
        </w:rPr>
        <w:t>В</w:t>
      </w:r>
      <w:r w:rsidRPr="00A7788F">
        <w:rPr>
          <w:rFonts w:ascii="Times New Roman" w:hAnsi="Times New Roman" w:cs="Times New Roman"/>
          <w:sz w:val="26"/>
          <w:szCs w:val="26"/>
        </w:rPr>
        <w:t>-третьих, это нарратив в духе итогового рассказа Э.</w:t>
      </w:r>
      <w:r w:rsidR="009E0810" w:rsidRPr="00A7788F">
        <w:rPr>
          <w:rFonts w:ascii="Times New Roman" w:hAnsi="Times New Roman" w:cs="Times New Roman"/>
          <w:sz w:val="26"/>
          <w:szCs w:val="26"/>
        </w:rPr>
        <w:t xml:space="preserve"> </w:t>
      </w:r>
      <w:r w:rsidRPr="00A7788F">
        <w:rPr>
          <w:rFonts w:ascii="Times New Roman" w:hAnsi="Times New Roman" w:cs="Times New Roman"/>
          <w:sz w:val="26"/>
          <w:szCs w:val="26"/>
        </w:rPr>
        <w:t>Пуаро или мисс Марпл в финале, достраивающего осмысление до выявления мотиваций персонажей, их ответственности за происшедшее. Иногда такую роль играет закадровый голос главного героя или автора. В иных случаях</w:t>
      </w:r>
      <w:r w:rsidR="00BC23FA">
        <w:rPr>
          <w:rFonts w:ascii="Times New Roman" w:hAnsi="Times New Roman" w:cs="Times New Roman"/>
          <w:sz w:val="26"/>
          <w:szCs w:val="26"/>
        </w:rPr>
        <w:t xml:space="preserve"> </w:t>
      </w:r>
      <w:r w:rsidRPr="00A7788F">
        <w:rPr>
          <w:rFonts w:ascii="Times New Roman" w:hAnsi="Times New Roman" w:cs="Times New Roman"/>
          <w:sz w:val="26"/>
          <w:szCs w:val="26"/>
        </w:rPr>
        <w:t>функцию толкования выполняет сама публика (зрители, критики, журналисты).</w:t>
      </w:r>
    </w:p>
    <w:p w14:paraId="76D3AE08" w14:textId="062E30E6"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Подобно кинотексту символическая наррация также не всегда реализуется на всех трех уровнях</w:t>
      </w:r>
      <w:r w:rsidR="001465FE">
        <w:rPr>
          <w:rFonts w:ascii="Times New Roman" w:hAnsi="Times New Roman" w:cs="Times New Roman"/>
          <w:sz w:val="26"/>
          <w:szCs w:val="26"/>
        </w:rPr>
        <w:t>,</w:t>
      </w:r>
      <w:r w:rsidRPr="00A7788F">
        <w:rPr>
          <w:rFonts w:ascii="Times New Roman" w:hAnsi="Times New Roman" w:cs="Times New Roman"/>
          <w:sz w:val="26"/>
          <w:szCs w:val="26"/>
        </w:rPr>
        <w:t xml:space="preserve"> однако для полноты осмысления третий уровень</w:t>
      </w:r>
      <w:r w:rsidR="001465FE" w:rsidRPr="001465FE">
        <w:rPr>
          <w:rFonts w:ascii="Times New Roman" w:hAnsi="Times New Roman" w:cs="Times New Roman"/>
          <w:sz w:val="26"/>
          <w:szCs w:val="26"/>
        </w:rPr>
        <w:t xml:space="preserve"> </w:t>
      </w:r>
      <w:r w:rsidR="001465FE" w:rsidRPr="00A7788F">
        <w:rPr>
          <w:rFonts w:ascii="Times New Roman" w:hAnsi="Times New Roman" w:cs="Times New Roman"/>
          <w:sz w:val="26"/>
          <w:szCs w:val="26"/>
        </w:rPr>
        <w:t>необходим</w:t>
      </w:r>
      <w:r w:rsidRPr="00A7788F">
        <w:rPr>
          <w:rFonts w:ascii="Times New Roman" w:hAnsi="Times New Roman" w:cs="Times New Roman"/>
          <w:sz w:val="26"/>
          <w:szCs w:val="26"/>
        </w:rPr>
        <w:t>. Именно наличие определенного изначально известного нарратору завершения приводит все сюжетные линии к одному смысловому фокусу. Поэтому очередной этап развития общества ведет к</w:t>
      </w:r>
      <w:r w:rsidR="00F56F87" w:rsidRPr="00A7788F">
        <w:rPr>
          <w:rFonts w:ascii="Times New Roman" w:hAnsi="Times New Roman" w:cs="Times New Roman"/>
          <w:sz w:val="26"/>
          <w:szCs w:val="26"/>
        </w:rPr>
        <w:t xml:space="preserve"> </w:t>
      </w:r>
      <w:r w:rsidRPr="00A7788F">
        <w:rPr>
          <w:rFonts w:ascii="Times New Roman" w:hAnsi="Times New Roman" w:cs="Times New Roman"/>
          <w:sz w:val="26"/>
          <w:szCs w:val="26"/>
        </w:rPr>
        <w:t>«сдвигу финала», открывая двери перманентному переформатированию смысловой картины.</w:t>
      </w:r>
    </w:p>
    <w:p w14:paraId="31C84FA2" w14:textId="2DD61447"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О некотором совпадении с моделью Е.</w:t>
      </w:r>
      <w:r w:rsidR="009E0810" w:rsidRPr="00A7788F">
        <w:rPr>
          <w:rFonts w:ascii="Times New Roman" w:hAnsi="Times New Roman" w:cs="Times New Roman"/>
          <w:sz w:val="26"/>
          <w:szCs w:val="26"/>
        </w:rPr>
        <w:t xml:space="preserve"> </w:t>
      </w:r>
      <w:r w:rsidRPr="00A7788F">
        <w:rPr>
          <w:rFonts w:ascii="Times New Roman" w:hAnsi="Times New Roman" w:cs="Times New Roman"/>
          <w:sz w:val="26"/>
          <w:szCs w:val="26"/>
        </w:rPr>
        <w:t xml:space="preserve">Топольски, однако, можно говорить только относительно первого уровня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эмпирической фактологии. Второй уровень в нашей модели не сводится к риторическим приемам убеждения. Это именно смысловое построение, суть которого состоит в выработке объяснения как выявления детерминаций, причинно-следственных связей, каузальности. Третий уровень тоже строит объяснение, </w:t>
      </w:r>
      <w:r w:rsidRPr="00A7788F">
        <w:rPr>
          <w:rFonts w:ascii="Times New Roman" w:hAnsi="Times New Roman" w:cs="Times New Roman"/>
          <w:sz w:val="26"/>
          <w:szCs w:val="26"/>
        </w:rPr>
        <w:lastRenderedPageBreak/>
        <w:t xml:space="preserve">но уже не каузальности («почему?»), а телеологичности, целесообразности («зачем?»)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он предполагает выявление некоего замысла, целей, намерений, мотивации, порождающей или использующей каузальность. Более того, существует и обратная связь: уже на фактологическом уровне явным или неявным образом, но участвует нарратив третьего уровня, сказываясь на самом отборе фактов, критериях такого отбора, включая даже само их распознавание.</w:t>
      </w:r>
    </w:p>
    <w:p w14:paraId="6CA3D4E3" w14:textId="77777777"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Конечно, для исследования практик символической презентации важно понимать ее многоуровневость, явное или неявное присутствие нарратива третьего уровня. Однако простого различения уровней наррации, возможностей их взаимодействия и сочетания недостаточно. Важно различать также сами способы и группы способов наррации на каждом из уровней.</w:t>
      </w:r>
    </w:p>
    <w:p w14:paraId="642AFCE7" w14:textId="752217C4"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Как уже отмечалось выше, наиболее систематизированы (и давно) представления о содержании предъявляемых и транслируемых нарративов символического. Важно, что такое содержание формируется не произвольно. Для его формирования, развития, наращивания необходимы устойчивые смысловые и знаковые структуры, обеспечивающие кумулятивное приращение символических нарративов. Речь идет о мифах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фундаментальных метафорах, с помощью которых новое неизвестное уподобляется знакомому, делая непонятное понятным. Прирост знания, переход от незнания к знанию обеспечивается именно с помощью систематического уподобления, «зашнуровывающего» неизвестное с помощью известного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Лакофф, Джонсон 2004; Тульчинский 1995</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 В принципе такие метафоры лежат в основе любого научного понятия (поле, сила, частица, напряжение, черные дыры, абсолютно твердое тело и др.). В этом плане с полным основанием можно говорить о научной мифологии.</w:t>
      </w:r>
    </w:p>
    <w:p w14:paraId="60350E3F" w14:textId="7B27B081"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Миф как инструмент осмысления человеком действительности, с помощью которого действительность структурируется, снимает неопределенность, неизвестность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 этом смысле он то, что стоит за реальностью, делая реальность реальной, понятной, осмысленной. Будучи эмоционально окрашенными нарративами, </w:t>
      </w:r>
      <w:r w:rsidR="00163CE4" w:rsidRPr="00A7788F">
        <w:rPr>
          <w:rFonts w:ascii="Times New Roman" w:hAnsi="Times New Roman" w:cs="Times New Roman"/>
          <w:sz w:val="26"/>
          <w:szCs w:val="26"/>
        </w:rPr>
        <w:t>мифы</w:t>
      </w:r>
      <w:r w:rsidR="00163CE4">
        <w:rPr>
          <w:rFonts w:ascii="Times New Roman" w:hAnsi="Times New Roman" w:cs="Times New Roman"/>
          <w:sz w:val="26"/>
          <w:szCs w:val="26"/>
        </w:rPr>
        <w:t xml:space="preserve">, </w:t>
      </w:r>
      <w:r w:rsidRPr="00A7788F">
        <w:rPr>
          <w:rFonts w:ascii="Times New Roman" w:hAnsi="Times New Roman" w:cs="Times New Roman"/>
          <w:sz w:val="26"/>
          <w:szCs w:val="26"/>
        </w:rPr>
        <w:t xml:space="preserve">редуцирующие действительность к удобным для восприятия образам, стереотипам, задают устойчивые схемы (рамки, фреймы) восприятия, понимания и репрезентации действительности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Неклюдов 2015</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 Человек</w:t>
      </w:r>
      <w:r w:rsidR="00163CE4">
        <w:rPr>
          <w:rFonts w:ascii="Times New Roman" w:hAnsi="Times New Roman" w:cs="Times New Roman"/>
          <w:sz w:val="26"/>
          <w:szCs w:val="26"/>
        </w:rPr>
        <w:t xml:space="preserve"> —</w:t>
      </w:r>
      <w:r w:rsidRPr="00A7788F">
        <w:rPr>
          <w:rFonts w:ascii="Times New Roman" w:hAnsi="Times New Roman" w:cs="Times New Roman"/>
          <w:sz w:val="26"/>
          <w:szCs w:val="26"/>
        </w:rPr>
        <w:t xml:space="preserve"> существо конечное в пространстве и во времени</w:t>
      </w:r>
      <w:r w:rsidR="00163CE4">
        <w:rPr>
          <w:rFonts w:ascii="Times New Roman" w:hAnsi="Times New Roman" w:cs="Times New Roman"/>
          <w:sz w:val="26"/>
          <w:szCs w:val="26"/>
        </w:rPr>
        <w:t xml:space="preserve"> —</w:t>
      </w:r>
      <w:r w:rsidRPr="00A7788F">
        <w:rPr>
          <w:rFonts w:ascii="Times New Roman" w:hAnsi="Times New Roman" w:cs="Times New Roman"/>
          <w:sz w:val="26"/>
          <w:szCs w:val="26"/>
        </w:rPr>
        <w:t xml:space="preserve"> не может жить в неупорядоченном мире, парализующем отсутствием ориентиров, непредсказуемостью, иллюзорностью</w:t>
      </w:r>
      <w:r w:rsidR="00163CE4">
        <w:rPr>
          <w:rFonts w:ascii="Times New Roman" w:hAnsi="Times New Roman" w:cs="Times New Roman"/>
          <w:sz w:val="26"/>
          <w:szCs w:val="26"/>
        </w:rPr>
        <w:t>,</w:t>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он стремится найти некую структуру, порядок, устойчивость, закон, смысл, постоянно наполняя окружающий мир смыслами. Именно в этом заключена роль любой мифологии (обыденной, религиозной, политической, научной), задающей метареальность, открывающую человеку «б</w:t>
      </w:r>
      <w:r w:rsidR="00BC23FA" w:rsidRPr="00BC23FA">
        <w:rPr>
          <w:rFonts w:ascii="Times New Roman" w:hAnsi="Times New Roman" w:cs="Times New Roman"/>
          <w:sz w:val="26"/>
          <w:szCs w:val="26"/>
        </w:rPr>
        <w:t>ó</w:t>
      </w:r>
      <w:r w:rsidRPr="00A7788F">
        <w:rPr>
          <w:rFonts w:ascii="Times New Roman" w:hAnsi="Times New Roman" w:cs="Times New Roman"/>
          <w:sz w:val="26"/>
          <w:szCs w:val="26"/>
        </w:rPr>
        <w:t>льшую реальность, чем сама реальность».</w:t>
      </w:r>
    </w:p>
    <w:p w14:paraId="6E70690A" w14:textId="77777777"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lastRenderedPageBreak/>
        <w:t xml:space="preserve">Только осмысленный мир существует реально, имеет подлинное бытие, которого так жаждет человек. Каждый социум существует внутри своей системы мифов вне зависимости от того, сознается это или нет. Этнографами был неоднократно и на разном материале зафиксирован факт, когда разрушение культовых объектов и сооружений вело к тяжелой депрессии, охватывавшей все племя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Элиаде 1994: 17</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w:t>
      </w:r>
      <w:r w:rsidR="00F56F87" w:rsidRPr="00A7788F">
        <w:rPr>
          <w:rFonts w:ascii="Times New Roman" w:hAnsi="Times New Roman" w:cs="Times New Roman"/>
          <w:sz w:val="26"/>
          <w:szCs w:val="26"/>
        </w:rPr>
        <w:t xml:space="preserve"> </w:t>
      </w:r>
      <w:r w:rsidRPr="00A7788F">
        <w:rPr>
          <w:rFonts w:ascii="Times New Roman" w:hAnsi="Times New Roman" w:cs="Times New Roman"/>
          <w:sz w:val="26"/>
          <w:szCs w:val="26"/>
        </w:rPr>
        <w:t>А в ситуации неопределенности возникает обостренный запрос на миф, восстанавливающий связность, понятность и осмысленность действительности, происходящего.</w:t>
      </w:r>
    </w:p>
    <w:p w14:paraId="697AA2E3" w14:textId="0D715C3E"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Существует великое множество концепций, теорий мифа и мифологического сознания. Не меньше и попыток их систематизации, теоретических интерпретаций самих таких систематизаций </w:t>
      </w:r>
      <w:r w:rsidR="00163CE4">
        <w:rPr>
          <w:rFonts w:ascii="Times New Roman" w:hAnsi="Times New Roman" w:cs="Times New Roman"/>
          <w:sz w:val="26"/>
          <w:szCs w:val="26"/>
        </w:rPr>
        <w:t>(</w:t>
      </w:r>
      <w:r w:rsidRPr="00A7788F">
        <w:rPr>
          <w:rFonts w:ascii="Times New Roman" w:hAnsi="Times New Roman" w:cs="Times New Roman"/>
          <w:sz w:val="26"/>
          <w:szCs w:val="26"/>
        </w:rPr>
        <w:t xml:space="preserve">одну из наиболее полных попыток систематизации см.: </w:t>
      </w:r>
      <w:r w:rsidR="002E06D9" w:rsidRPr="00D10B9E">
        <w:rPr>
          <w:rFonts w:ascii="Times New Roman" w:hAnsi="Times New Roman" w:cs="Times New Roman"/>
          <w:sz w:val="26"/>
          <w:szCs w:val="26"/>
        </w:rPr>
        <w:t>[</w:t>
      </w:r>
      <w:r w:rsidRPr="00A7788F">
        <w:rPr>
          <w:rFonts w:ascii="Times New Roman" w:hAnsi="Times New Roman" w:cs="Times New Roman"/>
          <w:sz w:val="26"/>
          <w:szCs w:val="26"/>
          <w:lang w:val="en-US"/>
        </w:rPr>
        <w:t>Segal</w:t>
      </w:r>
      <w:r w:rsidRPr="00A7788F">
        <w:rPr>
          <w:rFonts w:ascii="Times New Roman" w:hAnsi="Times New Roman" w:cs="Times New Roman"/>
          <w:sz w:val="26"/>
          <w:szCs w:val="26"/>
        </w:rPr>
        <w:t xml:space="preserve"> 1999</w:t>
      </w:r>
      <w:r w:rsidR="009C77AD" w:rsidRPr="00A7788F">
        <w:rPr>
          <w:rFonts w:ascii="Times New Roman" w:hAnsi="Times New Roman" w:cs="Times New Roman"/>
          <w:sz w:val="26"/>
          <w:szCs w:val="26"/>
        </w:rPr>
        <w:t>]</w:t>
      </w:r>
      <w:r w:rsidR="00163CE4">
        <w:rPr>
          <w:rFonts w:ascii="Times New Roman" w:hAnsi="Times New Roman" w:cs="Times New Roman"/>
          <w:sz w:val="26"/>
          <w:szCs w:val="26"/>
        </w:rPr>
        <w:t>)</w:t>
      </w:r>
      <w:r w:rsidRPr="00A7788F">
        <w:rPr>
          <w:rFonts w:ascii="Times New Roman" w:hAnsi="Times New Roman" w:cs="Times New Roman"/>
          <w:sz w:val="26"/>
          <w:szCs w:val="26"/>
        </w:rPr>
        <w:t xml:space="preserve">. Для нашего рассмотрения важно, что мифология постиндустриального общества массового потребления выстроена радикально иначе, чем в традиционной культуре, ищущей трансцендентное обоснование реальности в «иерофании» сакрального. Это культура мифа «здесь и сейчас»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едва ли не первая в истории человечества культурная формация, лишенная какой бы </w:t>
      </w:r>
      <w:proofErr w:type="gramStart"/>
      <w:r w:rsidRPr="00A7788F">
        <w:rPr>
          <w:rFonts w:ascii="Times New Roman" w:hAnsi="Times New Roman" w:cs="Times New Roman"/>
          <w:sz w:val="26"/>
          <w:szCs w:val="26"/>
        </w:rPr>
        <w:t>то</w:t>
      </w:r>
      <w:proofErr w:type="gramEnd"/>
      <w:r w:rsidRPr="00A7788F">
        <w:rPr>
          <w:rFonts w:ascii="Times New Roman" w:hAnsi="Times New Roman" w:cs="Times New Roman"/>
          <w:sz w:val="26"/>
          <w:szCs w:val="26"/>
        </w:rPr>
        <w:t xml:space="preserve"> ни было апофатичности, а полностью и исключительно катафатичная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Тульчинский 2013</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 Однако миф, как и транслирующее его общественное мнение, остается условием осмысления действительности, определяющим понимание, оценки, мотивацию, решения, поступки. Тем самым мифическое сохраняет свою роль. Сохраняется и типовой набор мифов, используемых в символической политике в качестве смысловых фреймов наррации. Укажем основные</w:t>
      </w:r>
      <w:r w:rsidR="00163CE4">
        <w:rPr>
          <w:rFonts w:ascii="Times New Roman" w:hAnsi="Times New Roman" w:cs="Times New Roman"/>
          <w:sz w:val="26"/>
          <w:szCs w:val="26"/>
        </w:rPr>
        <w:t xml:space="preserve"> из них.</w:t>
      </w:r>
    </w:p>
    <w:p w14:paraId="20C7BADB" w14:textId="666AC709"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i/>
          <w:sz w:val="26"/>
          <w:szCs w:val="26"/>
        </w:rPr>
        <w:t>Миф основания</w:t>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история о начале данного социума, оттуда «есть пошла наша земля». Вокруг этого мифа может идти нешуточная политическая борьба. Так, исторической колыбелью армянского народа и его культуры является Арцах, тогда как колыбелью азербайджанского этноса является Араратская долина. Исторической родиной сербского этноса является Косово. А сколько интифад начиналось в Израиле из-за мусульманских святынь на Храмовой горе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святыне иудеев и отчасти христиан тоже!</w:t>
      </w:r>
    </w:p>
    <w:p w14:paraId="2958159D" w14:textId="1E965E51"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i/>
          <w:sz w:val="26"/>
          <w:szCs w:val="26"/>
        </w:rPr>
        <w:t>Миф происхождения</w:t>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непосредственно примыкающая к мифу основания история об историческом моменте, с которого начинается отсчет истории социума. Так, в советской школе учебники отечественной истории начинались с государства Урарту, про которое нынешние школьники не знают ничего, полагая, что Русь началась с крещения Владимира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великого князя киевского. Правда, на эту точку отсчета претендует теперь и Украина.</w:t>
      </w:r>
    </w:p>
    <w:p w14:paraId="3341E866" w14:textId="006DAB30"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Главными персонажами исторического мифа являются</w:t>
      </w:r>
      <w:r w:rsidRPr="00A7788F">
        <w:rPr>
          <w:rFonts w:ascii="Times New Roman" w:hAnsi="Times New Roman" w:cs="Times New Roman"/>
          <w:b/>
          <w:i/>
          <w:sz w:val="26"/>
          <w:szCs w:val="26"/>
        </w:rPr>
        <w:t xml:space="preserve"> </w:t>
      </w:r>
      <w:r w:rsidRPr="00A7788F">
        <w:rPr>
          <w:rFonts w:ascii="Times New Roman" w:hAnsi="Times New Roman" w:cs="Times New Roman"/>
          <w:sz w:val="26"/>
          <w:szCs w:val="26"/>
        </w:rPr>
        <w:t>прежде всего</w:t>
      </w:r>
      <w:r w:rsidRPr="00A7788F">
        <w:rPr>
          <w:rFonts w:ascii="Times New Roman" w:hAnsi="Times New Roman" w:cs="Times New Roman"/>
          <w:b/>
          <w:i/>
          <w:sz w:val="26"/>
          <w:szCs w:val="26"/>
        </w:rPr>
        <w:t xml:space="preserve"> «</w:t>
      </w:r>
      <w:r w:rsidRPr="00A7788F">
        <w:rPr>
          <w:rFonts w:ascii="Times New Roman" w:hAnsi="Times New Roman" w:cs="Times New Roman"/>
          <w:i/>
          <w:sz w:val="26"/>
          <w:szCs w:val="26"/>
        </w:rPr>
        <w:t xml:space="preserve">отцы </w:t>
      </w:r>
      <w:r w:rsidR="002568F5">
        <w:rPr>
          <w:rFonts w:ascii="Times New Roman" w:hAnsi="Times New Roman" w:cs="Times New Roman"/>
          <w:i/>
          <w:sz w:val="26"/>
          <w:szCs w:val="26"/>
        </w:rPr>
        <w:t>—</w:t>
      </w:r>
      <w:r w:rsidRPr="00A7788F">
        <w:rPr>
          <w:rFonts w:ascii="Times New Roman" w:hAnsi="Times New Roman" w:cs="Times New Roman"/>
          <w:i/>
          <w:sz w:val="26"/>
          <w:szCs w:val="26"/>
        </w:rPr>
        <w:t xml:space="preserve"> основатели», исторические деятели</w:t>
      </w:r>
      <w:r w:rsidRPr="00A7788F">
        <w:rPr>
          <w:rFonts w:ascii="Times New Roman" w:hAnsi="Times New Roman" w:cs="Times New Roman"/>
          <w:sz w:val="26"/>
          <w:szCs w:val="26"/>
        </w:rPr>
        <w:t xml:space="preserve">, сыгравшие ключевую роль в формировании и развитии этноса. К ним примыкают </w:t>
      </w:r>
      <w:r w:rsidRPr="00A7788F">
        <w:rPr>
          <w:rFonts w:ascii="Times New Roman" w:hAnsi="Times New Roman" w:cs="Times New Roman"/>
          <w:i/>
          <w:sz w:val="26"/>
          <w:szCs w:val="26"/>
        </w:rPr>
        <w:t>герои</w:t>
      </w:r>
      <w:r w:rsidRPr="00A7788F">
        <w:rPr>
          <w:rFonts w:ascii="Times New Roman" w:hAnsi="Times New Roman" w:cs="Times New Roman"/>
          <w:sz w:val="26"/>
          <w:szCs w:val="26"/>
        </w:rPr>
        <w:t xml:space="preserve">, которым мы обязаны своим существованием, и которые являются образцами нравственного и поведенческого подражания. В </w:t>
      </w:r>
      <w:r w:rsidR="00163CE4">
        <w:rPr>
          <w:rFonts w:ascii="Times New Roman" w:hAnsi="Times New Roman" w:cs="Times New Roman"/>
          <w:sz w:val="26"/>
          <w:szCs w:val="26"/>
        </w:rPr>
        <w:lastRenderedPageBreak/>
        <w:t>«п</w:t>
      </w:r>
      <w:r w:rsidRPr="00A7788F">
        <w:rPr>
          <w:rFonts w:ascii="Times New Roman" w:hAnsi="Times New Roman" w:cs="Times New Roman"/>
          <w:sz w:val="26"/>
          <w:szCs w:val="26"/>
        </w:rPr>
        <w:t>антеон» исторической наррации входят также деятели культуры, искусства, замечательные труженики, спортсмены.</w:t>
      </w:r>
    </w:p>
    <w:p w14:paraId="027D6C06" w14:textId="3CFDC54E"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i/>
          <w:sz w:val="26"/>
          <w:szCs w:val="26"/>
        </w:rPr>
        <w:t>События</w:t>
      </w:r>
      <w:r w:rsidRPr="00A7788F">
        <w:rPr>
          <w:rFonts w:ascii="Times New Roman" w:hAnsi="Times New Roman" w:cs="Times New Roman"/>
          <w:sz w:val="26"/>
          <w:szCs w:val="26"/>
        </w:rPr>
        <w:t xml:space="preserve">, важнейшие в истории. Среди них особую роль играет «великая-историческая-победа-над-смертельным-врагом». В случае крупного конфликта срабатывает его структурирование по модели «Герой-Враг-Жертва». Герой борется с Врагом, чтобы спасти Жертву, а сама Жертва может предстать в двух ипостасях: как </w:t>
      </w:r>
      <w:r w:rsidRPr="00A7788F">
        <w:rPr>
          <w:rFonts w:ascii="Times New Roman" w:hAnsi="Times New Roman" w:cs="Times New Roman"/>
          <w:sz w:val="26"/>
          <w:szCs w:val="26"/>
          <w:lang w:val="en-US"/>
        </w:rPr>
        <w:t>victim</w:t>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жертва-от-чего (кого)-то, и как </w:t>
      </w:r>
      <w:r w:rsidRPr="00A7788F">
        <w:rPr>
          <w:rFonts w:ascii="Times New Roman" w:hAnsi="Times New Roman" w:cs="Times New Roman"/>
          <w:sz w:val="26"/>
          <w:szCs w:val="26"/>
          <w:lang w:val="en-US"/>
        </w:rPr>
        <w:t>sacrifice</w:t>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жертва-во-имя-чего(кого)-то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Цымбурский 2011: 349</w:t>
      </w:r>
      <w:r w:rsidR="00D10B9E">
        <w:rPr>
          <w:rFonts w:ascii="Times New Roman" w:hAnsi="Times New Roman" w:cs="Times New Roman"/>
          <w:sz w:val="26"/>
          <w:szCs w:val="26"/>
        </w:rPr>
        <w:t>—</w:t>
      </w:r>
      <w:r w:rsidRPr="00A7788F">
        <w:rPr>
          <w:rFonts w:ascii="Times New Roman" w:hAnsi="Times New Roman" w:cs="Times New Roman"/>
          <w:sz w:val="26"/>
          <w:szCs w:val="26"/>
        </w:rPr>
        <w:t>353; Эткинд 2016: 228</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w:t>
      </w:r>
      <w:r w:rsidRPr="00A7788F">
        <w:rPr>
          <w:rFonts w:ascii="Times New Roman" w:hAnsi="Times New Roman" w:cs="Times New Roman"/>
          <w:sz w:val="26"/>
          <w:szCs w:val="26"/>
        </w:rPr>
        <w:tab/>
        <w:t xml:space="preserve">С такими событиями связываются </w:t>
      </w:r>
      <w:r w:rsidRPr="00A7788F">
        <w:rPr>
          <w:rFonts w:ascii="Times New Roman" w:hAnsi="Times New Roman" w:cs="Times New Roman"/>
          <w:i/>
          <w:sz w:val="26"/>
          <w:szCs w:val="26"/>
        </w:rPr>
        <w:t>места</w:t>
      </w:r>
      <w:r w:rsidRPr="00A7788F">
        <w:rPr>
          <w:rFonts w:ascii="Times New Roman" w:hAnsi="Times New Roman" w:cs="Times New Roman"/>
          <w:sz w:val="26"/>
          <w:szCs w:val="26"/>
        </w:rPr>
        <w:t>,</w:t>
      </w:r>
      <w:r w:rsidRPr="00A7788F">
        <w:rPr>
          <w:rFonts w:ascii="Times New Roman" w:hAnsi="Times New Roman" w:cs="Times New Roman"/>
          <w:b/>
          <w:i/>
          <w:sz w:val="26"/>
          <w:szCs w:val="26"/>
        </w:rPr>
        <w:t xml:space="preserve"> </w:t>
      </w:r>
      <w:r w:rsidRPr="00A7788F">
        <w:rPr>
          <w:rFonts w:ascii="Times New Roman" w:hAnsi="Times New Roman" w:cs="Times New Roman"/>
          <w:sz w:val="26"/>
          <w:szCs w:val="26"/>
        </w:rPr>
        <w:t>а также</w:t>
      </w:r>
      <w:r w:rsidRPr="00A7788F">
        <w:rPr>
          <w:rFonts w:ascii="Times New Roman" w:hAnsi="Times New Roman" w:cs="Times New Roman"/>
          <w:b/>
          <w:i/>
          <w:sz w:val="26"/>
          <w:szCs w:val="26"/>
        </w:rPr>
        <w:t xml:space="preserve"> </w:t>
      </w:r>
      <w:r w:rsidRPr="00A7788F">
        <w:rPr>
          <w:rFonts w:ascii="Times New Roman" w:hAnsi="Times New Roman" w:cs="Times New Roman"/>
          <w:i/>
          <w:sz w:val="26"/>
          <w:szCs w:val="26"/>
        </w:rPr>
        <w:t>даты</w:t>
      </w:r>
      <w:r w:rsidRPr="00A7788F">
        <w:rPr>
          <w:rFonts w:ascii="Times New Roman" w:hAnsi="Times New Roman" w:cs="Times New Roman"/>
          <w:sz w:val="26"/>
          <w:szCs w:val="26"/>
        </w:rPr>
        <w:t>, позволяющие праздновать эти события, отмечать их юбилеи, приобщаться к ним.</w:t>
      </w:r>
    </w:p>
    <w:p w14:paraId="20A5C2ED" w14:textId="0A4D0890"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Перечень мифологем исторический наррации дополняют изделия рук человеческих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как предмет особой гордости: от артефактов традиционных и этнографических искусств и ремесел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до достижений современной технологии. В принципе мифологический «контент» достаточно стандартен и хорошо известен этнографам, специалистам по культурной идентичности и туристическому легендированию и брендингу стран и регионов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Ширинкин 2014</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w:t>
      </w:r>
    </w:p>
    <w:p w14:paraId="1233C00A" w14:textId="0A888AEE" w:rsidR="009E0810" w:rsidRPr="00104033"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Специального внимания заслуживает систематизация форм символической презентации. Наиболее очевидны они на втором и третьем уровнях наррации, когда речь идет именно об интерпретационных (герменевтических) практиках истолкования. Разные исследователи уделяют им разное внимание, делая акцент на учебниках и учебных программах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Историческая политика</w:t>
      </w:r>
      <w:r w:rsidR="00A65526">
        <w:rPr>
          <w:rFonts w:ascii="Times New Roman" w:hAnsi="Times New Roman" w:cs="Times New Roman"/>
          <w:sz w:val="26"/>
          <w:szCs w:val="26"/>
        </w:rPr>
        <w:t>…</w:t>
      </w:r>
      <w:r w:rsidRPr="00A7788F">
        <w:rPr>
          <w:rFonts w:ascii="Times New Roman" w:hAnsi="Times New Roman" w:cs="Times New Roman"/>
          <w:sz w:val="26"/>
          <w:szCs w:val="26"/>
        </w:rPr>
        <w:t xml:space="preserve"> 2012</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 xml:space="preserve">, литературе, других видах искусства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Эткинд 2016</w:t>
      </w:r>
      <w:r w:rsidR="00163CE4" w:rsidRPr="00163CE4">
        <w:rPr>
          <w:rFonts w:ascii="Times New Roman" w:hAnsi="Times New Roman" w:cs="Times New Roman"/>
          <w:sz w:val="26"/>
          <w:szCs w:val="26"/>
        </w:rPr>
        <w:t>]</w:t>
      </w:r>
      <w:r w:rsidRPr="00A7788F">
        <w:rPr>
          <w:rFonts w:ascii="Times New Roman" w:hAnsi="Times New Roman" w:cs="Times New Roman"/>
          <w:sz w:val="26"/>
          <w:szCs w:val="26"/>
        </w:rPr>
        <w:t xml:space="preserve">, традициях, массовых мероприятиях, ритуалах, праздниках </w:t>
      </w:r>
      <w:r w:rsidR="00A2572A" w:rsidRPr="00A7788F">
        <w:rPr>
          <w:rFonts w:ascii="Times New Roman" w:hAnsi="Times New Roman" w:cs="Times New Roman"/>
          <w:sz w:val="26"/>
          <w:szCs w:val="26"/>
        </w:rPr>
        <w:t>[</w:t>
      </w:r>
      <w:r w:rsidR="00531650">
        <w:rPr>
          <w:rFonts w:ascii="Times New Roman" w:hAnsi="Times New Roman" w:cs="Times New Roman"/>
          <w:sz w:val="26"/>
          <w:szCs w:val="26"/>
          <w:lang w:val="en-GB"/>
        </w:rPr>
        <w:t>The</w:t>
      </w:r>
      <w:r w:rsidR="00531650" w:rsidRPr="00531650">
        <w:rPr>
          <w:rFonts w:ascii="Times New Roman" w:hAnsi="Times New Roman" w:cs="Times New Roman"/>
          <w:sz w:val="26"/>
          <w:szCs w:val="26"/>
        </w:rPr>
        <w:t xml:space="preserve"> </w:t>
      </w:r>
      <w:r w:rsidR="00531650" w:rsidRPr="004F3F97">
        <w:rPr>
          <w:rFonts w:ascii="Times New Roman" w:hAnsi="Times New Roman" w:cs="Times New Roman"/>
          <w:sz w:val="26"/>
          <w:szCs w:val="26"/>
          <w:lang w:val="en-GB"/>
        </w:rPr>
        <w:t>i</w:t>
      </w:r>
      <w:r w:rsidRPr="004F3F97">
        <w:rPr>
          <w:rFonts w:ascii="Times New Roman" w:hAnsi="Times New Roman" w:cs="Times New Roman"/>
          <w:sz w:val="26"/>
          <w:szCs w:val="26"/>
          <w:lang w:val="en-US"/>
        </w:rPr>
        <w:t>nvention</w:t>
      </w:r>
      <w:r w:rsidR="00531650" w:rsidRPr="00531650">
        <w:rPr>
          <w:rFonts w:ascii="Times New Roman" w:hAnsi="Times New Roman" w:cs="Times New Roman"/>
          <w:sz w:val="26"/>
          <w:szCs w:val="26"/>
        </w:rPr>
        <w:t>…1983</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 xml:space="preserve">, прессе и </w:t>
      </w:r>
      <w:r w:rsidR="00163CE4">
        <w:rPr>
          <w:rFonts w:ascii="Times New Roman" w:hAnsi="Times New Roman" w:cs="Times New Roman"/>
          <w:sz w:val="26"/>
          <w:szCs w:val="26"/>
        </w:rPr>
        <w:t>проч</w:t>
      </w:r>
      <w:r w:rsidRPr="00A7788F">
        <w:rPr>
          <w:rFonts w:ascii="Times New Roman" w:hAnsi="Times New Roman" w:cs="Times New Roman"/>
          <w:sz w:val="26"/>
          <w:szCs w:val="26"/>
        </w:rPr>
        <w:t xml:space="preserve">их медиа, публичных спорах специалистов и журналистов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Андерсон 2001</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Pr="00104033">
        <w:rPr>
          <w:rFonts w:ascii="Times New Roman" w:hAnsi="Times New Roman" w:cs="Times New Roman"/>
          <w:sz w:val="26"/>
          <w:szCs w:val="26"/>
        </w:rPr>
        <w:t>По выражению А.</w:t>
      </w:r>
      <w:r w:rsidR="00BC23FA" w:rsidRPr="00104033">
        <w:rPr>
          <w:rFonts w:ascii="Times New Roman" w:hAnsi="Times New Roman" w:cs="Times New Roman"/>
          <w:sz w:val="26"/>
          <w:szCs w:val="26"/>
        </w:rPr>
        <w:t xml:space="preserve"> </w:t>
      </w:r>
      <w:r w:rsidRPr="00104033">
        <w:rPr>
          <w:rFonts w:ascii="Times New Roman" w:hAnsi="Times New Roman" w:cs="Times New Roman"/>
          <w:sz w:val="26"/>
          <w:szCs w:val="26"/>
        </w:rPr>
        <w:t xml:space="preserve">Эткинда, они образуют </w:t>
      </w:r>
      <w:r w:rsidRPr="00104033">
        <w:rPr>
          <w:rFonts w:ascii="Times New Roman" w:hAnsi="Times New Roman" w:cs="Times New Roman"/>
          <w:i/>
          <w:sz w:val="26"/>
          <w:szCs w:val="26"/>
        </w:rPr>
        <w:t>«мягкую» (</w:t>
      </w:r>
      <w:r w:rsidRPr="00104033">
        <w:rPr>
          <w:rFonts w:ascii="Times New Roman" w:hAnsi="Times New Roman" w:cs="Times New Roman"/>
          <w:i/>
          <w:sz w:val="26"/>
          <w:szCs w:val="26"/>
          <w:lang w:val="en-US"/>
        </w:rPr>
        <w:t>software</w:t>
      </w:r>
      <w:r w:rsidRPr="00104033">
        <w:rPr>
          <w:rFonts w:ascii="Times New Roman" w:hAnsi="Times New Roman" w:cs="Times New Roman"/>
          <w:i/>
          <w:sz w:val="26"/>
          <w:szCs w:val="26"/>
        </w:rPr>
        <w:t xml:space="preserve">) </w:t>
      </w:r>
      <w:r w:rsidRPr="00104033">
        <w:rPr>
          <w:rFonts w:ascii="Times New Roman" w:hAnsi="Times New Roman" w:cs="Times New Roman"/>
          <w:sz w:val="26"/>
          <w:szCs w:val="26"/>
        </w:rPr>
        <w:t xml:space="preserve">форму презентации, в отличие от </w:t>
      </w:r>
      <w:r w:rsidRPr="00104033">
        <w:rPr>
          <w:rFonts w:ascii="Times New Roman" w:hAnsi="Times New Roman" w:cs="Times New Roman"/>
          <w:i/>
          <w:sz w:val="26"/>
          <w:szCs w:val="26"/>
        </w:rPr>
        <w:t>«жестких» (</w:t>
      </w:r>
      <w:r w:rsidRPr="00104033">
        <w:rPr>
          <w:rFonts w:ascii="Times New Roman" w:hAnsi="Times New Roman" w:cs="Times New Roman"/>
          <w:i/>
          <w:sz w:val="26"/>
          <w:szCs w:val="26"/>
          <w:lang w:val="en-US"/>
        </w:rPr>
        <w:t>hardware</w:t>
      </w:r>
      <w:r w:rsidRPr="00104033">
        <w:rPr>
          <w:rFonts w:ascii="Times New Roman" w:hAnsi="Times New Roman" w:cs="Times New Roman"/>
          <w:i/>
          <w:sz w:val="26"/>
          <w:szCs w:val="26"/>
        </w:rPr>
        <w:t>)</w:t>
      </w:r>
      <w:r w:rsidRPr="00104033">
        <w:rPr>
          <w:rFonts w:ascii="Times New Roman" w:hAnsi="Times New Roman" w:cs="Times New Roman"/>
          <w:sz w:val="26"/>
          <w:szCs w:val="26"/>
        </w:rPr>
        <w:t xml:space="preserve"> такой презентации, к которым он относит музеефикацию, монументы, мемориалы, памятные знаки, архитектурные памятники, места исторических событий, связанные с жизнью замечательных людей </w:t>
      </w:r>
      <w:r w:rsidR="00A2572A" w:rsidRPr="00104033">
        <w:rPr>
          <w:rFonts w:ascii="Times New Roman" w:hAnsi="Times New Roman" w:cs="Times New Roman"/>
          <w:sz w:val="26"/>
          <w:szCs w:val="26"/>
        </w:rPr>
        <w:t>[</w:t>
      </w:r>
      <w:r w:rsidRPr="00104033">
        <w:rPr>
          <w:rFonts w:ascii="Times New Roman" w:hAnsi="Times New Roman" w:cs="Times New Roman"/>
          <w:sz w:val="26"/>
          <w:szCs w:val="26"/>
        </w:rPr>
        <w:t>Эткинд 2016: 225</w:t>
      </w:r>
      <w:r w:rsidR="00A65526" w:rsidRPr="00104033">
        <w:rPr>
          <w:rFonts w:ascii="Times New Roman" w:hAnsi="Times New Roman" w:cs="Times New Roman"/>
          <w:sz w:val="26"/>
          <w:szCs w:val="26"/>
        </w:rPr>
        <w:t>—</w:t>
      </w:r>
      <w:r w:rsidRPr="00104033">
        <w:rPr>
          <w:rFonts w:ascii="Times New Roman" w:hAnsi="Times New Roman" w:cs="Times New Roman"/>
          <w:sz w:val="26"/>
          <w:szCs w:val="26"/>
        </w:rPr>
        <w:t>228</w:t>
      </w:r>
      <w:r w:rsidR="009C77AD" w:rsidRPr="00104033">
        <w:rPr>
          <w:rFonts w:ascii="Times New Roman" w:hAnsi="Times New Roman" w:cs="Times New Roman"/>
          <w:sz w:val="26"/>
          <w:szCs w:val="26"/>
        </w:rPr>
        <w:t>]</w:t>
      </w:r>
      <w:r w:rsidRPr="00104033">
        <w:rPr>
          <w:rFonts w:ascii="Times New Roman" w:hAnsi="Times New Roman" w:cs="Times New Roman"/>
          <w:sz w:val="26"/>
          <w:szCs w:val="26"/>
        </w:rPr>
        <w:t>.</w:t>
      </w:r>
    </w:p>
    <w:p w14:paraId="665B041E" w14:textId="00147B7C" w:rsidR="009E0810" w:rsidRPr="00A7788F" w:rsidRDefault="00962221" w:rsidP="00A7788F">
      <w:pPr>
        <w:spacing w:after="0" w:line="312" w:lineRule="auto"/>
        <w:ind w:firstLine="567"/>
        <w:jc w:val="both"/>
        <w:rPr>
          <w:rFonts w:ascii="Times New Roman" w:hAnsi="Times New Roman" w:cs="Times New Roman"/>
          <w:sz w:val="26"/>
          <w:szCs w:val="26"/>
        </w:rPr>
      </w:pPr>
      <w:r w:rsidRPr="00104033">
        <w:rPr>
          <w:rFonts w:ascii="Times New Roman" w:hAnsi="Times New Roman" w:cs="Times New Roman"/>
          <w:sz w:val="26"/>
          <w:szCs w:val="26"/>
        </w:rPr>
        <w:t xml:space="preserve">Тот же автор справедливо подчеркивает особую роль «жестких» форм презентации, задающих ориентиры в пространстве страны, регионов и поселений </w:t>
      </w:r>
      <w:r w:rsidR="002568F5" w:rsidRPr="00104033">
        <w:rPr>
          <w:rFonts w:ascii="Times New Roman" w:hAnsi="Times New Roman" w:cs="Times New Roman"/>
          <w:sz w:val="26"/>
          <w:szCs w:val="26"/>
        </w:rPr>
        <w:t>—</w:t>
      </w:r>
      <w:r w:rsidRPr="00104033">
        <w:rPr>
          <w:rFonts w:ascii="Times New Roman" w:hAnsi="Times New Roman" w:cs="Times New Roman"/>
          <w:sz w:val="26"/>
          <w:szCs w:val="26"/>
        </w:rPr>
        <w:t xml:space="preserve"> маркеры привязки презентаций и нарративов к реальному чувственному опыту</w:t>
      </w:r>
      <w:r w:rsidRPr="00104033">
        <w:rPr>
          <w:rFonts w:ascii="Times New Roman" w:hAnsi="Times New Roman" w:cs="Times New Roman"/>
          <w:sz w:val="26"/>
          <w:szCs w:val="26"/>
          <w:vertAlign w:val="superscript"/>
        </w:rPr>
        <w:footnoteReference w:id="135"/>
      </w:r>
      <w:r w:rsidR="00163CE4">
        <w:rPr>
          <w:rFonts w:ascii="Times New Roman" w:hAnsi="Times New Roman" w:cs="Times New Roman"/>
          <w:sz w:val="26"/>
          <w:szCs w:val="26"/>
        </w:rPr>
        <w:t>.</w:t>
      </w:r>
      <w:r w:rsidRPr="00104033">
        <w:rPr>
          <w:rFonts w:ascii="Times New Roman" w:hAnsi="Times New Roman" w:cs="Times New Roman"/>
          <w:sz w:val="26"/>
          <w:szCs w:val="26"/>
        </w:rPr>
        <w:t xml:space="preserve"> Действительно, любая мифология не только повествует, но и предполагает выходы мифического в мир с помощью специальных практик презентации, реализующих сопричастность мифическому</w:t>
      </w:r>
      <w:r w:rsidR="00163CE4">
        <w:rPr>
          <w:rFonts w:ascii="Times New Roman" w:hAnsi="Times New Roman" w:cs="Times New Roman"/>
          <w:sz w:val="26"/>
          <w:szCs w:val="26"/>
        </w:rPr>
        <w:t>, —</w:t>
      </w:r>
      <w:r w:rsidRPr="00104033">
        <w:rPr>
          <w:rFonts w:ascii="Times New Roman" w:hAnsi="Times New Roman" w:cs="Times New Roman"/>
          <w:sz w:val="26"/>
          <w:szCs w:val="26"/>
        </w:rPr>
        <w:t xml:space="preserve"> ритуалы, празднования, церемонии, реконструкции, инсталляции, перформансы, хэппенинги, игры. Поэтому представляется важным дополнить типологию А.</w:t>
      </w:r>
      <w:r w:rsidR="00BC23FA" w:rsidRPr="00104033">
        <w:rPr>
          <w:rFonts w:ascii="Times New Roman" w:hAnsi="Times New Roman" w:cs="Times New Roman"/>
          <w:sz w:val="26"/>
          <w:szCs w:val="26"/>
        </w:rPr>
        <w:t xml:space="preserve"> </w:t>
      </w:r>
      <w:r w:rsidRPr="00104033">
        <w:rPr>
          <w:rFonts w:ascii="Times New Roman" w:hAnsi="Times New Roman" w:cs="Times New Roman"/>
          <w:sz w:val="26"/>
          <w:szCs w:val="26"/>
        </w:rPr>
        <w:t xml:space="preserve">Эткинда третьей формой </w:t>
      </w:r>
      <w:r w:rsidR="002568F5" w:rsidRPr="00104033">
        <w:rPr>
          <w:rFonts w:ascii="Times New Roman" w:hAnsi="Times New Roman" w:cs="Times New Roman"/>
          <w:sz w:val="26"/>
          <w:szCs w:val="26"/>
        </w:rPr>
        <w:t>—</w:t>
      </w:r>
      <w:r w:rsidRPr="00104033">
        <w:rPr>
          <w:rFonts w:ascii="Times New Roman" w:hAnsi="Times New Roman" w:cs="Times New Roman"/>
          <w:sz w:val="26"/>
          <w:szCs w:val="26"/>
        </w:rPr>
        <w:t xml:space="preserve"> </w:t>
      </w:r>
      <w:r w:rsidRPr="00104033">
        <w:rPr>
          <w:rFonts w:ascii="Times New Roman" w:hAnsi="Times New Roman" w:cs="Times New Roman"/>
          <w:i/>
          <w:sz w:val="26"/>
          <w:szCs w:val="26"/>
        </w:rPr>
        <w:t>хронотопом, событиями (</w:t>
      </w:r>
      <w:r w:rsidRPr="00104033">
        <w:rPr>
          <w:rFonts w:ascii="Times New Roman" w:hAnsi="Times New Roman" w:cs="Times New Roman"/>
          <w:i/>
          <w:sz w:val="26"/>
          <w:szCs w:val="26"/>
          <w:lang w:val="en-US"/>
        </w:rPr>
        <w:t>special</w:t>
      </w:r>
      <w:r w:rsidRPr="00104033">
        <w:rPr>
          <w:rFonts w:ascii="Times New Roman" w:hAnsi="Times New Roman" w:cs="Times New Roman"/>
          <w:i/>
          <w:sz w:val="26"/>
          <w:szCs w:val="26"/>
        </w:rPr>
        <w:t xml:space="preserve"> </w:t>
      </w:r>
      <w:r w:rsidRPr="00104033">
        <w:rPr>
          <w:rFonts w:ascii="Times New Roman" w:hAnsi="Times New Roman" w:cs="Times New Roman"/>
          <w:i/>
          <w:sz w:val="26"/>
          <w:szCs w:val="26"/>
          <w:lang w:val="en-US"/>
        </w:rPr>
        <w:t>events</w:t>
      </w:r>
      <w:r w:rsidRPr="00104033">
        <w:rPr>
          <w:rFonts w:ascii="Times New Roman" w:hAnsi="Times New Roman" w:cs="Times New Roman"/>
          <w:i/>
          <w:sz w:val="26"/>
          <w:szCs w:val="26"/>
        </w:rPr>
        <w:t>)</w:t>
      </w:r>
      <w:r w:rsidRPr="00104033">
        <w:rPr>
          <w:rFonts w:ascii="Times New Roman" w:hAnsi="Times New Roman" w:cs="Times New Roman"/>
          <w:sz w:val="26"/>
          <w:szCs w:val="26"/>
        </w:rPr>
        <w:t xml:space="preserve">, происходящими </w:t>
      </w:r>
      <w:r w:rsidRPr="00104033">
        <w:rPr>
          <w:rFonts w:ascii="Times New Roman" w:hAnsi="Times New Roman" w:cs="Times New Roman"/>
          <w:sz w:val="26"/>
          <w:szCs w:val="26"/>
        </w:rPr>
        <w:lastRenderedPageBreak/>
        <w:t xml:space="preserve">в специальное время в специальных местах и обеспечивающими возможность практической сопричастности </w:t>
      </w:r>
      <w:r w:rsidR="002568F5" w:rsidRPr="00104033">
        <w:rPr>
          <w:rFonts w:ascii="Times New Roman" w:hAnsi="Times New Roman" w:cs="Times New Roman"/>
          <w:sz w:val="26"/>
          <w:szCs w:val="26"/>
        </w:rPr>
        <w:t>—</w:t>
      </w:r>
      <w:r w:rsidRPr="00104033">
        <w:rPr>
          <w:rFonts w:ascii="Times New Roman" w:hAnsi="Times New Roman" w:cs="Times New Roman"/>
          <w:sz w:val="26"/>
          <w:szCs w:val="26"/>
        </w:rPr>
        <w:t xml:space="preserve"> вплоть до интерактивных телесных практик </w:t>
      </w:r>
      <w:r w:rsidR="00A2572A" w:rsidRPr="00104033">
        <w:rPr>
          <w:rFonts w:ascii="Times New Roman" w:hAnsi="Times New Roman" w:cs="Times New Roman"/>
          <w:sz w:val="26"/>
          <w:szCs w:val="26"/>
        </w:rPr>
        <w:t>[</w:t>
      </w:r>
      <w:r w:rsidRPr="00104033">
        <w:rPr>
          <w:rFonts w:ascii="Times New Roman" w:hAnsi="Times New Roman" w:cs="Times New Roman"/>
          <w:sz w:val="26"/>
          <w:szCs w:val="26"/>
        </w:rPr>
        <w:t>Герасимов 2016</w:t>
      </w:r>
      <w:r w:rsidR="009C77AD" w:rsidRPr="00104033">
        <w:rPr>
          <w:rFonts w:ascii="Times New Roman" w:hAnsi="Times New Roman" w:cs="Times New Roman"/>
          <w:sz w:val="26"/>
          <w:szCs w:val="26"/>
        </w:rPr>
        <w:t>]</w:t>
      </w:r>
      <w:r w:rsidRPr="00104033">
        <w:rPr>
          <w:rFonts w:ascii="Times New Roman" w:hAnsi="Times New Roman" w:cs="Times New Roman"/>
          <w:sz w:val="26"/>
          <w:szCs w:val="26"/>
        </w:rPr>
        <w:t>.</w:t>
      </w:r>
    </w:p>
    <w:p w14:paraId="4CB9CD7C" w14:textId="5FC3F769"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Показательно, что выделенные три формы презентации символического («мягкая»</w:t>
      </w:r>
      <w:r w:rsidR="00626C76">
        <w:rPr>
          <w:rFonts w:ascii="Times New Roman" w:hAnsi="Times New Roman" w:cs="Times New Roman"/>
          <w:sz w:val="26"/>
          <w:szCs w:val="26"/>
        </w:rPr>
        <w:t xml:space="preserve"> — </w:t>
      </w:r>
      <w:r w:rsidRPr="00A7788F">
        <w:rPr>
          <w:rFonts w:ascii="Times New Roman" w:hAnsi="Times New Roman" w:cs="Times New Roman"/>
          <w:sz w:val="26"/>
          <w:szCs w:val="26"/>
        </w:rPr>
        <w:t>интерпретационная; «жесткая»</w:t>
      </w:r>
      <w:r w:rsidR="00626C76">
        <w:rPr>
          <w:rFonts w:ascii="Times New Roman" w:hAnsi="Times New Roman" w:cs="Times New Roman"/>
          <w:sz w:val="26"/>
          <w:szCs w:val="26"/>
        </w:rPr>
        <w:t xml:space="preserve"> — </w:t>
      </w:r>
      <w:r w:rsidRPr="00A7788F">
        <w:rPr>
          <w:rFonts w:ascii="Times New Roman" w:hAnsi="Times New Roman" w:cs="Times New Roman"/>
          <w:sz w:val="26"/>
          <w:szCs w:val="26"/>
        </w:rPr>
        <w:t>материализованная в объектах; «хронотопная»</w:t>
      </w:r>
      <w:r w:rsidR="00626C76">
        <w:rPr>
          <w:rFonts w:ascii="Times New Roman" w:hAnsi="Times New Roman" w:cs="Times New Roman"/>
          <w:sz w:val="26"/>
          <w:szCs w:val="26"/>
        </w:rPr>
        <w:t xml:space="preserve"> — </w:t>
      </w:r>
      <w:r w:rsidRPr="00A7788F">
        <w:rPr>
          <w:rFonts w:ascii="Times New Roman" w:hAnsi="Times New Roman" w:cs="Times New Roman"/>
          <w:sz w:val="26"/>
          <w:szCs w:val="26"/>
        </w:rPr>
        <w:t xml:space="preserve">событийная) в принципе соответствуют трем кантовским априорным формам чувственности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пространству, времени и разуму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рамкам, условиям самой возможности фактичности, распознавания чего-то в качестве факта и ориентации в окружающем мире. В этом ракурсе, теория и практика символической политики обретают перспективу серьезного эпистемического, антропологического и онтологического основания.</w:t>
      </w:r>
      <w:r w:rsidR="00F56F87" w:rsidRPr="00A7788F">
        <w:rPr>
          <w:rFonts w:ascii="Times New Roman" w:hAnsi="Times New Roman" w:cs="Times New Roman"/>
          <w:sz w:val="26"/>
          <w:szCs w:val="26"/>
        </w:rPr>
        <w:t xml:space="preserve"> </w:t>
      </w:r>
      <w:r w:rsidRPr="00A7788F">
        <w:rPr>
          <w:rFonts w:ascii="Times New Roman" w:hAnsi="Times New Roman" w:cs="Times New Roman"/>
          <w:sz w:val="26"/>
          <w:szCs w:val="26"/>
        </w:rPr>
        <w:t>Однако это интересное и важное соответствие выходит за рамки данного рассмотрения.</w:t>
      </w:r>
    </w:p>
    <w:p w14:paraId="0F0CFF0B" w14:textId="77777777"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Заслуживает внимания предложенная Х.</w:t>
      </w:r>
      <w:r w:rsidR="009E0810" w:rsidRPr="00A7788F">
        <w:rPr>
          <w:rFonts w:ascii="Times New Roman" w:hAnsi="Times New Roman" w:cs="Times New Roman"/>
          <w:sz w:val="26"/>
          <w:szCs w:val="26"/>
        </w:rPr>
        <w:t xml:space="preserve"> </w:t>
      </w:r>
      <w:r w:rsidRPr="00A7788F">
        <w:rPr>
          <w:rFonts w:ascii="Times New Roman" w:hAnsi="Times New Roman" w:cs="Times New Roman"/>
          <w:sz w:val="26"/>
          <w:szCs w:val="26"/>
        </w:rPr>
        <w:t>Уайтом и продолженная В.</w:t>
      </w:r>
      <w:r w:rsidR="009E0810" w:rsidRPr="00A7788F">
        <w:rPr>
          <w:rFonts w:ascii="Times New Roman" w:hAnsi="Times New Roman" w:cs="Times New Roman"/>
          <w:sz w:val="26"/>
          <w:szCs w:val="26"/>
        </w:rPr>
        <w:t xml:space="preserve"> </w:t>
      </w:r>
      <w:r w:rsidRPr="00A7788F">
        <w:rPr>
          <w:rFonts w:ascii="Times New Roman" w:hAnsi="Times New Roman" w:cs="Times New Roman"/>
          <w:sz w:val="26"/>
          <w:szCs w:val="26"/>
        </w:rPr>
        <w:t xml:space="preserve">Цымбурским модель выстраивания наррации в соответствии с литературными жанрами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Цымбурский 2011). Эта модель представляется чрезвычайно перспективной для анализа наррации третьего и отчасти второго уровней. Однако в рамках данного рассмотрения важным представляется акцент на новых цивилизационных возможностях символической презентации, открывающихся</w:t>
      </w:r>
      <w:r w:rsidR="00F56F87" w:rsidRPr="00A7788F">
        <w:rPr>
          <w:rFonts w:ascii="Times New Roman" w:hAnsi="Times New Roman" w:cs="Times New Roman"/>
          <w:sz w:val="26"/>
          <w:szCs w:val="26"/>
        </w:rPr>
        <w:t xml:space="preserve"> </w:t>
      </w:r>
      <w:r w:rsidRPr="00A7788F">
        <w:rPr>
          <w:rFonts w:ascii="Times New Roman" w:hAnsi="Times New Roman" w:cs="Times New Roman"/>
          <w:sz w:val="26"/>
          <w:szCs w:val="26"/>
        </w:rPr>
        <w:t>на всех уровнях наррации. Современные информационно-коммуникативные технологии порождают неоднозначные ситуации восприятия и достоверности на каждом из этих уровней.</w:t>
      </w:r>
    </w:p>
    <w:p w14:paraId="00A0F92E" w14:textId="7BF767D5"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 первую очередь это относится к фактологическому уровню. В обществе модерна человек все меньше готов верить в подлинность того, что отличается от привычного ему. Доверие собственному восприятию вытеснило доверие умозрительным концепциям, преданиям, легендам, религиозным текстам. Однако такое секуляристское «разволшебствление мира» рано или поздно порождает дефицит массово мыслимого достоверным, потребность в обретении доподлинно настоящего, данного в восприятии (прежде всего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визуально): мимесиса и предметности в искусстве, фактологических (протокольных) описаний в экспериментальной науке уже оказывается недостаточно.</w:t>
      </w:r>
    </w:p>
    <w:p w14:paraId="3A840552" w14:textId="47D98939"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Такие возможности открывают новые технологии запечатления окружающей действительности, прежде всего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экранные формы, вариации которых получили развитие начиная с фотографии и кино, и формы которых множатся и множатся благодаря компьютерным технологиям, </w:t>
      </w:r>
      <w:r w:rsidR="006B6467">
        <w:rPr>
          <w:rFonts w:ascii="Times New Roman" w:hAnsi="Times New Roman" w:cs="Times New Roman"/>
          <w:sz w:val="26"/>
          <w:szCs w:val="26"/>
        </w:rPr>
        <w:t>И</w:t>
      </w:r>
      <w:r w:rsidRPr="00A7788F">
        <w:rPr>
          <w:rFonts w:ascii="Times New Roman" w:hAnsi="Times New Roman" w:cs="Times New Roman"/>
          <w:sz w:val="26"/>
          <w:szCs w:val="26"/>
        </w:rPr>
        <w:t xml:space="preserve">нтернету и мобильной связи: </w:t>
      </w:r>
      <w:r w:rsidRPr="004070AE">
        <w:rPr>
          <w:rFonts w:ascii="Times New Roman" w:hAnsi="Times New Roman" w:cs="Times New Roman"/>
          <w:i/>
          <w:iCs/>
          <w:sz w:val="26"/>
          <w:szCs w:val="26"/>
          <w:lang w:val="en-US"/>
        </w:rPr>
        <w:t>Face</w:t>
      </w:r>
      <w:r w:rsidR="006B6467" w:rsidRPr="004070AE">
        <w:rPr>
          <w:rFonts w:ascii="Times New Roman" w:hAnsi="Times New Roman" w:cs="Times New Roman"/>
          <w:i/>
          <w:iCs/>
          <w:sz w:val="26"/>
          <w:szCs w:val="26"/>
          <w:lang w:val="en-GB"/>
        </w:rPr>
        <w:t>b</w:t>
      </w:r>
      <w:r w:rsidRPr="004070AE">
        <w:rPr>
          <w:rFonts w:ascii="Times New Roman" w:hAnsi="Times New Roman" w:cs="Times New Roman"/>
          <w:i/>
          <w:iCs/>
          <w:sz w:val="26"/>
          <w:szCs w:val="26"/>
          <w:lang w:val="en-US"/>
        </w:rPr>
        <w:t>ook</w:t>
      </w:r>
      <w:r w:rsidRPr="00A7788F">
        <w:rPr>
          <w:rFonts w:ascii="Times New Roman" w:hAnsi="Times New Roman" w:cs="Times New Roman"/>
          <w:sz w:val="26"/>
          <w:szCs w:val="26"/>
        </w:rPr>
        <w:t xml:space="preserve">, </w:t>
      </w:r>
      <w:r w:rsidRPr="004070AE">
        <w:rPr>
          <w:rFonts w:ascii="Times New Roman" w:hAnsi="Times New Roman" w:cs="Times New Roman"/>
          <w:i/>
          <w:iCs/>
          <w:sz w:val="26"/>
          <w:szCs w:val="26"/>
          <w:lang w:val="en-US"/>
        </w:rPr>
        <w:t>Instagram</w:t>
      </w:r>
      <w:r w:rsidRPr="00A7788F">
        <w:rPr>
          <w:rFonts w:ascii="Times New Roman" w:hAnsi="Times New Roman" w:cs="Times New Roman"/>
          <w:sz w:val="26"/>
          <w:szCs w:val="26"/>
        </w:rPr>
        <w:t xml:space="preserve">, </w:t>
      </w:r>
      <w:r w:rsidRPr="004070AE">
        <w:rPr>
          <w:rFonts w:ascii="Times New Roman" w:hAnsi="Times New Roman" w:cs="Times New Roman"/>
          <w:i/>
          <w:iCs/>
          <w:sz w:val="26"/>
          <w:szCs w:val="26"/>
          <w:lang w:val="en-US"/>
        </w:rPr>
        <w:t>YouTube</w:t>
      </w:r>
      <w:r w:rsidRPr="00A7788F">
        <w:rPr>
          <w:rFonts w:ascii="Times New Roman" w:hAnsi="Times New Roman" w:cs="Times New Roman"/>
          <w:sz w:val="26"/>
          <w:szCs w:val="26"/>
        </w:rPr>
        <w:t>, фотосессии, селфи… Полная и преумноженная запечатленность реальности. Мир факторизирующейся и фрактализирующейся реальности с документальной подпиткой мифотворчества. Документальность понимается как</w:t>
      </w:r>
      <w:r w:rsidR="004070AE">
        <w:rPr>
          <w:rFonts w:ascii="Times New Roman" w:hAnsi="Times New Roman" w:cs="Times New Roman"/>
          <w:sz w:val="26"/>
          <w:szCs w:val="26"/>
        </w:rPr>
        <w:t>,</w:t>
      </w:r>
      <w:r w:rsidRPr="00A7788F">
        <w:rPr>
          <w:rFonts w:ascii="Times New Roman" w:hAnsi="Times New Roman" w:cs="Times New Roman"/>
          <w:sz w:val="26"/>
          <w:szCs w:val="26"/>
        </w:rPr>
        <w:t xml:space="preserve"> собственно</w:t>
      </w:r>
      <w:r w:rsidR="004070AE">
        <w:rPr>
          <w:rFonts w:ascii="Times New Roman" w:hAnsi="Times New Roman" w:cs="Times New Roman"/>
          <w:sz w:val="26"/>
          <w:szCs w:val="26"/>
        </w:rPr>
        <w:t>,</w:t>
      </w:r>
      <w:r w:rsidRPr="00A7788F">
        <w:rPr>
          <w:rFonts w:ascii="Times New Roman" w:hAnsi="Times New Roman" w:cs="Times New Roman"/>
          <w:sz w:val="26"/>
          <w:szCs w:val="26"/>
        </w:rPr>
        <w:t xml:space="preserve"> правда жизни и реальности, как гарант достоверности отображения действительности и истории. При этом произвольный монтаж этих осколков реальности предстает как погружение в </w:t>
      </w:r>
      <w:r w:rsidRPr="00A7788F">
        <w:rPr>
          <w:rFonts w:ascii="Times New Roman" w:hAnsi="Times New Roman" w:cs="Times New Roman"/>
          <w:sz w:val="26"/>
          <w:szCs w:val="26"/>
        </w:rPr>
        <w:lastRenderedPageBreak/>
        <w:t xml:space="preserve">достоверность и углубление ее понимания. В современном кинематографе, на ТВ и в других СМИ </w:t>
      </w:r>
      <w:r w:rsidR="004070AE">
        <w:rPr>
          <w:rFonts w:ascii="Times New Roman" w:hAnsi="Times New Roman" w:cs="Times New Roman"/>
          <w:sz w:val="26"/>
          <w:szCs w:val="26"/>
        </w:rPr>
        <w:t>(</w:t>
      </w:r>
      <w:r w:rsidRPr="00A7788F">
        <w:rPr>
          <w:rFonts w:ascii="Times New Roman" w:hAnsi="Times New Roman" w:cs="Times New Roman"/>
          <w:sz w:val="26"/>
          <w:szCs w:val="26"/>
        </w:rPr>
        <w:t>как традиционных, так и сетевых</w:t>
      </w:r>
      <w:r w:rsidR="004070AE">
        <w:rPr>
          <w:rFonts w:ascii="Times New Roman" w:hAnsi="Times New Roman" w:cs="Times New Roman"/>
          <w:sz w:val="26"/>
          <w:szCs w:val="26"/>
        </w:rPr>
        <w:t>)</w:t>
      </w:r>
      <w:r w:rsidRPr="00A7788F">
        <w:rPr>
          <w:rFonts w:ascii="Times New Roman" w:hAnsi="Times New Roman" w:cs="Times New Roman"/>
          <w:sz w:val="26"/>
          <w:szCs w:val="26"/>
        </w:rPr>
        <w:t xml:space="preserve"> немало такого рода «удостоверяющих» жанров: репортаж, хроника, интервью, документальное кино, документальная драма, историческая реконструкция, мокьюмент</w:t>
      </w:r>
      <w:r w:rsidR="00BC23FA">
        <w:rPr>
          <w:rFonts w:ascii="Times New Roman" w:hAnsi="Times New Roman" w:cs="Times New Roman"/>
          <w:sz w:val="26"/>
          <w:szCs w:val="26"/>
        </w:rPr>
        <w:t>а</w:t>
      </w:r>
      <w:r w:rsidRPr="00A7788F">
        <w:rPr>
          <w:rFonts w:ascii="Times New Roman" w:hAnsi="Times New Roman" w:cs="Times New Roman"/>
          <w:sz w:val="26"/>
          <w:szCs w:val="26"/>
        </w:rPr>
        <w:t>ри, семидокумьент</w:t>
      </w:r>
      <w:r w:rsidR="00BC23FA">
        <w:rPr>
          <w:rFonts w:ascii="Times New Roman" w:hAnsi="Times New Roman" w:cs="Times New Roman"/>
          <w:sz w:val="26"/>
          <w:szCs w:val="26"/>
        </w:rPr>
        <w:t>а</w:t>
      </w:r>
      <w:r w:rsidRPr="00A7788F">
        <w:rPr>
          <w:rFonts w:ascii="Times New Roman" w:hAnsi="Times New Roman" w:cs="Times New Roman"/>
          <w:sz w:val="26"/>
          <w:szCs w:val="26"/>
        </w:rPr>
        <w:t xml:space="preserve">ри, реалити-шоу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Сальникова 2014</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 В ход идут фото- и видеоматериалы неважно какого происхождения, компьютерное моделирование, костюмированные реконструкции.</w:t>
      </w:r>
    </w:p>
    <w:p w14:paraId="75CCE9B0" w14:textId="03DBB282"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Немаловажно и то, что массовое общество в сочетании с интенсификацией коммуникации имеет следствием глубокую вовлеченность практически всего населения земли в происходящее на планете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если не непосредственно, то через СМИ, через </w:t>
      </w:r>
      <w:r w:rsidRPr="00A7788F">
        <w:rPr>
          <w:rFonts w:ascii="Times New Roman" w:hAnsi="Times New Roman" w:cs="Times New Roman"/>
          <w:sz w:val="26"/>
          <w:szCs w:val="26"/>
          <w:lang w:val="en-US"/>
        </w:rPr>
        <w:t>web</w:t>
      </w:r>
      <w:r w:rsidRPr="00A7788F">
        <w:rPr>
          <w:rFonts w:ascii="Times New Roman" w:hAnsi="Times New Roman" w:cs="Times New Roman"/>
          <w:sz w:val="26"/>
          <w:szCs w:val="26"/>
        </w:rPr>
        <w:t xml:space="preserve"> 2.0. и </w:t>
      </w:r>
      <w:r w:rsidRPr="00A7788F">
        <w:rPr>
          <w:rFonts w:ascii="Times New Roman" w:hAnsi="Times New Roman" w:cs="Times New Roman"/>
          <w:sz w:val="26"/>
          <w:szCs w:val="26"/>
          <w:lang w:val="en-US"/>
        </w:rPr>
        <w:t>web</w:t>
      </w:r>
      <w:r w:rsidRPr="00A7788F">
        <w:rPr>
          <w:rFonts w:ascii="Times New Roman" w:hAnsi="Times New Roman" w:cs="Times New Roman"/>
          <w:sz w:val="26"/>
          <w:szCs w:val="26"/>
        </w:rPr>
        <w:t xml:space="preserve"> 3.0. Фотография, кино, медиа</w:t>
      </w:r>
      <w:r w:rsidR="004070AE">
        <w:rPr>
          <w:rFonts w:ascii="Times New Roman" w:hAnsi="Times New Roman" w:cs="Times New Roman"/>
          <w:sz w:val="26"/>
          <w:szCs w:val="26"/>
        </w:rPr>
        <w:t>,</w:t>
      </w:r>
      <w:r w:rsidRPr="00A7788F">
        <w:rPr>
          <w:rFonts w:ascii="Times New Roman" w:hAnsi="Times New Roman" w:cs="Times New Roman"/>
          <w:sz w:val="26"/>
          <w:szCs w:val="26"/>
        </w:rPr>
        <w:t xml:space="preserve"> особенно телевидение и </w:t>
      </w:r>
      <w:r w:rsidR="004070AE">
        <w:rPr>
          <w:rFonts w:ascii="Times New Roman" w:hAnsi="Times New Roman" w:cs="Times New Roman"/>
          <w:sz w:val="26"/>
          <w:szCs w:val="26"/>
        </w:rPr>
        <w:t>И</w:t>
      </w:r>
      <w:r w:rsidRPr="00A7788F">
        <w:rPr>
          <w:rFonts w:ascii="Times New Roman" w:hAnsi="Times New Roman" w:cs="Times New Roman"/>
          <w:sz w:val="26"/>
          <w:szCs w:val="26"/>
        </w:rPr>
        <w:t>нтернет</w:t>
      </w:r>
      <w:r w:rsidR="004070AE">
        <w:rPr>
          <w:rFonts w:ascii="Times New Roman" w:hAnsi="Times New Roman" w:cs="Times New Roman"/>
          <w:sz w:val="26"/>
          <w:szCs w:val="26"/>
        </w:rPr>
        <w:t>,</w:t>
      </w:r>
      <w:r w:rsidRPr="00A7788F">
        <w:rPr>
          <w:rFonts w:ascii="Times New Roman" w:hAnsi="Times New Roman" w:cs="Times New Roman"/>
          <w:sz w:val="26"/>
          <w:szCs w:val="26"/>
        </w:rPr>
        <w:t xml:space="preserve"> визуализируют происходящее в разных концах мира, позволяя чувствовать себя виртуальным участником войн, революций, перекраивания границ, катастроф, массовых</w:t>
      </w:r>
      <w:r w:rsidR="00F56F87" w:rsidRPr="00A7788F">
        <w:rPr>
          <w:rFonts w:ascii="Times New Roman" w:hAnsi="Times New Roman" w:cs="Times New Roman"/>
          <w:sz w:val="26"/>
          <w:szCs w:val="26"/>
        </w:rPr>
        <w:t xml:space="preserve"> </w:t>
      </w:r>
      <w:r w:rsidRPr="00A7788F">
        <w:rPr>
          <w:rFonts w:ascii="Times New Roman" w:hAnsi="Times New Roman" w:cs="Times New Roman"/>
          <w:sz w:val="26"/>
          <w:szCs w:val="26"/>
        </w:rPr>
        <w:t>убийств, этнических чисток.</w:t>
      </w:r>
    </w:p>
    <w:p w14:paraId="512DF481" w14:textId="5AB760F1"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Это делает современные технологии символической наррации чрезвычайно удобными для политических режимов в идеологическом обосновании и оправдании их действий и даже легитимности </w:t>
      </w:r>
      <w:r w:rsidR="00A2572A" w:rsidRPr="00A7788F">
        <w:rPr>
          <w:rFonts w:ascii="Times New Roman" w:hAnsi="Times New Roman" w:cs="Times New Roman"/>
          <w:sz w:val="26"/>
          <w:szCs w:val="26"/>
        </w:rPr>
        <w:t>[</w:t>
      </w:r>
      <w:r w:rsidRPr="00A7788F">
        <w:rPr>
          <w:rFonts w:ascii="Times New Roman" w:hAnsi="Times New Roman" w:cs="Times New Roman"/>
          <w:sz w:val="26"/>
          <w:szCs w:val="26"/>
          <w:lang w:val="en-US"/>
        </w:rPr>
        <w:t>Gill</w:t>
      </w:r>
      <w:r w:rsidRPr="00A7788F">
        <w:rPr>
          <w:rFonts w:ascii="Times New Roman" w:hAnsi="Times New Roman" w:cs="Times New Roman"/>
          <w:sz w:val="26"/>
          <w:szCs w:val="26"/>
        </w:rPr>
        <w:t xml:space="preserve"> 2013</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 xml:space="preserve">. Нарративы символической политики </w:t>
      </w:r>
      <w:r w:rsidRPr="00A7788F">
        <w:rPr>
          <w:rFonts w:ascii="Times New Roman" w:hAnsi="Times New Roman" w:cs="Times New Roman"/>
          <w:bCs/>
          <w:iCs/>
          <w:sz w:val="26"/>
          <w:szCs w:val="26"/>
        </w:rPr>
        <w:t>при должной настойчивости и последовательности элиты рано или поздно становятся частью актуальной картины мира. Если не нынешнего поколения, то следующего</w:t>
      </w:r>
      <w:r w:rsidR="004070AE">
        <w:rPr>
          <w:rFonts w:ascii="Times New Roman" w:hAnsi="Times New Roman" w:cs="Times New Roman"/>
          <w:bCs/>
          <w:iCs/>
          <w:sz w:val="26"/>
          <w:szCs w:val="26"/>
        </w:rPr>
        <w:t xml:space="preserve"> —</w:t>
      </w:r>
      <w:r w:rsidRPr="00A7788F">
        <w:rPr>
          <w:rFonts w:ascii="Times New Roman" w:hAnsi="Times New Roman" w:cs="Times New Roman"/>
          <w:bCs/>
          <w:iCs/>
          <w:sz w:val="26"/>
          <w:szCs w:val="26"/>
        </w:rPr>
        <w:t xml:space="preserve"> при наличии политической воли и социальной базы в лице пассионарного меньшинства, при нынешних средствах коммуникации это происходит стремительно, буквально на глазах </w:t>
      </w:r>
      <w:r w:rsidR="00A2572A" w:rsidRPr="00A7788F">
        <w:rPr>
          <w:rFonts w:ascii="Times New Roman" w:hAnsi="Times New Roman" w:cs="Times New Roman"/>
          <w:bCs/>
          <w:iCs/>
          <w:sz w:val="26"/>
          <w:szCs w:val="26"/>
        </w:rPr>
        <w:t>[</w:t>
      </w:r>
      <w:r w:rsidRPr="00A7788F">
        <w:rPr>
          <w:rFonts w:ascii="Times New Roman" w:hAnsi="Times New Roman" w:cs="Times New Roman"/>
          <w:bCs/>
          <w:iCs/>
          <w:sz w:val="26"/>
          <w:szCs w:val="26"/>
        </w:rPr>
        <w:t>Сидоров 2015</w:t>
      </w:r>
      <w:r w:rsidR="009C77AD" w:rsidRPr="00A7788F">
        <w:rPr>
          <w:rFonts w:ascii="Times New Roman" w:hAnsi="Times New Roman" w:cs="Times New Roman"/>
          <w:bCs/>
          <w:iCs/>
          <w:sz w:val="26"/>
          <w:szCs w:val="26"/>
        </w:rPr>
        <w:t>]</w:t>
      </w:r>
      <w:r w:rsidRPr="00A7788F">
        <w:rPr>
          <w:rFonts w:ascii="Times New Roman" w:hAnsi="Times New Roman" w:cs="Times New Roman"/>
          <w:bCs/>
          <w:iCs/>
          <w:sz w:val="26"/>
          <w:szCs w:val="26"/>
        </w:rPr>
        <w:t xml:space="preserve">. </w:t>
      </w:r>
      <w:r w:rsidRPr="00A7788F">
        <w:rPr>
          <w:rFonts w:ascii="Times New Roman" w:hAnsi="Times New Roman" w:cs="Times New Roman"/>
          <w:sz w:val="26"/>
          <w:szCs w:val="26"/>
        </w:rPr>
        <w:t>Такое впечатление легкости, однако, довольно обманчиво.</w:t>
      </w:r>
    </w:p>
    <w:p w14:paraId="6B09E488" w14:textId="50F8F625"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Символические наррации транслируются не только на различных уровнях и в различных формах, но и в разных символических пространствах («полях») с различным временным лагом возможных изменений содержания, что в конечном счете и определяет результаты символической политики. Одно дело динамичная презентация символических нарративов в СМИ, транслирующих реакцию политического класса на текущие проблемы, интерпретацию этих проблем, их источники и возможные решения. Другое</w:t>
      </w:r>
      <w:r w:rsidR="004070AE">
        <w:rPr>
          <w:rFonts w:ascii="Times New Roman" w:hAnsi="Times New Roman" w:cs="Times New Roman"/>
          <w:sz w:val="26"/>
          <w:szCs w:val="26"/>
        </w:rPr>
        <w:t xml:space="preserve"> —</w:t>
      </w:r>
      <w:r w:rsidRPr="00A7788F">
        <w:rPr>
          <w:rFonts w:ascii="Times New Roman" w:hAnsi="Times New Roman" w:cs="Times New Roman"/>
          <w:sz w:val="26"/>
          <w:szCs w:val="26"/>
        </w:rPr>
        <w:t xml:space="preserve"> нарративы, транслируемые системой образования, которая инерционна по самой своей природе, а попытки в образовании угнаться за динамикой медийных трансляций чреваты сбоями и противоречиями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иногда трагикомичными. Но в обществе существуют и еще более инерционные, довольно устойчивые режимы трансляции и воспроизводства мифологии. И с этими «режимами» символической презентации работают разные акторы.</w:t>
      </w:r>
    </w:p>
    <w:p w14:paraId="75913648" w14:textId="18B89D5D"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Как уже отмечалось, главными акторами символической политики являются элиты, располагающие символическим и паблицитным (известностью и узнаваемостью)</w:t>
      </w:r>
      <w:r w:rsidR="00F56F87" w:rsidRPr="00A7788F">
        <w:rPr>
          <w:rFonts w:ascii="Times New Roman" w:hAnsi="Times New Roman" w:cs="Times New Roman"/>
          <w:sz w:val="26"/>
          <w:szCs w:val="26"/>
        </w:rPr>
        <w:t xml:space="preserve"> </w:t>
      </w:r>
      <w:r w:rsidRPr="00A7788F">
        <w:rPr>
          <w:rFonts w:ascii="Times New Roman" w:hAnsi="Times New Roman" w:cs="Times New Roman"/>
          <w:sz w:val="26"/>
          <w:szCs w:val="26"/>
        </w:rPr>
        <w:t xml:space="preserve">капиталами, авторитеты общественного мнения, имеющие доступ к медийным ресурсам: политики, журналисты, религиозные деятели, публичные интеллектуалы, гуманитарии, </w:t>
      </w:r>
      <w:r w:rsidRPr="00A7788F">
        <w:rPr>
          <w:rFonts w:ascii="Times New Roman" w:hAnsi="Times New Roman" w:cs="Times New Roman"/>
          <w:sz w:val="26"/>
          <w:szCs w:val="26"/>
        </w:rPr>
        <w:lastRenderedPageBreak/>
        <w:t xml:space="preserve">деятели искусства. Именно они обеспечивают наиболее динамичный режим символической презентации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прежде всего на третьем уровне его наррации.</w:t>
      </w:r>
    </w:p>
    <w:p w14:paraId="5EDC522E" w14:textId="617ECD71"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Тем не менее нельзя отрицать относительную устойчивость того, что К.</w:t>
      </w:r>
      <w:r w:rsidR="009E0810" w:rsidRPr="00A7788F">
        <w:rPr>
          <w:rFonts w:ascii="Times New Roman" w:hAnsi="Times New Roman" w:cs="Times New Roman"/>
          <w:sz w:val="26"/>
          <w:szCs w:val="26"/>
        </w:rPr>
        <w:t xml:space="preserve"> </w:t>
      </w:r>
      <w:r w:rsidRPr="00A7788F">
        <w:rPr>
          <w:rFonts w:ascii="Times New Roman" w:hAnsi="Times New Roman" w:cs="Times New Roman"/>
          <w:sz w:val="26"/>
          <w:szCs w:val="26"/>
        </w:rPr>
        <w:t xml:space="preserve">Юнг называл «архетипическим»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мифофреймами, возникшими на заре антропогенеза. Между арх</w:t>
      </w:r>
      <w:r w:rsidR="00BC23FA">
        <w:rPr>
          <w:rFonts w:ascii="Times New Roman" w:hAnsi="Times New Roman" w:cs="Times New Roman"/>
          <w:sz w:val="26"/>
          <w:szCs w:val="26"/>
        </w:rPr>
        <w:t>е</w:t>
      </w:r>
      <w:r w:rsidRPr="00A7788F">
        <w:rPr>
          <w:rFonts w:ascii="Times New Roman" w:hAnsi="Times New Roman" w:cs="Times New Roman"/>
          <w:sz w:val="26"/>
          <w:szCs w:val="26"/>
        </w:rPr>
        <w:t xml:space="preserve">типами и современными мифами лежит пласт традиционной культуральной мифологии, отражающей и выражающей исторический опыт народов. Это не пресловутая ментальность, а именно ценностно-нормативное содержание исторического опыта, образующего культурный код, обладающий большой исторической инерцией воспроизводства. Именно он сказывается в проблемах класса «культура тоже имеет значение»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Культура</w:t>
      </w:r>
      <w:r w:rsidR="00616A3E">
        <w:rPr>
          <w:rFonts w:ascii="Times New Roman" w:hAnsi="Times New Roman" w:cs="Times New Roman"/>
          <w:sz w:val="26"/>
          <w:szCs w:val="26"/>
        </w:rPr>
        <w:t>…</w:t>
      </w:r>
      <w:r w:rsidRPr="00A7788F">
        <w:rPr>
          <w:rFonts w:ascii="Times New Roman" w:hAnsi="Times New Roman" w:cs="Times New Roman"/>
          <w:sz w:val="26"/>
          <w:szCs w:val="26"/>
        </w:rPr>
        <w:t xml:space="preserve"> 2002; Харрисон 2014</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 xml:space="preserve"> или «культура как ресурс и барьер модернизации».</w:t>
      </w:r>
    </w:p>
    <w:p w14:paraId="45498973" w14:textId="082595DD"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Воспроизводство ценностно-нормативного содержания конкретной культуры осуществляется в узком кругу тех, кто участвует в формировании этнического и кланового самосознания. Это семья, родные, близкие, друзья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акторы «сплачивающего доверия»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Веселов 2011</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 xml:space="preserve">, радиус которого меньше, чем у институционального доверия, «наводящего мосты», но </w:t>
      </w:r>
      <w:r w:rsidR="004070AE">
        <w:rPr>
          <w:rFonts w:ascii="Times New Roman" w:hAnsi="Times New Roman" w:cs="Times New Roman"/>
          <w:sz w:val="26"/>
          <w:szCs w:val="26"/>
        </w:rPr>
        <w:t xml:space="preserve">который </w:t>
      </w:r>
      <w:r w:rsidRPr="00A7788F">
        <w:rPr>
          <w:rFonts w:ascii="Times New Roman" w:hAnsi="Times New Roman" w:cs="Times New Roman"/>
          <w:sz w:val="26"/>
          <w:szCs w:val="26"/>
        </w:rPr>
        <w:t>более значим для базовой идентичности личности. И такая мифология является более долговременной, устойчивой, инерционной, чем транслируемая медийными средствами символической политики.</w:t>
      </w:r>
    </w:p>
    <w:p w14:paraId="312AD958" w14:textId="77777777"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Промежуточную позицию между относительно устойчивой, инерционной мифологией и динамичностью медийной символической политики занимают нарративы, транслируемые системой образования, подвижность которой относительно ограничена.</w:t>
      </w:r>
    </w:p>
    <w:p w14:paraId="53E0D345" w14:textId="1AFD3A13"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Конечно, СМИ играют свою роль, особенно телевидение, которое в фильмах, сериалах, ток-шоу моделирует реакцию на события, погружая их в бытовые ситуации, дискурсию известных узнаваемых людей. Важнейшую роль выполняют при этом новости, сам отбор которых, комментарии, интонации транслируют, визуализируют символические наррративы. В ХХ столетии к средствам массовой мобилизации общественного сознания добавился спорт. Победы страны на эстрадных подмостках и спортивных аренах граждане видят по телевизору 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исполняются гордости. Затем на том же телеэкране им показывают другую победу, одержанную в ходе операции, которая (в телевизоре же) выглядела как еще одно успешное выступление наших в такой красивой форме </w:t>
      </w:r>
      <w:r w:rsidRPr="004F3F97">
        <w:rPr>
          <w:rFonts w:ascii="Times New Roman" w:hAnsi="Times New Roman" w:cs="Times New Roman"/>
          <w:i/>
          <w:iCs/>
          <w:sz w:val="26"/>
          <w:szCs w:val="26"/>
          <w:lang w:val="en-US"/>
        </w:rPr>
        <w:t>military</w:t>
      </w:r>
      <w:r w:rsidRPr="004F3F97">
        <w:rPr>
          <w:rFonts w:ascii="Times New Roman" w:hAnsi="Times New Roman" w:cs="Times New Roman"/>
          <w:i/>
          <w:iCs/>
          <w:sz w:val="26"/>
          <w:szCs w:val="26"/>
        </w:rPr>
        <w:t xml:space="preserve"> </w:t>
      </w:r>
      <w:r w:rsidRPr="004F3F97">
        <w:rPr>
          <w:rFonts w:ascii="Times New Roman" w:hAnsi="Times New Roman" w:cs="Times New Roman"/>
          <w:i/>
          <w:iCs/>
          <w:sz w:val="26"/>
          <w:szCs w:val="26"/>
          <w:lang w:val="en-US"/>
        </w:rPr>
        <w:t>style</w:t>
      </w:r>
      <w:r w:rsidRPr="00A7788F">
        <w:rPr>
          <w:rFonts w:ascii="Times New Roman" w:hAnsi="Times New Roman" w:cs="Times New Roman"/>
          <w:sz w:val="26"/>
          <w:szCs w:val="26"/>
        </w:rPr>
        <w:t xml:space="preserve">. «Война кажется телерепортажем, а то и компьютерной игрой, где у нас в запасе 10 жизней» </w:t>
      </w:r>
      <w:r w:rsidR="00834270">
        <w:rPr>
          <w:rFonts w:ascii="Times New Roman" w:hAnsi="Times New Roman" w:cs="Times New Roman"/>
          <w:sz w:val="26"/>
          <w:szCs w:val="26"/>
        </w:rPr>
        <w:t>(</w:t>
      </w:r>
      <w:r w:rsidR="00834270" w:rsidRPr="00A7788F">
        <w:rPr>
          <w:rFonts w:ascii="Times New Roman" w:eastAsia="Calibri" w:hAnsi="Times New Roman" w:cs="Times New Roman"/>
          <w:sz w:val="26"/>
          <w:szCs w:val="26"/>
        </w:rPr>
        <w:t>Левинсон А. Война как спорт на ТВ // Ведомости.</w:t>
      </w:r>
      <w:r w:rsidR="00834270">
        <w:rPr>
          <w:rFonts w:ascii="Times New Roman" w:eastAsia="Calibri" w:hAnsi="Times New Roman" w:cs="Times New Roman"/>
          <w:sz w:val="26"/>
          <w:szCs w:val="26"/>
        </w:rPr>
        <w:t xml:space="preserve"> 2015. </w:t>
      </w:r>
      <w:r w:rsidR="00834270" w:rsidRPr="00A7788F">
        <w:rPr>
          <w:rFonts w:ascii="Times New Roman" w:eastAsia="Calibri" w:hAnsi="Times New Roman" w:cs="Times New Roman"/>
          <w:sz w:val="26"/>
          <w:szCs w:val="26"/>
        </w:rPr>
        <w:t>28</w:t>
      </w:r>
      <w:r w:rsidR="00834270">
        <w:rPr>
          <w:rFonts w:ascii="Times New Roman" w:eastAsia="Calibri" w:hAnsi="Times New Roman" w:cs="Times New Roman"/>
          <w:sz w:val="26"/>
          <w:szCs w:val="26"/>
        </w:rPr>
        <w:t xml:space="preserve"> апр</w:t>
      </w:r>
      <w:r w:rsidR="00834270" w:rsidRPr="00A7788F">
        <w:rPr>
          <w:rFonts w:ascii="Times New Roman" w:eastAsia="Calibri" w:hAnsi="Times New Roman" w:cs="Times New Roman"/>
          <w:sz w:val="26"/>
          <w:szCs w:val="26"/>
        </w:rPr>
        <w:t>. С. 6</w:t>
      </w:r>
      <w:r w:rsidR="00834270">
        <w:rPr>
          <w:rFonts w:ascii="Times New Roman" w:hAnsi="Times New Roman" w:cs="Times New Roman"/>
          <w:sz w:val="26"/>
          <w:szCs w:val="26"/>
        </w:rPr>
        <w:t>)</w:t>
      </w:r>
      <w:r w:rsidRPr="00A7788F">
        <w:rPr>
          <w:rFonts w:ascii="Times New Roman" w:hAnsi="Times New Roman" w:cs="Times New Roman"/>
          <w:sz w:val="26"/>
          <w:szCs w:val="26"/>
        </w:rPr>
        <w:t>.</w:t>
      </w:r>
    </w:p>
    <w:p w14:paraId="7315D0C9" w14:textId="77777777"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Если человек, сформировавшийся в книжной культуре линейного чтения, выстраивания нарративов, прослеживания сюжетных линий, способен понимать достаточно сложные смысловые построения, то человек экранной цифровой культуры оперирует только смыслами «твиттерного» формата и не может работать со сложными </w:t>
      </w:r>
      <w:r w:rsidRPr="00A7788F">
        <w:rPr>
          <w:rFonts w:ascii="Times New Roman" w:hAnsi="Times New Roman" w:cs="Times New Roman"/>
          <w:sz w:val="26"/>
          <w:szCs w:val="26"/>
        </w:rPr>
        <w:lastRenderedPageBreak/>
        <w:t>знаковыми и смысловыми структурами. Источники информации воспринимаются им как блюда на «шведском столе», с которого он набирает произвольные наборы по своему усмотрению.</w:t>
      </w:r>
    </w:p>
    <w:p w14:paraId="26F79D3E" w14:textId="294A8B1F"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 мозаичном, клиповом сознании мифология и выражающие ее нарративы менее устойчивы, осмысление оказывается неглубоким и «коротким», неспособным на «длинные мысли». Такое сознание оказывается неспособным не только на выявление причинно-следственных связей, но и на простое прослеживание хроникальной последовательности событий. Прошлое каждый раз перевоссоздается как новое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под сиюминутное настоящее.</w:t>
      </w:r>
    </w:p>
    <w:p w14:paraId="04580E7F" w14:textId="77777777"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Такое сознание, имеющее дело с реальностью в духе телевизионного </w:t>
      </w:r>
      <w:r w:rsidRPr="00A7788F">
        <w:rPr>
          <w:rFonts w:ascii="Times New Roman" w:hAnsi="Times New Roman" w:cs="Times New Roman"/>
          <w:sz w:val="26"/>
          <w:szCs w:val="26"/>
          <w:lang w:val="en-US"/>
        </w:rPr>
        <w:t>zapping</w:t>
      </w:r>
      <w:r w:rsidRPr="00A7788F">
        <w:rPr>
          <w:rFonts w:ascii="Times New Roman" w:hAnsi="Times New Roman" w:cs="Times New Roman"/>
          <w:sz w:val="26"/>
          <w:szCs w:val="26"/>
        </w:rPr>
        <w:t>’а, если и способно к эмпатии, то непродолжительной, неустойчивой, вспышками приходящей и быстро уходящей, забываемой. Социализация заведомо оказывается неполной. Недаром в электронных социальных сетях образуются видимости сообществ, между которыми доминируют негативные агрессивные отношения.</w:t>
      </w:r>
    </w:p>
    <w:p w14:paraId="4130CFBD" w14:textId="78BD265C"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Тенденции накопления различных интерпретаций усиливаются процессами демократизации, доступности информации, что делает возможным не только широкий диалог, но и артикуляцию различных версий, их оценок. Тем самым активируются, стимулируются процессы формирования этнического, расового, конфессионального, гендерного самосознания, которые, в свою очередь, усиливают наращивание различных нарративов. Получается система с положительной обратной связью по дифференциации и дивергенции форм группового сознания, идентичностей. Культивирование эклектизма мультикультуральности и толерантности уже привело к созданию не столько некоего нового единства, сколько к нарастанию многовекторного конфликтного разнообразия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 Европе, Азии, Америке.</w:t>
      </w:r>
    </w:p>
    <w:p w14:paraId="089E68F2" w14:textId="2E612BAD"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 этой связи небезосновательными выглядят характерные для начала ХХ</w:t>
      </w:r>
      <w:r w:rsidRPr="00A7788F">
        <w:rPr>
          <w:rFonts w:ascii="Times New Roman" w:hAnsi="Times New Roman" w:cs="Times New Roman"/>
          <w:sz w:val="26"/>
          <w:szCs w:val="26"/>
          <w:lang w:val="en-US"/>
        </w:rPr>
        <w:t>I</w:t>
      </w:r>
      <w:r w:rsidRPr="00A7788F">
        <w:rPr>
          <w:rFonts w:ascii="Times New Roman" w:hAnsi="Times New Roman" w:cs="Times New Roman"/>
          <w:sz w:val="26"/>
          <w:szCs w:val="26"/>
        </w:rPr>
        <w:t xml:space="preserve"> столетия оценки происходящего как «конца идеологий», распада «больших нарративов», определявших политическую картину мира на протяжении </w:t>
      </w:r>
      <w:r w:rsidRPr="00A7788F">
        <w:rPr>
          <w:rFonts w:ascii="Times New Roman" w:hAnsi="Times New Roman" w:cs="Times New Roman"/>
          <w:sz w:val="26"/>
          <w:szCs w:val="26"/>
          <w:lang w:val="en-US"/>
        </w:rPr>
        <w:t>XIX</w:t>
      </w:r>
      <w:r w:rsidR="004070AE">
        <w:rPr>
          <w:rFonts w:ascii="Times New Roman" w:hAnsi="Times New Roman" w:cs="Times New Roman"/>
          <w:sz w:val="26"/>
          <w:szCs w:val="26"/>
        </w:rPr>
        <w:t>—</w:t>
      </w:r>
      <w:r w:rsidRPr="00A7788F">
        <w:rPr>
          <w:rFonts w:ascii="Times New Roman" w:hAnsi="Times New Roman" w:cs="Times New Roman"/>
          <w:sz w:val="26"/>
          <w:szCs w:val="26"/>
          <w:lang w:val="en-US"/>
        </w:rPr>
        <w:t>XX</w:t>
      </w:r>
      <w:r w:rsidRPr="00A7788F">
        <w:rPr>
          <w:rFonts w:ascii="Times New Roman" w:hAnsi="Times New Roman" w:cs="Times New Roman"/>
          <w:sz w:val="26"/>
          <w:szCs w:val="26"/>
        </w:rPr>
        <w:t xml:space="preserve"> столетий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Копосов, 2013</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 Это подтверждают и результаты попыток выработки «национальной идеи» России, ставшие притчей во языцех. Ускоренный режим презентаций в символической политике чреват неоднозначными следствиями.</w:t>
      </w:r>
    </w:p>
    <w:p w14:paraId="402CB2E1" w14:textId="2FCC2398"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Так, в России с начала 2000-х </w:t>
      </w:r>
      <w:r w:rsidR="004070AE">
        <w:rPr>
          <w:rFonts w:ascii="Times New Roman" w:hAnsi="Times New Roman" w:cs="Times New Roman"/>
          <w:sz w:val="26"/>
          <w:szCs w:val="26"/>
        </w:rPr>
        <w:t xml:space="preserve">гг. </w:t>
      </w:r>
      <w:r w:rsidRPr="00A7788F">
        <w:rPr>
          <w:rFonts w:ascii="Times New Roman" w:hAnsi="Times New Roman" w:cs="Times New Roman"/>
          <w:sz w:val="26"/>
          <w:szCs w:val="26"/>
        </w:rPr>
        <w:t>установился курс на построение и продвижение официального нарратива «тысячелетней России» (в любую эпоху и в любых границах) как особой цивилизации, что потребовало соединения трех ценностно-символических комплексов</w:t>
      </w:r>
      <w:r w:rsidR="004070AE">
        <w:rPr>
          <w:rFonts w:ascii="Times New Roman" w:hAnsi="Times New Roman" w:cs="Times New Roman"/>
          <w:sz w:val="26"/>
          <w:szCs w:val="26"/>
        </w:rPr>
        <w:t xml:space="preserve"> —</w:t>
      </w:r>
      <w:r w:rsidRPr="00A7788F">
        <w:rPr>
          <w:rFonts w:ascii="Times New Roman" w:hAnsi="Times New Roman" w:cs="Times New Roman"/>
          <w:sz w:val="26"/>
          <w:szCs w:val="26"/>
        </w:rPr>
        <w:t xml:space="preserve"> дореволюционного, советского и постсоветского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Малинова 2015: 175</w:t>
      </w:r>
      <w:r w:rsidR="00E8601E">
        <w:rPr>
          <w:rFonts w:ascii="Times New Roman" w:hAnsi="Times New Roman" w:cs="Times New Roman"/>
          <w:sz w:val="26"/>
          <w:szCs w:val="26"/>
        </w:rPr>
        <w:t>—</w:t>
      </w:r>
      <w:r w:rsidRPr="00A7788F">
        <w:rPr>
          <w:rFonts w:ascii="Times New Roman" w:hAnsi="Times New Roman" w:cs="Times New Roman"/>
          <w:sz w:val="26"/>
          <w:szCs w:val="26"/>
        </w:rPr>
        <w:t>184</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 xml:space="preserve">. Такая принципиальная эклектика (сочетание в геральдике и другой государственной символике наследия царской России и СССР; празднование советских, досоветских и постсоветских праздников; использование наград и регалий различных эпох и т.п.) </w:t>
      </w:r>
      <w:r w:rsidRPr="00A7788F">
        <w:rPr>
          <w:rFonts w:ascii="Times New Roman" w:hAnsi="Times New Roman" w:cs="Times New Roman"/>
          <w:sz w:val="26"/>
          <w:szCs w:val="26"/>
        </w:rPr>
        <w:lastRenderedPageBreak/>
        <w:t>развязывала руки для маневрирования, построения удобных нарративов, удовлетворявших соответствующие возрастные, этнические, про</w:t>
      </w:r>
      <w:r w:rsidR="009E0810" w:rsidRPr="00A7788F">
        <w:rPr>
          <w:rFonts w:ascii="Times New Roman" w:hAnsi="Times New Roman" w:cs="Times New Roman"/>
          <w:sz w:val="26"/>
          <w:szCs w:val="26"/>
        </w:rPr>
        <w:t>фессиональные группы населения.</w:t>
      </w:r>
    </w:p>
    <w:p w14:paraId="0DD7269A" w14:textId="77777777"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 результате возникли разрывы между уровнями и формами символической презентации прошлого. Идея возвращения памятника Дзержинскому на Лубянку обсуждалась на серьезном уровне, и московские коммунисты, собрав необходимое количество подписей, решили пока отложить инициирование референдума за восстановление памятника. При этом чрезвычайно трудным оказался вопрос о памятнике жертвам сталинских репрессий в Москве: на той же Лубянке лежит соловецкий камень, однако идею полномасштабного мемориального комплекса лишь недавно удалось сдвинуть с мертвой точки. В Грозном в 1992-м поставили памятник жертвам репрессий, но в 2008-м он перенесен из центра на окраину, а инициатива создания памятника Н.С.</w:t>
      </w:r>
      <w:r w:rsidR="009E0810" w:rsidRPr="00A7788F">
        <w:rPr>
          <w:rFonts w:ascii="Times New Roman" w:hAnsi="Times New Roman" w:cs="Times New Roman"/>
          <w:sz w:val="26"/>
          <w:szCs w:val="26"/>
        </w:rPr>
        <w:t xml:space="preserve"> </w:t>
      </w:r>
      <w:r w:rsidRPr="00A7788F">
        <w:rPr>
          <w:rFonts w:ascii="Times New Roman" w:hAnsi="Times New Roman" w:cs="Times New Roman"/>
          <w:sz w:val="26"/>
          <w:szCs w:val="26"/>
        </w:rPr>
        <w:t>Хрущеву как «освободителю чеченского народа» сошла на нет. Излишняя динамика сказывается на «жестких» формах, приводя к переименованиям улиц, городов, разрушению памятников, что вступает в достаточно острое противоречие с долговременной культурной памятью. Все это показывает, что для внятной символической политики пригоден не всякий исторический материал, даже, на первый взгляд, достаточно убедительный.</w:t>
      </w:r>
    </w:p>
    <w:p w14:paraId="11F092A7" w14:textId="4FF40695" w:rsidR="009E0810"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 2014 г</w:t>
      </w:r>
      <w:r w:rsidR="00D43CC5">
        <w:rPr>
          <w:rFonts w:ascii="Times New Roman" w:hAnsi="Times New Roman" w:cs="Times New Roman"/>
          <w:sz w:val="26"/>
          <w:szCs w:val="26"/>
        </w:rPr>
        <w:t>.</w:t>
      </w:r>
      <w:r w:rsidRPr="00A7788F">
        <w:rPr>
          <w:rFonts w:ascii="Times New Roman" w:hAnsi="Times New Roman" w:cs="Times New Roman"/>
          <w:sz w:val="26"/>
          <w:szCs w:val="26"/>
        </w:rPr>
        <w:t xml:space="preserve"> в связи со </w:t>
      </w:r>
      <w:r w:rsidR="00D43CC5">
        <w:rPr>
          <w:rFonts w:ascii="Times New Roman" w:hAnsi="Times New Roman" w:cs="Times New Roman"/>
          <w:sz w:val="26"/>
          <w:szCs w:val="26"/>
        </w:rPr>
        <w:t>с</w:t>
      </w:r>
      <w:r w:rsidRPr="00A7788F">
        <w:rPr>
          <w:rFonts w:ascii="Times New Roman" w:hAnsi="Times New Roman" w:cs="Times New Roman"/>
          <w:sz w:val="26"/>
          <w:szCs w:val="26"/>
        </w:rPr>
        <w:t>толетием начала Первой мировой войны была предпринята добросовестная попытка вернуть эту великую драму, ключевую для понимания истории ХХ в</w:t>
      </w:r>
      <w:r w:rsidR="00D43CC5">
        <w:rPr>
          <w:rFonts w:ascii="Times New Roman" w:hAnsi="Times New Roman" w:cs="Times New Roman"/>
          <w:sz w:val="26"/>
          <w:szCs w:val="26"/>
        </w:rPr>
        <w:t>.</w:t>
      </w:r>
      <w:r w:rsidRPr="00A7788F">
        <w:rPr>
          <w:rFonts w:ascii="Times New Roman" w:hAnsi="Times New Roman" w:cs="Times New Roman"/>
          <w:sz w:val="26"/>
          <w:szCs w:val="26"/>
        </w:rPr>
        <w:t>, в актуальную символическую политику. По стране прокатилась волна социальной рекламы, были сняты фильмы, поставлены спектакли, прошла серия специальных событий, тематических мероприятий, были поставлены монументы в память безымянных героев. Но существенного, серьезного общественного резонанса эта символическая презентация важнейшей и трагической страницы</w:t>
      </w:r>
      <w:r w:rsidR="00F56F87" w:rsidRPr="00A7788F">
        <w:rPr>
          <w:rFonts w:ascii="Times New Roman" w:hAnsi="Times New Roman" w:cs="Times New Roman"/>
          <w:sz w:val="26"/>
          <w:szCs w:val="26"/>
        </w:rPr>
        <w:t xml:space="preserve"> </w:t>
      </w:r>
      <w:r w:rsidRPr="00A7788F">
        <w:rPr>
          <w:rFonts w:ascii="Times New Roman" w:hAnsi="Times New Roman" w:cs="Times New Roman"/>
          <w:sz w:val="26"/>
          <w:szCs w:val="26"/>
        </w:rPr>
        <w:t xml:space="preserve">отечественной истории не вызвала. Думается, по причине затруднения выстроить нарратив третьего уровня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вписать тему Первой мировой в контекст мифа Тысячелетнего Государства России, государственной идеологии с акцентом на порядок, силу, властную вертикаль. В той войне не было недостатка в массовой самоотверженности, солдатском героизме, подвигах, талантливейших полководцах… Но не только не было победы, а само российское государство рухнуло. И даже возникновение в результате этой катастрофы и </w:t>
      </w:r>
      <w:r w:rsidR="004070AE">
        <w:rPr>
          <w:rFonts w:ascii="Times New Roman" w:hAnsi="Times New Roman" w:cs="Times New Roman"/>
          <w:sz w:val="26"/>
          <w:szCs w:val="26"/>
        </w:rPr>
        <w:t>Г</w:t>
      </w:r>
      <w:r w:rsidRPr="00A7788F">
        <w:rPr>
          <w:rFonts w:ascii="Times New Roman" w:hAnsi="Times New Roman" w:cs="Times New Roman"/>
          <w:sz w:val="26"/>
          <w:szCs w:val="26"/>
        </w:rPr>
        <w:t xml:space="preserve">ражданской войны новой советской империи не компенсирует этого главного несоответствия. На фоне активного формирования государственнического нарратива уже мало актуальна и запоздалая идея примирения «красных» и «белых»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Сидоров 2015</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w:t>
      </w:r>
    </w:p>
    <w:p w14:paraId="5536C6B1" w14:textId="0896DCC1" w:rsidR="009D68F7"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 2015 г</w:t>
      </w:r>
      <w:r w:rsidR="00D43CC5">
        <w:rPr>
          <w:rFonts w:ascii="Times New Roman" w:hAnsi="Times New Roman" w:cs="Times New Roman"/>
          <w:sz w:val="26"/>
          <w:szCs w:val="26"/>
        </w:rPr>
        <w:t>.</w:t>
      </w:r>
      <w:r w:rsidRPr="00A7788F">
        <w:rPr>
          <w:rFonts w:ascii="Times New Roman" w:hAnsi="Times New Roman" w:cs="Times New Roman"/>
          <w:sz w:val="26"/>
          <w:szCs w:val="26"/>
        </w:rPr>
        <w:t xml:space="preserve"> в России появился официальный документ, в котором перечислены традиционные духовно-нравственные ценности страны. Распоряжением Правительства РФ </w:t>
      </w:r>
      <w:r w:rsidR="003E0602">
        <w:rPr>
          <w:rFonts w:ascii="Times New Roman" w:hAnsi="Times New Roman" w:cs="Times New Roman"/>
          <w:sz w:val="26"/>
          <w:szCs w:val="26"/>
        </w:rPr>
        <w:t>была</w:t>
      </w:r>
      <w:r w:rsidR="00D43CC5">
        <w:rPr>
          <w:rFonts w:ascii="Times New Roman" w:hAnsi="Times New Roman" w:cs="Times New Roman"/>
          <w:sz w:val="26"/>
          <w:szCs w:val="26"/>
        </w:rPr>
        <w:t xml:space="preserve"> </w:t>
      </w:r>
      <w:r w:rsidRPr="00A7788F">
        <w:rPr>
          <w:rFonts w:ascii="Times New Roman" w:hAnsi="Times New Roman" w:cs="Times New Roman"/>
          <w:sz w:val="26"/>
          <w:szCs w:val="26"/>
        </w:rPr>
        <w:t xml:space="preserve">утверждена стратегия воспитания в РФ до 2025 г. «Стратегия опирается на </w:t>
      </w:r>
      <w:r w:rsidRPr="00A7788F">
        <w:rPr>
          <w:rFonts w:ascii="Times New Roman" w:hAnsi="Times New Roman" w:cs="Times New Roman"/>
          <w:sz w:val="26"/>
          <w:szCs w:val="26"/>
        </w:rPr>
        <w:lastRenderedPageBreak/>
        <w:t xml:space="preserve">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говорится в документе. Кроме того, в одном из разделов стратегии говорится о «развитии в детской среде ответственности, принципов коллективизма и социальной солидарности»</w:t>
      </w:r>
      <w:r w:rsidR="004F3F97">
        <w:rPr>
          <w:rStyle w:val="a4"/>
          <w:rFonts w:ascii="Times New Roman" w:hAnsi="Times New Roman" w:cs="Times New Roman"/>
          <w:sz w:val="26"/>
          <w:szCs w:val="26"/>
        </w:rPr>
        <w:footnoteReference w:id="136"/>
      </w:r>
      <w:r w:rsidRPr="00A7788F">
        <w:rPr>
          <w:rFonts w:ascii="Times New Roman" w:hAnsi="Times New Roman" w:cs="Times New Roman"/>
          <w:sz w:val="26"/>
          <w:szCs w:val="26"/>
        </w:rPr>
        <w:t>.</w:t>
      </w:r>
    </w:p>
    <w:p w14:paraId="31714CB8" w14:textId="7AF34823" w:rsidR="009D68F7"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Тем не менее до сих пор остается нерешенным главный вопрос о культурном позиционировании России в системе координат Восток</w:t>
      </w:r>
      <w:r w:rsidR="00FA6275">
        <w:rPr>
          <w:rFonts w:ascii="Times New Roman" w:hAnsi="Times New Roman" w:cs="Times New Roman"/>
          <w:sz w:val="26"/>
          <w:szCs w:val="26"/>
        </w:rPr>
        <w:t xml:space="preserve"> — </w:t>
      </w:r>
      <w:r w:rsidRPr="00A7788F">
        <w:rPr>
          <w:rFonts w:ascii="Times New Roman" w:hAnsi="Times New Roman" w:cs="Times New Roman"/>
          <w:sz w:val="26"/>
          <w:szCs w:val="26"/>
        </w:rPr>
        <w:t>Запад. Трудности с продвижением модернизационных реформ и недостаток признания со стороны условного Запада, очевидная неспособность отвечать западным стандартам в политике, правовой культуре и экономике подтолкнули российскую элиту навстречу давно созревавшему запросу «жить своей жизнью». При этом необходимость сохранять и поддерживать международный статус, межгосударственные отношения, включенность в мировую экономику вынуждают поддерживать хотя бы формальную видимость свободы, демократии, прав человека и т.д. Между уровнями символической презентации</w:t>
      </w:r>
      <w:r w:rsidR="00BC23FA">
        <w:rPr>
          <w:rFonts w:ascii="Times New Roman" w:hAnsi="Times New Roman" w:cs="Times New Roman"/>
          <w:sz w:val="26"/>
          <w:szCs w:val="26"/>
        </w:rPr>
        <w:t>,</w:t>
      </w:r>
      <w:r w:rsidRPr="00A7788F">
        <w:rPr>
          <w:rFonts w:ascii="Times New Roman" w:hAnsi="Times New Roman" w:cs="Times New Roman"/>
          <w:sz w:val="26"/>
          <w:szCs w:val="26"/>
        </w:rPr>
        <w:t xml:space="preserve"> реализующимися в разном режиме, не складывается полноценная связная коммуникация. В терминологии, предложенной в свое время А.С.</w:t>
      </w:r>
      <w:r w:rsidR="00BC23FA">
        <w:rPr>
          <w:rFonts w:ascii="Times New Roman" w:hAnsi="Times New Roman" w:cs="Times New Roman"/>
          <w:sz w:val="26"/>
          <w:szCs w:val="26"/>
        </w:rPr>
        <w:t> </w:t>
      </w:r>
      <w:r w:rsidRPr="00A7788F">
        <w:rPr>
          <w:rFonts w:ascii="Times New Roman" w:hAnsi="Times New Roman" w:cs="Times New Roman"/>
          <w:sz w:val="26"/>
          <w:szCs w:val="26"/>
        </w:rPr>
        <w:t xml:space="preserve">Ахиезером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Ахиезер 1998</w:t>
      </w:r>
      <w:r w:rsidR="009C77AD" w:rsidRPr="00A7788F">
        <w:rPr>
          <w:rFonts w:ascii="Times New Roman" w:hAnsi="Times New Roman" w:cs="Times New Roman"/>
          <w:sz w:val="26"/>
          <w:szCs w:val="26"/>
        </w:rPr>
        <w:t>]</w:t>
      </w:r>
      <w:r w:rsidR="003E0602">
        <w:rPr>
          <w:rFonts w:ascii="Times New Roman" w:hAnsi="Times New Roman" w:cs="Times New Roman"/>
          <w:sz w:val="26"/>
          <w:szCs w:val="26"/>
        </w:rPr>
        <w:t>,</w:t>
      </w:r>
      <w:r w:rsidRPr="00A7788F">
        <w:rPr>
          <w:rFonts w:ascii="Times New Roman" w:hAnsi="Times New Roman" w:cs="Times New Roman"/>
          <w:sz w:val="26"/>
          <w:szCs w:val="26"/>
        </w:rPr>
        <w:t xml:space="preserve"> это оставляет Россию в пространстве маятниковых инверсивных шараханий, вновь делая актуальной проблему выработки медиативного пути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Медиация</w:t>
      </w:r>
      <w:r w:rsidR="00E8601E">
        <w:rPr>
          <w:rFonts w:ascii="Times New Roman" w:hAnsi="Times New Roman" w:cs="Times New Roman"/>
          <w:sz w:val="26"/>
          <w:szCs w:val="26"/>
        </w:rPr>
        <w:t>…</w:t>
      </w:r>
      <w:r w:rsidRPr="00A7788F">
        <w:rPr>
          <w:rFonts w:ascii="Times New Roman" w:hAnsi="Times New Roman" w:cs="Times New Roman"/>
          <w:sz w:val="26"/>
          <w:szCs w:val="26"/>
        </w:rPr>
        <w:t xml:space="preserve"> 2013</w:t>
      </w:r>
      <w:r w:rsidR="00E8601E">
        <w:rPr>
          <w:rFonts w:ascii="Times New Roman" w:hAnsi="Times New Roman" w:cs="Times New Roman"/>
          <w:sz w:val="26"/>
          <w:szCs w:val="26"/>
        </w:rPr>
        <w:t>—</w:t>
      </w:r>
      <w:r w:rsidRPr="00A7788F">
        <w:rPr>
          <w:rFonts w:ascii="Times New Roman" w:hAnsi="Times New Roman" w:cs="Times New Roman"/>
          <w:sz w:val="26"/>
          <w:szCs w:val="26"/>
        </w:rPr>
        <w:t>2014</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w:t>
      </w:r>
    </w:p>
    <w:p w14:paraId="6298EF35" w14:textId="72EC62F0" w:rsidR="009D68F7"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Такие конфликты «памятей» начинают принимать международный характер. И дело уже не столько в «конфликте культур» </w:t>
      </w:r>
      <w:r w:rsidR="003E0602">
        <w:rPr>
          <w:rFonts w:ascii="Times New Roman" w:hAnsi="Times New Roman" w:cs="Times New Roman"/>
          <w:sz w:val="26"/>
          <w:szCs w:val="26"/>
        </w:rPr>
        <w:t>(</w:t>
      </w:r>
      <w:r w:rsidRPr="00A7788F">
        <w:rPr>
          <w:rFonts w:ascii="Times New Roman" w:hAnsi="Times New Roman" w:cs="Times New Roman"/>
          <w:sz w:val="26"/>
          <w:szCs w:val="26"/>
        </w:rPr>
        <w:t>в духе С.</w:t>
      </w:r>
      <w:r w:rsidR="00221F75" w:rsidRPr="00A7788F">
        <w:rPr>
          <w:rFonts w:ascii="Times New Roman" w:hAnsi="Times New Roman" w:cs="Times New Roman"/>
          <w:sz w:val="26"/>
          <w:szCs w:val="26"/>
        </w:rPr>
        <w:t xml:space="preserve"> </w:t>
      </w:r>
      <w:r w:rsidRPr="00A7788F">
        <w:rPr>
          <w:rFonts w:ascii="Times New Roman" w:hAnsi="Times New Roman" w:cs="Times New Roman"/>
          <w:sz w:val="26"/>
          <w:szCs w:val="26"/>
        </w:rPr>
        <w:t>Хантингтона</w:t>
      </w:r>
      <w:r w:rsidR="003E0602">
        <w:rPr>
          <w:rFonts w:ascii="Times New Roman" w:hAnsi="Times New Roman" w:cs="Times New Roman"/>
          <w:sz w:val="26"/>
          <w:szCs w:val="26"/>
        </w:rPr>
        <w:t>)</w:t>
      </w:r>
      <w:r w:rsidRPr="00A7788F">
        <w:rPr>
          <w:rFonts w:ascii="Times New Roman" w:hAnsi="Times New Roman" w:cs="Times New Roman"/>
          <w:sz w:val="26"/>
          <w:szCs w:val="26"/>
        </w:rPr>
        <w:t xml:space="preserve">, </w:t>
      </w:r>
      <w:r w:rsidR="003E0602">
        <w:rPr>
          <w:rFonts w:ascii="Times New Roman" w:hAnsi="Times New Roman" w:cs="Times New Roman"/>
          <w:sz w:val="26"/>
          <w:szCs w:val="26"/>
        </w:rPr>
        <w:t>который сам по себе стал</w:t>
      </w:r>
      <w:r w:rsidRPr="00A7788F">
        <w:rPr>
          <w:rFonts w:ascii="Times New Roman" w:hAnsi="Times New Roman" w:cs="Times New Roman"/>
          <w:sz w:val="26"/>
          <w:szCs w:val="26"/>
        </w:rPr>
        <w:t xml:space="preserve"> опытом нарративной реконструкции, сколько в реалиях «проснувшегося ислама», довольно неожиданном всплеске православного фундаментализма в России, не </w:t>
      </w:r>
      <w:r w:rsidR="003E0602">
        <w:rPr>
          <w:rFonts w:ascii="Times New Roman" w:hAnsi="Times New Roman" w:cs="Times New Roman"/>
          <w:sz w:val="26"/>
          <w:szCs w:val="26"/>
        </w:rPr>
        <w:t xml:space="preserve">поддающегося </w:t>
      </w:r>
      <w:r w:rsidRPr="00A7788F">
        <w:rPr>
          <w:rFonts w:ascii="Times New Roman" w:hAnsi="Times New Roman" w:cs="Times New Roman"/>
          <w:sz w:val="26"/>
          <w:szCs w:val="26"/>
        </w:rPr>
        <w:t>объясн</w:t>
      </w:r>
      <w:r w:rsidR="003E0602">
        <w:rPr>
          <w:rFonts w:ascii="Times New Roman" w:hAnsi="Times New Roman" w:cs="Times New Roman"/>
          <w:sz w:val="26"/>
          <w:szCs w:val="26"/>
        </w:rPr>
        <w:t>ению</w:t>
      </w:r>
      <w:r w:rsidRPr="00A7788F">
        <w:rPr>
          <w:rFonts w:ascii="Times New Roman" w:hAnsi="Times New Roman" w:cs="Times New Roman"/>
          <w:sz w:val="26"/>
          <w:szCs w:val="26"/>
        </w:rPr>
        <w:t xml:space="preserve"> исключительно практикой пропагандистского манипулирования.</w:t>
      </w:r>
    </w:p>
    <w:p w14:paraId="201D9F38" w14:textId="03ADF95F" w:rsidR="009D68F7"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Всплески антимодернизационных настроений широкой общественности в таких странах, как Алжир, Мексика, Турция, Россия, где относительно малочисленная элита разделяет и транслирует новые смыслы и ценности постиндустриального общества, тогда как собственно многочисленное население руководствуется памятью культурной традиции,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наглядные тому примеры. Пример России в этом плане особенно примечателен. В стране за полтора столетия не только радикально, но и по историческим меркам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мгновенно менялась собственность, каждый новый политический режим начинал с отрицания сделанного предыдущим. Символические нарративы менялись настолько быстро и радикально (с переписыванием учебников, переименованием улиц и </w:t>
      </w:r>
      <w:r w:rsidRPr="00A7788F">
        <w:rPr>
          <w:rFonts w:ascii="Times New Roman" w:hAnsi="Times New Roman" w:cs="Times New Roman"/>
          <w:sz w:val="26"/>
          <w:szCs w:val="26"/>
        </w:rPr>
        <w:lastRenderedPageBreak/>
        <w:t>городов, выносом трупов), что к их сменам выработался не только иммунитет, но уже, похоже и идиосинкразия.</w:t>
      </w:r>
    </w:p>
    <w:p w14:paraId="2B71EE74" w14:textId="719C86E6" w:rsidR="009D68F7"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Не исключено, что нестыковки между обеспеченным традиционной мифическим содержанием сознанием и современной, непрерывно меняющейся, склонной к дивергенции мифологией перерастают в противоречие. Похоже, мы вступаем в разгорающийся конфликт между двумя типами мифологий и символизаций. Речь идет о нуждающемся в осмыслении запросе на наррацию третьего уровня, выходящую за пределы сиюминутного политического контекста. Уже в последнее десятилетие ХХ столетия ситуация технологически (Интернет), политически (кризис либерализма), социально (расслоение и радикализация среднего класса), культурально (активизация фундаментализма) стала переформатироваться. Активно формируется социально-культурная и технологическая платформа для смены политических реалий.</w:t>
      </w:r>
    </w:p>
    <w:p w14:paraId="4CD59A14" w14:textId="40367FA4" w:rsidR="009D68F7"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Поэтому важна упорядоченная, систематическая коммуникация, в несколько этапов (по мере интенсивности социальной коммуникации и ее организационных форм)</w:t>
      </w:r>
      <w:r w:rsidR="003E0602">
        <w:rPr>
          <w:rFonts w:ascii="Times New Roman" w:hAnsi="Times New Roman" w:cs="Times New Roman"/>
          <w:sz w:val="26"/>
          <w:szCs w:val="26"/>
        </w:rPr>
        <w:t>,</w:t>
      </w:r>
      <w:r w:rsidRPr="00A7788F">
        <w:rPr>
          <w:rFonts w:ascii="Times New Roman" w:hAnsi="Times New Roman" w:cs="Times New Roman"/>
          <w:sz w:val="26"/>
          <w:szCs w:val="26"/>
        </w:rPr>
        <w:t xml:space="preserve"> ведущая к закреплению традиций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вплоть до их полной институционализации в организационно-правовые формы, воплощения в материальной среде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Тульчинский 2010</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 xml:space="preserve">. Такие стадии проходят любые ценностно-нормативные системы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не только в политике, но и в бизнесе, науке, искусстве, религии. Также и формирование повестки дня в символической политике должно своевременно дополняться созданием инфраструктуры для воплощения транслируемых смыслов, образов, когда коммуникация дополняется материальными артефактами (</w:t>
      </w:r>
      <w:r w:rsidRPr="00A7788F">
        <w:rPr>
          <w:rFonts w:ascii="Times New Roman" w:hAnsi="Times New Roman" w:cs="Times New Roman"/>
          <w:sz w:val="26"/>
          <w:szCs w:val="26"/>
          <w:lang w:val="en-US"/>
        </w:rPr>
        <w:t>hardware</w:t>
      </w:r>
      <w:r w:rsidRPr="00A7788F">
        <w:rPr>
          <w:rFonts w:ascii="Times New Roman" w:hAnsi="Times New Roman" w:cs="Times New Roman"/>
          <w:sz w:val="26"/>
          <w:szCs w:val="26"/>
        </w:rPr>
        <w:t>) и событиями, в которых смыслы оседают новым культурным слоем для последующих поколений, входят в их образ жизни.</w:t>
      </w:r>
    </w:p>
    <w:p w14:paraId="3984C51C" w14:textId="05CB9FEE" w:rsidR="00962221"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 этой связи, особенно перспективными представляются исследования диахронического плана, которые могут уточнить соотношение и эффективность взаимодействия долговременных символических нарративов, зависящих от текущего политического момента медийных нарративов и нарративов «среднего времени», транслируемых в образовательных программах, сфере искусства.</w:t>
      </w:r>
      <w:r w:rsidR="00F56F87" w:rsidRPr="00A7788F">
        <w:rPr>
          <w:rFonts w:ascii="Times New Roman" w:hAnsi="Times New Roman" w:cs="Times New Roman"/>
          <w:sz w:val="26"/>
          <w:szCs w:val="26"/>
        </w:rPr>
        <w:t xml:space="preserve"> </w:t>
      </w:r>
    </w:p>
    <w:p w14:paraId="6FC32FC5" w14:textId="77777777" w:rsidR="003E0602" w:rsidRPr="00A7788F" w:rsidRDefault="003E0602" w:rsidP="00A7788F">
      <w:pPr>
        <w:spacing w:after="0" w:line="312" w:lineRule="auto"/>
        <w:ind w:firstLine="567"/>
        <w:jc w:val="both"/>
        <w:rPr>
          <w:rFonts w:ascii="Times New Roman" w:hAnsi="Times New Roman" w:cs="Times New Roman"/>
          <w:sz w:val="26"/>
          <w:szCs w:val="26"/>
        </w:rPr>
      </w:pPr>
    </w:p>
    <w:p w14:paraId="358AA6D4" w14:textId="3A8C6270" w:rsidR="00962221" w:rsidRDefault="003E0602" w:rsidP="003E0602">
      <w:pPr>
        <w:tabs>
          <w:tab w:val="left" w:pos="993"/>
        </w:tabs>
        <w:spacing w:after="0" w:line="312" w:lineRule="auto"/>
        <w:jc w:val="center"/>
        <w:rPr>
          <w:rFonts w:ascii="Times New Roman" w:hAnsi="Times New Roman" w:cs="Times New Roman"/>
          <w:b/>
          <w:sz w:val="26"/>
          <w:szCs w:val="26"/>
        </w:rPr>
      </w:pPr>
      <w:r>
        <w:rPr>
          <w:rFonts w:ascii="Times New Roman" w:hAnsi="Times New Roman" w:cs="Times New Roman"/>
          <w:b/>
          <w:sz w:val="26"/>
          <w:szCs w:val="26"/>
        </w:rPr>
        <w:t>11.4. </w:t>
      </w:r>
      <w:r w:rsidR="00962221" w:rsidRPr="003E0602">
        <w:rPr>
          <w:rFonts w:ascii="Times New Roman" w:hAnsi="Times New Roman" w:cs="Times New Roman"/>
          <w:b/>
          <w:sz w:val="26"/>
          <w:szCs w:val="26"/>
        </w:rPr>
        <w:t>Информационные войны как конфликты смысловой наррации</w:t>
      </w:r>
    </w:p>
    <w:p w14:paraId="36A93496" w14:textId="77777777" w:rsidR="003E0602" w:rsidRPr="003E0602" w:rsidRDefault="003E0602" w:rsidP="003E0602">
      <w:pPr>
        <w:tabs>
          <w:tab w:val="left" w:pos="993"/>
        </w:tabs>
        <w:spacing w:after="0" w:line="312" w:lineRule="auto"/>
        <w:rPr>
          <w:rFonts w:ascii="Times New Roman" w:hAnsi="Times New Roman" w:cs="Times New Roman"/>
          <w:b/>
          <w:sz w:val="26"/>
          <w:szCs w:val="26"/>
        </w:rPr>
      </w:pPr>
    </w:p>
    <w:p w14:paraId="232EDCD2" w14:textId="1453266D" w:rsidR="00592BD2"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Концепты и технологии символической политики, осуществляемой посредством массовых публичных коммуникаций, не только обеспечивают влияние, «мягкую силу». Они также открывают теоретические возможности, дают новые инструменты анализа социальной реальности в конфликтологии, прикладной политологии, социологии и социальной психологии. Более того, сами эти исследования (модели, аналитики, опросы, статистические данные, их обработка и т.д.), в свою очередь становятся компонентами символической политики, потому что предлагают определенные интерпретации, </w:t>
      </w:r>
      <w:r w:rsidRPr="00A7788F">
        <w:rPr>
          <w:rFonts w:ascii="Times New Roman" w:hAnsi="Times New Roman" w:cs="Times New Roman"/>
          <w:sz w:val="26"/>
          <w:szCs w:val="26"/>
        </w:rPr>
        <w:lastRenderedPageBreak/>
        <w:t>объяснения социальной реальности. Особую роль при этом играет их вкл</w:t>
      </w:r>
      <w:r w:rsidR="00592BD2" w:rsidRPr="00A7788F">
        <w:rPr>
          <w:rFonts w:ascii="Times New Roman" w:hAnsi="Times New Roman" w:cs="Times New Roman"/>
          <w:sz w:val="26"/>
          <w:szCs w:val="26"/>
        </w:rPr>
        <w:t>ючение в медийное пространство.</w:t>
      </w:r>
    </w:p>
    <w:p w14:paraId="57DA3AE8" w14:textId="54F5E575" w:rsidR="00592BD2"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Ярким примером такой технологии, предстающей одновременно и теоретической моделью интерпретации, являются «информационные (смысловые) вой</w:t>
      </w:r>
      <w:r w:rsidR="00592BD2" w:rsidRPr="00A7788F">
        <w:rPr>
          <w:rFonts w:ascii="Times New Roman" w:hAnsi="Times New Roman" w:cs="Times New Roman"/>
          <w:sz w:val="26"/>
          <w:szCs w:val="26"/>
        </w:rPr>
        <w:t>ны»</w:t>
      </w:r>
      <w:r w:rsidRPr="00A7788F">
        <w:rPr>
          <w:rFonts w:ascii="Times New Roman" w:hAnsi="Times New Roman" w:cs="Times New Roman"/>
          <w:sz w:val="26"/>
          <w:szCs w:val="26"/>
        </w:rPr>
        <w:t xml:space="preserve">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Бухарин</w:t>
      </w:r>
      <w:r w:rsidR="00E8601E">
        <w:rPr>
          <w:rFonts w:ascii="Times New Roman" w:hAnsi="Times New Roman" w:cs="Times New Roman"/>
          <w:sz w:val="26"/>
          <w:szCs w:val="26"/>
        </w:rPr>
        <w:t>, Цыганов</w:t>
      </w:r>
      <w:r w:rsidRPr="00A7788F">
        <w:rPr>
          <w:rFonts w:ascii="Times New Roman" w:hAnsi="Times New Roman" w:cs="Times New Roman"/>
          <w:sz w:val="26"/>
          <w:szCs w:val="26"/>
        </w:rPr>
        <w:t xml:space="preserve"> 2007; Власенко, Кирьянов 2011; Волконский 2003</w:t>
      </w:r>
      <w:r w:rsidR="009C77AD" w:rsidRPr="00A7788F">
        <w:rPr>
          <w:rFonts w:ascii="Times New Roman" w:hAnsi="Times New Roman" w:cs="Times New Roman"/>
          <w:sz w:val="26"/>
          <w:szCs w:val="26"/>
        </w:rPr>
        <w:t>]</w:t>
      </w:r>
      <w:r w:rsidR="00592BD2" w:rsidRPr="00A7788F">
        <w:rPr>
          <w:rFonts w:ascii="Times New Roman" w:hAnsi="Times New Roman" w:cs="Times New Roman"/>
          <w:sz w:val="26"/>
          <w:szCs w:val="26"/>
        </w:rPr>
        <w:t>.</w:t>
      </w:r>
      <w:r w:rsidRPr="00A7788F">
        <w:rPr>
          <w:rFonts w:ascii="Times New Roman" w:hAnsi="Times New Roman" w:cs="Times New Roman"/>
          <w:sz w:val="26"/>
          <w:szCs w:val="26"/>
        </w:rPr>
        <w:t xml:space="preserve"> Ранее было проведено сопоставление известных толкований таких терминов</w:t>
      </w:r>
      <w:r w:rsidR="003E0602">
        <w:rPr>
          <w:rFonts w:ascii="Times New Roman" w:hAnsi="Times New Roman" w:cs="Times New Roman"/>
          <w:sz w:val="26"/>
          <w:szCs w:val="26"/>
        </w:rPr>
        <w:t>,</w:t>
      </w:r>
      <w:r w:rsidRPr="00A7788F">
        <w:rPr>
          <w:rFonts w:ascii="Times New Roman" w:hAnsi="Times New Roman" w:cs="Times New Roman"/>
          <w:sz w:val="26"/>
          <w:szCs w:val="26"/>
        </w:rPr>
        <w:t xml:space="preserve"> как «информационная война», «политическая манипуляция», «пропаганда», «слухи», «идеологическая диверсия», «психологическая война»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Глазунова, Тульчинский 2012</w:t>
      </w:r>
      <w:r w:rsidR="00592BD2" w:rsidRPr="00A7788F">
        <w:rPr>
          <w:rFonts w:ascii="Times New Roman" w:hAnsi="Times New Roman" w:cs="Times New Roman"/>
          <w:sz w:val="26"/>
          <w:szCs w:val="26"/>
        </w:rPr>
        <w:t>]</w:t>
      </w:r>
      <w:r w:rsidRPr="00A7788F">
        <w:rPr>
          <w:rFonts w:ascii="Times New Roman" w:hAnsi="Times New Roman" w:cs="Times New Roman"/>
          <w:sz w:val="26"/>
          <w:szCs w:val="26"/>
        </w:rPr>
        <w:t>. Если однонаправленные информационные атаки, действия типа пропаганды, манипуляции и слухов имеют целью убеждения, мнения, то смысловые информационные войны второго рода преследуют кратковременные практические цели, стимулируя определенные действия, необходимые для решения конкретной проблемы. Специфика таких «войн» в том, что нельзя однозначно идентифицировать их акторов, их мотивацию, полученные результаты.</w:t>
      </w:r>
      <w:r w:rsidR="00F56F87" w:rsidRPr="00A7788F">
        <w:rPr>
          <w:rFonts w:ascii="Times New Roman" w:hAnsi="Times New Roman" w:cs="Times New Roman"/>
          <w:sz w:val="26"/>
          <w:szCs w:val="26"/>
        </w:rPr>
        <w:t xml:space="preserve"> </w:t>
      </w:r>
      <w:r w:rsidRPr="00A7788F">
        <w:rPr>
          <w:rFonts w:ascii="Times New Roman" w:hAnsi="Times New Roman" w:cs="Times New Roman"/>
          <w:sz w:val="26"/>
          <w:szCs w:val="26"/>
        </w:rPr>
        <w:t xml:space="preserve">При желании за любой новостью, за любым событием можно проследить мотивационную цепочку, «коварный замысел», который </w:t>
      </w:r>
      <w:r w:rsidR="00592BD2" w:rsidRPr="00A7788F">
        <w:rPr>
          <w:rFonts w:ascii="Times New Roman" w:hAnsi="Times New Roman" w:cs="Times New Roman"/>
          <w:sz w:val="26"/>
          <w:szCs w:val="26"/>
        </w:rPr>
        <w:t>можно приписать неким «врагам».</w:t>
      </w:r>
    </w:p>
    <w:p w14:paraId="69D8E87C" w14:textId="30E66DFB" w:rsidR="00592BD2"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Социально-политическая реальность является результатом взаимодействия, столкновения, конкуренции таких проектов и кампаний. Именно это имеется в виду, когда историю </w:t>
      </w:r>
      <w:proofErr w:type="gramStart"/>
      <w:r w:rsidRPr="00A7788F">
        <w:rPr>
          <w:rFonts w:ascii="Times New Roman" w:hAnsi="Times New Roman" w:cs="Times New Roman"/>
          <w:sz w:val="26"/>
          <w:szCs w:val="26"/>
        </w:rPr>
        <w:t>понимают</w:t>
      </w:r>
      <w:proofErr w:type="gramEnd"/>
      <w:r w:rsidRPr="00A7788F">
        <w:rPr>
          <w:rFonts w:ascii="Times New Roman" w:hAnsi="Times New Roman" w:cs="Times New Roman"/>
          <w:sz w:val="26"/>
          <w:szCs w:val="26"/>
        </w:rPr>
        <w:t xml:space="preserve"> как «равнодействующую воль». Тем не менее акторы «информационных войн» во многом оказываются продуктами интерпретаций, дискурсивных практик, которые, в свою очередь, тоже могут рассматриваться как «информационные войны». Тем самым сам феномен смысловой информационной войны переводится не то что в дискурсивную практику мифотворчества, а в игру ума аналитиков и политтехнологов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кто кого «переинтерпретирует». Это не только и не столько собственно осуществляемые взаимные информационные, пропагандистские, манипулятивные атаки, сколько именно </w:t>
      </w:r>
      <w:r w:rsidRPr="003E0602">
        <w:rPr>
          <w:rFonts w:ascii="Times New Roman" w:hAnsi="Times New Roman" w:cs="Times New Roman"/>
          <w:bCs/>
          <w:i/>
          <w:sz w:val="26"/>
          <w:szCs w:val="26"/>
        </w:rPr>
        <w:t>конфликт интерпретаций</w:t>
      </w:r>
      <w:r w:rsidRPr="00A7788F">
        <w:rPr>
          <w:rFonts w:ascii="Times New Roman" w:hAnsi="Times New Roman" w:cs="Times New Roman"/>
          <w:b/>
          <w:i/>
          <w:sz w:val="26"/>
          <w:szCs w:val="26"/>
        </w:rPr>
        <w:t xml:space="preserve"> </w:t>
      </w:r>
      <w:r w:rsidRPr="00A7788F">
        <w:rPr>
          <w:rFonts w:ascii="Times New Roman" w:hAnsi="Times New Roman" w:cs="Times New Roman"/>
          <w:sz w:val="26"/>
          <w:szCs w:val="26"/>
        </w:rPr>
        <w:t>этих действий.</w:t>
      </w:r>
      <w:r w:rsidR="003E0602">
        <w:rPr>
          <w:rFonts w:ascii="Times New Roman" w:hAnsi="Times New Roman" w:cs="Times New Roman"/>
          <w:sz w:val="26"/>
          <w:szCs w:val="26"/>
        </w:rPr>
        <w:t xml:space="preserve"> </w:t>
      </w:r>
      <w:r w:rsidRPr="00A7788F">
        <w:rPr>
          <w:rFonts w:ascii="Times New Roman" w:hAnsi="Times New Roman" w:cs="Times New Roman"/>
          <w:sz w:val="26"/>
          <w:szCs w:val="26"/>
        </w:rPr>
        <w:t>Интерпретаций, в которых (и за которыми) обозначаются противоборствующие стороны, инициаторы этих атак, а также их мотивация, стоящие за ними интересы.</w:t>
      </w:r>
    </w:p>
    <w:p w14:paraId="415BC187" w14:textId="1875B52D" w:rsidR="00592BD2"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Более того, подобная смысловая информационная война предстает конфликтом, представленны</w:t>
      </w:r>
      <w:r w:rsidR="003E0602">
        <w:rPr>
          <w:rFonts w:ascii="Times New Roman" w:hAnsi="Times New Roman" w:cs="Times New Roman"/>
          <w:sz w:val="26"/>
          <w:szCs w:val="26"/>
        </w:rPr>
        <w:t>м</w:t>
      </w:r>
      <w:r w:rsidRPr="00A7788F">
        <w:rPr>
          <w:rFonts w:ascii="Times New Roman" w:hAnsi="Times New Roman" w:cs="Times New Roman"/>
          <w:sz w:val="26"/>
          <w:szCs w:val="26"/>
        </w:rPr>
        <w:t xml:space="preserve"> в информационном пространстве, имеющим целью активизировать некоего «Третьего» (группу влияния, инстанцию, лиц, принимающих решение), </w:t>
      </w:r>
      <w:r w:rsidR="003E0602">
        <w:rPr>
          <w:rFonts w:ascii="Times New Roman" w:hAnsi="Times New Roman" w:cs="Times New Roman"/>
          <w:sz w:val="26"/>
          <w:szCs w:val="26"/>
        </w:rPr>
        <w:t xml:space="preserve">который </w:t>
      </w:r>
      <w:r w:rsidRPr="00A7788F">
        <w:rPr>
          <w:rFonts w:ascii="Times New Roman" w:hAnsi="Times New Roman" w:cs="Times New Roman"/>
          <w:sz w:val="26"/>
          <w:szCs w:val="26"/>
        </w:rPr>
        <w:t>обладае</w:t>
      </w:r>
      <w:r w:rsidR="003E0602">
        <w:rPr>
          <w:rFonts w:ascii="Times New Roman" w:hAnsi="Times New Roman" w:cs="Times New Roman"/>
          <w:sz w:val="26"/>
          <w:szCs w:val="26"/>
        </w:rPr>
        <w:t>т</w:t>
      </w:r>
      <w:r w:rsidRPr="00A7788F">
        <w:rPr>
          <w:rFonts w:ascii="Times New Roman" w:hAnsi="Times New Roman" w:cs="Times New Roman"/>
          <w:sz w:val="26"/>
          <w:szCs w:val="26"/>
        </w:rPr>
        <w:t xml:space="preserve"> ресурсами и полномочиями решить конфликт, стоящую за ним проблему. Именно к этому «Третьему» фактически апеллируют обе стороны конфликта, обосновывают свои действия («не мы первые начали»), собирают аргументы неправоты противников и оппонентов </w:t>
      </w:r>
      <w:r w:rsidR="00A2572A" w:rsidRPr="00A7788F">
        <w:rPr>
          <w:rFonts w:ascii="Times New Roman" w:hAnsi="Times New Roman" w:cs="Times New Roman"/>
          <w:sz w:val="26"/>
          <w:szCs w:val="26"/>
        </w:rPr>
        <w:t>[</w:t>
      </w:r>
      <w:r w:rsidRPr="00A7788F">
        <w:rPr>
          <w:rFonts w:ascii="Times New Roman" w:hAnsi="Times New Roman" w:cs="Times New Roman"/>
          <w:sz w:val="26"/>
          <w:szCs w:val="26"/>
          <w:lang w:val="en-US"/>
        </w:rPr>
        <w:t>Tulchinskii</w:t>
      </w:r>
      <w:r w:rsidRPr="00A7788F">
        <w:rPr>
          <w:rFonts w:ascii="Times New Roman" w:hAnsi="Times New Roman" w:cs="Times New Roman"/>
          <w:sz w:val="26"/>
          <w:szCs w:val="26"/>
        </w:rPr>
        <w:t xml:space="preserve"> 2013</w:t>
      </w:r>
      <w:r w:rsidR="009C77AD" w:rsidRPr="00A7788F">
        <w:rPr>
          <w:rFonts w:ascii="Times New Roman" w:hAnsi="Times New Roman" w:cs="Times New Roman"/>
          <w:sz w:val="26"/>
          <w:szCs w:val="26"/>
        </w:rPr>
        <w:t>]</w:t>
      </w:r>
      <w:r w:rsidR="003E0602">
        <w:rPr>
          <w:rFonts w:ascii="Times New Roman" w:hAnsi="Times New Roman" w:cs="Times New Roman"/>
          <w:sz w:val="26"/>
          <w:szCs w:val="26"/>
        </w:rPr>
        <w:t>.</w:t>
      </w:r>
      <w:r w:rsidRPr="00A7788F">
        <w:rPr>
          <w:rFonts w:ascii="Times New Roman" w:hAnsi="Times New Roman" w:cs="Times New Roman"/>
          <w:sz w:val="26"/>
          <w:szCs w:val="26"/>
        </w:rPr>
        <w:t xml:space="preserve"> </w:t>
      </w:r>
      <w:r w:rsidR="003E0602">
        <w:rPr>
          <w:rFonts w:ascii="Times New Roman" w:hAnsi="Times New Roman" w:cs="Times New Roman"/>
          <w:sz w:val="26"/>
          <w:szCs w:val="26"/>
        </w:rPr>
        <w:t>Р</w:t>
      </w:r>
      <w:r w:rsidRPr="00A7788F">
        <w:rPr>
          <w:rFonts w:ascii="Times New Roman" w:hAnsi="Times New Roman" w:cs="Times New Roman"/>
          <w:sz w:val="26"/>
          <w:szCs w:val="26"/>
        </w:rPr>
        <w:t xml:space="preserve">ечь идет не столько о доказательствах, сколько о </w:t>
      </w:r>
      <w:r w:rsidRPr="00A7788F">
        <w:rPr>
          <w:rFonts w:ascii="Times New Roman" w:hAnsi="Times New Roman" w:cs="Times New Roman"/>
          <w:i/>
          <w:sz w:val="26"/>
          <w:szCs w:val="26"/>
        </w:rPr>
        <w:t>привлечении внимания и побуждении к необратимым действиям</w:t>
      </w:r>
      <w:r w:rsidRPr="00A7788F">
        <w:rPr>
          <w:rFonts w:ascii="Times New Roman" w:hAnsi="Times New Roman" w:cs="Times New Roman"/>
          <w:sz w:val="26"/>
          <w:szCs w:val="26"/>
        </w:rPr>
        <w:t>.</w:t>
      </w:r>
    </w:p>
    <w:p w14:paraId="781C21C5" w14:textId="77777777" w:rsidR="00592BD2"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Используемые средства при этом могут быть самыми различными, включая весь набор манипулятивно-пропагандистских технологий. В результате интенсивности и </w:t>
      </w:r>
      <w:r w:rsidRPr="00A7788F">
        <w:rPr>
          <w:rFonts w:ascii="Times New Roman" w:hAnsi="Times New Roman" w:cs="Times New Roman"/>
          <w:sz w:val="26"/>
          <w:szCs w:val="26"/>
        </w:rPr>
        <w:lastRenderedPageBreak/>
        <w:t xml:space="preserve">концентрации подачи информации становится неприлично, несправедливо оставлять фактам статус «полуправды», слухов, игнорировать их. Обнародование фактов придает им такую степень </w:t>
      </w:r>
      <w:r w:rsidRPr="003E0602">
        <w:rPr>
          <w:rFonts w:ascii="Times New Roman" w:hAnsi="Times New Roman" w:cs="Times New Roman"/>
          <w:i/>
          <w:iCs/>
          <w:sz w:val="26"/>
          <w:szCs w:val="26"/>
        </w:rPr>
        <w:t>publicity</w:t>
      </w:r>
      <w:r w:rsidRPr="00A7788F">
        <w:rPr>
          <w:rFonts w:ascii="Times New Roman" w:hAnsi="Times New Roman" w:cs="Times New Roman"/>
          <w:sz w:val="26"/>
          <w:szCs w:val="26"/>
        </w:rPr>
        <w:t>, когда не просто «все говорят», а когда «нельзя замолчать», когда уже «надо действовать».</w:t>
      </w:r>
    </w:p>
    <w:p w14:paraId="6A487894" w14:textId="76B435BE" w:rsidR="00592BD2"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 плане наличия мотивации акторов по воздействию на адресатов символическая политика может трактоваться как манипулирование общественным сознанием. Правда, в случаях не состоявшейся или не успешной манипуляции, а также в случае ее разоблачения, манипуляция перестает быть таковой и становится предметом анализа. И в этом «лишенном манипулятивности» качестве она может стать предметом символической политики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опять же, при соблюдении указанных выше условий </w:t>
      </w:r>
      <w:r w:rsidRPr="00A7788F">
        <w:rPr>
          <w:rFonts w:ascii="Times New Roman" w:hAnsi="Times New Roman" w:cs="Times New Roman"/>
          <w:b/>
          <w:sz w:val="26"/>
          <w:szCs w:val="26"/>
          <w:lang w:val="en-US"/>
        </w:rPr>
        <w:t>A</w:t>
      </w:r>
      <w:r w:rsidRPr="00A7788F">
        <w:rPr>
          <w:rFonts w:ascii="Times New Roman" w:hAnsi="Times New Roman" w:cs="Times New Roman"/>
          <w:sz w:val="26"/>
          <w:szCs w:val="26"/>
        </w:rPr>
        <w:t xml:space="preserve"> и </w:t>
      </w:r>
      <w:r w:rsidRPr="00A7788F">
        <w:rPr>
          <w:rFonts w:ascii="Times New Roman" w:hAnsi="Times New Roman" w:cs="Times New Roman"/>
          <w:b/>
          <w:sz w:val="26"/>
          <w:szCs w:val="26"/>
          <w:lang w:val="en-US"/>
        </w:rPr>
        <w:t>B</w:t>
      </w:r>
      <w:r w:rsidRPr="00A7788F">
        <w:rPr>
          <w:rFonts w:ascii="Times New Roman" w:hAnsi="Times New Roman" w:cs="Times New Roman"/>
          <w:sz w:val="26"/>
          <w:szCs w:val="26"/>
        </w:rPr>
        <w:t>.</w:t>
      </w:r>
    </w:p>
    <w:p w14:paraId="7946A2E6" w14:textId="59FFA21B" w:rsidR="00592BD2"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 этом плане особый интерес представляет такой фактор исторической памяти, как геноцид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чрезвычайно острая тема, о которой трудно </w:t>
      </w:r>
      <w:r w:rsidR="00A84FF9">
        <w:rPr>
          <w:rFonts w:ascii="Times New Roman" w:hAnsi="Times New Roman" w:cs="Times New Roman"/>
          <w:sz w:val="26"/>
          <w:szCs w:val="26"/>
        </w:rPr>
        <w:t>(</w:t>
      </w:r>
      <w:r w:rsidRPr="00A7788F">
        <w:rPr>
          <w:rFonts w:ascii="Times New Roman" w:hAnsi="Times New Roman" w:cs="Times New Roman"/>
          <w:sz w:val="26"/>
          <w:szCs w:val="26"/>
        </w:rPr>
        <w:t>наверное, и невозможно</w:t>
      </w:r>
      <w:r w:rsidR="00A84FF9">
        <w:rPr>
          <w:rFonts w:ascii="Times New Roman" w:hAnsi="Times New Roman" w:cs="Times New Roman"/>
          <w:sz w:val="26"/>
          <w:szCs w:val="26"/>
        </w:rPr>
        <w:t>)</w:t>
      </w:r>
      <w:r w:rsidRPr="00A7788F">
        <w:rPr>
          <w:rFonts w:ascii="Times New Roman" w:hAnsi="Times New Roman" w:cs="Times New Roman"/>
          <w:sz w:val="26"/>
          <w:szCs w:val="26"/>
        </w:rPr>
        <w:t xml:space="preserve"> говорить бесстрастно. Тем более что это отнюдь не просто тема исторической памяти, не только история. Это и отчаянная борьба за признание исторических фактов, их интерпретацию, осмысление и переосмысление. При этом важно понимать, что в объяснении этого чудовищного явления главное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понять, что геноцид не просто насилие, и даже не просто массовые убийства. В геноциде главное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его мотивация, оправдание этих действий, имеющих целью уничтожение целого народа, стирание его с лица земли, лишение возможности жить, любить, рожать детей, продолжать культуру… Другими словами, геноцид начинается, коренится в определенном состоянии общественного сознания, находящего нравственные основания для массового уничтожения людей потому, что они не просто «какие-то не такие», а заслуживающие вычеркивания из жизни, из истории человеческого рода.</w:t>
      </w:r>
    </w:p>
    <w:p w14:paraId="25E4494B" w14:textId="3B44F184" w:rsidR="00592BD2"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 этой связи нельзя не признать, что геноцид </w:t>
      </w:r>
      <w:r w:rsidR="00A84FF9">
        <w:rPr>
          <w:rFonts w:ascii="Times New Roman" w:hAnsi="Times New Roman" w:cs="Times New Roman"/>
          <w:sz w:val="26"/>
          <w:szCs w:val="26"/>
        </w:rPr>
        <w:t>ес</w:t>
      </w:r>
      <w:r w:rsidRPr="00A7788F">
        <w:rPr>
          <w:rFonts w:ascii="Times New Roman" w:hAnsi="Times New Roman" w:cs="Times New Roman"/>
          <w:sz w:val="26"/>
          <w:szCs w:val="26"/>
        </w:rPr>
        <w:t>ть проявление слабости, обвинение других в своих собственных бедах и проблемах, возложение на них ответственности за эти проблемы. Именно поэтому геноцид столь привлекателен для безответственных политиков, склонных к пропагандистской манипуляции. Как говорил Й.</w:t>
      </w:r>
      <w:r w:rsidR="00592BD2" w:rsidRPr="00A7788F">
        <w:rPr>
          <w:rFonts w:ascii="Times New Roman" w:hAnsi="Times New Roman" w:cs="Times New Roman"/>
          <w:sz w:val="26"/>
          <w:szCs w:val="26"/>
        </w:rPr>
        <w:t xml:space="preserve"> </w:t>
      </w:r>
      <w:r w:rsidRPr="00A7788F">
        <w:rPr>
          <w:rFonts w:ascii="Times New Roman" w:hAnsi="Times New Roman" w:cs="Times New Roman"/>
          <w:sz w:val="26"/>
          <w:szCs w:val="26"/>
        </w:rPr>
        <w:t xml:space="preserve">Геббельс, пропаганда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когда широким массам предлагаются простые ответы на сложные вопросы. А что может быть проще обвинения в своих проблемах некоего злокозненного врага, указание на него и призыва к его уничтожению?! Это слишком большое искушение, чтобы властолюбцы отказывались от него.</w:t>
      </w:r>
    </w:p>
    <w:p w14:paraId="41DC7FEA" w14:textId="5EF237DB" w:rsidR="00592BD2"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Дело еще и в том, что источником этой мотивации является не просто злая воля безответственных политиков. Их пропагандистские приемы находят благодарный отклик по одной простой причине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они отвечают на существующий массовый запрос на эти «простые ответы на сложные вопросы». Аргументы и призывы ложатся в благодатную почву, чтобы прорасти массовым одобрением геноцида и даже массовым участием в нем, </w:t>
      </w:r>
      <w:r w:rsidRPr="00A7788F">
        <w:rPr>
          <w:rFonts w:ascii="Times New Roman" w:hAnsi="Times New Roman" w:cs="Times New Roman"/>
          <w:sz w:val="26"/>
          <w:szCs w:val="26"/>
        </w:rPr>
        <w:lastRenderedPageBreak/>
        <w:t>как это было с массовым участием в «акциях» по уничтожению евреев в Восточной Европе или с участием курдов в этнических чистках армян в Турции и Ираке.</w:t>
      </w:r>
    </w:p>
    <w:p w14:paraId="4323FA4A" w14:textId="479781AB" w:rsidR="00592BD2"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Итак, (1) питательной средой геноцида является массовое недовольство положением дел. Это недовольство направляется в определенное русло с помощью (2)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формирования образа Врага, виновного в этих бедах. Подпиткой ненависти к этому Врагу является (3) демонстрация его «злодеяний», фактов и жертв этих «злодеяний» посредством привлечения внимания широкой общественности к специфически интерпретированным реальным событиям или организованным провокациям и прочим </w:t>
      </w:r>
      <w:r w:rsidRPr="00A84FF9">
        <w:rPr>
          <w:rFonts w:ascii="Times New Roman" w:hAnsi="Times New Roman" w:cs="Times New Roman"/>
          <w:i/>
          <w:iCs/>
          <w:sz w:val="26"/>
          <w:szCs w:val="26"/>
          <w:lang w:val="en-US"/>
        </w:rPr>
        <w:t>special</w:t>
      </w:r>
      <w:r w:rsidRPr="00A84FF9">
        <w:rPr>
          <w:rFonts w:ascii="Times New Roman" w:hAnsi="Times New Roman" w:cs="Times New Roman"/>
          <w:i/>
          <w:iCs/>
          <w:sz w:val="26"/>
          <w:szCs w:val="26"/>
        </w:rPr>
        <w:t xml:space="preserve"> </w:t>
      </w:r>
      <w:r w:rsidRPr="00A84FF9">
        <w:rPr>
          <w:rFonts w:ascii="Times New Roman" w:hAnsi="Times New Roman" w:cs="Times New Roman"/>
          <w:i/>
          <w:iCs/>
          <w:sz w:val="26"/>
          <w:szCs w:val="26"/>
          <w:lang w:val="en-US"/>
        </w:rPr>
        <w:t>events</w:t>
      </w:r>
      <w:r w:rsidRPr="00A7788F">
        <w:rPr>
          <w:rFonts w:ascii="Times New Roman" w:hAnsi="Times New Roman" w:cs="Times New Roman"/>
          <w:sz w:val="26"/>
          <w:szCs w:val="26"/>
        </w:rPr>
        <w:t xml:space="preserve">. И тогда дело остается за малым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(4) спусковым крючком, запуском геноцида становится призыв к массовому насилию, (5) сами акты насилия, совершаемые при (6) попустительстве, поддержке или при прямой организации органами власти.</w:t>
      </w:r>
    </w:p>
    <w:p w14:paraId="5645D142" w14:textId="0F93CEF1" w:rsidR="00592BD2"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Именно эти шесть условий образуют комплекс причин геноцида, своевременное</w:t>
      </w:r>
      <w:r w:rsidR="00F56F87" w:rsidRPr="00A7788F">
        <w:rPr>
          <w:rFonts w:ascii="Times New Roman" w:hAnsi="Times New Roman" w:cs="Times New Roman"/>
          <w:sz w:val="26"/>
          <w:szCs w:val="26"/>
        </w:rPr>
        <w:t xml:space="preserve"> </w:t>
      </w:r>
      <w:r w:rsidRPr="00A7788F">
        <w:rPr>
          <w:rFonts w:ascii="Times New Roman" w:hAnsi="Times New Roman" w:cs="Times New Roman"/>
          <w:sz w:val="26"/>
          <w:szCs w:val="26"/>
        </w:rPr>
        <w:t>разоблачение каждого из которых может рассматриваться как профилактика и предупреждение практики геноцида: (1) указание реальных причин сложившегося положения дел; (2) разоблачение слабости власти и пропаганды, сводящей весь комплекс причин недовольства, фокусирующей его на конкретной, но</w:t>
      </w:r>
      <w:r w:rsidR="00F56F87" w:rsidRPr="00A7788F">
        <w:rPr>
          <w:rFonts w:ascii="Times New Roman" w:hAnsi="Times New Roman" w:cs="Times New Roman"/>
          <w:sz w:val="26"/>
          <w:szCs w:val="26"/>
        </w:rPr>
        <w:t xml:space="preserve"> </w:t>
      </w:r>
      <w:r w:rsidRPr="00A7788F">
        <w:rPr>
          <w:rFonts w:ascii="Times New Roman" w:hAnsi="Times New Roman" w:cs="Times New Roman"/>
          <w:sz w:val="26"/>
          <w:szCs w:val="26"/>
        </w:rPr>
        <w:t>обезличенной общности «врагов»; (3) объективное расследование конкретных причин трагедий; (4) разоблачение провокационных призывов, их возможных последствий; (5) пресечение актов насилия; (6) демонстрация и реализация властной воли по пресечению насилия и наказанию его инициаторов.</w:t>
      </w:r>
    </w:p>
    <w:p w14:paraId="4F79ABCA" w14:textId="44C87796" w:rsidR="00592BD2"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Важно понимать также, что совершённый, реализованный геноцид играет особую роль в исторической памяти его жертв. Это не только глубокая травма конкретного социума, но и мощный фактор формирования национального самосознания. Парадоксально, но механизм действия этого фактора фактически тот же. Прежде всего это образ Большого Врага, осуществлявшего попытки уничтожения данного народа. Ничто так не консолидирует социум</w:t>
      </w:r>
      <w:r w:rsidR="00A84FF9">
        <w:rPr>
          <w:rFonts w:ascii="Times New Roman" w:hAnsi="Times New Roman" w:cs="Times New Roman"/>
          <w:sz w:val="26"/>
          <w:szCs w:val="26"/>
        </w:rPr>
        <w:t>,</w:t>
      </w:r>
      <w:r w:rsidRPr="00A7788F">
        <w:rPr>
          <w:rFonts w:ascii="Times New Roman" w:hAnsi="Times New Roman" w:cs="Times New Roman"/>
          <w:sz w:val="26"/>
          <w:szCs w:val="26"/>
        </w:rPr>
        <w:t xml:space="preserve"> как наличие общей опасности и противостояние общему врагу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внешнему или внутреннему. Безопасность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базовая ценность социогенеза, лежащая в основе формирования любой общности: вместе легче противостоять опасностям, неопределенности, фобиям… Особую роль играют Герои, противостоящие Врагу</w:t>
      </w:r>
      <w:r w:rsidR="00A84FF9">
        <w:rPr>
          <w:rFonts w:ascii="Times New Roman" w:hAnsi="Times New Roman" w:cs="Times New Roman"/>
          <w:sz w:val="26"/>
          <w:szCs w:val="26"/>
        </w:rPr>
        <w:t xml:space="preserve"> и</w:t>
      </w:r>
      <w:r w:rsidRPr="00A7788F">
        <w:rPr>
          <w:rFonts w:ascii="Times New Roman" w:hAnsi="Times New Roman" w:cs="Times New Roman"/>
          <w:sz w:val="26"/>
          <w:szCs w:val="26"/>
        </w:rPr>
        <w:t xml:space="preserve"> являющие примеры победительности. Не меньшую роль в формировании осознания общности и принадлежности этой общности (идентичности с нею) является и образ Великой Жертвы, героев как безвинных жертв (</w:t>
      </w:r>
      <w:r w:rsidRPr="00A7788F">
        <w:rPr>
          <w:rFonts w:ascii="Times New Roman" w:hAnsi="Times New Roman" w:cs="Times New Roman"/>
          <w:sz w:val="26"/>
          <w:szCs w:val="26"/>
          <w:lang w:val="en-US"/>
        </w:rPr>
        <w:t>victims</w:t>
      </w:r>
      <w:r w:rsidRPr="00A7788F">
        <w:rPr>
          <w:rFonts w:ascii="Times New Roman" w:hAnsi="Times New Roman" w:cs="Times New Roman"/>
          <w:sz w:val="26"/>
          <w:szCs w:val="26"/>
        </w:rPr>
        <w:t>) злодеяний Врага. В этой связи можно говорить о геноциде как мощном факторе этнической и национальной идентичности.</w:t>
      </w:r>
    </w:p>
    <w:p w14:paraId="09C043EC" w14:textId="7E659008" w:rsidR="00592BD2"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Так, очевидно, именно наличие геноцида в исторической памяти армянского и еврейского народов объясня</w:t>
      </w:r>
      <w:r w:rsidR="00A84FF9">
        <w:rPr>
          <w:rFonts w:ascii="Times New Roman" w:hAnsi="Times New Roman" w:cs="Times New Roman"/>
          <w:sz w:val="26"/>
          <w:szCs w:val="26"/>
        </w:rPr>
        <w:t>е</w:t>
      </w:r>
      <w:r w:rsidRPr="00A7788F">
        <w:rPr>
          <w:rFonts w:ascii="Times New Roman" w:hAnsi="Times New Roman" w:cs="Times New Roman"/>
          <w:sz w:val="26"/>
          <w:szCs w:val="26"/>
        </w:rPr>
        <w:t xml:space="preserve">т феномен этих народов, прошедших через многие столетия, сохранив свою культуру и идентичность. А поскольку эти народы имели </w:t>
      </w:r>
      <w:r w:rsidRPr="00A7788F">
        <w:rPr>
          <w:rFonts w:ascii="Times New Roman" w:hAnsi="Times New Roman" w:cs="Times New Roman"/>
          <w:sz w:val="26"/>
          <w:szCs w:val="26"/>
        </w:rPr>
        <w:lastRenderedPageBreak/>
        <w:t>государственность, потеряв ее (в том числе и в результате неоднократного геноцида), смогли ее вновь обрести уже в Новейшее время, можно говорить об их многовековой национальной идентичности. Можно предположить, что многовековые преследования цыган также сыграли свою роль в сохранении этого народа и соответствующей этнической идентичности.</w:t>
      </w:r>
    </w:p>
    <w:p w14:paraId="2FFA588D" w14:textId="195383DC" w:rsidR="00592BD2"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Более того, можно привести примеры попыток апелляции к отмеченной роли геноцида. Так, политическая элита курдского социума в борьбе за собственную государственность активно апеллирует к злодеяниям Врага в лице турецких и иракских властей. Арабское население Палестины, испытывая вот уже многолетние проблемы с формированием государственности, отчаянно апеллирует к злодеяниям Израиля, культивируя уже не в одном поколении палестинцев образ Великого Врага, интерпретируя любые меры по пресечению собственного насилия, как злодеяния этого врага и жертвы этих злодеяний. Показательна и ситуация в Украине, вступившей в решающую фазу буржуазной национальной революции, и испытывающей серьезнейшие экономические проблемы. Образ Врага в лице России и русских был сформирован за считаные месяцы. Правда, следует признать, что некоторые действия России весьма поспособствовали этому. А в качестве исторической памяти геноцида активно используется и даже культивируется «голодомор» 1930-х. Аргументы, что инициированные сталинской верхушкой действия, приведшие к массовым голодным смертям, унесли многие жизни не только украинцев, но и русских, татар, евреев, захватили также другие регионы страны, отбрасываются и замалчиваются.</w:t>
      </w:r>
    </w:p>
    <w:p w14:paraId="3223EC52" w14:textId="3E575673" w:rsidR="00592BD2"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Возможно</w:t>
      </w:r>
      <w:r w:rsidR="00B9689C">
        <w:rPr>
          <w:rFonts w:ascii="Times New Roman" w:hAnsi="Times New Roman" w:cs="Times New Roman"/>
          <w:sz w:val="26"/>
          <w:szCs w:val="26"/>
        </w:rPr>
        <w:t>,</w:t>
      </w:r>
      <w:r w:rsidRPr="00A7788F">
        <w:rPr>
          <w:rFonts w:ascii="Times New Roman" w:hAnsi="Times New Roman" w:cs="Times New Roman"/>
          <w:sz w:val="26"/>
          <w:szCs w:val="26"/>
        </w:rPr>
        <w:t xml:space="preserve"> роль геноцида в исторической памяти как эффективного средства формирования национального самосознания объясняет некоторые проблемы с формированием российского самосознания и идентичности. Так, образ Великого </w:t>
      </w:r>
      <w:r w:rsidR="00A84FF9">
        <w:rPr>
          <w:rFonts w:ascii="Times New Roman" w:hAnsi="Times New Roman" w:cs="Times New Roman"/>
          <w:sz w:val="26"/>
          <w:szCs w:val="26"/>
        </w:rPr>
        <w:t>В</w:t>
      </w:r>
      <w:r w:rsidRPr="00A7788F">
        <w:rPr>
          <w:rFonts w:ascii="Times New Roman" w:hAnsi="Times New Roman" w:cs="Times New Roman"/>
          <w:sz w:val="26"/>
          <w:szCs w:val="26"/>
        </w:rPr>
        <w:t xml:space="preserve">рага в отечественной истории носит «блуждающий», несфокусированный характер. Более того, вчерашний враг неоднократно становился другом, 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наоборот. Так, в образе такого «друга-врага» побывали Германия, Франция, Австрия, Англия, США, евреи, «лица кавказской </w:t>
      </w:r>
      <w:proofErr w:type="gramStart"/>
      <w:r w:rsidRPr="00A7788F">
        <w:rPr>
          <w:rFonts w:ascii="Times New Roman" w:hAnsi="Times New Roman" w:cs="Times New Roman"/>
          <w:sz w:val="26"/>
          <w:szCs w:val="26"/>
        </w:rPr>
        <w:t>национальности»…</w:t>
      </w:r>
      <w:proofErr w:type="gramEnd"/>
      <w:r w:rsidRPr="00A7788F">
        <w:rPr>
          <w:rFonts w:ascii="Times New Roman" w:hAnsi="Times New Roman" w:cs="Times New Roman"/>
          <w:sz w:val="26"/>
          <w:szCs w:val="26"/>
        </w:rPr>
        <w:t xml:space="preserve"> Проблема и с Великой Жертвой. Точнее, сама эта Жертва была, и неоднократно…</w:t>
      </w:r>
      <w:r w:rsidR="00F56F87" w:rsidRPr="00A7788F">
        <w:rPr>
          <w:rFonts w:ascii="Times New Roman" w:hAnsi="Times New Roman" w:cs="Times New Roman"/>
          <w:sz w:val="26"/>
          <w:szCs w:val="26"/>
        </w:rPr>
        <w:t xml:space="preserve"> </w:t>
      </w:r>
      <w:r w:rsidRPr="00A7788F">
        <w:rPr>
          <w:rFonts w:ascii="Times New Roman" w:hAnsi="Times New Roman" w:cs="Times New Roman"/>
          <w:sz w:val="26"/>
          <w:szCs w:val="26"/>
        </w:rPr>
        <w:t xml:space="preserve">Татаро-монгольское иго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жертва, принесенная во имя защиты европейских народов или </w:t>
      </w:r>
      <w:proofErr w:type="gramStart"/>
      <w:r w:rsidRPr="00A7788F">
        <w:rPr>
          <w:rFonts w:ascii="Times New Roman" w:hAnsi="Times New Roman" w:cs="Times New Roman"/>
          <w:sz w:val="26"/>
          <w:szCs w:val="26"/>
        </w:rPr>
        <w:t>это</w:t>
      </w:r>
      <w:proofErr w:type="gramEnd"/>
      <w:r w:rsidRPr="00A7788F">
        <w:rPr>
          <w:rFonts w:ascii="Times New Roman" w:hAnsi="Times New Roman" w:cs="Times New Roman"/>
          <w:sz w:val="26"/>
          <w:szCs w:val="26"/>
        </w:rPr>
        <w:t xml:space="preserve"> был синтез Руси и Орды? Великая Отечественная война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несомненно, великая жертва, великая Победа народа, присвоенная режимом… Большевистская революция, Гражданская война, советский эксперимент, сталинский террор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Великая жертва. Но и тут возникают проблемы с ее осмыслением: во</w:t>
      </w:r>
      <w:r w:rsidR="00592BD2" w:rsidRPr="00A7788F">
        <w:rPr>
          <w:rFonts w:ascii="Times New Roman" w:hAnsi="Times New Roman" w:cs="Times New Roman"/>
          <w:sz w:val="26"/>
          <w:szCs w:val="26"/>
        </w:rPr>
        <w:t xml:space="preserve"> имя чего и кому она принесена.</w:t>
      </w:r>
    </w:p>
    <w:p w14:paraId="272DCA20" w14:textId="2A638C63" w:rsidR="00592BD2"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Проведенное рассмотрение отнюдь не уравнивает жертв и инициаторов геноцида. Одно дело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пережитый геноцид. И другое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инициированный</w:t>
      </w:r>
      <w:r w:rsidR="00A84FF9">
        <w:rPr>
          <w:rFonts w:ascii="Times New Roman" w:hAnsi="Times New Roman" w:cs="Times New Roman"/>
          <w:sz w:val="26"/>
          <w:szCs w:val="26"/>
        </w:rPr>
        <w:t>,</w:t>
      </w:r>
      <w:r w:rsidRPr="00A7788F">
        <w:rPr>
          <w:rFonts w:ascii="Times New Roman" w:hAnsi="Times New Roman" w:cs="Times New Roman"/>
          <w:sz w:val="26"/>
          <w:szCs w:val="26"/>
        </w:rPr>
        <w:t xml:space="preserve"> пусть даже и в целях консолидации нации. Главный урок геноцида совпадает с главным уроком истории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w:t>
      </w:r>
      <w:r w:rsidRPr="00A7788F">
        <w:rPr>
          <w:rFonts w:ascii="Times New Roman" w:hAnsi="Times New Roman" w:cs="Times New Roman"/>
          <w:sz w:val="26"/>
          <w:szCs w:val="26"/>
        </w:rPr>
        <w:lastRenderedPageBreak/>
        <w:t xml:space="preserve">цель не может оправдывать средства. Цели сами по себе не подсудны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никто не желает зла, все стремятся к добру. Подсудны используемые средства. Построить собственное счастье на могилах тысяч и миллионов людей невозможно. Неспроста акты публичных покаяний, извинений, принесенных руководителями Германии, Польши, Литвы, стали актами политической ответственности. Мир изменился. Решать проблемы одного народа за счет захвата территорий, вытеснения, переселений других народов, этнических чисток становится все труднее, если вообще возможно.</w:t>
      </w:r>
    </w:p>
    <w:p w14:paraId="22AFFA47" w14:textId="218178E2" w:rsidR="00592BD2"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Еще одним итогом проведенного рассмотрения является задача понимания причин геноцида, опасности безответственных квалификаций и призывов, выработка общественного иммунитета по отношению к ним. А главное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ответственности</w:t>
      </w:r>
      <w:r w:rsidR="00F5164B">
        <w:rPr>
          <w:rFonts w:ascii="Times New Roman" w:hAnsi="Times New Roman" w:cs="Times New Roman"/>
          <w:sz w:val="26"/>
          <w:szCs w:val="26"/>
        </w:rPr>
        <w:t>,</w:t>
      </w:r>
      <w:r w:rsidRPr="00A7788F">
        <w:rPr>
          <w:rFonts w:ascii="Times New Roman" w:hAnsi="Times New Roman" w:cs="Times New Roman"/>
          <w:sz w:val="26"/>
          <w:szCs w:val="26"/>
        </w:rPr>
        <w:t xml:space="preserve"> не только политиков, но и историков, других гуманитариев, деятелей культуры и искусства, журналистов.</w:t>
      </w:r>
    </w:p>
    <w:p w14:paraId="542148AA" w14:textId="52A4B622" w:rsidR="00592BD2"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Тесная взаимосвязь и даже взаимодополнительность массовых публичных коммуникации и символической политики создают качественно новый характер современной цивилизации, предстающей насыщенным и даже перенасыщенным символическим пространством. Это пространство имманентно и самодостаточно.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Тульчинский 2013</w:t>
      </w:r>
      <w:r w:rsidR="009C77AD" w:rsidRPr="00A7788F">
        <w:rPr>
          <w:rFonts w:ascii="Times New Roman" w:hAnsi="Times New Roman" w:cs="Times New Roman"/>
          <w:sz w:val="26"/>
          <w:szCs w:val="26"/>
        </w:rPr>
        <w:t>]</w:t>
      </w:r>
      <w:r w:rsidR="00F5164B">
        <w:rPr>
          <w:rFonts w:ascii="Times New Roman" w:hAnsi="Times New Roman" w:cs="Times New Roman"/>
          <w:sz w:val="26"/>
          <w:szCs w:val="26"/>
        </w:rPr>
        <w:t>.</w:t>
      </w:r>
      <w:r w:rsidRPr="00A7788F">
        <w:rPr>
          <w:rFonts w:ascii="Times New Roman" w:hAnsi="Times New Roman" w:cs="Times New Roman"/>
          <w:sz w:val="26"/>
          <w:szCs w:val="26"/>
        </w:rPr>
        <w:t xml:space="preserve"> В т</w:t>
      </w:r>
      <w:r w:rsidR="00F5164B">
        <w:rPr>
          <w:rFonts w:ascii="Times New Roman" w:hAnsi="Times New Roman" w:cs="Times New Roman"/>
          <w:sz w:val="26"/>
          <w:szCs w:val="26"/>
        </w:rPr>
        <w:t>ак</w:t>
      </w:r>
      <w:r w:rsidRPr="00A7788F">
        <w:rPr>
          <w:rFonts w:ascii="Times New Roman" w:hAnsi="Times New Roman" w:cs="Times New Roman"/>
          <w:sz w:val="26"/>
          <w:szCs w:val="26"/>
        </w:rPr>
        <w:t>ой ситуации поиск нового опыта, трансцендирование в иное заменяются фрактализацией настоящего и прошлого</w:t>
      </w:r>
      <w:r w:rsidR="00F5164B">
        <w:rPr>
          <w:rFonts w:ascii="Times New Roman" w:hAnsi="Times New Roman" w:cs="Times New Roman"/>
          <w:sz w:val="26"/>
          <w:szCs w:val="26"/>
        </w:rPr>
        <w:t>,</w:t>
      </w:r>
      <w:r w:rsidRPr="00A7788F">
        <w:rPr>
          <w:rFonts w:ascii="Times New Roman" w:hAnsi="Times New Roman" w:cs="Times New Roman"/>
          <w:sz w:val="26"/>
          <w:szCs w:val="26"/>
        </w:rPr>
        <w:t xml:space="preserve"> утрачивается образ будущего. Более того, возникает аларм по отношению к будущему, его нежелание, страх перед ним. Место научной фантастики заняло фэнтези с его средневековой стилистикой. Характерна ситуация в искусстве, в котором на первый план вы</w:t>
      </w:r>
      <w:r w:rsidR="00F5164B">
        <w:rPr>
          <w:rFonts w:ascii="Times New Roman" w:hAnsi="Times New Roman" w:cs="Times New Roman"/>
          <w:sz w:val="26"/>
          <w:szCs w:val="26"/>
        </w:rPr>
        <w:t>ходят</w:t>
      </w:r>
      <w:r w:rsidRPr="00A7788F">
        <w:rPr>
          <w:rFonts w:ascii="Times New Roman" w:hAnsi="Times New Roman" w:cs="Times New Roman"/>
          <w:sz w:val="26"/>
          <w:szCs w:val="26"/>
        </w:rPr>
        <w:t xml:space="preserve"> сиквелы, приквелы, пародии, когда происходит накопление разнообразия без приращения нового.</w:t>
      </w:r>
    </w:p>
    <w:p w14:paraId="1BED778E" w14:textId="098637D3" w:rsidR="00592BD2"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Лавинообразный рост интерпретаций интерпретаций интерпретаций даже порождает идею жесткой регламентации символов</w:t>
      </w:r>
      <w:r w:rsidR="00271F01">
        <w:rPr>
          <w:rStyle w:val="a4"/>
          <w:rFonts w:ascii="Times New Roman" w:hAnsi="Times New Roman" w:cs="Times New Roman"/>
          <w:sz w:val="26"/>
          <w:szCs w:val="26"/>
        </w:rPr>
        <w:footnoteReference w:id="137"/>
      </w:r>
      <w:r w:rsidRPr="00A7788F">
        <w:rPr>
          <w:rFonts w:ascii="Times New Roman" w:hAnsi="Times New Roman" w:cs="Times New Roman"/>
          <w:sz w:val="26"/>
          <w:szCs w:val="26"/>
        </w:rPr>
        <w:t>.</w:t>
      </w:r>
      <w:r w:rsidR="00F56F87" w:rsidRPr="00A7788F">
        <w:rPr>
          <w:rFonts w:ascii="Times New Roman" w:hAnsi="Times New Roman" w:cs="Times New Roman"/>
          <w:sz w:val="26"/>
          <w:szCs w:val="26"/>
        </w:rPr>
        <w:t xml:space="preserve"> </w:t>
      </w:r>
      <w:r w:rsidRPr="00A7788F">
        <w:rPr>
          <w:rFonts w:ascii="Times New Roman" w:hAnsi="Times New Roman" w:cs="Times New Roman"/>
          <w:sz w:val="26"/>
          <w:szCs w:val="26"/>
        </w:rPr>
        <w:t xml:space="preserve">Введение символического регламента вряд ли поможет, но возрождение интереса к религии (как традиционным формам, так и альтернативным)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явление именно этого порядка.</w:t>
      </w:r>
    </w:p>
    <w:p w14:paraId="0010353E" w14:textId="3AF2DDCD" w:rsidR="00592BD2"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Немаловажно и то, что массовое общество в сочетании с интенсификацией коммуникации имеет следствием глубокую вовлеченность практически всего </w:t>
      </w:r>
      <w:r w:rsidR="00F5164B">
        <w:rPr>
          <w:rFonts w:ascii="Times New Roman" w:hAnsi="Times New Roman" w:cs="Times New Roman"/>
          <w:sz w:val="26"/>
          <w:szCs w:val="26"/>
        </w:rPr>
        <w:t>человечества</w:t>
      </w:r>
      <w:r w:rsidRPr="00A7788F">
        <w:rPr>
          <w:rFonts w:ascii="Times New Roman" w:hAnsi="Times New Roman" w:cs="Times New Roman"/>
          <w:sz w:val="26"/>
          <w:szCs w:val="26"/>
        </w:rPr>
        <w:t xml:space="preserve"> в происходящее на планете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если не непосредственно, то через СМИ. Войны, революции, перекраивание границ, катастрофы, массовые убийства, э</w:t>
      </w:r>
      <w:r w:rsidR="00B9689C">
        <w:rPr>
          <w:rFonts w:ascii="Times New Roman" w:hAnsi="Times New Roman" w:cs="Times New Roman"/>
          <w:sz w:val="26"/>
          <w:szCs w:val="26"/>
        </w:rPr>
        <w:t>т</w:t>
      </w:r>
      <w:r w:rsidRPr="00A7788F">
        <w:rPr>
          <w:rFonts w:ascii="Times New Roman" w:hAnsi="Times New Roman" w:cs="Times New Roman"/>
          <w:sz w:val="26"/>
          <w:szCs w:val="26"/>
        </w:rPr>
        <w:t xml:space="preserve">нические чистки затронули миллионы людей. Такая массовая вовлеченность ведет к «историзации» массового сознания, к тому, что история становится значимой частью личного опыта миллионов, оседает в их памяти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Winter 2008</w:t>
      </w:r>
      <w:r w:rsidR="009C77AD" w:rsidRPr="00A7788F">
        <w:rPr>
          <w:rFonts w:ascii="Times New Roman" w:hAnsi="Times New Roman" w:cs="Times New Roman"/>
          <w:sz w:val="26"/>
          <w:szCs w:val="26"/>
        </w:rPr>
        <w:t>]</w:t>
      </w:r>
      <w:r w:rsidR="005F3E5E">
        <w:rPr>
          <w:rFonts w:ascii="Times New Roman" w:hAnsi="Times New Roman" w:cs="Times New Roman"/>
          <w:sz w:val="26"/>
          <w:szCs w:val="26"/>
        </w:rPr>
        <w:t>.</w:t>
      </w:r>
      <w:r w:rsidRPr="00A7788F">
        <w:rPr>
          <w:rFonts w:ascii="Times New Roman" w:hAnsi="Times New Roman" w:cs="Times New Roman"/>
          <w:sz w:val="26"/>
          <w:szCs w:val="26"/>
        </w:rPr>
        <w:t xml:space="preserve"> Фотография, кино, медиа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особенно телевидение и </w:t>
      </w:r>
      <w:r w:rsidR="00F5164B">
        <w:rPr>
          <w:rFonts w:ascii="Times New Roman" w:hAnsi="Times New Roman" w:cs="Times New Roman"/>
          <w:sz w:val="26"/>
          <w:szCs w:val="26"/>
        </w:rPr>
        <w:t>И</w:t>
      </w:r>
      <w:r w:rsidRPr="00A7788F">
        <w:rPr>
          <w:rFonts w:ascii="Times New Roman" w:hAnsi="Times New Roman" w:cs="Times New Roman"/>
          <w:sz w:val="26"/>
          <w:szCs w:val="26"/>
        </w:rPr>
        <w:t xml:space="preserve">нтернет визуализируют происходящее в разных концах мира, позволяя чувствовать себя виртуальным участником. А массовое образование, социально-культурные практики от праздников до компьютерных игр закрепляют этот опыт. </w:t>
      </w:r>
      <w:r w:rsidRPr="00A7788F">
        <w:rPr>
          <w:rFonts w:ascii="Times New Roman" w:hAnsi="Times New Roman" w:cs="Times New Roman"/>
          <w:sz w:val="26"/>
          <w:szCs w:val="26"/>
        </w:rPr>
        <w:lastRenderedPageBreak/>
        <w:t xml:space="preserve">Особую роль играют новые «мнемонические технологии», дополнившие обычные технологии музеефикации, мемориалов, книгопечатания широчайшими мультимедийными возможностями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Memory</w:t>
      </w:r>
      <w:r w:rsidR="005F3E5E">
        <w:rPr>
          <w:rFonts w:ascii="Times New Roman" w:hAnsi="Times New Roman" w:cs="Times New Roman"/>
          <w:sz w:val="26"/>
          <w:szCs w:val="26"/>
        </w:rPr>
        <w:t>…</w:t>
      </w:r>
      <w:r w:rsidRPr="00A7788F">
        <w:rPr>
          <w:rFonts w:ascii="Times New Roman" w:hAnsi="Times New Roman" w:cs="Times New Roman"/>
          <w:sz w:val="26"/>
          <w:szCs w:val="26"/>
        </w:rPr>
        <w:t xml:space="preserve"> 2004</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w:t>
      </w:r>
    </w:p>
    <w:p w14:paraId="08D736E9" w14:textId="5E81E740" w:rsidR="00592BD2"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Отдельной проблемой является распознавание фейков, пропагандистских нарративов и способность противостоять им. Особенностью современной пропаганды, которую Г.Г.</w:t>
      </w:r>
      <w:r w:rsidR="00592BD2" w:rsidRPr="00A7788F">
        <w:rPr>
          <w:rFonts w:ascii="Times New Roman" w:hAnsi="Times New Roman" w:cs="Times New Roman"/>
          <w:sz w:val="26"/>
          <w:szCs w:val="26"/>
        </w:rPr>
        <w:t xml:space="preserve"> </w:t>
      </w:r>
      <w:r w:rsidRPr="00A7788F">
        <w:rPr>
          <w:rFonts w:ascii="Times New Roman" w:hAnsi="Times New Roman" w:cs="Times New Roman"/>
          <w:sz w:val="26"/>
          <w:szCs w:val="26"/>
        </w:rPr>
        <w:t>Почепцов называет «пропаганд</w:t>
      </w:r>
      <w:r w:rsidR="00F5164B">
        <w:rPr>
          <w:rFonts w:ascii="Times New Roman" w:hAnsi="Times New Roman" w:cs="Times New Roman"/>
          <w:sz w:val="26"/>
          <w:szCs w:val="26"/>
        </w:rPr>
        <w:t>ой</w:t>
      </w:r>
      <w:r w:rsidRPr="00A7788F">
        <w:rPr>
          <w:rFonts w:ascii="Times New Roman" w:hAnsi="Times New Roman" w:cs="Times New Roman"/>
          <w:sz w:val="26"/>
          <w:szCs w:val="26"/>
        </w:rPr>
        <w:t xml:space="preserve"> 2.0», является новый формат новостных потоков в СМИ.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Почепцов 2015</w:t>
      </w:r>
      <w:r w:rsidR="009C77AD" w:rsidRPr="00A7788F">
        <w:rPr>
          <w:rFonts w:ascii="Times New Roman" w:hAnsi="Times New Roman" w:cs="Times New Roman"/>
          <w:sz w:val="26"/>
          <w:szCs w:val="26"/>
        </w:rPr>
        <w:t>]</w:t>
      </w:r>
      <w:r w:rsidR="00F5164B">
        <w:rPr>
          <w:rFonts w:ascii="Times New Roman" w:hAnsi="Times New Roman" w:cs="Times New Roman"/>
          <w:sz w:val="26"/>
          <w:szCs w:val="26"/>
        </w:rPr>
        <w:t>.</w:t>
      </w:r>
      <w:r w:rsidRPr="00A7788F">
        <w:rPr>
          <w:rFonts w:ascii="Times New Roman" w:hAnsi="Times New Roman" w:cs="Times New Roman"/>
          <w:sz w:val="26"/>
          <w:szCs w:val="26"/>
        </w:rPr>
        <w:t xml:space="preserve"> Если обычные новости отражают события физического мира, то фейковые новости (пропаганда 2.0) прямо транслируют создаваемый ими виртуальный мир, подавая его как мир физический. Обычные новости допускают альтернативную точку зрения, поскольку за ними стоит некая реальность, которая может оцениваться с разных позиций. Пропаганде 2.0 не может быть альтернативы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она сама претендует на статус физической реальности. Тем самым современные пропагандистские нарративы изначально создаются так, чтобы быть нераспознаваемыми.</w:t>
      </w:r>
    </w:p>
    <w:p w14:paraId="436242A4" w14:textId="4A40EE37" w:rsidR="00592BD2"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Это делает распознавание фейков делом сложным. У широких слоев населения нет </w:t>
      </w:r>
      <w:r w:rsidR="00F5164B">
        <w:rPr>
          <w:rFonts w:ascii="Times New Roman" w:hAnsi="Times New Roman" w:cs="Times New Roman"/>
          <w:sz w:val="26"/>
          <w:szCs w:val="26"/>
        </w:rPr>
        <w:t xml:space="preserve">ни </w:t>
      </w:r>
      <w:r w:rsidRPr="00A7788F">
        <w:rPr>
          <w:rFonts w:ascii="Times New Roman" w:hAnsi="Times New Roman" w:cs="Times New Roman"/>
          <w:sz w:val="26"/>
          <w:szCs w:val="26"/>
        </w:rPr>
        <w:t>знаний</w:t>
      </w:r>
      <w:r w:rsidR="00F5164B">
        <w:rPr>
          <w:rFonts w:ascii="Times New Roman" w:hAnsi="Times New Roman" w:cs="Times New Roman"/>
          <w:sz w:val="26"/>
          <w:szCs w:val="26"/>
        </w:rPr>
        <w:t>,</w:t>
      </w:r>
      <w:r w:rsidRPr="00A7788F">
        <w:rPr>
          <w:rFonts w:ascii="Times New Roman" w:hAnsi="Times New Roman" w:cs="Times New Roman"/>
          <w:sz w:val="26"/>
          <w:szCs w:val="26"/>
        </w:rPr>
        <w:t xml:space="preserve"> </w:t>
      </w:r>
      <w:r w:rsidR="00F5164B">
        <w:rPr>
          <w:rFonts w:ascii="Times New Roman" w:hAnsi="Times New Roman" w:cs="Times New Roman"/>
          <w:sz w:val="26"/>
          <w:szCs w:val="26"/>
        </w:rPr>
        <w:t>н</w:t>
      </w:r>
      <w:r w:rsidRPr="00A7788F">
        <w:rPr>
          <w:rFonts w:ascii="Times New Roman" w:hAnsi="Times New Roman" w:cs="Times New Roman"/>
          <w:sz w:val="26"/>
          <w:szCs w:val="26"/>
        </w:rPr>
        <w:t xml:space="preserve">и навыков, ни времени, ни желания, необходимых для анализа. Человек массового информационного общества чувствует себя гораздо комфортнее в ситуации готового ответа, чем дискуссии </w:t>
      </w:r>
      <w:r w:rsidR="00F5164B">
        <w:rPr>
          <w:rFonts w:ascii="Times New Roman" w:hAnsi="Times New Roman" w:cs="Times New Roman"/>
          <w:sz w:val="26"/>
          <w:szCs w:val="26"/>
        </w:rPr>
        <w:t>(</w:t>
      </w:r>
      <w:r w:rsidRPr="00A7788F">
        <w:rPr>
          <w:rFonts w:ascii="Times New Roman" w:hAnsi="Times New Roman" w:cs="Times New Roman"/>
          <w:sz w:val="26"/>
          <w:szCs w:val="26"/>
        </w:rPr>
        <w:t>особенно</w:t>
      </w:r>
      <w:r w:rsidR="00F5164B">
        <w:rPr>
          <w:rFonts w:ascii="Times New Roman" w:hAnsi="Times New Roman" w:cs="Times New Roman"/>
          <w:sz w:val="26"/>
          <w:szCs w:val="26"/>
        </w:rPr>
        <w:t>, если</w:t>
      </w:r>
      <w:r w:rsidRPr="00A7788F">
        <w:rPr>
          <w:rFonts w:ascii="Times New Roman" w:hAnsi="Times New Roman" w:cs="Times New Roman"/>
          <w:sz w:val="26"/>
          <w:szCs w:val="26"/>
        </w:rPr>
        <w:t xml:space="preserve"> рассматриваемая проблема не входит в круг его особых интересов</w:t>
      </w:r>
      <w:r w:rsidR="00F5164B">
        <w:rPr>
          <w:rFonts w:ascii="Times New Roman" w:hAnsi="Times New Roman" w:cs="Times New Roman"/>
          <w:sz w:val="26"/>
          <w:szCs w:val="26"/>
        </w:rPr>
        <w:t>)</w:t>
      </w:r>
      <w:r w:rsidRPr="00A7788F">
        <w:rPr>
          <w:rFonts w:ascii="Times New Roman" w:hAnsi="Times New Roman" w:cs="Times New Roman"/>
          <w:sz w:val="26"/>
          <w:szCs w:val="26"/>
        </w:rPr>
        <w:t>. Он просто принимает информаци</w:t>
      </w:r>
      <w:r w:rsidR="00F5164B">
        <w:rPr>
          <w:rFonts w:ascii="Times New Roman" w:hAnsi="Times New Roman" w:cs="Times New Roman"/>
          <w:sz w:val="26"/>
          <w:szCs w:val="26"/>
        </w:rPr>
        <w:t>ю</w:t>
      </w:r>
      <w:r w:rsidRPr="00A7788F">
        <w:rPr>
          <w:rFonts w:ascii="Times New Roman" w:hAnsi="Times New Roman" w:cs="Times New Roman"/>
          <w:sz w:val="26"/>
          <w:szCs w:val="26"/>
        </w:rPr>
        <w:t xml:space="preserve"> как данность.</w:t>
      </w:r>
    </w:p>
    <w:p w14:paraId="2BA36557" w14:textId="28FDE041" w:rsidR="00592BD2"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Тем не менее определенный инструментарий для распознавания пропагандистских нарративов возможен, поскольку они выстраиваются по определенным правилам. Поэтому иммунитет к фейковой пропаганде 2.0 </w:t>
      </w:r>
      <w:r w:rsidR="002447D9">
        <w:rPr>
          <w:rFonts w:ascii="Times New Roman" w:hAnsi="Times New Roman" w:cs="Times New Roman"/>
          <w:sz w:val="26"/>
          <w:szCs w:val="26"/>
        </w:rPr>
        <w:t>вырабатывается</w:t>
      </w:r>
      <w:r w:rsidRPr="00A7788F">
        <w:rPr>
          <w:rFonts w:ascii="Times New Roman" w:hAnsi="Times New Roman" w:cs="Times New Roman"/>
          <w:sz w:val="26"/>
          <w:szCs w:val="26"/>
        </w:rPr>
        <w:t xml:space="preserve"> в случае медиапросвещения, переводящего слушателя, зрителя в контекст, на метауровень, в позицию «вненаходимости» (М.</w:t>
      </w:r>
      <w:r w:rsidR="00592BD2" w:rsidRPr="00A7788F">
        <w:rPr>
          <w:rFonts w:ascii="Times New Roman" w:hAnsi="Times New Roman" w:cs="Times New Roman"/>
          <w:sz w:val="26"/>
          <w:szCs w:val="26"/>
        </w:rPr>
        <w:t xml:space="preserve"> </w:t>
      </w:r>
      <w:r w:rsidRPr="00A7788F">
        <w:rPr>
          <w:rFonts w:ascii="Times New Roman" w:hAnsi="Times New Roman" w:cs="Times New Roman"/>
          <w:sz w:val="26"/>
          <w:szCs w:val="26"/>
        </w:rPr>
        <w:t>Бахтин), без которой невозможно осмысление происходящего.</w:t>
      </w:r>
      <w:r w:rsidR="00592BD2" w:rsidRPr="00A7788F">
        <w:rPr>
          <w:rFonts w:ascii="Times New Roman" w:hAnsi="Times New Roman" w:cs="Times New Roman"/>
          <w:sz w:val="26"/>
          <w:szCs w:val="26"/>
        </w:rPr>
        <w:t xml:space="preserve"> </w:t>
      </w:r>
    </w:p>
    <w:p w14:paraId="3673811D" w14:textId="77AC8B2D" w:rsidR="00592BD2"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Г.Г.</w:t>
      </w:r>
      <w:r w:rsidR="00592BD2" w:rsidRPr="00A7788F">
        <w:rPr>
          <w:rFonts w:ascii="Times New Roman" w:hAnsi="Times New Roman" w:cs="Times New Roman"/>
          <w:sz w:val="26"/>
          <w:szCs w:val="26"/>
        </w:rPr>
        <w:t xml:space="preserve"> </w:t>
      </w:r>
      <w:r w:rsidRPr="00A7788F">
        <w:rPr>
          <w:rFonts w:ascii="Times New Roman" w:hAnsi="Times New Roman" w:cs="Times New Roman"/>
          <w:sz w:val="26"/>
          <w:szCs w:val="26"/>
        </w:rPr>
        <w:t>Почепцо</w:t>
      </w:r>
      <w:r w:rsidR="00FA6275">
        <w:rPr>
          <w:rFonts w:ascii="Times New Roman" w:hAnsi="Times New Roman" w:cs="Times New Roman"/>
          <w:sz w:val="26"/>
          <w:szCs w:val="26"/>
        </w:rPr>
        <w:t>в</w:t>
      </w:r>
      <w:r w:rsidRPr="00A7788F">
        <w:rPr>
          <w:rFonts w:ascii="Times New Roman" w:hAnsi="Times New Roman" w:cs="Times New Roman"/>
          <w:sz w:val="26"/>
          <w:szCs w:val="26"/>
        </w:rPr>
        <w:t xml:space="preserve"> состав</w:t>
      </w:r>
      <w:r w:rsidR="00FA6275">
        <w:rPr>
          <w:rFonts w:ascii="Times New Roman" w:hAnsi="Times New Roman" w:cs="Times New Roman"/>
          <w:sz w:val="26"/>
          <w:szCs w:val="26"/>
        </w:rPr>
        <w:t>и</w:t>
      </w:r>
      <w:r w:rsidRPr="00A7788F">
        <w:rPr>
          <w:rFonts w:ascii="Times New Roman" w:hAnsi="Times New Roman" w:cs="Times New Roman"/>
          <w:sz w:val="26"/>
          <w:szCs w:val="26"/>
        </w:rPr>
        <w:t>л свод пропагандистских приемов, в котором были обобщены идеи Лассуэла, Э.</w:t>
      </w:r>
      <w:r w:rsidR="00DF132F" w:rsidRPr="00A7788F">
        <w:rPr>
          <w:rFonts w:ascii="Times New Roman" w:hAnsi="Times New Roman" w:cs="Times New Roman"/>
          <w:sz w:val="26"/>
          <w:szCs w:val="26"/>
        </w:rPr>
        <w:t xml:space="preserve"> </w:t>
      </w:r>
      <w:r w:rsidRPr="00A7788F">
        <w:rPr>
          <w:rFonts w:ascii="Times New Roman" w:hAnsi="Times New Roman" w:cs="Times New Roman"/>
          <w:sz w:val="26"/>
          <w:szCs w:val="26"/>
        </w:rPr>
        <w:t>Бернейса, У.</w:t>
      </w:r>
      <w:r w:rsidR="00DF132F" w:rsidRPr="00A7788F">
        <w:rPr>
          <w:rFonts w:ascii="Times New Roman" w:hAnsi="Times New Roman" w:cs="Times New Roman"/>
          <w:sz w:val="26"/>
          <w:szCs w:val="26"/>
        </w:rPr>
        <w:t xml:space="preserve"> </w:t>
      </w:r>
      <w:r w:rsidRPr="00A7788F">
        <w:rPr>
          <w:rFonts w:ascii="Times New Roman" w:hAnsi="Times New Roman" w:cs="Times New Roman"/>
          <w:sz w:val="26"/>
          <w:szCs w:val="26"/>
        </w:rPr>
        <w:t>Липпмана</w:t>
      </w:r>
      <w:r w:rsidR="002447D9">
        <w:rPr>
          <w:rFonts w:ascii="Times New Roman" w:hAnsi="Times New Roman" w:cs="Times New Roman"/>
          <w:sz w:val="26"/>
          <w:szCs w:val="26"/>
        </w:rPr>
        <w:t>, высказанные</w:t>
      </w:r>
      <w:r w:rsidRPr="00A7788F">
        <w:rPr>
          <w:rFonts w:ascii="Times New Roman" w:hAnsi="Times New Roman" w:cs="Times New Roman"/>
          <w:sz w:val="26"/>
          <w:szCs w:val="26"/>
        </w:rPr>
        <w:t xml:space="preserve"> еще </w:t>
      </w:r>
      <w:r w:rsidR="002447D9">
        <w:rPr>
          <w:rFonts w:ascii="Times New Roman" w:hAnsi="Times New Roman" w:cs="Times New Roman"/>
          <w:sz w:val="26"/>
          <w:szCs w:val="26"/>
        </w:rPr>
        <w:t xml:space="preserve">в </w:t>
      </w:r>
      <w:r w:rsidRPr="00A7788F">
        <w:rPr>
          <w:rFonts w:ascii="Times New Roman" w:hAnsi="Times New Roman" w:cs="Times New Roman"/>
          <w:sz w:val="26"/>
          <w:szCs w:val="26"/>
        </w:rPr>
        <w:t>первой половин</w:t>
      </w:r>
      <w:r w:rsidR="002447D9">
        <w:rPr>
          <w:rFonts w:ascii="Times New Roman" w:hAnsi="Times New Roman" w:cs="Times New Roman"/>
          <w:sz w:val="26"/>
          <w:szCs w:val="26"/>
        </w:rPr>
        <w:t>е</w:t>
      </w:r>
      <w:r w:rsidRPr="00A7788F">
        <w:rPr>
          <w:rFonts w:ascii="Times New Roman" w:hAnsi="Times New Roman" w:cs="Times New Roman"/>
          <w:sz w:val="26"/>
          <w:szCs w:val="26"/>
        </w:rPr>
        <w:t xml:space="preserve"> ХХ в. Получился базовый свод пропагандистских приемов, практикуемых и в наше время. </w:t>
      </w:r>
    </w:p>
    <w:p w14:paraId="082D0C75" w14:textId="77777777" w:rsidR="00962221"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Первый уровень распознавания пропагандистских нарративов:</w:t>
      </w:r>
    </w:p>
    <w:p w14:paraId="43438C97" w14:textId="69DFC6E7" w:rsidR="00962221" w:rsidRPr="00A7788F" w:rsidRDefault="00962221" w:rsidP="00285C4E">
      <w:pPr>
        <w:pStyle w:val="a5"/>
        <w:numPr>
          <w:ilvl w:val="0"/>
          <w:numId w:val="17"/>
        </w:numPr>
        <w:spacing w:after="0" w:line="312" w:lineRule="auto"/>
        <w:rPr>
          <w:rFonts w:ascii="Times New Roman" w:hAnsi="Times New Roman" w:cs="Times New Roman"/>
          <w:sz w:val="26"/>
          <w:szCs w:val="26"/>
        </w:rPr>
      </w:pPr>
      <w:r w:rsidRPr="00A7788F">
        <w:rPr>
          <w:rFonts w:ascii="Times New Roman" w:hAnsi="Times New Roman" w:cs="Times New Roman"/>
          <w:sz w:val="26"/>
          <w:szCs w:val="26"/>
        </w:rPr>
        <w:t>перенос вины за конфликт, войну на врага</w:t>
      </w:r>
      <w:r w:rsidR="002447D9">
        <w:rPr>
          <w:rFonts w:ascii="Times New Roman" w:hAnsi="Times New Roman" w:cs="Times New Roman"/>
          <w:sz w:val="26"/>
          <w:szCs w:val="26"/>
        </w:rPr>
        <w:t>;</w:t>
      </w:r>
    </w:p>
    <w:p w14:paraId="11755D84" w14:textId="1BBDFDEE" w:rsidR="00962221" w:rsidRPr="00A7788F" w:rsidRDefault="00962221" w:rsidP="00285C4E">
      <w:pPr>
        <w:pStyle w:val="a5"/>
        <w:numPr>
          <w:ilvl w:val="0"/>
          <w:numId w:val="17"/>
        </w:numPr>
        <w:spacing w:after="0" w:line="312" w:lineRule="auto"/>
        <w:rPr>
          <w:rFonts w:ascii="Times New Roman" w:hAnsi="Times New Roman" w:cs="Times New Roman"/>
          <w:sz w:val="26"/>
          <w:szCs w:val="26"/>
        </w:rPr>
      </w:pPr>
      <w:r w:rsidRPr="00A7788F">
        <w:rPr>
          <w:rFonts w:ascii="Times New Roman" w:hAnsi="Times New Roman" w:cs="Times New Roman"/>
          <w:sz w:val="26"/>
          <w:szCs w:val="26"/>
        </w:rPr>
        <w:t>усиление веры людей в то, что враг несет ответственность за войну примерами порочности врага</w:t>
      </w:r>
      <w:r w:rsidR="002447D9">
        <w:rPr>
          <w:rFonts w:ascii="Times New Roman" w:hAnsi="Times New Roman" w:cs="Times New Roman"/>
          <w:sz w:val="26"/>
          <w:szCs w:val="26"/>
        </w:rPr>
        <w:t>;</w:t>
      </w:r>
    </w:p>
    <w:p w14:paraId="5E915091" w14:textId="79348EF8" w:rsidR="00962221" w:rsidRPr="00A7788F" w:rsidRDefault="00962221" w:rsidP="00285C4E">
      <w:pPr>
        <w:pStyle w:val="a5"/>
        <w:numPr>
          <w:ilvl w:val="0"/>
          <w:numId w:val="17"/>
        </w:numPr>
        <w:spacing w:after="0" w:line="312" w:lineRule="auto"/>
        <w:rPr>
          <w:rFonts w:ascii="Times New Roman" w:hAnsi="Times New Roman" w:cs="Times New Roman"/>
          <w:sz w:val="26"/>
          <w:szCs w:val="26"/>
        </w:rPr>
      </w:pPr>
      <w:r w:rsidRPr="00A7788F">
        <w:rPr>
          <w:rFonts w:ascii="Times New Roman" w:hAnsi="Times New Roman" w:cs="Times New Roman"/>
          <w:sz w:val="26"/>
          <w:szCs w:val="26"/>
        </w:rPr>
        <w:t>акцент на единство и победу во имя истории и сакральных целей</w:t>
      </w:r>
      <w:r w:rsidR="002447D9">
        <w:rPr>
          <w:rFonts w:ascii="Times New Roman" w:hAnsi="Times New Roman" w:cs="Times New Roman"/>
          <w:sz w:val="26"/>
          <w:szCs w:val="26"/>
        </w:rPr>
        <w:t>;</w:t>
      </w:r>
    </w:p>
    <w:p w14:paraId="07CCACB0" w14:textId="54683ACE" w:rsidR="00962221" w:rsidRPr="00A7788F" w:rsidRDefault="00962221" w:rsidP="00285C4E">
      <w:pPr>
        <w:pStyle w:val="a5"/>
        <w:numPr>
          <w:ilvl w:val="0"/>
          <w:numId w:val="17"/>
        </w:numPr>
        <w:spacing w:after="0" w:line="312" w:lineRule="auto"/>
        <w:rPr>
          <w:rFonts w:ascii="Times New Roman" w:hAnsi="Times New Roman" w:cs="Times New Roman"/>
          <w:sz w:val="26"/>
          <w:szCs w:val="26"/>
        </w:rPr>
      </w:pPr>
      <w:r w:rsidRPr="00A7788F">
        <w:rPr>
          <w:rFonts w:ascii="Times New Roman" w:hAnsi="Times New Roman" w:cs="Times New Roman"/>
          <w:sz w:val="26"/>
          <w:szCs w:val="26"/>
        </w:rPr>
        <w:t>формулировка четких целей войны</w:t>
      </w:r>
      <w:r w:rsidR="002447D9">
        <w:rPr>
          <w:rFonts w:ascii="Times New Roman" w:hAnsi="Times New Roman" w:cs="Times New Roman"/>
          <w:sz w:val="26"/>
          <w:szCs w:val="26"/>
        </w:rPr>
        <w:t>;</w:t>
      </w:r>
    </w:p>
    <w:p w14:paraId="52097F87" w14:textId="784A8622" w:rsidR="00592BD2" w:rsidRPr="00A7788F" w:rsidRDefault="00962221" w:rsidP="00285C4E">
      <w:pPr>
        <w:pStyle w:val="a5"/>
        <w:numPr>
          <w:ilvl w:val="0"/>
          <w:numId w:val="17"/>
        </w:numPr>
        <w:spacing w:after="0" w:line="312" w:lineRule="auto"/>
        <w:rPr>
          <w:rFonts w:ascii="Times New Roman" w:hAnsi="Times New Roman" w:cs="Times New Roman"/>
          <w:sz w:val="26"/>
          <w:szCs w:val="26"/>
        </w:rPr>
      </w:pPr>
      <w:r w:rsidRPr="00A7788F">
        <w:rPr>
          <w:rFonts w:ascii="Times New Roman" w:hAnsi="Times New Roman" w:cs="Times New Roman"/>
          <w:sz w:val="26"/>
          <w:szCs w:val="26"/>
        </w:rPr>
        <w:t>навязывание веры, что неблагоприятные новости являются вражеской ложью</w:t>
      </w:r>
      <w:r w:rsidR="002447D9">
        <w:rPr>
          <w:rFonts w:ascii="Times New Roman" w:hAnsi="Times New Roman" w:cs="Times New Roman"/>
          <w:sz w:val="26"/>
          <w:szCs w:val="26"/>
        </w:rPr>
        <w:t>;</w:t>
      </w:r>
    </w:p>
    <w:p w14:paraId="516E4299" w14:textId="1223426C" w:rsidR="00962221" w:rsidRPr="00A7788F" w:rsidRDefault="00962221" w:rsidP="00285C4E">
      <w:pPr>
        <w:pStyle w:val="a5"/>
        <w:numPr>
          <w:ilvl w:val="0"/>
          <w:numId w:val="17"/>
        </w:numPr>
        <w:spacing w:after="0" w:line="312" w:lineRule="auto"/>
        <w:rPr>
          <w:rFonts w:ascii="Times New Roman" w:hAnsi="Times New Roman" w:cs="Times New Roman"/>
          <w:sz w:val="26"/>
          <w:szCs w:val="26"/>
        </w:rPr>
      </w:pPr>
      <w:r w:rsidRPr="00A7788F">
        <w:rPr>
          <w:rFonts w:ascii="Times New Roman" w:hAnsi="Times New Roman" w:cs="Times New Roman"/>
          <w:sz w:val="26"/>
          <w:szCs w:val="26"/>
        </w:rPr>
        <w:t>сопровождение всего этого ужасными историями</w:t>
      </w:r>
      <w:r w:rsidR="002447D9">
        <w:rPr>
          <w:rFonts w:ascii="Times New Roman" w:hAnsi="Times New Roman" w:cs="Times New Roman"/>
          <w:sz w:val="26"/>
          <w:szCs w:val="26"/>
        </w:rPr>
        <w:t>;</w:t>
      </w:r>
    </w:p>
    <w:p w14:paraId="0DFDB848" w14:textId="7F745B3D" w:rsidR="00962221" w:rsidRPr="00A7788F" w:rsidRDefault="00962221" w:rsidP="00285C4E">
      <w:pPr>
        <w:pStyle w:val="a5"/>
        <w:numPr>
          <w:ilvl w:val="0"/>
          <w:numId w:val="17"/>
        </w:numPr>
        <w:spacing w:after="0" w:line="312" w:lineRule="auto"/>
        <w:rPr>
          <w:rFonts w:ascii="Times New Roman" w:hAnsi="Times New Roman" w:cs="Times New Roman"/>
          <w:sz w:val="26"/>
          <w:szCs w:val="26"/>
        </w:rPr>
      </w:pPr>
      <w:r w:rsidRPr="00A7788F">
        <w:rPr>
          <w:rFonts w:ascii="Times New Roman" w:hAnsi="Times New Roman" w:cs="Times New Roman"/>
          <w:sz w:val="26"/>
          <w:szCs w:val="26"/>
        </w:rPr>
        <w:t>усил</w:t>
      </w:r>
      <w:r w:rsidR="002447D9">
        <w:rPr>
          <w:rFonts w:ascii="Times New Roman" w:hAnsi="Times New Roman" w:cs="Times New Roman"/>
          <w:sz w:val="26"/>
          <w:szCs w:val="26"/>
        </w:rPr>
        <w:t>ение</w:t>
      </w:r>
      <w:r w:rsidRPr="00A7788F">
        <w:rPr>
          <w:rFonts w:ascii="Times New Roman" w:hAnsi="Times New Roman" w:cs="Times New Roman"/>
          <w:sz w:val="26"/>
          <w:szCs w:val="26"/>
        </w:rPr>
        <w:t xml:space="preserve"> морально</w:t>
      </w:r>
      <w:r w:rsidR="002447D9">
        <w:rPr>
          <w:rFonts w:ascii="Times New Roman" w:hAnsi="Times New Roman" w:cs="Times New Roman"/>
          <w:sz w:val="26"/>
          <w:szCs w:val="26"/>
        </w:rPr>
        <w:t>го</w:t>
      </w:r>
      <w:r w:rsidRPr="00A7788F">
        <w:rPr>
          <w:rFonts w:ascii="Times New Roman" w:hAnsi="Times New Roman" w:cs="Times New Roman"/>
          <w:sz w:val="26"/>
          <w:szCs w:val="26"/>
        </w:rPr>
        <w:t xml:space="preserve"> единств</w:t>
      </w:r>
      <w:r w:rsidR="002447D9">
        <w:rPr>
          <w:rFonts w:ascii="Times New Roman" w:hAnsi="Times New Roman" w:cs="Times New Roman"/>
          <w:sz w:val="26"/>
          <w:szCs w:val="26"/>
        </w:rPr>
        <w:t>а</w:t>
      </w:r>
      <w:r w:rsidRPr="00A7788F">
        <w:rPr>
          <w:rFonts w:ascii="Times New Roman" w:hAnsi="Times New Roman" w:cs="Times New Roman"/>
          <w:sz w:val="26"/>
          <w:szCs w:val="26"/>
        </w:rPr>
        <w:t xml:space="preserve"> собственной страны</w:t>
      </w:r>
      <w:r w:rsidR="002447D9">
        <w:rPr>
          <w:rFonts w:ascii="Times New Roman" w:hAnsi="Times New Roman" w:cs="Times New Roman"/>
          <w:sz w:val="26"/>
          <w:szCs w:val="26"/>
        </w:rPr>
        <w:t>;</w:t>
      </w:r>
    </w:p>
    <w:p w14:paraId="59936DAF" w14:textId="0B88441E" w:rsidR="00592BD2" w:rsidRPr="00A7788F" w:rsidRDefault="00962221" w:rsidP="00285C4E">
      <w:pPr>
        <w:pStyle w:val="a5"/>
        <w:numPr>
          <w:ilvl w:val="0"/>
          <w:numId w:val="17"/>
        </w:numPr>
        <w:spacing w:after="0" w:line="312" w:lineRule="auto"/>
        <w:rPr>
          <w:rFonts w:ascii="Times New Roman" w:hAnsi="Times New Roman" w:cs="Times New Roman"/>
          <w:sz w:val="26"/>
          <w:szCs w:val="26"/>
        </w:rPr>
      </w:pPr>
      <w:r w:rsidRPr="00A7788F">
        <w:rPr>
          <w:rFonts w:ascii="Times New Roman" w:hAnsi="Times New Roman" w:cs="Times New Roman"/>
          <w:sz w:val="26"/>
          <w:szCs w:val="26"/>
        </w:rPr>
        <w:t>ослабл</w:t>
      </w:r>
      <w:r w:rsidR="002447D9">
        <w:rPr>
          <w:rFonts w:ascii="Times New Roman" w:hAnsi="Times New Roman" w:cs="Times New Roman"/>
          <w:sz w:val="26"/>
          <w:szCs w:val="26"/>
        </w:rPr>
        <w:t>ение</w:t>
      </w:r>
      <w:r w:rsidRPr="00A7788F">
        <w:rPr>
          <w:rFonts w:ascii="Times New Roman" w:hAnsi="Times New Roman" w:cs="Times New Roman"/>
          <w:sz w:val="26"/>
          <w:szCs w:val="26"/>
        </w:rPr>
        <w:t xml:space="preserve"> морал</w:t>
      </w:r>
      <w:r w:rsidR="002447D9">
        <w:rPr>
          <w:rFonts w:ascii="Times New Roman" w:hAnsi="Times New Roman" w:cs="Times New Roman"/>
          <w:sz w:val="26"/>
          <w:szCs w:val="26"/>
        </w:rPr>
        <w:t xml:space="preserve">и </w:t>
      </w:r>
      <w:r w:rsidRPr="00A7788F">
        <w:rPr>
          <w:rFonts w:ascii="Times New Roman" w:hAnsi="Times New Roman" w:cs="Times New Roman"/>
          <w:sz w:val="26"/>
          <w:szCs w:val="26"/>
        </w:rPr>
        <w:t>врага</w:t>
      </w:r>
      <w:r w:rsidR="002447D9">
        <w:rPr>
          <w:rFonts w:ascii="Times New Roman" w:hAnsi="Times New Roman" w:cs="Times New Roman"/>
          <w:sz w:val="26"/>
          <w:szCs w:val="26"/>
        </w:rPr>
        <w:t>;</w:t>
      </w:r>
    </w:p>
    <w:p w14:paraId="07E3B003" w14:textId="1F705E50" w:rsidR="00962221" w:rsidRPr="00A7788F" w:rsidRDefault="00962221" w:rsidP="00285C4E">
      <w:pPr>
        <w:pStyle w:val="a5"/>
        <w:numPr>
          <w:ilvl w:val="0"/>
          <w:numId w:val="17"/>
        </w:numPr>
        <w:spacing w:after="0" w:line="312" w:lineRule="auto"/>
        <w:rPr>
          <w:rFonts w:ascii="Times New Roman" w:hAnsi="Times New Roman" w:cs="Times New Roman"/>
          <w:sz w:val="26"/>
          <w:szCs w:val="26"/>
        </w:rPr>
      </w:pPr>
      <w:r w:rsidRPr="00A7788F">
        <w:rPr>
          <w:rFonts w:ascii="Times New Roman" w:hAnsi="Times New Roman" w:cs="Times New Roman"/>
          <w:sz w:val="26"/>
          <w:szCs w:val="26"/>
        </w:rPr>
        <w:lastRenderedPageBreak/>
        <w:t>выигры</w:t>
      </w:r>
      <w:r w:rsidR="002447D9">
        <w:rPr>
          <w:rFonts w:ascii="Times New Roman" w:hAnsi="Times New Roman" w:cs="Times New Roman"/>
          <w:sz w:val="26"/>
          <w:szCs w:val="26"/>
        </w:rPr>
        <w:t xml:space="preserve">ш </w:t>
      </w:r>
      <w:r w:rsidRPr="00A7788F">
        <w:rPr>
          <w:rFonts w:ascii="Times New Roman" w:hAnsi="Times New Roman" w:cs="Times New Roman"/>
          <w:sz w:val="26"/>
          <w:szCs w:val="26"/>
        </w:rPr>
        <w:t xml:space="preserve">в области поддержки </w:t>
      </w:r>
      <w:r w:rsidR="002447D9">
        <w:rPr>
          <w:rFonts w:ascii="Times New Roman" w:hAnsi="Times New Roman" w:cs="Times New Roman"/>
          <w:sz w:val="26"/>
          <w:szCs w:val="26"/>
        </w:rPr>
        <w:t xml:space="preserve">со стороны </w:t>
      </w:r>
      <w:r w:rsidRPr="00A7788F">
        <w:rPr>
          <w:rFonts w:ascii="Times New Roman" w:hAnsi="Times New Roman" w:cs="Times New Roman"/>
          <w:sz w:val="26"/>
          <w:szCs w:val="26"/>
        </w:rPr>
        <w:t>нейтральных стран.</w:t>
      </w:r>
    </w:p>
    <w:p w14:paraId="44E429F9" w14:textId="2D77232C" w:rsidR="00592BD2" w:rsidRPr="00A7788F" w:rsidRDefault="00962221" w:rsidP="00D322BE">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Второй уровень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проверка фактов по альтернативным источникам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действен</w:t>
      </w:r>
      <w:r w:rsidR="002447D9">
        <w:rPr>
          <w:rFonts w:ascii="Times New Roman" w:hAnsi="Times New Roman" w:cs="Times New Roman"/>
          <w:sz w:val="26"/>
          <w:szCs w:val="26"/>
        </w:rPr>
        <w:t>ен</w:t>
      </w:r>
      <w:r w:rsidRPr="00A7788F">
        <w:rPr>
          <w:rFonts w:ascii="Times New Roman" w:hAnsi="Times New Roman" w:cs="Times New Roman"/>
          <w:sz w:val="26"/>
          <w:szCs w:val="26"/>
        </w:rPr>
        <w:t xml:space="preserve"> только для активно</w:t>
      </w:r>
      <w:r w:rsidR="00592BD2" w:rsidRPr="00A7788F">
        <w:rPr>
          <w:rFonts w:ascii="Times New Roman" w:hAnsi="Times New Roman" w:cs="Times New Roman"/>
          <w:sz w:val="26"/>
          <w:szCs w:val="26"/>
        </w:rPr>
        <w:t>й</w:t>
      </w:r>
      <w:r w:rsidR="002447D9">
        <w:rPr>
          <w:rFonts w:ascii="Times New Roman" w:hAnsi="Times New Roman" w:cs="Times New Roman"/>
          <w:sz w:val="26"/>
          <w:szCs w:val="26"/>
        </w:rPr>
        <w:t xml:space="preserve"> и</w:t>
      </w:r>
      <w:r w:rsidR="00592BD2" w:rsidRPr="00A7788F">
        <w:rPr>
          <w:rFonts w:ascii="Times New Roman" w:hAnsi="Times New Roman" w:cs="Times New Roman"/>
          <w:sz w:val="26"/>
          <w:szCs w:val="26"/>
        </w:rPr>
        <w:t xml:space="preserve"> образованной части населения.</w:t>
      </w:r>
    </w:p>
    <w:p w14:paraId="002B08DB" w14:textId="59C47C5D" w:rsidR="00592BD2" w:rsidRPr="00A7788F" w:rsidRDefault="00962221" w:rsidP="00D322BE">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Третий уровень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наличие цензурирования: если о каком-то факте умалчивают, а значимость его веска, это может служить </w:t>
      </w:r>
      <w:r w:rsidR="00592BD2" w:rsidRPr="00A7788F">
        <w:rPr>
          <w:rFonts w:ascii="Times New Roman" w:hAnsi="Times New Roman" w:cs="Times New Roman"/>
          <w:sz w:val="26"/>
          <w:szCs w:val="26"/>
        </w:rPr>
        <w:t>доказательством его правдивости.</w:t>
      </w:r>
    </w:p>
    <w:p w14:paraId="0DFF7368" w14:textId="7D2B056C" w:rsidR="00592BD2" w:rsidRPr="00A7788F" w:rsidRDefault="00962221" w:rsidP="00D322BE">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Четвертый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доверие конкретным лидерам мнений, доказавшим свою правдивость ранее.</w:t>
      </w:r>
      <w:r w:rsidR="00F56F87" w:rsidRPr="00A7788F">
        <w:rPr>
          <w:rFonts w:ascii="Times New Roman" w:hAnsi="Times New Roman" w:cs="Times New Roman"/>
          <w:sz w:val="26"/>
          <w:szCs w:val="26"/>
        </w:rPr>
        <w:t xml:space="preserve"> </w:t>
      </w:r>
    </w:p>
    <w:p w14:paraId="1BFB18F4" w14:textId="0D634370" w:rsidR="00592BD2" w:rsidRPr="00A7788F" w:rsidRDefault="00962221" w:rsidP="00D322BE">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Пятый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доверие авторитетным нейтральным источникам.</w:t>
      </w:r>
    </w:p>
    <w:p w14:paraId="0AF90505" w14:textId="1C3ED374" w:rsidR="00592BD2" w:rsidRPr="00A7788F" w:rsidRDefault="00962221" w:rsidP="00D322BE">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Шестой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хорошим признаком является отсутствие эмоциональных перекосов в освещении. Завышенный градус подачи материала и полемики с большой вероятностью выдает пропагандистский материал.</w:t>
      </w:r>
    </w:p>
    <w:p w14:paraId="0E42353C" w14:textId="0194EE1E" w:rsidR="00592BD2" w:rsidRPr="00A7788F" w:rsidRDefault="00962221" w:rsidP="00D322BE">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Седьмой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доверие знакомым нам очевидцам событий. Это могут быть родственники, коллеги, их знакомые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очень часто их свидетельства отличаются от того, как трактуют события СМИ. </w:t>
      </w:r>
    </w:p>
    <w:p w14:paraId="1D00FCEA" w14:textId="77777777" w:rsidR="00592BD2" w:rsidRPr="00A7788F" w:rsidRDefault="00962221" w:rsidP="00D322BE">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Восьмой. Внезапное начало и окончание информационной кампании (или ее четких этапов). Вход и выход из кампании происходит стремительно, поскольку подчиняется не информационным, а совершенно иным законам.</w:t>
      </w:r>
    </w:p>
    <w:p w14:paraId="49F366BD" w14:textId="4E8D1FC2" w:rsidR="00592BD2" w:rsidRPr="00A7788F" w:rsidRDefault="00962221" w:rsidP="00D322BE">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Девятый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ограниченное число спикеров на ТВ, которых зовут все телеканалы</w:t>
      </w:r>
      <w:r w:rsidR="002447D9">
        <w:rPr>
          <w:rFonts w:ascii="Times New Roman" w:hAnsi="Times New Roman" w:cs="Times New Roman"/>
          <w:sz w:val="26"/>
          <w:szCs w:val="26"/>
        </w:rPr>
        <w:t>,</w:t>
      </w:r>
      <w:r w:rsidRPr="00A7788F">
        <w:rPr>
          <w:rFonts w:ascii="Times New Roman" w:hAnsi="Times New Roman" w:cs="Times New Roman"/>
          <w:sz w:val="26"/>
          <w:szCs w:val="26"/>
        </w:rPr>
        <w:t xml:space="preserve"> также выдает специально организованную информационную кампанию.</w:t>
      </w:r>
    </w:p>
    <w:p w14:paraId="19B93050" w14:textId="6D8A5358" w:rsidR="00592BD2" w:rsidRPr="00A7788F" w:rsidRDefault="00962221" w:rsidP="00D322BE">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Десятый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негативная подача информации по отношению к целой стране, народу, этнической группе сразу сигнализирует о пропагандистских целях.</w:t>
      </w:r>
    </w:p>
    <w:p w14:paraId="707F23C2" w14:textId="77777777" w:rsidR="00592BD2" w:rsidRPr="00A7788F" w:rsidRDefault="00962221" w:rsidP="00D322BE">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Пропаганда пользуется специфическим языком и аргументацией: фальшивые факты, некорректная аргументация, лексика разделения и противопоставления («мы против них»), дегуманизирующие оппонентов метафоры («нелюди», «убийцы», «фашисты» и т.п.).</w:t>
      </w:r>
    </w:p>
    <w:p w14:paraId="588BBA3E" w14:textId="77777777" w:rsidR="00962221" w:rsidRDefault="00962221" w:rsidP="00D322BE">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Сила пропаганды 2.0 еще и в возможностях бесконечного повторения ее нарративов.</w:t>
      </w:r>
    </w:p>
    <w:p w14:paraId="31A706E3" w14:textId="77777777" w:rsidR="00D322BE" w:rsidRPr="00A7788F" w:rsidRDefault="00D322BE" w:rsidP="00D322BE">
      <w:pPr>
        <w:spacing w:after="0" w:line="312" w:lineRule="auto"/>
        <w:ind w:firstLine="567"/>
        <w:jc w:val="both"/>
        <w:rPr>
          <w:rFonts w:ascii="Times New Roman" w:hAnsi="Times New Roman" w:cs="Times New Roman"/>
          <w:sz w:val="26"/>
          <w:szCs w:val="26"/>
        </w:rPr>
      </w:pPr>
    </w:p>
    <w:p w14:paraId="6FBFFC1E" w14:textId="6288D16A" w:rsidR="00962221" w:rsidRPr="002447D9" w:rsidRDefault="002447D9" w:rsidP="002447D9">
      <w:pPr>
        <w:tabs>
          <w:tab w:val="left" w:pos="993"/>
        </w:tabs>
        <w:spacing w:after="0" w:line="312" w:lineRule="auto"/>
        <w:jc w:val="center"/>
        <w:rPr>
          <w:rFonts w:ascii="Times New Roman" w:hAnsi="Times New Roman" w:cs="Times New Roman"/>
          <w:b/>
          <w:sz w:val="26"/>
          <w:szCs w:val="26"/>
        </w:rPr>
      </w:pPr>
      <w:r>
        <w:rPr>
          <w:rFonts w:ascii="Times New Roman" w:hAnsi="Times New Roman" w:cs="Times New Roman"/>
          <w:b/>
          <w:sz w:val="26"/>
          <w:szCs w:val="26"/>
        </w:rPr>
        <w:t>11.5. </w:t>
      </w:r>
      <w:r w:rsidR="00962221" w:rsidRPr="002447D9">
        <w:rPr>
          <w:rFonts w:ascii="Times New Roman" w:hAnsi="Times New Roman" w:cs="Times New Roman"/>
          <w:b/>
          <w:sz w:val="26"/>
          <w:szCs w:val="26"/>
        </w:rPr>
        <w:t>Нарративы исторической памяти: наследие и образование</w:t>
      </w:r>
    </w:p>
    <w:p w14:paraId="0C2D16EC" w14:textId="77777777" w:rsidR="005F3E5E" w:rsidRDefault="005F3E5E" w:rsidP="00A7788F">
      <w:pPr>
        <w:spacing w:after="0" w:line="312" w:lineRule="auto"/>
        <w:ind w:firstLine="567"/>
        <w:jc w:val="both"/>
        <w:rPr>
          <w:rFonts w:ascii="Times New Roman" w:hAnsi="Times New Roman" w:cs="Times New Roman"/>
          <w:sz w:val="26"/>
          <w:szCs w:val="26"/>
        </w:rPr>
      </w:pPr>
    </w:p>
    <w:p w14:paraId="3337F9F1" w14:textId="24A7977F" w:rsidR="00592BD2"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Что может рассматриваться в качестве исторического наследия? Любые архивные данные? Любые предметы и артефакты прошлого? Эти вопросы имеют особое значение применительно к современному российскому обществу, с его поисками самоопределения, позиционирования в современном мире, а главное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собственного внутреннего самоопределения, которо</w:t>
      </w:r>
      <w:r w:rsidR="002447D9">
        <w:rPr>
          <w:rFonts w:ascii="Times New Roman" w:hAnsi="Times New Roman" w:cs="Times New Roman"/>
          <w:sz w:val="26"/>
          <w:szCs w:val="26"/>
        </w:rPr>
        <w:t>е</w:t>
      </w:r>
      <w:r w:rsidRPr="00A7788F">
        <w:rPr>
          <w:rFonts w:ascii="Times New Roman" w:hAnsi="Times New Roman" w:cs="Times New Roman"/>
          <w:sz w:val="26"/>
          <w:szCs w:val="26"/>
        </w:rPr>
        <w:t xml:space="preserve"> невозможно без осмысления исторического прошлого. Проблема осложняется еще и тем, что речь идет не просто об исторических фактах, «белых» или «черных» пятнах в отечественной истории, а</w:t>
      </w:r>
      <w:r w:rsidR="002447D9">
        <w:rPr>
          <w:rFonts w:ascii="Times New Roman" w:hAnsi="Times New Roman" w:cs="Times New Roman"/>
          <w:sz w:val="26"/>
          <w:szCs w:val="26"/>
        </w:rPr>
        <w:t xml:space="preserve"> о</w:t>
      </w:r>
      <w:r w:rsidRPr="00A7788F">
        <w:rPr>
          <w:rFonts w:ascii="Times New Roman" w:hAnsi="Times New Roman" w:cs="Times New Roman"/>
          <w:sz w:val="26"/>
          <w:szCs w:val="26"/>
        </w:rPr>
        <w:t xml:space="preserve"> выборе тех фактов, которые представляются важнейшими, существенными для понимания настоящего, перспектив </w:t>
      </w:r>
      <w:r w:rsidRPr="00A7788F">
        <w:rPr>
          <w:rFonts w:ascii="Times New Roman" w:hAnsi="Times New Roman" w:cs="Times New Roman"/>
          <w:sz w:val="26"/>
          <w:szCs w:val="26"/>
        </w:rPr>
        <w:lastRenderedPageBreak/>
        <w:t xml:space="preserve">развития общества, фактически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того символического наследия, без которого невозможно построение будущего</w:t>
      </w:r>
      <w:r w:rsidR="002447D9">
        <w:rPr>
          <w:rFonts w:ascii="Times New Roman" w:hAnsi="Times New Roman" w:cs="Times New Roman"/>
          <w:sz w:val="26"/>
          <w:szCs w:val="26"/>
        </w:rPr>
        <w:t xml:space="preserve"> и</w:t>
      </w:r>
      <w:r w:rsidRPr="00A7788F">
        <w:rPr>
          <w:rFonts w:ascii="Times New Roman" w:hAnsi="Times New Roman" w:cs="Times New Roman"/>
          <w:sz w:val="26"/>
          <w:szCs w:val="26"/>
        </w:rPr>
        <w:t xml:space="preserve"> которое важно для выявления и понимания перспектив этого будущего.</w:t>
      </w:r>
    </w:p>
    <w:p w14:paraId="057C73E3" w14:textId="2455A747" w:rsidR="00592BD2"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На прошедшей в конце апреля </w:t>
      </w:r>
      <w:r w:rsidR="001709CC">
        <w:rPr>
          <w:rFonts w:ascii="Times New Roman" w:hAnsi="Times New Roman" w:cs="Times New Roman"/>
          <w:sz w:val="26"/>
          <w:szCs w:val="26"/>
        </w:rPr>
        <w:t xml:space="preserve">2018 г. </w:t>
      </w:r>
      <w:r w:rsidRPr="00A7788F">
        <w:rPr>
          <w:rFonts w:ascii="Times New Roman" w:hAnsi="Times New Roman" w:cs="Times New Roman"/>
          <w:sz w:val="26"/>
          <w:szCs w:val="26"/>
        </w:rPr>
        <w:t xml:space="preserve">в Санкт-Петербурге </w:t>
      </w:r>
      <w:r w:rsidR="001709CC">
        <w:rPr>
          <w:rFonts w:ascii="Times New Roman" w:hAnsi="Times New Roman" w:cs="Times New Roman"/>
          <w:bCs/>
          <w:sz w:val="26"/>
          <w:szCs w:val="26"/>
        </w:rPr>
        <w:t>м</w:t>
      </w:r>
      <w:r w:rsidRPr="00A7788F">
        <w:rPr>
          <w:rFonts w:ascii="Times New Roman" w:hAnsi="Times New Roman" w:cs="Times New Roman"/>
          <w:bCs/>
          <w:sz w:val="26"/>
          <w:szCs w:val="26"/>
        </w:rPr>
        <w:t>еждународной научной конференции «О пользе и вреде культурного наследия для жизни» в результате довольно бурной дискуссии большинство участников пришло к выводу, что в качестве культурного наследия может рассматриваться не весь тот багаж прошлого, который осел в архивах, музейных фондах, стал предметом исследований, а только то, что включается в оборот социальной жизни, продолжает традиции. Другими словами, то</w:t>
      </w:r>
      <w:r w:rsidR="00B9689C">
        <w:rPr>
          <w:rFonts w:ascii="Times New Roman" w:hAnsi="Times New Roman" w:cs="Times New Roman"/>
          <w:bCs/>
          <w:sz w:val="26"/>
          <w:szCs w:val="26"/>
        </w:rPr>
        <w:t>,</w:t>
      </w:r>
      <w:r w:rsidRPr="00A7788F">
        <w:rPr>
          <w:rFonts w:ascii="Times New Roman" w:hAnsi="Times New Roman" w:cs="Times New Roman"/>
          <w:bCs/>
          <w:sz w:val="26"/>
          <w:szCs w:val="26"/>
        </w:rPr>
        <w:t xml:space="preserve"> что составляет актуальную историческую память социума, т</w:t>
      </w:r>
      <w:r w:rsidR="00B9689C">
        <w:rPr>
          <w:rFonts w:ascii="Times New Roman" w:hAnsi="Times New Roman" w:cs="Times New Roman"/>
          <w:bCs/>
          <w:sz w:val="26"/>
          <w:szCs w:val="26"/>
        </w:rPr>
        <w:t>о есть</w:t>
      </w:r>
      <w:r w:rsidRPr="00A7788F">
        <w:rPr>
          <w:rFonts w:ascii="Times New Roman" w:hAnsi="Times New Roman" w:cs="Times New Roman"/>
          <w:bCs/>
          <w:sz w:val="26"/>
          <w:szCs w:val="26"/>
        </w:rPr>
        <w:t xml:space="preserve"> </w:t>
      </w:r>
      <w:r w:rsidRPr="00A7788F">
        <w:rPr>
          <w:rFonts w:ascii="Times New Roman" w:hAnsi="Times New Roman" w:cs="Times New Roman"/>
          <w:sz w:val="26"/>
          <w:szCs w:val="26"/>
        </w:rPr>
        <w:t>общепринятые представления о прошлом страны, нации, ходе их развития, которые транслируются, обсуждаются в публичном пространстве, формируя социально-культурные идентичности, способствуя осознанию общих проблем, целей, консолидируя и мобилизуя представителей различных поко</w:t>
      </w:r>
      <w:r w:rsidR="00592BD2" w:rsidRPr="00A7788F">
        <w:rPr>
          <w:rFonts w:ascii="Times New Roman" w:hAnsi="Times New Roman" w:cs="Times New Roman"/>
          <w:sz w:val="26"/>
          <w:szCs w:val="26"/>
        </w:rPr>
        <w:t>лений на достижение этих целей.</w:t>
      </w:r>
    </w:p>
    <w:p w14:paraId="12767D12" w14:textId="35AFCF76" w:rsidR="00592BD2"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 этом плане историческая память выступает социально-политическим институтом, реализуемым в различных формах и различными социально-культурными технологиями: от образования, исторической науки и искусства до массовых праздников и средств массовой информации. И активное обсуждение тематики «политического использования истории», «исторической политики», «политики прошлого», «политики памяти», «коллективной общественной памяти», «исторической памяти», «режимов памяти», «культуры памяти» и т.д. стало предметом интересов широкого круга историков, социологов, философов, политологов, психологов, куль</w:t>
      </w:r>
      <w:r w:rsidR="00592BD2" w:rsidRPr="00A7788F">
        <w:rPr>
          <w:rFonts w:ascii="Times New Roman" w:hAnsi="Times New Roman" w:cs="Times New Roman"/>
          <w:sz w:val="26"/>
          <w:szCs w:val="26"/>
        </w:rPr>
        <w:t>турологов и других специалистов</w:t>
      </w:r>
      <w:r w:rsidRPr="00A7788F">
        <w:rPr>
          <w:rFonts w:ascii="Times New Roman" w:hAnsi="Times New Roman" w:cs="Times New Roman"/>
          <w:sz w:val="26"/>
          <w:szCs w:val="26"/>
        </w:rPr>
        <w:t xml:space="preserve">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 xml:space="preserve">Малинова 2015; </w:t>
      </w:r>
      <w:r w:rsidR="00CE3176" w:rsidRPr="00CE3176">
        <w:rPr>
          <w:rFonts w:ascii="Times New Roman" w:hAnsi="Times New Roman" w:cs="Times New Roman"/>
          <w:sz w:val="26"/>
          <w:szCs w:val="26"/>
        </w:rPr>
        <w:t>Историческая политика…</w:t>
      </w:r>
      <w:r w:rsidRPr="00CE3176">
        <w:rPr>
          <w:rFonts w:ascii="Times New Roman" w:hAnsi="Times New Roman" w:cs="Times New Roman"/>
          <w:sz w:val="26"/>
          <w:szCs w:val="26"/>
        </w:rPr>
        <w:t xml:space="preserve"> 2012</w:t>
      </w:r>
      <w:r w:rsidRPr="00A7788F">
        <w:rPr>
          <w:rFonts w:ascii="Times New Roman" w:hAnsi="Times New Roman" w:cs="Times New Roman"/>
          <w:sz w:val="26"/>
          <w:szCs w:val="26"/>
        </w:rPr>
        <w:t>; Васильев 2012</w:t>
      </w:r>
      <w:r w:rsidR="009C77AD" w:rsidRPr="00A7788F">
        <w:rPr>
          <w:rFonts w:ascii="Times New Roman" w:hAnsi="Times New Roman" w:cs="Times New Roman"/>
          <w:sz w:val="26"/>
          <w:szCs w:val="26"/>
        </w:rPr>
        <w:t>]</w:t>
      </w:r>
      <w:r w:rsidR="00592BD2" w:rsidRPr="00A7788F">
        <w:rPr>
          <w:rFonts w:ascii="Times New Roman" w:hAnsi="Times New Roman" w:cs="Times New Roman"/>
          <w:sz w:val="26"/>
          <w:szCs w:val="26"/>
        </w:rPr>
        <w:t>.</w:t>
      </w:r>
    </w:p>
    <w:p w14:paraId="66A8D874" w14:textId="0A2724A3" w:rsidR="00592BD2"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Роль общей исторической памяти социума сродни роли памяти в формировании и </w:t>
      </w:r>
      <w:r w:rsidR="002447D9">
        <w:rPr>
          <w:rFonts w:ascii="Times New Roman" w:hAnsi="Times New Roman" w:cs="Times New Roman"/>
          <w:sz w:val="26"/>
          <w:szCs w:val="26"/>
        </w:rPr>
        <w:t xml:space="preserve">в </w:t>
      </w:r>
      <w:r w:rsidRPr="00A7788F">
        <w:rPr>
          <w:rFonts w:ascii="Times New Roman" w:hAnsi="Times New Roman" w:cs="Times New Roman"/>
          <w:sz w:val="26"/>
          <w:szCs w:val="26"/>
        </w:rPr>
        <w:t xml:space="preserve">самом факте существования индивидуального сознания. Объем и качество памяти </w:t>
      </w:r>
      <w:r w:rsidR="002447D9">
        <w:rPr>
          <w:rFonts w:ascii="Times New Roman" w:hAnsi="Times New Roman" w:cs="Times New Roman"/>
          <w:sz w:val="26"/>
          <w:szCs w:val="26"/>
        </w:rPr>
        <w:t xml:space="preserve">— </w:t>
      </w:r>
      <w:r w:rsidRPr="00A7788F">
        <w:rPr>
          <w:rFonts w:ascii="Times New Roman" w:hAnsi="Times New Roman" w:cs="Times New Roman"/>
          <w:sz w:val="26"/>
          <w:szCs w:val="26"/>
        </w:rPr>
        <w:t>достаточно точные критерии интеллектуального и нравственного развития личности, ее уровня образования и профессиональной подготовки. Сам факт самосознания, свидетельство вменяемости личности выражается в способности вспомнить далекое и недавнее прошлое, имена и даты, собственную биографию, своих близких, отношения с ними, рассказать об этом…</w:t>
      </w:r>
      <w:r w:rsidR="00592BD2" w:rsidRPr="00A7788F">
        <w:rPr>
          <w:rFonts w:ascii="Times New Roman" w:hAnsi="Times New Roman" w:cs="Times New Roman"/>
          <w:sz w:val="26"/>
          <w:szCs w:val="26"/>
        </w:rPr>
        <w:t xml:space="preserve"> </w:t>
      </w:r>
      <w:r w:rsidRPr="00A7788F">
        <w:rPr>
          <w:rFonts w:ascii="Times New Roman" w:hAnsi="Times New Roman" w:cs="Times New Roman"/>
          <w:sz w:val="26"/>
          <w:szCs w:val="26"/>
        </w:rPr>
        <w:t>Недаром подавляющее большинство практик самопознания (исповеди, дневники, автобиографии, воспоминания, «истории по жизни» и т.п.), так или иначе, но связаны с практиками воспроизводства памяти, рефлексии над ее содержанием в виде рассказов, дискурсивного развертывания. Аналогично и с исторической памятью социума. «Чтобы сформировать…</w:t>
      </w:r>
      <w:r w:rsidR="002447D9">
        <w:rPr>
          <w:rFonts w:ascii="Times New Roman" w:hAnsi="Times New Roman" w:cs="Times New Roman"/>
          <w:sz w:val="26"/>
          <w:szCs w:val="26"/>
        </w:rPr>
        <w:t xml:space="preserve"> </w:t>
      </w:r>
      <w:r w:rsidRPr="00A7788F">
        <w:rPr>
          <w:rFonts w:ascii="Times New Roman" w:hAnsi="Times New Roman" w:cs="Times New Roman"/>
          <w:sz w:val="26"/>
          <w:szCs w:val="26"/>
        </w:rPr>
        <w:t xml:space="preserve">чувство единства с другими людьми, принадлежащими к той же нации, необходимо, чтобы индивид мог отождествлять себя с разворачивающимся во времени нарративом», в котором данной нации «отводится центральная и позитивная роль» </w:t>
      </w:r>
      <w:r w:rsidR="00A2572A" w:rsidRPr="00A7788F">
        <w:rPr>
          <w:rFonts w:ascii="Times New Roman" w:hAnsi="Times New Roman" w:cs="Times New Roman"/>
          <w:sz w:val="26"/>
          <w:szCs w:val="26"/>
        </w:rPr>
        <w:t>[</w:t>
      </w:r>
      <w:r w:rsidRPr="00A7788F">
        <w:rPr>
          <w:rFonts w:ascii="Times New Roman" w:hAnsi="Times New Roman" w:cs="Times New Roman"/>
          <w:sz w:val="26"/>
          <w:szCs w:val="26"/>
          <w:lang w:val="en-US"/>
        </w:rPr>
        <w:t>Bell</w:t>
      </w:r>
      <w:r w:rsidRPr="00A7788F">
        <w:rPr>
          <w:rFonts w:ascii="Times New Roman" w:hAnsi="Times New Roman" w:cs="Times New Roman"/>
          <w:sz w:val="26"/>
          <w:szCs w:val="26"/>
        </w:rPr>
        <w:t xml:space="preserve"> 2003: 65</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w:t>
      </w:r>
    </w:p>
    <w:p w14:paraId="7684CDD4" w14:textId="1AB53824" w:rsidR="00592BD2"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lastRenderedPageBreak/>
        <w:t xml:space="preserve">Нарратив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дискурсивная практика повествования, разворачивания событий в некоей осмысленной последовательности, имеющей начало, сюжетику развития и развязку, финал. Причем ключевую роль играет именно финал, завершающий повествование и осмысление всего его сюжета. Рассказчик, собственно, тем и отличается как от героев своего рассказа, так и от слушателей, что он знает, чем завершилась рассказываемая история. Именно наличие определенного «завершения», конца, изначально известного нарратору, создает своего рода силовое поле, приводящее все сюжетные линии к одному смысловому фокусу. Знание финала выступает аналогом аттрактора, поэтому понимание истории делает ее телеологической дисциплиной вполне в гегелевском смысле, открывая двери ее перманентному переформатированию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 соответствии с очередным «сдвигом финала», т</w:t>
      </w:r>
      <w:r w:rsidR="001573EE">
        <w:rPr>
          <w:rFonts w:ascii="Times New Roman" w:hAnsi="Times New Roman" w:cs="Times New Roman"/>
          <w:sz w:val="26"/>
          <w:szCs w:val="26"/>
        </w:rPr>
        <w:t>о есть</w:t>
      </w:r>
      <w:r w:rsidRPr="00A7788F">
        <w:rPr>
          <w:rFonts w:ascii="Times New Roman" w:hAnsi="Times New Roman" w:cs="Times New Roman"/>
          <w:sz w:val="26"/>
          <w:szCs w:val="26"/>
        </w:rPr>
        <w:t xml:space="preserve"> очередным этапом развит</w:t>
      </w:r>
      <w:r w:rsidR="00592BD2" w:rsidRPr="00A7788F">
        <w:rPr>
          <w:rFonts w:ascii="Times New Roman" w:hAnsi="Times New Roman" w:cs="Times New Roman"/>
          <w:sz w:val="26"/>
          <w:szCs w:val="26"/>
        </w:rPr>
        <w:t>ия общества.</w:t>
      </w:r>
    </w:p>
    <w:p w14:paraId="5FD9293D" w14:textId="0EAAB2AB" w:rsidR="00F05EC2"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 практиках осмысляющей наррации особую роль играет история, которая нередко и конституируется (Т.М.</w:t>
      </w:r>
      <w:r w:rsidR="00592BD2" w:rsidRPr="00A7788F">
        <w:rPr>
          <w:rFonts w:ascii="Times New Roman" w:hAnsi="Times New Roman" w:cs="Times New Roman"/>
          <w:sz w:val="26"/>
          <w:szCs w:val="26"/>
        </w:rPr>
        <w:t xml:space="preserve"> </w:t>
      </w:r>
      <w:r w:rsidRPr="00A7788F">
        <w:rPr>
          <w:rFonts w:ascii="Times New Roman" w:hAnsi="Times New Roman" w:cs="Times New Roman"/>
          <w:sz w:val="26"/>
          <w:szCs w:val="26"/>
        </w:rPr>
        <w:t>Гуд, А.</w:t>
      </w:r>
      <w:r w:rsidR="00592BD2" w:rsidRPr="00A7788F">
        <w:rPr>
          <w:rFonts w:ascii="Times New Roman" w:hAnsi="Times New Roman" w:cs="Times New Roman"/>
          <w:sz w:val="26"/>
          <w:szCs w:val="26"/>
        </w:rPr>
        <w:t xml:space="preserve"> </w:t>
      </w:r>
      <w:r w:rsidRPr="00A7788F">
        <w:rPr>
          <w:rFonts w:ascii="Times New Roman" w:hAnsi="Times New Roman" w:cs="Times New Roman"/>
          <w:sz w:val="26"/>
          <w:szCs w:val="26"/>
        </w:rPr>
        <w:t>Данто, Д.</w:t>
      </w:r>
      <w:r w:rsidR="00592BD2" w:rsidRPr="00A7788F">
        <w:rPr>
          <w:rFonts w:ascii="Times New Roman" w:hAnsi="Times New Roman" w:cs="Times New Roman"/>
          <w:sz w:val="26"/>
          <w:szCs w:val="26"/>
        </w:rPr>
        <w:t xml:space="preserve"> </w:t>
      </w:r>
      <w:r w:rsidRPr="00A7788F">
        <w:rPr>
          <w:rFonts w:ascii="Times New Roman" w:hAnsi="Times New Roman" w:cs="Times New Roman"/>
          <w:sz w:val="26"/>
          <w:szCs w:val="26"/>
        </w:rPr>
        <w:t>Каллер, А.</w:t>
      </w:r>
      <w:r w:rsidR="00592BD2" w:rsidRPr="00A7788F">
        <w:rPr>
          <w:rFonts w:ascii="Times New Roman" w:hAnsi="Times New Roman" w:cs="Times New Roman"/>
          <w:sz w:val="26"/>
          <w:szCs w:val="26"/>
        </w:rPr>
        <w:t xml:space="preserve"> </w:t>
      </w:r>
      <w:r w:rsidRPr="00A7788F">
        <w:rPr>
          <w:rFonts w:ascii="Times New Roman" w:hAnsi="Times New Roman" w:cs="Times New Roman"/>
          <w:sz w:val="26"/>
          <w:szCs w:val="26"/>
        </w:rPr>
        <w:t>Карр, Ф.</w:t>
      </w:r>
      <w:r w:rsidR="00592BD2" w:rsidRPr="00A7788F">
        <w:rPr>
          <w:rFonts w:ascii="Times New Roman" w:hAnsi="Times New Roman" w:cs="Times New Roman"/>
          <w:sz w:val="26"/>
          <w:szCs w:val="26"/>
        </w:rPr>
        <w:t xml:space="preserve"> </w:t>
      </w:r>
      <w:r w:rsidRPr="00A7788F">
        <w:rPr>
          <w:rFonts w:ascii="Times New Roman" w:hAnsi="Times New Roman" w:cs="Times New Roman"/>
          <w:sz w:val="26"/>
          <w:szCs w:val="26"/>
        </w:rPr>
        <w:t>Кермоуд, А.</w:t>
      </w:r>
      <w:r w:rsidR="00592BD2" w:rsidRPr="00A7788F">
        <w:rPr>
          <w:rFonts w:ascii="Times New Roman" w:hAnsi="Times New Roman" w:cs="Times New Roman"/>
          <w:sz w:val="26"/>
          <w:szCs w:val="26"/>
        </w:rPr>
        <w:t xml:space="preserve"> </w:t>
      </w:r>
      <w:r w:rsidRPr="00A7788F">
        <w:rPr>
          <w:rFonts w:ascii="Times New Roman" w:hAnsi="Times New Roman" w:cs="Times New Roman"/>
          <w:sz w:val="26"/>
          <w:szCs w:val="26"/>
        </w:rPr>
        <w:t>Тойнби, П.</w:t>
      </w:r>
      <w:r w:rsidR="00592BD2" w:rsidRPr="00A7788F">
        <w:rPr>
          <w:rFonts w:ascii="Times New Roman" w:hAnsi="Times New Roman" w:cs="Times New Roman"/>
          <w:sz w:val="26"/>
          <w:szCs w:val="26"/>
        </w:rPr>
        <w:t xml:space="preserve"> </w:t>
      </w:r>
      <w:r w:rsidRPr="00A7788F">
        <w:rPr>
          <w:rFonts w:ascii="Times New Roman" w:hAnsi="Times New Roman" w:cs="Times New Roman"/>
          <w:sz w:val="26"/>
          <w:szCs w:val="26"/>
        </w:rPr>
        <w:t>Рик</w:t>
      </w:r>
      <w:r w:rsidR="00B9689C">
        <w:rPr>
          <w:rFonts w:ascii="Times New Roman" w:hAnsi="Times New Roman" w:cs="Times New Roman"/>
          <w:sz w:val="26"/>
          <w:szCs w:val="26"/>
        </w:rPr>
        <w:t>ё</w:t>
      </w:r>
      <w:r w:rsidRPr="00A7788F">
        <w:rPr>
          <w:rFonts w:ascii="Times New Roman" w:hAnsi="Times New Roman" w:cs="Times New Roman"/>
          <w:sz w:val="26"/>
          <w:szCs w:val="26"/>
        </w:rPr>
        <w:t xml:space="preserve">р, </w:t>
      </w:r>
      <w:r w:rsidR="00104033" w:rsidRPr="00104033">
        <w:rPr>
          <w:rFonts w:ascii="Times New Roman" w:hAnsi="Times New Roman" w:cs="Times New Roman"/>
          <w:sz w:val="26"/>
          <w:szCs w:val="26"/>
        </w:rPr>
        <w:t>Х</w:t>
      </w:r>
      <w:r w:rsidRPr="00104033">
        <w:rPr>
          <w:rFonts w:ascii="Times New Roman" w:hAnsi="Times New Roman" w:cs="Times New Roman"/>
          <w:sz w:val="26"/>
          <w:szCs w:val="26"/>
        </w:rPr>
        <w:t>.</w:t>
      </w:r>
      <w:r w:rsidR="00592BD2" w:rsidRPr="00104033">
        <w:rPr>
          <w:rFonts w:ascii="Times New Roman" w:hAnsi="Times New Roman" w:cs="Times New Roman"/>
          <w:sz w:val="26"/>
          <w:szCs w:val="26"/>
        </w:rPr>
        <w:t xml:space="preserve"> </w:t>
      </w:r>
      <w:r w:rsidRPr="00104033">
        <w:rPr>
          <w:rFonts w:ascii="Times New Roman" w:hAnsi="Times New Roman" w:cs="Times New Roman"/>
          <w:sz w:val="26"/>
          <w:szCs w:val="26"/>
        </w:rPr>
        <w:t>Уайт</w:t>
      </w:r>
      <w:r w:rsidRPr="00A7788F">
        <w:rPr>
          <w:rFonts w:ascii="Times New Roman" w:hAnsi="Times New Roman" w:cs="Times New Roman"/>
          <w:sz w:val="26"/>
          <w:szCs w:val="26"/>
        </w:rPr>
        <w:t xml:space="preserve"> и др.) в качестве нарратологии по преимуществу. В рамках нарративного понимания истории, события, сам исторический процесс трактуется не как некий объективный процесс развития, а как всегда возникающие в контексте конкретного рассказа и заложенной в нем интерпретации. Такой рассказ в исторических сочинениях использует широкий спектр концептуализаций: от специфически выстроенной хроники, определенного типа построения сюжета до идеологического подтекста или даже социального заказа. </w:t>
      </w:r>
      <w:r w:rsidR="002447D9">
        <w:rPr>
          <w:rFonts w:ascii="Times New Roman" w:hAnsi="Times New Roman" w:cs="Times New Roman"/>
          <w:sz w:val="26"/>
          <w:szCs w:val="26"/>
        </w:rPr>
        <w:t>В качестве</w:t>
      </w:r>
      <w:r w:rsidRPr="00A7788F">
        <w:rPr>
          <w:rFonts w:ascii="Times New Roman" w:hAnsi="Times New Roman" w:cs="Times New Roman"/>
          <w:sz w:val="26"/>
          <w:szCs w:val="26"/>
        </w:rPr>
        <w:t xml:space="preserve"> теоретическ</w:t>
      </w:r>
      <w:r w:rsidR="002447D9">
        <w:rPr>
          <w:rFonts w:ascii="Times New Roman" w:hAnsi="Times New Roman" w:cs="Times New Roman"/>
          <w:sz w:val="26"/>
          <w:szCs w:val="26"/>
        </w:rPr>
        <w:t>ой</w:t>
      </w:r>
      <w:r w:rsidRPr="00A7788F">
        <w:rPr>
          <w:rFonts w:ascii="Times New Roman" w:hAnsi="Times New Roman" w:cs="Times New Roman"/>
          <w:sz w:val="26"/>
          <w:szCs w:val="26"/>
        </w:rPr>
        <w:t xml:space="preserve"> дисциплин</w:t>
      </w:r>
      <w:r w:rsidR="002447D9">
        <w:rPr>
          <w:rFonts w:ascii="Times New Roman" w:hAnsi="Times New Roman" w:cs="Times New Roman"/>
          <w:sz w:val="26"/>
          <w:szCs w:val="26"/>
        </w:rPr>
        <w:t>ы</w:t>
      </w:r>
      <w:r w:rsidRPr="00A7788F">
        <w:rPr>
          <w:rFonts w:ascii="Times New Roman" w:hAnsi="Times New Roman" w:cs="Times New Roman"/>
          <w:sz w:val="26"/>
          <w:szCs w:val="26"/>
        </w:rPr>
        <w:t xml:space="preserve"> история выступает не описанием реальности, а скорее инструкцией по ее формированию, построению, а историк предстает коммуникатором, медиумом, который отбирает из исторических источников отдельные фрагменты, складывая их в определенную историческую картину, которая транслируется далее в научных статьях, учебниках, популяризациях, СМИ.</w:t>
      </w:r>
    </w:p>
    <w:p w14:paraId="290FE04E" w14:textId="77777777" w:rsidR="00F05EC2"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По словам Ж. Эллюля: «Сегодня факт — это то, что переведено в слова или представления; очень немногие люди могут непосредственно испытывать на себе то, что оказалось переработанным и приняло характер общезначимости, поэтому фактом является то, что передано широкому кругу людей средствами коммуникации, и то, чему был придан определенный оттенок, не обязательно воспринимавшийся очевидцами события. Все эти черты соединены вместе и конституируют те абстрактные факты, на которых строится общественное мнение» </w:t>
      </w:r>
      <w:r w:rsidR="00A2572A" w:rsidRPr="00A7788F">
        <w:rPr>
          <w:rFonts w:ascii="Times New Roman" w:hAnsi="Times New Roman" w:cs="Times New Roman"/>
          <w:sz w:val="26"/>
          <w:szCs w:val="26"/>
        </w:rPr>
        <w:t>[</w:t>
      </w:r>
      <w:r w:rsidRPr="00A7788F">
        <w:rPr>
          <w:rFonts w:ascii="Times New Roman" w:hAnsi="Times New Roman" w:cs="Times New Roman"/>
          <w:sz w:val="26"/>
          <w:szCs w:val="26"/>
          <w:lang w:val="en-US"/>
        </w:rPr>
        <w:t>Ellul</w:t>
      </w:r>
      <w:r w:rsidRPr="00A7788F">
        <w:rPr>
          <w:rFonts w:ascii="Times New Roman" w:hAnsi="Times New Roman" w:cs="Times New Roman"/>
          <w:sz w:val="26"/>
          <w:szCs w:val="26"/>
        </w:rPr>
        <w:t xml:space="preserve"> 1973</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 Иначе говоря, фактом становится не то, что произошло, а то, о чем рассказали, и как рассказали.</w:t>
      </w:r>
    </w:p>
    <w:p w14:paraId="7C035869" w14:textId="4BABA18B" w:rsidR="00F05EC2" w:rsidRPr="00A7788F" w:rsidRDefault="00962221"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Исследования показывают наличие трех уровней реализации исторической памяти, каждому из которых свойствен свой временной ре</w:t>
      </w:r>
      <w:r w:rsidR="00F05EC2" w:rsidRPr="00A7788F">
        <w:rPr>
          <w:rFonts w:ascii="Times New Roman" w:hAnsi="Times New Roman" w:cs="Times New Roman"/>
          <w:bCs/>
          <w:sz w:val="26"/>
          <w:szCs w:val="26"/>
        </w:rPr>
        <w:t>сурс динамики</w:t>
      </w:r>
      <w:r w:rsidRPr="00A7788F">
        <w:rPr>
          <w:rFonts w:ascii="Times New Roman" w:hAnsi="Times New Roman" w:cs="Times New Roman"/>
          <w:bCs/>
          <w:sz w:val="26"/>
          <w:szCs w:val="26"/>
        </w:rPr>
        <w:t xml:space="preserve"> </w:t>
      </w:r>
      <w:r w:rsidR="00A2572A" w:rsidRPr="00A7788F">
        <w:rPr>
          <w:rFonts w:ascii="Times New Roman" w:hAnsi="Times New Roman" w:cs="Times New Roman"/>
          <w:bCs/>
          <w:sz w:val="26"/>
          <w:szCs w:val="26"/>
        </w:rPr>
        <w:t>[</w:t>
      </w:r>
      <w:r w:rsidRPr="00A7788F">
        <w:rPr>
          <w:rFonts w:ascii="Times New Roman" w:hAnsi="Times New Roman" w:cs="Times New Roman"/>
          <w:bCs/>
          <w:sz w:val="26"/>
          <w:szCs w:val="26"/>
        </w:rPr>
        <w:t>Тульчинский 2016</w:t>
      </w:r>
      <w:r w:rsidR="009C77AD" w:rsidRPr="00A7788F">
        <w:rPr>
          <w:rFonts w:ascii="Times New Roman" w:hAnsi="Times New Roman" w:cs="Times New Roman"/>
          <w:bCs/>
          <w:sz w:val="26"/>
          <w:szCs w:val="26"/>
        </w:rPr>
        <w:t>]</w:t>
      </w:r>
      <w:r w:rsidR="00F05EC2" w:rsidRPr="00A7788F">
        <w:rPr>
          <w:rFonts w:ascii="Times New Roman" w:hAnsi="Times New Roman" w:cs="Times New Roman"/>
          <w:bCs/>
          <w:sz w:val="26"/>
          <w:szCs w:val="26"/>
        </w:rPr>
        <w:t>.</w:t>
      </w:r>
      <w:r w:rsidRPr="00A7788F">
        <w:rPr>
          <w:rFonts w:ascii="Times New Roman" w:hAnsi="Times New Roman" w:cs="Times New Roman"/>
          <w:bCs/>
          <w:sz w:val="26"/>
          <w:szCs w:val="26"/>
        </w:rPr>
        <w:t xml:space="preserve"> Во-первых, это о</w:t>
      </w:r>
      <w:r w:rsidRPr="00A7788F">
        <w:rPr>
          <w:rFonts w:ascii="Times New Roman" w:hAnsi="Times New Roman" w:cs="Times New Roman"/>
          <w:bCs/>
          <w:iCs/>
          <w:sz w:val="26"/>
          <w:szCs w:val="26"/>
        </w:rPr>
        <w:t>перативный</w:t>
      </w:r>
      <w:r w:rsidRPr="00A7788F">
        <w:rPr>
          <w:rFonts w:ascii="Times New Roman" w:hAnsi="Times New Roman" w:cs="Times New Roman"/>
          <w:bCs/>
          <w:sz w:val="26"/>
          <w:szCs w:val="26"/>
        </w:rPr>
        <w:t xml:space="preserve"> режим, реализуемый медийными технологиями, индустриями культуры и искусства. В этом режиме содержание исторической памяти наиболее </w:t>
      </w:r>
      <w:r w:rsidRPr="00A7788F">
        <w:rPr>
          <w:rFonts w:ascii="Times New Roman" w:hAnsi="Times New Roman" w:cs="Times New Roman"/>
          <w:bCs/>
          <w:sz w:val="26"/>
          <w:szCs w:val="26"/>
        </w:rPr>
        <w:lastRenderedPageBreak/>
        <w:t xml:space="preserve">подвижно (с лагом до 3 лет)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в зависимости от текущей внешней и внутренней ситуации, политического курса и т.п. Во-вторых, это о</w:t>
      </w:r>
      <w:r w:rsidRPr="00A7788F">
        <w:rPr>
          <w:rFonts w:ascii="Times New Roman" w:hAnsi="Times New Roman" w:cs="Times New Roman"/>
          <w:bCs/>
          <w:iCs/>
          <w:sz w:val="26"/>
          <w:szCs w:val="26"/>
        </w:rPr>
        <w:t>бразование</w:t>
      </w:r>
      <w:r w:rsidRPr="00A7788F">
        <w:rPr>
          <w:rFonts w:ascii="Times New Roman" w:hAnsi="Times New Roman" w:cs="Times New Roman"/>
          <w:bCs/>
          <w:sz w:val="26"/>
          <w:szCs w:val="26"/>
        </w:rPr>
        <w:t xml:space="preserve">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режим более инерционный (лаг 15</w:t>
      </w:r>
      <w:r w:rsidR="006B065D">
        <w:rPr>
          <w:rFonts w:ascii="Times New Roman" w:hAnsi="Times New Roman" w:cs="Times New Roman"/>
          <w:bCs/>
          <w:sz w:val="26"/>
          <w:szCs w:val="26"/>
        </w:rPr>
        <w:t>—</w:t>
      </w:r>
      <w:r w:rsidRPr="00A7788F">
        <w:rPr>
          <w:rFonts w:ascii="Times New Roman" w:hAnsi="Times New Roman" w:cs="Times New Roman"/>
          <w:bCs/>
          <w:sz w:val="26"/>
          <w:szCs w:val="26"/>
        </w:rPr>
        <w:t xml:space="preserve">20 лет), обеспечивающий воспроизводство более устойчивого содержания исторической памяти. </w:t>
      </w:r>
      <w:r w:rsidR="006B065D">
        <w:rPr>
          <w:rFonts w:ascii="Times New Roman" w:hAnsi="Times New Roman" w:cs="Times New Roman"/>
          <w:bCs/>
          <w:sz w:val="26"/>
          <w:szCs w:val="26"/>
        </w:rPr>
        <w:t>В</w:t>
      </w:r>
      <w:r w:rsidRPr="00A7788F">
        <w:rPr>
          <w:rFonts w:ascii="Times New Roman" w:hAnsi="Times New Roman" w:cs="Times New Roman"/>
          <w:bCs/>
          <w:sz w:val="26"/>
          <w:szCs w:val="26"/>
        </w:rPr>
        <w:t>-третьих, это собственно культурная память, режим наиболее устойчивый, поскольку задает культурную идентичность. Поэтому его лаг составляет 30</w:t>
      </w:r>
      <w:r w:rsidR="006B065D">
        <w:rPr>
          <w:rFonts w:ascii="Times New Roman" w:hAnsi="Times New Roman" w:cs="Times New Roman"/>
          <w:bCs/>
          <w:sz w:val="26"/>
          <w:szCs w:val="26"/>
        </w:rPr>
        <w:t>—</w:t>
      </w:r>
      <w:r w:rsidRPr="00A7788F">
        <w:rPr>
          <w:rFonts w:ascii="Times New Roman" w:hAnsi="Times New Roman" w:cs="Times New Roman"/>
          <w:bCs/>
          <w:sz w:val="26"/>
          <w:szCs w:val="26"/>
        </w:rPr>
        <w:t>50 лет, не менее 2</w:t>
      </w:r>
      <w:r w:rsidR="006B065D">
        <w:rPr>
          <w:rFonts w:ascii="Times New Roman" w:hAnsi="Times New Roman" w:cs="Times New Roman"/>
          <w:bCs/>
          <w:sz w:val="26"/>
          <w:szCs w:val="26"/>
        </w:rPr>
        <w:t>—</w:t>
      </w:r>
      <w:r w:rsidRPr="00A7788F">
        <w:rPr>
          <w:rFonts w:ascii="Times New Roman" w:hAnsi="Times New Roman" w:cs="Times New Roman"/>
          <w:bCs/>
          <w:sz w:val="26"/>
          <w:szCs w:val="26"/>
        </w:rPr>
        <w:t>3 поколени</w:t>
      </w:r>
      <w:r w:rsidR="006B065D">
        <w:rPr>
          <w:rFonts w:ascii="Times New Roman" w:hAnsi="Times New Roman" w:cs="Times New Roman"/>
          <w:bCs/>
          <w:sz w:val="26"/>
          <w:szCs w:val="26"/>
        </w:rPr>
        <w:t>й</w:t>
      </w:r>
      <w:r w:rsidRPr="00A7788F">
        <w:rPr>
          <w:rFonts w:ascii="Times New Roman" w:hAnsi="Times New Roman" w:cs="Times New Roman"/>
          <w:bCs/>
          <w:sz w:val="26"/>
          <w:szCs w:val="26"/>
        </w:rPr>
        <w:t>.</w:t>
      </w:r>
    </w:p>
    <w:p w14:paraId="2763B360" w14:textId="3777600E" w:rsidR="00F05EC2"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Переоценка коллективного прошлого в зависимости от изменения контекста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задача, конечно же</w:t>
      </w:r>
      <w:r w:rsidR="00F05EC2" w:rsidRPr="00A7788F">
        <w:rPr>
          <w:rFonts w:ascii="Times New Roman" w:hAnsi="Times New Roman" w:cs="Times New Roman"/>
          <w:sz w:val="26"/>
          <w:szCs w:val="26"/>
        </w:rPr>
        <w:t>,</w:t>
      </w:r>
      <w:r w:rsidRPr="00A7788F">
        <w:rPr>
          <w:rFonts w:ascii="Times New Roman" w:hAnsi="Times New Roman" w:cs="Times New Roman"/>
          <w:sz w:val="26"/>
          <w:szCs w:val="26"/>
        </w:rPr>
        <w:t xml:space="preserve"> необходимая. Меняется ситуация, расклад политических сил, какие-то интересы сменяют другие. Как и жизнь личности, жизнь социума переосмысляется с каждым пережитым этапом. Практически весь политический класс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от высшего государственного руководства до местных депутатов и чиновников, ведущих журналистов и экспертов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не только апеллиру</w:t>
      </w:r>
      <w:r w:rsidR="006B065D">
        <w:rPr>
          <w:rFonts w:ascii="Times New Roman" w:hAnsi="Times New Roman" w:cs="Times New Roman"/>
          <w:sz w:val="26"/>
          <w:szCs w:val="26"/>
        </w:rPr>
        <w:t>е</w:t>
      </w:r>
      <w:r w:rsidRPr="00A7788F">
        <w:rPr>
          <w:rFonts w:ascii="Times New Roman" w:hAnsi="Times New Roman" w:cs="Times New Roman"/>
          <w:sz w:val="26"/>
          <w:szCs w:val="26"/>
        </w:rPr>
        <w:t>т к прошлому, участву</w:t>
      </w:r>
      <w:r w:rsidR="006B065D">
        <w:rPr>
          <w:rFonts w:ascii="Times New Roman" w:hAnsi="Times New Roman" w:cs="Times New Roman"/>
          <w:sz w:val="26"/>
          <w:szCs w:val="26"/>
        </w:rPr>
        <w:t>е</w:t>
      </w:r>
      <w:r w:rsidRPr="00A7788F">
        <w:rPr>
          <w:rFonts w:ascii="Times New Roman" w:hAnsi="Times New Roman" w:cs="Times New Roman"/>
          <w:sz w:val="26"/>
          <w:szCs w:val="26"/>
        </w:rPr>
        <w:t>т в его интерпретации, но и име</w:t>
      </w:r>
      <w:r w:rsidR="006B065D">
        <w:rPr>
          <w:rFonts w:ascii="Times New Roman" w:hAnsi="Times New Roman" w:cs="Times New Roman"/>
          <w:sz w:val="26"/>
          <w:szCs w:val="26"/>
        </w:rPr>
        <w:t>е</w:t>
      </w:r>
      <w:r w:rsidRPr="00A7788F">
        <w:rPr>
          <w:rFonts w:ascii="Times New Roman" w:hAnsi="Times New Roman" w:cs="Times New Roman"/>
          <w:sz w:val="26"/>
          <w:szCs w:val="26"/>
        </w:rPr>
        <w:t xml:space="preserve">т возможность прямого регулирования воспроизводства исторической памяти. Изменения государственной символики, официальных ритуалов, содержания учебников и учебных программ, календаря памятных дат, отмена и учреждение общенациональных праздников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все это далеко не полный перечень политического использования истории, а то и его целенаправленной составляющей в качестве «исторической политики</w:t>
      </w:r>
      <w:r w:rsidR="00F05EC2" w:rsidRPr="00A7788F">
        <w:rPr>
          <w:rFonts w:ascii="Times New Roman" w:hAnsi="Times New Roman" w:cs="Times New Roman"/>
          <w:sz w:val="26"/>
          <w:szCs w:val="26"/>
        </w:rPr>
        <w:t xml:space="preserve">» </w:t>
      </w:r>
      <w:r w:rsidR="00A2572A" w:rsidRPr="00A7788F">
        <w:rPr>
          <w:rFonts w:ascii="Times New Roman" w:hAnsi="Times New Roman" w:cs="Times New Roman"/>
          <w:sz w:val="26"/>
          <w:szCs w:val="26"/>
        </w:rPr>
        <w:t>[</w:t>
      </w:r>
      <w:r w:rsidR="00CE3176" w:rsidRPr="00CE3176">
        <w:rPr>
          <w:rFonts w:ascii="Times New Roman" w:hAnsi="Times New Roman" w:cs="Times New Roman"/>
          <w:sz w:val="26"/>
          <w:szCs w:val="26"/>
        </w:rPr>
        <w:t>Историческая политика…</w:t>
      </w:r>
      <w:r w:rsidRPr="00CE3176">
        <w:rPr>
          <w:rFonts w:ascii="Times New Roman" w:hAnsi="Times New Roman" w:cs="Times New Roman"/>
          <w:sz w:val="26"/>
          <w:szCs w:val="26"/>
        </w:rPr>
        <w:t xml:space="preserve"> 2012</w:t>
      </w:r>
      <w:r w:rsidR="009C77AD" w:rsidRPr="00A7788F">
        <w:rPr>
          <w:rFonts w:ascii="Times New Roman" w:hAnsi="Times New Roman" w:cs="Times New Roman"/>
          <w:sz w:val="26"/>
          <w:szCs w:val="26"/>
        </w:rPr>
        <w:t>]</w:t>
      </w:r>
      <w:r w:rsidR="00F05EC2" w:rsidRPr="00A7788F">
        <w:rPr>
          <w:rFonts w:ascii="Times New Roman" w:hAnsi="Times New Roman" w:cs="Times New Roman"/>
          <w:sz w:val="26"/>
          <w:szCs w:val="26"/>
        </w:rPr>
        <w:t>.</w:t>
      </w:r>
      <w:r w:rsidRPr="00A7788F">
        <w:rPr>
          <w:rFonts w:ascii="Times New Roman" w:hAnsi="Times New Roman" w:cs="Times New Roman"/>
          <w:sz w:val="26"/>
          <w:szCs w:val="26"/>
        </w:rPr>
        <w:t xml:space="preserve"> Прошлое становится не только одним из риторических ресурсов легитимации власти, пропаганды, но частью самой политики. В ряде исследований О.Ю.</w:t>
      </w:r>
      <w:r w:rsidR="00B9689C">
        <w:rPr>
          <w:rFonts w:ascii="Times New Roman" w:hAnsi="Times New Roman" w:cs="Times New Roman"/>
          <w:sz w:val="26"/>
          <w:szCs w:val="26"/>
        </w:rPr>
        <w:t xml:space="preserve"> </w:t>
      </w:r>
      <w:r w:rsidRPr="00A7788F">
        <w:rPr>
          <w:rFonts w:ascii="Times New Roman" w:hAnsi="Times New Roman" w:cs="Times New Roman"/>
          <w:sz w:val="26"/>
          <w:szCs w:val="26"/>
        </w:rPr>
        <w:t>Малиновой детально показано, как строится дискурсивная практика переосмысления исторической памяти в нормативных документах и выступлениях политических руководителей</w:t>
      </w:r>
      <w:r w:rsidR="00F05EC2" w:rsidRPr="00A7788F">
        <w:rPr>
          <w:rFonts w:ascii="Times New Roman" w:hAnsi="Times New Roman" w:cs="Times New Roman"/>
          <w:sz w:val="26"/>
          <w:szCs w:val="26"/>
        </w:rPr>
        <w:t xml:space="preserve"> РФ за последнюю четверть века [</w:t>
      </w:r>
      <w:r w:rsidRPr="00A7788F">
        <w:rPr>
          <w:rFonts w:ascii="Times New Roman" w:hAnsi="Times New Roman" w:cs="Times New Roman"/>
          <w:sz w:val="26"/>
          <w:szCs w:val="26"/>
        </w:rPr>
        <w:t>Малинова</w:t>
      </w:r>
      <w:r w:rsidR="006B065D">
        <w:rPr>
          <w:rFonts w:ascii="Times New Roman" w:hAnsi="Times New Roman" w:cs="Times New Roman"/>
          <w:sz w:val="26"/>
          <w:szCs w:val="26"/>
        </w:rPr>
        <w:t xml:space="preserve"> </w:t>
      </w:r>
      <w:r w:rsidRPr="00A7788F">
        <w:rPr>
          <w:rFonts w:ascii="Times New Roman" w:hAnsi="Times New Roman" w:cs="Times New Roman"/>
          <w:sz w:val="26"/>
          <w:szCs w:val="26"/>
        </w:rPr>
        <w:t>2015</w:t>
      </w:r>
      <w:r w:rsidR="00F05EC2" w:rsidRPr="00A7788F">
        <w:rPr>
          <w:rFonts w:ascii="Times New Roman" w:hAnsi="Times New Roman" w:cs="Times New Roman"/>
          <w:sz w:val="26"/>
          <w:szCs w:val="26"/>
        </w:rPr>
        <w:t>].</w:t>
      </w:r>
    </w:p>
    <w:p w14:paraId="36E52DD6" w14:textId="79ACD1A6" w:rsidR="00F05EC2"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Переосмысляется и личный, семейный опыт. Неизбежно переписываются учебники, пересматриваются образовательные программы. Поэтому п</w:t>
      </w:r>
      <w:r w:rsidRPr="00A7788F">
        <w:rPr>
          <w:rFonts w:ascii="Times New Roman" w:hAnsi="Times New Roman" w:cs="Times New Roman"/>
          <w:bCs/>
          <w:sz w:val="26"/>
          <w:szCs w:val="26"/>
        </w:rPr>
        <w:t xml:space="preserve">ринципиальную роль играет согласование содержания исторической памяти на каждом уровне. Их рассогласование порождает социумы с «разорванной» исторической и культурной памятью. До недавнего времени примерами таких обществ были Мексика, Алжир, Турция, Россия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общества</w:t>
      </w:r>
      <w:r w:rsidR="005F3E5E">
        <w:rPr>
          <w:rFonts w:ascii="Times New Roman" w:hAnsi="Times New Roman" w:cs="Times New Roman"/>
          <w:bCs/>
          <w:sz w:val="26"/>
          <w:szCs w:val="26"/>
        </w:rPr>
        <w:t>,</w:t>
      </w:r>
      <w:r w:rsidRPr="00A7788F">
        <w:rPr>
          <w:rFonts w:ascii="Times New Roman" w:hAnsi="Times New Roman" w:cs="Times New Roman"/>
          <w:bCs/>
          <w:sz w:val="26"/>
          <w:szCs w:val="26"/>
        </w:rPr>
        <w:t xml:space="preserve"> в которых элитами транслировались представления о целях и путях развития, резко отличающиеся от культурной памяти социума, а то и отрицающие само содержание этой памяти. Неслучайно в таких обществах предлагаемые элитой реформы и программы развития сталкиваются с серьезными проблемами и сопротивлением, предполагая дополнительные сверхусилия по консолидации общества, что сопровождается социальными конфликтами и даже насилием. Только о</w:t>
      </w:r>
      <w:r w:rsidRPr="00A7788F">
        <w:rPr>
          <w:rFonts w:ascii="Times New Roman" w:hAnsi="Times New Roman" w:cs="Times New Roman"/>
          <w:sz w:val="26"/>
          <w:szCs w:val="26"/>
        </w:rPr>
        <w:t xml:space="preserve">бщая историческая память обеспечивает доверие широкого радиуса, выступая основой консолидации общества. Почти как в известной мудрости: гармония в душе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гармония в семье, гармония в семье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гармония в делах, гармония в делах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гармония в стране, и наоборот: гармония в </w:t>
      </w:r>
      <w:r w:rsidRPr="00A7788F">
        <w:rPr>
          <w:rFonts w:ascii="Times New Roman" w:hAnsi="Times New Roman" w:cs="Times New Roman"/>
          <w:sz w:val="26"/>
          <w:szCs w:val="26"/>
        </w:rPr>
        <w:lastRenderedPageBreak/>
        <w:t xml:space="preserve">стране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гармония в делах, гармония в делах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гармония в семье, гармония в семье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гармония в душе.</w:t>
      </w:r>
    </w:p>
    <w:p w14:paraId="111C3AEB" w14:textId="77777777" w:rsidR="00F05EC2" w:rsidRPr="00A7788F" w:rsidRDefault="00962221" w:rsidP="00A7788F">
      <w:pPr>
        <w:spacing w:after="0" w:line="312" w:lineRule="auto"/>
        <w:ind w:firstLine="567"/>
        <w:jc w:val="both"/>
        <w:rPr>
          <w:rFonts w:ascii="Times New Roman" w:hAnsi="Times New Roman" w:cs="Times New Roman"/>
          <w:bCs/>
          <w:iCs/>
          <w:sz w:val="26"/>
          <w:szCs w:val="26"/>
        </w:rPr>
      </w:pPr>
      <w:r w:rsidRPr="00A7788F">
        <w:rPr>
          <w:rFonts w:ascii="Times New Roman" w:hAnsi="Times New Roman" w:cs="Times New Roman"/>
          <w:bCs/>
          <w:sz w:val="26"/>
          <w:szCs w:val="26"/>
        </w:rPr>
        <w:t>В этой связи весьма показательна динамика современной российской символической политики исторической памяти, когда примерно с 2012 существенно изменилась оперативная символическая политика «сверху». Политическая элита заговорила на языке культурной памяти включая советский опыт (что оказалось довольно неожиданно для академической (научно-образовательной среды), и, одновременно, поддержала идею гражданской идентичности, что оказалось не менее неожиданно для обыденного этнического понимания наций и сторонников этнофедерализма. Такая динамика тем более порождает н</w:t>
      </w:r>
      <w:r w:rsidRPr="00A7788F">
        <w:rPr>
          <w:rFonts w:ascii="Times New Roman" w:hAnsi="Times New Roman" w:cs="Times New Roman"/>
          <w:bCs/>
          <w:iCs/>
          <w:sz w:val="26"/>
          <w:szCs w:val="26"/>
        </w:rPr>
        <w:t>еобходимость соотнесения символических презентаций прошлого на каждом уровне, других направлений работы с содержанием исторической памяти, ее систематизации.</w:t>
      </w:r>
    </w:p>
    <w:p w14:paraId="030D0A7D" w14:textId="182CF084" w:rsidR="00F05EC2" w:rsidRPr="00A7788F" w:rsidRDefault="007B04A9" w:rsidP="00A7788F">
      <w:pPr>
        <w:spacing w:after="0" w:line="312" w:lineRule="auto"/>
        <w:ind w:firstLine="567"/>
        <w:jc w:val="both"/>
        <w:rPr>
          <w:rFonts w:ascii="Times New Roman" w:hAnsi="Times New Roman" w:cs="Times New Roman"/>
          <w:sz w:val="26"/>
          <w:szCs w:val="26"/>
        </w:rPr>
      </w:pPr>
      <w:r>
        <w:rPr>
          <w:rFonts w:ascii="Times New Roman" w:hAnsi="Times New Roman" w:cs="Times New Roman"/>
          <w:bCs/>
          <w:sz w:val="26"/>
          <w:szCs w:val="26"/>
        </w:rPr>
        <w:t>Подобны</w:t>
      </w:r>
      <w:r w:rsidR="00962221" w:rsidRPr="00A7788F">
        <w:rPr>
          <w:rFonts w:ascii="Times New Roman" w:hAnsi="Times New Roman" w:cs="Times New Roman"/>
          <w:bCs/>
          <w:sz w:val="26"/>
          <w:szCs w:val="26"/>
        </w:rPr>
        <w:t>е попытки могут быть связаны с различением жанров исторической памяти</w:t>
      </w:r>
      <w:r>
        <w:rPr>
          <w:rFonts w:ascii="Times New Roman" w:hAnsi="Times New Roman" w:cs="Times New Roman"/>
          <w:bCs/>
          <w:sz w:val="26"/>
          <w:szCs w:val="26"/>
        </w:rPr>
        <w:t xml:space="preserve"> </w:t>
      </w:r>
      <w:r w:rsidR="00A2572A" w:rsidRPr="00A7788F">
        <w:rPr>
          <w:rFonts w:ascii="Times New Roman" w:hAnsi="Times New Roman" w:cs="Times New Roman"/>
          <w:bCs/>
          <w:sz w:val="26"/>
          <w:szCs w:val="26"/>
        </w:rPr>
        <w:t>[</w:t>
      </w:r>
      <w:r w:rsidR="00962221" w:rsidRPr="00A7788F">
        <w:rPr>
          <w:rFonts w:ascii="Times New Roman" w:hAnsi="Times New Roman" w:cs="Times New Roman"/>
          <w:bCs/>
          <w:sz w:val="26"/>
          <w:szCs w:val="26"/>
        </w:rPr>
        <w:t>Цымбурский 2011</w:t>
      </w:r>
      <w:r w:rsidR="009C77AD" w:rsidRPr="00A7788F">
        <w:rPr>
          <w:rFonts w:ascii="Times New Roman" w:hAnsi="Times New Roman" w:cs="Times New Roman"/>
          <w:bCs/>
          <w:sz w:val="26"/>
          <w:szCs w:val="26"/>
        </w:rPr>
        <w:t>]</w:t>
      </w:r>
      <w:r w:rsidR="00962221" w:rsidRPr="00A7788F">
        <w:rPr>
          <w:rFonts w:ascii="Times New Roman" w:hAnsi="Times New Roman" w:cs="Times New Roman"/>
          <w:bCs/>
          <w:sz w:val="26"/>
          <w:szCs w:val="26"/>
        </w:rPr>
        <w:t>, что позволяет наметить логику такого осмысления и такой систематизации.</w:t>
      </w:r>
    </w:p>
    <w:p w14:paraId="26580AF8" w14:textId="38D658BB" w:rsidR="00F05EC2" w:rsidRPr="00A7788F" w:rsidRDefault="00962221"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Прежде всего это триумф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торжество социума: слава героев-победителей, несостоятельность врагов, вызовов. Но не менее важны и скорбь, траур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травмы социума. Как показывает опыт некоторых наций, страдания соединяют </w:t>
      </w:r>
      <w:r w:rsidR="00F05EC2" w:rsidRPr="00A7788F">
        <w:rPr>
          <w:rFonts w:ascii="Times New Roman" w:hAnsi="Times New Roman" w:cs="Times New Roman"/>
          <w:bCs/>
          <w:sz w:val="26"/>
          <w:szCs w:val="26"/>
        </w:rPr>
        <w:t xml:space="preserve">в большей степени, чем радости </w:t>
      </w:r>
      <w:r w:rsidR="00A2572A" w:rsidRPr="00A7788F">
        <w:rPr>
          <w:rFonts w:ascii="Times New Roman" w:hAnsi="Times New Roman" w:cs="Times New Roman"/>
          <w:bCs/>
          <w:sz w:val="26"/>
          <w:szCs w:val="26"/>
        </w:rPr>
        <w:t>[</w:t>
      </w:r>
      <w:r w:rsidRPr="00A7788F">
        <w:rPr>
          <w:rFonts w:ascii="Times New Roman" w:hAnsi="Times New Roman" w:cs="Times New Roman"/>
          <w:bCs/>
          <w:sz w:val="26"/>
          <w:szCs w:val="26"/>
        </w:rPr>
        <w:t>Тульчинский 2015</w:t>
      </w:r>
      <w:r w:rsidR="00104033">
        <w:rPr>
          <w:rFonts w:ascii="Times New Roman" w:hAnsi="Times New Roman" w:cs="Times New Roman"/>
          <w:bCs/>
          <w:sz w:val="26"/>
          <w:szCs w:val="26"/>
        </w:rPr>
        <w:t>б</w:t>
      </w:r>
      <w:r w:rsidR="009C77AD" w:rsidRPr="00A7788F">
        <w:rPr>
          <w:rFonts w:ascii="Times New Roman" w:hAnsi="Times New Roman" w:cs="Times New Roman"/>
          <w:bCs/>
          <w:sz w:val="26"/>
          <w:szCs w:val="26"/>
        </w:rPr>
        <w:t>]</w:t>
      </w:r>
      <w:r w:rsidR="00F05EC2" w:rsidRPr="00A7788F">
        <w:rPr>
          <w:rFonts w:ascii="Times New Roman" w:hAnsi="Times New Roman" w:cs="Times New Roman"/>
          <w:bCs/>
          <w:sz w:val="26"/>
          <w:szCs w:val="26"/>
        </w:rPr>
        <w:t>.</w:t>
      </w:r>
      <w:r w:rsidRPr="00A7788F">
        <w:rPr>
          <w:rFonts w:ascii="Times New Roman" w:hAnsi="Times New Roman" w:cs="Times New Roman"/>
          <w:bCs/>
          <w:sz w:val="26"/>
          <w:szCs w:val="26"/>
        </w:rPr>
        <w:t xml:space="preserve"> Именно с ними связаны память о героических (активных) жертвах «во имя» (</w:t>
      </w:r>
      <w:r w:rsidRPr="00A7788F">
        <w:rPr>
          <w:rFonts w:ascii="Times New Roman" w:hAnsi="Times New Roman" w:cs="Times New Roman"/>
          <w:bCs/>
          <w:sz w:val="26"/>
          <w:szCs w:val="26"/>
          <w:lang w:val="en-US"/>
        </w:rPr>
        <w:t>sacrifice</w:t>
      </w:r>
      <w:r w:rsidRPr="00A7788F">
        <w:rPr>
          <w:rFonts w:ascii="Times New Roman" w:hAnsi="Times New Roman" w:cs="Times New Roman"/>
          <w:bCs/>
          <w:sz w:val="26"/>
          <w:szCs w:val="26"/>
        </w:rPr>
        <w:t>) и о трагических (пассивных) жертвах, мучениках «от» (</w:t>
      </w:r>
      <w:r w:rsidRPr="00A7788F">
        <w:rPr>
          <w:rFonts w:ascii="Times New Roman" w:hAnsi="Times New Roman" w:cs="Times New Roman"/>
          <w:bCs/>
          <w:sz w:val="26"/>
          <w:szCs w:val="26"/>
          <w:lang w:val="en-US"/>
        </w:rPr>
        <w:t>victim</w:t>
      </w:r>
      <w:r w:rsidRPr="00A7788F">
        <w:rPr>
          <w:rFonts w:ascii="Times New Roman" w:hAnsi="Times New Roman" w:cs="Times New Roman"/>
          <w:bCs/>
          <w:sz w:val="26"/>
          <w:szCs w:val="26"/>
        </w:rPr>
        <w:t>). Показательно, что одним из уроков прошлого столетия стали практики стыда, покаяния. Ряд глав современных государств принесли публичные покаяния за трагедии Холокоста (</w:t>
      </w:r>
      <w:r w:rsidR="007B04A9">
        <w:rPr>
          <w:rFonts w:ascii="Times New Roman" w:hAnsi="Times New Roman" w:cs="Times New Roman"/>
          <w:bCs/>
          <w:sz w:val="26"/>
          <w:szCs w:val="26"/>
        </w:rPr>
        <w:t>Ш</w:t>
      </w:r>
      <w:r w:rsidRPr="00A7788F">
        <w:rPr>
          <w:rFonts w:ascii="Times New Roman" w:hAnsi="Times New Roman" w:cs="Times New Roman"/>
          <w:bCs/>
          <w:sz w:val="26"/>
          <w:szCs w:val="26"/>
        </w:rPr>
        <w:t>оа).</w:t>
      </w:r>
    </w:p>
    <w:p w14:paraId="1AA9905C" w14:textId="2AFF3479" w:rsidR="00F05EC2"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К практикам стыда и покаяния примыкают практики забвения, которые очень важны для формирования национального самосознания, вообще культурной идентичности. Как писал Ф.</w:t>
      </w:r>
      <w:r w:rsidR="00B9689C">
        <w:rPr>
          <w:rFonts w:ascii="Times New Roman" w:hAnsi="Times New Roman" w:cs="Times New Roman"/>
          <w:sz w:val="26"/>
          <w:szCs w:val="26"/>
        </w:rPr>
        <w:t xml:space="preserve"> </w:t>
      </w:r>
      <w:r w:rsidRPr="00A7788F">
        <w:rPr>
          <w:rFonts w:ascii="Times New Roman" w:hAnsi="Times New Roman" w:cs="Times New Roman"/>
          <w:sz w:val="26"/>
          <w:szCs w:val="26"/>
        </w:rPr>
        <w:t xml:space="preserve">Ницше, без забвения нет ни жизни, ни счастья, ни </w:t>
      </w:r>
      <w:r w:rsidR="00F05EC2" w:rsidRPr="00A7788F">
        <w:rPr>
          <w:rFonts w:ascii="Times New Roman" w:hAnsi="Times New Roman" w:cs="Times New Roman"/>
          <w:sz w:val="26"/>
          <w:szCs w:val="26"/>
        </w:rPr>
        <w:t xml:space="preserve">будущего, ни спокойной совести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Ницше 1990: 441</w:t>
      </w:r>
      <w:r w:rsidR="005F3E5E">
        <w:rPr>
          <w:rFonts w:ascii="Times New Roman" w:hAnsi="Times New Roman" w:cs="Times New Roman"/>
          <w:sz w:val="26"/>
          <w:szCs w:val="26"/>
        </w:rPr>
        <w:t>—</w:t>
      </w:r>
      <w:r w:rsidRPr="00A7788F">
        <w:rPr>
          <w:rFonts w:ascii="Times New Roman" w:hAnsi="Times New Roman" w:cs="Times New Roman"/>
          <w:sz w:val="26"/>
          <w:szCs w:val="26"/>
        </w:rPr>
        <w:t>442</w:t>
      </w:r>
      <w:r w:rsidR="009C77AD" w:rsidRPr="00A7788F">
        <w:rPr>
          <w:rFonts w:ascii="Times New Roman" w:hAnsi="Times New Roman" w:cs="Times New Roman"/>
          <w:sz w:val="26"/>
          <w:szCs w:val="26"/>
        </w:rPr>
        <w:t>]</w:t>
      </w:r>
      <w:r w:rsidR="00F05EC2" w:rsidRPr="00A7788F">
        <w:rPr>
          <w:rFonts w:ascii="Times New Roman" w:hAnsi="Times New Roman" w:cs="Times New Roman"/>
          <w:sz w:val="26"/>
          <w:szCs w:val="26"/>
        </w:rPr>
        <w:t>.</w:t>
      </w:r>
      <w:r w:rsidRPr="00A7788F">
        <w:rPr>
          <w:rFonts w:ascii="Times New Roman" w:hAnsi="Times New Roman" w:cs="Times New Roman"/>
          <w:sz w:val="26"/>
          <w:szCs w:val="26"/>
        </w:rPr>
        <w:t xml:space="preserve"> А Э.</w:t>
      </w:r>
      <w:r w:rsidR="00B9689C">
        <w:rPr>
          <w:rFonts w:ascii="Times New Roman" w:hAnsi="Times New Roman" w:cs="Times New Roman"/>
          <w:sz w:val="26"/>
          <w:szCs w:val="26"/>
        </w:rPr>
        <w:t xml:space="preserve"> </w:t>
      </w:r>
      <w:r w:rsidRPr="00A7788F">
        <w:rPr>
          <w:rFonts w:ascii="Times New Roman" w:hAnsi="Times New Roman" w:cs="Times New Roman"/>
          <w:sz w:val="26"/>
          <w:szCs w:val="26"/>
        </w:rPr>
        <w:t xml:space="preserve">Ренан в своем знаменитом сорбоннском докладе «Что такое нация?» </w:t>
      </w:r>
      <w:r w:rsidR="00D43CC5">
        <w:rPr>
          <w:rFonts w:ascii="Times New Roman" w:hAnsi="Times New Roman" w:cs="Times New Roman"/>
          <w:sz w:val="26"/>
          <w:szCs w:val="26"/>
        </w:rPr>
        <w:t xml:space="preserve">(1882) </w:t>
      </w:r>
      <w:r w:rsidRPr="00A7788F">
        <w:rPr>
          <w:rFonts w:ascii="Times New Roman" w:hAnsi="Times New Roman" w:cs="Times New Roman"/>
          <w:sz w:val="26"/>
          <w:szCs w:val="26"/>
        </w:rPr>
        <w:t xml:space="preserve">подчеркивал, что нация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общность людей, у которых много общего </w:t>
      </w:r>
      <w:r w:rsidR="00F05EC2" w:rsidRPr="00A7788F">
        <w:rPr>
          <w:rFonts w:ascii="Times New Roman" w:hAnsi="Times New Roman" w:cs="Times New Roman"/>
          <w:sz w:val="26"/>
          <w:szCs w:val="26"/>
        </w:rPr>
        <w:t xml:space="preserve">и которые вместе многое забыли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Ренан 1902: 91</w:t>
      </w:r>
      <w:r w:rsidR="005F3E5E">
        <w:rPr>
          <w:rFonts w:ascii="Times New Roman" w:hAnsi="Times New Roman" w:cs="Times New Roman"/>
          <w:sz w:val="26"/>
          <w:szCs w:val="26"/>
        </w:rPr>
        <w:t>—</w:t>
      </w:r>
      <w:r w:rsidRPr="00A7788F">
        <w:rPr>
          <w:rFonts w:ascii="Times New Roman" w:hAnsi="Times New Roman" w:cs="Times New Roman"/>
          <w:sz w:val="26"/>
          <w:szCs w:val="26"/>
        </w:rPr>
        <w:t>92</w:t>
      </w:r>
      <w:r w:rsidR="009C77AD" w:rsidRPr="00A7788F">
        <w:rPr>
          <w:rFonts w:ascii="Times New Roman" w:hAnsi="Times New Roman" w:cs="Times New Roman"/>
          <w:sz w:val="26"/>
          <w:szCs w:val="26"/>
        </w:rPr>
        <w:t>]</w:t>
      </w:r>
      <w:r w:rsidR="00F05EC2" w:rsidRPr="00A7788F">
        <w:rPr>
          <w:rFonts w:ascii="Times New Roman" w:hAnsi="Times New Roman" w:cs="Times New Roman"/>
          <w:sz w:val="26"/>
          <w:szCs w:val="26"/>
        </w:rPr>
        <w:t>.</w:t>
      </w:r>
      <w:r w:rsidRPr="00A7788F">
        <w:rPr>
          <w:rFonts w:ascii="Times New Roman" w:hAnsi="Times New Roman" w:cs="Times New Roman"/>
          <w:sz w:val="26"/>
          <w:szCs w:val="26"/>
        </w:rPr>
        <w:t xml:space="preserve"> Действительно, как в истории каждой семьи</w:t>
      </w:r>
      <w:r w:rsidR="007B04A9">
        <w:rPr>
          <w:rFonts w:ascii="Times New Roman" w:hAnsi="Times New Roman" w:cs="Times New Roman"/>
          <w:sz w:val="26"/>
          <w:szCs w:val="26"/>
        </w:rPr>
        <w:t xml:space="preserve"> </w:t>
      </w:r>
      <w:r w:rsidRPr="00A7788F">
        <w:rPr>
          <w:rFonts w:ascii="Times New Roman" w:hAnsi="Times New Roman" w:cs="Times New Roman"/>
          <w:sz w:val="26"/>
          <w:szCs w:val="26"/>
        </w:rPr>
        <w:t>есть свои «скелеты в шкафу», так и в истории народов есть обстоятельства, о которых не хотелось бы вспоминать. Но забвение не может сводиться к простому замалчиванию неприятных фактов истории. Остаются исторические факты, документальные архивы, свидетельства и память очевидцев, хранителями которых являются или сами очевидцы, или их потомки. Наконец, эти факты и обстоятельства могут храниться в исторической памяти других народов, входить как исторические травмы в их память и идентичность.</w:t>
      </w:r>
    </w:p>
    <w:p w14:paraId="7613CFBE" w14:textId="697DBA3D" w:rsidR="00F05EC2"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lastRenderedPageBreak/>
        <w:t xml:space="preserve">Именно следствием замалчиваний, педалированием собственного героизма и являются конфликты и войны исторической памяти. Не будучи включенными в историческую память, не осмысленные ею, эти темы образуют незалеченные травмы общественного сознания, его «невротичность», обусловленную невозможностью дистанцироваться от прошлого, зафиксировать его, уверенно жить дальше. Такое прошлое постоянно присутствует, вызывая навязчивые повторы. Это проявляется не только на уровне искусства и СМИ, в радикальных пересмотрах учебников и учебных программ, но и в переименованиях городов и улиц, разрушении памятников, охранных зон, даже на уровне вынужденно замалчиваемых тем семейной памяти. В не столь давнем советском прошлом дело доходило до уничтожения и фальсификации документов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например, дат и причин смерти репрессированных.</w:t>
      </w:r>
    </w:p>
    <w:p w14:paraId="7115A04F" w14:textId="25F9A649" w:rsidR="00F05EC2"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bCs/>
          <w:sz w:val="26"/>
          <w:szCs w:val="26"/>
        </w:rPr>
        <w:t xml:space="preserve">Ряд исследователей отмечает «этический поворот», произошедший после </w:t>
      </w:r>
      <w:r w:rsidR="007B04A9">
        <w:rPr>
          <w:rFonts w:ascii="Times New Roman" w:hAnsi="Times New Roman" w:cs="Times New Roman"/>
          <w:bCs/>
          <w:sz w:val="26"/>
          <w:szCs w:val="26"/>
        </w:rPr>
        <w:t>Втоорой</w:t>
      </w:r>
      <w:r w:rsidRPr="00A7788F">
        <w:rPr>
          <w:rFonts w:ascii="Times New Roman" w:hAnsi="Times New Roman" w:cs="Times New Roman"/>
          <w:bCs/>
          <w:sz w:val="26"/>
          <w:szCs w:val="26"/>
        </w:rPr>
        <w:t xml:space="preserve"> </w:t>
      </w:r>
      <w:r w:rsidR="007B04A9">
        <w:rPr>
          <w:rFonts w:ascii="Times New Roman" w:hAnsi="Times New Roman" w:cs="Times New Roman"/>
          <w:bCs/>
          <w:sz w:val="26"/>
          <w:szCs w:val="26"/>
        </w:rPr>
        <w:t>м</w:t>
      </w:r>
      <w:r w:rsidRPr="00A7788F">
        <w:rPr>
          <w:rFonts w:ascii="Times New Roman" w:hAnsi="Times New Roman" w:cs="Times New Roman"/>
          <w:bCs/>
          <w:sz w:val="26"/>
          <w:szCs w:val="26"/>
        </w:rPr>
        <w:t xml:space="preserve">ировой войны, и связанный с трагедией Холокоста </w:t>
      </w:r>
      <w:r w:rsidR="00A2572A" w:rsidRPr="00A7788F">
        <w:rPr>
          <w:rFonts w:ascii="Times New Roman" w:hAnsi="Times New Roman" w:cs="Times New Roman"/>
          <w:bCs/>
          <w:sz w:val="26"/>
          <w:szCs w:val="26"/>
        </w:rPr>
        <w:t>[</w:t>
      </w:r>
      <w:r w:rsidRPr="00A7788F">
        <w:rPr>
          <w:rFonts w:ascii="Times New Roman" w:hAnsi="Times New Roman" w:cs="Times New Roman"/>
          <w:bCs/>
          <w:sz w:val="26"/>
          <w:szCs w:val="26"/>
        </w:rPr>
        <w:t>Ассман 2014: 123</w:t>
      </w:r>
      <w:r w:rsidR="005F3E5E">
        <w:rPr>
          <w:rFonts w:ascii="Times New Roman" w:hAnsi="Times New Roman" w:cs="Times New Roman"/>
          <w:bCs/>
          <w:sz w:val="26"/>
          <w:szCs w:val="26"/>
        </w:rPr>
        <w:t>—</w:t>
      </w:r>
      <w:r w:rsidRPr="00A7788F">
        <w:rPr>
          <w:rFonts w:ascii="Times New Roman" w:hAnsi="Times New Roman" w:cs="Times New Roman"/>
          <w:bCs/>
          <w:sz w:val="26"/>
          <w:szCs w:val="26"/>
        </w:rPr>
        <w:t>124, 304</w:t>
      </w:r>
      <w:r w:rsidR="009C77AD" w:rsidRPr="00A7788F">
        <w:rPr>
          <w:rFonts w:ascii="Times New Roman" w:hAnsi="Times New Roman" w:cs="Times New Roman"/>
          <w:bCs/>
          <w:sz w:val="26"/>
          <w:szCs w:val="26"/>
        </w:rPr>
        <w:t>]</w:t>
      </w:r>
      <w:r w:rsidR="007B04A9">
        <w:rPr>
          <w:rFonts w:ascii="Times New Roman" w:hAnsi="Times New Roman" w:cs="Times New Roman"/>
          <w:bCs/>
          <w:sz w:val="26"/>
          <w:szCs w:val="26"/>
        </w:rPr>
        <w:t>.</w:t>
      </w:r>
      <w:r w:rsidRPr="00A7788F">
        <w:rPr>
          <w:rFonts w:ascii="Times New Roman" w:hAnsi="Times New Roman" w:cs="Times New Roman"/>
          <w:bCs/>
          <w:sz w:val="26"/>
          <w:szCs w:val="26"/>
        </w:rPr>
        <w:t xml:space="preserve"> Произошла глобализация памяти народов и человечества. Формируется общечеловеческая культура скорби и ответственности. Основной тренд конструктивной эволюции национальной памяти связан не только и не столько с триумфальной или оскорбленной честью. Он включает и совместную память исторических травм</w:t>
      </w:r>
      <w:r w:rsidR="007B04A9">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скорбь и признание общей ответственности, а также меморизацию трагедии.</w:t>
      </w:r>
    </w:p>
    <w:p w14:paraId="65B3F34E" w14:textId="012702E7" w:rsidR="00F05EC2"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bCs/>
          <w:sz w:val="26"/>
          <w:szCs w:val="26"/>
        </w:rPr>
        <w:t xml:space="preserve">Переживания исторической травмы </w:t>
      </w:r>
      <w:r w:rsidR="00A2572A"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Welzer</w:t>
      </w:r>
      <w:r w:rsidRPr="00A7788F">
        <w:rPr>
          <w:rFonts w:ascii="Times New Roman" w:hAnsi="Times New Roman" w:cs="Times New Roman"/>
          <w:bCs/>
          <w:sz w:val="26"/>
          <w:szCs w:val="26"/>
        </w:rPr>
        <w:t xml:space="preserve"> 2005</w:t>
      </w:r>
      <w:r w:rsidR="009C77AD" w:rsidRPr="00A7788F">
        <w:rPr>
          <w:rFonts w:ascii="Times New Roman" w:hAnsi="Times New Roman" w:cs="Times New Roman"/>
          <w:bCs/>
          <w:sz w:val="26"/>
          <w:szCs w:val="26"/>
        </w:rPr>
        <w:t>]</w:t>
      </w:r>
      <w:r w:rsidRPr="00A7788F">
        <w:rPr>
          <w:rFonts w:ascii="Times New Roman" w:hAnsi="Times New Roman" w:cs="Times New Roman"/>
          <w:bCs/>
          <w:sz w:val="26"/>
          <w:szCs w:val="26"/>
        </w:rPr>
        <w:t xml:space="preserve"> включают в себя </w:t>
      </w:r>
      <w:r w:rsidR="007B04A9">
        <w:rPr>
          <w:rFonts w:ascii="Times New Roman" w:hAnsi="Times New Roman" w:cs="Times New Roman"/>
          <w:bCs/>
          <w:sz w:val="26"/>
          <w:szCs w:val="26"/>
        </w:rPr>
        <w:t xml:space="preserve">следующие </w:t>
      </w:r>
      <w:r w:rsidRPr="00A7788F">
        <w:rPr>
          <w:rFonts w:ascii="Times New Roman" w:hAnsi="Times New Roman" w:cs="Times New Roman"/>
          <w:bCs/>
          <w:sz w:val="26"/>
          <w:szCs w:val="26"/>
        </w:rPr>
        <w:t xml:space="preserve">этапы: выявление Жертвы; молчание (шок, дистанцирование, завороженность трагедией); осмысление; преодоление; меморизация. Осознание Жертвы и дистанцирование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естественны и объективны. А осмысление, преодоление и меморизация предполагают достаточно напряженную работу и усилия. Такие практики конструктивного забвения достаточно хорошо известны. Можно только предложить их некоторую систематизацию. Во-первых, это изживание прошлого на уровне научного осмысления: исторические и социологические исследования, их последующее архивирование, а также включение их результата в образовательные программы высокого уровня. В начальных классах и в средней школе знакомить детей с деталями трагедий необязательно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достаточно общего представления. </w:t>
      </w:r>
      <w:r w:rsidR="007B04A9">
        <w:rPr>
          <w:rFonts w:ascii="Times New Roman" w:hAnsi="Times New Roman" w:cs="Times New Roman"/>
          <w:bCs/>
          <w:sz w:val="26"/>
          <w:szCs w:val="26"/>
        </w:rPr>
        <w:t>Во</w:t>
      </w:r>
      <w:r w:rsidRPr="00A7788F">
        <w:rPr>
          <w:rFonts w:ascii="Times New Roman" w:hAnsi="Times New Roman" w:cs="Times New Roman"/>
          <w:bCs/>
          <w:iCs/>
          <w:sz w:val="26"/>
          <w:szCs w:val="26"/>
        </w:rPr>
        <w:t>-вторых, это с</w:t>
      </w:r>
      <w:r w:rsidRPr="00A7788F">
        <w:rPr>
          <w:rFonts w:ascii="Times New Roman" w:hAnsi="Times New Roman" w:cs="Times New Roman"/>
          <w:bCs/>
          <w:sz w:val="26"/>
          <w:szCs w:val="26"/>
        </w:rPr>
        <w:t>имволические презентации этой памяти, связанные с глубокой рефлексией (скорби, печали). Без такой рефлексии исторические травмы предстают как нечто</w:t>
      </w:r>
      <w:r w:rsidR="007B04A9">
        <w:rPr>
          <w:rFonts w:ascii="Times New Roman" w:hAnsi="Times New Roman" w:cs="Times New Roman"/>
          <w:bCs/>
          <w:sz w:val="26"/>
          <w:szCs w:val="26"/>
        </w:rPr>
        <w:t>,</w:t>
      </w:r>
      <w:r w:rsidRPr="00A7788F">
        <w:rPr>
          <w:rFonts w:ascii="Times New Roman" w:hAnsi="Times New Roman" w:cs="Times New Roman"/>
          <w:bCs/>
          <w:sz w:val="26"/>
          <w:szCs w:val="26"/>
        </w:rPr>
        <w:t xml:space="preserve"> достойное сожаления, но не более того. А неизжитые травмы постоянно возвращаются, порождая конфликты.</w:t>
      </w:r>
    </w:p>
    <w:p w14:paraId="4E1BC0C7" w14:textId="3B11DC88" w:rsidR="00F05EC2" w:rsidRPr="00A7788F" w:rsidRDefault="007B04A9" w:rsidP="00A7788F">
      <w:pPr>
        <w:spacing w:after="0" w:line="312" w:lineRule="auto"/>
        <w:ind w:firstLine="567"/>
        <w:jc w:val="both"/>
        <w:rPr>
          <w:rFonts w:ascii="Times New Roman" w:hAnsi="Times New Roman" w:cs="Times New Roman"/>
          <w:sz w:val="26"/>
          <w:szCs w:val="26"/>
        </w:rPr>
      </w:pPr>
      <w:r>
        <w:rPr>
          <w:rFonts w:ascii="Times New Roman" w:hAnsi="Times New Roman" w:cs="Times New Roman"/>
          <w:bCs/>
          <w:sz w:val="26"/>
          <w:szCs w:val="26"/>
        </w:rPr>
        <w:t>Двадцатый</w:t>
      </w:r>
      <w:r w:rsidR="00962221" w:rsidRPr="00A7788F">
        <w:rPr>
          <w:rFonts w:ascii="Times New Roman" w:hAnsi="Times New Roman" w:cs="Times New Roman"/>
          <w:bCs/>
          <w:sz w:val="26"/>
          <w:szCs w:val="26"/>
        </w:rPr>
        <w:t xml:space="preserve"> век </w:t>
      </w:r>
      <w:r w:rsidR="002568F5">
        <w:rPr>
          <w:rFonts w:ascii="Times New Roman" w:hAnsi="Times New Roman" w:cs="Times New Roman"/>
          <w:bCs/>
          <w:sz w:val="26"/>
          <w:szCs w:val="26"/>
        </w:rPr>
        <w:t>—</w:t>
      </w:r>
      <w:r w:rsidR="00962221" w:rsidRPr="00A7788F">
        <w:rPr>
          <w:rFonts w:ascii="Times New Roman" w:hAnsi="Times New Roman" w:cs="Times New Roman"/>
          <w:bCs/>
          <w:sz w:val="26"/>
          <w:szCs w:val="26"/>
        </w:rPr>
        <w:t xml:space="preserve"> один из наиболее трагических, если не самый трагический, в отечественной истории. Фактически за период жизни одного поколения российское общество несколько Великих Травм, отношение к которым до сих пор раскалывает наше общество.</w:t>
      </w:r>
      <w:r>
        <w:rPr>
          <w:rFonts w:ascii="Times New Roman" w:hAnsi="Times New Roman" w:cs="Times New Roman"/>
          <w:bCs/>
          <w:sz w:val="26"/>
          <w:szCs w:val="26"/>
        </w:rPr>
        <w:t xml:space="preserve"> </w:t>
      </w:r>
      <w:r w:rsidR="00962221" w:rsidRPr="00A7788F">
        <w:rPr>
          <w:rFonts w:ascii="Times New Roman" w:hAnsi="Times New Roman" w:cs="Times New Roman"/>
          <w:bCs/>
          <w:sz w:val="26"/>
          <w:szCs w:val="26"/>
        </w:rPr>
        <w:t xml:space="preserve">Великая Отечественная война </w:t>
      </w:r>
      <w:r w:rsidR="002568F5">
        <w:rPr>
          <w:rFonts w:ascii="Times New Roman" w:hAnsi="Times New Roman" w:cs="Times New Roman"/>
          <w:bCs/>
          <w:sz w:val="26"/>
          <w:szCs w:val="26"/>
        </w:rPr>
        <w:t>—</w:t>
      </w:r>
      <w:r w:rsidR="00962221" w:rsidRPr="00A7788F">
        <w:rPr>
          <w:rFonts w:ascii="Times New Roman" w:hAnsi="Times New Roman" w:cs="Times New Roman"/>
          <w:bCs/>
          <w:sz w:val="26"/>
          <w:szCs w:val="26"/>
        </w:rPr>
        <w:t xml:space="preserve"> неспроста </w:t>
      </w:r>
      <w:r>
        <w:rPr>
          <w:rFonts w:ascii="Times New Roman" w:hAnsi="Times New Roman" w:cs="Times New Roman"/>
          <w:bCs/>
          <w:sz w:val="26"/>
          <w:szCs w:val="26"/>
        </w:rPr>
        <w:t xml:space="preserve">Победа </w:t>
      </w:r>
      <w:r w:rsidR="00962221" w:rsidRPr="00A7788F">
        <w:rPr>
          <w:rFonts w:ascii="Times New Roman" w:hAnsi="Times New Roman" w:cs="Times New Roman"/>
          <w:bCs/>
          <w:sz w:val="26"/>
          <w:szCs w:val="26"/>
        </w:rPr>
        <w:t xml:space="preserve">стала главным праздником. Эта великая травма глубоко и широко осмыслена обществом и его элитами. Но остались </w:t>
      </w:r>
      <w:r w:rsidR="00962221" w:rsidRPr="00A7788F">
        <w:rPr>
          <w:rFonts w:ascii="Times New Roman" w:hAnsi="Times New Roman" w:cs="Times New Roman"/>
          <w:bCs/>
          <w:sz w:val="26"/>
          <w:szCs w:val="26"/>
        </w:rPr>
        <w:lastRenderedPageBreak/>
        <w:t>травмы исторической и культурной памяти.</w:t>
      </w:r>
      <w:r>
        <w:rPr>
          <w:rFonts w:ascii="Times New Roman" w:hAnsi="Times New Roman" w:cs="Times New Roman"/>
          <w:bCs/>
          <w:sz w:val="26"/>
          <w:szCs w:val="26"/>
        </w:rPr>
        <w:t xml:space="preserve"> В то же время п</w:t>
      </w:r>
      <w:r w:rsidR="00104033" w:rsidRPr="00104033">
        <w:rPr>
          <w:rFonts w:ascii="Times New Roman" w:hAnsi="Times New Roman" w:cs="Times New Roman"/>
          <w:bCs/>
          <w:sz w:val="26"/>
          <w:szCs w:val="26"/>
        </w:rPr>
        <w:t xml:space="preserve">опытка отметить </w:t>
      </w:r>
      <w:r w:rsidR="00962221" w:rsidRPr="00104033">
        <w:rPr>
          <w:rFonts w:ascii="Times New Roman" w:hAnsi="Times New Roman" w:cs="Times New Roman"/>
          <w:bCs/>
          <w:sz w:val="26"/>
          <w:szCs w:val="26"/>
        </w:rPr>
        <w:t>100-лети</w:t>
      </w:r>
      <w:r w:rsidR="00104033" w:rsidRPr="00104033">
        <w:rPr>
          <w:rFonts w:ascii="Times New Roman" w:hAnsi="Times New Roman" w:cs="Times New Roman"/>
          <w:bCs/>
          <w:sz w:val="26"/>
          <w:szCs w:val="26"/>
        </w:rPr>
        <w:t>е</w:t>
      </w:r>
      <w:r w:rsidR="00962221" w:rsidRPr="00A7788F">
        <w:rPr>
          <w:rFonts w:ascii="Times New Roman" w:hAnsi="Times New Roman" w:cs="Times New Roman"/>
          <w:bCs/>
          <w:sz w:val="26"/>
          <w:szCs w:val="26"/>
        </w:rPr>
        <w:t xml:space="preserve"> трагедии</w:t>
      </w:r>
      <w:r>
        <w:rPr>
          <w:rFonts w:ascii="Times New Roman" w:hAnsi="Times New Roman" w:cs="Times New Roman"/>
          <w:bCs/>
          <w:sz w:val="26"/>
          <w:szCs w:val="26"/>
        </w:rPr>
        <w:t xml:space="preserve"> Первой мировой войны</w:t>
      </w:r>
      <w:r w:rsidR="00962221" w:rsidRPr="00A7788F">
        <w:rPr>
          <w:rFonts w:ascii="Times New Roman" w:hAnsi="Times New Roman" w:cs="Times New Roman"/>
          <w:bCs/>
          <w:sz w:val="26"/>
          <w:szCs w:val="26"/>
        </w:rPr>
        <w:t xml:space="preserve"> фактически потерпела неудачу. Общество оказалось неготовым к осмыслению и включению этой трагедии в свою историческую память.</w:t>
      </w:r>
      <w:r w:rsidR="00F56F87" w:rsidRPr="00A7788F">
        <w:rPr>
          <w:rFonts w:ascii="Times New Roman" w:hAnsi="Times New Roman" w:cs="Times New Roman"/>
          <w:bCs/>
          <w:sz w:val="26"/>
          <w:szCs w:val="26"/>
        </w:rPr>
        <w:t xml:space="preserve"> </w:t>
      </w:r>
      <w:r w:rsidR="00962221" w:rsidRPr="00A7788F">
        <w:rPr>
          <w:rFonts w:ascii="Times New Roman" w:hAnsi="Times New Roman" w:cs="Times New Roman"/>
          <w:bCs/>
          <w:sz w:val="26"/>
          <w:szCs w:val="26"/>
        </w:rPr>
        <w:t>Требуется дополнительная работа по осмыслению этой ключевой для понимания всего столетия трагедии, ее героев, жертв-во-имя и меморизации.</w:t>
      </w:r>
      <w:r>
        <w:rPr>
          <w:rFonts w:ascii="Times New Roman" w:hAnsi="Times New Roman" w:cs="Times New Roman"/>
          <w:bCs/>
          <w:sz w:val="26"/>
          <w:szCs w:val="26"/>
        </w:rPr>
        <w:t xml:space="preserve"> </w:t>
      </w:r>
      <w:r w:rsidR="00962221" w:rsidRPr="00A7788F">
        <w:rPr>
          <w:rFonts w:ascii="Times New Roman" w:hAnsi="Times New Roman" w:cs="Times New Roman"/>
          <w:bCs/>
          <w:sz w:val="26"/>
          <w:szCs w:val="26"/>
        </w:rPr>
        <w:t xml:space="preserve">То же самое можно сказать и о Гражданской войне </w:t>
      </w:r>
      <w:r w:rsidR="002568F5">
        <w:rPr>
          <w:rFonts w:ascii="Times New Roman" w:hAnsi="Times New Roman" w:cs="Times New Roman"/>
          <w:bCs/>
          <w:sz w:val="26"/>
          <w:szCs w:val="26"/>
        </w:rPr>
        <w:t>—</w:t>
      </w:r>
      <w:r w:rsidR="00962221" w:rsidRPr="00A7788F">
        <w:rPr>
          <w:rFonts w:ascii="Times New Roman" w:hAnsi="Times New Roman" w:cs="Times New Roman"/>
          <w:bCs/>
          <w:sz w:val="26"/>
          <w:szCs w:val="26"/>
        </w:rPr>
        <w:t xml:space="preserve"> требуется признание общей ответственности и меморизация трагедии</w:t>
      </w:r>
      <w:r w:rsidR="00F05EC2" w:rsidRPr="00A7788F">
        <w:rPr>
          <w:rFonts w:ascii="Times New Roman" w:hAnsi="Times New Roman" w:cs="Times New Roman"/>
          <w:sz w:val="26"/>
          <w:szCs w:val="26"/>
        </w:rPr>
        <w:t>.</w:t>
      </w:r>
    </w:p>
    <w:p w14:paraId="19BF78B9" w14:textId="46EA6D23" w:rsidR="00F05EC2" w:rsidRPr="00A7788F" w:rsidRDefault="00962221"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Не менее важно и осмысление трагедии Репрессий. Их трагичность признана, но требуется осмысление «жертвы во-имя», «жертвы-от», констатация источника трагедии, признание общей ответственности и меморизация. В этой связи последние решения об увековечении памяти жертв сталинских репрессий в Москве явля</w:t>
      </w:r>
      <w:r w:rsidR="007B04A9">
        <w:rPr>
          <w:rFonts w:ascii="Times New Roman" w:hAnsi="Times New Roman" w:cs="Times New Roman"/>
          <w:bCs/>
          <w:sz w:val="26"/>
          <w:szCs w:val="26"/>
        </w:rPr>
        <w:t>ю</w:t>
      </w:r>
      <w:r w:rsidRPr="00A7788F">
        <w:rPr>
          <w:rFonts w:ascii="Times New Roman" w:hAnsi="Times New Roman" w:cs="Times New Roman"/>
          <w:bCs/>
          <w:sz w:val="26"/>
          <w:szCs w:val="26"/>
        </w:rPr>
        <w:t>тся важным шагом в конструктивном направлении.</w:t>
      </w:r>
    </w:p>
    <w:p w14:paraId="6187104C" w14:textId="13904D82" w:rsidR="00F05EC2"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bCs/>
          <w:sz w:val="26"/>
          <w:szCs w:val="26"/>
        </w:rPr>
        <w:t xml:space="preserve">Наконец, Распад СССР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травма, коренным образом изменившая судьбу страны и ее граждан, требует осмыслени</w:t>
      </w:r>
      <w:r w:rsidR="007B04A9">
        <w:rPr>
          <w:rFonts w:ascii="Times New Roman" w:hAnsi="Times New Roman" w:cs="Times New Roman"/>
          <w:bCs/>
          <w:sz w:val="26"/>
          <w:szCs w:val="26"/>
        </w:rPr>
        <w:t>я</w:t>
      </w:r>
      <w:r w:rsidRPr="00A7788F">
        <w:rPr>
          <w:rFonts w:ascii="Times New Roman" w:hAnsi="Times New Roman" w:cs="Times New Roman"/>
          <w:bCs/>
          <w:sz w:val="26"/>
          <w:szCs w:val="26"/>
        </w:rPr>
        <w:t xml:space="preserve"> жертвы «во-имя» и «от», признан</w:t>
      </w:r>
      <w:r w:rsidR="007B04A9">
        <w:rPr>
          <w:rFonts w:ascii="Times New Roman" w:hAnsi="Times New Roman" w:cs="Times New Roman"/>
          <w:bCs/>
          <w:sz w:val="26"/>
          <w:szCs w:val="26"/>
        </w:rPr>
        <w:t>ия</w:t>
      </w:r>
      <w:r w:rsidRPr="00A7788F">
        <w:rPr>
          <w:rFonts w:ascii="Times New Roman" w:hAnsi="Times New Roman" w:cs="Times New Roman"/>
          <w:bCs/>
          <w:sz w:val="26"/>
          <w:szCs w:val="26"/>
        </w:rPr>
        <w:t xml:space="preserve"> общей ответственности и меморизации.</w:t>
      </w:r>
    </w:p>
    <w:p w14:paraId="15890B34" w14:textId="573DB777" w:rsidR="00962221" w:rsidRDefault="00962221"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Широкое внимание привлекло расследование Денисом Карагодиным обстоятельств расстрела в </w:t>
      </w:r>
      <w:smartTag w:uri="urn:schemas-microsoft-com:office:smarttags" w:element="metricconverter">
        <w:smartTagPr>
          <w:attr w:name="ProductID" w:val="1938 г"/>
        </w:smartTagPr>
        <w:r w:rsidRPr="00A7788F">
          <w:rPr>
            <w:rFonts w:ascii="Times New Roman" w:hAnsi="Times New Roman" w:cs="Times New Roman"/>
            <w:bCs/>
            <w:sz w:val="26"/>
            <w:szCs w:val="26"/>
          </w:rPr>
          <w:t>1938 г</w:t>
        </w:r>
      </w:smartTag>
      <w:r w:rsidRPr="00A7788F">
        <w:rPr>
          <w:rFonts w:ascii="Times New Roman" w:hAnsi="Times New Roman" w:cs="Times New Roman"/>
          <w:bCs/>
          <w:sz w:val="26"/>
          <w:szCs w:val="26"/>
        </w:rPr>
        <w:t>.</w:t>
      </w:r>
      <w:r w:rsidR="00B9689C">
        <w:rPr>
          <w:rFonts w:ascii="Times New Roman" w:hAnsi="Times New Roman" w:cs="Times New Roman"/>
          <w:bCs/>
          <w:sz w:val="26"/>
          <w:szCs w:val="26"/>
        </w:rPr>
        <w:t xml:space="preserve"> </w:t>
      </w:r>
      <w:r w:rsidRPr="00A7788F">
        <w:rPr>
          <w:rFonts w:ascii="Times New Roman" w:hAnsi="Times New Roman" w:cs="Times New Roman"/>
          <w:bCs/>
          <w:sz w:val="26"/>
          <w:szCs w:val="26"/>
        </w:rPr>
        <w:t>его прадеда Степана Карагодина. Правнуком была документально прослежена вся цепочка решений и исполнения: от решений, подписанных руководством страны</w:t>
      </w:r>
      <w:r w:rsidR="007B04A9">
        <w:rPr>
          <w:rFonts w:ascii="Times New Roman" w:hAnsi="Times New Roman" w:cs="Times New Roman"/>
          <w:bCs/>
          <w:sz w:val="26"/>
          <w:szCs w:val="26"/>
        </w:rPr>
        <w:t>,</w:t>
      </w:r>
      <w:r w:rsidRPr="00A7788F">
        <w:rPr>
          <w:rFonts w:ascii="Times New Roman" w:hAnsi="Times New Roman" w:cs="Times New Roman"/>
          <w:bCs/>
          <w:sz w:val="26"/>
          <w:szCs w:val="26"/>
        </w:rPr>
        <w:t xml:space="preserve"> до лиц, подписавших приговор и приведших его в исполнение. И одним из результатов публикации материалов этого расследования в сети стало письмо внучки Николая Зырянова (палача С.</w:t>
      </w:r>
      <w:r w:rsidR="0018303F" w:rsidRPr="00A7788F">
        <w:rPr>
          <w:rFonts w:ascii="Times New Roman" w:hAnsi="Times New Roman" w:cs="Times New Roman"/>
          <w:bCs/>
          <w:sz w:val="26"/>
          <w:szCs w:val="26"/>
        </w:rPr>
        <w:t xml:space="preserve"> </w:t>
      </w:r>
      <w:r w:rsidRPr="00A7788F">
        <w:rPr>
          <w:rFonts w:ascii="Times New Roman" w:hAnsi="Times New Roman" w:cs="Times New Roman"/>
          <w:bCs/>
          <w:sz w:val="26"/>
          <w:szCs w:val="26"/>
        </w:rPr>
        <w:t>Карагодина</w:t>
      </w:r>
      <w:r w:rsidR="007B04A9">
        <w:rPr>
          <w:rFonts w:ascii="Times New Roman" w:hAnsi="Times New Roman" w:cs="Times New Roman"/>
          <w:bCs/>
          <w:sz w:val="26"/>
          <w:szCs w:val="26"/>
        </w:rPr>
        <w:t>)</w:t>
      </w:r>
      <w:r w:rsidRPr="00A7788F">
        <w:rPr>
          <w:rFonts w:ascii="Times New Roman" w:hAnsi="Times New Roman" w:cs="Times New Roman"/>
          <w:bCs/>
          <w:sz w:val="26"/>
          <w:szCs w:val="26"/>
        </w:rPr>
        <w:t xml:space="preserve">, только </w:t>
      </w:r>
      <w:r w:rsidR="007B04A9">
        <w:rPr>
          <w:rFonts w:ascii="Times New Roman" w:hAnsi="Times New Roman" w:cs="Times New Roman"/>
          <w:bCs/>
          <w:sz w:val="26"/>
          <w:szCs w:val="26"/>
        </w:rPr>
        <w:t xml:space="preserve">за один день </w:t>
      </w:r>
      <w:r w:rsidRPr="00A7788F">
        <w:rPr>
          <w:rFonts w:ascii="Times New Roman" w:hAnsi="Times New Roman" w:cs="Times New Roman"/>
          <w:bCs/>
          <w:sz w:val="26"/>
          <w:szCs w:val="26"/>
        </w:rPr>
        <w:t>21</w:t>
      </w:r>
      <w:r w:rsidR="00D43CC5">
        <w:rPr>
          <w:rFonts w:ascii="Times New Roman" w:hAnsi="Times New Roman" w:cs="Times New Roman"/>
          <w:bCs/>
          <w:sz w:val="26"/>
          <w:szCs w:val="26"/>
        </w:rPr>
        <w:t xml:space="preserve"> января </w:t>
      </w:r>
      <w:r w:rsidRPr="00A7788F">
        <w:rPr>
          <w:rFonts w:ascii="Times New Roman" w:hAnsi="Times New Roman" w:cs="Times New Roman"/>
          <w:bCs/>
          <w:sz w:val="26"/>
          <w:szCs w:val="26"/>
        </w:rPr>
        <w:t>1938</w:t>
      </w:r>
      <w:r w:rsidR="007B04A9">
        <w:rPr>
          <w:rFonts w:ascii="Times New Roman" w:hAnsi="Times New Roman" w:cs="Times New Roman"/>
          <w:bCs/>
          <w:sz w:val="26"/>
          <w:szCs w:val="26"/>
        </w:rPr>
        <w:t xml:space="preserve"> </w:t>
      </w:r>
      <w:r w:rsidRPr="00A7788F">
        <w:rPr>
          <w:rFonts w:ascii="Times New Roman" w:hAnsi="Times New Roman" w:cs="Times New Roman"/>
          <w:bCs/>
          <w:sz w:val="26"/>
          <w:szCs w:val="26"/>
        </w:rPr>
        <w:t>г.</w:t>
      </w:r>
      <w:r w:rsidR="00F05EC2" w:rsidRPr="00A7788F">
        <w:rPr>
          <w:rFonts w:ascii="Times New Roman" w:hAnsi="Times New Roman" w:cs="Times New Roman"/>
          <w:bCs/>
          <w:sz w:val="26"/>
          <w:szCs w:val="26"/>
        </w:rPr>
        <w:t xml:space="preserve"> </w:t>
      </w:r>
      <w:r w:rsidRPr="00A7788F">
        <w:rPr>
          <w:rFonts w:ascii="Times New Roman" w:hAnsi="Times New Roman" w:cs="Times New Roman"/>
          <w:bCs/>
          <w:sz w:val="26"/>
          <w:szCs w:val="26"/>
        </w:rPr>
        <w:t>расстрелявшего 36 человек:</w:t>
      </w:r>
    </w:p>
    <w:p w14:paraId="3809CA8D" w14:textId="77777777" w:rsidR="00D255F3" w:rsidRPr="00A7788F" w:rsidRDefault="00D255F3" w:rsidP="00A7788F">
      <w:pPr>
        <w:spacing w:after="0" w:line="312" w:lineRule="auto"/>
        <w:ind w:firstLine="567"/>
        <w:jc w:val="both"/>
        <w:rPr>
          <w:rFonts w:ascii="Times New Roman" w:hAnsi="Times New Roman" w:cs="Times New Roman"/>
          <w:sz w:val="26"/>
          <w:szCs w:val="26"/>
        </w:rPr>
      </w:pPr>
    </w:p>
    <w:p w14:paraId="457F8A54" w14:textId="75B431EF" w:rsidR="00962221" w:rsidRDefault="00D255F3" w:rsidP="00A7788F">
      <w:pPr>
        <w:spacing w:after="0" w:line="312" w:lineRule="auto"/>
        <w:ind w:left="567" w:firstLine="567"/>
        <w:jc w:val="both"/>
        <w:rPr>
          <w:rFonts w:ascii="Times New Roman" w:hAnsi="Times New Roman" w:cs="Times New Roman"/>
          <w:bCs/>
          <w:iCs/>
          <w:sz w:val="26"/>
          <w:szCs w:val="26"/>
        </w:rPr>
      </w:pPr>
      <w:r w:rsidRPr="00D255F3">
        <w:rPr>
          <w:rFonts w:ascii="Times New Roman" w:hAnsi="Times New Roman" w:cs="Times New Roman"/>
          <w:bCs/>
          <w:sz w:val="26"/>
          <w:szCs w:val="26"/>
        </w:rPr>
        <w:t>У</w:t>
      </w:r>
      <w:r w:rsidR="00962221" w:rsidRPr="00D255F3">
        <w:rPr>
          <w:rFonts w:ascii="Times New Roman" w:hAnsi="Times New Roman" w:cs="Times New Roman"/>
          <w:bCs/>
          <w:sz w:val="26"/>
          <w:szCs w:val="26"/>
        </w:rPr>
        <w:t>мом понимаю, что я не виновата в происшедшем, но чувства, которые я испытываю, не передать словами…</w:t>
      </w:r>
      <w:r w:rsidR="007B04A9">
        <w:rPr>
          <w:rFonts w:ascii="Times New Roman" w:hAnsi="Times New Roman" w:cs="Times New Roman"/>
          <w:bCs/>
          <w:sz w:val="26"/>
          <w:szCs w:val="26"/>
        </w:rPr>
        <w:t xml:space="preserve"> </w:t>
      </w:r>
      <w:r w:rsidR="00962221" w:rsidRPr="00D255F3">
        <w:rPr>
          <w:rFonts w:ascii="Times New Roman" w:hAnsi="Times New Roman" w:cs="Times New Roman"/>
          <w:bCs/>
          <w:sz w:val="26"/>
          <w:szCs w:val="26"/>
        </w:rPr>
        <w:t>Отца моей бабушки (маминой мамы), моего прадеда, забрали из дому, по доносу, в те же годы, что и Вашего прадедушку, и домой он больше не вернулся, а дома остались 4 дочки, моя бабушка была младшей… Вот так сейчас и выяснилось, что в одной семье и жертвы, и палачи... Очень горько это осознавать, очень больно. Но я никогда не стану открещиваться от истории своей семьи, какой бы она ни была</w:t>
      </w:r>
      <w:r w:rsidR="00962221" w:rsidRPr="00A7788F">
        <w:rPr>
          <w:rFonts w:ascii="Times New Roman" w:hAnsi="Times New Roman" w:cs="Times New Roman"/>
          <w:bCs/>
          <w:iCs/>
          <w:sz w:val="26"/>
          <w:szCs w:val="26"/>
        </w:rPr>
        <w:t xml:space="preserve"> </w:t>
      </w:r>
      <w:r w:rsidR="00A2572A" w:rsidRPr="00A7788F">
        <w:rPr>
          <w:rFonts w:ascii="Times New Roman" w:hAnsi="Times New Roman" w:cs="Times New Roman"/>
          <w:bCs/>
          <w:iCs/>
          <w:sz w:val="26"/>
          <w:szCs w:val="26"/>
        </w:rPr>
        <w:t>[</w:t>
      </w:r>
      <w:r w:rsidR="00962221" w:rsidRPr="00A7788F">
        <w:rPr>
          <w:rFonts w:ascii="Times New Roman" w:hAnsi="Times New Roman" w:cs="Times New Roman"/>
          <w:bCs/>
          <w:iCs/>
          <w:sz w:val="26"/>
          <w:szCs w:val="26"/>
        </w:rPr>
        <w:t>Фомина, Рачева 2016</w:t>
      </w:r>
      <w:r w:rsidR="009C77AD" w:rsidRPr="00A7788F">
        <w:rPr>
          <w:rFonts w:ascii="Times New Roman" w:hAnsi="Times New Roman" w:cs="Times New Roman"/>
          <w:bCs/>
          <w:iCs/>
          <w:sz w:val="26"/>
          <w:szCs w:val="26"/>
        </w:rPr>
        <w:t>]</w:t>
      </w:r>
      <w:r>
        <w:rPr>
          <w:rFonts w:ascii="Times New Roman" w:hAnsi="Times New Roman" w:cs="Times New Roman"/>
          <w:bCs/>
          <w:iCs/>
          <w:sz w:val="26"/>
          <w:szCs w:val="26"/>
        </w:rPr>
        <w:t>.</w:t>
      </w:r>
    </w:p>
    <w:p w14:paraId="7E24B5A4" w14:textId="77777777" w:rsidR="00D255F3" w:rsidRPr="00A7788F" w:rsidRDefault="00D255F3" w:rsidP="00A7788F">
      <w:pPr>
        <w:spacing w:after="0" w:line="312" w:lineRule="auto"/>
        <w:ind w:left="567" w:firstLine="567"/>
        <w:jc w:val="both"/>
        <w:rPr>
          <w:rFonts w:ascii="Times New Roman" w:hAnsi="Times New Roman" w:cs="Times New Roman"/>
          <w:bCs/>
          <w:iCs/>
          <w:sz w:val="26"/>
          <w:szCs w:val="26"/>
        </w:rPr>
      </w:pPr>
    </w:p>
    <w:p w14:paraId="48EA9A72" w14:textId="42B5E31D" w:rsidR="00F05EC2"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Особенно важной представляется роль образования, реализующего промежуточный, медианный уровень формирования исторической памяти, связь оперативной исторической памяти и инерци</w:t>
      </w:r>
      <w:r w:rsidR="00F05EC2" w:rsidRPr="00A7788F">
        <w:rPr>
          <w:rFonts w:ascii="Times New Roman" w:hAnsi="Times New Roman" w:cs="Times New Roman"/>
          <w:sz w:val="26"/>
          <w:szCs w:val="26"/>
        </w:rPr>
        <w:t>онной культурной идентичност</w:t>
      </w:r>
      <w:r w:rsidR="007B04A9">
        <w:rPr>
          <w:rFonts w:ascii="Times New Roman" w:hAnsi="Times New Roman" w:cs="Times New Roman"/>
          <w:sz w:val="26"/>
          <w:szCs w:val="26"/>
        </w:rPr>
        <w:t>и</w:t>
      </w:r>
      <w:r w:rsidR="00F05EC2" w:rsidRPr="00A7788F">
        <w:rPr>
          <w:rFonts w:ascii="Times New Roman" w:hAnsi="Times New Roman" w:cs="Times New Roman"/>
          <w:sz w:val="26"/>
          <w:szCs w:val="26"/>
        </w:rPr>
        <w:t>.</w:t>
      </w:r>
    </w:p>
    <w:p w14:paraId="6B33F0C3" w14:textId="101F0910" w:rsidR="00F05EC2" w:rsidRPr="00A7788F" w:rsidRDefault="00962221"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На прошедшем 30 марта </w:t>
      </w:r>
      <w:r w:rsidR="00E57112" w:rsidRPr="00A7788F">
        <w:rPr>
          <w:rFonts w:ascii="Times New Roman" w:hAnsi="Times New Roman" w:cs="Times New Roman"/>
          <w:bCs/>
          <w:sz w:val="26"/>
          <w:szCs w:val="26"/>
        </w:rPr>
        <w:t>2018 г</w:t>
      </w:r>
      <w:r w:rsidR="00D43CC5">
        <w:rPr>
          <w:rFonts w:ascii="Times New Roman" w:hAnsi="Times New Roman" w:cs="Times New Roman"/>
          <w:bCs/>
          <w:sz w:val="26"/>
          <w:szCs w:val="26"/>
        </w:rPr>
        <w:t>.</w:t>
      </w:r>
      <w:r w:rsidR="00E57112" w:rsidRPr="00A7788F">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в Санкт-Петербурге </w:t>
      </w:r>
      <w:r w:rsidRPr="00A7788F">
        <w:rPr>
          <w:rFonts w:ascii="Times New Roman" w:hAnsi="Times New Roman" w:cs="Times New Roman"/>
          <w:bCs/>
          <w:sz w:val="26"/>
          <w:szCs w:val="26"/>
          <w:lang w:val="en-US"/>
        </w:rPr>
        <w:t>IV</w:t>
      </w:r>
      <w:r w:rsidRPr="00A7788F">
        <w:rPr>
          <w:rFonts w:ascii="Times New Roman" w:hAnsi="Times New Roman" w:cs="Times New Roman"/>
          <w:bCs/>
          <w:sz w:val="26"/>
          <w:szCs w:val="26"/>
        </w:rPr>
        <w:t xml:space="preserve"> Конгрессе учителей общественных дисциплин активно работала секция «Историческая политика и историческая память: как уроки по истории трансформировать в уроки истории». </w:t>
      </w:r>
      <w:r w:rsidRPr="00A7788F">
        <w:rPr>
          <w:rFonts w:ascii="Times New Roman" w:hAnsi="Times New Roman" w:cs="Times New Roman"/>
          <w:bCs/>
          <w:sz w:val="26"/>
          <w:szCs w:val="26"/>
        </w:rPr>
        <w:lastRenderedPageBreak/>
        <w:t>Материалы секции продемонстрировали, что коллективами школ, отдельными учителями накоплен богатый опыт работы в этом направлении, затрагивающий урочное и внеурочное время. Широко используется игровой формат, театрализация, возможности, которые дают современные информационно-коммуникативные технологии: базы данных, возможности контактов.</w:t>
      </w:r>
      <w:r w:rsidR="00F56F87" w:rsidRPr="00A7788F">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Школьники с большим интересом участвуют </w:t>
      </w:r>
      <w:r w:rsidR="00487E8D">
        <w:rPr>
          <w:rFonts w:ascii="Times New Roman" w:hAnsi="Times New Roman" w:cs="Times New Roman"/>
          <w:bCs/>
          <w:sz w:val="26"/>
          <w:szCs w:val="26"/>
        </w:rPr>
        <w:t xml:space="preserve">в </w:t>
      </w:r>
      <w:r w:rsidRPr="00A7788F">
        <w:rPr>
          <w:rFonts w:ascii="Times New Roman" w:hAnsi="Times New Roman" w:cs="Times New Roman"/>
          <w:bCs/>
          <w:sz w:val="26"/>
          <w:szCs w:val="26"/>
        </w:rPr>
        <w:t>изучении конкретных фактов, событий, связанных с их городом, селом, местными жителями, их семьями. По итогам таких исследований, специальных поездок, экскурсий проводятся конференции, выставки, нередко организуются публикации. Эти материалы выкладываются на сайтах школ, в социальных сетях. И для школьников очень важно, чтобы такая практика заканчивалась реальным результатом</w:t>
      </w:r>
      <w:r w:rsidR="00487E8D">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выставкой, публикацией.</w:t>
      </w:r>
    </w:p>
    <w:p w14:paraId="42A85184" w14:textId="78F81F3B" w:rsidR="00F05EC2" w:rsidRPr="00A7788F" w:rsidRDefault="00962221"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Учителя ищут не только новые формы, но и стараются уйти от избитых тем, вовлекая семейный опыт, семейные архивы, личный опыт близких и знакомых людей. Тем самым достигается б</w:t>
      </w:r>
      <w:r w:rsidR="00B9689C" w:rsidRPr="00B9689C">
        <w:rPr>
          <w:rFonts w:ascii="Times New Roman" w:hAnsi="Times New Roman" w:cs="Times New Roman"/>
          <w:bCs/>
          <w:sz w:val="26"/>
          <w:szCs w:val="26"/>
        </w:rPr>
        <w:t>ó</w:t>
      </w:r>
      <w:r w:rsidR="00B9689C">
        <w:rPr>
          <w:rFonts w:ascii="Times New Roman" w:hAnsi="Times New Roman" w:cs="Times New Roman"/>
          <w:bCs/>
          <w:sz w:val="26"/>
          <w:szCs w:val="26"/>
        </w:rPr>
        <w:t>л</w:t>
      </w:r>
      <w:r w:rsidRPr="00A7788F">
        <w:rPr>
          <w:rFonts w:ascii="Times New Roman" w:hAnsi="Times New Roman" w:cs="Times New Roman"/>
          <w:bCs/>
          <w:sz w:val="26"/>
          <w:szCs w:val="26"/>
        </w:rPr>
        <w:t xml:space="preserve">ьшая вовлеченность и сопричастность детей историческому опыту, сопереживание ему, понимание прошлого своего села, города, страны, а главное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своей семьи, свой собственной предыстории, всего того, что так важно для самосознания и самоопределения.</w:t>
      </w:r>
    </w:p>
    <w:p w14:paraId="4E4C055A" w14:textId="45A0627C" w:rsidR="00962221" w:rsidRPr="00A7788F" w:rsidRDefault="00962221"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Этот опыт, </w:t>
      </w:r>
      <w:r w:rsidR="00487E8D">
        <w:rPr>
          <w:rFonts w:ascii="Times New Roman" w:hAnsi="Times New Roman" w:cs="Times New Roman"/>
          <w:bCs/>
          <w:sz w:val="26"/>
          <w:szCs w:val="26"/>
        </w:rPr>
        <w:t>к</w:t>
      </w:r>
      <w:r w:rsidRPr="00A7788F">
        <w:rPr>
          <w:rFonts w:ascii="Times New Roman" w:hAnsi="Times New Roman" w:cs="Times New Roman"/>
          <w:bCs/>
          <w:sz w:val="26"/>
          <w:szCs w:val="26"/>
        </w:rPr>
        <w:t>ак и упомянутая история потомков С.</w:t>
      </w:r>
      <w:r w:rsidR="00F05EC2" w:rsidRPr="00A7788F">
        <w:rPr>
          <w:rFonts w:ascii="Times New Roman" w:hAnsi="Times New Roman" w:cs="Times New Roman"/>
          <w:bCs/>
          <w:sz w:val="26"/>
          <w:szCs w:val="26"/>
        </w:rPr>
        <w:t xml:space="preserve"> </w:t>
      </w:r>
      <w:r w:rsidRPr="00A7788F">
        <w:rPr>
          <w:rFonts w:ascii="Times New Roman" w:hAnsi="Times New Roman" w:cs="Times New Roman"/>
          <w:bCs/>
          <w:sz w:val="26"/>
          <w:szCs w:val="26"/>
        </w:rPr>
        <w:t>Карагодина и его палача</w:t>
      </w:r>
      <w:r w:rsidR="00487E8D">
        <w:rPr>
          <w:rFonts w:ascii="Times New Roman" w:hAnsi="Times New Roman" w:cs="Times New Roman"/>
          <w:bCs/>
          <w:sz w:val="26"/>
          <w:szCs w:val="26"/>
        </w:rPr>
        <w:t>,</w:t>
      </w:r>
      <w:r w:rsidRPr="00A7788F">
        <w:rPr>
          <w:rFonts w:ascii="Times New Roman" w:hAnsi="Times New Roman" w:cs="Times New Roman"/>
          <w:bCs/>
          <w:sz w:val="26"/>
          <w:szCs w:val="26"/>
        </w:rPr>
        <w:t xml:space="preserve"> </w:t>
      </w:r>
      <w:r w:rsidRPr="00A7788F">
        <w:rPr>
          <w:rFonts w:ascii="Times New Roman" w:hAnsi="Times New Roman" w:cs="Times New Roman"/>
          <w:bCs/>
          <w:iCs/>
          <w:sz w:val="26"/>
          <w:szCs w:val="26"/>
        </w:rPr>
        <w:t>да</w:t>
      </w:r>
      <w:r w:rsidR="00487E8D">
        <w:rPr>
          <w:rFonts w:ascii="Times New Roman" w:hAnsi="Times New Roman" w:cs="Times New Roman"/>
          <w:bCs/>
          <w:iCs/>
          <w:sz w:val="26"/>
          <w:szCs w:val="26"/>
        </w:rPr>
        <w:t>е</w:t>
      </w:r>
      <w:r w:rsidRPr="00A7788F">
        <w:rPr>
          <w:rFonts w:ascii="Times New Roman" w:hAnsi="Times New Roman" w:cs="Times New Roman"/>
          <w:bCs/>
          <w:iCs/>
          <w:sz w:val="26"/>
          <w:szCs w:val="26"/>
        </w:rPr>
        <w:t xml:space="preserve">т наглядный урок конструктивной практики забвения. </w:t>
      </w:r>
      <w:r w:rsidRPr="00A7788F">
        <w:rPr>
          <w:rFonts w:ascii="Times New Roman" w:hAnsi="Times New Roman" w:cs="Times New Roman"/>
          <w:bCs/>
          <w:sz w:val="26"/>
          <w:szCs w:val="26"/>
        </w:rPr>
        <w:t xml:space="preserve">Бои за прошлое, его реконструкция, разумеется, важны. Но это только первый шаг к консолидации социума. Как самоцель они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способ не заниматься будущим. Главное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дать покой мертвым, успокоить память живых и вместе строить жизнь дальше, достигая упомянутой выше гармонии в душах, семьях и делах. </w:t>
      </w:r>
    </w:p>
    <w:p w14:paraId="557623B6" w14:textId="77777777" w:rsidR="00962221" w:rsidRPr="00A7788F" w:rsidRDefault="00962221" w:rsidP="00A7788F">
      <w:pPr>
        <w:spacing w:after="0" w:line="312" w:lineRule="auto"/>
        <w:rPr>
          <w:rFonts w:ascii="Times New Roman" w:hAnsi="Times New Roman" w:cs="Times New Roman"/>
          <w:sz w:val="26"/>
          <w:szCs w:val="26"/>
        </w:rPr>
      </w:pPr>
    </w:p>
    <w:p w14:paraId="377035A5" w14:textId="2D094EA5" w:rsidR="00AA0D73" w:rsidRDefault="00487E8D" w:rsidP="00487E8D">
      <w:pPr>
        <w:spacing w:after="0" w:line="312" w:lineRule="auto"/>
        <w:jc w:val="center"/>
        <w:rPr>
          <w:rFonts w:ascii="Times New Roman" w:hAnsi="Times New Roman" w:cs="Times New Roman"/>
          <w:b/>
          <w:sz w:val="26"/>
          <w:szCs w:val="26"/>
        </w:rPr>
      </w:pPr>
      <w:r>
        <w:rPr>
          <w:rFonts w:ascii="Times New Roman" w:hAnsi="Times New Roman" w:cs="Times New Roman"/>
          <w:b/>
          <w:sz w:val="26"/>
          <w:szCs w:val="26"/>
        </w:rPr>
        <w:t>12. </w:t>
      </w:r>
      <w:r w:rsidR="00AA0D73" w:rsidRPr="00487E8D">
        <w:rPr>
          <w:rFonts w:ascii="Times New Roman" w:hAnsi="Times New Roman" w:cs="Times New Roman"/>
          <w:b/>
          <w:sz w:val="26"/>
          <w:szCs w:val="26"/>
        </w:rPr>
        <w:t>ФОРМИРОВАНИЕ НАРРАТИВА ИЗ ПЕРФОРМАТИВА В ПУБЛИЧНЫХ КОММУНИКАЦИЯХ</w:t>
      </w:r>
    </w:p>
    <w:p w14:paraId="152C45A2" w14:textId="77777777" w:rsidR="00487E8D" w:rsidRDefault="00487E8D" w:rsidP="00487E8D">
      <w:pPr>
        <w:jc w:val="center"/>
        <w:rPr>
          <w:rFonts w:ascii="Times New Roman" w:hAnsi="Times New Roman" w:cs="Times New Roman"/>
          <w:b/>
          <w:i/>
          <w:iCs/>
          <w:sz w:val="26"/>
          <w:szCs w:val="26"/>
        </w:rPr>
      </w:pPr>
    </w:p>
    <w:p w14:paraId="409400B0" w14:textId="4187E36B" w:rsidR="00487E8D" w:rsidRPr="00487E8D" w:rsidRDefault="00487E8D" w:rsidP="00487E8D">
      <w:pPr>
        <w:jc w:val="center"/>
        <w:rPr>
          <w:rFonts w:ascii="Times New Roman" w:hAnsi="Times New Roman" w:cs="Times New Roman"/>
          <w:b/>
          <w:i/>
          <w:iCs/>
          <w:sz w:val="26"/>
          <w:szCs w:val="26"/>
        </w:rPr>
      </w:pPr>
      <w:r w:rsidRPr="00487E8D">
        <w:rPr>
          <w:rFonts w:ascii="Times New Roman" w:hAnsi="Times New Roman" w:cs="Times New Roman"/>
          <w:b/>
          <w:i/>
          <w:iCs/>
          <w:sz w:val="26"/>
          <w:szCs w:val="26"/>
        </w:rPr>
        <w:t>С.В. Герасимов</w:t>
      </w:r>
    </w:p>
    <w:p w14:paraId="7DFDB8D1" w14:textId="77777777" w:rsidR="00834270" w:rsidRPr="00A7788F" w:rsidRDefault="00834270" w:rsidP="00487E8D">
      <w:pPr>
        <w:pStyle w:val="a5"/>
        <w:spacing w:after="0" w:line="312" w:lineRule="auto"/>
        <w:ind w:left="360"/>
        <w:jc w:val="center"/>
        <w:rPr>
          <w:rFonts w:ascii="Times New Roman" w:hAnsi="Times New Roman" w:cs="Times New Roman"/>
          <w:b/>
          <w:sz w:val="26"/>
          <w:szCs w:val="26"/>
        </w:rPr>
      </w:pPr>
    </w:p>
    <w:p w14:paraId="72965F95" w14:textId="0CC2ECF6" w:rsidR="00267A94" w:rsidRPr="00487E8D" w:rsidRDefault="00487E8D" w:rsidP="00487E8D">
      <w:pPr>
        <w:tabs>
          <w:tab w:val="left" w:pos="993"/>
          <w:tab w:val="left" w:pos="1560"/>
        </w:tabs>
        <w:spacing w:after="0" w:line="312" w:lineRule="auto"/>
        <w:jc w:val="center"/>
        <w:rPr>
          <w:rFonts w:ascii="Times New Roman" w:hAnsi="Times New Roman" w:cs="Times New Roman"/>
          <w:b/>
          <w:sz w:val="26"/>
          <w:szCs w:val="26"/>
        </w:rPr>
      </w:pPr>
      <w:r>
        <w:rPr>
          <w:rFonts w:ascii="Times New Roman" w:hAnsi="Times New Roman" w:cs="Times New Roman"/>
          <w:b/>
          <w:sz w:val="26"/>
          <w:szCs w:val="26"/>
        </w:rPr>
        <w:t>12.1. </w:t>
      </w:r>
      <w:r w:rsidR="00267A94" w:rsidRPr="00487E8D">
        <w:rPr>
          <w:rFonts w:ascii="Times New Roman" w:hAnsi="Times New Roman" w:cs="Times New Roman"/>
          <w:b/>
          <w:sz w:val="26"/>
          <w:szCs w:val="26"/>
        </w:rPr>
        <w:t>Соотношение нарративов и перформативов</w:t>
      </w:r>
    </w:p>
    <w:p w14:paraId="1645C340" w14:textId="77777777" w:rsidR="00D255F3" w:rsidRDefault="00D255F3" w:rsidP="00A7788F">
      <w:pPr>
        <w:spacing w:after="0" w:line="312" w:lineRule="auto"/>
        <w:ind w:firstLine="567"/>
        <w:jc w:val="both"/>
        <w:rPr>
          <w:rFonts w:ascii="Times New Roman" w:hAnsi="Times New Roman" w:cs="Times New Roman"/>
          <w:sz w:val="26"/>
          <w:szCs w:val="26"/>
        </w:rPr>
      </w:pPr>
    </w:p>
    <w:p w14:paraId="0DDDC667" w14:textId="4B9E1551" w:rsidR="00AA0D73"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 первую очередь необходимо рассмотреть возможные варианты соотношения нарративов и перформативов. Они возможны как минимум в трех вариантах. Во-первых, это отношение несовместимости и тогда они оба не имеют общих элементов, но включены в родовое понятие речевого акта. Во-вторых, возможно, перформатив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разновидность нарратива. В этом случае</w:t>
      </w:r>
      <w:r w:rsidR="00487E8D">
        <w:rPr>
          <w:rFonts w:ascii="Times New Roman" w:hAnsi="Times New Roman" w:cs="Times New Roman"/>
          <w:sz w:val="26"/>
          <w:szCs w:val="26"/>
        </w:rPr>
        <w:t xml:space="preserve"> </w:t>
      </w:r>
      <w:r w:rsidRPr="00A7788F">
        <w:rPr>
          <w:rFonts w:ascii="Times New Roman" w:hAnsi="Times New Roman" w:cs="Times New Roman"/>
          <w:sz w:val="26"/>
          <w:szCs w:val="26"/>
        </w:rPr>
        <w:t xml:space="preserve">достаточно доказать, что все перформативы </w:t>
      </w:r>
      <w:r w:rsidR="00B9689C">
        <w:rPr>
          <w:rFonts w:ascii="Times New Roman" w:hAnsi="Times New Roman" w:cs="Times New Roman"/>
          <w:sz w:val="26"/>
          <w:szCs w:val="26"/>
        </w:rPr>
        <w:t xml:space="preserve">— </w:t>
      </w:r>
      <w:r w:rsidRPr="00A7788F">
        <w:rPr>
          <w:rFonts w:ascii="Times New Roman" w:hAnsi="Times New Roman" w:cs="Times New Roman"/>
          <w:sz w:val="26"/>
          <w:szCs w:val="26"/>
        </w:rPr>
        <w:t xml:space="preserve">это нарративы, но некоторые нарративы </w:t>
      </w:r>
      <w:r w:rsidR="00487E8D">
        <w:rPr>
          <w:rFonts w:ascii="Times New Roman" w:hAnsi="Times New Roman" w:cs="Times New Roman"/>
          <w:sz w:val="26"/>
          <w:szCs w:val="26"/>
        </w:rPr>
        <w:t>су</w:t>
      </w:r>
      <w:r w:rsidRPr="00A7788F">
        <w:rPr>
          <w:rFonts w:ascii="Times New Roman" w:hAnsi="Times New Roman" w:cs="Times New Roman"/>
          <w:sz w:val="26"/>
          <w:szCs w:val="26"/>
        </w:rPr>
        <w:t xml:space="preserve">ть перформативы. В-третьих, возможно, что перформатив составляет основу любого нарратива и не существует такого нарратива, в </w:t>
      </w:r>
      <w:r w:rsidRPr="00A7788F">
        <w:rPr>
          <w:rFonts w:ascii="Times New Roman" w:hAnsi="Times New Roman" w:cs="Times New Roman"/>
          <w:sz w:val="26"/>
          <w:szCs w:val="26"/>
        </w:rPr>
        <w:lastRenderedPageBreak/>
        <w:t>котором в явной или скрытой форме не присутствует подталкивание к какому-нибудь действию или бездействию. В этом случае связь нарратива и перформатива можно определить как парное, или N-множество, в объеме понятия речевой акт, в котором каждому нарративу соответствуе</w:t>
      </w:r>
      <w:r w:rsidR="00AA0D73" w:rsidRPr="00A7788F">
        <w:rPr>
          <w:rFonts w:ascii="Times New Roman" w:hAnsi="Times New Roman" w:cs="Times New Roman"/>
          <w:sz w:val="26"/>
          <w:szCs w:val="26"/>
        </w:rPr>
        <w:t>т не менее одного перформатива.</w:t>
      </w:r>
    </w:p>
    <w:p w14:paraId="101106DB" w14:textId="4283B213" w:rsidR="00AA0D73"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Перформатив как феномен языка </w:t>
      </w:r>
      <w:r w:rsidR="00907B5A">
        <w:rPr>
          <w:rFonts w:ascii="Times New Roman" w:hAnsi="Times New Roman" w:cs="Times New Roman"/>
          <w:sz w:val="26"/>
          <w:szCs w:val="26"/>
        </w:rPr>
        <w:t>(</w:t>
      </w:r>
      <w:r w:rsidRPr="00A7788F">
        <w:rPr>
          <w:rFonts w:ascii="Times New Roman" w:hAnsi="Times New Roman" w:cs="Times New Roman"/>
          <w:sz w:val="26"/>
          <w:szCs w:val="26"/>
        </w:rPr>
        <w:t>речевой акт</w:t>
      </w:r>
      <w:r w:rsidR="00907B5A">
        <w:rPr>
          <w:rFonts w:ascii="Times New Roman" w:hAnsi="Times New Roman" w:cs="Times New Roman"/>
          <w:sz w:val="26"/>
          <w:szCs w:val="26"/>
        </w:rPr>
        <w:t>)</w:t>
      </w:r>
      <w:r w:rsidRPr="00A7788F">
        <w:rPr>
          <w:rFonts w:ascii="Times New Roman" w:hAnsi="Times New Roman" w:cs="Times New Roman"/>
          <w:sz w:val="26"/>
          <w:szCs w:val="26"/>
        </w:rPr>
        <w:t xml:space="preserve"> присутствует в различных формах коммуникации, которые необходимо рассмотреть в процессе выявления взаимосвязи наррации и перформативов. В данном случае наиболее общим является понятие публичной коммуникации, под которой </w:t>
      </w:r>
      <w:r w:rsidR="00907B5A">
        <w:rPr>
          <w:rFonts w:ascii="Times New Roman" w:hAnsi="Times New Roman" w:cs="Times New Roman"/>
          <w:sz w:val="26"/>
          <w:szCs w:val="26"/>
        </w:rPr>
        <w:t>далее</w:t>
      </w:r>
      <w:r w:rsidRPr="00A7788F">
        <w:rPr>
          <w:rFonts w:ascii="Times New Roman" w:hAnsi="Times New Roman" w:cs="Times New Roman"/>
          <w:sz w:val="26"/>
          <w:szCs w:val="26"/>
        </w:rPr>
        <w:t xml:space="preserve"> понимается множество вербальных коммуникаций между людьми в социуме при условии, что каждый имеющий желание может участвовать в любой подобной коммуникации в качестве автора, комментатора, слушателя, исследователя и т</w:t>
      </w:r>
      <w:r w:rsidR="00907B5A">
        <w:rPr>
          <w:rFonts w:ascii="Times New Roman" w:hAnsi="Times New Roman" w:cs="Times New Roman"/>
          <w:sz w:val="26"/>
          <w:szCs w:val="26"/>
        </w:rPr>
        <w:t>.</w:t>
      </w:r>
      <w:r w:rsidRPr="00A7788F">
        <w:rPr>
          <w:rFonts w:ascii="Times New Roman" w:hAnsi="Times New Roman" w:cs="Times New Roman"/>
          <w:sz w:val="26"/>
          <w:szCs w:val="26"/>
        </w:rPr>
        <w:t xml:space="preserve"> д. В этом смысле публичная коммуникация не только противопоставляется коммуникациям в межличностном пространстве (private vs public), но и отделяется от более специализированных форм коммуникаций: учебных, произв</w:t>
      </w:r>
      <w:r w:rsidR="00AA0D73" w:rsidRPr="00A7788F">
        <w:rPr>
          <w:rFonts w:ascii="Times New Roman" w:hAnsi="Times New Roman" w:cs="Times New Roman"/>
          <w:sz w:val="26"/>
          <w:szCs w:val="26"/>
        </w:rPr>
        <w:t>одственных, служебных и других.</w:t>
      </w:r>
    </w:p>
    <w:p w14:paraId="7840C431" w14:textId="44406EA6" w:rsidR="00AA0D73"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Публичные коммуникации во многом определяют форму и содержание социальной реальности</w:t>
      </w:r>
      <w:r w:rsidR="00907B5A">
        <w:rPr>
          <w:rFonts w:ascii="Times New Roman" w:hAnsi="Times New Roman" w:cs="Times New Roman"/>
          <w:sz w:val="26"/>
          <w:szCs w:val="26"/>
        </w:rPr>
        <w:t xml:space="preserve"> —</w:t>
      </w:r>
      <w:r w:rsidRPr="00A7788F">
        <w:rPr>
          <w:rFonts w:ascii="Times New Roman" w:hAnsi="Times New Roman" w:cs="Times New Roman"/>
          <w:sz w:val="26"/>
          <w:szCs w:val="26"/>
        </w:rPr>
        <w:t xml:space="preserve"> социально-культурной сферы, политики, сферы деловых коммуникаций, научн</w:t>
      </w:r>
      <w:r w:rsidR="00365E06">
        <w:rPr>
          <w:rFonts w:ascii="Times New Roman" w:hAnsi="Times New Roman" w:cs="Times New Roman"/>
          <w:sz w:val="26"/>
          <w:szCs w:val="26"/>
        </w:rPr>
        <w:t>ой</w:t>
      </w:r>
      <w:r w:rsidRPr="00A7788F">
        <w:rPr>
          <w:rFonts w:ascii="Times New Roman" w:hAnsi="Times New Roman" w:cs="Times New Roman"/>
          <w:sz w:val="26"/>
          <w:szCs w:val="26"/>
        </w:rPr>
        <w:t xml:space="preserve"> и други</w:t>
      </w:r>
      <w:r w:rsidR="00365E06">
        <w:rPr>
          <w:rFonts w:ascii="Times New Roman" w:hAnsi="Times New Roman" w:cs="Times New Roman"/>
          <w:sz w:val="26"/>
          <w:szCs w:val="26"/>
        </w:rPr>
        <w:t>х</w:t>
      </w:r>
      <w:r w:rsidRPr="00A7788F">
        <w:rPr>
          <w:rFonts w:ascii="Times New Roman" w:hAnsi="Times New Roman" w:cs="Times New Roman"/>
          <w:sz w:val="26"/>
          <w:szCs w:val="26"/>
        </w:rPr>
        <w:t xml:space="preserve"> практически</w:t>
      </w:r>
      <w:r w:rsidR="00365E06">
        <w:rPr>
          <w:rFonts w:ascii="Times New Roman" w:hAnsi="Times New Roman" w:cs="Times New Roman"/>
          <w:sz w:val="26"/>
          <w:szCs w:val="26"/>
        </w:rPr>
        <w:t>х</w:t>
      </w:r>
      <w:r w:rsidRPr="00A7788F">
        <w:rPr>
          <w:rFonts w:ascii="Times New Roman" w:hAnsi="Times New Roman" w:cs="Times New Roman"/>
          <w:sz w:val="26"/>
          <w:szCs w:val="26"/>
        </w:rPr>
        <w:t xml:space="preserve"> сфер, составляющи</w:t>
      </w:r>
      <w:r w:rsidR="00365E06">
        <w:rPr>
          <w:rFonts w:ascii="Times New Roman" w:hAnsi="Times New Roman" w:cs="Times New Roman"/>
          <w:sz w:val="26"/>
          <w:szCs w:val="26"/>
        </w:rPr>
        <w:t>х</w:t>
      </w:r>
      <w:r w:rsidRPr="00A7788F">
        <w:rPr>
          <w:rFonts w:ascii="Times New Roman" w:hAnsi="Times New Roman" w:cs="Times New Roman"/>
          <w:sz w:val="26"/>
          <w:szCs w:val="26"/>
        </w:rPr>
        <w:t xml:space="preserve"> цивилизацию. Этот феномен имеет специфические проекции на разные направления фундаментальных и практических исследований в естественных, гуманитарных и точных науках. Очевидно, что в силу универсальности, генерации смыслов и даже смысловых и нормативно</w:t>
      </w:r>
      <w:r w:rsidR="00365E06">
        <w:rPr>
          <w:rFonts w:ascii="Times New Roman" w:hAnsi="Times New Roman" w:cs="Times New Roman"/>
          <w:sz w:val="26"/>
          <w:szCs w:val="26"/>
        </w:rPr>
        <w:t>-</w:t>
      </w:r>
      <w:r w:rsidRPr="00A7788F">
        <w:rPr>
          <w:rFonts w:ascii="Times New Roman" w:hAnsi="Times New Roman" w:cs="Times New Roman"/>
          <w:sz w:val="26"/>
          <w:szCs w:val="26"/>
        </w:rPr>
        <w:t>ценностных систем пространство публичных коммуникаций содержит наибольшее количество нарративов. В пространстве социальной философии, философии искусства, логики и методологии гуманитарного знания, нарративы представляют собой большое пространство для исследований, выявления связей и создания возможных моделей.</w:t>
      </w:r>
    </w:p>
    <w:p w14:paraId="67B37453" w14:textId="2BFA92F8" w:rsidR="00AA0D73"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Феномен публичных коммуникаций опредмечивается в различных формах и направлениях нарративов: официальные и оппозиционные, явные и арх</w:t>
      </w:r>
      <w:r w:rsidR="00B9689C">
        <w:rPr>
          <w:rFonts w:ascii="Times New Roman" w:hAnsi="Times New Roman" w:cs="Times New Roman"/>
          <w:sz w:val="26"/>
          <w:szCs w:val="26"/>
        </w:rPr>
        <w:t>е</w:t>
      </w:r>
      <w:r w:rsidRPr="00A7788F">
        <w:rPr>
          <w:rFonts w:ascii="Times New Roman" w:hAnsi="Times New Roman" w:cs="Times New Roman"/>
          <w:sz w:val="26"/>
          <w:szCs w:val="26"/>
        </w:rPr>
        <w:t>типично-подсознательные, мифологические, культовые, фольклорные и многие другие. Таким образом, наррация представляет собой и предмет</w:t>
      </w:r>
      <w:r w:rsidR="00365E06">
        <w:rPr>
          <w:rFonts w:ascii="Times New Roman" w:hAnsi="Times New Roman" w:cs="Times New Roman"/>
          <w:sz w:val="26"/>
          <w:szCs w:val="26"/>
        </w:rPr>
        <w:t>,</w:t>
      </w:r>
      <w:r w:rsidRPr="00A7788F">
        <w:rPr>
          <w:rFonts w:ascii="Times New Roman" w:hAnsi="Times New Roman" w:cs="Times New Roman"/>
          <w:sz w:val="26"/>
          <w:szCs w:val="26"/>
        </w:rPr>
        <w:t xml:space="preserve"> и метод исследования системы социальной реальности, создаваемой в процессе публичных коммуникаций. Современные процессы, связанные с переходом социума от постиндустриального к информационному обществу, требу</w:t>
      </w:r>
      <w:r w:rsidR="00365E06">
        <w:rPr>
          <w:rFonts w:ascii="Times New Roman" w:hAnsi="Times New Roman" w:cs="Times New Roman"/>
          <w:sz w:val="26"/>
          <w:szCs w:val="26"/>
        </w:rPr>
        <w:t>ю</w:t>
      </w:r>
      <w:r w:rsidRPr="00A7788F">
        <w:rPr>
          <w:rFonts w:ascii="Times New Roman" w:hAnsi="Times New Roman" w:cs="Times New Roman"/>
          <w:sz w:val="26"/>
          <w:szCs w:val="26"/>
        </w:rPr>
        <w:t>т установления причин формирования новых нарративных практик публичных коммуникаций. Новые условия существования социума связаны непосредственно с возникновением и распространением цифровых технологий, формированием новых коммуникационных каналов, созданием новой цифровой культуры социальных, деловых, политических и научных коммуникаций.</w:t>
      </w:r>
    </w:p>
    <w:p w14:paraId="6A827CFA" w14:textId="71B79C78" w:rsidR="00AA0D73"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Для выяснения генезиса современных нарративов необходимо определить роль коммуникационных процессов в стратифицированном социуме. При этом в качестве </w:t>
      </w:r>
      <w:r w:rsidRPr="00A7788F">
        <w:rPr>
          <w:rFonts w:ascii="Times New Roman" w:hAnsi="Times New Roman" w:cs="Times New Roman"/>
          <w:sz w:val="26"/>
          <w:szCs w:val="26"/>
        </w:rPr>
        <w:lastRenderedPageBreak/>
        <w:t>важного направления научного поиска необходимо отметить консолидирующие и разделяющие конструкции, используемые в публичных коммуникациях, выявить факторы, влияющие на процессы формирования социального партнерства и гражданского общества.</w:t>
      </w:r>
    </w:p>
    <w:p w14:paraId="2B016115" w14:textId="67DF4C3E" w:rsidR="00AA0D73"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Понимание логики соотношения естественных и искусственных причин возникновения перформативов и нарративов в современном тексте публичных коммуникаций формиру</w:t>
      </w:r>
      <w:r w:rsidR="00365E06">
        <w:rPr>
          <w:rFonts w:ascii="Times New Roman" w:hAnsi="Times New Roman" w:cs="Times New Roman"/>
          <w:sz w:val="26"/>
          <w:szCs w:val="26"/>
        </w:rPr>
        <w:t>е</w:t>
      </w:r>
      <w:r w:rsidRPr="00A7788F">
        <w:rPr>
          <w:rFonts w:ascii="Times New Roman" w:hAnsi="Times New Roman" w:cs="Times New Roman"/>
          <w:sz w:val="26"/>
          <w:szCs w:val="26"/>
        </w:rPr>
        <w:t>т возможности для моделирования, унификации и сквозной десигнации в процессе нарративного описания множества возможных реальностей, представля</w:t>
      </w:r>
      <w:r w:rsidR="00365E06">
        <w:rPr>
          <w:rFonts w:ascii="Times New Roman" w:hAnsi="Times New Roman" w:cs="Times New Roman"/>
          <w:sz w:val="26"/>
          <w:szCs w:val="26"/>
        </w:rPr>
        <w:t>е</w:t>
      </w:r>
      <w:r w:rsidRPr="00A7788F">
        <w:rPr>
          <w:rFonts w:ascii="Times New Roman" w:hAnsi="Times New Roman" w:cs="Times New Roman"/>
          <w:sz w:val="26"/>
          <w:szCs w:val="26"/>
        </w:rPr>
        <w:t>т поступательное движение, напрямую связанное с особенностями функционирования большинства сфер общественной жизни.</w:t>
      </w:r>
    </w:p>
    <w:p w14:paraId="6EF6296F" w14:textId="5956DCAC" w:rsidR="00AA0D73"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Система формирования различных нарративов публичных коммуникаций может быть рассмотрена как эффективный инструмент в конструировании многообразных социальных реальностей, в условиях сплита реальностей и кроссреального серфинга. Общая стратегия изучения развития пространства публичных коммуникаций может быть актуализирована в области конвергентного междисциплинарного рассмотрения коммуникационных процессов с учетом остенсивных особенностей российской действительности на основе нарративных практик.</w:t>
      </w:r>
    </w:p>
    <w:p w14:paraId="74A07A1D" w14:textId="5E166F08" w:rsidR="00AA0D73"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Событийная методология (технология) определения качественных и количественных характеристик </w:t>
      </w:r>
      <w:r w:rsidR="00365E06">
        <w:rPr>
          <w:rFonts w:ascii="Times New Roman" w:hAnsi="Times New Roman" w:cs="Times New Roman"/>
          <w:sz w:val="26"/>
          <w:szCs w:val="26"/>
        </w:rPr>
        <w:t>даст возможность</w:t>
      </w:r>
      <w:r w:rsidRPr="00A7788F">
        <w:rPr>
          <w:rFonts w:ascii="Times New Roman" w:hAnsi="Times New Roman" w:cs="Times New Roman"/>
          <w:sz w:val="26"/>
          <w:szCs w:val="26"/>
        </w:rPr>
        <w:t xml:space="preserve"> определить основные тренды развития стратифицированного социума, выявить векторы развития концептов индивидуальной и коллективной реальностей. Конструктивное событийное моделирование публичных коммуникаций и последующая верификация моделей позволят конструировать когнитивные технологии применительно к теоретическим задачам, связанным</w:t>
      </w:r>
      <w:r w:rsidR="00365E06">
        <w:rPr>
          <w:rFonts w:ascii="Times New Roman" w:hAnsi="Times New Roman" w:cs="Times New Roman"/>
          <w:sz w:val="26"/>
          <w:szCs w:val="26"/>
        </w:rPr>
        <w:t xml:space="preserve"> с</w:t>
      </w:r>
      <w:r w:rsidRPr="00A7788F">
        <w:rPr>
          <w:rFonts w:ascii="Times New Roman" w:hAnsi="Times New Roman" w:cs="Times New Roman"/>
          <w:sz w:val="26"/>
          <w:szCs w:val="26"/>
        </w:rPr>
        <w:t xml:space="preserve"> лингвокультуральным</w:t>
      </w:r>
      <w:r w:rsidR="00365E06">
        <w:rPr>
          <w:rFonts w:ascii="Times New Roman" w:hAnsi="Times New Roman" w:cs="Times New Roman"/>
          <w:sz w:val="26"/>
          <w:szCs w:val="26"/>
        </w:rPr>
        <w:t xml:space="preserve"> переносом</w:t>
      </w:r>
      <w:r w:rsidRPr="00A7788F">
        <w:rPr>
          <w:rFonts w:ascii="Times New Roman" w:hAnsi="Times New Roman" w:cs="Times New Roman"/>
          <w:sz w:val="26"/>
          <w:szCs w:val="26"/>
        </w:rPr>
        <w:t xml:space="preserve">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Проскурин 2017</w:t>
      </w:r>
      <w:r w:rsidR="00AA0D73" w:rsidRPr="00A7788F">
        <w:rPr>
          <w:rFonts w:ascii="Times New Roman" w:hAnsi="Times New Roman" w:cs="Times New Roman"/>
          <w:sz w:val="26"/>
          <w:szCs w:val="26"/>
        </w:rPr>
        <w:t>]</w:t>
      </w:r>
      <w:r w:rsidRPr="00A7788F">
        <w:rPr>
          <w:rFonts w:ascii="Times New Roman" w:hAnsi="Times New Roman" w:cs="Times New Roman"/>
          <w:sz w:val="26"/>
          <w:szCs w:val="26"/>
        </w:rPr>
        <w:t xml:space="preserve">, семантическим трансфером </w:t>
      </w:r>
      <w:r w:rsidR="00AA0D73" w:rsidRPr="00A7788F">
        <w:rPr>
          <w:rFonts w:ascii="Times New Roman" w:hAnsi="Times New Roman" w:cs="Times New Roman"/>
          <w:sz w:val="26"/>
          <w:szCs w:val="26"/>
        </w:rPr>
        <w:t>[Blank</w:t>
      </w:r>
      <w:r w:rsidRPr="00A7788F">
        <w:rPr>
          <w:rFonts w:ascii="Times New Roman" w:hAnsi="Times New Roman" w:cs="Times New Roman"/>
          <w:sz w:val="26"/>
          <w:szCs w:val="26"/>
        </w:rPr>
        <w:t xml:space="preserve"> 1999</w:t>
      </w:r>
      <w:r w:rsidR="00AA0D73" w:rsidRPr="00A7788F">
        <w:rPr>
          <w:rFonts w:ascii="Times New Roman" w:hAnsi="Times New Roman" w:cs="Times New Roman"/>
          <w:sz w:val="26"/>
          <w:szCs w:val="26"/>
        </w:rPr>
        <w:t>]</w:t>
      </w:r>
      <w:r w:rsidRPr="00A7788F">
        <w:rPr>
          <w:rFonts w:ascii="Times New Roman" w:hAnsi="Times New Roman" w:cs="Times New Roman"/>
          <w:sz w:val="26"/>
          <w:szCs w:val="26"/>
        </w:rPr>
        <w:t xml:space="preserve">, локализацией </w:t>
      </w:r>
      <w:r w:rsidR="00365E06" w:rsidRPr="00A7788F">
        <w:rPr>
          <w:rFonts w:ascii="Times New Roman" w:hAnsi="Times New Roman" w:cs="Times New Roman"/>
          <w:sz w:val="26"/>
          <w:szCs w:val="26"/>
        </w:rPr>
        <w:t xml:space="preserve">смысловых конструкций </w:t>
      </w:r>
      <w:r w:rsidR="00A2572A" w:rsidRPr="00A7788F">
        <w:rPr>
          <w:rFonts w:ascii="Times New Roman" w:hAnsi="Times New Roman" w:cs="Times New Roman"/>
          <w:sz w:val="26"/>
          <w:szCs w:val="26"/>
        </w:rPr>
        <w:t>[</w:t>
      </w:r>
      <w:r w:rsidRPr="00F96A87">
        <w:rPr>
          <w:rFonts w:ascii="Times New Roman" w:hAnsi="Times New Roman" w:cs="Times New Roman"/>
          <w:sz w:val="26"/>
          <w:szCs w:val="26"/>
        </w:rPr>
        <w:t>З</w:t>
      </w:r>
      <w:r w:rsidR="00F96A87" w:rsidRPr="00F96A87">
        <w:rPr>
          <w:rFonts w:ascii="Times New Roman" w:hAnsi="Times New Roman" w:cs="Times New Roman"/>
          <w:sz w:val="26"/>
          <w:szCs w:val="26"/>
        </w:rPr>
        <w:t>и</w:t>
      </w:r>
      <w:r w:rsidRPr="00F96A87">
        <w:rPr>
          <w:rFonts w:ascii="Times New Roman" w:hAnsi="Times New Roman" w:cs="Times New Roman"/>
          <w:sz w:val="26"/>
          <w:szCs w:val="26"/>
        </w:rPr>
        <w:t>нкевич 2018</w:t>
      </w:r>
      <w:r w:rsidR="00AA0D73" w:rsidRPr="00A7788F">
        <w:rPr>
          <w:rFonts w:ascii="Times New Roman" w:hAnsi="Times New Roman" w:cs="Times New Roman"/>
          <w:sz w:val="26"/>
          <w:szCs w:val="26"/>
        </w:rPr>
        <w:t>]</w:t>
      </w:r>
      <w:r w:rsidRPr="00A7788F">
        <w:rPr>
          <w:rFonts w:ascii="Times New Roman" w:hAnsi="Times New Roman" w:cs="Times New Roman"/>
          <w:sz w:val="26"/>
          <w:szCs w:val="26"/>
        </w:rPr>
        <w:t>, а также применительно к прикладным отраслям научного знания, таким как символическая политика, формирование форсайта, брендинг и прочим.</w:t>
      </w:r>
    </w:p>
    <w:p w14:paraId="4B798EDD" w14:textId="77777777" w:rsidR="00AA0D73"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Рассмотрим первый вариант взаимного соотношения множества нарративов и перформативов как отношение несовместимости. Согласно этой версии оба множества не могут иметь общих элементов.</w:t>
      </w:r>
    </w:p>
    <w:p w14:paraId="116A9685" w14:textId="2242C962" w:rsidR="00AA0D73"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Существует мнение, что на противопоставлении, и даже конфликте нарративов и перформативов строится драматическая ситуация в литературе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Агеева 2015</w:t>
      </w:r>
      <w:r w:rsidR="00AA0D73" w:rsidRPr="00A7788F">
        <w:rPr>
          <w:rFonts w:ascii="Times New Roman" w:hAnsi="Times New Roman" w:cs="Times New Roman"/>
          <w:sz w:val="26"/>
          <w:szCs w:val="26"/>
        </w:rPr>
        <w:t>]</w:t>
      </w:r>
      <w:r w:rsidRPr="00A7788F">
        <w:rPr>
          <w:rFonts w:ascii="Times New Roman" w:hAnsi="Times New Roman" w:cs="Times New Roman"/>
          <w:sz w:val="26"/>
          <w:szCs w:val="26"/>
        </w:rPr>
        <w:t>. Исследовател</w:t>
      </w:r>
      <w:r w:rsidR="00A6070D">
        <w:rPr>
          <w:rFonts w:ascii="Times New Roman" w:hAnsi="Times New Roman" w:cs="Times New Roman"/>
          <w:sz w:val="26"/>
          <w:szCs w:val="26"/>
        </w:rPr>
        <w:t>и</w:t>
      </w:r>
      <w:r w:rsidRPr="00A7788F">
        <w:rPr>
          <w:rFonts w:ascii="Times New Roman" w:hAnsi="Times New Roman" w:cs="Times New Roman"/>
          <w:sz w:val="26"/>
          <w:szCs w:val="26"/>
        </w:rPr>
        <w:t xml:space="preserve"> склонны разделять</w:t>
      </w:r>
      <w:r w:rsidR="00F56F87" w:rsidRPr="00A7788F">
        <w:rPr>
          <w:rFonts w:ascii="Times New Roman" w:hAnsi="Times New Roman" w:cs="Times New Roman"/>
          <w:sz w:val="26"/>
          <w:szCs w:val="26"/>
        </w:rPr>
        <w:t xml:space="preserve"> </w:t>
      </w:r>
      <w:r w:rsidRPr="00A7788F">
        <w:rPr>
          <w:rFonts w:ascii="Times New Roman" w:hAnsi="Times New Roman" w:cs="Times New Roman"/>
          <w:sz w:val="26"/>
          <w:szCs w:val="26"/>
        </w:rPr>
        <w:t xml:space="preserve">и противопоставлять эти понятия применительно к драматическим текстам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Тюпа 2010</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 xml:space="preserve">. Французская школа нарратологии утверждает, что противопоставление описания и декларации, нарратива и перформатива проявилось как оппозиция понятий </w:t>
      </w:r>
      <w:r w:rsidRPr="009170A9">
        <w:rPr>
          <w:rFonts w:ascii="Times New Roman" w:hAnsi="Times New Roman" w:cs="Times New Roman"/>
          <w:sz w:val="26"/>
          <w:szCs w:val="26"/>
        </w:rPr>
        <w:t>диегезиса</w:t>
      </w:r>
      <w:r w:rsidR="0018305C">
        <w:rPr>
          <w:rFonts w:ascii="Times New Roman" w:hAnsi="Times New Roman" w:cs="Times New Roman"/>
          <w:sz w:val="26"/>
          <w:szCs w:val="26"/>
        </w:rPr>
        <w:t xml:space="preserve"> </w:t>
      </w:r>
      <w:r w:rsidRPr="00A7788F">
        <w:rPr>
          <w:rFonts w:ascii="Times New Roman" w:hAnsi="Times New Roman" w:cs="Times New Roman"/>
          <w:sz w:val="26"/>
          <w:szCs w:val="26"/>
        </w:rPr>
        <w:t xml:space="preserve">и мимесиса еще в </w:t>
      </w:r>
      <w:r w:rsidR="00A6070D">
        <w:rPr>
          <w:rFonts w:ascii="Times New Roman" w:hAnsi="Times New Roman" w:cs="Times New Roman"/>
          <w:sz w:val="26"/>
          <w:szCs w:val="26"/>
        </w:rPr>
        <w:t>А</w:t>
      </w:r>
      <w:r w:rsidRPr="00A7788F">
        <w:rPr>
          <w:rFonts w:ascii="Times New Roman" w:hAnsi="Times New Roman" w:cs="Times New Roman"/>
          <w:sz w:val="26"/>
          <w:szCs w:val="26"/>
        </w:rPr>
        <w:t xml:space="preserve">нтичности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Женетт 1998</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w:t>
      </w:r>
    </w:p>
    <w:p w14:paraId="411D24D0" w14:textId="20E74957" w:rsidR="00AA0D73"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lastRenderedPageBreak/>
        <w:t>Для того чтобы опровергнуть первый тезис</w:t>
      </w:r>
      <w:r w:rsidR="00A6070D">
        <w:rPr>
          <w:rFonts w:ascii="Times New Roman" w:hAnsi="Times New Roman" w:cs="Times New Roman"/>
          <w:sz w:val="26"/>
          <w:szCs w:val="26"/>
        </w:rPr>
        <w:t>,</w:t>
      </w:r>
      <w:r w:rsidRPr="00A7788F">
        <w:rPr>
          <w:rFonts w:ascii="Times New Roman" w:hAnsi="Times New Roman" w:cs="Times New Roman"/>
          <w:sz w:val="26"/>
          <w:szCs w:val="26"/>
        </w:rPr>
        <w:t xml:space="preserve"> с</w:t>
      </w:r>
      <w:r w:rsidR="00A6070D">
        <w:rPr>
          <w:rFonts w:ascii="Times New Roman" w:hAnsi="Times New Roman" w:cs="Times New Roman"/>
          <w:sz w:val="26"/>
          <w:szCs w:val="26"/>
        </w:rPr>
        <w:t>формулировано</w:t>
      </w:r>
      <w:r w:rsidRPr="00A7788F">
        <w:rPr>
          <w:rFonts w:ascii="Times New Roman" w:hAnsi="Times New Roman" w:cs="Times New Roman"/>
          <w:sz w:val="26"/>
          <w:szCs w:val="26"/>
        </w:rPr>
        <w:t xml:space="preserve"> много аргументов. Приведем два из них.</w:t>
      </w:r>
    </w:p>
    <w:p w14:paraId="161A17C2" w14:textId="0968F7D2" w:rsidR="00AA0D73"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b/>
          <w:sz w:val="26"/>
          <w:szCs w:val="26"/>
        </w:rPr>
        <w:t>Аргумент первый</w:t>
      </w:r>
      <w:r w:rsidRPr="00A7788F">
        <w:rPr>
          <w:rFonts w:ascii="Times New Roman" w:hAnsi="Times New Roman" w:cs="Times New Roman"/>
          <w:sz w:val="26"/>
          <w:szCs w:val="26"/>
        </w:rPr>
        <w:t>. В случаях сочетания долженствования и бытия в одном тексте часто ссылаются на принцип Юма</w:t>
      </w:r>
      <w:r w:rsidR="00A6070D">
        <w:rPr>
          <w:rFonts w:ascii="Times New Roman" w:hAnsi="Times New Roman" w:cs="Times New Roman"/>
          <w:sz w:val="26"/>
          <w:szCs w:val="26"/>
        </w:rPr>
        <w:t>,</w:t>
      </w:r>
      <w:r w:rsidRPr="00A7788F">
        <w:rPr>
          <w:rFonts w:ascii="Times New Roman" w:hAnsi="Times New Roman" w:cs="Times New Roman"/>
          <w:sz w:val="26"/>
          <w:szCs w:val="26"/>
        </w:rPr>
        <w:t xml:space="preserve"> или «вилку Юма»: «Невозможно вывести долженствование из бытия; никакое собрание фактов, сколько бы всеобъемлющими оно не было, не влечет за собой ценностного вывода»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Уэст 2015</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 Другими словами, из того</w:t>
      </w:r>
      <w:r w:rsidR="00A6070D">
        <w:rPr>
          <w:rFonts w:ascii="Times New Roman" w:hAnsi="Times New Roman" w:cs="Times New Roman"/>
          <w:sz w:val="26"/>
          <w:szCs w:val="26"/>
        </w:rPr>
        <w:t>,</w:t>
      </w:r>
      <w:r w:rsidRPr="00A7788F">
        <w:rPr>
          <w:rFonts w:ascii="Times New Roman" w:hAnsi="Times New Roman" w:cs="Times New Roman"/>
          <w:sz w:val="26"/>
          <w:szCs w:val="26"/>
        </w:rPr>
        <w:t xml:space="preserve"> что есть (нарратив)</w:t>
      </w:r>
      <w:r w:rsidR="00A6070D">
        <w:rPr>
          <w:rFonts w:ascii="Times New Roman" w:hAnsi="Times New Roman" w:cs="Times New Roman"/>
          <w:sz w:val="26"/>
          <w:szCs w:val="26"/>
        </w:rPr>
        <w:t>,</w:t>
      </w:r>
      <w:r w:rsidRPr="00A7788F">
        <w:rPr>
          <w:rFonts w:ascii="Times New Roman" w:hAnsi="Times New Roman" w:cs="Times New Roman"/>
          <w:sz w:val="26"/>
          <w:szCs w:val="26"/>
        </w:rPr>
        <w:t xml:space="preserve"> не следует то, что должно быть (перформатив), смена модальностей недопустима. Из любого описания не следует императив, а повелительное наклонение, вытекающее из наррации в виде морали</w:t>
      </w:r>
      <w:r w:rsidR="00A6070D">
        <w:rPr>
          <w:rFonts w:ascii="Times New Roman" w:hAnsi="Times New Roman" w:cs="Times New Roman"/>
          <w:sz w:val="26"/>
          <w:szCs w:val="26"/>
        </w:rPr>
        <w:t>,</w:t>
      </w:r>
      <w:r w:rsidRPr="00A7788F">
        <w:rPr>
          <w:rFonts w:ascii="Times New Roman" w:hAnsi="Times New Roman" w:cs="Times New Roman"/>
          <w:sz w:val="26"/>
          <w:szCs w:val="26"/>
        </w:rPr>
        <w:t xml:space="preserve"> неуместно.</w:t>
      </w:r>
    </w:p>
    <w:p w14:paraId="7A3B0D36" w14:textId="77777777" w:rsidR="00A6070D"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Но если посмотреть «Трактат о человеческой природе» Д. Юма, то там дословно</w:t>
      </w:r>
      <w:r w:rsidR="00A6070D">
        <w:rPr>
          <w:rFonts w:ascii="Times New Roman" w:hAnsi="Times New Roman" w:cs="Times New Roman"/>
          <w:sz w:val="26"/>
          <w:szCs w:val="26"/>
        </w:rPr>
        <w:t xml:space="preserve"> сказано</w:t>
      </w:r>
      <w:r w:rsidRPr="00A7788F">
        <w:rPr>
          <w:rFonts w:ascii="Times New Roman" w:hAnsi="Times New Roman" w:cs="Times New Roman"/>
          <w:sz w:val="26"/>
          <w:szCs w:val="26"/>
        </w:rPr>
        <w:t xml:space="preserve"> следующее: </w:t>
      </w:r>
    </w:p>
    <w:p w14:paraId="544A9296" w14:textId="77777777" w:rsidR="00A6070D" w:rsidRDefault="00A6070D" w:rsidP="00A7788F">
      <w:pPr>
        <w:spacing w:after="0" w:line="312" w:lineRule="auto"/>
        <w:ind w:firstLine="567"/>
        <w:jc w:val="both"/>
        <w:rPr>
          <w:rFonts w:ascii="Times New Roman" w:hAnsi="Times New Roman" w:cs="Times New Roman"/>
          <w:sz w:val="26"/>
          <w:szCs w:val="26"/>
        </w:rPr>
      </w:pPr>
    </w:p>
    <w:p w14:paraId="22A99E1A" w14:textId="736B5C0E" w:rsidR="00A6070D" w:rsidRDefault="00962221" w:rsidP="00A6070D">
      <w:pPr>
        <w:spacing w:after="0" w:line="312" w:lineRule="auto"/>
        <w:ind w:left="567" w:firstLine="567"/>
        <w:jc w:val="both"/>
        <w:rPr>
          <w:rFonts w:ascii="Times New Roman" w:hAnsi="Times New Roman" w:cs="Times New Roman"/>
          <w:sz w:val="26"/>
          <w:szCs w:val="26"/>
        </w:rPr>
      </w:pPr>
      <w:r w:rsidRPr="00A7788F">
        <w:rPr>
          <w:rFonts w:ascii="Times New Roman" w:hAnsi="Times New Roman" w:cs="Times New Roman"/>
          <w:sz w:val="26"/>
          <w:szCs w:val="26"/>
        </w:rPr>
        <w:t>Всякое вероятное рассуждение не что иное, как род чувствования. Не только в поэзии и музыке, но и в философии мы должны следовать своему вкусу и чувству. Когда я убежден в каком-либо принципе, это значит только, что известная идея особенно сильно действует на меня</w:t>
      </w:r>
      <w:r w:rsidR="00B108A2">
        <w:rPr>
          <w:rFonts w:ascii="Times New Roman" w:hAnsi="Times New Roman" w:cs="Times New Roman"/>
          <w:sz w:val="26"/>
          <w:szCs w:val="26"/>
        </w:rPr>
        <w:t>.</w:t>
      </w:r>
      <w:r w:rsidRPr="00A7788F">
        <w:rPr>
          <w:rFonts w:ascii="Times New Roman" w:hAnsi="Times New Roman" w:cs="Times New Roman"/>
          <w:sz w:val="26"/>
          <w:szCs w:val="26"/>
        </w:rPr>
        <w:t xml:space="preserve"> </w:t>
      </w:r>
      <w:r w:rsidR="00B108A2">
        <w:rPr>
          <w:rFonts w:ascii="Times New Roman" w:hAnsi="Times New Roman" w:cs="Times New Roman"/>
          <w:sz w:val="26"/>
          <w:szCs w:val="26"/>
        </w:rPr>
        <w:t>К</w:t>
      </w:r>
      <w:r w:rsidRPr="00A7788F">
        <w:rPr>
          <w:rFonts w:ascii="Times New Roman" w:hAnsi="Times New Roman" w:cs="Times New Roman"/>
          <w:sz w:val="26"/>
          <w:szCs w:val="26"/>
        </w:rPr>
        <w:t>огда я отдаю преимущество одной цепи аргументов перед другой, я только решаю на основании чувства, к</w:t>
      </w:r>
      <w:r w:rsidR="00B108A2">
        <w:rPr>
          <w:rFonts w:ascii="Times New Roman" w:hAnsi="Times New Roman" w:cs="Times New Roman"/>
          <w:sz w:val="26"/>
          <w:szCs w:val="26"/>
        </w:rPr>
        <w:t>ак</w:t>
      </w:r>
      <w:r w:rsidRPr="00A7788F">
        <w:rPr>
          <w:rFonts w:ascii="Times New Roman" w:hAnsi="Times New Roman" w:cs="Times New Roman"/>
          <w:sz w:val="26"/>
          <w:szCs w:val="26"/>
        </w:rPr>
        <w:t xml:space="preserve">ая из них имеет более сильное влияние на </w:t>
      </w:r>
      <w:r w:rsidR="009B21E1">
        <w:rPr>
          <w:rFonts w:ascii="Times New Roman" w:hAnsi="Times New Roman" w:cs="Times New Roman"/>
          <w:sz w:val="26"/>
          <w:szCs w:val="26"/>
        </w:rPr>
        <w:t>меня</w:t>
      </w:r>
      <w:r w:rsidRPr="00A7788F">
        <w:rPr>
          <w:rFonts w:ascii="Times New Roman" w:hAnsi="Times New Roman" w:cs="Times New Roman"/>
          <w:sz w:val="26"/>
          <w:szCs w:val="26"/>
        </w:rPr>
        <w:t>. Между объектами нет доступной нашему наблюдению связи</w:t>
      </w:r>
      <w:r w:rsidR="009B21E1">
        <w:rPr>
          <w:rFonts w:ascii="Times New Roman" w:hAnsi="Times New Roman" w:cs="Times New Roman"/>
          <w:sz w:val="26"/>
          <w:szCs w:val="26"/>
        </w:rPr>
        <w:t>;</w:t>
      </w:r>
      <w:r w:rsidRPr="00A7788F">
        <w:rPr>
          <w:rFonts w:ascii="Times New Roman" w:hAnsi="Times New Roman" w:cs="Times New Roman"/>
          <w:sz w:val="26"/>
          <w:szCs w:val="26"/>
        </w:rPr>
        <w:t xml:space="preserve"> и только при помощи действующей на воображение привычки, а не какого</w:t>
      </w:r>
      <w:r w:rsidR="009B21E1">
        <w:rPr>
          <w:rFonts w:ascii="Times New Roman" w:hAnsi="Times New Roman" w:cs="Times New Roman"/>
          <w:sz w:val="26"/>
          <w:szCs w:val="26"/>
        </w:rPr>
        <w:t>-то</w:t>
      </w:r>
      <w:r w:rsidRPr="00A7788F">
        <w:rPr>
          <w:rFonts w:ascii="Times New Roman" w:hAnsi="Times New Roman" w:cs="Times New Roman"/>
          <w:sz w:val="26"/>
          <w:szCs w:val="26"/>
        </w:rPr>
        <w:t xml:space="preserve"> </w:t>
      </w:r>
      <w:r w:rsidR="009B21E1" w:rsidRPr="00A7788F">
        <w:rPr>
          <w:rFonts w:ascii="Times New Roman" w:hAnsi="Times New Roman" w:cs="Times New Roman"/>
          <w:sz w:val="26"/>
          <w:szCs w:val="26"/>
        </w:rPr>
        <w:t xml:space="preserve">иного </w:t>
      </w:r>
      <w:r w:rsidRPr="00A7788F">
        <w:rPr>
          <w:rFonts w:ascii="Times New Roman" w:hAnsi="Times New Roman" w:cs="Times New Roman"/>
          <w:sz w:val="26"/>
          <w:szCs w:val="26"/>
        </w:rPr>
        <w:t>принципа</w:t>
      </w:r>
      <w:r w:rsidR="009B21E1">
        <w:rPr>
          <w:rFonts w:ascii="Times New Roman" w:hAnsi="Times New Roman" w:cs="Times New Roman"/>
          <w:sz w:val="26"/>
          <w:szCs w:val="26"/>
        </w:rPr>
        <w:t xml:space="preserve"> мы</w:t>
      </w:r>
      <w:r w:rsidRPr="00A7788F">
        <w:rPr>
          <w:rFonts w:ascii="Times New Roman" w:hAnsi="Times New Roman" w:cs="Times New Roman"/>
          <w:sz w:val="26"/>
          <w:szCs w:val="26"/>
        </w:rPr>
        <w:t xml:space="preserve"> можем вывести из </w:t>
      </w:r>
      <w:r w:rsidR="009B21E1">
        <w:rPr>
          <w:rFonts w:ascii="Times New Roman" w:hAnsi="Times New Roman" w:cs="Times New Roman"/>
          <w:sz w:val="26"/>
          <w:szCs w:val="26"/>
        </w:rPr>
        <w:t xml:space="preserve">явления </w:t>
      </w:r>
      <w:r w:rsidRPr="00A7788F">
        <w:rPr>
          <w:rFonts w:ascii="Times New Roman" w:hAnsi="Times New Roman" w:cs="Times New Roman"/>
          <w:sz w:val="26"/>
          <w:szCs w:val="26"/>
        </w:rPr>
        <w:t xml:space="preserve">одного объекта </w:t>
      </w:r>
      <w:r w:rsidR="009B21E1">
        <w:rPr>
          <w:rFonts w:ascii="Times New Roman" w:hAnsi="Times New Roman" w:cs="Times New Roman"/>
          <w:sz w:val="26"/>
          <w:szCs w:val="26"/>
        </w:rPr>
        <w:t xml:space="preserve">заключение о </w:t>
      </w:r>
      <w:r w:rsidRPr="00A7788F">
        <w:rPr>
          <w:rFonts w:ascii="Times New Roman" w:hAnsi="Times New Roman" w:cs="Times New Roman"/>
          <w:sz w:val="26"/>
          <w:szCs w:val="26"/>
        </w:rPr>
        <w:t>существовани</w:t>
      </w:r>
      <w:r w:rsidR="009B21E1">
        <w:rPr>
          <w:rFonts w:ascii="Times New Roman" w:hAnsi="Times New Roman" w:cs="Times New Roman"/>
          <w:sz w:val="26"/>
          <w:szCs w:val="26"/>
        </w:rPr>
        <w:t>и</w:t>
      </w:r>
      <w:r w:rsidRPr="00A7788F">
        <w:rPr>
          <w:rFonts w:ascii="Times New Roman" w:hAnsi="Times New Roman" w:cs="Times New Roman"/>
          <w:sz w:val="26"/>
          <w:szCs w:val="26"/>
        </w:rPr>
        <w:t xml:space="preserve"> другого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Юм 1996</w:t>
      </w:r>
      <w:r w:rsidR="009B21E1">
        <w:rPr>
          <w:rFonts w:ascii="Times New Roman" w:hAnsi="Times New Roman" w:cs="Times New Roman"/>
          <w:sz w:val="26"/>
          <w:szCs w:val="26"/>
        </w:rPr>
        <w:t>: 159</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p>
    <w:p w14:paraId="3A0A905D" w14:textId="77777777" w:rsidR="00A6070D" w:rsidRDefault="00A6070D" w:rsidP="00A6070D">
      <w:pPr>
        <w:spacing w:after="0" w:line="312" w:lineRule="auto"/>
        <w:ind w:firstLine="567"/>
        <w:jc w:val="both"/>
        <w:rPr>
          <w:rFonts w:ascii="Times New Roman" w:hAnsi="Times New Roman" w:cs="Times New Roman"/>
          <w:sz w:val="26"/>
          <w:szCs w:val="26"/>
        </w:rPr>
      </w:pPr>
    </w:p>
    <w:p w14:paraId="71DF7026" w14:textId="77777777" w:rsidR="00962221"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Из трактата Юма можно сделать несколько выводов. </w:t>
      </w:r>
    </w:p>
    <w:p w14:paraId="23DE4E28" w14:textId="110F1C72" w:rsidR="00962221" w:rsidRPr="00A7788F" w:rsidRDefault="00962221" w:rsidP="00285C4E">
      <w:pPr>
        <w:pStyle w:val="a5"/>
        <w:numPr>
          <w:ilvl w:val="0"/>
          <w:numId w:val="18"/>
        </w:numPr>
        <w:spacing w:after="0" w:line="312" w:lineRule="auto"/>
        <w:jc w:val="both"/>
        <w:rPr>
          <w:rFonts w:ascii="Times New Roman" w:hAnsi="Times New Roman" w:cs="Times New Roman"/>
          <w:sz w:val="26"/>
          <w:szCs w:val="26"/>
        </w:rPr>
      </w:pPr>
      <w:r w:rsidRPr="00A7788F">
        <w:rPr>
          <w:rFonts w:ascii="Times New Roman" w:hAnsi="Times New Roman" w:cs="Times New Roman"/>
          <w:sz w:val="26"/>
          <w:szCs w:val="26"/>
        </w:rPr>
        <w:t xml:space="preserve">«Когда мы говорим </w:t>
      </w:r>
      <w:r w:rsidR="00A53E4F" w:rsidRPr="00A53E4F">
        <w:rPr>
          <w:rFonts w:ascii="Times New Roman" w:hAnsi="Times New Roman" w:cs="Times New Roman"/>
          <w:sz w:val="26"/>
          <w:szCs w:val="26"/>
        </w:rPr>
        <w:t>“</w:t>
      </w:r>
      <w:r w:rsidRPr="00A7788F">
        <w:rPr>
          <w:rFonts w:ascii="Times New Roman" w:hAnsi="Times New Roman" w:cs="Times New Roman"/>
          <w:sz w:val="26"/>
          <w:szCs w:val="26"/>
        </w:rPr>
        <w:t>А является причиной В</w:t>
      </w:r>
      <w:r w:rsidR="00A53E4F" w:rsidRPr="00A53E4F">
        <w:rPr>
          <w:rFonts w:ascii="Times New Roman" w:hAnsi="Times New Roman" w:cs="Times New Roman"/>
          <w:sz w:val="26"/>
          <w:szCs w:val="26"/>
        </w:rPr>
        <w:t>”</w:t>
      </w:r>
      <w:r w:rsidRPr="00A7788F">
        <w:rPr>
          <w:rFonts w:ascii="Times New Roman" w:hAnsi="Times New Roman" w:cs="Times New Roman"/>
          <w:sz w:val="26"/>
          <w:szCs w:val="26"/>
        </w:rPr>
        <w:t xml:space="preserve">, все, что мы имеем право сказать,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то</w:t>
      </w:r>
      <w:r w:rsidR="00A53E4F">
        <w:rPr>
          <w:rFonts w:ascii="Times New Roman" w:hAnsi="Times New Roman" w:cs="Times New Roman"/>
          <w:sz w:val="26"/>
          <w:szCs w:val="26"/>
        </w:rPr>
        <w:t>,</w:t>
      </w:r>
      <w:r w:rsidRPr="00A7788F">
        <w:rPr>
          <w:rFonts w:ascii="Times New Roman" w:hAnsi="Times New Roman" w:cs="Times New Roman"/>
          <w:sz w:val="26"/>
          <w:szCs w:val="26"/>
        </w:rPr>
        <w:t xml:space="preserve"> что в прошлом опыте А и В появлялись вместе часто в быстрой последовательности и не наблюдалось ни одного примера, когда В не следовало бы за А или не сопровождало его»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Рассел 2001</w:t>
      </w:r>
      <w:r w:rsidR="00D255F3">
        <w:rPr>
          <w:rFonts w:ascii="Times New Roman" w:hAnsi="Times New Roman" w:cs="Times New Roman"/>
          <w:sz w:val="26"/>
          <w:szCs w:val="26"/>
        </w:rPr>
        <w:t>:</w:t>
      </w:r>
      <w:r w:rsidRPr="00A7788F">
        <w:rPr>
          <w:rFonts w:ascii="Times New Roman" w:hAnsi="Times New Roman" w:cs="Times New Roman"/>
          <w:sz w:val="26"/>
          <w:szCs w:val="26"/>
        </w:rPr>
        <w:t xml:space="preserve"> 781</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w:t>
      </w:r>
    </w:p>
    <w:p w14:paraId="226911C0" w14:textId="6ECF51D4" w:rsidR="00962221" w:rsidRPr="00A7788F" w:rsidRDefault="00962221" w:rsidP="00285C4E">
      <w:pPr>
        <w:pStyle w:val="a5"/>
        <w:numPr>
          <w:ilvl w:val="0"/>
          <w:numId w:val="18"/>
        </w:numPr>
        <w:spacing w:after="0" w:line="312" w:lineRule="auto"/>
        <w:jc w:val="both"/>
        <w:rPr>
          <w:rFonts w:ascii="Times New Roman" w:hAnsi="Times New Roman" w:cs="Times New Roman"/>
          <w:sz w:val="26"/>
          <w:szCs w:val="26"/>
        </w:rPr>
      </w:pPr>
      <w:r w:rsidRPr="00A7788F">
        <w:rPr>
          <w:rFonts w:ascii="Times New Roman" w:hAnsi="Times New Roman" w:cs="Times New Roman"/>
          <w:sz w:val="26"/>
          <w:szCs w:val="26"/>
        </w:rPr>
        <w:t>Однако как бы много примеров совпадения А и В мы н</w:t>
      </w:r>
      <w:r w:rsidR="00A53E4F">
        <w:rPr>
          <w:rFonts w:ascii="Times New Roman" w:hAnsi="Times New Roman" w:cs="Times New Roman"/>
          <w:sz w:val="26"/>
          <w:szCs w:val="26"/>
        </w:rPr>
        <w:t>и</w:t>
      </w:r>
      <w:r w:rsidRPr="00A7788F">
        <w:rPr>
          <w:rFonts w:ascii="Times New Roman" w:hAnsi="Times New Roman" w:cs="Times New Roman"/>
          <w:sz w:val="26"/>
          <w:szCs w:val="26"/>
        </w:rPr>
        <w:t xml:space="preserve"> наблюдали, это не дает основания ожидать, что они будут совпадать в будущем.</w:t>
      </w:r>
    </w:p>
    <w:p w14:paraId="33DAB596" w14:textId="33614448" w:rsidR="00AA0D73"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Д. Юм отрицает любую операцию необходимого логического следования из А в </w:t>
      </w:r>
      <w:r w:rsidR="00A53E4F">
        <w:rPr>
          <w:rFonts w:ascii="Times New Roman" w:hAnsi="Times New Roman" w:cs="Times New Roman"/>
          <w:sz w:val="26"/>
          <w:szCs w:val="26"/>
        </w:rPr>
        <w:t>В</w:t>
      </w:r>
      <w:r w:rsidRPr="00A7788F">
        <w:rPr>
          <w:rFonts w:ascii="Times New Roman" w:hAnsi="Times New Roman" w:cs="Times New Roman"/>
          <w:sz w:val="26"/>
          <w:szCs w:val="26"/>
        </w:rPr>
        <w:t>, но не отрицает возможного наступления такого следования</w:t>
      </w:r>
      <w:r w:rsidR="00146F64">
        <w:rPr>
          <w:rFonts w:ascii="Times New Roman" w:hAnsi="Times New Roman" w:cs="Times New Roman"/>
          <w:sz w:val="26"/>
          <w:szCs w:val="26"/>
        </w:rPr>
        <w:t xml:space="preserve"> (с присущей ему иронией шотландский мыслитель отмечает, что это относится и к его собственному принципу)</w:t>
      </w:r>
      <w:r w:rsidR="00A53E4F">
        <w:rPr>
          <w:rFonts w:ascii="Times New Roman" w:hAnsi="Times New Roman" w:cs="Times New Roman"/>
          <w:sz w:val="26"/>
          <w:szCs w:val="26"/>
        </w:rPr>
        <w:t>.</w:t>
      </w:r>
      <w:r w:rsidRPr="00A7788F">
        <w:rPr>
          <w:rFonts w:ascii="Times New Roman" w:hAnsi="Times New Roman" w:cs="Times New Roman"/>
          <w:sz w:val="26"/>
          <w:szCs w:val="26"/>
        </w:rPr>
        <w:t xml:space="preserve"> Переводя утверждение Юма в нарративно</w:t>
      </w:r>
      <w:r w:rsidR="00A53E4F">
        <w:rPr>
          <w:rFonts w:ascii="Times New Roman" w:hAnsi="Times New Roman" w:cs="Times New Roman"/>
          <w:sz w:val="26"/>
          <w:szCs w:val="26"/>
        </w:rPr>
        <w:t>-</w:t>
      </w:r>
      <w:r w:rsidRPr="00A7788F">
        <w:rPr>
          <w:rFonts w:ascii="Times New Roman" w:hAnsi="Times New Roman" w:cs="Times New Roman"/>
          <w:sz w:val="26"/>
          <w:szCs w:val="26"/>
        </w:rPr>
        <w:t>перформативное пространство, можно «утверждать», что не из каждого нарратива может следовать перформатив, но такое может быть.</w:t>
      </w:r>
    </w:p>
    <w:p w14:paraId="6875163A" w14:textId="5638E602" w:rsidR="00AA0D73"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b/>
          <w:sz w:val="26"/>
          <w:szCs w:val="26"/>
        </w:rPr>
        <w:t>Аргумент второй.</w:t>
      </w:r>
      <w:r w:rsidRPr="00A7788F">
        <w:rPr>
          <w:rFonts w:ascii="Times New Roman" w:hAnsi="Times New Roman" w:cs="Times New Roman"/>
          <w:sz w:val="26"/>
          <w:szCs w:val="26"/>
        </w:rPr>
        <w:t xml:space="preserve"> Некоторые жанры художественной литературы состоят из двух частей </w:t>
      </w:r>
      <w:r w:rsidR="00A53E4F">
        <w:rPr>
          <w:rFonts w:ascii="Times New Roman" w:hAnsi="Times New Roman" w:cs="Times New Roman"/>
          <w:sz w:val="26"/>
          <w:szCs w:val="26"/>
        </w:rPr>
        <w:t>(</w:t>
      </w:r>
      <w:r w:rsidRPr="00A7788F">
        <w:rPr>
          <w:rFonts w:ascii="Times New Roman" w:hAnsi="Times New Roman" w:cs="Times New Roman"/>
          <w:sz w:val="26"/>
          <w:szCs w:val="26"/>
        </w:rPr>
        <w:t>нарративной и перформативной</w:t>
      </w:r>
      <w:r w:rsidR="00A53E4F">
        <w:rPr>
          <w:rFonts w:ascii="Times New Roman" w:hAnsi="Times New Roman" w:cs="Times New Roman"/>
          <w:sz w:val="26"/>
          <w:szCs w:val="26"/>
        </w:rPr>
        <w:t>)</w:t>
      </w:r>
      <w:r w:rsidRPr="00A7788F">
        <w:rPr>
          <w:rFonts w:ascii="Times New Roman" w:hAnsi="Times New Roman" w:cs="Times New Roman"/>
          <w:sz w:val="26"/>
          <w:szCs w:val="26"/>
        </w:rPr>
        <w:t xml:space="preserve"> и в ином виде не могут существовать. Например, </w:t>
      </w:r>
      <w:r w:rsidRPr="00A7788F">
        <w:rPr>
          <w:rFonts w:ascii="Times New Roman" w:hAnsi="Times New Roman" w:cs="Times New Roman"/>
          <w:sz w:val="26"/>
          <w:szCs w:val="26"/>
        </w:rPr>
        <w:lastRenderedPageBreak/>
        <w:t>басня, в которой выводится мораль, или сказка, в которой перформатив создается по алгоритму «сказка</w:t>
      </w:r>
      <w:r w:rsidR="00146F64">
        <w:rPr>
          <w:rFonts w:ascii="Times New Roman" w:hAnsi="Times New Roman" w:cs="Times New Roman"/>
          <w:sz w:val="26"/>
          <w:szCs w:val="26"/>
        </w:rPr>
        <w:t xml:space="preserve"> — </w:t>
      </w:r>
      <w:r w:rsidRPr="00A7788F">
        <w:rPr>
          <w:rFonts w:ascii="Times New Roman" w:hAnsi="Times New Roman" w:cs="Times New Roman"/>
          <w:sz w:val="26"/>
          <w:szCs w:val="26"/>
        </w:rPr>
        <w:t>ложь, да в ней намек, добру молодцу урок».</w:t>
      </w:r>
    </w:p>
    <w:p w14:paraId="6EE2ADFF" w14:textId="052D0EA1" w:rsidR="00AA0D73" w:rsidRPr="00A7788F" w:rsidRDefault="00146F64" w:rsidP="00A7788F">
      <w:pPr>
        <w:spacing w:after="0" w:line="312" w:lineRule="auto"/>
        <w:ind w:firstLine="567"/>
        <w:jc w:val="both"/>
        <w:rPr>
          <w:rFonts w:ascii="Times New Roman" w:hAnsi="Times New Roman" w:cs="Times New Roman"/>
          <w:sz w:val="26"/>
          <w:szCs w:val="26"/>
        </w:rPr>
      </w:pPr>
      <w:r>
        <w:rPr>
          <w:rFonts w:ascii="Times New Roman" w:hAnsi="Times New Roman" w:cs="Times New Roman"/>
          <w:sz w:val="26"/>
          <w:szCs w:val="26"/>
        </w:rPr>
        <w:t>На основании</w:t>
      </w:r>
      <w:r w:rsidR="00962221" w:rsidRPr="00A7788F">
        <w:rPr>
          <w:rFonts w:ascii="Times New Roman" w:hAnsi="Times New Roman" w:cs="Times New Roman"/>
          <w:sz w:val="26"/>
          <w:szCs w:val="26"/>
        </w:rPr>
        <w:t xml:space="preserve"> этих двух аргументов можно предположить</w:t>
      </w:r>
      <w:r>
        <w:rPr>
          <w:rFonts w:ascii="Times New Roman" w:hAnsi="Times New Roman" w:cs="Times New Roman"/>
          <w:sz w:val="26"/>
          <w:szCs w:val="26"/>
        </w:rPr>
        <w:t xml:space="preserve"> не только то</w:t>
      </w:r>
      <w:r w:rsidR="00962221" w:rsidRPr="00A7788F">
        <w:rPr>
          <w:rFonts w:ascii="Times New Roman" w:hAnsi="Times New Roman" w:cs="Times New Roman"/>
          <w:sz w:val="26"/>
          <w:szCs w:val="26"/>
        </w:rPr>
        <w:t>, что какая-то часть перформативов связана с нарративами, но и то, что перформатив в явной или в с</w:t>
      </w:r>
      <w:r>
        <w:rPr>
          <w:rFonts w:ascii="Times New Roman" w:hAnsi="Times New Roman" w:cs="Times New Roman"/>
          <w:sz w:val="26"/>
          <w:szCs w:val="26"/>
        </w:rPr>
        <w:t>кр</w:t>
      </w:r>
      <w:r w:rsidR="00962221" w:rsidRPr="00A7788F">
        <w:rPr>
          <w:rFonts w:ascii="Times New Roman" w:hAnsi="Times New Roman" w:cs="Times New Roman"/>
          <w:sz w:val="26"/>
          <w:szCs w:val="26"/>
        </w:rPr>
        <w:t>ытой форме может составлять существенный признак некоторых классов наррации. Нарратив в некоторых языковых формах неизбежно связан в перформативом. Другими словами, существует множество, отличное от пустого, в котором нарративы и перформативы связаны друг с другом.</w:t>
      </w:r>
    </w:p>
    <w:p w14:paraId="093A044E" w14:textId="3659FC3C" w:rsidR="00AA0D73"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Из того что нарративы и перформативы в широком пространстве публичных коммуникаций имеют область пересечения</w:t>
      </w:r>
      <w:r w:rsidR="00146F64">
        <w:rPr>
          <w:rFonts w:ascii="Times New Roman" w:hAnsi="Times New Roman" w:cs="Times New Roman"/>
          <w:sz w:val="26"/>
          <w:szCs w:val="26"/>
        </w:rPr>
        <w:t>,</w:t>
      </w:r>
      <w:r w:rsidRPr="00A7788F">
        <w:rPr>
          <w:rFonts w:ascii="Times New Roman" w:hAnsi="Times New Roman" w:cs="Times New Roman"/>
          <w:sz w:val="26"/>
          <w:szCs w:val="26"/>
        </w:rPr>
        <w:t xml:space="preserve"> возможно</w:t>
      </w:r>
      <w:r w:rsidR="00146F64">
        <w:rPr>
          <w:rFonts w:ascii="Times New Roman" w:hAnsi="Times New Roman" w:cs="Times New Roman"/>
          <w:sz w:val="26"/>
          <w:szCs w:val="26"/>
        </w:rPr>
        <w:t>,</w:t>
      </w:r>
      <w:r w:rsidRPr="00A7788F">
        <w:rPr>
          <w:rFonts w:ascii="Times New Roman" w:hAnsi="Times New Roman" w:cs="Times New Roman"/>
          <w:sz w:val="26"/>
          <w:szCs w:val="26"/>
        </w:rPr>
        <w:t xml:space="preserve"> следует и их взаимное пересечение в более узкоспециальных областях коммуникаций. Например, в музыкальной или нотной записи, кроме символьного описания тона, длительности звуков и последовательности их звучания, присутствуют советы-указания о том, как играть то или иное музыкальное произведение: </w:t>
      </w:r>
      <w:r w:rsidRPr="00146F64">
        <w:rPr>
          <w:rFonts w:ascii="Times New Roman" w:hAnsi="Times New Roman" w:cs="Times New Roman"/>
          <w:i/>
          <w:iCs/>
          <w:sz w:val="26"/>
          <w:szCs w:val="26"/>
        </w:rPr>
        <w:t>adagio, andante, allegro</w:t>
      </w:r>
      <w:r w:rsidRPr="00A7788F">
        <w:rPr>
          <w:rFonts w:ascii="Times New Roman" w:hAnsi="Times New Roman" w:cs="Times New Roman"/>
          <w:sz w:val="26"/>
          <w:szCs w:val="26"/>
        </w:rPr>
        <w:t xml:space="preserve"> и т</w:t>
      </w:r>
      <w:r w:rsidR="00146F64">
        <w:rPr>
          <w:rFonts w:ascii="Times New Roman" w:hAnsi="Times New Roman" w:cs="Times New Roman"/>
          <w:sz w:val="26"/>
          <w:szCs w:val="26"/>
        </w:rPr>
        <w:t>.</w:t>
      </w:r>
      <w:r w:rsidRPr="00A7788F">
        <w:rPr>
          <w:rFonts w:ascii="Times New Roman" w:hAnsi="Times New Roman" w:cs="Times New Roman"/>
          <w:sz w:val="26"/>
          <w:szCs w:val="26"/>
        </w:rPr>
        <w:t xml:space="preserve"> д.</w:t>
      </w:r>
    </w:p>
    <w:p w14:paraId="11C3D0C6" w14:textId="74C559DA" w:rsidR="00AA0D73"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 ЕСКД (Единой системе конструкторской документации) перформативы присутствуют в различных текстах, чередуясь с описательной, нарративной частью документации. Такую же картину можно наблюдать и в текстах, связанных с функционированием организаций в условиях</w:t>
      </w:r>
      <w:r w:rsidR="00A119C3">
        <w:rPr>
          <w:rFonts w:ascii="Times New Roman" w:hAnsi="Times New Roman" w:cs="Times New Roman"/>
          <w:sz w:val="26"/>
          <w:szCs w:val="26"/>
        </w:rPr>
        <w:t>,</w:t>
      </w:r>
      <w:r w:rsidRPr="00A7788F">
        <w:rPr>
          <w:rFonts w:ascii="Times New Roman" w:hAnsi="Times New Roman" w:cs="Times New Roman"/>
          <w:sz w:val="26"/>
          <w:szCs w:val="26"/>
        </w:rPr>
        <w:t xml:space="preserve"> ограниченных по времени, например в армии. В армии существует необходимость однозначного и необсуждаемого побуждения к действию в условиях ограниченных ресурсов. Кроме армии подобный сплав нарративов и перформативов присутствует в инструкциях МЧС, при работе со сложной техникой, в условиях повышенного риска наступления обстоятельств непреодолимой силы и т</w:t>
      </w:r>
      <w:r w:rsidR="00DE2C8A">
        <w:rPr>
          <w:rFonts w:ascii="Times New Roman" w:hAnsi="Times New Roman" w:cs="Times New Roman"/>
          <w:sz w:val="26"/>
          <w:szCs w:val="26"/>
        </w:rPr>
        <w:t>.</w:t>
      </w:r>
      <w:r w:rsidRPr="00A7788F">
        <w:rPr>
          <w:rFonts w:ascii="Times New Roman" w:hAnsi="Times New Roman" w:cs="Times New Roman"/>
          <w:sz w:val="26"/>
          <w:szCs w:val="26"/>
        </w:rPr>
        <w:t xml:space="preserve"> д.</w:t>
      </w:r>
      <w:r w:rsidR="00F56F87" w:rsidRPr="00A7788F">
        <w:rPr>
          <w:rFonts w:ascii="Times New Roman" w:hAnsi="Times New Roman" w:cs="Times New Roman"/>
          <w:sz w:val="26"/>
          <w:szCs w:val="26"/>
        </w:rPr>
        <w:t xml:space="preserve"> </w:t>
      </w:r>
      <w:r w:rsidRPr="00A7788F">
        <w:rPr>
          <w:rFonts w:ascii="Times New Roman" w:hAnsi="Times New Roman" w:cs="Times New Roman"/>
          <w:sz w:val="26"/>
          <w:szCs w:val="26"/>
        </w:rPr>
        <w:t>В публичных коммуникациях иногда генезис перформатива из нарратива неочевиден, но в профессиональном языке область пересечения представляет собой большую часть текстов. Это можно объяснить множеством причин, наприме</w:t>
      </w:r>
      <w:r w:rsidR="00DE2C8A">
        <w:rPr>
          <w:rFonts w:ascii="Times New Roman" w:hAnsi="Times New Roman" w:cs="Times New Roman"/>
          <w:sz w:val="26"/>
          <w:szCs w:val="26"/>
        </w:rPr>
        <w:t>р</w:t>
      </w:r>
      <w:r w:rsidRPr="00A7788F">
        <w:rPr>
          <w:rFonts w:ascii="Times New Roman" w:hAnsi="Times New Roman" w:cs="Times New Roman"/>
          <w:sz w:val="26"/>
          <w:szCs w:val="26"/>
        </w:rPr>
        <w:t xml:space="preserve"> особой чувствительностью пространства публичных коммуникаций</w:t>
      </w:r>
      <w:r w:rsidR="00F56F87" w:rsidRPr="00A7788F">
        <w:rPr>
          <w:rFonts w:ascii="Times New Roman" w:hAnsi="Times New Roman" w:cs="Times New Roman"/>
          <w:sz w:val="26"/>
          <w:szCs w:val="26"/>
        </w:rPr>
        <w:t xml:space="preserve"> </w:t>
      </w:r>
      <w:r w:rsidRPr="00A7788F">
        <w:rPr>
          <w:rFonts w:ascii="Times New Roman" w:hAnsi="Times New Roman" w:cs="Times New Roman"/>
          <w:sz w:val="26"/>
          <w:szCs w:val="26"/>
        </w:rPr>
        <w:t xml:space="preserve">к манипулятивным приемам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Герасимов 2015</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w:t>
      </w:r>
    </w:p>
    <w:p w14:paraId="202CE465" w14:textId="184C905B" w:rsidR="00AA0D73"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Рассмотрим второй тезис. Перформативы и нарративы соотносится как понятия соподчиненные, при этом перформатив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множество в объеме понятия </w:t>
      </w:r>
      <w:r w:rsidR="00DE2C8A">
        <w:rPr>
          <w:rFonts w:ascii="Times New Roman" w:hAnsi="Times New Roman" w:cs="Times New Roman"/>
          <w:sz w:val="26"/>
          <w:szCs w:val="26"/>
        </w:rPr>
        <w:t>«</w:t>
      </w:r>
      <w:r w:rsidRPr="00A7788F">
        <w:rPr>
          <w:rFonts w:ascii="Times New Roman" w:hAnsi="Times New Roman" w:cs="Times New Roman"/>
          <w:sz w:val="26"/>
          <w:szCs w:val="26"/>
        </w:rPr>
        <w:t>нарратив</w:t>
      </w:r>
      <w:r w:rsidR="00DE2C8A">
        <w:rPr>
          <w:rFonts w:ascii="Times New Roman" w:hAnsi="Times New Roman" w:cs="Times New Roman"/>
          <w:sz w:val="26"/>
          <w:szCs w:val="26"/>
        </w:rPr>
        <w:t>»</w:t>
      </w:r>
      <w:r w:rsidRPr="00A7788F">
        <w:rPr>
          <w:rFonts w:ascii="Times New Roman" w:hAnsi="Times New Roman" w:cs="Times New Roman"/>
          <w:sz w:val="26"/>
          <w:szCs w:val="26"/>
        </w:rPr>
        <w:t xml:space="preserve">. В этом случае достаточно доказать, что все перформативы </w:t>
      </w:r>
      <w:r w:rsidR="00A119C3">
        <w:rPr>
          <w:rFonts w:ascii="Times New Roman" w:hAnsi="Times New Roman" w:cs="Times New Roman"/>
          <w:sz w:val="26"/>
          <w:szCs w:val="26"/>
        </w:rPr>
        <w:t>— </w:t>
      </w:r>
      <w:r w:rsidRPr="00A7788F">
        <w:rPr>
          <w:rFonts w:ascii="Times New Roman" w:hAnsi="Times New Roman" w:cs="Times New Roman"/>
          <w:sz w:val="26"/>
          <w:szCs w:val="26"/>
        </w:rPr>
        <w:t>это нарративы, но только некоторые нарративы есть перформативы.</w:t>
      </w:r>
    </w:p>
    <w:p w14:paraId="7542AD76" w14:textId="215A5B8C" w:rsidR="00962221"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Как написал В.В. Маяковский</w:t>
      </w:r>
      <w:r w:rsidR="00DE2C8A">
        <w:rPr>
          <w:rFonts w:ascii="Times New Roman" w:hAnsi="Times New Roman" w:cs="Times New Roman"/>
          <w:sz w:val="26"/>
          <w:szCs w:val="26"/>
        </w:rPr>
        <w:t>,</w:t>
      </w:r>
      <w:r w:rsidRPr="00A7788F">
        <w:rPr>
          <w:rFonts w:ascii="Times New Roman" w:hAnsi="Times New Roman" w:cs="Times New Roman"/>
          <w:sz w:val="26"/>
          <w:szCs w:val="26"/>
        </w:rPr>
        <w:t xml:space="preserve"> «</w:t>
      </w:r>
      <w:r w:rsidR="00DE2C8A">
        <w:rPr>
          <w:rFonts w:ascii="Times New Roman" w:hAnsi="Times New Roman" w:cs="Times New Roman"/>
          <w:sz w:val="26"/>
          <w:szCs w:val="26"/>
        </w:rPr>
        <w:t>е</w:t>
      </w:r>
      <w:r w:rsidRPr="00A7788F">
        <w:rPr>
          <w:rFonts w:ascii="Times New Roman" w:hAnsi="Times New Roman" w:cs="Times New Roman"/>
          <w:sz w:val="26"/>
          <w:szCs w:val="26"/>
        </w:rPr>
        <w:t>сли звезды зажигают</w:t>
      </w:r>
      <w:r w:rsidR="00DE2C8A">
        <w:rPr>
          <w:rFonts w:ascii="Times New Roman" w:hAnsi="Times New Roman" w:cs="Times New Roman"/>
          <w:sz w:val="26"/>
          <w:szCs w:val="26"/>
        </w:rPr>
        <w:t xml:space="preserve"> —</w:t>
      </w:r>
      <w:r w:rsidRPr="00A7788F">
        <w:rPr>
          <w:rFonts w:ascii="Times New Roman" w:hAnsi="Times New Roman" w:cs="Times New Roman"/>
          <w:sz w:val="26"/>
          <w:szCs w:val="26"/>
        </w:rPr>
        <w:t xml:space="preserve"> значит </w:t>
      </w:r>
      <w:r w:rsidR="00DE2C8A">
        <w:rPr>
          <w:rFonts w:ascii="Times New Roman" w:hAnsi="Times New Roman" w:cs="Times New Roman"/>
          <w:sz w:val="26"/>
          <w:szCs w:val="26"/>
        </w:rPr>
        <w:t>— </w:t>
      </w:r>
      <w:r w:rsidRPr="00A7788F">
        <w:rPr>
          <w:rFonts w:ascii="Times New Roman" w:hAnsi="Times New Roman" w:cs="Times New Roman"/>
          <w:sz w:val="26"/>
          <w:szCs w:val="26"/>
        </w:rPr>
        <w:t>это кому-</w:t>
      </w:r>
      <w:r w:rsidR="00DE2C8A">
        <w:rPr>
          <w:rFonts w:ascii="Times New Roman" w:hAnsi="Times New Roman" w:cs="Times New Roman"/>
          <w:sz w:val="26"/>
          <w:szCs w:val="26"/>
        </w:rPr>
        <w:t>нибудь</w:t>
      </w:r>
      <w:r w:rsidRPr="00A7788F">
        <w:rPr>
          <w:rFonts w:ascii="Times New Roman" w:hAnsi="Times New Roman" w:cs="Times New Roman"/>
          <w:sz w:val="26"/>
          <w:szCs w:val="26"/>
        </w:rPr>
        <w:t xml:space="preserve"> нужно</w:t>
      </w:r>
      <w:r w:rsidR="00DE2C8A">
        <w:rPr>
          <w:rFonts w:ascii="Times New Roman" w:hAnsi="Times New Roman" w:cs="Times New Roman"/>
          <w:sz w:val="26"/>
          <w:szCs w:val="26"/>
        </w:rPr>
        <w:t>?</w:t>
      </w:r>
      <w:r w:rsidRPr="00A7788F">
        <w:rPr>
          <w:rFonts w:ascii="Times New Roman" w:hAnsi="Times New Roman" w:cs="Times New Roman"/>
          <w:sz w:val="26"/>
          <w:szCs w:val="26"/>
        </w:rPr>
        <w:t>»</w:t>
      </w:r>
      <w:r w:rsidR="00DE2C8A">
        <w:rPr>
          <w:rFonts w:ascii="Times New Roman" w:hAnsi="Times New Roman" w:cs="Times New Roman"/>
          <w:sz w:val="26"/>
          <w:szCs w:val="26"/>
        </w:rPr>
        <w:t>.</w:t>
      </w:r>
      <w:r w:rsidRPr="00A7788F">
        <w:rPr>
          <w:rFonts w:ascii="Times New Roman" w:hAnsi="Times New Roman" w:cs="Times New Roman"/>
          <w:sz w:val="26"/>
          <w:szCs w:val="26"/>
        </w:rPr>
        <w:t xml:space="preserve"> Существуют ли нарративы, в которых «в чистом» виде присутствует описание реальности без какой-либо скрытой</w:t>
      </w:r>
      <w:r w:rsidR="00DE2C8A">
        <w:rPr>
          <w:rFonts w:ascii="Times New Roman" w:hAnsi="Times New Roman" w:cs="Times New Roman"/>
          <w:sz w:val="26"/>
          <w:szCs w:val="26"/>
        </w:rPr>
        <w:t xml:space="preserve"> </w:t>
      </w:r>
      <w:r w:rsidRPr="00A7788F">
        <w:rPr>
          <w:rFonts w:ascii="Times New Roman" w:hAnsi="Times New Roman" w:cs="Times New Roman"/>
          <w:sz w:val="26"/>
          <w:szCs w:val="26"/>
        </w:rPr>
        <w:t>/</w:t>
      </w:r>
      <w:r w:rsidR="00DE2C8A">
        <w:rPr>
          <w:rFonts w:ascii="Times New Roman" w:hAnsi="Times New Roman" w:cs="Times New Roman"/>
          <w:sz w:val="26"/>
          <w:szCs w:val="26"/>
        </w:rPr>
        <w:t xml:space="preserve"> </w:t>
      </w:r>
      <w:r w:rsidRPr="00A7788F">
        <w:rPr>
          <w:rFonts w:ascii="Times New Roman" w:hAnsi="Times New Roman" w:cs="Times New Roman"/>
          <w:sz w:val="26"/>
          <w:szCs w:val="26"/>
        </w:rPr>
        <w:t xml:space="preserve">явной мотивации? </w:t>
      </w:r>
    </w:p>
    <w:p w14:paraId="07156330" w14:textId="77777777" w:rsidR="009170A9" w:rsidRPr="00A7788F" w:rsidRDefault="009170A9" w:rsidP="00A7788F">
      <w:pPr>
        <w:spacing w:after="0" w:line="312" w:lineRule="auto"/>
        <w:ind w:firstLine="567"/>
        <w:jc w:val="both"/>
        <w:rPr>
          <w:rFonts w:ascii="Times New Roman" w:hAnsi="Times New Roman" w:cs="Times New Roman"/>
          <w:sz w:val="26"/>
          <w:szCs w:val="26"/>
        </w:rPr>
      </w:pPr>
    </w:p>
    <w:p w14:paraId="1A057F9B" w14:textId="103C897C" w:rsidR="00267A94" w:rsidRPr="00671856" w:rsidRDefault="00DE2C8A" w:rsidP="00DE2C8A">
      <w:pPr>
        <w:tabs>
          <w:tab w:val="left" w:pos="993"/>
        </w:tabs>
        <w:spacing w:after="0" w:line="312" w:lineRule="auto"/>
        <w:jc w:val="center"/>
        <w:rPr>
          <w:rFonts w:ascii="Times New Roman" w:hAnsi="Times New Roman" w:cs="Times New Roman"/>
          <w:b/>
          <w:sz w:val="26"/>
          <w:szCs w:val="26"/>
        </w:rPr>
      </w:pPr>
      <w:r>
        <w:rPr>
          <w:rFonts w:ascii="Times New Roman" w:hAnsi="Times New Roman" w:cs="Times New Roman"/>
          <w:b/>
          <w:sz w:val="26"/>
          <w:szCs w:val="26"/>
        </w:rPr>
        <w:t>12.2. </w:t>
      </w:r>
      <w:r w:rsidR="00962221" w:rsidRPr="00DE2C8A">
        <w:rPr>
          <w:rFonts w:ascii="Times New Roman" w:hAnsi="Times New Roman" w:cs="Times New Roman"/>
          <w:b/>
          <w:sz w:val="26"/>
          <w:szCs w:val="26"/>
        </w:rPr>
        <w:t>Интенциональность</w:t>
      </w:r>
    </w:p>
    <w:p w14:paraId="19FE6A62" w14:textId="77777777" w:rsidR="009170A9" w:rsidRDefault="009170A9" w:rsidP="00A7788F">
      <w:pPr>
        <w:spacing w:after="0" w:line="312" w:lineRule="auto"/>
        <w:ind w:firstLine="567"/>
        <w:jc w:val="both"/>
        <w:rPr>
          <w:rFonts w:ascii="Times New Roman" w:hAnsi="Times New Roman" w:cs="Times New Roman"/>
          <w:sz w:val="26"/>
          <w:szCs w:val="26"/>
        </w:rPr>
      </w:pPr>
    </w:p>
    <w:p w14:paraId="5FFD1AF9" w14:textId="323AB527" w:rsidR="00AA0D73"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lastRenderedPageBreak/>
        <w:t>Нарративы представляют собой информационный массив, состоящий из различных сюжетов, описывающих сущности и события, протекающие во времени. Сложность исследования наррации заключается в том, что каждый автор и каждый получатель нарративного послания относится к тексту нарратива избирательно, пропуская через собственную фильерную пластину, систему фильтров, прокрустово ложе, габитус (по Бурдь</w:t>
      </w:r>
      <w:r w:rsidR="00110BCD">
        <w:rPr>
          <w:rFonts w:ascii="Times New Roman" w:hAnsi="Times New Roman" w:cs="Times New Roman"/>
          <w:sz w:val="26"/>
          <w:szCs w:val="26"/>
        </w:rPr>
        <w:t>е</w:t>
      </w:r>
      <w:r w:rsidRPr="00A7788F">
        <w:rPr>
          <w:rFonts w:ascii="Times New Roman" w:hAnsi="Times New Roman" w:cs="Times New Roman"/>
          <w:sz w:val="26"/>
          <w:szCs w:val="26"/>
        </w:rPr>
        <w:t xml:space="preserve">). В процессе взаимодействия нарратива и человека влияние на порождение, перенос и восприятие смыслов </w:t>
      </w:r>
      <w:r w:rsidR="00A2572A" w:rsidRPr="00A7788F">
        <w:rPr>
          <w:rFonts w:ascii="Times New Roman" w:hAnsi="Times New Roman" w:cs="Times New Roman"/>
          <w:sz w:val="26"/>
          <w:szCs w:val="26"/>
        </w:rPr>
        <w:t>[</w:t>
      </w:r>
      <w:r w:rsidR="00AA0D73" w:rsidRPr="00A7788F">
        <w:rPr>
          <w:rFonts w:ascii="Times New Roman" w:hAnsi="Times New Roman" w:cs="Times New Roman"/>
          <w:sz w:val="26"/>
          <w:szCs w:val="26"/>
        </w:rPr>
        <w:t>Тульчинский</w:t>
      </w:r>
      <w:r w:rsidRPr="00A7788F">
        <w:rPr>
          <w:rFonts w:ascii="Times New Roman" w:hAnsi="Times New Roman" w:cs="Times New Roman"/>
          <w:sz w:val="26"/>
          <w:szCs w:val="26"/>
        </w:rPr>
        <w:t xml:space="preserve"> 2018</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 xml:space="preserve"> оказывают различные свойства человека, например его когнитивные способности. В зависимости от нормативно-ценностных установок, полученных в процессе воспитания и об</w:t>
      </w:r>
      <w:r w:rsidR="00DE2C8A">
        <w:rPr>
          <w:rFonts w:ascii="Times New Roman" w:hAnsi="Times New Roman" w:cs="Times New Roman"/>
          <w:sz w:val="26"/>
          <w:szCs w:val="26"/>
        </w:rPr>
        <w:t>уче</w:t>
      </w:r>
      <w:r w:rsidRPr="00A7788F">
        <w:rPr>
          <w:rFonts w:ascii="Times New Roman" w:hAnsi="Times New Roman" w:cs="Times New Roman"/>
          <w:sz w:val="26"/>
          <w:szCs w:val="26"/>
        </w:rPr>
        <w:t xml:space="preserve">ния, человек вносит свою оценку в этапы наррации. Все сказанное справедливо </w:t>
      </w:r>
      <w:r w:rsidR="00DE2C8A">
        <w:rPr>
          <w:rFonts w:ascii="Times New Roman" w:hAnsi="Times New Roman" w:cs="Times New Roman"/>
          <w:sz w:val="26"/>
          <w:szCs w:val="26"/>
        </w:rPr>
        <w:t xml:space="preserve">по отношению </w:t>
      </w:r>
      <w:r w:rsidRPr="00A7788F">
        <w:rPr>
          <w:rFonts w:ascii="Times New Roman" w:hAnsi="Times New Roman" w:cs="Times New Roman"/>
          <w:sz w:val="26"/>
          <w:szCs w:val="26"/>
        </w:rPr>
        <w:t>не только к отдельным персонажам, но также и к социальным группам. Нарративы не только оценочно описывают реальности, но и формируют условия последующей оценочной наррации.</w:t>
      </w:r>
    </w:p>
    <w:p w14:paraId="0C00AF1B" w14:textId="12241AFE" w:rsidR="005D770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Получаемый замкнутый круг можно описать как систему с обратной связью. Результат работы системы влияет на систему таким образом, что система учитывает его в качестве входящего сигнала. Подобная система обратной связи, в которой оценочное описание может спровоцировать усиление значения незначимых или малозначимых событий, влияет на всю систему оценки реальности как человека</w:t>
      </w:r>
      <w:r w:rsidR="00A119C3">
        <w:rPr>
          <w:rFonts w:ascii="Times New Roman" w:hAnsi="Times New Roman" w:cs="Times New Roman"/>
          <w:sz w:val="26"/>
          <w:szCs w:val="26"/>
        </w:rPr>
        <w:t>,</w:t>
      </w:r>
      <w:r w:rsidRPr="00A7788F">
        <w:rPr>
          <w:rFonts w:ascii="Times New Roman" w:hAnsi="Times New Roman" w:cs="Times New Roman"/>
          <w:sz w:val="26"/>
          <w:szCs w:val="26"/>
        </w:rPr>
        <w:t xml:space="preserve"> так и социума. В случае положительной обратной связи (ПОС) система после многократного повторения самовозбуждается и переходит к автогенерации нарративов, иногда слабо связанных с реальностью. Это наблюдается на примере лавинообразного возникновения и распространения сплетен, слухов, страшилок и т</w:t>
      </w:r>
      <w:r w:rsidR="00B16A08">
        <w:rPr>
          <w:rFonts w:ascii="Times New Roman" w:hAnsi="Times New Roman" w:cs="Times New Roman"/>
          <w:sz w:val="26"/>
          <w:szCs w:val="26"/>
        </w:rPr>
        <w:t>.</w:t>
      </w:r>
      <w:r w:rsidRPr="00A7788F">
        <w:rPr>
          <w:rFonts w:ascii="Times New Roman" w:hAnsi="Times New Roman" w:cs="Times New Roman"/>
          <w:sz w:val="26"/>
          <w:szCs w:val="26"/>
        </w:rPr>
        <w:t xml:space="preserve"> д. Процесс автогенерации может вызвать разрушение смысловой и нормативно-ценностной основ нарративов. При этом разрушается и ПОС, нарративы создаются заново. Подобное действие периодически происходит в результате войн, революций и </w:t>
      </w:r>
      <w:r w:rsidR="00B16A08">
        <w:rPr>
          <w:rFonts w:ascii="Times New Roman" w:hAnsi="Times New Roman" w:cs="Times New Roman"/>
          <w:sz w:val="26"/>
          <w:szCs w:val="26"/>
        </w:rPr>
        <w:t>т.</w:t>
      </w:r>
      <w:r w:rsidRPr="00A7788F">
        <w:rPr>
          <w:rFonts w:ascii="Times New Roman" w:hAnsi="Times New Roman" w:cs="Times New Roman"/>
          <w:sz w:val="26"/>
          <w:szCs w:val="26"/>
        </w:rPr>
        <w:t xml:space="preserve"> д.</w:t>
      </w:r>
    </w:p>
    <w:p w14:paraId="114A60D3" w14:textId="2AB32AF0" w:rsidR="005D770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 противоположном случае наблюдается эффект отрицательной обратной связи (ООС). ООС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система связи результатов работы системы с входящим сигналом, при которой выходной сигнала уменьшает значение входного. Применительно к наррации наблюдается процесс уменьшения ощущения значимости возможной угрозы потери от события, пренебрежение жизнью своей и жизнями окружающих, героизацию страданий «во имя…». Такого рода обратная связь вырабатывается как защитный механизм привыкания, адаптации</w:t>
      </w:r>
      <w:r w:rsidR="00F56F87" w:rsidRPr="00A7788F">
        <w:rPr>
          <w:rFonts w:ascii="Times New Roman" w:hAnsi="Times New Roman" w:cs="Times New Roman"/>
          <w:sz w:val="26"/>
          <w:szCs w:val="26"/>
        </w:rPr>
        <w:t xml:space="preserve"> </w:t>
      </w:r>
      <w:r w:rsidRPr="00A7788F">
        <w:rPr>
          <w:rFonts w:ascii="Times New Roman" w:hAnsi="Times New Roman" w:cs="Times New Roman"/>
          <w:sz w:val="26"/>
          <w:szCs w:val="26"/>
        </w:rPr>
        <w:t xml:space="preserve">к любым, даже самым острым проблемам, возникающим в публичной коммуникации. Подобный сюжет использован в басне Эзопа «Лгун», когда мальчик кричал «волки!». При этом алармизация и хорроризация текстов нарративов приводит сначала к возбуждению системы (нарастающий отклик), а потом к игнорированию (затухающий отклик) новостного потенциала последующих «кошмарных» новостей. Нарративный поток способен сформировать у человека </w:t>
      </w:r>
      <w:r w:rsidRPr="00A7788F">
        <w:rPr>
          <w:rFonts w:ascii="Times New Roman" w:hAnsi="Times New Roman" w:cs="Times New Roman"/>
          <w:sz w:val="26"/>
          <w:szCs w:val="26"/>
        </w:rPr>
        <w:lastRenderedPageBreak/>
        <w:t xml:space="preserve">мотивацию, которая будет сильнее, чем естественные инстинкты к здоровью, сну, еде, комфорту, жизни и другим, но при постоянном давлении человек перестает реагировать соответственно тексту и даже может выдать противоположную реакцию. </w:t>
      </w:r>
    </w:p>
    <w:p w14:paraId="6D71331A" w14:textId="0F0092E2" w:rsidR="005D770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Рассматривая нарративы с точки зрения исследований Э. Гуссерля в балансе между «объективностью и субъективностью процесса познания (Erkenn</w:t>
      </w:r>
      <w:r w:rsidR="00E15974">
        <w:rPr>
          <w:rFonts w:ascii="Times New Roman" w:hAnsi="Times New Roman" w:cs="Times New Roman"/>
          <w:sz w:val="26"/>
          <w:szCs w:val="26"/>
          <w:lang w:val="en-GB"/>
        </w:rPr>
        <w:t>tnis</w:t>
      </w:r>
      <w:r w:rsidRPr="00A7788F">
        <w:rPr>
          <w:rFonts w:ascii="Times New Roman" w:hAnsi="Times New Roman" w:cs="Times New Roman"/>
          <w:sz w:val="26"/>
          <w:szCs w:val="26"/>
        </w:rPr>
        <w:t xml:space="preserve">)» </w:t>
      </w:r>
      <w:r w:rsidR="00A2572A" w:rsidRPr="00A7788F">
        <w:rPr>
          <w:rFonts w:ascii="Times New Roman" w:hAnsi="Times New Roman" w:cs="Times New Roman"/>
          <w:sz w:val="26"/>
          <w:szCs w:val="26"/>
        </w:rPr>
        <w:t>[</w:t>
      </w:r>
      <w:r w:rsidR="005D770C" w:rsidRPr="00A7788F">
        <w:rPr>
          <w:rFonts w:ascii="Times New Roman" w:hAnsi="Times New Roman" w:cs="Times New Roman"/>
          <w:sz w:val="26"/>
          <w:szCs w:val="26"/>
        </w:rPr>
        <w:t>Гуссерль</w:t>
      </w:r>
      <w:r w:rsidRPr="00A7788F">
        <w:rPr>
          <w:rFonts w:ascii="Times New Roman" w:hAnsi="Times New Roman" w:cs="Times New Roman"/>
          <w:sz w:val="26"/>
          <w:szCs w:val="26"/>
        </w:rPr>
        <w:t xml:space="preserve"> 2011</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 xml:space="preserve">, как человек, так и общество не может быть свободным от внесения своего личного понимания, переживания в ткань нарратива. Автор </w:t>
      </w:r>
      <w:r w:rsidR="00E15974" w:rsidRPr="00E15974">
        <w:rPr>
          <w:rFonts w:ascii="Times New Roman" w:hAnsi="Times New Roman" w:cs="Times New Roman"/>
          <w:sz w:val="26"/>
          <w:szCs w:val="26"/>
        </w:rPr>
        <w:t>(</w:t>
      </w:r>
      <w:r w:rsidRPr="00A7788F">
        <w:rPr>
          <w:rFonts w:ascii="Times New Roman" w:hAnsi="Times New Roman" w:cs="Times New Roman"/>
          <w:sz w:val="26"/>
          <w:szCs w:val="26"/>
        </w:rPr>
        <w:t>или авторы</w:t>
      </w:r>
      <w:r w:rsidR="00E15974" w:rsidRPr="00E15974">
        <w:rPr>
          <w:rFonts w:ascii="Times New Roman" w:hAnsi="Times New Roman" w:cs="Times New Roman"/>
          <w:sz w:val="26"/>
          <w:szCs w:val="26"/>
        </w:rPr>
        <w:t>)</w:t>
      </w:r>
      <w:r w:rsidRPr="00A7788F">
        <w:rPr>
          <w:rFonts w:ascii="Times New Roman" w:hAnsi="Times New Roman" w:cs="Times New Roman"/>
          <w:sz w:val="26"/>
          <w:szCs w:val="26"/>
        </w:rPr>
        <w:t xml:space="preserve"> под воздействием инте</w:t>
      </w:r>
      <w:r w:rsidR="00A119C3">
        <w:rPr>
          <w:rFonts w:ascii="Times New Roman" w:hAnsi="Times New Roman" w:cs="Times New Roman"/>
          <w:sz w:val="26"/>
          <w:szCs w:val="26"/>
        </w:rPr>
        <w:t>н</w:t>
      </w:r>
      <w:r w:rsidRPr="00A7788F">
        <w:rPr>
          <w:rFonts w:ascii="Times New Roman" w:hAnsi="Times New Roman" w:cs="Times New Roman"/>
          <w:sz w:val="26"/>
          <w:szCs w:val="26"/>
        </w:rPr>
        <w:t>циональности производит отбор ключевых героев и событий,</w:t>
      </w:r>
      <w:r w:rsidR="00F56F87" w:rsidRPr="00A7788F">
        <w:rPr>
          <w:rFonts w:ascii="Times New Roman" w:hAnsi="Times New Roman" w:cs="Times New Roman"/>
          <w:sz w:val="26"/>
          <w:szCs w:val="26"/>
        </w:rPr>
        <w:t xml:space="preserve"> </w:t>
      </w:r>
      <w:r w:rsidRPr="00A7788F">
        <w:rPr>
          <w:rFonts w:ascii="Times New Roman" w:hAnsi="Times New Roman" w:cs="Times New Roman"/>
          <w:sz w:val="26"/>
          <w:szCs w:val="26"/>
        </w:rPr>
        <w:t>стремится указать на них слушателям, читателям или зрителям, пыта</w:t>
      </w:r>
      <w:r w:rsidR="00E15974">
        <w:rPr>
          <w:rFonts w:ascii="Times New Roman" w:hAnsi="Times New Roman" w:cs="Times New Roman"/>
          <w:sz w:val="26"/>
          <w:szCs w:val="26"/>
        </w:rPr>
        <w:t>е</w:t>
      </w:r>
      <w:r w:rsidRPr="00A7788F">
        <w:rPr>
          <w:rFonts w:ascii="Times New Roman" w:hAnsi="Times New Roman" w:cs="Times New Roman"/>
          <w:sz w:val="26"/>
          <w:szCs w:val="26"/>
        </w:rPr>
        <w:t>тся использовать нарратив как инструкцию по выходу из тревожной, драматической ситуации, создать образец для подражания, перформатив. Читатель или зритель, находясь в системе описания событий нарратива, отличающихся по месту и времени от времени действительности, существует одновременно в двух реальностях, переходя и сравнивая эти реальности в соответствии со своими убеждениями, желаниями, ощущениями удовольствия, страха, тревоги и т</w:t>
      </w:r>
      <w:r w:rsidR="00E15974">
        <w:rPr>
          <w:rFonts w:ascii="Times New Roman" w:hAnsi="Times New Roman" w:cs="Times New Roman"/>
          <w:sz w:val="26"/>
          <w:szCs w:val="26"/>
        </w:rPr>
        <w:t>. </w:t>
      </w:r>
      <w:r w:rsidRPr="00A7788F">
        <w:rPr>
          <w:rFonts w:ascii="Times New Roman" w:hAnsi="Times New Roman" w:cs="Times New Roman"/>
          <w:sz w:val="26"/>
          <w:szCs w:val="26"/>
        </w:rPr>
        <w:t>д. Согласно Гуссерлю, автор имеет возможность выбирать предполагаемые обстоятельства для сюжетов. Читатель может выбирать между текстами, между реальностями.</w:t>
      </w:r>
    </w:p>
    <w:p w14:paraId="2AC24BFB" w14:textId="77E20B69" w:rsidR="005D770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 силу интециональности не только текст, но и коммуникация имеет свои мотивы, скрытую </w:t>
      </w:r>
      <w:r w:rsidR="00E15974">
        <w:rPr>
          <w:rFonts w:ascii="Times New Roman" w:hAnsi="Times New Roman" w:cs="Times New Roman"/>
          <w:sz w:val="26"/>
          <w:szCs w:val="26"/>
        </w:rPr>
        <w:t>и</w:t>
      </w:r>
      <w:r w:rsidRPr="00A7788F">
        <w:rPr>
          <w:rFonts w:ascii="Times New Roman" w:hAnsi="Times New Roman" w:cs="Times New Roman"/>
          <w:sz w:val="26"/>
          <w:szCs w:val="26"/>
        </w:rPr>
        <w:t xml:space="preserve">ли явную перформативность. Возможно, в общем множестве нарративных сюжетов встречаются тексты без интенциональной основы, следовательно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без скрытого перформатизма.</w:t>
      </w:r>
      <w:r w:rsidR="00F56F87" w:rsidRPr="00A7788F">
        <w:rPr>
          <w:rFonts w:ascii="Times New Roman" w:hAnsi="Times New Roman" w:cs="Times New Roman"/>
          <w:sz w:val="26"/>
          <w:szCs w:val="26"/>
        </w:rPr>
        <w:t xml:space="preserve"> </w:t>
      </w:r>
      <w:r w:rsidRPr="00A7788F">
        <w:rPr>
          <w:rFonts w:ascii="Times New Roman" w:hAnsi="Times New Roman" w:cs="Times New Roman"/>
          <w:sz w:val="26"/>
          <w:szCs w:val="26"/>
        </w:rPr>
        <w:t>В этом случае всегда можно задать вопрос: «Зачем создан такой текст?»</w:t>
      </w:r>
      <w:r w:rsidR="00E15974">
        <w:rPr>
          <w:rFonts w:ascii="Times New Roman" w:hAnsi="Times New Roman" w:cs="Times New Roman"/>
          <w:sz w:val="26"/>
          <w:szCs w:val="26"/>
        </w:rPr>
        <w:t>.</w:t>
      </w:r>
      <w:r w:rsidRPr="00A7788F">
        <w:rPr>
          <w:rFonts w:ascii="Times New Roman" w:hAnsi="Times New Roman" w:cs="Times New Roman"/>
          <w:sz w:val="26"/>
          <w:szCs w:val="26"/>
        </w:rPr>
        <w:t xml:space="preserve"> Подобного мнения придерживается один из исследователей социального конструкционизма К. Герген, который утверждает, что перформативен весь язык, который сочетает описания, с реализацией конвенциональных социально осмысленных действий в системе публичных коммуникаций. «Слова сами по себе не описывают мир, но поскольку они функционируют успешно в рамках ритуала, основанного на отношениях, они начинают служить в качестве </w:t>
      </w:r>
      <w:r w:rsidR="00E15974" w:rsidRPr="00E15974">
        <w:rPr>
          <w:rFonts w:ascii="Times New Roman" w:hAnsi="Times New Roman" w:cs="Times New Roman"/>
          <w:sz w:val="26"/>
          <w:szCs w:val="26"/>
        </w:rPr>
        <w:t>“</w:t>
      </w:r>
      <w:r w:rsidRPr="00A7788F">
        <w:rPr>
          <w:rFonts w:ascii="Times New Roman" w:hAnsi="Times New Roman" w:cs="Times New Roman"/>
          <w:sz w:val="26"/>
          <w:szCs w:val="26"/>
        </w:rPr>
        <w:t>описаний</w:t>
      </w:r>
      <w:r w:rsidR="00E15974" w:rsidRPr="00E15974">
        <w:rPr>
          <w:rFonts w:ascii="Times New Roman" w:hAnsi="Times New Roman" w:cs="Times New Roman"/>
          <w:sz w:val="26"/>
          <w:szCs w:val="26"/>
        </w:rPr>
        <w:t>”</w:t>
      </w:r>
      <w:r w:rsidRPr="00A7788F">
        <w:rPr>
          <w:rFonts w:ascii="Times New Roman" w:hAnsi="Times New Roman" w:cs="Times New Roman"/>
          <w:sz w:val="26"/>
          <w:szCs w:val="26"/>
        </w:rPr>
        <w:t xml:space="preserve"> в рамках правил данной игры»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Gergen 1997</w:t>
      </w:r>
      <w:r w:rsidR="005D770C" w:rsidRPr="00A7788F">
        <w:rPr>
          <w:rFonts w:ascii="Times New Roman" w:hAnsi="Times New Roman" w:cs="Times New Roman"/>
          <w:sz w:val="26"/>
          <w:szCs w:val="26"/>
        </w:rPr>
        <w:t>]</w:t>
      </w:r>
      <w:r w:rsidRPr="00A7788F">
        <w:rPr>
          <w:rFonts w:ascii="Times New Roman" w:hAnsi="Times New Roman" w:cs="Times New Roman"/>
          <w:sz w:val="26"/>
          <w:szCs w:val="26"/>
        </w:rPr>
        <w:t>.</w:t>
      </w:r>
    </w:p>
    <w:p w14:paraId="7AE9A66F" w14:textId="35DCC1CB" w:rsidR="005D770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 силу приведенных выше аргументов можно утверждать, что нарративы и перформативы составляют парные множества в понятии речевого акта, при этом каждому нарративу множества соответствует не мен</w:t>
      </w:r>
      <w:r w:rsidR="00E15974">
        <w:rPr>
          <w:rFonts w:ascii="Times New Roman" w:hAnsi="Times New Roman" w:cs="Times New Roman"/>
          <w:sz w:val="26"/>
          <w:szCs w:val="26"/>
        </w:rPr>
        <w:t>е</w:t>
      </w:r>
      <w:r w:rsidRPr="00A7788F">
        <w:rPr>
          <w:rFonts w:ascii="Times New Roman" w:hAnsi="Times New Roman" w:cs="Times New Roman"/>
          <w:sz w:val="26"/>
          <w:szCs w:val="26"/>
        </w:rPr>
        <w:t>е одного перформатива.</w:t>
      </w:r>
    </w:p>
    <w:p w14:paraId="70A2F0C0" w14:textId="4000BEF7" w:rsidR="005D770C" w:rsidRDefault="00E15974" w:rsidP="00A7788F">
      <w:pPr>
        <w:spacing w:after="0" w:line="312" w:lineRule="auto"/>
        <w:ind w:firstLine="567"/>
        <w:jc w:val="both"/>
        <w:rPr>
          <w:rFonts w:ascii="Times New Roman" w:hAnsi="Times New Roman" w:cs="Times New Roman"/>
          <w:sz w:val="26"/>
          <w:szCs w:val="26"/>
        </w:rPr>
      </w:pPr>
      <w:r>
        <w:rPr>
          <w:rFonts w:ascii="Times New Roman" w:hAnsi="Times New Roman" w:cs="Times New Roman"/>
          <w:sz w:val="26"/>
          <w:szCs w:val="26"/>
        </w:rPr>
        <w:t>Обращают на себя внимание н</w:t>
      </w:r>
      <w:r w:rsidR="00962221" w:rsidRPr="00A7788F">
        <w:rPr>
          <w:rFonts w:ascii="Times New Roman" w:hAnsi="Times New Roman" w:cs="Times New Roman"/>
          <w:sz w:val="26"/>
          <w:szCs w:val="26"/>
        </w:rPr>
        <w:t>епрерывность нарратива и дискретность перформатива. Нарративы как массивы описаний</w:t>
      </w:r>
      <w:r>
        <w:rPr>
          <w:rFonts w:ascii="Times New Roman" w:hAnsi="Times New Roman" w:cs="Times New Roman"/>
          <w:sz w:val="26"/>
          <w:szCs w:val="26"/>
        </w:rPr>
        <w:t>,</w:t>
      </w:r>
      <w:r w:rsidR="00962221" w:rsidRPr="00A7788F">
        <w:rPr>
          <w:rFonts w:ascii="Times New Roman" w:hAnsi="Times New Roman" w:cs="Times New Roman"/>
          <w:sz w:val="26"/>
          <w:szCs w:val="26"/>
        </w:rPr>
        <w:t xml:space="preserve"> связанные большим количеством связей как между отдельными сюжетами</w:t>
      </w:r>
      <w:r>
        <w:rPr>
          <w:rFonts w:ascii="Times New Roman" w:hAnsi="Times New Roman" w:cs="Times New Roman"/>
          <w:sz w:val="26"/>
          <w:szCs w:val="26"/>
        </w:rPr>
        <w:t>,</w:t>
      </w:r>
      <w:r w:rsidR="00962221" w:rsidRPr="00A7788F">
        <w:rPr>
          <w:rFonts w:ascii="Times New Roman" w:hAnsi="Times New Roman" w:cs="Times New Roman"/>
          <w:sz w:val="26"/>
          <w:szCs w:val="26"/>
        </w:rPr>
        <w:t xml:space="preserve"> так и с различными реальностями</w:t>
      </w:r>
      <w:r>
        <w:rPr>
          <w:rFonts w:ascii="Times New Roman" w:hAnsi="Times New Roman" w:cs="Times New Roman"/>
          <w:sz w:val="26"/>
          <w:szCs w:val="26"/>
        </w:rPr>
        <w:t>,</w:t>
      </w:r>
      <w:r w:rsidR="00962221" w:rsidRPr="00A7788F">
        <w:rPr>
          <w:rFonts w:ascii="Times New Roman" w:hAnsi="Times New Roman" w:cs="Times New Roman"/>
          <w:sz w:val="26"/>
          <w:szCs w:val="26"/>
        </w:rPr>
        <w:t xml:space="preserve"> формируют у человека и у человечества непрерывность и связанность концепции реальности. Д.С. Лихачев описывает свойств</w:t>
      </w:r>
      <w:r w:rsidR="005D770C" w:rsidRPr="00A7788F">
        <w:rPr>
          <w:rFonts w:ascii="Times New Roman" w:hAnsi="Times New Roman" w:cs="Times New Roman"/>
          <w:sz w:val="26"/>
          <w:szCs w:val="26"/>
        </w:rPr>
        <w:t xml:space="preserve">а концепта следующим образом: </w:t>
      </w:r>
    </w:p>
    <w:p w14:paraId="77AAD4A8" w14:textId="77777777" w:rsidR="00E15974" w:rsidRPr="00A7788F" w:rsidRDefault="00E15974" w:rsidP="00A7788F">
      <w:pPr>
        <w:spacing w:after="0" w:line="312" w:lineRule="auto"/>
        <w:ind w:firstLine="567"/>
        <w:jc w:val="both"/>
        <w:rPr>
          <w:rFonts w:ascii="Times New Roman" w:hAnsi="Times New Roman" w:cs="Times New Roman"/>
          <w:sz w:val="26"/>
          <w:szCs w:val="26"/>
        </w:rPr>
      </w:pPr>
    </w:p>
    <w:p w14:paraId="35FADC7A" w14:textId="119617D0" w:rsidR="005D770C" w:rsidRPr="00A7788F" w:rsidRDefault="00962221" w:rsidP="00A7788F">
      <w:pPr>
        <w:spacing w:after="0" w:line="312" w:lineRule="auto"/>
        <w:ind w:left="567" w:firstLine="567"/>
        <w:jc w:val="both"/>
        <w:rPr>
          <w:rFonts w:ascii="Times New Roman" w:hAnsi="Times New Roman" w:cs="Times New Roman"/>
          <w:sz w:val="26"/>
          <w:szCs w:val="26"/>
        </w:rPr>
      </w:pPr>
      <w:r w:rsidRPr="00A7788F">
        <w:rPr>
          <w:rFonts w:ascii="Times New Roman" w:hAnsi="Times New Roman" w:cs="Times New Roman"/>
          <w:sz w:val="26"/>
          <w:szCs w:val="26"/>
        </w:rPr>
        <w:lastRenderedPageBreak/>
        <w:t xml:space="preserve">Концепты возникают в сознании человека не только как «намеки на возможные значения», «алгебраическое их выражение», но и как отклики на предшествующий языковой опыт человека в целом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поэтический, прозаический, научный, </w:t>
      </w:r>
      <w:r w:rsidR="005D770C" w:rsidRPr="00A7788F">
        <w:rPr>
          <w:rFonts w:ascii="Times New Roman" w:hAnsi="Times New Roman" w:cs="Times New Roman"/>
          <w:sz w:val="26"/>
          <w:szCs w:val="26"/>
        </w:rPr>
        <w:t>социальный, исторический и т.д.</w:t>
      </w:r>
      <w:r w:rsidRPr="00A7788F">
        <w:rPr>
          <w:rFonts w:ascii="Times New Roman" w:hAnsi="Times New Roman" w:cs="Times New Roman"/>
          <w:sz w:val="26"/>
          <w:szCs w:val="26"/>
        </w:rPr>
        <w:t xml:space="preserve"> </w:t>
      </w:r>
      <w:r w:rsidR="00A2572A" w:rsidRPr="00A7788F">
        <w:rPr>
          <w:rFonts w:ascii="Times New Roman" w:hAnsi="Times New Roman" w:cs="Times New Roman"/>
          <w:sz w:val="26"/>
          <w:szCs w:val="26"/>
        </w:rPr>
        <w:t>[</w:t>
      </w:r>
      <w:r w:rsidR="005D770C" w:rsidRPr="00A7788F">
        <w:rPr>
          <w:rFonts w:ascii="Times New Roman" w:hAnsi="Times New Roman" w:cs="Times New Roman"/>
          <w:sz w:val="26"/>
          <w:szCs w:val="26"/>
        </w:rPr>
        <w:t>Лихачев</w:t>
      </w:r>
      <w:r w:rsidRPr="00A7788F">
        <w:rPr>
          <w:rFonts w:ascii="Times New Roman" w:hAnsi="Times New Roman" w:cs="Times New Roman"/>
          <w:sz w:val="26"/>
          <w:szCs w:val="26"/>
        </w:rPr>
        <w:t xml:space="preserve"> 1999</w:t>
      </w:r>
      <w:r w:rsidR="00F03F5B">
        <w:rPr>
          <w:rFonts w:ascii="Times New Roman" w:hAnsi="Times New Roman" w:cs="Times New Roman"/>
          <w:sz w:val="26"/>
          <w:szCs w:val="26"/>
        </w:rPr>
        <w:t>: 152</w:t>
      </w:r>
      <w:r w:rsidR="005D770C"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p>
    <w:p w14:paraId="6035B457" w14:textId="77777777" w:rsidR="00E15974" w:rsidRDefault="00E15974" w:rsidP="00A7788F">
      <w:pPr>
        <w:spacing w:after="0" w:line="312" w:lineRule="auto"/>
        <w:ind w:firstLine="567"/>
        <w:jc w:val="both"/>
        <w:rPr>
          <w:rFonts w:ascii="Times New Roman" w:hAnsi="Times New Roman" w:cs="Times New Roman"/>
          <w:sz w:val="26"/>
          <w:szCs w:val="26"/>
        </w:rPr>
      </w:pPr>
    </w:p>
    <w:p w14:paraId="73E90F5B" w14:textId="7E60CD6E" w:rsidR="005D770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Человеку необходимо связывать события и сущности в единую непротиворечивую картину. В этом процессе фактически человеческое восприятие достаточно д</w:t>
      </w:r>
      <w:r w:rsidR="005D770C" w:rsidRPr="00A7788F">
        <w:rPr>
          <w:rFonts w:ascii="Times New Roman" w:hAnsi="Times New Roman" w:cs="Times New Roman"/>
          <w:sz w:val="26"/>
          <w:szCs w:val="26"/>
        </w:rPr>
        <w:t>искретно</w:t>
      </w:r>
      <w:r w:rsidR="00F03F5B">
        <w:rPr>
          <w:rFonts w:ascii="Times New Roman" w:hAnsi="Times New Roman" w:cs="Times New Roman"/>
          <w:sz w:val="26"/>
          <w:szCs w:val="26"/>
        </w:rPr>
        <w:t>, е</w:t>
      </w:r>
      <w:r w:rsidR="005D770C" w:rsidRPr="00A7788F">
        <w:rPr>
          <w:rFonts w:ascii="Times New Roman" w:hAnsi="Times New Roman" w:cs="Times New Roman"/>
          <w:sz w:val="26"/>
          <w:szCs w:val="26"/>
        </w:rPr>
        <w:t>сли бы не нарративы.</w:t>
      </w:r>
    </w:p>
    <w:p w14:paraId="4EFF0A7F" w14:textId="72CB9B40" w:rsidR="005D770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Траектория познания человека проходит через последовательность событий, в результате которых он расширяет горизонты познаваемого. Человеку свойственно следовать за нарративом. Единственный способ сбить его с этого пути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предоставить ему альтернативное пространство развития события. В реальности в случаях, когда приходится выбирать траектории развития сюжета, между депрессивным вариантом, без </w:t>
      </w:r>
      <w:r w:rsidRPr="00F03F5B">
        <w:rPr>
          <w:rFonts w:ascii="Times New Roman" w:hAnsi="Times New Roman" w:cs="Times New Roman"/>
          <w:i/>
          <w:iCs/>
          <w:sz w:val="26"/>
          <w:szCs w:val="26"/>
        </w:rPr>
        <w:t>happy ending</w:t>
      </w:r>
      <w:r w:rsidRPr="00A7788F">
        <w:rPr>
          <w:rFonts w:ascii="Times New Roman" w:hAnsi="Times New Roman" w:cs="Times New Roman"/>
          <w:sz w:val="26"/>
          <w:szCs w:val="26"/>
        </w:rPr>
        <w:t>, и неизвестным, человек склонен следовать известному злу более, чем неизвестности.</w:t>
      </w:r>
    </w:p>
    <w:p w14:paraId="29428E78" w14:textId="43C2EBA0" w:rsidR="005D770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Неизвестность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источник страхов, ужасов, стресса. В этом ракурсе нарратив</w:t>
      </w:r>
      <w:r w:rsidR="00F03F5B">
        <w:rPr>
          <w:rFonts w:ascii="Times New Roman" w:hAnsi="Times New Roman" w:cs="Times New Roman"/>
          <w:sz w:val="26"/>
          <w:szCs w:val="26"/>
        </w:rPr>
        <w:t>,</w:t>
      </w:r>
      <w:r w:rsidRPr="00A7788F">
        <w:rPr>
          <w:rFonts w:ascii="Times New Roman" w:hAnsi="Times New Roman" w:cs="Times New Roman"/>
          <w:sz w:val="26"/>
          <w:szCs w:val="26"/>
        </w:rPr>
        <w:t xml:space="preserve"> описывая даже самое жуткое и кошмарное событие, снимает страх неопределенности, определяя как пространство до события, само событие и связывая событие с будущим. При этом необходимо отдать должное тому факту, что и красоту и восторг нарратив редуцирует и из полета человеческого сознания в предметные образы. В остальных случаях пишут, например, про красоту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w:t>
      </w:r>
      <w:r w:rsidR="00F03F5B">
        <w:rPr>
          <w:rFonts w:ascii="Times New Roman" w:hAnsi="Times New Roman" w:cs="Times New Roman"/>
          <w:sz w:val="26"/>
          <w:szCs w:val="26"/>
        </w:rPr>
        <w:t>и</w:t>
      </w:r>
      <w:r w:rsidRPr="00A7788F">
        <w:rPr>
          <w:rFonts w:ascii="Times New Roman" w:hAnsi="Times New Roman" w:cs="Times New Roman"/>
          <w:sz w:val="26"/>
          <w:szCs w:val="26"/>
        </w:rPr>
        <w:t xml:space="preserve"> в сказке сказать, н</w:t>
      </w:r>
      <w:r w:rsidR="00F03F5B">
        <w:rPr>
          <w:rFonts w:ascii="Times New Roman" w:hAnsi="Times New Roman" w:cs="Times New Roman"/>
          <w:sz w:val="26"/>
          <w:szCs w:val="26"/>
        </w:rPr>
        <w:t>и</w:t>
      </w:r>
      <w:r w:rsidRPr="00A7788F">
        <w:rPr>
          <w:rFonts w:ascii="Times New Roman" w:hAnsi="Times New Roman" w:cs="Times New Roman"/>
          <w:sz w:val="26"/>
          <w:szCs w:val="26"/>
        </w:rPr>
        <w:t xml:space="preserve"> пером описать». Для снятия стресса неопределенности, </w:t>
      </w:r>
      <w:r w:rsidR="00F03F5B">
        <w:rPr>
          <w:rFonts w:ascii="Times New Roman" w:hAnsi="Times New Roman" w:cs="Times New Roman"/>
          <w:sz w:val="26"/>
          <w:szCs w:val="26"/>
        </w:rPr>
        <w:t>помимо прочего</w:t>
      </w:r>
      <w:r w:rsidRPr="00A7788F">
        <w:rPr>
          <w:rFonts w:ascii="Times New Roman" w:hAnsi="Times New Roman" w:cs="Times New Roman"/>
          <w:sz w:val="26"/>
          <w:szCs w:val="26"/>
        </w:rPr>
        <w:t>, пишут аннотации, силлабусы, путеводители,</w:t>
      </w:r>
      <w:r w:rsidR="00F56F87" w:rsidRPr="00A7788F">
        <w:rPr>
          <w:rFonts w:ascii="Times New Roman" w:hAnsi="Times New Roman" w:cs="Times New Roman"/>
          <w:sz w:val="26"/>
          <w:szCs w:val="26"/>
        </w:rPr>
        <w:t xml:space="preserve"> </w:t>
      </w:r>
      <w:r w:rsidRPr="00A7788F">
        <w:rPr>
          <w:rFonts w:ascii="Times New Roman" w:hAnsi="Times New Roman" w:cs="Times New Roman"/>
          <w:sz w:val="26"/>
          <w:szCs w:val="26"/>
        </w:rPr>
        <w:t>краткие содержания, снимают трейлеры в кино.</w:t>
      </w:r>
    </w:p>
    <w:p w14:paraId="79604D62" w14:textId="77777777" w:rsidR="005D770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Нарратив делает из дискретного эвристического сознания плавную траекторию, по которой человек познает, воспринимает мир. Наррация упаковывает реальность в непротиворечивую картину. Сшивая разрозненные сюжеты в единую ткань, нарративы служат одним из важнейших инструментов культурогенеза (по М.Ю. Лотману). В отличие от интерактивной действительности, нарративная реальность лишена вариантов и альтернатив развития сюжета. Она допускает параллельность сюжетных веток, но ограничена предполагаемыми обстоятельствами. Непрерывность (неопределенность) интерактивной действительности отлична от случившейся непрерывности нарратива законами жанра и индивидуальной интенциональностью автора.</w:t>
      </w:r>
    </w:p>
    <w:p w14:paraId="7E85A6DA" w14:textId="219F36CF" w:rsidR="005D770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 силу непрерывности и взаимосвязанности массива нарративов у авторов перформатива появляется возможность изменять формы нарративов вплоть до маскирования перформатива под другие речевые акты. Так, например, вопросы «Будете ли Вы выходить на следующей остановке?», «Девушка, Вы танцуете?» представляют собой перформативы, один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побуждающий уступить дорогу, другой</w:t>
      </w:r>
      <w:r w:rsidR="00626C76">
        <w:rPr>
          <w:rFonts w:ascii="Times New Roman" w:hAnsi="Times New Roman" w:cs="Times New Roman"/>
          <w:sz w:val="26"/>
          <w:szCs w:val="26"/>
        </w:rPr>
        <w:t xml:space="preserve"> — </w:t>
      </w:r>
      <w:r w:rsidRPr="00A7788F">
        <w:rPr>
          <w:rFonts w:ascii="Times New Roman" w:hAnsi="Times New Roman" w:cs="Times New Roman"/>
          <w:sz w:val="26"/>
          <w:szCs w:val="26"/>
        </w:rPr>
        <w:t xml:space="preserve">согласие на </w:t>
      </w:r>
      <w:r w:rsidRPr="00A7788F">
        <w:rPr>
          <w:rFonts w:ascii="Times New Roman" w:hAnsi="Times New Roman" w:cs="Times New Roman"/>
          <w:sz w:val="26"/>
          <w:szCs w:val="26"/>
        </w:rPr>
        <w:lastRenderedPageBreak/>
        <w:t>танец. Надпись «</w:t>
      </w:r>
      <w:r w:rsidR="00F03F5B">
        <w:rPr>
          <w:rFonts w:ascii="Times New Roman" w:hAnsi="Times New Roman" w:cs="Times New Roman"/>
          <w:sz w:val="26"/>
          <w:szCs w:val="26"/>
        </w:rPr>
        <w:t>Н</w:t>
      </w:r>
      <w:r w:rsidRPr="00A7788F">
        <w:rPr>
          <w:rFonts w:ascii="Times New Roman" w:hAnsi="Times New Roman" w:cs="Times New Roman"/>
          <w:sz w:val="26"/>
          <w:szCs w:val="26"/>
        </w:rPr>
        <w:t xml:space="preserve">е прислоняться» </w:t>
      </w:r>
      <w:r w:rsidR="00F03F5B">
        <w:rPr>
          <w:rFonts w:ascii="Times New Roman" w:hAnsi="Times New Roman" w:cs="Times New Roman"/>
          <w:sz w:val="26"/>
          <w:szCs w:val="26"/>
        </w:rPr>
        <w:t>ил</w:t>
      </w:r>
      <w:r w:rsidRPr="00A7788F">
        <w:rPr>
          <w:rFonts w:ascii="Times New Roman" w:hAnsi="Times New Roman" w:cs="Times New Roman"/>
          <w:sz w:val="26"/>
          <w:szCs w:val="26"/>
        </w:rPr>
        <w:t>и «</w:t>
      </w:r>
      <w:r w:rsidR="00F03F5B">
        <w:rPr>
          <w:rFonts w:ascii="Times New Roman" w:hAnsi="Times New Roman" w:cs="Times New Roman"/>
          <w:sz w:val="26"/>
          <w:szCs w:val="26"/>
        </w:rPr>
        <w:t>В</w:t>
      </w:r>
      <w:r w:rsidRPr="00A7788F">
        <w:rPr>
          <w:rFonts w:ascii="Times New Roman" w:hAnsi="Times New Roman" w:cs="Times New Roman"/>
          <w:sz w:val="26"/>
          <w:szCs w:val="26"/>
        </w:rPr>
        <w:t>ыхода нет» подразумевает запрет на облокачивание на поверхность двери и направление движения в метро.</w:t>
      </w:r>
      <w:r w:rsidR="00F56F87" w:rsidRPr="00A7788F">
        <w:rPr>
          <w:rFonts w:ascii="Times New Roman" w:hAnsi="Times New Roman" w:cs="Times New Roman"/>
          <w:sz w:val="26"/>
          <w:szCs w:val="26"/>
        </w:rPr>
        <w:t xml:space="preserve"> </w:t>
      </w:r>
      <w:r w:rsidRPr="00A7788F">
        <w:rPr>
          <w:rFonts w:ascii="Times New Roman" w:hAnsi="Times New Roman" w:cs="Times New Roman"/>
          <w:sz w:val="26"/>
          <w:szCs w:val="26"/>
        </w:rPr>
        <w:t>Непрерывность и повторяемость нарративов формирует контекстуальные возможности для скрытой манипуляции поведенческими паттернами человека, например решением о покупке. Другими словами, язык подразумевает некоторую договоренность или конвенциональность между автором и читателями в отношении разных речевых актов. При этом конвенциональность не отражается непосредственно в тексте, а подразумевается как неписаное правило понимания и интерпретации.</w:t>
      </w:r>
    </w:p>
    <w:p w14:paraId="685EFBF1" w14:textId="4E50E96B" w:rsidR="005D770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 За рамками это</w:t>
      </w:r>
      <w:r w:rsidR="00267A94" w:rsidRPr="00A7788F">
        <w:rPr>
          <w:rFonts w:ascii="Times New Roman" w:hAnsi="Times New Roman" w:cs="Times New Roman"/>
          <w:sz w:val="26"/>
          <w:szCs w:val="26"/>
        </w:rPr>
        <w:t>го раздела</w:t>
      </w:r>
      <w:r w:rsidRPr="00A7788F">
        <w:rPr>
          <w:rFonts w:ascii="Times New Roman" w:hAnsi="Times New Roman" w:cs="Times New Roman"/>
          <w:sz w:val="26"/>
          <w:szCs w:val="26"/>
        </w:rPr>
        <w:t xml:space="preserve"> остается большое пространство интегрированных друг в друга нарративов и перформативов, которые образуют пространство правил и поведенческих паттернов, не входя</w:t>
      </w:r>
      <w:r w:rsidR="00F03F5B">
        <w:rPr>
          <w:rFonts w:ascii="Times New Roman" w:hAnsi="Times New Roman" w:cs="Times New Roman"/>
          <w:sz w:val="26"/>
          <w:szCs w:val="26"/>
        </w:rPr>
        <w:t>щих</w:t>
      </w:r>
      <w:r w:rsidRPr="00A7788F">
        <w:rPr>
          <w:rFonts w:ascii="Times New Roman" w:hAnsi="Times New Roman" w:cs="Times New Roman"/>
          <w:sz w:val="26"/>
          <w:szCs w:val="26"/>
        </w:rPr>
        <w:t xml:space="preserve"> в объемы текстов, но очень чутко воспринима</w:t>
      </w:r>
      <w:r w:rsidR="00F03F5B">
        <w:rPr>
          <w:rFonts w:ascii="Times New Roman" w:hAnsi="Times New Roman" w:cs="Times New Roman"/>
          <w:sz w:val="26"/>
          <w:szCs w:val="26"/>
        </w:rPr>
        <w:t>емых</w:t>
      </w:r>
      <w:r w:rsidRPr="00A7788F">
        <w:rPr>
          <w:rFonts w:ascii="Times New Roman" w:hAnsi="Times New Roman" w:cs="Times New Roman"/>
          <w:sz w:val="26"/>
          <w:szCs w:val="26"/>
        </w:rPr>
        <w:t xml:space="preserve"> как авторами, так и читателями. Можно рассматривать баланс писаных и неписаных нормативно-ценностных систем через рамку социальной семиотики.</w:t>
      </w:r>
    </w:p>
    <w:p w14:paraId="04C4AE82" w14:textId="77777777" w:rsidR="00F03F5B" w:rsidRDefault="00F03F5B" w:rsidP="00F03F5B">
      <w:pPr>
        <w:tabs>
          <w:tab w:val="left" w:pos="993"/>
        </w:tabs>
        <w:spacing w:after="0" w:line="312" w:lineRule="auto"/>
        <w:rPr>
          <w:rFonts w:ascii="Times New Roman" w:hAnsi="Times New Roman" w:cs="Times New Roman"/>
          <w:b/>
          <w:sz w:val="26"/>
          <w:szCs w:val="26"/>
        </w:rPr>
      </w:pPr>
    </w:p>
    <w:p w14:paraId="1EF44B68" w14:textId="22C6F146" w:rsidR="00962221" w:rsidRDefault="00F03F5B" w:rsidP="00F03F5B">
      <w:pPr>
        <w:tabs>
          <w:tab w:val="left" w:pos="993"/>
        </w:tabs>
        <w:spacing w:after="0" w:line="312" w:lineRule="auto"/>
        <w:jc w:val="center"/>
        <w:rPr>
          <w:rFonts w:ascii="Times New Roman" w:hAnsi="Times New Roman" w:cs="Times New Roman"/>
          <w:b/>
          <w:sz w:val="26"/>
          <w:szCs w:val="26"/>
        </w:rPr>
      </w:pPr>
      <w:r>
        <w:rPr>
          <w:rFonts w:ascii="Times New Roman" w:hAnsi="Times New Roman" w:cs="Times New Roman"/>
          <w:b/>
          <w:sz w:val="26"/>
          <w:szCs w:val="26"/>
        </w:rPr>
        <w:t>12.3. </w:t>
      </w:r>
      <w:r w:rsidR="00962221" w:rsidRPr="00F03F5B">
        <w:rPr>
          <w:rFonts w:ascii="Times New Roman" w:hAnsi="Times New Roman" w:cs="Times New Roman"/>
          <w:b/>
          <w:sz w:val="26"/>
          <w:szCs w:val="26"/>
        </w:rPr>
        <w:t>Алгоритмы генезиса перформативов и нарративов</w:t>
      </w:r>
    </w:p>
    <w:p w14:paraId="4522CFF7" w14:textId="77777777" w:rsidR="00F03F5B" w:rsidRPr="00F03F5B" w:rsidRDefault="00F03F5B" w:rsidP="00F03F5B">
      <w:pPr>
        <w:tabs>
          <w:tab w:val="left" w:pos="993"/>
        </w:tabs>
        <w:spacing w:after="0" w:line="312" w:lineRule="auto"/>
        <w:rPr>
          <w:rFonts w:ascii="Times New Roman" w:hAnsi="Times New Roman" w:cs="Times New Roman"/>
          <w:sz w:val="26"/>
          <w:szCs w:val="26"/>
        </w:rPr>
      </w:pPr>
    </w:p>
    <w:p w14:paraId="1CFD9C1E" w14:textId="503991B8" w:rsidR="005D770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Для выяснения генезиса перформативов в наррации необходимо рассмотреть процесс создания нарративов. Генерация нарративов </w:t>
      </w:r>
      <w:r w:rsidR="00873BC4">
        <w:rPr>
          <w:rFonts w:ascii="Times New Roman" w:hAnsi="Times New Roman" w:cs="Times New Roman"/>
          <w:sz w:val="26"/>
          <w:szCs w:val="26"/>
        </w:rPr>
        <w:t>—</w:t>
      </w:r>
      <w:r w:rsidRPr="00A7788F">
        <w:rPr>
          <w:rFonts w:ascii="Times New Roman" w:hAnsi="Times New Roman" w:cs="Times New Roman"/>
          <w:sz w:val="26"/>
          <w:szCs w:val="26"/>
        </w:rPr>
        <w:t xml:space="preserve"> это явление, происходящее в социальной среде, описывающее коллективное действие, попытку договориться о дескриптивном определении окружающего мира с помощью непротиворечивых повествований. В тех случаях, когда законы действительности не позволяют сочетать и объяснять события и сущности, нарратив переходит в фэнтазийную, мифологическую, религиозную, трансцендентную или иную реальности. Дальше, после процессов селекции, множественных повторов</w:t>
      </w:r>
      <w:r w:rsidR="00F03F5B">
        <w:rPr>
          <w:rFonts w:ascii="Times New Roman" w:hAnsi="Times New Roman" w:cs="Times New Roman"/>
          <w:sz w:val="26"/>
          <w:szCs w:val="26"/>
        </w:rPr>
        <w:t>,</w:t>
      </w:r>
      <w:r w:rsidRPr="00A7788F">
        <w:rPr>
          <w:rFonts w:ascii="Times New Roman" w:hAnsi="Times New Roman" w:cs="Times New Roman"/>
          <w:sz w:val="26"/>
          <w:szCs w:val="26"/>
        </w:rPr>
        <w:t xml:space="preserve"> коллективное описание реальности может предстать в виде сжатых поучительных историй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примеров поведения в той или иной ситуации (былин, священных писаний, сказок и так далее). При этом нарративы могут притянуть в себя и модные обороты речи, сюжеты, героев. Существует и обратный эргономический процесс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отбрасывания всего несущественного.</w:t>
      </w:r>
      <w:r w:rsidR="00F56F87" w:rsidRPr="00A7788F">
        <w:rPr>
          <w:rFonts w:ascii="Times New Roman" w:hAnsi="Times New Roman" w:cs="Times New Roman"/>
          <w:sz w:val="26"/>
          <w:szCs w:val="26"/>
        </w:rPr>
        <w:t xml:space="preserve"> </w:t>
      </w:r>
      <w:r w:rsidRPr="00A7788F">
        <w:rPr>
          <w:rFonts w:ascii="Times New Roman" w:hAnsi="Times New Roman" w:cs="Times New Roman"/>
          <w:sz w:val="26"/>
          <w:szCs w:val="26"/>
        </w:rPr>
        <w:t>В результате длительной селекции и выдержки формируется текст как инструмент для обучения и воспитания на примере другого.</w:t>
      </w:r>
    </w:p>
    <w:p w14:paraId="485ADB60" w14:textId="77CD44D9" w:rsidR="005D770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Условия, при которых социумом принимаются нарративы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результат публичных коммуникаций, общественного одобрения и соглашения. Во многих культурах присутствует технология «голосования ногами». Зритель или слушатель может прийти, послушать, похвалить рассказчика, менестреля, коробейника. А может уйти, проигнорировать, обозвать, выгнать и так далее. Голосование ногами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процесс естественного отбора нарративов социумом. Параллельно с созданием нарративного описания реальности, формируются и е</w:t>
      </w:r>
      <w:r w:rsidR="00873BC4">
        <w:rPr>
          <w:rFonts w:ascii="Times New Roman" w:hAnsi="Times New Roman" w:cs="Times New Roman"/>
          <w:sz w:val="26"/>
          <w:szCs w:val="26"/>
        </w:rPr>
        <w:t>е</w:t>
      </w:r>
      <w:r w:rsidRPr="00A7788F">
        <w:rPr>
          <w:rFonts w:ascii="Times New Roman" w:hAnsi="Times New Roman" w:cs="Times New Roman"/>
          <w:sz w:val="26"/>
          <w:szCs w:val="26"/>
        </w:rPr>
        <w:t xml:space="preserve"> идентификаторы и уникальность. Каждый </w:t>
      </w:r>
      <w:r w:rsidRPr="00A7788F">
        <w:rPr>
          <w:rFonts w:ascii="Times New Roman" w:hAnsi="Times New Roman" w:cs="Times New Roman"/>
          <w:sz w:val="26"/>
          <w:szCs w:val="26"/>
        </w:rPr>
        <w:lastRenderedPageBreak/>
        <w:t xml:space="preserve">нарратив имеет свою логику, свои десигнаторы. В каждом нарративе описываются свои события, артефакты и персонажи. Зрители и (или) слушатели внимательно контролируют идентификаторы. Стоит рассказчику изменить поведенческие паттерны героев, логику пространства, как формировалась реакция в виде различного «недоверия», насмешек или обвинений во лжи автора или </w:t>
      </w:r>
      <w:r w:rsidR="005D770C" w:rsidRPr="00A7788F">
        <w:rPr>
          <w:rFonts w:ascii="Times New Roman" w:hAnsi="Times New Roman" w:cs="Times New Roman"/>
          <w:sz w:val="26"/>
          <w:szCs w:val="26"/>
        </w:rPr>
        <w:t>рассказчика.</w:t>
      </w:r>
    </w:p>
    <w:p w14:paraId="609EDFB8" w14:textId="485955AA" w:rsidR="005D770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После того как нарратив принят и одобрен в пространстве публичных коммуникаций</w:t>
      </w:r>
      <w:r w:rsidR="008A7D81">
        <w:rPr>
          <w:rFonts w:ascii="Times New Roman" w:hAnsi="Times New Roman" w:cs="Times New Roman"/>
          <w:sz w:val="26"/>
          <w:szCs w:val="26"/>
        </w:rPr>
        <w:t>,</w:t>
      </w:r>
      <w:r w:rsidRPr="00A7788F">
        <w:rPr>
          <w:rFonts w:ascii="Times New Roman" w:hAnsi="Times New Roman" w:cs="Times New Roman"/>
          <w:sz w:val="26"/>
          <w:szCs w:val="26"/>
        </w:rPr>
        <w:t xml:space="preserve"> он переходит в форму образца для подражания, инструмента для воспитания детей, выполняет функции лингвокультурального трансфера, культурной трансмиссии при попытках перенести смыслы на другой язык, в другую культуру, при пересечении культурных барьеров или разделенных, например, религиозной наррацией постсекулярных коммуникаций. Процесс принятия в повседневное использование того или иного нарратива означает замораживание обсуждения о его форме и содержании. Нарратив становится классикой, каноном. Из него со временем начинают вытаскивать перформативы: инструкции, указания, заповеди, законы, мораль и т</w:t>
      </w:r>
      <w:r w:rsidR="008A7D81">
        <w:rPr>
          <w:rFonts w:ascii="Times New Roman" w:hAnsi="Times New Roman" w:cs="Times New Roman"/>
          <w:sz w:val="26"/>
          <w:szCs w:val="26"/>
        </w:rPr>
        <w:t>.</w:t>
      </w:r>
      <w:r w:rsidRPr="00A7788F">
        <w:rPr>
          <w:rFonts w:ascii="Times New Roman" w:hAnsi="Times New Roman" w:cs="Times New Roman"/>
          <w:sz w:val="26"/>
          <w:szCs w:val="26"/>
        </w:rPr>
        <w:t xml:space="preserve"> д. Нарратогенез можно представить в виде алгоритма «событие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анализ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синтез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нарратив</w:t>
      </w:r>
      <w:r w:rsidR="008A7D81">
        <w:rPr>
          <w:rFonts w:ascii="Times New Roman" w:hAnsi="Times New Roman" w:cs="Times New Roman"/>
          <w:sz w:val="26"/>
          <w:szCs w:val="26"/>
        </w:rPr>
        <w:t xml:space="preserve"> </w:t>
      </w:r>
      <w:r w:rsidRPr="00A7788F">
        <w:rPr>
          <w:rFonts w:ascii="Times New Roman" w:hAnsi="Times New Roman" w:cs="Times New Roman"/>
          <w:sz w:val="26"/>
          <w:szCs w:val="26"/>
        </w:rPr>
        <w:t>/</w:t>
      </w:r>
      <w:r w:rsidR="008A7D81">
        <w:rPr>
          <w:rFonts w:ascii="Times New Roman" w:hAnsi="Times New Roman" w:cs="Times New Roman"/>
          <w:sz w:val="26"/>
          <w:szCs w:val="26"/>
        </w:rPr>
        <w:t xml:space="preserve"> </w:t>
      </w:r>
      <w:r w:rsidRPr="00A7788F">
        <w:rPr>
          <w:rFonts w:ascii="Times New Roman" w:hAnsi="Times New Roman" w:cs="Times New Roman"/>
          <w:sz w:val="26"/>
          <w:szCs w:val="26"/>
        </w:rPr>
        <w:t>создание нового</w:t>
      </w:r>
      <w:r w:rsidR="008A7D81">
        <w:rPr>
          <w:rFonts w:ascii="Times New Roman" w:hAnsi="Times New Roman" w:cs="Times New Roman"/>
          <w:sz w:val="26"/>
          <w:szCs w:val="26"/>
        </w:rPr>
        <w:t xml:space="preserve"> </w:t>
      </w:r>
      <w:r w:rsidRPr="00A7788F">
        <w:rPr>
          <w:rFonts w:ascii="Times New Roman" w:hAnsi="Times New Roman" w:cs="Times New Roman"/>
          <w:sz w:val="26"/>
          <w:szCs w:val="26"/>
        </w:rPr>
        <w:t>/</w:t>
      </w:r>
      <w:r w:rsidR="008A7D81">
        <w:rPr>
          <w:rFonts w:ascii="Times New Roman" w:hAnsi="Times New Roman" w:cs="Times New Roman"/>
          <w:sz w:val="26"/>
          <w:szCs w:val="26"/>
        </w:rPr>
        <w:t xml:space="preserve"> </w:t>
      </w:r>
      <w:r w:rsidRPr="00A7788F">
        <w:rPr>
          <w:rFonts w:ascii="Times New Roman" w:hAnsi="Times New Roman" w:cs="Times New Roman"/>
          <w:sz w:val="26"/>
          <w:szCs w:val="26"/>
        </w:rPr>
        <w:t xml:space="preserve">коррекция старого описания» </w:t>
      </w:r>
      <w:r w:rsidR="00A2572A" w:rsidRPr="00A7788F">
        <w:rPr>
          <w:rFonts w:ascii="Times New Roman" w:hAnsi="Times New Roman" w:cs="Times New Roman"/>
          <w:sz w:val="26"/>
          <w:szCs w:val="26"/>
        </w:rPr>
        <w:t>[</w:t>
      </w:r>
      <w:r w:rsidR="005D770C" w:rsidRPr="00A7788F">
        <w:rPr>
          <w:rFonts w:ascii="Times New Roman" w:hAnsi="Times New Roman" w:cs="Times New Roman"/>
          <w:sz w:val="26"/>
          <w:szCs w:val="26"/>
        </w:rPr>
        <w:t>Герасимов</w:t>
      </w:r>
      <w:r w:rsidRPr="00A7788F">
        <w:rPr>
          <w:rFonts w:ascii="Times New Roman" w:hAnsi="Times New Roman" w:cs="Times New Roman"/>
          <w:sz w:val="26"/>
          <w:szCs w:val="26"/>
        </w:rPr>
        <w:t xml:space="preserve"> 2017</w:t>
      </w:r>
      <w:r w:rsidR="009C77AD" w:rsidRPr="00A7788F">
        <w:rPr>
          <w:rFonts w:ascii="Times New Roman" w:hAnsi="Times New Roman" w:cs="Times New Roman"/>
          <w:sz w:val="26"/>
          <w:szCs w:val="26"/>
        </w:rPr>
        <w:t>]</w:t>
      </w:r>
      <w:r w:rsidRPr="00A7788F">
        <w:rPr>
          <w:rFonts w:ascii="Times New Roman" w:hAnsi="Times New Roman" w:cs="Times New Roman"/>
          <w:sz w:val="26"/>
          <w:szCs w:val="26"/>
        </w:rPr>
        <w:t>.</w:t>
      </w:r>
      <w:r w:rsidR="0018305C">
        <w:rPr>
          <w:rFonts w:ascii="Times New Roman" w:hAnsi="Times New Roman" w:cs="Times New Roman"/>
          <w:sz w:val="26"/>
          <w:szCs w:val="26"/>
        </w:rPr>
        <w:t xml:space="preserve"> </w:t>
      </w:r>
      <w:r w:rsidRPr="00A7788F">
        <w:rPr>
          <w:rFonts w:ascii="Times New Roman" w:hAnsi="Times New Roman" w:cs="Times New Roman"/>
          <w:sz w:val="26"/>
          <w:szCs w:val="26"/>
        </w:rPr>
        <w:t>В алгоритме создания перформатива редуцируется процесс нарратогенеза до алгоритма: «событие»</w:t>
      </w:r>
      <w:r w:rsidR="00626C76">
        <w:rPr>
          <w:rFonts w:ascii="Times New Roman" w:hAnsi="Times New Roman" w:cs="Times New Roman"/>
          <w:sz w:val="26"/>
          <w:szCs w:val="26"/>
        </w:rPr>
        <w:t xml:space="preserve"> — </w:t>
      </w:r>
      <w:r w:rsidRPr="00A7788F">
        <w:rPr>
          <w:rFonts w:ascii="Times New Roman" w:hAnsi="Times New Roman" w:cs="Times New Roman"/>
          <w:sz w:val="26"/>
          <w:szCs w:val="26"/>
        </w:rPr>
        <w:t xml:space="preserve">соотнесение с «готовым сюжетом-советом». «Идет дождь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возьми зонт». Игнорируется рассуждение, есть пример и императив. Вот ход, например, стандартного генерирующего алгоритма в упрощенном виде: «Идет дождь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можно намокнуть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нужна защита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Вася взял зонт» для нарратива трансформируется в прямое указание для Васи: «Идет дождь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возьми зонт». В любом сообществе происходит эргономический процесс сокращения рассуждения, отжим текста до стереотипической реакции. В этом процессе выпадения в осадок наблюдается негативный процесс, который сводит обучение человека к системе реакций на внешние события. «Пробежала кошка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плюнь через плечо». Таким образом, многие нарративы трансформируются в перформатив и там уже не могут трансформироваться под постоянно меняющуюся среду и ее макрофакторы, являют собой постоянно отстающий и требующий усилий для изменения корпус правил. С другой стороны</w:t>
      </w:r>
      <w:r w:rsidR="00873BC4">
        <w:rPr>
          <w:rFonts w:ascii="Times New Roman" w:hAnsi="Times New Roman" w:cs="Times New Roman"/>
          <w:sz w:val="26"/>
          <w:szCs w:val="26"/>
        </w:rPr>
        <w:t>,</w:t>
      </w:r>
      <w:r w:rsidRPr="00A7788F">
        <w:rPr>
          <w:rFonts w:ascii="Times New Roman" w:hAnsi="Times New Roman" w:cs="Times New Roman"/>
          <w:sz w:val="26"/>
          <w:szCs w:val="26"/>
        </w:rPr>
        <w:t xml:space="preserve"> эргономика перформатива экономит время, экономит ресурсы человека. Как бы мы затормозились, если бы размышляли каждый раз, как нам переставлять ноги при ходьбе или пользоваться ложкой во время еды. Эффективность перформатива в дидактической или технологической литературе сложно переоценить. В этом процессе рождается сообщество или группа «ленивых» или консерваторов, которая «канонизирует» нарратив и стремится перевести его в перформатив «событие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нарратив». Появляются скрепы, «святое», нарратив сакрализуется, шлифуется как жемчужина в раковине, превращаясь в перформатив.</w:t>
      </w:r>
    </w:p>
    <w:p w14:paraId="49F97A9F" w14:textId="26383B91" w:rsidR="005D770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lastRenderedPageBreak/>
        <w:t xml:space="preserve">Система перформативов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«инструкций к жизни» вошла в систему образования. Она строится на знании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умении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навыках по использованию предыдущего наследия в большинстве и на обучении анализировать в меньшинстве. Полученные множества А, состоящие из событий, сопоставляются с множеством В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указаниями на реакцию на эти события. В случае, когда появляют</w:t>
      </w:r>
      <w:r w:rsidR="005D770C" w:rsidRPr="00A7788F">
        <w:rPr>
          <w:rFonts w:ascii="Times New Roman" w:hAnsi="Times New Roman" w:cs="Times New Roman"/>
          <w:sz w:val="26"/>
          <w:szCs w:val="26"/>
        </w:rPr>
        <w:t xml:space="preserve">ся новые события, а в множестве </w:t>
      </w:r>
      <w:r w:rsidRPr="00A7788F">
        <w:rPr>
          <w:rFonts w:ascii="Times New Roman" w:hAnsi="Times New Roman" w:cs="Times New Roman"/>
          <w:sz w:val="26"/>
          <w:szCs w:val="26"/>
        </w:rPr>
        <w:t>В нет соответствующих сюжетов, логично было бы предположить новый виток анализа и синтеза, нового описания, исследования, изучения, получения нарратива.</w:t>
      </w:r>
    </w:p>
    <w:p w14:paraId="02E20B5E" w14:textId="0C5B45C6" w:rsidR="005D770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К сожалению, ренарратизация происходит не всегда, чаще методом перебора человек пытается «пристроить» существующие старые объяснения новым событиям или предметам. В случае, когда это удается, мы имеем использование одного знака для двух событий или двух толкований, как слово «шарик», описывающ</w:t>
      </w:r>
      <w:r w:rsidR="00131D9E">
        <w:rPr>
          <w:rFonts w:ascii="Times New Roman" w:hAnsi="Times New Roman" w:cs="Times New Roman"/>
          <w:sz w:val="26"/>
          <w:szCs w:val="26"/>
        </w:rPr>
        <w:t>ее</w:t>
      </w:r>
      <w:r w:rsidRPr="00A7788F">
        <w:rPr>
          <w:rFonts w:ascii="Times New Roman" w:hAnsi="Times New Roman" w:cs="Times New Roman"/>
          <w:sz w:val="26"/>
          <w:szCs w:val="26"/>
        </w:rPr>
        <w:t xml:space="preserve"> и сферу, и маленькую собачку в примере Г. Фреге. В результате этого возникают полисемичные слова, тексты, возникает двусмысленность, как в классических творениях Гомера, </w:t>
      </w:r>
      <w:r w:rsidR="00131D9E">
        <w:rPr>
          <w:rFonts w:ascii="Times New Roman" w:hAnsi="Times New Roman" w:cs="Times New Roman"/>
          <w:sz w:val="26"/>
          <w:szCs w:val="26"/>
        </w:rPr>
        <w:t xml:space="preserve">И.А. </w:t>
      </w:r>
      <w:r w:rsidRPr="00A7788F">
        <w:rPr>
          <w:rFonts w:ascii="Times New Roman" w:hAnsi="Times New Roman" w:cs="Times New Roman"/>
          <w:sz w:val="26"/>
          <w:szCs w:val="26"/>
        </w:rPr>
        <w:t>Крылова и других авторов, для создания эффекта «вау-узнавания» используются двусмысленные нарративы.</w:t>
      </w:r>
    </w:p>
    <w:p w14:paraId="4A0FDFA0" w14:textId="28E19760" w:rsidR="005D770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Перформатив не представляется без нарратива. Перформатив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результат процессов</w:t>
      </w:r>
      <w:r w:rsidR="00131D9E">
        <w:rPr>
          <w:rFonts w:ascii="Times New Roman" w:hAnsi="Times New Roman" w:cs="Times New Roman"/>
          <w:sz w:val="26"/>
          <w:szCs w:val="26"/>
        </w:rPr>
        <w:t>,</w:t>
      </w:r>
      <w:r w:rsidRPr="00A7788F">
        <w:rPr>
          <w:rFonts w:ascii="Times New Roman" w:hAnsi="Times New Roman" w:cs="Times New Roman"/>
          <w:sz w:val="26"/>
          <w:szCs w:val="26"/>
        </w:rPr>
        <w:t xml:space="preserve"> проходящих в нарратогенезе, часто цель такого процесса. В отличие от нарратива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перформатив интуитивно неудобен человеку, в силу содержащейся там манипуляции, воспринимается им как чужеродное, но иногда необходимое лекарство.</w:t>
      </w:r>
      <w:r w:rsidR="00F56F87" w:rsidRPr="00A7788F">
        <w:rPr>
          <w:rFonts w:ascii="Times New Roman" w:hAnsi="Times New Roman" w:cs="Times New Roman"/>
          <w:sz w:val="26"/>
          <w:szCs w:val="26"/>
        </w:rPr>
        <w:t xml:space="preserve"> </w:t>
      </w:r>
      <w:r w:rsidRPr="00A7788F">
        <w:rPr>
          <w:rFonts w:ascii="Times New Roman" w:hAnsi="Times New Roman" w:cs="Times New Roman"/>
          <w:sz w:val="26"/>
          <w:szCs w:val="26"/>
        </w:rPr>
        <w:t xml:space="preserve">При этой своей чужеродности он как ограничитель поступков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неизбежен. В противоположность ему нарратив может все то, что недоступно перформативу и часто не регистрируется человеком как насилие и манипуляция: сослагательное наклонение, возможность мечтать, сочинять, творить.</w:t>
      </w:r>
      <w:r w:rsidR="00131D9E">
        <w:rPr>
          <w:rFonts w:ascii="Times New Roman" w:hAnsi="Times New Roman" w:cs="Times New Roman"/>
          <w:sz w:val="26"/>
          <w:szCs w:val="26"/>
        </w:rPr>
        <w:t xml:space="preserve"> </w:t>
      </w:r>
      <w:r w:rsidRPr="00A7788F">
        <w:rPr>
          <w:rFonts w:ascii="Times New Roman" w:hAnsi="Times New Roman" w:cs="Times New Roman"/>
          <w:sz w:val="26"/>
          <w:szCs w:val="26"/>
        </w:rPr>
        <w:t xml:space="preserve">Конечное место для смысловой траектории нарратива, перешедшего в перформатив, может заканчиваться на территории табу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запрещенных тем</w:t>
      </w:r>
      <w:r w:rsidR="00131D9E">
        <w:rPr>
          <w:rFonts w:ascii="Times New Roman" w:hAnsi="Times New Roman" w:cs="Times New Roman"/>
          <w:sz w:val="26"/>
          <w:szCs w:val="26"/>
        </w:rPr>
        <w:t xml:space="preserve"> (см. пример с восприятием восхода солнца до и после Галилея в разделе 11.1)</w:t>
      </w:r>
      <w:r w:rsidRPr="00A7788F">
        <w:rPr>
          <w:rFonts w:ascii="Times New Roman" w:hAnsi="Times New Roman" w:cs="Times New Roman"/>
          <w:sz w:val="26"/>
          <w:szCs w:val="26"/>
        </w:rPr>
        <w:t xml:space="preserve">. </w:t>
      </w:r>
    </w:p>
    <w:p w14:paraId="5E02D072" w14:textId="5AA16761" w:rsidR="005D770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Исправлять ошибки и особенности наррации (например, культурной, представленной в ментальном поле, объединяющей людей одной или нескольких этнической группы) и приходить к общей метанаррации (религиозной, научной) в идеальном случае можно только путем кросскультурных обменов — переговоров. В реальности этого не происходит с желаемой скоростью, потому что не все захотят потерять свою идентичность и стать унифицированными персонажами. Поэтому часто создание устойчивой метанаррации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результат катаклизмов и потрясений основных норм и ценностей социума. В истории борьба унификации против уникальности ведется давно и с переменным успехом. Создаются и распадаются империи, меняются культурные стили, но по-прежнему актуальны протесты</w:t>
      </w:r>
      <w:r w:rsidR="00131D9E">
        <w:rPr>
          <w:rFonts w:ascii="Times New Roman" w:hAnsi="Times New Roman" w:cs="Times New Roman"/>
          <w:sz w:val="26"/>
          <w:szCs w:val="26"/>
        </w:rPr>
        <w:t>.</w:t>
      </w:r>
    </w:p>
    <w:p w14:paraId="2D037EA8" w14:textId="31551B69" w:rsidR="005D770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lastRenderedPageBreak/>
        <w:t>Нарратив представляет собой не только реакцию на события, но и «ловушку событий». Он готовит слушателя к любым событиям и дает перформативы</w:t>
      </w:r>
      <w:r w:rsidR="00626C76">
        <w:rPr>
          <w:rFonts w:ascii="Times New Roman" w:hAnsi="Times New Roman" w:cs="Times New Roman"/>
          <w:sz w:val="26"/>
          <w:szCs w:val="26"/>
        </w:rPr>
        <w:t xml:space="preserve"> — </w:t>
      </w:r>
      <w:r w:rsidRPr="00A7788F">
        <w:rPr>
          <w:rFonts w:ascii="Times New Roman" w:hAnsi="Times New Roman" w:cs="Times New Roman"/>
          <w:sz w:val="26"/>
          <w:szCs w:val="26"/>
        </w:rPr>
        <w:t xml:space="preserve">инструкции как поступить в том или ином пространстве, в том или ином случае. </w:t>
      </w:r>
      <w:r w:rsidR="00131D9E">
        <w:rPr>
          <w:rFonts w:ascii="Times New Roman" w:hAnsi="Times New Roman" w:cs="Times New Roman"/>
          <w:sz w:val="26"/>
          <w:szCs w:val="26"/>
        </w:rPr>
        <w:t>Э</w:t>
      </w:r>
      <w:r w:rsidRPr="00A7788F">
        <w:rPr>
          <w:rFonts w:ascii="Times New Roman" w:hAnsi="Times New Roman" w:cs="Times New Roman"/>
          <w:sz w:val="26"/>
          <w:szCs w:val="26"/>
        </w:rPr>
        <w:t>т</w:t>
      </w:r>
      <w:r w:rsidR="00131D9E">
        <w:rPr>
          <w:rFonts w:ascii="Times New Roman" w:hAnsi="Times New Roman" w:cs="Times New Roman"/>
          <w:sz w:val="26"/>
          <w:szCs w:val="26"/>
        </w:rPr>
        <w:t>и</w:t>
      </w:r>
      <w:r w:rsidRPr="00A7788F">
        <w:rPr>
          <w:rFonts w:ascii="Times New Roman" w:hAnsi="Times New Roman" w:cs="Times New Roman"/>
          <w:sz w:val="26"/>
          <w:szCs w:val="26"/>
        </w:rPr>
        <w:t xml:space="preserve">м </w:t>
      </w:r>
      <w:r w:rsidR="00131D9E">
        <w:rPr>
          <w:rFonts w:ascii="Times New Roman" w:hAnsi="Times New Roman" w:cs="Times New Roman"/>
          <w:sz w:val="26"/>
          <w:szCs w:val="26"/>
        </w:rPr>
        <w:t>объясняется</w:t>
      </w:r>
      <w:r w:rsidRPr="00A7788F">
        <w:rPr>
          <w:rFonts w:ascii="Times New Roman" w:hAnsi="Times New Roman" w:cs="Times New Roman"/>
          <w:sz w:val="26"/>
          <w:szCs w:val="26"/>
        </w:rPr>
        <w:t xml:space="preserve"> успех таких видов нарративной культуры, как кино и литература. Они оба представляют собой тренировочный полигон для обкатки возможных вариантов социального поведения для зрителей</w:t>
      </w:r>
      <w:r w:rsidR="00131D9E">
        <w:rPr>
          <w:rFonts w:ascii="Times New Roman" w:hAnsi="Times New Roman" w:cs="Times New Roman"/>
          <w:sz w:val="26"/>
          <w:szCs w:val="26"/>
        </w:rPr>
        <w:t xml:space="preserve"> </w:t>
      </w:r>
      <w:r w:rsidRPr="00A7788F">
        <w:rPr>
          <w:rFonts w:ascii="Times New Roman" w:hAnsi="Times New Roman" w:cs="Times New Roman"/>
          <w:sz w:val="26"/>
          <w:szCs w:val="26"/>
        </w:rPr>
        <w:t>/</w:t>
      </w:r>
      <w:r w:rsidR="00131D9E">
        <w:rPr>
          <w:rFonts w:ascii="Times New Roman" w:hAnsi="Times New Roman" w:cs="Times New Roman"/>
          <w:sz w:val="26"/>
          <w:szCs w:val="26"/>
        </w:rPr>
        <w:t xml:space="preserve"> </w:t>
      </w:r>
      <w:r w:rsidRPr="00A7788F">
        <w:rPr>
          <w:rFonts w:ascii="Times New Roman" w:hAnsi="Times New Roman" w:cs="Times New Roman"/>
          <w:sz w:val="26"/>
          <w:szCs w:val="26"/>
        </w:rPr>
        <w:t>читателей. Можно также утверждать, что получатель информации требует от автора сложных, драматических ситуаций, в которых герою необходимо принимать не менее сложные решения. Покупатель (потребитель) часто требует от автора определенн</w:t>
      </w:r>
      <w:r w:rsidR="00131D9E">
        <w:rPr>
          <w:rFonts w:ascii="Times New Roman" w:hAnsi="Times New Roman" w:cs="Times New Roman"/>
          <w:sz w:val="26"/>
          <w:szCs w:val="26"/>
        </w:rPr>
        <w:t>ого</w:t>
      </w:r>
      <w:r w:rsidRPr="00A7788F">
        <w:rPr>
          <w:rFonts w:ascii="Times New Roman" w:hAnsi="Times New Roman" w:cs="Times New Roman"/>
          <w:sz w:val="26"/>
          <w:szCs w:val="26"/>
        </w:rPr>
        <w:t xml:space="preserve"> объем</w:t>
      </w:r>
      <w:r w:rsidR="00131D9E">
        <w:rPr>
          <w:rFonts w:ascii="Times New Roman" w:hAnsi="Times New Roman" w:cs="Times New Roman"/>
          <w:sz w:val="26"/>
          <w:szCs w:val="26"/>
        </w:rPr>
        <w:t>а</w:t>
      </w:r>
      <w:r w:rsidRPr="00A7788F">
        <w:rPr>
          <w:rFonts w:ascii="Times New Roman" w:hAnsi="Times New Roman" w:cs="Times New Roman"/>
          <w:sz w:val="26"/>
          <w:szCs w:val="26"/>
        </w:rPr>
        <w:t xml:space="preserve"> историй и советов.</w:t>
      </w:r>
    </w:p>
    <w:p w14:paraId="7A1EB351" w14:textId="10D3C0DF" w:rsidR="005D770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 одном случае читатель совмещает свое описание реальности с пространством нарратива, отсутствующего у него в доступной реальности: другие страны, другие социальные слои, другие культуры и так далее. В </w:t>
      </w:r>
      <w:r w:rsidR="00131D9E">
        <w:rPr>
          <w:rFonts w:ascii="Times New Roman" w:hAnsi="Times New Roman" w:cs="Times New Roman"/>
          <w:sz w:val="26"/>
          <w:szCs w:val="26"/>
        </w:rPr>
        <w:t>иных</w:t>
      </w:r>
      <w:r w:rsidRPr="00A7788F">
        <w:rPr>
          <w:rFonts w:ascii="Times New Roman" w:hAnsi="Times New Roman" w:cs="Times New Roman"/>
          <w:sz w:val="26"/>
          <w:szCs w:val="26"/>
        </w:rPr>
        <w:t xml:space="preserve"> случаях читатель ставит себя на место героя и переживает процессы принятия собственных решений в предполагаемых обстоятельствах созданных реальностей. Вместе с героем он проходит процессы принятия решений, ощущает радость от совпадения и горечь от различия принятых решений. Описание событий, героев, их реакции и решения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постоянный тренажер для человека. Погружая себя в различные предлагаемые обстоятельства, человек тренирует свои реакции, возможные поступки. В результате такой игры он становится готов к любым событиям, знает, что делать в каждой ситуации.</w:t>
      </w:r>
    </w:p>
    <w:p w14:paraId="06D224CA" w14:textId="04239816" w:rsidR="005D770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Поводом для наррации становятся события. Многие из событий заставляют человека и общество реагировать, выступают в качестве побуждающего к действию или бездействию фактора. При описании события автор отражает и описание, и побуждение, и авторское отношение. Все они получают эмоциональную окраску в силу важности для человека и социума. Чем больше</w:t>
      </w:r>
      <w:r w:rsidR="00F56F87" w:rsidRPr="00A7788F">
        <w:rPr>
          <w:rFonts w:ascii="Times New Roman" w:hAnsi="Times New Roman" w:cs="Times New Roman"/>
          <w:sz w:val="26"/>
          <w:szCs w:val="26"/>
        </w:rPr>
        <w:t xml:space="preserve"> </w:t>
      </w:r>
      <w:r w:rsidRPr="00A7788F">
        <w:rPr>
          <w:rFonts w:ascii="Times New Roman" w:hAnsi="Times New Roman" w:cs="Times New Roman"/>
          <w:sz w:val="26"/>
          <w:szCs w:val="26"/>
        </w:rPr>
        <w:t xml:space="preserve">событие повлияет на будущее, чем значительнее будет его возникновение в пространстве публичных коммуникаций, тем больший эффект он произведет, тем дольше останется в коллективной памяти. При этом оценка события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функция, связанная с когнитивными способностями человека и общества. Одно и то же событие может вызывать у разных людей противоположные эмоции и оценки. События, генерируемые различными источниками </w:t>
      </w:r>
      <w:r w:rsidR="00131D9E">
        <w:rPr>
          <w:rFonts w:ascii="Times New Roman" w:hAnsi="Times New Roman" w:cs="Times New Roman"/>
          <w:sz w:val="26"/>
          <w:szCs w:val="26"/>
        </w:rPr>
        <w:t>(</w:t>
      </w:r>
      <w:r w:rsidRPr="00A7788F">
        <w:rPr>
          <w:rFonts w:ascii="Times New Roman" w:hAnsi="Times New Roman" w:cs="Times New Roman"/>
          <w:sz w:val="26"/>
          <w:szCs w:val="26"/>
        </w:rPr>
        <w:t>судьбой, Богом, человеком</w:t>
      </w:r>
      <w:r w:rsidR="00131D9E">
        <w:rPr>
          <w:rFonts w:ascii="Times New Roman" w:hAnsi="Times New Roman" w:cs="Times New Roman"/>
          <w:sz w:val="26"/>
          <w:szCs w:val="26"/>
        </w:rPr>
        <w:t>)</w:t>
      </w:r>
      <w:r w:rsidRPr="00A7788F">
        <w:rPr>
          <w:rFonts w:ascii="Times New Roman" w:hAnsi="Times New Roman" w:cs="Times New Roman"/>
          <w:sz w:val="26"/>
          <w:szCs w:val="26"/>
        </w:rPr>
        <w:t>, попадают в пространство публичных коммуникаций</w:t>
      </w:r>
      <w:r w:rsidR="00131D9E">
        <w:rPr>
          <w:rFonts w:ascii="Times New Roman" w:hAnsi="Times New Roman" w:cs="Times New Roman"/>
          <w:sz w:val="26"/>
          <w:szCs w:val="26"/>
        </w:rPr>
        <w:t>,</w:t>
      </w:r>
      <w:r w:rsidRPr="00A7788F">
        <w:rPr>
          <w:rFonts w:ascii="Times New Roman" w:hAnsi="Times New Roman" w:cs="Times New Roman"/>
          <w:sz w:val="26"/>
          <w:szCs w:val="26"/>
        </w:rPr>
        <w:t xml:space="preserve"> и там их «принимает» массив или система нарративов, в которой есть все реакции на все произошедшие в прошлом события. В этом пространстве происходит оценка общественным мнением события, оценка события представителями властей, при этом может возникнуть дистанцирование населения от власти </w:t>
      </w:r>
      <w:r w:rsidR="00A2572A" w:rsidRPr="00A7788F">
        <w:rPr>
          <w:rFonts w:ascii="Times New Roman" w:hAnsi="Times New Roman" w:cs="Times New Roman"/>
          <w:sz w:val="26"/>
          <w:szCs w:val="26"/>
        </w:rPr>
        <w:t>[</w:t>
      </w:r>
      <w:r w:rsidR="005D770C" w:rsidRPr="00A7788F">
        <w:rPr>
          <w:rFonts w:ascii="Times New Roman" w:hAnsi="Times New Roman" w:cs="Times New Roman"/>
          <w:sz w:val="26"/>
          <w:szCs w:val="26"/>
        </w:rPr>
        <w:t>Петухов</w:t>
      </w:r>
      <w:r w:rsidRPr="00A7788F">
        <w:rPr>
          <w:rFonts w:ascii="Times New Roman" w:hAnsi="Times New Roman" w:cs="Times New Roman"/>
          <w:sz w:val="26"/>
          <w:szCs w:val="26"/>
        </w:rPr>
        <w:t xml:space="preserve"> 2012</w:t>
      </w:r>
      <w:r w:rsidR="00131D9E" w:rsidRPr="00131D9E">
        <w:rPr>
          <w:rFonts w:ascii="Times New Roman" w:hAnsi="Times New Roman" w:cs="Times New Roman"/>
          <w:sz w:val="26"/>
          <w:szCs w:val="26"/>
        </w:rPr>
        <w:t>]</w:t>
      </w:r>
      <w:r w:rsidRPr="00A7788F">
        <w:rPr>
          <w:rFonts w:ascii="Times New Roman" w:hAnsi="Times New Roman" w:cs="Times New Roman"/>
          <w:sz w:val="26"/>
          <w:szCs w:val="26"/>
        </w:rPr>
        <w:t xml:space="preserve">. </w:t>
      </w:r>
    </w:p>
    <w:p w14:paraId="46D9FE53" w14:textId="0B2610C8" w:rsidR="005D770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Как было рассмотрено ранее, нарративы формируют восприятие реальности у человека. Они также способны трансформировать и сами реальности. Пространство, создаваемое нарративами, представляет собой набор алгоритмов, правил, законов, </w:t>
      </w:r>
      <w:r w:rsidRPr="00A7788F">
        <w:rPr>
          <w:rFonts w:ascii="Times New Roman" w:hAnsi="Times New Roman" w:cs="Times New Roman"/>
          <w:sz w:val="26"/>
          <w:szCs w:val="26"/>
        </w:rPr>
        <w:lastRenderedPageBreak/>
        <w:t>которые связывают предметы и события между собой в единую непротиворечивую реальность в сознании индивидуумов, групп людей и всей цивилизации. Благодаря глобализации человеческое сообщество</w:t>
      </w:r>
      <w:r w:rsidR="004D3E12">
        <w:rPr>
          <w:rFonts w:ascii="Times New Roman" w:hAnsi="Times New Roman" w:cs="Times New Roman"/>
          <w:sz w:val="26"/>
          <w:szCs w:val="26"/>
        </w:rPr>
        <w:t xml:space="preserve"> стало</w:t>
      </w:r>
      <w:r w:rsidRPr="00A7788F">
        <w:rPr>
          <w:rFonts w:ascii="Times New Roman" w:hAnsi="Times New Roman" w:cs="Times New Roman"/>
          <w:sz w:val="26"/>
          <w:szCs w:val="26"/>
        </w:rPr>
        <w:t xml:space="preserve"> интегральн</w:t>
      </w:r>
      <w:r w:rsidR="004D3E12">
        <w:rPr>
          <w:rFonts w:ascii="Times New Roman" w:hAnsi="Times New Roman" w:cs="Times New Roman"/>
          <w:sz w:val="26"/>
          <w:szCs w:val="26"/>
        </w:rPr>
        <w:t>ой</w:t>
      </w:r>
      <w:r w:rsidRPr="00A7788F">
        <w:rPr>
          <w:rFonts w:ascii="Times New Roman" w:hAnsi="Times New Roman" w:cs="Times New Roman"/>
          <w:sz w:val="26"/>
          <w:szCs w:val="26"/>
        </w:rPr>
        <w:t xml:space="preserve"> систем</w:t>
      </w:r>
      <w:r w:rsidR="004D3E12">
        <w:rPr>
          <w:rFonts w:ascii="Times New Roman" w:hAnsi="Times New Roman" w:cs="Times New Roman"/>
          <w:sz w:val="26"/>
          <w:szCs w:val="26"/>
        </w:rPr>
        <w:t>ой</w:t>
      </w:r>
      <w:r w:rsidRPr="00A7788F">
        <w:rPr>
          <w:rFonts w:ascii="Times New Roman" w:hAnsi="Times New Roman" w:cs="Times New Roman"/>
          <w:sz w:val="26"/>
          <w:szCs w:val="26"/>
        </w:rPr>
        <w:t>, объединенн</w:t>
      </w:r>
      <w:r w:rsidR="004D3E12">
        <w:rPr>
          <w:rFonts w:ascii="Times New Roman" w:hAnsi="Times New Roman" w:cs="Times New Roman"/>
          <w:sz w:val="26"/>
          <w:szCs w:val="26"/>
        </w:rPr>
        <w:t>ой</w:t>
      </w:r>
      <w:r w:rsidRPr="00A7788F">
        <w:rPr>
          <w:rFonts w:ascii="Times New Roman" w:hAnsi="Times New Roman" w:cs="Times New Roman"/>
          <w:sz w:val="26"/>
          <w:szCs w:val="26"/>
        </w:rPr>
        <w:t xml:space="preserve"> связями между всеми. Эта сеть публичных коммуникаций позволя</w:t>
      </w:r>
      <w:r w:rsidR="004D3E12">
        <w:rPr>
          <w:rFonts w:ascii="Times New Roman" w:hAnsi="Times New Roman" w:cs="Times New Roman"/>
          <w:sz w:val="26"/>
          <w:szCs w:val="26"/>
        </w:rPr>
        <w:t>е</w:t>
      </w:r>
      <w:r w:rsidRPr="00A7788F">
        <w:rPr>
          <w:rFonts w:ascii="Times New Roman" w:hAnsi="Times New Roman" w:cs="Times New Roman"/>
          <w:sz w:val="26"/>
          <w:szCs w:val="26"/>
        </w:rPr>
        <w:t xml:space="preserve">т взаимодействовать всем участникам человеческой цивилизации как одному организму. Любое событие, имеющее новостной потенциал, ретранслируется в современном информационном обществе фактически мгновенно. </w:t>
      </w:r>
    </w:p>
    <w:p w14:paraId="33FE7EAF" w14:textId="322DFA33" w:rsidR="005D770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Система связанных нарративов разных культур выступает в нескольких ролях: как источник новостей, как описание реакции, как хранилище полезных и вредных опытов человечества. Другими словами</w:t>
      </w:r>
      <w:r w:rsidR="00873BC4">
        <w:rPr>
          <w:rFonts w:ascii="Times New Roman" w:hAnsi="Times New Roman" w:cs="Times New Roman"/>
          <w:sz w:val="26"/>
          <w:szCs w:val="26"/>
        </w:rPr>
        <w:t>,</w:t>
      </w:r>
      <w:r w:rsidRPr="00A7788F">
        <w:rPr>
          <w:rFonts w:ascii="Times New Roman" w:hAnsi="Times New Roman" w:cs="Times New Roman"/>
          <w:sz w:val="26"/>
          <w:szCs w:val="26"/>
        </w:rPr>
        <w:t xml:space="preserve"> информационное нарративное пространство представляет собой источник новостей, получател</w:t>
      </w:r>
      <w:r w:rsidR="005403DF">
        <w:rPr>
          <w:rFonts w:ascii="Times New Roman" w:hAnsi="Times New Roman" w:cs="Times New Roman"/>
          <w:sz w:val="26"/>
          <w:szCs w:val="26"/>
        </w:rPr>
        <w:t>я</w:t>
      </w:r>
      <w:r w:rsidRPr="00A7788F">
        <w:rPr>
          <w:rFonts w:ascii="Times New Roman" w:hAnsi="Times New Roman" w:cs="Times New Roman"/>
          <w:sz w:val="26"/>
          <w:szCs w:val="26"/>
        </w:rPr>
        <w:t xml:space="preserve"> новостей, социальную публичную память.</w:t>
      </w:r>
    </w:p>
    <w:p w14:paraId="454ED2D2" w14:textId="3A504A87" w:rsidR="005D770C"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Событийное пространство</w:t>
      </w:r>
      <w:r w:rsidR="005403DF">
        <w:rPr>
          <w:rFonts w:ascii="Times New Roman" w:hAnsi="Times New Roman" w:cs="Times New Roman"/>
          <w:sz w:val="26"/>
          <w:szCs w:val="26"/>
        </w:rPr>
        <w:t xml:space="preserve"> —</w:t>
      </w:r>
      <w:r w:rsidRPr="00A7788F">
        <w:rPr>
          <w:rFonts w:ascii="Times New Roman" w:hAnsi="Times New Roman" w:cs="Times New Roman"/>
          <w:sz w:val="26"/>
          <w:szCs w:val="26"/>
        </w:rPr>
        <w:t xml:space="preserve"> постоянный источник рефлексий стороны нарративного поля. Информация формирует общественное мнение, правила, вкусы, делит воспринимаемый мир на «важное» и «второстепенное». Сформированное общественное мнение, отфильтрованное и зафиксированное в нарративах, в свою очередь определяет новостной потенциал события, голосуя своим вниманием к проблеме или игнорированием. Таким образом, события определяют наррацию, которая определяет события, замыкая круг. В XXI в</w:t>
      </w:r>
      <w:r w:rsidR="00200C35">
        <w:rPr>
          <w:rFonts w:ascii="Times New Roman" w:hAnsi="Times New Roman" w:cs="Times New Roman"/>
          <w:sz w:val="26"/>
          <w:szCs w:val="26"/>
        </w:rPr>
        <w:t>.</w:t>
      </w:r>
      <w:r w:rsidRPr="00A7788F">
        <w:rPr>
          <w:rFonts w:ascii="Times New Roman" w:hAnsi="Times New Roman" w:cs="Times New Roman"/>
          <w:sz w:val="26"/>
          <w:szCs w:val="26"/>
        </w:rPr>
        <w:t xml:space="preserve"> события не происходят спонтанно, их вбрасывают в поле генерации нарративов</w:t>
      </w:r>
      <w:r w:rsidR="005403DF">
        <w:rPr>
          <w:rFonts w:ascii="Times New Roman" w:hAnsi="Times New Roman" w:cs="Times New Roman"/>
          <w:sz w:val="26"/>
          <w:szCs w:val="26"/>
        </w:rPr>
        <w:t>;</w:t>
      </w:r>
      <w:r w:rsidRPr="00A7788F">
        <w:rPr>
          <w:rFonts w:ascii="Times New Roman" w:hAnsi="Times New Roman" w:cs="Times New Roman"/>
          <w:sz w:val="26"/>
          <w:szCs w:val="26"/>
        </w:rPr>
        <w:t xml:space="preserve"> более того, нарративы провоцируют события, создают целые событийные к</w:t>
      </w:r>
      <w:r w:rsidR="009170A9">
        <w:rPr>
          <w:rFonts w:ascii="Times New Roman" w:hAnsi="Times New Roman" w:cs="Times New Roman"/>
          <w:sz w:val="26"/>
          <w:szCs w:val="26"/>
        </w:rPr>
        <w:t>а</w:t>
      </w:r>
      <w:r w:rsidRPr="00A7788F">
        <w:rPr>
          <w:rFonts w:ascii="Times New Roman" w:hAnsi="Times New Roman" w:cs="Times New Roman"/>
          <w:sz w:val="26"/>
          <w:szCs w:val="26"/>
        </w:rPr>
        <w:t xml:space="preserve">мпании. Систему ограничивают рамки безопасности коллективного существования, врожденные рефлексы, которые </w:t>
      </w:r>
      <w:r w:rsidR="005403DF">
        <w:rPr>
          <w:rFonts w:ascii="Times New Roman" w:hAnsi="Times New Roman" w:cs="Times New Roman"/>
          <w:sz w:val="26"/>
          <w:szCs w:val="26"/>
        </w:rPr>
        <w:t>указывают</w:t>
      </w:r>
      <w:r w:rsidRPr="00A7788F">
        <w:rPr>
          <w:rFonts w:ascii="Times New Roman" w:hAnsi="Times New Roman" w:cs="Times New Roman"/>
          <w:sz w:val="26"/>
          <w:szCs w:val="26"/>
        </w:rPr>
        <w:t xml:space="preserve"> обществу</w:t>
      </w:r>
      <w:r w:rsidR="00F56F87" w:rsidRPr="00A7788F">
        <w:rPr>
          <w:rFonts w:ascii="Times New Roman" w:hAnsi="Times New Roman" w:cs="Times New Roman"/>
          <w:sz w:val="26"/>
          <w:szCs w:val="26"/>
        </w:rPr>
        <w:t xml:space="preserve"> </w:t>
      </w:r>
      <w:r w:rsidRPr="00A7788F">
        <w:rPr>
          <w:rFonts w:ascii="Times New Roman" w:hAnsi="Times New Roman" w:cs="Times New Roman"/>
          <w:sz w:val="26"/>
          <w:szCs w:val="26"/>
        </w:rPr>
        <w:t>место опасного предела, границу, переход за которую будет иметь необратимые последствия. Именно поэтому в нарративах всегда были и будут элементы общественной цензуры. В этом смысле публичные коммуникации напоминают собой единый организм с инстинктом самосохранения. В нем содержится отрицательная и положительная историческая память. С одной стороны</w:t>
      </w:r>
      <w:r w:rsidR="00267A94" w:rsidRPr="00A7788F">
        <w:rPr>
          <w:rFonts w:ascii="Times New Roman" w:hAnsi="Times New Roman" w:cs="Times New Roman"/>
          <w:sz w:val="26"/>
          <w:szCs w:val="26"/>
        </w:rPr>
        <w:t>,</w:t>
      </w:r>
      <w:r w:rsidRPr="00A7788F">
        <w:rPr>
          <w:rFonts w:ascii="Times New Roman" w:hAnsi="Times New Roman" w:cs="Times New Roman"/>
          <w:sz w:val="26"/>
          <w:szCs w:val="26"/>
        </w:rPr>
        <w:t xml:space="preserve"> память о войнах, геноциде, катастрофах, фатальных ошибках человечества предохраняет от повторения таких событий или сводит к минимуму возможный риск. С другой </w:t>
      </w:r>
      <w:r w:rsidR="005403DF">
        <w:rPr>
          <w:rFonts w:ascii="Times New Roman" w:hAnsi="Times New Roman" w:cs="Times New Roman"/>
          <w:sz w:val="26"/>
          <w:szCs w:val="26"/>
        </w:rPr>
        <w:t>—</w:t>
      </w:r>
      <w:r w:rsidRPr="00A7788F">
        <w:rPr>
          <w:rFonts w:ascii="Times New Roman" w:hAnsi="Times New Roman" w:cs="Times New Roman"/>
          <w:sz w:val="26"/>
          <w:szCs w:val="26"/>
        </w:rPr>
        <w:t xml:space="preserve"> положительная память об открытиях, изобретениях, достижениях, победах в борьбе против природных и антропогенных катастроф позволя</w:t>
      </w:r>
      <w:r w:rsidR="005403DF">
        <w:rPr>
          <w:rFonts w:ascii="Times New Roman" w:hAnsi="Times New Roman" w:cs="Times New Roman"/>
          <w:sz w:val="26"/>
          <w:szCs w:val="26"/>
        </w:rPr>
        <w:t>е</w:t>
      </w:r>
      <w:r w:rsidRPr="00A7788F">
        <w:rPr>
          <w:rFonts w:ascii="Times New Roman" w:hAnsi="Times New Roman" w:cs="Times New Roman"/>
          <w:sz w:val="26"/>
          <w:szCs w:val="26"/>
        </w:rPr>
        <w:t>т человечеству развиваться и эволюционировать.</w:t>
      </w:r>
    </w:p>
    <w:p w14:paraId="7BFA948F" w14:textId="71D6C0A8" w:rsidR="00962221" w:rsidRPr="00A7788F" w:rsidRDefault="0096222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 результате </w:t>
      </w:r>
      <w:r w:rsidR="005403DF">
        <w:rPr>
          <w:rFonts w:ascii="Times New Roman" w:hAnsi="Times New Roman" w:cs="Times New Roman"/>
          <w:sz w:val="26"/>
          <w:szCs w:val="26"/>
        </w:rPr>
        <w:t>анализа</w:t>
      </w:r>
      <w:r w:rsidRPr="00A7788F">
        <w:rPr>
          <w:rFonts w:ascii="Times New Roman" w:hAnsi="Times New Roman" w:cs="Times New Roman"/>
          <w:sz w:val="26"/>
          <w:szCs w:val="26"/>
        </w:rPr>
        <w:t xml:space="preserve"> выяснены алгоритмы построения нарративов, связь нарратива с перформативом через интенциональность, некоторые возможности и свойства нарративов. Теоретически можно утверждать</w:t>
      </w:r>
      <w:r w:rsidR="005403DF">
        <w:rPr>
          <w:rFonts w:ascii="Times New Roman" w:hAnsi="Times New Roman" w:cs="Times New Roman"/>
          <w:sz w:val="26"/>
          <w:szCs w:val="26"/>
        </w:rPr>
        <w:t>,</w:t>
      </w:r>
      <w:r w:rsidRPr="00A7788F">
        <w:rPr>
          <w:rFonts w:ascii="Times New Roman" w:hAnsi="Times New Roman" w:cs="Times New Roman"/>
          <w:sz w:val="26"/>
          <w:szCs w:val="26"/>
        </w:rPr>
        <w:t xml:space="preserve"> </w:t>
      </w:r>
      <w:r w:rsidR="005403DF">
        <w:rPr>
          <w:rFonts w:ascii="Times New Roman" w:hAnsi="Times New Roman" w:cs="Times New Roman"/>
          <w:sz w:val="26"/>
          <w:szCs w:val="26"/>
        </w:rPr>
        <w:t>ч</w:t>
      </w:r>
      <w:r w:rsidRPr="00A7788F">
        <w:rPr>
          <w:rFonts w:ascii="Times New Roman" w:hAnsi="Times New Roman" w:cs="Times New Roman"/>
          <w:sz w:val="26"/>
          <w:szCs w:val="26"/>
        </w:rPr>
        <w:t>то все связ</w:t>
      </w:r>
      <w:r w:rsidR="005403DF">
        <w:rPr>
          <w:rFonts w:ascii="Times New Roman" w:hAnsi="Times New Roman" w:cs="Times New Roman"/>
          <w:sz w:val="26"/>
          <w:szCs w:val="26"/>
        </w:rPr>
        <w:t>а</w:t>
      </w:r>
      <w:r w:rsidRPr="00A7788F">
        <w:rPr>
          <w:rFonts w:ascii="Times New Roman" w:hAnsi="Times New Roman" w:cs="Times New Roman"/>
          <w:sz w:val="26"/>
          <w:szCs w:val="26"/>
        </w:rPr>
        <w:t xml:space="preserve">но с нарративами в той или иной форме, поскольку нарратив </w:t>
      </w:r>
      <w:r w:rsidR="005403DF">
        <w:rPr>
          <w:rFonts w:ascii="Times New Roman" w:hAnsi="Times New Roman" w:cs="Times New Roman"/>
          <w:sz w:val="26"/>
          <w:szCs w:val="26"/>
        </w:rPr>
        <w:t>— </w:t>
      </w:r>
      <w:r w:rsidRPr="00A7788F">
        <w:rPr>
          <w:rFonts w:ascii="Times New Roman" w:hAnsi="Times New Roman" w:cs="Times New Roman"/>
          <w:sz w:val="26"/>
          <w:szCs w:val="26"/>
        </w:rPr>
        <w:t>уникальный</w:t>
      </w:r>
      <w:r w:rsidR="00F56F87" w:rsidRPr="00A7788F">
        <w:rPr>
          <w:rFonts w:ascii="Times New Roman" w:hAnsi="Times New Roman" w:cs="Times New Roman"/>
          <w:sz w:val="26"/>
          <w:szCs w:val="26"/>
        </w:rPr>
        <w:t xml:space="preserve"> </w:t>
      </w:r>
      <w:r w:rsidRPr="00A7788F">
        <w:rPr>
          <w:rFonts w:ascii="Times New Roman" w:hAnsi="Times New Roman" w:cs="Times New Roman"/>
          <w:sz w:val="26"/>
          <w:szCs w:val="26"/>
        </w:rPr>
        <w:t xml:space="preserve">инструмент генерации и передачи смыслов. В предельном обобщении текстов все есть нарратив или все можно описать через нарратив. Мы описываем реальность и тем придаем смысл сущностям и событиям, </w:t>
      </w:r>
      <w:r w:rsidRPr="00A7788F">
        <w:rPr>
          <w:rFonts w:ascii="Times New Roman" w:hAnsi="Times New Roman" w:cs="Times New Roman"/>
          <w:sz w:val="26"/>
          <w:szCs w:val="26"/>
        </w:rPr>
        <w:lastRenderedPageBreak/>
        <w:t>воспринимаем и обрабатываем информацию. В этом утверждении отчасти присутствует концепция холизма и детерминизма. Но существует разрыв между нарративом и реальностью, который выражается в разрыве времени, интенциональном восприятии автора. В конечном итоге мы никогда не говорим в нарративе о реальности как таковой, а имеем дело с е</w:t>
      </w:r>
      <w:r w:rsidR="005403DF">
        <w:rPr>
          <w:rFonts w:ascii="Times New Roman" w:hAnsi="Times New Roman" w:cs="Times New Roman"/>
          <w:sz w:val="26"/>
          <w:szCs w:val="26"/>
        </w:rPr>
        <w:t>е</w:t>
      </w:r>
      <w:r w:rsidRPr="00A7788F">
        <w:rPr>
          <w:rFonts w:ascii="Times New Roman" w:hAnsi="Times New Roman" w:cs="Times New Roman"/>
          <w:sz w:val="26"/>
          <w:szCs w:val="26"/>
        </w:rPr>
        <w:t xml:space="preserve"> описанием. В восприятии реальности через нарратив он играет роль фильтра с независимым от зрителя или читателя фокусом. У человека появляется выбор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следовать восприятию через наррацию или взять нарратив как эталон, относительно которого формировать свой концепт реальности с заранее заданными свойствами. Это условие представляется особенно интересным в процессах переноса смысла. Меняя фокус и форму нарратива от предельного объема к предельному содержанию понятий, мы можем использовать нарратив как посредник при работе с различными целевыми аудиториями. Проецируя наррацию на другие социальные слои или культуры, переводя нарративы на другие языки, мы можем по проекции представить объем недоступных авторам понятий, принадлежащих другим культурам. В этом качестве нарратив выполняет функцию смыслового зонда, провоцируя комплекс реакций на события или персонажей, отличный от множества реакций в культуре автора. Вопрос переноса смыслов реализуется при переносе нарратива из одного жанра в другой, из одного типа медиа в другой.</w:t>
      </w:r>
    </w:p>
    <w:p w14:paraId="57221CB9" w14:textId="77777777" w:rsidR="00962221" w:rsidRPr="00A7788F" w:rsidRDefault="008A4044" w:rsidP="00A7788F">
      <w:pPr>
        <w:spacing w:after="0" w:line="312" w:lineRule="auto"/>
        <w:ind w:firstLine="567"/>
        <w:rPr>
          <w:rFonts w:ascii="Times New Roman" w:hAnsi="Times New Roman" w:cs="Times New Roman"/>
          <w:sz w:val="26"/>
          <w:szCs w:val="26"/>
        </w:rPr>
      </w:pPr>
      <w:r w:rsidRPr="00A7788F">
        <w:rPr>
          <w:rFonts w:ascii="Times New Roman" w:hAnsi="Times New Roman" w:cs="Times New Roman"/>
          <w:sz w:val="26"/>
          <w:szCs w:val="26"/>
        </w:rPr>
        <w:t xml:space="preserve">Таким образом, обобщая: </w:t>
      </w:r>
    </w:p>
    <w:p w14:paraId="52B4B8E7" w14:textId="0BAD3065" w:rsidR="00962221" w:rsidRPr="00A7788F" w:rsidRDefault="00962221" w:rsidP="005403DF">
      <w:pPr>
        <w:pStyle w:val="a5"/>
        <w:numPr>
          <w:ilvl w:val="0"/>
          <w:numId w:val="19"/>
        </w:numPr>
        <w:spacing w:after="0" w:line="312" w:lineRule="auto"/>
        <w:ind w:left="0" w:firstLine="360"/>
        <w:jc w:val="both"/>
        <w:rPr>
          <w:rFonts w:ascii="Times New Roman" w:hAnsi="Times New Roman" w:cs="Times New Roman"/>
          <w:sz w:val="26"/>
          <w:szCs w:val="26"/>
        </w:rPr>
      </w:pPr>
      <w:r w:rsidRPr="00A7788F">
        <w:rPr>
          <w:rFonts w:ascii="Times New Roman" w:hAnsi="Times New Roman" w:cs="Times New Roman"/>
          <w:sz w:val="26"/>
          <w:szCs w:val="26"/>
        </w:rPr>
        <w:t xml:space="preserve">Нарративы и перформативы, несмотря на то что интуитивно ощущаются понятиями противоположными, как описание и указание, фактически находятся в связи порождения одного через другое. При анализе </w:t>
      </w:r>
      <w:r w:rsidR="005403DF">
        <w:rPr>
          <w:rFonts w:ascii="Times New Roman" w:hAnsi="Times New Roman" w:cs="Times New Roman"/>
          <w:sz w:val="26"/>
          <w:szCs w:val="26"/>
        </w:rPr>
        <w:t>трех</w:t>
      </w:r>
      <w:r w:rsidRPr="00A7788F">
        <w:rPr>
          <w:rFonts w:ascii="Times New Roman" w:hAnsi="Times New Roman" w:cs="Times New Roman"/>
          <w:sz w:val="26"/>
          <w:szCs w:val="26"/>
        </w:rPr>
        <w:t xml:space="preserve"> возможных вариантов взаимодействия установлено, что перформативы находятся в основании любой наррации, таким образом, что каждому нарративу соответствует не менее одного перформатива.</w:t>
      </w:r>
    </w:p>
    <w:p w14:paraId="39EDB09E" w14:textId="77777777" w:rsidR="005403DF" w:rsidRDefault="00962221" w:rsidP="005403DF">
      <w:pPr>
        <w:pStyle w:val="a5"/>
        <w:numPr>
          <w:ilvl w:val="0"/>
          <w:numId w:val="19"/>
        </w:numPr>
        <w:tabs>
          <w:tab w:val="left" w:pos="993"/>
        </w:tabs>
        <w:spacing w:after="0" w:line="312" w:lineRule="auto"/>
        <w:ind w:left="0" w:firstLine="567"/>
        <w:jc w:val="both"/>
        <w:rPr>
          <w:rFonts w:ascii="Times New Roman" w:hAnsi="Times New Roman" w:cs="Times New Roman"/>
          <w:sz w:val="26"/>
          <w:szCs w:val="26"/>
        </w:rPr>
      </w:pPr>
      <w:r w:rsidRPr="005403DF">
        <w:rPr>
          <w:rFonts w:ascii="Times New Roman" w:hAnsi="Times New Roman" w:cs="Times New Roman"/>
          <w:sz w:val="26"/>
          <w:szCs w:val="26"/>
        </w:rPr>
        <w:t>В любой наррации содержится тайное или явное манипулирование, которое необходимо иметь в фокусе внимания при рассмотрении маркетинговых, политических, религиозных текст</w:t>
      </w:r>
      <w:r w:rsidR="005403DF" w:rsidRPr="005403DF">
        <w:rPr>
          <w:rFonts w:ascii="Times New Roman" w:hAnsi="Times New Roman" w:cs="Times New Roman"/>
          <w:sz w:val="26"/>
          <w:szCs w:val="26"/>
        </w:rPr>
        <w:t>ов</w:t>
      </w:r>
      <w:r w:rsidRPr="005403DF">
        <w:rPr>
          <w:rFonts w:ascii="Times New Roman" w:hAnsi="Times New Roman" w:cs="Times New Roman"/>
          <w:sz w:val="26"/>
          <w:szCs w:val="26"/>
        </w:rPr>
        <w:t xml:space="preserve">. Спектр подобного манипулирования широк </w:t>
      </w:r>
      <w:r w:rsidR="002568F5" w:rsidRPr="005403DF">
        <w:rPr>
          <w:rFonts w:ascii="Times New Roman" w:hAnsi="Times New Roman" w:cs="Times New Roman"/>
          <w:sz w:val="26"/>
          <w:szCs w:val="26"/>
        </w:rPr>
        <w:t>—</w:t>
      </w:r>
      <w:r w:rsidRPr="005403DF">
        <w:rPr>
          <w:rFonts w:ascii="Times New Roman" w:hAnsi="Times New Roman" w:cs="Times New Roman"/>
          <w:sz w:val="26"/>
          <w:szCs w:val="26"/>
        </w:rPr>
        <w:t xml:space="preserve"> от агитации и пропаганды к рекламным и PR-текстам, к УМП (уникальным маркетинговым предложениям). В него попадают тексты, содержащие в себе элементы логической, фонетической, идиоматической суггестии, НЛП.</w:t>
      </w:r>
    </w:p>
    <w:p w14:paraId="2A307E43" w14:textId="56B97392" w:rsidR="00962221" w:rsidRPr="005403DF" w:rsidRDefault="00962221" w:rsidP="005403DF">
      <w:pPr>
        <w:pStyle w:val="a5"/>
        <w:numPr>
          <w:ilvl w:val="0"/>
          <w:numId w:val="19"/>
        </w:numPr>
        <w:tabs>
          <w:tab w:val="left" w:pos="993"/>
        </w:tabs>
        <w:spacing w:after="0" w:line="312" w:lineRule="auto"/>
        <w:ind w:left="0" w:firstLine="567"/>
        <w:jc w:val="both"/>
        <w:rPr>
          <w:rFonts w:ascii="Times New Roman" w:hAnsi="Times New Roman" w:cs="Times New Roman"/>
          <w:sz w:val="26"/>
          <w:szCs w:val="26"/>
        </w:rPr>
      </w:pPr>
      <w:r w:rsidRPr="005403DF">
        <w:rPr>
          <w:rFonts w:ascii="Times New Roman" w:hAnsi="Times New Roman" w:cs="Times New Roman"/>
          <w:sz w:val="26"/>
          <w:szCs w:val="26"/>
        </w:rPr>
        <w:t>Присутствие перформативов не всегда несет в себе отрицательное значение. Например, в текстах классической художественной литературы подобные приемы содействуют практикам по воспитанию и об</w:t>
      </w:r>
      <w:r w:rsidR="005403DF">
        <w:rPr>
          <w:rFonts w:ascii="Times New Roman" w:hAnsi="Times New Roman" w:cs="Times New Roman"/>
          <w:sz w:val="26"/>
          <w:szCs w:val="26"/>
        </w:rPr>
        <w:t>уче</w:t>
      </w:r>
      <w:r w:rsidRPr="005403DF">
        <w:rPr>
          <w:rFonts w:ascii="Times New Roman" w:hAnsi="Times New Roman" w:cs="Times New Roman"/>
          <w:sz w:val="26"/>
          <w:szCs w:val="26"/>
        </w:rPr>
        <w:t>нию детей.</w:t>
      </w:r>
    </w:p>
    <w:p w14:paraId="2168A649" w14:textId="77777777" w:rsidR="00B4466E" w:rsidRPr="00A7788F" w:rsidRDefault="00B4466E" w:rsidP="00A7788F">
      <w:pPr>
        <w:spacing w:after="0" w:line="312" w:lineRule="auto"/>
        <w:rPr>
          <w:rFonts w:ascii="Times New Roman" w:hAnsi="Times New Roman" w:cs="Times New Roman"/>
          <w:sz w:val="26"/>
          <w:szCs w:val="26"/>
        </w:rPr>
      </w:pPr>
    </w:p>
    <w:p w14:paraId="46BFFF1C" w14:textId="77777777" w:rsidR="00F70BAA" w:rsidRPr="00A7788F" w:rsidRDefault="00F70BAA" w:rsidP="00A7788F">
      <w:pPr>
        <w:spacing w:after="0" w:line="312" w:lineRule="auto"/>
        <w:rPr>
          <w:rFonts w:ascii="Times New Roman" w:eastAsia="Times New Roman" w:hAnsi="Times New Roman" w:cs="Times New Roman"/>
          <w:sz w:val="24"/>
          <w:szCs w:val="24"/>
        </w:rPr>
      </w:pPr>
    </w:p>
    <w:p w14:paraId="4EAA9EAD" w14:textId="77777777" w:rsidR="00F70BAA" w:rsidRPr="00A7788F" w:rsidRDefault="00F70BAA" w:rsidP="00A7788F">
      <w:pPr>
        <w:spacing w:after="0" w:line="312" w:lineRule="auto"/>
        <w:rPr>
          <w:rFonts w:ascii="Times New Roman" w:eastAsia="Times New Roman" w:hAnsi="Times New Roman" w:cs="Times New Roman"/>
          <w:sz w:val="24"/>
          <w:szCs w:val="24"/>
        </w:rPr>
      </w:pPr>
    </w:p>
    <w:p w14:paraId="029633F5" w14:textId="77777777" w:rsidR="00F70BAA" w:rsidRPr="00A7788F" w:rsidRDefault="00F70BAA" w:rsidP="00A7788F">
      <w:pPr>
        <w:spacing w:after="0" w:line="312" w:lineRule="auto"/>
        <w:rPr>
          <w:rFonts w:ascii="Times New Roman" w:eastAsia="Times New Roman" w:hAnsi="Times New Roman" w:cs="Times New Roman"/>
          <w:sz w:val="24"/>
          <w:szCs w:val="24"/>
        </w:rPr>
      </w:pPr>
    </w:p>
    <w:p w14:paraId="57540110" w14:textId="77777777" w:rsidR="00F70BAA" w:rsidRPr="00A7788F" w:rsidRDefault="00F70BAA" w:rsidP="00A7788F">
      <w:pPr>
        <w:spacing w:after="0" w:line="312" w:lineRule="auto"/>
        <w:rPr>
          <w:rFonts w:ascii="Times New Roman" w:eastAsia="Times New Roman" w:hAnsi="Times New Roman" w:cs="Times New Roman"/>
          <w:sz w:val="24"/>
          <w:szCs w:val="24"/>
        </w:rPr>
      </w:pPr>
    </w:p>
    <w:p w14:paraId="4CB9B275" w14:textId="77777777" w:rsidR="00F70BAA" w:rsidRPr="00A7788F" w:rsidRDefault="00F70BAA" w:rsidP="00A7788F">
      <w:pPr>
        <w:spacing w:after="0" w:line="312" w:lineRule="auto"/>
        <w:rPr>
          <w:rFonts w:ascii="Times New Roman" w:eastAsia="Times New Roman" w:hAnsi="Times New Roman" w:cs="Times New Roman"/>
          <w:sz w:val="24"/>
          <w:szCs w:val="24"/>
        </w:rPr>
      </w:pPr>
    </w:p>
    <w:p w14:paraId="0B0015B6" w14:textId="77777777" w:rsidR="00F70BAA" w:rsidRPr="00A7788F" w:rsidRDefault="00F70BAA" w:rsidP="00A7788F">
      <w:pPr>
        <w:spacing w:after="0" w:line="312" w:lineRule="auto"/>
        <w:rPr>
          <w:rFonts w:ascii="Times New Roman" w:eastAsia="Times New Roman" w:hAnsi="Times New Roman" w:cs="Times New Roman"/>
          <w:sz w:val="24"/>
          <w:szCs w:val="24"/>
        </w:rPr>
      </w:pPr>
    </w:p>
    <w:p w14:paraId="1D4DAD7A" w14:textId="77777777" w:rsidR="00F70BAA" w:rsidRPr="00A7788F" w:rsidRDefault="00F70BAA" w:rsidP="00A7788F">
      <w:pPr>
        <w:spacing w:after="0" w:line="312" w:lineRule="auto"/>
        <w:rPr>
          <w:rFonts w:ascii="Times New Roman" w:eastAsia="Times New Roman" w:hAnsi="Times New Roman" w:cs="Times New Roman"/>
          <w:sz w:val="24"/>
          <w:szCs w:val="24"/>
        </w:rPr>
      </w:pPr>
    </w:p>
    <w:p w14:paraId="4804EA4D" w14:textId="77777777" w:rsidR="00F70BAA" w:rsidRPr="00A7788F" w:rsidRDefault="00F70BAA" w:rsidP="00A7788F">
      <w:pPr>
        <w:spacing w:after="0" w:line="312" w:lineRule="auto"/>
        <w:rPr>
          <w:rFonts w:ascii="Times New Roman" w:eastAsia="Times New Roman" w:hAnsi="Times New Roman" w:cs="Times New Roman"/>
          <w:sz w:val="24"/>
          <w:szCs w:val="24"/>
        </w:rPr>
      </w:pPr>
    </w:p>
    <w:p w14:paraId="7F9D62A9" w14:textId="77777777" w:rsidR="00F70BAA" w:rsidRPr="00A7788F" w:rsidRDefault="00F70BAA" w:rsidP="00A7788F">
      <w:pPr>
        <w:spacing w:after="0" w:line="312" w:lineRule="auto"/>
        <w:rPr>
          <w:rFonts w:ascii="Times New Roman" w:eastAsia="Times New Roman" w:hAnsi="Times New Roman" w:cs="Times New Roman"/>
          <w:sz w:val="24"/>
          <w:szCs w:val="24"/>
        </w:rPr>
      </w:pPr>
    </w:p>
    <w:p w14:paraId="53DEF3AA" w14:textId="77777777" w:rsidR="00F70BAA" w:rsidRPr="00A7788F" w:rsidRDefault="00F70BAA" w:rsidP="00A7788F">
      <w:pPr>
        <w:spacing w:after="0" w:line="312" w:lineRule="auto"/>
        <w:rPr>
          <w:rFonts w:ascii="Times New Roman" w:eastAsia="Times New Roman" w:hAnsi="Times New Roman" w:cs="Times New Roman"/>
          <w:sz w:val="24"/>
          <w:szCs w:val="24"/>
        </w:rPr>
      </w:pPr>
    </w:p>
    <w:p w14:paraId="16DCCE4A" w14:textId="788DC8EC" w:rsidR="00030B94" w:rsidRDefault="005403DF" w:rsidP="005403DF">
      <w:pPr>
        <w:spacing w:after="0" w:line="312" w:lineRule="auto"/>
        <w:jc w:val="center"/>
        <w:rPr>
          <w:rFonts w:ascii="Times New Roman" w:hAnsi="Times New Roman" w:cs="Times New Roman"/>
          <w:b/>
          <w:sz w:val="26"/>
          <w:szCs w:val="26"/>
        </w:rPr>
      </w:pPr>
      <w:r>
        <w:rPr>
          <w:rFonts w:ascii="Times New Roman" w:hAnsi="Times New Roman" w:cs="Times New Roman"/>
          <w:b/>
          <w:sz w:val="26"/>
          <w:szCs w:val="26"/>
        </w:rPr>
        <w:t>13. </w:t>
      </w:r>
      <w:r w:rsidR="005D770C" w:rsidRPr="005403DF">
        <w:rPr>
          <w:rFonts w:ascii="Times New Roman" w:hAnsi="Times New Roman" w:cs="Times New Roman"/>
          <w:b/>
          <w:sz w:val="26"/>
          <w:szCs w:val="26"/>
        </w:rPr>
        <w:t>ТРАНСФОРМАЦИЯ КОММУНИКАТИВНЫХ ХАРАКТЕРИСТИК ПОЛИТИЧЕСКОГО ДИСКУРСА В СОВРЕМЕННОМ ИНФОРМАЦИОННОМ</w:t>
      </w:r>
      <w:r w:rsidR="00B25A04" w:rsidRPr="005403DF">
        <w:rPr>
          <w:rFonts w:ascii="Times New Roman" w:hAnsi="Times New Roman" w:cs="Times New Roman"/>
          <w:b/>
          <w:sz w:val="26"/>
          <w:szCs w:val="26"/>
        </w:rPr>
        <w:t xml:space="preserve"> </w:t>
      </w:r>
      <w:r w:rsidR="005D770C" w:rsidRPr="005403DF">
        <w:rPr>
          <w:rFonts w:ascii="Times New Roman" w:hAnsi="Times New Roman" w:cs="Times New Roman"/>
          <w:b/>
          <w:sz w:val="26"/>
          <w:szCs w:val="26"/>
        </w:rPr>
        <w:t>ПРОСТРАНСТВЕ</w:t>
      </w:r>
    </w:p>
    <w:p w14:paraId="51443BA6" w14:textId="77777777" w:rsidR="005403DF" w:rsidRDefault="005403DF" w:rsidP="005403DF">
      <w:pPr>
        <w:spacing w:after="0" w:line="312" w:lineRule="auto"/>
        <w:jc w:val="center"/>
        <w:rPr>
          <w:rFonts w:ascii="Times New Roman" w:hAnsi="Times New Roman" w:cs="Times New Roman"/>
          <w:b/>
          <w:i/>
          <w:iCs/>
          <w:sz w:val="26"/>
          <w:szCs w:val="26"/>
        </w:rPr>
      </w:pPr>
    </w:p>
    <w:p w14:paraId="7261EDF5" w14:textId="1A6FE22B" w:rsidR="005403DF" w:rsidRPr="005403DF" w:rsidRDefault="005403DF" w:rsidP="005403DF">
      <w:pPr>
        <w:spacing w:after="0" w:line="312" w:lineRule="auto"/>
        <w:jc w:val="center"/>
        <w:rPr>
          <w:rFonts w:ascii="Times New Roman" w:hAnsi="Times New Roman" w:cs="Times New Roman"/>
          <w:b/>
          <w:i/>
          <w:iCs/>
          <w:sz w:val="26"/>
          <w:szCs w:val="26"/>
        </w:rPr>
      </w:pPr>
      <w:r w:rsidRPr="005403DF">
        <w:rPr>
          <w:rFonts w:ascii="Times New Roman" w:hAnsi="Times New Roman" w:cs="Times New Roman"/>
          <w:b/>
          <w:i/>
          <w:iCs/>
          <w:sz w:val="26"/>
          <w:szCs w:val="26"/>
        </w:rPr>
        <w:t>В.Э. Согомонян</w:t>
      </w:r>
    </w:p>
    <w:p w14:paraId="7DF76FB0" w14:textId="77777777" w:rsidR="001735CC" w:rsidRPr="00A7788F" w:rsidRDefault="001735CC" w:rsidP="005403DF">
      <w:pPr>
        <w:pStyle w:val="a5"/>
        <w:spacing w:after="0" w:line="312" w:lineRule="auto"/>
        <w:ind w:left="360"/>
        <w:contextualSpacing w:val="0"/>
        <w:jc w:val="center"/>
        <w:rPr>
          <w:rFonts w:ascii="Times New Roman" w:hAnsi="Times New Roman" w:cs="Times New Roman"/>
          <w:b/>
          <w:sz w:val="26"/>
          <w:szCs w:val="26"/>
        </w:rPr>
      </w:pPr>
    </w:p>
    <w:p w14:paraId="244899EF" w14:textId="3ACEC2BA" w:rsidR="00900470" w:rsidRDefault="005403DF" w:rsidP="005403DF">
      <w:pPr>
        <w:spacing w:after="0" w:line="312" w:lineRule="auto"/>
        <w:jc w:val="center"/>
        <w:rPr>
          <w:rFonts w:ascii="Times New Roman" w:hAnsi="Times New Roman" w:cs="Times New Roman"/>
          <w:b/>
          <w:sz w:val="26"/>
          <w:szCs w:val="26"/>
        </w:rPr>
      </w:pPr>
      <w:r>
        <w:rPr>
          <w:rFonts w:ascii="Times New Roman" w:hAnsi="Times New Roman" w:cs="Times New Roman"/>
          <w:b/>
          <w:sz w:val="26"/>
          <w:szCs w:val="26"/>
        </w:rPr>
        <w:t>13.1. </w:t>
      </w:r>
      <w:r w:rsidR="00EA25A6" w:rsidRPr="005403DF">
        <w:rPr>
          <w:rFonts w:ascii="Times New Roman" w:hAnsi="Times New Roman" w:cs="Times New Roman"/>
          <w:b/>
          <w:sz w:val="26"/>
          <w:szCs w:val="26"/>
        </w:rPr>
        <w:t>Парадокс прогресса</w:t>
      </w:r>
    </w:p>
    <w:p w14:paraId="291130F0" w14:textId="77777777" w:rsidR="005403DF" w:rsidRPr="005403DF" w:rsidRDefault="005403DF" w:rsidP="005403DF">
      <w:pPr>
        <w:spacing w:after="0" w:line="312" w:lineRule="auto"/>
        <w:rPr>
          <w:rFonts w:ascii="Times New Roman" w:hAnsi="Times New Roman" w:cs="Times New Roman"/>
          <w:b/>
          <w:sz w:val="26"/>
          <w:szCs w:val="26"/>
        </w:rPr>
      </w:pPr>
    </w:p>
    <w:p w14:paraId="10461A21" w14:textId="17FAB12D" w:rsidR="005D770C"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Фиксирование значительных изменений, произошедших в политическом дискур</w:t>
      </w:r>
      <w:r w:rsidRPr="00A7788F">
        <w:rPr>
          <w:rFonts w:ascii="Times New Roman" w:hAnsi="Times New Roman" w:cs="Times New Roman"/>
          <w:sz w:val="26"/>
          <w:szCs w:val="26"/>
        </w:rPr>
        <w:softHyphen/>
        <w:t>се</w:t>
      </w:r>
      <w:r w:rsidRPr="00A7788F">
        <w:rPr>
          <w:rFonts w:ascii="Times New Roman" w:hAnsi="Times New Roman" w:cs="Times New Roman"/>
          <w:sz w:val="26"/>
          <w:szCs w:val="26"/>
          <w:vertAlign w:val="superscript"/>
        </w:rPr>
        <w:footnoteReference w:id="138"/>
      </w:r>
      <w:r w:rsidRPr="00A7788F">
        <w:rPr>
          <w:rFonts w:ascii="Times New Roman" w:hAnsi="Times New Roman" w:cs="Times New Roman"/>
          <w:sz w:val="26"/>
          <w:szCs w:val="26"/>
        </w:rPr>
        <w:t xml:space="preserve"> постиндустриального общества за</w:t>
      </w:r>
      <w:r w:rsidR="00EA25A6">
        <w:rPr>
          <w:rFonts w:ascii="Times New Roman" w:hAnsi="Times New Roman" w:cs="Times New Roman"/>
          <w:sz w:val="26"/>
          <w:szCs w:val="26"/>
        </w:rPr>
        <w:t xml:space="preserve"> последние полтора десятилетия</w:t>
      </w:r>
      <w:r w:rsidRPr="00A7788F">
        <w:rPr>
          <w:rFonts w:ascii="Times New Roman" w:hAnsi="Times New Roman" w:cs="Times New Roman"/>
          <w:sz w:val="26"/>
          <w:szCs w:val="26"/>
        </w:rPr>
        <w:t>, сегодня является общим местом научных исследований в различных смежных обществовед</w:t>
      </w:r>
      <w:r w:rsidRPr="00A7788F">
        <w:rPr>
          <w:rFonts w:ascii="Times New Roman" w:hAnsi="Times New Roman" w:cs="Times New Roman"/>
          <w:sz w:val="26"/>
          <w:szCs w:val="26"/>
        </w:rPr>
        <w:softHyphen/>
        <w:t>чес</w:t>
      </w:r>
      <w:r w:rsidRPr="00A7788F">
        <w:rPr>
          <w:rFonts w:ascii="Times New Roman" w:hAnsi="Times New Roman" w:cs="Times New Roman"/>
          <w:sz w:val="26"/>
          <w:szCs w:val="26"/>
        </w:rPr>
        <w:softHyphen/>
        <w:t xml:space="preserve">ких дисциплинах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 политологии, социологии, политической лингвис</w:t>
      </w:r>
      <w:r w:rsidRPr="00A7788F">
        <w:rPr>
          <w:rFonts w:ascii="Times New Roman" w:hAnsi="Times New Roman" w:cs="Times New Roman"/>
          <w:sz w:val="26"/>
          <w:szCs w:val="26"/>
        </w:rPr>
        <w:softHyphen/>
        <w:t>тике и соци</w:t>
      </w:r>
      <w:r w:rsidRPr="00A7788F">
        <w:rPr>
          <w:rFonts w:ascii="Times New Roman" w:hAnsi="Times New Roman" w:cs="Times New Roman"/>
          <w:sz w:val="26"/>
          <w:szCs w:val="26"/>
        </w:rPr>
        <w:softHyphen/>
        <w:t>аль</w:t>
      </w:r>
      <w:r w:rsidRPr="00A7788F">
        <w:rPr>
          <w:rFonts w:ascii="Times New Roman" w:hAnsi="Times New Roman" w:cs="Times New Roman"/>
          <w:sz w:val="26"/>
          <w:szCs w:val="26"/>
        </w:rPr>
        <w:softHyphen/>
        <w:t xml:space="preserve">ной психологии. Многие авторы наблюдают и описывают существенные и во многом идентичные по сути (вне зависимости от той или иной наблюдаемой страны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от Западной Европы до Латинской Америки) изменения концепций</w:t>
      </w:r>
      <w:r w:rsidRPr="00A7788F">
        <w:rPr>
          <w:rFonts w:ascii="Times New Roman" w:hAnsi="Times New Roman" w:cs="Times New Roman"/>
          <w:sz w:val="26"/>
          <w:szCs w:val="26"/>
          <w:vertAlign w:val="superscript"/>
        </w:rPr>
        <w:footnoteReference w:id="139"/>
      </w:r>
      <w:r w:rsidRPr="00A7788F">
        <w:rPr>
          <w:rFonts w:ascii="Times New Roman" w:hAnsi="Times New Roman" w:cs="Times New Roman"/>
          <w:sz w:val="26"/>
          <w:szCs w:val="26"/>
        </w:rPr>
        <w:t xml:space="preserve"> участия в политическом дискурсе (ПД) его основных акторов, указывают на очевидные проблемы взаимодействия в полити</w:t>
      </w:r>
      <w:r w:rsidRPr="00A7788F">
        <w:rPr>
          <w:rFonts w:ascii="Times New Roman" w:hAnsi="Times New Roman" w:cs="Times New Roman"/>
          <w:sz w:val="26"/>
          <w:szCs w:val="26"/>
        </w:rPr>
        <w:softHyphen/>
        <w:t>чес</w:t>
      </w:r>
      <w:r w:rsidRPr="00A7788F">
        <w:rPr>
          <w:rFonts w:ascii="Times New Roman" w:hAnsi="Times New Roman" w:cs="Times New Roman"/>
          <w:sz w:val="26"/>
          <w:szCs w:val="26"/>
        </w:rPr>
        <w:softHyphen/>
        <w:t>кой коммуникации между политиками и избирателями. В частности, подчеркивается критический рост склонности граждан к позитивному восприятию очевидного популизма (подчас в самых крайних его проявлениях [</w:t>
      </w:r>
      <w:r w:rsidR="000C2100" w:rsidRPr="00A7788F">
        <w:rPr>
          <w:rFonts w:ascii="Times New Roman" w:hAnsi="Times New Roman" w:cs="Times New Roman"/>
          <w:sz w:val="26"/>
          <w:szCs w:val="26"/>
        </w:rPr>
        <w:t>Кузнецова, Химшиашвили</w:t>
      </w:r>
      <w:r w:rsidR="001C4528">
        <w:rPr>
          <w:rFonts w:ascii="Times New Roman" w:hAnsi="Times New Roman" w:cs="Times New Roman"/>
          <w:sz w:val="26"/>
          <w:szCs w:val="26"/>
        </w:rPr>
        <w:t xml:space="preserve"> 2017</w:t>
      </w:r>
      <w:r w:rsidRPr="00A7788F">
        <w:rPr>
          <w:rFonts w:ascii="Times New Roman" w:hAnsi="Times New Roman" w:cs="Times New Roman"/>
          <w:sz w:val="26"/>
          <w:szCs w:val="26"/>
        </w:rPr>
        <w:t>]</w:t>
      </w:r>
      <w:r w:rsidR="004B19A7">
        <w:rPr>
          <w:rFonts w:ascii="Times New Roman" w:hAnsi="Times New Roman" w:cs="Times New Roman"/>
          <w:sz w:val="26"/>
          <w:szCs w:val="26"/>
        </w:rPr>
        <w:t>)</w:t>
      </w:r>
      <w:r w:rsidRPr="00A7788F">
        <w:rPr>
          <w:rFonts w:ascii="Times New Roman" w:hAnsi="Times New Roman" w:cs="Times New Roman"/>
          <w:sz w:val="26"/>
          <w:szCs w:val="26"/>
        </w:rPr>
        <w:t>, отсут</w:t>
      </w:r>
      <w:r w:rsidRPr="00A7788F">
        <w:rPr>
          <w:rFonts w:ascii="Times New Roman" w:hAnsi="Times New Roman" w:cs="Times New Roman"/>
          <w:sz w:val="26"/>
          <w:szCs w:val="26"/>
        </w:rPr>
        <w:softHyphen/>
        <w:t>ствие адекватного ответа на сущност</w:t>
      </w:r>
      <w:r w:rsidRPr="00A7788F">
        <w:rPr>
          <w:rFonts w:ascii="Times New Roman" w:hAnsi="Times New Roman" w:cs="Times New Roman"/>
          <w:sz w:val="26"/>
          <w:szCs w:val="26"/>
        </w:rPr>
        <w:softHyphen/>
        <w:t>ные политические характерис</w:t>
      </w:r>
      <w:r w:rsidRPr="00A7788F">
        <w:rPr>
          <w:rFonts w:ascii="Times New Roman" w:hAnsi="Times New Roman" w:cs="Times New Roman"/>
          <w:sz w:val="26"/>
          <w:szCs w:val="26"/>
        </w:rPr>
        <w:softHyphen/>
        <w:t>тики и качества дейст</w:t>
      </w:r>
      <w:r w:rsidRPr="00A7788F">
        <w:rPr>
          <w:rFonts w:ascii="Times New Roman" w:hAnsi="Times New Roman" w:cs="Times New Roman"/>
          <w:sz w:val="26"/>
          <w:szCs w:val="26"/>
        </w:rPr>
        <w:softHyphen/>
        <w:t>вую</w:t>
      </w:r>
      <w:r w:rsidRPr="00A7788F">
        <w:rPr>
          <w:rFonts w:ascii="Times New Roman" w:hAnsi="Times New Roman" w:cs="Times New Roman"/>
          <w:sz w:val="26"/>
          <w:szCs w:val="26"/>
        </w:rPr>
        <w:softHyphen/>
        <w:t>щих или потенциальных лидеров, а также возрастающую предпочтительность электо</w:t>
      </w:r>
      <w:r w:rsidRPr="00A7788F">
        <w:rPr>
          <w:rFonts w:ascii="Times New Roman" w:hAnsi="Times New Roman" w:cs="Times New Roman"/>
          <w:sz w:val="26"/>
          <w:szCs w:val="26"/>
        </w:rPr>
        <w:softHyphen/>
        <w:t xml:space="preserve">ратом либо внесистемных, либо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как с иронией называли журналисты и политологи одного из недавно избранных в Западной Европе презид</w:t>
      </w:r>
      <w:r w:rsidR="005D770C" w:rsidRPr="00A7788F">
        <w:rPr>
          <w:rFonts w:ascii="Times New Roman" w:hAnsi="Times New Roman" w:cs="Times New Roman"/>
          <w:sz w:val="26"/>
          <w:szCs w:val="26"/>
        </w:rPr>
        <w:t>ентов</w:t>
      </w:r>
      <w:r w:rsidR="00DE08BB">
        <w:rPr>
          <w:rFonts w:ascii="Times New Roman" w:hAnsi="Times New Roman" w:cs="Times New Roman"/>
          <w:sz w:val="26"/>
          <w:szCs w:val="26"/>
        </w:rPr>
        <w:t>,</w:t>
      </w:r>
      <w:r w:rsidR="005D770C"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005D770C" w:rsidRPr="00A7788F">
        <w:rPr>
          <w:rFonts w:ascii="Times New Roman" w:hAnsi="Times New Roman" w:cs="Times New Roman"/>
          <w:sz w:val="26"/>
          <w:szCs w:val="26"/>
        </w:rPr>
        <w:t xml:space="preserve"> синтети</w:t>
      </w:r>
      <w:r w:rsidR="005D770C" w:rsidRPr="00A7788F">
        <w:rPr>
          <w:rFonts w:ascii="Times New Roman" w:hAnsi="Times New Roman" w:cs="Times New Roman"/>
          <w:sz w:val="26"/>
          <w:szCs w:val="26"/>
        </w:rPr>
        <w:softHyphen/>
        <w:t>ческих лидеров.</w:t>
      </w:r>
    </w:p>
    <w:p w14:paraId="6C650F38" w14:textId="5B8FF384" w:rsidR="005D770C"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lastRenderedPageBreak/>
        <w:t>Действительно, принятая и понятная до недавнего времени классическая концепция (</w:t>
      </w:r>
      <w:r w:rsidR="00DE08BB">
        <w:rPr>
          <w:rFonts w:ascii="Times New Roman" w:hAnsi="Times New Roman" w:cs="Times New Roman"/>
          <w:sz w:val="26"/>
          <w:szCs w:val="26"/>
        </w:rPr>
        <w:t>концепц</w:t>
      </w:r>
      <w:r w:rsidRPr="00A7788F">
        <w:rPr>
          <w:rFonts w:ascii="Times New Roman" w:hAnsi="Times New Roman" w:cs="Times New Roman"/>
          <w:sz w:val="26"/>
          <w:szCs w:val="26"/>
        </w:rPr>
        <w:t>ии) продуцирования эффективного (априор</w:t>
      </w:r>
      <w:r w:rsidRPr="00A7788F">
        <w:rPr>
          <w:rFonts w:ascii="Times New Roman" w:hAnsi="Times New Roman" w:cs="Times New Roman"/>
          <w:sz w:val="26"/>
          <w:szCs w:val="26"/>
        </w:rPr>
        <w:softHyphen/>
        <w:t>но рассчитанного на определен</w:t>
      </w:r>
      <w:r w:rsidRPr="00A7788F">
        <w:rPr>
          <w:rFonts w:ascii="Times New Roman" w:hAnsi="Times New Roman" w:cs="Times New Roman"/>
          <w:sz w:val="26"/>
          <w:szCs w:val="26"/>
        </w:rPr>
        <w:softHyphen/>
        <w:t>ную</w:t>
      </w:r>
      <w:r w:rsidR="00DE08BB">
        <w:rPr>
          <w:rFonts w:ascii="Times New Roman" w:hAnsi="Times New Roman" w:cs="Times New Roman"/>
          <w:sz w:val="26"/>
          <w:szCs w:val="26"/>
        </w:rPr>
        <w:t xml:space="preserve"> —</w:t>
      </w:r>
      <w:r w:rsidRPr="00A7788F">
        <w:rPr>
          <w:rFonts w:ascii="Times New Roman" w:hAnsi="Times New Roman" w:cs="Times New Roman"/>
          <w:sz w:val="26"/>
          <w:szCs w:val="26"/>
        </w:rPr>
        <w:t xml:space="preserve"> хочется сказать</w:t>
      </w:r>
      <w:r w:rsidR="00DE08BB">
        <w:rPr>
          <w:rFonts w:ascii="Times New Roman" w:hAnsi="Times New Roman" w:cs="Times New Roman"/>
          <w:sz w:val="26"/>
          <w:szCs w:val="26"/>
        </w:rPr>
        <w:t>,</w:t>
      </w:r>
      <w:r w:rsidRPr="00A7788F">
        <w:rPr>
          <w:rFonts w:ascii="Times New Roman" w:hAnsi="Times New Roman" w:cs="Times New Roman"/>
          <w:sz w:val="26"/>
          <w:szCs w:val="26"/>
        </w:rPr>
        <w:t xml:space="preserve"> традиционно-конвенциональную оцен</w:t>
      </w:r>
      <w:r w:rsidRPr="00A7788F">
        <w:rPr>
          <w:rFonts w:ascii="Times New Roman" w:hAnsi="Times New Roman" w:cs="Times New Roman"/>
          <w:sz w:val="26"/>
          <w:szCs w:val="26"/>
        </w:rPr>
        <w:softHyphen/>
        <w:t xml:space="preserve">ку избирателей), в каком-то смысле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профессионального ПД</w:t>
      </w:r>
      <w:r w:rsidR="00DE08BB">
        <w:rPr>
          <w:rFonts w:ascii="Times New Roman" w:hAnsi="Times New Roman" w:cs="Times New Roman"/>
          <w:sz w:val="26"/>
          <w:szCs w:val="26"/>
        </w:rPr>
        <w:t>,</w:t>
      </w:r>
      <w:r w:rsidRPr="00A7788F">
        <w:rPr>
          <w:rFonts w:ascii="Times New Roman" w:hAnsi="Times New Roman" w:cs="Times New Roman"/>
          <w:sz w:val="26"/>
          <w:szCs w:val="26"/>
        </w:rPr>
        <w:t xml:space="preserve"> с одной стороны, и сис</w:t>
      </w:r>
      <w:r w:rsidRPr="00A7788F">
        <w:rPr>
          <w:rFonts w:ascii="Times New Roman" w:hAnsi="Times New Roman" w:cs="Times New Roman"/>
          <w:sz w:val="26"/>
          <w:szCs w:val="26"/>
        </w:rPr>
        <w:softHyphen/>
        <w:t xml:space="preserve">тема измерения общественного мнения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с другой стали давать в современных обществах серьезные сбои, самым значительным из которых можно считать историю с фиаско Хил</w:t>
      </w:r>
      <w:r w:rsidRPr="00A7788F">
        <w:rPr>
          <w:rFonts w:ascii="Times New Roman" w:hAnsi="Times New Roman" w:cs="Times New Roman"/>
          <w:sz w:val="26"/>
          <w:szCs w:val="26"/>
        </w:rPr>
        <w:softHyphen/>
        <w:t>лари Клинтон в контексте безусловной (почти что непрерывно фиксируемой различными авторитетными организа</w:t>
      </w:r>
      <w:r w:rsidRPr="00A7788F">
        <w:rPr>
          <w:rFonts w:ascii="Times New Roman" w:hAnsi="Times New Roman" w:cs="Times New Roman"/>
          <w:sz w:val="26"/>
          <w:szCs w:val="26"/>
        </w:rPr>
        <w:softHyphen/>
        <w:t>ци</w:t>
      </w:r>
      <w:r w:rsidRPr="00A7788F">
        <w:rPr>
          <w:rFonts w:ascii="Times New Roman" w:hAnsi="Times New Roman" w:cs="Times New Roman"/>
          <w:sz w:val="26"/>
          <w:szCs w:val="26"/>
        </w:rPr>
        <w:softHyphen/>
        <w:t>ями на всем протяжени</w:t>
      </w:r>
      <w:r w:rsidR="005D770C" w:rsidRPr="00A7788F">
        <w:rPr>
          <w:rFonts w:ascii="Times New Roman" w:hAnsi="Times New Roman" w:cs="Times New Roman"/>
          <w:sz w:val="26"/>
          <w:szCs w:val="26"/>
        </w:rPr>
        <w:t>и избирательной кампании 2016</w:t>
      </w:r>
      <w:r w:rsidRPr="00A7788F">
        <w:rPr>
          <w:rFonts w:ascii="Times New Roman" w:hAnsi="Times New Roman" w:cs="Times New Roman"/>
          <w:sz w:val="26"/>
          <w:szCs w:val="26"/>
        </w:rPr>
        <w:t xml:space="preserve"> г</w:t>
      </w:r>
      <w:r w:rsidR="00D43CC5">
        <w:rPr>
          <w:rFonts w:ascii="Times New Roman" w:hAnsi="Times New Roman" w:cs="Times New Roman"/>
          <w:sz w:val="26"/>
          <w:szCs w:val="26"/>
        </w:rPr>
        <w:t>.</w:t>
      </w:r>
      <w:r w:rsidRPr="00A7788F">
        <w:rPr>
          <w:rFonts w:ascii="Times New Roman" w:hAnsi="Times New Roman" w:cs="Times New Roman"/>
          <w:sz w:val="26"/>
          <w:szCs w:val="26"/>
        </w:rPr>
        <w:t>) социологичес</w:t>
      </w:r>
      <w:r w:rsidRPr="00A7788F">
        <w:rPr>
          <w:rFonts w:ascii="Times New Roman" w:hAnsi="Times New Roman" w:cs="Times New Roman"/>
          <w:sz w:val="26"/>
          <w:szCs w:val="26"/>
        </w:rPr>
        <w:softHyphen/>
        <w:t>кой побе</w:t>
      </w:r>
      <w:r w:rsidRPr="00A7788F">
        <w:rPr>
          <w:rFonts w:ascii="Times New Roman" w:hAnsi="Times New Roman" w:cs="Times New Roman"/>
          <w:sz w:val="26"/>
          <w:szCs w:val="26"/>
        </w:rPr>
        <w:softHyphen/>
        <w:t xml:space="preserve">ды над Дональдом Трампом. При этом, как известно, эта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аме</w:t>
      </w:r>
      <w:r w:rsidRPr="00A7788F">
        <w:rPr>
          <w:rFonts w:ascii="Times New Roman" w:hAnsi="Times New Roman" w:cs="Times New Roman"/>
          <w:sz w:val="26"/>
          <w:szCs w:val="26"/>
        </w:rPr>
        <w:softHyphen/>
        <w:t>ри</w:t>
      </w:r>
      <w:r w:rsidRPr="00A7788F">
        <w:rPr>
          <w:rFonts w:ascii="Times New Roman" w:hAnsi="Times New Roman" w:cs="Times New Roman"/>
          <w:sz w:val="26"/>
          <w:szCs w:val="26"/>
        </w:rPr>
        <w:softHyphen/>
        <w:t>канская трагедия</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стала всего лишь вершинным моментом, венцом десятилетия полити</w:t>
      </w:r>
      <w:r w:rsidRPr="00A7788F">
        <w:rPr>
          <w:rFonts w:ascii="Times New Roman" w:hAnsi="Times New Roman" w:cs="Times New Roman"/>
          <w:sz w:val="26"/>
          <w:szCs w:val="26"/>
        </w:rPr>
        <w:softHyphen/>
        <w:t>чес</w:t>
      </w:r>
      <w:r w:rsidRPr="00A7788F">
        <w:rPr>
          <w:rFonts w:ascii="Times New Roman" w:hAnsi="Times New Roman" w:cs="Times New Roman"/>
          <w:sz w:val="26"/>
          <w:szCs w:val="26"/>
        </w:rPr>
        <w:softHyphen/>
        <w:t>ких сюрпризов. Упомя</w:t>
      </w:r>
      <w:r w:rsidRPr="00A7788F">
        <w:rPr>
          <w:rFonts w:ascii="Times New Roman" w:hAnsi="Times New Roman" w:cs="Times New Roman"/>
          <w:sz w:val="26"/>
          <w:szCs w:val="26"/>
        </w:rPr>
        <w:softHyphen/>
        <w:t>ну</w:t>
      </w:r>
      <w:r w:rsidRPr="00A7788F">
        <w:rPr>
          <w:rFonts w:ascii="Times New Roman" w:hAnsi="Times New Roman" w:cs="Times New Roman"/>
          <w:sz w:val="26"/>
          <w:szCs w:val="26"/>
        </w:rPr>
        <w:softHyphen/>
        <w:t>тые метаморфозы и происходящие вследствие этого ис</w:t>
      </w:r>
      <w:r w:rsidRPr="00A7788F">
        <w:rPr>
          <w:rFonts w:ascii="Times New Roman" w:hAnsi="Times New Roman" w:cs="Times New Roman"/>
          <w:sz w:val="26"/>
          <w:szCs w:val="26"/>
        </w:rPr>
        <w:softHyphen/>
        <w:t>то</w:t>
      </w:r>
      <w:r w:rsidRPr="00A7788F">
        <w:rPr>
          <w:rFonts w:ascii="Times New Roman" w:hAnsi="Times New Roman" w:cs="Times New Roman"/>
          <w:sz w:val="26"/>
          <w:szCs w:val="26"/>
        </w:rPr>
        <w:softHyphen/>
        <w:t>ри</w:t>
      </w:r>
      <w:r w:rsidRPr="00A7788F">
        <w:rPr>
          <w:rFonts w:ascii="Times New Roman" w:hAnsi="Times New Roman" w:cs="Times New Roman"/>
          <w:sz w:val="26"/>
          <w:szCs w:val="26"/>
        </w:rPr>
        <w:softHyphen/>
        <w:t>чес</w:t>
      </w:r>
      <w:r w:rsidRPr="00A7788F">
        <w:rPr>
          <w:rFonts w:ascii="Times New Roman" w:hAnsi="Times New Roman" w:cs="Times New Roman"/>
          <w:sz w:val="26"/>
          <w:szCs w:val="26"/>
        </w:rPr>
        <w:softHyphen/>
      </w:r>
      <w:r w:rsidRPr="00A7788F">
        <w:rPr>
          <w:rFonts w:ascii="Times New Roman" w:hAnsi="Times New Roman" w:cs="Times New Roman"/>
          <w:sz w:val="26"/>
          <w:szCs w:val="26"/>
        </w:rPr>
        <w:softHyphen/>
        <w:t>кие события еще задолго до последних президентских выборов в США уже успели со</w:t>
      </w:r>
      <w:r w:rsidRPr="00A7788F">
        <w:rPr>
          <w:rFonts w:ascii="Times New Roman" w:hAnsi="Times New Roman" w:cs="Times New Roman"/>
          <w:sz w:val="26"/>
          <w:szCs w:val="26"/>
        </w:rPr>
        <w:softHyphen/>
        <w:t xml:space="preserve">трясти основы традиционных политических систем разных стран. Это и так называемый </w:t>
      </w:r>
      <w:r w:rsidRPr="00DE08BB">
        <w:rPr>
          <w:rFonts w:ascii="Times New Roman" w:hAnsi="Times New Roman" w:cs="Times New Roman"/>
          <w:i/>
          <w:iCs/>
          <w:sz w:val="26"/>
          <w:szCs w:val="26"/>
        </w:rPr>
        <w:t>Brexit</w:t>
      </w:r>
      <w:r w:rsidRPr="00A7788F">
        <w:rPr>
          <w:rFonts w:ascii="Times New Roman" w:hAnsi="Times New Roman" w:cs="Times New Roman"/>
          <w:sz w:val="26"/>
          <w:szCs w:val="26"/>
        </w:rPr>
        <w:t xml:space="preserve">, и победа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безгалс</w:t>
      </w:r>
      <w:r w:rsidRPr="00A7788F">
        <w:rPr>
          <w:rFonts w:ascii="Times New Roman" w:hAnsi="Times New Roman" w:cs="Times New Roman"/>
          <w:sz w:val="26"/>
          <w:szCs w:val="26"/>
        </w:rPr>
        <w:softHyphen/>
        <w:t>тучного популиста</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Алексиса Ципраса в Греции, и ус</w:t>
      </w:r>
      <w:r w:rsidRPr="00A7788F">
        <w:rPr>
          <w:rFonts w:ascii="Times New Roman" w:hAnsi="Times New Roman" w:cs="Times New Roman"/>
          <w:sz w:val="26"/>
          <w:szCs w:val="26"/>
        </w:rPr>
        <w:softHyphen/>
        <w:t xml:space="preserve">пех партии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Пять звезд</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комика Джузеппе Грилло в Италии [</w:t>
      </w:r>
      <w:r w:rsidR="000C2100" w:rsidRPr="00A7788F">
        <w:rPr>
          <w:rFonts w:ascii="Times New Roman" w:hAnsi="Times New Roman" w:cs="Times New Roman"/>
          <w:sz w:val="26"/>
          <w:szCs w:val="26"/>
        </w:rPr>
        <w:t xml:space="preserve">Нестеров 2016: </w:t>
      </w:r>
      <w:r w:rsidRPr="00A7788F">
        <w:rPr>
          <w:rFonts w:ascii="Times New Roman" w:hAnsi="Times New Roman" w:cs="Times New Roman"/>
          <w:sz w:val="26"/>
          <w:szCs w:val="26"/>
        </w:rPr>
        <w:t xml:space="preserve">291], испанской партии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Подемос</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Мы мо</w:t>
      </w:r>
      <w:r w:rsidRPr="00A7788F">
        <w:rPr>
          <w:rFonts w:ascii="Times New Roman" w:hAnsi="Times New Roman" w:cs="Times New Roman"/>
          <w:sz w:val="26"/>
          <w:szCs w:val="26"/>
        </w:rPr>
        <w:softHyphen/>
        <w:t>жем</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и ее тридцатисемилетнего лидера-тел</w:t>
      </w:r>
      <w:r w:rsidR="005D770C" w:rsidRPr="00A7788F">
        <w:rPr>
          <w:rFonts w:ascii="Times New Roman" w:hAnsi="Times New Roman" w:cs="Times New Roman"/>
          <w:sz w:val="26"/>
          <w:szCs w:val="26"/>
        </w:rPr>
        <w:t>еведущего Пабло Турриона и т.д.</w:t>
      </w:r>
    </w:p>
    <w:p w14:paraId="7C05D020" w14:textId="725F59A9" w:rsidR="005D770C"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 этом контексте примечательны практически все европейские электоральные про</w:t>
      </w:r>
      <w:r w:rsidRPr="00A7788F">
        <w:rPr>
          <w:rFonts w:ascii="Times New Roman" w:hAnsi="Times New Roman" w:cs="Times New Roman"/>
          <w:sz w:val="26"/>
          <w:szCs w:val="26"/>
        </w:rPr>
        <w:softHyphen/>
        <w:t>цессы 2017 г</w:t>
      </w:r>
      <w:r w:rsidR="00D43CC5">
        <w:rPr>
          <w:rFonts w:ascii="Times New Roman" w:hAnsi="Times New Roman" w:cs="Times New Roman"/>
          <w:sz w:val="26"/>
          <w:szCs w:val="26"/>
        </w:rPr>
        <w:t>.</w:t>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парламентские выборы в Нидерландах (15 марта), президент</w:t>
      </w:r>
      <w:r w:rsidRPr="00A7788F">
        <w:rPr>
          <w:rFonts w:ascii="Times New Roman" w:hAnsi="Times New Roman" w:cs="Times New Roman"/>
          <w:sz w:val="26"/>
          <w:szCs w:val="26"/>
        </w:rPr>
        <w:softHyphen/>
        <w:t>ские выборы во Франции (в два тура, 23 апреля и 7 мая), выборы в германский Бундестаг (24 сентября), парламентские выборы в Австрии (15 октября), парламентские выборы в Чехии (21 октября); как известно, по результатам всех этих выборов был зарегистрирован ряд политических рекордов и сюрпризов [</w:t>
      </w:r>
      <w:r w:rsidR="000C2100" w:rsidRPr="00622E9F">
        <w:rPr>
          <w:rFonts w:ascii="Times New Roman" w:hAnsi="Times New Roman" w:cs="Times New Roman"/>
          <w:sz w:val="26"/>
          <w:szCs w:val="26"/>
        </w:rPr>
        <w:t>Бершидский</w:t>
      </w:r>
      <w:r w:rsidR="00EA25A6" w:rsidRPr="00622E9F">
        <w:rPr>
          <w:rFonts w:ascii="Times New Roman" w:hAnsi="Times New Roman" w:cs="Times New Roman"/>
          <w:sz w:val="26"/>
          <w:szCs w:val="26"/>
        </w:rPr>
        <w:t xml:space="preserve"> 201</w:t>
      </w:r>
      <w:r w:rsidR="00622E9F" w:rsidRPr="00622E9F">
        <w:rPr>
          <w:rFonts w:ascii="Times New Roman" w:hAnsi="Times New Roman" w:cs="Times New Roman"/>
          <w:sz w:val="26"/>
          <w:szCs w:val="26"/>
        </w:rPr>
        <w:t>6</w:t>
      </w:r>
      <w:r w:rsidR="000C2100"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0C2100" w:rsidRPr="00A7788F">
        <w:rPr>
          <w:rFonts w:ascii="Times New Roman" w:hAnsi="Times New Roman" w:cs="Times New Roman"/>
          <w:sz w:val="26"/>
          <w:szCs w:val="26"/>
        </w:rPr>
        <w:t>Желтов</w:t>
      </w:r>
      <w:r w:rsidR="00531650">
        <w:rPr>
          <w:rFonts w:ascii="Times New Roman" w:hAnsi="Times New Roman" w:cs="Times New Roman"/>
          <w:sz w:val="26"/>
          <w:szCs w:val="26"/>
        </w:rPr>
        <w:t xml:space="preserve"> 2017</w:t>
      </w:r>
      <w:r w:rsidR="000C2100"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0C2100" w:rsidRPr="00CF1077">
        <w:rPr>
          <w:rFonts w:ascii="Times New Roman" w:hAnsi="Times New Roman" w:cs="Times New Roman"/>
          <w:sz w:val="26"/>
          <w:szCs w:val="26"/>
        </w:rPr>
        <w:t>Карцев</w:t>
      </w:r>
      <w:r w:rsidR="00EA25A6">
        <w:rPr>
          <w:rFonts w:ascii="Times New Roman" w:hAnsi="Times New Roman" w:cs="Times New Roman"/>
          <w:sz w:val="26"/>
          <w:szCs w:val="26"/>
        </w:rPr>
        <w:t xml:space="preserve"> 2017</w:t>
      </w:r>
      <w:r w:rsidR="000C2100"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0C2100" w:rsidRPr="00A7788F">
        <w:rPr>
          <w:rFonts w:ascii="Times New Roman" w:hAnsi="Times New Roman" w:cs="Times New Roman"/>
          <w:sz w:val="26"/>
          <w:szCs w:val="26"/>
        </w:rPr>
        <w:t>Строганова</w:t>
      </w:r>
      <w:r w:rsidR="00531650">
        <w:rPr>
          <w:rFonts w:ascii="Times New Roman" w:hAnsi="Times New Roman" w:cs="Times New Roman"/>
          <w:sz w:val="26"/>
          <w:szCs w:val="26"/>
        </w:rPr>
        <w:t xml:space="preserve"> 2017</w:t>
      </w:r>
      <w:r w:rsidRPr="00A7788F">
        <w:rPr>
          <w:rFonts w:ascii="Times New Roman" w:hAnsi="Times New Roman" w:cs="Times New Roman"/>
          <w:sz w:val="26"/>
          <w:szCs w:val="26"/>
        </w:rPr>
        <w:t>].</w:t>
      </w:r>
    </w:p>
    <w:p w14:paraId="060E5457" w14:textId="44E57622" w:rsidR="005D770C"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Существует множество предположений и гипотез относительно того, в чем причи</w:t>
      </w:r>
      <w:r w:rsidRPr="00A7788F">
        <w:rPr>
          <w:rFonts w:ascii="Times New Roman" w:hAnsi="Times New Roman" w:cs="Times New Roman"/>
          <w:sz w:val="26"/>
          <w:szCs w:val="26"/>
        </w:rPr>
        <w:softHyphen/>
        <w:t>на происходящего; расширяющаяся география и масштаб возникших проблем естествен</w:t>
      </w:r>
      <w:r w:rsidRPr="00A7788F">
        <w:rPr>
          <w:rFonts w:ascii="Times New Roman" w:hAnsi="Times New Roman" w:cs="Times New Roman"/>
          <w:sz w:val="26"/>
          <w:szCs w:val="26"/>
        </w:rPr>
        <w:softHyphen/>
        <w:t>ным образом стал перемещать их в центр внимания как политиков, так и ведущих политологов и социологов разных стран. Ряд авторов (в частности</w:t>
      </w:r>
      <w:r w:rsidR="00DE08BB">
        <w:rPr>
          <w:rFonts w:ascii="Times New Roman" w:hAnsi="Times New Roman" w:cs="Times New Roman"/>
          <w:sz w:val="26"/>
          <w:szCs w:val="26"/>
        </w:rPr>
        <w:t>,</w:t>
      </w:r>
      <w:r w:rsidRPr="00A7788F">
        <w:rPr>
          <w:rFonts w:ascii="Times New Roman" w:hAnsi="Times New Roman" w:cs="Times New Roman"/>
          <w:sz w:val="26"/>
          <w:szCs w:val="26"/>
        </w:rPr>
        <w:t xml:space="preserve"> Ал. Громыко [</w:t>
      </w:r>
      <w:r w:rsidR="000C2100" w:rsidRPr="00A7788F">
        <w:rPr>
          <w:rFonts w:ascii="Times New Roman" w:hAnsi="Times New Roman" w:cs="Times New Roman"/>
          <w:sz w:val="26"/>
          <w:szCs w:val="26"/>
        </w:rPr>
        <w:t>2016</w:t>
      </w:r>
      <w:r w:rsidRPr="00A7788F">
        <w:rPr>
          <w:rFonts w:ascii="Times New Roman" w:hAnsi="Times New Roman" w:cs="Times New Roman"/>
          <w:sz w:val="26"/>
          <w:szCs w:val="26"/>
        </w:rPr>
        <w:t>], В. Ачкасов [</w:t>
      </w:r>
      <w:r w:rsidR="000C2100" w:rsidRPr="00A7788F">
        <w:rPr>
          <w:rFonts w:ascii="Times New Roman" w:hAnsi="Times New Roman" w:cs="Times New Roman"/>
          <w:sz w:val="26"/>
          <w:szCs w:val="26"/>
        </w:rPr>
        <w:t>2011</w:t>
      </w:r>
      <w:r w:rsidRPr="00A7788F">
        <w:rPr>
          <w:rFonts w:ascii="Times New Roman" w:hAnsi="Times New Roman" w:cs="Times New Roman"/>
          <w:sz w:val="26"/>
          <w:szCs w:val="26"/>
        </w:rPr>
        <w:t>], Н. Баранов [</w:t>
      </w:r>
      <w:r w:rsidR="000C2100" w:rsidRPr="00A7788F">
        <w:rPr>
          <w:rFonts w:ascii="Times New Roman" w:hAnsi="Times New Roman" w:cs="Times New Roman"/>
          <w:sz w:val="26"/>
          <w:szCs w:val="26"/>
        </w:rPr>
        <w:t>201</w:t>
      </w:r>
      <w:r w:rsidRPr="00A7788F">
        <w:rPr>
          <w:rFonts w:ascii="Times New Roman" w:hAnsi="Times New Roman" w:cs="Times New Roman"/>
          <w:sz w:val="26"/>
          <w:szCs w:val="26"/>
        </w:rPr>
        <w:t>5], Д. Зегерт [</w:t>
      </w:r>
      <w:r w:rsidR="000C2100" w:rsidRPr="00A7788F">
        <w:rPr>
          <w:rFonts w:ascii="Times New Roman" w:hAnsi="Times New Roman" w:cs="Times New Roman"/>
          <w:sz w:val="26"/>
          <w:szCs w:val="26"/>
        </w:rPr>
        <w:t>2009</w:t>
      </w:r>
      <w:r w:rsidRPr="00A7788F">
        <w:rPr>
          <w:rFonts w:ascii="Times New Roman" w:hAnsi="Times New Roman" w:cs="Times New Roman"/>
          <w:sz w:val="26"/>
          <w:szCs w:val="26"/>
        </w:rPr>
        <w:t>], К. Вейланд [</w:t>
      </w:r>
      <w:r w:rsidR="001C4528">
        <w:rPr>
          <w:rFonts w:ascii="Times New Roman" w:hAnsi="Times New Roman" w:cs="Times New Roman"/>
          <w:sz w:val="26"/>
          <w:szCs w:val="26"/>
          <w:lang w:val="en-GB"/>
        </w:rPr>
        <w:t>Weyland</w:t>
      </w:r>
      <w:r w:rsidR="001C4528" w:rsidRPr="001C4528">
        <w:rPr>
          <w:rFonts w:ascii="Times New Roman" w:hAnsi="Times New Roman" w:cs="Times New Roman"/>
          <w:sz w:val="26"/>
          <w:szCs w:val="26"/>
        </w:rPr>
        <w:t xml:space="preserve"> </w:t>
      </w:r>
      <w:r w:rsidR="000C2100" w:rsidRPr="00A7788F">
        <w:rPr>
          <w:rFonts w:ascii="Times New Roman" w:hAnsi="Times New Roman" w:cs="Times New Roman"/>
          <w:sz w:val="26"/>
          <w:szCs w:val="26"/>
        </w:rPr>
        <w:t>2013</w:t>
      </w:r>
      <w:r w:rsidRPr="00A7788F">
        <w:rPr>
          <w:rFonts w:ascii="Times New Roman" w:hAnsi="Times New Roman" w:cs="Times New Roman"/>
          <w:sz w:val="26"/>
          <w:szCs w:val="26"/>
        </w:rPr>
        <w:t>],</w:t>
      </w:r>
      <w:r w:rsidRPr="00A7788F">
        <w:rPr>
          <w:rFonts w:ascii="Times New Roman" w:hAnsi="Times New Roman" w:cs="Times New Roman"/>
          <w:sz w:val="26"/>
          <w:szCs w:val="26"/>
          <w:lang w:val="hy-AM"/>
        </w:rPr>
        <w:t xml:space="preserve"> </w:t>
      </w:r>
      <w:r w:rsidRPr="00A7788F">
        <w:rPr>
          <w:rFonts w:ascii="Times New Roman" w:hAnsi="Times New Roman" w:cs="Times New Roman"/>
          <w:sz w:val="26"/>
          <w:szCs w:val="26"/>
        </w:rPr>
        <w:t>С. Левитски и Дж. Локстон [</w:t>
      </w:r>
      <w:r w:rsidR="001C4528">
        <w:rPr>
          <w:rFonts w:ascii="Times New Roman" w:hAnsi="Times New Roman" w:cs="Times New Roman"/>
          <w:sz w:val="26"/>
          <w:szCs w:val="26"/>
          <w:lang w:val="en-GB"/>
        </w:rPr>
        <w:t>Levitsky</w:t>
      </w:r>
      <w:r w:rsidR="001C4528" w:rsidRPr="001C4528">
        <w:rPr>
          <w:rFonts w:ascii="Times New Roman" w:hAnsi="Times New Roman" w:cs="Times New Roman"/>
          <w:sz w:val="26"/>
          <w:szCs w:val="26"/>
        </w:rPr>
        <w:t xml:space="preserve">, </w:t>
      </w:r>
      <w:r w:rsidR="001C4528">
        <w:rPr>
          <w:rFonts w:ascii="Times New Roman" w:hAnsi="Times New Roman" w:cs="Times New Roman"/>
          <w:sz w:val="26"/>
          <w:szCs w:val="26"/>
          <w:lang w:val="en-GB"/>
        </w:rPr>
        <w:t>Loxton</w:t>
      </w:r>
      <w:r w:rsidR="001C4528" w:rsidRPr="001C4528">
        <w:rPr>
          <w:rFonts w:ascii="Times New Roman" w:hAnsi="Times New Roman" w:cs="Times New Roman"/>
          <w:sz w:val="26"/>
          <w:szCs w:val="26"/>
        </w:rPr>
        <w:t xml:space="preserve"> </w:t>
      </w:r>
      <w:r w:rsidR="000C2100" w:rsidRPr="00A7788F">
        <w:rPr>
          <w:rFonts w:ascii="Times New Roman" w:hAnsi="Times New Roman" w:cs="Times New Roman"/>
          <w:sz w:val="26"/>
          <w:szCs w:val="26"/>
        </w:rPr>
        <w:t>2012</w:t>
      </w:r>
      <w:r w:rsidRPr="00A7788F">
        <w:rPr>
          <w:rFonts w:ascii="Times New Roman" w:hAnsi="Times New Roman" w:cs="Times New Roman"/>
          <w:sz w:val="26"/>
          <w:szCs w:val="26"/>
        </w:rPr>
        <w:t>], О. Варенцова [</w:t>
      </w:r>
      <w:r w:rsidR="000C2100" w:rsidRPr="00A7788F">
        <w:rPr>
          <w:rFonts w:ascii="Times New Roman" w:hAnsi="Times New Roman" w:cs="Times New Roman"/>
          <w:sz w:val="26"/>
          <w:szCs w:val="26"/>
        </w:rPr>
        <w:t>2014</w:t>
      </w:r>
      <w:r w:rsidRPr="00A7788F">
        <w:rPr>
          <w:rFonts w:ascii="Times New Roman" w:hAnsi="Times New Roman" w:cs="Times New Roman"/>
          <w:sz w:val="26"/>
          <w:szCs w:val="26"/>
        </w:rPr>
        <w:t>] и др.) видят в основе генезиса наблюдаемых процессов коллапс партийной системы, имеющий место в некоторых странах; кризис госуправления, присущий переходным периодам отдельных государств; экономические проблемы; недовольство результатами интеграционных процессов (в частности</w:t>
      </w:r>
      <w:r w:rsidR="00DE08BB">
        <w:rPr>
          <w:rFonts w:ascii="Times New Roman" w:hAnsi="Times New Roman" w:cs="Times New Roman"/>
          <w:sz w:val="26"/>
          <w:szCs w:val="26"/>
        </w:rPr>
        <w:t>,</w:t>
      </w:r>
      <w:r w:rsidRPr="00A7788F">
        <w:rPr>
          <w:rFonts w:ascii="Times New Roman" w:hAnsi="Times New Roman" w:cs="Times New Roman"/>
          <w:sz w:val="26"/>
          <w:szCs w:val="26"/>
        </w:rPr>
        <w:t xml:space="preserve"> евроинтеграции); недовольство глобализационными процессами, которые подстегивают националистичес</w:t>
      </w:r>
      <w:r w:rsidRPr="00A7788F">
        <w:rPr>
          <w:rFonts w:ascii="Times New Roman" w:hAnsi="Times New Roman" w:cs="Times New Roman"/>
          <w:sz w:val="26"/>
          <w:szCs w:val="26"/>
        </w:rPr>
        <w:softHyphen/>
        <w:t>кие настроения и создают наиболее благоприятные условия для разворачивания попу</w:t>
      </w:r>
      <w:r w:rsidRPr="00A7788F">
        <w:rPr>
          <w:rFonts w:ascii="Times New Roman" w:hAnsi="Times New Roman" w:cs="Times New Roman"/>
          <w:sz w:val="26"/>
          <w:szCs w:val="26"/>
        </w:rPr>
        <w:softHyphen/>
        <w:t>лис</w:t>
      </w:r>
      <w:r w:rsidRPr="00A7788F">
        <w:rPr>
          <w:rFonts w:ascii="Times New Roman" w:hAnsi="Times New Roman" w:cs="Times New Roman"/>
          <w:sz w:val="26"/>
          <w:szCs w:val="26"/>
        </w:rPr>
        <w:softHyphen/>
        <w:t>тскими лидерами псевдоборьбы за независимость и суверенитет своих стран; неоднознач</w:t>
      </w:r>
      <w:r w:rsidRPr="00A7788F">
        <w:rPr>
          <w:rFonts w:ascii="Times New Roman" w:hAnsi="Times New Roman" w:cs="Times New Roman"/>
          <w:sz w:val="26"/>
          <w:szCs w:val="26"/>
        </w:rPr>
        <w:softHyphen/>
        <w:t>ны</w:t>
      </w:r>
      <w:r w:rsidR="00DE08BB">
        <w:rPr>
          <w:rFonts w:ascii="Times New Roman" w:hAnsi="Times New Roman" w:cs="Times New Roman"/>
          <w:sz w:val="26"/>
          <w:szCs w:val="26"/>
        </w:rPr>
        <w:t>е</w:t>
      </w:r>
      <w:r w:rsidRPr="00A7788F">
        <w:rPr>
          <w:rFonts w:ascii="Times New Roman" w:hAnsi="Times New Roman" w:cs="Times New Roman"/>
          <w:sz w:val="26"/>
          <w:szCs w:val="26"/>
        </w:rPr>
        <w:t xml:space="preserve"> результат</w:t>
      </w:r>
      <w:r w:rsidR="00DE08BB">
        <w:rPr>
          <w:rFonts w:ascii="Times New Roman" w:hAnsi="Times New Roman" w:cs="Times New Roman"/>
          <w:sz w:val="26"/>
          <w:szCs w:val="26"/>
        </w:rPr>
        <w:t>ы</w:t>
      </w:r>
      <w:r w:rsidRPr="00A7788F">
        <w:rPr>
          <w:rFonts w:ascii="Times New Roman" w:hAnsi="Times New Roman" w:cs="Times New Roman"/>
          <w:sz w:val="26"/>
          <w:szCs w:val="26"/>
        </w:rPr>
        <w:t xml:space="preserve"> многолетних реформ, плоды которых оказались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сладкими</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лишь для части насел</w:t>
      </w:r>
      <w:r w:rsidR="005D770C" w:rsidRPr="00A7788F">
        <w:rPr>
          <w:rFonts w:ascii="Times New Roman" w:hAnsi="Times New Roman" w:cs="Times New Roman"/>
          <w:sz w:val="26"/>
          <w:szCs w:val="26"/>
        </w:rPr>
        <w:t>ения развивающихся стран</w:t>
      </w:r>
      <w:r w:rsidR="00DE08BB">
        <w:rPr>
          <w:rFonts w:ascii="Times New Roman" w:hAnsi="Times New Roman" w:cs="Times New Roman"/>
          <w:sz w:val="26"/>
          <w:szCs w:val="26"/>
        </w:rPr>
        <w:t>,</w:t>
      </w:r>
      <w:r w:rsidR="005D770C" w:rsidRPr="00A7788F">
        <w:rPr>
          <w:rFonts w:ascii="Times New Roman" w:hAnsi="Times New Roman" w:cs="Times New Roman"/>
          <w:sz w:val="26"/>
          <w:szCs w:val="26"/>
        </w:rPr>
        <w:t xml:space="preserve"> и т.д.</w:t>
      </w:r>
    </w:p>
    <w:p w14:paraId="6EC632B1" w14:textId="35A944EC" w:rsidR="005D770C"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lastRenderedPageBreak/>
        <w:t>Еще одна гипотеза выдвинута в шестом по счету аналитическом докладе Нацио</w:t>
      </w:r>
      <w:r w:rsidRPr="00A7788F">
        <w:rPr>
          <w:rFonts w:ascii="Times New Roman" w:hAnsi="Times New Roman" w:cs="Times New Roman"/>
          <w:sz w:val="26"/>
          <w:szCs w:val="26"/>
        </w:rPr>
        <w:softHyphen/>
        <w:t>наль</w:t>
      </w:r>
      <w:r w:rsidRPr="00A7788F">
        <w:rPr>
          <w:rFonts w:ascii="Times New Roman" w:hAnsi="Times New Roman" w:cs="Times New Roman"/>
          <w:sz w:val="26"/>
          <w:szCs w:val="26"/>
        </w:rPr>
        <w:softHyphen/>
        <w:t xml:space="preserve">ного </w:t>
      </w:r>
      <w:r w:rsidR="00DE08BB">
        <w:rPr>
          <w:rFonts w:ascii="Times New Roman" w:hAnsi="Times New Roman" w:cs="Times New Roman"/>
          <w:sz w:val="26"/>
          <w:szCs w:val="26"/>
        </w:rPr>
        <w:t>р</w:t>
      </w:r>
      <w:r w:rsidRPr="00A7788F">
        <w:rPr>
          <w:rFonts w:ascii="Times New Roman" w:hAnsi="Times New Roman" w:cs="Times New Roman"/>
          <w:sz w:val="26"/>
          <w:szCs w:val="26"/>
        </w:rPr>
        <w:t xml:space="preserve">азведывательного </w:t>
      </w:r>
      <w:r w:rsidR="00DE08BB">
        <w:rPr>
          <w:rFonts w:ascii="Times New Roman" w:hAnsi="Times New Roman" w:cs="Times New Roman"/>
          <w:sz w:val="26"/>
          <w:szCs w:val="26"/>
        </w:rPr>
        <w:t>с</w:t>
      </w:r>
      <w:r w:rsidRPr="00A7788F">
        <w:rPr>
          <w:rFonts w:ascii="Times New Roman" w:hAnsi="Times New Roman" w:cs="Times New Roman"/>
          <w:sz w:val="26"/>
          <w:szCs w:val="26"/>
        </w:rPr>
        <w:t>овета США «Глобальные тенденции: пара</w:t>
      </w:r>
      <w:r w:rsidRPr="00A7788F">
        <w:rPr>
          <w:rFonts w:ascii="Times New Roman" w:hAnsi="Times New Roman" w:cs="Times New Roman"/>
          <w:sz w:val="26"/>
          <w:szCs w:val="26"/>
        </w:rPr>
        <w:softHyphen/>
        <w:t xml:space="preserve">докс прогресса» </w:t>
      </w:r>
      <w:r w:rsidR="005F3548" w:rsidRPr="005F3548">
        <w:rPr>
          <w:rFonts w:ascii="Times New Roman" w:hAnsi="Times New Roman" w:cs="Times New Roman"/>
          <w:sz w:val="26"/>
          <w:szCs w:val="26"/>
        </w:rPr>
        <w:t>[</w:t>
      </w:r>
      <w:r w:rsidRPr="00CF1077">
        <w:rPr>
          <w:rFonts w:ascii="Times New Roman" w:hAnsi="Times New Roman" w:cs="Times New Roman"/>
          <w:iCs/>
          <w:sz w:val="26"/>
          <w:szCs w:val="26"/>
        </w:rPr>
        <w:t>Global</w:t>
      </w:r>
      <w:r w:rsidRPr="00A7788F">
        <w:rPr>
          <w:rFonts w:ascii="Times New Roman" w:hAnsi="Times New Roman" w:cs="Times New Roman"/>
          <w:iCs/>
          <w:sz w:val="26"/>
          <w:szCs w:val="26"/>
        </w:rPr>
        <w:t xml:space="preserve"> Trends: The Paradox of Progress</w:t>
      </w:r>
      <w:r w:rsidR="005F3548" w:rsidRPr="005F3548">
        <w:rPr>
          <w:rFonts w:ascii="Times New Roman" w:hAnsi="Times New Roman" w:cs="Times New Roman"/>
          <w:sz w:val="26"/>
          <w:szCs w:val="26"/>
        </w:rPr>
        <w:t>]</w:t>
      </w:r>
      <w:r w:rsidRPr="00A7788F">
        <w:rPr>
          <w:rFonts w:ascii="Times New Roman" w:hAnsi="Times New Roman" w:cs="Times New Roman"/>
          <w:sz w:val="26"/>
          <w:szCs w:val="26"/>
        </w:rPr>
        <w:t>, который готовился широким кругом специалис</w:t>
      </w:r>
      <w:r w:rsidRPr="00A7788F">
        <w:rPr>
          <w:rFonts w:ascii="Times New Roman" w:hAnsi="Times New Roman" w:cs="Times New Roman"/>
          <w:sz w:val="26"/>
          <w:szCs w:val="26"/>
        </w:rPr>
        <w:softHyphen/>
        <w:t xml:space="preserve">тов различных профессий на протяжении </w:t>
      </w:r>
      <w:r w:rsidR="001C4528">
        <w:rPr>
          <w:rFonts w:ascii="Times New Roman" w:hAnsi="Times New Roman" w:cs="Times New Roman"/>
          <w:sz w:val="26"/>
          <w:szCs w:val="26"/>
        </w:rPr>
        <w:t>четырех</w:t>
      </w:r>
      <w:r w:rsidRPr="00A7788F">
        <w:rPr>
          <w:rFonts w:ascii="Times New Roman" w:hAnsi="Times New Roman" w:cs="Times New Roman"/>
          <w:sz w:val="26"/>
          <w:szCs w:val="26"/>
        </w:rPr>
        <w:t xml:space="preserve"> лет (2012</w:t>
      </w:r>
      <w:r w:rsidR="001C4528">
        <w:rPr>
          <w:rFonts w:ascii="Times New Roman" w:hAnsi="Times New Roman" w:cs="Times New Roman"/>
          <w:sz w:val="26"/>
          <w:szCs w:val="26"/>
        </w:rPr>
        <w:t>—</w:t>
      </w:r>
      <w:r w:rsidRPr="00A7788F">
        <w:rPr>
          <w:rFonts w:ascii="Times New Roman" w:hAnsi="Times New Roman" w:cs="Times New Roman"/>
          <w:sz w:val="26"/>
          <w:szCs w:val="26"/>
        </w:rPr>
        <w:t>2016) и представляет тенденции мирового раз</w:t>
      </w:r>
      <w:r w:rsidRPr="00A7788F">
        <w:rPr>
          <w:rFonts w:ascii="Times New Roman" w:hAnsi="Times New Roman" w:cs="Times New Roman"/>
          <w:sz w:val="26"/>
          <w:szCs w:val="26"/>
        </w:rPr>
        <w:softHyphen/>
        <w:t xml:space="preserve">вития на ближайшие годы. Авторы доклада заявляют о том, что сегодня мы являемся свидетелями парадокса: </w:t>
      </w:r>
      <w:r w:rsidRPr="00A7788F">
        <w:rPr>
          <w:rFonts w:ascii="Times New Roman" w:hAnsi="Times New Roman" w:cs="Times New Roman"/>
          <w:i/>
          <w:sz w:val="26"/>
          <w:szCs w:val="26"/>
        </w:rPr>
        <w:t>достижения научно-технического и информационного прогресса</w:t>
      </w:r>
      <w:r w:rsidRPr="00A7788F">
        <w:rPr>
          <w:rFonts w:ascii="Times New Roman" w:hAnsi="Times New Roman" w:cs="Times New Roman"/>
          <w:sz w:val="26"/>
          <w:szCs w:val="26"/>
        </w:rPr>
        <w:t xml:space="preserve"> </w:t>
      </w:r>
      <w:r w:rsidRPr="00A7788F">
        <w:rPr>
          <w:rFonts w:ascii="Times New Roman" w:hAnsi="Times New Roman" w:cs="Times New Roman"/>
          <w:i/>
          <w:sz w:val="26"/>
          <w:szCs w:val="26"/>
        </w:rPr>
        <w:t>формируют во многом более опас</w:t>
      </w:r>
      <w:r w:rsidRPr="00A7788F">
        <w:rPr>
          <w:rFonts w:ascii="Times New Roman" w:hAnsi="Times New Roman" w:cs="Times New Roman"/>
          <w:i/>
          <w:sz w:val="26"/>
          <w:szCs w:val="26"/>
        </w:rPr>
        <w:softHyphen/>
        <w:t>ный мир</w:t>
      </w:r>
      <w:r w:rsidRPr="00A7788F">
        <w:rPr>
          <w:rFonts w:ascii="Times New Roman" w:hAnsi="Times New Roman" w:cs="Times New Roman"/>
          <w:sz w:val="26"/>
          <w:szCs w:val="26"/>
        </w:rPr>
        <w:t xml:space="preserve"> и в то же время открывают гораздо больше возможностей для его развития. Специалисты НРС подчеркивают, что, с одной сто</w:t>
      </w:r>
      <w:r w:rsidRPr="00A7788F">
        <w:rPr>
          <w:rFonts w:ascii="Times New Roman" w:hAnsi="Times New Roman" w:cs="Times New Roman"/>
          <w:sz w:val="26"/>
          <w:szCs w:val="26"/>
        </w:rPr>
        <w:softHyphen/>
        <w:t>роны, наблюдается процесс объедине</w:t>
      </w:r>
      <w:r w:rsidRPr="00A7788F">
        <w:rPr>
          <w:rFonts w:ascii="Times New Roman" w:hAnsi="Times New Roman" w:cs="Times New Roman"/>
          <w:sz w:val="26"/>
          <w:szCs w:val="26"/>
        </w:rPr>
        <w:softHyphen/>
        <w:t xml:space="preserve">ния различных групп людей, расширение их прав и возможностей, повышение уровня жизни. Однако этот же прогресс вызывает такие потрясения, как мировой финансовый кризис 2008 г.,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арабская весна</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Pr="00A7788F">
        <w:rPr>
          <w:rFonts w:ascii="Times New Roman" w:hAnsi="Times New Roman" w:cs="Times New Roman"/>
          <w:i/>
          <w:sz w:val="26"/>
          <w:szCs w:val="26"/>
        </w:rPr>
        <w:t xml:space="preserve">глобальный рост популистской, </w:t>
      </w:r>
      <w:r w:rsidR="00D53D26" w:rsidRPr="00A7788F">
        <w:rPr>
          <w:rFonts w:ascii="Times New Roman" w:eastAsia="Times New Roman" w:hAnsi="Times New Roman" w:cs="Times New Roman"/>
          <w:i/>
          <w:sz w:val="24"/>
          <w:szCs w:val="24"/>
        </w:rPr>
        <w:t>антиинституциональной</w:t>
      </w:r>
      <w:r w:rsidRPr="00A7788F">
        <w:rPr>
          <w:rFonts w:ascii="Times New Roman" w:hAnsi="Times New Roman" w:cs="Times New Roman"/>
          <w:i/>
          <w:sz w:val="26"/>
          <w:szCs w:val="26"/>
        </w:rPr>
        <w:t xml:space="preserve"> политики</w:t>
      </w:r>
      <w:r w:rsidRPr="00A7788F">
        <w:rPr>
          <w:rFonts w:ascii="Times New Roman" w:hAnsi="Times New Roman" w:cs="Times New Roman"/>
          <w:sz w:val="26"/>
          <w:szCs w:val="26"/>
        </w:rPr>
        <w:t>. Эти потрясения демонстриру</w:t>
      </w:r>
      <w:r w:rsidRPr="00A7788F">
        <w:rPr>
          <w:rFonts w:ascii="Times New Roman" w:hAnsi="Times New Roman" w:cs="Times New Roman"/>
          <w:sz w:val="26"/>
          <w:szCs w:val="26"/>
        </w:rPr>
        <w:softHyphen/>
        <w:t xml:space="preserve">ют всю хрупкость достижений прогресса и </w:t>
      </w:r>
      <w:r w:rsidR="00DE08BB">
        <w:rPr>
          <w:rFonts w:ascii="Times New Roman" w:hAnsi="Times New Roman" w:cs="Times New Roman"/>
          <w:sz w:val="26"/>
          <w:szCs w:val="26"/>
        </w:rPr>
        <w:t>одновременно</w:t>
      </w:r>
      <w:r w:rsidRPr="00A7788F">
        <w:rPr>
          <w:rFonts w:ascii="Times New Roman" w:hAnsi="Times New Roman" w:cs="Times New Roman"/>
          <w:sz w:val="26"/>
          <w:szCs w:val="26"/>
        </w:rPr>
        <w:t xml:space="preserve"> подчеркивают необходимость глубоких изменений в картине мира, что предска</w:t>
      </w:r>
      <w:r w:rsidRPr="00A7788F">
        <w:rPr>
          <w:rFonts w:ascii="Times New Roman" w:hAnsi="Times New Roman" w:cs="Times New Roman"/>
          <w:sz w:val="26"/>
          <w:szCs w:val="26"/>
        </w:rPr>
        <w:softHyphen/>
        <w:t xml:space="preserve">зывает нам туманное и непростое будущее. Кроме того, по мнению экспертов НРС,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материальная сила</w:t>
      </w:r>
      <w:r w:rsidR="00C67F0E" w:rsidRPr="00A7788F">
        <w:rPr>
          <w:rFonts w:ascii="Times New Roman" w:hAnsi="Times New Roman" w:cs="Times New Roman"/>
          <w:sz w:val="26"/>
          <w:szCs w:val="26"/>
        </w:rPr>
        <w:t>»</w:t>
      </w:r>
      <w:r w:rsidR="00DE08BB">
        <w:rPr>
          <w:rFonts w:ascii="Times New Roman" w:hAnsi="Times New Roman" w:cs="Times New Roman"/>
          <w:sz w:val="26"/>
          <w:szCs w:val="26"/>
        </w:rPr>
        <w:t>,</w:t>
      </w:r>
      <w:r w:rsidRPr="00A7788F">
        <w:rPr>
          <w:rFonts w:ascii="Times New Roman" w:hAnsi="Times New Roman" w:cs="Times New Roman"/>
          <w:sz w:val="26"/>
          <w:szCs w:val="26"/>
        </w:rPr>
        <w:t xml:space="preserve"> хот</w:t>
      </w:r>
      <w:r w:rsidR="00DE08BB">
        <w:rPr>
          <w:rFonts w:ascii="Times New Roman" w:hAnsi="Times New Roman" w:cs="Times New Roman"/>
          <w:sz w:val="26"/>
          <w:szCs w:val="26"/>
        </w:rPr>
        <w:t>я</w:t>
      </w:r>
      <w:r w:rsidRPr="00A7788F">
        <w:rPr>
          <w:rFonts w:ascii="Times New Roman" w:hAnsi="Times New Roman" w:cs="Times New Roman"/>
          <w:sz w:val="26"/>
          <w:szCs w:val="26"/>
        </w:rPr>
        <w:t xml:space="preserve"> и сохранит свое </w:t>
      </w:r>
      <w:r w:rsidR="00DE08BB">
        <w:rPr>
          <w:rFonts w:ascii="Times New Roman" w:hAnsi="Times New Roman" w:cs="Times New Roman"/>
          <w:sz w:val="26"/>
          <w:szCs w:val="26"/>
        </w:rPr>
        <w:t>з</w:t>
      </w:r>
      <w:r w:rsidRPr="00A7788F">
        <w:rPr>
          <w:rFonts w:ascii="Times New Roman" w:hAnsi="Times New Roman" w:cs="Times New Roman"/>
          <w:sz w:val="26"/>
          <w:szCs w:val="26"/>
        </w:rPr>
        <w:t xml:space="preserve">начение в решении вопросов на геополитическом и государственном уровнях, </w:t>
      </w:r>
      <w:r w:rsidRPr="00A7788F">
        <w:rPr>
          <w:rFonts w:ascii="Times New Roman" w:hAnsi="Times New Roman" w:cs="Times New Roman"/>
          <w:i/>
          <w:sz w:val="26"/>
          <w:szCs w:val="26"/>
        </w:rPr>
        <w:t>наиболее влиятельные акторы в целях как конкурентной борьбы, так и коопера</w:t>
      </w:r>
      <w:r w:rsidRPr="00A7788F">
        <w:rPr>
          <w:rFonts w:ascii="Times New Roman" w:hAnsi="Times New Roman" w:cs="Times New Roman"/>
          <w:i/>
          <w:sz w:val="26"/>
          <w:szCs w:val="26"/>
        </w:rPr>
        <w:softHyphen/>
        <w:t>ции будут делать акцент на сетевую и информационную сферу, так же как и на область общественных отношений</w:t>
      </w:r>
      <w:r w:rsidR="0041002C" w:rsidRPr="00A7788F">
        <w:rPr>
          <w:rFonts w:ascii="Times New Roman" w:hAnsi="Times New Roman" w:cs="Times New Roman"/>
          <w:sz w:val="26"/>
          <w:szCs w:val="26"/>
        </w:rPr>
        <w:t>.</w:t>
      </w:r>
    </w:p>
    <w:p w14:paraId="4493AD22" w14:textId="799066BA" w:rsidR="00900470"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Имеющее место в данном докладе акцентирование информационно-коммуникатив</w:t>
      </w:r>
      <w:r w:rsidRPr="00A7788F">
        <w:rPr>
          <w:rFonts w:ascii="Times New Roman" w:hAnsi="Times New Roman" w:cs="Times New Roman"/>
          <w:sz w:val="26"/>
          <w:szCs w:val="26"/>
        </w:rPr>
        <w:softHyphen/>
        <w:t>ных аспектов в объяснении наблюдаемых перемен в политическом быти</w:t>
      </w:r>
      <w:r w:rsidR="00C364A1">
        <w:rPr>
          <w:rFonts w:ascii="Times New Roman" w:hAnsi="Times New Roman" w:cs="Times New Roman"/>
          <w:sz w:val="26"/>
          <w:szCs w:val="26"/>
        </w:rPr>
        <w:t>и</w:t>
      </w:r>
      <w:r w:rsidRPr="00A7788F">
        <w:rPr>
          <w:rFonts w:ascii="Times New Roman" w:hAnsi="Times New Roman" w:cs="Times New Roman"/>
          <w:sz w:val="26"/>
          <w:szCs w:val="26"/>
        </w:rPr>
        <w:t xml:space="preserve"> современных обществ в целом и в ПД в частности, видится нам совершенно оправданным. Ведь</w:t>
      </w:r>
      <w:r w:rsidR="00C364A1">
        <w:rPr>
          <w:rFonts w:ascii="Times New Roman" w:hAnsi="Times New Roman" w:cs="Times New Roman"/>
          <w:sz w:val="26"/>
          <w:szCs w:val="26"/>
        </w:rPr>
        <w:t>,</w:t>
      </w:r>
      <w:r w:rsidRPr="00A7788F">
        <w:rPr>
          <w:rFonts w:ascii="Times New Roman" w:hAnsi="Times New Roman" w:cs="Times New Roman"/>
          <w:sz w:val="26"/>
          <w:szCs w:val="26"/>
        </w:rPr>
        <w:t xml:space="preserve"> по сути, значительная часть тех беспрецедентных изменений, которые вошли в нашу жизнь вместе с научно-технической революцией начала XXI в</w:t>
      </w:r>
      <w:r w:rsidR="00200C35">
        <w:rPr>
          <w:rFonts w:ascii="Times New Roman" w:hAnsi="Times New Roman" w:cs="Times New Roman"/>
          <w:sz w:val="26"/>
          <w:szCs w:val="26"/>
        </w:rPr>
        <w:t>.</w:t>
      </w:r>
      <w:r w:rsidRPr="00A7788F">
        <w:rPr>
          <w:rFonts w:ascii="Times New Roman" w:hAnsi="Times New Roman" w:cs="Times New Roman"/>
          <w:sz w:val="26"/>
          <w:szCs w:val="26"/>
          <w:vertAlign w:val="superscript"/>
        </w:rPr>
        <w:footnoteReference w:id="140"/>
      </w:r>
      <w:r w:rsidRPr="00A7788F">
        <w:rPr>
          <w:rFonts w:ascii="Times New Roman" w:hAnsi="Times New Roman" w:cs="Times New Roman"/>
          <w:sz w:val="26"/>
          <w:szCs w:val="26"/>
        </w:rPr>
        <w:t xml:space="preserve"> в первую очередь коснулась именно сферы публичного взаимодействия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межличностной и публичной коммуникации, что уже само по себе является поводом для предположений относительно причин пред</w:t>
      </w:r>
      <w:r w:rsidRPr="00A7788F">
        <w:rPr>
          <w:rFonts w:ascii="Times New Roman" w:hAnsi="Times New Roman" w:cs="Times New Roman"/>
          <w:sz w:val="26"/>
          <w:szCs w:val="26"/>
        </w:rPr>
        <w:softHyphen/>
        <w:t>став</w:t>
      </w:r>
      <w:r w:rsidRPr="00A7788F">
        <w:rPr>
          <w:rFonts w:ascii="Times New Roman" w:hAnsi="Times New Roman" w:cs="Times New Roman"/>
          <w:sz w:val="26"/>
          <w:szCs w:val="26"/>
        </w:rPr>
        <w:softHyphen/>
        <w:t>ленных выше изменений в ПД развитых обществ. Очевидно, что драматические изме</w:t>
      </w:r>
      <w:r w:rsidRPr="00A7788F">
        <w:rPr>
          <w:rFonts w:ascii="Times New Roman" w:hAnsi="Times New Roman" w:cs="Times New Roman"/>
          <w:sz w:val="26"/>
          <w:szCs w:val="26"/>
        </w:rPr>
        <w:softHyphen/>
        <w:t>не</w:t>
      </w:r>
      <w:r w:rsidRPr="00A7788F">
        <w:rPr>
          <w:rFonts w:ascii="Times New Roman" w:hAnsi="Times New Roman" w:cs="Times New Roman"/>
          <w:sz w:val="26"/>
          <w:szCs w:val="26"/>
        </w:rPr>
        <w:softHyphen/>
        <w:t>ния в общественной коммуникации привели к не меньшим изменениям в человеческой и социальной психологии, чем те, которые имели место в результате изобретения книгопечатания [</w:t>
      </w:r>
      <w:r w:rsidR="0041002C" w:rsidRPr="00622E9F">
        <w:rPr>
          <w:rFonts w:ascii="Times New Roman" w:hAnsi="Times New Roman" w:cs="Times New Roman"/>
          <w:sz w:val="26"/>
          <w:szCs w:val="26"/>
        </w:rPr>
        <w:t>Маклюэн 201</w:t>
      </w:r>
      <w:r w:rsidR="00622E9F" w:rsidRPr="00622E9F">
        <w:rPr>
          <w:rFonts w:ascii="Times New Roman" w:hAnsi="Times New Roman" w:cs="Times New Roman"/>
          <w:sz w:val="26"/>
          <w:szCs w:val="26"/>
        </w:rPr>
        <w:t>8</w:t>
      </w:r>
      <w:r w:rsidR="0041002C" w:rsidRPr="00622E9F">
        <w:rPr>
          <w:rFonts w:ascii="Times New Roman" w:hAnsi="Times New Roman" w:cs="Times New Roman"/>
          <w:sz w:val="26"/>
          <w:szCs w:val="26"/>
        </w:rPr>
        <w:t xml:space="preserve">: </w:t>
      </w:r>
      <w:r w:rsidRPr="00622E9F">
        <w:rPr>
          <w:rFonts w:ascii="Times New Roman" w:hAnsi="Times New Roman" w:cs="Times New Roman"/>
          <w:sz w:val="26"/>
          <w:szCs w:val="26"/>
        </w:rPr>
        <w:t>207</w:t>
      </w:r>
      <w:r w:rsidRPr="00A7788F">
        <w:rPr>
          <w:rFonts w:ascii="Times New Roman" w:hAnsi="Times New Roman" w:cs="Times New Roman"/>
          <w:sz w:val="26"/>
          <w:szCs w:val="26"/>
        </w:rPr>
        <w:t xml:space="preserve">]. Как отмечает главный редактор российского журнала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Власть</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А. Лапшин,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социокультурная образующая цивилизации оказалась неспособной адаптировать современного человека к прессу компьютерно-сетевых отноше</w:t>
      </w:r>
      <w:r w:rsidRPr="00A7788F">
        <w:rPr>
          <w:rFonts w:ascii="Times New Roman" w:hAnsi="Times New Roman" w:cs="Times New Roman"/>
          <w:sz w:val="26"/>
          <w:szCs w:val="26"/>
        </w:rPr>
        <w:softHyphen/>
        <w:t>ний</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41002C" w:rsidRPr="00A7788F">
        <w:rPr>
          <w:rFonts w:ascii="Times New Roman" w:hAnsi="Times New Roman" w:cs="Times New Roman"/>
          <w:sz w:val="26"/>
          <w:szCs w:val="26"/>
        </w:rPr>
        <w:t xml:space="preserve">Лапшин 2017: </w:t>
      </w:r>
      <w:r w:rsidRPr="00A7788F">
        <w:rPr>
          <w:rFonts w:ascii="Times New Roman" w:hAnsi="Times New Roman" w:cs="Times New Roman"/>
          <w:sz w:val="26"/>
          <w:szCs w:val="26"/>
        </w:rPr>
        <w:t>16]. Именно поэтому наряду с исследованиями экономического и институционально-политологичес</w:t>
      </w:r>
      <w:r w:rsidRPr="00A7788F">
        <w:rPr>
          <w:rFonts w:ascii="Times New Roman" w:hAnsi="Times New Roman" w:cs="Times New Roman"/>
          <w:sz w:val="26"/>
          <w:szCs w:val="26"/>
        </w:rPr>
        <w:softHyphen/>
        <w:t xml:space="preserve">кого характера одним из наиболее перспективных направлений исследований для выявления генезиса обозначенных проблем, на наш взгляд, может быть комплексное трансдисциплинарное </w:t>
      </w:r>
      <w:r w:rsidRPr="00A7788F">
        <w:rPr>
          <w:rFonts w:ascii="Times New Roman" w:hAnsi="Times New Roman" w:cs="Times New Roman"/>
          <w:sz w:val="26"/>
          <w:szCs w:val="26"/>
        </w:rPr>
        <w:lastRenderedPageBreak/>
        <w:t>изучение политического дискурса досовременного и современного (с 2007 г</w:t>
      </w:r>
      <w:r w:rsidR="00D43CC5">
        <w:rPr>
          <w:rFonts w:ascii="Times New Roman" w:hAnsi="Times New Roman" w:cs="Times New Roman"/>
          <w:sz w:val="26"/>
          <w:szCs w:val="26"/>
        </w:rPr>
        <w:t>.</w:t>
      </w:r>
      <w:r w:rsidRPr="00A7788F">
        <w:rPr>
          <w:rFonts w:ascii="Times New Roman" w:hAnsi="Times New Roman" w:cs="Times New Roman"/>
          <w:sz w:val="26"/>
          <w:szCs w:val="26"/>
        </w:rPr>
        <w:t>) постиндустриаль</w:t>
      </w:r>
      <w:r w:rsidRPr="00A7788F">
        <w:rPr>
          <w:rFonts w:ascii="Times New Roman" w:hAnsi="Times New Roman" w:cs="Times New Roman"/>
          <w:sz w:val="26"/>
          <w:szCs w:val="26"/>
        </w:rPr>
        <w:softHyphen/>
        <w:t>ного общества, с акцентированием внимания на произошедших в результате наступления определенных кондиций современности</w:t>
      </w:r>
      <w:r w:rsidR="00F56F87" w:rsidRPr="00A7788F">
        <w:rPr>
          <w:rFonts w:ascii="Times New Roman" w:hAnsi="Times New Roman" w:cs="Times New Roman"/>
          <w:sz w:val="26"/>
          <w:szCs w:val="26"/>
        </w:rPr>
        <w:t xml:space="preserve"> </w:t>
      </w:r>
      <w:r w:rsidRPr="00C364A1">
        <w:rPr>
          <w:rFonts w:ascii="Times New Roman" w:hAnsi="Times New Roman" w:cs="Times New Roman"/>
          <w:bCs/>
          <w:i/>
          <w:iCs/>
          <w:sz w:val="26"/>
          <w:szCs w:val="26"/>
        </w:rPr>
        <w:t>трансформациях символического универсума ПД</w:t>
      </w:r>
      <w:r w:rsidRPr="00A7788F">
        <w:rPr>
          <w:rFonts w:ascii="Times New Roman" w:hAnsi="Times New Roman" w:cs="Times New Roman"/>
          <w:sz w:val="26"/>
          <w:szCs w:val="26"/>
        </w:rPr>
        <w:t xml:space="preserve"> как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матрицы всех социально объективированных и субъективно реальных значе</w:t>
      </w:r>
      <w:r w:rsidRPr="00A7788F">
        <w:rPr>
          <w:rFonts w:ascii="Times New Roman" w:hAnsi="Times New Roman" w:cs="Times New Roman"/>
          <w:sz w:val="26"/>
          <w:szCs w:val="26"/>
        </w:rPr>
        <w:softHyphen/>
        <w:t>ний</w:t>
      </w:r>
      <w:r w:rsidR="00C67F0E" w:rsidRPr="00A7788F">
        <w:rPr>
          <w:rFonts w:ascii="Times New Roman" w:hAnsi="Times New Roman" w:cs="Times New Roman"/>
          <w:sz w:val="26"/>
          <w:szCs w:val="26"/>
        </w:rPr>
        <w:t>»</w:t>
      </w:r>
      <w:r w:rsidR="00C364A1">
        <w:rPr>
          <w:rFonts w:ascii="Times New Roman" w:hAnsi="Times New Roman" w:cs="Times New Roman"/>
          <w:sz w:val="26"/>
          <w:szCs w:val="26"/>
        </w:rPr>
        <w:t xml:space="preserve"> политики</w:t>
      </w:r>
      <w:r w:rsidRPr="00A7788F">
        <w:rPr>
          <w:rFonts w:ascii="Times New Roman" w:hAnsi="Times New Roman" w:cs="Times New Roman"/>
          <w:sz w:val="26"/>
          <w:szCs w:val="26"/>
        </w:rPr>
        <w:t xml:space="preserve"> [</w:t>
      </w:r>
      <w:r w:rsidR="0041002C" w:rsidRPr="00A7788F">
        <w:rPr>
          <w:rFonts w:ascii="Times New Roman" w:hAnsi="Times New Roman" w:cs="Times New Roman"/>
          <w:sz w:val="26"/>
          <w:szCs w:val="26"/>
        </w:rPr>
        <w:t xml:space="preserve">Бергер, Лукман 1995: </w:t>
      </w:r>
      <w:r w:rsidRPr="00A7788F">
        <w:rPr>
          <w:rFonts w:ascii="Times New Roman" w:hAnsi="Times New Roman" w:cs="Times New Roman"/>
          <w:sz w:val="26"/>
          <w:szCs w:val="26"/>
        </w:rPr>
        <w:t xml:space="preserve">66], а также с параллельным исследованием </w:t>
      </w:r>
      <w:r w:rsidRPr="00C364A1">
        <w:rPr>
          <w:rFonts w:ascii="Times New Roman" w:hAnsi="Times New Roman" w:cs="Times New Roman"/>
          <w:bCs/>
          <w:i/>
          <w:iCs/>
          <w:sz w:val="26"/>
          <w:szCs w:val="26"/>
        </w:rPr>
        <w:t>трансформаций публичного простран</w:t>
      </w:r>
      <w:r w:rsidRPr="00C364A1">
        <w:rPr>
          <w:rFonts w:ascii="Times New Roman" w:hAnsi="Times New Roman" w:cs="Times New Roman"/>
          <w:bCs/>
          <w:i/>
          <w:iCs/>
          <w:sz w:val="26"/>
          <w:szCs w:val="26"/>
        </w:rPr>
        <w:softHyphen/>
        <w:t>ства</w:t>
      </w:r>
      <w:r w:rsidRPr="00A7788F">
        <w:rPr>
          <w:rFonts w:ascii="Times New Roman" w:hAnsi="Times New Roman" w:cs="Times New Roman"/>
          <w:sz w:val="26"/>
          <w:szCs w:val="26"/>
        </w:rPr>
        <w:t xml:space="preserve">, в котором, в силу хранимых им определенных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условий мира</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смыслы данной мат</w:t>
      </w:r>
      <w:r w:rsidRPr="00A7788F">
        <w:rPr>
          <w:rFonts w:ascii="Times New Roman" w:hAnsi="Times New Roman" w:cs="Times New Roman"/>
          <w:sz w:val="26"/>
          <w:szCs w:val="26"/>
        </w:rPr>
        <w:softHyphen/>
        <w:t>ри</w:t>
      </w:r>
      <w:r w:rsidRPr="00A7788F">
        <w:rPr>
          <w:rFonts w:ascii="Times New Roman" w:hAnsi="Times New Roman" w:cs="Times New Roman"/>
          <w:sz w:val="26"/>
          <w:szCs w:val="26"/>
        </w:rPr>
        <w:softHyphen/>
        <w:t>цы обретают конвенциональное для участников политичес</w:t>
      </w:r>
      <w:r w:rsidRPr="00A7788F">
        <w:rPr>
          <w:rFonts w:ascii="Times New Roman" w:hAnsi="Times New Roman" w:cs="Times New Roman"/>
          <w:sz w:val="26"/>
          <w:szCs w:val="26"/>
        </w:rPr>
        <w:softHyphen/>
        <w:t>кой коммуника</w:t>
      </w:r>
      <w:r w:rsidRPr="00A7788F">
        <w:rPr>
          <w:rFonts w:ascii="Times New Roman" w:hAnsi="Times New Roman" w:cs="Times New Roman"/>
          <w:sz w:val="26"/>
          <w:szCs w:val="26"/>
        </w:rPr>
        <w:softHyphen/>
        <w:t>ции значение</w:t>
      </w:r>
      <w:r w:rsidR="00C364A1">
        <w:rPr>
          <w:rFonts w:ascii="Times New Roman" w:hAnsi="Times New Roman" w:cs="Times New Roman"/>
          <w:sz w:val="26"/>
          <w:szCs w:val="26"/>
        </w:rPr>
        <w:t xml:space="preserve"> и</w:t>
      </w:r>
      <w:r w:rsidRPr="00A7788F">
        <w:rPr>
          <w:rFonts w:ascii="Times New Roman" w:hAnsi="Times New Roman" w:cs="Times New Roman"/>
          <w:sz w:val="26"/>
          <w:szCs w:val="26"/>
        </w:rPr>
        <w:t xml:space="preserve"> которое является легитимным и единственно возможным пространством для симво</w:t>
      </w:r>
      <w:r w:rsidRPr="00A7788F">
        <w:rPr>
          <w:rFonts w:ascii="Times New Roman" w:hAnsi="Times New Roman" w:cs="Times New Roman"/>
          <w:sz w:val="26"/>
          <w:szCs w:val="26"/>
        </w:rPr>
        <w:softHyphen/>
        <w:t>личес</w:t>
      </w:r>
      <w:r w:rsidRPr="00A7788F">
        <w:rPr>
          <w:rFonts w:ascii="Times New Roman" w:hAnsi="Times New Roman" w:cs="Times New Roman"/>
          <w:sz w:val="26"/>
          <w:szCs w:val="26"/>
        </w:rPr>
        <w:softHyphen/>
        <w:t xml:space="preserve">кого обмена в рамках ПД. </w:t>
      </w:r>
    </w:p>
    <w:p w14:paraId="27675998" w14:textId="77777777" w:rsidR="00CF1077" w:rsidRPr="00A7788F" w:rsidRDefault="00CF1077" w:rsidP="00A7788F">
      <w:pPr>
        <w:spacing w:after="0" w:line="312" w:lineRule="auto"/>
        <w:ind w:firstLine="567"/>
        <w:jc w:val="both"/>
        <w:rPr>
          <w:rFonts w:ascii="Times New Roman" w:hAnsi="Times New Roman" w:cs="Times New Roman"/>
          <w:sz w:val="26"/>
          <w:szCs w:val="26"/>
        </w:rPr>
      </w:pPr>
    </w:p>
    <w:p w14:paraId="7065BC81" w14:textId="70F033F1" w:rsidR="00900470" w:rsidRPr="00C364A1" w:rsidRDefault="00C364A1" w:rsidP="00C364A1">
      <w:pPr>
        <w:spacing w:after="0" w:line="312" w:lineRule="auto"/>
        <w:jc w:val="center"/>
        <w:rPr>
          <w:rFonts w:ascii="Times New Roman" w:hAnsi="Times New Roman" w:cs="Times New Roman"/>
          <w:b/>
          <w:sz w:val="26"/>
          <w:szCs w:val="26"/>
        </w:rPr>
      </w:pPr>
      <w:r>
        <w:rPr>
          <w:rFonts w:ascii="Times New Roman" w:hAnsi="Times New Roman" w:cs="Times New Roman"/>
          <w:b/>
          <w:sz w:val="26"/>
          <w:szCs w:val="26"/>
        </w:rPr>
        <w:t>13.2. </w:t>
      </w:r>
      <w:r w:rsidR="00CF1077" w:rsidRPr="00C364A1">
        <w:rPr>
          <w:rFonts w:ascii="Times New Roman" w:hAnsi="Times New Roman" w:cs="Times New Roman"/>
          <w:b/>
          <w:sz w:val="26"/>
          <w:szCs w:val="26"/>
        </w:rPr>
        <w:t>Сущностные характеристики ПД</w:t>
      </w:r>
    </w:p>
    <w:p w14:paraId="48A183D6" w14:textId="77777777" w:rsidR="00CF1077" w:rsidRDefault="00CF1077" w:rsidP="00A7788F">
      <w:pPr>
        <w:spacing w:after="0" w:line="312" w:lineRule="auto"/>
        <w:ind w:firstLine="567"/>
        <w:jc w:val="both"/>
        <w:rPr>
          <w:rFonts w:ascii="Times New Roman" w:hAnsi="Times New Roman" w:cs="Times New Roman"/>
          <w:sz w:val="26"/>
          <w:szCs w:val="26"/>
        </w:rPr>
      </w:pPr>
    </w:p>
    <w:p w14:paraId="09FD81D3" w14:textId="6C9E37B3" w:rsidR="000C56A3"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Для того чтобы выявить основные причины и проанализировать генезис транс</w:t>
      </w:r>
      <w:r w:rsidRPr="00A7788F">
        <w:rPr>
          <w:rFonts w:ascii="Times New Roman" w:hAnsi="Times New Roman" w:cs="Times New Roman"/>
          <w:sz w:val="26"/>
          <w:szCs w:val="26"/>
        </w:rPr>
        <w:softHyphen/>
        <w:t>форма</w:t>
      </w:r>
      <w:r w:rsidRPr="00A7788F">
        <w:rPr>
          <w:rFonts w:ascii="Times New Roman" w:hAnsi="Times New Roman" w:cs="Times New Roman"/>
          <w:sz w:val="26"/>
          <w:szCs w:val="26"/>
        </w:rPr>
        <w:softHyphen/>
        <w:t>ций по</w:t>
      </w:r>
      <w:r w:rsidRPr="00A7788F">
        <w:rPr>
          <w:rFonts w:ascii="Times New Roman" w:hAnsi="Times New Roman" w:cs="Times New Roman"/>
          <w:sz w:val="26"/>
          <w:szCs w:val="26"/>
        </w:rPr>
        <w:softHyphen/>
        <w:t>литическо</w:t>
      </w:r>
      <w:r w:rsidRPr="00A7788F">
        <w:rPr>
          <w:rFonts w:ascii="Times New Roman" w:hAnsi="Times New Roman" w:cs="Times New Roman"/>
          <w:sz w:val="26"/>
          <w:szCs w:val="26"/>
        </w:rPr>
        <w:softHyphen/>
        <w:t>го дискурса, а также в наиболее полном масштабе продемонстри</w:t>
      </w:r>
      <w:r w:rsidRPr="00A7788F">
        <w:rPr>
          <w:rFonts w:ascii="Times New Roman" w:hAnsi="Times New Roman" w:cs="Times New Roman"/>
          <w:sz w:val="26"/>
          <w:szCs w:val="26"/>
        </w:rPr>
        <w:softHyphen/>
        <w:t>ровать компаративную картину различий между досовременным и современным ПД, на наш взгляд, следует в первую очередь обратиться к вопросам, касающимся его онтологии и представить некоторые сущностные характерис</w:t>
      </w:r>
      <w:r w:rsidRPr="00A7788F">
        <w:rPr>
          <w:rFonts w:ascii="Times New Roman" w:hAnsi="Times New Roman" w:cs="Times New Roman"/>
          <w:sz w:val="26"/>
          <w:szCs w:val="26"/>
        </w:rPr>
        <w:softHyphen/>
        <w:t>тики ПД до настоящего времени, обозна</w:t>
      </w:r>
      <w:r w:rsidRPr="00A7788F">
        <w:rPr>
          <w:rFonts w:ascii="Times New Roman" w:hAnsi="Times New Roman" w:cs="Times New Roman"/>
          <w:sz w:val="26"/>
          <w:szCs w:val="26"/>
        </w:rPr>
        <w:softHyphen/>
        <w:t xml:space="preserve">чить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исходные позиции</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ПД до того момента, когда этот дискурс начал подвергаться трансформациям в силу наступив</w:t>
      </w:r>
      <w:r w:rsidRPr="00A7788F">
        <w:rPr>
          <w:rFonts w:ascii="Times New Roman" w:hAnsi="Times New Roman" w:cs="Times New Roman"/>
          <w:sz w:val="26"/>
          <w:szCs w:val="26"/>
        </w:rPr>
        <w:softHyphen/>
        <w:t>ших кондиций современности. Конкретнее, следует представить механизмы про</w:t>
      </w:r>
      <w:r w:rsidRPr="00A7788F">
        <w:rPr>
          <w:rFonts w:ascii="Times New Roman" w:hAnsi="Times New Roman" w:cs="Times New Roman"/>
          <w:sz w:val="26"/>
          <w:szCs w:val="26"/>
        </w:rPr>
        <w:softHyphen/>
        <w:t>дуцирования ПД; выделить некоторые особеннос</w:t>
      </w:r>
      <w:r w:rsidRPr="00A7788F">
        <w:rPr>
          <w:rFonts w:ascii="Times New Roman" w:hAnsi="Times New Roman" w:cs="Times New Roman"/>
          <w:sz w:val="26"/>
          <w:szCs w:val="26"/>
        </w:rPr>
        <w:softHyphen/>
        <w:t xml:space="preserve">ти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полити</w:t>
      </w:r>
      <w:r w:rsidRPr="00A7788F">
        <w:rPr>
          <w:rFonts w:ascii="Times New Roman" w:hAnsi="Times New Roman" w:cs="Times New Roman"/>
          <w:sz w:val="26"/>
          <w:szCs w:val="26"/>
        </w:rPr>
        <w:softHyphen/>
        <w:t>чес</w:t>
      </w:r>
      <w:r w:rsidRPr="00A7788F">
        <w:rPr>
          <w:rFonts w:ascii="Times New Roman" w:hAnsi="Times New Roman" w:cs="Times New Roman"/>
          <w:sz w:val="26"/>
          <w:szCs w:val="26"/>
        </w:rPr>
        <w:softHyphen/>
        <w:t>кого языка</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как ос</w:t>
      </w:r>
      <w:r w:rsidRPr="00A7788F">
        <w:rPr>
          <w:rFonts w:ascii="Times New Roman" w:hAnsi="Times New Roman" w:cs="Times New Roman"/>
          <w:sz w:val="26"/>
          <w:szCs w:val="26"/>
        </w:rPr>
        <w:softHyphen/>
        <w:t>нов</w:t>
      </w:r>
      <w:r w:rsidRPr="00A7788F">
        <w:rPr>
          <w:rFonts w:ascii="Times New Roman" w:hAnsi="Times New Roman" w:cs="Times New Roman"/>
          <w:sz w:val="26"/>
          <w:szCs w:val="26"/>
        </w:rPr>
        <w:softHyphen/>
        <w:t>ного инструмента про</w:t>
      </w:r>
      <w:r w:rsidRPr="00A7788F">
        <w:rPr>
          <w:rFonts w:ascii="Times New Roman" w:hAnsi="Times New Roman" w:cs="Times New Roman"/>
          <w:sz w:val="26"/>
          <w:szCs w:val="26"/>
        </w:rPr>
        <w:softHyphen/>
        <w:t>дуцирования ПД, представить систе</w:t>
      </w:r>
      <w:r w:rsidRPr="00A7788F">
        <w:rPr>
          <w:rFonts w:ascii="Times New Roman" w:hAnsi="Times New Roman" w:cs="Times New Roman"/>
          <w:sz w:val="26"/>
          <w:szCs w:val="26"/>
        </w:rPr>
        <w:softHyphen/>
        <w:t>му смыслов ПД, некоторые аспекты конвенцио</w:t>
      </w:r>
      <w:r w:rsidRPr="00A7788F">
        <w:rPr>
          <w:rFonts w:ascii="Times New Roman" w:hAnsi="Times New Roman" w:cs="Times New Roman"/>
          <w:sz w:val="26"/>
          <w:szCs w:val="26"/>
        </w:rPr>
        <w:softHyphen/>
        <w:t>нальности этих смыслов и структурирован</w:t>
      </w:r>
      <w:r w:rsidRPr="00A7788F">
        <w:rPr>
          <w:rFonts w:ascii="Times New Roman" w:hAnsi="Times New Roman" w:cs="Times New Roman"/>
          <w:sz w:val="26"/>
          <w:szCs w:val="26"/>
        </w:rPr>
        <w:softHyphen/>
        <w:t>ные в социуме механизмы их экстериоризации и оценки. Такая методика исследования види</w:t>
      </w:r>
      <w:r w:rsidRPr="00A7788F">
        <w:rPr>
          <w:rFonts w:ascii="Times New Roman" w:hAnsi="Times New Roman" w:cs="Times New Roman"/>
          <w:sz w:val="26"/>
          <w:szCs w:val="26"/>
          <w:lang w:val="hy-AM"/>
        </w:rPr>
        <w:t>т</w:t>
      </w:r>
      <w:r w:rsidRPr="00A7788F">
        <w:rPr>
          <w:rFonts w:ascii="Times New Roman" w:hAnsi="Times New Roman" w:cs="Times New Roman"/>
          <w:sz w:val="26"/>
          <w:szCs w:val="26"/>
        </w:rPr>
        <w:softHyphen/>
      </w:r>
      <w:r w:rsidRPr="00A7788F">
        <w:rPr>
          <w:rFonts w:ascii="Times New Roman" w:hAnsi="Times New Roman" w:cs="Times New Roman"/>
          <w:sz w:val="26"/>
          <w:szCs w:val="26"/>
          <w:lang w:val="hy-AM"/>
        </w:rPr>
        <w:t xml:space="preserve">ся </w:t>
      </w:r>
      <w:r w:rsidRPr="00A7788F">
        <w:rPr>
          <w:rFonts w:ascii="Times New Roman" w:hAnsi="Times New Roman" w:cs="Times New Roman"/>
          <w:sz w:val="26"/>
          <w:szCs w:val="26"/>
        </w:rPr>
        <w:t xml:space="preserve">нам </w:t>
      </w:r>
      <w:r w:rsidRPr="00A7788F">
        <w:rPr>
          <w:rFonts w:ascii="Times New Roman" w:hAnsi="Times New Roman" w:cs="Times New Roman"/>
          <w:sz w:val="26"/>
          <w:szCs w:val="26"/>
          <w:lang w:val="hy-AM"/>
        </w:rPr>
        <w:t>наиболее эври</w:t>
      </w:r>
      <w:r w:rsidRPr="00A7788F">
        <w:rPr>
          <w:rFonts w:ascii="Times New Roman" w:hAnsi="Times New Roman" w:cs="Times New Roman"/>
          <w:sz w:val="26"/>
          <w:szCs w:val="26"/>
        </w:rPr>
        <w:softHyphen/>
      </w:r>
      <w:r w:rsidRPr="00A7788F">
        <w:rPr>
          <w:rFonts w:ascii="Times New Roman" w:hAnsi="Times New Roman" w:cs="Times New Roman"/>
          <w:sz w:val="26"/>
          <w:szCs w:val="26"/>
          <w:lang w:val="hy-AM"/>
        </w:rPr>
        <w:t>стич</w:t>
      </w:r>
      <w:r w:rsidRPr="00A7788F">
        <w:rPr>
          <w:rFonts w:ascii="Times New Roman" w:hAnsi="Times New Roman" w:cs="Times New Roman"/>
          <w:sz w:val="26"/>
          <w:szCs w:val="26"/>
        </w:rPr>
        <w:softHyphen/>
      </w:r>
      <w:r w:rsidRPr="00A7788F">
        <w:rPr>
          <w:rFonts w:ascii="Times New Roman" w:hAnsi="Times New Roman" w:cs="Times New Roman"/>
          <w:sz w:val="26"/>
          <w:szCs w:val="26"/>
          <w:lang w:val="hy-AM"/>
        </w:rPr>
        <w:t>н</w:t>
      </w:r>
      <w:r w:rsidRPr="00A7788F">
        <w:rPr>
          <w:rFonts w:ascii="Times New Roman" w:hAnsi="Times New Roman" w:cs="Times New Roman"/>
          <w:sz w:val="26"/>
          <w:szCs w:val="26"/>
        </w:rPr>
        <w:t>ой в плане решения затрагиваемых научных задач. Ведь</w:t>
      </w:r>
      <w:r w:rsidR="0019083B">
        <w:rPr>
          <w:rFonts w:ascii="Times New Roman" w:hAnsi="Times New Roman" w:cs="Times New Roman"/>
          <w:sz w:val="26"/>
          <w:szCs w:val="26"/>
        </w:rPr>
        <w:t>,</w:t>
      </w:r>
      <w:r w:rsidRPr="00A7788F">
        <w:rPr>
          <w:rFonts w:ascii="Times New Roman" w:hAnsi="Times New Roman" w:cs="Times New Roman"/>
          <w:sz w:val="26"/>
          <w:szCs w:val="26"/>
        </w:rPr>
        <w:t xml:space="preserve"> говоря об эпохе современнос</w:t>
      </w:r>
      <w:r w:rsidRPr="00A7788F">
        <w:rPr>
          <w:rFonts w:ascii="Times New Roman" w:hAnsi="Times New Roman" w:cs="Times New Roman"/>
          <w:sz w:val="26"/>
          <w:szCs w:val="26"/>
        </w:rPr>
        <w:softHyphen/>
        <w:t>ти мы, как понятно из вышесказанного, имеем в</w:t>
      </w:r>
      <w:r w:rsidR="009170A9">
        <w:rPr>
          <w:rFonts w:ascii="Times New Roman" w:hAnsi="Times New Roman" w:cs="Times New Roman"/>
          <w:sz w:val="26"/>
          <w:szCs w:val="26"/>
        </w:rPr>
        <w:t xml:space="preserve"> </w:t>
      </w:r>
      <w:r w:rsidRPr="00A7788F">
        <w:rPr>
          <w:rFonts w:ascii="Times New Roman" w:hAnsi="Times New Roman" w:cs="Times New Roman"/>
          <w:sz w:val="26"/>
          <w:szCs w:val="26"/>
        </w:rPr>
        <w:t>виду не очередной этап эволюционного развития общества, а переживае</w:t>
      </w:r>
      <w:r w:rsidRPr="00A7788F">
        <w:rPr>
          <w:rFonts w:ascii="Times New Roman" w:hAnsi="Times New Roman" w:cs="Times New Roman"/>
          <w:sz w:val="26"/>
          <w:szCs w:val="26"/>
        </w:rPr>
        <w:softHyphen/>
        <w:t>мый сегодня период так называемого историчес</w:t>
      </w:r>
      <w:r w:rsidRPr="00A7788F">
        <w:rPr>
          <w:rFonts w:ascii="Times New Roman" w:hAnsi="Times New Roman" w:cs="Times New Roman"/>
          <w:sz w:val="26"/>
          <w:szCs w:val="26"/>
        </w:rPr>
        <w:softHyphen/>
        <w:t xml:space="preserve">кого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раз</w:t>
      </w:r>
      <w:r w:rsidRPr="00A7788F">
        <w:rPr>
          <w:rFonts w:ascii="Times New Roman" w:hAnsi="Times New Roman" w:cs="Times New Roman"/>
          <w:sz w:val="26"/>
          <w:szCs w:val="26"/>
        </w:rPr>
        <w:softHyphen/>
        <w:t>ры</w:t>
      </w:r>
      <w:r w:rsidRPr="00A7788F">
        <w:rPr>
          <w:rFonts w:ascii="Times New Roman" w:hAnsi="Times New Roman" w:cs="Times New Roman"/>
          <w:sz w:val="26"/>
          <w:szCs w:val="26"/>
        </w:rPr>
        <w:softHyphen/>
        <w:t>ва</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который отделяет как совре</w:t>
      </w:r>
      <w:r w:rsidRPr="00A7788F">
        <w:rPr>
          <w:rFonts w:ascii="Times New Roman" w:hAnsi="Times New Roman" w:cs="Times New Roman"/>
          <w:sz w:val="26"/>
          <w:szCs w:val="26"/>
        </w:rPr>
        <w:softHyphen/>
        <w:t>мен</w:t>
      </w:r>
      <w:r w:rsidRPr="00A7788F">
        <w:rPr>
          <w:rFonts w:ascii="Times New Roman" w:hAnsi="Times New Roman" w:cs="Times New Roman"/>
          <w:sz w:val="26"/>
          <w:szCs w:val="26"/>
        </w:rPr>
        <w:softHyphen/>
      </w:r>
      <w:r w:rsidRPr="00A7788F">
        <w:rPr>
          <w:rFonts w:ascii="Times New Roman" w:hAnsi="Times New Roman" w:cs="Times New Roman"/>
          <w:sz w:val="26"/>
          <w:szCs w:val="26"/>
        </w:rPr>
        <w:softHyphen/>
        <w:t>ные социальные институты от традиционных социальных поряд</w:t>
      </w:r>
      <w:r w:rsidRPr="00A7788F">
        <w:rPr>
          <w:rFonts w:ascii="Times New Roman" w:hAnsi="Times New Roman" w:cs="Times New Roman"/>
          <w:sz w:val="26"/>
          <w:szCs w:val="26"/>
        </w:rPr>
        <w:softHyphen/>
        <w:t>ков в целом [</w:t>
      </w:r>
      <w:r w:rsidR="0041002C" w:rsidRPr="00A7788F">
        <w:rPr>
          <w:rFonts w:ascii="Times New Roman" w:hAnsi="Times New Roman" w:cs="Times New Roman"/>
          <w:sz w:val="26"/>
          <w:szCs w:val="26"/>
        </w:rPr>
        <w:t xml:space="preserve">Гидденс 2011: </w:t>
      </w:r>
      <w:r w:rsidRPr="00A7788F">
        <w:rPr>
          <w:rFonts w:ascii="Times New Roman" w:hAnsi="Times New Roman" w:cs="Times New Roman"/>
          <w:sz w:val="26"/>
          <w:szCs w:val="26"/>
        </w:rPr>
        <w:t>117], так и ряд совре</w:t>
      </w:r>
      <w:r w:rsidRPr="00A7788F">
        <w:rPr>
          <w:rFonts w:ascii="Times New Roman" w:hAnsi="Times New Roman" w:cs="Times New Roman"/>
          <w:sz w:val="26"/>
          <w:szCs w:val="26"/>
        </w:rPr>
        <w:softHyphen/>
        <w:t>мен</w:t>
      </w:r>
      <w:r w:rsidRPr="00A7788F">
        <w:rPr>
          <w:rFonts w:ascii="Times New Roman" w:hAnsi="Times New Roman" w:cs="Times New Roman"/>
          <w:sz w:val="26"/>
          <w:szCs w:val="26"/>
        </w:rPr>
        <w:softHyphen/>
      </w:r>
      <w:r w:rsidRPr="00A7788F">
        <w:rPr>
          <w:rFonts w:ascii="Times New Roman" w:hAnsi="Times New Roman" w:cs="Times New Roman"/>
          <w:sz w:val="26"/>
          <w:szCs w:val="26"/>
        </w:rPr>
        <w:softHyphen/>
        <w:t>ных политических практик от релевантных до недавнего времени традиций осущест</w:t>
      </w:r>
      <w:r w:rsidRPr="00A7788F">
        <w:rPr>
          <w:rFonts w:ascii="Times New Roman" w:hAnsi="Times New Roman" w:cs="Times New Roman"/>
          <w:sz w:val="26"/>
          <w:szCs w:val="26"/>
        </w:rPr>
        <w:softHyphen/>
        <w:t>вле</w:t>
      </w:r>
      <w:r w:rsidRPr="00A7788F">
        <w:rPr>
          <w:rFonts w:ascii="Times New Roman" w:hAnsi="Times New Roman" w:cs="Times New Roman"/>
          <w:sz w:val="26"/>
          <w:szCs w:val="26"/>
        </w:rPr>
        <w:softHyphen/>
        <w:t>ния политич</w:t>
      </w:r>
      <w:r w:rsidR="000C56A3" w:rsidRPr="00A7788F">
        <w:rPr>
          <w:rFonts w:ascii="Times New Roman" w:hAnsi="Times New Roman" w:cs="Times New Roman"/>
          <w:sz w:val="26"/>
          <w:szCs w:val="26"/>
        </w:rPr>
        <w:t>еской деятельности в частности.</w:t>
      </w:r>
    </w:p>
    <w:p w14:paraId="5D6A30ED" w14:textId="77777777" w:rsidR="000C56A3"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Наличие такого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разрыва</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в политичес</w:t>
      </w:r>
      <w:r w:rsidRPr="00A7788F">
        <w:rPr>
          <w:rFonts w:ascii="Times New Roman" w:hAnsi="Times New Roman" w:cs="Times New Roman"/>
          <w:sz w:val="26"/>
          <w:szCs w:val="26"/>
        </w:rPr>
        <w:softHyphen/>
        <w:t>кой жизни сегод</w:t>
      </w:r>
      <w:r w:rsidRPr="00A7788F">
        <w:rPr>
          <w:rFonts w:ascii="Times New Roman" w:hAnsi="Times New Roman" w:cs="Times New Roman"/>
          <w:sz w:val="26"/>
          <w:szCs w:val="26"/>
        </w:rPr>
        <w:softHyphen/>
        <w:t>няш</w:t>
      </w:r>
      <w:r w:rsidRPr="00A7788F">
        <w:rPr>
          <w:rFonts w:ascii="Times New Roman" w:hAnsi="Times New Roman" w:cs="Times New Roman"/>
          <w:sz w:val="26"/>
          <w:szCs w:val="26"/>
        </w:rPr>
        <w:softHyphen/>
        <w:t>него общества и в ПД очевид</w:t>
      </w:r>
      <w:r w:rsidRPr="00A7788F">
        <w:rPr>
          <w:rFonts w:ascii="Times New Roman" w:hAnsi="Times New Roman" w:cs="Times New Roman"/>
          <w:sz w:val="26"/>
          <w:szCs w:val="26"/>
        </w:rPr>
        <w:softHyphen/>
        <w:t>но. Например, практика неопосредован</w:t>
      </w:r>
      <w:r w:rsidRPr="00A7788F">
        <w:rPr>
          <w:rFonts w:ascii="Times New Roman" w:hAnsi="Times New Roman" w:cs="Times New Roman"/>
          <w:sz w:val="26"/>
          <w:szCs w:val="26"/>
        </w:rPr>
        <w:softHyphen/>
        <w:t>ного, информа</w:t>
      </w:r>
      <w:r w:rsidRPr="00A7788F">
        <w:rPr>
          <w:rFonts w:ascii="Times New Roman" w:hAnsi="Times New Roman" w:cs="Times New Roman"/>
          <w:sz w:val="26"/>
          <w:szCs w:val="26"/>
        </w:rPr>
        <w:softHyphen/>
        <w:t>тив</w:t>
      </w:r>
      <w:r w:rsidRPr="00A7788F">
        <w:rPr>
          <w:rFonts w:ascii="Times New Roman" w:hAnsi="Times New Roman" w:cs="Times New Roman"/>
          <w:sz w:val="26"/>
          <w:szCs w:val="26"/>
        </w:rPr>
        <w:softHyphen/>
        <w:t>ного по характеру и неритуаль</w:t>
      </w:r>
      <w:r w:rsidRPr="00A7788F">
        <w:rPr>
          <w:rFonts w:ascii="Times New Roman" w:hAnsi="Times New Roman" w:cs="Times New Roman"/>
          <w:sz w:val="26"/>
          <w:szCs w:val="26"/>
        </w:rPr>
        <w:softHyphen/>
        <w:t>ного, при этом самостоятель</w:t>
      </w:r>
      <w:r w:rsidRPr="00A7788F">
        <w:rPr>
          <w:rFonts w:ascii="Times New Roman" w:hAnsi="Times New Roman" w:cs="Times New Roman"/>
          <w:sz w:val="26"/>
          <w:szCs w:val="26"/>
        </w:rPr>
        <w:softHyphen/>
        <w:t>но орга</w:t>
      </w:r>
      <w:r w:rsidRPr="00A7788F">
        <w:rPr>
          <w:rFonts w:ascii="Times New Roman" w:hAnsi="Times New Roman" w:cs="Times New Roman"/>
          <w:sz w:val="26"/>
          <w:szCs w:val="26"/>
        </w:rPr>
        <w:softHyphen/>
        <w:t>ни</w:t>
      </w:r>
      <w:r w:rsidRPr="00A7788F">
        <w:rPr>
          <w:rFonts w:ascii="Times New Roman" w:hAnsi="Times New Roman" w:cs="Times New Roman"/>
          <w:sz w:val="26"/>
          <w:szCs w:val="26"/>
        </w:rPr>
        <w:softHyphen/>
        <w:t>зован</w:t>
      </w:r>
      <w:r w:rsidRPr="00A7788F">
        <w:rPr>
          <w:rFonts w:ascii="Times New Roman" w:hAnsi="Times New Roman" w:cs="Times New Roman"/>
          <w:sz w:val="26"/>
          <w:szCs w:val="26"/>
        </w:rPr>
        <w:softHyphen/>
        <w:t>ного еже</w:t>
      </w:r>
      <w:r w:rsidRPr="00A7788F">
        <w:rPr>
          <w:rFonts w:ascii="Times New Roman" w:hAnsi="Times New Roman" w:cs="Times New Roman"/>
          <w:sz w:val="26"/>
          <w:szCs w:val="26"/>
        </w:rPr>
        <w:softHyphen/>
        <w:t>днев</w:t>
      </w:r>
      <w:r w:rsidRPr="00A7788F">
        <w:rPr>
          <w:rFonts w:ascii="Times New Roman" w:hAnsi="Times New Roman" w:cs="Times New Roman"/>
          <w:sz w:val="26"/>
          <w:szCs w:val="26"/>
        </w:rPr>
        <w:softHyphen/>
        <w:t>ного общения полити</w:t>
      </w:r>
      <w:r w:rsidRPr="00A7788F">
        <w:rPr>
          <w:rFonts w:ascii="Times New Roman" w:hAnsi="Times New Roman" w:cs="Times New Roman"/>
          <w:sz w:val="26"/>
          <w:szCs w:val="26"/>
        </w:rPr>
        <w:softHyphen/>
        <w:t>чес</w:t>
      </w:r>
      <w:r w:rsidRPr="00A7788F">
        <w:rPr>
          <w:rFonts w:ascii="Times New Roman" w:hAnsi="Times New Roman" w:cs="Times New Roman"/>
          <w:sz w:val="26"/>
          <w:szCs w:val="26"/>
        </w:rPr>
        <w:softHyphen/>
        <w:t>кого или государствен</w:t>
      </w:r>
      <w:r w:rsidRPr="00A7788F">
        <w:rPr>
          <w:rFonts w:ascii="Times New Roman" w:hAnsi="Times New Roman" w:cs="Times New Roman"/>
          <w:sz w:val="26"/>
          <w:szCs w:val="26"/>
        </w:rPr>
        <w:softHyphen/>
        <w:t>ного лидера с граждана</w:t>
      </w:r>
      <w:r w:rsidRPr="00A7788F">
        <w:rPr>
          <w:rFonts w:ascii="Times New Roman" w:hAnsi="Times New Roman" w:cs="Times New Roman"/>
          <w:sz w:val="26"/>
          <w:szCs w:val="26"/>
        </w:rPr>
        <w:softHyphen/>
        <w:t>ми (отметим хотя бы те же периоди</w:t>
      </w:r>
      <w:r w:rsidRPr="00A7788F">
        <w:rPr>
          <w:rFonts w:ascii="Times New Roman" w:hAnsi="Times New Roman" w:cs="Times New Roman"/>
          <w:sz w:val="26"/>
          <w:szCs w:val="26"/>
        </w:rPr>
        <w:softHyphen/>
        <w:t>чес</w:t>
      </w:r>
      <w:r w:rsidRPr="00A7788F">
        <w:rPr>
          <w:rFonts w:ascii="Times New Roman" w:hAnsi="Times New Roman" w:cs="Times New Roman"/>
          <w:sz w:val="26"/>
          <w:szCs w:val="26"/>
        </w:rPr>
        <w:softHyphen/>
        <w:t xml:space="preserve">кие записи президента Трампа в своем личном аккаунте в </w:t>
      </w:r>
      <w:r w:rsidRPr="0019083B">
        <w:rPr>
          <w:rFonts w:ascii="Times New Roman" w:hAnsi="Times New Roman" w:cs="Times New Roman"/>
          <w:i/>
          <w:iCs/>
          <w:sz w:val="26"/>
          <w:szCs w:val="26"/>
        </w:rPr>
        <w:t>Twitter</w:t>
      </w:r>
      <w:r w:rsidRPr="00A7788F">
        <w:rPr>
          <w:rFonts w:ascii="Times New Roman" w:hAnsi="Times New Roman" w:cs="Times New Roman"/>
          <w:sz w:val="26"/>
          <w:szCs w:val="26"/>
        </w:rPr>
        <w:t>), по цело</w:t>
      </w:r>
      <w:r w:rsidRPr="00A7788F">
        <w:rPr>
          <w:rFonts w:ascii="Times New Roman" w:hAnsi="Times New Roman" w:cs="Times New Roman"/>
          <w:sz w:val="26"/>
          <w:szCs w:val="26"/>
        </w:rPr>
        <w:softHyphen/>
        <w:t xml:space="preserve">му ряду </w:t>
      </w:r>
      <w:r w:rsidRPr="00A7788F">
        <w:rPr>
          <w:rFonts w:ascii="Times New Roman" w:hAnsi="Times New Roman" w:cs="Times New Roman"/>
          <w:sz w:val="26"/>
          <w:szCs w:val="26"/>
        </w:rPr>
        <w:lastRenderedPageBreak/>
        <w:t>признаков не имеет аналогов в прошлом и, в силу некоторых характе</w:t>
      </w:r>
      <w:r w:rsidRPr="00A7788F">
        <w:rPr>
          <w:rFonts w:ascii="Times New Roman" w:hAnsi="Times New Roman" w:cs="Times New Roman"/>
          <w:sz w:val="26"/>
          <w:szCs w:val="26"/>
        </w:rPr>
        <w:softHyphen/>
        <w:t>рис</w:t>
      </w:r>
      <w:r w:rsidRPr="00A7788F">
        <w:rPr>
          <w:rFonts w:ascii="Times New Roman" w:hAnsi="Times New Roman" w:cs="Times New Roman"/>
          <w:sz w:val="26"/>
          <w:szCs w:val="26"/>
        </w:rPr>
        <w:softHyphen/>
        <w:t>тик, значитель</w:t>
      </w:r>
      <w:r w:rsidRPr="00A7788F">
        <w:rPr>
          <w:rFonts w:ascii="Times New Roman" w:hAnsi="Times New Roman" w:cs="Times New Roman"/>
          <w:sz w:val="26"/>
          <w:szCs w:val="26"/>
        </w:rPr>
        <w:softHyphen/>
        <w:t>ным образом девальви</w:t>
      </w:r>
      <w:r w:rsidRPr="00A7788F">
        <w:rPr>
          <w:rFonts w:ascii="Times New Roman" w:hAnsi="Times New Roman" w:cs="Times New Roman"/>
          <w:sz w:val="26"/>
          <w:szCs w:val="26"/>
        </w:rPr>
        <w:softHyphen/>
        <w:t>рует традици</w:t>
      </w:r>
      <w:r w:rsidRPr="00A7788F">
        <w:rPr>
          <w:rFonts w:ascii="Times New Roman" w:hAnsi="Times New Roman" w:cs="Times New Roman"/>
          <w:sz w:val="26"/>
          <w:szCs w:val="26"/>
        </w:rPr>
        <w:softHyphen/>
        <w:t>он</w:t>
      </w:r>
      <w:r w:rsidRPr="00A7788F">
        <w:rPr>
          <w:rFonts w:ascii="Times New Roman" w:hAnsi="Times New Roman" w:cs="Times New Roman"/>
          <w:sz w:val="26"/>
          <w:szCs w:val="26"/>
        </w:rPr>
        <w:softHyphen/>
        <w:t>ные ритуалы и су</w:t>
      </w:r>
      <w:r w:rsidRPr="00A7788F">
        <w:rPr>
          <w:rFonts w:ascii="Times New Roman" w:hAnsi="Times New Roman" w:cs="Times New Roman"/>
          <w:sz w:val="26"/>
          <w:szCs w:val="26"/>
        </w:rPr>
        <w:softHyphen/>
        <w:t>щест</w:t>
      </w:r>
      <w:r w:rsidRPr="00A7788F">
        <w:rPr>
          <w:rFonts w:ascii="Times New Roman" w:hAnsi="Times New Roman" w:cs="Times New Roman"/>
          <w:sz w:val="26"/>
          <w:szCs w:val="26"/>
        </w:rPr>
        <w:softHyphen/>
        <w:t>вую</w:t>
      </w:r>
      <w:r w:rsidRPr="00A7788F">
        <w:rPr>
          <w:rFonts w:ascii="Times New Roman" w:hAnsi="Times New Roman" w:cs="Times New Roman"/>
          <w:sz w:val="26"/>
          <w:szCs w:val="26"/>
        </w:rPr>
        <w:softHyphen/>
        <w:t>щие практики подоб</w:t>
      </w:r>
      <w:r w:rsidRPr="00A7788F">
        <w:rPr>
          <w:rFonts w:ascii="Times New Roman" w:hAnsi="Times New Roman" w:cs="Times New Roman"/>
          <w:sz w:val="26"/>
          <w:szCs w:val="26"/>
        </w:rPr>
        <w:softHyphen/>
        <w:t>но</w:t>
      </w:r>
      <w:r w:rsidRPr="00A7788F">
        <w:rPr>
          <w:rFonts w:ascii="Times New Roman" w:hAnsi="Times New Roman" w:cs="Times New Roman"/>
          <w:sz w:val="26"/>
          <w:szCs w:val="26"/>
        </w:rPr>
        <w:softHyphen/>
        <w:t>го обще</w:t>
      </w:r>
      <w:r w:rsidRPr="00A7788F">
        <w:rPr>
          <w:rFonts w:ascii="Times New Roman" w:hAnsi="Times New Roman" w:cs="Times New Roman"/>
          <w:sz w:val="26"/>
          <w:szCs w:val="26"/>
        </w:rPr>
        <w:softHyphen/>
        <w:t>ния. Похожих примеров большое множество: фор</w:t>
      </w:r>
      <w:r w:rsidRPr="00A7788F">
        <w:rPr>
          <w:rFonts w:ascii="Times New Roman" w:hAnsi="Times New Roman" w:cs="Times New Roman"/>
          <w:sz w:val="26"/>
          <w:szCs w:val="26"/>
        </w:rPr>
        <w:softHyphen/>
        <w:t>мы и виды современ</w:t>
      </w:r>
      <w:r w:rsidRPr="00A7788F">
        <w:rPr>
          <w:rFonts w:ascii="Times New Roman" w:hAnsi="Times New Roman" w:cs="Times New Roman"/>
          <w:sz w:val="26"/>
          <w:szCs w:val="26"/>
        </w:rPr>
        <w:softHyphen/>
        <w:t>ной поли</w:t>
      </w:r>
      <w:r w:rsidRPr="00A7788F">
        <w:rPr>
          <w:rFonts w:ascii="Times New Roman" w:hAnsi="Times New Roman" w:cs="Times New Roman"/>
          <w:sz w:val="26"/>
          <w:szCs w:val="26"/>
        </w:rPr>
        <w:softHyphen/>
        <w:t>тичес</w:t>
      </w:r>
      <w:r w:rsidRPr="00A7788F">
        <w:rPr>
          <w:rFonts w:ascii="Times New Roman" w:hAnsi="Times New Roman" w:cs="Times New Roman"/>
          <w:sz w:val="26"/>
          <w:szCs w:val="26"/>
        </w:rPr>
        <w:softHyphen/>
        <w:t>кой комму</w:t>
      </w:r>
      <w:r w:rsidRPr="00A7788F">
        <w:rPr>
          <w:rFonts w:ascii="Times New Roman" w:hAnsi="Times New Roman" w:cs="Times New Roman"/>
          <w:sz w:val="26"/>
          <w:szCs w:val="26"/>
        </w:rPr>
        <w:softHyphen/>
        <w:t>ни</w:t>
      </w:r>
      <w:r w:rsidRPr="00A7788F">
        <w:rPr>
          <w:rFonts w:ascii="Times New Roman" w:hAnsi="Times New Roman" w:cs="Times New Roman"/>
          <w:sz w:val="26"/>
          <w:szCs w:val="26"/>
        </w:rPr>
        <w:softHyphen/>
        <w:t>ка</w:t>
      </w:r>
      <w:r w:rsidRPr="00A7788F">
        <w:rPr>
          <w:rFonts w:ascii="Times New Roman" w:hAnsi="Times New Roman" w:cs="Times New Roman"/>
          <w:sz w:val="26"/>
          <w:szCs w:val="26"/>
        </w:rPr>
        <w:softHyphen/>
        <w:t>ции со временем все меньше и меньше соотносятся с палитрой средств публичности традици</w:t>
      </w:r>
      <w:r w:rsidRPr="00A7788F">
        <w:rPr>
          <w:rFonts w:ascii="Times New Roman" w:hAnsi="Times New Roman" w:cs="Times New Roman"/>
          <w:sz w:val="26"/>
          <w:szCs w:val="26"/>
        </w:rPr>
        <w:softHyphen/>
        <w:t>он</w:t>
      </w:r>
      <w:r w:rsidRPr="00A7788F">
        <w:rPr>
          <w:rFonts w:ascii="Times New Roman" w:hAnsi="Times New Roman" w:cs="Times New Roman"/>
          <w:sz w:val="26"/>
          <w:szCs w:val="26"/>
        </w:rPr>
        <w:softHyphen/>
        <w:t>ной политики. Соответ</w:t>
      </w:r>
      <w:r w:rsidRPr="00A7788F">
        <w:rPr>
          <w:rFonts w:ascii="Times New Roman" w:hAnsi="Times New Roman" w:cs="Times New Roman"/>
          <w:sz w:val="26"/>
          <w:szCs w:val="26"/>
        </w:rPr>
        <w:softHyphen/>
        <w:t>ствен</w:t>
      </w:r>
      <w:r w:rsidRPr="00A7788F">
        <w:rPr>
          <w:rFonts w:ascii="Times New Roman" w:hAnsi="Times New Roman" w:cs="Times New Roman"/>
          <w:sz w:val="26"/>
          <w:szCs w:val="26"/>
        </w:rPr>
        <w:softHyphen/>
        <w:t>но, с учетом этих реалий, видится необхо</w:t>
      </w:r>
      <w:r w:rsidRPr="00A7788F">
        <w:rPr>
          <w:rFonts w:ascii="Times New Roman" w:hAnsi="Times New Roman" w:cs="Times New Roman"/>
          <w:sz w:val="26"/>
          <w:szCs w:val="26"/>
        </w:rPr>
        <w:softHyphen/>
        <w:t>ди</w:t>
      </w:r>
      <w:r w:rsidRPr="00A7788F">
        <w:rPr>
          <w:rFonts w:ascii="Times New Roman" w:hAnsi="Times New Roman" w:cs="Times New Roman"/>
          <w:sz w:val="26"/>
          <w:szCs w:val="26"/>
        </w:rPr>
        <w:softHyphen/>
        <w:t>мым созда</w:t>
      </w:r>
      <w:r w:rsidRPr="00A7788F">
        <w:rPr>
          <w:rFonts w:ascii="Times New Roman" w:hAnsi="Times New Roman" w:cs="Times New Roman"/>
          <w:sz w:val="26"/>
          <w:szCs w:val="26"/>
        </w:rPr>
        <w:softHyphen/>
        <w:t>ние нужного компара</w:t>
      </w:r>
      <w:r w:rsidRPr="00A7788F">
        <w:rPr>
          <w:rFonts w:ascii="Times New Roman" w:hAnsi="Times New Roman" w:cs="Times New Roman"/>
          <w:sz w:val="26"/>
          <w:szCs w:val="26"/>
        </w:rPr>
        <w:softHyphen/>
        <w:t>тивного контекста, базиса для представ</w:t>
      </w:r>
      <w:r w:rsidRPr="00A7788F">
        <w:rPr>
          <w:rFonts w:ascii="Times New Roman" w:hAnsi="Times New Roman" w:cs="Times New Roman"/>
          <w:sz w:val="26"/>
          <w:szCs w:val="26"/>
        </w:rPr>
        <w:softHyphen/>
        <w:t>ле</w:t>
      </w:r>
      <w:r w:rsidRPr="00A7788F">
        <w:rPr>
          <w:rFonts w:ascii="Times New Roman" w:hAnsi="Times New Roman" w:cs="Times New Roman"/>
          <w:sz w:val="26"/>
          <w:szCs w:val="26"/>
        </w:rPr>
        <w:softHyphen/>
        <w:t>ния трансфор</w:t>
      </w:r>
      <w:r w:rsidRPr="00A7788F">
        <w:rPr>
          <w:rFonts w:ascii="Times New Roman" w:hAnsi="Times New Roman" w:cs="Times New Roman"/>
          <w:sz w:val="26"/>
          <w:szCs w:val="26"/>
        </w:rPr>
        <w:softHyphen/>
        <w:t>ма</w:t>
      </w:r>
      <w:r w:rsidRPr="00A7788F">
        <w:rPr>
          <w:rFonts w:ascii="Times New Roman" w:hAnsi="Times New Roman" w:cs="Times New Roman"/>
          <w:sz w:val="26"/>
          <w:szCs w:val="26"/>
        </w:rPr>
        <w:softHyphen/>
        <w:t>ций и процес</w:t>
      </w:r>
      <w:r w:rsidRPr="00A7788F">
        <w:rPr>
          <w:rFonts w:ascii="Times New Roman" w:hAnsi="Times New Roman" w:cs="Times New Roman"/>
          <w:sz w:val="26"/>
          <w:szCs w:val="26"/>
        </w:rPr>
        <w:softHyphen/>
        <w:t>са метамор</w:t>
      </w:r>
      <w:r w:rsidRPr="00A7788F">
        <w:rPr>
          <w:rFonts w:ascii="Times New Roman" w:hAnsi="Times New Roman" w:cs="Times New Roman"/>
          <w:sz w:val="26"/>
          <w:szCs w:val="26"/>
        </w:rPr>
        <w:softHyphen/>
        <w:t>фоз тра</w:t>
      </w:r>
      <w:r w:rsidRPr="00A7788F">
        <w:rPr>
          <w:rFonts w:ascii="Times New Roman" w:hAnsi="Times New Roman" w:cs="Times New Roman"/>
          <w:sz w:val="26"/>
          <w:szCs w:val="26"/>
        </w:rPr>
        <w:softHyphen/>
        <w:t>ди</w:t>
      </w:r>
      <w:r w:rsidRPr="00A7788F">
        <w:rPr>
          <w:rFonts w:ascii="Times New Roman" w:hAnsi="Times New Roman" w:cs="Times New Roman"/>
          <w:sz w:val="26"/>
          <w:szCs w:val="26"/>
        </w:rPr>
        <w:softHyphen/>
        <w:t>ционного ПД; в обратном случае, на наш взгляд, истинная природа произо</w:t>
      </w:r>
      <w:r w:rsidRPr="00A7788F">
        <w:rPr>
          <w:rFonts w:ascii="Times New Roman" w:hAnsi="Times New Roman" w:cs="Times New Roman"/>
          <w:sz w:val="26"/>
          <w:szCs w:val="26"/>
        </w:rPr>
        <w:softHyphen/>
        <w:t>шед</w:t>
      </w:r>
      <w:r w:rsidRPr="00A7788F">
        <w:rPr>
          <w:rFonts w:ascii="Times New Roman" w:hAnsi="Times New Roman" w:cs="Times New Roman"/>
          <w:sz w:val="26"/>
          <w:szCs w:val="26"/>
        </w:rPr>
        <w:softHyphen/>
        <w:t>ших изменений останется неясной.</w:t>
      </w:r>
    </w:p>
    <w:p w14:paraId="4DE3D38E" w14:textId="0C45DA90" w:rsidR="00DC7F3E"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 первую очередь обратимся к двум аспектам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по</w:t>
      </w:r>
      <w:r w:rsidRPr="00A7788F">
        <w:rPr>
          <w:rFonts w:ascii="Times New Roman" w:hAnsi="Times New Roman" w:cs="Times New Roman"/>
          <w:sz w:val="26"/>
          <w:szCs w:val="26"/>
        </w:rPr>
        <w:softHyphen/>
        <w:t>ли</w:t>
      </w:r>
      <w:r w:rsidRPr="00A7788F">
        <w:rPr>
          <w:rFonts w:ascii="Times New Roman" w:hAnsi="Times New Roman" w:cs="Times New Roman"/>
          <w:sz w:val="26"/>
          <w:szCs w:val="26"/>
        </w:rPr>
        <w:softHyphen/>
      </w:r>
      <w:r w:rsidRPr="00A7788F">
        <w:rPr>
          <w:rFonts w:ascii="Times New Roman" w:hAnsi="Times New Roman" w:cs="Times New Roman"/>
          <w:sz w:val="26"/>
          <w:szCs w:val="26"/>
        </w:rPr>
        <w:softHyphen/>
        <w:t>ти</w:t>
      </w:r>
      <w:r w:rsidRPr="00A7788F">
        <w:rPr>
          <w:rFonts w:ascii="Times New Roman" w:hAnsi="Times New Roman" w:cs="Times New Roman"/>
          <w:sz w:val="26"/>
          <w:szCs w:val="26"/>
        </w:rPr>
        <w:softHyphen/>
      </w:r>
      <w:r w:rsidRPr="00A7788F">
        <w:rPr>
          <w:rFonts w:ascii="Times New Roman" w:hAnsi="Times New Roman" w:cs="Times New Roman"/>
          <w:sz w:val="26"/>
          <w:szCs w:val="26"/>
        </w:rPr>
        <w:softHyphen/>
        <w:t>чес</w:t>
      </w:r>
      <w:r w:rsidRPr="00A7788F">
        <w:rPr>
          <w:rFonts w:ascii="Times New Roman" w:hAnsi="Times New Roman" w:cs="Times New Roman"/>
          <w:sz w:val="26"/>
          <w:szCs w:val="26"/>
        </w:rPr>
        <w:softHyphen/>
        <w:t>ко</w:t>
      </w:r>
      <w:r w:rsidRPr="00A7788F">
        <w:rPr>
          <w:rFonts w:ascii="Times New Roman" w:hAnsi="Times New Roman" w:cs="Times New Roman"/>
          <w:sz w:val="26"/>
          <w:szCs w:val="26"/>
        </w:rPr>
        <w:softHyphen/>
        <w:t>го языка</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(речь идет </w:t>
      </w:r>
      <w:r w:rsidRPr="00A7788F">
        <w:rPr>
          <w:rFonts w:ascii="Times New Roman" w:hAnsi="Times New Roman" w:cs="Times New Roman"/>
          <w:i/>
          <w:sz w:val="26"/>
          <w:szCs w:val="26"/>
        </w:rPr>
        <w:t>и</w:t>
      </w:r>
      <w:r w:rsidRPr="00A7788F">
        <w:rPr>
          <w:rFonts w:ascii="Times New Roman" w:hAnsi="Times New Roman" w:cs="Times New Roman"/>
          <w:sz w:val="26"/>
          <w:szCs w:val="26"/>
        </w:rPr>
        <w:t xml:space="preserve"> о естественном языке, используемом в той или иной политической модаль</w:t>
      </w:r>
      <w:r w:rsidRPr="00A7788F">
        <w:rPr>
          <w:rFonts w:ascii="Times New Roman" w:hAnsi="Times New Roman" w:cs="Times New Roman"/>
          <w:sz w:val="26"/>
          <w:szCs w:val="26"/>
        </w:rPr>
        <w:softHyphen/>
        <w:t>нос</w:t>
      </w:r>
      <w:r w:rsidRPr="00A7788F">
        <w:rPr>
          <w:rFonts w:ascii="Times New Roman" w:hAnsi="Times New Roman" w:cs="Times New Roman"/>
          <w:sz w:val="26"/>
          <w:szCs w:val="26"/>
        </w:rPr>
        <w:softHyphen/>
        <w:t xml:space="preserve">ти, </w:t>
      </w:r>
      <w:r w:rsidRPr="00A7788F">
        <w:rPr>
          <w:rFonts w:ascii="Times New Roman" w:hAnsi="Times New Roman" w:cs="Times New Roman"/>
          <w:i/>
          <w:sz w:val="26"/>
          <w:szCs w:val="26"/>
        </w:rPr>
        <w:t>и</w:t>
      </w:r>
      <w:r w:rsidRPr="00A7788F">
        <w:rPr>
          <w:rFonts w:ascii="Times New Roman" w:hAnsi="Times New Roman" w:cs="Times New Roman"/>
          <w:sz w:val="26"/>
          <w:szCs w:val="26"/>
        </w:rPr>
        <w:t xml:space="preserve"> о символи</w:t>
      </w:r>
      <w:r w:rsidRPr="00A7788F">
        <w:rPr>
          <w:rFonts w:ascii="Times New Roman" w:hAnsi="Times New Roman" w:cs="Times New Roman"/>
          <w:sz w:val="26"/>
          <w:szCs w:val="26"/>
        </w:rPr>
        <w:softHyphen/>
        <w:t>чес</w:t>
      </w:r>
      <w:r w:rsidRPr="00A7788F">
        <w:rPr>
          <w:rFonts w:ascii="Times New Roman" w:hAnsi="Times New Roman" w:cs="Times New Roman"/>
          <w:sz w:val="26"/>
          <w:szCs w:val="26"/>
        </w:rPr>
        <w:softHyphen/>
        <w:t>ком универсуме политики в целом, включающ</w:t>
      </w:r>
      <w:r w:rsidR="0019083B">
        <w:rPr>
          <w:rFonts w:ascii="Times New Roman" w:hAnsi="Times New Roman" w:cs="Times New Roman"/>
          <w:sz w:val="26"/>
          <w:szCs w:val="26"/>
        </w:rPr>
        <w:t>е</w:t>
      </w:r>
      <w:r w:rsidRPr="00A7788F">
        <w:rPr>
          <w:rFonts w:ascii="Times New Roman" w:hAnsi="Times New Roman" w:cs="Times New Roman"/>
          <w:sz w:val="26"/>
          <w:szCs w:val="26"/>
        </w:rPr>
        <w:t xml:space="preserve">м в себя несколько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языков</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41002C" w:rsidRPr="00A7788F">
        <w:rPr>
          <w:rFonts w:ascii="Times New Roman" w:hAnsi="Times New Roman" w:cs="Times New Roman"/>
          <w:sz w:val="26"/>
          <w:szCs w:val="26"/>
        </w:rPr>
        <w:t xml:space="preserve">Ильин 2002: </w:t>
      </w:r>
      <w:r w:rsidRPr="00A7788F">
        <w:rPr>
          <w:rFonts w:ascii="Times New Roman" w:hAnsi="Times New Roman" w:cs="Times New Roman"/>
          <w:sz w:val="26"/>
          <w:szCs w:val="26"/>
        </w:rPr>
        <w:t xml:space="preserve">12]: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язык тела</w:t>
      </w:r>
      <w:r w:rsidR="00C67F0E" w:rsidRPr="00A7788F">
        <w:rPr>
          <w:rFonts w:ascii="Times New Roman" w:hAnsi="Times New Roman" w:cs="Times New Roman"/>
          <w:sz w:val="26"/>
          <w:szCs w:val="26"/>
        </w:rPr>
        <w:t>»</w:t>
      </w:r>
      <w:r w:rsidR="0019083B">
        <w:rPr>
          <w:rFonts w:ascii="Times New Roman" w:hAnsi="Times New Roman" w:cs="Times New Roman"/>
          <w:sz w:val="26"/>
          <w:szCs w:val="26"/>
        </w:rPr>
        <w:t xml:space="preserve"> —</w:t>
      </w:r>
      <w:r w:rsidRPr="00A7788F">
        <w:rPr>
          <w:rFonts w:ascii="Times New Roman" w:hAnsi="Times New Roman" w:cs="Times New Roman"/>
          <w:sz w:val="26"/>
          <w:szCs w:val="26"/>
        </w:rPr>
        <w:t xml:space="preserve"> напр</w:t>
      </w:r>
      <w:r w:rsidR="0019083B">
        <w:rPr>
          <w:rFonts w:ascii="Times New Roman" w:hAnsi="Times New Roman" w:cs="Times New Roman"/>
          <w:sz w:val="26"/>
          <w:szCs w:val="26"/>
        </w:rPr>
        <w:t>.,</w:t>
      </w:r>
      <w:r w:rsidRPr="00A7788F">
        <w:rPr>
          <w:rFonts w:ascii="Times New Roman" w:hAnsi="Times New Roman" w:cs="Times New Roman"/>
          <w:sz w:val="26"/>
          <w:szCs w:val="26"/>
        </w:rPr>
        <w:t xml:space="preserve"> публичное аутодафе, сидячую забастовку и т.д</w:t>
      </w:r>
      <w:r w:rsidR="00873BC4">
        <w:rPr>
          <w:rFonts w:ascii="Times New Roman" w:hAnsi="Times New Roman" w:cs="Times New Roman"/>
          <w:sz w:val="26"/>
          <w:szCs w:val="26"/>
        </w:rPr>
        <w:t>.</w:t>
      </w:r>
      <w:r w:rsidRPr="00A7788F">
        <w:rPr>
          <w:rFonts w:ascii="Times New Roman" w:hAnsi="Times New Roman" w:cs="Times New Roman"/>
          <w:sz w:val="26"/>
          <w:szCs w:val="26"/>
        </w:rPr>
        <w:t xml:space="preserve">; или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язык жес</w:t>
      </w:r>
      <w:r w:rsidRPr="00A7788F">
        <w:rPr>
          <w:rFonts w:ascii="Times New Roman" w:hAnsi="Times New Roman" w:cs="Times New Roman"/>
          <w:sz w:val="26"/>
          <w:szCs w:val="26"/>
        </w:rPr>
        <w:softHyphen/>
        <w:t>тов</w:t>
      </w:r>
      <w:r w:rsidR="00C67F0E" w:rsidRPr="00A7788F">
        <w:rPr>
          <w:rFonts w:ascii="Times New Roman" w:hAnsi="Times New Roman" w:cs="Times New Roman"/>
          <w:sz w:val="26"/>
          <w:szCs w:val="26"/>
        </w:rPr>
        <w:t>»</w:t>
      </w:r>
      <w:r w:rsidR="0019083B">
        <w:rPr>
          <w:rFonts w:ascii="Times New Roman" w:hAnsi="Times New Roman" w:cs="Times New Roman"/>
          <w:sz w:val="26"/>
          <w:szCs w:val="26"/>
        </w:rPr>
        <w:t xml:space="preserve"> —</w:t>
      </w:r>
      <w:r w:rsidRPr="00A7788F">
        <w:rPr>
          <w:rFonts w:ascii="Times New Roman" w:hAnsi="Times New Roman" w:cs="Times New Roman"/>
          <w:sz w:val="26"/>
          <w:szCs w:val="26"/>
        </w:rPr>
        <w:t xml:space="preserve"> напр</w:t>
      </w:r>
      <w:r w:rsidR="0019083B">
        <w:rPr>
          <w:rFonts w:ascii="Times New Roman" w:hAnsi="Times New Roman" w:cs="Times New Roman"/>
          <w:sz w:val="26"/>
          <w:szCs w:val="26"/>
        </w:rPr>
        <w:t xml:space="preserve">., </w:t>
      </w:r>
      <w:r w:rsidRPr="00A7788F">
        <w:rPr>
          <w:rFonts w:ascii="Times New Roman" w:hAnsi="Times New Roman" w:cs="Times New Roman"/>
          <w:sz w:val="26"/>
          <w:szCs w:val="26"/>
        </w:rPr>
        <w:t xml:space="preserve">поднятые вверх указательный и средний пальцы, образующие латинскую букву V; поднятый кулак; вскинутая ладонь; рука, прижатая к сердцу и т.д.; или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язык ло</w:t>
      </w:r>
      <w:r w:rsidRPr="00A7788F">
        <w:rPr>
          <w:rFonts w:ascii="Times New Roman" w:hAnsi="Times New Roman" w:cs="Times New Roman"/>
          <w:sz w:val="26"/>
          <w:szCs w:val="26"/>
        </w:rPr>
        <w:softHyphen/>
        <w:t>ку</w:t>
      </w:r>
      <w:r w:rsidRPr="00A7788F">
        <w:rPr>
          <w:rFonts w:ascii="Times New Roman" w:hAnsi="Times New Roman" w:cs="Times New Roman"/>
          <w:sz w:val="26"/>
          <w:szCs w:val="26"/>
        </w:rPr>
        <w:softHyphen/>
        <w:t>са</w:t>
      </w:r>
      <w:r w:rsidR="00C67F0E" w:rsidRPr="00A7788F">
        <w:rPr>
          <w:rFonts w:ascii="Times New Roman" w:hAnsi="Times New Roman" w:cs="Times New Roman"/>
          <w:sz w:val="26"/>
          <w:szCs w:val="26"/>
        </w:rPr>
        <w:t>»</w:t>
      </w:r>
      <w:r w:rsidR="0019083B">
        <w:rPr>
          <w:rFonts w:ascii="Times New Roman" w:hAnsi="Times New Roman" w:cs="Times New Roman"/>
          <w:sz w:val="26"/>
          <w:szCs w:val="26"/>
        </w:rPr>
        <w:t xml:space="preserve"> —</w:t>
      </w:r>
      <w:r w:rsidRPr="00A7788F">
        <w:rPr>
          <w:rFonts w:ascii="Times New Roman" w:hAnsi="Times New Roman" w:cs="Times New Roman"/>
          <w:sz w:val="26"/>
          <w:szCs w:val="26"/>
        </w:rPr>
        <w:t xml:space="preserve"> напр</w:t>
      </w:r>
      <w:r w:rsidR="0019083B">
        <w:rPr>
          <w:rFonts w:ascii="Times New Roman" w:hAnsi="Times New Roman" w:cs="Times New Roman"/>
          <w:sz w:val="26"/>
          <w:szCs w:val="26"/>
        </w:rPr>
        <w:t>.,</w:t>
      </w:r>
      <w:r w:rsidRPr="00A7788F">
        <w:rPr>
          <w:rFonts w:ascii="Times New Roman" w:hAnsi="Times New Roman" w:cs="Times New Roman"/>
          <w:sz w:val="26"/>
          <w:szCs w:val="26"/>
        </w:rPr>
        <w:t xml:space="preserve"> дворцовый балкон, с которого обычно выступает прави</w:t>
      </w:r>
      <w:r w:rsidRPr="00A7788F">
        <w:rPr>
          <w:rFonts w:ascii="Times New Roman" w:hAnsi="Times New Roman" w:cs="Times New Roman"/>
          <w:sz w:val="26"/>
          <w:szCs w:val="26"/>
        </w:rPr>
        <w:softHyphen/>
        <w:t>тель; зал заседа</w:t>
      </w:r>
      <w:r w:rsidRPr="00A7788F">
        <w:rPr>
          <w:rFonts w:ascii="Times New Roman" w:hAnsi="Times New Roman" w:cs="Times New Roman"/>
          <w:sz w:val="26"/>
          <w:szCs w:val="26"/>
        </w:rPr>
        <w:softHyphen/>
        <w:t>ний парламента; площадь, на которой обычно проходят массовые митинги; некий адрес, по которому расположена чья-то резиденция</w:t>
      </w:r>
      <w:r w:rsidR="0019083B">
        <w:rPr>
          <w:rFonts w:ascii="Times New Roman" w:hAnsi="Times New Roman" w:cs="Times New Roman"/>
          <w:sz w:val="26"/>
          <w:szCs w:val="26"/>
        </w:rPr>
        <w:t>,</w:t>
      </w:r>
      <w:r w:rsidRPr="00A7788F">
        <w:rPr>
          <w:rFonts w:ascii="Times New Roman" w:hAnsi="Times New Roman" w:cs="Times New Roman"/>
          <w:sz w:val="26"/>
          <w:szCs w:val="26"/>
        </w:rPr>
        <w:t xml:space="preserve"> и т.д.). Во-первых, определим, что ПД в силу ряда функциональных характеристик обладает статусом институционального</w:t>
      </w:r>
      <w:r w:rsidR="0019083B">
        <w:rPr>
          <w:rFonts w:ascii="Times New Roman" w:hAnsi="Times New Roman" w:cs="Times New Roman"/>
          <w:sz w:val="26"/>
          <w:szCs w:val="26"/>
        </w:rPr>
        <w:t xml:space="preserve"> </w:t>
      </w:r>
      <w:r w:rsidRPr="00A7788F">
        <w:rPr>
          <w:rFonts w:ascii="Times New Roman" w:hAnsi="Times New Roman" w:cs="Times New Roman"/>
          <w:sz w:val="26"/>
          <w:szCs w:val="26"/>
        </w:rPr>
        <w:t>/</w:t>
      </w:r>
      <w:r w:rsidR="0019083B">
        <w:rPr>
          <w:rFonts w:ascii="Times New Roman" w:hAnsi="Times New Roman" w:cs="Times New Roman"/>
          <w:sz w:val="26"/>
          <w:szCs w:val="26"/>
        </w:rPr>
        <w:t xml:space="preserve"> </w:t>
      </w:r>
      <w:r w:rsidRPr="00A7788F">
        <w:rPr>
          <w:rFonts w:ascii="Times New Roman" w:hAnsi="Times New Roman" w:cs="Times New Roman"/>
          <w:sz w:val="26"/>
          <w:szCs w:val="26"/>
        </w:rPr>
        <w:t>про</w:t>
      </w:r>
      <w:r w:rsidRPr="00A7788F">
        <w:rPr>
          <w:rFonts w:ascii="Times New Roman" w:hAnsi="Times New Roman" w:cs="Times New Roman"/>
          <w:sz w:val="26"/>
          <w:szCs w:val="26"/>
        </w:rPr>
        <w:softHyphen/>
        <w:t>фес</w:t>
      </w:r>
      <w:r w:rsidRPr="00A7788F">
        <w:rPr>
          <w:rFonts w:ascii="Times New Roman" w:hAnsi="Times New Roman" w:cs="Times New Roman"/>
          <w:sz w:val="26"/>
          <w:szCs w:val="26"/>
        </w:rPr>
        <w:softHyphen/>
        <w:t>сиональ</w:t>
      </w:r>
      <w:r w:rsidRPr="00A7788F">
        <w:rPr>
          <w:rFonts w:ascii="Times New Roman" w:hAnsi="Times New Roman" w:cs="Times New Roman"/>
          <w:sz w:val="26"/>
          <w:szCs w:val="26"/>
        </w:rPr>
        <w:softHyphen/>
        <w:t xml:space="preserve">ного дискурса. Знаки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политических языков</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способы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говорения</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их посред</w:t>
      </w:r>
      <w:r w:rsidRPr="00A7788F">
        <w:rPr>
          <w:rFonts w:ascii="Times New Roman" w:hAnsi="Times New Roman" w:cs="Times New Roman"/>
          <w:sz w:val="26"/>
          <w:szCs w:val="26"/>
        </w:rPr>
        <w:softHyphen/>
        <w:t xml:space="preserve">ством, как и те или иные сочетания знаков (от простых жестов и лозунгов до сложных текстов или дискурсивных фреймов), которые осмысливаются и становятся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культурными самооче</w:t>
      </w:r>
      <w:r w:rsidRPr="00A7788F">
        <w:rPr>
          <w:rFonts w:ascii="Times New Roman" w:hAnsi="Times New Roman" w:cs="Times New Roman"/>
          <w:sz w:val="26"/>
          <w:szCs w:val="26"/>
        </w:rPr>
        <w:softHyphen/>
        <w:t>вид</w:t>
      </w:r>
      <w:r w:rsidRPr="00A7788F">
        <w:rPr>
          <w:rFonts w:ascii="Times New Roman" w:hAnsi="Times New Roman" w:cs="Times New Roman"/>
          <w:sz w:val="26"/>
          <w:szCs w:val="26"/>
        </w:rPr>
        <w:softHyphen/>
        <w:t>нос</w:t>
      </w:r>
      <w:r w:rsidRPr="00A7788F">
        <w:rPr>
          <w:rFonts w:ascii="Times New Roman" w:hAnsi="Times New Roman" w:cs="Times New Roman"/>
          <w:sz w:val="26"/>
          <w:szCs w:val="26"/>
        </w:rPr>
        <w:softHyphen/>
        <w:t>тя</w:t>
      </w:r>
      <w:r w:rsidRPr="00A7788F">
        <w:rPr>
          <w:rFonts w:ascii="Times New Roman" w:hAnsi="Times New Roman" w:cs="Times New Roman"/>
          <w:sz w:val="26"/>
          <w:szCs w:val="26"/>
        </w:rPr>
        <w:softHyphen/>
        <w:t>ми</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(Хабермас) в разного рода политически маркированных ситуациях, по</w:t>
      </w:r>
      <w:r w:rsidRPr="00A7788F">
        <w:rPr>
          <w:rFonts w:ascii="Times New Roman" w:hAnsi="Times New Roman" w:cs="Times New Roman"/>
          <w:sz w:val="26"/>
          <w:szCs w:val="26"/>
        </w:rPr>
        <w:softHyphen/>
        <w:t>ни</w:t>
      </w:r>
      <w:r w:rsidRPr="00A7788F">
        <w:rPr>
          <w:rFonts w:ascii="Times New Roman" w:hAnsi="Times New Roman" w:cs="Times New Roman"/>
          <w:sz w:val="26"/>
          <w:szCs w:val="26"/>
        </w:rPr>
        <w:softHyphen/>
        <w:t>ма</w:t>
      </w:r>
      <w:r w:rsidRPr="00A7788F">
        <w:rPr>
          <w:rFonts w:ascii="Times New Roman" w:hAnsi="Times New Roman" w:cs="Times New Roman"/>
          <w:sz w:val="26"/>
          <w:szCs w:val="26"/>
        </w:rPr>
        <w:softHyphen/>
        <w:t>ют</w:t>
      </w:r>
      <w:r w:rsidRPr="00A7788F">
        <w:rPr>
          <w:rFonts w:ascii="Times New Roman" w:hAnsi="Times New Roman" w:cs="Times New Roman"/>
          <w:sz w:val="26"/>
          <w:szCs w:val="26"/>
        </w:rPr>
        <w:softHyphen/>
        <w:t>ся индивидами в достаточной для обеспечения успеш</w:t>
      </w:r>
      <w:r w:rsidRPr="00A7788F">
        <w:rPr>
          <w:rFonts w:ascii="Times New Roman" w:hAnsi="Times New Roman" w:cs="Times New Roman"/>
          <w:sz w:val="26"/>
          <w:szCs w:val="26"/>
        </w:rPr>
        <w:softHyphen/>
        <w:t xml:space="preserve">ной коммуникации мере и являются для них социальными </w:t>
      </w:r>
      <w:r w:rsidRPr="00A7788F">
        <w:rPr>
          <w:rFonts w:ascii="Times New Roman" w:hAnsi="Times New Roman" w:cs="Times New Roman"/>
          <w:i/>
          <w:sz w:val="26"/>
          <w:szCs w:val="26"/>
        </w:rPr>
        <w:t xml:space="preserve">данностями </w:t>
      </w:r>
      <w:r w:rsidRPr="00A7788F">
        <w:rPr>
          <w:rFonts w:ascii="Times New Roman" w:hAnsi="Times New Roman" w:cs="Times New Roman"/>
          <w:sz w:val="26"/>
          <w:szCs w:val="26"/>
        </w:rPr>
        <w:t>[</w:t>
      </w:r>
      <w:r w:rsidR="0041002C" w:rsidRPr="00A7788F">
        <w:rPr>
          <w:rFonts w:ascii="Times New Roman" w:hAnsi="Times New Roman" w:cs="Times New Roman"/>
          <w:sz w:val="26"/>
          <w:szCs w:val="26"/>
        </w:rPr>
        <w:t>Searle 1995: 8</w:t>
      </w:r>
      <w:r w:rsidRPr="00A7788F">
        <w:rPr>
          <w:rFonts w:ascii="Times New Roman" w:hAnsi="Times New Roman" w:cs="Times New Roman"/>
          <w:sz w:val="26"/>
          <w:szCs w:val="26"/>
        </w:rPr>
        <w:t>], посредством кото</w:t>
      </w:r>
      <w:r w:rsidRPr="00A7788F">
        <w:rPr>
          <w:rFonts w:ascii="Times New Roman" w:hAnsi="Times New Roman" w:cs="Times New Roman"/>
          <w:sz w:val="26"/>
          <w:szCs w:val="26"/>
        </w:rPr>
        <w:softHyphen/>
        <w:t>рых в обществе перманентно осу</w:t>
      </w:r>
      <w:r w:rsidRPr="00A7788F">
        <w:rPr>
          <w:rFonts w:ascii="Times New Roman" w:hAnsi="Times New Roman" w:cs="Times New Roman"/>
          <w:sz w:val="26"/>
          <w:szCs w:val="26"/>
        </w:rPr>
        <w:softHyphen/>
        <w:t>щест</w:t>
      </w:r>
      <w:r w:rsidRPr="00A7788F">
        <w:rPr>
          <w:rFonts w:ascii="Times New Roman" w:hAnsi="Times New Roman" w:cs="Times New Roman"/>
          <w:sz w:val="26"/>
          <w:szCs w:val="26"/>
        </w:rPr>
        <w:softHyphen/>
        <w:t>вля</w:t>
      </w:r>
      <w:r w:rsidRPr="00A7788F">
        <w:rPr>
          <w:rFonts w:ascii="Times New Roman" w:hAnsi="Times New Roman" w:cs="Times New Roman"/>
          <w:sz w:val="26"/>
          <w:szCs w:val="26"/>
        </w:rPr>
        <w:softHyphen/>
        <w:t>ет</w:t>
      </w:r>
      <w:r w:rsidRPr="00A7788F">
        <w:rPr>
          <w:rFonts w:ascii="Times New Roman" w:hAnsi="Times New Roman" w:cs="Times New Roman"/>
          <w:sz w:val="26"/>
          <w:szCs w:val="26"/>
        </w:rPr>
        <w:softHyphen/>
        <w:t>ся политическая коммуника</w:t>
      </w:r>
      <w:r w:rsidRPr="00A7788F">
        <w:rPr>
          <w:rFonts w:ascii="Times New Roman" w:hAnsi="Times New Roman" w:cs="Times New Roman"/>
          <w:sz w:val="26"/>
          <w:szCs w:val="26"/>
        </w:rPr>
        <w:softHyphen/>
        <w:t>ция.</w:t>
      </w:r>
    </w:p>
    <w:p w14:paraId="3837D829" w14:textId="7CAC1ED1" w:rsidR="00DC7F3E"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 то же время следует проводить разграничение между знанием системы этого языка и умением </w:t>
      </w:r>
      <w:r w:rsidRPr="00A7788F">
        <w:rPr>
          <w:rFonts w:ascii="Times New Roman" w:hAnsi="Times New Roman" w:cs="Times New Roman"/>
          <w:i/>
          <w:sz w:val="26"/>
          <w:szCs w:val="26"/>
        </w:rPr>
        <w:t>понимать</w:t>
      </w:r>
      <w:r w:rsidRPr="00A7788F">
        <w:rPr>
          <w:rFonts w:ascii="Times New Roman" w:hAnsi="Times New Roman" w:cs="Times New Roman"/>
          <w:sz w:val="26"/>
          <w:szCs w:val="26"/>
        </w:rPr>
        <w:t xml:space="preserve"> его в полной мере и тем более </w:t>
      </w:r>
      <w:r w:rsidRPr="00A7788F">
        <w:rPr>
          <w:rFonts w:ascii="Times New Roman" w:hAnsi="Times New Roman" w:cs="Times New Roman"/>
          <w:i/>
          <w:sz w:val="26"/>
          <w:szCs w:val="26"/>
        </w:rPr>
        <w:t>использовать</w:t>
      </w:r>
      <w:r w:rsidRPr="00A7788F">
        <w:rPr>
          <w:rFonts w:ascii="Times New Roman" w:hAnsi="Times New Roman" w:cs="Times New Roman"/>
          <w:sz w:val="26"/>
          <w:szCs w:val="26"/>
        </w:rPr>
        <w:t xml:space="preserve"> его в тех или иных политических целях; продуцирование ПД и участие в нем стратифицировано в силу многоуровневости этого дискурса, в котором каждый следующий уровень предполагает более подготовлен</w:t>
      </w:r>
      <w:r w:rsidRPr="00A7788F">
        <w:rPr>
          <w:rFonts w:ascii="Times New Roman" w:hAnsi="Times New Roman" w:cs="Times New Roman"/>
          <w:sz w:val="26"/>
          <w:szCs w:val="26"/>
        </w:rPr>
        <w:softHyphen/>
        <w:t>ное и профессио</w:t>
      </w:r>
      <w:r w:rsidRPr="00A7788F">
        <w:rPr>
          <w:rFonts w:ascii="Times New Roman" w:hAnsi="Times New Roman" w:cs="Times New Roman"/>
          <w:sz w:val="26"/>
          <w:szCs w:val="26"/>
        </w:rPr>
        <w:softHyphen/>
        <w:t>наль</w:t>
      </w:r>
      <w:r w:rsidRPr="00A7788F">
        <w:rPr>
          <w:rFonts w:ascii="Times New Roman" w:hAnsi="Times New Roman" w:cs="Times New Roman"/>
          <w:sz w:val="26"/>
          <w:szCs w:val="26"/>
        </w:rPr>
        <w:softHyphen/>
        <w:t>ное участие. Определить наступление коммуника</w:t>
      </w:r>
      <w:r w:rsidRPr="00A7788F">
        <w:rPr>
          <w:rFonts w:ascii="Times New Roman" w:hAnsi="Times New Roman" w:cs="Times New Roman"/>
          <w:sz w:val="26"/>
          <w:szCs w:val="26"/>
        </w:rPr>
        <w:softHyphen/>
        <w:t>тив</w:t>
      </w:r>
      <w:r w:rsidRPr="00A7788F">
        <w:rPr>
          <w:rFonts w:ascii="Times New Roman" w:hAnsi="Times New Roman" w:cs="Times New Roman"/>
          <w:sz w:val="26"/>
          <w:szCs w:val="26"/>
        </w:rPr>
        <w:softHyphen/>
        <w:t xml:space="preserve">ной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ситуации политики</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как и маршировать на митинге, умеют многие; другое дело, если индивид хочет правильно интерпретировать некую политическую ситуацию и выя</w:t>
      </w:r>
      <w:r w:rsidRPr="00A7788F">
        <w:rPr>
          <w:rFonts w:ascii="Times New Roman" w:hAnsi="Times New Roman" w:cs="Times New Roman"/>
          <w:sz w:val="26"/>
          <w:szCs w:val="26"/>
        </w:rPr>
        <w:softHyphen/>
        <w:t>вить ее истинный смысл, предугадать последствия этой ситуации или же принимает ре</w:t>
      </w:r>
      <w:r w:rsidRPr="00A7788F">
        <w:rPr>
          <w:rFonts w:ascii="Times New Roman" w:hAnsi="Times New Roman" w:cs="Times New Roman"/>
          <w:sz w:val="26"/>
          <w:szCs w:val="26"/>
        </w:rPr>
        <w:softHyphen/>
        <w:t>ше</w:t>
      </w:r>
      <w:r w:rsidRPr="00A7788F">
        <w:rPr>
          <w:rFonts w:ascii="Times New Roman" w:hAnsi="Times New Roman" w:cs="Times New Roman"/>
          <w:sz w:val="26"/>
          <w:szCs w:val="26"/>
        </w:rPr>
        <w:softHyphen/>
        <w:t xml:space="preserve">ние стать субъектом политики и намечает для себя достижение неких политических целей. Понятно, что в этих случаях приходится задействовать универсум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языка по</w:t>
      </w:r>
      <w:r w:rsidRPr="00A7788F">
        <w:rPr>
          <w:rFonts w:ascii="Times New Roman" w:hAnsi="Times New Roman" w:cs="Times New Roman"/>
          <w:sz w:val="26"/>
          <w:szCs w:val="26"/>
        </w:rPr>
        <w:softHyphen/>
        <w:t>ли</w:t>
      </w:r>
      <w:r w:rsidRPr="00A7788F">
        <w:rPr>
          <w:rFonts w:ascii="Times New Roman" w:hAnsi="Times New Roman" w:cs="Times New Roman"/>
          <w:sz w:val="26"/>
          <w:szCs w:val="26"/>
        </w:rPr>
        <w:softHyphen/>
        <w:t>ти</w:t>
      </w:r>
      <w:r w:rsidRPr="00A7788F">
        <w:rPr>
          <w:rFonts w:ascii="Times New Roman" w:hAnsi="Times New Roman" w:cs="Times New Roman"/>
          <w:sz w:val="26"/>
          <w:szCs w:val="26"/>
        </w:rPr>
        <w:softHyphen/>
      </w:r>
      <w:r w:rsidRPr="00A7788F">
        <w:rPr>
          <w:rFonts w:ascii="Times New Roman" w:hAnsi="Times New Roman" w:cs="Times New Roman"/>
          <w:sz w:val="26"/>
          <w:szCs w:val="26"/>
        </w:rPr>
        <w:softHyphen/>
        <w:t>ки</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в наибо</w:t>
      </w:r>
      <w:r w:rsidRPr="00A7788F">
        <w:rPr>
          <w:rFonts w:ascii="Times New Roman" w:hAnsi="Times New Roman" w:cs="Times New Roman"/>
          <w:sz w:val="26"/>
          <w:szCs w:val="26"/>
        </w:rPr>
        <w:softHyphen/>
        <w:t xml:space="preserve">лее полном объеме, что требует намного большего, чем просто владение </w:t>
      </w:r>
      <w:r w:rsidRPr="00A7788F">
        <w:rPr>
          <w:rFonts w:ascii="Times New Roman" w:hAnsi="Times New Roman" w:cs="Times New Roman"/>
          <w:sz w:val="26"/>
          <w:szCs w:val="26"/>
        </w:rPr>
        <w:lastRenderedPageBreak/>
        <w:t xml:space="preserve">политическим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алфавитом</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это уже сфера деятельности профессиональных политологов и политиков. Если провести аналогию между универсумом смыслов ПД и филлморовской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библиотекой фреймов</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то, в данном случае, речь идет о том</w:t>
      </w:r>
      <w:r w:rsidR="006C239F">
        <w:rPr>
          <w:rFonts w:ascii="Times New Roman" w:hAnsi="Times New Roman" w:cs="Times New Roman"/>
          <w:sz w:val="26"/>
          <w:szCs w:val="26"/>
        </w:rPr>
        <w:t>,</w:t>
      </w:r>
      <w:r w:rsidRPr="00A7788F">
        <w:rPr>
          <w:rFonts w:ascii="Times New Roman" w:hAnsi="Times New Roman" w:cs="Times New Roman"/>
          <w:sz w:val="26"/>
          <w:szCs w:val="26"/>
        </w:rPr>
        <w:t xml:space="preserve"> в какой мере индивид и профессиональный политик</w:t>
      </w:r>
      <w:r w:rsidR="006C239F">
        <w:rPr>
          <w:rFonts w:ascii="Times New Roman" w:hAnsi="Times New Roman" w:cs="Times New Roman"/>
          <w:sz w:val="26"/>
          <w:szCs w:val="26"/>
        </w:rPr>
        <w:t xml:space="preserve"> </w:t>
      </w:r>
      <w:r w:rsidRPr="00A7788F">
        <w:rPr>
          <w:rFonts w:ascii="Times New Roman" w:hAnsi="Times New Roman" w:cs="Times New Roman"/>
          <w:sz w:val="26"/>
          <w:szCs w:val="26"/>
        </w:rPr>
        <w:t>/</w:t>
      </w:r>
      <w:r w:rsidR="006C239F">
        <w:rPr>
          <w:rFonts w:ascii="Times New Roman" w:hAnsi="Times New Roman" w:cs="Times New Roman"/>
          <w:sz w:val="26"/>
          <w:szCs w:val="26"/>
        </w:rPr>
        <w:t xml:space="preserve"> </w:t>
      </w:r>
      <w:r w:rsidRPr="00A7788F">
        <w:rPr>
          <w:rFonts w:ascii="Times New Roman" w:hAnsi="Times New Roman" w:cs="Times New Roman"/>
          <w:sz w:val="26"/>
          <w:szCs w:val="26"/>
        </w:rPr>
        <w:t xml:space="preserve">политолог владеют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пакетами знаний, дающих описание типовых объектов и событий</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41002C" w:rsidRPr="00A7788F">
        <w:rPr>
          <w:rFonts w:ascii="Times New Roman" w:hAnsi="Times New Roman" w:cs="Times New Roman"/>
          <w:sz w:val="26"/>
          <w:szCs w:val="26"/>
        </w:rPr>
        <w:t xml:space="preserve">Демьянков 1996: </w:t>
      </w:r>
      <w:r w:rsidRPr="00A7788F">
        <w:rPr>
          <w:rFonts w:ascii="Times New Roman" w:hAnsi="Times New Roman" w:cs="Times New Roman"/>
          <w:sz w:val="26"/>
          <w:szCs w:val="26"/>
        </w:rPr>
        <w:t>190]. Уже в силу такой взаимосвязан</w:t>
      </w:r>
      <w:r w:rsidRPr="00A7788F">
        <w:rPr>
          <w:rFonts w:ascii="Times New Roman" w:hAnsi="Times New Roman" w:cs="Times New Roman"/>
          <w:sz w:val="26"/>
          <w:szCs w:val="26"/>
        </w:rPr>
        <w:softHyphen/>
        <w:t>ности степеней полити</w:t>
      </w:r>
      <w:r w:rsidRPr="00A7788F">
        <w:rPr>
          <w:rFonts w:ascii="Times New Roman" w:hAnsi="Times New Roman" w:cs="Times New Roman"/>
          <w:sz w:val="26"/>
          <w:szCs w:val="26"/>
        </w:rPr>
        <w:softHyphen/>
        <w:t>чес</w:t>
      </w:r>
      <w:r w:rsidRPr="00A7788F">
        <w:rPr>
          <w:rFonts w:ascii="Times New Roman" w:hAnsi="Times New Roman" w:cs="Times New Roman"/>
          <w:sz w:val="26"/>
          <w:szCs w:val="26"/>
        </w:rPr>
        <w:softHyphen/>
        <w:t>кой активности с уровнями сложности понимаемого и использу</w:t>
      </w:r>
      <w:r w:rsidRPr="00A7788F">
        <w:rPr>
          <w:rFonts w:ascii="Times New Roman" w:hAnsi="Times New Roman" w:cs="Times New Roman"/>
          <w:sz w:val="26"/>
          <w:szCs w:val="26"/>
        </w:rPr>
        <w:softHyphen/>
        <w:t>е</w:t>
      </w:r>
      <w:r w:rsidRPr="00A7788F">
        <w:rPr>
          <w:rFonts w:ascii="Times New Roman" w:hAnsi="Times New Roman" w:cs="Times New Roman"/>
          <w:sz w:val="26"/>
          <w:szCs w:val="26"/>
        </w:rPr>
        <w:softHyphen/>
        <w:t>мо</w:t>
      </w:r>
      <w:r w:rsidRPr="00A7788F">
        <w:rPr>
          <w:rFonts w:ascii="Times New Roman" w:hAnsi="Times New Roman" w:cs="Times New Roman"/>
          <w:sz w:val="26"/>
          <w:szCs w:val="26"/>
        </w:rPr>
        <w:softHyphen/>
        <w:t xml:space="preserve">го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политического языка</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символичес</w:t>
      </w:r>
      <w:r w:rsidRPr="00A7788F">
        <w:rPr>
          <w:rFonts w:ascii="Times New Roman" w:hAnsi="Times New Roman" w:cs="Times New Roman"/>
          <w:sz w:val="26"/>
          <w:szCs w:val="26"/>
        </w:rPr>
        <w:softHyphen/>
        <w:t>кий универ</w:t>
      </w:r>
      <w:r w:rsidRPr="00A7788F">
        <w:rPr>
          <w:rFonts w:ascii="Times New Roman" w:hAnsi="Times New Roman" w:cs="Times New Roman"/>
          <w:sz w:val="26"/>
          <w:szCs w:val="26"/>
        </w:rPr>
        <w:softHyphen/>
        <w:t>сум ПД можно отнести к разряду профессиональных язы</w:t>
      </w:r>
      <w:r w:rsidRPr="00A7788F">
        <w:rPr>
          <w:rFonts w:ascii="Times New Roman" w:hAnsi="Times New Roman" w:cs="Times New Roman"/>
          <w:sz w:val="26"/>
          <w:szCs w:val="26"/>
        </w:rPr>
        <w:softHyphen/>
        <w:t>ков</w:t>
      </w:r>
      <w:r w:rsidR="006C239F">
        <w:rPr>
          <w:rFonts w:ascii="Times New Roman" w:hAnsi="Times New Roman" w:cs="Times New Roman"/>
          <w:sz w:val="26"/>
          <w:szCs w:val="26"/>
        </w:rPr>
        <w:t xml:space="preserve"> </w:t>
      </w:r>
      <w:r w:rsidRPr="00A7788F">
        <w:rPr>
          <w:rFonts w:ascii="Times New Roman" w:hAnsi="Times New Roman" w:cs="Times New Roman"/>
          <w:sz w:val="26"/>
          <w:szCs w:val="26"/>
        </w:rPr>
        <w:t>/</w:t>
      </w:r>
      <w:r w:rsidR="006C239F">
        <w:rPr>
          <w:rFonts w:ascii="Times New Roman" w:hAnsi="Times New Roman" w:cs="Times New Roman"/>
          <w:sz w:val="26"/>
          <w:szCs w:val="26"/>
        </w:rPr>
        <w:t xml:space="preserve"> </w:t>
      </w:r>
      <w:r w:rsidRPr="00A7788F">
        <w:rPr>
          <w:rFonts w:ascii="Times New Roman" w:hAnsi="Times New Roman" w:cs="Times New Roman"/>
          <w:sz w:val="26"/>
          <w:szCs w:val="26"/>
        </w:rPr>
        <w:t>сим</w:t>
      </w:r>
      <w:r w:rsidRPr="00A7788F">
        <w:rPr>
          <w:rFonts w:ascii="Times New Roman" w:hAnsi="Times New Roman" w:cs="Times New Roman"/>
          <w:sz w:val="26"/>
          <w:szCs w:val="26"/>
        </w:rPr>
        <w:softHyphen/>
        <w:t>воли</w:t>
      </w:r>
      <w:r w:rsidRPr="00A7788F">
        <w:rPr>
          <w:rFonts w:ascii="Times New Roman" w:hAnsi="Times New Roman" w:cs="Times New Roman"/>
          <w:sz w:val="26"/>
          <w:szCs w:val="26"/>
        </w:rPr>
        <w:softHyphen/>
        <w:t xml:space="preserve">ческих систем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наподобие латыни в медицине или метаязыка программирования. Генезис такого статуса, помимо ряда исторических причин, очевид</w:t>
      </w:r>
      <w:r w:rsidRPr="00A7788F">
        <w:rPr>
          <w:rFonts w:ascii="Times New Roman" w:hAnsi="Times New Roman" w:cs="Times New Roman"/>
          <w:sz w:val="26"/>
          <w:szCs w:val="26"/>
        </w:rPr>
        <w:softHyphen/>
        <w:t>но находится в сложности ин</w:t>
      </w:r>
      <w:r w:rsidRPr="00A7788F">
        <w:rPr>
          <w:rFonts w:ascii="Times New Roman" w:hAnsi="Times New Roman" w:cs="Times New Roman"/>
          <w:sz w:val="26"/>
          <w:szCs w:val="26"/>
        </w:rPr>
        <w:softHyphen/>
        <w:t>тер</w:t>
      </w:r>
      <w:r w:rsidRPr="00A7788F">
        <w:rPr>
          <w:rFonts w:ascii="Times New Roman" w:hAnsi="Times New Roman" w:cs="Times New Roman"/>
          <w:sz w:val="26"/>
          <w:szCs w:val="26"/>
        </w:rPr>
        <w:softHyphen/>
        <w:t>претации ПД в плане корреляции с его референтами в объективной действительности.</w:t>
      </w:r>
    </w:p>
    <w:p w14:paraId="516C741C" w14:textId="652B411C" w:rsidR="00DC7F3E"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Во-вторых, подчеркнем институ</w:t>
      </w:r>
      <w:r w:rsidRPr="00A7788F">
        <w:rPr>
          <w:rFonts w:ascii="Times New Roman" w:hAnsi="Times New Roman" w:cs="Times New Roman"/>
          <w:sz w:val="26"/>
          <w:szCs w:val="26"/>
        </w:rPr>
        <w:softHyphen/>
        <w:t>цио</w:t>
      </w:r>
      <w:r w:rsidRPr="00A7788F">
        <w:rPr>
          <w:rFonts w:ascii="Times New Roman" w:hAnsi="Times New Roman" w:cs="Times New Roman"/>
          <w:sz w:val="26"/>
          <w:szCs w:val="26"/>
        </w:rPr>
        <w:softHyphen/>
        <w:t xml:space="preserve">нальную, конституирующую роль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язы</w:t>
      </w:r>
      <w:r w:rsidRPr="00A7788F">
        <w:rPr>
          <w:rFonts w:ascii="Times New Roman" w:hAnsi="Times New Roman" w:cs="Times New Roman"/>
          <w:sz w:val="26"/>
          <w:szCs w:val="26"/>
        </w:rPr>
        <w:softHyphen/>
        <w:t>ка локуса</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в ПД. По сути, объекты-знаки политического локуса обнаружива</w:t>
      </w:r>
      <w:r w:rsidRPr="00A7788F">
        <w:rPr>
          <w:rFonts w:ascii="Times New Roman" w:hAnsi="Times New Roman" w:cs="Times New Roman"/>
          <w:sz w:val="26"/>
          <w:szCs w:val="26"/>
        </w:rPr>
        <w:softHyphen/>
        <w:t>ют</w:t>
      </w:r>
      <w:r w:rsidRPr="00A7788F">
        <w:rPr>
          <w:rFonts w:ascii="Times New Roman" w:hAnsi="Times New Roman" w:cs="Times New Roman"/>
          <w:sz w:val="26"/>
          <w:szCs w:val="26"/>
        </w:rPr>
        <w:softHyphen/>
        <w:t xml:space="preserve">ся индивидами как данности в качестве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институ</w:t>
      </w:r>
      <w:r w:rsidRPr="00A7788F">
        <w:rPr>
          <w:rFonts w:ascii="Times New Roman" w:hAnsi="Times New Roman" w:cs="Times New Roman"/>
          <w:sz w:val="26"/>
          <w:szCs w:val="26"/>
        </w:rPr>
        <w:softHyphen/>
        <w:t>циональных местоположе</w:t>
      </w:r>
      <w:r w:rsidRPr="00A7788F">
        <w:rPr>
          <w:rFonts w:ascii="Times New Roman" w:hAnsi="Times New Roman" w:cs="Times New Roman"/>
          <w:sz w:val="26"/>
          <w:szCs w:val="26"/>
        </w:rPr>
        <w:softHyphen/>
        <w:t>ний</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(Фуко), которые являются </w:t>
      </w:r>
      <w:r w:rsidRPr="00A7788F">
        <w:rPr>
          <w:rFonts w:ascii="Times New Roman" w:hAnsi="Times New Roman" w:cs="Times New Roman"/>
          <w:i/>
          <w:sz w:val="26"/>
          <w:szCs w:val="26"/>
        </w:rPr>
        <w:t>легитимными про</w:t>
      </w:r>
      <w:r w:rsidRPr="00A7788F">
        <w:rPr>
          <w:rFonts w:ascii="Times New Roman" w:hAnsi="Times New Roman" w:cs="Times New Roman"/>
          <w:i/>
          <w:sz w:val="26"/>
          <w:szCs w:val="26"/>
        </w:rPr>
        <w:softHyphen/>
        <w:t>стран</w:t>
      </w:r>
      <w:r w:rsidRPr="00A7788F">
        <w:rPr>
          <w:rFonts w:ascii="Times New Roman" w:hAnsi="Times New Roman" w:cs="Times New Roman"/>
          <w:i/>
          <w:sz w:val="26"/>
          <w:szCs w:val="26"/>
        </w:rPr>
        <w:softHyphen/>
        <w:t>ствами продуцирования</w:t>
      </w:r>
      <w:r w:rsidRPr="00A7788F">
        <w:rPr>
          <w:rFonts w:ascii="Times New Roman" w:hAnsi="Times New Roman" w:cs="Times New Roman"/>
          <w:sz w:val="26"/>
          <w:szCs w:val="26"/>
        </w:rPr>
        <w:t xml:space="preserve"> ПД. Совершенный вне этих местоположений политический акт может расцениваться обществом (оговоримся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мог расцениваться досовременным обществом) в качестве нелегитимного или, по крайней мере, неудачного; и наоборот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их актуализация в ПД в целом ряде случаев не просто легитими</w:t>
      </w:r>
      <w:r w:rsidRPr="00A7788F">
        <w:rPr>
          <w:rFonts w:ascii="Times New Roman" w:hAnsi="Times New Roman" w:cs="Times New Roman"/>
          <w:sz w:val="26"/>
          <w:szCs w:val="26"/>
        </w:rPr>
        <w:softHyphen/>
        <w:t>зирует тот или иной акт политики или акт полити</w:t>
      </w:r>
      <w:r w:rsidRPr="00A7788F">
        <w:rPr>
          <w:rFonts w:ascii="Times New Roman" w:hAnsi="Times New Roman" w:cs="Times New Roman"/>
          <w:sz w:val="26"/>
          <w:szCs w:val="26"/>
        </w:rPr>
        <w:softHyphen/>
        <w:t>чес</w:t>
      </w:r>
      <w:r w:rsidRPr="00A7788F">
        <w:rPr>
          <w:rFonts w:ascii="Times New Roman" w:hAnsi="Times New Roman" w:cs="Times New Roman"/>
          <w:sz w:val="26"/>
          <w:szCs w:val="26"/>
        </w:rPr>
        <w:softHyphen/>
        <w:t>кой коммуникации, но и обеспечива</w:t>
      </w:r>
      <w:r w:rsidRPr="00A7788F">
        <w:rPr>
          <w:rFonts w:ascii="Times New Roman" w:hAnsi="Times New Roman" w:cs="Times New Roman"/>
          <w:sz w:val="26"/>
          <w:szCs w:val="26"/>
        </w:rPr>
        <w:softHyphen/>
        <w:t xml:space="preserve">ет удачные условия для реализации политических и властных перформативов. </w:t>
      </w:r>
      <w:r w:rsidRPr="00A7788F">
        <w:rPr>
          <w:rFonts w:ascii="Times New Roman" w:hAnsi="Times New Roman" w:cs="Times New Roman"/>
          <w:sz w:val="26"/>
          <w:szCs w:val="26"/>
          <w:lang w:val="en-US"/>
        </w:rPr>
        <w:t>M</w:t>
      </w:r>
      <w:r w:rsidRPr="00A7788F">
        <w:rPr>
          <w:rFonts w:ascii="Times New Roman" w:hAnsi="Times New Roman" w:cs="Times New Roman"/>
          <w:sz w:val="26"/>
          <w:szCs w:val="26"/>
        </w:rPr>
        <w:t>ожно с уверенностью утверждать, что именно трансфор</w:t>
      </w:r>
      <w:r w:rsidRPr="00A7788F">
        <w:rPr>
          <w:rFonts w:ascii="Times New Roman" w:hAnsi="Times New Roman" w:cs="Times New Roman"/>
          <w:sz w:val="26"/>
          <w:szCs w:val="26"/>
        </w:rPr>
        <w:softHyphen/>
        <w:t>мации политичес</w:t>
      </w:r>
      <w:r w:rsidRPr="00A7788F">
        <w:rPr>
          <w:rFonts w:ascii="Times New Roman" w:hAnsi="Times New Roman" w:cs="Times New Roman"/>
          <w:sz w:val="26"/>
          <w:szCs w:val="26"/>
        </w:rPr>
        <w:softHyphen/>
        <w:t>кого локу</w:t>
      </w:r>
      <w:r w:rsidRPr="00A7788F">
        <w:rPr>
          <w:rFonts w:ascii="Times New Roman" w:hAnsi="Times New Roman" w:cs="Times New Roman"/>
          <w:sz w:val="26"/>
          <w:szCs w:val="26"/>
        </w:rPr>
        <w:softHyphen/>
        <w:t>са, разрушение его обособлен</w:t>
      </w:r>
      <w:r w:rsidRPr="00A7788F">
        <w:rPr>
          <w:rFonts w:ascii="Times New Roman" w:hAnsi="Times New Roman" w:cs="Times New Roman"/>
          <w:sz w:val="26"/>
          <w:szCs w:val="26"/>
        </w:rPr>
        <w:softHyphen/>
        <w:t>нос</w:t>
      </w:r>
      <w:r w:rsidRPr="00A7788F">
        <w:rPr>
          <w:rFonts w:ascii="Times New Roman" w:hAnsi="Times New Roman" w:cs="Times New Roman"/>
          <w:sz w:val="26"/>
          <w:szCs w:val="26"/>
        </w:rPr>
        <w:softHyphen/>
        <w:t>ти в публичном пространстве и слияние с ним, девальва</w:t>
      </w:r>
      <w:r w:rsidRPr="00A7788F">
        <w:rPr>
          <w:rFonts w:ascii="Times New Roman" w:hAnsi="Times New Roman" w:cs="Times New Roman"/>
          <w:sz w:val="26"/>
          <w:szCs w:val="26"/>
        </w:rPr>
        <w:softHyphen/>
        <w:t xml:space="preserve">ция его значения в плане источника </w:t>
      </w:r>
      <w:r w:rsidRPr="00E665BB">
        <w:rPr>
          <w:rFonts w:ascii="Times New Roman" w:hAnsi="Times New Roman" w:cs="Times New Roman"/>
          <w:i/>
          <w:iCs/>
          <w:sz w:val="26"/>
          <w:szCs w:val="26"/>
        </w:rPr>
        <w:t xml:space="preserve">origine </w:t>
      </w:r>
      <w:r w:rsidRPr="00E665BB">
        <w:rPr>
          <w:rFonts w:ascii="Times New Roman" w:hAnsi="Times New Roman" w:cs="Times New Roman"/>
          <w:bCs/>
          <w:i/>
          <w:iCs/>
          <w:sz w:val="26"/>
          <w:szCs w:val="26"/>
        </w:rPr>
        <w:t>l</w:t>
      </w:r>
      <w:r w:rsidR="006C239F" w:rsidRPr="006C239F">
        <w:rPr>
          <w:rFonts w:ascii="Times New Roman" w:hAnsi="Times New Roman" w:cs="Times New Roman"/>
          <w:bCs/>
          <w:i/>
          <w:iCs/>
          <w:sz w:val="26"/>
          <w:szCs w:val="26"/>
        </w:rPr>
        <w:t>é</w:t>
      </w:r>
      <w:r w:rsidRPr="00E665BB">
        <w:rPr>
          <w:rFonts w:ascii="Times New Roman" w:hAnsi="Times New Roman" w:cs="Times New Roman"/>
          <w:bCs/>
          <w:i/>
          <w:iCs/>
          <w:sz w:val="26"/>
          <w:szCs w:val="26"/>
        </w:rPr>
        <w:t>gitime</w:t>
      </w:r>
      <w:r w:rsidRPr="00A7788F">
        <w:rPr>
          <w:rFonts w:ascii="Times New Roman" w:hAnsi="Times New Roman" w:cs="Times New Roman"/>
          <w:sz w:val="26"/>
          <w:szCs w:val="26"/>
        </w:rPr>
        <w:t xml:space="preserve"> политики и легитимно</w:t>
      </w:r>
      <w:r w:rsidRPr="00A7788F">
        <w:rPr>
          <w:rFonts w:ascii="Times New Roman" w:hAnsi="Times New Roman" w:cs="Times New Roman"/>
          <w:sz w:val="26"/>
          <w:szCs w:val="26"/>
        </w:rPr>
        <w:softHyphen/>
        <w:t>го публичного пространства для проду</w:t>
      </w:r>
      <w:r w:rsidRPr="00A7788F">
        <w:rPr>
          <w:rFonts w:ascii="Times New Roman" w:hAnsi="Times New Roman" w:cs="Times New Roman"/>
          <w:sz w:val="26"/>
          <w:szCs w:val="26"/>
        </w:rPr>
        <w:softHyphen/>
        <w:t>ци</w:t>
      </w:r>
      <w:r w:rsidRPr="00A7788F">
        <w:rPr>
          <w:rFonts w:ascii="Times New Roman" w:hAnsi="Times New Roman" w:cs="Times New Roman"/>
          <w:sz w:val="26"/>
          <w:szCs w:val="26"/>
        </w:rPr>
        <w:softHyphen/>
        <w:t>рова</w:t>
      </w:r>
      <w:r w:rsidRPr="00A7788F">
        <w:rPr>
          <w:rFonts w:ascii="Times New Roman" w:hAnsi="Times New Roman" w:cs="Times New Roman"/>
          <w:sz w:val="26"/>
          <w:szCs w:val="26"/>
        </w:rPr>
        <w:softHyphen/>
        <w:t>ния ПД привели к революцион</w:t>
      </w:r>
      <w:r w:rsidRPr="00A7788F">
        <w:rPr>
          <w:rFonts w:ascii="Times New Roman" w:hAnsi="Times New Roman" w:cs="Times New Roman"/>
          <w:sz w:val="26"/>
          <w:szCs w:val="26"/>
        </w:rPr>
        <w:softHyphen/>
        <w:t>ным транс</w:t>
      </w:r>
      <w:r w:rsidRPr="00A7788F">
        <w:rPr>
          <w:rFonts w:ascii="Times New Roman" w:hAnsi="Times New Roman" w:cs="Times New Roman"/>
          <w:sz w:val="26"/>
          <w:szCs w:val="26"/>
        </w:rPr>
        <w:softHyphen/>
        <w:t>фор</w:t>
      </w:r>
      <w:r w:rsidRPr="00A7788F">
        <w:rPr>
          <w:rFonts w:ascii="Times New Roman" w:hAnsi="Times New Roman" w:cs="Times New Roman"/>
          <w:sz w:val="26"/>
          <w:szCs w:val="26"/>
        </w:rPr>
        <w:softHyphen/>
        <w:t>ма</w:t>
      </w:r>
      <w:r w:rsidRPr="00A7788F">
        <w:rPr>
          <w:rFonts w:ascii="Times New Roman" w:hAnsi="Times New Roman" w:cs="Times New Roman"/>
          <w:sz w:val="26"/>
          <w:szCs w:val="26"/>
        </w:rPr>
        <w:softHyphen/>
        <w:t>ци</w:t>
      </w:r>
      <w:r w:rsidRPr="00A7788F">
        <w:rPr>
          <w:rFonts w:ascii="Times New Roman" w:hAnsi="Times New Roman" w:cs="Times New Roman"/>
          <w:sz w:val="26"/>
          <w:szCs w:val="26"/>
        </w:rPr>
        <w:softHyphen/>
        <w:t>ям этого дискурса.</w:t>
      </w:r>
    </w:p>
    <w:p w14:paraId="48AF407F" w14:textId="34868B9A" w:rsidR="00DC7F3E"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Отметим наличествование еще одной сущностной характеристики ПД, которая остается констант</w:t>
      </w:r>
      <w:r w:rsidRPr="00A7788F">
        <w:rPr>
          <w:rFonts w:ascii="Times New Roman" w:hAnsi="Times New Roman" w:cs="Times New Roman"/>
          <w:sz w:val="26"/>
          <w:szCs w:val="26"/>
        </w:rPr>
        <w:softHyphen/>
        <w:t>ной</w:t>
      </w:r>
      <w:r w:rsidR="006C239F">
        <w:rPr>
          <w:rFonts w:ascii="Times New Roman" w:hAnsi="Times New Roman" w:cs="Times New Roman"/>
          <w:sz w:val="26"/>
          <w:szCs w:val="26"/>
        </w:rPr>
        <w:t>,</w:t>
      </w:r>
      <w:r w:rsidRPr="00A7788F">
        <w:rPr>
          <w:rFonts w:ascii="Times New Roman" w:hAnsi="Times New Roman" w:cs="Times New Roman"/>
          <w:sz w:val="26"/>
          <w:szCs w:val="26"/>
        </w:rPr>
        <w:t xml:space="preserve"> несмотря на все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разрывы</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современности</w:t>
      </w:r>
      <w:r w:rsidR="006C239F">
        <w:rPr>
          <w:rFonts w:ascii="Times New Roman" w:hAnsi="Times New Roman" w:cs="Times New Roman"/>
          <w:sz w:val="26"/>
          <w:szCs w:val="26"/>
        </w:rPr>
        <w:t>,</w:t>
      </w:r>
      <w:r w:rsidRPr="00A7788F">
        <w:rPr>
          <w:rFonts w:ascii="Times New Roman" w:hAnsi="Times New Roman" w:cs="Times New Roman"/>
          <w:sz w:val="26"/>
          <w:szCs w:val="26"/>
        </w:rPr>
        <w:t xml:space="preserve"> и играет значи</w:t>
      </w:r>
      <w:r w:rsidRPr="00A7788F">
        <w:rPr>
          <w:rFonts w:ascii="Times New Roman" w:hAnsi="Times New Roman" w:cs="Times New Roman"/>
          <w:sz w:val="26"/>
          <w:szCs w:val="26"/>
        </w:rPr>
        <w:softHyphen/>
        <w:t>тель</w:t>
      </w:r>
      <w:r w:rsidRPr="00A7788F">
        <w:rPr>
          <w:rFonts w:ascii="Times New Roman" w:hAnsi="Times New Roman" w:cs="Times New Roman"/>
          <w:sz w:val="26"/>
          <w:szCs w:val="26"/>
        </w:rPr>
        <w:softHyphen/>
        <w:t>ную роль в эвалюации членами социума феномена ПД и политической деятельности как таковой; мы упомянули о ней только что. Это априорно объективируемые и периоди</w:t>
      </w:r>
      <w:r w:rsidRPr="00A7788F">
        <w:rPr>
          <w:rFonts w:ascii="Times New Roman" w:hAnsi="Times New Roman" w:cs="Times New Roman"/>
          <w:sz w:val="26"/>
          <w:szCs w:val="26"/>
        </w:rPr>
        <w:softHyphen/>
        <w:t>чески подтверж</w:t>
      </w:r>
      <w:r w:rsidRPr="00A7788F">
        <w:rPr>
          <w:rFonts w:ascii="Times New Roman" w:hAnsi="Times New Roman" w:cs="Times New Roman"/>
          <w:sz w:val="26"/>
          <w:szCs w:val="26"/>
        </w:rPr>
        <w:softHyphen/>
        <w:t>дае</w:t>
      </w:r>
      <w:r w:rsidRPr="00A7788F">
        <w:rPr>
          <w:rFonts w:ascii="Times New Roman" w:hAnsi="Times New Roman" w:cs="Times New Roman"/>
          <w:sz w:val="26"/>
          <w:szCs w:val="26"/>
        </w:rPr>
        <w:softHyphen/>
        <w:t>мые социально-политически</w:t>
      </w:r>
      <w:r w:rsidRPr="00A7788F">
        <w:rPr>
          <w:rFonts w:ascii="Times New Roman" w:hAnsi="Times New Roman" w:cs="Times New Roman"/>
          <w:sz w:val="26"/>
          <w:szCs w:val="26"/>
        </w:rPr>
        <w:softHyphen/>
        <w:t>ми практиками воображаемые представле</w:t>
      </w:r>
      <w:r w:rsidRPr="00A7788F">
        <w:rPr>
          <w:rFonts w:ascii="Times New Roman" w:hAnsi="Times New Roman" w:cs="Times New Roman"/>
          <w:sz w:val="26"/>
          <w:szCs w:val="26"/>
        </w:rPr>
        <w:softHyphen/>
        <w:t xml:space="preserve">ния о </w:t>
      </w:r>
      <w:r w:rsidRPr="00A7788F">
        <w:rPr>
          <w:rFonts w:ascii="Times New Roman" w:hAnsi="Times New Roman" w:cs="Times New Roman"/>
          <w:i/>
          <w:sz w:val="26"/>
          <w:szCs w:val="26"/>
        </w:rPr>
        <w:t>характере политики</w:t>
      </w:r>
      <w:r w:rsidRPr="00A7788F">
        <w:rPr>
          <w:rFonts w:ascii="Times New Roman" w:hAnsi="Times New Roman" w:cs="Times New Roman"/>
          <w:sz w:val="26"/>
          <w:szCs w:val="26"/>
        </w:rPr>
        <w:t xml:space="preserve"> в плане сомнительной отнесенности (или не-отнесенности вообще) к объектив</w:t>
      </w:r>
      <w:r w:rsidRPr="00A7788F">
        <w:rPr>
          <w:rFonts w:ascii="Times New Roman" w:hAnsi="Times New Roman" w:cs="Times New Roman"/>
          <w:sz w:val="26"/>
          <w:szCs w:val="26"/>
        </w:rPr>
        <w:softHyphen/>
        <w:t>ной действитель</w:t>
      </w:r>
      <w:r w:rsidRPr="00A7788F">
        <w:rPr>
          <w:rFonts w:ascii="Times New Roman" w:hAnsi="Times New Roman" w:cs="Times New Roman"/>
          <w:sz w:val="26"/>
          <w:szCs w:val="26"/>
        </w:rPr>
        <w:softHyphen/>
        <w:t>нос</w:t>
      </w:r>
      <w:r w:rsidRPr="00A7788F">
        <w:rPr>
          <w:rFonts w:ascii="Times New Roman" w:hAnsi="Times New Roman" w:cs="Times New Roman"/>
          <w:sz w:val="26"/>
          <w:szCs w:val="26"/>
        </w:rPr>
        <w:softHyphen/>
        <w:t>ти ее речевых актов и иных актов политической коммуни</w:t>
      </w:r>
      <w:r w:rsidRPr="00A7788F">
        <w:rPr>
          <w:rFonts w:ascii="Times New Roman" w:hAnsi="Times New Roman" w:cs="Times New Roman"/>
          <w:sz w:val="26"/>
          <w:szCs w:val="26"/>
        </w:rPr>
        <w:softHyphen/>
        <w:t>ка</w:t>
      </w:r>
      <w:r w:rsidRPr="00A7788F">
        <w:rPr>
          <w:rFonts w:ascii="Times New Roman" w:hAnsi="Times New Roman" w:cs="Times New Roman"/>
          <w:sz w:val="26"/>
          <w:szCs w:val="26"/>
        </w:rPr>
        <w:softHyphen/>
      </w:r>
      <w:r w:rsidRPr="00A7788F">
        <w:rPr>
          <w:rFonts w:ascii="Times New Roman" w:hAnsi="Times New Roman" w:cs="Times New Roman"/>
          <w:sz w:val="26"/>
          <w:szCs w:val="26"/>
        </w:rPr>
        <w:softHyphen/>
        <w:t xml:space="preserve">ции, проще говоря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 ее лживости. Сомнения по поводу истинности любых намерений политиков, декларируемых ими, являются постоянными спутниками любого ПД в любом обществе по той понятной причине, что референциональная пустота ПД является неизмен</w:t>
      </w:r>
      <w:r w:rsidRPr="00A7788F">
        <w:rPr>
          <w:rFonts w:ascii="Times New Roman" w:hAnsi="Times New Roman" w:cs="Times New Roman"/>
          <w:sz w:val="26"/>
          <w:szCs w:val="26"/>
        </w:rPr>
        <w:softHyphen/>
        <w:t xml:space="preserve">ным и общеизвестным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логическим атрибутом</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(Дел</w:t>
      </w:r>
      <w:r w:rsidR="00873BC4">
        <w:rPr>
          <w:rFonts w:ascii="Times New Roman" w:hAnsi="Times New Roman" w:cs="Times New Roman"/>
          <w:sz w:val="26"/>
          <w:szCs w:val="26"/>
        </w:rPr>
        <w:t>ё</w:t>
      </w:r>
      <w:r w:rsidRPr="00A7788F">
        <w:rPr>
          <w:rFonts w:ascii="Times New Roman" w:hAnsi="Times New Roman" w:cs="Times New Roman"/>
          <w:sz w:val="26"/>
          <w:szCs w:val="26"/>
        </w:rPr>
        <w:t>з) политического языка, сущност</w:t>
      </w:r>
      <w:r w:rsidRPr="00A7788F">
        <w:rPr>
          <w:rFonts w:ascii="Times New Roman" w:hAnsi="Times New Roman" w:cs="Times New Roman"/>
          <w:sz w:val="26"/>
          <w:szCs w:val="26"/>
        </w:rPr>
        <w:softHyphen/>
        <w:t xml:space="preserve">ным свойством политики.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 xml:space="preserve">В отличие от обычного референтного </w:t>
      </w:r>
      <w:r w:rsidRPr="00A7788F">
        <w:rPr>
          <w:rFonts w:ascii="Times New Roman" w:hAnsi="Times New Roman" w:cs="Times New Roman"/>
          <w:sz w:val="26"/>
          <w:szCs w:val="26"/>
        </w:rPr>
        <w:lastRenderedPageBreak/>
        <w:t>высказывания, критери</w:t>
      </w:r>
      <w:r w:rsidRPr="00A7788F">
        <w:rPr>
          <w:rFonts w:ascii="Times New Roman" w:hAnsi="Times New Roman" w:cs="Times New Roman"/>
          <w:sz w:val="26"/>
          <w:szCs w:val="26"/>
        </w:rPr>
        <w:softHyphen/>
        <w:t>ем (политического высказы</w:t>
      </w:r>
      <w:r w:rsidRPr="00A7788F">
        <w:rPr>
          <w:rFonts w:ascii="Times New Roman" w:hAnsi="Times New Roman" w:cs="Times New Roman"/>
          <w:sz w:val="26"/>
          <w:szCs w:val="26"/>
        </w:rPr>
        <w:softHyphen/>
        <w:t>ва</w:t>
      </w:r>
      <w:r w:rsidRPr="00A7788F">
        <w:rPr>
          <w:rFonts w:ascii="Times New Roman" w:hAnsi="Times New Roman" w:cs="Times New Roman"/>
          <w:sz w:val="26"/>
          <w:szCs w:val="26"/>
        </w:rPr>
        <w:softHyphen/>
        <w:t>ния</w:t>
      </w:r>
      <w:r w:rsidR="00873BC4">
        <w:rPr>
          <w:rFonts w:ascii="Times New Roman" w:hAnsi="Times New Roman" w:cs="Times New Roman"/>
          <w:sz w:val="26"/>
          <w:szCs w:val="26"/>
        </w:rPr>
        <w:t>.</w:t>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w:t>
      </w:r>
      <w:r w:rsidRPr="00F858D1">
        <w:rPr>
          <w:rFonts w:ascii="Times New Roman" w:hAnsi="Times New Roman" w:cs="Times New Roman"/>
          <w:i/>
          <w:sz w:val="26"/>
          <w:szCs w:val="26"/>
        </w:rPr>
        <w:t>В.</w:t>
      </w:r>
      <w:r w:rsidR="00F858D1">
        <w:rPr>
          <w:rFonts w:ascii="Times New Roman" w:hAnsi="Times New Roman" w:cs="Times New Roman"/>
          <w:i/>
          <w:sz w:val="26"/>
          <w:szCs w:val="26"/>
        </w:rPr>
        <w:t> </w:t>
      </w:r>
      <w:r w:rsidRPr="00F858D1">
        <w:rPr>
          <w:rFonts w:ascii="Times New Roman" w:hAnsi="Times New Roman" w:cs="Times New Roman"/>
          <w:i/>
          <w:sz w:val="26"/>
          <w:szCs w:val="26"/>
        </w:rPr>
        <w:t>С</w:t>
      </w:r>
      <w:r w:rsidRPr="00A7788F">
        <w:rPr>
          <w:rFonts w:ascii="Times New Roman" w:hAnsi="Times New Roman" w:cs="Times New Roman"/>
          <w:i/>
          <w:sz w:val="26"/>
          <w:szCs w:val="26"/>
        </w:rPr>
        <w:t>.</w:t>
      </w:r>
      <w:r w:rsidRPr="00A7788F">
        <w:rPr>
          <w:rFonts w:ascii="Times New Roman" w:hAnsi="Times New Roman" w:cs="Times New Roman"/>
          <w:sz w:val="26"/>
          <w:szCs w:val="26"/>
        </w:rPr>
        <w:t>) оказывается не истинность</w:t>
      </w:r>
      <w:r w:rsidR="00DC4D58">
        <w:rPr>
          <w:rFonts w:ascii="Times New Roman" w:hAnsi="Times New Roman" w:cs="Times New Roman"/>
          <w:sz w:val="26"/>
          <w:szCs w:val="26"/>
        </w:rPr>
        <w:t xml:space="preserve"> </w:t>
      </w:r>
      <w:r w:rsidRPr="00A7788F">
        <w:rPr>
          <w:rFonts w:ascii="Times New Roman" w:hAnsi="Times New Roman" w:cs="Times New Roman"/>
          <w:sz w:val="26"/>
          <w:szCs w:val="26"/>
        </w:rPr>
        <w:t>/</w:t>
      </w:r>
      <w:r w:rsidR="00DC4D58">
        <w:rPr>
          <w:rFonts w:ascii="Times New Roman" w:hAnsi="Times New Roman" w:cs="Times New Roman"/>
          <w:sz w:val="26"/>
          <w:szCs w:val="26"/>
        </w:rPr>
        <w:t xml:space="preserve"> </w:t>
      </w:r>
      <w:r w:rsidRPr="00A7788F">
        <w:rPr>
          <w:rFonts w:ascii="Times New Roman" w:hAnsi="Times New Roman" w:cs="Times New Roman"/>
          <w:sz w:val="26"/>
          <w:szCs w:val="26"/>
        </w:rPr>
        <w:t>ложность высказыва</w:t>
      </w:r>
      <w:r w:rsidRPr="00A7788F">
        <w:rPr>
          <w:rFonts w:ascii="Times New Roman" w:hAnsi="Times New Roman" w:cs="Times New Roman"/>
          <w:sz w:val="26"/>
          <w:szCs w:val="26"/>
        </w:rPr>
        <w:softHyphen/>
        <w:t>ния, а его успешность… Истинност</w:t>
      </w:r>
      <w:r w:rsidRPr="00A7788F">
        <w:rPr>
          <w:rFonts w:ascii="Times New Roman" w:hAnsi="Times New Roman" w:cs="Times New Roman"/>
          <w:sz w:val="26"/>
          <w:szCs w:val="26"/>
        </w:rPr>
        <w:softHyphen/>
        <w:t>ная оценка высказывания оказывается либо невозмож</w:t>
      </w:r>
      <w:r w:rsidRPr="00A7788F">
        <w:rPr>
          <w:rFonts w:ascii="Times New Roman" w:hAnsi="Times New Roman" w:cs="Times New Roman"/>
          <w:sz w:val="26"/>
          <w:szCs w:val="26"/>
        </w:rPr>
        <w:softHyphen/>
        <w:t xml:space="preserve">ной… либо нерелевантной… Это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Речь как действие (а не просто описание действия), смыслом и значением этого действия станут не столько смысл и значение сказанных слов, сколько имевшие место последствия сказанного</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873BC4">
        <w:rPr>
          <w:rFonts w:ascii="Times New Roman" w:hAnsi="Times New Roman" w:cs="Times New Roman"/>
          <w:sz w:val="26"/>
          <w:szCs w:val="26"/>
        </w:rPr>
        <w:t>—</w:t>
      </w:r>
      <w:r w:rsidRPr="00A7788F">
        <w:rPr>
          <w:rFonts w:ascii="Times New Roman" w:hAnsi="Times New Roman" w:cs="Times New Roman"/>
          <w:sz w:val="26"/>
          <w:szCs w:val="26"/>
        </w:rPr>
        <w:t xml:space="preserve"> отмечает С. Золян [</w:t>
      </w:r>
      <w:r w:rsidR="0041002C" w:rsidRPr="00A7788F">
        <w:rPr>
          <w:rFonts w:ascii="Times New Roman" w:hAnsi="Times New Roman" w:cs="Times New Roman"/>
          <w:sz w:val="26"/>
          <w:szCs w:val="26"/>
        </w:rPr>
        <w:t>Золян 2016</w:t>
      </w:r>
      <w:r w:rsidR="00FD2CEF">
        <w:rPr>
          <w:rFonts w:ascii="Times New Roman" w:hAnsi="Times New Roman" w:cs="Times New Roman"/>
          <w:sz w:val="26"/>
          <w:szCs w:val="26"/>
        </w:rPr>
        <w:t>б</w:t>
      </w:r>
      <w:r w:rsidR="0041002C" w:rsidRPr="00A7788F">
        <w:rPr>
          <w:rFonts w:ascii="Times New Roman" w:hAnsi="Times New Roman" w:cs="Times New Roman"/>
          <w:sz w:val="26"/>
          <w:szCs w:val="26"/>
        </w:rPr>
        <w:t xml:space="preserve">: </w:t>
      </w:r>
      <w:r w:rsidRPr="00A7788F">
        <w:rPr>
          <w:rFonts w:ascii="Times New Roman" w:hAnsi="Times New Roman" w:cs="Times New Roman"/>
          <w:sz w:val="26"/>
          <w:szCs w:val="26"/>
        </w:rPr>
        <w:t>51]. Именно этим обусловлена ограниченность формулиро</w:t>
      </w:r>
      <w:r w:rsidRPr="00A7788F">
        <w:rPr>
          <w:rFonts w:ascii="Times New Roman" w:hAnsi="Times New Roman" w:cs="Times New Roman"/>
          <w:sz w:val="26"/>
          <w:szCs w:val="26"/>
        </w:rPr>
        <w:softHyphen/>
        <w:t>вок политического языка, повторяе</w:t>
      </w:r>
      <w:r w:rsidRPr="00A7788F">
        <w:rPr>
          <w:rFonts w:ascii="Times New Roman" w:hAnsi="Times New Roman" w:cs="Times New Roman"/>
          <w:sz w:val="26"/>
          <w:szCs w:val="26"/>
        </w:rPr>
        <w:softHyphen/>
        <w:t>мость фраз в ПД, неодно</w:t>
      </w:r>
      <w:r w:rsidRPr="00A7788F">
        <w:rPr>
          <w:rFonts w:ascii="Times New Roman" w:hAnsi="Times New Roman" w:cs="Times New Roman"/>
          <w:sz w:val="26"/>
          <w:szCs w:val="26"/>
        </w:rPr>
        <w:softHyphen/>
        <w:t>знач</w:t>
      </w:r>
      <w:r w:rsidRPr="00A7788F">
        <w:rPr>
          <w:rFonts w:ascii="Times New Roman" w:hAnsi="Times New Roman" w:cs="Times New Roman"/>
          <w:sz w:val="26"/>
          <w:szCs w:val="26"/>
        </w:rPr>
        <w:softHyphen/>
        <w:t xml:space="preserve">ность высказываемых мыслей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 точном подобии со знаме</w:t>
      </w:r>
      <w:r w:rsidRPr="00A7788F">
        <w:rPr>
          <w:rFonts w:ascii="Times New Roman" w:hAnsi="Times New Roman" w:cs="Times New Roman"/>
          <w:sz w:val="26"/>
          <w:szCs w:val="26"/>
        </w:rPr>
        <w:softHyphen/>
        <w:t xml:space="preserve">нитым оруэлловским </w:t>
      </w:r>
      <w:r w:rsidRPr="00DC4D58">
        <w:rPr>
          <w:rFonts w:ascii="Times New Roman" w:hAnsi="Times New Roman" w:cs="Times New Roman"/>
          <w:i/>
          <w:iCs/>
          <w:sz w:val="26"/>
          <w:szCs w:val="26"/>
        </w:rPr>
        <w:t>doublespeak</w:t>
      </w:r>
      <w:r w:rsidRPr="00A7788F">
        <w:rPr>
          <w:rFonts w:ascii="Times New Roman" w:hAnsi="Times New Roman" w:cs="Times New Roman"/>
          <w:sz w:val="26"/>
          <w:szCs w:val="26"/>
        </w:rPr>
        <w:t xml:space="preserve">; ведь, по сути, один из самых важных моментов в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профессиональной</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политической риторике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по</w:t>
      </w:r>
      <w:r w:rsidR="00873BC4">
        <w:rPr>
          <w:rFonts w:ascii="Times New Roman" w:hAnsi="Times New Roman" w:cs="Times New Roman"/>
          <w:sz w:val="26"/>
          <w:szCs w:val="26"/>
        </w:rPr>
        <w:t xml:space="preserve"> </w:t>
      </w:r>
      <w:r w:rsidRPr="00A7788F">
        <w:rPr>
          <w:rFonts w:ascii="Times New Roman" w:hAnsi="Times New Roman" w:cs="Times New Roman"/>
          <w:sz w:val="26"/>
          <w:szCs w:val="26"/>
        </w:rPr>
        <w:t>возможности не создавать отсылок к абсолютно точному референту, при этом сохранить иллокутивную силу речи и добиться конкретных перлокутивных результатов.</w:t>
      </w:r>
    </w:p>
    <w:p w14:paraId="064A1850" w14:textId="7D93DDDB" w:rsidR="00DC7F3E"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 работе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О популистском разуме</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Э. Лакло, рассматривая механизм популизма как способ понима</w:t>
      </w:r>
      <w:r w:rsidRPr="00A7788F">
        <w:rPr>
          <w:rFonts w:ascii="Times New Roman" w:hAnsi="Times New Roman" w:cs="Times New Roman"/>
          <w:sz w:val="26"/>
          <w:szCs w:val="26"/>
        </w:rPr>
        <w:softHyphen/>
        <w:t>ния онтологичес</w:t>
      </w:r>
      <w:r w:rsidRPr="00A7788F">
        <w:rPr>
          <w:rFonts w:ascii="Times New Roman" w:hAnsi="Times New Roman" w:cs="Times New Roman"/>
          <w:sz w:val="26"/>
          <w:szCs w:val="26"/>
        </w:rPr>
        <w:softHyphen/>
        <w:t>ко</w:t>
      </w:r>
      <w:r w:rsidRPr="00A7788F">
        <w:rPr>
          <w:rFonts w:ascii="Times New Roman" w:hAnsi="Times New Roman" w:cs="Times New Roman"/>
          <w:sz w:val="26"/>
          <w:szCs w:val="26"/>
        </w:rPr>
        <w:softHyphen/>
        <w:t>го строения политической сферы в целом, в качестве одной из ключе</w:t>
      </w:r>
      <w:r w:rsidRPr="00A7788F">
        <w:rPr>
          <w:rFonts w:ascii="Times New Roman" w:hAnsi="Times New Roman" w:cs="Times New Roman"/>
          <w:sz w:val="26"/>
          <w:szCs w:val="26"/>
        </w:rPr>
        <w:softHyphen/>
        <w:t xml:space="preserve">вых категорий для анализа популизма указывает так называемое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плавающее означаю</w:t>
      </w:r>
      <w:r w:rsidRPr="00A7788F">
        <w:rPr>
          <w:rFonts w:ascii="Times New Roman" w:hAnsi="Times New Roman" w:cs="Times New Roman"/>
          <w:sz w:val="26"/>
          <w:szCs w:val="26"/>
        </w:rPr>
        <w:softHyphen/>
        <w:t>щее</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которое появля</w:t>
      </w:r>
      <w:r w:rsidRPr="00A7788F">
        <w:rPr>
          <w:rFonts w:ascii="Times New Roman" w:hAnsi="Times New Roman" w:cs="Times New Roman"/>
          <w:sz w:val="26"/>
          <w:szCs w:val="26"/>
        </w:rPr>
        <w:softHyphen/>
        <w:t>ет</w:t>
      </w:r>
      <w:r w:rsidRPr="00A7788F">
        <w:rPr>
          <w:rFonts w:ascii="Times New Roman" w:hAnsi="Times New Roman" w:cs="Times New Roman"/>
          <w:sz w:val="26"/>
          <w:szCs w:val="26"/>
        </w:rPr>
        <w:softHyphen/>
        <w:t>ся по причине необходимости назвать объект, который одновре</w:t>
      </w:r>
      <w:r w:rsidRPr="00A7788F">
        <w:rPr>
          <w:rFonts w:ascii="Times New Roman" w:hAnsi="Times New Roman" w:cs="Times New Roman"/>
          <w:sz w:val="26"/>
          <w:szCs w:val="26"/>
        </w:rPr>
        <w:softHyphen/>
        <w:t>мен</w:t>
      </w:r>
      <w:r w:rsidRPr="00A7788F">
        <w:rPr>
          <w:rFonts w:ascii="Times New Roman" w:hAnsi="Times New Roman" w:cs="Times New Roman"/>
          <w:sz w:val="26"/>
          <w:szCs w:val="26"/>
        </w:rPr>
        <w:softHyphen/>
        <w:t>но невозможен и необхо</w:t>
      </w:r>
      <w:r w:rsidRPr="00A7788F">
        <w:rPr>
          <w:rFonts w:ascii="Times New Roman" w:hAnsi="Times New Roman" w:cs="Times New Roman"/>
          <w:sz w:val="26"/>
          <w:szCs w:val="26"/>
        </w:rPr>
        <w:softHyphen/>
        <w:t>дим [</w:t>
      </w:r>
      <w:r w:rsidR="0041002C" w:rsidRPr="00A7788F">
        <w:rPr>
          <w:rFonts w:ascii="Times New Roman" w:hAnsi="Times New Roman" w:cs="Times New Roman"/>
          <w:sz w:val="26"/>
          <w:szCs w:val="26"/>
        </w:rPr>
        <w:t xml:space="preserve">Laclau 2005: </w:t>
      </w:r>
      <w:r w:rsidRPr="00A7788F">
        <w:rPr>
          <w:rFonts w:ascii="Times New Roman" w:hAnsi="Times New Roman" w:cs="Times New Roman"/>
          <w:sz w:val="26"/>
          <w:szCs w:val="26"/>
        </w:rPr>
        <w:t>72]. Лакло также указывает и на константную, онтологичес</w:t>
      </w:r>
      <w:r w:rsidRPr="00A7788F">
        <w:rPr>
          <w:rFonts w:ascii="Times New Roman" w:hAnsi="Times New Roman" w:cs="Times New Roman"/>
          <w:sz w:val="26"/>
          <w:szCs w:val="26"/>
        </w:rPr>
        <w:softHyphen/>
        <w:t>кую тропологич</w:t>
      </w:r>
      <w:r w:rsidRPr="00A7788F">
        <w:rPr>
          <w:rFonts w:ascii="Times New Roman" w:hAnsi="Times New Roman" w:cs="Times New Roman"/>
          <w:sz w:val="26"/>
          <w:szCs w:val="26"/>
        </w:rPr>
        <w:softHyphen/>
        <w:t xml:space="preserve">ность ПД: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Если репрезентация чего-то нерепрезентируемого является соб</w:t>
      </w:r>
      <w:r w:rsidRPr="00A7788F">
        <w:rPr>
          <w:rFonts w:ascii="Times New Roman" w:hAnsi="Times New Roman" w:cs="Times New Roman"/>
          <w:sz w:val="26"/>
          <w:szCs w:val="26"/>
        </w:rPr>
        <w:softHyphen/>
        <w:t>ствен</w:t>
      </w:r>
      <w:r w:rsidRPr="00A7788F">
        <w:rPr>
          <w:rFonts w:ascii="Times New Roman" w:hAnsi="Times New Roman" w:cs="Times New Roman"/>
          <w:sz w:val="26"/>
          <w:szCs w:val="26"/>
        </w:rPr>
        <w:softHyphen/>
        <w:t>но условием репрезентации как таковой, это означает, что (искаженная) репре</w:t>
      </w:r>
      <w:r w:rsidRPr="00A7788F">
        <w:rPr>
          <w:rFonts w:ascii="Times New Roman" w:hAnsi="Times New Roman" w:cs="Times New Roman"/>
          <w:sz w:val="26"/>
          <w:szCs w:val="26"/>
        </w:rPr>
        <w:softHyphen/>
        <w:t>зен</w:t>
      </w:r>
      <w:r w:rsidRPr="00A7788F">
        <w:rPr>
          <w:rFonts w:ascii="Times New Roman" w:hAnsi="Times New Roman" w:cs="Times New Roman"/>
          <w:sz w:val="26"/>
          <w:szCs w:val="26"/>
        </w:rPr>
        <w:softHyphen/>
        <w:t>та</w:t>
      </w:r>
      <w:r w:rsidRPr="00A7788F">
        <w:rPr>
          <w:rFonts w:ascii="Times New Roman" w:hAnsi="Times New Roman" w:cs="Times New Roman"/>
          <w:sz w:val="26"/>
          <w:szCs w:val="26"/>
        </w:rPr>
        <w:softHyphen/>
        <w:t xml:space="preserve">ция этого условия включает в себя </w:t>
      </w:r>
      <w:r w:rsidRPr="00A7788F">
        <w:rPr>
          <w:rFonts w:ascii="Times New Roman" w:hAnsi="Times New Roman" w:cs="Times New Roman"/>
          <w:i/>
          <w:iCs/>
          <w:sz w:val="26"/>
          <w:szCs w:val="26"/>
        </w:rPr>
        <w:t xml:space="preserve">субституцию </w:t>
      </w:r>
      <w:r w:rsidRPr="00A7788F">
        <w:rPr>
          <w:rFonts w:ascii="Times New Roman" w:hAnsi="Times New Roman" w:cs="Times New Roman"/>
          <w:iCs/>
          <w:sz w:val="26"/>
          <w:szCs w:val="26"/>
        </w:rPr>
        <w:t>(курсив автора</w:t>
      </w:r>
      <w:r w:rsidR="00DC4D58">
        <w:rPr>
          <w:rFonts w:ascii="Times New Roman" w:hAnsi="Times New Roman" w:cs="Times New Roman"/>
          <w:iCs/>
          <w:sz w:val="26"/>
          <w:szCs w:val="26"/>
        </w:rPr>
        <w:t>.</w:t>
      </w:r>
      <w:r w:rsidRPr="00A7788F">
        <w:rPr>
          <w:rFonts w:ascii="Times New Roman" w:hAnsi="Times New Roman" w:cs="Times New Roman"/>
          <w:iCs/>
          <w:sz w:val="26"/>
          <w:szCs w:val="26"/>
        </w:rPr>
        <w:t xml:space="preserve"> </w:t>
      </w:r>
      <w:r w:rsidR="002568F5">
        <w:rPr>
          <w:rFonts w:ascii="Times New Roman" w:hAnsi="Times New Roman" w:cs="Times New Roman"/>
          <w:iCs/>
          <w:sz w:val="26"/>
          <w:szCs w:val="26"/>
        </w:rPr>
        <w:t>—</w:t>
      </w:r>
      <w:r w:rsidRPr="00A7788F">
        <w:rPr>
          <w:rFonts w:ascii="Times New Roman" w:hAnsi="Times New Roman" w:cs="Times New Roman"/>
          <w:iCs/>
          <w:sz w:val="26"/>
          <w:szCs w:val="26"/>
        </w:rPr>
        <w:t xml:space="preserve"> </w:t>
      </w:r>
      <w:r w:rsidRPr="00A7788F">
        <w:rPr>
          <w:rFonts w:ascii="Times New Roman" w:hAnsi="Times New Roman" w:cs="Times New Roman"/>
          <w:i/>
          <w:iCs/>
          <w:sz w:val="26"/>
          <w:szCs w:val="26"/>
        </w:rPr>
        <w:t>В.С.</w:t>
      </w:r>
      <w:r w:rsidRPr="00A7788F">
        <w:rPr>
          <w:rFonts w:ascii="Times New Roman" w:hAnsi="Times New Roman" w:cs="Times New Roman"/>
          <w:iCs/>
          <w:sz w:val="26"/>
          <w:szCs w:val="26"/>
        </w:rPr>
        <w:t>)</w:t>
      </w:r>
      <w:r w:rsidRPr="00A7788F">
        <w:rPr>
          <w:rFonts w:ascii="Times New Roman" w:hAnsi="Times New Roman" w:cs="Times New Roman"/>
          <w:i/>
          <w:iCs/>
          <w:sz w:val="26"/>
          <w:szCs w:val="26"/>
        </w:rPr>
        <w:t xml:space="preserve"> </w:t>
      </w:r>
      <w:r w:rsidR="002568F5">
        <w:rPr>
          <w:rFonts w:ascii="Times New Roman" w:hAnsi="Times New Roman" w:cs="Times New Roman"/>
          <w:i/>
          <w:iCs/>
          <w:sz w:val="26"/>
          <w:szCs w:val="26"/>
        </w:rPr>
        <w:t>—</w:t>
      </w:r>
      <w:r w:rsidRPr="00A7788F">
        <w:rPr>
          <w:rFonts w:ascii="Times New Roman" w:hAnsi="Times New Roman" w:cs="Times New Roman"/>
          <w:i/>
          <w:iCs/>
          <w:sz w:val="26"/>
          <w:szCs w:val="26"/>
        </w:rPr>
        <w:t xml:space="preserve"> </w:t>
      </w:r>
      <w:r w:rsidRPr="00A7788F">
        <w:rPr>
          <w:rFonts w:ascii="Times New Roman" w:hAnsi="Times New Roman" w:cs="Times New Roman"/>
          <w:sz w:val="26"/>
          <w:szCs w:val="26"/>
        </w:rPr>
        <w:t>являясь, таким образом, трополо</w:t>
      </w:r>
      <w:r w:rsidRPr="00A7788F">
        <w:rPr>
          <w:rFonts w:ascii="Times New Roman" w:hAnsi="Times New Roman" w:cs="Times New Roman"/>
          <w:sz w:val="26"/>
          <w:szCs w:val="26"/>
        </w:rPr>
        <w:softHyphen/>
        <w:t>ги</w:t>
      </w:r>
      <w:r w:rsidRPr="00A7788F">
        <w:rPr>
          <w:rFonts w:ascii="Times New Roman" w:hAnsi="Times New Roman" w:cs="Times New Roman"/>
          <w:sz w:val="26"/>
          <w:szCs w:val="26"/>
        </w:rPr>
        <w:softHyphen/>
        <w:t>чес</w:t>
      </w:r>
      <w:r w:rsidRPr="00A7788F">
        <w:rPr>
          <w:rFonts w:ascii="Times New Roman" w:hAnsi="Times New Roman" w:cs="Times New Roman"/>
          <w:sz w:val="26"/>
          <w:szCs w:val="26"/>
        </w:rPr>
        <w:softHyphen/>
        <w:t>кой по своей природе</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41002C" w:rsidRPr="00A7788F">
        <w:rPr>
          <w:rFonts w:ascii="Times New Roman" w:hAnsi="Times New Roman" w:cs="Times New Roman"/>
          <w:sz w:val="26"/>
          <w:szCs w:val="26"/>
        </w:rPr>
        <w:t xml:space="preserve">Laclau 2014: </w:t>
      </w:r>
      <w:r w:rsidRPr="00A7788F">
        <w:rPr>
          <w:rFonts w:ascii="Times New Roman" w:hAnsi="Times New Roman" w:cs="Times New Roman"/>
          <w:sz w:val="26"/>
          <w:szCs w:val="26"/>
        </w:rPr>
        <w:t xml:space="preserve">158].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Существует искусственный семи</w:t>
      </w:r>
      <w:r w:rsidRPr="00A7788F">
        <w:rPr>
          <w:rFonts w:ascii="Times New Roman" w:hAnsi="Times New Roman" w:cs="Times New Roman"/>
          <w:sz w:val="26"/>
          <w:szCs w:val="26"/>
        </w:rPr>
        <w:softHyphen/>
        <w:t>озис вербального языка, который либо показывает себя недостаточным для того, чтобы отдавать отчет о реаль</w:t>
      </w:r>
      <w:r w:rsidRPr="00A7788F">
        <w:rPr>
          <w:rFonts w:ascii="Times New Roman" w:hAnsi="Times New Roman" w:cs="Times New Roman"/>
          <w:sz w:val="26"/>
          <w:szCs w:val="26"/>
        </w:rPr>
        <w:softHyphen/>
        <w:t>ности, либо хитроумно используется для того, чтобы замаскировать ее, практически всег</w:t>
      </w:r>
      <w:r w:rsidRPr="00A7788F">
        <w:rPr>
          <w:rFonts w:ascii="Times New Roman" w:hAnsi="Times New Roman" w:cs="Times New Roman"/>
          <w:sz w:val="26"/>
          <w:szCs w:val="26"/>
        </w:rPr>
        <w:softHyphen/>
        <w:t>да в политических целях</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w:t>
      </w:r>
      <w:r w:rsidR="00626C76">
        <w:rPr>
          <w:rFonts w:ascii="Times New Roman" w:hAnsi="Times New Roman" w:cs="Times New Roman"/>
          <w:sz w:val="26"/>
          <w:szCs w:val="26"/>
        </w:rPr>
        <w:t xml:space="preserve"> — </w:t>
      </w:r>
      <w:r w:rsidRPr="00A7788F">
        <w:rPr>
          <w:rFonts w:ascii="Times New Roman" w:hAnsi="Times New Roman" w:cs="Times New Roman"/>
          <w:sz w:val="26"/>
          <w:szCs w:val="26"/>
        </w:rPr>
        <w:t>пишет об этом У. Эко [</w:t>
      </w:r>
      <w:r w:rsidR="0041002C" w:rsidRPr="00A7788F">
        <w:rPr>
          <w:rFonts w:ascii="Times New Roman" w:hAnsi="Times New Roman" w:cs="Times New Roman"/>
          <w:sz w:val="26"/>
          <w:szCs w:val="26"/>
        </w:rPr>
        <w:t xml:space="preserve">Эко 2016: </w:t>
      </w:r>
      <w:r w:rsidRPr="00A7788F">
        <w:rPr>
          <w:rFonts w:ascii="Times New Roman" w:hAnsi="Times New Roman" w:cs="Times New Roman"/>
          <w:sz w:val="26"/>
          <w:szCs w:val="26"/>
        </w:rPr>
        <w:t xml:space="preserve">466]. Определение постоянно актуальной коммуникационной дилеммы </w:t>
      </w:r>
      <w:r w:rsidRPr="00A7788F">
        <w:rPr>
          <w:rFonts w:ascii="Times New Roman" w:hAnsi="Times New Roman" w:cs="Times New Roman"/>
          <w:i/>
          <w:sz w:val="26"/>
          <w:szCs w:val="26"/>
        </w:rPr>
        <w:t>истина</w:t>
      </w:r>
      <w:r w:rsidR="00DC4D58">
        <w:rPr>
          <w:rFonts w:ascii="Times New Roman" w:hAnsi="Times New Roman" w:cs="Times New Roman"/>
          <w:i/>
          <w:sz w:val="26"/>
          <w:szCs w:val="26"/>
        </w:rPr>
        <w:t xml:space="preserve"> — </w:t>
      </w:r>
      <w:r w:rsidRPr="00A7788F">
        <w:rPr>
          <w:rFonts w:ascii="Times New Roman" w:hAnsi="Times New Roman" w:cs="Times New Roman"/>
          <w:i/>
          <w:sz w:val="26"/>
          <w:szCs w:val="26"/>
        </w:rPr>
        <w:t>ложь</w:t>
      </w:r>
      <w:r w:rsidRPr="00A7788F">
        <w:rPr>
          <w:rFonts w:ascii="Times New Roman" w:hAnsi="Times New Roman" w:cs="Times New Roman"/>
          <w:sz w:val="26"/>
          <w:szCs w:val="26"/>
        </w:rPr>
        <w:t xml:space="preserve"> в ПД изначально не является предметом опыта, а познается контекстуально (объективируется как логический атрибут политики) и актуализуется сразу же, как только актуализуется ПД; эта дилемма как бы обрамляет этот дискурс и является его эксплицитной и конвенционально принятой сущ</w:t>
      </w:r>
      <w:r w:rsidRPr="00A7788F">
        <w:rPr>
          <w:rFonts w:ascii="Times New Roman" w:hAnsi="Times New Roman" w:cs="Times New Roman"/>
          <w:sz w:val="26"/>
          <w:szCs w:val="26"/>
        </w:rPr>
        <w:softHyphen/>
        <w:t>ност</w:t>
      </w:r>
      <w:r w:rsidRPr="00A7788F">
        <w:rPr>
          <w:rFonts w:ascii="Times New Roman" w:hAnsi="Times New Roman" w:cs="Times New Roman"/>
          <w:sz w:val="26"/>
          <w:szCs w:val="26"/>
        </w:rPr>
        <w:softHyphen/>
        <w:t>ной характеристикой. При процессировании ПД ответы на вопросы по поводу истиннос</w:t>
      </w:r>
      <w:r w:rsidRPr="00A7788F">
        <w:rPr>
          <w:rFonts w:ascii="Times New Roman" w:hAnsi="Times New Roman" w:cs="Times New Roman"/>
          <w:sz w:val="26"/>
          <w:szCs w:val="26"/>
        </w:rPr>
        <w:softHyphen/>
        <w:t>ти</w:t>
      </w:r>
      <w:r w:rsidR="00DC4D58">
        <w:rPr>
          <w:rFonts w:ascii="Times New Roman" w:hAnsi="Times New Roman" w:cs="Times New Roman"/>
          <w:sz w:val="26"/>
          <w:szCs w:val="26"/>
        </w:rPr>
        <w:t xml:space="preserve"> </w:t>
      </w:r>
      <w:r w:rsidRPr="00A7788F">
        <w:rPr>
          <w:rFonts w:ascii="Times New Roman" w:hAnsi="Times New Roman" w:cs="Times New Roman"/>
          <w:sz w:val="26"/>
          <w:szCs w:val="26"/>
        </w:rPr>
        <w:t>/</w:t>
      </w:r>
      <w:r w:rsidR="00DC4D58">
        <w:rPr>
          <w:rFonts w:ascii="Times New Roman" w:hAnsi="Times New Roman" w:cs="Times New Roman"/>
          <w:sz w:val="26"/>
          <w:szCs w:val="26"/>
        </w:rPr>
        <w:t xml:space="preserve"> </w:t>
      </w:r>
      <w:r w:rsidRPr="00A7788F">
        <w:rPr>
          <w:rFonts w:ascii="Times New Roman" w:hAnsi="Times New Roman" w:cs="Times New Roman"/>
          <w:sz w:val="26"/>
          <w:szCs w:val="26"/>
        </w:rPr>
        <w:t>лож</w:t>
      </w:r>
      <w:r w:rsidRPr="00A7788F">
        <w:rPr>
          <w:rFonts w:ascii="Times New Roman" w:hAnsi="Times New Roman" w:cs="Times New Roman"/>
          <w:sz w:val="26"/>
          <w:szCs w:val="26"/>
        </w:rPr>
        <w:softHyphen/>
        <w:t>нос</w:t>
      </w:r>
      <w:r w:rsidRPr="00A7788F">
        <w:rPr>
          <w:rFonts w:ascii="Times New Roman" w:hAnsi="Times New Roman" w:cs="Times New Roman"/>
          <w:sz w:val="26"/>
          <w:szCs w:val="26"/>
        </w:rPr>
        <w:softHyphen/>
        <w:t>ти в силу объективных причин являются отложенными во времени, и в силу этого аспекта внимание адресатов к продуцируемым в ПД смыслам ослаблено и более направлено ко внеязыковым (паралингвистическим) атрибутам ПД, которые могут создавать определен</w:t>
      </w:r>
      <w:r w:rsidRPr="00A7788F">
        <w:rPr>
          <w:rFonts w:ascii="Times New Roman" w:hAnsi="Times New Roman" w:cs="Times New Roman"/>
          <w:sz w:val="26"/>
          <w:szCs w:val="26"/>
        </w:rPr>
        <w:softHyphen/>
        <w:t>ные ожидания в плане отнесенности к действительности референтов отдельных актов ПД. Кроме того, ПД благодаря ряду правил политического языка</w:t>
      </w:r>
      <w:r w:rsidR="00DC4D58">
        <w:rPr>
          <w:rFonts w:ascii="Times New Roman" w:hAnsi="Times New Roman" w:cs="Times New Roman"/>
          <w:sz w:val="26"/>
          <w:szCs w:val="26"/>
        </w:rPr>
        <w:t xml:space="preserve"> </w:t>
      </w:r>
      <w:r w:rsidRPr="00A7788F">
        <w:rPr>
          <w:rFonts w:ascii="Times New Roman" w:hAnsi="Times New Roman" w:cs="Times New Roman"/>
          <w:sz w:val="26"/>
          <w:szCs w:val="26"/>
        </w:rPr>
        <w:t>/</w:t>
      </w:r>
      <w:r w:rsidR="00DC4D58">
        <w:rPr>
          <w:rFonts w:ascii="Times New Roman" w:hAnsi="Times New Roman" w:cs="Times New Roman"/>
          <w:sz w:val="26"/>
          <w:szCs w:val="26"/>
        </w:rPr>
        <w:t xml:space="preserve"> </w:t>
      </w:r>
      <w:r w:rsidRPr="00A7788F">
        <w:rPr>
          <w:rFonts w:ascii="Times New Roman" w:hAnsi="Times New Roman" w:cs="Times New Roman"/>
          <w:sz w:val="26"/>
          <w:szCs w:val="26"/>
        </w:rPr>
        <w:t xml:space="preserve">речи (яркий пример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плавающее означающее</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Лакло) имеет внутреннюю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саморазрушаю</w:t>
      </w:r>
      <w:r w:rsidRPr="00A7788F">
        <w:rPr>
          <w:rFonts w:ascii="Times New Roman" w:hAnsi="Times New Roman" w:cs="Times New Roman"/>
          <w:sz w:val="26"/>
          <w:szCs w:val="26"/>
        </w:rPr>
        <w:softHyphen/>
        <w:t>щую</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силу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этот дискурс в подавляющем большинстве случаев устремлен к </w:t>
      </w:r>
      <w:r w:rsidRPr="00A7788F">
        <w:rPr>
          <w:rFonts w:ascii="Times New Roman" w:hAnsi="Times New Roman" w:cs="Times New Roman"/>
          <w:sz w:val="26"/>
          <w:szCs w:val="26"/>
        </w:rPr>
        <w:lastRenderedPageBreak/>
        <w:t>презентиро</w:t>
      </w:r>
      <w:r w:rsidRPr="00A7788F">
        <w:rPr>
          <w:rFonts w:ascii="Times New Roman" w:hAnsi="Times New Roman" w:cs="Times New Roman"/>
          <w:sz w:val="26"/>
          <w:szCs w:val="26"/>
        </w:rPr>
        <w:softHyphen/>
        <w:t>ва</w:t>
      </w:r>
      <w:r w:rsidRPr="00A7788F">
        <w:rPr>
          <w:rFonts w:ascii="Times New Roman" w:hAnsi="Times New Roman" w:cs="Times New Roman"/>
          <w:sz w:val="26"/>
          <w:szCs w:val="26"/>
        </w:rPr>
        <w:softHyphen/>
        <w:t xml:space="preserve">нию в качестве не-этого-дискурса; он часто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мас</w:t>
      </w:r>
      <w:r w:rsidRPr="00A7788F">
        <w:rPr>
          <w:rFonts w:ascii="Times New Roman" w:hAnsi="Times New Roman" w:cs="Times New Roman"/>
          <w:sz w:val="26"/>
          <w:szCs w:val="26"/>
        </w:rPr>
        <w:softHyphen/>
        <w:t>ки</w:t>
      </w:r>
      <w:r w:rsidRPr="00A7788F">
        <w:rPr>
          <w:rFonts w:ascii="Times New Roman" w:hAnsi="Times New Roman" w:cs="Times New Roman"/>
          <w:sz w:val="26"/>
          <w:szCs w:val="26"/>
        </w:rPr>
        <w:softHyphen/>
        <w:t>рует</w:t>
      </w:r>
      <w:r w:rsidRPr="00A7788F">
        <w:rPr>
          <w:rFonts w:ascii="Times New Roman" w:hAnsi="Times New Roman" w:cs="Times New Roman"/>
          <w:sz w:val="26"/>
          <w:szCs w:val="26"/>
        </w:rPr>
        <w:softHyphen/>
        <w:t>ся</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под другой, неполитический дискурс.</w:t>
      </w:r>
    </w:p>
    <w:p w14:paraId="52B4BF91" w14:textId="77777777" w:rsidR="00F858D1"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Скажем несколько слов и об аспектах смыслообразования в ПД. Здесь особого внимания заслуживает аспект соотнесен</w:t>
      </w:r>
      <w:r w:rsidRPr="00A7788F">
        <w:rPr>
          <w:rFonts w:ascii="Times New Roman" w:hAnsi="Times New Roman" w:cs="Times New Roman"/>
          <w:sz w:val="26"/>
          <w:szCs w:val="26"/>
        </w:rPr>
        <w:softHyphen/>
        <w:t xml:space="preserve">ности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мира</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поли</w:t>
      </w:r>
      <w:r w:rsidRPr="00A7788F">
        <w:rPr>
          <w:rFonts w:ascii="Times New Roman" w:hAnsi="Times New Roman" w:cs="Times New Roman"/>
          <w:sz w:val="26"/>
          <w:szCs w:val="26"/>
        </w:rPr>
        <w:softHyphen/>
        <w:t>ти</w:t>
      </w:r>
      <w:r w:rsidRPr="00A7788F">
        <w:rPr>
          <w:rFonts w:ascii="Times New Roman" w:hAnsi="Times New Roman" w:cs="Times New Roman"/>
          <w:sz w:val="26"/>
          <w:szCs w:val="26"/>
        </w:rPr>
        <w:softHyphen/>
      </w:r>
      <w:r w:rsidRPr="00A7788F">
        <w:rPr>
          <w:rFonts w:ascii="Times New Roman" w:hAnsi="Times New Roman" w:cs="Times New Roman"/>
          <w:sz w:val="26"/>
          <w:szCs w:val="26"/>
        </w:rPr>
        <w:softHyphen/>
        <w:t xml:space="preserve">ки с феноменом </w:t>
      </w:r>
      <w:r w:rsidRPr="00A7788F">
        <w:rPr>
          <w:rFonts w:ascii="Times New Roman" w:hAnsi="Times New Roman" w:cs="Times New Roman"/>
          <w:i/>
          <w:sz w:val="26"/>
          <w:szCs w:val="26"/>
        </w:rPr>
        <w:t>конечной области значений</w:t>
      </w:r>
      <w:r w:rsidRPr="00A7788F">
        <w:rPr>
          <w:rFonts w:ascii="Times New Roman" w:hAnsi="Times New Roman" w:cs="Times New Roman"/>
          <w:sz w:val="26"/>
          <w:szCs w:val="26"/>
          <w:vertAlign w:val="superscript"/>
        </w:rPr>
        <w:footnoteReference w:id="141"/>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т</w:t>
      </w:r>
      <w:r w:rsidR="001573EE">
        <w:rPr>
          <w:rFonts w:ascii="Times New Roman" w:hAnsi="Times New Roman" w:cs="Times New Roman"/>
          <w:sz w:val="26"/>
          <w:szCs w:val="26"/>
        </w:rPr>
        <w:t>о есть</w:t>
      </w:r>
      <w:r w:rsidRPr="00A7788F">
        <w:rPr>
          <w:rFonts w:ascii="Times New Roman" w:hAnsi="Times New Roman" w:cs="Times New Roman"/>
          <w:sz w:val="26"/>
          <w:szCs w:val="26"/>
        </w:rPr>
        <w:t xml:space="preserve"> сферой коммуни</w:t>
      </w:r>
      <w:r w:rsidRPr="00A7788F">
        <w:rPr>
          <w:rFonts w:ascii="Times New Roman" w:hAnsi="Times New Roman" w:cs="Times New Roman"/>
          <w:sz w:val="26"/>
          <w:szCs w:val="26"/>
        </w:rPr>
        <w:softHyphen/>
        <w:t>ка</w:t>
      </w:r>
      <w:r w:rsidRPr="00A7788F">
        <w:rPr>
          <w:rFonts w:ascii="Times New Roman" w:hAnsi="Times New Roman" w:cs="Times New Roman"/>
          <w:sz w:val="26"/>
          <w:szCs w:val="26"/>
        </w:rPr>
        <w:softHyphen/>
        <w:t>тив</w:t>
      </w:r>
      <w:r w:rsidRPr="00A7788F">
        <w:rPr>
          <w:rFonts w:ascii="Times New Roman" w:hAnsi="Times New Roman" w:cs="Times New Roman"/>
          <w:sz w:val="26"/>
          <w:szCs w:val="26"/>
        </w:rPr>
        <w:softHyphen/>
      </w:r>
      <w:r w:rsidRPr="00A7788F">
        <w:rPr>
          <w:rFonts w:ascii="Times New Roman" w:hAnsi="Times New Roman" w:cs="Times New Roman"/>
          <w:sz w:val="26"/>
          <w:szCs w:val="26"/>
        </w:rPr>
        <w:softHyphen/>
        <w:t>но-символичес</w:t>
      </w:r>
      <w:r w:rsidRPr="00A7788F">
        <w:rPr>
          <w:rFonts w:ascii="Times New Roman" w:hAnsi="Times New Roman" w:cs="Times New Roman"/>
          <w:sz w:val="26"/>
          <w:szCs w:val="26"/>
        </w:rPr>
        <w:softHyphen/>
        <w:t>кой со</w:t>
      </w:r>
      <w:r w:rsidRPr="00A7788F">
        <w:rPr>
          <w:rFonts w:ascii="Times New Roman" w:hAnsi="Times New Roman" w:cs="Times New Roman"/>
          <w:sz w:val="26"/>
          <w:szCs w:val="26"/>
        </w:rPr>
        <w:softHyphen/>
        <w:t>ци</w:t>
      </w:r>
      <w:r w:rsidRPr="00A7788F">
        <w:rPr>
          <w:rFonts w:ascii="Times New Roman" w:hAnsi="Times New Roman" w:cs="Times New Roman"/>
          <w:sz w:val="26"/>
          <w:szCs w:val="26"/>
        </w:rPr>
        <w:softHyphen/>
        <w:t>альной деятельности, находящейся вне ок</w:t>
      </w:r>
      <w:r w:rsidRPr="00A7788F">
        <w:rPr>
          <w:rFonts w:ascii="Times New Roman" w:hAnsi="Times New Roman" w:cs="Times New Roman"/>
          <w:sz w:val="26"/>
          <w:szCs w:val="26"/>
        </w:rPr>
        <w:softHyphen/>
        <w:t>ру</w:t>
      </w:r>
      <w:r w:rsidRPr="00A7788F">
        <w:rPr>
          <w:rFonts w:ascii="Times New Roman" w:hAnsi="Times New Roman" w:cs="Times New Roman"/>
          <w:sz w:val="26"/>
          <w:szCs w:val="26"/>
        </w:rPr>
        <w:softHyphen/>
        <w:t>жаю</w:t>
      </w:r>
      <w:r w:rsidRPr="00A7788F">
        <w:rPr>
          <w:rFonts w:ascii="Times New Roman" w:hAnsi="Times New Roman" w:cs="Times New Roman"/>
          <w:sz w:val="26"/>
          <w:szCs w:val="26"/>
        </w:rPr>
        <w:softHyphen/>
        <w:t xml:space="preserve">щей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выс</w:t>
      </w:r>
      <w:r w:rsidRPr="00A7788F">
        <w:rPr>
          <w:rFonts w:ascii="Times New Roman" w:hAnsi="Times New Roman" w:cs="Times New Roman"/>
          <w:sz w:val="26"/>
          <w:szCs w:val="26"/>
        </w:rPr>
        <w:softHyphen/>
        <w:t>шей реаль</w:t>
      </w:r>
      <w:r w:rsidRPr="00A7788F">
        <w:rPr>
          <w:rFonts w:ascii="Times New Roman" w:hAnsi="Times New Roman" w:cs="Times New Roman"/>
          <w:sz w:val="26"/>
          <w:szCs w:val="26"/>
        </w:rPr>
        <w:softHyphen/>
        <w:t>нос</w:t>
      </w:r>
      <w:r w:rsidRPr="00A7788F">
        <w:rPr>
          <w:rFonts w:ascii="Times New Roman" w:hAnsi="Times New Roman" w:cs="Times New Roman"/>
          <w:sz w:val="26"/>
          <w:szCs w:val="26"/>
        </w:rPr>
        <w:softHyphen/>
        <w:t>ти</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и яв</w:t>
      </w:r>
      <w:r w:rsidRPr="00A7788F">
        <w:rPr>
          <w:rFonts w:ascii="Times New Roman" w:hAnsi="Times New Roman" w:cs="Times New Roman"/>
          <w:sz w:val="26"/>
          <w:szCs w:val="26"/>
        </w:rPr>
        <w:softHyphen/>
        <w:t>ля</w:t>
      </w:r>
      <w:r w:rsidRPr="00A7788F">
        <w:rPr>
          <w:rFonts w:ascii="Times New Roman" w:hAnsi="Times New Roman" w:cs="Times New Roman"/>
          <w:sz w:val="26"/>
          <w:szCs w:val="26"/>
        </w:rPr>
        <w:softHyphen/>
        <w:t>ю</w:t>
      </w:r>
      <w:r w:rsidRPr="00A7788F">
        <w:rPr>
          <w:rFonts w:ascii="Times New Roman" w:hAnsi="Times New Roman" w:cs="Times New Roman"/>
          <w:sz w:val="26"/>
          <w:szCs w:val="26"/>
        </w:rPr>
        <w:softHyphen/>
        <w:t>щей</w:t>
      </w:r>
      <w:r w:rsidRPr="00A7788F">
        <w:rPr>
          <w:rFonts w:ascii="Times New Roman" w:hAnsi="Times New Roman" w:cs="Times New Roman"/>
          <w:sz w:val="26"/>
          <w:szCs w:val="26"/>
        </w:rPr>
        <w:softHyphen/>
        <w:t>ся анклавом иной действительности, отмеченны</w:t>
      </w:r>
      <w:r w:rsidRPr="00A7788F">
        <w:rPr>
          <w:rFonts w:ascii="Times New Roman" w:hAnsi="Times New Roman" w:cs="Times New Roman"/>
          <w:sz w:val="26"/>
          <w:szCs w:val="26"/>
        </w:rPr>
        <w:softHyphen/>
        <w:t>м характер</w:t>
      </w:r>
      <w:r w:rsidRPr="00A7788F">
        <w:rPr>
          <w:rFonts w:ascii="Times New Roman" w:hAnsi="Times New Roman" w:cs="Times New Roman"/>
          <w:sz w:val="26"/>
          <w:szCs w:val="26"/>
        </w:rPr>
        <w:softHyphen/>
        <w:t>ны</w:t>
      </w:r>
      <w:r w:rsidRPr="00A7788F">
        <w:rPr>
          <w:rFonts w:ascii="Times New Roman" w:hAnsi="Times New Roman" w:cs="Times New Roman"/>
          <w:sz w:val="26"/>
          <w:szCs w:val="26"/>
        </w:rPr>
        <w:softHyphen/>
        <w:t>ми для него значе</w:t>
      </w:r>
      <w:r w:rsidRPr="00A7788F">
        <w:rPr>
          <w:rFonts w:ascii="Times New Roman" w:hAnsi="Times New Roman" w:cs="Times New Roman"/>
          <w:sz w:val="26"/>
          <w:szCs w:val="26"/>
        </w:rPr>
        <w:softHyphen/>
        <w:t>ни</w:t>
      </w:r>
      <w:r w:rsidRPr="00A7788F">
        <w:rPr>
          <w:rFonts w:ascii="Times New Roman" w:hAnsi="Times New Roman" w:cs="Times New Roman"/>
          <w:sz w:val="26"/>
          <w:szCs w:val="26"/>
        </w:rPr>
        <w:softHyphen/>
        <w:t>ями и специфически</w:t>
      </w:r>
      <w:r w:rsidRPr="00A7788F">
        <w:rPr>
          <w:rFonts w:ascii="Times New Roman" w:hAnsi="Times New Roman" w:cs="Times New Roman"/>
          <w:sz w:val="26"/>
          <w:szCs w:val="26"/>
        </w:rPr>
        <w:softHyphen/>
        <w:t>ми способами восприятия [</w:t>
      </w:r>
      <w:r w:rsidR="0041002C" w:rsidRPr="00A7788F">
        <w:rPr>
          <w:rFonts w:ascii="Times New Roman" w:hAnsi="Times New Roman" w:cs="Times New Roman"/>
          <w:sz w:val="26"/>
          <w:szCs w:val="26"/>
        </w:rPr>
        <w:t xml:space="preserve">Бергер, Лукман 1995: </w:t>
      </w:r>
      <w:r w:rsidRPr="00A7788F">
        <w:rPr>
          <w:rFonts w:ascii="Times New Roman" w:hAnsi="Times New Roman" w:cs="Times New Roman"/>
          <w:sz w:val="26"/>
          <w:szCs w:val="26"/>
        </w:rPr>
        <w:t xml:space="preserve">20]. </w:t>
      </w:r>
    </w:p>
    <w:p w14:paraId="7C3BE19C" w14:textId="77777777" w:rsidR="00F858D1" w:rsidRDefault="00F858D1" w:rsidP="00A7788F">
      <w:pPr>
        <w:spacing w:after="0" w:line="312" w:lineRule="auto"/>
        <w:ind w:firstLine="567"/>
        <w:jc w:val="both"/>
        <w:rPr>
          <w:rFonts w:ascii="Times New Roman" w:hAnsi="Times New Roman" w:cs="Times New Roman"/>
          <w:sz w:val="26"/>
          <w:szCs w:val="26"/>
        </w:rPr>
      </w:pPr>
    </w:p>
    <w:p w14:paraId="6393762C" w14:textId="204B2585" w:rsidR="00DC7F3E" w:rsidRPr="00A7788F" w:rsidRDefault="00900470" w:rsidP="00F858D1">
      <w:pPr>
        <w:spacing w:after="0" w:line="312" w:lineRule="auto"/>
        <w:ind w:left="567" w:firstLine="567"/>
        <w:jc w:val="both"/>
        <w:rPr>
          <w:rFonts w:ascii="Times New Roman" w:hAnsi="Times New Roman" w:cs="Times New Roman"/>
          <w:sz w:val="26"/>
          <w:szCs w:val="26"/>
        </w:rPr>
      </w:pPr>
      <w:r w:rsidRPr="00A7788F">
        <w:rPr>
          <w:rFonts w:ascii="Times New Roman" w:hAnsi="Times New Roman" w:cs="Times New Roman"/>
          <w:sz w:val="26"/>
          <w:szCs w:val="26"/>
        </w:rPr>
        <w:t>Блестящая иллюстра</w:t>
      </w:r>
      <w:r w:rsidRPr="00A7788F">
        <w:rPr>
          <w:rFonts w:ascii="Times New Roman" w:hAnsi="Times New Roman" w:cs="Times New Roman"/>
          <w:sz w:val="26"/>
          <w:szCs w:val="26"/>
        </w:rPr>
        <w:softHyphen/>
        <w:t>ция (фено</w:t>
      </w:r>
      <w:r w:rsidRPr="00A7788F">
        <w:rPr>
          <w:rFonts w:ascii="Times New Roman" w:hAnsi="Times New Roman" w:cs="Times New Roman"/>
          <w:sz w:val="26"/>
          <w:szCs w:val="26"/>
        </w:rPr>
        <w:softHyphen/>
        <w:t>ме</w:t>
      </w:r>
      <w:r w:rsidRPr="00A7788F">
        <w:rPr>
          <w:rFonts w:ascii="Times New Roman" w:hAnsi="Times New Roman" w:cs="Times New Roman"/>
          <w:sz w:val="26"/>
          <w:szCs w:val="26"/>
        </w:rPr>
        <w:softHyphen/>
        <w:t>на ко</w:t>
      </w:r>
      <w:r w:rsidRPr="00A7788F">
        <w:rPr>
          <w:rFonts w:ascii="Times New Roman" w:hAnsi="Times New Roman" w:cs="Times New Roman"/>
          <w:sz w:val="26"/>
          <w:szCs w:val="26"/>
        </w:rPr>
        <w:softHyphen/>
        <w:t>неч</w:t>
      </w:r>
      <w:r w:rsidRPr="00A7788F">
        <w:rPr>
          <w:rFonts w:ascii="Times New Roman" w:hAnsi="Times New Roman" w:cs="Times New Roman"/>
          <w:sz w:val="26"/>
          <w:szCs w:val="26"/>
        </w:rPr>
        <w:softHyphen/>
        <w:t>ной области значе</w:t>
      </w:r>
      <w:r w:rsidRPr="00A7788F">
        <w:rPr>
          <w:rFonts w:ascii="Times New Roman" w:hAnsi="Times New Roman" w:cs="Times New Roman"/>
          <w:sz w:val="26"/>
          <w:szCs w:val="26"/>
        </w:rPr>
        <w:softHyphen/>
        <w:t>ния</w:t>
      </w:r>
      <w:r w:rsidR="001573EE">
        <w:rPr>
          <w:rFonts w:ascii="Times New Roman" w:hAnsi="Times New Roman" w:cs="Times New Roman"/>
          <w:sz w:val="26"/>
          <w:szCs w:val="26"/>
        </w:rPr>
        <w:t>.</w:t>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w:t>
      </w:r>
      <w:r w:rsidRPr="00A7788F">
        <w:rPr>
          <w:rFonts w:ascii="Times New Roman" w:hAnsi="Times New Roman" w:cs="Times New Roman"/>
          <w:i/>
          <w:sz w:val="26"/>
          <w:szCs w:val="26"/>
        </w:rPr>
        <w:t>В.</w:t>
      </w:r>
      <w:r w:rsidR="001573EE">
        <w:rPr>
          <w:rFonts w:ascii="Times New Roman" w:hAnsi="Times New Roman" w:cs="Times New Roman"/>
          <w:i/>
          <w:sz w:val="26"/>
          <w:szCs w:val="26"/>
        </w:rPr>
        <w:t> </w:t>
      </w:r>
      <w:r w:rsidRPr="00A7788F">
        <w:rPr>
          <w:rFonts w:ascii="Times New Roman" w:hAnsi="Times New Roman" w:cs="Times New Roman"/>
          <w:i/>
          <w:sz w:val="26"/>
          <w:szCs w:val="26"/>
        </w:rPr>
        <w:t>С.</w:t>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театр. Переход из одной реальности в другую отмечен тем, что поднимается и опускается занавес. Когда занавес поднимается, зритель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перено</w:t>
      </w:r>
      <w:r w:rsidRPr="00A7788F">
        <w:rPr>
          <w:rFonts w:ascii="Times New Roman" w:hAnsi="Times New Roman" w:cs="Times New Roman"/>
          <w:sz w:val="26"/>
          <w:szCs w:val="26"/>
        </w:rPr>
        <w:softHyphen/>
        <w:t>сит</w:t>
      </w:r>
      <w:r w:rsidRPr="00A7788F">
        <w:rPr>
          <w:rFonts w:ascii="Times New Roman" w:hAnsi="Times New Roman" w:cs="Times New Roman"/>
          <w:sz w:val="26"/>
          <w:szCs w:val="26"/>
        </w:rPr>
        <w:softHyphen/>
        <w:t>ся</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в другой мир со своими собственными значениями и устройством, не имеющими ничего или, напротив, много общего с устройством повседневной жизни. Когда занавес опускает</w:t>
      </w:r>
      <w:r w:rsidRPr="00A7788F">
        <w:rPr>
          <w:rFonts w:ascii="Times New Roman" w:hAnsi="Times New Roman" w:cs="Times New Roman"/>
          <w:sz w:val="26"/>
          <w:szCs w:val="26"/>
        </w:rPr>
        <w:softHyphen/>
        <w:t xml:space="preserve">ся, зритель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возвращается к реальности</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вернее, к высшей реаль</w:t>
      </w:r>
      <w:r w:rsidRPr="00A7788F">
        <w:rPr>
          <w:rFonts w:ascii="Times New Roman" w:hAnsi="Times New Roman" w:cs="Times New Roman"/>
          <w:sz w:val="26"/>
          <w:szCs w:val="26"/>
        </w:rPr>
        <w:softHyphen/>
        <w:t>нос</w:t>
      </w:r>
      <w:r w:rsidRPr="00A7788F">
        <w:rPr>
          <w:rFonts w:ascii="Times New Roman" w:hAnsi="Times New Roman" w:cs="Times New Roman"/>
          <w:sz w:val="26"/>
          <w:szCs w:val="26"/>
        </w:rPr>
        <w:softHyphen/>
        <w:t>ти повсе</w:t>
      </w:r>
      <w:r w:rsidRPr="00A7788F">
        <w:rPr>
          <w:rFonts w:ascii="Times New Roman" w:hAnsi="Times New Roman" w:cs="Times New Roman"/>
          <w:sz w:val="26"/>
          <w:szCs w:val="26"/>
        </w:rPr>
        <w:softHyphen/>
        <w:t>днев</w:t>
      </w:r>
      <w:r w:rsidRPr="00A7788F">
        <w:rPr>
          <w:rFonts w:ascii="Times New Roman" w:hAnsi="Times New Roman" w:cs="Times New Roman"/>
          <w:sz w:val="26"/>
          <w:szCs w:val="26"/>
        </w:rPr>
        <w:softHyphen/>
        <w:t>ной жизни, по сравнению с которой реальность, представленная на сцене, теперь кажется незначительной и эфемерной, сколь бы живым ни было представление несколько минут назад.</w:t>
      </w:r>
    </w:p>
    <w:p w14:paraId="054A2F8D" w14:textId="77777777" w:rsidR="00F858D1" w:rsidRDefault="00900470" w:rsidP="00F858D1">
      <w:pPr>
        <w:spacing w:after="0" w:line="312" w:lineRule="auto"/>
        <w:ind w:left="567" w:firstLine="567"/>
        <w:jc w:val="both"/>
        <w:rPr>
          <w:rFonts w:ascii="Times New Roman" w:hAnsi="Times New Roman" w:cs="Times New Roman"/>
          <w:sz w:val="26"/>
          <w:szCs w:val="26"/>
        </w:rPr>
      </w:pPr>
      <w:r w:rsidRPr="00A7788F">
        <w:rPr>
          <w:rFonts w:ascii="Times New Roman" w:hAnsi="Times New Roman" w:cs="Times New Roman"/>
          <w:sz w:val="26"/>
          <w:szCs w:val="26"/>
        </w:rPr>
        <w:t>Эстетический и религиозный опыт богат такого рода переходами, поскольку искусство и религия создают конечные области значений [</w:t>
      </w:r>
      <w:r w:rsidR="0041002C" w:rsidRPr="00A7788F">
        <w:rPr>
          <w:rFonts w:ascii="Times New Roman" w:hAnsi="Times New Roman" w:cs="Times New Roman"/>
          <w:sz w:val="26"/>
          <w:szCs w:val="26"/>
        </w:rPr>
        <w:t xml:space="preserve">Бергер, Лукман 1995: </w:t>
      </w:r>
      <w:r w:rsidRPr="00A7788F">
        <w:rPr>
          <w:rFonts w:ascii="Times New Roman" w:hAnsi="Times New Roman" w:cs="Times New Roman"/>
          <w:sz w:val="26"/>
          <w:szCs w:val="26"/>
        </w:rPr>
        <w:t xml:space="preserve">20]. </w:t>
      </w:r>
    </w:p>
    <w:p w14:paraId="7A769D34" w14:textId="77777777" w:rsidR="00F858D1" w:rsidRDefault="00F858D1" w:rsidP="00A7788F">
      <w:pPr>
        <w:spacing w:after="0" w:line="312" w:lineRule="auto"/>
        <w:ind w:firstLine="567"/>
        <w:jc w:val="both"/>
        <w:rPr>
          <w:rFonts w:ascii="Times New Roman" w:hAnsi="Times New Roman" w:cs="Times New Roman"/>
          <w:sz w:val="26"/>
          <w:szCs w:val="26"/>
        </w:rPr>
      </w:pPr>
    </w:p>
    <w:p w14:paraId="2B297045" w14:textId="51E8C2E8" w:rsidR="00DC7F3E"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Соотнесенность этого феномена с ПД и политичес</w:t>
      </w:r>
      <w:r w:rsidRPr="00A7788F">
        <w:rPr>
          <w:rFonts w:ascii="Times New Roman" w:hAnsi="Times New Roman" w:cs="Times New Roman"/>
          <w:sz w:val="26"/>
          <w:szCs w:val="26"/>
        </w:rPr>
        <w:softHyphen/>
        <w:t xml:space="preserve">кой деятельностью в целом кажется очевидной: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занаве</w:t>
      </w:r>
      <w:r w:rsidRPr="00A7788F">
        <w:rPr>
          <w:rFonts w:ascii="Times New Roman" w:hAnsi="Times New Roman" w:cs="Times New Roman"/>
          <w:sz w:val="26"/>
          <w:szCs w:val="26"/>
        </w:rPr>
        <w:softHyphen/>
        <w:t>сом</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начинаю</w:t>
      </w:r>
      <w:r w:rsidRPr="00A7788F">
        <w:rPr>
          <w:rFonts w:ascii="Times New Roman" w:hAnsi="Times New Roman" w:cs="Times New Roman"/>
          <w:sz w:val="26"/>
          <w:szCs w:val="26"/>
        </w:rPr>
        <w:softHyphen/>
        <w:t>щим актуали</w:t>
      </w:r>
      <w:r w:rsidRPr="00A7788F">
        <w:rPr>
          <w:rFonts w:ascii="Times New Roman" w:hAnsi="Times New Roman" w:cs="Times New Roman"/>
          <w:sz w:val="26"/>
          <w:szCs w:val="26"/>
        </w:rPr>
        <w:softHyphen/>
        <w:t>за</w:t>
      </w:r>
      <w:r w:rsidRPr="00A7788F">
        <w:rPr>
          <w:rFonts w:ascii="Times New Roman" w:hAnsi="Times New Roman" w:cs="Times New Roman"/>
          <w:sz w:val="26"/>
          <w:szCs w:val="26"/>
        </w:rPr>
        <w:softHyphen/>
        <w:t>цию политически маркированной ситуа</w:t>
      </w:r>
      <w:r w:rsidRPr="00A7788F">
        <w:rPr>
          <w:rFonts w:ascii="Times New Roman" w:hAnsi="Times New Roman" w:cs="Times New Roman"/>
          <w:sz w:val="26"/>
          <w:szCs w:val="26"/>
        </w:rPr>
        <w:softHyphen/>
        <w:t>ции в публич</w:t>
      </w:r>
      <w:r w:rsidRPr="00A7788F">
        <w:rPr>
          <w:rFonts w:ascii="Times New Roman" w:hAnsi="Times New Roman" w:cs="Times New Roman"/>
          <w:sz w:val="26"/>
          <w:szCs w:val="26"/>
        </w:rPr>
        <w:softHyphen/>
        <w:t>ном дис</w:t>
      </w:r>
      <w:r w:rsidRPr="00A7788F">
        <w:rPr>
          <w:rFonts w:ascii="Times New Roman" w:hAnsi="Times New Roman" w:cs="Times New Roman"/>
          <w:sz w:val="26"/>
          <w:szCs w:val="26"/>
        </w:rPr>
        <w:softHyphen/>
        <w:t>кур</w:t>
      </w:r>
      <w:r w:rsidRPr="00A7788F">
        <w:rPr>
          <w:rFonts w:ascii="Times New Roman" w:hAnsi="Times New Roman" w:cs="Times New Roman"/>
          <w:sz w:val="26"/>
          <w:szCs w:val="26"/>
        </w:rPr>
        <w:softHyphen/>
        <w:t>се</w:t>
      </w:r>
      <w:r w:rsidR="00DC4D58">
        <w:rPr>
          <w:rFonts w:ascii="Times New Roman" w:hAnsi="Times New Roman" w:cs="Times New Roman"/>
          <w:sz w:val="26"/>
          <w:szCs w:val="26"/>
        </w:rPr>
        <w:t>,</w:t>
      </w:r>
      <w:r w:rsidRPr="00A7788F">
        <w:rPr>
          <w:rFonts w:ascii="Times New Roman" w:hAnsi="Times New Roman" w:cs="Times New Roman"/>
          <w:sz w:val="26"/>
          <w:szCs w:val="26"/>
        </w:rPr>
        <w:t xml:space="preserve"> может быть, напри</w:t>
      </w:r>
      <w:r w:rsidRPr="00A7788F">
        <w:rPr>
          <w:rFonts w:ascii="Times New Roman" w:hAnsi="Times New Roman" w:cs="Times New Roman"/>
          <w:sz w:val="26"/>
          <w:szCs w:val="26"/>
        </w:rPr>
        <w:softHyphen/>
        <w:t xml:space="preserve">мер, некий конвенциональный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стартовый</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элемент полити</w:t>
      </w:r>
      <w:r w:rsidRPr="00A7788F">
        <w:rPr>
          <w:rFonts w:ascii="Times New Roman" w:hAnsi="Times New Roman" w:cs="Times New Roman"/>
          <w:sz w:val="26"/>
          <w:szCs w:val="26"/>
        </w:rPr>
        <w:softHyphen/>
        <w:t>чес</w:t>
      </w:r>
      <w:r w:rsidRPr="00A7788F">
        <w:rPr>
          <w:rFonts w:ascii="Times New Roman" w:hAnsi="Times New Roman" w:cs="Times New Roman"/>
          <w:sz w:val="26"/>
          <w:szCs w:val="26"/>
        </w:rPr>
        <w:softHyphen/>
        <w:t>кой риторики, обыч</w:t>
      </w:r>
      <w:r w:rsidRPr="00A7788F">
        <w:rPr>
          <w:rFonts w:ascii="Times New Roman" w:hAnsi="Times New Roman" w:cs="Times New Roman"/>
          <w:sz w:val="26"/>
          <w:szCs w:val="26"/>
        </w:rPr>
        <w:softHyphen/>
        <w:t>но используе</w:t>
      </w:r>
      <w:r w:rsidRPr="00A7788F">
        <w:rPr>
          <w:rFonts w:ascii="Times New Roman" w:hAnsi="Times New Roman" w:cs="Times New Roman"/>
          <w:sz w:val="26"/>
          <w:szCs w:val="26"/>
        </w:rPr>
        <w:softHyphen/>
        <w:t>мый субъектами дис</w:t>
      </w:r>
      <w:r w:rsidRPr="00A7788F">
        <w:rPr>
          <w:rFonts w:ascii="Times New Roman" w:hAnsi="Times New Roman" w:cs="Times New Roman"/>
          <w:sz w:val="26"/>
          <w:szCs w:val="26"/>
        </w:rPr>
        <w:softHyphen/>
        <w:t>кур</w:t>
      </w:r>
      <w:r w:rsidRPr="00A7788F">
        <w:rPr>
          <w:rFonts w:ascii="Times New Roman" w:hAnsi="Times New Roman" w:cs="Times New Roman"/>
          <w:sz w:val="26"/>
          <w:szCs w:val="26"/>
        </w:rPr>
        <w:softHyphen/>
        <w:t xml:space="preserve">са (“My fellow americans”,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Братья и сестры</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Дорогие согражда</w:t>
      </w:r>
      <w:r w:rsidRPr="00A7788F">
        <w:rPr>
          <w:rFonts w:ascii="Times New Roman" w:hAnsi="Times New Roman" w:cs="Times New Roman"/>
          <w:sz w:val="26"/>
          <w:szCs w:val="26"/>
        </w:rPr>
        <w:softHyphen/>
        <w:t>не</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и т.п.); на политической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сцене</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на протяжении конкретного временного отрезка может происхо</w:t>
      </w:r>
      <w:r w:rsidRPr="00A7788F">
        <w:rPr>
          <w:rFonts w:ascii="Times New Roman" w:hAnsi="Times New Roman" w:cs="Times New Roman"/>
          <w:sz w:val="26"/>
          <w:szCs w:val="26"/>
        </w:rPr>
        <w:softHyphen/>
        <w:t>дить некое действо, тем или иным обра</w:t>
      </w:r>
      <w:r w:rsidRPr="00A7788F">
        <w:rPr>
          <w:rFonts w:ascii="Times New Roman" w:hAnsi="Times New Roman" w:cs="Times New Roman"/>
          <w:sz w:val="26"/>
          <w:szCs w:val="26"/>
        </w:rPr>
        <w:softHyphen/>
        <w:t>зом в своих конституирую</w:t>
      </w:r>
      <w:r w:rsidRPr="00A7788F">
        <w:rPr>
          <w:rFonts w:ascii="Times New Roman" w:hAnsi="Times New Roman" w:cs="Times New Roman"/>
          <w:sz w:val="26"/>
          <w:szCs w:val="26"/>
        </w:rPr>
        <w:softHyphen/>
        <w:t>щих элементах подпада</w:t>
      </w:r>
      <w:r w:rsidRPr="00A7788F">
        <w:rPr>
          <w:rFonts w:ascii="Times New Roman" w:hAnsi="Times New Roman" w:cs="Times New Roman"/>
          <w:sz w:val="26"/>
          <w:szCs w:val="26"/>
        </w:rPr>
        <w:softHyphen/>
        <w:t>ю</w:t>
      </w:r>
      <w:r w:rsidRPr="00A7788F">
        <w:rPr>
          <w:rFonts w:ascii="Times New Roman" w:hAnsi="Times New Roman" w:cs="Times New Roman"/>
          <w:sz w:val="26"/>
          <w:szCs w:val="26"/>
        </w:rPr>
        <w:softHyphen/>
        <w:t>щее под конвенциональные для социу</w:t>
      </w:r>
      <w:r w:rsidRPr="00A7788F">
        <w:rPr>
          <w:rFonts w:ascii="Times New Roman" w:hAnsi="Times New Roman" w:cs="Times New Roman"/>
          <w:sz w:val="26"/>
          <w:szCs w:val="26"/>
        </w:rPr>
        <w:softHyphen/>
        <w:t xml:space="preserve">ма категории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разрешен</w:t>
      </w:r>
      <w:r w:rsidRPr="00A7788F">
        <w:rPr>
          <w:rFonts w:ascii="Times New Roman" w:hAnsi="Times New Roman" w:cs="Times New Roman"/>
          <w:sz w:val="26"/>
          <w:szCs w:val="26"/>
        </w:rPr>
        <w:softHyphen/>
        <w:t>ных</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или легитимных дей</w:t>
      </w:r>
      <w:r w:rsidRPr="00A7788F">
        <w:rPr>
          <w:rFonts w:ascii="Times New Roman" w:hAnsi="Times New Roman" w:cs="Times New Roman"/>
          <w:sz w:val="26"/>
          <w:szCs w:val="26"/>
        </w:rPr>
        <w:softHyphen/>
        <w:t>ст</w:t>
      </w:r>
      <w:r w:rsidRPr="00A7788F">
        <w:rPr>
          <w:rFonts w:ascii="Times New Roman" w:hAnsi="Times New Roman" w:cs="Times New Roman"/>
          <w:sz w:val="26"/>
          <w:szCs w:val="26"/>
        </w:rPr>
        <w:softHyphen/>
        <w:t>вий для разворачивания полити</w:t>
      </w:r>
      <w:r w:rsidRPr="00A7788F">
        <w:rPr>
          <w:rFonts w:ascii="Times New Roman" w:hAnsi="Times New Roman" w:cs="Times New Roman"/>
          <w:sz w:val="26"/>
          <w:szCs w:val="26"/>
        </w:rPr>
        <w:softHyphen/>
        <w:t>чес</w:t>
      </w:r>
      <w:r w:rsidRPr="00A7788F">
        <w:rPr>
          <w:rFonts w:ascii="Times New Roman" w:hAnsi="Times New Roman" w:cs="Times New Roman"/>
          <w:sz w:val="26"/>
          <w:szCs w:val="26"/>
        </w:rPr>
        <w:softHyphen/>
        <w:t xml:space="preserve">кого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спектакля</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(выступ</w:t>
      </w:r>
      <w:r w:rsidRPr="00A7788F">
        <w:rPr>
          <w:rFonts w:ascii="Times New Roman" w:hAnsi="Times New Roman" w:cs="Times New Roman"/>
          <w:sz w:val="26"/>
          <w:szCs w:val="26"/>
        </w:rPr>
        <w:softHyphen/>
        <w:t>ле</w:t>
      </w:r>
      <w:r w:rsidRPr="00A7788F">
        <w:rPr>
          <w:rFonts w:ascii="Times New Roman" w:hAnsi="Times New Roman" w:cs="Times New Roman"/>
          <w:sz w:val="26"/>
          <w:szCs w:val="26"/>
        </w:rPr>
        <w:softHyphen/>
        <w:t xml:space="preserve">ния, дебаты, безмолвные акты с использованием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языка те</w:t>
      </w:r>
      <w:r w:rsidRPr="00A7788F">
        <w:rPr>
          <w:rFonts w:ascii="Times New Roman" w:hAnsi="Times New Roman" w:cs="Times New Roman"/>
          <w:sz w:val="26"/>
          <w:szCs w:val="26"/>
        </w:rPr>
        <w:softHyphen/>
        <w:t>ла</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и др.); политичес</w:t>
      </w:r>
      <w:r w:rsidRPr="00A7788F">
        <w:rPr>
          <w:rFonts w:ascii="Times New Roman" w:hAnsi="Times New Roman" w:cs="Times New Roman"/>
          <w:sz w:val="26"/>
          <w:szCs w:val="26"/>
        </w:rPr>
        <w:softHyphen/>
        <w:t>ки ак</w:t>
      </w:r>
      <w:r w:rsidRPr="00A7788F">
        <w:rPr>
          <w:rFonts w:ascii="Times New Roman" w:hAnsi="Times New Roman" w:cs="Times New Roman"/>
          <w:sz w:val="26"/>
          <w:szCs w:val="26"/>
        </w:rPr>
        <w:softHyphen/>
        <w:t>тив</w:t>
      </w:r>
      <w:r w:rsidRPr="00A7788F">
        <w:rPr>
          <w:rFonts w:ascii="Times New Roman" w:hAnsi="Times New Roman" w:cs="Times New Roman"/>
          <w:sz w:val="26"/>
          <w:szCs w:val="26"/>
        </w:rPr>
        <w:softHyphen/>
        <w:t xml:space="preserve">ные </w:t>
      </w:r>
      <w:r w:rsidRPr="00A7788F">
        <w:rPr>
          <w:rFonts w:ascii="Times New Roman" w:hAnsi="Times New Roman" w:cs="Times New Roman"/>
          <w:sz w:val="26"/>
          <w:szCs w:val="26"/>
        </w:rPr>
        <w:lastRenderedPageBreak/>
        <w:t>граждане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присут</w:t>
      </w:r>
      <w:r w:rsidRPr="00A7788F">
        <w:rPr>
          <w:rFonts w:ascii="Times New Roman" w:hAnsi="Times New Roman" w:cs="Times New Roman"/>
          <w:sz w:val="26"/>
          <w:szCs w:val="26"/>
        </w:rPr>
        <w:softHyphen/>
        <w:t>ствующая публика</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могут прини</w:t>
      </w:r>
      <w:r w:rsidRPr="00A7788F">
        <w:rPr>
          <w:rFonts w:ascii="Times New Roman" w:hAnsi="Times New Roman" w:cs="Times New Roman"/>
          <w:sz w:val="26"/>
          <w:szCs w:val="26"/>
        </w:rPr>
        <w:softHyphen/>
        <w:t>мать участие в этом дей</w:t>
      </w:r>
      <w:r w:rsidRPr="00A7788F">
        <w:rPr>
          <w:rFonts w:ascii="Times New Roman" w:hAnsi="Times New Roman" w:cs="Times New Roman"/>
          <w:sz w:val="26"/>
          <w:szCs w:val="26"/>
        </w:rPr>
        <w:softHyphen/>
        <w:t>стве через выражение одобрения</w:t>
      </w:r>
      <w:r w:rsidR="00DC4D58">
        <w:rPr>
          <w:rFonts w:ascii="Times New Roman" w:hAnsi="Times New Roman" w:cs="Times New Roman"/>
          <w:sz w:val="26"/>
          <w:szCs w:val="26"/>
        </w:rPr>
        <w:t xml:space="preserve"> </w:t>
      </w:r>
      <w:r w:rsidRPr="00A7788F">
        <w:rPr>
          <w:rFonts w:ascii="Times New Roman" w:hAnsi="Times New Roman" w:cs="Times New Roman"/>
          <w:sz w:val="26"/>
          <w:szCs w:val="26"/>
        </w:rPr>
        <w:t>/</w:t>
      </w:r>
      <w:r w:rsidR="00DC4D58">
        <w:rPr>
          <w:rFonts w:ascii="Times New Roman" w:hAnsi="Times New Roman" w:cs="Times New Roman"/>
          <w:sz w:val="26"/>
          <w:szCs w:val="26"/>
        </w:rPr>
        <w:t xml:space="preserve"> </w:t>
      </w:r>
      <w:r w:rsidRPr="00A7788F">
        <w:rPr>
          <w:rFonts w:ascii="Times New Roman" w:hAnsi="Times New Roman" w:cs="Times New Roman"/>
          <w:sz w:val="26"/>
          <w:szCs w:val="26"/>
        </w:rPr>
        <w:t>пори</w:t>
      </w:r>
      <w:r w:rsidRPr="00A7788F">
        <w:rPr>
          <w:rFonts w:ascii="Times New Roman" w:hAnsi="Times New Roman" w:cs="Times New Roman"/>
          <w:sz w:val="26"/>
          <w:szCs w:val="26"/>
        </w:rPr>
        <w:softHyphen/>
        <w:t>цания; наконец, вместе с оконча</w:t>
      </w:r>
      <w:r w:rsidRPr="00A7788F">
        <w:rPr>
          <w:rFonts w:ascii="Times New Roman" w:hAnsi="Times New Roman" w:cs="Times New Roman"/>
          <w:sz w:val="26"/>
          <w:szCs w:val="26"/>
        </w:rPr>
        <w:softHyphen/>
        <w:t>ни</w:t>
      </w:r>
      <w:r w:rsidRPr="00A7788F">
        <w:rPr>
          <w:rFonts w:ascii="Times New Roman" w:hAnsi="Times New Roman" w:cs="Times New Roman"/>
          <w:sz w:val="26"/>
          <w:szCs w:val="26"/>
        </w:rPr>
        <w:softHyphen/>
        <w:t xml:space="preserve">ем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спек</w:t>
      </w:r>
      <w:r w:rsidRPr="00A7788F">
        <w:rPr>
          <w:rFonts w:ascii="Times New Roman" w:hAnsi="Times New Roman" w:cs="Times New Roman"/>
          <w:sz w:val="26"/>
          <w:szCs w:val="26"/>
        </w:rPr>
        <w:softHyphen/>
      </w:r>
      <w:r w:rsidRPr="00A7788F">
        <w:rPr>
          <w:rFonts w:ascii="Times New Roman" w:hAnsi="Times New Roman" w:cs="Times New Roman"/>
          <w:sz w:val="26"/>
          <w:szCs w:val="26"/>
        </w:rPr>
        <w:softHyphen/>
        <w:t>такля</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пуб</w:t>
      </w:r>
      <w:r w:rsidRPr="00A7788F">
        <w:rPr>
          <w:rFonts w:ascii="Times New Roman" w:hAnsi="Times New Roman" w:cs="Times New Roman"/>
          <w:sz w:val="26"/>
          <w:szCs w:val="26"/>
        </w:rPr>
        <w:softHyphen/>
        <w:t>ли</w:t>
      </w:r>
      <w:r w:rsidRPr="00A7788F">
        <w:rPr>
          <w:rFonts w:ascii="Times New Roman" w:hAnsi="Times New Roman" w:cs="Times New Roman"/>
          <w:sz w:val="26"/>
          <w:szCs w:val="26"/>
        </w:rPr>
        <w:softHyphen/>
        <w:t>ка</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перестанет быть таковой (сочувствующими, партийными активис</w:t>
      </w:r>
      <w:r w:rsidRPr="00A7788F">
        <w:rPr>
          <w:rFonts w:ascii="Times New Roman" w:hAnsi="Times New Roman" w:cs="Times New Roman"/>
          <w:sz w:val="26"/>
          <w:szCs w:val="26"/>
        </w:rPr>
        <w:softHyphen/>
        <w:t>та</w:t>
      </w:r>
      <w:r w:rsidRPr="00A7788F">
        <w:rPr>
          <w:rFonts w:ascii="Times New Roman" w:hAnsi="Times New Roman" w:cs="Times New Roman"/>
          <w:sz w:val="26"/>
          <w:szCs w:val="26"/>
        </w:rPr>
        <w:softHyphen/>
        <w:t>ми, избира</w:t>
      </w:r>
      <w:r w:rsidRPr="00A7788F">
        <w:rPr>
          <w:rFonts w:ascii="Times New Roman" w:hAnsi="Times New Roman" w:cs="Times New Roman"/>
          <w:sz w:val="26"/>
          <w:szCs w:val="26"/>
        </w:rPr>
        <w:softHyphen/>
        <w:t>теля</w:t>
      </w:r>
      <w:r w:rsidRPr="00A7788F">
        <w:rPr>
          <w:rFonts w:ascii="Times New Roman" w:hAnsi="Times New Roman" w:cs="Times New Roman"/>
          <w:sz w:val="26"/>
          <w:szCs w:val="26"/>
        </w:rPr>
        <w:softHyphen/>
      </w:r>
      <w:r w:rsidRPr="00A7788F">
        <w:rPr>
          <w:rFonts w:ascii="Times New Roman" w:hAnsi="Times New Roman" w:cs="Times New Roman"/>
          <w:sz w:val="26"/>
          <w:szCs w:val="26"/>
        </w:rPr>
        <w:softHyphen/>
        <w:t xml:space="preserve">ми, митингующими и т.д.) и вернется в категорию высшей реальности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 категорию граждан-обывателей, более или менее смыслящих в политике и пассивно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переживаю</w:t>
      </w:r>
      <w:r w:rsidRPr="00A7788F">
        <w:rPr>
          <w:rFonts w:ascii="Times New Roman" w:hAnsi="Times New Roman" w:cs="Times New Roman"/>
          <w:sz w:val="26"/>
          <w:szCs w:val="26"/>
        </w:rPr>
        <w:softHyphen/>
        <w:t>щих навязываемые трансценден</w:t>
      </w:r>
      <w:r w:rsidRPr="00A7788F">
        <w:rPr>
          <w:rFonts w:ascii="Times New Roman" w:hAnsi="Times New Roman" w:cs="Times New Roman"/>
          <w:sz w:val="26"/>
          <w:szCs w:val="26"/>
        </w:rPr>
        <w:softHyphen/>
        <w:t>ции Природы и Общест</w:t>
      </w:r>
      <w:r w:rsidRPr="00A7788F">
        <w:rPr>
          <w:rFonts w:ascii="Times New Roman" w:hAnsi="Times New Roman" w:cs="Times New Roman"/>
          <w:sz w:val="26"/>
          <w:szCs w:val="26"/>
        </w:rPr>
        <w:softHyphen/>
        <w:t>ва</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41002C" w:rsidRPr="00A7788F">
        <w:rPr>
          <w:rFonts w:ascii="Times New Roman" w:hAnsi="Times New Roman" w:cs="Times New Roman"/>
          <w:sz w:val="26"/>
          <w:szCs w:val="26"/>
        </w:rPr>
        <w:t xml:space="preserve">Шюц 2004: </w:t>
      </w:r>
      <w:r w:rsidRPr="00A7788F">
        <w:rPr>
          <w:rFonts w:ascii="Times New Roman" w:hAnsi="Times New Roman" w:cs="Times New Roman"/>
          <w:sz w:val="26"/>
          <w:szCs w:val="26"/>
        </w:rPr>
        <w:t>501].</w:t>
      </w:r>
    </w:p>
    <w:p w14:paraId="6FC4CB53" w14:textId="6DB04086" w:rsidR="00DC7F3E"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Понятно, что ряд таких аналогий можно продолжать очень дол</w:t>
      </w:r>
      <w:r w:rsidRPr="00A7788F">
        <w:rPr>
          <w:rFonts w:ascii="Times New Roman" w:hAnsi="Times New Roman" w:cs="Times New Roman"/>
          <w:sz w:val="26"/>
          <w:szCs w:val="26"/>
        </w:rPr>
        <w:softHyphen/>
        <w:t>го (например</w:t>
      </w:r>
      <w:r w:rsidR="00DC4D58">
        <w:rPr>
          <w:rFonts w:ascii="Times New Roman" w:hAnsi="Times New Roman" w:cs="Times New Roman"/>
          <w:sz w:val="26"/>
          <w:szCs w:val="26"/>
        </w:rPr>
        <w:t>,</w:t>
      </w:r>
      <w:r w:rsidRPr="00A7788F">
        <w:rPr>
          <w:rFonts w:ascii="Times New Roman" w:hAnsi="Times New Roman" w:cs="Times New Roman"/>
          <w:sz w:val="26"/>
          <w:szCs w:val="26"/>
        </w:rPr>
        <w:t xml:space="preserve"> отда</w:t>
      </w:r>
      <w:r w:rsidRPr="00A7788F">
        <w:rPr>
          <w:rFonts w:ascii="Times New Roman" w:hAnsi="Times New Roman" w:cs="Times New Roman"/>
          <w:sz w:val="26"/>
          <w:szCs w:val="26"/>
        </w:rPr>
        <w:softHyphen/>
        <w:t>вая дань моде</w:t>
      </w:r>
      <w:r w:rsidR="00DC4D58">
        <w:rPr>
          <w:rFonts w:ascii="Times New Roman" w:hAnsi="Times New Roman" w:cs="Times New Roman"/>
          <w:sz w:val="26"/>
          <w:szCs w:val="26"/>
        </w:rPr>
        <w:t>,</w:t>
      </w:r>
      <w:r w:rsidRPr="00A7788F">
        <w:rPr>
          <w:rFonts w:ascii="Times New Roman" w:hAnsi="Times New Roman" w:cs="Times New Roman"/>
          <w:sz w:val="26"/>
          <w:szCs w:val="26"/>
        </w:rPr>
        <w:t xml:space="preserve"> сравнить политический процесс с телесериалом), что лишь подтверждает высказанное выше предположе</w:t>
      </w:r>
      <w:r w:rsidRPr="00A7788F">
        <w:rPr>
          <w:rFonts w:ascii="Times New Roman" w:hAnsi="Times New Roman" w:cs="Times New Roman"/>
          <w:sz w:val="26"/>
          <w:szCs w:val="26"/>
        </w:rPr>
        <w:softHyphen/>
        <w:t xml:space="preserve">ние об указанном характере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мира политики</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Так, конечные области значений, согласно определени</w:t>
      </w:r>
      <w:r w:rsidRPr="00A7788F">
        <w:rPr>
          <w:rFonts w:ascii="Times New Roman" w:hAnsi="Times New Roman" w:cs="Times New Roman"/>
          <w:sz w:val="26"/>
          <w:szCs w:val="26"/>
        </w:rPr>
        <w:softHyphen/>
        <w:t>ям А. Шюца, характеризуются особой напряжен</w:t>
      </w:r>
      <w:r w:rsidRPr="00A7788F">
        <w:rPr>
          <w:rFonts w:ascii="Times New Roman" w:hAnsi="Times New Roman" w:cs="Times New Roman"/>
          <w:sz w:val="26"/>
          <w:szCs w:val="26"/>
        </w:rPr>
        <w:softHyphen/>
        <w:t>ностью сознания (более или менее постоянным процессом потребления индивидом политически значимой информа</w:t>
      </w:r>
      <w:r w:rsidRPr="00A7788F">
        <w:rPr>
          <w:rFonts w:ascii="Times New Roman" w:hAnsi="Times New Roman" w:cs="Times New Roman"/>
          <w:sz w:val="26"/>
          <w:szCs w:val="26"/>
        </w:rPr>
        <w:softHyphen/>
        <w:t>ции на политически значимом временном отрезке), осо</w:t>
      </w:r>
      <w:r w:rsidRPr="00A7788F">
        <w:rPr>
          <w:rFonts w:ascii="Times New Roman" w:hAnsi="Times New Roman" w:cs="Times New Roman"/>
          <w:sz w:val="26"/>
          <w:szCs w:val="26"/>
        </w:rPr>
        <w:softHyphen/>
        <w:t>бой временн</w:t>
      </w:r>
      <w:r w:rsidR="00DC4D58" w:rsidRPr="00DC4D58">
        <w:rPr>
          <w:rFonts w:ascii="Times New Roman" w:hAnsi="Times New Roman" w:cs="Times New Roman"/>
          <w:sz w:val="26"/>
          <w:szCs w:val="26"/>
        </w:rPr>
        <w:t>ó</w:t>
      </w:r>
      <w:r w:rsidRPr="00A7788F">
        <w:rPr>
          <w:rFonts w:ascii="Times New Roman" w:hAnsi="Times New Roman" w:cs="Times New Roman"/>
          <w:sz w:val="26"/>
          <w:szCs w:val="26"/>
        </w:rPr>
        <w:t>й перспективой (политический кризис, предвыбор</w:t>
      </w:r>
      <w:r w:rsidRPr="00A7788F">
        <w:rPr>
          <w:rFonts w:ascii="Times New Roman" w:hAnsi="Times New Roman" w:cs="Times New Roman"/>
          <w:sz w:val="26"/>
          <w:szCs w:val="26"/>
        </w:rPr>
        <w:softHyphen/>
        <w:t xml:space="preserve">ный этап, поствыборный этап), особой формой самопереживания индивида (я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гражда</w:t>
      </w:r>
      <w:r w:rsidRPr="00A7788F">
        <w:rPr>
          <w:rFonts w:ascii="Times New Roman" w:hAnsi="Times New Roman" w:cs="Times New Roman"/>
          <w:sz w:val="26"/>
          <w:szCs w:val="26"/>
        </w:rPr>
        <w:softHyphen/>
        <w:t xml:space="preserve">нин, 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патриот, 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демократ) и, наконец, специфической формой социальности (участие во временных конъю</w:t>
      </w:r>
      <w:r w:rsidR="00873BC4">
        <w:rPr>
          <w:rFonts w:ascii="Times New Roman" w:hAnsi="Times New Roman" w:cs="Times New Roman"/>
          <w:sz w:val="26"/>
          <w:szCs w:val="26"/>
        </w:rPr>
        <w:t>н</w:t>
      </w:r>
      <w:r w:rsidRPr="00A7788F">
        <w:rPr>
          <w:rFonts w:ascii="Times New Roman" w:hAnsi="Times New Roman" w:cs="Times New Roman"/>
          <w:sz w:val="26"/>
          <w:szCs w:val="26"/>
        </w:rPr>
        <w:t>ктурных группах поддержки и др.) [</w:t>
      </w:r>
      <w:r w:rsidR="0041002C" w:rsidRPr="00A7788F">
        <w:rPr>
          <w:rFonts w:ascii="Times New Roman" w:hAnsi="Times New Roman" w:cs="Times New Roman"/>
          <w:sz w:val="26"/>
          <w:szCs w:val="26"/>
        </w:rPr>
        <w:t xml:space="preserve">Шюц 2004: </w:t>
      </w:r>
      <w:r w:rsidRPr="00A7788F">
        <w:rPr>
          <w:rFonts w:ascii="Times New Roman" w:hAnsi="Times New Roman" w:cs="Times New Roman"/>
          <w:sz w:val="26"/>
          <w:szCs w:val="26"/>
        </w:rPr>
        <w:t>510].</w:t>
      </w:r>
    </w:p>
    <w:p w14:paraId="6BB91B32" w14:textId="73C59377" w:rsidR="00DC7F3E"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Если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мир</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политики, имеющий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рамку потенциальнос</w:t>
      </w:r>
      <w:r w:rsidRPr="00A7788F">
        <w:rPr>
          <w:rFonts w:ascii="Times New Roman" w:hAnsi="Times New Roman" w:cs="Times New Roman"/>
          <w:sz w:val="26"/>
          <w:szCs w:val="26"/>
        </w:rPr>
        <w:softHyphen/>
        <w:t>тей</w:t>
      </w:r>
      <w:r w:rsidR="00DC4D58">
        <w:rPr>
          <w:rFonts w:ascii="Times New Roman" w:hAnsi="Times New Roman" w:cs="Times New Roman"/>
          <w:sz w:val="26"/>
          <w:szCs w:val="26"/>
        </w:rPr>
        <w:t>»</w:t>
      </w:r>
      <w:r w:rsidRPr="00A7788F">
        <w:rPr>
          <w:rFonts w:ascii="Times New Roman" w:hAnsi="Times New Roman" w:cs="Times New Roman"/>
          <w:sz w:val="26"/>
          <w:szCs w:val="26"/>
        </w:rPr>
        <w:t xml:space="preserve"> и ограниченный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диапа</w:t>
      </w:r>
      <w:r w:rsidRPr="00A7788F">
        <w:rPr>
          <w:rFonts w:ascii="Times New Roman" w:hAnsi="Times New Roman" w:cs="Times New Roman"/>
          <w:sz w:val="26"/>
          <w:szCs w:val="26"/>
        </w:rPr>
        <w:softHyphen/>
        <w:t>зон всех возможно</w:t>
      </w:r>
      <w:r w:rsidRPr="00A7788F">
        <w:rPr>
          <w:rFonts w:ascii="Times New Roman" w:hAnsi="Times New Roman" w:cs="Times New Roman"/>
          <w:sz w:val="26"/>
          <w:szCs w:val="26"/>
        </w:rPr>
        <w:softHyphen/>
        <w:t>стей</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деятельности в этом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мире</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41002C" w:rsidRPr="00A7788F">
        <w:rPr>
          <w:rFonts w:ascii="Times New Roman" w:hAnsi="Times New Roman" w:cs="Times New Roman"/>
          <w:sz w:val="26"/>
          <w:szCs w:val="26"/>
        </w:rPr>
        <w:t xml:space="preserve">Шюц 2004: </w:t>
      </w:r>
      <w:r w:rsidRPr="00A7788F">
        <w:rPr>
          <w:rFonts w:ascii="Times New Roman" w:hAnsi="Times New Roman" w:cs="Times New Roman"/>
          <w:sz w:val="26"/>
          <w:szCs w:val="26"/>
        </w:rPr>
        <w:t>501] есть конечная область значений, то политический дис</w:t>
      </w:r>
      <w:r w:rsidRPr="00A7788F">
        <w:rPr>
          <w:rFonts w:ascii="Times New Roman" w:hAnsi="Times New Roman" w:cs="Times New Roman"/>
          <w:sz w:val="26"/>
          <w:szCs w:val="26"/>
        </w:rPr>
        <w:softHyphen/>
        <w:t xml:space="preserve">курс, </w:t>
      </w:r>
      <w:r w:rsidR="00DC4D58">
        <w:rPr>
          <w:rFonts w:ascii="Times New Roman" w:hAnsi="Times New Roman" w:cs="Times New Roman"/>
          <w:sz w:val="26"/>
          <w:szCs w:val="26"/>
        </w:rPr>
        <w:t>будучи</w:t>
      </w:r>
      <w:r w:rsidRPr="00A7788F">
        <w:rPr>
          <w:rFonts w:ascii="Times New Roman" w:hAnsi="Times New Roman" w:cs="Times New Roman"/>
          <w:sz w:val="26"/>
          <w:szCs w:val="26"/>
        </w:rPr>
        <w:t xml:space="preserve"> единственны</w:t>
      </w:r>
      <w:r w:rsidR="00DC4D58">
        <w:rPr>
          <w:rFonts w:ascii="Times New Roman" w:hAnsi="Times New Roman" w:cs="Times New Roman"/>
          <w:sz w:val="26"/>
          <w:szCs w:val="26"/>
        </w:rPr>
        <w:t>м</w:t>
      </w:r>
      <w:r w:rsidRPr="00A7788F">
        <w:rPr>
          <w:rFonts w:ascii="Times New Roman" w:hAnsi="Times New Roman" w:cs="Times New Roman"/>
          <w:sz w:val="26"/>
          <w:szCs w:val="26"/>
        </w:rPr>
        <w:t xml:space="preserve"> инструмент</w:t>
      </w:r>
      <w:r w:rsidR="00DC4D58">
        <w:rPr>
          <w:rFonts w:ascii="Times New Roman" w:hAnsi="Times New Roman" w:cs="Times New Roman"/>
          <w:sz w:val="26"/>
          <w:szCs w:val="26"/>
        </w:rPr>
        <w:t>ом</w:t>
      </w:r>
      <w:r w:rsidRPr="00A7788F">
        <w:rPr>
          <w:rFonts w:ascii="Times New Roman" w:hAnsi="Times New Roman" w:cs="Times New Roman"/>
          <w:sz w:val="26"/>
          <w:szCs w:val="26"/>
        </w:rPr>
        <w:t xml:space="preserve">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творения</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этого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мира</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соответственно,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способен</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(или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имеет право</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продуцировать лишь те смыс</w:t>
      </w:r>
      <w:r w:rsidRPr="00A7788F">
        <w:rPr>
          <w:rFonts w:ascii="Times New Roman" w:hAnsi="Times New Roman" w:cs="Times New Roman"/>
          <w:sz w:val="26"/>
          <w:szCs w:val="26"/>
        </w:rPr>
        <w:softHyphen/>
        <w:t>лы, которые не выходят (не должны вы</w:t>
      </w:r>
      <w:r w:rsidRPr="00A7788F">
        <w:rPr>
          <w:rFonts w:ascii="Times New Roman" w:hAnsi="Times New Roman" w:cs="Times New Roman"/>
          <w:sz w:val="26"/>
          <w:szCs w:val="26"/>
        </w:rPr>
        <w:softHyphen/>
        <w:t>хо</w:t>
      </w:r>
      <w:r w:rsidRPr="00A7788F">
        <w:rPr>
          <w:rFonts w:ascii="Times New Roman" w:hAnsi="Times New Roman" w:cs="Times New Roman"/>
          <w:sz w:val="26"/>
          <w:szCs w:val="26"/>
        </w:rPr>
        <w:softHyphen/>
        <w:t>дить) за некие конвенциональные рамки; иными словами, в политике не должно совер</w:t>
      </w:r>
      <w:r w:rsidRPr="00A7788F">
        <w:rPr>
          <w:rFonts w:ascii="Times New Roman" w:hAnsi="Times New Roman" w:cs="Times New Roman"/>
          <w:sz w:val="26"/>
          <w:szCs w:val="26"/>
        </w:rPr>
        <w:softHyphen/>
        <w:t>шать</w:t>
      </w:r>
      <w:r w:rsidRPr="00A7788F">
        <w:rPr>
          <w:rFonts w:ascii="Times New Roman" w:hAnsi="Times New Roman" w:cs="Times New Roman"/>
          <w:sz w:val="26"/>
          <w:szCs w:val="26"/>
        </w:rPr>
        <w:softHyphen/>
      </w:r>
      <w:r w:rsidRPr="00A7788F">
        <w:rPr>
          <w:rFonts w:ascii="Times New Roman" w:hAnsi="Times New Roman" w:cs="Times New Roman"/>
          <w:sz w:val="26"/>
          <w:szCs w:val="26"/>
        </w:rPr>
        <w:softHyphen/>
        <w:t>ся некое действие, смысл которого выходит за рамки признанного обществом уни</w:t>
      </w:r>
      <w:r w:rsidRPr="00A7788F">
        <w:rPr>
          <w:rFonts w:ascii="Times New Roman" w:hAnsi="Times New Roman" w:cs="Times New Roman"/>
          <w:sz w:val="26"/>
          <w:szCs w:val="26"/>
        </w:rPr>
        <w:softHyphen/>
        <w:t>вер</w:t>
      </w:r>
      <w:r w:rsidRPr="00A7788F">
        <w:rPr>
          <w:rFonts w:ascii="Times New Roman" w:hAnsi="Times New Roman" w:cs="Times New Roman"/>
          <w:sz w:val="26"/>
          <w:szCs w:val="26"/>
        </w:rPr>
        <w:softHyphen/>
        <w:t>су</w:t>
      </w:r>
      <w:r w:rsidRPr="00A7788F">
        <w:rPr>
          <w:rFonts w:ascii="Times New Roman" w:hAnsi="Times New Roman" w:cs="Times New Roman"/>
          <w:sz w:val="26"/>
          <w:szCs w:val="26"/>
        </w:rPr>
        <w:softHyphen/>
        <w:t>ма политических смыслов; точно так же, как и на сцене театра не должно происходить нечто, что не присуще театральному искусству. Контроль за таким порядком по умолчанию устанавливает само общество посредством различных социаль</w:t>
      </w:r>
      <w:r w:rsidRPr="00A7788F">
        <w:rPr>
          <w:rFonts w:ascii="Times New Roman" w:hAnsi="Times New Roman" w:cs="Times New Roman"/>
          <w:sz w:val="26"/>
          <w:szCs w:val="26"/>
        </w:rPr>
        <w:softHyphen/>
        <w:t xml:space="preserve">ных институтов, этических норм и законодательных механизмов.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Я полагаю, что в любом обществе производ</w:t>
      </w:r>
      <w:r w:rsidRPr="00A7788F">
        <w:rPr>
          <w:rFonts w:ascii="Times New Roman" w:hAnsi="Times New Roman" w:cs="Times New Roman"/>
          <w:sz w:val="26"/>
          <w:szCs w:val="26"/>
        </w:rPr>
        <w:softHyphen/>
        <w:t>ство дискурса одновременно контролируется, подвергается селекции, организу</w:t>
      </w:r>
      <w:r w:rsidRPr="00A7788F">
        <w:rPr>
          <w:rFonts w:ascii="Times New Roman" w:hAnsi="Times New Roman" w:cs="Times New Roman"/>
          <w:sz w:val="26"/>
          <w:szCs w:val="26"/>
        </w:rPr>
        <w:softHyphen/>
        <w:t>ет</w:t>
      </w:r>
      <w:r w:rsidRPr="00A7788F">
        <w:rPr>
          <w:rFonts w:ascii="Times New Roman" w:hAnsi="Times New Roman" w:cs="Times New Roman"/>
          <w:sz w:val="26"/>
          <w:szCs w:val="26"/>
        </w:rPr>
        <w:softHyphen/>
        <w:t>ся и перерас</w:t>
      </w:r>
      <w:r w:rsidRPr="00A7788F">
        <w:rPr>
          <w:rFonts w:ascii="Times New Roman" w:hAnsi="Times New Roman" w:cs="Times New Roman"/>
          <w:sz w:val="26"/>
          <w:szCs w:val="26"/>
        </w:rPr>
        <w:softHyphen/>
        <w:t>пре</w:t>
      </w:r>
      <w:r w:rsidRPr="00A7788F">
        <w:rPr>
          <w:rFonts w:ascii="Times New Roman" w:hAnsi="Times New Roman" w:cs="Times New Roman"/>
          <w:sz w:val="26"/>
          <w:szCs w:val="26"/>
        </w:rPr>
        <w:softHyphen/>
        <w:t>де</w:t>
      </w:r>
      <w:r w:rsidRPr="00A7788F">
        <w:rPr>
          <w:rFonts w:ascii="Times New Roman" w:hAnsi="Times New Roman" w:cs="Times New Roman"/>
          <w:sz w:val="26"/>
          <w:szCs w:val="26"/>
        </w:rPr>
        <w:softHyphen/>
        <w:t>ля</w:t>
      </w:r>
      <w:r w:rsidRPr="00A7788F">
        <w:rPr>
          <w:rFonts w:ascii="Times New Roman" w:hAnsi="Times New Roman" w:cs="Times New Roman"/>
          <w:sz w:val="26"/>
          <w:szCs w:val="26"/>
        </w:rPr>
        <w:softHyphen/>
        <w:t xml:space="preserve">ется с помощью некоторого числа процедур, функция которых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нейтрализовать его властные полномочия и связанные с ним опасности, обуздать непредсказуемость его события</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w:t>
      </w:r>
      <w:r w:rsidR="00626C76">
        <w:rPr>
          <w:rFonts w:ascii="Times New Roman" w:hAnsi="Times New Roman" w:cs="Times New Roman"/>
          <w:sz w:val="26"/>
          <w:szCs w:val="26"/>
        </w:rPr>
        <w:t xml:space="preserve"> — </w:t>
      </w:r>
      <w:r w:rsidRPr="00A7788F">
        <w:rPr>
          <w:rFonts w:ascii="Times New Roman" w:hAnsi="Times New Roman" w:cs="Times New Roman"/>
          <w:sz w:val="26"/>
          <w:szCs w:val="26"/>
        </w:rPr>
        <w:t>отмечает по этому поводу М. Фуко [</w:t>
      </w:r>
      <w:r w:rsidR="0041002C" w:rsidRPr="00A7788F">
        <w:rPr>
          <w:rFonts w:ascii="Times New Roman" w:hAnsi="Times New Roman" w:cs="Times New Roman"/>
          <w:sz w:val="26"/>
          <w:szCs w:val="26"/>
        </w:rPr>
        <w:t xml:space="preserve">Фуко 1996: </w:t>
      </w:r>
      <w:r w:rsidRPr="00A7788F">
        <w:rPr>
          <w:rFonts w:ascii="Times New Roman" w:hAnsi="Times New Roman" w:cs="Times New Roman"/>
          <w:sz w:val="26"/>
          <w:szCs w:val="26"/>
        </w:rPr>
        <w:t xml:space="preserve">21].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Общество на всех стадиях своего развития… исключает действие в виде свободного поступка. Его место занимает поведение, которое в различных по обстоятельствам формах общества ожидается от всех его членов и для которого оно предписывает бесчисленные правила, все сводящиеся к тому, чтобы социально нормировать индивидов, сделать их социабельными и воспрепятствовать спонтанному действию</w:t>
      </w:r>
      <w:r w:rsidR="00C67F0E" w:rsidRPr="00A7788F">
        <w:rPr>
          <w:rFonts w:ascii="Times New Roman" w:hAnsi="Times New Roman" w:cs="Times New Roman"/>
          <w:sz w:val="26"/>
          <w:szCs w:val="26"/>
        </w:rPr>
        <w:t>»</w:t>
      </w:r>
      <w:r w:rsidR="00873BC4">
        <w:rPr>
          <w:rFonts w:ascii="Times New Roman" w:hAnsi="Times New Roman" w:cs="Times New Roman"/>
          <w:sz w:val="26"/>
          <w:szCs w:val="26"/>
        </w:rPr>
        <w:t>,</w:t>
      </w:r>
      <w:r w:rsidRPr="00A7788F">
        <w:rPr>
          <w:rFonts w:ascii="Times New Roman" w:hAnsi="Times New Roman" w:cs="Times New Roman"/>
          <w:sz w:val="26"/>
          <w:szCs w:val="26"/>
        </w:rPr>
        <w:t xml:space="preserve"> </w:t>
      </w:r>
      <w:r w:rsidR="00873BC4">
        <w:rPr>
          <w:rFonts w:ascii="Times New Roman" w:hAnsi="Times New Roman" w:cs="Times New Roman"/>
          <w:sz w:val="26"/>
          <w:szCs w:val="26"/>
        </w:rPr>
        <w:t>—</w:t>
      </w:r>
      <w:r w:rsidRPr="00A7788F">
        <w:rPr>
          <w:rFonts w:ascii="Times New Roman" w:hAnsi="Times New Roman" w:cs="Times New Roman"/>
          <w:sz w:val="26"/>
          <w:szCs w:val="26"/>
        </w:rPr>
        <w:t xml:space="preserve"> пишет Х</w:t>
      </w:r>
      <w:r w:rsidR="00DC7F3E" w:rsidRPr="00A7788F">
        <w:rPr>
          <w:rFonts w:ascii="Times New Roman" w:hAnsi="Times New Roman" w:cs="Times New Roman"/>
          <w:sz w:val="26"/>
          <w:szCs w:val="26"/>
        </w:rPr>
        <w:t>.</w:t>
      </w:r>
      <w:r w:rsidRPr="00A7788F">
        <w:rPr>
          <w:rFonts w:ascii="Times New Roman" w:hAnsi="Times New Roman" w:cs="Times New Roman"/>
          <w:sz w:val="26"/>
          <w:szCs w:val="26"/>
        </w:rPr>
        <w:t xml:space="preserve"> Арендт [</w:t>
      </w:r>
      <w:r w:rsidR="0041002C" w:rsidRPr="00A7788F">
        <w:rPr>
          <w:rFonts w:ascii="Times New Roman" w:hAnsi="Times New Roman" w:cs="Times New Roman"/>
          <w:sz w:val="26"/>
          <w:szCs w:val="26"/>
        </w:rPr>
        <w:t xml:space="preserve">Арендт 2017: </w:t>
      </w:r>
      <w:r w:rsidRPr="00A7788F">
        <w:rPr>
          <w:rFonts w:ascii="Times New Roman" w:hAnsi="Times New Roman" w:cs="Times New Roman"/>
          <w:sz w:val="26"/>
          <w:szCs w:val="26"/>
        </w:rPr>
        <w:t>55].</w:t>
      </w:r>
    </w:p>
    <w:p w14:paraId="37554AAB" w14:textId="69E10930" w:rsidR="00DC7F3E"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lastRenderedPageBreak/>
        <w:t xml:space="preserve">Здесь перед нами вырисовывается известный </w:t>
      </w:r>
      <w:r w:rsidRPr="00A7788F">
        <w:rPr>
          <w:rFonts w:ascii="Times New Roman" w:hAnsi="Times New Roman" w:cs="Times New Roman"/>
          <w:i/>
          <w:sz w:val="26"/>
          <w:szCs w:val="26"/>
        </w:rPr>
        <w:t>комплекс рестрикций</w:t>
      </w:r>
      <w:r w:rsidRPr="00A7788F">
        <w:rPr>
          <w:rFonts w:ascii="Times New Roman" w:hAnsi="Times New Roman" w:cs="Times New Roman"/>
          <w:sz w:val="26"/>
          <w:szCs w:val="26"/>
        </w:rPr>
        <w:t>, запретных установлений общества, призван</w:t>
      </w:r>
      <w:r w:rsidRPr="00A7788F">
        <w:rPr>
          <w:rFonts w:ascii="Times New Roman" w:hAnsi="Times New Roman" w:cs="Times New Roman"/>
          <w:sz w:val="26"/>
          <w:szCs w:val="26"/>
        </w:rPr>
        <w:softHyphen/>
        <w:t>ных сохранить конеч</w:t>
      </w:r>
      <w:r w:rsidRPr="00A7788F">
        <w:rPr>
          <w:rFonts w:ascii="Times New Roman" w:hAnsi="Times New Roman" w:cs="Times New Roman"/>
          <w:sz w:val="26"/>
          <w:szCs w:val="26"/>
        </w:rPr>
        <w:softHyphen/>
        <w:t>ную область значений ПД в конвенциональном виде и социальный институт политики, скажем так, в надлежащем и приемлемом (закрепленном в социальной воображаемости данного социума) состоянии. Это, например, задействова</w:t>
      </w:r>
      <w:r w:rsidRPr="00A7788F">
        <w:rPr>
          <w:rFonts w:ascii="Times New Roman" w:hAnsi="Times New Roman" w:cs="Times New Roman"/>
          <w:sz w:val="26"/>
          <w:szCs w:val="26"/>
        </w:rPr>
        <w:softHyphen/>
        <w:t>ние всякого рода цензов, только при строгом соответствии которым индивид получает доступ к конвенциональным локусам политики и возможность легитим</w:t>
      </w:r>
      <w:r w:rsidRPr="00A7788F">
        <w:rPr>
          <w:rFonts w:ascii="Times New Roman" w:hAnsi="Times New Roman" w:cs="Times New Roman"/>
          <w:sz w:val="26"/>
          <w:szCs w:val="26"/>
        </w:rPr>
        <w:softHyphen/>
        <w:t>ного продуцирова</w:t>
      </w:r>
      <w:r w:rsidRPr="00A7788F">
        <w:rPr>
          <w:rFonts w:ascii="Times New Roman" w:hAnsi="Times New Roman" w:cs="Times New Roman"/>
          <w:sz w:val="26"/>
          <w:szCs w:val="26"/>
        </w:rPr>
        <w:softHyphen/>
        <w:t>ния ПД: возрастной ценз, образова</w:t>
      </w:r>
      <w:r w:rsidRPr="00A7788F">
        <w:rPr>
          <w:rFonts w:ascii="Times New Roman" w:hAnsi="Times New Roman" w:cs="Times New Roman"/>
          <w:sz w:val="26"/>
          <w:szCs w:val="26"/>
        </w:rPr>
        <w:softHyphen/>
        <w:t>тель</w:t>
      </w:r>
      <w:r w:rsidRPr="00A7788F">
        <w:rPr>
          <w:rFonts w:ascii="Times New Roman" w:hAnsi="Times New Roman" w:cs="Times New Roman"/>
          <w:sz w:val="26"/>
          <w:szCs w:val="26"/>
        </w:rPr>
        <w:softHyphen/>
        <w:t>ный ценз, ценз оседлос</w:t>
      </w:r>
      <w:r w:rsidRPr="00A7788F">
        <w:rPr>
          <w:rFonts w:ascii="Times New Roman" w:hAnsi="Times New Roman" w:cs="Times New Roman"/>
          <w:sz w:val="26"/>
          <w:szCs w:val="26"/>
        </w:rPr>
        <w:softHyphen/>
        <w:t xml:space="preserve">ти, гражданства, ценз так называемой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карьерной (партийной, номенклатурной) проходимос</w:t>
      </w:r>
      <w:r w:rsidRPr="00A7788F">
        <w:rPr>
          <w:rFonts w:ascii="Times New Roman" w:hAnsi="Times New Roman" w:cs="Times New Roman"/>
          <w:sz w:val="26"/>
          <w:szCs w:val="26"/>
        </w:rPr>
        <w:softHyphen/>
        <w:t>ти</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и др. Здесь важно отме</w:t>
      </w:r>
      <w:r w:rsidRPr="00A7788F">
        <w:rPr>
          <w:rFonts w:ascii="Times New Roman" w:hAnsi="Times New Roman" w:cs="Times New Roman"/>
          <w:sz w:val="26"/>
          <w:szCs w:val="26"/>
        </w:rPr>
        <w:softHyphen/>
        <w:t xml:space="preserve">тить, что контроль за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соблюдением жанра</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над смыслами ПД имеет два уровня: </w:t>
      </w:r>
      <w:r w:rsidRPr="00A7788F">
        <w:rPr>
          <w:rFonts w:ascii="Times New Roman" w:hAnsi="Times New Roman" w:cs="Times New Roman"/>
          <w:i/>
          <w:sz w:val="26"/>
          <w:szCs w:val="26"/>
        </w:rPr>
        <w:t>контроль по допуску к пространству</w:t>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регулирова</w:t>
      </w:r>
      <w:r w:rsidRPr="00A7788F">
        <w:rPr>
          <w:rFonts w:ascii="Times New Roman" w:hAnsi="Times New Roman" w:cs="Times New Roman"/>
          <w:sz w:val="26"/>
          <w:szCs w:val="26"/>
        </w:rPr>
        <w:softHyphen/>
        <w:t>ние права использования легитимного автори</w:t>
      </w:r>
      <w:r w:rsidRPr="00A7788F">
        <w:rPr>
          <w:rFonts w:ascii="Times New Roman" w:hAnsi="Times New Roman" w:cs="Times New Roman"/>
          <w:sz w:val="26"/>
          <w:szCs w:val="26"/>
        </w:rPr>
        <w:softHyphen/>
        <w:t>тет</w:t>
      </w:r>
      <w:r w:rsidRPr="00A7788F">
        <w:rPr>
          <w:rFonts w:ascii="Times New Roman" w:hAnsi="Times New Roman" w:cs="Times New Roman"/>
          <w:sz w:val="26"/>
          <w:szCs w:val="26"/>
        </w:rPr>
        <w:softHyphen/>
        <w:t>ного пространства-сцены, поли</w:t>
      </w:r>
      <w:r w:rsidRPr="00A7788F">
        <w:rPr>
          <w:rFonts w:ascii="Times New Roman" w:hAnsi="Times New Roman" w:cs="Times New Roman"/>
          <w:sz w:val="26"/>
          <w:szCs w:val="26"/>
        </w:rPr>
        <w:softHyphen/>
        <w:t>ти</w:t>
      </w:r>
      <w:r w:rsidRPr="00A7788F">
        <w:rPr>
          <w:rFonts w:ascii="Times New Roman" w:hAnsi="Times New Roman" w:cs="Times New Roman"/>
          <w:sz w:val="26"/>
          <w:szCs w:val="26"/>
        </w:rPr>
        <w:softHyphen/>
        <w:t>ческого локуса (имеется в</w:t>
      </w:r>
      <w:r w:rsidR="009170A9">
        <w:rPr>
          <w:rFonts w:ascii="Times New Roman" w:hAnsi="Times New Roman" w:cs="Times New Roman"/>
          <w:sz w:val="26"/>
          <w:szCs w:val="26"/>
        </w:rPr>
        <w:t xml:space="preserve"> </w:t>
      </w:r>
      <w:r w:rsidRPr="00A7788F">
        <w:rPr>
          <w:rFonts w:ascii="Times New Roman" w:hAnsi="Times New Roman" w:cs="Times New Roman"/>
          <w:sz w:val="26"/>
          <w:szCs w:val="26"/>
        </w:rPr>
        <w:t>виду ряд указанных выше цензов, а также различ</w:t>
      </w:r>
      <w:r w:rsidRPr="00A7788F">
        <w:rPr>
          <w:rFonts w:ascii="Times New Roman" w:hAnsi="Times New Roman" w:cs="Times New Roman"/>
          <w:sz w:val="26"/>
          <w:szCs w:val="26"/>
        </w:rPr>
        <w:softHyphen/>
        <w:t>ных процедур инициации)</w:t>
      </w:r>
      <w:r w:rsidR="00F41F1D">
        <w:rPr>
          <w:rFonts w:ascii="Times New Roman" w:hAnsi="Times New Roman" w:cs="Times New Roman"/>
          <w:sz w:val="26"/>
          <w:szCs w:val="26"/>
        </w:rPr>
        <w:t>;</w:t>
      </w:r>
      <w:r w:rsidRPr="00A7788F">
        <w:rPr>
          <w:rFonts w:ascii="Times New Roman" w:hAnsi="Times New Roman" w:cs="Times New Roman"/>
          <w:sz w:val="26"/>
          <w:szCs w:val="26"/>
        </w:rPr>
        <w:t xml:space="preserve"> </w:t>
      </w:r>
      <w:r w:rsidRPr="00A7788F">
        <w:rPr>
          <w:rFonts w:ascii="Times New Roman" w:hAnsi="Times New Roman" w:cs="Times New Roman"/>
          <w:i/>
          <w:sz w:val="26"/>
          <w:szCs w:val="26"/>
        </w:rPr>
        <w:t>контроль над совершением дейст</w:t>
      </w:r>
      <w:r w:rsidRPr="00A7788F">
        <w:rPr>
          <w:rFonts w:ascii="Times New Roman" w:hAnsi="Times New Roman" w:cs="Times New Roman"/>
          <w:i/>
          <w:sz w:val="26"/>
          <w:szCs w:val="26"/>
        </w:rPr>
        <w:softHyphen/>
        <w:t>вий и продуцирова</w:t>
      </w:r>
      <w:r w:rsidRPr="00A7788F">
        <w:rPr>
          <w:rFonts w:ascii="Times New Roman" w:hAnsi="Times New Roman" w:cs="Times New Roman"/>
          <w:i/>
          <w:sz w:val="26"/>
          <w:szCs w:val="26"/>
        </w:rPr>
        <w:softHyphen/>
        <w:t>нием смыслов</w:t>
      </w:r>
      <w:r w:rsidRPr="00A7788F">
        <w:rPr>
          <w:rFonts w:ascii="Times New Roman" w:hAnsi="Times New Roman" w:cs="Times New Roman"/>
          <w:sz w:val="26"/>
          <w:szCs w:val="26"/>
        </w:rPr>
        <w:t xml:space="preserve"> в уже достигнутом пространстве, по сути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контроль над политическим языком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художественная цензура</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центральными механизмами здесь, безусловно, явля</w:t>
      </w:r>
      <w:r w:rsidRPr="00A7788F">
        <w:rPr>
          <w:rFonts w:ascii="Times New Roman" w:hAnsi="Times New Roman" w:cs="Times New Roman"/>
          <w:sz w:val="26"/>
          <w:szCs w:val="26"/>
        </w:rPr>
        <w:softHyphen/>
        <w:t>ют</w:t>
      </w:r>
      <w:r w:rsidRPr="00A7788F">
        <w:rPr>
          <w:rFonts w:ascii="Times New Roman" w:hAnsi="Times New Roman" w:cs="Times New Roman"/>
          <w:sz w:val="26"/>
          <w:szCs w:val="26"/>
        </w:rPr>
        <w:softHyphen/>
        <w:t xml:space="preserve">ся политическая этика и так называемая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политкорректность</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w:t>
      </w:r>
    </w:p>
    <w:p w14:paraId="5E1E658D" w14:textId="77777777" w:rsidR="00DC7F3E"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 контексте логики сказанного возникает необходимость сформулировать следующий вопрос: а можно ли вывести некую, хотя бы ус</w:t>
      </w:r>
      <w:r w:rsidRPr="00A7788F">
        <w:rPr>
          <w:rFonts w:ascii="Times New Roman" w:hAnsi="Times New Roman" w:cs="Times New Roman"/>
          <w:sz w:val="26"/>
          <w:szCs w:val="26"/>
        </w:rPr>
        <w:softHyphen/>
        <w:t>лов</w:t>
      </w:r>
      <w:r w:rsidRPr="00A7788F">
        <w:rPr>
          <w:rFonts w:ascii="Times New Roman" w:hAnsi="Times New Roman" w:cs="Times New Roman"/>
          <w:sz w:val="26"/>
          <w:szCs w:val="26"/>
        </w:rPr>
        <w:softHyphen/>
        <w:t xml:space="preserve">но </w:t>
      </w:r>
      <w:r w:rsidRPr="00A7788F">
        <w:rPr>
          <w:rFonts w:ascii="Times New Roman" w:hAnsi="Times New Roman" w:cs="Times New Roman"/>
          <w:sz w:val="26"/>
          <w:szCs w:val="26"/>
        </w:rPr>
        <w:softHyphen/>
        <w:t>коне</w:t>
      </w:r>
      <w:r w:rsidRPr="00A7788F">
        <w:rPr>
          <w:rFonts w:ascii="Times New Roman" w:hAnsi="Times New Roman" w:cs="Times New Roman"/>
          <w:sz w:val="26"/>
          <w:szCs w:val="26"/>
        </w:rPr>
        <w:softHyphen/>
        <w:t>чную гамму, оформленный и конечный репертуар смыслов политического дискурса? Или (если вы</w:t>
      </w:r>
      <w:r w:rsidRPr="00A7788F">
        <w:rPr>
          <w:rFonts w:ascii="Times New Roman" w:hAnsi="Times New Roman" w:cs="Times New Roman"/>
          <w:sz w:val="26"/>
          <w:szCs w:val="26"/>
        </w:rPr>
        <w:softHyphen/>
        <w:t>вес</w:t>
      </w:r>
      <w:r w:rsidRPr="00A7788F">
        <w:rPr>
          <w:rFonts w:ascii="Times New Roman" w:hAnsi="Times New Roman" w:cs="Times New Roman"/>
          <w:sz w:val="26"/>
          <w:szCs w:val="26"/>
        </w:rPr>
        <w:softHyphen/>
        <w:t>ти вопрос к более высокому уровню обобщений): можно ли редуциро</w:t>
      </w:r>
      <w:r w:rsidRPr="00A7788F">
        <w:rPr>
          <w:rFonts w:ascii="Times New Roman" w:hAnsi="Times New Roman" w:cs="Times New Roman"/>
          <w:sz w:val="26"/>
          <w:szCs w:val="26"/>
        </w:rPr>
        <w:softHyphen/>
        <w:t>вать полити</w:t>
      </w:r>
      <w:r w:rsidRPr="00A7788F">
        <w:rPr>
          <w:rFonts w:ascii="Times New Roman" w:hAnsi="Times New Roman" w:cs="Times New Roman"/>
          <w:sz w:val="26"/>
          <w:szCs w:val="26"/>
        </w:rPr>
        <w:softHyphen/>
        <w:t>ческую дея</w:t>
      </w:r>
      <w:r w:rsidRPr="00A7788F">
        <w:rPr>
          <w:rFonts w:ascii="Times New Roman" w:hAnsi="Times New Roman" w:cs="Times New Roman"/>
          <w:sz w:val="26"/>
          <w:szCs w:val="26"/>
        </w:rPr>
        <w:softHyphen/>
        <w:t>тель</w:t>
      </w:r>
      <w:r w:rsidRPr="00A7788F">
        <w:rPr>
          <w:rFonts w:ascii="Times New Roman" w:hAnsi="Times New Roman" w:cs="Times New Roman"/>
          <w:sz w:val="26"/>
          <w:szCs w:val="26"/>
        </w:rPr>
        <w:softHyphen/>
        <w:t xml:space="preserve">ность как таковую к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производству</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ограниченного количества поли</w:t>
      </w:r>
      <w:r w:rsidRPr="00A7788F">
        <w:rPr>
          <w:rFonts w:ascii="Times New Roman" w:hAnsi="Times New Roman" w:cs="Times New Roman"/>
          <w:sz w:val="26"/>
          <w:szCs w:val="26"/>
        </w:rPr>
        <w:softHyphen/>
        <w:t>ти</w:t>
      </w:r>
      <w:r w:rsidRPr="00A7788F">
        <w:rPr>
          <w:rFonts w:ascii="Times New Roman" w:hAnsi="Times New Roman" w:cs="Times New Roman"/>
          <w:sz w:val="26"/>
          <w:szCs w:val="26"/>
        </w:rPr>
        <w:softHyphen/>
        <w:t>чес</w:t>
      </w:r>
      <w:r w:rsidRPr="00A7788F">
        <w:rPr>
          <w:rFonts w:ascii="Times New Roman" w:hAnsi="Times New Roman" w:cs="Times New Roman"/>
          <w:sz w:val="26"/>
          <w:szCs w:val="26"/>
        </w:rPr>
        <w:softHyphen/>
        <w:t>ких смыс</w:t>
      </w:r>
      <w:r w:rsidRPr="00A7788F">
        <w:rPr>
          <w:rFonts w:ascii="Times New Roman" w:hAnsi="Times New Roman" w:cs="Times New Roman"/>
          <w:sz w:val="26"/>
          <w:szCs w:val="26"/>
        </w:rPr>
        <w:softHyphen/>
        <w:t>лов и оперированию ими в публичном пространстве?</w:t>
      </w:r>
    </w:p>
    <w:p w14:paraId="4F2AAD7C" w14:textId="7865963C" w:rsidR="00DC7F3E"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 силу очевидной действенности целого ряда вышеперечисленных факторов, ответ может быть однозначно утвердительным. Как мы убедились из предыду</w:t>
      </w:r>
      <w:r w:rsidRPr="00A7788F">
        <w:rPr>
          <w:rFonts w:ascii="Times New Roman" w:hAnsi="Times New Roman" w:cs="Times New Roman"/>
          <w:sz w:val="26"/>
          <w:szCs w:val="26"/>
        </w:rPr>
        <w:softHyphen/>
        <w:t>ще</w:t>
      </w:r>
      <w:r w:rsidRPr="00A7788F">
        <w:rPr>
          <w:rFonts w:ascii="Times New Roman" w:hAnsi="Times New Roman" w:cs="Times New Roman"/>
          <w:sz w:val="26"/>
          <w:szCs w:val="26"/>
        </w:rPr>
        <w:softHyphen/>
        <w:t>го анализа, ре</w:t>
      </w:r>
      <w:r w:rsidRPr="00A7788F">
        <w:rPr>
          <w:rFonts w:ascii="Times New Roman" w:hAnsi="Times New Roman" w:cs="Times New Roman"/>
          <w:sz w:val="26"/>
          <w:szCs w:val="26"/>
        </w:rPr>
        <w:softHyphen/>
        <w:t>пер</w:t>
      </w:r>
      <w:r w:rsidRPr="00A7788F">
        <w:rPr>
          <w:rFonts w:ascii="Times New Roman" w:hAnsi="Times New Roman" w:cs="Times New Roman"/>
          <w:sz w:val="26"/>
          <w:szCs w:val="26"/>
        </w:rPr>
        <w:softHyphen/>
        <w:t>туар резуль</w:t>
      </w:r>
      <w:r w:rsidRPr="00A7788F">
        <w:rPr>
          <w:rFonts w:ascii="Times New Roman" w:hAnsi="Times New Roman" w:cs="Times New Roman"/>
          <w:sz w:val="26"/>
          <w:szCs w:val="26"/>
        </w:rPr>
        <w:softHyphen/>
        <w:t>та</w:t>
      </w:r>
      <w:r w:rsidRPr="00A7788F">
        <w:rPr>
          <w:rFonts w:ascii="Times New Roman" w:hAnsi="Times New Roman" w:cs="Times New Roman"/>
          <w:sz w:val="26"/>
          <w:szCs w:val="26"/>
        </w:rPr>
        <w:softHyphen/>
        <w:t>тов политической деятельности объективно ограничен, известен из над</w:t>
      </w:r>
      <w:r w:rsidR="00873BC4">
        <w:rPr>
          <w:rFonts w:ascii="Times New Roman" w:hAnsi="Times New Roman" w:cs="Times New Roman"/>
          <w:sz w:val="26"/>
          <w:szCs w:val="26"/>
        </w:rPr>
        <w:t>ы</w:t>
      </w:r>
      <w:r w:rsidRPr="00A7788F">
        <w:rPr>
          <w:rFonts w:ascii="Times New Roman" w:hAnsi="Times New Roman" w:cs="Times New Roman"/>
          <w:sz w:val="26"/>
          <w:szCs w:val="26"/>
        </w:rPr>
        <w:t>ндиви</w:t>
      </w:r>
      <w:r w:rsidRPr="00A7788F">
        <w:rPr>
          <w:rFonts w:ascii="Times New Roman" w:hAnsi="Times New Roman" w:cs="Times New Roman"/>
          <w:sz w:val="26"/>
          <w:szCs w:val="26"/>
        </w:rPr>
        <w:softHyphen/>
        <w:t>дуального опыта и закреплен в социальной воображаемости. Все, что</w:t>
      </w:r>
      <w:r w:rsidR="00F41F1D">
        <w:rPr>
          <w:rFonts w:ascii="Times New Roman" w:hAnsi="Times New Roman" w:cs="Times New Roman"/>
          <w:sz w:val="26"/>
          <w:szCs w:val="26"/>
        </w:rPr>
        <w:t xml:space="preserve"> бы</w:t>
      </w:r>
      <w:r w:rsidRPr="00A7788F">
        <w:rPr>
          <w:rFonts w:ascii="Times New Roman" w:hAnsi="Times New Roman" w:cs="Times New Roman"/>
          <w:sz w:val="26"/>
          <w:szCs w:val="26"/>
        </w:rPr>
        <w:t xml:space="preserve"> ни делали политики, укладывается для акторов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адресантов и адресатов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ПД в рамки уже известных ожиданий и, одновре</w:t>
      </w:r>
      <w:r w:rsidRPr="00A7788F">
        <w:rPr>
          <w:rFonts w:ascii="Times New Roman" w:hAnsi="Times New Roman" w:cs="Times New Roman"/>
          <w:sz w:val="26"/>
          <w:szCs w:val="26"/>
        </w:rPr>
        <w:softHyphen/>
        <w:t xml:space="preserve">менно, исторических сюжетов. Так, в свете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Уотергейта</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практически любой скандал с участием политиков получает в публичном дискурсе название-заголовок с окончанием -</w:t>
      </w:r>
      <w:r w:rsidRPr="00A7788F">
        <w:rPr>
          <w:rFonts w:ascii="Times New Roman" w:hAnsi="Times New Roman" w:cs="Times New Roman"/>
          <w:i/>
          <w:sz w:val="26"/>
          <w:szCs w:val="26"/>
        </w:rPr>
        <w:t>гейт</w:t>
      </w:r>
      <w:r w:rsidRPr="00A7788F">
        <w:rPr>
          <w:rFonts w:ascii="Times New Roman" w:hAnsi="Times New Roman" w:cs="Times New Roman"/>
          <w:sz w:val="26"/>
          <w:szCs w:val="26"/>
        </w:rPr>
        <w:t xml:space="preserve"> и создает определенные ожидания в плане логики развития событий; более того </w:t>
      </w:r>
      <w:r w:rsidR="002568F5">
        <w:rPr>
          <w:rFonts w:ascii="Times New Roman" w:hAnsi="Times New Roman" w:cs="Times New Roman"/>
          <w:sz w:val="26"/>
          <w:szCs w:val="26"/>
        </w:rPr>
        <w:t>—</w:t>
      </w:r>
      <w:r w:rsidR="00DC7F3E" w:rsidRPr="00A7788F">
        <w:rPr>
          <w:rFonts w:ascii="Times New Roman" w:hAnsi="Times New Roman" w:cs="Times New Roman"/>
          <w:sz w:val="26"/>
          <w:szCs w:val="26"/>
        </w:rPr>
        <w:t xml:space="preserve"> </w:t>
      </w:r>
      <w:r w:rsidRPr="00A7788F">
        <w:rPr>
          <w:rFonts w:ascii="Times New Roman" w:hAnsi="Times New Roman" w:cs="Times New Roman"/>
          <w:sz w:val="26"/>
          <w:szCs w:val="26"/>
        </w:rPr>
        <w:t>заверения политиков об их непричаст</w:t>
      </w:r>
      <w:r w:rsidRPr="00A7788F">
        <w:rPr>
          <w:rFonts w:ascii="Times New Roman" w:hAnsi="Times New Roman" w:cs="Times New Roman"/>
          <w:sz w:val="26"/>
          <w:szCs w:val="26"/>
        </w:rPr>
        <w:softHyphen/>
        <w:t>нос</w:t>
      </w:r>
      <w:r w:rsidRPr="00A7788F">
        <w:rPr>
          <w:rFonts w:ascii="Times New Roman" w:hAnsi="Times New Roman" w:cs="Times New Roman"/>
          <w:sz w:val="26"/>
          <w:szCs w:val="26"/>
        </w:rPr>
        <w:softHyphen/>
        <w:t>ти к конкретным событиям, связанным с нарушением действующих законов, так или иначе рассматриваются преимуществен</w:t>
      </w:r>
      <w:r w:rsidRPr="00A7788F">
        <w:rPr>
          <w:rFonts w:ascii="Times New Roman" w:hAnsi="Times New Roman" w:cs="Times New Roman"/>
          <w:sz w:val="26"/>
          <w:szCs w:val="26"/>
        </w:rPr>
        <w:softHyphen/>
        <w:t>но в контексте истории с президентом Никсоном. Или любой поствыбор</w:t>
      </w:r>
      <w:r w:rsidRPr="00A7788F">
        <w:rPr>
          <w:rFonts w:ascii="Times New Roman" w:hAnsi="Times New Roman" w:cs="Times New Roman"/>
          <w:sz w:val="26"/>
          <w:szCs w:val="26"/>
        </w:rPr>
        <w:softHyphen/>
        <w:t xml:space="preserve">ный митинговый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марафон</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с целью оспаривания результатов подтасованных (в кавыч</w:t>
      </w:r>
      <w:r w:rsidRPr="00A7788F">
        <w:rPr>
          <w:rFonts w:ascii="Times New Roman" w:hAnsi="Times New Roman" w:cs="Times New Roman"/>
          <w:sz w:val="26"/>
          <w:szCs w:val="26"/>
        </w:rPr>
        <w:softHyphen/>
        <w:t>ках или без) выбо</w:t>
      </w:r>
      <w:r w:rsidRPr="00A7788F">
        <w:rPr>
          <w:rFonts w:ascii="Times New Roman" w:hAnsi="Times New Roman" w:cs="Times New Roman"/>
          <w:sz w:val="26"/>
          <w:szCs w:val="26"/>
        </w:rPr>
        <w:softHyphen/>
        <w:t xml:space="preserve">ров создает ожидания по всему известному спектру развития событий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от постепен</w:t>
      </w:r>
      <w:r w:rsidRPr="00A7788F">
        <w:rPr>
          <w:rFonts w:ascii="Times New Roman" w:hAnsi="Times New Roman" w:cs="Times New Roman"/>
          <w:sz w:val="26"/>
          <w:szCs w:val="26"/>
        </w:rPr>
        <w:softHyphen/>
        <w:t>но</w:t>
      </w:r>
      <w:r w:rsidRPr="00A7788F">
        <w:rPr>
          <w:rFonts w:ascii="Times New Roman" w:hAnsi="Times New Roman" w:cs="Times New Roman"/>
          <w:sz w:val="26"/>
          <w:szCs w:val="26"/>
        </w:rPr>
        <w:softHyphen/>
        <w:t xml:space="preserve">го угасания или жестокого подавления волнений до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оранжевой революции</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с бескровной сменой власти или вооруженного </w:t>
      </w:r>
      <w:r w:rsidRPr="00A7788F">
        <w:rPr>
          <w:rFonts w:ascii="Times New Roman" w:hAnsi="Times New Roman" w:cs="Times New Roman"/>
          <w:sz w:val="26"/>
          <w:szCs w:val="26"/>
        </w:rPr>
        <w:lastRenderedPageBreak/>
        <w:t xml:space="preserve">восстания; при этом, в любом случае действующие лица автоматически ассоциируются в публичном дискурсе с наиболее известными в данном конкретном плане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персонажами</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Че Гевар</w:t>
      </w:r>
      <w:r w:rsidR="00646E18" w:rsidRPr="00A7788F">
        <w:rPr>
          <w:rFonts w:ascii="Times New Roman" w:hAnsi="Times New Roman" w:cs="Times New Roman"/>
          <w:sz w:val="26"/>
          <w:szCs w:val="26"/>
        </w:rPr>
        <w:t>а, Горбачев, Саакашвили и т.д.</w:t>
      </w:r>
    </w:p>
    <w:p w14:paraId="334E5107" w14:textId="7D0684BF" w:rsidR="00DC7F3E"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 этом контексте интересно вспом</w:t>
      </w:r>
      <w:r w:rsidRPr="00A7788F">
        <w:rPr>
          <w:rFonts w:ascii="Times New Roman" w:hAnsi="Times New Roman" w:cs="Times New Roman"/>
          <w:sz w:val="26"/>
          <w:szCs w:val="26"/>
        </w:rPr>
        <w:softHyphen/>
        <w:t>нить об одном из наблюдений Ю.</w:t>
      </w:r>
      <w:r w:rsidR="00F41F1D">
        <w:rPr>
          <w:rFonts w:ascii="Times New Roman" w:hAnsi="Times New Roman" w:cs="Times New Roman"/>
          <w:sz w:val="26"/>
          <w:szCs w:val="26"/>
        </w:rPr>
        <w:t>М.</w:t>
      </w:r>
      <w:r w:rsidRPr="00A7788F">
        <w:rPr>
          <w:rFonts w:ascii="Times New Roman" w:hAnsi="Times New Roman" w:cs="Times New Roman"/>
          <w:sz w:val="26"/>
          <w:szCs w:val="26"/>
        </w:rPr>
        <w:t xml:space="preserve"> Лотмана относительно особенностей </w:t>
      </w:r>
      <w:r w:rsidRPr="00A7788F">
        <w:rPr>
          <w:rFonts w:ascii="Times New Roman" w:hAnsi="Times New Roman" w:cs="Times New Roman"/>
          <w:i/>
          <w:sz w:val="26"/>
          <w:szCs w:val="26"/>
        </w:rPr>
        <w:t>линейного времени культурного сознания</w:t>
      </w:r>
      <w:r w:rsidRPr="00A7788F">
        <w:rPr>
          <w:rFonts w:ascii="Times New Roman" w:hAnsi="Times New Roman" w:cs="Times New Roman"/>
          <w:sz w:val="26"/>
          <w:szCs w:val="26"/>
        </w:rPr>
        <w:t xml:space="preserve">: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 xml:space="preserve">Лежащие в основе миропорядка </w:t>
      </w:r>
      <w:r w:rsidR="00F41F1D" w:rsidRPr="00F41F1D">
        <w:rPr>
          <w:rFonts w:ascii="Times New Roman" w:hAnsi="Times New Roman" w:cs="Times New Roman"/>
          <w:sz w:val="26"/>
          <w:szCs w:val="26"/>
        </w:rPr>
        <w:t>“</w:t>
      </w:r>
      <w:r w:rsidRPr="00A7788F">
        <w:rPr>
          <w:rFonts w:ascii="Times New Roman" w:hAnsi="Times New Roman" w:cs="Times New Roman"/>
          <w:sz w:val="26"/>
          <w:szCs w:val="26"/>
        </w:rPr>
        <w:t>первые</w:t>
      </w:r>
      <w:r w:rsidR="00F41F1D" w:rsidRPr="00F41F1D">
        <w:rPr>
          <w:rFonts w:ascii="Times New Roman" w:hAnsi="Times New Roman" w:cs="Times New Roman"/>
          <w:sz w:val="26"/>
          <w:szCs w:val="26"/>
        </w:rPr>
        <w:t>”</w:t>
      </w:r>
      <w:r w:rsidRPr="00A7788F">
        <w:rPr>
          <w:rFonts w:ascii="Times New Roman" w:hAnsi="Times New Roman" w:cs="Times New Roman"/>
          <w:sz w:val="26"/>
          <w:szCs w:val="26"/>
        </w:rPr>
        <w:t xml:space="preserve"> события не переходят в призрачное бытие воспоминаний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они существуют в своей реальности вечно. Каждое новое событие такого рода не есть нечто отдельное от </w:t>
      </w:r>
      <w:r w:rsidR="00F41F1D" w:rsidRPr="00F41F1D">
        <w:rPr>
          <w:rFonts w:ascii="Times New Roman" w:hAnsi="Times New Roman" w:cs="Times New Roman"/>
          <w:sz w:val="26"/>
          <w:szCs w:val="26"/>
        </w:rPr>
        <w:t>“</w:t>
      </w:r>
      <w:r w:rsidRPr="00A7788F">
        <w:rPr>
          <w:rFonts w:ascii="Times New Roman" w:hAnsi="Times New Roman" w:cs="Times New Roman"/>
          <w:sz w:val="26"/>
          <w:szCs w:val="26"/>
        </w:rPr>
        <w:t>первого</w:t>
      </w:r>
      <w:r w:rsidR="00F41F1D" w:rsidRPr="00F41F1D">
        <w:rPr>
          <w:rFonts w:ascii="Times New Roman" w:hAnsi="Times New Roman" w:cs="Times New Roman"/>
          <w:sz w:val="26"/>
          <w:szCs w:val="26"/>
        </w:rPr>
        <w:t>”</w:t>
      </w:r>
      <w:r w:rsidRPr="00A7788F">
        <w:rPr>
          <w:rFonts w:ascii="Times New Roman" w:hAnsi="Times New Roman" w:cs="Times New Roman"/>
          <w:sz w:val="26"/>
          <w:szCs w:val="26"/>
        </w:rPr>
        <w:t xml:space="preserve"> его праобраза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оно лишь представляет собой обновление и рост этого вечного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столбового</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события. Каждое убийство братом брата не представляет собой какого-либо нового и отдельного поступка, а является лишь обновлением каинова греха, который сам по себе вечен</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41002C" w:rsidRPr="00A7788F">
        <w:rPr>
          <w:rFonts w:ascii="Times New Roman" w:hAnsi="Times New Roman" w:cs="Times New Roman"/>
          <w:sz w:val="26"/>
          <w:szCs w:val="26"/>
        </w:rPr>
        <w:t>Лотман 1992</w:t>
      </w:r>
      <w:r w:rsidR="00FD2CEF">
        <w:rPr>
          <w:rFonts w:ascii="Times New Roman" w:hAnsi="Times New Roman" w:cs="Times New Roman"/>
          <w:sz w:val="26"/>
          <w:szCs w:val="26"/>
        </w:rPr>
        <w:t>а</w:t>
      </w:r>
      <w:r w:rsidR="0041002C" w:rsidRPr="00A7788F">
        <w:rPr>
          <w:rFonts w:ascii="Times New Roman" w:hAnsi="Times New Roman" w:cs="Times New Roman"/>
          <w:sz w:val="26"/>
          <w:szCs w:val="26"/>
        </w:rPr>
        <w:t xml:space="preserve">: </w:t>
      </w:r>
      <w:r w:rsidRPr="00A7788F">
        <w:rPr>
          <w:rFonts w:ascii="Times New Roman" w:hAnsi="Times New Roman" w:cs="Times New Roman"/>
          <w:sz w:val="26"/>
          <w:szCs w:val="26"/>
        </w:rPr>
        <w:t xml:space="preserve">108]. Фактически мы наблюдаем </w:t>
      </w:r>
      <w:r w:rsidRPr="00A7788F">
        <w:rPr>
          <w:rFonts w:ascii="Times New Roman" w:hAnsi="Times New Roman" w:cs="Times New Roman"/>
          <w:i/>
          <w:sz w:val="26"/>
          <w:szCs w:val="26"/>
        </w:rPr>
        <w:t>этернизацию</w:t>
      </w:r>
      <w:r w:rsidRPr="00A7788F">
        <w:rPr>
          <w:rFonts w:ascii="Times New Roman" w:hAnsi="Times New Roman" w:cs="Times New Roman"/>
          <w:sz w:val="26"/>
          <w:szCs w:val="26"/>
        </w:rPr>
        <w:t xml:space="preserve"> </w:t>
      </w:r>
      <w:r w:rsidRPr="00A7788F">
        <w:rPr>
          <w:rFonts w:ascii="Times New Roman" w:hAnsi="Times New Roman" w:cs="Times New Roman"/>
          <w:i/>
          <w:sz w:val="26"/>
          <w:szCs w:val="26"/>
        </w:rPr>
        <w:t>значений политических событий</w:t>
      </w:r>
      <w:r w:rsidRPr="00A7788F">
        <w:rPr>
          <w:rFonts w:ascii="Times New Roman" w:hAnsi="Times New Roman" w:cs="Times New Roman"/>
          <w:sz w:val="26"/>
          <w:szCs w:val="26"/>
        </w:rPr>
        <w:t xml:space="preserve"> (отдельных актов ПД или целостных политичес</w:t>
      </w:r>
      <w:r w:rsidRPr="00A7788F">
        <w:rPr>
          <w:rFonts w:ascii="Times New Roman" w:hAnsi="Times New Roman" w:cs="Times New Roman"/>
          <w:sz w:val="26"/>
          <w:szCs w:val="26"/>
        </w:rPr>
        <w:softHyphen/>
        <w:t xml:space="preserve">ких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сюжетов</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в восприя</w:t>
      </w:r>
      <w:r w:rsidRPr="00A7788F">
        <w:rPr>
          <w:rFonts w:ascii="Times New Roman" w:hAnsi="Times New Roman" w:cs="Times New Roman"/>
          <w:sz w:val="26"/>
          <w:szCs w:val="26"/>
        </w:rPr>
        <w:softHyphen/>
        <w:t xml:space="preserve">тии общества. Напомним, явление </w:t>
      </w:r>
      <w:r w:rsidRPr="00A7788F">
        <w:rPr>
          <w:rFonts w:ascii="Times New Roman" w:hAnsi="Times New Roman" w:cs="Times New Roman"/>
          <w:i/>
          <w:sz w:val="26"/>
          <w:szCs w:val="26"/>
        </w:rPr>
        <w:t>этернизации истинностного значения предложений</w:t>
      </w:r>
      <w:r w:rsidRPr="00A7788F">
        <w:rPr>
          <w:rFonts w:ascii="Times New Roman" w:hAnsi="Times New Roman" w:cs="Times New Roman"/>
          <w:sz w:val="26"/>
          <w:szCs w:val="26"/>
        </w:rPr>
        <w:t xml:space="preserve"> описывалось </w:t>
      </w:r>
      <w:r w:rsidR="00A96783" w:rsidRPr="00A96783">
        <w:rPr>
          <w:rFonts w:ascii="Times New Roman" w:hAnsi="Times New Roman" w:cs="Times New Roman"/>
          <w:sz w:val="26"/>
          <w:szCs w:val="26"/>
        </w:rPr>
        <w:t>У</w:t>
      </w:r>
      <w:r w:rsidRPr="00A96783">
        <w:rPr>
          <w:rFonts w:ascii="Times New Roman" w:hAnsi="Times New Roman" w:cs="Times New Roman"/>
          <w:sz w:val="26"/>
          <w:szCs w:val="26"/>
        </w:rPr>
        <w:t>. Куайном для тех случаев, когда то или иное предложение (напр</w:t>
      </w:r>
      <w:r w:rsidR="00F41F1D">
        <w:rPr>
          <w:rFonts w:ascii="Times New Roman" w:hAnsi="Times New Roman" w:cs="Times New Roman"/>
          <w:sz w:val="26"/>
          <w:szCs w:val="26"/>
        </w:rPr>
        <w:t>.,</w:t>
      </w:r>
      <w:r w:rsidRPr="00A96783">
        <w:rPr>
          <w:rFonts w:ascii="Times New Roman" w:hAnsi="Times New Roman" w:cs="Times New Roman"/>
          <w:sz w:val="26"/>
          <w:szCs w:val="26"/>
        </w:rPr>
        <w:t xml:space="preserve"> </w:t>
      </w:r>
      <w:r w:rsidR="00A90F2E" w:rsidRPr="00A96783">
        <w:rPr>
          <w:rFonts w:ascii="Times New Roman" w:hAnsi="Times New Roman" w:cs="Times New Roman"/>
          <w:sz w:val="26"/>
          <w:szCs w:val="26"/>
        </w:rPr>
        <w:t>«</w:t>
      </w:r>
      <w:r w:rsidRPr="00A96783">
        <w:rPr>
          <w:rFonts w:ascii="Times New Roman" w:hAnsi="Times New Roman" w:cs="Times New Roman"/>
          <w:sz w:val="26"/>
          <w:szCs w:val="26"/>
        </w:rPr>
        <w:t>Дверь его комнаты была открыта всю ночь</w:t>
      </w:r>
      <w:r w:rsidR="00C67F0E" w:rsidRPr="00A96783">
        <w:rPr>
          <w:rFonts w:ascii="Times New Roman" w:hAnsi="Times New Roman" w:cs="Times New Roman"/>
          <w:sz w:val="26"/>
          <w:szCs w:val="26"/>
        </w:rPr>
        <w:t>»</w:t>
      </w:r>
      <w:r w:rsidRPr="00A96783">
        <w:rPr>
          <w:rFonts w:ascii="Times New Roman" w:hAnsi="Times New Roman" w:cs="Times New Roman"/>
          <w:sz w:val="26"/>
          <w:szCs w:val="26"/>
        </w:rPr>
        <w:t xml:space="preserve">) релятивировалось с его контекстом и становилось </w:t>
      </w:r>
      <w:r w:rsidR="00A90F2E" w:rsidRPr="00A96783">
        <w:rPr>
          <w:rFonts w:ascii="Times New Roman" w:hAnsi="Times New Roman" w:cs="Times New Roman"/>
          <w:sz w:val="26"/>
          <w:szCs w:val="26"/>
        </w:rPr>
        <w:t>«</w:t>
      </w:r>
      <w:r w:rsidRPr="00A96783">
        <w:rPr>
          <w:rFonts w:ascii="Times New Roman" w:hAnsi="Times New Roman" w:cs="Times New Roman"/>
          <w:sz w:val="26"/>
          <w:szCs w:val="26"/>
        </w:rPr>
        <w:t>вечным</w:t>
      </w:r>
      <w:r w:rsidR="00C67F0E" w:rsidRPr="00A96783">
        <w:rPr>
          <w:rFonts w:ascii="Times New Roman" w:hAnsi="Times New Roman" w:cs="Times New Roman"/>
          <w:sz w:val="26"/>
          <w:szCs w:val="26"/>
        </w:rPr>
        <w:t>»</w:t>
      </w:r>
      <w:r w:rsidRPr="00A96783">
        <w:rPr>
          <w:rFonts w:ascii="Times New Roman" w:hAnsi="Times New Roman" w:cs="Times New Roman"/>
          <w:sz w:val="26"/>
          <w:szCs w:val="26"/>
        </w:rPr>
        <w:t xml:space="preserve"> </w:t>
      </w:r>
      <w:r w:rsidR="002568F5" w:rsidRPr="00A96783">
        <w:rPr>
          <w:rFonts w:ascii="Times New Roman" w:hAnsi="Times New Roman" w:cs="Times New Roman"/>
          <w:sz w:val="26"/>
          <w:szCs w:val="26"/>
        </w:rPr>
        <w:t>—</w:t>
      </w:r>
      <w:r w:rsidRPr="00A96783">
        <w:rPr>
          <w:rFonts w:ascii="Times New Roman" w:hAnsi="Times New Roman" w:cs="Times New Roman"/>
          <w:sz w:val="26"/>
          <w:szCs w:val="26"/>
        </w:rPr>
        <w:t xml:space="preserve"> условия его истинности, </w:t>
      </w:r>
      <w:r w:rsidR="00A90F2E" w:rsidRPr="00A96783">
        <w:rPr>
          <w:rFonts w:ascii="Times New Roman" w:hAnsi="Times New Roman" w:cs="Times New Roman"/>
          <w:sz w:val="26"/>
          <w:szCs w:val="26"/>
        </w:rPr>
        <w:t>«</w:t>
      </w:r>
      <w:r w:rsidRPr="00A96783">
        <w:rPr>
          <w:rFonts w:ascii="Times New Roman" w:hAnsi="Times New Roman" w:cs="Times New Roman"/>
          <w:sz w:val="26"/>
          <w:szCs w:val="26"/>
        </w:rPr>
        <w:t>поглотившие</w:t>
      </w:r>
      <w:r w:rsidR="00C67F0E" w:rsidRPr="00A96783">
        <w:rPr>
          <w:rFonts w:ascii="Times New Roman" w:hAnsi="Times New Roman" w:cs="Times New Roman"/>
          <w:sz w:val="26"/>
          <w:szCs w:val="26"/>
        </w:rPr>
        <w:t>»</w:t>
      </w:r>
      <w:r w:rsidRPr="00A96783">
        <w:rPr>
          <w:rFonts w:ascii="Times New Roman" w:hAnsi="Times New Roman" w:cs="Times New Roman"/>
          <w:sz w:val="26"/>
          <w:szCs w:val="26"/>
        </w:rPr>
        <w:t xml:space="preserve"> его контекст, становились контекстно-независимыми. В этих случаях, сог</w:t>
      </w:r>
      <w:r w:rsidRPr="00A96783">
        <w:rPr>
          <w:rFonts w:ascii="Times New Roman" w:hAnsi="Times New Roman" w:cs="Times New Roman"/>
          <w:sz w:val="26"/>
          <w:szCs w:val="26"/>
        </w:rPr>
        <w:softHyphen/>
        <w:t>лас</w:t>
      </w:r>
      <w:r w:rsidRPr="00A96783">
        <w:rPr>
          <w:rFonts w:ascii="Times New Roman" w:hAnsi="Times New Roman" w:cs="Times New Roman"/>
          <w:sz w:val="26"/>
          <w:szCs w:val="26"/>
        </w:rPr>
        <w:softHyphen/>
        <w:t xml:space="preserve">но </w:t>
      </w:r>
      <w:r w:rsidR="00A96783" w:rsidRPr="00A96783">
        <w:rPr>
          <w:rFonts w:ascii="Times New Roman" w:hAnsi="Times New Roman" w:cs="Times New Roman"/>
          <w:sz w:val="26"/>
          <w:szCs w:val="26"/>
        </w:rPr>
        <w:t>У</w:t>
      </w:r>
      <w:r w:rsidRPr="00A96783">
        <w:rPr>
          <w:rFonts w:ascii="Times New Roman" w:hAnsi="Times New Roman" w:cs="Times New Roman"/>
          <w:sz w:val="26"/>
          <w:szCs w:val="26"/>
        </w:rPr>
        <w:t>. Куайну, пропозицию</w:t>
      </w:r>
      <w:r w:rsidRPr="00A7788F">
        <w:rPr>
          <w:rFonts w:ascii="Times New Roman" w:hAnsi="Times New Roman" w:cs="Times New Roman"/>
          <w:sz w:val="26"/>
          <w:szCs w:val="26"/>
        </w:rPr>
        <w:t xml:space="preserve"> выражает не предложение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Дверь откры</w:t>
      </w:r>
      <w:r w:rsidRPr="00A7788F">
        <w:rPr>
          <w:rFonts w:ascii="Times New Roman" w:hAnsi="Times New Roman" w:cs="Times New Roman"/>
          <w:sz w:val="26"/>
          <w:szCs w:val="26"/>
        </w:rPr>
        <w:softHyphen/>
        <w:t>та</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а </w:t>
      </w:r>
      <w:r w:rsidRPr="00A7788F">
        <w:rPr>
          <w:rFonts w:ascii="Times New Roman" w:hAnsi="Times New Roman" w:cs="Times New Roman"/>
          <w:i/>
          <w:sz w:val="26"/>
          <w:szCs w:val="26"/>
        </w:rPr>
        <w:t>вечное</w:t>
      </w:r>
      <w:r w:rsidRPr="00A7788F">
        <w:rPr>
          <w:rFonts w:ascii="Times New Roman" w:hAnsi="Times New Roman" w:cs="Times New Roman"/>
          <w:sz w:val="26"/>
          <w:szCs w:val="26"/>
        </w:rPr>
        <w:t xml:space="preserve"> пред</w:t>
      </w:r>
      <w:r w:rsidRPr="00A7788F">
        <w:rPr>
          <w:rFonts w:ascii="Times New Roman" w:hAnsi="Times New Roman" w:cs="Times New Roman"/>
          <w:sz w:val="26"/>
          <w:szCs w:val="26"/>
        </w:rPr>
        <w:softHyphen/>
        <w:t>ло</w:t>
      </w:r>
      <w:r w:rsidRPr="00A7788F">
        <w:rPr>
          <w:rFonts w:ascii="Times New Roman" w:hAnsi="Times New Roman" w:cs="Times New Roman"/>
          <w:sz w:val="26"/>
          <w:szCs w:val="26"/>
        </w:rPr>
        <w:softHyphen/>
        <w:t xml:space="preserve">жение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Такая-то дверь в такой-то момент открыта</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41002C" w:rsidRPr="00A7788F">
        <w:rPr>
          <w:rFonts w:ascii="Times New Roman" w:hAnsi="Times New Roman" w:cs="Times New Roman"/>
          <w:sz w:val="26"/>
          <w:szCs w:val="26"/>
        </w:rPr>
        <w:t>Золян 2014</w:t>
      </w:r>
      <w:r w:rsidR="00141BE3">
        <w:rPr>
          <w:rFonts w:ascii="Times New Roman" w:hAnsi="Times New Roman" w:cs="Times New Roman"/>
          <w:sz w:val="26"/>
          <w:szCs w:val="26"/>
        </w:rPr>
        <w:t>в</w:t>
      </w:r>
      <w:r w:rsidR="0041002C" w:rsidRPr="00A7788F">
        <w:rPr>
          <w:rFonts w:ascii="Times New Roman" w:hAnsi="Times New Roman" w:cs="Times New Roman"/>
          <w:sz w:val="26"/>
          <w:szCs w:val="26"/>
        </w:rPr>
        <w:t xml:space="preserve">: </w:t>
      </w:r>
      <w:r w:rsidRPr="00A7788F">
        <w:rPr>
          <w:rFonts w:ascii="Times New Roman" w:hAnsi="Times New Roman" w:cs="Times New Roman"/>
          <w:sz w:val="26"/>
          <w:szCs w:val="26"/>
        </w:rPr>
        <w:t>43].</w:t>
      </w:r>
    </w:p>
    <w:p w14:paraId="5E87515B" w14:textId="63B9DB2B" w:rsidR="00DC7F3E"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 плане полити</w:t>
      </w:r>
      <w:r w:rsidRPr="00A7788F">
        <w:rPr>
          <w:rFonts w:ascii="Times New Roman" w:hAnsi="Times New Roman" w:cs="Times New Roman"/>
          <w:sz w:val="26"/>
          <w:szCs w:val="26"/>
        </w:rPr>
        <w:softHyphen/>
        <w:t>чес</w:t>
      </w:r>
      <w:r w:rsidRPr="00A7788F">
        <w:rPr>
          <w:rFonts w:ascii="Times New Roman" w:hAnsi="Times New Roman" w:cs="Times New Roman"/>
          <w:sz w:val="26"/>
          <w:szCs w:val="26"/>
        </w:rPr>
        <w:softHyphen/>
        <w:t>кой деятель</w:t>
      </w:r>
      <w:r w:rsidRPr="00A7788F">
        <w:rPr>
          <w:rFonts w:ascii="Times New Roman" w:hAnsi="Times New Roman" w:cs="Times New Roman"/>
          <w:sz w:val="26"/>
          <w:szCs w:val="26"/>
        </w:rPr>
        <w:softHyphen/>
        <w:t>нос</w:t>
      </w:r>
      <w:r w:rsidRPr="00A7788F">
        <w:rPr>
          <w:rFonts w:ascii="Times New Roman" w:hAnsi="Times New Roman" w:cs="Times New Roman"/>
          <w:sz w:val="26"/>
          <w:szCs w:val="26"/>
        </w:rPr>
        <w:softHyphen/>
        <w:t xml:space="preserve">ти фактически </w:t>
      </w:r>
      <w:r w:rsidRPr="00A7788F">
        <w:rPr>
          <w:rFonts w:ascii="Times New Roman" w:hAnsi="Times New Roman" w:cs="Times New Roman"/>
          <w:i/>
          <w:sz w:val="26"/>
          <w:szCs w:val="26"/>
        </w:rPr>
        <w:t>этернизируется целостное политическое событие вку</w:t>
      </w:r>
      <w:r w:rsidRPr="00A7788F">
        <w:rPr>
          <w:rFonts w:ascii="Times New Roman" w:hAnsi="Times New Roman" w:cs="Times New Roman"/>
          <w:i/>
          <w:sz w:val="26"/>
          <w:szCs w:val="26"/>
        </w:rPr>
        <w:softHyphen/>
        <w:t>пе с ситуацией, в которо</w:t>
      </w:r>
      <w:r w:rsidR="00F41F1D">
        <w:rPr>
          <w:rFonts w:ascii="Times New Roman" w:hAnsi="Times New Roman" w:cs="Times New Roman"/>
          <w:i/>
          <w:sz w:val="26"/>
          <w:szCs w:val="26"/>
        </w:rPr>
        <w:t>й оно</w:t>
      </w:r>
      <w:r w:rsidRPr="00A7788F">
        <w:rPr>
          <w:rFonts w:ascii="Times New Roman" w:hAnsi="Times New Roman" w:cs="Times New Roman"/>
          <w:i/>
          <w:sz w:val="26"/>
          <w:szCs w:val="26"/>
        </w:rPr>
        <w:t xml:space="preserve"> произошло</w:t>
      </w:r>
      <w:r w:rsidR="00F41F1D">
        <w:rPr>
          <w:rFonts w:ascii="Times New Roman" w:hAnsi="Times New Roman" w:cs="Times New Roman"/>
          <w:i/>
          <w:sz w:val="26"/>
          <w:szCs w:val="26"/>
        </w:rPr>
        <w:t>,</w:t>
      </w:r>
      <w:r w:rsidRPr="00A7788F">
        <w:rPr>
          <w:rFonts w:ascii="Times New Roman" w:hAnsi="Times New Roman" w:cs="Times New Roman"/>
          <w:i/>
          <w:sz w:val="26"/>
          <w:szCs w:val="26"/>
        </w:rPr>
        <w:t xml:space="preserve"> и результата</w:t>
      </w:r>
      <w:r w:rsidRPr="00A7788F">
        <w:rPr>
          <w:rFonts w:ascii="Times New Roman" w:hAnsi="Times New Roman" w:cs="Times New Roman"/>
          <w:i/>
          <w:sz w:val="26"/>
          <w:szCs w:val="26"/>
        </w:rPr>
        <w:softHyphen/>
        <w:t>ми, к которым оно привело</w:t>
      </w:r>
      <w:r w:rsidRPr="00A7788F">
        <w:rPr>
          <w:rFonts w:ascii="Times New Roman" w:hAnsi="Times New Roman" w:cs="Times New Roman"/>
          <w:sz w:val="26"/>
          <w:szCs w:val="26"/>
        </w:rPr>
        <w:t>. С</w:t>
      </w:r>
      <w:r w:rsidRPr="00A7788F">
        <w:rPr>
          <w:rFonts w:ascii="Times New Roman" w:hAnsi="Times New Roman" w:cs="Times New Roman"/>
          <w:sz w:val="26"/>
          <w:szCs w:val="26"/>
          <w:lang w:val="hy-AM"/>
        </w:rPr>
        <w:t>оответ</w:t>
      </w:r>
      <w:r w:rsidRPr="00A7788F">
        <w:rPr>
          <w:rFonts w:ascii="Times New Roman" w:hAnsi="Times New Roman" w:cs="Times New Roman"/>
          <w:sz w:val="26"/>
          <w:szCs w:val="26"/>
        </w:rPr>
        <w:softHyphen/>
      </w:r>
      <w:r w:rsidRPr="00A7788F">
        <w:rPr>
          <w:rFonts w:ascii="Times New Roman" w:hAnsi="Times New Roman" w:cs="Times New Roman"/>
          <w:sz w:val="26"/>
          <w:szCs w:val="26"/>
          <w:lang w:val="hy-AM"/>
        </w:rPr>
        <w:t>ственно, уже по</w:t>
      </w:r>
      <w:r w:rsidRPr="00A7788F">
        <w:rPr>
          <w:rFonts w:ascii="Times New Roman" w:hAnsi="Times New Roman" w:cs="Times New Roman"/>
          <w:sz w:val="26"/>
          <w:szCs w:val="26"/>
        </w:rPr>
        <w:softHyphen/>
      </w:r>
      <w:r w:rsidRPr="00A7788F">
        <w:rPr>
          <w:rFonts w:ascii="Times New Roman" w:hAnsi="Times New Roman" w:cs="Times New Roman"/>
          <w:sz w:val="26"/>
          <w:szCs w:val="26"/>
          <w:lang w:val="hy-AM"/>
        </w:rPr>
        <w:t>стольку можно п</w:t>
      </w:r>
      <w:r w:rsidRPr="00A7788F">
        <w:rPr>
          <w:rFonts w:ascii="Times New Roman" w:hAnsi="Times New Roman" w:cs="Times New Roman"/>
          <w:sz w:val="26"/>
          <w:szCs w:val="26"/>
        </w:rPr>
        <w:t>олага</w:t>
      </w:r>
      <w:r w:rsidRPr="00A7788F">
        <w:rPr>
          <w:rFonts w:ascii="Times New Roman" w:hAnsi="Times New Roman" w:cs="Times New Roman"/>
          <w:sz w:val="26"/>
          <w:szCs w:val="26"/>
          <w:lang w:val="hy-AM"/>
        </w:rPr>
        <w:t xml:space="preserve">ть, что </w:t>
      </w:r>
      <w:r w:rsidRPr="00A7788F">
        <w:rPr>
          <w:rFonts w:ascii="Times New Roman" w:hAnsi="Times New Roman" w:cs="Times New Roman"/>
          <w:sz w:val="26"/>
          <w:szCs w:val="26"/>
        </w:rPr>
        <w:t xml:space="preserve">ПД </w:t>
      </w:r>
      <w:r w:rsidRPr="00A7788F">
        <w:rPr>
          <w:rFonts w:ascii="Times New Roman" w:hAnsi="Times New Roman" w:cs="Times New Roman"/>
          <w:sz w:val="26"/>
          <w:szCs w:val="26"/>
          <w:lang w:val="hy-AM"/>
        </w:rPr>
        <w:t xml:space="preserve">сводится к некоему </w:t>
      </w:r>
      <w:r w:rsidRPr="00A7788F">
        <w:rPr>
          <w:rFonts w:ascii="Times New Roman" w:hAnsi="Times New Roman" w:cs="Times New Roman"/>
          <w:sz w:val="26"/>
          <w:szCs w:val="26"/>
        </w:rPr>
        <w:t xml:space="preserve">ограниченному </w:t>
      </w:r>
      <w:r w:rsidRPr="00A7788F">
        <w:rPr>
          <w:rFonts w:ascii="Times New Roman" w:hAnsi="Times New Roman" w:cs="Times New Roman"/>
          <w:sz w:val="26"/>
          <w:szCs w:val="26"/>
          <w:lang w:val="hy-AM"/>
        </w:rPr>
        <w:t>универсуму смыслов</w:t>
      </w:r>
      <w:r w:rsidRPr="00A7788F">
        <w:rPr>
          <w:rFonts w:ascii="Times New Roman" w:hAnsi="Times New Roman" w:cs="Times New Roman"/>
          <w:sz w:val="26"/>
          <w:szCs w:val="26"/>
        </w:rPr>
        <w:t>-сюжетов и можно свести любой фрагмент по</w:t>
      </w:r>
      <w:r w:rsidRPr="00A7788F">
        <w:rPr>
          <w:rFonts w:ascii="Times New Roman" w:hAnsi="Times New Roman" w:cs="Times New Roman"/>
          <w:sz w:val="26"/>
          <w:szCs w:val="26"/>
        </w:rPr>
        <w:softHyphen/>
        <w:t>ли</w:t>
      </w:r>
      <w:r w:rsidRPr="00A7788F">
        <w:rPr>
          <w:rFonts w:ascii="Times New Roman" w:hAnsi="Times New Roman" w:cs="Times New Roman"/>
          <w:sz w:val="26"/>
          <w:szCs w:val="26"/>
        </w:rPr>
        <w:softHyphen/>
        <w:t>ти</w:t>
      </w:r>
      <w:r w:rsidRPr="00A7788F">
        <w:rPr>
          <w:rFonts w:ascii="Times New Roman" w:hAnsi="Times New Roman" w:cs="Times New Roman"/>
          <w:sz w:val="26"/>
          <w:szCs w:val="26"/>
        </w:rPr>
        <w:softHyphen/>
        <w:t xml:space="preserve">ческого дискурса к одному из известных из социального опыта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вечных</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смыслов, а дискурс как таковой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к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жонглированию</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этими смыслами в публичной сфере. Неслучайно комментирова</w:t>
      </w:r>
      <w:r w:rsidRPr="00A7788F">
        <w:rPr>
          <w:rFonts w:ascii="Times New Roman" w:hAnsi="Times New Roman" w:cs="Times New Roman"/>
          <w:sz w:val="26"/>
          <w:szCs w:val="26"/>
        </w:rPr>
        <w:softHyphen/>
        <w:t>ние, интерпретация полити</w:t>
      </w:r>
      <w:r w:rsidRPr="00A7788F">
        <w:rPr>
          <w:rFonts w:ascii="Times New Roman" w:hAnsi="Times New Roman" w:cs="Times New Roman"/>
          <w:sz w:val="26"/>
          <w:szCs w:val="26"/>
        </w:rPr>
        <w:softHyphen/>
        <w:t>чес</w:t>
      </w:r>
      <w:r w:rsidRPr="00A7788F">
        <w:rPr>
          <w:rFonts w:ascii="Times New Roman" w:hAnsi="Times New Roman" w:cs="Times New Roman"/>
          <w:sz w:val="26"/>
          <w:szCs w:val="26"/>
        </w:rPr>
        <w:softHyphen/>
        <w:t xml:space="preserve">ких событий (редуцирование их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частных смыслов</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к некоему глобальному политичес</w:t>
      </w:r>
      <w:r w:rsidRPr="00A7788F">
        <w:rPr>
          <w:rFonts w:ascii="Times New Roman" w:hAnsi="Times New Roman" w:cs="Times New Roman"/>
          <w:sz w:val="26"/>
          <w:szCs w:val="26"/>
        </w:rPr>
        <w:softHyphen/>
        <w:t>ко</w:t>
      </w:r>
      <w:r w:rsidRPr="00A7788F">
        <w:rPr>
          <w:rFonts w:ascii="Times New Roman" w:hAnsi="Times New Roman" w:cs="Times New Roman"/>
          <w:sz w:val="26"/>
          <w:szCs w:val="26"/>
        </w:rPr>
        <w:softHyphen/>
        <w:t>му смыслу или известному сюжету) при помощи инструментов полито</w:t>
      </w:r>
      <w:r w:rsidRPr="00A7788F">
        <w:rPr>
          <w:rFonts w:ascii="Times New Roman" w:hAnsi="Times New Roman" w:cs="Times New Roman"/>
          <w:sz w:val="26"/>
          <w:szCs w:val="26"/>
        </w:rPr>
        <w:softHyphen/>
        <w:t xml:space="preserve">логической </w:t>
      </w:r>
      <w:r w:rsidRPr="00A7788F">
        <w:rPr>
          <w:rFonts w:ascii="Times New Roman" w:hAnsi="Times New Roman" w:cs="Times New Roman"/>
          <w:sz w:val="26"/>
          <w:szCs w:val="26"/>
          <w:lang w:val="hy-AM"/>
        </w:rPr>
        <w:t>герменевтики</w:t>
      </w:r>
      <w:r w:rsidRPr="00A7788F">
        <w:rPr>
          <w:rFonts w:ascii="Times New Roman" w:hAnsi="Times New Roman" w:cs="Times New Roman"/>
          <w:sz w:val="26"/>
          <w:szCs w:val="26"/>
        </w:rPr>
        <w:t xml:space="preserve"> яв</w:t>
      </w:r>
      <w:r w:rsidRPr="00A7788F">
        <w:rPr>
          <w:rFonts w:ascii="Times New Roman" w:hAnsi="Times New Roman" w:cs="Times New Roman"/>
          <w:sz w:val="26"/>
          <w:szCs w:val="26"/>
        </w:rPr>
        <w:softHyphen/>
        <w:t>ля</w:t>
      </w:r>
      <w:r w:rsidRPr="00A7788F">
        <w:rPr>
          <w:rFonts w:ascii="Times New Roman" w:hAnsi="Times New Roman" w:cs="Times New Roman"/>
          <w:sz w:val="26"/>
          <w:szCs w:val="26"/>
        </w:rPr>
        <w:softHyphen/>
        <w:t>ет</w:t>
      </w:r>
      <w:r w:rsidRPr="00A7788F">
        <w:rPr>
          <w:rFonts w:ascii="Times New Roman" w:hAnsi="Times New Roman" w:cs="Times New Roman"/>
          <w:sz w:val="26"/>
          <w:szCs w:val="26"/>
        </w:rPr>
        <w:softHyphen/>
        <w:t>ся одной из самых распространен</w:t>
      </w:r>
      <w:r w:rsidRPr="00A7788F">
        <w:rPr>
          <w:rFonts w:ascii="Times New Roman" w:hAnsi="Times New Roman" w:cs="Times New Roman"/>
          <w:sz w:val="26"/>
          <w:szCs w:val="26"/>
        </w:rPr>
        <w:softHyphen/>
        <w:t>ных политичес</w:t>
      </w:r>
      <w:r w:rsidRPr="00A7788F">
        <w:rPr>
          <w:rFonts w:ascii="Times New Roman" w:hAnsi="Times New Roman" w:cs="Times New Roman"/>
          <w:sz w:val="26"/>
          <w:szCs w:val="26"/>
        </w:rPr>
        <w:softHyphen/>
        <w:t>ких и политологических практик и основ</w:t>
      </w:r>
      <w:r w:rsidRPr="00A7788F">
        <w:rPr>
          <w:rFonts w:ascii="Times New Roman" w:hAnsi="Times New Roman" w:cs="Times New Roman"/>
          <w:sz w:val="26"/>
          <w:szCs w:val="26"/>
        </w:rPr>
        <w:softHyphen/>
        <w:t xml:space="preserve">ной функцией так называемой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объяснитель</w:t>
      </w:r>
      <w:r w:rsidRPr="00A7788F">
        <w:rPr>
          <w:rFonts w:ascii="Times New Roman" w:hAnsi="Times New Roman" w:cs="Times New Roman"/>
          <w:sz w:val="26"/>
          <w:szCs w:val="26"/>
        </w:rPr>
        <w:softHyphen/>
        <w:t>ной п</w:t>
      </w:r>
      <w:r w:rsidRPr="00A7788F">
        <w:rPr>
          <w:rFonts w:ascii="Times New Roman" w:hAnsi="Times New Roman" w:cs="Times New Roman"/>
          <w:sz w:val="26"/>
          <w:szCs w:val="26"/>
          <w:lang w:val="hy-AM"/>
        </w:rPr>
        <w:t>олитологи</w:t>
      </w:r>
      <w:r w:rsidRPr="00A7788F">
        <w:rPr>
          <w:rFonts w:ascii="Times New Roman" w:hAnsi="Times New Roman" w:cs="Times New Roman"/>
          <w:sz w:val="26"/>
          <w:szCs w:val="26"/>
        </w:rPr>
        <w:t>и</w:t>
      </w:r>
      <w:r w:rsidR="00C67F0E" w:rsidRPr="00A7788F">
        <w:rPr>
          <w:rFonts w:ascii="Times New Roman" w:hAnsi="Times New Roman" w:cs="Times New Roman"/>
          <w:sz w:val="26"/>
          <w:szCs w:val="26"/>
        </w:rPr>
        <w:t>»</w:t>
      </w:r>
      <w:r w:rsidRPr="00A7788F">
        <w:rPr>
          <w:rFonts w:ascii="Times New Roman" w:hAnsi="Times New Roman" w:cs="Times New Roman"/>
          <w:sz w:val="26"/>
          <w:szCs w:val="26"/>
          <w:lang w:val="hy-AM"/>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самого популярного жан</w:t>
      </w:r>
      <w:r w:rsidRPr="00A7788F">
        <w:rPr>
          <w:rFonts w:ascii="Times New Roman" w:hAnsi="Times New Roman" w:cs="Times New Roman"/>
          <w:sz w:val="26"/>
          <w:szCs w:val="26"/>
        </w:rPr>
        <w:softHyphen/>
        <w:t>ра в новостных масс-медиа.</w:t>
      </w:r>
    </w:p>
    <w:p w14:paraId="08490BC5" w14:textId="088D71F4" w:rsidR="00DC7F3E"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Кроме того, на поставленные вопросы позволяет ответить утвердительно и струк</w:t>
      </w:r>
      <w:r w:rsidRPr="00A7788F">
        <w:rPr>
          <w:rFonts w:ascii="Times New Roman" w:hAnsi="Times New Roman" w:cs="Times New Roman"/>
          <w:sz w:val="26"/>
          <w:szCs w:val="26"/>
        </w:rPr>
        <w:softHyphen/>
        <w:t>ту</w:t>
      </w:r>
      <w:r w:rsidRPr="00A7788F">
        <w:rPr>
          <w:rFonts w:ascii="Times New Roman" w:hAnsi="Times New Roman" w:cs="Times New Roman"/>
          <w:sz w:val="26"/>
          <w:szCs w:val="26"/>
        </w:rPr>
        <w:softHyphen/>
      </w:r>
      <w:r w:rsidRPr="00A7788F">
        <w:rPr>
          <w:rFonts w:ascii="Times New Roman" w:hAnsi="Times New Roman" w:cs="Times New Roman"/>
          <w:sz w:val="26"/>
          <w:szCs w:val="26"/>
        </w:rPr>
        <w:softHyphen/>
        <w:t>ра семантики естественного языка (как понятно, этот аспект акцентируется нами с уче</w:t>
      </w:r>
      <w:r w:rsidRPr="00A7788F">
        <w:rPr>
          <w:rFonts w:ascii="Times New Roman" w:hAnsi="Times New Roman" w:cs="Times New Roman"/>
          <w:sz w:val="26"/>
          <w:szCs w:val="26"/>
        </w:rPr>
        <w:softHyphen/>
        <w:t>том преи</w:t>
      </w:r>
      <w:r w:rsidRPr="00A7788F">
        <w:rPr>
          <w:rFonts w:ascii="Times New Roman" w:hAnsi="Times New Roman" w:cs="Times New Roman"/>
          <w:sz w:val="26"/>
          <w:szCs w:val="26"/>
        </w:rPr>
        <w:softHyphen/>
        <w:t xml:space="preserve">мущественно языкового характера ПД).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Говоря о разных способах выражения одной и той же мысли или о семантическом тождестве внешне различных высказываний, мы име</w:t>
      </w:r>
      <w:r w:rsidRPr="00A7788F">
        <w:rPr>
          <w:rFonts w:ascii="Times New Roman" w:hAnsi="Times New Roman" w:cs="Times New Roman"/>
          <w:sz w:val="26"/>
          <w:szCs w:val="26"/>
        </w:rPr>
        <w:softHyphen/>
        <w:t>ем в</w:t>
      </w:r>
      <w:r w:rsidR="009170A9">
        <w:rPr>
          <w:rFonts w:ascii="Times New Roman" w:hAnsi="Times New Roman" w:cs="Times New Roman"/>
          <w:sz w:val="26"/>
          <w:szCs w:val="26"/>
        </w:rPr>
        <w:t xml:space="preserve"> </w:t>
      </w:r>
      <w:r w:rsidRPr="00A7788F">
        <w:rPr>
          <w:rFonts w:ascii="Times New Roman" w:hAnsi="Times New Roman" w:cs="Times New Roman"/>
          <w:sz w:val="26"/>
          <w:szCs w:val="26"/>
        </w:rPr>
        <w:t>виду, что существует некий не данный нам в прямом наблюдении семантичес</w:t>
      </w:r>
      <w:r w:rsidRPr="00A7788F">
        <w:rPr>
          <w:rFonts w:ascii="Times New Roman" w:hAnsi="Times New Roman" w:cs="Times New Roman"/>
          <w:sz w:val="26"/>
          <w:szCs w:val="26"/>
        </w:rPr>
        <w:softHyphen/>
      </w:r>
      <w:r w:rsidRPr="00A7788F">
        <w:rPr>
          <w:rFonts w:ascii="Times New Roman" w:hAnsi="Times New Roman" w:cs="Times New Roman"/>
          <w:sz w:val="26"/>
          <w:szCs w:val="26"/>
        </w:rPr>
        <w:lastRenderedPageBreak/>
        <w:t xml:space="preserve">кий язык, или </w:t>
      </w:r>
      <w:r w:rsidR="00F41F1D" w:rsidRPr="00F41F1D">
        <w:rPr>
          <w:rFonts w:ascii="Times New Roman" w:hAnsi="Times New Roman" w:cs="Times New Roman"/>
          <w:sz w:val="26"/>
          <w:szCs w:val="26"/>
        </w:rPr>
        <w:t>“</w:t>
      </w:r>
      <w:r w:rsidRPr="00A7788F">
        <w:rPr>
          <w:rFonts w:ascii="Times New Roman" w:hAnsi="Times New Roman" w:cs="Times New Roman"/>
          <w:sz w:val="26"/>
          <w:szCs w:val="26"/>
        </w:rPr>
        <w:t>язык мысли</w:t>
      </w:r>
      <w:r w:rsidR="00F41F1D" w:rsidRPr="00F41F1D">
        <w:rPr>
          <w:rFonts w:ascii="Times New Roman" w:hAnsi="Times New Roman" w:cs="Times New Roman"/>
          <w:sz w:val="26"/>
          <w:szCs w:val="26"/>
        </w:rPr>
        <w:t>”</w:t>
      </w:r>
      <w:r w:rsidRPr="00A7788F">
        <w:rPr>
          <w:rFonts w:ascii="Times New Roman" w:hAnsi="Times New Roman" w:cs="Times New Roman"/>
          <w:sz w:val="26"/>
          <w:szCs w:val="26"/>
        </w:rPr>
        <w:t>. Если допустить существование такого языка, то производ</w:t>
      </w:r>
      <w:r w:rsidRPr="00A7788F">
        <w:rPr>
          <w:rFonts w:ascii="Times New Roman" w:hAnsi="Times New Roman" w:cs="Times New Roman"/>
          <w:sz w:val="26"/>
          <w:szCs w:val="26"/>
        </w:rPr>
        <w:softHyphen/>
        <w:t xml:space="preserve">ство осмысленного предложения можно представить как перевод с семантического языка на естественный, а понимание предложения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как перевод с естественного языка на семантический. Значение слова в общем случае не является элементарной семантической единицей; оно делимо на более элементарные смыслы. Небольшое число элементарных смыслов дает большое число возможных комбинаций</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41002C" w:rsidRPr="00A7788F">
        <w:rPr>
          <w:rFonts w:ascii="Times New Roman" w:hAnsi="Times New Roman" w:cs="Times New Roman"/>
          <w:sz w:val="26"/>
          <w:szCs w:val="26"/>
        </w:rPr>
        <w:t>Апресян 19</w:t>
      </w:r>
      <w:r w:rsidR="00A96783">
        <w:rPr>
          <w:rFonts w:ascii="Times New Roman" w:hAnsi="Times New Roman" w:cs="Times New Roman"/>
          <w:sz w:val="26"/>
          <w:szCs w:val="26"/>
        </w:rPr>
        <w:t>6</w:t>
      </w:r>
      <w:r w:rsidR="0041002C" w:rsidRPr="00A7788F">
        <w:rPr>
          <w:rFonts w:ascii="Times New Roman" w:hAnsi="Times New Roman" w:cs="Times New Roman"/>
          <w:sz w:val="26"/>
          <w:szCs w:val="26"/>
        </w:rPr>
        <w:t xml:space="preserve">6: </w:t>
      </w:r>
      <w:r w:rsidRPr="00A7788F">
        <w:rPr>
          <w:rFonts w:ascii="Times New Roman" w:hAnsi="Times New Roman" w:cs="Times New Roman"/>
          <w:sz w:val="26"/>
          <w:szCs w:val="26"/>
        </w:rPr>
        <w:t>253],</w:t>
      </w:r>
      <w:r w:rsidR="00626C76">
        <w:rPr>
          <w:rFonts w:ascii="Times New Roman" w:hAnsi="Times New Roman" w:cs="Times New Roman"/>
          <w:sz w:val="26"/>
          <w:szCs w:val="26"/>
        </w:rPr>
        <w:t xml:space="preserve"> — </w:t>
      </w:r>
      <w:r w:rsidRPr="00A7788F">
        <w:rPr>
          <w:rFonts w:ascii="Times New Roman" w:hAnsi="Times New Roman" w:cs="Times New Roman"/>
          <w:sz w:val="26"/>
          <w:szCs w:val="26"/>
        </w:rPr>
        <w:t>отмечает Ю. Апресян.</w:t>
      </w:r>
    </w:p>
    <w:p w14:paraId="755533C5" w14:textId="6BC4CCC5" w:rsidR="00DC7F3E"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На наш взгляд, именно из элементарных смыслов политического дискурса состоит инструментарий ПД. При этом, каждый из этих элементарных смыслов политики в процессе дискурсивного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развертывания</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становится одной из парадигм продуцирования ПД в пределах возмож</w:t>
      </w:r>
      <w:r w:rsidRPr="00A7788F">
        <w:rPr>
          <w:rFonts w:ascii="Times New Roman" w:hAnsi="Times New Roman" w:cs="Times New Roman"/>
          <w:sz w:val="26"/>
          <w:szCs w:val="26"/>
        </w:rPr>
        <w:softHyphen/>
        <w:t>нос</w:t>
      </w:r>
      <w:r w:rsidRPr="00A7788F">
        <w:rPr>
          <w:rFonts w:ascii="Times New Roman" w:hAnsi="Times New Roman" w:cs="Times New Roman"/>
          <w:sz w:val="26"/>
          <w:szCs w:val="26"/>
        </w:rPr>
        <w:softHyphen/>
        <w:t>тей экстериоризации политики в публичном про</w:t>
      </w:r>
      <w:r w:rsidRPr="00A7788F">
        <w:rPr>
          <w:rFonts w:ascii="Times New Roman" w:hAnsi="Times New Roman" w:cs="Times New Roman"/>
          <w:sz w:val="26"/>
          <w:szCs w:val="26"/>
        </w:rPr>
        <w:softHyphen/>
        <w:t>стран</w:t>
      </w:r>
      <w:r w:rsidRPr="00A7788F">
        <w:rPr>
          <w:rFonts w:ascii="Times New Roman" w:hAnsi="Times New Roman" w:cs="Times New Roman"/>
          <w:sz w:val="26"/>
          <w:szCs w:val="26"/>
        </w:rPr>
        <w:softHyphen/>
        <w:t>стве. Так, элементарные смыслы</w:t>
      </w:r>
      <w:r w:rsidR="00F56F87" w:rsidRPr="00A7788F">
        <w:rPr>
          <w:rFonts w:ascii="Times New Roman" w:hAnsi="Times New Roman" w:cs="Times New Roman"/>
          <w:sz w:val="26"/>
          <w:szCs w:val="26"/>
        </w:rPr>
        <w:t xml:space="preserve"> </w:t>
      </w:r>
      <w:r w:rsidR="00A90F2E" w:rsidRPr="00A7788F">
        <w:rPr>
          <w:rFonts w:ascii="Times New Roman" w:hAnsi="Times New Roman" w:cs="Times New Roman"/>
          <w:sz w:val="26"/>
          <w:szCs w:val="26"/>
        </w:rPr>
        <w:t>«</w:t>
      </w:r>
      <w:r w:rsidRPr="00F41F1D">
        <w:rPr>
          <w:rFonts w:ascii="Times New Roman" w:hAnsi="Times New Roman" w:cs="Times New Roman"/>
          <w:bCs/>
          <w:sz w:val="26"/>
          <w:szCs w:val="26"/>
        </w:rPr>
        <w:t>быть</w:t>
      </w:r>
      <w:r w:rsidR="00C67F0E" w:rsidRPr="00F41F1D">
        <w:rPr>
          <w:rFonts w:ascii="Times New Roman" w:hAnsi="Times New Roman" w:cs="Times New Roman"/>
          <w:bCs/>
          <w:sz w:val="26"/>
          <w:szCs w:val="26"/>
        </w:rPr>
        <w:t>»</w:t>
      </w:r>
      <w:r w:rsidRPr="00F41F1D">
        <w:rPr>
          <w:rFonts w:ascii="Times New Roman" w:hAnsi="Times New Roman" w:cs="Times New Roman"/>
          <w:bCs/>
          <w:sz w:val="26"/>
          <w:szCs w:val="26"/>
        </w:rPr>
        <w:t xml:space="preserve">, </w:t>
      </w:r>
      <w:r w:rsidR="00A90F2E" w:rsidRPr="00F41F1D">
        <w:rPr>
          <w:rFonts w:ascii="Times New Roman" w:hAnsi="Times New Roman" w:cs="Times New Roman"/>
          <w:bCs/>
          <w:sz w:val="26"/>
          <w:szCs w:val="26"/>
        </w:rPr>
        <w:t>«</w:t>
      </w:r>
      <w:r w:rsidRPr="00F41F1D">
        <w:rPr>
          <w:rFonts w:ascii="Times New Roman" w:hAnsi="Times New Roman" w:cs="Times New Roman"/>
          <w:bCs/>
          <w:sz w:val="26"/>
          <w:szCs w:val="26"/>
        </w:rPr>
        <w:t>мочь</w:t>
      </w:r>
      <w:r w:rsidR="00C67F0E" w:rsidRPr="00F41F1D">
        <w:rPr>
          <w:rFonts w:ascii="Times New Roman" w:hAnsi="Times New Roman" w:cs="Times New Roman"/>
          <w:bCs/>
          <w:sz w:val="26"/>
          <w:szCs w:val="26"/>
        </w:rPr>
        <w:t>»</w:t>
      </w:r>
      <w:r w:rsidRPr="00F41F1D">
        <w:rPr>
          <w:rFonts w:ascii="Times New Roman" w:hAnsi="Times New Roman" w:cs="Times New Roman"/>
          <w:bCs/>
          <w:sz w:val="26"/>
          <w:szCs w:val="26"/>
        </w:rPr>
        <w:t xml:space="preserve">, </w:t>
      </w:r>
      <w:r w:rsidR="00A90F2E" w:rsidRPr="00F41F1D">
        <w:rPr>
          <w:rFonts w:ascii="Times New Roman" w:hAnsi="Times New Roman" w:cs="Times New Roman"/>
          <w:bCs/>
          <w:sz w:val="26"/>
          <w:szCs w:val="26"/>
        </w:rPr>
        <w:t>«</w:t>
      </w:r>
      <w:r w:rsidRPr="00F41F1D">
        <w:rPr>
          <w:rFonts w:ascii="Times New Roman" w:hAnsi="Times New Roman" w:cs="Times New Roman"/>
          <w:bCs/>
          <w:sz w:val="26"/>
          <w:szCs w:val="26"/>
        </w:rPr>
        <w:t>долженствовать</w:t>
      </w:r>
      <w:r w:rsidR="00C67F0E" w:rsidRPr="00F41F1D">
        <w:rPr>
          <w:rFonts w:ascii="Times New Roman" w:hAnsi="Times New Roman" w:cs="Times New Roman"/>
          <w:bCs/>
          <w:sz w:val="26"/>
          <w:szCs w:val="26"/>
        </w:rPr>
        <w:t>»</w:t>
      </w:r>
      <w:r w:rsidRPr="00F41F1D">
        <w:rPr>
          <w:rFonts w:ascii="Times New Roman" w:hAnsi="Times New Roman" w:cs="Times New Roman"/>
          <w:bCs/>
          <w:sz w:val="26"/>
          <w:szCs w:val="26"/>
        </w:rPr>
        <w:t xml:space="preserve">, </w:t>
      </w:r>
      <w:r w:rsidR="00A90F2E" w:rsidRPr="00F41F1D">
        <w:rPr>
          <w:rFonts w:ascii="Times New Roman" w:hAnsi="Times New Roman" w:cs="Times New Roman"/>
          <w:bCs/>
          <w:sz w:val="26"/>
          <w:szCs w:val="26"/>
        </w:rPr>
        <w:t>«</w:t>
      </w:r>
      <w:r w:rsidRPr="00F41F1D">
        <w:rPr>
          <w:rFonts w:ascii="Times New Roman" w:hAnsi="Times New Roman" w:cs="Times New Roman"/>
          <w:bCs/>
          <w:sz w:val="26"/>
          <w:szCs w:val="26"/>
        </w:rPr>
        <w:t>уметь</w:t>
      </w:r>
      <w:r w:rsidR="00C67F0E" w:rsidRPr="00F41F1D">
        <w:rPr>
          <w:rFonts w:ascii="Times New Roman" w:hAnsi="Times New Roman" w:cs="Times New Roman"/>
          <w:bCs/>
          <w:sz w:val="26"/>
          <w:szCs w:val="26"/>
        </w:rPr>
        <w:t>»</w:t>
      </w:r>
      <w:r w:rsidRPr="00F41F1D">
        <w:rPr>
          <w:rFonts w:ascii="Times New Roman" w:hAnsi="Times New Roman" w:cs="Times New Roman"/>
          <w:bCs/>
          <w:sz w:val="26"/>
          <w:szCs w:val="26"/>
        </w:rPr>
        <w:t xml:space="preserve"> и </w:t>
      </w:r>
      <w:r w:rsidR="00A90F2E" w:rsidRPr="00F41F1D">
        <w:rPr>
          <w:rFonts w:ascii="Times New Roman" w:hAnsi="Times New Roman" w:cs="Times New Roman"/>
          <w:bCs/>
          <w:sz w:val="26"/>
          <w:szCs w:val="26"/>
        </w:rPr>
        <w:t>«</w:t>
      </w:r>
      <w:r w:rsidRPr="00F41F1D">
        <w:rPr>
          <w:rFonts w:ascii="Times New Roman" w:hAnsi="Times New Roman" w:cs="Times New Roman"/>
          <w:bCs/>
          <w:sz w:val="26"/>
          <w:szCs w:val="26"/>
        </w:rPr>
        <w:t>желат</w:t>
      </w:r>
      <w:r w:rsidRPr="00AC0561">
        <w:rPr>
          <w:rFonts w:ascii="Times New Roman" w:hAnsi="Times New Roman" w:cs="Times New Roman"/>
          <w:bCs/>
          <w:sz w:val="26"/>
          <w:szCs w:val="26"/>
        </w:rPr>
        <w:t>ь</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исполь</w:t>
      </w:r>
      <w:r w:rsidRPr="00A7788F">
        <w:rPr>
          <w:rFonts w:ascii="Times New Roman" w:hAnsi="Times New Roman" w:cs="Times New Roman"/>
          <w:sz w:val="26"/>
          <w:szCs w:val="26"/>
        </w:rPr>
        <w:softHyphen/>
        <w:t>зу</w:t>
      </w:r>
      <w:r w:rsidRPr="00A7788F">
        <w:rPr>
          <w:rFonts w:ascii="Times New Roman" w:hAnsi="Times New Roman" w:cs="Times New Roman"/>
          <w:sz w:val="26"/>
          <w:szCs w:val="26"/>
        </w:rPr>
        <w:softHyphen/>
        <w:t>ющиеся в качестве ансамбля (эксплицитно или имплицитно, в прямых или коннотативных значе</w:t>
      </w:r>
      <w:r w:rsidRPr="00A7788F">
        <w:rPr>
          <w:rFonts w:ascii="Times New Roman" w:hAnsi="Times New Roman" w:cs="Times New Roman"/>
          <w:sz w:val="26"/>
          <w:szCs w:val="26"/>
        </w:rPr>
        <w:softHyphen/>
        <w:t>ни</w:t>
      </w:r>
      <w:r w:rsidRPr="00A7788F">
        <w:rPr>
          <w:rFonts w:ascii="Times New Roman" w:hAnsi="Times New Roman" w:cs="Times New Roman"/>
          <w:sz w:val="26"/>
          <w:szCs w:val="26"/>
        </w:rPr>
        <w:softHyphen/>
        <w:t>ях), являются основами внутри</w:t>
      </w:r>
      <w:r w:rsidRPr="00A7788F">
        <w:rPr>
          <w:rFonts w:ascii="Times New Roman" w:hAnsi="Times New Roman" w:cs="Times New Roman"/>
          <w:sz w:val="26"/>
          <w:szCs w:val="26"/>
        </w:rPr>
        <w:softHyphen/>
        <w:t>по</w:t>
      </w:r>
      <w:r w:rsidRPr="00A7788F">
        <w:rPr>
          <w:rFonts w:ascii="Times New Roman" w:hAnsi="Times New Roman" w:cs="Times New Roman"/>
          <w:sz w:val="26"/>
          <w:szCs w:val="26"/>
        </w:rPr>
        <w:softHyphen/>
        <w:t>ли</w:t>
      </w:r>
      <w:r w:rsidRPr="00A7788F">
        <w:rPr>
          <w:rFonts w:ascii="Times New Roman" w:hAnsi="Times New Roman" w:cs="Times New Roman"/>
          <w:sz w:val="26"/>
          <w:szCs w:val="26"/>
        </w:rPr>
        <w:softHyphen/>
        <w:t>ти</w:t>
      </w:r>
      <w:r w:rsidRPr="00A7788F">
        <w:rPr>
          <w:rFonts w:ascii="Times New Roman" w:hAnsi="Times New Roman" w:cs="Times New Roman"/>
          <w:sz w:val="26"/>
          <w:szCs w:val="26"/>
        </w:rPr>
        <w:softHyphen/>
        <w:t>чес</w:t>
      </w:r>
      <w:r w:rsidRPr="00A7788F">
        <w:rPr>
          <w:rFonts w:ascii="Times New Roman" w:hAnsi="Times New Roman" w:cs="Times New Roman"/>
          <w:sz w:val="26"/>
          <w:szCs w:val="26"/>
        </w:rPr>
        <w:softHyphen/>
        <w:t>ко</w:t>
      </w:r>
      <w:r w:rsidRPr="00A7788F">
        <w:rPr>
          <w:rFonts w:ascii="Times New Roman" w:hAnsi="Times New Roman" w:cs="Times New Roman"/>
          <w:sz w:val="26"/>
          <w:szCs w:val="26"/>
        </w:rPr>
        <w:softHyphen/>
        <w:t xml:space="preserve">го дискурса, как минимум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при регулирова</w:t>
      </w:r>
      <w:r w:rsidRPr="00A7788F">
        <w:rPr>
          <w:rFonts w:ascii="Times New Roman" w:hAnsi="Times New Roman" w:cs="Times New Roman"/>
          <w:sz w:val="26"/>
          <w:szCs w:val="26"/>
        </w:rPr>
        <w:softHyphen/>
        <w:t xml:space="preserve">нии властных отношений: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Эта власть не может управлять страной</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В стране фактичес</w:t>
      </w:r>
      <w:r w:rsidRPr="00A7788F">
        <w:rPr>
          <w:rFonts w:ascii="Times New Roman" w:hAnsi="Times New Roman" w:cs="Times New Roman"/>
          <w:sz w:val="26"/>
          <w:szCs w:val="26"/>
        </w:rPr>
        <w:softHyphen/>
        <w:t>кое безвлас</w:t>
      </w:r>
      <w:r w:rsidRPr="00A7788F">
        <w:rPr>
          <w:rFonts w:ascii="Times New Roman" w:hAnsi="Times New Roman" w:cs="Times New Roman"/>
          <w:sz w:val="26"/>
          <w:szCs w:val="26"/>
        </w:rPr>
        <w:softHyphen/>
        <w:t>тие</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Президент здоров и у него сильное рукопожатие</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В это сложное время никто не смог бы управлять страной лучше нас</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Мы сможем вывести страну из кризи</w:t>
      </w:r>
      <w:r w:rsidRPr="00A7788F">
        <w:rPr>
          <w:rFonts w:ascii="Times New Roman" w:hAnsi="Times New Roman" w:cs="Times New Roman"/>
          <w:sz w:val="26"/>
          <w:szCs w:val="26"/>
        </w:rPr>
        <w:softHyphen/>
        <w:t>са</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Это тот лидер, который нужен нам сейчас</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Сегодняшняя власть нелегитим</w:t>
      </w:r>
      <w:r w:rsidRPr="00A7788F">
        <w:rPr>
          <w:rFonts w:ascii="Times New Roman" w:hAnsi="Times New Roman" w:cs="Times New Roman"/>
          <w:sz w:val="26"/>
          <w:szCs w:val="26"/>
        </w:rPr>
        <w:softHyphen/>
        <w:t>на</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Он не сумел уберечь страну от потрясений</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Власть не желает работать во благо народа</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Власти должны решить этот вопрос</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Мы не хотим, чтобы он сидел в президентском кресле</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и т.д. В то же время складывающиеся из различных комбинаций этих смыслов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молеку</w:t>
      </w:r>
      <w:r w:rsidRPr="00A7788F">
        <w:rPr>
          <w:rFonts w:ascii="Times New Roman" w:hAnsi="Times New Roman" w:cs="Times New Roman"/>
          <w:sz w:val="26"/>
          <w:szCs w:val="26"/>
        </w:rPr>
        <w:softHyphen/>
        <w:t>лы</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значений, как видим, во множестве случаев являются креаторами конкретной полити</w:t>
      </w:r>
      <w:r w:rsidRPr="00A7788F">
        <w:rPr>
          <w:rFonts w:ascii="Times New Roman" w:hAnsi="Times New Roman" w:cs="Times New Roman"/>
          <w:sz w:val="26"/>
          <w:szCs w:val="26"/>
        </w:rPr>
        <w:softHyphen/>
        <w:t>чес</w:t>
      </w:r>
      <w:r w:rsidRPr="00A7788F">
        <w:rPr>
          <w:rFonts w:ascii="Times New Roman" w:hAnsi="Times New Roman" w:cs="Times New Roman"/>
          <w:sz w:val="26"/>
          <w:szCs w:val="26"/>
        </w:rPr>
        <w:softHyphen/>
        <w:t>кой позиции в зависимос</w:t>
      </w:r>
      <w:r w:rsidRPr="00A7788F">
        <w:rPr>
          <w:rFonts w:ascii="Times New Roman" w:hAnsi="Times New Roman" w:cs="Times New Roman"/>
          <w:sz w:val="26"/>
          <w:szCs w:val="26"/>
        </w:rPr>
        <w:softHyphen/>
        <w:t>ти от того, используются ли они теми или иными акторами в положительных или отрицательных значениях.</w:t>
      </w:r>
    </w:p>
    <w:p w14:paraId="60AFF70A" w14:textId="61A9058C" w:rsidR="00DC7F3E"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 данном контексте интересно также заметить, что транслируемые участниками ПД смыслы (практически в любых актах, которые можно продуцировать в границах этого дискурса, в том числе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неязыковых) по выполняемым ими функциям в дискурсе совпа</w:t>
      </w:r>
      <w:r w:rsidRPr="00A7788F">
        <w:rPr>
          <w:rFonts w:ascii="Times New Roman" w:hAnsi="Times New Roman" w:cs="Times New Roman"/>
          <w:sz w:val="26"/>
          <w:szCs w:val="26"/>
        </w:rPr>
        <w:softHyphen/>
        <w:t>да</w:t>
      </w:r>
      <w:r w:rsidRPr="00A7788F">
        <w:rPr>
          <w:rFonts w:ascii="Times New Roman" w:hAnsi="Times New Roman" w:cs="Times New Roman"/>
          <w:sz w:val="26"/>
          <w:szCs w:val="26"/>
        </w:rPr>
        <w:softHyphen/>
        <w:t>ют с четырьмя типами отношений, участвующими в логико-синтаксической органи</w:t>
      </w:r>
      <w:r w:rsidRPr="00A7788F">
        <w:rPr>
          <w:rFonts w:ascii="Times New Roman" w:hAnsi="Times New Roman" w:cs="Times New Roman"/>
          <w:sz w:val="26"/>
          <w:szCs w:val="26"/>
        </w:rPr>
        <w:softHyphen/>
        <w:t>за</w:t>
      </w:r>
      <w:r w:rsidRPr="00A7788F">
        <w:rPr>
          <w:rFonts w:ascii="Times New Roman" w:hAnsi="Times New Roman" w:cs="Times New Roman"/>
          <w:sz w:val="26"/>
          <w:szCs w:val="26"/>
        </w:rPr>
        <w:softHyphen/>
        <w:t>ции нарративного предложения [</w:t>
      </w:r>
      <w:r w:rsidR="0041002C" w:rsidRPr="00A7788F">
        <w:rPr>
          <w:rFonts w:ascii="Times New Roman" w:hAnsi="Times New Roman" w:cs="Times New Roman"/>
          <w:sz w:val="26"/>
          <w:szCs w:val="26"/>
        </w:rPr>
        <w:t xml:space="preserve">Арутюнова 1976: </w:t>
      </w:r>
      <w:r w:rsidRPr="00A7788F">
        <w:rPr>
          <w:rFonts w:ascii="Times New Roman" w:hAnsi="Times New Roman" w:cs="Times New Roman"/>
          <w:sz w:val="26"/>
          <w:szCs w:val="26"/>
        </w:rPr>
        <w:t xml:space="preserve">357]: это </w:t>
      </w:r>
      <w:r w:rsidRPr="00A7788F">
        <w:rPr>
          <w:rFonts w:ascii="Times New Roman" w:hAnsi="Times New Roman" w:cs="Times New Roman"/>
          <w:i/>
          <w:sz w:val="26"/>
          <w:szCs w:val="26"/>
        </w:rPr>
        <w:t xml:space="preserve">экзистенция </w:t>
      </w:r>
      <w:r w:rsidRPr="00A7788F">
        <w:rPr>
          <w:rFonts w:ascii="Times New Roman" w:hAnsi="Times New Roman" w:cs="Times New Roman"/>
          <w:sz w:val="26"/>
          <w:szCs w:val="26"/>
        </w:rPr>
        <w:t>(утвержде</w:t>
      </w:r>
      <w:r w:rsidRPr="00A7788F">
        <w:rPr>
          <w:rFonts w:ascii="Times New Roman" w:hAnsi="Times New Roman" w:cs="Times New Roman"/>
          <w:sz w:val="26"/>
          <w:szCs w:val="26"/>
        </w:rPr>
        <w:softHyphen/>
        <w:t>ние</w:t>
      </w:r>
      <w:r w:rsidR="00AC0561">
        <w:rPr>
          <w:rFonts w:ascii="Times New Roman" w:hAnsi="Times New Roman" w:cs="Times New Roman"/>
          <w:sz w:val="26"/>
          <w:szCs w:val="26"/>
        </w:rPr>
        <w:t xml:space="preserve"> </w:t>
      </w:r>
      <w:r w:rsidRPr="00A7788F">
        <w:rPr>
          <w:rFonts w:ascii="Times New Roman" w:hAnsi="Times New Roman" w:cs="Times New Roman"/>
          <w:sz w:val="26"/>
          <w:szCs w:val="26"/>
        </w:rPr>
        <w:t>/</w:t>
      </w:r>
      <w:r w:rsidR="00AC0561">
        <w:rPr>
          <w:rFonts w:ascii="Times New Roman" w:hAnsi="Times New Roman" w:cs="Times New Roman"/>
          <w:sz w:val="26"/>
          <w:szCs w:val="26"/>
        </w:rPr>
        <w:t xml:space="preserve"> </w:t>
      </w:r>
      <w:r w:rsidRPr="00A7788F">
        <w:rPr>
          <w:rFonts w:ascii="Times New Roman" w:hAnsi="Times New Roman" w:cs="Times New Roman"/>
          <w:sz w:val="26"/>
          <w:szCs w:val="26"/>
        </w:rPr>
        <w:t>де</w:t>
      </w:r>
      <w:r w:rsidRPr="00A7788F">
        <w:rPr>
          <w:rFonts w:ascii="Times New Roman" w:hAnsi="Times New Roman" w:cs="Times New Roman"/>
          <w:sz w:val="26"/>
          <w:szCs w:val="26"/>
        </w:rPr>
        <w:softHyphen/>
        <w:t>мон</w:t>
      </w:r>
      <w:r w:rsidRPr="00A7788F">
        <w:rPr>
          <w:rFonts w:ascii="Times New Roman" w:hAnsi="Times New Roman" w:cs="Times New Roman"/>
          <w:sz w:val="26"/>
          <w:szCs w:val="26"/>
        </w:rPr>
        <w:softHyphen/>
        <w:t xml:space="preserve">стрирование существования), </w:t>
      </w:r>
      <w:r w:rsidRPr="00A7788F">
        <w:rPr>
          <w:rFonts w:ascii="Times New Roman" w:hAnsi="Times New Roman" w:cs="Times New Roman"/>
          <w:i/>
          <w:sz w:val="26"/>
          <w:szCs w:val="26"/>
        </w:rPr>
        <w:t xml:space="preserve">номинация </w:t>
      </w:r>
      <w:r w:rsidRPr="00A7788F">
        <w:rPr>
          <w:rFonts w:ascii="Times New Roman" w:hAnsi="Times New Roman" w:cs="Times New Roman"/>
          <w:sz w:val="26"/>
          <w:szCs w:val="26"/>
        </w:rPr>
        <w:t>(называ</w:t>
      </w:r>
      <w:r w:rsidRPr="00A7788F">
        <w:rPr>
          <w:rFonts w:ascii="Times New Roman" w:hAnsi="Times New Roman" w:cs="Times New Roman"/>
          <w:sz w:val="26"/>
          <w:szCs w:val="26"/>
        </w:rPr>
        <w:softHyphen/>
        <w:t>ние</w:t>
      </w:r>
      <w:r w:rsidR="00AC0561">
        <w:rPr>
          <w:rFonts w:ascii="Times New Roman" w:hAnsi="Times New Roman" w:cs="Times New Roman"/>
          <w:sz w:val="26"/>
          <w:szCs w:val="26"/>
        </w:rPr>
        <w:t xml:space="preserve"> </w:t>
      </w:r>
      <w:r w:rsidRPr="00A7788F">
        <w:rPr>
          <w:rFonts w:ascii="Times New Roman" w:hAnsi="Times New Roman" w:cs="Times New Roman"/>
          <w:sz w:val="26"/>
          <w:szCs w:val="26"/>
        </w:rPr>
        <w:t>/</w:t>
      </w:r>
      <w:r w:rsidR="00AC0561">
        <w:rPr>
          <w:rFonts w:ascii="Times New Roman" w:hAnsi="Times New Roman" w:cs="Times New Roman"/>
          <w:sz w:val="26"/>
          <w:szCs w:val="26"/>
        </w:rPr>
        <w:t xml:space="preserve"> </w:t>
      </w:r>
      <w:r w:rsidRPr="00A7788F">
        <w:rPr>
          <w:rFonts w:ascii="Times New Roman" w:hAnsi="Times New Roman" w:cs="Times New Roman"/>
          <w:sz w:val="26"/>
          <w:szCs w:val="26"/>
        </w:rPr>
        <w:t>именование и</w:t>
      </w:r>
      <w:r w:rsidR="00AC0561">
        <w:rPr>
          <w:rFonts w:ascii="Times New Roman" w:hAnsi="Times New Roman" w:cs="Times New Roman"/>
          <w:sz w:val="26"/>
          <w:szCs w:val="26"/>
        </w:rPr>
        <w:t xml:space="preserve"> </w:t>
      </w:r>
      <w:r w:rsidRPr="00A7788F">
        <w:rPr>
          <w:rFonts w:ascii="Times New Roman" w:hAnsi="Times New Roman" w:cs="Times New Roman"/>
          <w:sz w:val="26"/>
          <w:szCs w:val="26"/>
        </w:rPr>
        <w:t>/</w:t>
      </w:r>
      <w:r w:rsidR="00AC0561">
        <w:rPr>
          <w:rFonts w:ascii="Times New Roman" w:hAnsi="Times New Roman" w:cs="Times New Roman"/>
          <w:sz w:val="26"/>
          <w:szCs w:val="26"/>
        </w:rPr>
        <w:t xml:space="preserve"> </w:t>
      </w:r>
      <w:r w:rsidRPr="00A7788F">
        <w:rPr>
          <w:rFonts w:ascii="Times New Roman" w:hAnsi="Times New Roman" w:cs="Times New Roman"/>
          <w:sz w:val="26"/>
          <w:szCs w:val="26"/>
        </w:rPr>
        <w:t>или эвалюа</w:t>
      </w:r>
      <w:r w:rsidRPr="00A7788F">
        <w:rPr>
          <w:rFonts w:ascii="Times New Roman" w:hAnsi="Times New Roman" w:cs="Times New Roman"/>
          <w:sz w:val="26"/>
          <w:szCs w:val="26"/>
        </w:rPr>
        <w:softHyphen/>
        <w:t>ция по</w:t>
      </w:r>
      <w:r w:rsidRPr="00A7788F">
        <w:rPr>
          <w:rFonts w:ascii="Times New Roman" w:hAnsi="Times New Roman" w:cs="Times New Roman"/>
          <w:sz w:val="26"/>
          <w:szCs w:val="26"/>
        </w:rPr>
        <w:softHyphen/>
        <w:t>сред</w:t>
      </w:r>
      <w:r w:rsidRPr="00A7788F">
        <w:rPr>
          <w:rFonts w:ascii="Times New Roman" w:hAnsi="Times New Roman" w:cs="Times New Roman"/>
          <w:sz w:val="26"/>
          <w:szCs w:val="26"/>
        </w:rPr>
        <w:softHyphen/>
        <w:t xml:space="preserve">ством называния), </w:t>
      </w:r>
      <w:r w:rsidRPr="00A7788F">
        <w:rPr>
          <w:rFonts w:ascii="Times New Roman" w:hAnsi="Times New Roman" w:cs="Times New Roman"/>
          <w:i/>
          <w:sz w:val="26"/>
          <w:szCs w:val="26"/>
        </w:rPr>
        <w:t xml:space="preserve">идентификация </w:t>
      </w:r>
      <w:r w:rsidRPr="00A7788F">
        <w:rPr>
          <w:rFonts w:ascii="Times New Roman" w:hAnsi="Times New Roman" w:cs="Times New Roman"/>
          <w:sz w:val="26"/>
          <w:szCs w:val="26"/>
        </w:rPr>
        <w:t>(утверждение тождества; дифферен</w:t>
      </w:r>
      <w:r w:rsidRPr="00A7788F">
        <w:rPr>
          <w:rFonts w:ascii="Times New Roman" w:hAnsi="Times New Roman" w:cs="Times New Roman"/>
          <w:sz w:val="26"/>
          <w:szCs w:val="26"/>
        </w:rPr>
        <w:softHyphen/>
        <w:t>циа</w:t>
      </w:r>
      <w:r w:rsidRPr="00A7788F">
        <w:rPr>
          <w:rFonts w:ascii="Times New Roman" w:hAnsi="Times New Roman" w:cs="Times New Roman"/>
          <w:sz w:val="26"/>
          <w:szCs w:val="26"/>
        </w:rPr>
        <w:softHyphen/>
        <w:t>ция; обо</w:t>
      </w:r>
      <w:r w:rsidRPr="00A7788F">
        <w:rPr>
          <w:rFonts w:ascii="Times New Roman" w:hAnsi="Times New Roman" w:cs="Times New Roman"/>
          <w:sz w:val="26"/>
          <w:szCs w:val="26"/>
        </w:rPr>
        <w:softHyphen/>
        <w:t>соб</w:t>
      </w:r>
      <w:r w:rsidRPr="00A7788F">
        <w:rPr>
          <w:rFonts w:ascii="Times New Roman" w:hAnsi="Times New Roman" w:cs="Times New Roman"/>
          <w:sz w:val="26"/>
          <w:szCs w:val="26"/>
        </w:rPr>
        <w:softHyphen/>
        <w:t>ле</w:t>
      </w:r>
      <w:r w:rsidRPr="00A7788F">
        <w:rPr>
          <w:rFonts w:ascii="Times New Roman" w:hAnsi="Times New Roman" w:cs="Times New Roman"/>
          <w:sz w:val="26"/>
          <w:szCs w:val="26"/>
        </w:rPr>
        <w:softHyphen/>
        <w:t xml:space="preserve">ние или включение) и </w:t>
      </w:r>
      <w:r w:rsidRPr="00A7788F">
        <w:rPr>
          <w:rFonts w:ascii="Times New Roman" w:hAnsi="Times New Roman" w:cs="Times New Roman"/>
          <w:i/>
          <w:sz w:val="26"/>
          <w:szCs w:val="26"/>
        </w:rPr>
        <w:t>предикация</w:t>
      </w:r>
      <w:r w:rsidRPr="00A7788F">
        <w:rPr>
          <w:rFonts w:ascii="Times New Roman" w:hAnsi="Times New Roman" w:cs="Times New Roman"/>
          <w:sz w:val="26"/>
          <w:szCs w:val="26"/>
        </w:rPr>
        <w:t xml:space="preserve"> (характеризация).</w:t>
      </w:r>
    </w:p>
    <w:p w14:paraId="59A518D1" w14:textId="118F9464" w:rsidR="00DC7F3E"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iCs/>
          <w:sz w:val="26"/>
          <w:szCs w:val="26"/>
        </w:rPr>
        <w:t>В ПД п</w:t>
      </w:r>
      <w:r w:rsidRPr="00A7788F">
        <w:rPr>
          <w:rFonts w:ascii="Times New Roman" w:hAnsi="Times New Roman" w:cs="Times New Roman"/>
          <w:sz w:val="26"/>
          <w:szCs w:val="26"/>
        </w:rPr>
        <w:t>одтверж</w:t>
      </w:r>
      <w:r w:rsidRPr="00A7788F">
        <w:rPr>
          <w:rFonts w:ascii="Times New Roman" w:hAnsi="Times New Roman" w:cs="Times New Roman"/>
          <w:sz w:val="26"/>
          <w:szCs w:val="26"/>
        </w:rPr>
        <w:softHyphen/>
        <w:t>де</w:t>
      </w:r>
      <w:r w:rsidRPr="00A7788F">
        <w:rPr>
          <w:rFonts w:ascii="Times New Roman" w:hAnsi="Times New Roman" w:cs="Times New Roman"/>
          <w:sz w:val="26"/>
          <w:szCs w:val="26"/>
        </w:rPr>
        <w:softHyphen/>
        <w:t xml:space="preserve">ниями </w:t>
      </w:r>
      <w:r w:rsidRPr="00A7788F">
        <w:rPr>
          <w:rFonts w:ascii="Times New Roman" w:hAnsi="Times New Roman" w:cs="Times New Roman"/>
          <w:i/>
          <w:sz w:val="26"/>
          <w:szCs w:val="26"/>
        </w:rPr>
        <w:t>экзистенции</w:t>
      </w:r>
      <w:r w:rsidRPr="00A7788F">
        <w:rPr>
          <w:rFonts w:ascii="Times New Roman" w:hAnsi="Times New Roman" w:cs="Times New Roman"/>
          <w:sz w:val="26"/>
          <w:szCs w:val="26"/>
        </w:rPr>
        <w:t xml:space="preserve"> актора-субъекта </w:t>
      </w:r>
      <w:r w:rsidR="00AC0561">
        <w:rPr>
          <w:rFonts w:ascii="Times New Roman" w:hAnsi="Times New Roman" w:cs="Times New Roman"/>
          <w:sz w:val="26"/>
          <w:szCs w:val="26"/>
        </w:rPr>
        <w:t>(</w:t>
      </w:r>
      <w:r w:rsidRPr="00A7788F">
        <w:rPr>
          <w:rFonts w:ascii="Times New Roman" w:hAnsi="Times New Roman" w:cs="Times New Roman"/>
          <w:sz w:val="26"/>
          <w:szCs w:val="26"/>
        </w:rPr>
        <w:t>напр</w:t>
      </w:r>
      <w:r w:rsidR="00AC0561">
        <w:rPr>
          <w:rFonts w:ascii="Times New Roman" w:hAnsi="Times New Roman" w:cs="Times New Roman"/>
          <w:sz w:val="26"/>
          <w:szCs w:val="26"/>
        </w:rPr>
        <w:t>.,</w:t>
      </w:r>
      <w:r w:rsidRPr="00A7788F">
        <w:rPr>
          <w:rFonts w:ascii="Times New Roman" w:hAnsi="Times New Roman" w:cs="Times New Roman"/>
          <w:sz w:val="26"/>
          <w:szCs w:val="26"/>
        </w:rPr>
        <w:t xml:space="preserve"> носителя власти</w:t>
      </w:r>
      <w:r w:rsidR="00AC0561">
        <w:rPr>
          <w:rFonts w:ascii="Times New Roman" w:hAnsi="Times New Roman" w:cs="Times New Roman"/>
          <w:sz w:val="26"/>
          <w:szCs w:val="26"/>
        </w:rPr>
        <w:t>)</w:t>
      </w:r>
      <w:r w:rsidRPr="00A7788F">
        <w:rPr>
          <w:rFonts w:ascii="Times New Roman" w:hAnsi="Times New Roman" w:cs="Times New Roman"/>
          <w:sz w:val="26"/>
          <w:szCs w:val="26"/>
        </w:rPr>
        <w:t xml:space="preserve"> являются различного рода ритуалы (с озвучиваемыми в процессе текстами или без)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посещение памятных мест, присутствие на массовых парадах и шествиях, на публичных мероприятиях и т.д. Заявления на данную тему, как понятно, затрагивают вопрос </w:t>
      </w:r>
      <w:r w:rsidR="00A90F2E" w:rsidRPr="00A7788F">
        <w:rPr>
          <w:rFonts w:ascii="Times New Roman" w:hAnsi="Times New Roman" w:cs="Times New Roman"/>
          <w:sz w:val="26"/>
          <w:szCs w:val="26"/>
        </w:rPr>
        <w:lastRenderedPageBreak/>
        <w:t>«</w:t>
      </w:r>
      <w:r w:rsidRPr="00A7788F">
        <w:rPr>
          <w:rFonts w:ascii="Times New Roman" w:hAnsi="Times New Roman" w:cs="Times New Roman"/>
          <w:sz w:val="26"/>
          <w:szCs w:val="26"/>
        </w:rPr>
        <w:t>существования</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присут</w:t>
      </w:r>
      <w:r w:rsidRPr="00A7788F">
        <w:rPr>
          <w:rFonts w:ascii="Times New Roman" w:hAnsi="Times New Roman" w:cs="Times New Roman"/>
          <w:sz w:val="26"/>
          <w:szCs w:val="26"/>
        </w:rPr>
        <w:softHyphen/>
        <w:t>ствия</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власти в стране в плане ее дееспособности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Такое ощущение, как будто у нас в стра</w:t>
      </w:r>
      <w:r w:rsidRPr="00A7788F">
        <w:rPr>
          <w:rFonts w:ascii="Times New Roman" w:hAnsi="Times New Roman" w:cs="Times New Roman"/>
          <w:sz w:val="26"/>
          <w:szCs w:val="26"/>
        </w:rPr>
        <w:softHyphen/>
        <w:t>не нет ни президента, ни правительства</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Президент прервал отпуск и вернулся в столицу</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Актами </w:t>
      </w:r>
      <w:r w:rsidRPr="00A7788F">
        <w:rPr>
          <w:rFonts w:ascii="Times New Roman" w:hAnsi="Times New Roman" w:cs="Times New Roman"/>
          <w:i/>
          <w:sz w:val="26"/>
          <w:szCs w:val="26"/>
        </w:rPr>
        <w:t>номинации</w:t>
      </w:r>
      <w:r w:rsidRPr="00A7788F">
        <w:rPr>
          <w:rFonts w:ascii="Times New Roman" w:hAnsi="Times New Roman" w:cs="Times New Roman"/>
          <w:sz w:val="26"/>
          <w:szCs w:val="26"/>
        </w:rPr>
        <w:t xml:space="preserve"> и одновременной </w:t>
      </w:r>
      <w:r w:rsidRPr="00A7788F">
        <w:rPr>
          <w:rFonts w:ascii="Times New Roman" w:hAnsi="Times New Roman" w:cs="Times New Roman"/>
          <w:i/>
          <w:sz w:val="26"/>
          <w:szCs w:val="26"/>
        </w:rPr>
        <w:t>эвалюации</w:t>
      </w:r>
      <w:r w:rsidRPr="00A7788F">
        <w:rPr>
          <w:rFonts w:ascii="Times New Roman" w:hAnsi="Times New Roman" w:cs="Times New Roman"/>
          <w:sz w:val="26"/>
          <w:szCs w:val="26"/>
        </w:rPr>
        <w:t xml:space="preserve"> является, например, исполь</w:t>
      </w:r>
      <w:r w:rsidRPr="00A7788F">
        <w:rPr>
          <w:rFonts w:ascii="Times New Roman" w:hAnsi="Times New Roman" w:cs="Times New Roman"/>
          <w:sz w:val="26"/>
          <w:szCs w:val="26"/>
        </w:rPr>
        <w:softHyphen/>
        <w:t xml:space="preserve">зование собственных имен в их так называемой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событийной</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или исторической интер</w:t>
      </w:r>
      <w:r w:rsidRPr="00A7788F">
        <w:rPr>
          <w:rFonts w:ascii="Times New Roman" w:hAnsi="Times New Roman" w:cs="Times New Roman"/>
          <w:sz w:val="26"/>
          <w:szCs w:val="26"/>
        </w:rPr>
        <w:softHyphen/>
        <w:t>претации</w:t>
      </w:r>
      <w:r w:rsidRPr="00A7788F">
        <w:rPr>
          <w:rFonts w:ascii="Times New Roman" w:hAnsi="Times New Roman" w:cs="Times New Roman"/>
          <w:i/>
          <w:sz w:val="26"/>
          <w:szCs w:val="26"/>
        </w:rPr>
        <w:t xml:space="preserve"> </w:t>
      </w:r>
      <w:r w:rsidRPr="00A7788F">
        <w:rPr>
          <w:rFonts w:ascii="Times New Roman" w:hAnsi="Times New Roman" w:cs="Times New Roman"/>
          <w:sz w:val="26"/>
          <w:szCs w:val="26"/>
        </w:rPr>
        <w:t>(</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 xml:space="preserve">Товарищ Сталин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Александр Невский наших дней</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Страна начала разваливаться именно при Горбачеве</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или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Именно благодаря его усилиям сегодня мы не находимся в состоянии войны, а занимаемся мирным строительством</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примеры отношения </w:t>
      </w:r>
      <w:r w:rsidRPr="00A7788F">
        <w:rPr>
          <w:rFonts w:ascii="Times New Roman" w:hAnsi="Times New Roman" w:cs="Times New Roman"/>
          <w:i/>
          <w:sz w:val="26"/>
          <w:szCs w:val="26"/>
        </w:rPr>
        <w:t>идентификации</w:t>
      </w:r>
      <w:r w:rsidRPr="00A7788F">
        <w:rPr>
          <w:rFonts w:ascii="Times New Roman" w:hAnsi="Times New Roman" w:cs="Times New Roman"/>
          <w:sz w:val="26"/>
          <w:szCs w:val="26"/>
        </w:rPr>
        <w:t xml:space="preserve"> в ПД.</w:t>
      </w:r>
    </w:p>
    <w:p w14:paraId="2DB5F021" w14:textId="4C3C7FCB" w:rsidR="00DC7F3E"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Здесь важно отметить, что идентификация в актах ПД может иметь различный характер в зависимости от поставленной перед отправи</w:t>
      </w:r>
      <w:r w:rsidRPr="00A7788F">
        <w:rPr>
          <w:rFonts w:ascii="Times New Roman" w:hAnsi="Times New Roman" w:cs="Times New Roman"/>
          <w:sz w:val="26"/>
          <w:szCs w:val="26"/>
        </w:rPr>
        <w:softHyphen/>
        <w:t>те</w:t>
      </w:r>
      <w:r w:rsidRPr="00A7788F">
        <w:rPr>
          <w:rFonts w:ascii="Times New Roman" w:hAnsi="Times New Roman" w:cs="Times New Roman"/>
          <w:sz w:val="26"/>
          <w:szCs w:val="26"/>
        </w:rPr>
        <w:softHyphen/>
        <w:t>лем сооб</w:t>
      </w:r>
      <w:r w:rsidRPr="00A7788F">
        <w:rPr>
          <w:rFonts w:ascii="Times New Roman" w:hAnsi="Times New Roman" w:cs="Times New Roman"/>
          <w:sz w:val="26"/>
          <w:szCs w:val="26"/>
        </w:rPr>
        <w:softHyphen/>
        <w:t>ще</w:t>
      </w:r>
      <w:r w:rsidRPr="00A7788F">
        <w:rPr>
          <w:rFonts w:ascii="Times New Roman" w:hAnsi="Times New Roman" w:cs="Times New Roman"/>
          <w:sz w:val="26"/>
          <w:szCs w:val="26"/>
        </w:rPr>
        <w:softHyphen/>
        <w:t>ния цели. Это может быть либо прямое утверждение самотождества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Я как ис</w:t>
      </w:r>
      <w:r w:rsidRPr="00A7788F">
        <w:rPr>
          <w:rFonts w:ascii="Times New Roman" w:hAnsi="Times New Roman" w:cs="Times New Roman"/>
          <w:sz w:val="26"/>
          <w:szCs w:val="26"/>
        </w:rPr>
        <w:softHyphen/>
        <w:t>тин</w:t>
      </w:r>
      <w:r w:rsidRPr="00A7788F">
        <w:rPr>
          <w:rFonts w:ascii="Times New Roman" w:hAnsi="Times New Roman" w:cs="Times New Roman"/>
          <w:sz w:val="26"/>
          <w:szCs w:val="26"/>
        </w:rPr>
        <w:softHyphen/>
        <w:t>ный патриот своей страны</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либо разнонаправленная индивиду</w:t>
      </w:r>
      <w:r w:rsidRPr="00A7788F">
        <w:rPr>
          <w:rFonts w:ascii="Times New Roman" w:hAnsi="Times New Roman" w:cs="Times New Roman"/>
          <w:sz w:val="26"/>
          <w:szCs w:val="26"/>
        </w:rPr>
        <w:softHyphen/>
        <w:t>али</w:t>
      </w:r>
      <w:r w:rsidRPr="00A7788F">
        <w:rPr>
          <w:rFonts w:ascii="Times New Roman" w:hAnsi="Times New Roman" w:cs="Times New Roman"/>
          <w:sz w:val="26"/>
          <w:szCs w:val="26"/>
        </w:rPr>
        <w:softHyphen/>
        <w:t>зация: отмежева</w:t>
      </w:r>
      <w:r w:rsidRPr="00A7788F">
        <w:rPr>
          <w:rFonts w:ascii="Times New Roman" w:hAnsi="Times New Roman" w:cs="Times New Roman"/>
          <w:sz w:val="26"/>
          <w:szCs w:val="26"/>
        </w:rPr>
        <w:softHyphen/>
        <w:t>ние от некоей социальной/политической группы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Я не люблю коммунистов, но я и не маккартист</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обособление среди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других</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Только он понимал ошибочность выбранного пути</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указание на принадлежность к некоей социальной или политической группе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Я был одним из первых, кто записался добровольцем и ушел на фронт</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Будучи парнем из простой рабочей семьи, он сумел выбиться в люди</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и т.д.</w:t>
      </w:r>
    </w:p>
    <w:p w14:paraId="37C9F289" w14:textId="7345FD99" w:rsidR="00900470"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Наконец, </w:t>
      </w:r>
      <w:r w:rsidRPr="00A7788F">
        <w:rPr>
          <w:rFonts w:ascii="Times New Roman" w:hAnsi="Times New Roman" w:cs="Times New Roman"/>
          <w:i/>
          <w:sz w:val="26"/>
          <w:szCs w:val="26"/>
        </w:rPr>
        <w:t>характеризацией</w:t>
      </w:r>
      <w:r w:rsidRPr="00A7788F">
        <w:rPr>
          <w:rFonts w:ascii="Times New Roman" w:hAnsi="Times New Roman" w:cs="Times New Roman"/>
          <w:sz w:val="26"/>
          <w:szCs w:val="26"/>
        </w:rPr>
        <w:t xml:space="preserve"> является любое очередное действие актора ПД или же символическое представление этого действия в ПД; по сути, это вся остальная деятельность актора ПД вне </w:t>
      </w:r>
      <w:r w:rsidR="00AC0561" w:rsidRPr="00A7788F">
        <w:rPr>
          <w:rFonts w:ascii="Times New Roman" w:hAnsi="Times New Roman" w:cs="Times New Roman"/>
          <w:sz w:val="26"/>
          <w:szCs w:val="26"/>
        </w:rPr>
        <w:t xml:space="preserve">трех </w:t>
      </w:r>
      <w:r w:rsidRPr="00A7788F">
        <w:rPr>
          <w:rFonts w:ascii="Times New Roman" w:hAnsi="Times New Roman" w:cs="Times New Roman"/>
          <w:sz w:val="26"/>
          <w:szCs w:val="26"/>
        </w:rPr>
        <w:t>вышеперечислен</w:t>
      </w:r>
      <w:r w:rsidRPr="00A7788F">
        <w:rPr>
          <w:rFonts w:ascii="Times New Roman" w:hAnsi="Times New Roman" w:cs="Times New Roman"/>
          <w:sz w:val="26"/>
          <w:szCs w:val="26"/>
        </w:rPr>
        <w:softHyphen/>
        <w:t xml:space="preserve">ных отношений.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Отношения характеризации,</w:t>
      </w:r>
      <w:r w:rsidR="00626C76">
        <w:rPr>
          <w:rFonts w:ascii="Times New Roman" w:hAnsi="Times New Roman" w:cs="Times New Roman"/>
          <w:sz w:val="26"/>
          <w:szCs w:val="26"/>
        </w:rPr>
        <w:t xml:space="preserve"> — </w:t>
      </w:r>
      <w:r w:rsidRPr="00A7788F">
        <w:rPr>
          <w:rFonts w:ascii="Times New Roman" w:hAnsi="Times New Roman" w:cs="Times New Roman"/>
          <w:sz w:val="26"/>
          <w:szCs w:val="26"/>
        </w:rPr>
        <w:t>отмечает Арутюнова,</w:t>
      </w:r>
      <w:r w:rsidR="00626C76">
        <w:rPr>
          <w:rFonts w:ascii="Times New Roman" w:hAnsi="Times New Roman" w:cs="Times New Roman"/>
          <w:sz w:val="26"/>
          <w:szCs w:val="26"/>
        </w:rPr>
        <w:t xml:space="preserve"> — </w:t>
      </w:r>
      <w:r w:rsidRPr="00A7788F">
        <w:rPr>
          <w:rFonts w:ascii="Times New Roman" w:hAnsi="Times New Roman" w:cs="Times New Roman"/>
          <w:sz w:val="26"/>
          <w:szCs w:val="26"/>
        </w:rPr>
        <w:t>семантически многообразны и допускают бесконечное количество реализаций</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F83691" w:rsidRPr="00A7788F">
        <w:rPr>
          <w:rFonts w:ascii="Times New Roman" w:hAnsi="Times New Roman" w:cs="Times New Roman"/>
          <w:sz w:val="26"/>
          <w:szCs w:val="26"/>
        </w:rPr>
        <w:t xml:space="preserve">Арутюнова 1976: </w:t>
      </w:r>
      <w:r w:rsidRPr="00A7788F">
        <w:rPr>
          <w:rFonts w:ascii="Times New Roman" w:hAnsi="Times New Roman" w:cs="Times New Roman"/>
          <w:sz w:val="26"/>
          <w:szCs w:val="26"/>
        </w:rPr>
        <w:t>367]. В то же время те или иные действия актора ПД, обобщаясь в диахронии, могут влиять на его существующую номинацию, порождать для него иные эвалюации, как и менять характеристики его идентификации.</w:t>
      </w:r>
    </w:p>
    <w:p w14:paraId="288D2EAE" w14:textId="77777777" w:rsidR="00A96783" w:rsidRPr="00A7788F" w:rsidRDefault="00A96783" w:rsidP="00A7788F">
      <w:pPr>
        <w:spacing w:after="0" w:line="312" w:lineRule="auto"/>
        <w:ind w:firstLine="567"/>
        <w:jc w:val="both"/>
        <w:rPr>
          <w:rFonts w:ascii="Times New Roman" w:hAnsi="Times New Roman" w:cs="Times New Roman"/>
          <w:sz w:val="26"/>
          <w:szCs w:val="26"/>
        </w:rPr>
      </w:pPr>
    </w:p>
    <w:p w14:paraId="596A55B9" w14:textId="568F7D89" w:rsidR="00900470" w:rsidRPr="00AC0561" w:rsidRDefault="00AC0561" w:rsidP="00AC0561">
      <w:pPr>
        <w:spacing w:after="0" w:line="312" w:lineRule="auto"/>
        <w:jc w:val="center"/>
        <w:rPr>
          <w:rFonts w:ascii="Times New Roman" w:hAnsi="Times New Roman" w:cs="Times New Roman"/>
          <w:sz w:val="26"/>
          <w:szCs w:val="26"/>
        </w:rPr>
      </w:pPr>
      <w:r>
        <w:rPr>
          <w:rFonts w:ascii="Times New Roman" w:hAnsi="Times New Roman" w:cs="Times New Roman"/>
          <w:b/>
          <w:bCs/>
          <w:sz w:val="26"/>
          <w:szCs w:val="26"/>
        </w:rPr>
        <w:t>13.3. </w:t>
      </w:r>
      <w:r w:rsidR="00A96783" w:rsidRPr="00AC0561">
        <w:rPr>
          <w:rFonts w:ascii="Times New Roman" w:hAnsi="Times New Roman" w:cs="Times New Roman"/>
          <w:b/>
          <w:bCs/>
          <w:sz w:val="26"/>
          <w:szCs w:val="26"/>
        </w:rPr>
        <w:t>Медиажизнь</w:t>
      </w:r>
    </w:p>
    <w:p w14:paraId="0A3DDB4D" w14:textId="77777777" w:rsidR="00A96783" w:rsidRDefault="00A96783" w:rsidP="00A7788F">
      <w:pPr>
        <w:spacing w:after="0" w:line="312" w:lineRule="auto"/>
        <w:ind w:firstLine="567"/>
        <w:jc w:val="both"/>
        <w:rPr>
          <w:rFonts w:ascii="Times New Roman" w:hAnsi="Times New Roman" w:cs="Times New Roman"/>
          <w:sz w:val="26"/>
          <w:szCs w:val="26"/>
        </w:rPr>
      </w:pPr>
    </w:p>
    <w:p w14:paraId="5F677FE2" w14:textId="5B9E48C4" w:rsidR="00DC7F3E"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Говоря о кондициях современности, в силу которых самым кардинальным обра</w:t>
      </w:r>
      <w:r w:rsidRPr="00A7788F">
        <w:rPr>
          <w:rFonts w:ascii="Times New Roman" w:hAnsi="Times New Roman" w:cs="Times New Roman"/>
          <w:sz w:val="26"/>
          <w:szCs w:val="26"/>
        </w:rPr>
        <w:softHyphen/>
        <w:t>зом изменились правила взаимодействия в публичном пространстве, мы имеем в</w:t>
      </w:r>
      <w:r w:rsidR="00A96783">
        <w:rPr>
          <w:rFonts w:ascii="Times New Roman" w:hAnsi="Times New Roman" w:cs="Times New Roman"/>
          <w:sz w:val="26"/>
          <w:szCs w:val="26"/>
        </w:rPr>
        <w:t xml:space="preserve"> </w:t>
      </w:r>
      <w:r w:rsidRPr="00A7788F">
        <w:rPr>
          <w:rFonts w:ascii="Times New Roman" w:hAnsi="Times New Roman" w:cs="Times New Roman"/>
          <w:sz w:val="26"/>
          <w:szCs w:val="26"/>
        </w:rPr>
        <w:t>виду перемены, произошедшие за последнее десятилетие в самой публичной сфере развитых обществ, которая является основным пространством осуществления политической деятельности. Эти перемены, по сути, в первую очередь касаются скорости, качества</w:t>
      </w:r>
      <w:r w:rsidR="00AC0561">
        <w:rPr>
          <w:rFonts w:ascii="Times New Roman" w:hAnsi="Times New Roman" w:cs="Times New Roman"/>
          <w:sz w:val="26"/>
          <w:szCs w:val="26"/>
        </w:rPr>
        <w:t xml:space="preserve"> </w:t>
      </w:r>
      <w:r w:rsidRPr="00A7788F">
        <w:rPr>
          <w:rFonts w:ascii="Times New Roman" w:hAnsi="Times New Roman" w:cs="Times New Roman"/>
          <w:sz w:val="26"/>
          <w:szCs w:val="26"/>
        </w:rPr>
        <w:t>/</w:t>
      </w:r>
      <w:r w:rsidR="00AC0561">
        <w:rPr>
          <w:rFonts w:ascii="Times New Roman" w:hAnsi="Times New Roman" w:cs="Times New Roman"/>
          <w:sz w:val="26"/>
          <w:szCs w:val="26"/>
        </w:rPr>
        <w:t xml:space="preserve"> </w:t>
      </w:r>
      <w:r w:rsidRPr="00A7788F">
        <w:rPr>
          <w:rFonts w:ascii="Times New Roman" w:hAnsi="Times New Roman" w:cs="Times New Roman"/>
          <w:sz w:val="26"/>
          <w:szCs w:val="26"/>
        </w:rPr>
        <w:t xml:space="preserve">количества и унификации символического обмена в публичной сфере, которая при этом уже лишь отчасти принадлежит какому-либо отдельно взятому обществу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во многом публичная сфера глобализированного мира (отсюда и возникла потребность </w:t>
      </w:r>
      <w:r w:rsidRPr="00A7788F">
        <w:rPr>
          <w:rFonts w:ascii="Times New Roman" w:hAnsi="Times New Roman" w:cs="Times New Roman"/>
          <w:sz w:val="26"/>
          <w:szCs w:val="26"/>
        </w:rPr>
        <w:lastRenderedPageBreak/>
        <w:t>унификации, некоего приспособления знаковых систем к наиболее общим коммуникатив</w:t>
      </w:r>
      <w:r w:rsidRPr="00A7788F">
        <w:rPr>
          <w:rFonts w:ascii="Times New Roman" w:hAnsi="Times New Roman" w:cs="Times New Roman"/>
          <w:sz w:val="26"/>
          <w:szCs w:val="26"/>
        </w:rPr>
        <w:softHyphen/>
        <w:t>ным конвенциям разных обществ). Тотальное распространение Интернета и смартфонов, подключенных к социальным сетям, с возможностью получе</w:t>
      </w:r>
      <w:r w:rsidRPr="00A7788F">
        <w:rPr>
          <w:rFonts w:ascii="Times New Roman" w:hAnsi="Times New Roman" w:cs="Times New Roman"/>
          <w:sz w:val="26"/>
          <w:szCs w:val="26"/>
        </w:rPr>
        <w:softHyphen/>
        <w:t>ния</w:t>
      </w:r>
      <w:r w:rsidR="00AC0561">
        <w:rPr>
          <w:rFonts w:ascii="Times New Roman" w:hAnsi="Times New Roman" w:cs="Times New Roman"/>
          <w:sz w:val="26"/>
          <w:szCs w:val="26"/>
        </w:rPr>
        <w:t xml:space="preserve"> </w:t>
      </w:r>
      <w:r w:rsidRPr="00A7788F">
        <w:rPr>
          <w:rFonts w:ascii="Times New Roman" w:hAnsi="Times New Roman" w:cs="Times New Roman"/>
          <w:sz w:val="26"/>
          <w:szCs w:val="26"/>
        </w:rPr>
        <w:t>/</w:t>
      </w:r>
      <w:r w:rsidR="00AC0561">
        <w:rPr>
          <w:rFonts w:ascii="Times New Roman" w:hAnsi="Times New Roman" w:cs="Times New Roman"/>
          <w:sz w:val="26"/>
          <w:szCs w:val="26"/>
        </w:rPr>
        <w:t xml:space="preserve"> </w:t>
      </w:r>
      <w:r w:rsidRPr="00A7788F">
        <w:rPr>
          <w:rFonts w:ascii="Times New Roman" w:hAnsi="Times New Roman" w:cs="Times New Roman"/>
          <w:sz w:val="26"/>
          <w:szCs w:val="26"/>
        </w:rPr>
        <w:t>транс</w:t>
      </w:r>
      <w:r w:rsidRPr="00A7788F">
        <w:rPr>
          <w:rFonts w:ascii="Times New Roman" w:hAnsi="Times New Roman" w:cs="Times New Roman"/>
          <w:sz w:val="26"/>
          <w:szCs w:val="26"/>
        </w:rPr>
        <w:softHyphen/>
        <w:t>лиро</w:t>
      </w:r>
      <w:r w:rsidRPr="00A7788F">
        <w:rPr>
          <w:rFonts w:ascii="Times New Roman" w:hAnsi="Times New Roman" w:cs="Times New Roman"/>
          <w:sz w:val="26"/>
          <w:szCs w:val="26"/>
        </w:rPr>
        <w:softHyphen/>
        <w:t>вания ви</w:t>
      </w:r>
      <w:r w:rsidRPr="00A7788F">
        <w:rPr>
          <w:rFonts w:ascii="Times New Roman" w:hAnsi="Times New Roman" w:cs="Times New Roman"/>
          <w:sz w:val="26"/>
          <w:szCs w:val="26"/>
        </w:rPr>
        <w:softHyphen/>
        <w:t>део</w:t>
      </w:r>
      <w:r w:rsidR="00AC0561">
        <w:rPr>
          <w:rFonts w:ascii="Times New Roman" w:hAnsi="Times New Roman" w:cs="Times New Roman"/>
          <w:sz w:val="26"/>
          <w:szCs w:val="26"/>
        </w:rPr>
        <w:t xml:space="preserve">- / </w:t>
      </w:r>
      <w:r w:rsidRPr="00A7788F">
        <w:rPr>
          <w:rFonts w:ascii="Times New Roman" w:hAnsi="Times New Roman" w:cs="Times New Roman"/>
          <w:sz w:val="26"/>
          <w:szCs w:val="26"/>
        </w:rPr>
        <w:t xml:space="preserve">телевизионного сигнала в любой момент и в любом месте, как и получения </w:t>
      </w:r>
      <w:r w:rsidRPr="00AC0561">
        <w:rPr>
          <w:rFonts w:ascii="Times New Roman" w:hAnsi="Times New Roman" w:cs="Times New Roman"/>
          <w:i/>
          <w:iCs/>
          <w:sz w:val="26"/>
          <w:szCs w:val="26"/>
        </w:rPr>
        <w:t>push-</w:t>
      </w:r>
      <w:r w:rsidRPr="00AC0561">
        <w:rPr>
          <w:rFonts w:ascii="Times New Roman" w:hAnsi="Times New Roman" w:cs="Times New Roman"/>
          <w:i/>
          <w:iCs/>
          <w:sz w:val="26"/>
          <w:szCs w:val="26"/>
          <w:lang w:val="hy-AM"/>
        </w:rPr>
        <w:t>u</w:t>
      </w:r>
      <w:r w:rsidRPr="00AC0561">
        <w:rPr>
          <w:rFonts w:ascii="Times New Roman" w:hAnsi="Times New Roman" w:cs="Times New Roman"/>
          <w:i/>
          <w:iCs/>
          <w:sz w:val="26"/>
          <w:szCs w:val="26"/>
        </w:rPr>
        <w:t>p</w:t>
      </w:r>
      <w:r w:rsidRPr="00A7788F">
        <w:rPr>
          <w:rFonts w:ascii="Times New Roman" w:hAnsi="Times New Roman" w:cs="Times New Roman"/>
          <w:sz w:val="26"/>
          <w:szCs w:val="26"/>
        </w:rPr>
        <w:t xml:space="preserve"> сообщений от информационных медиа (можно называть это явление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стихийным информирова</w:t>
      </w:r>
      <w:r w:rsidRPr="00A7788F">
        <w:rPr>
          <w:rFonts w:ascii="Times New Roman" w:hAnsi="Times New Roman" w:cs="Times New Roman"/>
          <w:sz w:val="26"/>
          <w:szCs w:val="26"/>
        </w:rPr>
        <w:softHyphen/>
        <w:t>нием</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как понятно, в разы повысили значение коммуникативного аспекта в жизни социума, придав этому аспекту принципиально новые характеристики и наделив его особой важностью. Если ранее сфера публичной коммуникации являлась параллельным реальному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лучшим</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миром, локусом для </w:t>
      </w:r>
      <w:r w:rsidRPr="00A96783">
        <w:rPr>
          <w:rFonts w:ascii="Times New Roman" w:hAnsi="Times New Roman" w:cs="Times New Roman"/>
          <w:i/>
          <w:iCs/>
          <w:sz w:val="26"/>
          <w:szCs w:val="26"/>
        </w:rPr>
        <w:t>origine l</w:t>
      </w:r>
      <w:r w:rsidR="00A96783" w:rsidRPr="00A96783">
        <w:rPr>
          <w:rFonts w:ascii="Times New Roman" w:hAnsi="Times New Roman" w:cs="Times New Roman"/>
          <w:i/>
          <w:iCs/>
          <w:sz w:val="26"/>
          <w:szCs w:val="26"/>
        </w:rPr>
        <w:t>é</w:t>
      </w:r>
      <w:r w:rsidRPr="00A96783">
        <w:rPr>
          <w:rFonts w:ascii="Times New Roman" w:hAnsi="Times New Roman" w:cs="Times New Roman"/>
          <w:i/>
          <w:iCs/>
          <w:sz w:val="26"/>
          <w:szCs w:val="26"/>
        </w:rPr>
        <w:t>gitime</w:t>
      </w:r>
      <w:r w:rsidRPr="00A7788F">
        <w:rPr>
          <w:rFonts w:ascii="Times New Roman" w:hAnsi="Times New Roman" w:cs="Times New Roman"/>
          <w:sz w:val="26"/>
          <w:szCs w:val="26"/>
        </w:rPr>
        <w:t xml:space="preserve"> публичного дискурса, для попадания в который индивиду нужно было получить основанный на общепризнанном авторитете (политическом, культурном, научном и др.) или личностных достижениях особый доступ (при этом в случае потери оснований доступа публичная среда выталкивала, как бы низводила индивида в непубличную среду), то сегодня публичная коммуникация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естественная среда жизни развитого общества, не отделенная границей в буквальном и перен</w:t>
      </w:r>
      <w:r w:rsidR="00873BC4">
        <w:rPr>
          <w:rFonts w:ascii="Times New Roman" w:hAnsi="Times New Roman" w:cs="Times New Roman"/>
          <w:sz w:val="26"/>
          <w:szCs w:val="26"/>
        </w:rPr>
        <w:t>о</w:t>
      </w:r>
      <w:r w:rsidRPr="00A7788F">
        <w:rPr>
          <w:rFonts w:ascii="Times New Roman" w:hAnsi="Times New Roman" w:cs="Times New Roman"/>
          <w:sz w:val="26"/>
          <w:szCs w:val="26"/>
        </w:rPr>
        <w:t xml:space="preserve">сном смысле этого слова от повседневного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жизненного мира</w:t>
      </w:r>
      <w:r w:rsidR="00C67F0E" w:rsidRPr="00A7788F">
        <w:rPr>
          <w:rFonts w:ascii="Times New Roman" w:hAnsi="Times New Roman" w:cs="Times New Roman"/>
          <w:sz w:val="26"/>
          <w:szCs w:val="26"/>
        </w:rPr>
        <w:t>»</w:t>
      </w:r>
      <w:r w:rsidR="00DC7F3E" w:rsidRPr="00A7788F">
        <w:rPr>
          <w:rFonts w:ascii="Times New Roman" w:hAnsi="Times New Roman" w:cs="Times New Roman"/>
          <w:sz w:val="26"/>
          <w:szCs w:val="26"/>
        </w:rPr>
        <w:t>.</w:t>
      </w:r>
    </w:p>
    <w:p w14:paraId="20A1ED9A" w14:textId="625A5BA5" w:rsidR="00DC7F3E"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Инструментарий (язык и иные знаковые системы), как и навыки вхождения в опосредованную Сетью межличностную и полностью открытую общественную коммуникацию</w:t>
      </w:r>
      <w:r w:rsidR="00AC0561">
        <w:rPr>
          <w:rFonts w:ascii="Times New Roman" w:hAnsi="Times New Roman" w:cs="Times New Roman"/>
          <w:sz w:val="26"/>
          <w:szCs w:val="26"/>
        </w:rPr>
        <w:t>,</w:t>
      </w:r>
      <w:r w:rsidRPr="00A7788F">
        <w:rPr>
          <w:rFonts w:ascii="Times New Roman" w:hAnsi="Times New Roman" w:cs="Times New Roman"/>
          <w:sz w:val="26"/>
          <w:szCs w:val="26"/>
        </w:rPr>
        <w:t xml:space="preserve"> из области факультативных знаний перешли в область обязательных (с точки зрения социализации индивида), кроме того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что наиболее важно в контексте интересующих нас вопросов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деятельность в публичной сфере более не является результатом прив</w:t>
      </w:r>
      <w:r w:rsidR="00873BC4">
        <w:rPr>
          <w:rFonts w:ascii="Times New Roman" w:hAnsi="Times New Roman" w:cs="Times New Roman"/>
          <w:sz w:val="26"/>
          <w:szCs w:val="26"/>
        </w:rPr>
        <w:t>и</w:t>
      </w:r>
      <w:r w:rsidRPr="00A7788F">
        <w:rPr>
          <w:rFonts w:ascii="Times New Roman" w:hAnsi="Times New Roman" w:cs="Times New Roman"/>
          <w:sz w:val="26"/>
          <w:szCs w:val="26"/>
        </w:rPr>
        <w:t>л</w:t>
      </w:r>
      <w:r w:rsidR="00873BC4">
        <w:rPr>
          <w:rFonts w:ascii="Times New Roman" w:hAnsi="Times New Roman" w:cs="Times New Roman"/>
          <w:sz w:val="26"/>
          <w:szCs w:val="26"/>
        </w:rPr>
        <w:t>е</w:t>
      </w:r>
      <w:r w:rsidRPr="00A7788F">
        <w:rPr>
          <w:rFonts w:ascii="Times New Roman" w:hAnsi="Times New Roman" w:cs="Times New Roman"/>
          <w:sz w:val="26"/>
          <w:szCs w:val="26"/>
        </w:rPr>
        <w:t>гированного доступа, а есть один из естественных видов повседневной деятельности индивида, ж</w:t>
      </w:r>
      <w:r w:rsidR="00DC7F3E" w:rsidRPr="00A7788F">
        <w:rPr>
          <w:rFonts w:ascii="Times New Roman" w:hAnsi="Times New Roman" w:cs="Times New Roman"/>
          <w:sz w:val="26"/>
          <w:szCs w:val="26"/>
        </w:rPr>
        <w:t>ивущего в современном обществе.</w:t>
      </w:r>
    </w:p>
    <w:p w14:paraId="7F24E104" w14:textId="705C2A37" w:rsidR="00DC7F3E"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 наши дни феномен </w:t>
      </w:r>
      <w:r w:rsidRPr="00A7788F">
        <w:rPr>
          <w:rFonts w:ascii="Times New Roman" w:hAnsi="Times New Roman" w:cs="Times New Roman"/>
          <w:i/>
          <w:sz w:val="26"/>
          <w:szCs w:val="26"/>
        </w:rPr>
        <w:t>социального измерения</w:t>
      </w:r>
      <w:r w:rsidRPr="00A7788F">
        <w:rPr>
          <w:rFonts w:ascii="Times New Roman" w:hAnsi="Times New Roman" w:cs="Times New Roman"/>
          <w:sz w:val="26"/>
          <w:szCs w:val="26"/>
        </w:rPr>
        <w:t xml:space="preserve"> как критерий детерминирования общественных действий человека практически утратил свою функциональность: действия членов сегодняшних развитых обществ в той или иной мере, тем или иным образом, но все же предполагают некую интеракцию и</w:t>
      </w:r>
      <w:r w:rsidR="00AC0561">
        <w:rPr>
          <w:rFonts w:ascii="Times New Roman" w:hAnsi="Times New Roman" w:cs="Times New Roman"/>
          <w:sz w:val="26"/>
          <w:szCs w:val="26"/>
        </w:rPr>
        <w:t xml:space="preserve"> </w:t>
      </w:r>
      <w:r w:rsidRPr="00A7788F">
        <w:rPr>
          <w:rFonts w:ascii="Times New Roman" w:hAnsi="Times New Roman" w:cs="Times New Roman"/>
          <w:sz w:val="26"/>
          <w:szCs w:val="26"/>
        </w:rPr>
        <w:t>/</w:t>
      </w:r>
      <w:r w:rsidR="00AC0561">
        <w:rPr>
          <w:rFonts w:ascii="Times New Roman" w:hAnsi="Times New Roman" w:cs="Times New Roman"/>
          <w:sz w:val="26"/>
          <w:szCs w:val="26"/>
        </w:rPr>
        <w:t xml:space="preserve"> </w:t>
      </w:r>
      <w:r w:rsidRPr="00A7788F">
        <w:rPr>
          <w:rFonts w:ascii="Times New Roman" w:hAnsi="Times New Roman" w:cs="Times New Roman"/>
          <w:sz w:val="26"/>
          <w:szCs w:val="26"/>
        </w:rPr>
        <w:t>или есть следствие некоей интеракции. Так, например, феномен фотографии из инструмента памяти трансформировался в инструмент коммуникации, и сам акт фотографирования сегодня направлен на предстоящее демонстрирование результатов Другим по различным каналам коммуника</w:t>
      </w:r>
      <w:r w:rsidRPr="00A7788F">
        <w:rPr>
          <w:rFonts w:ascii="Times New Roman" w:hAnsi="Times New Roman" w:cs="Times New Roman"/>
          <w:sz w:val="26"/>
          <w:szCs w:val="26"/>
        </w:rPr>
        <w:softHyphen/>
        <w:t xml:space="preserve">ции, при этом различные модусы фотографирования в подавляющем большинстве случаев есть результат предыдущих известных в публичной сфере интеракций посредством фотографии и учитывает аспекты их успеха (трендовости, так называемой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хайповости</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модности и др.).</w:t>
      </w:r>
    </w:p>
    <w:p w14:paraId="44D95FDF" w14:textId="31EA8861" w:rsidR="00DC7F3E"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Все это в наиболее полной мере и, может быть, в первую очередь повлияло на политику: традиционные акторы ПД, обладающие прив</w:t>
      </w:r>
      <w:r w:rsidR="00873BC4">
        <w:rPr>
          <w:rFonts w:ascii="Times New Roman" w:hAnsi="Times New Roman" w:cs="Times New Roman"/>
          <w:sz w:val="26"/>
          <w:szCs w:val="26"/>
        </w:rPr>
        <w:t>и</w:t>
      </w:r>
      <w:r w:rsidRPr="00A7788F">
        <w:rPr>
          <w:rFonts w:ascii="Times New Roman" w:hAnsi="Times New Roman" w:cs="Times New Roman"/>
          <w:sz w:val="26"/>
          <w:szCs w:val="26"/>
        </w:rPr>
        <w:t>л</w:t>
      </w:r>
      <w:r w:rsidR="00873BC4">
        <w:rPr>
          <w:rFonts w:ascii="Times New Roman" w:hAnsi="Times New Roman" w:cs="Times New Roman"/>
          <w:sz w:val="26"/>
          <w:szCs w:val="26"/>
        </w:rPr>
        <w:t>е</w:t>
      </w:r>
      <w:r w:rsidRPr="00A7788F">
        <w:rPr>
          <w:rFonts w:ascii="Times New Roman" w:hAnsi="Times New Roman" w:cs="Times New Roman"/>
          <w:sz w:val="26"/>
          <w:szCs w:val="26"/>
        </w:rPr>
        <w:t xml:space="preserve">гированным доступом и своеобразным правом наделения таким доступом новых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заслуженных</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акторов, </w:t>
      </w:r>
      <w:r w:rsidRPr="00A7788F">
        <w:rPr>
          <w:rFonts w:ascii="Times New Roman" w:hAnsi="Times New Roman" w:cs="Times New Roman"/>
          <w:sz w:val="26"/>
          <w:szCs w:val="26"/>
        </w:rPr>
        <w:lastRenderedPageBreak/>
        <w:t xml:space="preserve">потеряли свою эксклюзивность, а публичная сфера </w:t>
      </w:r>
      <w:r w:rsidR="00AC0561">
        <w:rPr>
          <w:rFonts w:ascii="Times New Roman" w:hAnsi="Times New Roman" w:cs="Times New Roman"/>
          <w:sz w:val="26"/>
          <w:szCs w:val="26"/>
        </w:rPr>
        <w:t>утратила</w:t>
      </w:r>
      <w:r w:rsidRPr="00A7788F">
        <w:rPr>
          <w:rFonts w:ascii="Times New Roman" w:hAnsi="Times New Roman" w:cs="Times New Roman"/>
          <w:sz w:val="26"/>
          <w:szCs w:val="26"/>
        </w:rPr>
        <w:t xml:space="preserve"> сакральность. Вследствие этого значение коммуникативных аспектов в осуществлении политической деятельности в обществе изменилось самым значительным образом, что оказало столь же значительное воздействие на характер феномена политики как таковой. Всего один пример: в современном развитом обществе политический процесс стал практически полностью совпадать со своей экстериоризацией. Политического процесса вне публичного дискурса сегодня практически не существует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частность</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политики (в терминах ван Дейка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кабинетные встречи</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41002C" w:rsidRPr="00A7788F">
        <w:rPr>
          <w:rFonts w:ascii="Times New Roman" w:hAnsi="Times New Roman" w:cs="Times New Roman"/>
          <w:sz w:val="26"/>
          <w:szCs w:val="26"/>
        </w:rPr>
        <w:t>Дейк 2013: 31</w:t>
      </w:r>
      <w:r w:rsidRPr="00A7788F">
        <w:rPr>
          <w:rFonts w:ascii="Times New Roman" w:hAnsi="Times New Roman" w:cs="Times New Roman"/>
          <w:sz w:val="26"/>
          <w:szCs w:val="26"/>
        </w:rPr>
        <w:t>]</w:t>
      </w:r>
      <w:r w:rsidR="002227EA" w:rsidRPr="00A7788F">
        <w:rPr>
          <w:rFonts w:ascii="Times New Roman" w:hAnsi="Times New Roman" w:cs="Times New Roman"/>
          <w:sz w:val="26"/>
          <w:szCs w:val="26"/>
        </w:rPr>
        <w:t>)</w:t>
      </w:r>
      <w:r w:rsidRPr="00A7788F">
        <w:rPr>
          <w:rFonts w:ascii="Times New Roman" w:hAnsi="Times New Roman" w:cs="Times New Roman"/>
          <w:sz w:val="26"/>
          <w:szCs w:val="26"/>
        </w:rPr>
        <w:t xml:space="preserve"> все больше и все чаще становится достоянием публичного. Если в предыдущую</w:t>
      </w:r>
      <w:r w:rsidR="00F56F87" w:rsidRPr="00A7788F">
        <w:rPr>
          <w:rFonts w:ascii="Times New Roman" w:hAnsi="Times New Roman" w:cs="Times New Roman"/>
          <w:sz w:val="26"/>
          <w:szCs w:val="26"/>
        </w:rPr>
        <w:t xml:space="preserve"> </w:t>
      </w:r>
      <w:r w:rsidRPr="00A7788F">
        <w:rPr>
          <w:rFonts w:ascii="Times New Roman" w:hAnsi="Times New Roman" w:cs="Times New Roman"/>
          <w:sz w:val="26"/>
          <w:szCs w:val="26"/>
        </w:rPr>
        <w:t xml:space="preserve">эпоху политический процесс в рамках общепризнанной рациональности должен был экстериоризироваться в привилегированных моментах, и такой </w:t>
      </w:r>
      <w:r w:rsidRPr="00873BC4">
        <w:rPr>
          <w:rFonts w:ascii="Times New Roman" w:hAnsi="Times New Roman" w:cs="Times New Roman"/>
          <w:i/>
          <w:iCs/>
          <w:sz w:val="26"/>
          <w:szCs w:val="26"/>
        </w:rPr>
        <w:t>modus operandi</w:t>
      </w:r>
      <w:r w:rsidRPr="00A7788F">
        <w:rPr>
          <w:rFonts w:ascii="Times New Roman" w:hAnsi="Times New Roman" w:cs="Times New Roman"/>
          <w:sz w:val="26"/>
          <w:szCs w:val="26"/>
        </w:rPr>
        <w:t xml:space="preserve"> был одним из важных конституирующих элементов его морфологии, прерогативой апологетов политики, то </w:t>
      </w:r>
      <w:r w:rsidR="000A60A5">
        <w:rPr>
          <w:rFonts w:ascii="Times New Roman" w:hAnsi="Times New Roman" w:cs="Times New Roman"/>
          <w:sz w:val="26"/>
          <w:szCs w:val="26"/>
        </w:rPr>
        <w:t>теперь</w:t>
      </w:r>
      <w:r w:rsidRPr="00A7788F">
        <w:rPr>
          <w:rFonts w:ascii="Times New Roman" w:hAnsi="Times New Roman" w:cs="Times New Roman"/>
          <w:sz w:val="26"/>
          <w:szCs w:val="26"/>
        </w:rPr>
        <w:t xml:space="preserve"> не существует не только такого модуса, но и, пожалуй, такой возможности: какое-угодно-мгновение политической жизни потенциально экстери</w:t>
      </w:r>
      <w:r w:rsidRPr="00A7788F">
        <w:rPr>
          <w:rFonts w:ascii="Times New Roman" w:hAnsi="Times New Roman" w:cs="Times New Roman"/>
          <w:sz w:val="26"/>
          <w:szCs w:val="26"/>
        </w:rPr>
        <w:softHyphen/>
        <w:t>о</w:t>
      </w:r>
      <w:r w:rsidRPr="00A7788F">
        <w:rPr>
          <w:rFonts w:ascii="Times New Roman" w:hAnsi="Times New Roman" w:cs="Times New Roman"/>
          <w:sz w:val="26"/>
          <w:szCs w:val="26"/>
        </w:rPr>
        <w:softHyphen/>
        <w:t>ризи</w:t>
      </w:r>
      <w:r w:rsidRPr="00A7788F">
        <w:rPr>
          <w:rFonts w:ascii="Times New Roman" w:hAnsi="Times New Roman" w:cs="Times New Roman"/>
          <w:sz w:val="26"/>
          <w:szCs w:val="26"/>
        </w:rPr>
        <w:softHyphen/>
        <w:t xml:space="preserve">руется, </w:t>
      </w:r>
      <w:r w:rsidR="00AC0561">
        <w:rPr>
          <w:rFonts w:ascii="Times New Roman" w:hAnsi="Times New Roman" w:cs="Times New Roman"/>
          <w:sz w:val="26"/>
          <w:szCs w:val="26"/>
        </w:rPr>
        <w:t>(</w:t>
      </w:r>
      <w:r w:rsidRPr="00A7788F">
        <w:rPr>
          <w:rFonts w:ascii="Times New Roman" w:hAnsi="Times New Roman" w:cs="Times New Roman"/>
          <w:sz w:val="26"/>
          <w:szCs w:val="26"/>
        </w:rPr>
        <w:t>нередко вне зависимости от интенции возможного адресанта</w:t>
      </w:r>
      <w:r w:rsidR="00AC0561">
        <w:rPr>
          <w:rFonts w:ascii="Times New Roman" w:hAnsi="Times New Roman" w:cs="Times New Roman"/>
          <w:sz w:val="26"/>
          <w:szCs w:val="26"/>
        </w:rPr>
        <w:t>)</w:t>
      </w:r>
      <w:r w:rsidRPr="00A7788F">
        <w:rPr>
          <w:rFonts w:ascii="Times New Roman" w:hAnsi="Times New Roman" w:cs="Times New Roman"/>
          <w:sz w:val="26"/>
          <w:szCs w:val="26"/>
        </w:rPr>
        <w:t xml:space="preserve"> и тем самым становится элементом и креатором политического процесса.</w:t>
      </w:r>
    </w:p>
    <w:p w14:paraId="623FCCF2" w14:textId="7BCD83B2" w:rsidR="00DC7F3E"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Достаточно изучить информационную картину политического процесса в любом современном развитом обществе</w:t>
      </w:r>
      <w:r w:rsidR="001B576D">
        <w:rPr>
          <w:rFonts w:ascii="Times New Roman" w:hAnsi="Times New Roman" w:cs="Times New Roman"/>
          <w:sz w:val="26"/>
          <w:szCs w:val="26"/>
        </w:rPr>
        <w:t>,</w:t>
      </w:r>
      <w:r w:rsidRPr="00A7788F">
        <w:rPr>
          <w:rFonts w:ascii="Times New Roman" w:hAnsi="Times New Roman" w:cs="Times New Roman"/>
          <w:sz w:val="26"/>
          <w:szCs w:val="26"/>
        </w:rPr>
        <w:t xml:space="preserve"> и мы увидим, каким образом перед нами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 синхронии или диахронии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будет поступательно вырисовываться актуальный политический процесс в чуть ли не каждом (значимом или нет в политическом смысле) действии каждого из субъектов данного процесса, в целом с достаточной степенью точности отражая его суть. При этом следует заметить, что</w:t>
      </w:r>
      <w:r w:rsidR="001B576D">
        <w:rPr>
          <w:rFonts w:ascii="Times New Roman" w:hAnsi="Times New Roman" w:cs="Times New Roman"/>
          <w:sz w:val="26"/>
          <w:szCs w:val="26"/>
        </w:rPr>
        <w:t>,</w:t>
      </w:r>
      <w:r w:rsidRPr="00A7788F">
        <w:rPr>
          <w:rFonts w:ascii="Times New Roman" w:hAnsi="Times New Roman" w:cs="Times New Roman"/>
          <w:sz w:val="26"/>
          <w:szCs w:val="26"/>
        </w:rPr>
        <w:t xml:space="preserve"> изучая, мы будем наблюдать разнонаправленный в плане интенций адресантов процесс распространения информации; то есть, наряду с действиями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постановочного</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характера (изначально направленного на опубликование) в равной или даже большей мере информационную картину будут составлять сообщения, появляющиеся помимо желания (в кавычках или без) политиков. Нетрудно представить, насколько это обстоятельство меняет один из базовых интерфейсов политики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образ политического лидера.</w:t>
      </w:r>
    </w:p>
    <w:p w14:paraId="44A63F13" w14:textId="2D1B250D" w:rsidR="00DC7F3E"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Сегодняш</w:t>
      </w:r>
      <w:r w:rsidRPr="00A7788F">
        <w:rPr>
          <w:rFonts w:ascii="Times New Roman" w:hAnsi="Times New Roman" w:cs="Times New Roman"/>
          <w:sz w:val="26"/>
          <w:szCs w:val="26"/>
        </w:rPr>
        <w:softHyphen/>
        <w:t xml:space="preserve">нему политическому лидеру необходимо обладать своего рода синкретическими качествами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политика, шоумена, блогера, селебрити и т.д. (здесь уместно вспомнить описанных Дж. Фрэзером в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Золотой ветви</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царей-жрецов, одновременно облада</w:t>
      </w:r>
      <w:r w:rsidR="00FA2707">
        <w:rPr>
          <w:rFonts w:ascii="Times New Roman" w:hAnsi="Times New Roman" w:cs="Times New Roman"/>
          <w:sz w:val="26"/>
          <w:szCs w:val="26"/>
        </w:rPr>
        <w:t>вш</w:t>
      </w:r>
      <w:r w:rsidRPr="00A7788F">
        <w:rPr>
          <w:rFonts w:ascii="Times New Roman" w:hAnsi="Times New Roman" w:cs="Times New Roman"/>
          <w:sz w:val="26"/>
          <w:szCs w:val="26"/>
        </w:rPr>
        <w:t>их практическими навыками руководителя и аморфными способностями служителя культа [</w:t>
      </w:r>
      <w:r w:rsidR="002227EA" w:rsidRPr="00A7788F">
        <w:rPr>
          <w:rFonts w:ascii="Times New Roman" w:hAnsi="Times New Roman" w:cs="Times New Roman"/>
          <w:sz w:val="26"/>
          <w:szCs w:val="26"/>
        </w:rPr>
        <w:t xml:space="preserve">Фрэзер 1980: </w:t>
      </w:r>
      <w:r w:rsidRPr="00A7788F">
        <w:rPr>
          <w:rFonts w:ascii="Times New Roman" w:hAnsi="Times New Roman" w:cs="Times New Roman"/>
          <w:sz w:val="26"/>
          <w:szCs w:val="26"/>
        </w:rPr>
        <w:t>72]).</w:t>
      </w:r>
      <w:r w:rsidR="00F56F87" w:rsidRPr="00A7788F">
        <w:rPr>
          <w:rFonts w:ascii="Times New Roman" w:hAnsi="Times New Roman" w:cs="Times New Roman"/>
          <w:sz w:val="26"/>
          <w:szCs w:val="26"/>
        </w:rPr>
        <w:t xml:space="preserve"> </w:t>
      </w:r>
      <w:r w:rsidRPr="00A7788F">
        <w:rPr>
          <w:rFonts w:ascii="Times New Roman" w:hAnsi="Times New Roman" w:cs="Times New Roman"/>
          <w:sz w:val="26"/>
          <w:szCs w:val="26"/>
        </w:rPr>
        <w:t>В то же время шоуменам, селебрити и блогерам открыта дорога в политику в силу обладания навыками деятельности в публичной сфере</w:t>
      </w:r>
      <w:r w:rsidR="00FA2707">
        <w:rPr>
          <w:rFonts w:ascii="Times New Roman" w:hAnsi="Times New Roman" w:cs="Times New Roman"/>
          <w:sz w:val="26"/>
          <w:szCs w:val="26"/>
        </w:rPr>
        <w:t>,</w:t>
      </w:r>
      <w:r w:rsidRPr="00A7788F">
        <w:rPr>
          <w:rFonts w:ascii="Times New Roman" w:hAnsi="Times New Roman" w:cs="Times New Roman"/>
          <w:sz w:val="26"/>
          <w:szCs w:val="26"/>
        </w:rPr>
        <w:t xml:space="preserve"> с одной стороны, и в силу размытости границ между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просто публичной</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и политически значимой деятельностью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с другой; ведь экстериори</w:t>
      </w:r>
      <w:r w:rsidRPr="00A7788F">
        <w:rPr>
          <w:rFonts w:ascii="Times New Roman" w:hAnsi="Times New Roman" w:cs="Times New Roman"/>
          <w:sz w:val="26"/>
          <w:szCs w:val="26"/>
        </w:rPr>
        <w:softHyphen/>
        <w:t>зация из средства превратил</w:t>
      </w:r>
      <w:r w:rsidR="00FA2707">
        <w:rPr>
          <w:rFonts w:ascii="Times New Roman" w:hAnsi="Times New Roman" w:cs="Times New Roman"/>
          <w:sz w:val="26"/>
          <w:szCs w:val="26"/>
        </w:rPr>
        <w:t>а</w:t>
      </w:r>
      <w:r w:rsidRPr="00A7788F">
        <w:rPr>
          <w:rFonts w:ascii="Times New Roman" w:hAnsi="Times New Roman" w:cs="Times New Roman"/>
          <w:sz w:val="26"/>
          <w:szCs w:val="26"/>
        </w:rPr>
        <w:t>сь в одну из возможных целей продуцирования ПД.</w:t>
      </w:r>
    </w:p>
    <w:p w14:paraId="38CE899B" w14:textId="6A68F11B" w:rsidR="00900470"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lastRenderedPageBreak/>
        <w:t>В</w:t>
      </w:r>
      <w:r w:rsidR="00F56F87" w:rsidRPr="00A7788F">
        <w:rPr>
          <w:rFonts w:ascii="Times New Roman" w:hAnsi="Times New Roman" w:cs="Times New Roman"/>
          <w:sz w:val="26"/>
          <w:szCs w:val="26"/>
        </w:rPr>
        <w:t xml:space="preserve"> </w:t>
      </w:r>
      <w:r w:rsidRPr="00A7788F">
        <w:rPr>
          <w:rFonts w:ascii="Times New Roman" w:hAnsi="Times New Roman" w:cs="Times New Roman"/>
          <w:sz w:val="26"/>
          <w:szCs w:val="26"/>
        </w:rPr>
        <w:t xml:space="preserve">современных условиях теневой или не особо жалующий публичность лидер, наделенный сильными управленческими качествами, в зависимости от конкретных политических обстоятельств может быть обречен на поражение в политической борьбе с кандидатом, умеющим в полной мере использовать современные технологии экстериоризации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вне зависимости от своих управленческих навыков, опыта и знаний. Кажется, уже в этом контексте засил</w:t>
      </w:r>
      <w:r w:rsidR="00EA35DD">
        <w:rPr>
          <w:rFonts w:ascii="Times New Roman" w:hAnsi="Times New Roman" w:cs="Times New Roman"/>
          <w:sz w:val="26"/>
          <w:szCs w:val="26"/>
        </w:rPr>
        <w:t>ь</w:t>
      </w:r>
      <w:r w:rsidRPr="00A7788F">
        <w:rPr>
          <w:rFonts w:ascii="Times New Roman" w:hAnsi="Times New Roman" w:cs="Times New Roman"/>
          <w:sz w:val="26"/>
          <w:szCs w:val="26"/>
        </w:rPr>
        <w:t xml:space="preserve">е популизма в современном ПД и его популярность в электоральной среде </w:t>
      </w:r>
      <w:r w:rsidR="00FA2707" w:rsidRPr="00A7788F">
        <w:rPr>
          <w:rFonts w:ascii="Times New Roman" w:hAnsi="Times New Roman" w:cs="Times New Roman"/>
          <w:sz w:val="26"/>
          <w:szCs w:val="26"/>
        </w:rPr>
        <w:t xml:space="preserve">вполне </w:t>
      </w:r>
      <w:r w:rsidRPr="00A7788F">
        <w:rPr>
          <w:rFonts w:ascii="Times New Roman" w:hAnsi="Times New Roman" w:cs="Times New Roman"/>
          <w:sz w:val="26"/>
          <w:szCs w:val="26"/>
        </w:rPr>
        <w:t>может расцениваться как прямое следствие произошедших перемен в системе символического обмена в публичном пространстве.</w:t>
      </w:r>
    </w:p>
    <w:p w14:paraId="7BD0FDB2" w14:textId="77777777" w:rsidR="00A96783" w:rsidRPr="00A7788F" w:rsidRDefault="00A96783" w:rsidP="00A7788F">
      <w:pPr>
        <w:spacing w:after="0" w:line="312" w:lineRule="auto"/>
        <w:ind w:firstLine="567"/>
        <w:jc w:val="both"/>
        <w:rPr>
          <w:rFonts w:ascii="Times New Roman" w:hAnsi="Times New Roman" w:cs="Times New Roman"/>
          <w:sz w:val="26"/>
          <w:szCs w:val="26"/>
        </w:rPr>
      </w:pPr>
    </w:p>
    <w:p w14:paraId="6681C0A5" w14:textId="1C0F107F" w:rsidR="00900470" w:rsidRPr="00FA2707" w:rsidRDefault="00FA2707" w:rsidP="00FA2707">
      <w:pPr>
        <w:spacing w:after="0" w:line="312" w:lineRule="auto"/>
        <w:jc w:val="center"/>
        <w:rPr>
          <w:rFonts w:ascii="Times New Roman" w:hAnsi="Times New Roman" w:cs="Times New Roman"/>
          <w:b/>
          <w:sz w:val="26"/>
          <w:szCs w:val="26"/>
        </w:rPr>
      </w:pPr>
      <w:r>
        <w:rPr>
          <w:rFonts w:ascii="Times New Roman" w:hAnsi="Times New Roman" w:cs="Times New Roman"/>
          <w:b/>
          <w:sz w:val="26"/>
          <w:szCs w:val="26"/>
        </w:rPr>
        <w:t>13.4. </w:t>
      </w:r>
      <w:r w:rsidR="00A96783" w:rsidRPr="00FA2707">
        <w:rPr>
          <w:rFonts w:ascii="Times New Roman" w:hAnsi="Times New Roman" w:cs="Times New Roman"/>
          <w:b/>
          <w:sz w:val="26"/>
          <w:szCs w:val="26"/>
        </w:rPr>
        <w:t>Конфликт интерпретаций</w:t>
      </w:r>
    </w:p>
    <w:p w14:paraId="0EF5F473" w14:textId="77777777" w:rsidR="00A96783" w:rsidRDefault="00A96783" w:rsidP="00A7788F">
      <w:pPr>
        <w:spacing w:after="0" w:line="312" w:lineRule="auto"/>
        <w:ind w:firstLine="567"/>
        <w:jc w:val="both"/>
        <w:rPr>
          <w:rFonts w:ascii="Times New Roman" w:hAnsi="Times New Roman" w:cs="Times New Roman"/>
          <w:sz w:val="26"/>
          <w:szCs w:val="26"/>
        </w:rPr>
      </w:pPr>
    </w:p>
    <w:p w14:paraId="1AC862C5" w14:textId="08F8926F" w:rsidR="00DC7F3E"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Мы уже писали о </w:t>
      </w:r>
      <w:r w:rsidRPr="00A7788F">
        <w:rPr>
          <w:rFonts w:ascii="Times New Roman" w:hAnsi="Times New Roman" w:cs="Times New Roman"/>
          <w:sz w:val="26"/>
          <w:szCs w:val="26"/>
          <w:lang w:val="hy-AM"/>
        </w:rPr>
        <w:t>том, что в силу целого ряда вызванных современностью измене</w:t>
      </w:r>
      <w:r w:rsidRPr="00A7788F">
        <w:rPr>
          <w:rFonts w:ascii="Times New Roman" w:hAnsi="Times New Roman" w:cs="Times New Roman"/>
          <w:sz w:val="26"/>
          <w:szCs w:val="26"/>
        </w:rPr>
        <w:softHyphen/>
      </w:r>
      <w:r w:rsidRPr="00A7788F">
        <w:rPr>
          <w:rFonts w:ascii="Times New Roman" w:hAnsi="Times New Roman" w:cs="Times New Roman"/>
          <w:sz w:val="26"/>
          <w:szCs w:val="26"/>
          <w:lang w:val="hy-AM"/>
        </w:rPr>
        <w:t xml:space="preserve">ний в системе общества и, конкретно, в </w:t>
      </w:r>
      <w:r w:rsidRPr="00A7788F">
        <w:rPr>
          <w:rFonts w:ascii="Times New Roman" w:hAnsi="Times New Roman" w:cs="Times New Roman"/>
          <w:sz w:val="26"/>
          <w:szCs w:val="26"/>
        </w:rPr>
        <w:t xml:space="preserve">ее </w:t>
      </w:r>
      <w:r w:rsidRPr="00A7788F">
        <w:rPr>
          <w:rFonts w:ascii="Times New Roman" w:hAnsi="Times New Roman" w:cs="Times New Roman"/>
          <w:sz w:val="26"/>
          <w:szCs w:val="26"/>
          <w:lang w:val="hy-AM"/>
        </w:rPr>
        <w:t xml:space="preserve">коммуникативной системе, </w:t>
      </w:r>
      <w:r w:rsidRPr="00A7788F">
        <w:rPr>
          <w:rFonts w:ascii="Times New Roman" w:hAnsi="Times New Roman" w:cs="Times New Roman"/>
          <w:sz w:val="26"/>
          <w:szCs w:val="26"/>
        </w:rPr>
        <w:t>исторически закреп</w:t>
      </w:r>
      <w:r w:rsidRPr="00A7788F">
        <w:rPr>
          <w:rFonts w:ascii="Times New Roman" w:hAnsi="Times New Roman" w:cs="Times New Roman"/>
          <w:sz w:val="26"/>
          <w:szCs w:val="26"/>
        </w:rPr>
        <w:softHyphen/>
        <w:t>лен</w:t>
      </w:r>
      <w:r w:rsidRPr="00A7788F">
        <w:rPr>
          <w:rFonts w:ascii="Times New Roman" w:hAnsi="Times New Roman" w:cs="Times New Roman"/>
          <w:sz w:val="26"/>
          <w:szCs w:val="26"/>
        </w:rPr>
        <w:softHyphen/>
        <w:t xml:space="preserve">ная </w:t>
      </w:r>
      <w:r w:rsidRPr="00A7788F">
        <w:rPr>
          <w:rFonts w:ascii="Times New Roman" w:hAnsi="Times New Roman" w:cs="Times New Roman"/>
          <w:sz w:val="26"/>
          <w:szCs w:val="26"/>
          <w:lang w:val="hy-AM"/>
        </w:rPr>
        <w:t>конвенциональность по поводу отдельных знаков</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hy-AM"/>
        </w:rPr>
        <w:t>«</w:t>
      </w:r>
      <w:r w:rsidRPr="00A7788F">
        <w:rPr>
          <w:rFonts w:ascii="Times New Roman" w:hAnsi="Times New Roman" w:cs="Times New Roman"/>
          <w:sz w:val="26"/>
          <w:szCs w:val="26"/>
        </w:rPr>
        <w:t>языка</w:t>
      </w:r>
      <w:r w:rsidRPr="00A7788F">
        <w:rPr>
          <w:rFonts w:ascii="Times New Roman" w:hAnsi="Times New Roman" w:cs="Times New Roman"/>
          <w:sz w:val="26"/>
          <w:szCs w:val="26"/>
          <w:lang w:val="hy-AM"/>
        </w:rPr>
        <w:t>»</w:t>
      </w:r>
      <w:r w:rsidRPr="00A7788F">
        <w:rPr>
          <w:rFonts w:ascii="Times New Roman" w:hAnsi="Times New Roman" w:cs="Times New Roman"/>
          <w:sz w:val="26"/>
          <w:szCs w:val="26"/>
        </w:rPr>
        <w:t xml:space="preserve"> политики оказалась утерянной; однако множество</w:t>
      </w:r>
      <w:r w:rsidRPr="00A7788F">
        <w:rPr>
          <w:rFonts w:ascii="Times New Roman" w:hAnsi="Times New Roman" w:cs="Times New Roman"/>
          <w:sz w:val="26"/>
          <w:szCs w:val="26"/>
          <w:lang w:val="hy-AM"/>
        </w:rPr>
        <w:t xml:space="preserve"> </w:t>
      </w:r>
      <w:r w:rsidRPr="00A7788F">
        <w:rPr>
          <w:rFonts w:ascii="Times New Roman" w:hAnsi="Times New Roman" w:cs="Times New Roman"/>
          <w:sz w:val="26"/>
          <w:szCs w:val="26"/>
        </w:rPr>
        <w:t xml:space="preserve">интеракций в рамках ПД, в частности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дискурса власти, продолжает в наши дни осуществляться </w:t>
      </w:r>
      <w:r w:rsidRPr="00A7788F">
        <w:rPr>
          <w:rFonts w:ascii="Times New Roman" w:hAnsi="Times New Roman" w:cs="Times New Roman"/>
          <w:sz w:val="26"/>
          <w:szCs w:val="26"/>
          <w:lang w:val="hy-AM"/>
        </w:rPr>
        <w:t xml:space="preserve">при помощи тех же знаков </w:t>
      </w:r>
      <w:r w:rsidRPr="00A7788F">
        <w:rPr>
          <w:rFonts w:ascii="Times New Roman" w:hAnsi="Times New Roman" w:cs="Times New Roman"/>
          <w:sz w:val="26"/>
          <w:szCs w:val="26"/>
        </w:rPr>
        <w:t>так, как будто никаких изменений не происходило</w:t>
      </w:r>
      <w:r w:rsidR="00DC7F3E" w:rsidRPr="00A7788F">
        <w:rPr>
          <w:rFonts w:ascii="Times New Roman" w:hAnsi="Times New Roman" w:cs="Times New Roman"/>
          <w:sz w:val="26"/>
          <w:szCs w:val="26"/>
          <w:lang w:val="hy-AM"/>
        </w:rPr>
        <w:t>.</w:t>
      </w:r>
    </w:p>
    <w:p w14:paraId="1481D777" w14:textId="4AE282BB" w:rsidR="00DC7F3E"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lang w:val="hy-AM"/>
        </w:rPr>
        <w:t xml:space="preserve">Наиболеее ощутимым следствием этого </w:t>
      </w:r>
      <w:r w:rsidR="00FA2707">
        <w:rPr>
          <w:rFonts w:ascii="Times New Roman" w:hAnsi="Times New Roman" w:cs="Times New Roman"/>
          <w:sz w:val="26"/>
          <w:szCs w:val="26"/>
        </w:rPr>
        <w:t>стало</w:t>
      </w:r>
      <w:r w:rsidRPr="00A7788F">
        <w:rPr>
          <w:rFonts w:ascii="Times New Roman" w:hAnsi="Times New Roman" w:cs="Times New Roman"/>
          <w:sz w:val="26"/>
          <w:szCs w:val="26"/>
          <w:lang w:val="hy-AM"/>
        </w:rPr>
        <w:t xml:space="preserve"> то, что закладываемые </w:t>
      </w:r>
      <w:r w:rsidRPr="00A7788F">
        <w:rPr>
          <w:rFonts w:ascii="Times New Roman" w:hAnsi="Times New Roman" w:cs="Times New Roman"/>
          <w:sz w:val="26"/>
          <w:szCs w:val="26"/>
        </w:rPr>
        <w:t xml:space="preserve">политиками и </w:t>
      </w:r>
      <w:r w:rsidRPr="00A7788F">
        <w:rPr>
          <w:rFonts w:ascii="Times New Roman" w:hAnsi="Times New Roman" w:cs="Times New Roman"/>
          <w:sz w:val="26"/>
          <w:szCs w:val="26"/>
          <w:lang w:val="hy-AM"/>
        </w:rPr>
        <w:t xml:space="preserve">властью в те или иные акты публичности смыслы </w:t>
      </w:r>
      <w:r w:rsidR="00FA2707">
        <w:rPr>
          <w:rFonts w:ascii="Times New Roman" w:hAnsi="Times New Roman" w:cs="Times New Roman"/>
          <w:sz w:val="26"/>
          <w:szCs w:val="26"/>
        </w:rPr>
        <w:t xml:space="preserve">оказались </w:t>
      </w:r>
      <w:r w:rsidRPr="00A7788F">
        <w:rPr>
          <w:rFonts w:ascii="Times New Roman" w:hAnsi="Times New Roman" w:cs="Times New Roman"/>
          <w:sz w:val="26"/>
          <w:szCs w:val="26"/>
          <w:lang w:val="hy-AM"/>
        </w:rPr>
        <w:t>непонят</w:t>
      </w:r>
      <w:r w:rsidRPr="00A7788F">
        <w:rPr>
          <w:rFonts w:ascii="Times New Roman" w:hAnsi="Times New Roman" w:cs="Times New Roman"/>
          <w:sz w:val="26"/>
          <w:szCs w:val="26"/>
        </w:rPr>
        <w:t>н</w:t>
      </w:r>
      <w:r w:rsidRPr="00A7788F">
        <w:rPr>
          <w:rFonts w:ascii="Times New Roman" w:hAnsi="Times New Roman" w:cs="Times New Roman"/>
          <w:sz w:val="26"/>
          <w:szCs w:val="26"/>
          <w:lang w:val="hy-AM"/>
        </w:rPr>
        <w:t>ыми</w:t>
      </w:r>
      <w:r w:rsidRPr="00A7788F">
        <w:rPr>
          <w:rFonts w:ascii="Times New Roman" w:hAnsi="Times New Roman" w:cs="Times New Roman"/>
          <w:sz w:val="26"/>
          <w:szCs w:val="26"/>
        </w:rPr>
        <w:t xml:space="preserve"> для адресатов (либо их интерпретация изменилась самым существенным образом)</w:t>
      </w:r>
      <w:r w:rsidRPr="00A7788F">
        <w:rPr>
          <w:rFonts w:ascii="Times New Roman" w:hAnsi="Times New Roman" w:cs="Times New Roman"/>
          <w:sz w:val="26"/>
          <w:szCs w:val="26"/>
          <w:lang w:val="hy-AM"/>
        </w:rPr>
        <w:t xml:space="preserve">, и </w:t>
      </w:r>
      <w:r w:rsidRPr="00A7788F">
        <w:rPr>
          <w:rFonts w:ascii="Times New Roman" w:hAnsi="Times New Roman" w:cs="Times New Roman"/>
          <w:sz w:val="26"/>
          <w:szCs w:val="26"/>
        </w:rPr>
        <w:t>фактически</w:t>
      </w:r>
      <w:r w:rsidRPr="00A7788F">
        <w:rPr>
          <w:rFonts w:ascii="Times New Roman" w:hAnsi="Times New Roman" w:cs="Times New Roman"/>
          <w:sz w:val="26"/>
          <w:szCs w:val="26"/>
          <w:lang w:val="hy-AM"/>
        </w:rPr>
        <w:t xml:space="preserve"> ряд актов публичности </w:t>
      </w:r>
      <w:r w:rsidRPr="00A7788F">
        <w:rPr>
          <w:rFonts w:ascii="Times New Roman" w:hAnsi="Times New Roman" w:cs="Times New Roman"/>
          <w:sz w:val="26"/>
          <w:szCs w:val="26"/>
        </w:rPr>
        <w:t>политики</w:t>
      </w:r>
      <w:r w:rsidR="00FA2707">
        <w:rPr>
          <w:rFonts w:ascii="Times New Roman" w:hAnsi="Times New Roman" w:cs="Times New Roman"/>
          <w:sz w:val="26"/>
          <w:szCs w:val="26"/>
        </w:rPr>
        <w:t xml:space="preserve"> </w:t>
      </w:r>
      <w:r w:rsidRPr="00A7788F">
        <w:rPr>
          <w:rFonts w:ascii="Times New Roman" w:hAnsi="Times New Roman" w:cs="Times New Roman"/>
          <w:sz w:val="26"/>
          <w:szCs w:val="26"/>
        </w:rPr>
        <w:t>/</w:t>
      </w:r>
      <w:r w:rsidR="00FA2707">
        <w:rPr>
          <w:rFonts w:ascii="Times New Roman" w:hAnsi="Times New Roman" w:cs="Times New Roman"/>
          <w:sz w:val="26"/>
          <w:szCs w:val="26"/>
        </w:rPr>
        <w:t xml:space="preserve"> </w:t>
      </w:r>
      <w:r w:rsidRPr="00A7788F">
        <w:rPr>
          <w:rFonts w:ascii="Times New Roman" w:hAnsi="Times New Roman" w:cs="Times New Roman"/>
          <w:sz w:val="26"/>
          <w:szCs w:val="26"/>
          <w:lang w:val="hy-AM"/>
        </w:rPr>
        <w:t>власти трансформир</w:t>
      </w:r>
      <w:r w:rsidRPr="00A7788F">
        <w:rPr>
          <w:rFonts w:ascii="Times New Roman" w:hAnsi="Times New Roman" w:cs="Times New Roman"/>
          <w:sz w:val="26"/>
          <w:szCs w:val="26"/>
        </w:rPr>
        <w:t>овался</w:t>
      </w:r>
      <w:r w:rsidRPr="00A7788F">
        <w:rPr>
          <w:rFonts w:ascii="Times New Roman" w:hAnsi="Times New Roman" w:cs="Times New Roman"/>
          <w:sz w:val="26"/>
          <w:szCs w:val="26"/>
          <w:lang w:val="hy-AM"/>
        </w:rPr>
        <w:t xml:space="preserve"> в череду коммуникативных несоответствий</w:t>
      </w:r>
      <w:r w:rsidRPr="00A7788F">
        <w:rPr>
          <w:rFonts w:ascii="Times New Roman" w:hAnsi="Times New Roman" w:cs="Times New Roman"/>
          <w:sz w:val="26"/>
          <w:szCs w:val="26"/>
        </w:rPr>
        <w:t xml:space="preserve"> [</w:t>
      </w:r>
      <w:r w:rsidR="002227EA" w:rsidRPr="00A7788F">
        <w:rPr>
          <w:rFonts w:ascii="Times New Roman" w:hAnsi="Times New Roman" w:cs="Times New Roman"/>
          <w:sz w:val="26"/>
          <w:szCs w:val="26"/>
        </w:rPr>
        <w:t xml:space="preserve">Согомонян 2016: </w:t>
      </w:r>
      <w:r w:rsidRPr="00A7788F">
        <w:rPr>
          <w:rFonts w:ascii="Times New Roman" w:hAnsi="Times New Roman" w:cs="Times New Roman"/>
          <w:sz w:val="26"/>
          <w:szCs w:val="26"/>
        </w:rPr>
        <w:t>137]</w:t>
      </w:r>
      <w:r w:rsidRPr="00A7788F">
        <w:rPr>
          <w:rFonts w:ascii="Times New Roman" w:hAnsi="Times New Roman" w:cs="Times New Roman"/>
          <w:sz w:val="26"/>
          <w:szCs w:val="26"/>
          <w:lang w:val="hy-AM"/>
        </w:rPr>
        <w:t xml:space="preserve">. </w:t>
      </w:r>
      <w:r w:rsidRPr="00A7788F">
        <w:rPr>
          <w:rFonts w:ascii="Times New Roman" w:hAnsi="Times New Roman" w:cs="Times New Roman"/>
          <w:sz w:val="26"/>
          <w:szCs w:val="26"/>
        </w:rPr>
        <w:t>Так, например, сообщения о зарубежных визитах главы того или иного государства и политических результатах этих визитов продолжают традиционно транслироваться многими админи</w:t>
      </w:r>
      <w:r w:rsidRPr="00A7788F">
        <w:rPr>
          <w:rFonts w:ascii="Times New Roman" w:hAnsi="Times New Roman" w:cs="Times New Roman"/>
          <w:sz w:val="26"/>
          <w:szCs w:val="26"/>
        </w:rPr>
        <w:softHyphen/>
        <w:t>стра</w:t>
      </w:r>
      <w:r w:rsidRPr="00A7788F">
        <w:rPr>
          <w:rFonts w:ascii="Times New Roman" w:hAnsi="Times New Roman" w:cs="Times New Roman"/>
          <w:sz w:val="26"/>
          <w:szCs w:val="26"/>
        </w:rPr>
        <w:softHyphen/>
        <w:t>ция</w:t>
      </w:r>
      <w:r w:rsidRPr="00A7788F">
        <w:rPr>
          <w:rFonts w:ascii="Times New Roman" w:hAnsi="Times New Roman" w:cs="Times New Roman"/>
          <w:sz w:val="26"/>
          <w:szCs w:val="26"/>
        </w:rPr>
        <w:softHyphen/>
        <w:t xml:space="preserve">ми глав разных государств через СМИ как важные, порой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ключевые события в политической жизни страны. Но в условиях доступности глобальных транснациональных медиа, которые ежедневно демонстрируют репортажи о двух-трех визитах разных глав государств с разных континентов (тем самым рутинизируя данный фрейм публичности), в контексте неоднозначности политических результатов этих визитов для современных обывателей (если не произошло ничего экстраординар</w:t>
      </w:r>
      <w:r w:rsidRPr="00A7788F">
        <w:rPr>
          <w:rFonts w:ascii="Times New Roman" w:hAnsi="Times New Roman" w:cs="Times New Roman"/>
          <w:sz w:val="26"/>
          <w:szCs w:val="26"/>
        </w:rPr>
        <w:softHyphen/>
        <w:t xml:space="preserve">ного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адресаты сообщения могут и не уловить сути этих результатов), в контексте слабой с точки зрения событийности (в современном понимании) и значимости темы, а также типичности подобных событий благодаря созданному множеству популярных исторических материалов (легкодоступных в любой момент в Интернете), зарубежный визит главы государства (сообщения о нем в рамках ПД) в подавляющем большинстве случаев декодируется адресатом не как нечто важное, а лишь как утверждение экзистенции власти и простой факт ее дееспособности, при этом </w:t>
      </w:r>
      <w:r w:rsidR="002568F5">
        <w:rPr>
          <w:rFonts w:ascii="Times New Roman" w:hAnsi="Times New Roman" w:cs="Times New Roman"/>
          <w:sz w:val="26"/>
          <w:szCs w:val="26"/>
        </w:rPr>
        <w:lastRenderedPageBreak/>
        <w:t>—</w:t>
      </w:r>
      <w:r w:rsidRPr="00A7788F">
        <w:rPr>
          <w:rFonts w:ascii="Times New Roman" w:hAnsi="Times New Roman" w:cs="Times New Roman"/>
          <w:sz w:val="26"/>
          <w:szCs w:val="26"/>
        </w:rPr>
        <w:t xml:space="preserve"> лишь в той или иной мере, в зависимости от эмоциональной окраски визита и характера оценок наиболее популярных комментаторов в СМИ и социальных сетях.</w:t>
      </w:r>
    </w:p>
    <w:p w14:paraId="5433B709" w14:textId="69AD4399" w:rsidR="00DC7F3E"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Так, сообщения о выступлении политического деятеля перед той или иной аудиторией на конкретную заданную тему с затрагиванием наиболее актуальных вопросов политики прежде являлось одним из наиболее действенных механизмов экстериоризации, одним из самых распространенных инструментов осуществления политики в публичной сфере. При желании, можно без сомнений назвать этот жанр (или </w:t>
      </w:r>
      <w:r w:rsidRPr="00A7788F">
        <w:rPr>
          <w:rFonts w:ascii="Times New Roman" w:hAnsi="Times New Roman" w:cs="Times New Roman"/>
          <w:i/>
          <w:sz w:val="26"/>
          <w:szCs w:val="26"/>
        </w:rPr>
        <w:t>форму реализа</w:t>
      </w:r>
      <w:r w:rsidRPr="00A7788F">
        <w:rPr>
          <w:rFonts w:ascii="Times New Roman" w:hAnsi="Times New Roman" w:cs="Times New Roman"/>
          <w:i/>
          <w:sz w:val="26"/>
          <w:szCs w:val="26"/>
        </w:rPr>
        <w:softHyphen/>
        <w:t>ции публичности</w:t>
      </w:r>
      <w:r w:rsidRPr="00A7788F">
        <w:rPr>
          <w:rFonts w:ascii="Times New Roman" w:hAnsi="Times New Roman" w:cs="Times New Roman"/>
          <w:sz w:val="26"/>
          <w:szCs w:val="26"/>
        </w:rPr>
        <w:t xml:space="preserve"> [</w:t>
      </w:r>
      <w:r w:rsidR="002227EA" w:rsidRPr="00A7788F">
        <w:rPr>
          <w:rFonts w:ascii="Times New Roman" w:hAnsi="Times New Roman" w:cs="Times New Roman"/>
          <w:sz w:val="26"/>
          <w:szCs w:val="26"/>
        </w:rPr>
        <w:t xml:space="preserve">Согомонян 2013: </w:t>
      </w:r>
      <w:r w:rsidRPr="00A7788F">
        <w:rPr>
          <w:rFonts w:ascii="Times New Roman" w:hAnsi="Times New Roman" w:cs="Times New Roman"/>
          <w:sz w:val="26"/>
          <w:szCs w:val="26"/>
        </w:rPr>
        <w:t xml:space="preserve">60])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устное выступление лидера перед народом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полити</w:t>
      </w:r>
      <w:r w:rsidRPr="00A7788F">
        <w:rPr>
          <w:rFonts w:ascii="Times New Roman" w:hAnsi="Times New Roman" w:cs="Times New Roman"/>
          <w:sz w:val="26"/>
          <w:szCs w:val="26"/>
        </w:rPr>
        <w:softHyphen/>
        <w:t>чес</w:t>
      </w:r>
      <w:r w:rsidRPr="00A7788F">
        <w:rPr>
          <w:rFonts w:ascii="Times New Roman" w:hAnsi="Times New Roman" w:cs="Times New Roman"/>
          <w:sz w:val="26"/>
          <w:szCs w:val="26"/>
        </w:rPr>
        <w:softHyphen/>
        <w:t>ким архети</w:t>
      </w:r>
      <w:r w:rsidRPr="00A7788F">
        <w:rPr>
          <w:rFonts w:ascii="Times New Roman" w:hAnsi="Times New Roman" w:cs="Times New Roman"/>
          <w:sz w:val="26"/>
          <w:szCs w:val="26"/>
        </w:rPr>
        <w:softHyphen/>
        <w:t>пом. При задействовании этого жанра его адресанты до сих пор предполага</w:t>
      </w:r>
      <w:r w:rsidRPr="00A7788F">
        <w:rPr>
          <w:rFonts w:ascii="Times New Roman" w:hAnsi="Times New Roman" w:cs="Times New Roman"/>
          <w:sz w:val="26"/>
          <w:szCs w:val="26"/>
        </w:rPr>
        <w:softHyphen/>
        <w:t>ют актуализа</w:t>
      </w:r>
      <w:r w:rsidRPr="00A7788F">
        <w:rPr>
          <w:rFonts w:ascii="Times New Roman" w:hAnsi="Times New Roman" w:cs="Times New Roman"/>
          <w:sz w:val="26"/>
          <w:szCs w:val="26"/>
        </w:rPr>
        <w:softHyphen/>
        <w:t>цию сразу нескольких традиционных интерпретативных аспектов.</w:t>
      </w:r>
    </w:p>
    <w:p w14:paraId="5F01C70F" w14:textId="561401D6" w:rsidR="00DC7F3E"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Во-пер</w:t>
      </w:r>
      <w:r w:rsidRPr="00A7788F">
        <w:rPr>
          <w:rFonts w:ascii="Times New Roman" w:hAnsi="Times New Roman" w:cs="Times New Roman"/>
          <w:sz w:val="26"/>
          <w:szCs w:val="26"/>
        </w:rPr>
        <w:softHyphen/>
        <w:t>вых, как предпо</w:t>
      </w:r>
      <w:r w:rsidRPr="00A7788F">
        <w:rPr>
          <w:rFonts w:ascii="Times New Roman" w:hAnsi="Times New Roman" w:cs="Times New Roman"/>
          <w:sz w:val="26"/>
          <w:szCs w:val="26"/>
        </w:rPr>
        <w:softHyphen/>
        <w:t>ла</w:t>
      </w:r>
      <w:r w:rsidRPr="00A7788F">
        <w:rPr>
          <w:rFonts w:ascii="Times New Roman" w:hAnsi="Times New Roman" w:cs="Times New Roman"/>
          <w:sz w:val="26"/>
          <w:szCs w:val="26"/>
        </w:rPr>
        <w:softHyphen/>
        <w:t>га</w:t>
      </w:r>
      <w:r w:rsidRPr="00A7788F">
        <w:rPr>
          <w:rFonts w:ascii="Times New Roman" w:hAnsi="Times New Roman" w:cs="Times New Roman"/>
          <w:sz w:val="26"/>
          <w:szCs w:val="26"/>
        </w:rPr>
        <w:softHyphen/>
        <w:t>ется, должен актуализоваться аспект важности происходящего, важ</w:t>
      </w:r>
      <w:r w:rsidRPr="00A7788F">
        <w:rPr>
          <w:rFonts w:ascii="Times New Roman" w:hAnsi="Times New Roman" w:cs="Times New Roman"/>
          <w:sz w:val="26"/>
          <w:szCs w:val="26"/>
        </w:rPr>
        <w:softHyphen/>
        <w:t>нос</w:t>
      </w:r>
      <w:r w:rsidRPr="00A7788F">
        <w:rPr>
          <w:rFonts w:ascii="Times New Roman" w:hAnsi="Times New Roman" w:cs="Times New Roman"/>
          <w:sz w:val="26"/>
          <w:szCs w:val="26"/>
        </w:rPr>
        <w:softHyphen/>
        <w:t xml:space="preserve">ти события, которое синхронизировано как исторический момент со временем и уже в силу такой синхронности имеет особое значение для адресатов: предполагается, что у них возникнет желание хотя бы опосредованно присоединиться к этому, в некотором смысле сакральному, собранию; присоединиться еще и по той причине, что собравшаяся аудитория, с одной стороны, есть репрезентация всей аудитории данной страны, ее микромодель, с другой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она все же имеет конкретный количественный состав, предполагающий наличие у каждого из присутствующих неких позитивных качеств и тем самым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доступа, и хотя бы опосредованное (медийное) присоединение к этой аудитории (вплоть до подражания ей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аплодирования, одобрения жестами и т.п.) должно быть естественным желанием политически активного индивида.</w:t>
      </w:r>
    </w:p>
    <w:p w14:paraId="623E6EC7" w14:textId="77777777" w:rsidR="00DC7F3E"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Во-вторых, предполагается, что в условиях подобного вовлечения и сосредоточения адресанты будут интерпретиро</w:t>
      </w:r>
      <w:r w:rsidRPr="00A7788F">
        <w:rPr>
          <w:rFonts w:ascii="Times New Roman" w:hAnsi="Times New Roman" w:cs="Times New Roman"/>
          <w:sz w:val="26"/>
          <w:szCs w:val="26"/>
        </w:rPr>
        <w:softHyphen/>
        <w:t>вать транслируемые в выступлении смыслы (и их автора) в нужном</w:t>
      </w:r>
      <w:r w:rsidR="0029336A" w:rsidRPr="00A7788F">
        <w:rPr>
          <w:rFonts w:ascii="Times New Roman" w:hAnsi="Times New Roman" w:cs="Times New Roman"/>
          <w:sz w:val="26"/>
          <w:szCs w:val="26"/>
        </w:rPr>
        <w:t xml:space="preserve"> </w:t>
      </w:r>
      <w:r w:rsidRPr="00A7788F">
        <w:rPr>
          <w:rFonts w:ascii="Times New Roman" w:hAnsi="Times New Roman" w:cs="Times New Roman"/>
          <w:sz w:val="26"/>
          <w:szCs w:val="26"/>
        </w:rPr>
        <w:t>адресанту позитивном ключе, фиксируя при этом ряд личностных преимуществ выступающего: ораторское мастерство, непосред</w:t>
      </w:r>
      <w:r w:rsidRPr="00A7788F">
        <w:rPr>
          <w:rFonts w:ascii="Times New Roman" w:hAnsi="Times New Roman" w:cs="Times New Roman"/>
          <w:sz w:val="26"/>
          <w:szCs w:val="26"/>
        </w:rPr>
        <w:softHyphen/>
        <w:t>ствен</w:t>
      </w:r>
      <w:r w:rsidRPr="00A7788F">
        <w:rPr>
          <w:rFonts w:ascii="Times New Roman" w:hAnsi="Times New Roman" w:cs="Times New Roman"/>
          <w:sz w:val="26"/>
          <w:szCs w:val="26"/>
        </w:rPr>
        <w:softHyphen/>
        <w:t>ность, стиль одежды, умение общаться с людьми и др.</w:t>
      </w:r>
    </w:p>
    <w:p w14:paraId="102CAA74" w14:textId="33559F99" w:rsidR="00DC7F3E"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 результате, как предполага</w:t>
      </w:r>
      <w:r w:rsidRPr="00A7788F">
        <w:rPr>
          <w:rFonts w:ascii="Times New Roman" w:hAnsi="Times New Roman" w:cs="Times New Roman"/>
          <w:sz w:val="26"/>
          <w:szCs w:val="26"/>
        </w:rPr>
        <w:softHyphen/>
        <w:t xml:space="preserve">ется, должна возникнуть ситуация, в которой адресат этого акта публичности должен соответствующим образом, то есть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позитивно, оценить адресанта вкупе с транслируе</w:t>
      </w:r>
      <w:r w:rsidRPr="00A7788F">
        <w:rPr>
          <w:rFonts w:ascii="Times New Roman" w:hAnsi="Times New Roman" w:cs="Times New Roman"/>
          <w:sz w:val="26"/>
          <w:szCs w:val="26"/>
        </w:rPr>
        <w:softHyphen/>
        <w:t xml:space="preserve">мыми им смыслами и принять (начать принимать) соответствующие электоральные решения. Однако сегодня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выступление политика перед аудиторией</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как традиционный акт взаимодействия в рамках ПД имеет абсолютно иную оценочную базу и, соответственно, интерпретируется и понимается его потребителями совершенно иначе. Во-первых, синхронический аспект события более не имеет никакого значения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выступление можно будет посмотреть в любой день и в любой удобный момент времени в Интернете. Ситуация с моделированием эффекта присутствия при историческом событии, таким образом, теряет свою эффективность. Кроме того, в </w:t>
      </w:r>
      <w:r w:rsidRPr="00A7788F">
        <w:rPr>
          <w:rFonts w:ascii="Times New Roman" w:hAnsi="Times New Roman" w:cs="Times New Roman"/>
          <w:sz w:val="26"/>
          <w:szCs w:val="26"/>
        </w:rPr>
        <w:lastRenderedPageBreak/>
        <w:t xml:space="preserve">условиях новой культуры потребления информации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назовем ее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культурой highlights</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просматривание всего материала может быть для очень значительной части аудитории пустой тратой времени: всего через несколько минут в Сети появятся тезисы выступления с наиболее интересными его видеоотрывками, а многочисленные сайты, работающие в жанре </w:t>
      </w:r>
      <w:r w:rsidRPr="00FA2707">
        <w:rPr>
          <w:rFonts w:ascii="Times New Roman" w:hAnsi="Times New Roman" w:cs="Times New Roman"/>
          <w:i/>
          <w:iCs/>
          <w:sz w:val="26"/>
          <w:szCs w:val="26"/>
        </w:rPr>
        <w:t>explanatory journalism</w:t>
      </w:r>
      <w:r w:rsidRPr="00A7788F">
        <w:rPr>
          <w:rFonts w:ascii="Times New Roman" w:hAnsi="Times New Roman" w:cs="Times New Roman"/>
          <w:sz w:val="26"/>
          <w:szCs w:val="26"/>
        </w:rPr>
        <w:t xml:space="preserve">, неоднократно разъяснят и переразъяснят смысл сказанного политиком. Во-вторых, сегодняшний адресант данного акта публичности изначально зафиксирует условность, скажем так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постановочность ситуации с выступлением, так как в условиях современности любой политик мог бы донести свои мысли до любой аудитории, скажем, через тот же </w:t>
      </w:r>
      <w:r w:rsidRPr="00FA2707">
        <w:rPr>
          <w:rFonts w:ascii="Times New Roman" w:hAnsi="Times New Roman" w:cs="Times New Roman"/>
          <w:i/>
          <w:iCs/>
          <w:sz w:val="26"/>
          <w:szCs w:val="26"/>
        </w:rPr>
        <w:t>Twitter</w:t>
      </w:r>
      <w:r w:rsidRPr="00A7788F">
        <w:rPr>
          <w:rFonts w:ascii="Times New Roman" w:hAnsi="Times New Roman" w:cs="Times New Roman"/>
          <w:sz w:val="26"/>
          <w:szCs w:val="26"/>
        </w:rPr>
        <w:t xml:space="preserve">, или записав так называемый </w:t>
      </w:r>
      <w:r w:rsidRPr="00A96783">
        <w:rPr>
          <w:rFonts w:ascii="Times New Roman" w:hAnsi="Times New Roman" w:cs="Times New Roman"/>
          <w:i/>
          <w:iCs/>
          <w:sz w:val="26"/>
          <w:szCs w:val="26"/>
        </w:rPr>
        <w:t>self-tape</w:t>
      </w:r>
      <w:r w:rsidRPr="00A7788F">
        <w:rPr>
          <w:rFonts w:ascii="Times New Roman" w:hAnsi="Times New Roman" w:cs="Times New Roman"/>
          <w:sz w:val="26"/>
          <w:szCs w:val="26"/>
        </w:rPr>
        <w:t xml:space="preserve"> и распро</w:t>
      </w:r>
      <w:r w:rsidRPr="00A7788F">
        <w:rPr>
          <w:rFonts w:ascii="Times New Roman" w:hAnsi="Times New Roman" w:cs="Times New Roman"/>
          <w:sz w:val="26"/>
          <w:szCs w:val="26"/>
        </w:rPr>
        <w:softHyphen/>
        <w:t>стра</w:t>
      </w:r>
      <w:r w:rsidRPr="00A7788F">
        <w:rPr>
          <w:rFonts w:ascii="Times New Roman" w:hAnsi="Times New Roman" w:cs="Times New Roman"/>
          <w:sz w:val="26"/>
          <w:szCs w:val="26"/>
        </w:rPr>
        <w:softHyphen/>
        <w:t xml:space="preserve">нив его в </w:t>
      </w:r>
      <w:r w:rsidRPr="00FA2707">
        <w:rPr>
          <w:rFonts w:ascii="Times New Roman" w:hAnsi="Times New Roman" w:cs="Times New Roman"/>
          <w:i/>
          <w:iCs/>
          <w:sz w:val="26"/>
          <w:szCs w:val="26"/>
        </w:rPr>
        <w:t>YouTube</w:t>
      </w:r>
      <w:r w:rsidRPr="00A7788F">
        <w:rPr>
          <w:rFonts w:ascii="Times New Roman" w:hAnsi="Times New Roman" w:cs="Times New Roman"/>
          <w:sz w:val="26"/>
          <w:szCs w:val="26"/>
        </w:rPr>
        <w:t xml:space="preserve"> или </w:t>
      </w:r>
      <w:r w:rsidRPr="00FA2707">
        <w:rPr>
          <w:rFonts w:ascii="Times New Roman" w:hAnsi="Times New Roman" w:cs="Times New Roman"/>
          <w:i/>
          <w:iCs/>
          <w:sz w:val="26"/>
          <w:szCs w:val="26"/>
        </w:rPr>
        <w:t>Facebook</w:t>
      </w:r>
      <w:r w:rsidRPr="00A7788F">
        <w:rPr>
          <w:rFonts w:ascii="Times New Roman" w:hAnsi="Times New Roman" w:cs="Times New Roman"/>
          <w:sz w:val="26"/>
          <w:szCs w:val="26"/>
        </w:rPr>
        <w:t>. Почему же надо было собирать людей в зале? Или ле</w:t>
      </w:r>
      <w:r w:rsidRPr="00A7788F">
        <w:rPr>
          <w:rFonts w:ascii="Times New Roman" w:hAnsi="Times New Roman" w:cs="Times New Roman"/>
          <w:sz w:val="26"/>
          <w:szCs w:val="26"/>
        </w:rPr>
        <w:softHyphen/>
        <w:t>теть в другой город и выступать перед людьми на площади, заставляя их стоять и слушать? Наконец, в-третьих, сам жанр подобного выступления с задействованием всей инфраструктуры для его организации с одной стороны, и с пониманием возможности достижения права (прив</w:t>
      </w:r>
      <w:r w:rsidR="00117CF1">
        <w:rPr>
          <w:rFonts w:ascii="Times New Roman" w:hAnsi="Times New Roman" w:cs="Times New Roman"/>
          <w:sz w:val="26"/>
          <w:szCs w:val="26"/>
        </w:rPr>
        <w:t>и</w:t>
      </w:r>
      <w:r w:rsidRPr="00A7788F">
        <w:rPr>
          <w:rFonts w:ascii="Times New Roman" w:hAnsi="Times New Roman" w:cs="Times New Roman"/>
          <w:sz w:val="26"/>
          <w:szCs w:val="26"/>
        </w:rPr>
        <w:t>л</w:t>
      </w:r>
      <w:r w:rsidR="00117CF1">
        <w:rPr>
          <w:rFonts w:ascii="Times New Roman" w:hAnsi="Times New Roman" w:cs="Times New Roman"/>
          <w:sz w:val="26"/>
          <w:szCs w:val="26"/>
        </w:rPr>
        <w:t>е</w:t>
      </w:r>
      <w:r w:rsidRPr="00A7788F">
        <w:rPr>
          <w:rFonts w:ascii="Times New Roman" w:hAnsi="Times New Roman" w:cs="Times New Roman"/>
          <w:sz w:val="26"/>
          <w:szCs w:val="26"/>
        </w:rPr>
        <w:t xml:space="preserve">гированного доступа) самому быть в такой ситуации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с другой,</w:t>
      </w:r>
      <w:r w:rsidR="00117CF1">
        <w:rPr>
          <w:rFonts w:ascii="Times New Roman" w:hAnsi="Times New Roman" w:cs="Times New Roman"/>
          <w:sz w:val="26"/>
          <w:szCs w:val="26"/>
        </w:rPr>
        <w:t xml:space="preserve"> —</w:t>
      </w:r>
      <w:r w:rsidRPr="00A7788F">
        <w:rPr>
          <w:rFonts w:ascii="Times New Roman" w:hAnsi="Times New Roman" w:cs="Times New Roman"/>
          <w:sz w:val="26"/>
          <w:szCs w:val="26"/>
        </w:rPr>
        <w:t xml:space="preserve"> значительно девальвирован в силу большой степени доступности самоорганиза</w:t>
      </w:r>
      <w:r w:rsidRPr="00A7788F">
        <w:rPr>
          <w:rFonts w:ascii="Times New Roman" w:hAnsi="Times New Roman" w:cs="Times New Roman"/>
          <w:sz w:val="26"/>
          <w:szCs w:val="26"/>
        </w:rPr>
        <w:softHyphen/>
        <w:t xml:space="preserve">ции овнешнения в этом жанре если не для каждого, </w:t>
      </w:r>
      <w:r w:rsidR="00FA2707">
        <w:rPr>
          <w:rFonts w:ascii="Times New Roman" w:hAnsi="Times New Roman" w:cs="Times New Roman"/>
          <w:sz w:val="26"/>
          <w:szCs w:val="26"/>
        </w:rPr>
        <w:t>т</w:t>
      </w:r>
      <w:r w:rsidRPr="00A7788F">
        <w:rPr>
          <w:rFonts w:ascii="Times New Roman" w:hAnsi="Times New Roman" w:cs="Times New Roman"/>
          <w:sz w:val="26"/>
          <w:szCs w:val="26"/>
        </w:rPr>
        <w:t xml:space="preserve">о для многих: оказаться в роли выступающего перед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народом</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(некоей аудиторией) и получить профессиональную съемку этого события сегодня намного проще, чем когда бы то ни было. Соответственно, адресат данного акта декодирует его в совершенно ином ключе, чем это предполагается практиками досовременного ПД; кроме того, если вдруг во время данного выступления произойдет нечто экстраординарное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кто-то упадет в обморок, испортится микрофон, через зал пройдет кошка и т.п.</w:t>
      </w:r>
      <w:r w:rsidR="00FA2707">
        <w:rPr>
          <w:rFonts w:ascii="Times New Roman" w:hAnsi="Times New Roman" w:cs="Times New Roman"/>
          <w:sz w:val="26"/>
          <w:szCs w:val="26"/>
        </w:rPr>
        <w:t>,</w:t>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можно быть уверенным, что это микрособытие, разойдясь на м</w:t>
      </w:r>
      <w:r w:rsidR="00117CF1">
        <w:rPr>
          <w:rFonts w:ascii="Times New Roman" w:hAnsi="Times New Roman" w:cs="Times New Roman"/>
          <w:sz w:val="26"/>
          <w:szCs w:val="26"/>
        </w:rPr>
        <w:t>е</w:t>
      </w:r>
      <w:r w:rsidRPr="00A7788F">
        <w:rPr>
          <w:rFonts w:ascii="Times New Roman" w:hAnsi="Times New Roman" w:cs="Times New Roman"/>
          <w:sz w:val="26"/>
          <w:szCs w:val="26"/>
        </w:rPr>
        <w:t>мы, перекроет по медийной значимости сущностную часть всего мероприятия.</w:t>
      </w:r>
    </w:p>
    <w:p w14:paraId="1C93D5AC" w14:textId="2B872EB5" w:rsidR="00DC7F3E"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Подобных примеров с несоответствием конвенционально закрепленной иллокутив</w:t>
      </w:r>
      <w:r w:rsidRPr="00A7788F">
        <w:rPr>
          <w:rFonts w:ascii="Times New Roman" w:hAnsi="Times New Roman" w:cs="Times New Roman"/>
          <w:sz w:val="26"/>
          <w:szCs w:val="26"/>
        </w:rPr>
        <w:softHyphen/>
        <w:t>ной цели актора ПД и реального перлокутивного результата в современной политической жизни более, чем достаточно: она изобилует ими. Политически безупречная и мастерски оформленная с точки зрения художественности речь кандидата в президенты какой-либо страны по поводу, скажем, недопустимости расовой сегрегации может значительно уступить в степени событийной важности (и электоральному рейтингу) какому-нибудь оригинальному селфи (шутке, м</w:t>
      </w:r>
      <w:r w:rsidR="00117CF1">
        <w:rPr>
          <w:rFonts w:ascii="Times New Roman" w:hAnsi="Times New Roman" w:cs="Times New Roman"/>
          <w:sz w:val="26"/>
          <w:szCs w:val="26"/>
        </w:rPr>
        <w:t>е</w:t>
      </w:r>
      <w:r w:rsidRPr="00A7788F">
        <w:rPr>
          <w:rFonts w:ascii="Times New Roman" w:hAnsi="Times New Roman" w:cs="Times New Roman"/>
          <w:sz w:val="26"/>
          <w:szCs w:val="26"/>
        </w:rPr>
        <w:t>му, небольшому инциденту и др.) другого кандидата, так и не обозначившего свои взгляды на эту важную для своей страны проблему. Или эффектные, но очень общие по содержанию слоганы, не подкрепляемые осуществимой программой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Другая Европа с Ципрасом</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Время изменить Рим</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Сделаем Америку вновь великой</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и др.) могут привлечь б</w:t>
      </w:r>
      <w:r w:rsidR="00FA2707" w:rsidRPr="00FA2707">
        <w:rPr>
          <w:rFonts w:ascii="Times New Roman" w:hAnsi="Times New Roman" w:cs="Times New Roman"/>
          <w:sz w:val="26"/>
          <w:szCs w:val="26"/>
        </w:rPr>
        <w:t>ó</w:t>
      </w:r>
      <w:r w:rsidR="00FA2707">
        <w:rPr>
          <w:rFonts w:ascii="Times New Roman" w:hAnsi="Times New Roman" w:cs="Times New Roman"/>
          <w:sz w:val="26"/>
          <w:szCs w:val="26"/>
        </w:rPr>
        <w:t>л</w:t>
      </w:r>
      <w:r w:rsidRPr="00A7788F">
        <w:rPr>
          <w:rFonts w:ascii="Times New Roman" w:hAnsi="Times New Roman" w:cs="Times New Roman"/>
          <w:sz w:val="26"/>
          <w:szCs w:val="26"/>
        </w:rPr>
        <w:t xml:space="preserve">ьшую массу избирателей, чем глубоко продуманные и классические по форме политические лозунги опытных политиков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вот типичная картина сегодняшней политической действительности.</w:t>
      </w:r>
    </w:p>
    <w:p w14:paraId="6E78DD6E" w14:textId="58761170" w:rsidR="00900470"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lastRenderedPageBreak/>
        <w:t xml:space="preserve">В условиях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безразличия к содержанию</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531650" w:rsidRPr="00531650">
        <w:rPr>
          <w:rFonts w:ascii="Times New Roman" w:hAnsi="Times New Roman" w:cs="Times New Roman"/>
          <w:sz w:val="26"/>
          <w:szCs w:val="26"/>
        </w:rPr>
        <w:t>[</w:t>
      </w:r>
      <w:r w:rsidRPr="00A7788F">
        <w:rPr>
          <w:rFonts w:ascii="Times New Roman" w:hAnsi="Times New Roman" w:cs="Times New Roman"/>
          <w:sz w:val="26"/>
          <w:szCs w:val="26"/>
        </w:rPr>
        <w:t>Бодрийяр</w:t>
      </w:r>
      <w:r w:rsidR="00531650" w:rsidRPr="00531650">
        <w:rPr>
          <w:rFonts w:ascii="Times New Roman" w:hAnsi="Times New Roman" w:cs="Times New Roman"/>
          <w:sz w:val="26"/>
          <w:szCs w:val="26"/>
        </w:rPr>
        <w:t xml:space="preserve"> 1995]</w:t>
      </w:r>
      <w:r w:rsidRPr="00A7788F">
        <w:rPr>
          <w:rFonts w:ascii="Times New Roman" w:hAnsi="Times New Roman" w:cs="Times New Roman"/>
          <w:sz w:val="26"/>
          <w:szCs w:val="26"/>
        </w:rPr>
        <w:t xml:space="preserve">, обесценивания и смешения смыслов, сущностные характеристики политиков и их действия, демонстрируемые в ПД, очевидно девальвируются, а взамен обретает иную, гораздо большую ценность инструментарий популизма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инструментарий, позволяющий в условиях упраздненности всевозможных цензов транслировать любые смыслы в публичном пространстве в качестве политически значимых. И на этом фоне простые и несложные для интерпретации и понимания действия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пусть и не очень искушенных в политике публичных деятелей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действительно могут с успехом заполнить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святое место</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сугубо политических и общественно значимых интеракций. </w:t>
      </w:r>
    </w:p>
    <w:p w14:paraId="4487DF43" w14:textId="77777777" w:rsidR="00A96783" w:rsidRPr="00A7788F" w:rsidRDefault="00A96783" w:rsidP="00A7788F">
      <w:pPr>
        <w:spacing w:after="0" w:line="312" w:lineRule="auto"/>
        <w:ind w:firstLine="567"/>
        <w:jc w:val="both"/>
        <w:rPr>
          <w:rFonts w:ascii="Times New Roman" w:hAnsi="Times New Roman" w:cs="Times New Roman"/>
          <w:sz w:val="26"/>
          <w:szCs w:val="26"/>
          <w:lang w:val="hy-AM"/>
        </w:rPr>
      </w:pPr>
    </w:p>
    <w:p w14:paraId="2DD3BCC6" w14:textId="65E6FDE4" w:rsidR="00900470" w:rsidRPr="00FA2707" w:rsidRDefault="00A96783" w:rsidP="00FA2707">
      <w:pPr>
        <w:pStyle w:val="a5"/>
        <w:numPr>
          <w:ilvl w:val="1"/>
          <w:numId w:val="38"/>
        </w:numPr>
        <w:spacing w:after="0" w:line="312" w:lineRule="auto"/>
        <w:jc w:val="center"/>
        <w:rPr>
          <w:rFonts w:ascii="Times New Roman" w:hAnsi="Times New Roman" w:cs="Times New Roman"/>
          <w:b/>
          <w:sz w:val="26"/>
          <w:szCs w:val="26"/>
        </w:rPr>
      </w:pPr>
      <w:r w:rsidRPr="00FA2707">
        <w:rPr>
          <w:rFonts w:ascii="Times New Roman" w:hAnsi="Times New Roman" w:cs="Times New Roman"/>
          <w:b/>
          <w:sz w:val="26"/>
          <w:szCs w:val="26"/>
        </w:rPr>
        <w:t>Выводы</w:t>
      </w:r>
    </w:p>
    <w:p w14:paraId="572905E8" w14:textId="77777777" w:rsidR="00A96783" w:rsidRDefault="00A96783" w:rsidP="00A7788F">
      <w:pPr>
        <w:spacing w:after="0" w:line="312" w:lineRule="auto"/>
        <w:ind w:firstLine="567"/>
        <w:jc w:val="both"/>
        <w:rPr>
          <w:rFonts w:ascii="Times New Roman" w:hAnsi="Times New Roman" w:cs="Times New Roman"/>
          <w:sz w:val="26"/>
          <w:szCs w:val="26"/>
        </w:rPr>
      </w:pPr>
    </w:p>
    <w:p w14:paraId="0D8A5E1D" w14:textId="77777777" w:rsidR="0005507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Таким образом, основной вопрос, который формулируется в контексте вышесказан</w:t>
      </w:r>
      <w:r w:rsidRPr="00A7788F">
        <w:rPr>
          <w:rFonts w:ascii="Times New Roman" w:hAnsi="Times New Roman" w:cs="Times New Roman"/>
          <w:sz w:val="26"/>
          <w:szCs w:val="26"/>
        </w:rPr>
        <w:softHyphen/>
        <w:t xml:space="preserve">ного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 чем причина и каков генезис наблюдаемых метаморфоз в политическом быти</w:t>
      </w:r>
      <w:r w:rsidR="00FA2707">
        <w:rPr>
          <w:rFonts w:ascii="Times New Roman" w:hAnsi="Times New Roman" w:cs="Times New Roman"/>
          <w:sz w:val="26"/>
          <w:szCs w:val="26"/>
        </w:rPr>
        <w:t>и</w:t>
      </w:r>
      <w:r w:rsidRPr="00A7788F">
        <w:rPr>
          <w:rFonts w:ascii="Times New Roman" w:hAnsi="Times New Roman" w:cs="Times New Roman"/>
          <w:sz w:val="26"/>
          <w:szCs w:val="26"/>
        </w:rPr>
        <w:t xml:space="preserve"> современных обществ?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на наш взгляд, может иметь следующие два ответа, который мы попытались обосновать в этой статье: </w:t>
      </w:r>
      <w:r w:rsidRPr="0005507F">
        <w:rPr>
          <w:rFonts w:ascii="Times New Roman" w:hAnsi="Times New Roman" w:cs="Times New Roman"/>
          <w:bCs/>
          <w:sz w:val="26"/>
          <w:szCs w:val="26"/>
        </w:rPr>
        <w:t xml:space="preserve">а) кардинальное </w:t>
      </w:r>
      <w:r w:rsidRPr="0005507F">
        <w:rPr>
          <w:rFonts w:ascii="Times New Roman" w:hAnsi="Times New Roman" w:cs="Times New Roman"/>
          <w:bCs/>
          <w:i/>
          <w:iCs/>
          <w:sz w:val="26"/>
          <w:szCs w:val="26"/>
        </w:rPr>
        <w:t>изменение системы и правил взаимодействия в публичном пространстве</w:t>
      </w:r>
      <w:r w:rsidRPr="0005507F">
        <w:rPr>
          <w:rFonts w:ascii="Times New Roman" w:hAnsi="Times New Roman" w:cs="Times New Roman"/>
          <w:bCs/>
          <w:sz w:val="26"/>
          <w:szCs w:val="26"/>
        </w:rPr>
        <w:t xml:space="preserve"> в силу наступления определенных кондиций современности, в результате чего ПД современных обществ претерпел существенные изменения; и б) наблюдаемый</w:t>
      </w:r>
      <w:r w:rsidRPr="00A7788F">
        <w:rPr>
          <w:rFonts w:ascii="Times New Roman" w:hAnsi="Times New Roman" w:cs="Times New Roman"/>
          <w:sz w:val="26"/>
          <w:szCs w:val="26"/>
        </w:rPr>
        <w:t xml:space="preserve"> в наши дни </w:t>
      </w:r>
      <w:r w:rsidRPr="0005507F">
        <w:rPr>
          <w:rFonts w:ascii="Times New Roman" w:hAnsi="Times New Roman" w:cs="Times New Roman"/>
          <w:bCs/>
          <w:i/>
          <w:iCs/>
          <w:sz w:val="26"/>
          <w:szCs w:val="26"/>
        </w:rPr>
        <w:t>конфликт интерпретаций</w:t>
      </w:r>
      <w:r w:rsidRPr="00A7788F">
        <w:rPr>
          <w:rFonts w:ascii="Times New Roman" w:hAnsi="Times New Roman" w:cs="Times New Roman"/>
          <w:sz w:val="26"/>
          <w:szCs w:val="26"/>
        </w:rPr>
        <w:t xml:space="preserve"> (Рик</w:t>
      </w:r>
      <w:r w:rsidR="00EC1372">
        <w:rPr>
          <w:rFonts w:ascii="Times New Roman" w:hAnsi="Times New Roman" w:cs="Times New Roman"/>
          <w:sz w:val="26"/>
          <w:szCs w:val="26"/>
        </w:rPr>
        <w:t>ё</w:t>
      </w:r>
      <w:r w:rsidRPr="00A7788F">
        <w:rPr>
          <w:rFonts w:ascii="Times New Roman" w:hAnsi="Times New Roman" w:cs="Times New Roman"/>
          <w:sz w:val="26"/>
          <w:szCs w:val="26"/>
        </w:rPr>
        <w:t xml:space="preserve">р), или </w:t>
      </w:r>
      <w:r w:rsidRPr="0005507F">
        <w:rPr>
          <w:rFonts w:ascii="Times New Roman" w:hAnsi="Times New Roman" w:cs="Times New Roman"/>
          <w:bCs/>
          <w:i/>
          <w:iCs/>
          <w:sz w:val="26"/>
          <w:szCs w:val="26"/>
        </w:rPr>
        <w:t>перманентная неадекватность семиозиса</w:t>
      </w:r>
      <w:r w:rsidRPr="0005507F">
        <w:rPr>
          <w:rFonts w:ascii="Times New Roman" w:hAnsi="Times New Roman" w:cs="Times New Roman"/>
          <w:bCs/>
          <w:sz w:val="26"/>
          <w:szCs w:val="26"/>
        </w:rPr>
        <w:t>,</w:t>
      </w:r>
      <w:r w:rsidRPr="0005507F">
        <w:rPr>
          <w:rFonts w:ascii="Times New Roman" w:hAnsi="Times New Roman" w:cs="Times New Roman"/>
          <w:b/>
          <w:sz w:val="26"/>
          <w:szCs w:val="26"/>
        </w:rPr>
        <w:t xml:space="preserve"> </w:t>
      </w:r>
      <w:r w:rsidRPr="00A7788F">
        <w:rPr>
          <w:rFonts w:ascii="Times New Roman" w:hAnsi="Times New Roman" w:cs="Times New Roman"/>
          <w:sz w:val="26"/>
          <w:szCs w:val="26"/>
        </w:rPr>
        <w:t>происходящего в процессе политической коммуникации в</w:t>
      </w:r>
      <w:r w:rsidR="00DC7F3E" w:rsidRPr="00A7788F">
        <w:rPr>
          <w:rFonts w:ascii="Times New Roman" w:hAnsi="Times New Roman" w:cs="Times New Roman"/>
          <w:sz w:val="26"/>
          <w:szCs w:val="26"/>
        </w:rPr>
        <w:t xml:space="preserve"> современном развитом обществе</w:t>
      </w:r>
      <w:r w:rsidR="0005507F">
        <w:rPr>
          <w:rFonts w:ascii="Times New Roman" w:hAnsi="Times New Roman" w:cs="Times New Roman"/>
          <w:sz w:val="26"/>
          <w:szCs w:val="26"/>
        </w:rPr>
        <w:t>; и</w:t>
      </w:r>
      <w:r w:rsidRPr="00A7788F">
        <w:rPr>
          <w:rFonts w:ascii="Times New Roman" w:hAnsi="Times New Roman" w:cs="Times New Roman"/>
          <w:sz w:val="26"/>
          <w:szCs w:val="26"/>
        </w:rPr>
        <w:t>ными словами</w:t>
      </w:r>
      <w:r w:rsidR="0005507F">
        <w:rPr>
          <w:rFonts w:ascii="Times New Roman" w:hAnsi="Times New Roman" w:cs="Times New Roman"/>
          <w:sz w:val="26"/>
          <w:szCs w:val="26"/>
        </w:rPr>
        <w:t>,</w:t>
      </w:r>
      <w:r w:rsidRPr="00A7788F">
        <w:rPr>
          <w:rFonts w:ascii="Times New Roman" w:hAnsi="Times New Roman" w:cs="Times New Roman"/>
          <w:sz w:val="26"/>
          <w:szCs w:val="26"/>
        </w:rPr>
        <w:t xml:space="preserve"> непонимани</w:t>
      </w:r>
      <w:r w:rsidR="0005507F">
        <w:rPr>
          <w:rFonts w:ascii="Times New Roman" w:hAnsi="Times New Roman" w:cs="Times New Roman"/>
          <w:sz w:val="26"/>
          <w:szCs w:val="26"/>
        </w:rPr>
        <w:t>е</w:t>
      </w:r>
      <w:r w:rsidRPr="00A7788F">
        <w:rPr>
          <w:rFonts w:ascii="Times New Roman" w:hAnsi="Times New Roman" w:cs="Times New Roman"/>
          <w:sz w:val="26"/>
          <w:szCs w:val="26"/>
        </w:rPr>
        <w:t xml:space="preserve"> обществом</w:t>
      </w:r>
      <w:r w:rsidR="0005507F">
        <w:rPr>
          <w:rFonts w:ascii="Times New Roman" w:hAnsi="Times New Roman" w:cs="Times New Roman"/>
          <w:sz w:val="26"/>
          <w:szCs w:val="26"/>
        </w:rPr>
        <w:t xml:space="preserve"> </w:t>
      </w:r>
      <w:r w:rsidRPr="00A7788F">
        <w:rPr>
          <w:rFonts w:ascii="Times New Roman" w:hAnsi="Times New Roman" w:cs="Times New Roman"/>
          <w:sz w:val="26"/>
          <w:szCs w:val="26"/>
        </w:rPr>
        <w:t>/</w:t>
      </w:r>
      <w:r w:rsidR="0005507F">
        <w:rPr>
          <w:rFonts w:ascii="Times New Roman" w:hAnsi="Times New Roman" w:cs="Times New Roman"/>
          <w:sz w:val="26"/>
          <w:szCs w:val="26"/>
        </w:rPr>
        <w:t xml:space="preserve"> </w:t>
      </w:r>
      <w:r w:rsidRPr="00A7788F">
        <w:rPr>
          <w:rFonts w:ascii="Times New Roman" w:hAnsi="Times New Roman" w:cs="Times New Roman"/>
          <w:sz w:val="26"/>
          <w:szCs w:val="26"/>
        </w:rPr>
        <w:t xml:space="preserve">электоратом </w:t>
      </w:r>
      <w:r w:rsidRPr="00A7788F">
        <w:rPr>
          <w:rFonts w:ascii="Times New Roman" w:hAnsi="Times New Roman" w:cs="Times New Roman"/>
          <w:i/>
          <w:sz w:val="26"/>
          <w:szCs w:val="26"/>
        </w:rPr>
        <w:t>традиционных</w:t>
      </w:r>
      <w:r w:rsidRPr="00A7788F">
        <w:rPr>
          <w:rFonts w:ascii="Times New Roman" w:hAnsi="Times New Roman" w:cs="Times New Roman"/>
          <w:sz w:val="26"/>
          <w:szCs w:val="26"/>
        </w:rPr>
        <w:t xml:space="preserve"> смыслов ПД, транслируемых </w:t>
      </w:r>
      <w:r w:rsidRPr="00A7788F">
        <w:rPr>
          <w:rFonts w:ascii="Times New Roman" w:hAnsi="Times New Roman" w:cs="Times New Roman"/>
          <w:i/>
          <w:sz w:val="26"/>
          <w:szCs w:val="26"/>
        </w:rPr>
        <w:t>про</w:t>
      </w:r>
      <w:r w:rsidRPr="00A7788F">
        <w:rPr>
          <w:rFonts w:ascii="Times New Roman" w:hAnsi="Times New Roman" w:cs="Times New Roman"/>
          <w:i/>
          <w:sz w:val="26"/>
          <w:szCs w:val="26"/>
        </w:rPr>
        <w:softHyphen/>
        <w:t>фес</w:t>
      </w:r>
      <w:r w:rsidRPr="00A7788F">
        <w:rPr>
          <w:rFonts w:ascii="Times New Roman" w:hAnsi="Times New Roman" w:cs="Times New Roman"/>
          <w:i/>
          <w:sz w:val="26"/>
          <w:szCs w:val="26"/>
        </w:rPr>
        <w:softHyphen/>
        <w:t>сио</w:t>
      </w:r>
      <w:r w:rsidRPr="00A7788F">
        <w:rPr>
          <w:rFonts w:ascii="Times New Roman" w:hAnsi="Times New Roman" w:cs="Times New Roman"/>
          <w:i/>
          <w:sz w:val="26"/>
          <w:szCs w:val="26"/>
        </w:rPr>
        <w:softHyphen/>
        <w:t>наль</w:t>
      </w:r>
      <w:r w:rsidRPr="00A7788F">
        <w:rPr>
          <w:rFonts w:ascii="Times New Roman" w:hAnsi="Times New Roman" w:cs="Times New Roman"/>
          <w:i/>
          <w:sz w:val="26"/>
          <w:szCs w:val="26"/>
        </w:rPr>
        <w:softHyphen/>
        <w:t>ными политиками</w:t>
      </w:r>
      <w:r w:rsidRPr="00A7788F">
        <w:rPr>
          <w:rFonts w:ascii="Times New Roman" w:hAnsi="Times New Roman" w:cs="Times New Roman"/>
          <w:sz w:val="26"/>
          <w:szCs w:val="26"/>
        </w:rPr>
        <w:t xml:space="preserve">, со всеми вытекающими из этого последствиями. </w:t>
      </w:r>
    </w:p>
    <w:p w14:paraId="5734E8F7" w14:textId="40DF8088" w:rsidR="00DC7F3E"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 терми</w:t>
      </w:r>
      <w:r w:rsidRPr="00A7788F">
        <w:rPr>
          <w:rFonts w:ascii="Times New Roman" w:hAnsi="Times New Roman" w:cs="Times New Roman"/>
          <w:sz w:val="26"/>
          <w:szCs w:val="26"/>
        </w:rPr>
        <w:softHyphen/>
        <w:t>нах прагматики сказанное означает, что высказывания, продуцируемые политиками в рамках ПД, по тем или иным причинам утра</w:t>
      </w:r>
      <w:r w:rsidRPr="00A7788F">
        <w:rPr>
          <w:rFonts w:ascii="Times New Roman" w:hAnsi="Times New Roman" w:cs="Times New Roman"/>
          <w:sz w:val="26"/>
          <w:szCs w:val="26"/>
        </w:rPr>
        <w:softHyphen/>
        <w:t>тили иллокутивные функции и не приводят к конвенционально ожидаемым результатам. По сути</w:t>
      </w:r>
      <w:r w:rsidR="0005507F">
        <w:rPr>
          <w:rFonts w:ascii="Times New Roman" w:hAnsi="Times New Roman" w:cs="Times New Roman"/>
          <w:sz w:val="26"/>
          <w:szCs w:val="26"/>
        </w:rPr>
        <w:t>,</w:t>
      </w:r>
      <w:r w:rsidRPr="00A7788F">
        <w:rPr>
          <w:rFonts w:ascii="Times New Roman" w:hAnsi="Times New Roman" w:cs="Times New Roman"/>
          <w:i/>
          <w:sz w:val="26"/>
          <w:szCs w:val="26"/>
        </w:rPr>
        <w:t xml:space="preserve"> </w:t>
      </w:r>
      <w:r w:rsidRPr="00A7788F">
        <w:rPr>
          <w:rFonts w:ascii="Times New Roman" w:hAnsi="Times New Roman" w:cs="Times New Roman"/>
          <w:sz w:val="26"/>
          <w:szCs w:val="26"/>
        </w:rPr>
        <w:t xml:space="preserve">это разрушение традиционных конвенций относительно знаков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языка</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политики в частности и смыслов политических интеракций в целом. При этом, что очень важно, речь в полной мере может идти о разрушении значительного числа конвенций </w:t>
      </w:r>
      <w:r w:rsidRPr="00A7788F">
        <w:rPr>
          <w:rFonts w:ascii="Times New Roman" w:hAnsi="Times New Roman" w:cs="Times New Roman"/>
          <w:i/>
          <w:sz w:val="26"/>
          <w:szCs w:val="26"/>
        </w:rPr>
        <w:t>относительно смыслов социальных интеракций вообще</w:t>
      </w:r>
      <w:r w:rsidRPr="00A7788F">
        <w:rPr>
          <w:rFonts w:ascii="Times New Roman" w:hAnsi="Times New Roman" w:cs="Times New Roman"/>
          <w:sz w:val="26"/>
          <w:szCs w:val="26"/>
        </w:rPr>
        <w:t xml:space="preserve">; именно поэтому роль коммуникативных аспектов в кардинальных переменах ПД 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шире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политического бытия современного развитого общества, видится нам ключевой. Ведь представленные выше проблемы, связанные, по сути, с </w:t>
      </w:r>
      <w:r w:rsidRPr="00A7788F">
        <w:rPr>
          <w:rFonts w:ascii="Times New Roman" w:hAnsi="Times New Roman" w:cs="Times New Roman"/>
          <w:i/>
          <w:sz w:val="26"/>
          <w:szCs w:val="26"/>
        </w:rPr>
        <w:t>пониманием</w:t>
      </w:r>
      <w:r w:rsidRPr="00A7788F">
        <w:rPr>
          <w:rFonts w:ascii="Times New Roman" w:hAnsi="Times New Roman" w:cs="Times New Roman"/>
          <w:sz w:val="26"/>
          <w:szCs w:val="26"/>
        </w:rPr>
        <w:t xml:space="preserve"> в публичном дискурсе, оказывают существенное воздействие на ключевые для социологии и политологии институты, дефиниции которых представляют коммуникацию (и ее ожидаемый результат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w:t>
      </w:r>
      <w:r w:rsidRPr="00A7788F">
        <w:rPr>
          <w:rFonts w:ascii="Times New Roman" w:hAnsi="Times New Roman" w:cs="Times New Roman"/>
          <w:i/>
          <w:sz w:val="26"/>
          <w:szCs w:val="26"/>
        </w:rPr>
        <w:t>понимание</w:t>
      </w:r>
      <w:r w:rsidRPr="00A7788F">
        <w:rPr>
          <w:rFonts w:ascii="Times New Roman" w:hAnsi="Times New Roman" w:cs="Times New Roman"/>
          <w:sz w:val="26"/>
          <w:szCs w:val="26"/>
        </w:rPr>
        <w:t>) в качестве базового конституирующего элемента взаимоотношений индиви</w:t>
      </w:r>
      <w:r w:rsidRPr="00A7788F">
        <w:rPr>
          <w:rFonts w:ascii="Times New Roman" w:hAnsi="Times New Roman" w:cs="Times New Roman"/>
          <w:sz w:val="26"/>
          <w:szCs w:val="26"/>
        </w:rPr>
        <w:softHyphen/>
        <w:t>дов внутри общества, как и</w:t>
      </w:r>
      <w:r w:rsidR="00DC7F3E" w:rsidRPr="00A7788F">
        <w:rPr>
          <w:rFonts w:ascii="Times New Roman" w:hAnsi="Times New Roman" w:cs="Times New Roman"/>
          <w:sz w:val="26"/>
          <w:szCs w:val="26"/>
        </w:rPr>
        <w:t xml:space="preserve"> существования самого общества.</w:t>
      </w:r>
    </w:p>
    <w:p w14:paraId="23DA389A" w14:textId="741B4DB9" w:rsidR="00DC7F3E"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lastRenderedPageBreak/>
        <w:t>Правильное интерпретирова</w:t>
      </w:r>
      <w:r w:rsidRPr="00A7788F">
        <w:rPr>
          <w:rFonts w:ascii="Times New Roman" w:hAnsi="Times New Roman" w:cs="Times New Roman"/>
          <w:sz w:val="26"/>
          <w:szCs w:val="26"/>
        </w:rPr>
        <w:softHyphen/>
        <w:t>ние и понимание участниками социальной коммуникации субъективно</w:t>
      </w:r>
      <w:r w:rsidRPr="00A7788F">
        <w:rPr>
          <w:rFonts w:ascii="Times New Roman" w:hAnsi="Times New Roman" w:cs="Times New Roman"/>
          <w:i/>
          <w:iCs/>
          <w:sz w:val="26"/>
          <w:szCs w:val="26"/>
        </w:rPr>
        <w:t> </w:t>
      </w:r>
      <w:r w:rsidRPr="00A7788F">
        <w:rPr>
          <w:rFonts w:ascii="Times New Roman" w:hAnsi="Times New Roman" w:cs="Times New Roman"/>
          <w:iCs/>
          <w:sz w:val="26"/>
          <w:szCs w:val="26"/>
        </w:rPr>
        <w:t>подразумеваемых и одновременно конвенционально закрепленных в социальном узусе смыслов</w:t>
      </w:r>
      <w:r w:rsidRPr="00A7788F">
        <w:rPr>
          <w:rFonts w:ascii="Times New Roman" w:hAnsi="Times New Roman" w:cs="Times New Roman"/>
          <w:sz w:val="26"/>
          <w:szCs w:val="26"/>
        </w:rPr>
        <w:t>, выражае</w:t>
      </w:r>
      <w:r w:rsidRPr="00A7788F">
        <w:rPr>
          <w:rFonts w:ascii="Times New Roman" w:hAnsi="Times New Roman" w:cs="Times New Roman"/>
          <w:sz w:val="26"/>
          <w:szCs w:val="26"/>
        </w:rPr>
        <w:softHyphen/>
        <w:t xml:space="preserve">мых через действия, за которыми стоит ценностный выбор каждого члена общества, как в классической, так и в современной социологии постулируется в качестве залога существования общества как такового, так как общество не может существовать без интеракций (подразумевается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успешных в плане взаимопонимания), как и интеракция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без общества [</w:t>
      </w:r>
      <w:r w:rsidR="002227EA" w:rsidRPr="00A7788F">
        <w:rPr>
          <w:rFonts w:ascii="Times New Roman" w:hAnsi="Times New Roman" w:cs="Times New Roman"/>
          <w:sz w:val="26"/>
          <w:szCs w:val="26"/>
        </w:rPr>
        <w:t>Луман 20</w:t>
      </w:r>
      <w:r w:rsidR="00A96783">
        <w:rPr>
          <w:rFonts w:ascii="Times New Roman" w:hAnsi="Times New Roman" w:cs="Times New Roman"/>
          <w:sz w:val="26"/>
          <w:szCs w:val="26"/>
        </w:rPr>
        <w:t>11</w:t>
      </w:r>
      <w:r w:rsidR="002227EA" w:rsidRPr="00A7788F">
        <w:rPr>
          <w:rFonts w:ascii="Times New Roman" w:hAnsi="Times New Roman" w:cs="Times New Roman"/>
          <w:sz w:val="26"/>
          <w:szCs w:val="26"/>
        </w:rPr>
        <w:t xml:space="preserve">: </w:t>
      </w:r>
      <w:r w:rsidRPr="00A7788F">
        <w:rPr>
          <w:rFonts w:ascii="Times New Roman" w:hAnsi="Times New Roman" w:cs="Times New Roman"/>
          <w:sz w:val="26"/>
          <w:szCs w:val="26"/>
        </w:rPr>
        <w:t xml:space="preserve">527].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Общество использует коммуникацию, и все, что ни приводило бы комму</w:t>
      </w:r>
      <w:r w:rsidRPr="00A7788F">
        <w:rPr>
          <w:rFonts w:ascii="Times New Roman" w:hAnsi="Times New Roman" w:cs="Times New Roman"/>
          <w:sz w:val="26"/>
          <w:szCs w:val="26"/>
        </w:rPr>
        <w:softHyphen/>
        <w:t>ника</w:t>
      </w:r>
      <w:r w:rsidRPr="00A7788F">
        <w:rPr>
          <w:rFonts w:ascii="Times New Roman" w:hAnsi="Times New Roman" w:cs="Times New Roman"/>
          <w:sz w:val="26"/>
          <w:szCs w:val="26"/>
        </w:rPr>
        <w:softHyphen/>
        <w:t xml:space="preserve">цию в действие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есть общество. Общество конституирует элементарные единства (коммуникации), из которых состоит; и что бы ни было конституировано таким образом, становится обществом, становится моментом самого процесса конституирования</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2227EA" w:rsidRPr="00A7788F">
        <w:rPr>
          <w:rFonts w:ascii="Times New Roman" w:hAnsi="Times New Roman" w:cs="Times New Roman"/>
          <w:sz w:val="26"/>
          <w:szCs w:val="26"/>
        </w:rPr>
        <w:t>Луман 20</w:t>
      </w:r>
      <w:r w:rsidR="00A96783">
        <w:rPr>
          <w:rFonts w:ascii="Times New Roman" w:hAnsi="Times New Roman" w:cs="Times New Roman"/>
          <w:sz w:val="26"/>
          <w:szCs w:val="26"/>
        </w:rPr>
        <w:t>11</w:t>
      </w:r>
      <w:r w:rsidR="002227EA" w:rsidRPr="00A7788F">
        <w:rPr>
          <w:rFonts w:ascii="Times New Roman" w:hAnsi="Times New Roman" w:cs="Times New Roman"/>
          <w:sz w:val="26"/>
          <w:szCs w:val="26"/>
        </w:rPr>
        <w:t xml:space="preserve">: </w:t>
      </w:r>
      <w:r w:rsidRPr="00A7788F">
        <w:rPr>
          <w:rFonts w:ascii="Times New Roman" w:hAnsi="Times New Roman" w:cs="Times New Roman"/>
          <w:sz w:val="26"/>
          <w:szCs w:val="26"/>
        </w:rPr>
        <w:t xml:space="preserve">540].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 xml:space="preserve">Правильная причинная интерпретация конкретного действия предполагает, что как внешний ход его, так и мотивы установлены правильно, а также что их связь друг с другом </w:t>
      </w:r>
      <w:r w:rsidR="0005507F" w:rsidRPr="0005507F">
        <w:rPr>
          <w:rFonts w:ascii="Times New Roman" w:hAnsi="Times New Roman" w:cs="Times New Roman"/>
          <w:i/>
          <w:sz w:val="26"/>
          <w:szCs w:val="26"/>
        </w:rPr>
        <w:t>“</w:t>
      </w:r>
      <w:r w:rsidRPr="00A7788F">
        <w:rPr>
          <w:rFonts w:ascii="Times New Roman" w:hAnsi="Times New Roman" w:cs="Times New Roman"/>
          <w:i/>
          <w:sz w:val="26"/>
          <w:szCs w:val="26"/>
        </w:rPr>
        <w:t>поддается пониманию</w:t>
      </w:r>
      <w:r w:rsidR="0005507F" w:rsidRPr="0005507F">
        <w:rPr>
          <w:rFonts w:ascii="Times New Roman" w:hAnsi="Times New Roman" w:cs="Times New Roman"/>
          <w:i/>
          <w:sz w:val="26"/>
          <w:szCs w:val="26"/>
        </w:rPr>
        <w:t>”</w:t>
      </w:r>
      <w:r w:rsidRPr="00A7788F">
        <w:rPr>
          <w:rFonts w:ascii="Times New Roman" w:hAnsi="Times New Roman" w:cs="Times New Roman"/>
          <w:i/>
          <w:sz w:val="26"/>
          <w:szCs w:val="26"/>
        </w:rPr>
        <w:t xml:space="preserve"> (understandable)</w:t>
      </w:r>
      <w:r w:rsidRPr="00A7788F">
        <w:rPr>
          <w:rFonts w:ascii="Times New Roman" w:hAnsi="Times New Roman" w:cs="Times New Roman"/>
          <w:sz w:val="26"/>
          <w:szCs w:val="26"/>
        </w:rPr>
        <w:t xml:space="preserve"> (курсив мой</w:t>
      </w:r>
      <w:r w:rsidR="00117CF1">
        <w:rPr>
          <w:rFonts w:ascii="Times New Roman" w:hAnsi="Times New Roman" w:cs="Times New Roman"/>
          <w:sz w:val="26"/>
          <w:szCs w:val="26"/>
        </w:rPr>
        <w:t>.</w:t>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w:t>
      </w:r>
      <w:r w:rsidRPr="00117CF1">
        <w:rPr>
          <w:rFonts w:ascii="Times New Roman" w:hAnsi="Times New Roman" w:cs="Times New Roman"/>
          <w:i/>
          <w:iCs/>
          <w:sz w:val="26"/>
          <w:szCs w:val="26"/>
        </w:rPr>
        <w:t>В.</w:t>
      </w:r>
      <w:r w:rsidR="00117CF1">
        <w:rPr>
          <w:rFonts w:ascii="Times New Roman" w:hAnsi="Times New Roman" w:cs="Times New Roman"/>
          <w:i/>
          <w:iCs/>
          <w:sz w:val="26"/>
          <w:szCs w:val="26"/>
        </w:rPr>
        <w:t> </w:t>
      </w:r>
      <w:r w:rsidRPr="00117CF1">
        <w:rPr>
          <w:rFonts w:ascii="Times New Roman" w:hAnsi="Times New Roman" w:cs="Times New Roman"/>
          <w:i/>
          <w:iCs/>
          <w:sz w:val="26"/>
          <w:szCs w:val="26"/>
        </w:rPr>
        <w:t>С</w:t>
      </w:r>
      <w:r w:rsidRPr="00A7788F">
        <w:rPr>
          <w:rFonts w:ascii="Times New Roman" w:hAnsi="Times New Roman" w:cs="Times New Roman"/>
          <w:sz w:val="26"/>
          <w:szCs w:val="26"/>
        </w:rPr>
        <w:t>.). Социальные отношения, следовательно, большей частью, а может быть и исключительно заключаются в вероятности того, что при определенных обстоятельствах действия стано</w:t>
      </w:r>
      <w:r w:rsidRPr="00A7788F">
        <w:rPr>
          <w:rFonts w:ascii="Times New Roman" w:hAnsi="Times New Roman" w:cs="Times New Roman"/>
          <w:sz w:val="26"/>
          <w:szCs w:val="26"/>
        </w:rPr>
        <w:softHyphen/>
        <w:t>вятся предсказуемыми, независимо от того, на чем основана эта вероятность</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2227EA" w:rsidRPr="00A7788F">
        <w:rPr>
          <w:rFonts w:ascii="Times New Roman" w:hAnsi="Times New Roman" w:cs="Times New Roman"/>
          <w:sz w:val="26"/>
          <w:szCs w:val="26"/>
        </w:rPr>
        <w:t>Парсонс</w:t>
      </w:r>
      <w:r w:rsidR="00F70109">
        <w:rPr>
          <w:rFonts w:ascii="Times New Roman" w:hAnsi="Times New Roman" w:cs="Times New Roman"/>
          <w:sz w:val="26"/>
          <w:szCs w:val="26"/>
        </w:rPr>
        <w:t>. О структуре…</w:t>
      </w:r>
      <w:r w:rsidRPr="00A7788F">
        <w:rPr>
          <w:rFonts w:ascii="Times New Roman" w:hAnsi="Times New Roman" w:cs="Times New Roman"/>
          <w:sz w:val="26"/>
          <w:szCs w:val="26"/>
        </w:rPr>
        <w:t xml:space="preserve">], </w:t>
      </w:r>
      <w:r w:rsidR="00117CF1">
        <w:rPr>
          <w:rFonts w:ascii="Times New Roman" w:hAnsi="Times New Roman" w:cs="Times New Roman"/>
          <w:sz w:val="26"/>
          <w:szCs w:val="26"/>
        </w:rPr>
        <w:t>—</w:t>
      </w:r>
      <w:r w:rsidRPr="00A7788F">
        <w:rPr>
          <w:rFonts w:ascii="Times New Roman" w:hAnsi="Times New Roman" w:cs="Times New Roman"/>
          <w:sz w:val="26"/>
          <w:szCs w:val="26"/>
        </w:rPr>
        <w:t xml:space="preserve"> отмечает </w:t>
      </w:r>
      <w:r w:rsidR="0005507F">
        <w:rPr>
          <w:rFonts w:ascii="Times New Roman" w:hAnsi="Times New Roman" w:cs="Times New Roman"/>
          <w:sz w:val="26"/>
          <w:szCs w:val="26"/>
        </w:rPr>
        <w:t xml:space="preserve">Т. </w:t>
      </w:r>
      <w:r w:rsidRPr="00A7788F">
        <w:rPr>
          <w:rFonts w:ascii="Times New Roman" w:hAnsi="Times New Roman" w:cs="Times New Roman"/>
          <w:sz w:val="26"/>
          <w:szCs w:val="26"/>
        </w:rPr>
        <w:t>Парсонс, комментируя постулаты Вебера.</w:t>
      </w:r>
    </w:p>
    <w:p w14:paraId="05BA42DE" w14:textId="6D7EC2E7" w:rsidR="00DC7F3E"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 свете сказанного заслуживает отдельного упоминания социологическая парадигма символического интеракционизма (Дж. Мид, Ч. Кули, Г. Блумер, </w:t>
      </w:r>
      <w:r w:rsidR="004009BF">
        <w:rPr>
          <w:rFonts w:ascii="Times New Roman" w:hAnsi="Times New Roman" w:cs="Times New Roman"/>
          <w:sz w:val="26"/>
          <w:szCs w:val="26"/>
        </w:rPr>
        <w:t>И</w:t>
      </w:r>
      <w:r w:rsidRPr="00A7788F">
        <w:rPr>
          <w:rFonts w:ascii="Times New Roman" w:hAnsi="Times New Roman" w:cs="Times New Roman"/>
          <w:sz w:val="26"/>
          <w:szCs w:val="26"/>
        </w:rPr>
        <w:t xml:space="preserve">. Гофман). Напомним, это одна из так называемых интерпретирующих микросоциологических парадигм, в которых поведение людей в обществе </w:t>
      </w:r>
      <w:r w:rsidRPr="00117CF1">
        <w:rPr>
          <w:rFonts w:ascii="Times New Roman" w:hAnsi="Times New Roman" w:cs="Times New Roman"/>
          <w:i/>
          <w:iCs/>
          <w:sz w:val="26"/>
          <w:szCs w:val="26"/>
        </w:rPr>
        <w:t>par ex</w:t>
      </w:r>
      <w:r w:rsidR="00117CF1" w:rsidRPr="00117CF1">
        <w:rPr>
          <w:rFonts w:ascii="Times New Roman" w:hAnsi="Times New Roman" w:cs="Times New Roman"/>
          <w:i/>
          <w:iCs/>
          <w:sz w:val="26"/>
          <w:szCs w:val="26"/>
          <w:lang w:val="en-GB"/>
        </w:rPr>
        <w:t>c</w:t>
      </w:r>
      <w:r w:rsidRPr="00117CF1">
        <w:rPr>
          <w:rFonts w:ascii="Times New Roman" w:hAnsi="Times New Roman" w:cs="Times New Roman"/>
          <w:i/>
          <w:iCs/>
          <w:sz w:val="26"/>
          <w:szCs w:val="26"/>
        </w:rPr>
        <w:t>ellence</w:t>
      </w:r>
      <w:r w:rsidRPr="00A7788F">
        <w:rPr>
          <w:rFonts w:ascii="Times New Roman" w:hAnsi="Times New Roman" w:cs="Times New Roman"/>
          <w:sz w:val="26"/>
          <w:szCs w:val="26"/>
        </w:rPr>
        <w:t xml:space="preserve"> предстает как социальное действие, требующее коммуникации, интерпретации и взаимопонимания [</w:t>
      </w:r>
      <w:r w:rsidR="002227EA" w:rsidRPr="00A7788F">
        <w:rPr>
          <w:rFonts w:ascii="Times New Roman" w:hAnsi="Times New Roman" w:cs="Times New Roman"/>
          <w:sz w:val="26"/>
          <w:szCs w:val="26"/>
        </w:rPr>
        <w:t xml:space="preserve">Шульга 2012: </w:t>
      </w:r>
      <w:r w:rsidRPr="00A7788F">
        <w:rPr>
          <w:rFonts w:ascii="Times New Roman" w:hAnsi="Times New Roman" w:cs="Times New Roman"/>
          <w:sz w:val="26"/>
          <w:szCs w:val="26"/>
        </w:rPr>
        <w:t xml:space="preserve">115]. Она основывается на том, что все формы взаимодействия людей в обществе подразумевают общение, базирующееся на определенных социальных символах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языке, телодвижениях, жестах, культурных символах и т.д. Люди, согласно Дж. Миду, американскому социологу, одному из основателей данной школы, не реагируют на внешний мир и других людей непосредственно, а осмысливают реальность в неких символах и соответственно продуцируют эти символы в ходе общения.</w:t>
      </w:r>
    </w:p>
    <w:p w14:paraId="4CAAC4E2" w14:textId="77777777" w:rsidR="0005507F" w:rsidRDefault="00900470"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sz w:val="26"/>
          <w:szCs w:val="26"/>
        </w:rPr>
        <w:t>С</w:t>
      </w:r>
      <w:r w:rsidRPr="00A7788F">
        <w:rPr>
          <w:rFonts w:ascii="Times New Roman" w:hAnsi="Times New Roman" w:cs="Times New Roman"/>
          <w:bCs/>
          <w:sz w:val="26"/>
          <w:szCs w:val="26"/>
        </w:rPr>
        <w:t>амо существование общества сводится в этой парадигме к сово</w:t>
      </w:r>
      <w:r w:rsidRPr="00A7788F">
        <w:rPr>
          <w:rFonts w:ascii="Times New Roman" w:hAnsi="Times New Roman" w:cs="Times New Roman"/>
          <w:bCs/>
          <w:sz w:val="26"/>
          <w:szCs w:val="26"/>
        </w:rPr>
        <w:softHyphen/>
        <w:t xml:space="preserve">купности процессов коммуникации и обмена информацией, формирующих необходимую для совместной деятельности </w:t>
      </w:r>
      <w:r w:rsidR="00A90F2E" w:rsidRPr="00A7788F">
        <w:rPr>
          <w:rFonts w:ascii="Times New Roman" w:hAnsi="Times New Roman" w:cs="Times New Roman"/>
          <w:bCs/>
          <w:sz w:val="26"/>
          <w:szCs w:val="26"/>
        </w:rPr>
        <w:t>«</w:t>
      </w:r>
      <w:r w:rsidRPr="00A7788F">
        <w:rPr>
          <w:rFonts w:ascii="Times New Roman" w:hAnsi="Times New Roman" w:cs="Times New Roman"/>
          <w:bCs/>
          <w:sz w:val="26"/>
          <w:szCs w:val="26"/>
        </w:rPr>
        <w:t>общую собственность</w:t>
      </w:r>
      <w:r w:rsidR="00C67F0E" w:rsidRPr="00A7788F">
        <w:rPr>
          <w:rFonts w:ascii="Times New Roman" w:hAnsi="Times New Roman" w:cs="Times New Roman"/>
          <w:bCs/>
          <w:sz w:val="26"/>
          <w:szCs w:val="26"/>
        </w:rPr>
        <w:t>»</w:t>
      </w:r>
      <w:r w:rsidRPr="00A7788F">
        <w:rPr>
          <w:rFonts w:ascii="Times New Roman" w:hAnsi="Times New Roman" w:cs="Times New Roman"/>
          <w:bCs/>
          <w:sz w:val="26"/>
          <w:szCs w:val="26"/>
        </w:rPr>
        <w:t xml:space="preserve"> всех людей на более или менее </w:t>
      </w:r>
      <w:r w:rsidRPr="00A7788F">
        <w:rPr>
          <w:rFonts w:ascii="Times New Roman" w:hAnsi="Times New Roman" w:cs="Times New Roman"/>
          <w:bCs/>
          <w:i/>
          <w:sz w:val="26"/>
          <w:szCs w:val="26"/>
        </w:rPr>
        <w:t>одинаково понимаемые</w:t>
      </w:r>
      <w:r w:rsidRPr="00A7788F">
        <w:rPr>
          <w:rFonts w:ascii="Times New Roman" w:hAnsi="Times New Roman" w:cs="Times New Roman"/>
          <w:bCs/>
          <w:sz w:val="26"/>
          <w:szCs w:val="26"/>
        </w:rPr>
        <w:t xml:space="preserve"> цели, взгляды, ожи</w:t>
      </w:r>
      <w:r w:rsidRPr="00A7788F">
        <w:rPr>
          <w:rFonts w:ascii="Times New Roman" w:hAnsi="Times New Roman" w:cs="Times New Roman"/>
          <w:bCs/>
          <w:sz w:val="26"/>
          <w:szCs w:val="26"/>
        </w:rPr>
        <w:softHyphen/>
        <w:t xml:space="preserve">дания и т. п. </w:t>
      </w:r>
      <w:r w:rsidRPr="00A7788F">
        <w:rPr>
          <w:rFonts w:ascii="Times New Roman" w:hAnsi="Times New Roman" w:cs="Times New Roman"/>
          <w:sz w:val="26"/>
          <w:szCs w:val="26"/>
        </w:rPr>
        <w:t>[</w:t>
      </w:r>
      <w:r w:rsidR="00FF377E" w:rsidRPr="00FF377E">
        <w:rPr>
          <w:rFonts w:ascii="Times New Roman" w:hAnsi="Times New Roman" w:cs="Times New Roman"/>
          <w:sz w:val="26"/>
          <w:szCs w:val="26"/>
        </w:rPr>
        <w:t>Ковалев</w:t>
      </w:r>
      <w:r w:rsidR="002227EA" w:rsidRPr="00FF377E">
        <w:rPr>
          <w:rFonts w:ascii="Times New Roman" w:hAnsi="Times New Roman" w:cs="Times New Roman"/>
          <w:sz w:val="26"/>
          <w:szCs w:val="26"/>
        </w:rPr>
        <w:t xml:space="preserve"> 2000: </w:t>
      </w:r>
      <w:r w:rsidRPr="00FF377E">
        <w:rPr>
          <w:rFonts w:ascii="Times New Roman" w:hAnsi="Times New Roman" w:cs="Times New Roman"/>
          <w:sz w:val="26"/>
          <w:szCs w:val="26"/>
        </w:rPr>
        <w:t>8</w:t>
      </w:r>
      <w:r w:rsidRPr="00A7788F">
        <w:rPr>
          <w:rFonts w:ascii="Times New Roman" w:hAnsi="Times New Roman" w:cs="Times New Roman"/>
          <w:sz w:val="26"/>
          <w:szCs w:val="26"/>
        </w:rPr>
        <w:t>]</w:t>
      </w:r>
      <w:r w:rsidRPr="00A7788F">
        <w:rPr>
          <w:rFonts w:ascii="Times New Roman" w:hAnsi="Times New Roman" w:cs="Times New Roman"/>
          <w:bCs/>
          <w:sz w:val="26"/>
          <w:szCs w:val="26"/>
        </w:rPr>
        <w:t xml:space="preserve">. </w:t>
      </w:r>
    </w:p>
    <w:p w14:paraId="17688366" w14:textId="77777777" w:rsidR="0005507F" w:rsidRDefault="0005507F" w:rsidP="00A7788F">
      <w:pPr>
        <w:spacing w:after="0" w:line="312" w:lineRule="auto"/>
        <w:ind w:firstLine="567"/>
        <w:jc w:val="both"/>
        <w:rPr>
          <w:rFonts w:ascii="Times New Roman" w:hAnsi="Times New Roman" w:cs="Times New Roman"/>
          <w:sz w:val="26"/>
          <w:szCs w:val="26"/>
        </w:rPr>
      </w:pPr>
    </w:p>
    <w:p w14:paraId="55A3E6BC" w14:textId="6B96E8A9" w:rsidR="00DC7F3E" w:rsidRPr="00A7788F" w:rsidRDefault="00900470" w:rsidP="0005507F">
      <w:pPr>
        <w:spacing w:after="0" w:line="312" w:lineRule="auto"/>
        <w:ind w:left="567"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Символический интеракционизм выдвигает идею, согласно которой социальный мир людей может быть представлен как бесконечное множество разнообразных символов. Символы придают значимость человеческой жизни и </w:t>
      </w:r>
      <w:r w:rsidRPr="00A7788F">
        <w:rPr>
          <w:rFonts w:ascii="Times New Roman" w:hAnsi="Times New Roman" w:cs="Times New Roman"/>
          <w:sz w:val="26"/>
          <w:szCs w:val="26"/>
        </w:rPr>
        <w:lastRenderedPageBreak/>
        <w:t xml:space="preserve">создают тем самым основу для интеракции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взаимодействия людей друг с другом в процессе коммуникации. Но символ не просто обозначает какой-то предмет или событие. Символ описывает эти события осо</w:t>
      </w:r>
      <w:r w:rsidRPr="00A7788F">
        <w:rPr>
          <w:rFonts w:ascii="Times New Roman" w:hAnsi="Times New Roman" w:cs="Times New Roman"/>
          <w:sz w:val="26"/>
          <w:szCs w:val="26"/>
        </w:rPr>
        <w:softHyphen/>
        <w:t xml:space="preserve">бым образом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он опосредует и одновременно определяет реакцию на него. Это направ</w:t>
      </w:r>
      <w:r w:rsidRPr="00A7788F">
        <w:rPr>
          <w:rFonts w:ascii="Times New Roman" w:hAnsi="Times New Roman" w:cs="Times New Roman"/>
          <w:sz w:val="26"/>
          <w:szCs w:val="26"/>
        </w:rPr>
        <w:softHyphen/>
        <w:t>ляет восприятие человека на постижение значений тех общепринятых символов, которые обеспечивают интеракцию.</w:t>
      </w:r>
    </w:p>
    <w:p w14:paraId="46999C18" w14:textId="77777777" w:rsidR="0005507F" w:rsidRDefault="00900470" w:rsidP="0005507F">
      <w:pPr>
        <w:spacing w:after="0" w:line="312" w:lineRule="auto"/>
        <w:ind w:left="567" w:firstLine="567"/>
        <w:jc w:val="both"/>
        <w:rPr>
          <w:rFonts w:ascii="Times New Roman" w:hAnsi="Times New Roman" w:cs="Times New Roman"/>
          <w:sz w:val="26"/>
          <w:szCs w:val="26"/>
        </w:rPr>
      </w:pPr>
      <w:r w:rsidRPr="00A7788F">
        <w:rPr>
          <w:rFonts w:ascii="Times New Roman" w:hAnsi="Times New Roman" w:cs="Times New Roman"/>
          <w:sz w:val="26"/>
          <w:szCs w:val="26"/>
        </w:rPr>
        <w:t>Для осуществления интеракции каждый, кто вовлечен в коммуникативный процесс, должен распознавать и одновременно интерпретировать намерения других людей. Такой процесс обеспечивается благодаря «принятию роли», которая примиряет одного человека с другим в процессе общения; и эти роли могут меняться местами в процессе коммуникации [</w:t>
      </w:r>
      <w:r w:rsidR="002227EA" w:rsidRPr="00A7788F">
        <w:rPr>
          <w:rFonts w:ascii="Times New Roman" w:hAnsi="Times New Roman" w:cs="Times New Roman"/>
          <w:sz w:val="26"/>
          <w:szCs w:val="26"/>
        </w:rPr>
        <w:t xml:space="preserve">Шульга 2012: </w:t>
      </w:r>
      <w:r w:rsidRPr="00A7788F">
        <w:rPr>
          <w:rFonts w:ascii="Times New Roman" w:hAnsi="Times New Roman" w:cs="Times New Roman"/>
          <w:sz w:val="26"/>
          <w:szCs w:val="26"/>
        </w:rPr>
        <w:t>114</w:t>
      </w:r>
      <w:r w:rsidR="00E0113E">
        <w:rPr>
          <w:rFonts w:ascii="Times New Roman" w:hAnsi="Times New Roman" w:cs="Times New Roman"/>
          <w:sz w:val="26"/>
          <w:szCs w:val="26"/>
        </w:rPr>
        <w:t>—</w:t>
      </w:r>
      <w:r w:rsidRPr="00A7788F">
        <w:rPr>
          <w:rFonts w:ascii="Times New Roman" w:hAnsi="Times New Roman" w:cs="Times New Roman"/>
          <w:sz w:val="26"/>
          <w:szCs w:val="26"/>
        </w:rPr>
        <w:t xml:space="preserve">115]. </w:t>
      </w:r>
    </w:p>
    <w:p w14:paraId="1D6FF2DF" w14:textId="77777777" w:rsidR="0005507F" w:rsidRDefault="0005507F" w:rsidP="00A7788F">
      <w:pPr>
        <w:spacing w:after="0" w:line="312" w:lineRule="auto"/>
        <w:ind w:firstLine="567"/>
        <w:jc w:val="both"/>
        <w:rPr>
          <w:rFonts w:ascii="Times New Roman" w:hAnsi="Times New Roman" w:cs="Times New Roman"/>
          <w:sz w:val="26"/>
          <w:szCs w:val="26"/>
        </w:rPr>
      </w:pPr>
    </w:p>
    <w:p w14:paraId="0BD79AF5" w14:textId="0E06296D" w:rsidR="00DC7F3E"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Эта идея, лежащая в основе парадигмы символического интеракционизма, достойна отдельного, более подробного исследования: кажется очевидным, что с учетом сегодняшних реалий, она приобрела намного большую ценность, чем в период своего зарождения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 </w:t>
      </w:r>
      <w:r w:rsidR="00DC7F3E" w:rsidRPr="00A7788F">
        <w:rPr>
          <w:rFonts w:ascii="Times New Roman" w:hAnsi="Times New Roman" w:cs="Times New Roman"/>
          <w:sz w:val="26"/>
          <w:szCs w:val="26"/>
        </w:rPr>
        <w:t>19</w:t>
      </w:r>
      <w:r w:rsidRPr="00A7788F">
        <w:rPr>
          <w:rFonts w:ascii="Times New Roman" w:hAnsi="Times New Roman" w:cs="Times New Roman"/>
          <w:sz w:val="26"/>
          <w:szCs w:val="26"/>
        </w:rPr>
        <w:t>20</w:t>
      </w:r>
      <w:r w:rsidR="000A60A5">
        <w:rPr>
          <w:rFonts w:ascii="Times New Roman" w:hAnsi="Times New Roman" w:cs="Times New Roman"/>
          <w:sz w:val="26"/>
          <w:szCs w:val="26"/>
        </w:rPr>
        <w:t>—</w:t>
      </w:r>
      <w:r w:rsidR="00DC7F3E" w:rsidRPr="00A7788F">
        <w:rPr>
          <w:rFonts w:ascii="Times New Roman" w:hAnsi="Times New Roman" w:cs="Times New Roman"/>
          <w:sz w:val="26"/>
          <w:szCs w:val="26"/>
        </w:rPr>
        <w:t>19</w:t>
      </w:r>
      <w:r w:rsidRPr="00A7788F">
        <w:rPr>
          <w:rFonts w:ascii="Times New Roman" w:hAnsi="Times New Roman" w:cs="Times New Roman"/>
          <w:sz w:val="26"/>
          <w:szCs w:val="26"/>
        </w:rPr>
        <w:t>30-х г</w:t>
      </w:r>
      <w:r w:rsidR="000A60A5">
        <w:rPr>
          <w:rFonts w:ascii="Times New Roman" w:hAnsi="Times New Roman" w:cs="Times New Roman"/>
          <w:sz w:val="26"/>
          <w:szCs w:val="26"/>
        </w:rPr>
        <w:t>г</w:t>
      </w:r>
      <w:r w:rsidRPr="00A7788F">
        <w:rPr>
          <w:rFonts w:ascii="Times New Roman" w:hAnsi="Times New Roman" w:cs="Times New Roman"/>
          <w:sz w:val="26"/>
          <w:szCs w:val="26"/>
        </w:rPr>
        <w:t>.</w:t>
      </w:r>
    </w:p>
    <w:p w14:paraId="6960689E" w14:textId="577B5BA0" w:rsidR="00DC7F3E"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Без определенного контекста (который, надеемся, нам удалось обозначить выше), ключевое значение феномена </w:t>
      </w:r>
      <w:r w:rsidRPr="00A7788F">
        <w:rPr>
          <w:rFonts w:ascii="Times New Roman" w:hAnsi="Times New Roman" w:cs="Times New Roman"/>
          <w:i/>
          <w:sz w:val="26"/>
          <w:szCs w:val="26"/>
        </w:rPr>
        <w:t>понимания</w:t>
      </w:r>
      <w:r w:rsidRPr="00A7788F">
        <w:rPr>
          <w:rFonts w:ascii="Times New Roman" w:hAnsi="Times New Roman" w:cs="Times New Roman"/>
          <w:sz w:val="26"/>
          <w:szCs w:val="26"/>
        </w:rPr>
        <w:t xml:space="preserve"> в функционировании общества и продуцирова</w:t>
      </w:r>
      <w:r w:rsidRPr="00A7788F">
        <w:rPr>
          <w:rFonts w:ascii="Times New Roman" w:hAnsi="Times New Roman" w:cs="Times New Roman"/>
          <w:sz w:val="26"/>
          <w:szCs w:val="26"/>
        </w:rPr>
        <w:softHyphen/>
        <w:t>нии ПД может показаться тривиальным и самоочевидным. Разумеется, функционирование общества неразрывно связано с пониманием смыслов социального действия и стандарти</w:t>
      </w:r>
      <w:r w:rsidRPr="00A7788F">
        <w:rPr>
          <w:rFonts w:ascii="Times New Roman" w:hAnsi="Times New Roman" w:cs="Times New Roman"/>
          <w:sz w:val="26"/>
          <w:szCs w:val="26"/>
        </w:rPr>
        <w:softHyphen/>
        <w:t>за</w:t>
      </w:r>
      <w:r w:rsidRPr="00A7788F">
        <w:rPr>
          <w:rFonts w:ascii="Times New Roman" w:hAnsi="Times New Roman" w:cs="Times New Roman"/>
          <w:sz w:val="26"/>
          <w:szCs w:val="26"/>
        </w:rPr>
        <w:softHyphen/>
        <w:t xml:space="preserve">ции поведенческих моделей индивидов в обществе. Именно коммуникация и ее ожидаемый продукт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понимание, продуцируют интерпретацию или толкование поведения Других в обществе, что порождает феномен социального действия в различных его разновидностях: в нормативных действиях, которые полностью основаны на принятых нормах</w:t>
      </w:r>
      <w:r w:rsidR="0005507F">
        <w:rPr>
          <w:rFonts w:ascii="Times New Roman" w:hAnsi="Times New Roman" w:cs="Times New Roman"/>
          <w:sz w:val="26"/>
          <w:szCs w:val="26"/>
        </w:rPr>
        <w:t xml:space="preserve"> </w:t>
      </w:r>
      <w:r w:rsidRPr="00A7788F">
        <w:rPr>
          <w:rFonts w:ascii="Times New Roman" w:hAnsi="Times New Roman" w:cs="Times New Roman"/>
          <w:sz w:val="26"/>
          <w:szCs w:val="26"/>
        </w:rPr>
        <w:t>/</w:t>
      </w:r>
      <w:r w:rsidR="0005507F">
        <w:rPr>
          <w:rFonts w:ascii="Times New Roman" w:hAnsi="Times New Roman" w:cs="Times New Roman"/>
          <w:sz w:val="26"/>
          <w:szCs w:val="26"/>
        </w:rPr>
        <w:t xml:space="preserve"> </w:t>
      </w:r>
      <w:r w:rsidRPr="00A7788F">
        <w:rPr>
          <w:rFonts w:ascii="Times New Roman" w:hAnsi="Times New Roman" w:cs="Times New Roman"/>
          <w:sz w:val="26"/>
          <w:szCs w:val="26"/>
        </w:rPr>
        <w:t xml:space="preserve">конвенциях (Э. Дюркгейм, Т. Парсонс, Ю. Хабермас); </w:t>
      </w:r>
      <w:r w:rsidRPr="00A7788F">
        <w:rPr>
          <w:rFonts w:ascii="Times New Roman" w:hAnsi="Times New Roman" w:cs="Times New Roman"/>
          <w:bCs/>
          <w:sz w:val="26"/>
          <w:szCs w:val="26"/>
        </w:rPr>
        <w:t xml:space="preserve">в драматургических действиях, </w:t>
      </w:r>
      <w:r w:rsidRPr="00A7788F">
        <w:rPr>
          <w:rFonts w:ascii="Times New Roman" w:hAnsi="Times New Roman" w:cs="Times New Roman"/>
          <w:sz w:val="26"/>
          <w:szCs w:val="26"/>
        </w:rPr>
        <w:t>в основе которого лежит самовыражение</w:t>
      </w:r>
      <w:r w:rsidR="0005507F">
        <w:rPr>
          <w:rFonts w:ascii="Times New Roman" w:hAnsi="Times New Roman" w:cs="Times New Roman"/>
          <w:sz w:val="26"/>
          <w:szCs w:val="26"/>
        </w:rPr>
        <w:t xml:space="preserve"> </w:t>
      </w:r>
      <w:r w:rsidRPr="00A7788F">
        <w:rPr>
          <w:rFonts w:ascii="Times New Roman" w:hAnsi="Times New Roman" w:cs="Times New Roman"/>
          <w:sz w:val="26"/>
          <w:szCs w:val="26"/>
        </w:rPr>
        <w:t>/</w:t>
      </w:r>
      <w:r w:rsidR="0005507F">
        <w:rPr>
          <w:rFonts w:ascii="Times New Roman" w:hAnsi="Times New Roman" w:cs="Times New Roman"/>
          <w:sz w:val="26"/>
          <w:szCs w:val="26"/>
        </w:rPr>
        <w:t xml:space="preserve"> </w:t>
      </w:r>
      <w:r w:rsidRPr="00A7788F">
        <w:rPr>
          <w:rFonts w:ascii="Times New Roman" w:hAnsi="Times New Roman" w:cs="Times New Roman"/>
          <w:sz w:val="26"/>
          <w:szCs w:val="26"/>
        </w:rPr>
        <w:t>самопрезентация человека, предпола</w:t>
      </w:r>
      <w:r w:rsidRPr="00A7788F">
        <w:rPr>
          <w:rFonts w:ascii="Times New Roman" w:hAnsi="Times New Roman" w:cs="Times New Roman"/>
          <w:sz w:val="26"/>
          <w:szCs w:val="26"/>
        </w:rPr>
        <w:softHyphen/>
        <w:t>гаю</w:t>
      </w:r>
      <w:r w:rsidRPr="00A7788F">
        <w:rPr>
          <w:rFonts w:ascii="Times New Roman" w:hAnsi="Times New Roman" w:cs="Times New Roman"/>
          <w:sz w:val="26"/>
          <w:szCs w:val="26"/>
        </w:rPr>
        <w:softHyphen/>
        <w:t>щее понимание членами общества соответствующей воле актора идентификации его личности (</w:t>
      </w:r>
      <w:r w:rsidR="004009BF">
        <w:rPr>
          <w:rFonts w:ascii="Times New Roman" w:hAnsi="Times New Roman" w:cs="Times New Roman"/>
          <w:sz w:val="26"/>
          <w:szCs w:val="26"/>
        </w:rPr>
        <w:t>И</w:t>
      </w:r>
      <w:r w:rsidRPr="00A7788F">
        <w:rPr>
          <w:rFonts w:ascii="Times New Roman" w:hAnsi="Times New Roman" w:cs="Times New Roman"/>
          <w:sz w:val="26"/>
          <w:szCs w:val="26"/>
        </w:rPr>
        <w:t xml:space="preserve">. Гофман); тем более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 коммуникативных действиях, в основе которых лежит взаимодействие как минимум двух субъектов, которые стремятся к взаимопонима</w:t>
      </w:r>
      <w:r w:rsidRPr="00A7788F">
        <w:rPr>
          <w:rFonts w:ascii="Times New Roman" w:hAnsi="Times New Roman" w:cs="Times New Roman"/>
          <w:sz w:val="26"/>
          <w:szCs w:val="26"/>
        </w:rPr>
        <w:softHyphen/>
        <w:t>нию и достижению согласия по поводу самой ситуации действия (Дж. Мид, Ч. Кули, Г. Гарфинкель).</w:t>
      </w:r>
    </w:p>
    <w:p w14:paraId="329A5768" w14:textId="2826C6B4" w:rsidR="00DC7F3E"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Именно аспект успешной коммуникации и понимания, по сути, лежит в основе</w:t>
      </w:r>
      <w:r w:rsidRPr="00A7788F">
        <w:rPr>
          <w:rFonts w:ascii="Times New Roman" w:hAnsi="Times New Roman" w:cs="Times New Roman"/>
          <w:i/>
          <w:sz w:val="26"/>
          <w:szCs w:val="26"/>
        </w:rPr>
        <w:t xml:space="preserve"> логического действия</w:t>
      </w:r>
      <w:r w:rsidRPr="00A7788F">
        <w:rPr>
          <w:rFonts w:ascii="Times New Roman" w:hAnsi="Times New Roman" w:cs="Times New Roman"/>
          <w:sz w:val="26"/>
          <w:szCs w:val="26"/>
        </w:rPr>
        <w:t xml:space="preserve">, представленного В. Парето: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...Мы будем называть “логи</w:t>
      </w:r>
      <w:r w:rsidRPr="00A7788F">
        <w:rPr>
          <w:rFonts w:ascii="Times New Roman" w:hAnsi="Times New Roman" w:cs="Times New Roman"/>
          <w:sz w:val="26"/>
          <w:szCs w:val="26"/>
        </w:rPr>
        <w:softHyphen/>
        <w:t>чес</w:t>
      </w:r>
      <w:r w:rsidRPr="00A7788F">
        <w:rPr>
          <w:rFonts w:ascii="Times New Roman" w:hAnsi="Times New Roman" w:cs="Times New Roman"/>
          <w:sz w:val="26"/>
          <w:szCs w:val="26"/>
        </w:rPr>
        <w:softHyphen/>
        <w:t>кими действиями</w:t>
      </w:r>
      <w:r w:rsidR="00BE1C03" w:rsidRPr="00BE1C03">
        <w:rPr>
          <w:rFonts w:ascii="Times New Roman" w:hAnsi="Times New Roman" w:cs="Times New Roman"/>
          <w:sz w:val="26"/>
          <w:szCs w:val="26"/>
        </w:rPr>
        <w:t>”</w:t>
      </w:r>
      <w:r w:rsidRPr="00A7788F">
        <w:rPr>
          <w:rFonts w:ascii="Times New Roman" w:hAnsi="Times New Roman" w:cs="Times New Roman"/>
          <w:sz w:val="26"/>
          <w:szCs w:val="26"/>
        </w:rPr>
        <w:t xml:space="preserve"> операции, которые логически соединены со своей целью не только по отношению к субъекту, выполняющему эти операции, но и для тех, кто обладает более широкими познаниями</w:t>
      </w:r>
      <w:r w:rsidR="00C67F0E" w:rsidRPr="00A7788F">
        <w:rPr>
          <w:rFonts w:ascii="Times New Roman" w:hAnsi="Times New Roman" w:cs="Times New Roman"/>
          <w:sz w:val="26"/>
          <w:szCs w:val="26"/>
        </w:rPr>
        <w:t>»</w:t>
      </w:r>
      <w:r w:rsidR="008B774E">
        <w:rPr>
          <w:rFonts w:ascii="Times New Roman" w:hAnsi="Times New Roman" w:cs="Times New Roman"/>
          <w:sz w:val="26"/>
          <w:szCs w:val="26"/>
        </w:rPr>
        <w:t xml:space="preserve"> (цит. по:</w:t>
      </w:r>
      <w:r w:rsidR="00DC7F3E" w:rsidRPr="00A7788F">
        <w:rPr>
          <w:rFonts w:ascii="Times New Roman" w:hAnsi="Times New Roman" w:cs="Times New Roman"/>
          <w:sz w:val="26"/>
          <w:szCs w:val="26"/>
        </w:rPr>
        <w:t xml:space="preserve"> </w:t>
      </w:r>
      <w:r w:rsidRPr="00A7788F">
        <w:rPr>
          <w:rFonts w:ascii="Times New Roman" w:hAnsi="Times New Roman" w:cs="Times New Roman"/>
          <w:sz w:val="26"/>
          <w:szCs w:val="26"/>
        </w:rPr>
        <w:t>[</w:t>
      </w:r>
      <w:r w:rsidR="008B774E">
        <w:rPr>
          <w:rFonts w:ascii="Times New Roman" w:hAnsi="Times New Roman" w:cs="Times New Roman"/>
          <w:sz w:val="26"/>
          <w:szCs w:val="26"/>
        </w:rPr>
        <w:t>Волков и др. 1999</w:t>
      </w:r>
      <w:r w:rsidRPr="00A7788F">
        <w:rPr>
          <w:rFonts w:ascii="Times New Roman" w:hAnsi="Times New Roman" w:cs="Times New Roman"/>
          <w:sz w:val="26"/>
          <w:szCs w:val="26"/>
        </w:rPr>
        <w:t>]</w:t>
      </w:r>
      <w:r w:rsidR="008B774E">
        <w:rPr>
          <w:rFonts w:ascii="Times New Roman" w:hAnsi="Times New Roman" w:cs="Times New Roman"/>
          <w:sz w:val="26"/>
          <w:szCs w:val="26"/>
        </w:rPr>
        <w:t>)</w:t>
      </w:r>
      <w:r w:rsidRPr="00A7788F">
        <w:rPr>
          <w:rFonts w:ascii="Times New Roman" w:hAnsi="Times New Roman" w:cs="Times New Roman"/>
          <w:sz w:val="26"/>
          <w:szCs w:val="26"/>
        </w:rPr>
        <w:t xml:space="preserve">; то есть те действия индивида, смысл которых может быть однозначно интерпретирован и понят любым внешним </w:t>
      </w:r>
      <w:r w:rsidRPr="00A7788F">
        <w:rPr>
          <w:rFonts w:ascii="Times New Roman" w:hAnsi="Times New Roman" w:cs="Times New Roman"/>
          <w:sz w:val="26"/>
          <w:szCs w:val="26"/>
        </w:rPr>
        <w:lastRenderedPageBreak/>
        <w:t xml:space="preserve">наблюдателем и адресатом. Однако, тривиальность и самоочевидность феномена понимания как ключевого аспекта социальных интеракций базируется прежде всего на ранее незыблемой данности о существовании конвенций, совместных смыслов, из которых состоит общий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жизненный мир</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людей. Но дело именно в том, что столь необходимая для успешной коммуникации в обществе система со</w:t>
      </w:r>
      <w:r w:rsidRPr="00A7788F">
        <w:rPr>
          <w:rFonts w:ascii="Times New Roman" w:hAnsi="Times New Roman" w:cs="Times New Roman"/>
          <w:sz w:val="26"/>
          <w:szCs w:val="26"/>
        </w:rPr>
        <w:softHyphen/>
        <w:t>вместных смыслов, как видим, подверглась серьезным изменениям.</w:t>
      </w:r>
    </w:p>
    <w:p w14:paraId="6617FABC" w14:textId="70256284" w:rsidR="00DC7F3E"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Сегодня можно с уверенность</w:t>
      </w:r>
      <w:r w:rsidR="004009BF">
        <w:rPr>
          <w:rFonts w:ascii="Times New Roman" w:hAnsi="Times New Roman" w:cs="Times New Roman"/>
          <w:sz w:val="26"/>
          <w:szCs w:val="26"/>
        </w:rPr>
        <w:t>ю</w:t>
      </w:r>
      <w:r w:rsidRPr="00A7788F">
        <w:rPr>
          <w:rFonts w:ascii="Times New Roman" w:hAnsi="Times New Roman" w:cs="Times New Roman"/>
          <w:sz w:val="26"/>
          <w:szCs w:val="26"/>
        </w:rPr>
        <w:t xml:space="preserve"> говорить о том, что разные части общества, в зависимости от степени вовлеченности в деятельность в публичной сфере с использованием современ</w:t>
      </w:r>
      <w:r w:rsidRPr="00A7788F">
        <w:rPr>
          <w:rFonts w:ascii="Times New Roman" w:hAnsi="Times New Roman" w:cs="Times New Roman"/>
          <w:sz w:val="26"/>
          <w:szCs w:val="26"/>
        </w:rPr>
        <w:softHyphen/>
        <w:t>ных инструментов и каналов коммуникации, с каждым днем все больше увеличивают интерпретационный разрыв между смыслами, которые должны были быть общими при осуществлении публичных интеракций. Взаимодействуя в публичном пространстве, они действуют как бы в параллельных мирах и могут рассчитывать лишь на относительное взаимопонимание.</w:t>
      </w:r>
    </w:p>
    <w:p w14:paraId="40FAE2DA" w14:textId="77777777" w:rsidR="00900470" w:rsidRPr="00A7788F" w:rsidRDefault="00900470"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Завершая, нам хотелось бы в двух словах обозначить перспективы дальнейшего исследования затронутых вопросов. На наш взгляд, для выявления наиболее полной картины произошедших метаморфоз и понимания их генезиса, следует обратить особое внимание на осо</w:t>
      </w:r>
      <w:r w:rsidRPr="00A7788F">
        <w:rPr>
          <w:rFonts w:ascii="Times New Roman" w:hAnsi="Times New Roman" w:cs="Times New Roman"/>
          <w:sz w:val="26"/>
          <w:szCs w:val="26"/>
        </w:rPr>
        <w:softHyphen/>
        <w:t>бен</w:t>
      </w:r>
      <w:r w:rsidRPr="00A7788F">
        <w:rPr>
          <w:rFonts w:ascii="Times New Roman" w:hAnsi="Times New Roman" w:cs="Times New Roman"/>
          <w:sz w:val="26"/>
          <w:szCs w:val="26"/>
        </w:rPr>
        <w:softHyphen/>
        <w:t>ности когнитивного механизма ПД с демонстрацией тех критических воздействий, которым подвергся в этом плане ПД за прошедшее десятилетие и вследствие которых обрел дефиниции, которые значительно отличают ПД современности от ПД</w:t>
      </w:r>
      <w:r w:rsidR="00F56F87" w:rsidRPr="00A7788F">
        <w:rPr>
          <w:rFonts w:ascii="Times New Roman" w:hAnsi="Times New Roman" w:cs="Times New Roman"/>
          <w:sz w:val="26"/>
          <w:szCs w:val="26"/>
        </w:rPr>
        <w:t xml:space="preserve"> </w:t>
      </w:r>
      <w:r w:rsidRPr="00A7788F">
        <w:rPr>
          <w:rFonts w:ascii="Times New Roman" w:hAnsi="Times New Roman" w:cs="Times New Roman"/>
          <w:sz w:val="26"/>
          <w:szCs w:val="26"/>
        </w:rPr>
        <w:t>предыдущего периода.</w:t>
      </w:r>
    </w:p>
    <w:p w14:paraId="73DD95E4" w14:textId="77777777" w:rsidR="00900470" w:rsidRDefault="00900470" w:rsidP="00A7788F">
      <w:pPr>
        <w:spacing w:after="0" w:line="312" w:lineRule="auto"/>
        <w:rPr>
          <w:rFonts w:ascii="Times New Roman" w:hAnsi="Times New Roman" w:cs="Times New Roman"/>
          <w:sz w:val="26"/>
          <w:szCs w:val="26"/>
        </w:rPr>
      </w:pPr>
    </w:p>
    <w:p w14:paraId="6E6185A6" w14:textId="48867453" w:rsidR="00F344C4" w:rsidRPr="004009BF" w:rsidRDefault="004009BF" w:rsidP="004009BF">
      <w:pPr>
        <w:spacing w:after="0" w:line="312" w:lineRule="auto"/>
        <w:jc w:val="center"/>
        <w:rPr>
          <w:rFonts w:ascii="Times New Roman" w:hAnsi="Times New Roman" w:cs="Times New Roman"/>
          <w:b/>
          <w:sz w:val="26"/>
          <w:szCs w:val="26"/>
        </w:rPr>
      </w:pPr>
      <w:r>
        <w:rPr>
          <w:rFonts w:ascii="Times New Roman" w:hAnsi="Times New Roman" w:cs="Times New Roman"/>
          <w:b/>
          <w:sz w:val="26"/>
          <w:szCs w:val="26"/>
        </w:rPr>
        <w:t>14. </w:t>
      </w:r>
      <w:r w:rsidR="00F344C4" w:rsidRPr="004009BF">
        <w:rPr>
          <w:rFonts w:ascii="Times New Roman" w:hAnsi="Times New Roman" w:cs="Times New Roman"/>
          <w:b/>
          <w:sz w:val="26"/>
          <w:szCs w:val="26"/>
        </w:rPr>
        <w:t>СИМВОЛИЧЕСКИЕ КОМПЛЕКСЫ МАССОВОЙ КУЛЬТУРЫ И СЕМИОЗИС ПОЛИТИЧЕСКОГО ДИСКУРСА В СОВРЕМЕННОМ ОБЩЕСТВЕ</w:t>
      </w:r>
    </w:p>
    <w:p w14:paraId="327AE4A0" w14:textId="74B58338" w:rsidR="001735CC" w:rsidRDefault="001735CC" w:rsidP="004009BF">
      <w:pPr>
        <w:spacing w:after="0" w:line="312" w:lineRule="auto"/>
        <w:jc w:val="both"/>
        <w:rPr>
          <w:rFonts w:ascii="Times New Roman" w:hAnsi="Times New Roman" w:cs="Times New Roman"/>
          <w:b/>
          <w:i/>
          <w:iCs/>
          <w:sz w:val="26"/>
          <w:szCs w:val="26"/>
        </w:rPr>
      </w:pPr>
    </w:p>
    <w:p w14:paraId="7277F64C" w14:textId="248FEBA1" w:rsidR="004009BF" w:rsidRDefault="004009BF" w:rsidP="004009BF">
      <w:pPr>
        <w:spacing w:after="0" w:line="312" w:lineRule="auto"/>
        <w:jc w:val="center"/>
        <w:rPr>
          <w:rFonts w:ascii="Times New Roman" w:hAnsi="Times New Roman" w:cs="Times New Roman"/>
          <w:b/>
          <w:i/>
          <w:iCs/>
          <w:sz w:val="26"/>
          <w:szCs w:val="26"/>
        </w:rPr>
      </w:pPr>
      <w:r w:rsidRPr="004009BF">
        <w:rPr>
          <w:rFonts w:ascii="Times New Roman" w:hAnsi="Times New Roman" w:cs="Times New Roman"/>
          <w:b/>
          <w:i/>
          <w:iCs/>
          <w:sz w:val="26"/>
          <w:szCs w:val="26"/>
        </w:rPr>
        <w:t>В.Э. Согомонян</w:t>
      </w:r>
    </w:p>
    <w:p w14:paraId="0CF55566" w14:textId="77777777" w:rsidR="004009BF" w:rsidRDefault="004009BF" w:rsidP="004009BF">
      <w:pPr>
        <w:spacing w:after="0" w:line="312" w:lineRule="auto"/>
        <w:jc w:val="both"/>
        <w:rPr>
          <w:rFonts w:ascii="Times New Roman" w:hAnsi="Times New Roman" w:cs="Times New Roman"/>
          <w:b/>
          <w:i/>
          <w:iCs/>
          <w:sz w:val="26"/>
          <w:szCs w:val="26"/>
        </w:rPr>
      </w:pPr>
    </w:p>
    <w:p w14:paraId="7772CD2F" w14:textId="1565B147" w:rsidR="00F344C4" w:rsidRPr="00A7788F" w:rsidRDefault="00447E24"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Результа</w:t>
      </w:r>
      <w:r w:rsidRPr="00A7788F">
        <w:rPr>
          <w:rFonts w:ascii="Times New Roman" w:hAnsi="Times New Roman" w:cs="Times New Roman"/>
          <w:sz w:val="26"/>
          <w:szCs w:val="26"/>
        </w:rPr>
        <w:softHyphen/>
        <w:t>том слияния традиционных публичных медийных пространств с новыми и об</w:t>
      </w:r>
      <w:r w:rsidRPr="00A7788F">
        <w:rPr>
          <w:rFonts w:ascii="Times New Roman" w:hAnsi="Times New Roman" w:cs="Times New Roman"/>
          <w:sz w:val="26"/>
          <w:szCs w:val="26"/>
        </w:rPr>
        <w:softHyphen/>
        <w:t>разова</w:t>
      </w:r>
      <w:r w:rsidRPr="00A7788F">
        <w:rPr>
          <w:rFonts w:ascii="Times New Roman" w:hAnsi="Times New Roman" w:cs="Times New Roman"/>
          <w:sz w:val="26"/>
          <w:szCs w:val="26"/>
        </w:rPr>
        <w:softHyphen/>
        <w:t>ния совре</w:t>
      </w:r>
      <w:r w:rsidRPr="00A7788F">
        <w:rPr>
          <w:rFonts w:ascii="Times New Roman" w:hAnsi="Times New Roman" w:cs="Times New Roman"/>
          <w:sz w:val="26"/>
          <w:szCs w:val="26"/>
        </w:rPr>
        <w:softHyphen/>
        <w:t>мен</w:t>
      </w:r>
      <w:r w:rsidRPr="00A7788F">
        <w:rPr>
          <w:rFonts w:ascii="Times New Roman" w:hAnsi="Times New Roman" w:cs="Times New Roman"/>
          <w:sz w:val="26"/>
          <w:szCs w:val="26"/>
        </w:rPr>
        <w:softHyphen/>
        <w:t>ной (хо</w:t>
      </w:r>
      <w:r w:rsidRPr="00A7788F">
        <w:rPr>
          <w:rFonts w:ascii="Times New Roman" w:hAnsi="Times New Roman" w:cs="Times New Roman"/>
          <w:sz w:val="26"/>
          <w:szCs w:val="26"/>
        </w:rPr>
        <w:softHyphen/>
        <w:t>чет</w:t>
      </w:r>
      <w:r w:rsidRPr="00A7788F">
        <w:rPr>
          <w:rFonts w:ascii="Times New Roman" w:hAnsi="Times New Roman" w:cs="Times New Roman"/>
          <w:sz w:val="26"/>
          <w:szCs w:val="26"/>
        </w:rPr>
        <w:softHyphen/>
        <w:t xml:space="preserve">ся сказать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тотальной) публичной сферы, вопреки гипо</w:t>
      </w:r>
      <w:r w:rsidRPr="00A7788F">
        <w:rPr>
          <w:rFonts w:ascii="Times New Roman" w:hAnsi="Times New Roman" w:cs="Times New Roman"/>
          <w:sz w:val="26"/>
          <w:szCs w:val="26"/>
        </w:rPr>
        <w:softHyphen/>
        <w:t>тети</w:t>
      </w:r>
      <w:r w:rsidRPr="00A7788F">
        <w:rPr>
          <w:rFonts w:ascii="Times New Roman" w:hAnsi="Times New Roman" w:cs="Times New Roman"/>
          <w:sz w:val="26"/>
          <w:szCs w:val="26"/>
        </w:rPr>
        <w:softHyphen/>
        <w:t>ческим ожиданиям, стало не поглощение традици</w:t>
      </w:r>
      <w:r w:rsidRPr="00A7788F">
        <w:rPr>
          <w:rFonts w:ascii="Times New Roman" w:hAnsi="Times New Roman" w:cs="Times New Roman"/>
          <w:sz w:val="26"/>
          <w:szCs w:val="26"/>
        </w:rPr>
        <w:softHyphen/>
        <w:t>он</w:t>
      </w:r>
      <w:r w:rsidRPr="00A7788F">
        <w:rPr>
          <w:rFonts w:ascii="Times New Roman" w:hAnsi="Times New Roman" w:cs="Times New Roman"/>
          <w:sz w:val="26"/>
          <w:szCs w:val="26"/>
        </w:rPr>
        <w:softHyphen/>
        <w:t>ных медиапространств новы</w:t>
      </w:r>
      <w:r w:rsidRPr="00A7788F">
        <w:rPr>
          <w:rFonts w:ascii="Times New Roman" w:hAnsi="Times New Roman" w:cs="Times New Roman"/>
          <w:sz w:val="26"/>
          <w:szCs w:val="26"/>
        </w:rPr>
        <w:softHyphen/>
        <w:t>ми</w:t>
      </w:r>
      <w:r w:rsidR="004009BF">
        <w:rPr>
          <w:rFonts w:ascii="Times New Roman" w:hAnsi="Times New Roman" w:cs="Times New Roman"/>
          <w:sz w:val="26"/>
          <w:szCs w:val="26"/>
        </w:rPr>
        <w:t>, а,</w:t>
      </w:r>
      <w:r w:rsidRPr="00A7788F">
        <w:rPr>
          <w:rFonts w:ascii="Times New Roman" w:hAnsi="Times New Roman" w:cs="Times New Roman"/>
          <w:sz w:val="26"/>
          <w:szCs w:val="26"/>
        </w:rPr>
        <w:t xml:space="preserve"> наоборот, их математическое при</w:t>
      </w:r>
      <w:r w:rsidRPr="00A7788F">
        <w:rPr>
          <w:rFonts w:ascii="Times New Roman" w:hAnsi="Times New Roman" w:cs="Times New Roman"/>
          <w:sz w:val="26"/>
          <w:szCs w:val="26"/>
        </w:rPr>
        <w:softHyphen/>
        <w:t>плю</w:t>
      </w:r>
      <w:r w:rsidRPr="00A7788F">
        <w:rPr>
          <w:rFonts w:ascii="Times New Roman" w:hAnsi="Times New Roman" w:cs="Times New Roman"/>
          <w:sz w:val="26"/>
          <w:szCs w:val="26"/>
        </w:rPr>
        <w:softHyphen/>
      </w:r>
      <w:r w:rsidRPr="00A7788F">
        <w:rPr>
          <w:rFonts w:ascii="Times New Roman" w:hAnsi="Times New Roman" w:cs="Times New Roman"/>
          <w:sz w:val="26"/>
          <w:szCs w:val="26"/>
        </w:rPr>
        <w:softHyphen/>
        <w:t>со</w:t>
      </w:r>
      <w:r w:rsidRPr="00A7788F">
        <w:rPr>
          <w:rFonts w:ascii="Times New Roman" w:hAnsi="Times New Roman" w:cs="Times New Roman"/>
          <w:sz w:val="26"/>
          <w:szCs w:val="26"/>
        </w:rPr>
        <w:softHyphen/>
      </w:r>
      <w:r w:rsidRPr="00A7788F">
        <w:rPr>
          <w:rFonts w:ascii="Times New Roman" w:hAnsi="Times New Roman" w:cs="Times New Roman"/>
          <w:sz w:val="26"/>
          <w:szCs w:val="26"/>
        </w:rPr>
        <w:softHyphen/>
        <w:t xml:space="preserve">вание друг к другу с установлением </w:t>
      </w:r>
      <w:r w:rsidRPr="00117CF1">
        <w:rPr>
          <w:rFonts w:ascii="Times New Roman" w:hAnsi="Times New Roman" w:cs="Times New Roman"/>
          <w:i/>
          <w:iCs/>
          <w:sz w:val="26"/>
          <w:szCs w:val="26"/>
        </w:rPr>
        <w:t>by default</w:t>
      </w:r>
      <w:r w:rsidRPr="00A7788F">
        <w:rPr>
          <w:rFonts w:ascii="Times New Roman" w:hAnsi="Times New Roman" w:cs="Times New Roman"/>
          <w:sz w:val="26"/>
          <w:szCs w:val="26"/>
        </w:rPr>
        <w:t xml:space="preserve"> новых правил продуцирова</w:t>
      </w:r>
      <w:r w:rsidRPr="00A7788F">
        <w:rPr>
          <w:rFonts w:ascii="Times New Roman" w:hAnsi="Times New Roman" w:cs="Times New Roman"/>
          <w:sz w:val="26"/>
          <w:szCs w:val="26"/>
        </w:rPr>
        <w:softHyphen/>
        <w:t>ния комму</w:t>
      </w:r>
      <w:r w:rsidRPr="00A7788F">
        <w:rPr>
          <w:rFonts w:ascii="Times New Roman" w:hAnsi="Times New Roman" w:cs="Times New Roman"/>
          <w:sz w:val="26"/>
          <w:szCs w:val="26"/>
        </w:rPr>
        <w:softHyphen/>
        <w:t>ни</w:t>
      </w:r>
      <w:r w:rsidRPr="00A7788F">
        <w:rPr>
          <w:rFonts w:ascii="Times New Roman" w:hAnsi="Times New Roman" w:cs="Times New Roman"/>
          <w:sz w:val="26"/>
          <w:szCs w:val="26"/>
        </w:rPr>
        <w:softHyphen/>
        <w:t xml:space="preserve">кации в качестве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об</w:t>
      </w:r>
      <w:r w:rsidRPr="00A7788F">
        <w:rPr>
          <w:rFonts w:ascii="Times New Roman" w:hAnsi="Times New Roman" w:cs="Times New Roman"/>
          <w:sz w:val="26"/>
          <w:szCs w:val="26"/>
        </w:rPr>
        <w:softHyphen/>
        <w:t>щих</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В итоге, с одной стороны, печатные издания, информационные агентства, радио и телеви</w:t>
      </w:r>
      <w:r w:rsidRPr="00A7788F">
        <w:rPr>
          <w:rFonts w:ascii="Times New Roman" w:hAnsi="Times New Roman" w:cs="Times New Roman"/>
          <w:sz w:val="26"/>
          <w:szCs w:val="26"/>
        </w:rPr>
        <w:softHyphen/>
        <w:t>дение, с их тради</w:t>
      </w:r>
      <w:r w:rsidRPr="00A7788F">
        <w:rPr>
          <w:rFonts w:ascii="Times New Roman" w:hAnsi="Times New Roman" w:cs="Times New Roman"/>
          <w:sz w:val="26"/>
          <w:szCs w:val="26"/>
        </w:rPr>
        <w:softHyphen/>
        <w:t>ци</w:t>
      </w:r>
      <w:r w:rsidRPr="00A7788F">
        <w:rPr>
          <w:rFonts w:ascii="Times New Roman" w:hAnsi="Times New Roman" w:cs="Times New Roman"/>
          <w:sz w:val="26"/>
          <w:szCs w:val="26"/>
        </w:rPr>
        <w:softHyphen/>
        <w:t>он</w:t>
      </w:r>
      <w:r w:rsidRPr="00A7788F">
        <w:rPr>
          <w:rFonts w:ascii="Times New Roman" w:hAnsi="Times New Roman" w:cs="Times New Roman"/>
          <w:sz w:val="26"/>
          <w:szCs w:val="26"/>
        </w:rPr>
        <w:softHyphen/>
      </w:r>
      <w:r w:rsidRPr="00A7788F">
        <w:rPr>
          <w:rFonts w:ascii="Times New Roman" w:hAnsi="Times New Roman" w:cs="Times New Roman"/>
          <w:sz w:val="26"/>
          <w:szCs w:val="26"/>
        </w:rPr>
        <w:softHyphen/>
        <w:t>ны</w:t>
      </w:r>
      <w:r w:rsidRPr="00A7788F">
        <w:rPr>
          <w:rFonts w:ascii="Times New Roman" w:hAnsi="Times New Roman" w:cs="Times New Roman"/>
          <w:sz w:val="26"/>
          <w:szCs w:val="26"/>
        </w:rPr>
        <w:softHyphen/>
        <w:t>ми формами и форматами транслирова</w:t>
      </w:r>
      <w:r w:rsidRPr="00A7788F">
        <w:rPr>
          <w:rFonts w:ascii="Times New Roman" w:hAnsi="Times New Roman" w:cs="Times New Roman"/>
          <w:sz w:val="26"/>
          <w:szCs w:val="26"/>
        </w:rPr>
        <w:softHyphen/>
        <w:t>ния информации, в полной мере сохранили ста</w:t>
      </w:r>
      <w:r w:rsidRPr="00A7788F">
        <w:rPr>
          <w:rFonts w:ascii="Times New Roman" w:hAnsi="Times New Roman" w:cs="Times New Roman"/>
          <w:sz w:val="26"/>
          <w:szCs w:val="26"/>
        </w:rPr>
        <w:softHyphen/>
        <w:t>тус легитимных и реле</w:t>
      </w:r>
      <w:r w:rsidRPr="00A7788F">
        <w:rPr>
          <w:rFonts w:ascii="Times New Roman" w:hAnsi="Times New Roman" w:cs="Times New Roman"/>
          <w:sz w:val="26"/>
          <w:szCs w:val="26"/>
        </w:rPr>
        <w:softHyphen/>
        <w:t>вантных публичных пространств, вне зависимости от обстоя</w:t>
      </w:r>
      <w:r w:rsidRPr="00A7788F">
        <w:rPr>
          <w:rFonts w:ascii="Times New Roman" w:hAnsi="Times New Roman" w:cs="Times New Roman"/>
          <w:sz w:val="26"/>
          <w:szCs w:val="26"/>
        </w:rPr>
        <w:softHyphen/>
        <w:t>тель</w:t>
      </w:r>
      <w:r w:rsidRPr="00A7788F">
        <w:rPr>
          <w:rFonts w:ascii="Times New Roman" w:hAnsi="Times New Roman" w:cs="Times New Roman"/>
          <w:sz w:val="26"/>
          <w:szCs w:val="26"/>
        </w:rPr>
        <w:softHyphen/>
        <w:t xml:space="preserve">ства их взаимопроникновения с Сетью. С другой </w:t>
      </w:r>
      <w:r w:rsidR="004009BF">
        <w:rPr>
          <w:rFonts w:ascii="Times New Roman" w:hAnsi="Times New Roman" w:cs="Times New Roman"/>
          <w:sz w:val="26"/>
          <w:szCs w:val="26"/>
        </w:rPr>
        <w:t>—</w:t>
      </w:r>
      <w:r w:rsidRPr="00A7788F">
        <w:rPr>
          <w:rFonts w:ascii="Times New Roman" w:hAnsi="Times New Roman" w:cs="Times New Roman"/>
          <w:sz w:val="26"/>
          <w:szCs w:val="26"/>
        </w:rPr>
        <w:t xml:space="preserve"> тот же статус при</w:t>
      </w:r>
      <w:r w:rsidRPr="00A7788F">
        <w:rPr>
          <w:rFonts w:ascii="Times New Roman" w:hAnsi="Times New Roman" w:cs="Times New Roman"/>
          <w:sz w:val="26"/>
          <w:szCs w:val="26"/>
        </w:rPr>
        <w:softHyphen/>
        <w:t>о</w:t>
      </w:r>
      <w:r w:rsidRPr="00A7788F">
        <w:rPr>
          <w:rFonts w:ascii="Times New Roman" w:hAnsi="Times New Roman" w:cs="Times New Roman"/>
          <w:sz w:val="26"/>
          <w:szCs w:val="26"/>
        </w:rPr>
        <w:softHyphen/>
        <w:t>брели и новые медиа, успешно внедрившие в обиход целый ряд новых форм и спосо</w:t>
      </w:r>
      <w:r w:rsidRPr="00A7788F">
        <w:rPr>
          <w:rFonts w:ascii="Times New Roman" w:hAnsi="Times New Roman" w:cs="Times New Roman"/>
          <w:sz w:val="26"/>
          <w:szCs w:val="26"/>
        </w:rPr>
        <w:softHyphen/>
        <w:t>бов неопо</w:t>
      </w:r>
      <w:r w:rsidRPr="00A7788F">
        <w:rPr>
          <w:rFonts w:ascii="Times New Roman" w:hAnsi="Times New Roman" w:cs="Times New Roman"/>
          <w:sz w:val="26"/>
          <w:szCs w:val="26"/>
        </w:rPr>
        <w:softHyphen/>
      </w:r>
      <w:r w:rsidRPr="00A7788F">
        <w:rPr>
          <w:rFonts w:ascii="Times New Roman" w:hAnsi="Times New Roman" w:cs="Times New Roman"/>
          <w:sz w:val="26"/>
          <w:szCs w:val="26"/>
        </w:rPr>
        <w:lastRenderedPageBreak/>
        <w:t>средован</w:t>
      </w:r>
      <w:r w:rsidRPr="00A7788F">
        <w:rPr>
          <w:rFonts w:ascii="Times New Roman" w:hAnsi="Times New Roman" w:cs="Times New Roman"/>
          <w:sz w:val="26"/>
          <w:szCs w:val="26"/>
        </w:rPr>
        <w:softHyphen/>
        <w:t>ного рас</w:t>
      </w:r>
      <w:r w:rsidRPr="00A7788F">
        <w:rPr>
          <w:rFonts w:ascii="Times New Roman" w:hAnsi="Times New Roman" w:cs="Times New Roman"/>
          <w:sz w:val="26"/>
          <w:szCs w:val="26"/>
        </w:rPr>
        <w:softHyphen/>
        <w:t>прос</w:t>
      </w:r>
      <w:r w:rsidRPr="00A7788F">
        <w:rPr>
          <w:rFonts w:ascii="Times New Roman" w:hAnsi="Times New Roman" w:cs="Times New Roman"/>
          <w:sz w:val="26"/>
          <w:szCs w:val="26"/>
        </w:rPr>
        <w:softHyphen/>
        <w:t>тра</w:t>
      </w:r>
      <w:r w:rsidRPr="00A7788F">
        <w:rPr>
          <w:rFonts w:ascii="Times New Roman" w:hAnsi="Times New Roman" w:cs="Times New Roman"/>
          <w:sz w:val="26"/>
          <w:szCs w:val="26"/>
        </w:rPr>
        <w:softHyphen/>
        <w:t xml:space="preserve">нения информации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от коротких текстовых сообще</w:t>
      </w:r>
      <w:r w:rsidRPr="00A7788F">
        <w:rPr>
          <w:rFonts w:ascii="Times New Roman" w:hAnsi="Times New Roman" w:cs="Times New Roman"/>
          <w:sz w:val="26"/>
          <w:szCs w:val="26"/>
        </w:rPr>
        <w:softHyphen/>
        <w:t>ний до ме</w:t>
      </w:r>
      <w:r w:rsidRPr="00A7788F">
        <w:rPr>
          <w:rFonts w:ascii="Times New Roman" w:hAnsi="Times New Roman" w:cs="Times New Roman"/>
          <w:sz w:val="26"/>
          <w:szCs w:val="26"/>
        </w:rPr>
        <w:softHyphen/>
        <w:t>диа</w:t>
      </w:r>
      <w:r w:rsidRPr="00A7788F">
        <w:rPr>
          <w:rFonts w:ascii="Times New Roman" w:hAnsi="Times New Roman" w:cs="Times New Roman"/>
          <w:sz w:val="26"/>
          <w:szCs w:val="26"/>
        </w:rPr>
        <w:softHyphen/>
        <w:t>файлов и проведения прямых видеотранс</w:t>
      </w:r>
      <w:r w:rsidRPr="00A7788F">
        <w:rPr>
          <w:rFonts w:ascii="Times New Roman" w:hAnsi="Times New Roman" w:cs="Times New Roman"/>
          <w:sz w:val="26"/>
          <w:szCs w:val="26"/>
        </w:rPr>
        <w:softHyphen/>
        <w:t>ля</w:t>
      </w:r>
      <w:r w:rsidRPr="00A7788F">
        <w:rPr>
          <w:rFonts w:ascii="Times New Roman" w:hAnsi="Times New Roman" w:cs="Times New Roman"/>
          <w:sz w:val="26"/>
          <w:szCs w:val="26"/>
        </w:rPr>
        <w:softHyphen/>
        <w:t>ций. Акторам публичного дискурса и, в част</w:t>
      </w:r>
      <w:r w:rsidRPr="00A7788F">
        <w:rPr>
          <w:rFonts w:ascii="Times New Roman" w:hAnsi="Times New Roman" w:cs="Times New Roman"/>
          <w:sz w:val="26"/>
          <w:szCs w:val="26"/>
        </w:rPr>
        <w:softHyphen/>
        <w:t xml:space="preserve">ности, ПД в условиях сложившейся беспрецедентной ситуации </w:t>
      </w:r>
      <w:r w:rsidRPr="004009BF">
        <w:rPr>
          <w:rFonts w:ascii="Times New Roman" w:hAnsi="Times New Roman" w:cs="Times New Roman"/>
          <w:bCs/>
          <w:i/>
          <w:iCs/>
          <w:sz w:val="26"/>
          <w:szCs w:val="26"/>
        </w:rPr>
        <w:t>избыточности прост</w:t>
      </w:r>
      <w:r w:rsidRPr="004009BF">
        <w:rPr>
          <w:rFonts w:ascii="Times New Roman" w:hAnsi="Times New Roman" w:cs="Times New Roman"/>
          <w:bCs/>
          <w:i/>
          <w:iCs/>
          <w:sz w:val="26"/>
          <w:szCs w:val="26"/>
        </w:rPr>
        <w:softHyphen/>
        <w:t>ранств распространения и потребления информации</w:t>
      </w:r>
      <w:r w:rsidRPr="00A7788F">
        <w:rPr>
          <w:rFonts w:ascii="Times New Roman" w:hAnsi="Times New Roman" w:cs="Times New Roman"/>
          <w:b/>
          <w:sz w:val="26"/>
          <w:szCs w:val="26"/>
        </w:rPr>
        <w:t xml:space="preserve"> </w:t>
      </w:r>
      <w:r w:rsidRPr="00A7788F">
        <w:rPr>
          <w:rFonts w:ascii="Times New Roman" w:hAnsi="Times New Roman" w:cs="Times New Roman"/>
          <w:sz w:val="26"/>
          <w:szCs w:val="26"/>
        </w:rPr>
        <w:t xml:space="preserve">по отношению к продуцируемому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обычному</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объему политической информации, с учетом лишь фрагментар</w:t>
      </w:r>
      <w:r w:rsidRPr="00A7788F">
        <w:rPr>
          <w:rFonts w:ascii="Times New Roman" w:hAnsi="Times New Roman" w:cs="Times New Roman"/>
          <w:sz w:val="26"/>
          <w:szCs w:val="26"/>
        </w:rPr>
        <w:softHyphen/>
        <w:t>но совпадаю</w:t>
      </w:r>
      <w:r w:rsidRPr="00A7788F">
        <w:rPr>
          <w:rFonts w:ascii="Times New Roman" w:hAnsi="Times New Roman" w:cs="Times New Roman"/>
          <w:sz w:val="26"/>
          <w:szCs w:val="26"/>
        </w:rPr>
        <w:softHyphen/>
        <w:t>щих многомиллион</w:t>
      </w:r>
      <w:r w:rsidRPr="00A7788F">
        <w:rPr>
          <w:rFonts w:ascii="Times New Roman" w:hAnsi="Times New Roman" w:cs="Times New Roman"/>
          <w:sz w:val="26"/>
          <w:szCs w:val="26"/>
        </w:rPr>
        <w:softHyphen/>
        <w:t>ных аудиторий различ</w:t>
      </w:r>
      <w:r w:rsidRPr="00A7788F">
        <w:rPr>
          <w:rFonts w:ascii="Times New Roman" w:hAnsi="Times New Roman" w:cs="Times New Roman"/>
          <w:sz w:val="26"/>
          <w:szCs w:val="26"/>
        </w:rPr>
        <w:softHyphen/>
        <w:t>ных традиционных и новых медиа, как и необходимости соответствования модер</w:t>
      </w:r>
      <w:r w:rsidRPr="00A7788F">
        <w:rPr>
          <w:rFonts w:ascii="Times New Roman" w:hAnsi="Times New Roman" w:cs="Times New Roman"/>
          <w:sz w:val="26"/>
          <w:szCs w:val="26"/>
        </w:rPr>
        <w:softHyphen/>
        <w:t>ным условиям продуцирования коммуника</w:t>
      </w:r>
      <w:r w:rsidRPr="00A7788F">
        <w:rPr>
          <w:rFonts w:ascii="Times New Roman" w:hAnsi="Times New Roman" w:cs="Times New Roman"/>
          <w:sz w:val="26"/>
          <w:szCs w:val="26"/>
        </w:rPr>
        <w:softHyphen/>
        <w:t>ции, пришлось параллельно использовать зна</w:t>
      </w:r>
      <w:r w:rsidRPr="00A7788F">
        <w:rPr>
          <w:rFonts w:ascii="Times New Roman" w:hAnsi="Times New Roman" w:cs="Times New Roman"/>
          <w:sz w:val="26"/>
          <w:szCs w:val="26"/>
        </w:rPr>
        <w:softHyphen/>
        <w:t>чи</w:t>
      </w:r>
      <w:r w:rsidRPr="00A7788F">
        <w:rPr>
          <w:rFonts w:ascii="Times New Roman" w:hAnsi="Times New Roman" w:cs="Times New Roman"/>
          <w:sz w:val="26"/>
          <w:szCs w:val="26"/>
        </w:rPr>
        <w:softHyphen/>
      </w:r>
      <w:r w:rsidRPr="00A7788F">
        <w:rPr>
          <w:rFonts w:ascii="Times New Roman" w:hAnsi="Times New Roman" w:cs="Times New Roman"/>
          <w:sz w:val="26"/>
          <w:szCs w:val="26"/>
        </w:rPr>
        <w:softHyphen/>
        <w:t>тель</w:t>
      </w:r>
      <w:r w:rsidRPr="00A7788F">
        <w:rPr>
          <w:rFonts w:ascii="Times New Roman" w:hAnsi="Times New Roman" w:cs="Times New Roman"/>
          <w:sz w:val="26"/>
          <w:szCs w:val="26"/>
        </w:rPr>
        <w:softHyphen/>
      </w:r>
      <w:r w:rsidRPr="00A7788F">
        <w:rPr>
          <w:rFonts w:ascii="Times New Roman" w:hAnsi="Times New Roman" w:cs="Times New Roman"/>
          <w:sz w:val="26"/>
          <w:szCs w:val="26"/>
        </w:rPr>
        <w:softHyphen/>
        <w:t>ное количество из предлагаемых раз</w:t>
      </w:r>
      <w:r w:rsidRPr="00A7788F">
        <w:rPr>
          <w:rFonts w:ascii="Times New Roman" w:hAnsi="Times New Roman" w:cs="Times New Roman"/>
          <w:sz w:val="26"/>
          <w:szCs w:val="26"/>
        </w:rPr>
        <w:softHyphen/>
        <w:t>лич</w:t>
      </w:r>
      <w:r w:rsidRPr="00A7788F">
        <w:rPr>
          <w:rFonts w:ascii="Times New Roman" w:hAnsi="Times New Roman" w:cs="Times New Roman"/>
          <w:sz w:val="26"/>
          <w:szCs w:val="26"/>
        </w:rPr>
        <w:softHyphen/>
        <w:t>ными медиа разнооб</w:t>
      </w:r>
      <w:r w:rsidRPr="00A7788F">
        <w:rPr>
          <w:rFonts w:ascii="Times New Roman" w:hAnsi="Times New Roman" w:cs="Times New Roman"/>
          <w:sz w:val="26"/>
          <w:szCs w:val="26"/>
        </w:rPr>
        <w:softHyphen/>
        <w:t>раз</w:t>
      </w:r>
      <w:r w:rsidRPr="00A7788F">
        <w:rPr>
          <w:rFonts w:ascii="Times New Roman" w:hAnsi="Times New Roman" w:cs="Times New Roman"/>
          <w:sz w:val="26"/>
          <w:szCs w:val="26"/>
        </w:rPr>
        <w:softHyphen/>
        <w:t>ных возмож</w:t>
      </w:r>
      <w:r w:rsidRPr="00A7788F">
        <w:rPr>
          <w:rFonts w:ascii="Times New Roman" w:hAnsi="Times New Roman" w:cs="Times New Roman"/>
          <w:sz w:val="26"/>
          <w:szCs w:val="26"/>
        </w:rPr>
        <w:softHyphen/>
        <w:t>нос</w:t>
      </w:r>
      <w:r w:rsidRPr="00A7788F">
        <w:rPr>
          <w:rFonts w:ascii="Times New Roman" w:hAnsi="Times New Roman" w:cs="Times New Roman"/>
          <w:sz w:val="26"/>
          <w:szCs w:val="26"/>
        </w:rPr>
        <w:softHyphen/>
        <w:t xml:space="preserve">тей; лишь немногие из более или менее видных общественных деятелей и политиков провели для себя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медий</w:t>
      </w:r>
      <w:r w:rsidRPr="00A7788F">
        <w:rPr>
          <w:rFonts w:ascii="Times New Roman" w:hAnsi="Times New Roman" w:cs="Times New Roman"/>
          <w:sz w:val="26"/>
          <w:szCs w:val="26"/>
        </w:rPr>
        <w:softHyphen/>
        <w:t>ную сегрегацию</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остановив свой выбор </w:t>
      </w:r>
      <w:r w:rsidR="00F344C4" w:rsidRPr="00A7788F">
        <w:rPr>
          <w:rFonts w:ascii="Times New Roman" w:hAnsi="Times New Roman" w:cs="Times New Roman"/>
          <w:sz w:val="26"/>
          <w:szCs w:val="26"/>
        </w:rPr>
        <w:t>на каком-нибудь одном сегменте.</w:t>
      </w:r>
    </w:p>
    <w:p w14:paraId="0A36791E" w14:textId="5C671233" w:rsidR="00F344C4" w:rsidRPr="00A7788F" w:rsidRDefault="00447E24"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 свою очередь, использование новых возможнос</w:t>
      </w:r>
      <w:r w:rsidRPr="00A7788F">
        <w:rPr>
          <w:rFonts w:ascii="Times New Roman" w:hAnsi="Times New Roman" w:cs="Times New Roman"/>
          <w:sz w:val="26"/>
          <w:szCs w:val="26"/>
        </w:rPr>
        <w:softHyphen/>
        <w:t>тей экстериоризации, как и значительное расширение репертуара возможных и допусти</w:t>
      </w:r>
      <w:r w:rsidRPr="00A7788F">
        <w:rPr>
          <w:rFonts w:ascii="Times New Roman" w:hAnsi="Times New Roman" w:cs="Times New Roman"/>
          <w:sz w:val="26"/>
          <w:szCs w:val="26"/>
        </w:rPr>
        <w:softHyphen/>
        <w:t>мых в плане информирования общества дейст</w:t>
      </w:r>
      <w:r w:rsidRPr="00A7788F">
        <w:rPr>
          <w:rFonts w:ascii="Times New Roman" w:hAnsi="Times New Roman" w:cs="Times New Roman"/>
          <w:sz w:val="26"/>
          <w:szCs w:val="26"/>
        </w:rPr>
        <w:softHyphen/>
        <w:t xml:space="preserve">вий, совершаемых, в частности, носителями власти в публичном пространстве, привело к возникновению явления </w:t>
      </w:r>
      <w:r w:rsidRPr="004009BF">
        <w:rPr>
          <w:rFonts w:ascii="Times New Roman" w:hAnsi="Times New Roman" w:cs="Times New Roman"/>
          <w:bCs/>
          <w:i/>
          <w:iCs/>
          <w:sz w:val="26"/>
          <w:szCs w:val="26"/>
        </w:rPr>
        <w:t>избыточности информации</w:t>
      </w:r>
      <w:r w:rsidRPr="004009BF">
        <w:rPr>
          <w:rFonts w:ascii="Times New Roman" w:hAnsi="Times New Roman" w:cs="Times New Roman"/>
          <w:sz w:val="26"/>
          <w:szCs w:val="26"/>
          <w:vertAlign w:val="superscript"/>
        </w:rPr>
        <w:footnoteReference w:id="142"/>
      </w:r>
      <w:r w:rsidRPr="004009BF">
        <w:rPr>
          <w:rFonts w:ascii="Times New Roman" w:hAnsi="Times New Roman" w:cs="Times New Roman"/>
          <w:sz w:val="26"/>
          <w:szCs w:val="26"/>
        </w:rPr>
        <w:t>.</w:t>
      </w:r>
      <w:r w:rsidRPr="00A7788F">
        <w:rPr>
          <w:rFonts w:ascii="Times New Roman" w:hAnsi="Times New Roman" w:cs="Times New Roman"/>
          <w:sz w:val="26"/>
          <w:szCs w:val="26"/>
        </w:rPr>
        <w:t xml:space="preserve"> Кроме того, результатом диверсифициро</w:t>
      </w:r>
      <w:r w:rsidRPr="00A7788F">
        <w:rPr>
          <w:rFonts w:ascii="Times New Roman" w:hAnsi="Times New Roman" w:cs="Times New Roman"/>
          <w:sz w:val="26"/>
          <w:szCs w:val="26"/>
        </w:rPr>
        <w:softHyphen/>
        <w:t>ван</w:t>
      </w:r>
      <w:r w:rsidRPr="00A7788F">
        <w:rPr>
          <w:rFonts w:ascii="Times New Roman" w:hAnsi="Times New Roman" w:cs="Times New Roman"/>
          <w:sz w:val="26"/>
          <w:szCs w:val="26"/>
        </w:rPr>
        <w:softHyphen/>
        <w:t xml:space="preserve">ной медийной деятельности адресантов ПД стала еще и </w:t>
      </w:r>
      <w:r w:rsidRPr="004009BF">
        <w:rPr>
          <w:rFonts w:ascii="Times New Roman" w:hAnsi="Times New Roman" w:cs="Times New Roman"/>
          <w:bCs/>
          <w:i/>
          <w:iCs/>
          <w:sz w:val="26"/>
          <w:szCs w:val="26"/>
        </w:rPr>
        <w:t>избыточность сообщений псевдоинформационного характе</w:t>
      </w:r>
      <w:r w:rsidRPr="004009BF">
        <w:rPr>
          <w:rFonts w:ascii="Times New Roman" w:hAnsi="Times New Roman" w:cs="Times New Roman"/>
          <w:bCs/>
          <w:i/>
          <w:iCs/>
          <w:sz w:val="26"/>
          <w:szCs w:val="26"/>
        </w:rPr>
        <w:softHyphen/>
        <w:t>ра</w:t>
      </w:r>
      <w:r w:rsidRPr="00A7788F">
        <w:rPr>
          <w:rFonts w:ascii="Times New Roman" w:hAnsi="Times New Roman" w:cs="Times New Roman"/>
          <w:b/>
          <w:sz w:val="26"/>
          <w:szCs w:val="26"/>
        </w:rPr>
        <w:t xml:space="preserve"> </w:t>
      </w:r>
      <w:r w:rsidRPr="00A7788F">
        <w:rPr>
          <w:rFonts w:ascii="Times New Roman" w:hAnsi="Times New Roman" w:cs="Times New Roman"/>
          <w:sz w:val="26"/>
          <w:szCs w:val="26"/>
        </w:rPr>
        <w:t>в публичном пространстве: речь идет о значитель</w:t>
      </w:r>
      <w:r w:rsidRPr="00A7788F">
        <w:rPr>
          <w:rFonts w:ascii="Times New Roman" w:hAnsi="Times New Roman" w:cs="Times New Roman"/>
          <w:sz w:val="26"/>
          <w:szCs w:val="26"/>
        </w:rPr>
        <w:softHyphen/>
        <w:t>ном количестве сообщений, которые</w:t>
      </w:r>
      <w:r w:rsidR="004009BF">
        <w:rPr>
          <w:rFonts w:ascii="Times New Roman" w:hAnsi="Times New Roman" w:cs="Times New Roman"/>
          <w:sz w:val="26"/>
          <w:szCs w:val="26"/>
        </w:rPr>
        <w:t>,</w:t>
      </w:r>
      <w:r w:rsidRPr="00A7788F">
        <w:rPr>
          <w:rFonts w:ascii="Times New Roman" w:hAnsi="Times New Roman" w:cs="Times New Roman"/>
          <w:sz w:val="26"/>
          <w:szCs w:val="26"/>
        </w:rPr>
        <w:t xml:space="preserve"> по сути</w:t>
      </w:r>
      <w:r w:rsidR="004009BF">
        <w:rPr>
          <w:rFonts w:ascii="Times New Roman" w:hAnsi="Times New Roman" w:cs="Times New Roman"/>
          <w:sz w:val="26"/>
          <w:szCs w:val="26"/>
        </w:rPr>
        <w:t>,</w:t>
      </w:r>
      <w:r w:rsidRPr="00A7788F">
        <w:rPr>
          <w:rFonts w:ascii="Times New Roman" w:hAnsi="Times New Roman" w:cs="Times New Roman"/>
          <w:sz w:val="26"/>
          <w:szCs w:val="26"/>
        </w:rPr>
        <w:t xml:space="preserve"> неинформативны в плане субъекта или явле</w:t>
      </w:r>
      <w:r w:rsidRPr="00A7788F">
        <w:rPr>
          <w:rFonts w:ascii="Times New Roman" w:hAnsi="Times New Roman" w:cs="Times New Roman"/>
          <w:sz w:val="26"/>
          <w:szCs w:val="26"/>
        </w:rPr>
        <w:softHyphen/>
        <w:t>ния, к которому принадле</w:t>
      </w:r>
      <w:r w:rsidRPr="00A7788F">
        <w:rPr>
          <w:rFonts w:ascii="Times New Roman" w:hAnsi="Times New Roman" w:cs="Times New Roman"/>
          <w:sz w:val="26"/>
          <w:szCs w:val="26"/>
        </w:rPr>
        <w:softHyphen/>
        <w:t>жат, как и в плане объекта или феномена-экстенсионала, о котором сообщают, однако в силу тож</w:t>
      </w:r>
      <w:r w:rsidRPr="00A7788F">
        <w:rPr>
          <w:rFonts w:ascii="Times New Roman" w:hAnsi="Times New Roman" w:cs="Times New Roman"/>
          <w:sz w:val="26"/>
          <w:szCs w:val="26"/>
        </w:rPr>
        <w:softHyphen/>
        <w:t>дес</w:t>
      </w:r>
      <w:r w:rsidRPr="00A7788F">
        <w:rPr>
          <w:rFonts w:ascii="Times New Roman" w:hAnsi="Times New Roman" w:cs="Times New Roman"/>
          <w:sz w:val="26"/>
          <w:szCs w:val="26"/>
        </w:rPr>
        <w:softHyphen/>
      </w:r>
      <w:r w:rsidRPr="00A7788F">
        <w:rPr>
          <w:rFonts w:ascii="Times New Roman" w:hAnsi="Times New Roman" w:cs="Times New Roman"/>
          <w:sz w:val="26"/>
          <w:szCs w:val="26"/>
        </w:rPr>
        <w:softHyphen/>
        <w:t>т</w:t>
      </w:r>
      <w:r w:rsidRPr="00A7788F">
        <w:rPr>
          <w:rFonts w:ascii="Times New Roman" w:hAnsi="Times New Roman" w:cs="Times New Roman"/>
          <w:sz w:val="26"/>
          <w:szCs w:val="26"/>
        </w:rPr>
        <w:softHyphen/>
      </w:r>
      <w:r w:rsidRPr="00A7788F">
        <w:rPr>
          <w:rFonts w:ascii="Times New Roman" w:hAnsi="Times New Roman" w:cs="Times New Roman"/>
          <w:sz w:val="26"/>
          <w:szCs w:val="26"/>
        </w:rPr>
        <w:softHyphen/>
        <w:t>вен</w:t>
      </w:r>
      <w:r w:rsidRPr="00A7788F">
        <w:rPr>
          <w:rFonts w:ascii="Times New Roman" w:hAnsi="Times New Roman" w:cs="Times New Roman"/>
          <w:sz w:val="26"/>
          <w:szCs w:val="26"/>
        </w:rPr>
        <w:softHyphen/>
      </w:r>
      <w:r w:rsidRPr="00A7788F">
        <w:rPr>
          <w:rFonts w:ascii="Times New Roman" w:hAnsi="Times New Roman" w:cs="Times New Roman"/>
          <w:sz w:val="26"/>
          <w:szCs w:val="26"/>
        </w:rPr>
        <w:softHyphen/>
        <w:t>ности ряда формальных и содержательных характеристик фигурируют в различ</w:t>
      </w:r>
      <w:r w:rsidRPr="00A7788F">
        <w:rPr>
          <w:rFonts w:ascii="Times New Roman" w:hAnsi="Times New Roman" w:cs="Times New Roman"/>
          <w:sz w:val="26"/>
          <w:szCs w:val="26"/>
        </w:rPr>
        <w:softHyphen/>
        <w:t>ных медиа именно в качестве информационных со</w:t>
      </w:r>
      <w:r w:rsidR="00117CF1">
        <w:rPr>
          <w:rFonts w:ascii="Times New Roman" w:hAnsi="Times New Roman" w:cs="Times New Roman"/>
          <w:sz w:val="26"/>
          <w:szCs w:val="26"/>
        </w:rPr>
        <w:t>о</w:t>
      </w:r>
      <w:r w:rsidRPr="00A7788F">
        <w:rPr>
          <w:rFonts w:ascii="Times New Roman" w:hAnsi="Times New Roman" w:cs="Times New Roman"/>
          <w:sz w:val="26"/>
          <w:szCs w:val="26"/>
        </w:rPr>
        <w:t>бщений и наряду с ними.</w:t>
      </w:r>
    </w:p>
    <w:p w14:paraId="66D11CE2" w14:textId="25D1F576" w:rsidR="00F344C4" w:rsidRPr="00A7788F" w:rsidRDefault="00447E24"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Теперь обратимся к рас</w:t>
      </w:r>
      <w:r w:rsidRPr="00A7788F">
        <w:rPr>
          <w:rFonts w:ascii="Times New Roman" w:hAnsi="Times New Roman" w:cs="Times New Roman"/>
          <w:sz w:val="26"/>
          <w:szCs w:val="26"/>
        </w:rPr>
        <w:softHyphen/>
        <w:t>смо</w:t>
      </w:r>
      <w:r w:rsidRPr="00A7788F">
        <w:rPr>
          <w:rFonts w:ascii="Times New Roman" w:hAnsi="Times New Roman" w:cs="Times New Roman"/>
          <w:sz w:val="26"/>
          <w:szCs w:val="26"/>
        </w:rPr>
        <w:softHyphen/>
        <w:t>тре</w:t>
      </w:r>
      <w:r w:rsidRPr="00A7788F">
        <w:rPr>
          <w:rFonts w:ascii="Times New Roman" w:hAnsi="Times New Roman" w:cs="Times New Roman"/>
          <w:sz w:val="26"/>
          <w:szCs w:val="26"/>
        </w:rPr>
        <w:softHyphen/>
      </w:r>
      <w:r w:rsidRPr="00A7788F">
        <w:rPr>
          <w:rFonts w:ascii="Times New Roman" w:hAnsi="Times New Roman" w:cs="Times New Roman"/>
          <w:sz w:val="26"/>
          <w:szCs w:val="26"/>
        </w:rPr>
        <w:softHyphen/>
        <w:t>нию аспекта, имеющего онтологическую взаимосвязь с этим рядом явлений с общей характеристикой из</w:t>
      </w:r>
      <w:r w:rsidRPr="00A7788F">
        <w:rPr>
          <w:rFonts w:ascii="Times New Roman" w:hAnsi="Times New Roman" w:cs="Times New Roman"/>
          <w:sz w:val="26"/>
          <w:szCs w:val="26"/>
        </w:rPr>
        <w:softHyphen/>
        <w:t>бы</w:t>
      </w:r>
      <w:r w:rsidRPr="00A7788F">
        <w:rPr>
          <w:rFonts w:ascii="Times New Roman" w:hAnsi="Times New Roman" w:cs="Times New Roman"/>
          <w:sz w:val="26"/>
          <w:szCs w:val="26"/>
        </w:rPr>
        <w:softHyphen/>
        <w:t xml:space="preserve">точности. Речь идет о </w:t>
      </w:r>
      <w:r w:rsidRPr="00A7788F">
        <w:rPr>
          <w:rFonts w:ascii="Times New Roman" w:hAnsi="Times New Roman" w:cs="Times New Roman"/>
          <w:i/>
          <w:sz w:val="26"/>
          <w:szCs w:val="26"/>
        </w:rPr>
        <w:t xml:space="preserve">многократном увеличении </w:t>
      </w:r>
      <w:r w:rsidR="00A90F2E" w:rsidRPr="00A7788F">
        <w:rPr>
          <w:rFonts w:ascii="Times New Roman" w:hAnsi="Times New Roman" w:cs="Times New Roman"/>
          <w:i/>
          <w:sz w:val="26"/>
          <w:szCs w:val="26"/>
        </w:rPr>
        <w:t>«</w:t>
      </w:r>
      <w:r w:rsidRPr="00A7788F">
        <w:rPr>
          <w:rFonts w:ascii="Times New Roman" w:hAnsi="Times New Roman" w:cs="Times New Roman"/>
          <w:i/>
          <w:sz w:val="26"/>
          <w:szCs w:val="26"/>
        </w:rPr>
        <w:t>тиража</w:t>
      </w:r>
      <w:r w:rsidR="00C67F0E" w:rsidRPr="00A7788F">
        <w:rPr>
          <w:rFonts w:ascii="Times New Roman" w:hAnsi="Times New Roman" w:cs="Times New Roman"/>
          <w:i/>
          <w:sz w:val="26"/>
          <w:szCs w:val="26"/>
        </w:rPr>
        <w:t>»</w:t>
      </w:r>
      <w:r w:rsidRPr="00A7788F">
        <w:rPr>
          <w:rFonts w:ascii="Times New Roman" w:hAnsi="Times New Roman" w:cs="Times New Roman"/>
          <w:i/>
          <w:sz w:val="26"/>
          <w:szCs w:val="26"/>
        </w:rPr>
        <w:t xml:space="preserve"> </w:t>
      </w:r>
      <w:r w:rsidRPr="00A7788F">
        <w:rPr>
          <w:rFonts w:ascii="Times New Roman" w:hAnsi="Times New Roman" w:cs="Times New Roman"/>
          <w:sz w:val="26"/>
          <w:szCs w:val="26"/>
        </w:rPr>
        <w:t>символических комплексов массо</w:t>
      </w:r>
      <w:r w:rsidRPr="00A7788F">
        <w:rPr>
          <w:rFonts w:ascii="Times New Roman" w:hAnsi="Times New Roman" w:cs="Times New Roman"/>
          <w:sz w:val="26"/>
          <w:szCs w:val="26"/>
        </w:rPr>
        <w:softHyphen/>
        <w:t>вой культуры</w:t>
      </w:r>
      <w:r w:rsidRPr="00A7788F">
        <w:rPr>
          <w:rFonts w:ascii="Times New Roman" w:hAnsi="Times New Roman" w:cs="Times New Roman"/>
          <w:i/>
          <w:sz w:val="26"/>
          <w:szCs w:val="26"/>
        </w:rPr>
        <w:t xml:space="preserve"> </w:t>
      </w:r>
      <w:r w:rsidRPr="00A7788F">
        <w:rPr>
          <w:rFonts w:ascii="Times New Roman" w:hAnsi="Times New Roman" w:cs="Times New Roman"/>
          <w:sz w:val="26"/>
          <w:szCs w:val="26"/>
        </w:rPr>
        <w:t>(МК) за прошедшее десятилетие. В условиях умноже</w:t>
      </w:r>
      <w:r w:rsidRPr="00A7788F">
        <w:rPr>
          <w:rFonts w:ascii="Times New Roman" w:hAnsi="Times New Roman" w:cs="Times New Roman"/>
          <w:sz w:val="26"/>
          <w:szCs w:val="26"/>
        </w:rPr>
        <w:softHyphen/>
        <w:t>ния количества медий</w:t>
      </w:r>
      <w:r w:rsidRPr="00A7788F">
        <w:rPr>
          <w:rFonts w:ascii="Times New Roman" w:hAnsi="Times New Roman" w:cs="Times New Roman"/>
          <w:sz w:val="26"/>
          <w:szCs w:val="26"/>
        </w:rPr>
        <w:softHyphen/>
        <w:t>ных прост</w:t>
      </w:r>
      <w:r w:rsidRPr="00A7788F">
        <w:rPr>
          <w:rFonts w:ascii="Times New Roman" w:hAnsi="Times New Roman" w:cs="Times New Roman"/>
          <w:sz w:val="26"/>
          <w:szCs w:val="26"/>
        </w:rPr>
        <w:softHyphen/>
        <w:t>ранств, каналов транслирования медиапродукции, как и в условиях раз</w:t>
      </w:r>
      <w:r w:rsidRPr="00A7788F">
        <w:rPr>
          <w:rFonts w:ascii="Times New Roman" w:hAnsi="Times New Roman" w:cs="Times New Roman"/>
          <w:sz w:val="26"/>
          <w:szCs w:val="26"/>
        </w:rPr>
        <w:softHyphen/>
        <w:t>гра</w:t>
      </w:r>
      <w:r w:rsidRPr="00A7788F">
        <w:rPr>
          <w:rFonts w:ascii="Times New Roman" w:hAnsi="Times New Roman" w:cs="Times New Roman"/>
          <w:sz w:val="26"/>
          <w:szCs w:val="26"/>
        </w:rPr>
        <w:softHyphen/>
        <w:t>ни</w:t>
      </w:r>
      <w:r w:rsidRPr="00A7788F">
        <w:rPr>
          <w:rFonts w:ascii="Times New Roman" w:hAnsi="Times New Roman" w:cs="Times New Roman"/>
          <w:sz w:val="26"/>
          <w:szCs w:val="26"/>
        </w:rPr>
        <w:softHyphen/>
        <w:t>чения физи</w:t>
      </w:r>
      <w:r w:rsidRPr="00A7788F">
        <w:rPr>
          <w:rFonts w:ascii="Times New Roman" w:hAnsi="Times New Roman" w:cs="Times New Roman"/>
          <w:sz w:val="26"/>
          <w:szCs w:val="26"/>
        </w:rPr>
        <w:softHyphen/>
        <w:t>чес</w:t>
      </w:r>
      <w:r w:rsidRPr="00A7788F">
        <w:rPr>
          <w:rFonts w:ascii="Times New Roman" w:hAnsi="Times New Roman" w:cs="Times New Roman"/>
          <w:sz w:val="26"/>
          <w:szCs w:val="26"/>
        </w:rPr>
        <w:softHyphen/>
        <w:t>кого простран</w:t>
      </w:r>
      <w:r w:rsidRPr="00A7788F">
        <w:rPr>
          <w:rFonts w:ascii="Times New Roman" w:hAnsi="Times New Roman" w:cs="Times New Roman"/>
          <w:sz w:val="26"/>
          <w:szCs w:val="26"/>
        </w:rPr>
        <w:softHyphen/>
        <w:t xml:space="preserve">ства и времени потребления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продуктов</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МК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по точной аналогии с рассмотренным выше модусом потребления общественно-политичес</w:t>
      </w:r>
      <w:r w:rsidRPr="00A7788F">
        <w:rPr>
          <w:rFonts w:ascii="Times New Roman" w:hAnsi="Times New Roman" w:cs="Times New Roman"/>
          <w:sz w:val="26"/>
          <w:szCs w:val="26"/>
        </w:rPr>
        <w:softHyphen/>
        <w:t xml:space="preserve">кой информации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ди</w:t>
      </w:r>
      <w:r w:rsidRPr="00A7788F">
        <w:rPr>
          <w:rFonts w:ascii="Times New Roman" w:hAnsi="Times New Roman" w:cs="Times New Roman"/>
          <w:sz w:val="26"/>
          <w:szCs w:val="26"/>
        </w:rPr>
        <w:softHyphen/>
        <w:t>вер</w:t>
      </w:r>
      <w:r w:rsidRPr="00A7788F">
        <w:rPr>
          <w:rFonts w:ascii="Times New Roman" w:hAnsi="Times New Roman" w:cs="Times New Roman"/>
          <w:sz w:val="26"/>
          <w:szCs w:val="26"/>
        </w:rPr>
        <w:softHyphen/>
        <w:t>си</w:t>
      </w:r>
      <w:r w:rsidRPr="00A7788F">
        <w:rPr>
          <w:rFonts w:ascii="Times New Roman" w:hAnsi="Times New Roman" w:cs="Times New Roman"/>
          <w:sz w:val="26"/>
          <w:szCs w:val="26"/>
        </w:rPr>
        <w:softHyphen/>
        <w:t>фи</w:t>
      </w:r>
      <w:r w:rsidRPr="00A7788F">
        <w:rPr>
          <w:rFonts w:ascii="Times New Roman" w:hAnsi="Times New Roman" w:cs="Times New Roman"/>
          <w:sz w:val="26"/>
          <w:szCs w:val="26"/>
        </w:rPr>
        <w:softHyphen/>
        <w:t>ци</w:t>
      </w:r>
      <w:r w:rsidRPr="00A7788F">
        <w:rPr>
          <w:rFonts w:ascii="Times New Roman" w:hAnsi="Times New Roman" w:cs="Times New Roman"/>
          <w:sz w:val="26"/>
          <w:szCs w:val="26"/>
        </w:rPr>
        <w:softHyphen/>
        <w:t>рован</w:t>
      </w:r>
      <w:r w:rsidRPr="00A7788F">
        <w:rPr>
          <w:rFonts w:ascii="Times New Roman" w:hAnsi="Times New Roman" w:cs="Times New Roman"/>
          <w:sz w:val="26"/>
          <w:szCs w:val="26"/>
        </w:rPr>
        <w:softHyphen/>
        <w:t>ная и разножанровая представленность в публичной сфере, как и частота демонстрируемости символических комплексов МК</w:t>
      </w:r>
      <w:r w:rsidRPr="00A7788F">
        <w:rPr>
          <w:rFonts w:ascii="Times New Roman" w:hAnsi="Times New Roman" w:cs="Times New Roman"/>
          <w:sz w:val="26"/>
          <w:szCs w:val="26"/>
          <w:vertAlign w:val="superscript"/>
        </w:rPr>
        <w:footnoteReference w:id="143"/>
      </w:r>
      <w:r w:rsidRPr="00A7788F">
        <w:rPr>
          <w:rFonts w:ascii="Times New Roman" w:hAnsi="Times New Roman" w:cs="Times New Roman"/>
          <w:sz w:val="26"/>
          <w:szCs w:val="26"/>
        </w:rPr>
        <w:t xml:space="preserve"> в медиапро</w:t>
      </w:r>
      <w:r w:rsidRPr="00A7788F">
        <w:rPr>
          <w:rFonts w:ascii="Times New Roman" w:hAnsi="Times New Roman" w:cs="Times New Roman"/>
          <w:sz w:val="26"/>
          <w:szCs w:val="26"/>
        </w:rPr>
        <w:softHyphen/>
        <w:t>стран</w:t>
      </w:r>
      <w:r w:rsidRPr="00A7788F">
        <w:rPr>
          <w:rFonts w:ascii="Times New Roman" w:hAnsi="Times New Roman" w:cs="Times New Roman"/>
          <w:sz w:val="26"/>
          <w:szCs w:val="26"/>
        </w:rPr>
        <w:softHyphen/>
        <w:t>стве много</w:t>
      </w:r>
      <w:r w:rsidRPr="00A7788F">
        <w:rPr>
          <w:rFonts w:ascii="Times New Roman" w:hAnsi="Times New Roman" w:cs="Times New Roman"/>
          <w:sz w:val="26"/>
          <w:szCs w:val="26"/>
        </w:rPr>
        <w:softHyphen/>
        <w:t>крат</w:t>
      </w:r>
      <w:r w:rsidRPr="00A7788F">
        <w:rPr>
          <w:rFonts w:ascii="Times New Roman" w:hAnsi="Times New Roman" w:cs="Times New Roman"/>
          <w:sz w:val="26"/>
          <w:szCs w:val="26"/>
        </w:rPr>
        <w:softHyphen/>
        <w:t>но увели</w:t>
      </w:r>
      <w:r w:rsidRPr="00A7788F">
        <w:rPr>
          <w:rFonts w:ascii="Times New Roman" w:hAnsi="Times New Roman" w:cs="Times New Roman"/>
          <w:sz w:val="26"/>
          <w:szCs w:val="26"/>
        </w:rPr>
        <w:softHyphen/>
        <w:t>чи</w:t>
      </w:r>
      <w:r w:rsidRPr="00A7788F">
        <w:rPr>
          <w:rFonts w:ascii="Times New Roman" w:hAnsi="Times New Roman" w:cs="Times New Roman"/>
          <w:sz w:val="26"/>
          <w:szCs w:val="26"/>
        </w:rPr>
        <w:softHyphen/>
        <w:t xml:space="preserve">лась. В результате герои и сюжеты (или концепты, если речь идет </w:t>
      </w:r>
      <w:r w:rsidRPr="00A7788F">
        <w:rPr>
          <w:rFonts w:ascii="Times New Roman" w:hAnsi="Times New Roman" w:cs="Times New Roman"/>
          <w:sz w:val="26"/>
          <w:szCs w:val="26"/>
        </w:rPr>
        <w:lastRenderedPageBreak/>
        <w:t>об интернет-культуре как сег</w:t>
      </w:r>
      <w:r w:rsidRPr="00A7788F">
        <w:rPr>
          <w:rFonts w:ascii="Times New Roman" w:hAnsi="Times New Roman" w:cs="Times New Roman"/>
          <w:sz w:val="26"/>
          <w:szCs w:val="26"/>
        </w:rPr>
        <w:softHyphen/>
        <w:t>мен</w:t>
      </w:r>
      <w:r w:rsidRPr="00A7788F">
        <w:rPr>
          <w:rFonts w:ascii="Times New Roman" w:hAnsi="Times New Roman" w:cs="Times New Roman"/>
          <w:sz w:val="26"/>
          <w:szCs w:val="26"/>
        </w:rPr>
        <w:softHyphen/>
        <w:t>те МК) наиболее популярных произведений МК представле</w:t>
      </w:r>
      <w:r w:rsidRPr="00A7788F">
        <w:rPr>
          <w:rFonts w:ascii="Times New Roman" w:hAnsi="Times New Roman" w:cs="Times New Roman"/>
          <w:sz w:val="26"/>
          <w:szCs w:val="26"/>
        </w:rPr>
        <w:softHyphen/>
        <w:t>ны сегодня в публичной сфере бес</w:t>
      </w:r>
      <w:r w:rsidRPr="00A7788F">
        <w:rPr>
          <w:rFonts w:ascii="Times New Roman" w:hAnsi="Times New Roman" w:cs="Times New Roman"/>
          <w:sz w:val="26"/>
          <w:szCs w:val="26"/>
        </w:rPr>
        <w:softHyphen/>
        <w:t>прецедентно широким образом.</w:t>
      </w:r>
    </w:p>
    <w:p w14:paraId="7F4DF1A6" w14:textId="51A1BC9D" w:rsidR="00F344C4" w:rsidRPr="00A7788F" w:rsidRDefault="00447E24"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На наш взгляд, данный аспект может стать предметом отдельного политологичес</w:t>
      </w:r>
      <w:r w:rsidRPr="00A7788F">
        <w:rPr>
          <w:rFonts w:ascii="Times New Roman" w:hAnsi="Times New Roman" w:cs="Times New Roman"/>
          <w:sz w:val="26"/>
          <w:szCs w:val="26"/>
        </w:rPr>
        <w:softHyphen/>
        <w:t>кого исследования (транс</w:t>
      </w:r>
      <w:r w:rsidRPr="00A7788F">
        <w:rPr>
          <w:rFonts w:ascii="Times New Roman" w:hAnsi="Times New Roman" w:cs="Times New Roman"/>
          <w:sz w:val="26"/>
          <w:szCs w:val="26"/>
        </w:rPr>
        <w:softHyphen/>
        <w:t>дис</w:t>
      </w:r>
      <w:r w:rsidRPr="00A7788F">
        <w:rPr>
          <w:rFonts w:ascii="Times New Roman" w:hAnsi="Times New Roman" w:cs="Times New Roman"/>
          <w:sz w:val="26"/>
          <w:szCs w:val="26"/>
        </w:rPr>
        <w:softHyphen/>
        <w:t>цип</w:t>
      </w:r>
      <w:r w:rsidRPr="00A7788F">
        <w:rPr>
          <w:rFonts w:ascii="Times New Roman" w:hAnsi="Times New Roman" w:cs="Times New Roman"/>
          <w:sz w:val="26"/>
          <w:szCs w:val="26"/>
        </w:rPr>
        <w:softHyphen/>
        <w:t>ли</w:t>
      </w:r>
      <w:r w:rsidRPr="00A7788F">
        <w:rPr>
          <w:rFonts w:ascii="Times New Roman" w:hAnsi="Times New Roman" w:cs="Times New Roman"/>
          <w:sz w:val="26"/>
          <w:szCs w:val="26"/>
        </w:rPr>
        <w:softHyphen/>
      </w:r>
      <w:r w:rsidRPr="00A7788F">
        <w:rPr>
          <w:rFonts w:ascii="Times New Roman" w:hAnsi="Times New Roman" w:cs="Times New Roman"/>
          <w:sz w:val="26"/>
          <w:szCs w:val="26"/>
        </w:rPr>
        <w:softHyphen/>
        <w:t>нар</w:t>
      </w:r>
      <w:r w:rsidRPr="00A7788F">
        <w:rPr>
          <w:rFonts w:ascii="Times New Roman" w:hAnsi="Times New Roman" w:cs="Times New Roman"/>
          <w:sz w:val="26"/>
          <w:szCs w:val="26"/>
        </w:rPr>
        <w:softHyphen/>
        <w:t>но</w:t>
      </w:r>
      <w:r w:rsidRPr="00A7788F">
        <w:rPr>
          <w:rFonts w:ascii="Times New Roman" w:hAnsi="Times New Roman" w:cs="Times New Roman"/>
          <w:sz w:val="26"/>
          <w:szCs w:val="26"/>
        </w:rPr>
        <w:softHyphen/>
        <w:t>го характера, с использованиям инструментария и методов лингвис</w:t>
      </w:r>
      <w:r w:rsidRPr="00A7788F">
        <w:rPr>
          <w:rFonts w:ascii="Times New Roman" w:hAnsi="Times New Roman" w:cs="Times New Roman"/>
          <w:sz w:val="26"/>
          <w:szCs w:val="26"/>
        </w:rPr>
        <w:softHyphen/>
        <w:t>ти</w:t>
      </w:r>
      <w:r w:rsidRPr="00A7788F">
        <w:rPr>
          <w:rFonts w:ascii="Times New Roman" w:hAnsi="Times New Roman" w:cs="Times New Roman"/>
          <w:sz w:val="26"/>
          <w:szCs w:val="26"/>
        </w:rPr>
        <w:softHyphen/>
        <w:t>ки, семиотики и социальной психологии) прежде всего в свете выз</w:t>
      </w:r>
      <w:r w:rsidRPr="00A7788F">
        <w:rPr>
          <w:rFonts w:ascii="Times New Roman" w:hAnsi="Times New Roman" w:cs="Times New Roman"/>
          <w:sz w:val="26"/>
          <w:szCs w:val="26"/>
        </w:rPr>
        <w:softHyphen/>
        <w:t>ван</w:t>
      </w:r>
      <w:r w:rsidRPr="00A7788F">
        <w:rPr>
          <w:rFonts w:ascii="Times New Roman" w:hAnsi="Times New Roman" w:cs="Times New Roman"/>
          <w:sz w:val="26"/>
          <w:szCs w:val="26"/>
        </w:rPr>
        <w:softHyphen/>
        <w:t xml:space="preserve">ных им к жизни двух явлений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w:t>
      </w:r>
      <w:r w:rsidRPr="00A7788F">
        <w:rPr>
          <w:rFonts w:ascii="Times New Roman" w:hAnsi="Times New Roman" w:cs="Times New Roman"/>
          <w:i/>
          <w:sz w:val="26"/>
          <w:szCs w:val="26"/>
        </w:rPr>
        <w:t>увеличения миметической составляю</w:t>
      </w:r>
      <w:r w:rsidRPr="00A7788F">
        <w:rPr>
          <w:rFonts w:ascii="Times New Roman" w:hAnsi="Times New Roman" w:cs="Times New Roman"/>
          <w:i/>
          <w:sz w:val="26"/>
          <w:szCs w:val="26"/>
        </w:rPr>
        <w:softHyphen/>
        <w:t>щей в соци</w:t>
      </w:r>
      <w:r w:rsidRPr="00A7788F">
        <w:rPr>
          <w:rFonts w:ascii="Times New Roman" w:hAnsi="Times New Roman" w:cs="Times New Roman"/>
          <w:i/>
          <w:sz w:val="26"/>
          <w:szCs w:val="26"/>
        </w:rPr>
        <w:softHyphen/>
        <w:t>аль</w:t>
      </w:r>
      <w:r w:rsidRPr="00A7788F">
        <w:rPr>
          <w:rFonts w:ascii="Times New Roman" w:hAnsi="Times New Roman" w:cs="Times New Roman"/>
          <w:i/>
          <w:sz w:val="26"/>
          <w:szCs w:val="26"/>
        </w:rPr>
        <w:softHyphen/>
        <w:t>ных действиях индивидов</w:t>
      </w:r>
      <w:r w:rsidRPr="00A7788F">
        <w:rPr>
          <w:rFonts w:ascii="Times New Roman" w:hAnsi="Times New Roman" w:cs="Times New Roman"/>
          <w:sz w:val="26"/>
          <w:szCs w:val="26"/>
        </w:rPr>
        <w:t xml:space="preserve"> и </w:t>
      </w:r>
      <w:r w:rsidRPr="00A7788F">
        <w:rPr>
          <w:rFonts w:ascii="Times New Roman" w:hAnsi="Times New Roman" w:cs="Times New Roman"/>
          <w:i/>
          <w:sz w:val="26"/>
          <w:szCs w:val="26"/>
        </w:rPr>
        <w:t>формирования унифи</w:t>
      </w:r>
      <w:r w:rsidRPr="00A7788F">
        <w:rPr>
          <w:rFonts w:ascii="Times New Roman" w:hAnsi="Times New Roman" w:cs="Times New Roman"/>
          <w:i/>
          <w:sz w:val="26"/>
          <w:szCs w:val="26"/>
        </w:rPr>
        <w:softHyphen/>
        <w:t>цированного конвенцио</w:t>
      </w:r>
      <w:r w:rsidRPr="00A7788F">
        <w:rPr>
          <w:rFonts w:ascii="Times New Roman" w:hAnsi="Times New Roman" w:cs="Times New Roman"/>
          <w:i/>
          <w:sz w:val="26"/>
          <w:szCs w:val="26"/>
        </w:rPr>
        <w:softHyphen/>
        <w:t>наль</w:t>
      </w:r>
      <w:r w:rsidRPr="00A7788F">
        <w:rPr>
          <w:rFonts w:ascii="Times New Roman" w:hAnsi="Times New Roman" w:cs="Times New Roman"/>
          <w:i/>
          <w:sz w:val="26"/>
          <w:szCs w:val="26"/>
        </w:rPr>
        <w:softHyphen/>
      </w:r>
      <w:r w:rsidRPr="00A7788F">
        <w:rPr>
          <w:rFonts w:ascii="Times New Roman" w:hAnsi="Times New Roman" w:cs="Times New Roman"/>
          <w:i/>
          <w:sz w:val="26"/>
          <w:szCs w:val="26"/>
        </w:rPr>
        <w:softHyphen/>
        <w:t xml:space="preserve">ного эмотивного </w:t>
      </w:r>
      <w:r w:rsidR="00A90F2E" w:rsidRPr="00A7788F">
        <w:rPr>
          <w:rFonts w:ascii="Times New Roman" w:hAnsi="Times New Roman" w:cs="Times New Roman"/>
          <w:i/>
          <w:sz w:val="26"/>
          <w:szCs w:val="26"/>
        </w:rPr>
        <w:t>«</w:t>
      </w:r>
      <w:r w:rsidRPr="00A7788F">
        <w:rPr>
          <w:rFonts w:ascii="Times New Roman" w:hAnsi="Times New Roman" w:cs="Times New Roman"/>
          <w:i/>
          <w:sz w:val="26"/>
          <w:szCs w:val="26"/>
        </w:rPr>
        <w:t>языка</w:t>
      </w:r>
      <w:r w:rsidR="00C67F0E" w:rsidRPr="00A7788F">
        <w:rPr>
          <w:rFonts w:ascii="Times New Roman" w:hAnsi="Times New Roman" w:cs="Times New Roman"/>
          <w:i/>
          <w:sz w:val="26"/>
          <w:szCs w:val="26"/>
        </w:rPr>
        <w:t>»</w:t>
      </w:r>
      <w:r w:rsidRPr="00A7788F">
        <w:rPr>
          <w:rFonts w:ascii="Times New Roman" w:hAnsi="Times New Roman" w:cs="Times New Roman"/>
          <w:sz w:val="26"/>
          <w:szCs w:val="26"/>
        </w:rPr>
        <w:t>, так как их актуализация оказывает значительное влияние на характер про</w:t>
      </w:r>
      <w:r w:rsidRPr="00A7788F">
        <w:rPr>
          <w:rFonts w:ascii="Times New Roman" w:hAnsi="Times New Roman" w:cs="Times New Roman"/>
          <w:sz w:val="26"/>
          <w:szCs w:val="26"/>
        </w:rPr>
        <w:softHyphen/>
        <w:t>ду</w:t>
      </w:r>
      <w:r w:rsidRPr="00A7788F">
        <w:rPr>
          <w:rFonts w:ascii="Times New Roman" w:hAnsi="Times New Roman" w:cs="Times New Roman"/>
          <w:sz w:val="26"/>
          <w:szCs w:val="26"/>
        </w:rPr>
        <w:softHyphen/>
        <w:t>ци</w:t>
      </w:r>
      <w:r w:rsidRPr="00A7788F">
        <w:rPr>
          <w:rFonts w:ascii="Times New Roman" w:hAnsi="Times New Roman" w:cs="Times New Roman"/>
          <w:sz w:val="26"/>
          <w:szCs w:val="26"/>
        </w:rPr>
        <w:softHyphen/>
        <w:t>рования и потребления ПД.</w:t>
      </w:r>
    </w:p>
    <w:p w14:paraId="6C3C6E8E" w14:textId="02C27C86" w:rsidR="00F344C4" w:rsidRPr="00A7788F" w:rsidRDefault="00447E24"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Попробуем показать</w:t>
      </w:r>
      <w:r w:rsidR="00A636CB">
        <w:rPr>
          <w:rFonts w:ascii="Times New Roman" w:hAnsi="Times New Roman" w:cs="Times New Roman"/>
          <w:sz w:val="26"/>
          <w:szCs w:val="26"/>
        </w:rPr>
        <w:t>,</w:t>
      </w:r>
      <w:r w:rsidRPr="00A7788F">
        <w:rPr>
          <w:rFonts w:ascii="Times New Roman" w:hAnsi="Times New Roman" w:cs="Times New Roman"/>
          <w:sz w:val="26"/>
          <w:szCs w:val="26"/>
        </w:rPr>
        <w:t xml:space="preserve"> каким образом это происходит.</w:t>
      </w:r>
    </w:p>
    <w:p w14:paraId="656A2429" w14:textId="5E1BC363" w:rsidR="00F344C4" w:rsidRPr="00A7788F" w:rsidRDefault="00447E24"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Функционирование в обществе основанных на подражании героям МК различных субкультур (например, так называемой субкуль</w:t>
      </w:r>
      <w:r w:rsidRPr="00A7788F">
        <w:rPr>
          <w:rFonts w:ascii="Times New Roman" w:hAnsi="Times New Roman" w:cs="Times New Roman"/>
          <w:sz w:val="26"/>
          <w:szCs w:val="26"/>
        </w:rPr>
        <w:softHyphen/>
        <w:t xml:space="preserve">туры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косплея</w:t>
      </w:r>
      <w:r w:rsidR="00C67F0E" w:rsidRPr="00A7788F">
        <w:rPr>
          <w:rFonts w:ascii="Times New Roman" w:hAnsi="Times New Roman" w:cs="Times New Roman"/>
          <w:sz w:val="26"/>
          <w:szCs w:val="26"/>
        </w:rPr>
        <w:t>»</w:t>
      </w:r>
      <w:r w:rsidRPr="00A7788F">
        <w:rPr>
          <w:rFonts w:ascii="Times New Roman" w:hAnsi="Times New Roman" w:cs="Times New Roman"/>
          <w:sz w:val="26"/>
          <w:szCs w:val="26"/>
          <w:vertAlign w:val="superscript"/>
        </w:rPr>
        <w:footnoteReference w:id="144"/>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одна из наиболее ярких форм проявления мимезиса в социальном действии; по сути, это перманентное коллективное социальное действие, содержащее элементы подражательной ролевой игры. Так,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косплей</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подразумевает, во-первых, перевоплощение индивида в персонажей раз</w:t>
      </w:r>
      <w:r w:rsidRPr="00A7788F">
        <w:rPr>
          <w:rFonts w:ascii="Times New Roman" w:hAnsi="Times New Roman" w:cs="Times New Roman"/>
          <w:sz w:val="26"/>
          <w:szCs w:val="26"/>
        </w:rPr>
        <w:softHyphen/>
        <w:t>лич</w:t>
      </w:r>
      <w:r w:rsidRPr="00A7788F">
        <w:rPr>
          <w:rFonts w:ascii="Times New Roman" w:hAnsi="Times New Roman" w:cs="Times New Roman"/>
          <w:sz w:val="26"/>
          <w:szCs w:val="26"/>
        </w:rPr>
        <w:softHyphen/>
        <w:t>ных фильмов, комиксов, аниме, а также типичных представителей той или иной на</w:t>
      </w:r>
      <w:r w:rsidRPr="00A7788F">
        <w:rPr>
          <w:rFonts w:ascii="Times New Roman" w:hAnsi="Times New Roman" w:cs="Times New Roman"/>
          <w:sz w:val="26"/>
          <w:szCs w:val="26"/>
        </w:rPr>
        <w:softHyphen/>
        <w:t>цио</w:t>
      </w:r>
      <w:r w:rsidRPr="00A7788F">
        <w:rPr>
          <w:rFonts w:ascii="Times New Roman" w:hAnsi="Times New Roman" w:cs="Times New Roman"/>
          <w:sz w:val="26"/>
          <w:szCs w:val="26"/>
        </w:rPr>
        <w:softHyphen/>
        <w:t>нальной культуры (рыцарей, гей</w:t>
      </w:r>
      <w:r w:rsidR="00F344C4" w:rsidRPr="00A7788F">
        <w:rPr>
          <w:rFonts w:ascii="Times New Roman" w:hAnsi="Times New Roman" w:cs="Times New Roman"/>
          <w:sz w:val="26"/>
          <w:szCs w:val="26"/>
        </w:rPr>
        <w:t>ш, императриц и др.) [Самойлова 2012</w:t>
      </w:r>
      <w:r w:rsidRPr="00A7788F">
        <w:rPr>
          <w:rFonts w:ascii="Times New Roman" w:hAnsi="Times New Roman" w:cs="Times New Roman"/>
          <w:sz w:val="26"/>
          <w:szCs w:val="26"/>
        </w:rPr>
        <w:t xml:space="preserve">].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Первостепен</w:t>
      </w:r>
      <w:r w:rsidRPr="00A7788F">
        <w:rPr>
          <w:rFonts w:ascii="Times New Roman" w:hAnsi="Times New Roman" w:cs="Times New Roman"/>
          <w:sz w:val="26"/>
          <w:szCs w:val="26"/>
        </w:rPr>
        <w:softHyphen/>
        <w:t>ную роль в отождествлении себя со своим персонажем, несомненно, играет костюм, подражание манере поведения и жестам. Косплееры, которые полностью соотносят себя с персонажем, стараются воспроизвести все, до мельчайших деталей, включая и особенности мира, где действует персонаж</w:t>
      </w:r>
      <w:r w:rsidR="00C67F0E" w:rsidRPr="00A7788F">
        <w:rPr>
          <w:rFonts w:ascii="Times New Roman" w:hAnsi="Times New Roman" w:cs="Times New Roman"/>
          <w:sz w:val="26"/>
          <w:szCs w:val="26"/>
        </w:rPr>
        <w:t>»</w:t>
      </w:r>
      <w:r w:rsidR="00F344C4" w:rsidRPr="00A7788F">
        <w:rPr>
          <w:rFonts w:ascii="Times New Roman" w:hAnsi="Times New Roman" w:cs="Times New Roman"/>
          <w:sz w:val="26"/>
          <w:szCs w:val="26"/>
        </w:rPr>
        <w:t xml:space="preserve"> [Самойлова 2012: </w:t>
      </w:r>
      <w:r w:rsidRPr="00A7788F">
        <w:rPr>
          <w:rFonts w:ascii="Times New Roman" w:hAnsi="Times New Roman" w:cs="Times New Roman"/>
          <w:sz w:val="26"/>
          <w:szCs w:val="26"/>
        </w:rPr>
        <w:t>16</w:t>
      </w:r>
      <w:r w:rsidR="00BE1C03">
        <w:rPr>
          <w:rFonts w:ascii="Times New Roman" w:hAnsi="Times New Roman" w:cs="Times New Roman"/>
          <w:sz w:val="26"/>
          <w:szCs w:val="26"/>
        </w:rPr>
        <w:t>8</w:t>
      </w:r>
      <w:r w:rsidRPr="00A7788F">
        <w:rPr>
          <w:rFonts w:ascii="Times New Roman" w:hAnsi="Times New Roman" w:cs="Times New Roman"/>
          <w:sz w:val="26"/>
          <w:szCs w:val="26"/>
        </w:rPr>
        <w:t>]. Последователи этой субкультуры, перевоплощаясь, перенимают и нормы</w:t>
      </w:r>
      <w:r w:rsidR="00A636CB">
        <w:rPr>
          <w:rFonts w:ascii="Times New Roman" w:hAnsi="Times New Roman" w:cs="Times New Roman"/>
          <w:sz w:val="26"/>
          <w:szCs w:val="26"/>
        </w:rPr>
        <w:t xml:space="preserve"> </w:t>
      </w:r>
      <w:r w:rsidRPr="00A7788F">
        <w:rPr>
          <w:rFonts w:ascii="Times New Roman" w:hAnsi="Times New Roman" w:cs="Times New Roman"/>
          <w:sz w:val="26"/>
          <w:szCs w:val="26"/>
        </w:rPr>
        <w:t>/</w:t>
      </w:r>
      <w:r w:rsidR="00A636CB">
        <w:rPr>
          <w:rFonts w:ascii="Times New Roman" w:hAnsi="Times New Roman" w:cs="Times New Roman"/>
          <w:sz w:val="26"/>
          <w:szCs w:val="26"/>
        </w:rPr>
        <w:t xml:space="preserve"> </w:t>
      </w:r>
      <w:r w:rsidRPr="00A7788F">
        <w:rPr>
          <w:rFonts w:ascii="Times New Roman" w:hAnsi="Times New Roman" w:cs="Times New Roman"/>
          <w:sz w:val="26"/>
          <w:szCs w:val="26"/>
        </w:rPr>
        <w:t xml:space="preserve">особенности поведения объектов подражания.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Знать, как ведет себя персонаж не менее важно, чем сшить хороший костюм (имеется в</w:t>
      </w:r>
      <w:r w:rsidR="009170A9">
        <w:rPr>
          <w:rFonts w:ascii="Times New Roman" w:hAnsi="Times New Roman" w:cs="Times New Roman"/>
          <w:sz w:val="26"/>
          <w:szCs w:val="26"/>
        </w:rPr>
        <w:t xml:space="preserve"> </w:t>
      </w:r>
      <w:r w:rsidRPr="00A7788F">
        <w:rPr>
          <w:rFonts w:ascii="Times New Roman" w:hAnsi="Times New Roman" w:cs="Times New Roman"/>
          <w:sz w:val="26"/>
          <w:szCs w:val="26"/>
        </w:rPr>
        <w:t xml:space="preserve">виду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похожий на костюм конкретного героя</w:t>
      </w:r>
      <w:r w:rsidR="00117CF1">
        <w:rPr>
          <w:rFonts w:ascii="Times New Roman" w:hAnsi="Times New Roman" w:cs="Times New Roman"/>
          <w:sz w:val="26"/>
          <w:szCs w:val="26"/>
        </w:rPr>
        <w:t>.</w:t>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w:t>
      </w:r>
      <w:r w:rsidRPr="00117CF1">
        <w:rPr>
          <w:rFonts w:ascii="Times New Roman" w:hAnsi="Times New Roman" w:cs="Times New Roman"/>
          <w:i/>
          <w:iCs/>
          <w:sz w:val="26"/>
          <w:szCs w:val="26"/>
        </w:rPr>
        <w:t>В.</w:t>
      </w:r>
      <w:r w:rsidR="00117CF1" w:rsidRPr="00117CF1">
        <w:rPr>
          <w:rFonts w:ascii="Times New Roman" w:hAnsi="Times New Roman" w:cs="Times New Roman"/>
          <w:i/>
          <w:iCs/>
          <w:sz w:val="26"/>
          <w:szCs w:val="26"/>
        </w:rPr>
        <w:t> </w:t>
      </w:r>
      <w:r w:rsidRPr="00117CF1">
        <w:rPr>
          <w:rFonts w:ascii="Times New Roman" w:hAnsi="Times New Roman" w:cs="Times New Roman"/>
          <w:i/>
          <w:iCs/>
          <w:sz w:val="26"/>
          <w:szCs w:val="26"/>
        </w:rPr>
        <w:t>С</w:t>
      </w:r>
      <w:r w:rsidRPr="00A7788F">
        <w:rPr>
          <w:rFonts w:ascii="Times New Roman" w:hAnsi="Times New Roman" w:cs="Times New Roman"/>
          <w:sz w:val="26"/>
          <w:szCs w:val="26"/>
        </w:rPr>
        <w:t>.). Некоторых героев без правильной подачи не узнать</w:t>
      </w:r>
      <w:r w:rsidR="00C67F0E" w:rsidRPr="00A7788F">
        <w:rPr>
          <w:rFonts w:ascii="Times New Roman" w:hAnsi="Times New Roman" w:cs="Times New Roman"/>
          <w:sz w:val="26"/>
          <w:szCs w:val="26"/>
        </w:rPr>
        <w:t>»</w:t>
      </w:r>
      <w:r w:rsidR="00F344C4" w:rsidRPr="00A7788F">
        <w:rPr>
          <w:rFonts w:ascii="Times New Roman" w:hAnsi="Times New Roman" w:cs="Times New Roman"/>
          <w:sz w:val="26"/>
          <w:szCs w:val="26"/>
        </w:rPr>
        <w:t xml:space="preserve"> [Аташева</w:t>
      </w:r>
      <w:r w:rsidRPr="00A7788F">
        <w:rPr>
          <w:rFonts w:ascii="Times New Roman" w:hAnsi="Times New Roman" w:cs="Times New Roman"/>
          <w:sz w:val="26"/>
          <w:szCs w:val="26"/>
        </w:rPr>
        <w:t xml:space="preserve"> 2018]. Мимезис здесь, таким образом, выражается через форму полного подражания тем или иным героям МК посредством всестороннего уподобления (через стиль одежды, говорения, полноценного повторения или имитации повторения отдельных поступков и др.). Как отмечает один из исследователей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косплея</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человек, становящийся привержен</w:t>
      </w:r>
      <w:r w:rsidRPr="00A7788F">
        <w:rPr>
          <w:rFonts w:ascii="Times New Roman" w:hAnsi="Times New Roman" w:cs="Times New Roman"/>
          <w:sz w:val="26"/>
          <w:szCs w:val="26"/>
        </w:rPr>
        <w:softHyphen/>
        <w:t>цем этой субкультуры, более не отягощает себя мыслями о том, как прожить данный отрезок жизни: что отвечать, во что одеться, как себя вести, потому что все это уже придумано создателями</w:t>
      </w:r>
      <w:r w:rsidR="00F344C4" w:rsidRPr="00A7788F">
        <w:rPr>
          <w:rFonts w:ascii="Times New Roman" w:hAnsi="Times New Roman" w:cs="Times New Roman"/>
          <w:sz w:val="26"/>
          <w:szCs w:val="26"/>
        </w:rPr>
        <w:t xml:space="preserve"> образа [Черникова 2013</w:t>
      </w:r>
      <w:r w:rsidRPr="00A7788F">
        <w:rPr>
          <w:rFonts w:ascii="Times New Roman" w:hAnsi="Times New Roman" w:cs="Times New Roman"/>
          <w:sz w:val="26"/>
          <w:szCs w:val="26"/>
        </w:rPr>
        <w:t xml:space="preserve">]. Во-вторых,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косплей</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подразумевает совершение индивидом направленных на социум публичных действий в выбранном образе, с тем чтобы подтвердить реальное существование персонажа, создать для него возможность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перцептивного присутствия</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в объективном мире.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 xml:space="preserve">Персонаж словно перестает быть вымышленным героем и мыслится как реальный, контакт с которым возможен. Таким </w:t>
      </w:r>
      <w:r w:rsidRPr="00A7788F">
        <w:rPr>
          <w:rFonts w:ascii="Times New Roman" w:hAnsi="Times New Roman" w:cs="Times New Roman"/>
          <w:sz w:val="26"/>
          <w:szCs w:val="26"/>
        </w:rPr>
        <w:lastRenderedPageBreak/>
        <w:t xml:space="preserve">образом, косплей становится своеобразным </w:t>
      </w:r>
      <w:r w:rsidR="00A636CB" w:rsidRPr="00A636CB">
        <w:rPr>
          <w:rFonts w:ascii="Times New Roman" w:hAnsi="Times New Roman" w:cs="Times New Roman"/>
          <w:sz w:val="26"/>
          <w:szCs w:val="26"/>
        </w:rPr>
        <w:t>“</w:t>
      </w:r>
      <w:r w:rsidRPr="00A7788F">
        <w:rPr>
          <w:rFonts w:ascii="Times New Roman" w:hAnsi="Times New Roman" w:cs="Times New Roman"/>
          <w:sz w:val="26"/>
          <w:szCs w:val="26"/>
        </w:rPr>
        <w:t>мостом</w:t>
      </w:r>
      <w:r w:rsidR="00A636CB" w:rsidRPr="00A636CB">
        <w:rPr>
          <w:rFonts w:ascii="Times New Roman" w:hAnsi="Times New Roman" w:cs="Times New Roman"/>
          <w:sz w:val="26"/>
          <w:szCs w:val="26"/>
        </w:rPr>
        <w:t>”</w:t>
      </w:r>
      <w:r w:rsidRPr="00A7788F">
        <w:rPr>
          <w:rFonts w:ascii="Times New Roman" w:hAnsi="Times New Roman" w:cs="Times New Roman"/>
          <w:sz w:val="26"/>
          <w:szCs w:val="26"/>
        </w:rPr>
        <w:t xml:space="preserve"> между реальным и ирреальным мирами</w:t>
      </w:r>
      <w:r w:rsidR="00C67F0E" w:rsidRPr="00A7788F">
        <w:rPr>
          <w:rFonts w:ascii="Times New Roman" w:hAnsi="Times New Roman" w:cs="Times New Roman"/>
          <w:sz w:val="26"/>
          <w:szCs w:val="26"/>
        </w:rPr>
        <w:t>»</w:t>
      </w:r>
      <w:r w:rsidR="00F344C4" w:rsidRPr="00A7788F">
        <w:rPr>
          <w:rFonts w:ascii="Times New Roman" w:hAnsi="Times New Roman" w:cs="Times New Roman"/>
          <w:sz w:val="26"/>
          <w:szCs w:val="26"/>
        </w:rPr>
        <w:t xml:space="preserve"> [Самойлова 2012: </w:t>
      </w:r>
      <w:r w:rsidRPr="00A7788F">
        <w:rPr>
          <w:rFonts w:ascii="Times New Roman" w:hAnsi="Times New Roman" w:cs="Times New Roman"/>
          <w:sz w:val="26"/>
          <w:szCs w:val="26"/>
        </w:rPr>
        <w:t>168]</w:t>
      </w:r>
      <w:r w:rsidR="00F344C4" w:rsidRPr="00A7788F">
        <w:rPr>
          <w:rFonts w:ascii="Times New Roman" w:hAnsi="Times New Roman" w:cs="Times New Roman"/>
          <w:sz w:val="26"/>
          <w:szCs w:val="26"/>
        </w:rPr>
        <w:t>.</w:t>
      </w:r>
    </w:p>
    <w:p w14:paraId="33FA2C5C" w14:textId="77777777" w:rsidR="00F344C4" w:rsidRPr="00A7788F" w:rsidRDefault="00447E24"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Видится очевидным, что трансформирование того или иного образа МК в объект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косплея</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или иной подобной ему миметической субкультуры прежде всего обусловлено массовой популярностью представляющих его символических комплексов МК, сущест</w:t>
      </w:r>
      <w:r w:rsidRPr="00A7788F">
        <w:rPr>
          <w:rFonts w:ascii="Times New Roman" w:hAnsi="Times New Roman" w:cs="Times New Roman"/>
          <w:sz w:val="26"/>
          <w:szCs w:val="26"/>
        </w:rPr>
        <w:softHyphen/>
        <w:t>вова</w:t>
      </w:r>
      <w:r w:rsidRPr="00A7788F">
        <w:rPr>
          <w:rFonts w:ascii="Times New Roman" w:hAnsi="Times New Roman" w:cs="Times New Roman"/>
          <w:sz w:val="26"/>
          <w:szCs w:val="26"/>
        </w:rPr>
        <w:softHyphen/>
        <w:t>нием конвенционального культурного и оценочного контекста в обществе по отноше</w:t>
      </w:r>
      <w:r w:rsidRPr="00A7788F">
        <w:rPr>
          <w:rFonts w:ascii="Times New Roman" w:hAnsi="Times New Roman" w:cs="Times New Roman"/>
          <w:sz w:val="26"/>
          <w:szCs w:val="26"/>
        </w:rPr>
        <w:softHyphen/>
        <w:t xml:space="preserve">нию к этим произведениям, наличием общих и общедоступных знаний об особенностях конкретных объектов подражания и т.п. Соответственно, трансформация какого-либо образа или концепта МК в объект так называемого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фэндома</w:t>
      </w:r>
      <w:r w:rsidR="00C67F0E" w:rsidRPr="00A7788F">
        <w:rPr>
          <w:rFonts w:ascii="Times New Roman" w:hAnsi="Times New Roman" w:cs="Times New Roman"/>
          <w:sz w:val="26"/>
          <w:szCs w:val="26"/>
        </w:rPr>
        <w:t>»</w:t>
      </w:r>
      <w:r w:rsidRPr="00A7788F">
        <w:rPr>
          <w:rFonts w:ascii="Times New Roman" w:hAnsi="Times New Roman" w:cs="Times New Roman"/>
          <w:sz w:val="26"/>
          <w:szCs w:val="26"/>
          <w:vertAlign w:val="superscript"/>
        </w:rPr>
        <w:footnoteReference w:id="145"/>
      </w:r>
      <w:r w:rsidRPr="00A7788F">
        <w:rPr>
          <w:rFonts w:ascii="Times New Roman" w:hAnsi="Times New Roman" w:cs="Times New Roman"/>
          <w:sz w:val="26"/>
          <w:szCs w:val="26"/>
        </w:rPr>
        <w:t xml:space="preserve"> или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косплея</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практически невозможна без обеспе</w:t>
      </w:r>
      <w:r w:rsidRPr="00A7788F">
        <w:rPr>
          <w:rFonts w:ascii="Times New Roman" w:hAnsi="Times New Roman" w:cs="Times New Roman"/>
          <w:sz w:val="26"/>
          <w:szCs w:val="26"/>
        </w:rPr>
        <w:softHyphen/>
        <w:t>че</w:t>
      </w:r>
      <w:r w:rsidRPr="00A7788F">
        <w:rPr>
          <w:rFonts w:ascii="Times New Roman" w:hAnsi="Times New Roman" w:cs="Times New Roman"/>
          <w:sz w:val="26"/>
          <w:szCs w:val="26"/>
        </w:rPr>
        <w:softHyphen/>
        <w:t>ния больших тиражей распространения: анализ генезиса этих субкультур выявляет аспект массового знания о конкретном герое МК и его характеристиках в качестве основного</w:t>
      </w:r>
      <w:r w:rsidRPr="00A7788F">
        <w:rPr>
          <w:rFonts w:ascii="Times New Roman" w:hAnsi="Times New Roman" w:cs="Times New Roman"/>
          <w:sz w:val="26"/>
          <w:szCs w:val="26"/>
          <w:vertAlign w:val="superscript"/>
        </w:rPr>
        <w:footnoteReference w:id="146"/>
      </w:r>
      <w:r w:rsidRPr="00A7788F">
        <w:rPr>
          <w:rFonts w:ascii="Times New Roman" w:hAnsi="Times New Roman" w:cs="Times New Roman"/>
          <w:sz w:val="26"/>
          <w:szCs w:val="26"/>
        </w:rPr>
        <w:t>.</w:t>
      </w:r>
    </w:p>
    <w:p w14:paraId="1F849BBE" w14:textId="6A23859A" w:rsidR="00F344C4" w:rsidRPr="00A7788F" w:rsidRDefault="00447E24"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Именно этим, на наш взгляд, объясняется тот факт, что в XX в</w:t>
      </w:r>
      <w:r w:rsidR="00CC5F61">
        <w:rPr>
          <w:rFonts w:ascii="Times New Roman" w:hAnsi="Times New Roman" w:cs="Times New Roman"/>
          <w:sz w:val="26"/>
          <w:szCs w:val="26"/>
        </w:rPr>
        <w:t>.</w:t>
      </w:r>
      <w:r w:rsidRPr="00A7788F">
        <w:rPr>
          <w:rFonts w:ascii="Times New Roman" w:hAnsi="Times New Roman" w:cs="Times New Roman"/>
          <w:sz w:val="26"/>
          <w:szCs w:val="26"/>
        </w:rPr>
        <w:t xml:space="preserve"> (с его ограниченными по сравнению с современным периодом медийными возможностями) единственными общепризнанными объектами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косплея</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были персонажи переведенного на многие языки мира и опубликованного даже в СССР произведения английского писателя Джона Толкина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Властелин Колец</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несмотря на очевидность существования и иных, больших или малых (наподобие дворовых игр в Робина Гуда), локальных или транснациональных фэндом-движений. Тогда как за последнее десятилетие, вместе с увеличением количества символических комплексов МК и их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тиража</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в медиапространстве, ансамбль объектов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косплея</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много</w:t>
      </w:r>
      <w:r w:rsidRPr="00A7788F">
        <w:rPr>
          <w:rFonts w:ascii="Times New Roman" w:hAnsi="Times New Roman" w:cs="Times New Roman"/>
          <w:sz w:val="26"/>
          <w:szCs w:val="26"/>
        </w:rPr>
        <w:softHyphen/>
        <w:t>крат</w:t>
      </w:r>
      <w:r w:rsidRPr="00A7788F">
        <w:rPr>
          <w:rFonts w:ascii="Times New Roman" w:hAnsi="Times New Roman" w:cs="Times New Roman"/>
          <w:sz w:val="26"/>
          <w:szCs w:val="26"/>
        </w:rPr>
        <w:softHyphen/>
        <w:t>но расшири</w:t>
      </w:r>
      <w:r w:rsidRPr="00A7788F">
        <w:rPr>
          <w:rFonts w:ascii="Times New Roman" w:hAnsi="Times New Roman" w:cs="Times New Roman"/>
          <w:sz w:val="26"/>
          <w:szCs w:val="26"/>
        </w:rPr>
        <w:softHyphen/>
        <w:t xml:space="preserve">лся и продолжает расширяться, охватывая героев не только кинофильмов или комиксов, но и мультфильмов (таких, например, как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Холодное сердце</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студии </w:t>
      </w:r>
      <w:r w:rsidRPr="00A636CB">
        <w:rPr>
          <w:rFonts w:ascii="Times New Roman" w:hAnsi="Times New Roman" w:cs="Times New Roman"/>
          <w:i/>
          <w:iCs/>
          <w:sz w:val="26"/>
          <w:szCs w:val="26"/>
        </w:rPr>
        <w:t>Disney</w:t>
      </w:r>
      <w:r w:rsidRPr="00A7788F">
        <w:rPr>
          <w:rFonts w:ascii="Times New Roman" w:hAnsi="Times New Roman" w:cs="Times New Roman"/>
          <w:sz w:val="26"/>
          <w:szCs w:val="26"/>
        </w:rPr>
        <w:t>), и компьютерных игр (“Lineage”, “Ragnarok”, “Assassin’s Cre</w:t>
      </w:r>
      <w:r w:rsidR="00F344C4" w:rsidRPr="00A7788F">
        <w:rPr>
          <w:rFonts w:ascii="Times New Roman" w:hAnsi="Times New Roman" w:cs="Times New Roman"/>
          <w:sz w:val="26"/>
          <w:szCs w:val="26"/>
        </w:rPr>
        <w:t>ed” и др.) [Самойлова 2012</w:t>
      </w:r>
      <w:r w:rsidRPr="00A7788F">
        <w:rPr>
          <w:rFonts w:ascii="Times New Roman" w:hAnsi="Times New Roman" w:cs="Times New Roman"/>
          <w:sz w:val="26"/>
          <w:szCs w:val="26"/>
        </w:rPr>
        <w:t xml:space="preserve">]. Более того: на фоне широкой распространенности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косплея</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в современном мире и формирования обслужива</w:t>
      </w:r>
      <w:r w:rsidRPr="00A7788F">
        <w:rPr>
          <w:rFonts w:ascii="Times New Roman" w:hAnsi="Times New Roman" w:cs="Times New Roman"/>
          <w:sz w:val="26"/>
          <w:szCs w:val="26"/>
        </w:rPr>
        <w:softHyphen/>
        <w:t>ю</w:t>
      </w:r>
      <w:r w:rsidRPr="00A7788F">
        <w:rPr>
          <w:rFonts w:ascii="Times New Roman" w:hAnsi="Times New Roman" w:cs="Times New Roman"/>
          <w:sz w:val="26"/>
          <w:szCs w:val="26"/>
        </w:rPr>
        <w:softHyphen/>
        <w:t>щих его коммерческих инфраструктур, с учетом обусловленной рыночными требо</w:t>
      </w:r>
      <w:r w:rsidRPr="00A7788F">
        <w:rPr>
          <w:rFonts w:ascii="Times New Roman" w:hAnsi="Times New Roman" w:cs="Times New Roman"/>
          <w:sz w:val="26"/>
          <w:szCs w:val="26"/>
        </w:rPr>
        <w:softHyphen/>
        <w:t>ва</w:t>
      </w:r>
      <w:r w:rsidRPr="00A7788F">
        <w:rPr>
          <w:rFonts w:ascii="Times New Roman" w:hAnsi="Times New Roman" w:cs="Times New Roman"/>
          <w:sz w:val="26"/>
          <w:szCs w:val="26"/>
        </w:rPr>
        <w:softHyphen/>
        <w:t>ни</w:t>
      </w:r>
      <w:r w:rsidRPr="00A7788F">
        <w:rPr>
          <w:rFonts w:ascii="Times New Roman" w:hAnsi="Times New Roman" w:cs="Times New Roman"/>
          <w:sz w:val="26"/>
          <w:szCs w:val="26"/>
        </w:rPr>
        <w:softHyphen/>
        <w:t xml:space="preserve">ями художественной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выверенности</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продуцируемых крупными медиа- и кинокомпа</w:t>
      </w:r>
      <w:r w:rsidRPr="00A7788F">
        <w:rPr>
          <w:rFonts w:ascii="Times New Roman" w:hAnsi="Times New Roman" w:cs="Times New Roman"/>
          <w:sz w:val="26"/>
          <w:szCs w:val="26"/>
        </w:rPr>
        <w:softHyphen/>
        <w:t>ни</w:t>
      </w:r>
      <w:r w:rsidRPr="00A7788F">
        <w:rPr>
          <w:rFonts w:ascii="Times New Roman" w:hAnsi="Times New Roman" w:cs="Times New Roman"/>
          <w:sz w:val="26"/>
          <w:szCs w:val="26"/>
        </w:rPr>
        <w:softHyphen/>
        <w:t xml:space="preserve">ями символических комплексов МК, как и расширяющей свои границы благодаря возможностям Интернет-торговли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героической индустрии</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(символика, одежда, игрушки, атрибутика и т.п.), практически любое произведение МК имеет шанс на трансформирование своих геро</w:t>
      </w:r>
      <w:r w:rsidRPr="00A7788F">
        <w:rPr>
          <w:rFonts w:ascii="Times New Roman" w:hAnsi="Times New Roman" w:cs="Times New Roman"/>
          <w:sz w:val="26"/>
          <w:szCs w:val="26"/>
        </w:rPr>
        <w:softHyphen/>
        <w:t xml:space="preserve">ев в объект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фэндома</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Уже только в силу этих обстоятельств увеличение миметической составляю</w:t>
      </w:r>
      <w:r w:rsidRPr="00A7788F">
        <w:rPr>
          <w:rFonts w:ascii="Times New Roman" w:hAnsi="Times New Roman" w:cs="Times New Roman"/>
          <w:sz w:val="26"/>
          <w:szCs w:val="26"/>
        </w:rPr>
        <w:softHyphen/>
        <w:t>щей в социальных действиях индивидов в современном обществе должно выглядеть естественным.</w:t>
      </w:r>
    </w:p>
    <w:p w14:paraId="3D578517" w14:textId="7F420FF6" w:rsidR="00F344C4" w:rsidRPr="00A7788F" w:rsidRDefault="00447E24"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lastRenderedPageBreak/>
        <w:t xml:space="preserve">Однако следует учитывать еще и массовые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тиражи</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другого, нового сегмента МК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концептов </w:t>
      </w:r>
      <w:r w:rsidR="00960E3E">
        <w:rPr>
          <w:rFonts w:ascii="Times New Roman" w:hAnsi="Times New Roman" w:cs="Times New Roman"/>
          <w:sz w:val="26"/>
          <w:szCs w:val="26"/>
        </w:rPr>
        <w:t>и</w:t>
      </w:r>
      <w:r w:rsidRPr="00A7788F">
        <w:rPr>
          <w:rFonts w:ascii="Times New Roman" w:hAnsi="Times New Roman" w:cs="Times New Roman"/>
          <w:sz w:val="26"/>
          <w:szCs w:val="26"/>
        </w:rPr>
        <w:t xml:space="preserve">нтернет-культуры (например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типичных гримас, напо</w:t>
      </w:r>
      <w:r w:rsidRPr="00A7788F">
        <w:rPr>
          <w:rFonts w:ascii="Times New Roman" w:hAnsi="Times New Roman" w:cs="Times New Roman"/>
          <w:sz w:val="26"/>
          <w:szCs w:val="26"/>
        </w:rPr>
        <w:softHyphen/>
        <w:t>до</w:t>
      </w:r>
      <w:r w:rsidRPr="00A7788F">
        <w:rPr>
          <w:rFonts w:ascii="Times New Roman" w:hAnsi="Times New Roman" w:cs="Times New Roman"/>
          <w:sz w:val="26"/>
          <w:szCs w:val="26"/>
        </w:rPr>
        <w:softHyphen/>
        <w:t xml:space="preserve">бие известной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дакфейс</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фотографирова</w:t>
      </w:r>
      <w:r w:rsidRPr="00A7788F">
        <w:rPr>
          <w:rFonts w:ascii="Times New Roman" w:hAnsi="Times New Roman" w:cs="Times New Roman"/>
          <w:sz w:val="26"/>
          <w:szCs w:val="26"/>
        </w:rPr>
        <w:softHyphen/>
        <w:t>ния еды; различных челленджей; эмотивных стикеров и т.д.), где мимезис является единственным смыслом символического взаимо</w:t>
      </w:r>
      <w:r w:rsidRPr="00A7788F">
        <w:rPr>
          <w:rFonts w:ascii="Times New Roman" w:hAnsi="Times New Roman" w:cs="Times New Roman"/>
          <w:sz w:val="26"/>
          <w:szCs w:val="26"/>
        </w:rPr>
        <w:softHyphen/>
        <w:t>действия; в этом сегменте аспект тиража имеет безусловно доминирующее значение в ущерб как художественному содержанию (или содержанию вообще), так и гипотетичес</w:t>
      </w:r>
      <w:r w:rsidRPr="00A7788F">
        <w:rPr>
          <w:rFonts w:ascii="Times New Roman" w:hAnsi="Times New Roman" w:cs="Times New Roman"/>
          <w:sz w:val="26"/>
          <w:szCs w:val="26"/>
        </w:rPr>
        <w:softHyphen/>
        <w:t>кой включенности концепта в общепринятую систему ценностей того или иного общест</w:t>
      </w:r>
      <w:r w:rsidRPr="00A7788F">
        <w:rPr>
          <w:rFonts w:ascii="Times New Roman" w:hAnsi="Times New Roman" w:cs="Times New Roman"/>
          <w:sz w:val="26"/>
          <w:szCs w:val="26"/>
        </w:rPr>
        <w:softHyphen/>
        <w:t xml:space="preserve">ва. </w:t>
      </w:r>
      <w:r w:rsidRPr="00A7788F">
        <w:rPr>
          <w:rFonts w:ascii="Times New Roman" w:hAnsi="Times New Roman" w:cs="Times New Roman"/>
          <w:i/>
          <w:sz w:val="26"/>
          <w:szCs w:val="26"/>
        </w:rPr>
        <w:t xml:space="preserve">В общем итоге следует констатировать, что в наши дни </w:t>
      </w:r>
      <w:r w:rsidR="00A90F2E" w:rsidRPr="00A7788F">
        <w:rPr>
          <w:rFonts w:ascii="Times New Roman" w:hAnsi="Times New Roman" w:cs="Times New Roman"/>
          <w:i/>
          <w:sz w:val="26"/>
          <w:szCs w:val="26"/>
        </w:rPr>
        <w:t>«</w:t>
      </w:r>
      <w:r w:rsidRPr="00A7788F">
        <w:rPr>
          <w:rFonts w:ascii="Times New Roman" w:hAnsi="Times New Roman" w:cs="Times New Roman"/>
          <w:i/>
          <w:sz w:val="26"/>
          <w:szCs w:val="26"/>
        </w:rPr>
        <w:t>культура подражания</w:t>
      </w:r>
      <w:r w:rsidR="00C67F0E" w:rsidRPr="00A7788F">
        <w:rPr>
          <w:rFonts w:ascii="Times New Roman" w:hAnsi="Times New Roman" w:cs="Times New Roman"/>
          <w:i/>
          <w:sz w:val="26"/>
          <w:szCs w:val="26"/>
        </w:rPr>
        <w:t>»</w:t>
      </w:r>
      <w:r w:rsidRPr="00A7788F">
        <w:rPr>
          <w:rFonts w:ascii="Times New Roman" w:hAnsi="Times New Roman" w:cs="Times New Roman"/>
          <w:i/>
          <w:sz w:val="26"/>
          <w:szCs w:val="26"/>
        </w:rPr>
        <w:t xml:space="preserve"> из специфического проявления общества превратилась в элемент повседневных </w:t>
      </w:r>
      <w:r w:rsidR="002568F5">
        <w:rPr>
          <w:rFonts w:ascii="Times New Roman" w:hAnsi="Times New Roman" w:cs="Times New Roman"/>
          <w:i/>
          <w:sz w:val="26"/>
          <w:szCs w:val="26"/>
        </w:rPr>
        <w:t>—</w:t>
      </w:r>
      <w:r w:rsidRPr="00A7788F">
        <w:rPr>
          <w:rFonts w:ascii="Times New Roman" w:hAnsi="Times New Roman" w:cs="Times New Roman"/>
          <w:i/>
          <w:sz w:val="26"/>
          <w:szCs w:val="26"/>
        </w:rPr>
        <w:t xml:space="preserve"> межлич</w:t>
      </w:r>
      <w:r w:rsidRPr="00A7788F">
        <w:rPr>
          <w:rFonts w:ascii="Times New Roman" w:hAnsi="Times New Roman" w:cs="Times New Roman"/>
          <w:i/>
          <w:sz w:val="26"/>
          <w:szCs w:val="26"/>
        </w:rPr>
        <w:softHyphen/>
        <w:t>ност</w:t>
      </w:r>
      <w:r w:rsidRPr="00A7788F">
        <w:rPr>
          <w:rFonts w:ascii="Times New Roman" w:hAnsi="Times New Roman" w:cs="Times New Roman"/>
          <w:i/>
          <w:sz w:val="26"/>
          <w:szCs w:val="26"/>
        </w:rPr>
        <w:softHyphen/>
        <w:t xml:space="preserve">ных и публичных </w:t>
      </w:r>
      <w:r w:rsidR="002568F5">
        <w:rPr>
          <w:rFonts w:ascii="Times New Roman" w:hAnsi="Times New Roman" w:cs="Times New Roman"/>
          <w:i/>
          <w:sz w:val="26"/>
          <w:szCs w:val="26"/>
        </w:rPr>
        <w:t>—</w:t>
      </w:r>
      <w:r w:rsidRPr="00A7788F">
        <w:rPr>
          <w:rFonts w:ascii="Times New Roman" w:hAnsi="Times New Roman" w:cs="Times New Roman"/>
          <w:i/>
          <w:sz w:val="26"/>
          <w:szCs w:val="26"/>
        </w:rPr>
        <w:t xml:space="preserve"> интеракций</w:t>
      </w:r>
      <w:r w:rsidRPr="00A7788F">
        <w:rPr>
          <w:rFonts w:ascii="Times New Roman" w:hAnsi="Times New Roman" w:cs="Times New Roman"/>
          <w:sz w:val="26"/>
          <w:szCs w:val="26"/>
        </w:rPr>
        <w:t>.</w:t>
      </w:r>
    </w:p>
    <w:p w14:paraId="61999E9E" w14:textId="017897EA" w:rsidR="00F344C4" w:rsidRPr="00A7788F" w:rsidRDefault="00447E24"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Обратимся также и к процессу формирования унифицированного конвенциональ</w:t>
      </w:r>
      <w:r w:rsidRPr="00A7788F">
        <w:rPr>
          <w:rFonts w:ascii="Times New Roman" w:hAnsi="Times New Roman" w:cs="Times New Roman"/>
          <w:sz w:val="26"/>
          <w:szCs w:val="26"/>
        </w:rPr>
        <w:softHyphen/>
        <w:t xml:space="preserve">ного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языка</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эмоций в системе современных коммуникаций. Поясним: речь идет об ауто</w:t>
      </w:r>
      <w:r w:rsidRPr="00A7788F">
        <w:rPr>
          <w:rFonts w:ascii="Times New Roman" w:hAnsi="Times New Roman" w:cs="Times New Roman"/>
          <w:sz w:val="26"/>
          <w:szCs w:val="26"/>
        </w:rPr>
        <w:softHyphen/>
        <w:t>пой</w:t>
      </w:r>
      <w:r w:rsidR="000835F9">
        <w:rPr>
          <w:rFonts w:ascii="Times New Roman" w:hAnsi="Times New Roman" w:cs="Times New Roman"/>
          <w:sz w:val="26"/>
          <w:szCs w:val="26"/>
        </w:rPr>
        <w:t>э</w:t>
      </w:r>
      <w:r w:rsidRPr="00A7788F">
        <w:rPr>
          <w:rFonts w:ascii="Times New Roman" w:hAnsi="Times New Roman" w:cs="Times New Roman"/>
          <w:sz w:val="26"/>
          <w:szCs w:val="26"/>
        </w:rPr>
        <w:t>тическом, вызванн</w:t>
      </w:r>
      <w:r w:rsidR="00545AF0">
        <w:rPr>
          <w:rFonts w:ascii="Times New Roman" w:hAnsi="Times New Roman" w:cs="Times New Roman"/>
          <w:sz w:val="26"/>
          <w:szCs w:val="26"/>
        </w:rPr>
        <w:t>о</w:t>
      </w:r>
      <w:r w:rsidRPr="00A7788F">
        <w:rPr>
          <w:rFonts w:ascii="Times New Roman" w:hAnsi="Times New Roman" w:cs="Times New Roman"/>
          <w:sz w:val="26"/>
          <w:szCs w:val="26"/>
        </w:rPr>
        <w:t>м новыми кондициями публичного символического взаимо</w:t>
      </w:r>
      <w:r w:rsidRPr="00A7788F">
        <w:rPr>
          <w:rFonts w:ascii="Times New Roman" w:hAnsi="Times New Roman" w:cs="Times New Roman"/>
          <w:sz w:val="26"/>
          <w:szCs w:val="26"/>
        </w:rPr>
        <w:softHyphen/>
        <w:t>дей</w:t>
      </w:r>
      <w:r w:rsidRPr="00A7788F">
        <w:rPr>
          <w:rFonts w:ascii="Times New Roman" w:hAnsi="Times New Roman" w:cs="Times New Roman"/>
          <w:sz w:val="26"/>
          <w:szCs w:val="26"/>
        </w:rPr>
        <w:softHyphen/>
        <w:t xml:space="preserve">ствия процессе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перевода в знаки</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стандартизации и структурировани</w:t>
      </w:r>
      <w:r w:rsidR="00545AF0">
        <w:rPr>
          <w:rFonts w:ascii="Times New Roman" w:hAnsi="Times New Roman" w:cs="Times New Roman"/>
          <w:sz w:val="26"/>
          <w:szCs w:val="26"/>
        </w:rPr>
        <w:t>я</w:t>
      </w:r>
      <w:r w:rsidRPr="00A7788F">
        <w:rPr>
          <w:rFonts w:ascii="Times New Roman" w:hAnsi="Times New Roman" w:cs="Times New Roman"/>
          <w:sz w:val="26"/>
          <w:szCs w:val="26"/>
        </w:rPr>
        <w:t xml:space="preserve"> в иконические знаковые системы универсума человеческих эмоций, иными словами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 формировании стандартизированного и визуализированного эмотивного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языка</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имеющего собственный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словарь</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слова</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которого при переводе на любой из национальных языков будут обозначать аналогичные эмоции. Самым простым примером здесь, безусловно, может стать тот же язык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эмоджи</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пред</w:t>
      </w:r>
      <w:r w:rsidRPr="00A7788F">
        <w:rPr>
          <w:rFonts w:ascii="Times New Roman" w:hAnsi="Times New Roman" w:cs="Times New Roman"/>
          <w:sz w:val="26"/>
          <w:szCs w:val="26"/>
        </w:rPr>
        <w:softHyphen/>
        <w:t>став</w:t>
      </w:r>
      <w:r w:rsidRPr="00A7788F">
        <w:rPr>
          <w:rFonts w:ascii="Times New Roman" w:hAnsi="Times New Roman" w:cs="Times New Roman"/>
          <w:sz w:val="26"/>
          <w:szCs w:val="26"/>
        </w:rPr>
        <w:softHyphen/>
        <w:t>ля</w:t>
      </w:r>
      <w:r w:rsidRPr="00A7788F">
        <w:rPr>
          <w:rFonts w:ascii="Times New Roman" w:hAnsi="Times New Roman" w:cs="Times New Roman"/>
          <w:sz w:val="26"/>
          <w:szCs w:val="26"/>
        </w:rPr>
        <w:softHyphen/>
        <w:t>ющий из себя именно такую знаковую систему с указанными только что характеристиками, наднациональная конвенциональность которой была обеспечена вновь при помощи массового тиража</w:t>
      </w:r>
      <w:r w:rsidRPr="00A7788F">
        <w:rPr>
          <w:rFonts w:ascii="Times New Roman" w:hAnsi="Times New Roman" w:cs="Times New Roman"/>
          <w:sz w:val="26"/>
          <w:szCs w:val="26"/>
          <w:vertAlign w:val="superscript"/>
        </w:rPr>
        <w:footnoteReference w:id="147"/>
      </w:r>
      <w:r w:rsidR="00626C76">
        <w:rPr>
          <w:rFonts w:ascii="Times New Roman" w:hAnsi="Times New Roman" w:cs="Times New Roman"/>
          <w:sz w:val="26"/>
          <w:szCs w:val="26"/>
        </w:rPr>
        <w:t xml:space="preserve"> — </w:t>
      </w:r>
      <w:r w:rsidRPr="00A7788F">
        <w:rPr>
          <w:rFonts w:ascii="Times New Roman" w:hAnsi="Times New Roman" w:cs="Times New Roman"/>
          <w:sz w:val="26"/>
          <w:szCs w:val="26"/>
        </w:rPr>
        <w:t>как известно, этим языком оснащены все современные операцион</w:t>
      </w:r>
      <w:r w:rsidRPr="00A7788F">
        <w:rPr>
          <w:rFonts w:ascii="Times New Roman" w:hAnsi="Times New Roman" w:cs="Times New Roman"/>
          <w:sz w:val="26"/>
          <w:szCs w:val="26"/>
        </w:rPr>
        <w:softHyphen/>
        <w:t xml:space="preserve">ные системы, устанавливаемые на смартфонах и гаджетах. В качестве примера можно привести и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иконизацию</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в серии мемов и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стикеров</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отдельных антропологических качеств, чувств и ощущений, или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 терминах Ж. Дел</w:t>
      </w:r>
      <w:r w:rsidR="00425619">
        <w:rPr>
          <w:rFonts w:ascii="Times New Roman" w:hAnsi="Times New Roman" w:cs="Times New Roman"/>
          <w:sz w:val="26"/>
          <w:szCs w:val="26"/>
        </w:rPr>
        <w:t>ё</w:t>
      </w:r>
      <w:r w:rsidRPr="00A7788F">
        <w:rPr>
          <w:rFonts w:ascii="Times New Roman" w:hAnsi="Times New Roman" w:cs="Times New Roman"/>
          <w:sz w:val="26"/>
          <w:szCs w:val="26"/>
        </w:rPr>
        <w:t xml:space="preserve">за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ощущений-вещей</w:t>
      </w:r>
      <w:r w:rsidR="00C67F0E" w:rsidRPr="00A7788F">
        <w:rPr>
          <w:rFonts w:ascii="Times New Roman" w:hAnsi="Times New Roman" w:cs="Times New Roman"/>
          <w:sz w:val="26"/>
          <w:szCs w:val="26"/>
        </w:rPr>
        <w:t>»</w:t>
      </w:r>
      <w:r w:rsidR="00F344C4" w:rsidRPr="00A7788F">
        <w:rPr>
          <w:rFonts w:ascii="Times New Roman" w:hAnsi="Times New Roman" w:cs="Times New Roman"/>
          <w:sz w:val="26"/>
          <w:szCs w:val="26"/>
        </w:rPr>
        <w:t xml:space="preserve"> и сущностей [Дел</w:t>
      </w:r>
      <w:r w:rsidR="00425619">
        <w:rPr>
          <w:rFonts w:ascii="Times New Roman" w:hAnsi="Times New Roman" w:cs="Times New Roman"/>
          <w:sz w:val="26"/>
          <w:szCs w:val="26"/>
        </w:rPr>
        <w:t>ё</w:t>
      </w:r>
      <w:r w:rsidR="00F344C4" w:rsidRPr="00A7788F">
        <w:rPr>
          <w:rFonts w:ascii="Times New Roman" w:hAnsi="Times New Roman" w:cs="Times New Roman"/>
          <w:sz w:val="26"/>
          <w:szCs w:val="26"/>
        </w:rPr>
        <w:t xml:space="preserve">з 2016: </w:t>
      </w:r>
      <w:r w:rsidRPr="00A7788F">
        <w:rPr>
          <w:rFonts w:ascii="Times New Roman" w:hAnsi="Times New Roman" w:cs="Times New Roman"/>
          <w:sz w:val="26"/>
          <w:szCs w:val="26"/>
        </w:rPr>
        <w:t>119]; это такие общеизвестные серии, как “Pokerface” (качество невозмутимости), “Like a boss” (качество вальяжности)</w:t>
      </w:r>
      <w:r w:rsidR="00545AF0">
        <w:rPr>
          <w:rFonts w:ascii="Times New Roman" w:hAnsi="Times New Roman" w:cs="Times New Roman"/>
          <w:sz w:val="26"/>
          <w:szCs w:val="26"/>
        </w:rPr>
        <w:t>,</w:t>
      </w:r>
      <w:r w:rsidRPr="00A7788F">
        <w:rPr>
          <w:rFonts w:ascii="Times New Roman" w:hAnsi="Times New Roman" w:cs="Times New Roman"/>
          <w:sz w:val="26"/>
          <w:szCs w:val="26"/>
        </w:rPr>
        <w:t xml:space="preserve">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Склонивший голову персонаж</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(чувство грусти), “</w:t>
      </w:r>
      <w:r w:rsidRPr="00A7788F">
        <w:rPr>
          <w:rFonts w:ascii="Times New Roman" w:hAnsi="Times New Roman" w:cs="Times New Roman"/>
          <w:sz w:val="26"/>
          <w:szCs w:val="26"/>
          <w:lang w:val="hy-AM"/>
        </w:rPr>
        <w:t>No words</w:t>
      </w:r>
      <w:r w:rsidRPr="00A7788F">
        <w:rPr>
          <w:rFonts w:ascii="Times New Roman" w:hAnsi="Times New Roman" w:cs="Times New Roman"/>
          <w:sz w:val="26"/>
          <w:szCs w:val="26"/>
        </w:rPr>
        <w:t>” (чувство бессилия перед обстоятельства</w:t>
      </w:r>
      <w:r w:rsidRPr="00A7788F">
        <w:rPr>
          <w:rFonts w:ascii="Times New Roman" w:hAnsi="Times New Roman" w:cs="Times New Roman"/>
          <w:sz w:val="26"/>
          <w:szCs w:val="26"/>
        </w:rPr>
        <w:softHyphen/>
        <w:t>ми)</w:t>
      </w:r>
      <w:r w:rsidR="00545AF0">
        <w:rPr>
          <w:rFonts w:ascii="Times New Roman" w:hAnsi="Times New Roman" w:cs="Times New Roman"/>
          <w:sz w:val="26"/>
          <w:szCs w:val="26"/>
        </w:rPr>
        <w:t>,</w:t>
      </w:r>
      <w:r w:rsidRPr="00A7788F">
        <w:rPr>
          <w:rFonts w:ascii="Times New Roman" w:hAnsi="Times New Roman" w:cs="Times New Roman"/>
          <w:sz w:val="26"/>
          <w:szCs w:val="26"/>
        </w:rPr>
        <w:t xml:space="preserve">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Раненый персонаж</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(ощущение боли),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Заткнувший уши персонаж</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(ощуще</w:t>
      </w:r>
      <w:r w:rsidRPr="00A7788F">
        <w:rPr>
          <w:rFonts w:ascii="Times New Roman" w:hAnsi="Times New Roman" w:cs="Times New Roman"/>
          <w:sz w:val="26"/>
          <w:szCs w:val="26"/>
        </w:rPr>
        <w:softHyphen/>
        <w:t>ние невыносимого шума или нежелания слушать) и т.д.</w:t>
      </w:r>
    </w:p>
    <w:p w14:paraId="5D66F661" w14:textId="64735944" w:rsidR="00F344C4" w:rsidRPr="00A7788F" w:rsidRDefault="00447E24"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Однако рассматриваемый процесс имеет и гораздо более сложные проявления, заслуживающие, на наш взгляд, особого внимания. В условиях беспрецедентно массовых тиражей концептов МК, как и с учетом их транснационального характера, в многоплановые объекты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иконизации</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и образного унифицирования автоматически трансформируются как различные социальные институты, так и разные социальные роли. </w:t>
      </w:r>
      <w:r w:rsidR="00A90F2E" w:rsidRPr="00A7788F">
        <w:rPr>
          <w:rFonts w:ascii="Times New Roman" w:hAnsi="Times New Roman" w:cs="Times New Roman"/>
          <w:sz w:val="26"/>
          <w:szCs w:val="26"/>
        </w:rPr>
        <w:lastRenderedPageBreak/>
        <w:t>«</w:t>
      </w:r>
      <w:r w:rsidRPr="00A7788F">
        <w:rPr>
          <w:rFonts w:ascii="Times New Roman" w:hAnsi="Times New Roman" w:cs="Times New Roman"/>
          <w:sz w:val="26"/>
          <w:szCs w:val="26"/>
        </w:rPr>
        <w:t>Каждый современный человек западной культуры знает, как выглядит, например, идеальная семья. Эти коды заложены в сознание человека и создаются с помощью медиа: кинематографом, ток-шоу, телевидением, рекламой. Поэтому, когда в рекламе папа, мама и сын, обедающие за круглым столом, первое сообщение, которое декодируется потреби</w:t>
      </w:r>
      <w:r w:rsidRPr="00A7788F">
        <w:rPr>
          <w:rFonts w:ascii="Times New Roman" w:hAnsi="Times New Roman" w:cs="Times New Roman"/>
          <w:sz w:val="26"/>
          <w:szCs w:val="26"/>
        </w:rPr>
        <w:softHyphen/>
        <w:t>те</w:t>
      </w:r>
      <w:r w:rsidRPr="00A7788F">
        <w:rPr>
          <w:rFonts w:ascii="Times New Roman" w:hAnsi="Times New Roman" w:cs="Times New Roman"/>
          <w:sz w:val="26"/>
          <w:szCs w:val="26"/>
        </w:rPr>
        <w:softHyphen/>
        <w:t xml:space="preserve">лем,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перед ним идеальная семья</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w:t>
      </w:r>
      <w:r w:rsidR="00626C76">
        <w:rPr>
          <w:rFonts w:ascii="Times New Roman" w:hAnsi="Times New Roman" w:cs="Times New Roman"/>
          <w:sz w:val="26"/>
          <w:szCs w:val="26"/>
        </w:rPr>
        <w:t xml:space="preserve"> — </w:t>
      </w:r>
      <w:r w:rsidRPr="00A7788F">
        <w:rPr>
          <w:rFonts w:ascii="Times New Roman" w:hAnsi="Times New Roman" w:cs="Times New Roman"/>
          <w:sz w:val="26"/>
          <w:szCs w:val="26"/>
        </w:rPr>
        <w:t xml:space="preserve">отмечает Ю. Белоусова в статье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Медийный образ как средство коммуникации</w:t>
      </w:r>
      <w:r w:rsidR="00C67F0E" w:rsidRPr="00A7788F">
        <w:rPr>
          <w:rFonts w:ascii="Times New Roman" w:hAnsi="Times New Roman" w:cs="Times New Roman"/>
          <w:sz w:val="26"/>
          <w:szCs w:val="26"/>
        </w:rPr>
        <w:t>»</w:t>
      </w:r>
      <w:r w:rsidR="00545AF0" w:rsidRPr="00545AF0">
        <w:rPr>
          <w:rFonts w:ascii="Times New Roman" w:hAnsi="Times New Roman" w:cs="Times New Roman"/>
          <w:sz w:val="26"/>
          <w:szCs w:val="26"/>
        </w:rPr>
        <w:t xml:space="preserve"> </w:t>
      </w:r>
      <w:r w:rsidR="00545AF0" w:rsidRPr="00A7788F">
        <w:rPr>
          <w:rFonts w:ascii="Times New Roman" w:hAnsi="Times New Roman" w:cs="Times New Roman"/>
          <w:sz w:val="26"/>
          <w:szCs w:val="26"/>
        </w:rPr>
        <w:t>[2012: 28]</w:t>
      </w:r>
      <w:r w:rsidRPr="00A7788F">
        <w:rPr>
          <w:rFonts w:ascii="Times New Roman" w:hAnsi="Times New Roman" w:cs="Times New Roman"/>
          <w:sz w:val="26"/>
          <w:szCs w:val="26"/>
        </w:rPr>
        <w:t>.</w:t>
      </w:r>
    </w:p>
    <w:p w14:paraId="5206BF0E" w14:textId="770A8C18" w:rsidR="00F344C4" w:rsidRPr="00A7788F" w:rsidRDefault="00447E24"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Современное медийное пространство изобилует подобными комплексными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иконическими</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объектами (из социальных инсти</w:t>
      </w:r>
      <w:r w:rsidRPr="00A7788F">
        <w:rPr>
          <w:rFonts w:ascii="Times New Roman" w:hAnsi="Times New Roman" w:cs="Times New Roman"/>
          <w:sz w:val="26"/>
          <w:szCs w:val="26"/>
        </w:rPr>
        <w:softHyphen/>
        <w:t>ту</w:t>
      </w:r>
      <w:r w:rsidRPr="00A7788F">
        <w:rPr>
          <w:rFonts w:ascii="Times New Roman" w:hAnsi="Times New Roman" w:cs="Times New Roman"/>
          <w:sz w:val="26"/>
          <w:szCs w:val="26"/>
        </w:rPr>
        <w:softHyphen/>
        <w:t xml:space="preserve">тов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семья</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коллектив</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друзья</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из социальных ролей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мать-одиночка</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честный полицейский</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современная женщина</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приверженец здорового образа жизни</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и т.д.); они распознаются индивидами-адресатами в силу их растиражированности и частой встречаемости в более или менее унифицированных вариациях в различных символических комплексах</w:t>
      </w:r>
      <w:r w:rsidR="00545AF0">
        <w:rPr>
          <w:rFonts w:ascii="Times New Roman" w:hAnsi="Times New Roman" w:cs="Times New Roman"/>
          <w:sz w:val="26"/>
          <w:szCs w:val="26"/>
        </w:rPr>
        <w:t xml:space="preserve"> </w:t>
      </w:r>
      <w:r w:rsidRPr="00A7788F">
        <w:rPr>
          <w:rFonts w:ascii="Times New Roman" w:hAnsi="Times New Roman" w:cs="Times New Roman"/>
          <w:sz w:val="26"/>
          <w:szCs w:val="26"/>
        </w:rPr>
        <w:t>/</w:t>
      </w:r>
      <w:r w:rsidR="00545AF0">
        <w:rPr>
          <w:rFonts w:ascii="Times New Roman" w:hAnsi="Times New Roman" w:cs="Times New Roman"/>
          <w:sz w:val="26"/>
          <w:szCs w:val="26"/>
        </w:rPr>
        <w:t xml:space="preserve"> </w:t>
      </w:r>
      <w:r w:rsidRPr="00A7788F">
        <w:rPr>
          <w:rFonts w:ascii="Times New Roman" w:hAnsi="Times New Roman" w:cs="Times New Roman"/>
          <w:sz w:val="26"/>
          <w:szCs w:val="26"/>
        </w:rPr>
        <w:t>кон</w:t>
      </w:r>
      <w:r w:rsidRPr="00A7788F">
        <w:rPr>
          <w:rFonts w:ascii="Times New Roman" w:hAnsi="Times New Roman" w:cs="Times New Roman"/>
          <w:sz w:val="26"/>
          <w:szCs w:val="26"/>
        </w:rPr>
        <w:softHyphen/>
        <w:t xml:space="preserve">цептах МК. Эти объекты (назовем их </w:t>
      </w:r>
      <w:r w:rsidRPr="00545AF0">
        <w:rPr>
          <w:rFonts w:ascii="Times New Roman" w:hAnsi="Times New Roman" w:cs="Times New Roman"/>
          <w:bCs/>
          <w:i/>
          <w:iCs/>
          <w:sz w:val="26"/>
          <w:szCs w:val="26"/>
        </w:rPr>
        <w:t>ингениумами</w:t>
      </w:r>
      <w:r w:rsidRPr="00A7788F">
        <w:rPr>
          <w:rFonts w:ascii="Times New Roman" w:hAnsi="Times New Roman" w:cs="Times New Roman"/>
          <w:sz w:val="26"/>
          <w:szCs w:val="26"/>
          <w:vertAlign w:val="superscript"/>
        </w:rPr>
        <w:footnoteReference w:id="148"/>
      </w:r>
      <w:r w:rsidRPr="00A7788F">
        <w:rPr>
          <w:rFonts w:ascii="Times New Roman" w:hAnsi="Times New Roman" w:cs="Times New Roman"/>
          <w:sz w:val="26"/>
          <w:szCs w:val="26"/>
        </w:rPr>
        <w:t>)</w:t>
      </w:r>
      <w:r w:rsidR="00545AF0">
        <w:rPr>
          <w:rFonts w:ascii="Times New Roman" w:hAnsi="Times New Roman" w:cs="Times New Roman"/>
          <w:sz w:val="26"/>
          <w:szCs w:val="26"/>
        </w:rPr>
        <w:t>,</w:t>
      </w:r>
      <w:r w:rsidRPr="00A7788F">
        <w:rPr>
          <w:rFonts w:ascii="Times New Roman" w:hAnsi="Times New Roman" w:cs="Times New Roman"/>
          <w:sz w:val="26"/>
          <w:szCs w:val="26"/>
        </w:rPr>
        <w:t xml:space="preserve"> по сути</w:t>
      </w:r>
      <w:r w:rsidR="00545AF0">
        <w:rPr>
          <w:rFonts w:ascii="Times New Roman" w:hAnsi="Times New Roman" w:cs="Times New Roman"/>
          <w:sz w:val="26"/>
          <w:szCs w:val="26"/>
        </w:rPr>
        <w:t>,</w:t>
      </w:r>
      <w:r w:rsidRPr="00A7788F">
        <w:rPr>
          <w:rFonts w:ascii="Times New Roman" w:hAnsi="Times New Roman" w:cs="Times New Roman"/>
          <w:sz w:val="26"/>
          <w:szCs w:val="26"/>
        </w:rPr>
        <w:t xml:space="preserve"> представляют с</w:t>
      </w:r>
      <w:r w:rsidR="00545AF0">
        <w:rPr>
          <w:rFonts w:ascii="Times New Roman" w:hAnsi="Times New Roman" w:cs="Times New Roman"/>
          <w:sz w:val="26"/>
          <w:szCs w:val="26"/>
        </w:rPr>
        <w:t>обой</w:t>
      </w:r>
      <w:r w:rsidRPr="00A7788F">
        <w:rPr>
          <w:rFonts w:ascii="Times New Roman" w:hAnsi="Times New Roman" w:cs="Times New Roman"/>
          <w:sz w:val="26"/>
          <w:szCs w:val="26"/>
        </w:rPr>
        <w:t xml:space="preserve"> полностью оформленные и практически законченные сложные образы, наделенные уже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придуманными</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своеобразными нормами поведения, собствен</w:t>
      </w:r>
      <w:r w:rsidRPr="00A7788F">
        <w:rPr>
          <w:rFonts w:ascii="Times New Roman" w:hAnsi="Times New Roman" w:cs="Times New Roman"/>
          <w:sz w:val="26"/>
          <w:szCs w:val="26"/>
        </w:rPr>
        <w:softHyphen/>
        <w:t xml:space="preserve">ным стилем говорения, особой манерой одеваться, а также собственной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судьбой</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наиболее распространенные и повторяющиеся сюжетные структуры МК очерчивают определенные границы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прошлого</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и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будущего</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этих образов. Кстати, возвращаясь к явлению увеличения миметической составляющей в социальных действиях и перефрази</w:t>
      </w:r>
      <w:r w:rsidRPr="00A7788F">
        <w:rPr>
          <w:rFonts w:ascii="Times New Roman" w:hAnsi="Times New Roman" w:cs="Times New Roman"/>
          <w:sz w:val="26"/>
          <w:szCs w:val="26"/>
        </w:rPr>
        <w:softHyphen/>
        <w:t xml:space="preserve">руя уже приведенную выше цитату, отметим, что человек, уподобляющийся одному из ингениумов, может более не отягощать себя мыслями о том, как прожить данный отрезок жизни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все уже придумано создателями образа. Здесь уместно вспомнить идею К. Леви-Стросса о том, что на самом деле не люди мыслят в мифах, а мифы мыслят в людях без их ведома (люди лишь частично и не непосредственно осознают их структуру </w:t>
      </w:r>
      <w:r w:rsidR="00F344C4" w:rsidRPr="00A7788F">
        <w:rPr>
          <w:rFonts w:ascii="Times New Roman" w:hAnsi="Times New Roman" w:cs="Times New Roman"/>
          <w:sz w:val="26"/>
          <w:szCs w:val="26"/>
        </w:rPr>
        <w:t>и способ действия) [Леви-Стросс 2006: 20].</w:t>
      </w:r>
    </w:p>
    <w:p w14:paraId="67DC516D" w14:textId="77777777" w:rsidR="00F344C4" w:rsidRPr="00A7788F" w:rsidRDefault="00447E24"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Каким же образом продемонстрированные выше явления, вызванные к жизни аспектом увеличения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тиража</w:t>
      </w:r>
      <w:r w:rsidR="00C67F0E" w:rsidRPr="00A7788F">
        <w:rPr>
          <w:rFonts w:ascii="Times New Roman" w:hAnsi="Times New Roman" w:cs="Times New Roman"/>
          <w:sz w:val="26"/>
          <w:szCs w:val="26"/>
        </w:rPr>
        <w:t>»</w:t>
      </w:r>
      <w:r w:rsidRPr="00A7788F">
        <w:rPr>
          <w:rFonts w:ascii="Times New Roman" w:hAnsi="Times New Roman" w:cs="Times New Roman"/>
          <w:sz w:val="26"/>
          <w:szCs w:val="26"/>
        </w:rPr>
        <w:t xml:space="preserve"> символических комплексов МК, влияют на продуцирование и потребле</w:t>
      </w:r>
      <w:r w:rsidRPr="00A7788F">
        <w:rPr>
          <w:rFonts w:ascii="Times New Roman" w:hAnsi="Times New Roman" w:cs="Times New Roman"/>
          <w:sz w:val="26"/>
          <w:szCs w:val="26"/>
        </w:rPr>
        <w:softHyphen/>
        <w:t>ние ПД в современном обществе?</w:t>
      </w:r>
    </w:p>
    <w:p w14:paraId="0A2CBE88" w14:textId="2F14A6EC" w:rsidR="00447E24" w:rsidRPr="00A7788F" w:rsidRDefault="00A90F2E"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w:t>
      </w:r>
      <w:r w:rsidR="00447E24" w:rsidRPr="00A7788F">
        <w:rPr>
          <w:rFonts w:ascii="Times New Roman" w:hAnsi="Times New Roman" w:cs="Times New Roman"/>
          <w:sz w:val="26"/>
          <w:szCs w:val="26"/>
        </w:rPr>
        <w:t>Извлекаемые из социаль</w:t>
      </w:r>
      <w:r w:rsidR="00447E24" w:rsidRPr="00A7788F">
        <w:rPr>
          <w:rFonts w:ascii="Times New Roman" w:hAnsi="Times New Roman" w:cs="Times New Roman"/>
          <w:sz w:val="26"/>
          <w:szCs w:val="26"/>
        </w:rPr>
        <w:softHyphen/>
        <w:t xml:space="preserve">ного опыта нормы поведения, которые и </w:t>
      </w:r>
      <w:r w:rsidR="00960E3E">
        <w:rPr>
          <w:rFonts w:ascii="Times New Roman" w:hAnsi="Times New Roman" w:cs="Times New Roman"/>
          <w:sz w:val="26"/>
          <w:szCs w:val="26"/>
        </w:rPr>
        <w:t>З</w:t>
      </w:r>
      <w:r w:rsidR="00447E24" w:rsidRPr="00A7788F">
        <w:rPr>
          <w:rFonts w:ascii="Times New Roman" w:hAnsi="Times New Roman" w:cs="Times New Roman"/>
          <w:sz w:val="26"/>
          <w:szCs w:val="26"/>
        </w:rPr>
        <w:t>. Фрейд (в понятии </w:t>
      </w:r>
      <w:r w:rsidR="00447E24" w:rsidRPr="00A7788F">
        <w:rPr>
          <w:rFonts w:ascii="Times New Roman" w:hAnsi="Times New Roman" w:cs="Times New Roman"/>
          <w:i/>
          <w:iCs/>
          <w:sz w:val="26"/>
          <w:szCs w:val="26"/>
        </w:rPr>
        <w:t>суперэго</w:t>
      </w:r>
      <w:r w:rsidR="00447E24" w:rsidRPr="00A7788F">
        <w:rPr>
          <w:rFonts w:ascii="Times New Roman" w:hAnsi="Times New Roman" w:cs="Times New Roman"/>
          <w:sz w:val="26"/>
          <w:szCs w:val="26"/>
        </w:rPr>
        <w:t>), и Э. Дюркгейм (в понятии </w:t>
      </w:r>
      <w:r w:rsidR="00447E24" w:rsidRPr="00A7788F">
        <w:rPr>
          <w:rFonts w:ascii="Times New Roman" w:hAnsi="Times New Roman" w:cs="Times New Roman"/>
          <w:i/>
          <w:iCs/>
          <w:sz w:val="26"/>
          <w:szCs w:val="26"/>
        </w:rPr>
        <w:t>коллек</w:t>
      </w:r>
      <w:r w:rsidR="00447E24" w:rsidRPr="00A7788F">
        <w:rPr>
          <w:rFonts w:ascii="Times New Roman" w:hAnsi="Times New Roman" w:cs="Times New Roman"/>
          <w:i/>
          <w:iCs/>
          <w:sz w:val="26"/>
          <w:szCs w:val="26"/>
        </w:rPr>
        <w:softHyphen/>
        <w:t>тивного сознания</w:t>
      </w:r>
      <w:r w:rsidR="00447E24" w:rsidRPr="00A7788F">
        <w:rPr>
          <w:rFonts w:ascii="Times New Roman" w:hAnsi="Times New Roman" w:cs="Times New Roman"/>
          <w:sz w:val="26"/>
          <w:szCs w:val="26"/>
        </w:rPr>
        <w:t>) считали составной частью личности, должны считаться и частью социаль</w:t>
      </w:r>
      <w:r w:rsidR="00447E24" w:rsidRPr="00A7788F">
        <w:rPr>
          <w:rFonts w:ascii="Times New Roman" w:hAnsi="Times New Roman" w:cs="Times New Roman"/>
          <w:sz w:val="26"/>
          <w:szCs w:val="26"/>
        </w:rPr>
        <w:softHyphen/>
        <w:t>ной системы</w:t>
      </w:r>
      <w:r w:rsidR="00C67F0E" w:rsidRPr="00A7788F">
        <w:rPr>
          <w:rFonts w:ascii="Times New Roman" w:hAnsi="Times New Roman" w:cs="Times New Roman"/>
          <w:sz w:val="26"/>
          <w:szCs w:val="26"/>
        </w:rPr>
        <w:t>»</w:t>
      </w:r>
      <w:r w:rsidR="00447E24" w:rsidRPr="00A7788F">
        <w:rPr>
          <w:rFonts w:ascii="Times New Roman" w:hAnsi="Times New Roman" w:cs="Times New Roman"/>
          <w:sz w:val="26"/>
          <w:szCs w:val="26"/>
        </w:rPr>
        <w:t xml:space="preserve"> [</w:t>
      </w:r>
      <w:r w:rsidR="00447E24" w:rsidRPr="00545AF0">
        <w:rPr>
          <w:rFonts w:ascii="Times New Roman" w:hAnsi="Times New Roman" w:cs="Times New Roman"/>
          <w:sz w:val="26"/>
          <w:szCs w:val="26"/>
        </w:rPr>
        <w:t>Парсонс</w:t>
      </w:r>
      <w:r w:rsidR="00F70109">
        <w:rPr>
          <w:rFonts w:ascii="Times New Roman" w:hAnsi="Times New Roman" w:cs="Times New Roman"/>
          <w:sz w:val="26"/>
          <w:szCs w:val="26"/>
        </w:rPr>
        <w:t>. Системы действия…</w:t>
      </w:r>
      <w:r w:rsidR="00447E24" w:rsidRPr="00A7788F">
        <w:rPr>
          <w:rFonts w:ascii="Times New Roman" w:hAnsi="Times New Roman" w:cs="Times New Roman"/>
          <w:sz w:val="26"/>
          <w:szCs w:val="26"/>
        </w:rPr>
        <w:t>],</w:t>
      </w:r>
      <w:r w:rsidR="00626C76">
        <w:rPr>
          <w:rFonts w:ascii="Times New Roman" w:hAnsi="Times New Roman" w:cs="Times New Roman"/>
          <w:sz w:val="26"/>
          <w:szCs w:val="26"/>
        </w:rPr>
        <w:t xml:space="preserve"> — </w:t>
      </w:r>
      <w:r w:rsidR="00447E24" w:rsidRPr="00A7788F">
        <w:rPr>
          <w:rFonts w:ascii="Times New Roman" w:hAnsi="Times New Roman" w:cs="Times New Roman"/>
          <w:sz w:val="26"/>
          <w:szCs w:val="26"/>
        </w:rPr>
        <w:t>отмечает Т. Парсонс. Особенности транслируемых в публичном пространстве образцов и норм пове</w:t>
      </w:r>
      <w:r w:rsidR="00447E24" w:rsidRPr="00A7788F">
        <w:rPr>
          <w:rFonts w:ascii="Times New Roman" w:hAnsi="Times New Roman" w:cs="Times New Roman"/>
          <w:sz w:val="26"/>
          <w:szCs w:val="26"/>
        </w:rPr>
        <w:softHyphen/>
        <w:t>де</w:t>
      </w:r>
      <w:r w:rsidR="00447E24" w:rsidRPr="00A7788F">
        <w:rPr>
          <w:rFonts w:ascii="Times New Roman" w:hAnsi="Times New Roman" w:cs="Times New Roman"/>
          <w:sz w:val="26"/>
          <w:szCs w:val="26"/>
        </w:rPr>
        <w:softHyphen/>
        <w:t>ния, которые перенимаются индивидами для миметического продуцирования социаль</w:t>
      </w:r>
      <w:r w:rsidR="00447E24" w:rsidRPr="00A7788F">
        <w:rPr>
          <w:rFonts w:ascii="Times New Roman" w:hAnsi="Times New Roman" w:cs="Times New Roman"/>
          <w:sz w:val="26"/>
          <w:szCs w:val="26"/>
        </w:rPr>
        <w:softHyphen/>
        <w:t>ных действий, таким образом, становятся определителями сущностных характе</w:t>
      </w:r>
      <w:r w:rsidR="00447E24" w:rsidRPr="00A7788F">
        <w:rPr>
          <w:rFonts w:ascii="Times New Roman" w:hAnsi="Times New Roman" w:cs="Times New Roman"/>
          <w:sz w:val="26"/>
          <w:szCs w:val="26"/>
        </w:rPr>
        <w:softHyphen/>
        <w:t>рис</w:t>
      </w:r>
      <w:r w:rsidR="00447E24" w:rsidRPr="00A7788F">
        <w:rPr>
          <w:rFonts w:ascii="Times New Roman" w:hAnsi="Times New Roman" w:cs="Times New Roman"/>
          <w:sz w:val="26"/>
          <w:szCs w:val="26"/>
        </w:rPr>
        <w:softHyphen/>
        <w:t>тик конкретно</w:t>
      </w:r>
      <w:r w:rsidR="00447E24" w:rsidRPr="00A7788F">
        <w:rPr>
          <w:rFonts w:ascii="Times New Roman" w:hAnsi="Times New Roman" w:cs="Times New Roman"/>
          <w:sz w:val="26"/>
          <w:szCs w:val="26"/>
        </w:rPr>
        <w:softHyphen/>
        <w:t>го социума в целом, тем более, если речь идет о беспрецедент</w:t>
      </w:r>
      <w:r w:rsidR="00447E24" w:rsidRPr="00A7788F">
        <w:rPr>
          <w:rFonts w:ascii="Times New Roman" w:hAnsi="Times New Roman" w:cs="Times New Roman"/>
          <w:sz w:val="26"/>
          <w:szCs w:val="26"/>
        </w:rPr>
        <w:softHyphen/>
        <w:t xml:space="preserve">ных объемах </w:t>
      </w:r>
      <w:r w:rsidRPr="00A7788F">
        <w:rPr>
          <w:rFonts w:ascii="Times New Roman" w:hAnsi="Times New Roman" w:cs="Times New Roman"/>
          <w:sz w:val="26"/>
          <w:szCs w:val="26"/>
        </w:rPr>
        <w:t>«</w:t>
      </w:r>
      <w:r w:rsidR="00447E24" w:rsidRPr="00A7788F">
        <w:rPr>
          <w:rFonts w:ascii="Times New Roman" w:hAnsi="Times New Roman" w:cs="Times New Roman"/>
          <w:sz w:val="26"/>
          <w:szCs w:val="26"/>
        </w:rPr>
        <w:t>тиражей</w:t>
      </w:r>
      <w:r w:rsidR="00C67F0E" w:rsidRPr="00A7788F">
        <w:rPr>
          <w:rFonts w:ascii="Times New Roman" w:hAnsi="Times New Roman" w:cs="Times New Roman"/>
          <w:sz w:val="26"/>
          <w:szCs w:val="26"/>
        </w:rPr>
        <w:t>»</w:t>
      </w:r>
      <w:r w:rsidR="00447E24" w:rsidRPr="00A7788F">
        <w:rPr>
          <w:rFonts w:ascii="Times New Roman" w:hAnsi="Times New Roman" w:cs="Times New Roman"/>
          <w:sz w:val="26"/>
          <w:szCs w:val="26"/>
        </w:rPr>
        <w:t xml:space="preserve"> и аспект наиболее полного охвата </w:t>
      </w:r>
      <w:r w:rsidR="00447E24" w:rsidRPr="00A7788F">
        <w:rPr>
          <w:rFonts w:ascii="Times New Roman" w:hAnsi="Times New Roman" w:cs="Times New Roman"/>
          <w:sz w:val="26"/>
          <w:szCs w:val="26"/>
        </w:rPr>
        <w:lastRenderedPageBreak/>
        <w:t>аудитории не вызывает споров. Постулат К. Юнга о том, что при попытке понять какой-либо символ мы сталкиваемся не только с самим символом, но и с целостностью индивида, во</w:t>
      </w:r>
      <w:r w:rsidR="00F344C4" w:rsidRPr="00A7788F">
        <w:rPr>
          <w:rFonts w:ascii="Times New Roman" w:hAnsi="Times New Roman" w:cs="Times New Roman"/>
          <w:sz w:val="26"/>
          <w:szCs w:val="26"/>
        </w:rPr>
        <w:t xml:space="preserve">спроизводящего эти символы [Юнг 1991: </w:t>
      </w:r>
      <w:r w:rsidR="00447E24" w:rsidRPr="00A7788F">
        <w:rPr>
          <w:rFonts w:ascii="Times New Roman" w:hAnsi="Times New Roman" w:cs="Times New Roman"/>
          <w:sz w:val="26"/>
          <w:szCs w:val="26"/>
        </w:rPr>
        <w:t>207], в данном контексте должен прочитываться в том плане, что анализ образов популяр</w:t>
      </w:r>
      <w:r w:rsidR="00447E24" w:rsidRPr="00A7788F">
        <w:rPr>
          <w:rFonts w:ascii="Times New Roman" w:hAnsi="Times New Roman" w:cs="Times New Roman"/>
          <w:sz w:val="26"/>
          <w:szCs w:val="26"/>
        </w:rPr>
        <w:softHyphen/>
        <w:t>ных героев современной МК и наиболее популярных ингениумов может открыть целост</w:t>
      </w:r>
      <w:r w:rsidR="00447E24" w:rsidRPr="00A7788F">
        <w:rPr>
          <w:rFonts w:ascii="Times New Roman" w:hAnsi="Times New Roman" w:cs="Times New Roman"/>
          <w:sz w:val="26"/>
          <w:szCs w:val="26"/>
        </w:rPr>
        <w:softHyphen/>
        <w:t xml:space="preserve">ный образ того или иного общества, массово </w:t>
      </w:r>
      <w:r w:rsidRPr="00A7788F">
        <w:rPr>
          <w:rFonts w:ascii="Times New Roman" w:hAnsi="Times New Roman" w:cs="Times New Roman"/>
          <w:sz w:val="26"/>
          <w:szCs w:val="26"/>
        </w:rPr>
        <w:t>«</w:t>
      </w:r>
      <w:r w:rsidR="00447E24" w:rsidRPr="00A7788F">
        <w:rPr>
          <w:rFonts w:ascii="Times New Roman" w:hAnsi="Times New Roman" w:cs="Times New Roman"/>
          <w:sz w:val="26"/>
          <w:szCs w:val="26"/>
        </w:rPr>
        <w:t>воспроизводящего</w:t>
      </w:r>
      <w:r w:rsidR="00C67F0E" w:rsidRPr="00A7788F">
        <w:rPr>
          <w:rFonts w:ascii="Times New Roman" w:hAnsi="Times New Roman" w:cs="Times New Roman"/>
          <w:sz w:val="26"/>
          <w:szCs w:val="26"/>
        </w:rPr>
        <w:t>»</w:t>
      </w:r>
      <w:r w:rsidR="00447E24" w:rsidRPr="00A7788F">
        <w:rPr>
          <w:rFonts w:ascii="Times New Roman" w:hAnsi="Times New Roman" w:cs="Times New Roman"/>
          <w:sz w:val="26"/>
          <w:szCs w:val="26"/>
        </w:rPr>
        <w:t xml:space="preserve"> этих героев и уподобля</w:t>
      </w:r>
      <w:r w:rsidR="00447E24" w:rsidRPr="00A7788F">
        <w:rPr>
          <w:rFonts w:ascii="Times New Roman" w:hAnsi="Times New Roman" w:cs="Times New Roman"/>
          <w:sz w:val="26"/>
          <w:szCs w:val="26"/>
        </w:rPr>
        <w:softHyphen/>
        <w:t>ю</w:t>
      </w:r>
      <w:r w:rsidR="00447E24" w:rsidRPr="00A7788F">
        <w:rPr>
          <w:rFonts w:ascii="Times New Roman" w:hAnsi="Times New Roman" w:cs="Times New Roman"/>
          <w:sz w:val="26"/>
          <w:szCs w:val="26"/>
        </w:rPr>
        <w:softHyphen/>
        <w:t>щегося им. Соответствен</w:t>
      </w:r>
      <w:r w:rsidR="00425619">
        <w:rPr>
          <w:rFonts w:ascii="Times New Roman" w:hAnsi="Times New Roman" w:cs="Times New Roman"/>
          <w:sz w:val="26"/>
          <w:szCs w:val="26"/>
        </w:rPr>
        <w:t>н</w:t>
      </w:r>
      <w:r w:rsidR="00447E24" w:rsidRPr="00A7788F">
        <w:rPr>
          <w:rFonts w:ascii="Times New Roman" w:hAnsi="Times New Roman" w:cs="Times New Roman"/>
          <w:sz w:val="26"/>
          <w:szCs w:val="26"/>
        </w:rPr>
        <w:t>о, модус продуцирования реально эффективного ПД в совре</w:t>
      </w:r>
      <w:r w:rsidR="00447E24" w:rsidRPr="00A7788F">
        <w:rPr>
          <w:rFonts w:ascii="Times New Roman" w:hAnsi="Times New Roman" w:cs="Times New Roman"/>
          <w:sz w:val="26"/>
          <w:szCs w:val="26"/>
        </w:rPr>
        <w:softHyphen/>
        <w:t>мен</w:t>
      </w:r>
      <w:r w:rsidR="00447E24" w:rsidRPr="00A7788F">
        <w:rPr>
          <w:rFonts w:ascii="Times New Roman" w:hAnsi="Times New Roman" w:cs="Times New Roman"/>
          <w:sz w:val="26"/>
          <w:szCs w:val="26"/>
        </w:rPr>
        <w:softHyphen/>
        <w:t>ном обществе не может не учитывать тиражируемые МК образцы поведения и особен</w:t>
      </w:r>
      <w:r w:rsidR="00447E24" w:rsidRPr="00A7788F">
        <w:rPr>
          <w:rFonts w:ascii="Times New Roman" w:hAnsi="Times New Roman" w:cs="Times New Roman"/>
          <w:sz w:val="26"/>
          <w:szCs w:val="26"/>
        </w:rPr>
        <w:softHyphen/>
        <w:t>ности унификации социальных институтов</w:t>
      </w:r>
      <w:r w:rsidR="00545AF0">
        <w:rPr>
          <w:rFonts w:ascii="Times New Roman" w:hAnsi="Times New Roman" w:cs="Times New Roman"/>
          <w:sz w:val="26"/>
          <w:szCs w:val="26"/>
        </w:rPr>
        <w:t xml:space="preserve"> </w:t>
      </w:r>
      <w:r w:rsidR="00447E24" w:rsidRPr="00A7788F">
        <w:rPr>
          <w:rFonts w:ascii="Times New Roman" w:hAnsi="Times New Roman" w:cs="Times New Roman"/>
          <w:sz w:val="26"/>
          <w:szCs w:val="26"/>
        </w:rPr>
        <w:t>/</w:t>
      </w:r>
      <w:r w:rsidR="00545AF0">
        <w:rPr>
          <w:rFonts w:ascii="Times New Roman" w:hAnsi="Times New Roman" w:cs="Times New Roman"/>
          <w:sz w:val="26"/>
          <w:szCs w:val="26"/>
        </w:rPr>
        <w:t xml:space="preserve"> </w:t>
      </w:r>
      <w:r w:rsidR="00447E24" w:rsidRPr="00A7788F">
        <w:rPr>
          <w:rFonts w:ascii="Times New Roman" w:hAnsi="Times New Roman" w:cs="Times New Roman"/>
          <w:sz w:val="26"/>
          <w:szCs w:val="26"/>
        </w:rPr>
        <w:t>ролей, а потребление ПД в плане семиозиса его отдельных актов в социуме будет неизбежно коррелировать со структурными осо</w:t>
      </w:r>
      <w:r w:rsidR="00447E24" w:rsidRPr="00A7788F">
        <w:rPr>
          <w:rFonts w:ascii="Times New Roman" w:hAnsi="Times New Roman" w:cs="Times New Roman"/>
          <w:sz w:val="26"/>
          <w:szCs w:val="26"/>
        </w:rPr>
        <w:softHyphen/>
        <w:t>бенностями сюжетов МК (преображаемых через коллективный мимезис в определенные последова</w:t>
      </w:r>
      <w:r w:rsidR="00447E24" w:rsidRPr="00A7788F">
        <w:rPr>
          <w:rFonts w:ascii="Times New Roman" w:hAnsi="Times New Roman" w:cs="Times New Roman"/>
          <w:sz w:val="26"/>
          <w:szCs w:val="26"/>
        </w:rPr>
        <w:softHyphen/>
        <w:t>тель</w:t>
      </w:r>
      <w:r w:rsidR="00447E24" w:rsidRPr="00A7788F">
        <w:rPr>
          <w:rFonts w:ascii="Times New Roman" w:hAnsi="Times New Roman" w:cs="Times New Roman"/>
          <w:sz w:val="26"/>
          <w:szCs w:val="26"/>
        </w:rPr>
        <w:softHyphen/>
        <w:t xml:space="preserve">ности социальных действий). </w:t>
      </w:r>
    </w:p>
    <w:p w14:paraId="29104511" w14:textId="77777777" w:rsidR="00F70BAA" w:rsidRPr="00A7788F" w:rsidRDefault="00F70BAA" w:rsidP="00A7788F">
      <w:pPr>
        <w:spacing w:after="0" w:line="312" w:lineRule="auto"/>
        <w:rPr>
          <w:rFonts w:ascii="Times New Roman" w:eastAsia="Times New Roman" w:hAnsi="Times New Roman" w:cs="Times New Roman"/>
          <w:sz w:val="24"/>
          <w:szCs w:val="24"/>
        </w:rPr>
      </w:pPr>
      <w:bookmarkStart w:id="39" w:name="_Hlk16841514"/>
    </w:p>
    <w:bookmarkStart w:id="40" w:name="_heading=h.44sinio" w:colFirst="0" w:colLast="0"/>
    <w:bookmarkEnd w:id="40"/>
    <w:p w14:paraId="6F8FDF07" w14:textId="0B2C0E0C" w:rsidR="002F285C" w:rsidRPr="00DF03D1" w:rsidRDefault="008B23A6" w:rsidP="00DF03D1">
      <w:pPr>
        <w:spacing w:after="0" w:line="312" w:lineRule="auto"/>
        <w:jc w:val="center"/>
        <w:rPr>
          <w:rFonts w:ascii="Times New Roman" w:hAnsi="Times New Roman" w:cs="Times New Roman"/>
          <w:b/>
          <w:sz w:val="26"/>
          <w:szCs w:val="26"/>
        </w:rPr>
      </w:pPr>
      <w:sdt>
        <w:sdtPr>
          <w:tag w:val="goog_rdk_5"/>
          <w:id w:val="187485957"/>
        </w:sdtPr>
        <w:sdtContent>
          <w:r w:rsidR="00DF03D1">
            <w:rPr>
              <w:rFonts w:ascii="Times New Roman" w:hAnsi="Times New Roman" w:cs="Times New Roman"/>
              <w:b/>
              <w:sz w:val="26"/>
              <w:szCs w:val="26"/>
            </w:rPr>
            <w:t>15. С</w:t>
          </w:r>
          <w:r w:rsidR="002F285C" w:rsidRPr="00DF03D1">
            <w:rPr>
              <w:rFonts w:ascii="Times New Roman" w:hAnsi="Times New Roman" w:cs="Times New Roman"/>
              <w:b/>
              <w:sz w:val="26"/>
              <w:szCs w:val="26"/>
            </w:rPr>
            <w:t>МЫСЛООБРАЗОВАТЕЛЬНЫ</w:t>
          </w:r>
          <w:r w:rsidR="00DF03D1" w:rsidRPr="00DF03D1">
            <w:rPr>
              <w:rFonts w:ascii="Times New Roman" w:hAnsi="Times New Roman" w:cs="Times New Roman"/>
              <w:b/>
              <w:sz w:val="26"/>
              <w:szCs w:val="26"/>
            </w:rPr>
            <w:t>Е</w:t>
          </w:r>
          <w:r w:rsidR="002F285C" w:rsidRPr="00DF03D1">
            <w:rPr>
              <w:rFonts w:ascii="Times New Roman" w:hAnsi="Times New Roman" w:cs="Times New Roman"/>
              <w:b/>
              <w:sz w:val="26"/>
              <w:szCs w:val="26"/>
            </w:rPr>
            <w:t xml:space="preserve"> МЕХАНИЗМ</w:t>
          </w:r>
          <w:r w:rsidR="00DF03D1" w:rsidRPr="00DF03D1">
            <w:rPr>
              <w:rFonts w:ascii="Times New Roman" w:hAnsi="Times New Roman" w:cs="Times New Roman"/>
              <w:b/>
              <w:sz w:val="26"/>
              <w:szCs w:val="26"/>
            </w:rPr>
            <w:t>Ы</w:t>
          </w:r>
          <w:r w:rsidR="002F285C" w:rsidRPr="00DF03D1">
            <w:rPr>
              <w:rFonts w:ascii="Times New Roman" w:hAnsi="Times New Roman" w:cs="Times New Roman"/>
              <w:b/>
              <w:sz w:val="26"/>
              <w:szCs w:val="26"/>
            </w:rPr>
            <w:t xml:space="preserve"> КОНСТРУИРОВАНИЯ МЕДИАОБРАЗОВ</w:t>
          </w:r>
          <w:r w:rsidR="002F285C" w:rsidRPr="00DF03D1">
            <w:rPr>
              <w:rFonts w:ascii="Times New Roman" w:hAnsi="Times New Roman" w:cs="Times New Roman"/>
              <w:b/>
              <w:sz w:val="26"/>
              <w:szCs w:val="26"/>
              <w:lang w:val="hy-AM"/>
            </w:rPr>
            <w:t xml:space="preserve">։ </w:t>
          </w:r>
        </w:sdtContent>
      </w:sdt>
      <w:r w:rsidR="002F285C" w:rsidRPr="00DF03D1">
        <w:rPr>
          <w:rFonts w:ascii="Times New Roman" w:hAnsi="Times New Roman" w:cs="Times New Roman"/>
          <w:b/>
          <w:sz w:val="26"/>
          <w:szCs w:val="26"/>
        </w:rPr>
        <w:t>РОССИ</w:t>
      </w:r>
      <w:r w:rsidR="00F344C4" w:rsidRPr="00DF03D1">
        <w:rPr>
          <w:rFonts w:ascii="Times New Roman" w:hAnsi="Times New Roman" w:cs="Times New Roman"/>
          <w:b/>
          <w:sz w:val="26"/>
          <w:szCs w:val="26"/>
        </w:rPr>
        <w:t>Я НА ОБЛОЖКАХ ПОЛЬСКИХ ЖУРНАЛОВ</w:t>
      </w:r>
    </w:p>
    <w:p w14:paraId="07577C56" w14:textId="77777777" w:rsidR="00DF03D1" w:rsidRDefault="00DF03D1" w:rsidP="00DF03D1">
      <w:pPr>
        <w:spacing w:after="0" w:line="312" w:lineRule="auto"/>
        <w:jc w:val="center"/>
        <w:rPr>
          <w:rFonts w:ascii="Times New Roman" w:hAnsi="Times New Roman" w:cs="Times New Roman"/>
          <w:b/>
          <w:i/>
          <w:iCs/>
          <w:sz w:val="26"/>
          <w:szCs w:val="26"/>
        </w:rPr>
      </w:pPr>
    </w:p>
    <w:p w14:paraId="2920754A" w14:textId="2779D119" w:rsidR="00DF03D1" w:rsidRPr="00DF03D1" w:rsidRDefault="00DF03D1" w:rsidP="00DF03D1">
      <w:pPr>
        <w:spacing w:after="0" w:line="312" w:lineRule="auto"/>
        <w:jc w:val="center"/>
        <w:rPr>
          <w:rFonts w:ascii="Times New Roman" w:hAnsi="Times New Roman" w:cs="Times New Roman"/>
          <w:b/>
          <w:i/>
          <w:iCs/>
          <w:sz w:val="26"/>
          <w:szCs w:val="26"/>
        </w:rPr>
      </w:pPr>
      <w:r w:rsidRPr="00DF03D1">
        <w:rPr>
          <w:rFonts w:ascii="Times New Roman" w:hAnsi="Times New Roman" w:cs="Times New Roman"/>
          <w:b/>
          <w:i/>
          <w:iCs/>
          <w:sz w:val="26"/>
          <w:szCs w:val="26"/>
        </w:rPr>
        <w:t>Ж.Р. Сладкевич</w:t>
      </w:r>
    </w:p>
    <w:bookmarkEnd w:id="39"/>
    <w:p w14:paraId="3CA46C0E" w14:textId="77777777" w:rsidR="00960E3E" w:rsidRDefault="00960E3E" w:rsidP="00A7788F">
      <w:pPr>
        <w:spacing w:after="0" w:line="312" w:lineRule="auto"/>
        <w:jc w:val="right"/>
        <w:rPr>
          <w:rFonts w:ascii="Times New Roman" w:hAnsi="Times New Roman" w:cs="Times New Roman"/>
          <w:i/>
          <w:iCs/>
          <w:sz w:val="26"/>
          <w:szCs w:val="26"/>
        </w:rPr>
      </w:pPr>
    </w:p>
    <w:p w14:paraId="31609547" w14:textId="75B85BBE" w:rsidR="002F285C" w:rsidRPr="00960E3E" w:rsidRDefault="002F285C" w:rsidP="00A7788F">
      <w:pPr>
        <w:spacing w:after="0" w:line="312" w:lineRule="auto"/>
        <w:jc w:val="right"/>
        <w:rPr>
          <w:rFonts w:ascii="Times New Roman" w:hAnsi="Times New Roman" w:cs="Times New Roman"/>
          <w:sz w:val="26"/>
          <w:szCs w:val="26"/>
        </w:rPr>
      </w:pPr>
      <w:r w:rsidRPr="00960E3E">
        <w:rPr>
          <w:rFonts w:ascii="Times New Roman" w:hAnsi="Times New Roman" w:cs="Times New Roman"/>
          <w:sz w:val="26"/>
          <w:szCs w:val="26"/>
        </w:rPr>
        <w:t xml:space="preserve">Образ или слово таят в себе магическую силу, </w:t>
      </w:r>
    </w:p>
    <w:p w14:paraId="614B9E55" w14:textId="77777777" w:rsidR="002F285C" w:rsidRPr="00960E3E" w:rsidRDefault="002F285C" w:rsidP="00A7788F">
      <w:pPr>
        <w:spacing w:after="0" w:line="312" w:lineRule="auto"/>
        <w:jc w:val="right"/>
        <w:rPr>
          <w:rFonts w:ascii="Times New Roman" w:hAnsi="Times New Roman" w:cs="Times New Roman"/>
          <w:sz w:val="26"/>
          <w:szCs w:val="26"/>
        </w:rPr>
      </w:pPr>
      <w:r w:rsidRPr="00960E3E">
        <w:rPr>
          <w:rFonts w:ascii="Times New Roman" w:hAnsi="Times New Roman" w:cs="Times New Roman"/>
          <w:sz w:val="26"/>
          <w:szCs w:val="26"/>
        </w:rPr>
        <w:t>позволяющую проникать в сущность вещи.</w:t>
      </w:r>
    </w:p>
    <w:p w14:paraId="2D05FF0B" w14:textId="0AD21B72" w:rsidR="002F285C" w:rsidRPr="00960E3E" w:rsidRDefault="002F285C" w:rsidP="00A7788F">
      <w:pPr>
        <w:spacing w:after="0" w:line="312" w:lineRule="auto"/>
        <w:jc w:val="right"/>
        <w:rPr>
          <w:rFonts w:ascii="Times New Roman" w:hAnsi="Times New Roman" w:cs="Times New Roman"/>
          <w:i/>
          <w:iCs/>
          <w:sz w:val="26"/>
          <w:szCs w:val="26"/>
        </w:rPr>
      </w:pPr>
      <w:r w:rsidRPr="00960E3E">
        <w:rPr>
          <w:rFonts w:ascii="Times New Roman" w:hAnsi="Times New Roman" w:cs="Times New Roman"/>
          <w:i/>
          <w:iCs/>
          <w:sz w:val="26"/>
          <w:szCs w:val="26"/>
        </w:rPr>
        <w:t>Э. Кассирер</w:t>
      </w:r>
    </w:p>
    <w:p w14:paraId="3973AD65" w14:textId="77777777" w:rsidR="00960E3E" w:rsidRPr="00A7788F" w:rsidRDefault="00960E3E" w:rsidP="00A7788F">
      <w:pPr>
        <w:spacing w:after="0" w:line="312" w:lineRule="auto"/>
        <w:jc w:val="right"/>
        <w:rPr>
          <w:rFonts w:ascii="Times New Roman" w:hAnsi="Times New Roman" w:cs="Times New Roman"/>
          <w:sz w:val="26"/>
          <w:szCs w:val="26"/>
        </w:rPr>
      </w:pPr>
    </w:p>
    <w:p w14:paraId="5A160C81" w14:textId="6BD7F7C0" w:rsidR="002F285C" w:rsidRDefault="00DF03D1" w:rsidP="00DF03D1">
      <w:pPr>
        <w:tabs>
          <w:tab w:val="left" w:pos="993"/>
        </w:tabs>
        <w:spacing w:after="0" w:line="312" w:lineRule="auto"/>
        <w:jc w:val="center"/>
        <w:rPr>
          <w:rFonts w:ascii="Times New Roman" w:hAnsi="Times New Roman" w:cs="Times New Roman"/>
          <w:b/>
          <w:bCs/>
          <w:sz w:val="26"/>
          <w:szCs w:val="26"/>
        </w:rPr>
      </w:pPr>
      <w:r>
        <w:rPr>
          <w:rFonts w:ascii="Times New Roman" w:hAnsi="Times New Roman" w:cs="Times New Roman"/>
          <w:b/>
          <w:bCs/>
          <w:sz w:val="26"/>
          <w:szCs w:val="26"/>
        </w:rPr>
        <w:t>15.1. </w:t>
      </w:r>
      <w:r w:rsidR="002F285C" w:rsidRPr="00DF03D1">
        <w:rPr>
          <w:rFonts w:ascii="Times New Roman" w:hAnsi="Times New Roman" w:cs="Times New Roman"/>
          <w:b/>
          <w:bCs/>
          <w:sz w:val="26"/>
          <w:szCs w:val="26"/>
        </w:rPr>
        <w:t>Вопросы терминологии и подходы к</w:t>
      </w:r>
      <w:r w:rsidR="00F344C4" w:rsidRPr="00DF03D1">
        <w:rPr>
          <w:rFonts w:ascii="Times New Roman" w:hAnsi="Times New Roman" w:cs="Times New Roman"/>
          <w:b/>
          <w:bCs/>
          <w:sz w:val="26"/>
          <w:szCs w:val="26"/>
        </w:rPr>
        <w:t xml:space="preserve"> реконструированию медиаобразов</w:t>
      </w:r>
    </w:p>
    <w:p w14:paraId="57486C7F" w14:textId="77777777" w:rsidR="00DF03D1" w:rsidRPr="00DF03D1" w:rsidRDefault="00DF03D1" w:rsidP="00DF03D1">
      <w:pPr>
        <w:tabs>
          <w:tab w:val="left" w:pos="993"/>
        </w:tabs>
        <w:spacing w:after="0" w:line="312" w:lineRule="auto"/>
        <w:jc w:val="center"/>
        <w:rPr>
          <w:rFonts w:ascii="Times New Roman" w:hAnsi="Times New Roman" w:cs="Times New Roman"/>
          <w:b/>
          <w:bCs/>
          <w:sz w:val="26"/>
          <w:szCs w:val="26"/>
        </w:rPr>
      </w:pPr>
    </w:p>
    <w:p w14:paraId="1AEAA3F5" w14:textId="787551F7" w:rsidR="00F344C4"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Исследователи проблемы отмечают, что медиаобраз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понятие, мало исследованное не только в российской, но и мировой гуманитарной науке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Галинская 2013: 92; Балалуева 2014: 87</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терминологически и методологически недостаточно осмысленное, поэтому мы видим необходимость исследовать его более подробно</w:t>
      </w:r>
      <w:r w:rsidR="00D53D26" w:rsidRPr="00A7788F">
        <w:rPr>
          <w:rFonts w:ascii="Times New Roman" w:eastAsia="Times New Roman" w:hAnsi="Times New Roman" w:cs="Times New Roman"/>
          <w:sz w:val="24"/>
          <w:szCs w:val="24"/>
          <w:vertAlign w:val="superscript"/>
        </w:rPr>
        <w:footnoteReference w:id="149"/>
      </w:r>
      <w:r w:rsidRPr="00A7788F">
        <w:rPr>
          <w:rFonts w:ascii="Times New Roman" w:hAnsi="Times New Roman" w:cs="Times New Roman"/>
          <w:sz w:val="26"/>
          <w:szCs w:val="26"/>
        </w:rPr>
        <w:t>.</w:t>
      </w:r>
    </w:p>
    <w:p w14:paraId="36A0A17B" w14:textId="0F355721" w:rsidR="00F344C4"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Сложность и смысловая многогранность изучаемого понятия «образ» / «имидж» имплицирует формулирование все новых дефиниций, которые могли бы полноценно раскрыть его сущность. В английском же языке, по словам Г.М. Кормишиной, лексема </w:t>
      </w:r>
      <w:r w:rsidRPr="00425619">
        <w:rPr>
          <w:rFonts w:ascii="Times New Roman" w:hAnsi="Times New Roman" w:cs="Times New Roman"/>
          <w:i/>
          <w:iCs/>
          <w:sz w:val="26"/>
          <w:szCs w:val="26"/>
        </w:rPr>
        <w:t>image</w:t>
      </w:r>
      <w:r w:rsidRPr="00A7788F">
        <w:rPr>
          <w:rFonts w:ascii="Times New Roman" w:hAnsi="Times New Roman" w:cs="Times New Roman"/>
          <w:sz w:val="26"/>
          <w:szCs w:val="26"/>
        </w:rPr>
        <w:t xml:space="preserve"> имеет, как минимум, пять значений: </w:t>
      </w:r>
      <w:r w:rsidR="00DF03D1" w:rsidRPr="00DF03D1">
        <w:rPr>
          <w:rFonts w:ascii="Times New Roman" w:hAnsi="Times New Roman" w:cs="Times New Roman"/>
          <w:sz w:val="26"/>
          <w:szCs w:val="26"/>
        </w:rPr>
        <w:t>‘</w:t>
      </w:r>
      <w:r w:rsidRPr="00A7788F">
        <w:rPr>
          <w:rFonts w:ascii="Times New Roman" w:hAnsi="Times New Roman" w:cs="Times New Roman"/>
          <w:sz w:val="26"/>
          <w:szCs w:val="26"/>
        </w:rPr>
        <w:t>образ</w:t>
      </w:r>
      <w:r w:rsidR="00DF03D1" w:rsidRPr="00DF03D1">
        <w:rPr>
          <w:rFonts w:ascii="Times New Roman" w:hAnsi="Times New Roman" w:cs="Times New Roman"/>
          <w:sz w:val="26"/>
          <w:szCs w:val="26"/>
        </w:rPr>
        <w:t>’</w:t>
      </w:r>
      <w:r w:rsidRPr="00A7788F">
        <w:rPr>
          <w:rFonts w:ascii="Times New Roman" w:hAnsi="Times New Roman" w:cs="Times New Roman"/>
          <w:sz w:val="26"/>
          <w:szCs w:val="26"/>
        </w:rPr>
        <w:t xml:space="preserve"> (основное значение), </w:t>
      </w:r>
      <w:r w:rsidR="00DF03D1" w:rsidRPr="00DF03D1">
        <w:rPr>
          <w:rFonts w:ascii="Times New Roman" w:hAnsi="Times New Roman" w:cs="Times New Roman"/>
          <w:sz w:val="26"/>
          <w:szCs w:val="26"/>
        </w:rPr>
        <w:t>‘</w:t>
      </w:r>
      <w:r w:rsidRPr="00A7788F">
        <w:rPr>
          <w:rFonts w:ascii="Times New Roman" w:hAnsi="Times New Roman" w:cs="Times New Roman"/>
          <w:sz w:val="26"/>
          <w:szCs w:val="26"/>
        </w:rPr>
        <w:t>статуя (идол)</w:t>
      </w:r>
      <w:r w:rsidR="00DF03D1" w:rsidRPr="00DF03D1">
        <w:rPr>
          <w:rFonts w:ascii="Times New Roman" w:hAnsi="Times New Roman" w:cs="Times New Roman"/>
          <w:sz w:val="26"/>
          <w:szCs w:val="26"/>
        </w:rPr>
        <w:t>’</w:t>
      </w:r>
      <w:r w:rsidRPr="00A7788F">
        <w:rPr>
          <w:rFonts w:ascii="Times New Roman" w:hAnsi="Times New Roman" w:cs="Times New Roman"/>
          <w:sz w:val="26"/>
          <w:szCs w:val="26"/>
        </w:rPr>
        <w:t xml:space="preserve">, </w:t>
      </w:r>
      <w:r w:rsidR="00DF03D1" w:rsidRPr="00DF03D1">
        <w:rPr>
          <w:rFonts w:ascii="Times New Roman" w:hAnsi="Times New Roman" w:cs="Times New Roman"/>
          <w:sz w:val="26"/>
          <w:szCs w:val="26"/>
        </w:rPr>
        <w:t>‘</w:t>
      </w:r>
      <w:r w:rsidRPr="00A7788F">
        <w:rPr>
          <w:rFonts w:ascii="Times New Roman" w:hAnsi="Times New Roman" w:cs="Times New Roman"/>
          <w:sz w:val="26"/>
          <w:szCs w:val="26"/>
        </w:rPr>
        <w:t>подобие</w:t>
      </w:r>
      <w:r w:rsidR="00DF03D1" w:rsidRPr="00DF03D1">
        <w:rPr>
          <w:rFonts w:ascii="Times New Roman" w:hAnsi="Times New Roman" w:cs="Times New Roman"/>
          <w:sz w:val="26"/>
          <w:szCs w:val="26"/>
        </w:rPr>
        <w:t>’</w:t>
      </w:r>
      <w:r w:rsidRPr="00A7788F">
        <w:rPr>
          <w:rFonts w:ascii="Times New Roman" w:hAnsi="Times New Roman" w:cs="Times New Roman"/>
          <w:sz w:val="26"/>
          <w:szCs w:val="26"/>
        </w:rPr>
        <w:t xml:space="preserve">, </w:t>
      </w:r>
      <w:r w:rsidR="00DF03D1" w:rsidRPr="00DF03D1">
        <w:rPr>
          <w:rFonts w:ascii="Times New Roman" w:hAnsi="Times New Roman" w:cs="Times New Roman"/>
          <w:sz w:val="26"/>
          <w:szCs w:val="26"/>
        </w:rPr>
        <w:t>‘</w:t>
      </w:r>
      <w:r w:rsidRPr="00A7788F">
        <w:rPr>
          <w:rFonts w:ascii="Times New Roman" w:hAnsi="Times New Roman" w:cs="Times New Roman"/>
          <w:sz w:val="26"/>
          <w:szCs w:val="26"/>
        </w:rPr>
        <w:t>метафора</w:t>
      </w:r>
      <w:r w:rsidR="00DF03D1" w:rsidRPr="00DF03D1">
        <w:rPr>
          <w:rFonts w:ascii="Times New Roman" w:hAnsi="Times New Roman" w:cs="Times New Roman"/>
          <w:sz w:val="26"/>
          <w:szCs w:val="26"/>
        </w:rPr>
        <w:t>’</w:t>
      </w:r>
      <w:r w:rsidRPr="00A7788F">
        <w:rPr>
          <w:rFonts w:ascii="Times New Roman" w:hAnsi="Times New Roman" w:cs="Times New Roman"/>
          <w:sz w:val="26"/>
          <w:szCs w:val="26"/>
        </w:rPr>
        <w:t xml:space="preserve">, </w:t>
      </w:r>
      <w:r w:rsidR="00DF03D1" w:rsidRPr="00DF03D1">
        <w:rPr>
          <w:rFonts w:ascii="Times New Roman" w:hAnsi="Times New Roman" w:cs="Times New Roman"/>
          <w:sz w:val="26"/>
          <w:szCs w:val="26"/>
        </w:rPr>
        <w:t>‘</w:t>
      </w:r>
      <w:r w:rsidRPr="00A7788F">
        <w:rPr>
          <w:rFonts w:ascii="Times New Roman" w:hAnsi="Times New Roman" w:cs="Times New Roman"/>
          <w:sz w:val="26"/>
          <w:szCs w:val="26"/>
        </w:rPr>
        <w:t>икона</w:t>
      </w:r>
      <w:r w:rsidR="00DF03D1" w:rsidRPr="00DF03D1">
        <w:rPr>
          <w:rFonts w:ascii="Times New Roman" w:hAnsi="Times New Roman" w:cs="Times New Roman"/>
          <w:sz w:val="26"/>
          <w:szCs w:val="26"/>
        </w:rPr>
        <w:t>’</w:t>
      </w:r>
      <w:r w:rsidRPr="00A7788F">
        <w:rPr>
          <w:rFonts w:ascii="Times New Roman" w:hAnsi="Times New Roman" w:cs="Times New Roman"/>
          <w:sz w:val="26"/>
          <w:szCs w:val="26"/>
        </w:rPr>
        <w:t xml:space="preserve">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Кормишина 2011: 73</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 В русском же языке лексема </w:t>
      </w:r>
      <w:r w:rsidR="00DF03D1" w:rsidRPr="00DF03D1">
        <w:rPr>
          <w:rFonts w:ascii="Times New Roman" w:hAnsi="Times New Roman" w:cs="Times New Roman"/>
          <w:sz w:val="26"/>
          <w:szCs w:val="26"/>
        </w:rPr>
        <w:t>‘</w:t>
      </w:r>
      <w:r w:rsidRPr="00A7788F">
        <w:rPr>
          <w:rFonts w:ascii="Times New Roman" w:hAnsi="Times New Roman" w:cs="Times New Roman"/>
          <w:sz w:val="26"/>
          <w:szCs w:val="26"/>
        </w:rPr>
        <w:t>образ</w:t>
      </w:r>
      <w:r w:rsidR="00DF03D1" w:rsidRPr="00DF03D1">
        <w:rPr>
          <w:rFonts w:ascii="Times New Roman" w:hAnsi="Times New Roman" w:cs="Times New Roman"/>
          <w:sz w:val="26"/>
          <w:szCs w:val="26"/>
        </w:rPr>
        <w:t>’</w:t>
      </w:r>
      <w:r w:rsidRPr="00A7788F">
        <w:rPr>
          <w:rFonts w:ascii="Times New Roman" w:hAnsi="Times New Roman" w:cs="Times New Roman"/>
          <w:sz w:val="26"/>
          <w:szCs w:val="26"/>
        </w:rPr>
        <w:t xml:space="preserve"> имеет широкий спектр значений: внешний вид, облик; наружность, внешность; наглядное представление о ком-/ч</w:t>
      </w:r>
      <w:r w:rsidR="00DF03D1">
        <w:rPr>
          <w:rFonts w:ascii="Times New Roman" w:hAnsi="Times New Roman" w:cs="Times New Roman"/>
          <w:sz w:val="26"/>
          <w:szCs w:val="26"/>
        </w:rPr>
        <w:t>е</w:t>
      </w:r>
      <w:r w:rsidRPr="00A7788F">
        <w:rPr>
          <w:rFonts w:ascii="Times New Roman" w:hAnsi="Times New Roman" w:cs="Times New Roman"/>
          <w:sz w:val="26"/>
          <w:szCs w:val="26"/>
        </w:rPr>
        <w:t xml:space="preserve">м-либо, возникающее в воображении кого-либо; обобщенное </w:t>
      </w:r>
      <w:r w:rsidRPr="00A7788F">
        <w:rPr>
          <w:rFonts w:ascii="Times New Roman" w:hAnsi="Times New Roman" w:cs="Times New Roman"/>
          <w:sz w:val="26"/>
          <w:szCs w:val="26"/>
        </w:rPr>
        <w:lastRenderedPageBreak/>
        <w:t xml:space="preserve">художественное восприятие действительности, облеченное в форму конкретного индивидуального явления; характер, склад, направление чего-либо; способ, средство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Большой толковый словарь русского языка 1998: 682</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 и разнородный синонимический ряд: </w:t>
      </w:r>
      <w:r w:rsidRPr="00A7788F">
        <w:rPr>
          <w:rFonts w:ascii="Times New Roman" w:hAnsi="Times New Roman" w:cs="Times New Roman"/>
          <w:i/>
          <w:iCs/>
          <w:sz w:val="26"/>
          <w:szCs w:val="26"/>
        </w:rPr>
        <w:t>имидж, образ,</w:t>
      </w:r>
      <w:r w:rsidRPr="00A7788F">
        <w:rPr>
          <w:rFonts w:ascii="Times New Roman" w:hAnsi="Times New Roman" w:cs="Times New Roman"/>
          <w:sz w:val="26"/>
          <w:szCs w:val="26"/>
        </w:rPr>
        <w:t xml:space="preserve"> </w:t>
      </w:r>
      <w:r w:rsidRPr="00A7788F">
        <w:rPr>
          <w:rFonts w:ascii="Times New Roman" w:hAnsi="Times New Roman" w:cs="Times New Roman"/>
          <w:i/>
          <w:iCs/>
          <w:sz w:val="26"/>
          <w:szCs w:val="26"/>
        </w:rPr>
        <w:t xml:space="preserve">фигура, стиль, продукт, оболочка, внешний вид, статус, репутация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https://text.ru/synonym</w:t>
      </w:r>
      <w:r w:rsidR="00DF03D1" w:rsidRPr="00DF03D1">
        <w:rPr>
          <w:rFonts w:ascii="Times New Roman" w:hAnsi="Times New Roman" w:cs="Times New Roman"/>
          <w:sz w:val="26"/>
          <w:szCs w:val="26"/>
        </w:rPr>
        <w:t>/</w:t>
      </w:r>
      <w:r w:rsidR="00DF03D1">
        <w:rPr>
          <w:rFonts w:ascii="Times New Roman" w:hAnsi="Times New Roman" w:cs="Times New Roman"/>
          <w:sz w:val="26"/>
          <w:szCs w:val="26"/>
        </w:rPr>
        <w:t>имидж</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Закономерно возникает вопрос об отличительной сущности понятий имиджа и образа в сфере медийной коммуникации</w:t>
      </w:r>
      <w:r w:rsidRPr="00A7788F">
        <w:rPr>
          <w:rFonts w:ascii="Times New Roman" w:hAnsi="Times New Roman" w:cs="Times New Roman"/>
          <w:sz w:val="26"/>
          <w:szCs w:val="26"/>
          <w:vertAlign w:val="superscript"/>
        </w:rPr>
        <w:footnoteReference w:id="150"/>
      </w:r>
      <w:r w:rsidR="00F344C4" w:rsidRPr="00A7788F">
        <w:rPr>
          <w:rFonts w:ascii="Times New Roman" w:hAnsi="Times New Roman" w:cs="Times New Roman"/>
          <w:sz w:val="26"/>
          <w:szCs w:val="26"/>
        </w:rPr>
        <w:t>.</w:t>
      </w:r>
    </w:p>
    <w:p w14:paraId="4B5FBD5B" w14:textId="09DC8562" w:rsidR="00F344C4"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 современных исследованиях, посвященных изучению имиджа территорий или персоналий, наиболее востребованными оказываются частично синонимичные, однако различающиеся по объему и содержанию понятия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имидж и образ</w:t>
      </w:r>
      <w:r w:rsidRPr="00A7788F">
        <w:rPr>
          <w:rFonts w:ascii="Times New Roman" w:hAnsi="Times New Roman" w:cs="Times New Roman"/>
          <w:sz w:val="26"/>
          <w:szCs w:val="26"/>
          <w:vertAlign w:val="superscript"/>
        </w:rPr>
        <w:footnoteReference w:id="151"/>
      </w:r>
      <w:r w:rsidRPr="00A7788F">
        <w:rPr>
          <w:rFonts w:ascii="Times New Roman" w:hAnsi="Times New Roman" w:cs="Times New Roman"/>
          <w:sz w:val="26"/>
          <w:szCs w:val="26"/>
        </w:rPr>
        <w:t xml:space="preserve">. К. Губер определяет образ как многослойное творение, являющееся совокупностью наблюдений и ощущений за фрагментом действительности, в которых мы проецируем наше эго </w:t>
      </w:r>
      <w:r w:rsidR="00A2572A" w:rsidRPr="00A7788F">
        <w:rPr>
          <w:rFonts w:ascii="Times New Roman" w:hAnsi="Times New Roman" w:cs="Times New Roman"/>
          <w:sz w:val="26"/>
          <w:szCs w:val="26"/>
        </w:rPr>
        <w:t>[</w:t>
      </w:r>
      <w:r w:rsidRPr="00A7788F">
        <w:rPr>
          <w:rFonts w:ascii="Times New Roman" w:hAnsi="Times New Roman" w:cs="Times New Roman"/>
          <w:sz w:val="26"/>
          <w:szCs w:val="26"/>
          <w:lang w:val="pl-PL"/>
        </w:rPr>
        <w:t>Huber</w:t>
      </w:r>
      <w:r w:rsidRPr="00A7788F">
        <w:rPr>
          <w:rFonts w:ascii="Times New Roman" w:hAnsi="Times New Roman" w:cs="Times New Roman"/>
          <w:sz w:val="26"/>
          <w:szCs w:val="26"/>
        </w:rPr>
        <w:t xml:space="preserve"> 1994: 26</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Человек регистрирует определенные данные, которые затем обрабатывает. Его подсознание дает им смысл, связывает эту информацию, картины действительности с более или менее четким воображением о них. В результате появляется конгломерат, состоящий из чувств, мнений, взглядов, фактов, определяющий природу образа и объясняющий появление множественных разнородных имиджевых характеристик одного и того же предмета или явления у разных индивидов или в различных дискурсивных пространствах.</w:t>
      </w:r>
    </w:p>
    <w:p w14:paraId="32F02573" w14:textId="6510F6B7" w:rsidR="00F344C4"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И.В. Сидорская справедливо разграничивает понятия </w:t>
      </w:r>
      <w:r w:rsidRPr="00DF03D1">
        <w:rPr>
          <w:rFonts w:ascii="Times New Roman" w:hAnsi="Times New Roman" w:cs="Times New Roman"/>
          <w:i/>
          <w:iCs/>
          <w:sz w:val="26"/>
          <w:szCs w:val="26"/>
        </w:rPr>
        <w:t>образ</w:t>
      </w:r>
      <w:r w:rsidRPr="00A7788F">
        <w:rPr>
          <w:rFonts w:ascii="Times New Roman" w:hAnsi="Times New Roman" w:cs="Times New Roman"/>
          <w:sz w:val="26"/>
          <w:szCs w:val="26"/>
        </w:rPr>
        <w:t xml:space="preserve"> и </w:t>
      </w:r>
      <w:r w:rsidRPr="00DF03D1">
        <w:rPr>
          <w:rFonts w:ascii="Times New Roman" w:hAnsi="Times New Roman" w:cs="Times New Roman"/>
          <w:i/>
          <w:iCs/>
          <w:sz w:val="26"/>
          <w:szCs w:val="26"/>
        </w:rPr>
        <w:t>имидж</w:t>
      </w:r>
      <w:r w:rsidRPr="00A7788F">
        <w:rPr>
          <w:rFonts w:ascii="Times New Roman" w:hAnsi="Times New Roman" w:cs="Times New Roman"/>
          <w:sz w:val="26"/>
          <w:szCs w:val="26"/>
        </w:rPr>
        <w:t xml:space="preserve"> по критерию стихийности</w:t>
      </w:r>
      <w:r w:rsidR="00DF03D1">
        <w:rPr>
          <w:rFonts w:ascii="Times New Roman" w:hAnsi="Times New Roman" w:cs="Times New Roman"/>
          <w:sz w:val="26"/>
          <w:szCs w:val="26"/>
        </w:rPr>
        <w:t xml:space="preserve"> / </w:t>
      </w:r>
      <w:r w:rsidRPr="00A7788F">
        <w:rPr>
          <w:rFonts w:ascii="Times New Roman" w:hAnsi="Times New Roman" w:cs="Times New Roman"/>
          <w:sz w:val="26"/>
          <w:szCs w:val="26"/>
        </w:rPr>
        <w:t xml:space="preserve">сознательности их формирования, отмечая, что образ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«продукт стихийно сложившегося восприятия, к которому не применялись целенаправленные усилия того или иного объекта»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Сидорская 201</w:t>
      </w:r>
      <w:r w:rsidR="00271F01">
        <w:rPr>
          <w:rFonts w:ascii="Times New Roman" w:hAnsi="Times New Roman" w:cs="Times New Roman"/>
          <w:sz w:val="26"/>
          <w:szCs w:val="26"/>
        </w:rPr>
        <w:t>6</w:t>
      </w:r>
      <w:r w:rsidRPr="00A7788F">
        <w:rPr>
          <w:rFonts w:ascii="Times New Roman" w:hAnsi="Times New Roman" w:cs="Times New Roman"/>
          <w:sz w:val="26"/>
          <w:szCs w:val="26"/>
        </w:rPr>
        <w:t>: 66</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т</w:t>
      </w:r>
      <w:r w:rsidR="001573EE">
        <w:rPr>
          <w:rFonts w:ascii="Times New Roman" w:hAnsi="Times New Roman" w:cs="Times New Roman"/>
          <w:sz w:val="26"/>
          <w:szCs w:val="26"/>
        </w:rPr>
        <w:t>о есть</w:t>
      </w:r>
      <w:r w:rsidRPr="00A7788F">
        <w:rPr>
          <w:rFonts w:ascii="Times New Roman" w:hAnsi="Times New Roman" w:cs="Times New Roman"/>
          <w:sz w:val="26"/>
          <w:szCs w:val="26"/>
        </w:rPr>
        <w:t xml:space="preserve"> некий продукт отражения. В противоположность ему имидж, как и антиимидж, конструируется в соответствии с четко сформулированными целями и задачами воздействия на группу адресатов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Сидорская: там же</w:t>
      </w:r>
      <w:r w:rsidR="00FA7C33" w:rsidRPr="00FA7C33">
        <w:rPr>
          <w:rFonts w:ascii="Times New Roman" w:hAnsi="Times New Roman" w:cs="Times New Roman"/>
          <w:sz w:val="26"/>
          <w:szCs w:val="26"/>
        </w:rPr>
        <w:t>]</w:t>
      </w:r>
      <w:r w:rsidRPr="00A7788F">
        <w:rPr>
          <w:rFonts w:ascii="Times New Roman" w:hAnsi="Times New Roman" w:cs="Times New Roman"/>
          <w:sz w:val="26"/>
          <w:szCs w:val="26"/>
          <w:vertAlign w:val="superscript"/>
        </w:rPr>
        <w:footnoteReference w:id="152"/>
      </w:r>
      <w:r w:rsidRPr="00A7788F">
        <w:rPr>
          <w:rFonts w:ascii="Times New Roman" w:hAnsi="Times New Roman" w:cs="Times New Roman"/>
          <w:sz w:val="26"/>
          <w:szCs w:val="26"/>
        </w:rPr>
        <w:t>. В этой связи имидж отличается некоторой степенью стереотипизации, схематичности и упрощенности по сравнению с его носителем: он представляет собой «наиболее экономный способ порождения и</w:t>
      </w:r>
      <w:r w:rsidRPr="00A7788F">
        <w:rPr>
          <w:rFonts w:ascii="Times New Roman" w:hAnsi="Times New Roman" w:cs="Times New Roman"/>
          <w:sz w:val="26"/>
          <w:szCs w:val="26"/>
          <w:lang w:val="pl-PL"/>
        </w:rPr>
        <w:t> </w:t>
      </w:r>
      <w:r w:rsidRPr="00A7788F">
        <w:rPr>
          <w:rFonts w:ascii="Times New Roman" w:hAnsi="Times New Roman" w:cs="Times New Roman"/>
          <w:sz w:val="26"/>
          <w:szCs w:val="26"/>
        </w:rPr>
        <w:t xml:space="preserve">распознавания сложной социальной действительности»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Почепцов 2001: 188</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 а в отношении персонального </w:t>
      </w:r>
      <w:r w:rsidRPr="00A7788F">
        <w:rPr>
          <w:rFonts w:ascii="Times New Roman" w:hAnsi="Times New Roman" w:cs="Times New Roman"/>
          <w:sz w:val="26"/>
          <w:szCs w:val="26"/>
        </w:rPr>
        <w:lastRenderedPageBreak/>
        <w:t xml:space="preserve">имиджа функционирует как «знаковый заменитель, отражающий основные черты человека»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По</w:t>
      </w:r>
      <w:r w:rsidR="00425619">
        <w:rPr>
          <w:rFonts w:ascii="Times New Roman" w:hAnsi="Times New Roman" w:cs="Times New Roman"/>
          <w:sz w:val="26"/>
          <w:szCs w:val="26"/>
        </w:rPr>
        <w:t>ч</w:t>
      </w:r>
      <w:r w:rsidRPr="00A7788F">
        <w:rPr>
          <w:rFonts w:ascii="Times New Roman" w:hAnsi="Times New Roman" w:cs="Times New Roman"/>
          <w:sz w:val="26"/>
          <w:szCs w:val="26"/>
        </w:rPr>
        <w:t>епцов 2006: 54</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Семиотический характер личностного имиджа в качестве «заменителя человека» эксплицирован в анализе этимона данной лексемы: «Бесспорно, что это латинское слово произошло от общеиталийского этимона *</w:t>
      </w:r>
      <w:r w:rsidRPr="00A7788F">
        <w:rPr>
          <w:rFonts w:ascii="Times New Roman" w:hAnsi="Times New Roman" w:cs="Times New Roman"/>
          <w:i/>
          <w:iCs/>
          <w:sz w:val="26"/>
          <w:szCs w:val="26"/>
        </w:rPr>
        <w:t>imāgō</w:t>
      </w:r>
      <w:r w:rsidRPr="00A7788F">
        <w:rPr>
          <w:rFonts w:ascii="Times New Roman" w:hAnsi="Times New Roman" w:cs="Times New Roman"/>
          <w:sz w:val="26"/>
          <w:szCs w:val="26"/>
        </w:rPr>
        <w:t xml:space="preserve"> связано с индоевропейским корнем *</w:t>
      </w:r>
      <w:r w:rsidRPr="00A7788F">
        <w:rPr>
          <w:rFonts w:ascii="Times New Roman" w:hAnsi="Times New Roman" w:cs="Times New Roman"/>
          <w:i/>
          <w:iCs/>
          <w:sz w:val="26"/>
          <w:szCs w:val="26"/>
        </w:rPr>
        <w:t>im</w:t>
      </w:r>
      <w:r w:rsidRPr="00A7788F">
        <w:rPr>
          <w:rFonts w:ascii="Times New Roman" w:hAnsi="Times New Roman" w:cs="Times New Roman"/>
          <w:sz w:val="26"/>
          <w:szCs w:val="26"/>
        </w:rPr>
        <w:t xml:space="preserve">. Тот, в свою очередь, восходит к еще более глубокому индоевропейскому этимону </w:t>
      </w:r>
      <w:r w:rsidRPr="00A7788F">
        <w:rPr>
          <w:rFonts w:ascii="Times New Roman" w:hAnsi="Times New Roman" w:cs="Times New Roman"/>
          <w:i/>
          <w:iCs/>
          <w:sz w:val="26"/>
          <w:szCs w:val="26"/>
        </w:rPr>
        <w:t>*</w:t>
      </w:r>
      <w:r w:rsidRPr="00A7788F">
        <w:rPr>
          <w:rFonts w:ascii="Times New Roman" w:hAnsi="Times New Roman" w:cs="Times New Roman"/>
          <w:i/>
          <w:iCs/>
          <w:sz w:val="26"/>
          <w:szCs w:val="26"/>
          <w:lang w:val="pl-PL"/>
        </w:rPr>
        <w:t>h</w:t>
      </w:r>
      <w:r w:rsidRPr="00A7788F">
        <w:rPr>
          <w:rFonts w:ascii="Times New Roman" w:hAnsi="Times New Roman" w:cs="Times New Roman"/>
          <w:i/>
          <w:iCs/>
          <w:sz w:val="26"/>
          <w:szCs w:val="26"/>
          <w:vertAlign w:val="subscript"/>
          <w:lang w:val="pl-PL"/>
        </w:rPr>
        <w:t>z</w:t>
      </w:r>
      <w:r w:rsidRPr="00A7788F">
        <w:rPr>
          <w:rFonts w:ascii="Times New Roman" w:hAnsi="Times New Roman" w:cs="Times New Roman"/>
          <w:i/>
          <w:iCs/>
          <w:sz w:val="26"/>
          <w:szCs w:val="26"/>
          <w:lang w:val="pl-PL"/>
        </w:rPr>
        <w:t>eim</w:t>
      </w:r>
      <w:r w:rsidRPr="00A7788F">
        <w:rPr>
          <w:rFonts w:ascii="Times New Roman" w:hAnsi="Times New Roman" w:cs="Times New Roman"/>
          <w:i/>
          <w:iCs/>
          <w:sz w:val="26"/>
          <w:szCs w:val="26"/>
        </w:rPr>
        <w:t>-</w:t>
      </w:r>
      <w:r w:rsidRPr="00A7788F">
        <w:rPr>
          <w:rFonts w:ascii="Times New Roman" w:hAnsi="Times New Roman" w:cs="Times New Roman"/>
          <w:sz w:val="26"/>
          <w:szCs w:val="26"/>
        </w:rPr>
        <w:t xml:space="preserve">, который по смыслу связан с идеей копирования и дублирования. От это же корня произошли также широко распространенные во многих языках, включая русский, слова </w:t>
      </w:r>
      <w:r w:rsidRPr="00A7788F">
        <w:rPr>
          <w:rFonts w:ascii="Times New Roman" w:hAnsi="Times New Roman" w:cs="Times New Roman"/>
          <w:i/>
          <w:iCs/>
          <w:sz w:val="26"/>
          <w:szCs w:val="26"/>
        </w:rPr>
        <w:t>имитировать</w:t>
      </w:r>
      <w:r w:rsidRPr="00A7788F">
        <w:rPr>
          <w:rFonts w:ascii="Times New Roman" w:hAnsi="Times New Roman" w:cs="Times New Roman"/>
          <w:sz w:val="26"/>
          <w:szCs w:val="26"/>
        </w:rPr>
        <w:t xml:space="preserve"> и </w:t>
      </w:r>
      <w:r w:rsidRPr="00A7788F">
        <w:rPr>
          <w:rFonts w:ascii="Times New Roman" w:hAnsi="Times New Roman" w:cs="Times New Roman"/>
          <w:i/>
          <w:iCs/>
          <w:sz w:val="26"/>
          <w:szCs w:val="26"/>
        </w:rPr>
        <w:t>имитация</w:t>
      </w:r>
      <w:r w:rsidRPr="00A7788F">
        <w:rPr>
          <w:rFonts w:ascii="Times New Roman" w:hAnsi="Times New Roman" w:cs="Times New Roman"/>
          <w:sz w:val="26"/>
          <w:szCs w:val="26"/>
        </w:rPr>
        <w:t xml:space="preserve">»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Ильин 2018a: 16</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Исследователи отмечают, что об имидже уместно говорить лишь тогда, когда он становится «публичным», т</w:t>
      </w:r>
      <w:r w:rsidR="007A0759">
        <w:rPr>
          <w:rFonts w:ascii="Times New Roman" w:hAnsi="Times New Roman" w:cs="Times New Roman"/>
          <w:sz w:val="26"/>
          <w:szCs w:val="26"/>
        </w:rPr>
        <w:t>о есть</w:t>
      </w:r>
      <w:r w:rsidRPr="00A7788F">
        <w:rPr>
          <w:rFonts w:ascii="Times New Roman" w:hAnsi="Times New Roman" w:cs="Times New Roman"/>
          <w:sz w:val="26"/>
          <w:szCs w:val="26"/>
        </w:rPr>
        <w:t xml:space="preserve"> когда появляются субъекты его восприятия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 xml:space="preserve">Wiktorowski 2013: 363; </w:t>
      </w:r>
      <w:r w:rsidRPr="00885F1C">
        <w:rPr>
          <w:rFonts w:ascii="Times New Roman" w:hAnsi="Times New Roman" w:cs="Times New Roman"/>
          <w:sz w:val="26"/>
          <w:szCs w:val="26"/>
        </w:rPr>
        <w:t>Романова 2009</w:t>
      </w:r>
      <w:r w:rsidRPr="00A7788F">
        <w:rPr>
          <w:rFonts w:ascii="Times New Roman" w:hAnsi="Times New Roman" w:cs="Times New Roman"/>
          <w:sz w:val="26"/>
          <w:szCs w:val="26"/>
        </w:rPr>
        <w:t>: 109</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w:t>
      </w:r>
    </w:p>
    <w:p w14:paraId="41D97B01" w14:textId="0C8DC07F" w:rsidR="00F344C4"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Имидж не тождественен образу, это сознательно сконструированный и эмоционально</w:t>
      </w:r>
      <w:r w:rsidR="00DF03D1">
        <w:rPr>
          <w:rFonts w:ascii="Times New Roman" w:hAnsi="Times New Roman" w:cs="Times New Roman"/>
          <w:sz w:val="26"/>
          <w:szCs w:val="26"/>
        </w:rPr>
        <w:t xml:space="preserve"> </w:t>
      </w:r>
      <w:r w:rsidRPr="00A7788F">
        <w:rPr>
          <w:rFonts w:ascii="Times New Roman" w:hAnsi="Times New Roman" w:cs="Times New Roman"/>
          <w:sz w:val="26"/>
          <w:szCs w:val="26"/>
        </w:rPr>
        <w:t>окрашенный образ себя или другого, апеллирующий не только к мышлению реципиента, но и к его эмоциональной сфере и соответствующий некоторым параметрам: способен вызывать сильную эмоциональную реакцию; демонстрирует не все качества объекта</w:t>
      </w:r>
      <w:r w:rsidR="00DF03D1">
        <w:rPr>
          <w:rFonts w:ascii="Times New Roman" w:hAnsi="Times New Roman" w:cs="Times New Roman"/>
          <w:sz w:val="26"/>
          <w:szCs w:val="26"/>
        </w:rPr>
        <w:t xml:space="preserve"> </w:t>
      </w:r>
      <w:r w:rsidRPr="00A7788F">
        <w:rPr>
          <w:rFonts w:ascii="Times New Roman" w:hAnsi="Times New Roman" w:cs="Times New Roman"/>
          <w:sz w:val="26"/>
          <w:szCs w:val="26"/>
        </w:rPr>
        <w:t>/ личности одновременно, а максимум 3</w:t>
      </w:r>
      <w:r w:rsidR="00DF03D1">
        <w:rPr>
          <w:rFonts w:ascii="Times New Roman" w:hAnsi="Times New Roman" w:cs="Times New Roman"/>
          <w:sz w:val="26"/>
          <w:szCs w:val="26"/>
        </w:rPr>
        <w:t>—</w:t>
      </w:r>
      <w:r w:rsidRPr="00A7788F">
        <w:rPr>
          <w:rFonts w:ascii="Times New Roman" w:hAnsi="Times New Roman" w:cs="Times New Roman"/>
          <w:sz w:val="26"/>
          <w:szCs w:val="26"/>
        </w:rPr>
        <w:t>4 основных, подтверждающихся всей системой средств выразительности; должен быть правдивым и понятным для целевого реципиента, т</w:t>
      </w:r>
      <w:r w:rsidR="001573EE">
        <w:rPr>
          <w:rFonts w:ascii="Times New Roman" w:hAnsi="Times New Roman" w:cs="Times New Roman"/>
          <w:sz w:val="26"/>
          <w:szCs w:val="26"/>
        </w:rPr>
        <w:t>о есть</w:t>
      </w:r>
      <w:r w:rsidRPr="00A7788F">
        <w:rPr>
          <w:rFonts w:ascii="Times New Roman" w:hAnsi="Times New Roman" w:cs="Times New Roman"/>
          <w:sz w:val="26"/>
          <w:szCs w:val="26"/>
        </w:rPr>
        <w:t xml:space="preserve"> соответствовать сложившемуся мнению и ожиданиям аудитории; имиджу требуется регулярное подтверждение, поскольку эмоции забываются, если их не «подкармливать»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Быстрова 2011</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Имиджевые характеристики проецируемого в публичное пространство образа передаются с помощью определенного набора языковых средств персуазивного назначения, что превращает их в медийные технологии</w:t>
      </w:r>
      <w:r w:rsidRPr="00A7788F">
        <w:rPr>
          <w:rFonts w:ascii="Times New Roman" w:hAnsi="Times New Roman" w:cs="Times New Roman"/>
          <w:sz w:val="26"/>
          <w:szCs w:val="26"/>
          <w:vertAlign w:val="superscript"/>
        </w:rPr>
        <w:footnoteReference w:id="153"/>
      </w:r>
      <w:r w:rsidRPr="00A7788F">
        <w:rPr>
          <w:rFonts w:ascii="Times New Roman" w:hAnsi="Times New Roman" w:cs="Times New Roman"/>
          <w:sz w:val="26"/>
          <w:szCs w:val="26"/>
        </w:rPr>
        <w:t>.</w:t>
      </w:r>
      <w:bookmarkStart w:id="41" w:name="_Hlk508887666"/>
    </w:p>
    <w:p w14:paraId="4F50A11D" w14:textId="22FE1622" w:rsidR="00F344C4"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 гуманитарных исследованиях интересующее нас понятие медиаобраза</w:t>
      </w:r>
      <w:r w:rsidRPr="00A7788F">
        <w:rPr>
          <w:rFonts w:ascii="Times New Roman" w:hAnsi="Times New Roman" w:cs="Times New Roman"/>
          <w:sz w:val="26"/>
          <w:szCs w:val="26"/>
          <w:vertAlign w:val="superscript"/>
        </w:rPr>
        <w:footnoteReference w:id="154"/>
      </w:r>
      <w:r w:rsidRPr="00A7788F">
        <w:rPr>
          <w:rFonts w:ascii="Times New Roman" w:hAnsi="Times New Roman" w:cs="Times New Roman"/>
          <w:sz w:val="26"/>
          <w:szCs w:val="26"/>
        </w:rPr>
        <w:t xml:space="preserve"> чаще всего определяется как «особый образ реальности, предъявляемый массовой аудитории медиаиндустрией»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Богдан 2007: 124</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 как «совокупность эмоциональных и рациональных представлений, основанных на информации, получаемой из СМИ»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Марущак 2012: 95</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 как «обобщенная проекция в общественном мнении» </w:t>
      </w:r>
      <w:r w:rsidR="00CD51DA">
        <w:rPr>
          <w:rFonts w:ascii="Times New Roman" w:hAnsi="Times New Roman" w:cs="Times New Roman"/>
          <w:sz w:val="26"/>
          <w:szCs w:val="26"/>
        </w:rPr>
        <w:t>(</w:t>
      </w:r>
      <w:r w:rsidRPr="00A7788F">
        <w:rPr>
          <w:rFonts w:ascii="Times New Roman" w:hAnsi="Times New Roman" w:cs="Times New Roman"/>
          <w:sz w:val="26"/>
          <w:szCs w:val="26"/>
          <w:lang w:val="pl-PL"/>
        </w:rPr>
        <w:t>og</w:t>
      </w:r>
      <w:r w:rsidRPr="00A7788F">
        <w:rPr>
          <w:rFonts w:ascii="Times New Roman" w:hAnsi="Times New Roman" w:cs="Times New Roman"/>
          <w:sz w:val="26"/>
          <w:szCs w:val="26"/>
        </w:rPr>
        <w:t>ó</w:t>
      </w:r>
      <w:r w:rsidRPr="00A7788F">
        <w:rPr>
          <w:rFonts w:ascii="Times New Roman" w:hAnsi="Times New Roman" w:cs="Times New Roman"/>
          <w:sz w:val="26"/>
          <w:szCs w:val="26"/>
          <w:lang w:val="pl-PL"/>
        </w:rPr>
        <w:t>lny</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obraz</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lastRenderedPageBreak/>
        <w:t>w</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oczach</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opinii</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publicznej</w:t>
      </w:r>
      <w:r w:rsidR="00CD51DA">
        <w:rPr>
          <w:rFonts w:ascii="Times New Roman" w:hAnsi="Times New Roman" w:cs="Times New Roman"/>
          <w:sz w:val="26"/>
          <w:szCs w:val="26"/>
        </w:rPr>
        <w:t>)</w:t>
      </w:r>
      <w:r w:rsidRPr="00A7788F">
        <w:rPr>
          <w:rFonts w:ascii="Times New Roman" w:hAnsi="Times New Roman" w:cs="Times New Roman"/>
          <w:sz w:val="26"/>
          <w:szCs w:val="26"/>
        </w:rPr>
        <w:t xml:space="preserve"> </w:t>
      </w:r>
      <w:r w:rsidR="00A2572A" w:rsidRPr="00A7788F">
        <w:rPr>
          <w:rFonts w:ascii="Times New Roman" w:hAnsi="Times New Roman" w:cs="Times New Roman"/>
          <w:sz w:val="26"/>
          <w:szCs w:val="26"/>
        </w:rPr>
        <w:t>[</w:t>
      </w:r>
      <w:bookmarkStart w:id="42" w:name="_Hlk16686822"/>
      <w:r w:rsidRPr="00A7788F">
        <w:rPr>
          <w:rFonts w:ascii="Times New Roman" w:hAnsi="Times New Roman" w:cs="Times New Roman"/>
          <w:sz w:val="26"/>
          <w:szCs w:val="26"/>
          <w:lang w:val="pl-PL"/>
        </w:rPr>
        <w:t>Pisarek</w:t>
      </w:r>
      <w:r w:rsidRPr="00A7788F">
        <w:rPr>
          <w:rFonts w:ascii="Times New Roman" w:hAnsi="Times New Roman" w:cs="Times New Roman"/>
          <w:sz w:val="26"/>
          <w:szCs w:val="26"/>
        </w:rPr>
        <w:t xml:space="preserve"> 2006: 228</w:t>
      </w:r>
      <w:bookmarkEnd w:id="42"/>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 Т.Н. Галинская различает узкую и широкую трактовку рассматриваемого понятия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Галинская 2013: 91</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 В узком значении «медиаобраз»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фрагменты реальности, описанные в текстах только профессиональных журналистов, отражающих их мировоззрение, ценностные ориентации, политические предпочтения, а также психологические качества; в широком значении «медиаобраз»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образ реальности, конструируемый во всех текстах, созданных в медиапространстве (профессиональными журналистами, блогерами, интернет-пользователями и т.д.). Если в узком значении «медиаобраз» создается в процессе специального конструирования фрагментов реальности журналистом, то в широком значении «медиаобраз» предполагает спонтанное и хаотичное созидание реальности в рамках двустороннего процесса </w:t>
      </w:r>
      <w:r w:rsidR="00CD51DA">
        <w:rPr>
          <w:rFonts w:ascii="Times New Roman" w:hAnsi="Times New Roman" w:cs="Times New Roman"/>
          <w:sz w:val="26"/>
          <w:szCs w:val="26"/>
        </w:rPr>
        <w:t>и</w:t>
      </w:r>
      <w:r w:rsidRPr="00A7788F">
        <w:rPr>
          <w:rFonts w:ascii="Times New Roman" w:hAnsi="Times New Roman" w:cs="Times New Roman"/>
          <w:sz w:val="26"/>
          <w:szCs w:val="26"/>
        </w:rPr>
        <w:t>нтернет-общения.</w:t>
      </w:r>
    </w:p>
    <w:p w14:paraId="6341C7E0" w14:textId="0AD0B1D5" w:rsidR="00F344C4"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Медиаобраз как некая медийная модель, альтернативная объективной действительности, является одним из ключевых инструментов воздействия на общественное мнение, определяющим характер рефлексии современного потребителя информационного продукта</w:t>
      </w:r>
      <w:r w:rsidR="00346969">
        <w:rPr>
          <w:rFonts w:ascii="Times New Roman" w:hAnsi="Times New Roman" w:cs="Times New Roman"/>
          <w:sz w:val="26"/>
          <w:szCs w:val="26"/>
        </w:rPr>
        <w:t>,</w:t>
      </w:r>
      <w:r w:rsidRPr="00A7788F">
        <w:rPr>
          <w:rFonts w:ascii="Times New Roman" w:hAnsi="Times New Roman" w:cs="Times New Roman"/>
          <w:sz w:val="26"/>
          <w:szCs w:val="26"/>
        </w:rPr>
        <w:t xml:space="preserve"> и становится важнее своего реального содержания (не интерпретируемого СМИ). Он выполняет функцию управления социумом через связь «От СМИ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к обществу»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Балалуева 2014: 87</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 заключающуюся в производстве смыслов, которые ретранслируются аудитории посредством медийных технологий. Журналисты конструируют медиаобразы на основе собственных представлений о значимости медиасобытия и придает ему эмоциональную окраску, обусловленную рядом сознательных и неосознаваемых установок, стереотипов и ментальных схем, определяемых в новейшей литературе предмета как социообраз. Под данным термином понимается «совокупность эмоциональных, рациональных, архетипных и приобретенных в процессе социальной деятельности представлений широких слоев населения, почерпнутых из собственных и коллективных витальных практик»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Балалуева 2014: 87</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 Социообразу, кристаллизованному в массовом сознании в виде норм, свойств и качеств, приписываемых определенному объекту или ситуации, присущи следующие признаки: авторитарность (неоспоримость социообраза внутри социальной группы), статичность (слабая подверженность изменениям в связи с опорой на традиции, коллективное сознательное и бессознательное начало), стереотипность, воспроизводимость, повторяемость и одновременно спонтанность (социообраз может создаваться стихийно под влиянием событий извне). Будучи сотканным из функционирующих внутри социальной группы устойчивых представлений об определенном фрагменте действительности, социообраз реализует функцию управления СМИ через противоположный, центростремительный, коммуникационный вектор «от общества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к СМИ».</w:t>
      </w:r>
    </w:p>
    <w:p w14:paraId="6D9DBD41" w14:textId="08388D73" w:rsidR="002F285C"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lastRenderedPageBreak/>
        <w:t xml:space="preserve">В исследованиях практикуются разнообразные методики изучения и реконструирования медиаобразов. Т.Н. Галинская, рассмотрев научные публикации последних лет по данной проблеме, выявила три различных подхода, детерминированных анализируемым языковым материалом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Галинская 2013: 92</w:t>
      </w:r>
      <w:r w:rsidR="00C516E5">
        <w:rPr>
          <w:rFonts w:ascii="Times New Roman" w:hAnsi="Times New Roman" w:cs="Times New Roman"/>
          <w:sz w:val="26"/>
          <w:szCs w:val="26"/>
        </w:rPr>
        <w:t>—</w:t>
      </w:r>
      <w:r w:rsidRPr="00A7788F">
        <w:rPr>
          <w:rFonts w:ascii="Times New Roman" w:hAnsi="Times New Roman" w:cs="Times New Roman"/>
          <w:sz w:val="26"/>
          <w:szCs w:val="26"/>
        </w:rPr>
        <w:t>93</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w:t>
      </w:r>
    </w:p>
    <w:p w14:paraId="5772617F" w14:textId="389E7DEE" w:rsidR="002F285C" w:rsidRPr="00A7788F" w:rsidRDefault="002F285C" w:rsidP="00F168D1">
      <w:pPr>
        <w:pStyle w:val="a5"/>
        <w:numPr>
          <w:ilvl w:val="0"/>
          <w:numId w:val="20"/>
        </w:numPr>
        <w:tabs>
          <w:tab w:val="left" w:pos="993"/>
          <w:tab w:val="left" w:pos="1276"/>
        </w:tabs>
        <w:spacing w:after="0" w:line="312" w:lineRule="auto"/>
        <w:ind w:left="0" w:firstLine="567"/>
        <w:jc w:val="both"/>
        <w:rPr>
          <w:rFonts w:ascii="Times New Roman" w:hAnsi="Times New Roman" w:cs="Times New Roman"/>
          <w:sz w:val="26"/>
          <w:szCs w:val="26"/>
        </w:rPr>
      </w:pPr>
      <w:r w:rsidRPr="00A7788F">
        <w:rPr>
          <w:rFonts w:ascii="Times New Roman" w:hAnsi="Times New Roman" w:cs="Times New Roman"/>
          <w:sz w:val="26"/>
          <w:szCs w:val="26"/>
        </w:rPr>
        <w:t>Медиаобраз как публичных персон (политиков, религиозных деятелей, звезд шоу-бизнеса), так и актуальных социальных-политических проблем изучается на материале медиатекстов, созданных только профессиональными репортерами. В этой группе отмеча</w:t>
      </w:r>
      <w:r w:rsidR="00346969">
        <w:rPr>
          <w:rFonts w:ascii="Times New Roman" w:hAnsi="Times New Roman" w:cs="Times New Roman"/>
          <w:sz w:val="26"/>
          <w:szCs w:val="26"/>
        </w:rPr>
        <w:t>ю</w:t>
      </w:r>
      <w:r w:rsidRPr="00A7788F">
        <w:rPr>
          <w:rFonts w:ascii="Times New Roman" w:hAnsi="Times New Roman" w:cs="Times New Roman"/>
          <w:sz w:val="26"/>
          <w:szCs w:val="26"/>
        </w:rPr>
        <w:t>тся многочисленны</w:t>
      </w:r>
      <w:r w:rsidR="00346969">
        <w:rPr>
          <w:rFonts w:ascii="Times New Roman" w:hAnsi="Times New Roman" w:cs="Times New Roman"/>
          <w:sz w:val="26"/>
          <w:szCs w:val="26"/>
        </w:rPr>
        <w:t xml:space="preserve">е </w:t>
      </w:r>
      <w:r w:rsidRPr="00A7788F">
        <w:rPr>
          <w:rFonts w:ascii="Times New Roman" w:hAnsi="Times New Roman" w:cs="Times New Roman"/>
          <w:sz w:val="26"/>
          <w:szCs w:val="26"/>
        </w:rPr>
        <w:t>работ</w:t>
      </w:r>
      <w:r w:rsidR="00346969">
        <w:rPr>
          <w:rFonts w:ascii="Times New Roman" w:hAnsi="Times New Roman" w:cs="Times New Roman"/>
          <w:sz w:val="26"/>
          <w:szCs w:val="26"/>
        </w:rPr>
        <w:t>ы</w:t>
      </w:r>
      <w:r w:rsidRPr="00A7788F">
        <w:rPr>
          <w:rFonts w:ascii="Times New Roman" w:hAnsi="Times New Roman" w:cs="Times New Roman"/>
          <w:sz w:val="26"/>
          <w:szCs w:val="26"/>
        </w:rPr>
        <w:t>, посвященны</w:t>
      </w:r>
      <w:r w:rsidR="00346969">
        <w:rPr>
          <w:rFonts w:ascii="Times New Roman" w:hAnsi="Times New Roman" w:cs="Times New Roman"/>
          <w:sz w:val="26"/>
          <w:szCs w:val="26"/>
        </w:rPr>
        <w:t>е</w:t>
      </w:r>
      <w:r w:rsidRPr="00A7788F">
        <w:rPr>
          <w:rFonts w:ascii="Times New Roman" w:hAnsi="Times New Roman" w:cs="Times New Roman"/>
          <w:sz w:val="26"/>
          <w:szCs w:val="26"/>
        </w:rPr>
        <w:t xml:space="preserve"> воссозданию образа России на основе лингвистического анализа медийных текстов. Такие исследования позволяют моделировать медиаобразы отдельных фрагментов действительности, базирующиеся на мнении профессиональных журналистов, что, несомненно, сопряжено с высокой степенью субъективизма полученных результатов. </w:t>
      </w:r>
    </w:p>
    <w:p w14:paraId="5A131AC7" w14:textId="69A4ADA9" w:rsidR="002F285C" w:rsidRPr="00A7788F" w:rsidRDefault="002F285C" w:rsidP="00F168D1">
      <w:pPr>
        <w:pStyle w:val="a5"/>
        <w:numPr>
          <w:ilvl w:val="0"/>
          <w:numId w:val="20"/>
        </w:numPr>
        <w:tabs>
          <w:tab w:val="left" w:pos="993"/>
          <w:tab w:val="left" w:pos="1276"/>
        </w:tabs>
        <w:spacing w:after="0" w:line="312" w:lineRule="auto"/>
        <w:ind w:left="0" w:firstLine="567"/>
        <w:jc w:val="both"/>
        <w:rPr>
          <w:rFonts w:ascii="Times New Roman" w:hAnsi="Times New Roman" w:cs="Times New Roman"/>
          <w:sz w:val="26"/>
          <w:szCs w:val="26"/>
        </w:rPr>
      </w:pPr>
      <w:r w:rsidRPr="00A7788F">
        <w:rPr>
          <w:rFonts w:ascii="Times New Roman" w:hAnsi="Times New Roman" w:cs="Times New Roman"/>
          <w:sz w:val="26"/>
          <w:szCs w:val="26"/>
        </w:rPr>
        <w:t>Изучение медийного образа социально значимого явления</w:t>
      </w:r>
      <w:r w:rsidR="00346969">
        <w:rPr>
          <w:rFonts w:ascii="Times New Roman" w:hAnsi="Times New Roman" w:cs="Times New Roman"/>
          <w:sz w:val="26"/>
          <w:szCs w:val="26"/>
        </w:rPr>
        <w:t xml:space="preserve"> </w:t>
      </w:r>
      <w:r w:rsidRPr="00A7788F">
        <w:rPr>
          <w:rFonts w:ascii="Times New Roman" w:hAnsi="Times New Roman" w:cs="Times New Roman"/>
          <w:sz w:val="26"/>
          <w:szCs w:val="26"/>
        </w:rPr>
        <w:t>/</w:t>
      </w:r>
      <w:r w:rsidR="00346969">
        <w:rPr>
          <w:rFonts w:ascii="Times New Roman" w:hAnsi="Times New Roman" w:cs="Times New Roman"/>
          <w:sz w:val="26"/>
          <w:szCs w:val="26"/>
        </w:rPr>
        <w:t xml:space="preserve"> </w:t>
      </w:r>
      <w:r w:rsidRPr="00A7788F">
        <w:rPr>
          <w:rFonts w:ascii="Times New Roman" w:hAnsi="Times New Roman" w:cs="Times New Roman"/>
          <w:sz w:val="26"/>
          <w:szCs w:val="26"/>
        </w:rPr>
        <w:t xml:space="preserve">субъекта на базе речевых продуктов, полученных в результате работы фокус-групп. Такой подход к реконструкции медийного образа заключается в интеграции изучения разнородных источников информации об изучаемом явлении: контент-аналитическому исследованию (частотный, компонентный, </w:t>
      </w:r>
      <w:r w:rsidRPr="00885F1C">
        <w:rPr>
          <w:rFonts w:ascii="Times New Roman" w:hAnsi="Times New Roman" w:cs="Times New Roman"/>
          <w:sz w:val="26"/>
          <w:szCs w:val="26"/>
        </w:rPr>
        <w:t>полевый</w:t>
      </w:r>
      <w:r w:rsidRPr="00A7788F">
        <w:rPr>
          <w:rFonts w:ascii="Times New Roman" w:hAnsi="Times New Roman" w:cs="Times New Roman"/>
          <w:sz w:val="26"/>
          <w:szCs w:val="26"/>
        </w:rPr>
        <w:t>, лингвориторический анализ) подвергаются не только тексты из электронных и печатных СМИ, но и мнения реципиентов этих медиатек</w:t>
      </w:r>
      <w:r w:rsidR="00425619">
        <w:rPr>
          <w:rFonts w:ascii="Times New Roman" w:hAnsi="Times New Roman" w:cs="Times New Roman"/>
          <w:sz w:val="26"/>
          <w:szCs w:val="26"/>
        </w:rPr>
        <w:t>с</w:t>
      </w:r>
      <w:r w:rsidRPr="00A7788F">
        <w:rPr>
          <w:rFonts w:ascii="Times New Roman" w:hAnsi="Times New Roman" w:cs="Times New Roman"/>
          <w:sz w:val="26"/>
          <w:szCs w:val="26"/>
        </w:rPr>
        <w:t xml:space="preserve">тов (с применением методики анкетирования), что повышает уровень объективности и достоверности полученных результатов. </w:t>
      </w:r>
    </w:p>
    <w:p w14:paraId="29F735BC" w14:textId="2B5FA974" w:rsidR="002F285C" w:rsidRDefault="002F285C" w:rsidP="00F168D1">
      <w:pPr>
        <w:pStyle w:val="a5"/>
        <w:numPr>
          <w:ilvl w:val="0"/>
          <w:numId w:val="20"/>
        </w:numPr>
        <w:tabs>
          <w:tab w:val="left" w:pos="993"/>
          <w:tab w:val="left" w:pos="1276"/>
        </w:tabs>
        <w:spacing w:after="0" w:line="312" w:lineRule="auto"/>
        <w:ind w:left="0" w:firstLine="567"/>
        <w:contextualSpacing w:val="0"/>
        <w:jc w:val="both"/>
        <w:rPr>
          <w:rFonts w:ascii="Times New Roman" w:hAnsi="Times New Roman" w:cs="Times New Roman"/>
          <w:sz w:val="26"/>
          <w:szCs w:val="26"/>
        </w:rPr>
      </w:pPr>
      <w:r w:rsidRPr="00A7788F">
        <w:rPr>
          <w:rFonts w:ascii="Times New Roman" w:hAnsi="Times New Roman" w:cs="Times New Roman"/>
          <w:sz w:val="26"/>
          <w:szCs w:val="26"/>
        </w:rPr>
        <w:t xml:space="preserve">Реконструкция медиаобразов по материалам спонтанных речевых произведений </w:t>
      </w:r>
      <w:r w:rsidR="00346969">
        <w:rPr>
          <w:rFonts w:ascii="Times New Roman" w:hAnsi="Times New Roman" w:cs="Times New Roman"/>
          <w:sz w:val="26"/>
          <w:szCs w:val="26"/>
        </w:rPr>
        <w:t>и</w:t>
      </w:r>
      <w:r w:rsidRPr="00A7788F">
        <w:rPr>
          <w:rFonts w:ascii="Times New Roman" w:hAnsi="Times New Roman" w:cs="Times New Roman"/>
          <w:sz w:val="26"/>
          <w:szCs w:val="26"/>
        </w:rPr>
        <w:t xml:space="preserve">нтернет-пользователей, спонтанно обсуждающих то или иное явление в социальных сетях, блогах, на сайтах медиаизданий, </w:t>
      </w:r>
      <w:r w:rsidR="00346969">
        <w:rPr>
          <w:rFonts w:ascii="Times New Roman" w:hAnsi="Times New Roman" w:cs="Times New Roman"/>
          <w:sz w:val="26"/>
          <w:szCs w:val="26"/>
        </w:rPr>
        <w:t>— наиболее</w:t>
      </w:r>
      <w:r w:rsidR="00346969" w:rsidRPr="00346969">
        <w:rPr>
          <w:rFonts w:ascii="Times New Roman" w:hAnsi="Times New Roman" w:cs="Times New Roman"/>
          <w:sz w:val="26"/>
          <w:szCs w:val="26"/>
        </w:rPr>
        <w:t xml:space="preserve"> </w:t>
      </w:r>
      <w:r w:rsidR="00346969" w:rsidRPr="00A7788F">
        <w:rPr>
          <w:rFonts w:ascii="Times New Roman" w:hAnsi="Times New Roman" w:cs="Times New Roman"/>
          <w:sz w:val="26"/>
          <w:szCs w:val="26"/>
        </w:rPr>
        <w:t>перспективное</w:t>
      </w:r>
      <w:r w:rsidR="00346969">
        <w:rPr>
          <w:rFonts w:ascii="Times New Roman" w:hAnsi="Times New Roman" w:cs="Times New Roman"/>
          <w:sz w:val="26"/>
          <w:szCs w:val="26"/>
        </w:rPr>
        <w:t xml:space="preserve">, </w:t>
      </w:r>
      <w:r w:rsidRPr="00A7788F">
        <w:rPr>
          <w:rFonts w:ascii="Times New Roman" w:hAnsi="Times New Roman" w:cs="Times New Roman"/>
          <w:sz w:val="26"/>
          <w:szCs w:val="26"/>
        </w:rPr>
        <w:t>по мнению исследователя, направление в исследовании медийного образа, позволяющее реконструировать продукт сознания коллективной языковой личности массового реципиента медиаинформации.</w:t>
      </w:r>
    </w:p>
    <w:p w14:paraId="6A519892" w14:textId="77777777" w:rsidR="00C516E5" w:rsidRPr="00A7788F" w:rsidRDefault="00C516E5" w:rsidP="00C516E5">
      <w:pPr>
        <w:pStyle w:val="a5"/>
        <w:spacing w:after="0" w:line="312" w:lineRule="auto"/>
        <w:contextualSpacing w:val="0"/>
        <w:jc w:val="both"/>
        <w:rPr>
          <w:rFonts w:ascii="Times New Roman" w:hAnsi="Times New Roman" w:cs="Times New Roman"/>
          <w:sz w:val="26"/>
          <w:szCs w:val="26"/>
        </w:rPr>
      </w:pPr>
    </w:p>
    <w:p w14:paraId="0BD5474A" w14:textId="1EFA70E4" w:rsidR="002F285C" w:rsidRPr="00346969" w:rsidRDefault="00346969" w:rsidP="00346969">
      <w:pPr>
        <w:tabs>
          <w:tab w:val="left" w:pos="993"/>
        </w:tabs>
        <w:spacing w:after="0" w:line="312" w:lineRule="auto"/>
        <w:jc w:val="center"/>
        <w:rPr>
          <w:rFonts w:ascii="Times New Roman" w:hAnsi="Times New Roman" w:cs="Times New Roman"/>
          <w:sz w:val="26"/>
          <w:szCs w:val="26"/>
        </w:rPr>
      </w:pPr>
      <w:r>
        <w:rPr>
          <w:rFonts w:ascii="Times New Roman" w:hAnsi="Times New Roman" w:cs="Times New Roman"/>
          <w:b/>
          <w:bCs/>
          <w:sz w:val="26"/>
          <w:szCs w:val="26"/>
        </w:rPr>
        <w:t>15.2. </w:t>
      </w:r>
      <w:r w:rsidR="002F285C" w:rsidRPr="00346969">
        <w:rPr>
          <w:rFonts w:ascii="Times New Roman" w:hAnsi="Times New Roman" w:cs="Times New Roman"/>
          <w:b/>
          <w:bCs/>
          <w:sz w:val="26"/>
          <w:szCs w:val="26"/>
        </w:rPr>
        <w:t>Образ России в публикациях последних лет</w:t>
      </w:r>
    </w:p>
    <w:p w14:paraId="40AFF0E1" w14:textId="77777777" w:rsidR="00C516E5" w:rsidRDefault="00C516E5" w:rsidP="00A7788F">
      <w:pPr>
        <w:spacing w:after="0" w:line="312" w:lineRule="auto"/>
        <w:ind w:firstLine="567"/>
        <w:jc w:val="both"/>
        <w:rPr>
          <w:rFonts w:ascii="Times New Roman" w:hAnsi="Times New Roman" w:cs="Times New Roman"/>
          <w:sz w:val="26"/>
          <w:szCs w:val="26"/>
        </w:rPr>
      </w:pPr>
    </w:p>
    <w:p w14:paraId="101C9B22" w14:textId="1E4D15FC" w:rsidR="00F344C4"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Серьезные социально-политические трансформации конца XX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начала XXI столети</w:t>
      </w:r>
      <w:r w:rsidR="00C516E5">
        <w:rPr>
          <w:rFonts w:ascii="Times New Roman" w:hAnsi="Times New Roman" w:cs="Times New Roman"/>
          <w:sz w:val="26"/>
          <w:szCs w:val="26"/>
        </w:rPr>
        <w:t>я</w:t>
      </w:r>
      <w:r w:rsidRPr="00A7788F">
        <w:rPr>
          <w:rFonts w:ascii="Times New Roman" w:hAnsi="Times New Roman" w:cs="Times New Roman"/>
          <w:sz w:val="26"/>
          <w:szCs w:val="26"/>
        </w:rPr>
        <w:t xml:space="preserve">, потрясшие мировое сообщество (изменение геополитической конфигурации Европы, распад СССР, неослабевающее напряжение на международной арене, длительное господство Владимира Путина на политической сцене, конфликты в Грузии, Украине, Сирии, санкции против России и другие события) усилили интерес исследователей к процессам управления жизнедеятельностью и умонастроениями масс в России, а также формированию общественного мнения о данной стране в общем информационном пространстве посредством креации ее медийного образа на основе </w:t>
      </w:r>
      <w:r w:rsidRPr="00A7788F">
        <w:rPr>
          <w:rFonts w:ascii="Times New Roman" w:hAnsi="Times New Roman" w:cs="Times New Roman"/>
          <w:sz w:val="26"/>
          <w:szCs w:val="26"/>
        </w:rPr>
        <w:lastRenderedPageBreak/>
        <w:t xml:space="preserve">сложившихся стереотипов, убеждений и предубеждений, а также ожиданий целевой аудитории. Образ / имидж страны относится к области нематериальных ресурсов, чрезвычайно значимых как для формирования национальной идентичности ее граждан, так и </w:t>
      </w:r>
      <w:r w:rsidR="00346969">
        <w:rPr>
          <w:rFonts w:ascii="Times New Roman" w:hAnsi="Times New Roman" w:cs="Times New Roman"/>
          <w:sz w:val="26"/>
          <w:szCs w:val="26"/>
        </w:rPr>
        <w:t xml:space="preserve">для </w:t>
      </w:r>
      <w:r w:rsidRPr="00A7788F">
        <w:rPr>
          <w:rFonts w:ascii="Times New Roman" w:hAnsi="Times New Roman" w:cs="Times New Roman"/>
          <w:sz w:val="26"/>
          <w:szCs w:val="26"/>
        </w:rPr>
        <w:t>функционирования данного государства в международном пространстве и оптимального ведения им внешней политики.</w:t>
      </w:r>
    </w:p>
    <w:p w14:paraId="34781223" w14:textId="77777777" w:rsidR="00F344C4"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Ежегодно проводятся научные семинары и конференции, посвященные имиджу России и ее президента, русофобии и русофилии, акцентированию опасений и надежд, связанных с этим влиятельным государством и приводимой его правительством внутренней и международной политикой</w:t>
      </w:r>
      <w:r w:rsidRPr="00A7788F">
        <w:rPr>
          <w:rFonts w:ascii="Times New Roman" w:hAnsi="Times New Roman" w:cs="Times New Roman"/>
          <w:sz w:val="26"/>
          <w:szCs w:val="26"/>
          <w:vertAlign w:val="superscript"/>
        </w:rPr>
        <w:footnoteReference w:id="155"/>
      </w:r>
      <w:r w:rsidRPr="00A7788F">
        <w:rPr>
          <w:rFonts w:ascii="Times New Roman" w:hAnsi="Times New Roman" w:cs="Times New Roman"/>
          <w:sz w:val="26"/>
          <w:szCs w:val="26"/>
        </w:rPr>
        <w:t xml:space="preserve">. По указанной проблематике пишутся монографии и защищаются магистерские, кандидатские и докторские диссертации по разным гуманитарным дисциплинам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Галумов 2004; Борисенко 2008; Безотосный 2011; Цилюрик 2013; Рябов 2016</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 см. также собирательный перечень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Гравер 2012</w:t>
      </w:r>
      <w:r w:rsidR="00544DBB" w:rsidRPr="00A7788F">
        <w:rPr>
          <w:rFonts w:ascii="Times New Roman" w:hAnsi="Times New Roman" w:cs="Times New Roman"/>
          <w:sz w:val="26"/>
          <w:szCs w:val="26"/>
        </w:rPr>
        <w:t>]</w:t>
      </w:r>
      <w:r w:rsidR="00F344C4" w:rsidRPr="00A7788F">
        <w:rPr>
          <w:rFonts w:ascii="Times New Roman" w:hAnsi="Times New Roman" w:cs="Times New Roman"/>
          <w:sz w:val="26"/>
          <w:szCs w:val="26"/>
        </w:rPr>
        <w:t>.</w:t>
      </w:r>
    </w:p>
    <w:p w14:paraId="7D5C97B0" w14:textId="644F349F" w:rsidR="002F285C"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 рамках исследовательских проектов появляются сборники или тематические номера журналов, посвященные исследованию терминологических вопросов, связанных с определением понятий образ и имиджа </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«Метод: Московский ежегодник из обществоведческих наук», 2018, Вып. 8: Образ и образность. От образования Вселенной до образования ее исследователя, с. 12-24; «Слово.ру: балтийский акцент», 2018, Т. 9, №2</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и эмпирических реконструкций конкретных образов. Так, редактируемый мной номер польского журнала</w:t>
      </w:r>
      <w:r w:rsidRPr="00A7788F">
        <w:rPr>
          <w:rFonts w:ascii="Times New Roman" w:hAnsi="Times New Roman" w:cs="Times New Roman"/>
          <w:iCs/>
          <w:sz w:val="26"/>
          <w:szCs w:val="26"/>
        </w:rPr>
        <w:t xml:space="preserve"> «Русское </w:t>
      </w:r>
      <w:r w:rsidR="00346969">
        <w:rPr>
          <w:rFonts w:ascii="Times New Roman" w:hAnsi="Times New Roman" w:cs="Times New Roman"/>
          <w:iCs/>
          <w:sz w:val="26"/>
          <w:szCs w:val="26"/>
        </w:rPr>
        <w:t>о</w:t>
      </w:r>
      <w:r w:rsidRPr="00A7788F">
        <w:rPr>
          <w:rFonts w:ascii="Times New Roman" w:hAnsi="Times New Roman" w:cs="Times New Roman"/>
          <w:iCs/>
          <w:sz w:val="26"/>
          <w:szCs w:val="26"/>
        </w:rPr>
        <w:t>бозрение»</w:t>
      </w:r>
      <w:r w:rsidRPr="00A7788F">
        <w:rPr>
          <w:rFonts w:ascii="Times New Roman" w:hAnsi="Times New Roman" w:cs="Times New Roman"/>
          <w:iCs/>
          <w:sz w:val="26"/>
          <w:szCs w:val="26"/>
          <w:vertAlign w:val="superscript"/>
        </w:rPr>
        <w:footnoteReference w:id="156"/>
      </w:r>
      <w:r w:rsidRPr="00A7788F">
        <w:rPr>
          <w:rFonts w:ascii="Times New Roman" w:hAnsi="Times New Roman" w:cs="Times New Roman"/>
          <w:iCs/>
          <w:sz w:val="26"/>
          <w:szCs w:val="26"/>
        </w:rPr>
        <w:t xml:space="preserve"> был посвящен креации образа современной России в политическом, медийном, поэтическом, маркетинговом, дидактическом дискурсе в ракурсе национальной и межкультурной коммуникации. </w:t>
      </w:r>
      <w:bookmarkEnd w:id="41"/>
      <w:r w:rsidRPr="00A7788F">
        <w:rPr>
          <w:rFonts w:ascii="Times New Roman" w:hAnsi="Times New Roman" w:cs="Times New Roman"/>
          <w:iCs/>
          <w:sz w:val="26"/>
          <w:szCs w:val="26"/>
        </w:rPr>
        <w:lastRenderedPageBreak/>
        <w:t xml:space="preserve">Указанный номер (2016, № 4) </w:t>
      </w:r>
      <w:r w:rsidRPr="00A7788F">
        <w:rPr>
          <w:rFonts w:ascii="Times New Roman" w:hAnsi="Times New Roman" w:cs="Times New Roman"/>
          <w:sz w:val="26"/>
          <w:szCs w:val="26"/>
        </w:rPr>
        <w:t xml:space="preserve">состоит из десяти статей, объединенных общим заглавием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«Образ современной России в языке и культуре»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и посвященных 1) формированию общественного мнения на тему России в российском и мировом публичном пространстве </w:t>
      </w:r>
      <w:r w:rsidR="00C516E5">
        <w:rPr>
          <w:rFonts w:ascii="Times New Roman" w:hAnsi="Times New Roman" w:cs="Times New Roman"/>
          <w:sz w:val="26"/>
          <w:szCs w:val="26"/>
        </w:rPr>
        <w:t>(</w:t>
      </w:r>
      <w:r w:rsidRPr="00A7788F">
        <w:rPr>
          <w:rFonts w:ascii="Times New Roman" w:hAnsi="Times New Roman" w:cs="Times New Roman"/>
          <w:sz w:val="26"/>
          <w:szCs w:val="26"/>
        </w:rPr>
        <w:t>тексты А. Пстыги, А. Яскульского, О. Косовой, Я. Садовского и В. Мокиенко</w:t>
      </w:r>
      <w:r w:rsidR="00C516E5">
        <w:rPr>
          <w:rFonts w:ascii="Times New Roman" w:hAnsi="Times New Roman" w:cs="Times New Roman"/>
          <w:sz w:val="26"/>
          <w:szCs w:val="26"/>
        </w:rPr>
        <w:t>)</w:t>
      </w:r>
      <w:r w:rsidRPr="00A7788F">
        <w:rPr>
          <w:rFonts w:ascii="Times New Roman" w:hAnsi="Times New Roman" w:cs="Times New Roman"/>
          <w:sz w:val="26"/>
          <w:szCs w:val="26"/>
        </w:rPr>
        <w:t xml:space="preserve">, 2) креации и реконструкции медийного и маркетингового образа президента России Владимира Путина </w:t>
      </w:r>
      <w:r w:rsidR="00C516E5">
        <w:rPr>
          <w:rFonts w:ascii="Times New Roman" w:hAnsi="Times New Roman" w:cs="Times New Roman"/>
          <w:sz w:val="26"/>
          <w:szCs w:val="26"/>
        </w:rPr>
        <w:t>(</w:t>
      </w:r>
      <w:r w:rsidRPr="00A7788F">
        <w:rPr>
          <w:rFonts w:ascii="Times New Roman" w:hAnsi="Times New Roman" w:cs="Times New Roman"/>
          <w:sz w:val="26"/>
          <w:szCs w:val="26"/>
        </w:rPr>
        <w:t>тексты Э. Гутовской-Козельской, Ж. Сладкевич, У. Патоцкой-Сигловы и А. Беловодской</w:t>
      </w:r>
      <w:r w:rsidR="00C516E5">
        <w:rPr>
          <w:rFonts w:ascii="Times New Roman" w:hAnsi="Times New Roman" w:cs="Times New Roman"/>
          <w:sz w:val="26"/>
          <w:szCs w:val="26"/>
        </w:rPr>
        <w:t>)</w:t>
      </w:r>
      <w:r w:rsidRPr="00A7788F">
        <w:rPr>
          <w:rFonts w:ascii="Times New Roman" w:hAnsi="Times New Roman" w:cs="Times New Roman"/>
          <w:sz w:val="26"/>
          <w:szCs w:val="26"/>
        </w:rPr>
        <w:t xml:space="preserve">, а также 3) восприятию русского языка и русской культуры в стране и за рубежом сквозь призму политических событий последних десятилетий </w:t>
      </w:r>
      <w:r w:rsidR="00C516E5">
        <w:rPr>
          <w:rFonts w:ascii="Times New Roman" w:hAnsi="Times New Roman" w:cs="Times New Roman"/>
          <w:sz w:val="26"/>
          <w:szCs w:val="26"/>
        </w:rPr>
        <w:t>(</w:t>
      </w:r>
      <w:r w:rsidRPr="00A7788F">
        <w:rPr>
          <w:rFonts w:ascii="Times New Roman" w:hAnsi="Times New Roman" w:cs="Times New Roman"/>
          <w:sz w:val="26"/>
          <w:szCs w:val="26"/>
        </w:rPr>
        <w:t>текст С. Золяна</w:t>
      </w:r>
      <w:r w:rsidR="00C516E5">
        <w:rPr>
          <w:rFonts w:ascii="Times New Roman" w:hAnsi="Times New Roman" w:cs="Times New Roman"/>
          <w:sz w:val="26"/>
          <w:szCs w:val="26"/>
        </w:rPr>
        <w:t>)</w:t>
      </w:r>
      <w:r w:rsidRPr="00A7788F">
        <w:rPr>
          <w:rFonts w:ascii="Times New Roman" w:hAnsi="Times New Roman" w:cs="Times New Roman"/>
          <w:sz w:val="26"/>
          <w:szCs w:val="26"/>
        </w:rPr>
        <w:t xml:space="preserve">. </w:t>
      </w:r>
    </w:p>
    <w:p w14:paraId="64342602" w14:textId="0FE6EB02" w:rsidR="00BF4D06"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Так, текст </w:t>
      </w:r>
      <w:r w:rsidRPr="00A7788F">
        <w:rPr>
          <w:rFonts w:ascii="Times New Roman" w:hAnsi="Times New Roman" w:cs="Times New Roman"/>
          <w:bCs/>
          <w:sz w:val="26"/>
          <w:szCs w:val="26"/>
        </w:rPr>
        <w:t xml:space="preserve">А. Пстыги </w:t>
      </w:r>
      <w:bookmarkStart w:id="43" w:name="_Hlk504210420"/>
      <w:r w:rsidRPr="00A7788F">
        <w:rPr>
          <w:rFonts w:ascii="Times New Roman" w:hAnsi="Times New Roman" w:cs="Times New Roman"/>
          <w:sz w:val="26"/>
          <w:szCs w:val="26"/>
        </w:rPr>
        <w:t>«Русскоязычные вкрапления в медийных сообщениях польских зарубежных корреспондентов»</w:t>
      </w:r>
      <w:bookmarkEnd w:id="43"/>
      <w:r w:rsidRPr="00A7788F">
        <w:rPr>
          <w:rFonts w:ascii="Times New Roman" w:hAnsi="Times New Roman" w:cs="Times New Roman"/>
          <w:sz w:val="26"/>
          <w:szCs w:val="26"/>
        </w:rPr>
        <w:t xml:space="preserve"> </w:t>
      </w:r>
      <w:r w:rsidR="00F168D1" w:rsidRPr="00F168D1">
        <w:rPr>
          <w:rFonts w:ascii="Times New Roman" w:hAnsi="Times New Roman" w:cs="Times New Roman"/>
          <w:sz w:val="26"/>
          <w:szCs w:val="26"/>
        </w:rPr>
        <w:t>[</w:t>
      </w:r>
      <w:r w:rsidR="00F168D1">
        <w:rPr>
          <w:rFonts w:ascii="Times New Roman" w:hAnsi="Times New Roman" w:cs="Times New Roman"/>
          <w:sz w:val="26"/>
          <w:szCs w:val="26"/>
          <w:lang w:val="en-GB"/>
        </w:rPr>
        <w:t>Pstyga</w:t>
      </w:r>
      <w:r w:rsidR="00F168D1" w:rsidRPr="00F168D1">
        <w:rPr>
          <w:rFonts w:ascii="Times New Roman" w:hAnsi="Times New Roman" w:cs="Times New Roman"/>
          <w:sz w:val="26"/>
          <w:szCs w:val="26"/>
        </w:rPr>
        <w:t xml:space="preserve"> 2016] </w:t>
      </w:r>
      <w:r w:rsidRPr="00A7788F">
        <w:rPr>
          <w:rFonts w:ascii="Times New Roman" w:hAnsi="Times New Roman" w:cs="Times New Roman"/>
          <w:sz w:val="26"/>
          <w:szCs w:val="26"/>
        </w:rPr>
        <w:t xml:space="preserve">посвящен лингвистическому анализу медийных сообщений зарубежных корреспондентов из Польши, которые, находясь в России, представляют, интерпретируют и оценивают происходящие события и обсуждаемые обществом проблемы. Источником экземплификации послужили медийные тексты Вацлава Радзивиновича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зарубежного корреспондента газеты </w:t>
      </w:r>
      <w:r w:rsidRPr="00F168D1">
        <w:rPr>
          <w:rFonts w:ascii="Times New Roman" w:hAnsi="Times New Roman" w:cs="Times New Roman"/>
          <w:i/>
          <w:iCs/>
          <w:sz w:val="26"/>
          <w:szCs w:val="26"/>
        </w:rPr>
        <w:t>Gazeta Wyborcza</w:t>
      </w:r>
      <w:r w:rsidRPr="00A7788F">
        <w:rPr>
          <w:rFonts w:ascii="Times New Roman" w:hAnsi="Times New Roman" w:cs="Times New Roman"/>
          <w:sz w:val="26"/>
          <w:szCs w:val="26"/>
        </w:rPr>
        <w:t xml:space="preserve"> в Москве. Профессор Пстыга отмечает, что восприятие России в Польше по-прежнему в значительной степени обусловлено стереотипами, чему подтверждением служат обложки и передовые статьи влиятельных журналов </w:t>
      </w:r>
      <w:r w:rsidR="00F168D1">
        <w:rPr>
          <w:rFonts w:ascii="Times New Roman" w:hAnsi="Times New Roman" w:cs="Times New Roman"/>
          <w:sz w:val="26"/>
          <w:szCs w:val="26"/>
        </w:rPr>
        <w:t>(</w:t>
      </w:r>
      <w:r w:rsidR="00F168D1" w:rsidRPr="00F168D1">
        <w:rPr>
          <w:rFonts w:ascii="Times New Roman" w:hAnsi="Times New Roman" w:cs="Times New Roman"/>
          <w:sz w:val="26"/>
          <w:szCs w:val="26"/>
        </w:rPr>
        <w:t>“</w:t>
      </w:r>
      <w:r w:rsidRPr="00A7788F">
        <w:rPr>
          <w:rFonts w:ascii="Times New Roman" w:hAnsi="Times New Roman" w:cs="Times New Roman"/>
          <w:sz w:val="26"/>
          <w:szCs w:val="26"/>
        </w:rPr>
        <w:t xml:space="preserve">Wprost”, 2011, </w:t>
      </w:r>
      <w:r w:rsidR="00F168D1">
        <w:rPr>
          <w:rFonts w:ascii="Times New Roman" w:hAnsi="Times New Roman" w:cs="Times New Roman"/>
          <w:sz w:val="26"/>
          <w:szCs w:val="26"/>
        </w:rPr>
        <w:t>№</w:t>
      </w:r>
      <w:r w:rsidRPr="00A7788F">
        <w:rPr>
          <w:rFonts w:ascii="Times New Roman" w:hAnsi="Times New Roman" w:cs="Times New Roman"/>
          <w:sz w:val="26"/>
          <w:szCs w:val="26"/>
        </w:rPr>
        <w:t xml:space="preserve"> 4; </w:t>
      </w:r>
      <w:r w:rsidR="00F168D1" w:rsidRPr="00F168D1">
        <w:rPr>
          <w:rFonts w:ascii="Times New Roman" w:hAnsi="Times New Roman" w:cs="Times New Roman"/>
          <w:sz w:val="26"/>
          <w:szCs w:val="26"/>
        </w:rPr>
        <w:t>“</w:t>
      </w:r>
      <w:r w:rsidRPr="00A7788F">
        <w:rPr>
          <w:rFonts w:ascii="Times New Roman" w:hAnsi="Times New Roman" w:cs="Times New Roman"/>
          <w:sz w:val="26"/>
          <w:szCs w:val="26"/>
          <w:lang w:val="pl-PL"/>
        </w:rPr>
        <w:t>Polityka</w:t>
      </w:r>
      <w:r w:rsidRPr="00A7788F">
        <w:rPr>
          <w:rFonts w:ascii="Times New Roman" w:hAnsi="Times New Roman" w:cs="Times New Roman"/>
          <w:sz w:val="26"/>
          <w:szCs w:val="26"/>
        </w:rPr>
        <w:t xml:space="preserve">”, 2010, </w:t>
      </w:r>
      <w:r w:rsidR="00F168D1">
        <w:rPr>
          <w:rFonts w:ascii="Times New Roman" w:hAnsi="Times New Roman" w:cs="Times New Roman"/>
          <w:sz w:val="26"/>
          <w:szCs w:val="26"/>
        </w:rPr>
        <w:t>№</w:t>
      </w:r>
      <w:r w:rsidRPr="00A7788F">
        <w:rPr>
          <w:rFonts w:ascii="Times New Roman" w:hAnsi="Times New Roman" w:cs="Times New Roman"/>
          <w:sz w:val="26"/>
          <w:szCs w:val="26"/>
        </w:rPr>
        <w:t xml:space="preserve"> 49; 2016, </w:t>
      </w:r>
      <w:r w:rsidR="00F168D1">
        <w:rPr>
          <w:rFonts w:ascii="Times New Roman" w:hAnsi="Times New Roman" w:cs="Times New Roman"/>
          <w:sz w:val="26"/>
          <w:szCs w:val="26"/>
        </w:rPr>
        <w:t xml:space="preserve">№ </w:t>
      </w:r>
      <w:r w:rsidRPr="00A7788F">
        <w:rPr>
          <w:rFonts w:ascii="Times New Roman" w:hAnsi="Times New Roman" w:cs="Times New Roman"/>
          <w:sz w:val="26"/>
          <w:szCs w:val="26"/>
        </w:rPr>
        <w:t>5 и др.</w:t>
      </w:r>
      <w:r w:rsidR="00F168D1">
        <w:rPr>
          <w:rFonts w:ascii="Times New Roman" w:hAnsi="Times New Roman" w:cs="Times New Roman"/>
          <w:sz w:val="26"/>
          <w:szCs w:val="26"/>
        </w:rPr>
        <w:t>)</w:t>
      </w:r>
      <w:r w:rsidRPr="00A7788F">
        <w:rPr>
          <w:rFonts w:ascii="Times New Roman" w:hAnsi="Times New Roman" w:cs="Times New Roman"/>
          <w:sz w:val="26"/>
          <w:szCs w:val="26"/>
        </w:rPr>
        <w:t xml:space="preserve">. В креации медиаобраза чрезвычайно важным является подход и идеологическая позиция самого журналиста, определяющие стратегии текстообразования и отбор пишущим языковых средств. В данном случае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на фоне процесса декодирования, двойного кодирования информации либо формулирования мысли на языке определенного </w:t>
      </w:r>
      <w:r w:rsidRPr="00A7788F">
        <w:rPr>
          <w:rFonts w:ascii="Times New Roman" w:hAnsi="Times New Roman" w:cs="Times New Roman"/>
          <w:i/>
          <w:iCs/>
          <w:sz w:val="26"/>
          <w:szCs w:val="26"/>
          <w:lang w:val="pl-PL"/>
        </w:rPr>
        <w:t>locum</w:t>
      </w:r>
      <w:r w:rsidRPr="00A7788F">
        <w:rPr>
          <w:rFonts w:ascii="Times New Roman" w:hAnsi="Times New Roman" w:cs="Times New Roman"/>
          <w:sz w:val="26"/>
          <w:szCs w:val="26"/>
        </w:rPr>
        <w:t xml:space="preserve"> и интерпретации действительности с учетом польского получателя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значительной представляется проблема русскоязычных вкраплений в польских медийных текстах.</w:t>
      </w:r>
    </w:p>
    <w:p w14:paraId="3FA30A4C" w14:textId="2618FAD2" w:rsidR="00BF4D06"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w:t>
      </w:r>
      <w:r w:rsidRPr="00F168D1">
        <w:rPr>
          <w:rFonts w:ascii="Times New Roman" w:hAnsi="Times New Roman" w:cs="Times New Roman"/>
          <w:sz w:val="26"/>
          <w:szCs w:val="26"/>
        </w:rPr>
        <w:t xml:space="preserve"> </w:t>
      </w:r>
      <w:r w:rsidRPr="00A7788F">
        <w:rPr>
          <w:rFonts w:ascii="Times New Roman" w:hAnsi="Times New Roman" w:cs="Times New Roman"/>
          <w:sz w:val="26"/>
          <w:szCs w:val="26"/>
        </w:rPr>
        <w:t>англоязычной</w:t>
      </w:r>
      <w:r w:rsidRPr="00F168D1">
        <w:rPr>
          <w:rFonts w:ascii="Times New Roman" w:hAnsi="Times New Roman" w:cs="Times New Roman"/>
          <w:sz w:val="26"/>
          <w:szCs w:val="26"/>
        </w:rPr>
        <w:t xml:space="preserve"> </w:t>
      </w:r>
      <w:r w:rsidRPr="00A7788F">
        <w:rPr>
          <w:rFonts w:ascii="Times New Roman" w:hAnsi="Times New Roman" w:cs="Times New Roman"/>
          <w:sz w:val="26"/>
          <w:szCs w:val="26"/>
        </w:rPr>
        <w:t>статье</w:t>
      </w:r>
      <w:r w:rsidRPr="00F168D1">
        <w:rPr>
          <w:rFonts w:ascii="Times New Roman" w:hAnsi="Times New Roman" w:cs="Times New Roman"/>
          <w:sz w:val="26"/>
          <w:szCs w:val="26"/>
        </w:rPr>
        <w:t xml:space="preserve"> «</w:t>
      </w:r>
      <w:r w:rsidRPr="00A7788F">
        <w:rPr>
          <w:rFonts w:ascii="Times New Roman" w:hAnsi="Times New Roman" w:cs="Times New Roman"/>
          <w:sz w:val="26"/>
          <w:szCs w:val="26"/>
        </w:rPr>
        <w:t>Неожиданная</w:t>
      </w:r>
      <w:r w:rsidRPr="00F168D1">
        <w:rPr>
          <w:rFonts w:ascii="Times New Roman" w:hAnsi="Times New Roman" w:cs="Times New Roman"/>
          <w:sz w:val="26"/>
          <w:szCs w:val="26"/>
        </w:rPr>
        <w:t xml:space="preserve"> </w:t>
      </w:r>
      <w:r w:rsidRPr="00A7788F">
        <w:rPr>
          <w:rFonts w:ascii="Times New Roman" w:hAnsi="Times New Roman" w:cs="Times New Roman"/>
          <w:sz w:val="26"/>
          <w:szCs w:val="26"/>
        </w:rPr>
        <w:t>романтика</w:t>
      </w:r>
      <w:r w:rsidRPr="00F168D1">
        <w:rPr>
          <w:rFonts w:ascii="Times New Roman" w:hAnsi="Times New Roman" w:cs="Times New Roman"/>
          <w:sz w:val="26"/>
          <w:szCs w:val="26"/>
        </w:rPr>
        <w:t xml:space="preserve">. </w:t>
      </w:r>
      <w:r w:rsidRPr="00A7788F">
        <w:rPr>
          <w:rFonts w:ascii="Times New Roman" w:hAnsi="Times New Roman" w:cs="Times New Roman"/>
          <w:sz w:val="26"/>
          <w:szCs w:val="26"/>
        </w:rPr>
        <w:t>Владимир Путин как воплощение (консервативный вариант) американской мечты» Э. Гутовска-Козельска представляет позицию, которую занимает Владимир Путин как медиарепрезентант России в риторике американских консерваторов</w:t>
      </w:r>
      <w:r w:rsidR="00F168D1" w:rsidRPr="00F168D1">
        <w:rPr>
          <w:rFonts w:ascii="Times New Roman" w:hAnsi="Times New Roman" w:cs="Times New Roman"/>
          <w:sz w:val="26"/>
          <w:szCs w:val="26"/>
        </w:rPr>
        <w:t xml:space="preserve"> [Gutowska-Kozielska 2016]</w:t>
      </w:r>
      <w:r w:rsidRPr="00A7788F">
        <w:rPr>
          <w:rFonts w:ascii="Times New Roman" w:hAnsi="Times New Roman" w:cs="Times New Roman"/>
          <w:sz w:val="26"/>
          <w:szCs w:val="26"/>
        </w:rPr>
        <w:t>. Способ изображения президента России в консервативных массмедиа существенно отличается от образа, конструируемого в средствах массовой информации основного течения. В медийном республиканском дискурсе лидер крупнейшего в мире государства исполняет роль ключевого идеографа, необходимого для реализации оппозиции МЫ</w:t>
      </w:r>
      <w:r w:rsidR="00C516E5">
        <w:rPr>
          <w:rFonts w:ascii="Times New Roman" w:hAnsi="Times New Roman" w:cs="Times New Roman"/>
          <w:sz w:val="26"/>
          <w:szCs w:val="26"/>
        </w:rPr>
        <w:t xml:space="preserve"> </w:t>
      </w:r>
      <w:r w:rsidR="002568F5">
        <w:rPr>
          <w:rFonts w:ascii="Times New Roman" w:hAnsi="Times New Roman" w:cs="Times New Roman"/>
          <w:sz w:val="26"/>
          <w:szCs w:val="26"/>
        </w:rPr>
        <w:t>—</w:t>
      </w:r>
      <w:r w:rsidR="00C516E5">
        <w:rPr>
          <w:rFonts w:ascii="Times New Roman" w:hAnsi="Times New Roman" w:cs="Times New Roman"/>
          <w:sz w:val="26"/>
          <w:szCs w:val="26"/>
        </w:rPr>
        <w:t xml:space="preserve"> </w:t>
      </w:r>
      <w:r w:rsidRPr="00A7788F">
        <w:rPr>
          <w:rFonts w:ascii="Times New Roman" w:hAnsi="Times New Roman" w:cs="Times New Roman"/>
          <w:sz w:val="26"/>
          <w:szCs w:val="26"/>
        </w:rPr>
        <w:t>ОНИ. Примечательно то, что он не олицетворяет там врага, а скорее представляет собой образец правителя, близкого концепции осуществления президентской власти, пропагандируемой республиканцами.</w:t>
      </w:r>
    </w:p>
    <w:p w14:paraId="6CCECAD7" w14:textId="66D6A91E" w:rsidR="002F285C"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Основным предметом исследования в тексте </w:t>
      </w:r>
      <w:r w:rsidRPr="00A7788F">
        <w:rPr>
          <w:rFonts w:ascii="Times New Roman" w:hAnsi="Times New Roman" w:cs="Times New Roman"/>
          <w:bCs/>
          <w:sz w:val="26"/>
          <w:szCs w:val="26"/>
        </w:rPr>
        <w:t>А. Беловодской</w:t>
      </w:r>
      <w:r w:rsidRPr="00A7788F">
        <w:rPr>
          <w:rFonts w:ascii="Times New Roman" w:hAnsi="Times New Roman" w:cs="Times New Roman"/>
          <w:sz w:val="26"/>
          <w:szCs w:val="26"/>
        </w:rPr>
        <w:t xml:space="preserve"> «К вопросу о методике анализа медиаобраза (на примере анализа корпуса интернет-мемов, эксплицирующих </w:t>
      </w:r>
      <w:r w:rsidRPr="00A7788F">
        <w:rPr>
          <w:rFonts w:ascii="Times New Roman" w:hAnsi="Times New Roman" w:cs="Times New Roman"/>
          <w:sz w:val="26"/>
          <w:szCs w:val="26"/>
        </w:rPr>
        <w:lastRenderedPageBreak/>
        <w:t xml:space="preserve">медиаконцепт </w:t>
      </w:r>
      <w:r w:rsidR="00D2388F" w:rsidRPr="00D2388F">
        <w:rPr>
          <w:rFonts w:ascii="Times New Roman" w:hAnsi="Times New Roman" w:cs="Times New Roman"/>
          <w:sz w:val="26"/>
          <w:szCs w:val="26"/>
        </w:rPr>
        <w:t>“</w:t>
      </w:r>
      <w:r w:rsidRPr="00A7788F">
        <w:rPr>
          <w:rFonts w:ascii="Times New Roman" w:hAnsi="Times New Roman" w:cs="Times New Roman"/>
          <w:sz w:val="26"/>
          <w:szCs w:val="26"/>
        </w:rPr>
        <w:t>Путин</w:t>
      </w:r>
      <w:r w:rsidR="00D2388F" w:rsidRPr="00D2388F">
        <w:rPr>
          <w:rFonts w:ascii="Times New Roman" w:hAnsi="Times New Roman" w:cs="Times New Roman"/>
          <w:sz w:val="26"/>
          <w:szCs w:val="26"/>
        </w:rPr>
        <w:t>”</w:t>
      </w:r>
      <w:r w:rsidRPr="00A7788F">
        <w:rPr>
          <w:rFonts w:ascii="Times New Roman" w:hAnsi="Times New Roman" w:cs="Times New Roman"/>
          <w:sz w:val="26"/>
          <w:szCs w:val="26"/>
        </w:rPr>
        <w:t xml:space="preserve">)» </w:t>
      </w:r>
      <w:r w:rsidR="00D871D3" w:rsidRPr="00D871D3">
        <w:rPr>
          <w:rFonts w:ascii="Times New Roman" w:hAnsi="Times New Roman" w:cs="Times New Roman"/>
          <w:sz w:val="26"/>
          <w:szCs w:val="26"/>
        </w:rPr>
        <w:t xml:space="preserve">[2016] </w:t>
      </w:r>
      <w:r w:rsidRPr="00A7788F">
        <w:rPr>
          <w:rFonts w:ascii="Times New Roman" w:hAnsi="Times New Roman" w:cs="Times New Roman"/>
          <w:sz w:val="26"/>
          <w:szCs w:val="26"/>
        </w:rPr>
        <w:t xml:space="preserve">являются интернет-мемы, рассматриваемые как гипертекст. Статья посвящена описанию механизмов формирования медиаобраза и предлагает методику анализа, основанную на широком понимании этого термина, что </w:t>
      </w:r>
      <w:r w:rsidR="00D2388F">
        <w:rPr>
          <w:rFonts w:ascii="Times New Roman" w:hAnsi="Times New Roman" w:cs="Times New Roman"/>
          <w:sz w:val="26"/>
          <w:szCs w:val="26"/>
        </w:rPr>
        <w:t>подразумевает</w:t>
      </w:r>
      <w:r w:rsidRPr="00A7788F">
        <w:rPr>
          <w:rFonts w:ascii="Times New Roman" w:hAnsi="Times New Roman" w:cs="Times New Roman"/>
          <w:sz w:val="26"/>
          <w:szCs w:val="26"/>
        </w:rPr>
        <w:t xml:space="preserve"> включение в корпус анализируемого материала не только профессионально созданных, но и спонтанно появившихся в медиапространстве текстов. Основным материалом анализа стали интернет-мемы, получившие в современных исследованиях статус основной структурной единицы медиапространства. При этом корпус интернет-мемов, репрезентирующих медиаобраз президента России Владимира Путина, рассматривается как единый гипертекст, что позволяет не только выделить и описать различные аспекты репрезентируемого медиаобраза, но и понять принципы структурирования соответствующих медиаконцептов, а также выявить их связи с другими фрагментами коллективного когнитивного пространства</w:t>
      </w:r>
      <w:r w:rsidRPr="00A7788F">
        <w:rPr>
          <w:rFonts w:ascii="Times New Roman" w:hAnsi="Times New Roman" w:cs="Times New Roman"/>
          <w:sz w:val="26"/>
          <w:szCs w:val="26"/>
          <w:vertAlign w:val="superscript"/>
        </w:rPr>
        <w:footnoteReference w:id="157"/>
      </w:r>
      <w:r w:rsidRPr="00A7788F">
        <w:rPr>
          <w:rFonts w:ascii="Times New Roman" w:hAnsi="Times New Roman" w:cs="Times New Roman"/>
          <w:sz w:val="26"/>
          <w:szCs w:val="26"/>
        </w:rPr>
        <w:t>.</w:t>
      </w:r>
    </w:p>
    <w:p w14:paraId="54489403" w14:textId="22AB3A71" w:rsidR="002F285C" w:rsidRDefault="002F285C" w:rsidP="00C516E5">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 рамках проекта</w:t>
      </w:r>
      <w:r w:rsidR="00E63C22" w:rsidRPr="00E63C22">
        <w:rPr>
          <w:rFonts w:ascii="Times New Roman" w:hAnsi="Times New Roman" w:cs="Times New Roman"/>
          <w:sz w:val="26"/>
          <w:szCs w:val="26"/>
        </w:rPr>
        <w:t xml:space="preserve"> </w:t>
      </w:r>
      <w:r w:rsidR="00E63C22">
        <w:rPr>
          <w:rFonts w:ascii="Times New Roman" w:hAnsi="Times New Roman" w:cs="Times New Roman"/>
          <w:sz w:val="26"/>
          <w:szCs w:val="26"/>
        </w:rPr>
        <w:t>«</w:t>
      </w:r>
      <w:r w:rsidR="00E63C22" w:rsidRPr="00E63C22">
        <w:rPr>
          <w:rFonts w:ascii="Times New Roman" w:hAnsi="Times New Roman" w:cs="Times New Roman"/>
          <w:sz w:val="26"/>
          <w:szCs w:val="26"/>
        </w:rPr>
        <w:t>Механизмы смыслообразования и текстуализации в нарративных и перформативных дискурсах и практиках»</w:t>
      </w:r>
      <w:r w:rsidRPr="00A7788F">
        <w:rPr>
          <w:rFonts w:ascii="Times New Roman" w:hAnsi="Times New Roman" w:cs="Times New Roman"/>
          <w:sz w:val="26"/>
          <w:szCs w:val="26"/>
        </w:rPr>
        <w:t xml:space="preserve"> нами был осуществлен детальный анализ механизмов конструирования медиаобраза России на обложках ведущих польских общественно-политических журналов в контексте категории угрозы.</w:t>
      </w:r>
    </w:p>
    <w:p w14:paraId="63454183" w14:textId="77777777" w:rsidR="00C516E5" w:rsidRPr="00A7788F" w:rsidRDefault="00C516E5" w:rsidP="00A7788F">
      <w:pPr>
        <w:spacing w:after="0" w:line="312" w:lineRule="auto"/>
        <w:jc w:val="both"/>
        <w:rPr>
          <w:rFonts w:ascii="Times New Roman" w:hAnsi="Times New Roman" w:cs="Times New Roman"/>
          <w:sz w:val="26"/>
          <w:szCs w:val="26"/>
        </w:rPr>
      </w:pPr>
    </w:p>
    <w:p w14:paraId="7F63254E" w14:textId="4F6596D5" w:rsidR="002F285C" w:rsidRPr="00D2388F" w:rsidRDefault="00D2388F" w:rsidP="00D2388F">
      <w:pPr>
        <w:tabs>
          <w:tab w:val="left" w:pos="993"/>
        </w:tabs>
        <w:spacing w:after="0" w:line="312" w:lineRule="auto"/>
        <w:jc w:val="center"/>
        <w:rPr>
          <w:rFonts w:ascii="Times New Roman" w:hAnsi="Times New Roman" w:cs="Times New Roman"/>
          <w:sz w:val="26"/>
          <w:szCs w:val="26"/>
        </w:rPr>
      </w:pPr>
      <w:bookmarkStart w:id="44" w:name="_Hlk530094111"/>
      <w:r>
        <w:rPr>
          <w:rFonts w:ascii="Times New Roman" w:hAnsi="Times New Roman" w:cs="Times New Roman"/>
          <w:b/>
          <w:sz w:val="26"/>
          <w:szCs w:val="26"/>
        </w:rPr>
        <w:t>15.3. </w:t>
      </w:r>
      <w:r w:rsidR="002F285C" w:rsidRPr="00D2388F">
        <w:rPr>
          <w:rFonts w:ascii="Times New Roman" w:hAnsi="Times New Roman" w:cs="Times New Roman"/>
          <w:b/>
          <w:i/>
          <w:iCs/>
          <w:sz w:val="26"/>
          <w:szCs w:val="26"/>
        </w:rPr>
        <w:t xml:space="preserve">Осторожно </w:t>
      </w:r>
      <w:r w:rsidR="002568F5" w:rsidRPr="00D2388F">
        <w:rPr>
          <w:rFonts w:ascii="Times New Roman" w:hAnsi="Times New Roman" w:cs="Times New Roman"/>
          <w:b/>
          <w:i/>
          <w:iCs/>
          <w:sz w:val="26"/>
          <w:szCs w:val="26"/>
        </w:rPr>
        <w:t>—</w:t>
      </w:r>
      <w:r w:rsidR="002F285C" w:rsidRPr="00D2388F">
        <w:rPr>
          <w:rFonts w:ascii="Times New Roman" w:hAnsi="Times New Roman" w:cs="Times New Roman"/>
          <w:b/>
          <w:i/>
          <w:iCs/>
          <w:sz w:val="26"/>
          <w:szCs w:val="26"/>
        </w:rPr>
        <w:t xml:space="preserve"> Россия</w:t>
      </w:r>
      <w:r w:rsidR="002F285C" w:rsidRPr="00D2388F">
        <w:rPr>
          <w:rFonts w:ascii="Times New Roman" w:hAnsi="Times New Roman" w:cs="Times New Roman"/>
          <w:b/>
          <w:sz w:val="26"/>
          <w:szCs w:val="26"/>
        </w:rPr>
        <w:t>: конструирование медиаобраза РФ в контексте категории угрозы (интерсемиотический анализ обложек польских общественно-политических журналов)</w:t>
      </w:r>
      <w:r w:rsidR="002F285C" w:rsidRPr="00A7788F">
        <w:rPr>
          <w:vertAlign w:val="superscript"/>
        </w:rPr>
        <w:footnoteReference w:id="158"/>
      </w:r>
    </w:p>
    <w:bookmarkEnd w:id="44"/>
    <w:p w14:paraId="0CEF85B5" w14:textId="77777777" w:rsidR="00C516E5" w:rsidRDefault="00C516E5" w:rsidP="00A7788F">
      <w:pPr>
        <w:spacing w:after="0" w:line="312" w:lineRule="auto"/>
        <w:ind w:firstLine="567"/>
        <w:jc w:val="both"/>
        <w:rPr>
          <w:rFonts w:ascii="Times New Roman" w:hAnsi="Times New Roman" w:cs="Times New Roman"/>
          <w:sz w:val="26"/>
          <w:szCs w:val="26"/>
        </w:rPr>
      </w:pPr>
    </w:p>
    <w:p w14:paraId="199B28F5" w14:textId="568023F0" w:rsidR="00BF4D06"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 креации медиаобраза России в Польше основополагающей становится роль общественного мнения, понимаемого как «своеобразный способ существования и проявления массового сознания, посредством которого выражается духовное или духовно-практическое отношение народного большинства к актуальным для него фактам, событиям, явлениям и процессам действительности»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Богдан 2007: 124</w:t>
      </w:r>
      <w:r w:rsidR="002568F5">
        <w:rPr>
          <w:rFonts w:ascii="Times New Roman" w:hAnsi="Times New Roman" w:cs="Times New Roman"/>
          <w:sz w:val="26"/>
          <w:szCs w:val="26"/>
        </w:rPr>
        <w:t>—</w:t>
      </w:r>
      <w:r w:rsidRPr="00A7788F">
        <w:rPr>
          <w:rFonts w:ascii="Times New Roman" w:hAnsi="Times New Roman" w:cs="Times New Roman"/>
          <w:sz w:val="26"/>
          <w:szCs w:val="26"/>
        </w:rPr>
        <w:t>125</w:t>
      </w:r>
      <w:r w:rsidR="00544DBB" w:rsidRPr="00A7788F">
        <w:rPr>
          <w:rFonts w:ascii="Times New Roman" w:hAnsi="Times New Roman" w:cs="Times New Roman"/>
          <w:sz w:val="26"/>
          <w:szCs w:val="26"/>
        </w:rPr>
        <w:t>]</w:t>
      </w:r>
      <w:r w:rsidR="00BF4D06" w:rsidRPr="00A7788F">
        <w:rPr>
          <w:rFonts w:ascii="Times New Roman" w:hAnsi="Times New Roman" w:cs="Times New Roman"/>
          <w:sz w:val="26"/>
          <w:szCs w:val="26"/>
        </w:rPr>
        <w:t>.</w:t>
      </w:r>
    </w:p>
    <w:p w14:paraId="707F1026" w14:textId="77777777" w:rsidR="00BF4D06"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 рамках данного исследования под «медиаобразом России» понимается некое суммарное представление о стране, формируемое польскими средствами массовой информации в результате отражения в журналистских материалах тех или иных ее черт, существенных для жизнедеятельности По</w:t>
      </w:r>
      <w:r w:rsidR="00BF4D06" w:rsidRPr="00A7788F">
        <w:rPr>
          <w:rFonts w:ascii="Times New Roman" w:hAnsi="Times New Roman" w:cs="Times New Roman"/>
          <w:sz w:val="26"/>
          <w:szCs w:val="26"/>
        </w:rPr>
        <w:t>льши и ее граждан.</w:t>
      </w:r>
    </w:p>
    <w:p w14:paraId="559B7724" w14:textId="7AA39FBA" w:rsidR="00BF4D06"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Специфика генерирования текстов в национальных масс-медиа напрямую коррелирует с актуальной конфигурацией коммуникативных детерминант языкового сообщества, а также сложившимися медиашаблонами и читательскими ожиданиями. В этом аспекте целесообразным представляется рассмотрение способов креации медийного образа России в вербально-визуальном комплексе обложек ряда современных польских </w:t>
      </w:r>
      <w:r w:rsidRPr="00A7788F">
        <w:rPr>
          <w:rFonts w:ascii="Times New Roman" w:hAnsi="Times New Roman" w:cs="Times New Roman"/>
          <w:sz w:val="26"/>
          <w:szCs w:val="26"/>
        </w:rPr>
        <w:lastRenderedPageBreak/>
        <w:t xml:space="preserve">общественно-политических журналов общегосударственного и регионального масштаба. Нашей задачей является интерсемиотический анализ взаимодействия словесного и иконического кодов при конструировании заданного образа на обложке, с учетом таких категорий, как выдвижение, напряжение, ретроспекция, проспекция, модальность, интертекстуальность и интериконичность. С этой целью нами были рассмотрены обложки следующих общественно-политических журналов: </w:t>
      </w:r>
      <w:r w:rsidRPr="00A7788F">
        <w:rPr>
          <w:rFonts w:ascii="Times New Roman" w:hAnsi="Times New Roman" w:cs="Times New Roman"/>
          <w:i/>
          <w:sz w:val="26"/>
          <w:szCs w:val="26"/>
          <w:lang w:val="pl-PL"/>
        </w:rPr>
        <w:t>Polityka</w:t>
      </w:r>
      <w:r w:rsidRPr="00A7788F">
        <w:rPr>
          <w:rFonts w:ascii="Times New Roman" w:hAnsi="Times New Roman" w:cs="Times New Roman"/>
          <w:sz w:val="26"/>
          <w:szCs w:val="26"/>
        </w:rPr>
        <w:t xml:space="preserve">, </w:t>
      </w:r>
      <w:r w:rsidRPr="00A7788F">
        <w:rPr>
          <w:rFonts w:ascii="Times New Roman" w:hAnsi="Times New Roman" w:cs="Times New Roman"/>
          <w:i/>
          <w:sz w:val="26"/>
          <w:szCs w:val="26"/>
          <w:lang w:val="pl-PL"/>
        </w:rPr>
        <w:t>Wprost</w:t>
      </w:r>
      <w:r w:rsidRPr="00A7788F">
        <w:rPr>
          <w:rFonts w:ascii="Times New Roman" w:hAnsi="Times New Roman" w:cs="Times New Roman"/>
          <w:sz w:val="26"/>
          <w:szCs w:val="26"/>
        </w:rPr>
        <w:t xml:space="preserve">, </w:t>
      </w:r>
      <w:r w:rsidRPr="00A7788F">
        <w:rPr>
          <w:rFonts w:ascii="Times New Roman" w:hAnsi="Times New Roman" w:cs="Times New Roman"/>
          <w:i/>
          <w:sz w:val="26"/>
          <w:szCs w:val="26"/>
          <w:lang w:val="pl-PL"/>
        </w:rPr>
        <w:t>Newsweek</w:t>
      </w:r>
      <w:r w:rsidRPr="00A7788F">
        <w:rPr>
          <w:rFonts w:ascii="Times New Roman" w:hAnsi="Times New Roman" w:cs="Times New Roman"/>
          <w:sz w:val="26"/>
          <w:szCs w:val="26"/>
        </w:rPr>
        <w:t xml:space="preserve"> (польская версия американского еженедельника </w:t>
      </w:r>
      <w:r w:rsidRPr="00A7788F">
        <w:rPr>
          <w:rFonts w:ascii="Times New Roman" w:hAnsi="Times New Roman" w:cs="Times New Roman"/>
          <w:i/>
          <w:sz w:val="26"/>
          <w:szCs w:val="26"/>
          <w:lang w:val="pl-PL"/>
        </w:rPr>
        <w:t>Newsweek</w:t>
      </w:r>
      <w:r w:rsidRPr="00A7788F">
        <w:rPr>
          <w:rFonts w:ascii="Times New Roman" w:hAnsi="Times New Roman" w:cs="Times New Roman"/>
          <w:sz w:val="26"/>
          <w:szCs w:val="26"/>
        </w:rPr>
        <w:t xml:space="preserve"> по лицензии </w:t>
      </w:r>
      <w:r w:rsidRPr="00A7788F">
        <w:rPr>
          <w:rFonts w:ascii="Times New Roman" w:hAnsi="Times New Roman" w:cs="Times New Roman"/>
          <w:sz w:val="26"/>
          <w:szCs w:val="26"/>
          <w:lang w:val="pl-PL"/>
        </w:rPr>
        <w:t>Newsweek</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Inc</w:t>
      </w:r>
      <w:r w:rsidRPr="00A7788F">
        <w:rPr>
          <w:rFonts w:ascii="Times New Roman" w:hAnsi="Times New Roman" w:cs="Times New Roman"/>
          <w:sz w:val="26"/>
          <w:szCs w:val="26"/>
        </w:rPr>
        <w:t xml:space="preserve">.), </w:t>
      </w:r>
      <w:r w:rsidRPr="00A7788F">
        <w:rPr>
          <w:rFonts w:ascii="Times New Roman" w:hAnsi="Times New Roman" w:cs="Times New Roman"/>
          <w:i/>
          <w:sz w:val="26"/>
          <w:szCs w:val="26"/>
        </w:rPr>
        <w:t>Do Rzeczy</w:t>
      </w:r>
      <w:r w:rsidRPr="00A7788F">
        <w:rPr>
          <w:rFonts w:ascii="Times New Roman" w:hAnsi="Times New Roman" w:cs="Times New Roman"/>
          <w:sz w:val="26"/>
          <w:szCs w:val="26"/>
        </w:rPr>
        <w:t xml:space="preserve">, </w:t>
      </w:r>
      <w:r w:rsidRPr="00A7788F">
        <w:rPr>
          <w:rFonts w:ascii="Times New Roman" w:hAnsi="Times New Roman" w:cs="Times New Roman"/>
          <w:i/>
          <w:sz w:val="26"/>
          <w:szCs w:val="26"/>
          <w:lang w:val="pl-PL"/>
        </w:rPr>
        <w:t>Uwa</w:t>
      </w:r>
      <w:r w:rsidRPr="00A7788F">
        <w:rPr>
          <w:rFonts w:ascii="Times New Roman" w:hAnsi="Times New Roman" w:cs="Times New Roman"/>
          <w:i/>
          <w:sz w:val="26"/>
          <w:szCs w:val="26"/>
        </w:rPr>
        <w:t>ż</w:t>
      </w:r>
      <w:r w:rsidRPr="00A7788F">
        <w:rPr>
          <w:rFonts w:ascii="Times New Roman" w:hAnsi="Times New Roman" w:cs="Times New Roman"/>
          <w:i/>
          <w:sz w:val="26"/>
          <w:szCs w:val="26"/>
          <w:lang w:val="pl-PL"/>
        </w:rPr>
        <w:t>am</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pl-PL"/>
        </w:rPr>
        <w:t>Rze</w:t>
      </w:r>
      <w:r w:rsidRPr="00A7788F">
        <w:rPr>
          <w:rFonts w:ascii="Times New Roman" w:hAnsi="Times New Roman" w:cs="Times New Roman"/>
          <w:sz w:val="26"/>
          <w:szCs w:val="26"/>
        </w:rPr>
        <w:t xml:space="preserve">, </w:t>
      </w:r>
      <w:r w:rsidRPr="00A7788F">
        <w:rPr>
          <w:rFonts w:ascii="Times New Roman" w:hAnsi="Times New Roman" w:cs="Times New Roman"/>
          <w:i/>
          <w:sz w:val="26"/>
          <w:szCs w:val="26"/>
          <w:lang w:val="pl-PL"/>
        </w:rPr>
        <w:t>wSieci</w:t>
      </w:r>
      <w:r w:rsidRPr="00A7788F">
        <w:rPr>
          <w:rFonts w:ascii="Times New Roman" w:hAnsi="Times New Roman" w:cs="Times New Roman"/>
          <w:sz w:val="26"/>
          <w:szCs w:val="26"/>
        </w:rPr>
        <w:t xml:space="preserve">, </w:t>
      </w:r>
      <w:r w:rsidRPr="00A7788F">
        <w:rPr>
          <w:rFonts w:ascii="Times New Roman" w:hAnsi="Times New Roman" w:cs="Times New Roman"/>
          <w:i/>
          <w:sz w:val="26"/>
          <w:szCs w:val="26"/>
          <w:lang w:val="pl-PL"/>
        </w:rPr>
        <w:t>G</w:t>
      </w:r>
      <w:r w:rsidRPr="00A7788F">
        <w:rPr>
          <w:rFonts w:ascii="Times New Roman" w:hAnsi="Times New Roman" w:cs="Times New Roman"/>
          <w:i/>
          <w:sz w:val="26"/>
          <w:szCs w:val="26"/>
        </w:rPr>
        <w:t>ł</w:t>
      </w:r>
      <w:r w:rsidRPr="00A7788F">
        <w:rPr>
          <w:rFonts w:ascii="Times New Roman" w:hAnsi="Times New Roman" w:cs="Times New Roman"/>
          <w:i/>
          <w:sz w:val="26"/>
          <w:szCs w:val="26"/>
          <w:lang w:val="pl-PL"/>
        </w:rPr>
        <w:t>os</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pl-PL"/>
        </w:rPr>
        <w:t>Polonii</w:t>
      </w:r>
      <w:r w:rsidRPr="00A7788F">
        <w:rPr>
          <w:rFonts w:ascii="Times New Roman" w:hAnsi="Times New Roman" w:cs="Times New Roman"/>
          <w:sz w:val="26"/>
          <w:szCs w:val="26"/>
        </w:rPr>
        <w:t>, непосредственно отсылающие к денотату «Россия» или «президент Российской Федерации» (общий корпус экземплификации составил 53 обложки за период с 2010 по 2018 г</w:t>
      </w:r>
      <w:r w:rsidR="000A60A5">
        <w:rPr>
          <w:rFonts w:ascii="Times New Roman" w:hAnsi="Times New Roman" w:cs="Times New Roman"/>
          <w:sz w:val="26"/>
          <w:szCs w:val="26"/>
        </w:rPr>
        <w:t>.</w:t>
      </w:r>
      <w:r w:rsidRPr="00A7788F">
        <w:rPr>
          <w:rFonts w:ascii="Times New Roman" w:hAnsi="Times New Roman" w:cs="Times New Roman"/>
          <w:sz w:val="26"/>
          <w:szCs w:val="26"/>
          <w:vertAlign w:val="superscript"/>
        </w:rPr>
        <w:footnoteReference w:id="159"/>
      </w:r>
      <w:r w:rsidRPr="00A7788F">
        <w:rPr>
          <w:rFonts w:ascii="Times New Roman" w:hAnsi="Times New Roman" w:cs="Times New Roman"/>
          <w:sz w:val="26"/>
          <w:szCs w:val="26"/>
        </w:rPr>
        <w:t>). Выбор журналов, хоть и не отражает всей палитры польских масс-медиа, неслучаен: во-первых, бо́льшая часть указанных изданий является прессой, формирующей общественно</w:t>
      </w:r>
      <w:r w:rsidR="00D2388F">
        <w:rPr>
          <w:rFonts w:ascii="Times New Roman" w:hAnsi="Times New Roman" w:cs="Times New Roman"/>
          <w:sz w:val="26"/>
          <w:szCs w:val="26"/>
        </w:rPr>
        <w:t>е</w:t>
      </w:r>
      <w:r w:rsidRPr="00A7788F">
        <w:rPr>
          <w:rFonts w:ascii="Times New Roman" w:hAnsi="Times New Roman" w:cs="Times New Roman"/>
          <w:sz w:val="26"/>
          <w:szCs w:val="26"/>
        </w:rPr>
        <w:t xml:space="preserve"> мнение, о чем свидетельству</w:t>
      </w:r>
      <w:r w:rsidR="00D2388F">
        <w:rPr>
          <w:rFonts w:ascii="Times New Roman" w:hAnsi="Times New Roman" w:cs="Times New Roman"/>
          <w:sz w:val="26"/>
          <w:szCs w:val="26"/>
        </w:rPr>
        <w:t>ю</w:t>
      </w:r>
      <w:r w:rsidRPr="00A7788F">
        <w:rPr>
          <w:rFonts w:ascii="Times New Roman" w:hAnsi="Times New Roman" w:cs="Times New Roman"/>
          <w:sz w:val="26"/>
          <w:szCs w:val="26"/>
        </w:rPr>
        <w:t xml:space="preserve">т хотя бы рейтинги продаж, публикуемые на сайте </w:t>
      </w:r>
      <w:r w:rsidRPr="00A7788F">
        <w:rPr>
          <w:rFonts w:ascii="Times New Roman" w:hAnsi="Times New Roman" w:cs="Times New Roman"/>
          <w:sz w:val="26"/>
          <w:szCs w:val="26"/>
          <w:lang w:val="pl-PL"/>
        </w:rPr>
        <w:t>www</w:t>
      </w:r>
      <w:r w:rsidRPr="00A7788F">
        <w:rPr>
          <w:rFonts w:ascii="Times New Roman" w:hAnsi="Times New Roman" w:cs="Times New Roman"/>
          <w:sz w:val="26"/>
          <w:szCs w:val="26"/>
        </w:rPr>
        <w:t>.</w:t>
      </w:r>
      <w:r w:rsidRPr="00A7788F">
        <w:rPr>
          <w:rFonts w:ascii="Times New Roman" w:hAnsi="Times New Roman" w:cs="Times New Roman"/>
          <w:sz w:val="26"/>
          <w:szCs w:val="26"/>
          <w:lang w:val="pl-PL"/>
        </w:rPr>
        <w:t>wirtualnemedia</w:t>
      </w:r>
      <w:r w:rsidRPr="00A7788F">
        <w:rPr>
          <w:rFonts w:ascii="Times New Roman" w:hAnsi="Times New Roman" w:cs="Times New Roman"/>
          <w:sz w:val="26"/>
          <w:szCs w:val="26"/>
        </w:rPr>
        <w:t>.</w:t>
      </w:r>
      <w:r w:rsidRPr="00A7788F">
        <w:rPr>
          <w:rFonts w:ascii="Times New Roman" w:hAnsi="Times New Roman" w:cs="Times New Roman"/>
          <w:sz w:val="26"/>
          <w:szCs w:val="26"/>
          <w:lang w:val="pl-PL"/>
        </w:rPr>
        <w:t>pl</w:t>
      </w:r>
      <w:r w:rsidRPr="00A7788F">
        <w:rPr>
          <w:rFonts w:ascii="Times New Roman" w:hAnsi="Times New Roman" w:cs="Times New Roman"/>
          <w:sz w:val="26"/>
          <w:szCs w:val="26"/>
          <w:vertAlign w:val="superscript"/>
          <w:lang w:val="pl-PL"/>
        </w:rPr>
        <w:footnoteReference w:id="160"/>
      </w:r>
      <w:r w:rsidRPr="00A7788F">
        <w:rPr>
          <w:rFonts w:ascii="Times New Roman" w:hAnsi="Times New Roman" w:cs="Times New Roman"/>
          <w:sz w:val="26"/>
          <w:szCs w:val="26"/>
        </w:rPr>
        <w:t xml:space="preserve">; во-вторых, нашей задачей является беспристрастный обзор печатных изданий разного политического направления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от левого до правого крыла, с целью выявления доминирующих смыслообразовательных механизмов конструирования образа России в интерсемиотической перспективе.</w:t>
      </w:r>
    </w:p>
    <w:p w14:paraId="48368B4D" w14:textId="77777777" w:rsidR="00BF4D06"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Для выполнения поставленных задач рассмотрим особенности современной коммуникативной парадигмы, определяющей параметры креации образов в медиапространстве, после чего опишем словесный и графический ракурс обложек, анонсирующих российскую тему. Смыслообразовательные механизмы современного общественно-политического дискурса определяются рядом тенденций, из которых наиболее существенными представляются следующие: </w:t>
      </w:r>
      <w:r w:rsidRPr="00A7788F">
        <w:rPr>
          <w:rFonts w:ascii="Times New Roman" w:hAnsi="Times New Roman" w:cs="Times New Roman"/>
          <w:bCs/>
          <w:sz w:val="26"/>
          <w:szCs w:val="26"/>
        </w:rPr>
        <w:t>усиление роли фатики в журналистском тексте и иконизация медийной семиосферы.</w:t>
      </w:r>
    </w:p>
    <w:p w14:paraId="6F8AE009" w14:textId="77777777" w:rsidR="002F285C"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Ведущими функциями вербально-визуального комплекса обложки общественно-политического журнала (изображение, заголовок, лид, метаграфическое оформление) являются:</w:t>
      </w:r>
    </w:p>
    <w:p w14:paraId="3DC1BC05" w14:textId="3F7FF421" w:rsidR="002F285C" w:rsidRPr="00A7788F" w:rsidRDefault="002F285C" w:rsidP="00285C4E">
      <w:pPr>
        <w:numPr>
          <w:ilvl w:val="0"/>
          <w:numId w:val="2"/>
        </w:numPr>
        <w:spacing w:after="0" w:line="312" w:lineRule="auto"/>
        <w:jc w:val="both"/>
        <w:rPr>
          <w:rFonts w:ascii="Times New Roman" w:hAnsi="Times New Roman" w:cs="Times New Roman"/>
          <w:sz w:val="26"/>
          <w:szCs w:val="26"/>
        </w:rPr>
      </w:pPr>
      <w:r w:rsidRPr="00A7788F">
        <w:rPr>
          <w:rFonts w:ascii="Times New Roman" w:hAnsi="Times New Roman" w:cs="Times New Roman"/>
          <w:sz w:val="26"/>
          <w:szCs w:val="26"/>
        </w:rPr>
        <w:t>аттрактивная (привлечение внимания адресата) и фатическая (контактоустанавливающая)</w:t>
      </w:r>
      <w:r w:rsidR="00D2388F">
        <w:rPr>
          <w:rFonts w:ascii="Times New Roman" w:hAnsi="Times New Roman" w:cs="Times New Roman"/>
          <w:sz w:val="26"/>
          <w:szCs w:val="26"/>
        </w:rPr>
        <w:t>;</w:t>
      </w:r>
    </w:p>
    <w:p w14:paraId="4C56E44E" w14:textId="7240769E" w:rsidR="002F285C" w:rsidRPr="00A7788F" w:rsidRDefault="002F285C" w:rsidP="00285C4E">
      <w:pPr>
        <w:numPr>
          <w:ilvl w:val="0"/>
          <w:numId w:val="2"/>
        </w:numPr>
        <w:spacing w:after="0" w:line="312" w:lineRule="auto"/>
        <w:jc w:val="both"/>
        <w:rPr>
          <w:rFonts w:ascii="Times New Roman" w:hAnsi="Times New Roman" w:cs="Times New Roman"/>
          <w:sz w:val="26"/>
          <w:szCs w:val="26"/>
        </w:rPr>
      </w:pPr>
      <w:r w:rsidRPr="00A7788F">
        <w:rPr>
          <w:rFonts w:ascii="Times New Roman" w:hAnsi="Times New Roman" w:cs="Times New Roman"/>
          <w:sz w:val="26"/>
          <w:szCs w:val="26"/>
        </w:rPr>
        <w:t>фасцинативная (увлечение, пробуждение заинтересованности читателя)</w:t>
      </w:r>
      <w:r w:rsidR="00D2388F">
        <w:rPr>
          <w:rFonts w:ascii="Times New Roman" w:hAnsi="Times New Roman" w:cs="Times New Roman"/>
          <w:sz w:val="26"/>
          <w:szCs w:val="26"/>
        </w:rPr>
        <w:t>;</w:t>
      </w:r>
    </w:p>
    <w:p w14:paraId="3C817208" w14:textId="3D52B68A" w:rsidR="002F285C" w:rsidRPr="00A7788F" w:rsidRDefault="002F285C" w:rsidP="00285C4E">
      <w:pPr>
        <w:numPr>
          <w:ilvl w:val="0"/>
          <w:numId w:val="2"/>
        </w:numPr>
        <w:spacing w:after="0" w:line="312" w:lineRule="auto"/>
        <w:jc w:val="both"/>
        <w:rPr>
          <w:rFonts w:ascii="Times New Roman" w:hAnsi="Times New Roman" w:cs="Times New Roman"/>
          <w:sz w:val="26"/>
          <w:szCs w:val="26"/>
        </w:rPr>
      </w:pPr>
      <w:r w:rsidRPr="00A7788F">
        <w:rPr>
          <w:rFonts w:ascii="Times New Roman" w:hAnsi="Times New Roman" w:cs="Times New Roman"/>
          <w:sz w:val="26"/>
          <w:szCs w:val="26"/>
        </w:rPr>
        <w:t>информативная (сообщение о резонансном политическом событии или высказывание субъекта власти, т</w:t>
      </w:r>
      <w:r w:rsidR="001573EE">
        <w:rPr>
          <w:rFonts w:ascii="Times New Roman" w:hAnsi="Times New Roman" w:cs="Times New Roman"/>
          <w:sz w:val="26"/>
          <w:szCs w:val="26"/>
        </w:rPr>
        <w:t>о есть</w:t>
      </w:r>
      <w:r w:rsidRPr="00A7788F">
        <w:rPr>
          <w:rFonts w:ascii="Times New Roman" w:hAnsi="Times New Roman" w:cs="Times New Roman"/>
          <w:sz w:val="26"/>
          <w:szCs w:val="26"/>
        </w:rPr>
        <w:t xml:space="preserve"> анонсирование социально значимой темы)</w:t>
      </w:r>
      <w:r w:rsidR="00D2388F">
        <w:rPr>
          <w:rFonts w:ascii="Times New Roman" w:hAnsi="Times New Roman" w:cs="Times New Roman"/>
          <w:sz w:val="26"/>
          <w:szCs w:val="26"/>
        </w:rPr>
        <w:t>;</w:t>
      </w:r>
    </w:p>
    <w:p w14:paraId="4D0073BF" w14:textId="70B07384" w:rsidR="002F285C" w:rsidRPr="00A7788F" w:rsidRDefault="002F285C" w:rsidP="00285C4E">
      <w:pPr>
        <w:numPr>
          <w:ilvl w:val="0"/>
          <w:numId w:val="2"/>
        </w:numPr>
        <w:spacing w:after="0" w:line="312" w:lineRule="auto"/>
        <w:jc w:val="both"/>
        <w:rPr>
          <w:rFonts w:ascii="Times New Roman" w:hAnsi="Times New Roman" w:cs="Times New Roman"/>
          <w:sz w:val="26"/>
          <w:szCs w:val="26"/>
        </w:rPr>
      </w:pPr>
      <w:r w:rsidRPr="00A7788F">
        <w:rPr>
          <w:rFonts w:ascii="Times New Roman" w:hAnsi="Times New Roman" w:cs="Times New Roman"/>
          <w:sz w:val="26"/>
          <w:szCs w:val="26"/>
        </w:rPr>
        <w:lastRenderedPageBreak/>
        <w:t>интерпретационная / суггестивная (оценочные установки и медиареагирование на реферируемый контент, распространение и укоренение определенного взгляда на событие)</w:t>
      </w:r>
      <w:r w:rsidR="00D2388F">
        <w:rPr>
          <w:rFonts w:ascii="Times New Roman" w:hAnsi="Times New Roman" w:cs="Times New Roman"/>
          <w:sz w:val="26"/>
          <w:szCs w:val="26"/>
        </w:rPr>
        <w:t>;</w:t>
      </w:r>
    </w:p>
    <w:p w14:paraId="2565543C" w14:textId="77777777" w:rsidR="002F285C" w:rsidRPr="00A7788F" w:rsidRDefault="002F285C" w:rsidP="00285C4E">
      <w:pPr>
        <w:numPr>
          <w:ilvl w:val="0"/>
          <w:numId w:val="2"/>
        </w:numPr>
        <w:spacing w:after="0" w:line="312" w:lineRule="auto"/>
        <w:jc w:val="both"/>
        <w:rPr>
          <w:rFonts w:ascii="Times New Roman" w:hAnsi="Times New Roman" w:cs="Times New Roman"/>
          <w:sz w:val="26"/>
          <w:szCs w:val="26"/>
        </w:rPr>
      </w:pPr>
      <w:r w:rsidRPr="00A7788F">
        <w:rPr>
          <w:rFonts w:ascii="Times New Roman" w:hAnsi="Times New Roman" w:cs="Times New Roman"/>
          <w:sz w:val="26"/>
          <w:szCs w:val="26"/>
        </w:rPr>
        <w:t xml:space="preserve">прогностическая (домысел читателя относительно содержания текста, анонсированного обложкой). </w:t>
      </w:r>
    </w:p>
    <w:p w14:paraId="3B5D4036" w14:textId="5C261101" w:rsidR="00BF4D06"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Следовательно, в публицистических медиатекстах, помимо информативной, на первый план выходят персуазивная (речевоздействующая) и регулятивная (формирующая общественное мнение и моделирующая поведение масс) функции. Функциональный-прагматический фактор обусл</w:t>
      </w:r>
      <w:r w:rsidR="00D2388F">
        <w:rPr>
          <w:rFonts w:ascii="Times New Roman" w:hAnsi="Times New Roman" w:cs="Times New Roman"/>
          <w:sz w:val="26"/>
          <w:szCs w:val="26"/>
        </w:rPr>
        <w:t>о</w:t>
      </w:r>
      <w:r w:rsidRPr="00A7788F">
        <w:rPr>
          <w:rFonts w:ascii="Times New Roman" w:hAnsi="Times New Roman" w:cs="Times New Roman"/>
          <w:sz w:val="26"/>
          <w:szCs w:val="26"/>
        </w:rPr>
        <w:t>вливает подбор изображений, который в общественно-политических еженедельниках носит не фактуально-документирующий (‘</w:t>
      </w:r>
      <w:r w:rsidRPr="00A7788F">
        <w:rPr>
          <w:rFonts w:ascii="Times New Roman" w:hAnsi="Times New Roman" w:cs="Times New Roman"/>
          <w:i/>
          <w:sz w:val="26"/>
          <w:szCs w:val="26"/>
        </w:rPr>
        <w:t>именно так все и произошло’</w:t>
      </w:r>
      <w:r w:rsidRPr="00A7788F">
        <w:rPr>
          <w:rFonts w:ascii="Times New Roman" w:hAnsi="Times New Roman" w:cs="Times New Roman"/>
          <w:sz w:val="26"/>
          <w:szCs w:val="26"/>
        </w:rPr>
        <w:t>), а фасцинативно-персуазивный характер. В этой связи редколлегией журнала используются не только и не столько документальные фотографии с места события, но и аранжированные снимки, ка</w:t>
      </w:r>
      <w:r w:rsidR="00BF4D06" w:rsidRPr="00A7788F">
        <w:rPr>
          <w:rFonts w:ascii="Times New Roman" w:hAnsi="Times New Roman" w:cs="Times New Roman"/>
          <w:sz w:val="26"/>
          <w:szCs w:val="26"/>
        </w:rPr>
        <w:t>рикатуры, коллажи и фотомонтаж.</w:t>
      </w:r>
    </w:p>
    <w:p w14:paraId="03753D39" w14:textId="298C896D" w:rsidR="00BF4D06"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Медиальная креация образа России в польской прессе во многом обусловлена сложившимися стереотипами, имеющими глубокую историческую подоплеку. Восточный сосед на протяжении длительного времени воспринимался и в свете событий последних лет по-прежнему воспринимается как потенциальный агрессор, угроза для государственной безопасности и территориальной независимости Польши. Вербально-визуальные комплексы номеров, посвященных российской тематике, в определенной степени коррелируют с плакатом Войцеха Коркуцы под заголовком «Осторожно Россия!», появивш</w:t>
      </w:r>
      <w:r w:rsidR="00D2388F">
        <w:rPr>
          <w:rFonts w:ascii="Times New Roman" w:hAnsi="Times New Roman" w:cs="Times New Roman"/>
          <w:sz w:val="26"/>
          <w:szCs w:val="26"/>
        </w:rPr>
        <w:t>и</w:t>
      </w:r>
      <w:r w:rsidRPr="00A7788F">
        <w:rPr>
          <w:rFonts w:ascii="Times New Roman" w:hAnsi="Times New Roman" w:cs="Times New Roman"/>
          <w:sz w:val="26"/>
          <w:szCs w:val="26"/>
        </w:rPr>
        <w:t>мся в 2014 г</w:t>
      </w:r>
      <w:r w:rsidR="000A60A5">
        <w:rPr>
          <w:rFonts w:ascii="Times New Roman" w:hAnsi="Times New Roman" w:cs="Times New Roman"/>
          <w:sz w:val="26"/>
          <w:szCs w:val="26"/>
        </w:rPr>
        <w:t>.</w:t>
      </w:r>
      <w:r w:rsidRPr="00A7788F">
        <w:rPr>
          <w:rFonts w:ascii="Times New Roman" w:hAnsi="Times New Roman" w:cs="Times New Roman"/>
          <w:sz w:val="26"/>
          <w:szCs w:val="26"/>
        </w:rPr>
        <w:t xml:space="preserve"> не только в городском пространстве, но и на передовице </w:t>
      </w:r>
      <w:r w:rsidRPr="00A7788F">
        <w:rPr>
          <w:rFonts w:ascii="Times New Roman" w:hAnsi="Times New Roman" w:cs="Times New Roman"/>
          <w:i/>
          <w:sz w:val="26"/>
          <w:szCs w:val="26"/>
          <w:lang w:val="pl-PL"/>
        </w:rPr>
        <w:t>Gazety</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pl-PL"/>
        </w:rPr>
        <w:t>Polskiej</w:t>
      </w:r>
      <w:r w:rsidRPr="00A7788F">
        <w:rPr>
          <w:rFonts w:ascii="Times New Roman" w:hAnsi="Times New Roman" w:cs="Times New Roman"/>
          <w:sz w:val="26"/>
          <w:szCs w:val="26"/>
        </w:rPr>
        <w:t xml:space="preserve"> </w:t>
      </w:r>
      <w:r w:rsidR="00544DBB" w:rsidRPr="00A7788F">
        <w:rPr>
          <w:rFonts w:ascii="Times New Roman" w:hAnsi="Times New Roman" w:cs="Times New Roman"/>
          <w:sz w:val="26"/>
          <w:szCs w:val="26"/>
        </w:rPr>
        <w:t>[</w:t>
      </w:r>
      <w:r w:rsidRPr="00A7788F">
        <w:rPr>
          <w:rFonts w:ascii="Times New Roman" w:hAnsi="Times New Roman" w:cs="Times New Roman"/>
          <w:sz w:val="26"/>
          <w:szCs w:val="26"/>
          <w:lang w:val="pl-PL"/>
        </w:rPr>
        <w:t>Lisiewicz</w:t>
      </w:r>
      <w:r w:rsidRPr="00A7788F">
        <w:rPr>
          <w:rFonts w:ascii="Times New Roman" w:hAnsi="Times New Roman" w:cs="Times New Roman"/>
          <w:sz w:val="26"/>
          <w:szCs w:val="26"/>
        </w:rPr>
        <w:t xml:space="preserve"> 2014</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 Рисунок представляет собой желтый предупредительный знак, на котором изображено лицо Путина и черными буквами написано предостережение </w:t>
      </w:r>
      <w:r w:rsidR="00D2388F" w:rsidRPr="00D2388F">
        <w:rPr>
          <w:rFonts w:ascii="Times New Roman" w:hAnsi="Times New Roman" w:cs="Times New Roman"/>
          <w:sz w:val="26"/>
          <w:szCs w:val="26"/>
        </w:rPr>
        <w:t>“</w:t>
      </w:r>
      <w:r w:rsidRPr="00A7788F">
        <w:rPr>
          <w:rFonts w:ascii="Times New Roman" w:hAnsi="Times New Roman" w:cs="Times New Roman"/>
          <w:sz w:val="26"/>
          <w:szCs w:val="26"/>
          <w:lang w:val="pl-PL"/>
        </w:rPr>
        <w:t>Achtung</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Russia</w:t>
      </w:r>
      <w:r w:rsidRPr="00A7788F">
        <w:rPr>
          <w:rFonts w:ascii="Times New Roman" w:hAnsi="Times New Roman" w:cs="Times New Roman"/>
          <w:sz w:val="26"/>
          <w:szCs w:val="26"/>
        </w:rPr>
        <w:t>!</w:t>
      </w:r>
      <w:r w:rsidR="00D2388F" w:rsidRPr="00D2388F">
        <w:rPr>
          <w:rFonts w:ascii="Times New Roman" w:hAnsi="Times New Roman" w:cs="Times New Roman"/>
          <w:sz w:val="26"/>
          <w:szCs w:val="26"/>
        </w:rPr>
        <w:t>”</w:t>
      </w:r>
      <w:r w:rsidRPr="00A7788F">
        <w:rPr>
          <w:rFonts w:ascii="Times New Roman" w:hAnsi="Times New Roman" w:cs="Times New Roman"/>
          <w:sz w:val="26"/>
          <w:szCs w:val="26"/>
        </w:rPr>
        <w:t>, причем две буквы «</w:t>
      </w:r>
      <w:r w:rsidRPr="00A7788F">
        <w:rPr>
          <w:rFonts w:ascii="Times New Roman" w:hAnsi="Times New Roman" w:cs="Times New Roman"/>
          <w:sz w:val="26"/>
          <w:szCs w:val="26"/>
          <w:lang w:val="en-US"/>
        </w:rPr>
        <w:t>s</w:t>
      </w:r>
      <w:r w:rsidRPr="00A7788F">
        <w:rPr>
          <w:rFonts w:ascii="Times New Roman" w:hAnsi="Times New Roman" w:cs="Times New Roman"/>
          <w:sz w:val="26"/>
          <w:szCs w:val="26"/>
        </w:rPr>
        <w:t xml:space="preserve">» в слове </w:t>
      </w:r>
      <w:r w:rsidRPr="00A7788F">
        <w:rPr>
          <w:rFonts w:ascii="Times New Roman" w:hAnsi="Times New Roman" w:cs="Times New Roman"/>
          <w:sz w:val="26"/>
          <w:szCs w:val="26"/>
          <w:lang w:val="pl-PL"/>
        </w:rPr>
        <w:t>Russia</w:t>
      </w:r>
      <w:r w:rsidRPr="00A7788F">
        <w:rPr>
          <w:rFonts w:ascii="Times New Roman" w:hAnsi="Times New Roman" w:cs="Times New Roman"/>
          <w:sz w:val="26"/>
          <w:szCs w:val="26"/>
        </w:rPr>
        <w:t xml:space="preserve"> стилизованы под символ нацистских войск СС. И вербальный, и иконический ряд плаката сигнализируют о возможной угрозе со</w:t>
      </w:r>
      <w:r w:rsidR="00BF4D06" w:rsidRPr="00A7788F">
        <w:rPr>
          <w:rFonts w:ascii="Times New Roman" w:hAnsi="Times New Roman" w:cs="Times New Roman"/>
          <w:sz w:val="26"/>
          <w:szCs w:val="26"/>
        </w:rPr>
        <w:t xml:space="preserve"> стороны соседнего государства.</w:t>
      </w:r>
    </w:p>
    <w:p w14:paraId="43BA72DF" w14:textId="77777777" w:rsidR="00BF4D06"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 этой связи справедливым представляется наблюдение Е. Артемовой </w:t>
      </w:r>
      <w:r w:rsidR="005B1116" w:rsidRPr="00A7788F">
        <w:rPr>
          <w:rFonts w:ascii="Times New Roman" w:hAnsi="Times New Roman" w:cs="Times New Roman"/>
          <w:sz w:val="26"/>
          <w:szCs w:val="26"/>
        </w:rPr>
        <w:t>[</w:t>
      </w:r>
      <w:r w:rsidRPr="00A7788F">
        <w:rPr>
          <w:rFonts w:ascii="Times New Roman" w:hAnsi="Times New Roman" w:cs="Times New Roman"/>
          <w:sz w:val="26"/>
          <w:szCs w:val="26"/>
        </w:rPr>
        <w:t>2002</w:t>
      </w:r>
      <w:r w:rsidR="005B1116" w:rsidRPr="00A7788F">
        <w:rPr>
          <w:rFonts w:ascii="Times New Roman" w:hAnsi="Times New Roman" w:cs="Times New Roman"/>
          <w:sz w:val="26"/>
          <w:szCs w:val="26"/>
        </w:rPr>
        <w:t>]</w:t>
      </w:r>
      <w:r w:rsidRPr="00A7788F">
        <w:rPr>
          <w:rFonts w:ascii="Times New Roman" w:hAnsi="Times New Roman" w:cs="Times New Roman"/>
          <w:sz w:val="26"/>
          <w:szCs w:val="26"/>
        </w:rPr>
        <w:t>, которая выделила 4 вида пресуппозиций, детерминирующих понимание реципиентом смысла сообщения: экстралингвистическая (знания в области науки, культуры, социальных отношений); политическая (знание политических событий, визуальное опознавание политических субъектов, партий и символики); логическая (представление о естественных отношениях между событиями); лингвистическая (знание особенностей языка, средств, актуальных для порождения, выражения и восприятия имплицитной информации). Заданный ракурс восприятия реципиентом информации обложки журнала обеспечивается коммуникативным фоном, позволяющим интерпретировать входящий концептуальный контент.</w:t>
      </w:r>
    </w:p>
    <w:p w14:paraId="62D5B392" w14:textId="7F6080B0" w:rsidR="00BF4D06"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lastRenderedPageBreak/>
        <w:t xml:space="preserve">Отметим, что в абсолютном большинстве текстов рассмотренных обложек медиарепрезентантом России является ее президент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Вл</w:t>
      </w:r>
      <w:r w:rsidR="005B1116" w:rsidRPr="00A7788F">
        <w:rPr>
          <w:rFonts w:ascii="Times New Roman" w:hAnsi="Times New Roman" w:cs="Times New Roman"/>
          <w:sz w:val="26"/>
          <w:szCs w:val="26"/>
        </w:rPr>
        <w:t>адимир Путин. Елена Шейгал [</w:t>
      </w:r>
      <w:r w:rsidRPr="00A7788F">
        <w:rPr>
          <w:rFonts w:ascii="Times New Roman" w:hAnsi="Times New Roman" w:cs="Times New Roman"/>
          <w:sz w:val="26"/>
          <w:szCs w:val="26"/>
        </w:rPr>
        <w:t>2001</w:t>
      </w:r>
      <w:r w:rsidR="005B1116" w:rsidRPr="00A7788F">
        <w:rPr>
          <w:rFonts w:ascii="Times New Roman" w:hAnsi="Times New Roman" w:cs="Times New Roman"/>
          <w:sz w:val="26"/>
          <w:szCs w:val="26"/>
        </w:rPr>
        <w:t>]</w:t>
      </w:r>
      <w:r w:rsidRPr="00A7788F">
        <w:rPr>
          <w:rFonts w:ascii="Times New Roman" w:hAnsi="Times New Roman" w:cs="Times New Roman"/>
          <w:sz w:val="26"/>
          <w:szCs w:val="26"/>
        </w:rPr>
        <w:t xml:space="preserve"> указывает на то, что в политическом дискурсе политик становится знаком, семиотическая сущность которого проявляется в двух аспектах: а) политик как представитель группы, как метонимический знак, ее замещающий (персонализация политических партий и движений), символ определенных политических взглядов; б) политик как актер, исполнитель роли, создающий свой имидж: царь, оракул, строптивец, серый кардинал, тень, деспот, выдвиженец или тиран. Путин как субъект верховной политической власти России олицетворяет собой определенный тип политипического лидера и ассоциируется с жесткой линией ведения внешней политики. Помимо действующего президента, рассмотренные нами обложки отражают стереотипные персонификации, неизменно соотносимые с Россией (медведя и, в меньшей степени, матрешку), других значимых политиков (Медведева, Жириновского, Лаврова), а также символы государственной власти (стены Кремля), милитаризма (военных, оружие), финансово-экономического давления (трубы газопровода). Присмотримся ближе </w:t>
      </w:r>
      <w:r w:rsidR="00D2388F">
        <w:rPr>
          <w:rFonts w:ascii="Times New Roman" w:hAnsi="Times New Roman" w:cs="Times New Roman"/>
          <w:sz w:val="26"/>
          <w:szCs w:val="26"/>
        </w:rPr>
        <w:t xml:space="preserve">к </w:t>
      </w:r>
      <w:r w:rsidRPr="00A7788F">
        <w:rPr>
          <w:rFonts w:ascii="Times New Roman" w:hAnsi="Times New Roman" w:cs="Times New Roman"/>
          <w:sz w:val="26"/>
          <w:szCs w:val="26"/>
        </w:rPr>
        <w:t>вербальной и визуальной составляющей конструируемого медиаобраза России.</w:t>
      </w:r>
    </w:p>
    <w:p w14:paraId="612E3E5C" w14:textId="77777777" w:rsidR="00D2388F" w:rsidRDefault="00D2388F" w:rsidP="00A7788F">
      <w:pPr>
        <w:spacing w:after="0" w:line="312" w:lineRule="auto"/>
        <w:jc w:val="center"/>
        <w:rPr>
          <w:rFonts w:ascii="Times New Roman" w:hAnsi="Times New Roman" w:cs="Times New Roman"/>
          <w:b/>
          <w:i/>
          <w:sz w:val="26"/>
          <w:szCs w:val="26"/>
        </w:rPr>
      </w:pPr>
    </w:p>
    <w:p w14:paraId="3B56CAB8" w14:textId="461B28D0" w:rsidR="002F285C" w:rsidRDefault="002F285C" w:rsidP="00A7788F">
      <w:pPr>
        <w:spacing w:after="0" w:line="312" w:lineRule="auto"/>
        <w:jc w:val="center"/>
        <w:rPr>
          <w:rFonts w:ascii="Times New Roman" w:hAnsi="Times New Roman" w:cs="Times New Roman"/>
          <w:b/>
          <w:i/>
          <w:sz w:val="26"/>
          <w:szCs w:val="26"/>
        </w:rPr>
      </w:pPr>
      <w:r w:rsidRPr="00A7788F">
        <w:rPr>
          <w:rFonts w:ascii="Times New Roman" w:hAnsi="Times New Roman" w:cs="Times New Roman"/>
          <w:b/>
          <w:i/>
          <w:sz w:val="26"/>
          <w:szCs w:val="26"/>
        </w:rPr>
        <w:t>Словесный ряд</w:t>
      </w:r>
    </w:p>
    <w:p w14:paraId="1AF981CA" w14:textId="77777777" w:rsidR="00D2388F" w:rsidRPr="00A7788F" w:rsidRDefault="00D2388F" w:rsidP="00A7788F">
      <w:pPr>
        <w:spacing w:after="0" w:line="312" w:lineRule="auto"/>
        <w:jc w:val="center"/>
        <w:rPr>
          <w:rFonts w:ascii="Times New Roman" w:hAnsi="Times New Roman" w:cs="Times New Roman"/>
          <w:b/>
          <w:i/>
          <w:sz w:val="26"/>
          <w:szCs w:val="26"/>
        </w:rPr>
      </w:pPr>
    </w:p>
    <w:p w14:paraId="0BABD727" w14:textId="77777777" w:rsidR="002F285C"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Вербальная структура заголовочного комплекса обложек, соотносимых с денотатом «Россия и ее президент», подчинена разворачиванию доминантных в публицистике метафорических моделей, коннотированных резко отрицательно:</w:t>
      </w:r>
    </w:p>
    <w:p w14:paraId="5A69B2A2" w14:textId="52C07959" w:rsidR="002F285C" w:rsidRPr="00A7788F" w:rsidRDefault="002F285C" w:rsidP="00285C4E">
      <w:pPr>
        <w:pStyle w:val="a5"/>
        <w:numPr>
          <w:ilvl w:val="0"/>
          <w:numId w:val="21"/>
        </w:numPr>
        <w:spacing w:after="0" w:line="312" w:lineRule="auto"/>
        <w:jc w:val="both"/>
        <w:rPr>
          <w:rFonts w:ascii="Times New Roman" w:hAnsi="Times New Roman" w:cs="Times New Roman"/>
          <w:sz w:val="26"/>
          <w:szCs w:val="26"/>
        </w:rPr>
      </w:pPr>
      <w:r w:rsidRPr="00A7788F">
        <w:rPr>
          <w:rFonts w:ascii="Times New Roman" w:hAnsi="Times New Roman" w:cs="Times New Roman"/>
          <w:sz w:val="26"/>
          <w:szCs w:val="26"/>
        </w:rPr>
        <w:t xml:space="preserve">милитарной: </w:t>
      </w:r>
      <w:r w:rsidR="00D2388F" w:rsidRPr="00D2388F">
        <w:rPr>
          <w:rFonts w:ascii="Times New Roman" w:hAnsi="Times New Roman" w:cs="Times New Roman"/>
          <w:sz w:val="26"/>
          <w:szCs w:val="26"/>
        </w:rPr>
        <w:t>“</w:t>
      </w:r>
      <w:r w:rsidRPr="00A7788F">
        <w:rPr>
          <w:rFonts w:ascii="Times New Roman" w:hAnsi="Times New Roman" w:cs="Times New Roman"/>
          <w:sz w:val="26"/>
          <w:szCs w:val="26"/>
          <w:lang w:val="pl-PL"/>
        </w:rPr>
        <w:t>Wojna</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polsko</w:t>
      </w:r>
      <w:r w:rsidRPr="00A7788F">
        <w:rPr>
          <w:rFonts w:ascii="Times New Roman" w:hAnsi="Times New Roman" w:cs="Times New Roman"/>
          <w:sz w:val="26"/>
          <w:szCs w:val="26"/>
        </w:rPr>
        <w:t>-</w:t>
      </w:r>
      <w:r w:rsidRPr="00A7788F">
        <w:rPr>
          <w:rFonts w:ascii="Times New Roman" w:hAnsi="Times New Roman" w:cs="Times New Roman"/>
          <w:sz w:val="26"/>
          <w:szCs w:val="26"/>
          <w:lang w:val="pl-PL"/>
        </w:rPr>
        <w:t>ruska</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pod</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flaga</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bia</w:t>
      </w:r>
      <w:r w:rsidRPr="00A7788F">
        <w:rPr>
          <w:rFonts w:ascii="Times New Roman" w:hAnsi="Times New Roman" w:cs="Times New Roman"/>
          <w:sz w:val="26"/>
          <w:szCs w:val="26"/>
        </w:rPr>
        <w:t>ł</w:t>
      </w:r>
      <w:r w:rsidRPr="00A7788F">
        <w:rPr>
          <w:rFonts w:ascii="Times New Roman" w:hAnsi="Times New Roman" w:cs="Times New Roman"/>
          <w:sz w:val="26"/>
          <w:szCs w:val="26"/>
          <w:lang w:val="pl-PL"/>
        </w:rPr>
        <w:t>o</w:t>
      </w:r>
      <w:r w:rsidRPr="00A7788F">
        <w:rPr>
          <w:rFonts w:ascii="Times New Roman" w:hAnsi="Times New Roman" w:cs="Times New Roman"/>
          <w:sz w:val="26"/>
          <w:szCs w:val="26"/>
        </w:rPr>
        <w:t>-</w:t>
      </w:r>
      <w:r w:rsidRPr="00A7788F">
        <w:rPr>
          <w:rFonts w:ascii="Times New Roman" w:hAnsi="Times New Roman" w:cs="Times New Roman"/>
          <w:sz w:val="26"/>
          <w:szCs w:val="26"/>
          <w:lang w:val="pl-PL"/>
        </w:rPr>
        <w:t>czerwon</w:t>
      </w:r>
      <w:r w:rsidR="00BF4D06" w:rsidRPr="00A7788F">
        <w:rPr>
          <w:rFonts w:ascii="Times New Roman" w:hAnsi="Times New Roman" w:cs="Times New Roman"/>
          <w:sz w:val="26"/>
          <w:szCs w:val="26"/>
        </w:rPr>
        <w:t>ą</w:t>
      </w:r>
      <w:r w:rsidR="00D2388F" w:rsidRPr="00D2388F">
        <w:rPr>
          <w:rFonts w:ascii="Times New Roman" w:hAnsi="Times New Roman" w:cs="Times New Roman"/>
          <w:sz w:val="26"/>
          <w:szCs w:val="26"/>
        </w:rPr>
        <w:t>”</w:t>
      </w:r>
      <w:r w:rsidR="00BF4D06" w:rsidRPr="00A7788F">
        <w:rPr>
          <w:rFonts w:ascii="Times New Roman" w:hAnsi="Times New Roman" w:cs="Times New Roman"/>
          <w:sz w:val="26"/>
          <w:szCs w:val="26"/>
        </w:rPr>
        <w:t xml:space="preserve"> (</w:t>
      </w:r>
      <w:r w:rsidRPr="00A7788F">
        <w:rPr>
          <w:rFonts w:ascii="Times New Roman" w:hAnsi="Times New Roman" w:cs="Times New Roman"/>
          <w:sz w:val="26"/>
          <w:szCs w:val="26"/>
        </w:rPr>
        <w:t>Польско-русска</w:t>
      </w:r>
      <w:r w:rsidR="00BF4D06" w:rsidRPr="00A7788F">
        <w:rPr>
          <w:rFonts w:ascii="Times New Roman" w:hAnsi="Times New Roman" w:cs="Times New Roman"/>
          <w:sz w:val="26"/>
          <w:szCs w:val="26"/>
        </w:rPr>
        <w:t>я война под бело-красным флагом)</w:t>
      </w:r>
      <w:r w:rsidRPr="00A7788F">
        <w:rPr>
          <w:rFonts w:ascii="Times New Roman" w:hAnsi="Times New Roman" w:cs="Times New Roman"/>
          <w:sz w:val="26"/>
          <w:szCs w:val="26"/>
        </w:rPr>
        <w:t xml:space="preserve"> </w:t>
      </w:r>
      <w:r w:rsidR="00A2572A" w:rsidRPr="00A7788F">
        <w:rPr>
          <w:rFonts w:ascii="Times New Roman" w:hAnsi="Times New Roman" w:cs="Times New Roman"/>
          <w:sz w:val="26"/>
          <w:szCs w:val="26"/>
        </w:rPr>
        <w:t>[</w:t>
      </w:r>
      <w:r w:rsidRPr="00A7788F">
        <w:rPr>
          <w:rFonts w:ascii="Times New Roman" w:hAnsi="Times New Roman" w:cs="Times New Roman"/>
          <w:i/>
          <w:sz w:val="26"/>
          <w:szCs w:val="26"/>
          <w:lang w:val="pl-PL"/>
        </w:rPr>
        <w:t>Wprost</w:t>
      </w:r>
      <w:r w:rsidRPr="00A7788F">
        <w:rPr>
          <w:rFonts w:ascii="Times New Roman" w:hAnsi="Times New Roman" w:cs="Times New Roman"/>
          <w:sz w:val="26"/>
          <w:szCs w:val="26"/>
        </w:rPr>
        <w:t xml:space="preserve">, 2011, </w:t>
      </w:r>
      <w:r w:rsidR="00D2388F">
        <w:rPr>
          <w:rFonts w:ascii="Times New Roman" w:hAnsi="Times New Roman" w:cs="Times New Roman"/>
          <w:sz w:val="26"/>
          <w:szCs w:val="26"/>
        </w:rPr>
        <w:t>№</w:t>
      </w:r>
      <w:r w:rsidRPr="00A7788F">
        <w:rPr>
          <w:rFonts w:ascii="Times New Roman" w:hAnsi="Times New Roman" w:cs="Times New Roman"/>
          <w:sz w:val="26"/>
          <w:szCs w:val="26"/>
        </w:rPr>
        <w:t xml:space="preserve"> 4</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D2388F" w:rsidRPr="00D2388F">
        <w:rPr>
          <w:rFonts w:ascii="Times New Roman" w:hAnsi="Times New Roman" w:cs="Times New Roman"/>
          <w:sz w:val="26"/>
          <w:szCs w:val="26"/>
        </w:rPr>
        <w:t>“</w:t>
      </w:r>
      <w:r w:rsidRPr="00A7788F">
        <w:rPr>
          <w:rFonts w:ascii="Times New Roman" w:hAnsi="Times New Roman" w:cs="Times New Roman"/>
          <w:sz w:val="26"/>
          <w:szCs w:val="26"/>
          <w:lang w:val="pl-PL"/>
        </w:rPr>
        <w:t>Krymska</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wojna</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Putina</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W c</w:t>
      </w:r>
      <w:r w:rsidR="00BF4D06" w:rsidRPr="00A7788F">
        <w:rPr>
          <w:rFonts w:ascii="Times New Roman" w:hAnsi="Times New Roman" w:cs="Times New Roman"/>
          <w:sz w:val="26"/>
          <w:szCs w:val="26"/>
          <w:lang w:val="pl-PL"/>
        </w:rPr>
        <w:t>o gra Rosja? Co grozi Polsce?</w:t>
      </w:r>
      <w:r w:rsidR="00D2388F">
        <w:rPr>
          <w:rFonts w:ascii="Times New Roman" w:hAnsi="Times New Roman" w:cs="Times New Roman"/>
          <w:sz w:val="26"/>
          <w:szCs w:val="26"/>
          <w:lang w:val="pl-PL"/>
        </w:rPr>
        <w:t>”</w:t>
      </w:r>
      <w:r w:rsidR="00BF4D06" w:rsidRPr="00A7788F">
        <w:rPr>
          <w:rFonts w:ascii="Times New Roman" w:hAnsi="Times New Roman" w:cs="Times New Roman"/>
          <w:sz w:val="26"/>
          <w:szCs w:val="26"/>
          <w:lang w:val="pl-PL"/>
        </w:rPr>
        <w:t xml:space="preserve"> </w:t>
      </w:r>
      <w:r w:rsidR="00BF4D06" w:rsidRPr="00A7788F">
        <w:rPr>
          <w:rFonts w:ascii="Times New Roman" w:hAnsi="Times New Roman" w:cs="Times New Roman"/>
          <w:sz w:val="26"/>
          <w:szCs w:val="26"/>
          <w:lang w:val="en-US"/>
        </w:rPr>
        <w:t>(</w:t>
      </w:r>
      <w:r w:rsidRPr="00A7788F">
        <w:rPr>
          <w:rFonts w:ascii="Times New Roman" w:hAnsi="Times New Roman" w:cs="Times New Roman"/>
          <w:sz w:val="26"/>
          <w:szCs w:val="26"/>
        </w:rPr>
        <w:t>Крымская</w:t>
      </w:r>
      <w:r w:rsidRPr="00A7788F">
        <w:rPr>
          <w:rFonts w:ascii="Times New Roman" w:hAnsi="Times New Roman" w:cs="Times New Roman"/>
          <w:sz w:val="26"/>
          <w:szCs w:val="26"/>
          <w:lang w:val="pl-PL"/>
        </w:rPr>
        <w:t xml:space="preserve"> </w:t>
      </w:r>
      <w:r w:rsidRPr="00A7788F">
        <w:rPr>
          <w:rFonts w:ascii="Times New Roman" w:hAnsi="Times New Roman" w:cs="Times New Roman"/>
          <w:sz w:val="26"/>
          <w:szCs w:val="26"/>
        </w:rPr>
        <w:t>война</w:t>
      </w:r>
      <w:r w:rsidRPr="00A7788F">
        <w:rPr>
          <w:rFonts w:ascii="Times New Roman" w:hAnsi="Times New Roman" w:cs="Times New Roman"/>
          <w:sz w:val="26"/>
          <w:szCs w:val="26"/>
          <w:lang w:val="pl-PL"/>
        </w:rPr>
        <w:t xml:space="preserve"> </w:t>
      </w:r>
      <w:r w:rsidRPr="00A7788F">
        <w:rPr>
          <w:rFonts w:ascii="Times New Roman" w:hAnsi="Times New Roman" w:cs="Times New Roman"/>
          <w:sz w:val="26"/>
          <w:szCs w:val="26"/>
        </w:rPr>
        <w:t>Путина</w:t>
      </w:r>
      <w:r w:rsidRPr="00A7788F">
        <w:rPr>
          <w:rFonts w:ascii="Times New Roman" w:hAnsi="Times New Roman" w:cs="Times New Roman"/>
          <w:sz w:val="26"/>
          <w:szCs w:val="26"/>
          <w:lang w:val="pl-PL"/>
        </w:rPr>
        <w:t xml:space="preserve">. </w:t>
      </w:r>
      <w:r w:rsidRPr="00A7788F">
        <w:rPr>
          <w:rFonts w:ascii="Times New Roman" w:hAnsi="Times New Roman" w:cs="Times New Roman"/>
          <w:sz w:val="26"/>
          <w:szCs w:val="26"/>
        </w:rPr>
        <w:t>Во что играет Путин? Что угрожает Польше?</w:t>
      </w:r>
      <w:r w:rsidR="00BF4D06"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A2572A" w:rsidRPr="00A7788F">
        <w:rPr>
          <w:rFonts w:ascii="Times New Roman" w:hAnsi="Times New Roman" w:cs="Times New Roman"/>
          <w:sz w:val="26"/>
          <w:szCs w:val="26"/>
        </w:rPr>
        <w:t>[</w:t>
      </w:r>
      <w:r w:rsidRPr="00A7788F">
        <w:rPr>
          <w:rFonts w:ascii="Times New Roman" w:hAnsi="Times New Roman" w:cs="Times New Roman"/>
          <w:i/>
          <w:sz w:val="26"/>
          <w:szCs w:val="26"/>
          <w:lang w:val="pl-PL"/>
        </w:rPr>
        <w:t>Polityka</w:t>
      </w:r>
      <w:r w:rsidRPr="00A7788F">
        <w:rPr>
          <w:rFonts w:ascii="Times New Roman" w:hAnsi="Times New Roman" w:cs="Times New Roman"/>
          <w:sz w:val="26"/>
          <w:szCs w:val="26"/>
        </w:rPr>
        <w:t xml:space="preserve">, 2014, </w:t>
      </w:r>
      <w:r w:rsidR="00D2388F">
        <w:rPr>
          <w:rFonts w:ascii="Times New Roman" w:hAnsi="Times New Roman" w:cs="Times New Roman"/>
          <w:sz w:val="26"/>
          <w:szCs w:val="26"/>
        </w:rPr>
        <w:t>№</w:t>
      </w:r>
      <w:r w:rsidRPr="00A7788F">
        <w:rPr>
          <w:rFonts w:ascii="Times New Roman" w:hAnsi="Times New Roman" w:cs="Times New Roman"/>
          <w:sz w:val="26"/>
          <w:szCs w:val="26"/>
        </w:rPr>
        <w:t xml:space="preserve"> 10</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в т</w:t>
      </w:r>
      <w:r w:rsidR="007A0759">
        <w:rPr>
          <w:rFonts w:ascii="Times New Roman" w:hAnsi="Times New Roman" w:cs="Times New Roman"/>
          <w:sz w:val="26"/>
          <w:szCs w:val="26"/>
        </w:rPr>
        <w:t>ом числе</w:t>
      </w:r>
      <w:r w:rsidRPr="00A7788F">
        <w:rPr>
          <w:rFonts w:ascii="Times New Roman" w:hAnsi="Times New Roman" w:cs="Times New Roman"/>
          <w:sz w:val="26"/>
          <w:szCs w:val="26"/>
        </w:rPr>
        <w:t xml:space="preserve"> шпионаж и прослушка: </w:t>
      </w:r>
      <w:r w:rsidR="00D2388F" w:rsidRPr="00D2388F">
        <w:rPr>
          <w:rFonts w:ascii="Times New Roman" w:hAnsi="Times New Roman" w:cs="Times New Roman"/>
          <w:sz w:val="26"/>
          <w:szCs w:val="26"/>
        </w:rPr>
        <w:t>“</w:t>
      </w:r>
      <w:r w:rsidRPr="00A7788F">
        <w:rPr>
          <w:rFonts w:ascii="Times New Roman" w:hAnsi="Times New Roman" w:cs="Times New Roman"/>
          <w:sz w:val="26"/>
          <w:szCs w:val="26"/>
          <w:lang w:val="pl-PL"/>
        </w:rPr>
        <w:t>Raport</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specjalny</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Cezarego</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Gmyza</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Oczy</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i</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uszy</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Kremla</w:t>
      </w:r>
      <w:r w:rsidR="00D2388F" w:rsidRPr="00D2388F">
        <w:rPr>
          <w:rFonts w:ascii="Times New Roman" w:hAnsi="Times New Roman" w:cs="Times New Roman"/>
          <w:sz w:val="26"/>
          <w:szCs w:val="26"/>
        </w:rPr>
        <w:t>”</w:t>
      </w:r>
      <w:r w:rsidR="00BF4D06" w:rsidRPr="00A7788F">
        <w:rPr>
          <w:rFonts w:ascii="Times New Roman" w:hAnsi="Times New Roman" w:cs="Times New Roman"/>
          <w:sz w:val="26"/>
          <w:szCs w:val="26"/>
        </w:rPr>
        <w:t xml:space="preserve"> (</w:t>
      </w:r>
      <w:r w:rsidRPr="00A7788F">
        <w:rPr>
          <w:rFonts w:ascii="Times New Roman" w:hAnsi="Times New Roman" w:cs="Times New Roman"/>
          <w:sz w:val="26"/>
          <w:szCs w:val="26"/>
        </w:rPr>
        <w:t>Специальный доклад Цезаря Гмыза. Глаза и уши Кремля</w:t>
      </w:r>
      <w:r w:rsidR="00BF4D06"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A2572A" w:rsidRPr="00A7788F">
        <w:rPr>
          <w:rFonts w:ascii="Times New Roman" w:hAnsi="Times New Roman" w:cs="Times New Roman"/>
          <w:sz w:val="26"/>
          <w:szCs w:val="26"/>
        </w:rPr>
        <w:t>[</w:t>
      </w:r>
      <w:r w:rsidRPr="00A7788F">
        <w:rPr>
          <w:rFonts w:ascii="Times New Roman" w:hAnsi="Times New Roman" w:cs="Times New Roman"/>
          <w:i/>
          <w:sz w:val="26"/>
          <w:szCs w:val="26"/>
          <w:lang w:val="pl-PL"/>
        </w:rPr>
        <w:t>Do</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pl-PL"/>
        </w:rPr>
        <w:t>Rzeczy</w:t>
      </w:r>
      <w:r w:rsidRPr="00A7788F">
        <w:rPr>
          <w:rFonts w:ascii="Times New Roman" w:hAnsi="Times New Roman" w:cs="Times New Roman"/>
          <w:sz w:val="26"/>
          <w:szCs w:val="26"/>
        </w:rPr>
        <w:t xml:space="preserve">, </w:t>
      </w:r>
      <w:r w:rsidR="00D2388F">
        <w:rPr>
          <w:rFonts w:ascii="Times New Roman" w:hAnsi="Times New Roman" w:cs="Times New Roman"/>
          <w:sz w:val="26"/>
          <w:szCs w:val="26"/>
        </w:rPr>
        <w:t>№</w:t>
      </w:r>
      <w:r w:rsidRPr="00A7788F">
        <w:rPr>
          <w:rFonts w:ascii="Times New Roman" w:hAnsi="Times New Roman" w:cs="Times New Roman"/>
          <w:sz w:val="26"/>
          <w:szCs w:val="26"/>
        </w:rPr>
        <w:t xml:space="preserve"> 23/174, </w:t>
      </w:r>
      <w:r w:rsidR="00982727">
        <w:rPr>
          <w:rFonts w:ascii="Times New Roman" w:hAnsi="Times New Roman" w:cs="Times New Roman"/>
          <w:sz w:val="26"/>
          <w:szCs w:val="26"/>
        </w:rPr>
        <w:t>0</w:t>
      </w:r>
      <w:r w:rsidRPr="00A7788F">
        <w:rPr>
          <w:rFonts w:ascii="Times New Roman" w:hAnsi="Times New Roman" w:cs="Times New Roman"/>
          <w:sz w:val="26"/>
          <w:szCs w:val="26"/>
        </w:rPr>
        <w:t>6</w:t>
      </w:r>
      <w:r w:rsidR="00982727">
        <w:rPr>
          <w:rFonts w:ascii="Times New Roman" w:hAnsi="Times New Roman" w:cs="Times New Roman"/>
          <w:sz w:val="26"/>
          <w:szCs w:val="26"/>
        </w:rPr>
        <w:t>—</w:t>
      </w:r>
      <w:r w:rsidRPr="00A7788F">
        <w:rPr>
          <w:rFonts w:ascii="Times New Roman" w:hAnsi="Times New Roman" w:cs="Times New Roman"/>
          <w:sz w:val="26"/>
          <w:szCs w:val="26"/>
        </w:rPr>
        <w:t>12.06.2016</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D2388F" w:rsidRPr="00D2388F">
        <w:rPr>
          <w:rFonts w:ascii="Times New Roman" w:hAnsi="Times New Roman" w:cs="Times New Roman"/>
          <w:sz w:val="26"/>
          <w:szCs w:val="26"/>
        </w:rPr>
        <w:t>“</w:t>
      </w:r>
      <w:r w:rsidRPr="00A7788F">
        <w:rPr>
          <w:rFonts w:ascii="Times New Roman" w:hAnsi="Times New Roman" w:cs="Times New Roman"/>
          <w:sz w:val="26"/>
          <w:szCs w:val="26"/>
          <w:lang w:val="pl-PL"/>
        </w:rPr>
        <w:t>Szpiedzy</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Putina</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z</w:t>
      </w:r>
      <w:r w:rsidRPr="00A7788F">
        <w:rPr>
          <w:rFonts w:ascii="Times New Roman" w:hAnsi="Times New Roman" w:cs="Times New Roman"/>
          <w:sz w:val="26"/>
          <w:szCs w:val="26"/>
        </w:rPr>
        <w:t>ł</w:t>
      </w:r>
      <w:r w:rsidRPr="00A7788F">
        <w:rPr>
          <w:rFonts w:ascii="Times New Roman" w:hAnsi="Times New Roman" w:cs="Times New Roman"/>
          <w:sz w:val="26"/>
          <w:szCs w:val="26"/>
          <w:lang w:val="pl-PL"/>
        </w:rPr>
        <w:t>apani</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w</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Polsce</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Rosyjscy</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agenci</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buszuj</w:t>
      </w:r>
      <w:r w:rsidRPr="00A7788F">
        <w:rPr>
          <w:rFonts w:ascii="Times New Roman" w:hAnsi="Times New Roman" w:cs="Times New Roman"/>
          <w:sz w:val="26"/>
          <w:szCs w:val="26"/>
        </w:rPr>
        <w:t xml:space="preserve">ą </w:t>
      </w:r>
      <w:r w:rsidRPr="00A7788F">
        <w:rPr>
          <w:rFonts w:ascii="Times New Roman" w:hAnsi="Times New Roman" w:cs="Times New Roman"/>
          <w:sz w:val="26"/>
          <w:szCs w:val="26"/>
          <w:lang w:val="pl-PL"/>
        </w:rPr>
        <w:t>po</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naszym</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kraju</w:t>
      </w:r>
      <w:r w:rsidR="00D2388F" w:rsidRPr="00D2388F">
        <w:rPr>
          <w:rFonts w:ascii="Times New Roman" w:hAnsi="Times New Roman" w:cs="Times New Roman"/>
          <w:sz w:val="26"/>
          <w:szCs w:val="26"/>
        </w:rPr>
        <w:t>”</w:t>
      </w:r>
      <w:r w:rsidR="008D4555" w:rsidRPr="00A7788F">
        <w:rPr>
          <w:rFonts w:ascii="Times New Roman" w:hAnsi="Times New Roman" w:cs="Times New Roman"/>
          <w:sz w:val="26"/>
          <w:szCs w:val="26"/>
        </w:rPr>
        <w:t xml:space="preserve"> (</w:t>
      </w:r>
      <w:r w:rsidRPr="00A7788F">
        <w:rPr>
          <w:rFonts w:ascii="Times New Roman" w:hAnsi="Times New Roman" w:cs="Times New Roman"/>
          <w:sz w:val="26"/>
          <w:szCs w:val="26"/>
        </w:rPr>
        <w:t xml:space="preserve">Путинские шпионы пойманы в Польше! Российские агенты бушуют </w:t>
      </w:r>
      <w:r w:rsidR="00D2388F">
        <w:rPr>
          <w:rFonts w:ascii="Times New Roman" w:hAnsi="Times New Roman" w:cs="Times New Roman"/>
          <w:sz w:val="26"/>
          <w:szCs w:val="26"/>
        </w:rPr>
        <w:t xml:space="preserve">в </w:t>
      </w:r>
      <w:r w:rsidRPr="00A7788F">
        <w:rPr>
          <w:rFonts w:ascii="Times New Roman" w:hAnsi="Times New Roman" w:cs="Times New Roman"/>
          <w:sz w:val="26"/>
          <w:szCs w:val="26"/>
        </w:rPr>
        <w:t>нашей стране</w:t>
      </w:r>
      <w:r w:rsidR="008D4555" w:rsidRPr="00A7788F">
        <w:rPr>
          <w:rFonts w:ascii="Times New Roman" w:hAnsi="Times New Roman" w:cs="Times New Roman"/>
          <w:sz w:val="26"/>
          <w:szCs w:val="26"/>
        </w:rPr>
        <w:t xml:space="preserve">) </w:t>
      </w:r>
      <w:r w:rsidR="00A2572A" w:rsidRPr="00A7788F">
        <w:rPr>
          <w:rFonts w:ascii="Times New Roman" w:hAnsi="Times New Roman" w:cs="Times New Roman"/>
          <w:sz w:val="26"/>
          <w:szCs w:val="26"/>
        </w:rPr>
        <w:t>[</w:t>
      </w:r>
      <w:r w:rsidRPr="00A7788F">
        <w:rPr>
          <w:rFonts w:ascii="Times New Roman" w:hAnsi="Times New Roman" w:cs="Times New Roman"/>
          <w:sz w:val="26"/>
          <w:szCs w:val="26"/>
          <w:lang w:val="pl-PL"/>
        </w:rPr>
        <w:t>Portal</w:t>
      </w:r>
      <w:r w:rsidRPr="00A7788F">
        <w:rPr>
          <w:rFonts w:ascii="Times New Roman" w:hAnsi="Times New Roman" w:cs="Times New Roman"/>
          <w:sz w:val="26"/>
          <w:szCs w:val="26"/>
        </w:rPr>
        <w:t xml:space="preserve"> </w:t>
      </w:r>
      <w:r w:rsidRPr="00A7788F">
        <w:rPr>
          <w:rFonts w:ascii="Times New Roman" w:hAnsi="Times New Roman" w:cs="Times New Roman"/>
          <w:i/>
          <w:sz w:val="26"/>
          <w:szCs w:val="26"/>
          <w:lang w:val="pl-PL"/>
        </w:rPr>
        <w:t>Niezalezna</w:t>
      </w:r>
      <w:r w:rsidRPr="00A7788F">
        <w:rPr>
          <w:rFonts w:ascii="Times New Roman" w:hAnsi="Times New Roman" w:cs="Times New Roman"/>
          <w:i/>
          <w:sz w:val="26"/>
          <w:szCs w:val="26"/>
        </w:rPr>
        <w:t>.</w:t>
      </w:r>
      <w:r w:rsidRPr="00A7788F">
        <w:rPr>
          <w:rFonts w:ascii="Times New Roman" w:hAnsi="Times New Roman" w:cs="Times New Roman"/>
          <w:i/>
          <w:sz w:val="26"/>
          <w:szCs w:val="26"/>
          <w:lang w:val="pl-PL"/>
        </w:rPr>
        <w:t>pl</w:t>
      </w:r>
      <w:r w:rsidRPr="00A7788F">
        <w:rPr>
          <w:rFonts w:ascii="Times New Roman" w:hAnsi="Times New Roman" w:cs="Times New Roman"/>
          <w:sz w:val="26"/>
          <w:szCs w:val="26"/>
        </w:rPr>
        <w:t>, 15.10.2015</w:t>
      </w:r>
      <w:r w:rsidR="00544DBB" w:rsidRPr="00A7788F">
        <w:rPr>
          <w:rFonts w:ascii="Times New Roman" w:hAnsi="Times New Roman" w:cs="Times New Roman"/>
          <w:sz w:val="26"/>
          <w:szCs w:val="26"/>
        </w:rPr>
        <w:t>]</w:t>
      </w:r>
      <w:r w:rsidR="00D2388F">
        <w:rPr>
          <w:rFonts w:ascii="Times New Roman" w:hAnsi="Times New Roman" w:cs="Times New Roman"/>
          <w:sz w:val="26"/>
          <w:szCs w:val="26"/>
        </w:rPr>
        <w:t>;</w:t>
      </w:r>
    </w:p>
    <w:p w14:paraId="23F6C4EC" w14:textId="76B65939" w:rsidR="002F285C" w:rsidRPr="00A7788F" w:rsidRDefault="002F285C" w:rsidP="00285C4E">
      <w:pPr>
        <w:pStyle w:val="a5"/>
        <w:numPr>
          <w:ilvl w:val="0"/>
          <w:numId w:val="21"/>
        </w:numPr>
        <w:spacing w:after="0" w:line="312" w:lineRule="auto"/>
        <w:jc w:val="both"/>
        <w:rPr>
          <w:rFonts w:ascii="Times New Roman" w:hAnsi="Times New Roman" w:cs="Times New Roman"/>
          <w:sz w:val="26"/>
          <w:szCs w:val="26"/>
        </w:rPr>
      </w:pPr>
      <w:r w:rsidRPr="00A7788F">
        <w:rPr>
          <w:rFonts w:ascii="Times New Roman" w:hAnsi="Times New Roman" w:cs="Times New Roman"/>
          <w:sz w:val="26"/>
          <w:szCs w:val="26"/>
        </w:rPr>
        <w:t xml:space="preserve">пенитенциарной (криминальной): </w:t>
      </w:r>
      <w:r w:rsidR="00D2388F" w:rsidRPr="00D2388F">
        <w:rPr>
          <w:rFonts w:ascii="Times New Roman" w:hAnsi="Times New Roman" w:cs="Times New Roman"/>
          <w:sz w:val="26"/>
          <w:szCs w:val="26"/>
        </w:rPr>
        <w:t>“</w:t>
      </w:r>
      <w:r w:rsidRPr="00A7788F">
        <w:rPr>
          <w:rFonts w:ascii="Times New Roman" w:hAnsi="Times New Roman" w:cs="Times New Roman"/>
          <w:sz w:val="26"/>
          <w:szCs w:val="26"/>
          <w:lang w:val="pl-PL"/>
        </w:rPr>
        <w:t>Zbrodniarz</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bez</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kary</w:t>
      </w:r>
      <w:r w:rsidR="00D2388F">
        <w:rPr>
          <w:rFonts w:ascii="Times New Roman" w:hAnsi="Times New Roman" w:cs="Times New Roman"/>
          <w:sz w:val="26"/>
          <w:szCs w:val="26"/>
          <w:lang w:val="pl-PL"/>
        </w:rPr>
        <w:t>”</w:t>
      </w:r>
      <w:r w:rsidR="008D4555" w:rsidRPr="00A7788F">
        <w:rPr>
          <w:rFonts w:ascii="Times New Roman" w:hAnsi="Times New Roman" w:cs="Times New Roman"/>
          <w:sz w:val="26"/>
          <w:szCs w:val="26"/>
        </w:rPr>
        <w:t xml:space="preserve"> (</w:t>
      </w:r>
      <w:r w:rsidRPr="00A7788F">
        <w:rPr>
          <w:rFonts w:ascii="Times New Roman" w:hAnsi="Times New Roman" w:cs="Times New Roman"/>
          <w:sz w:val="26"/>
          <w:szCs w:val="26"/>
        </w:rPr>
        <w:t>Безнаказанный преступник</w:t>
      </w:r>
      <w:r w:rsidR="008D4555"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A2572A" w:rsidRPr="00A7788F">
        <w:rPr>
          <w:rFonts w:ascii="Times New Roman" w:hAnsi="Times New Roman" w:cs="Times New Roman"/>
          <w:sz w:val="26"/>
          <w:szCs w:val="26"/>
        </w:rPr>
        <w:t>[</w:t>
      </w:r>
      <w:r w:rsidRPr="00A7788F">
        <w:rPr>
          <w:rFonts w:ascii="Times New Roman" w:hAnsi="Times New Roman" w:cs="Times New Roman"/>
          <w:i/>
          <w:sz w:val="26"/>
          <w:szCs w:val="26"/>
          <w:lang w:val="pl-PL"/>
        </w:rPr>
        <w:t>Wprost</w:t>
      </w:r>
      <w:r w:rsidRPr="00A7788F">
        <w:rPr>
          <w:rFonts w:ascii="Times New Roman" w:hAnsi="Times New Roman" w:cs="Times New Roman"/>
          <w:sz w:val="26"/>
          <w:szCs w:val="26"/>
        </w:rPr>
        <w:t>, 21</w:t>
      </w:r>
      <w:r w:rsidR="00D2388F" w:rsidRPr="00D2388F">
        <w:rPr>
          <w:rFonts w:ascii="Times New Roman" w:hAnsi="Times New Roman" w:cs="Times New Roman"/>
          <w:sz w:val="26"/>
          <w:szCs w:val="26"/>
        </w:rPr>
        <w:t>—</w:t>
      </w:r>
      <w:r w:rsidRPr="00A7788F">
        <w:rPr>
          <w:rFonts w:ascii="Times New Roman" w:hAnsi="Times New Roman" w:cs="Times New Roman"/>
          <w:sz w:val="26"/>
          <w:szCs w:val="26"/>
        </w:rPr>
        <w:t>27.07.2014</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D2388F" w:rsidRPr="00D2388F">
        <w:rPr>
          <w:rFonts w:ascii="Times New Roman" w:hAnsi="Times New Roman" w:cs="Times New Roman"/>
          <w:sz w:val="26"/>
          <w:szCs w:val="26"/>
        </w:rPr>
        <w:t>“</w:t>
      </w:r>
      <w:r w:rsidRPr="00A7788F">
        <w:rPr>
          <w:rFonts w:ascii="Times New Roman" w:hAnsi="Times New Roman" w:cs="Times New Roman"/>
          <w:sz w:val="26"/>
          <w:szCs w:val="26"/>
          <w:lang w:val="pl-PL"/>
        </w:rPr>
        <w:t>Od</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tupolewa</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do</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boeinga</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Seryjny</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zamachowiec</w:t>
      </w:r>
      <w:r w:rsidR="00D2388F" w:rsidRPr="00D2388F">
        <w:rPr>
          <w:rFonts w:ascii="Times New Roman" w:hAnsi="Times New Roman" w:cs="Times New Roman"/>
          <w:sz w:val="26"/>
          <w:szCs w:val="26"/>
        </w:rPr>
        <w:t>”</w:t>
      </w:r>
      <w:r w:rsidRPr="00A7788F">
        <w:rPr>
          <w:rFonts w:ascii="Times New Roman" w:hAnsi="Times New Roman" w:cs="Times New Roman"/>
          <w:sz w:val="26"/>
          <w:szCs w:val="26"/>
        </w:rPr>
        <w:t xml:space="preserve"> </w:t>
      </w:r>
      <w:r w:rsidR="008D4555" w:rsidRPr="00A7788F">
        <w:rPr>
          <w:rFonts w:ascii="Times New Roman" w:hAnsi="Times New Roman" w:cs="Times New Roman"/>
          <w:sz w:val="26"/>
          <w:szCs w:val="26"/>
        </w:rPr>
        <w:t>(</w:t>
      </w:r>
      <w:r w:rsidRPr="00A7788F">
        <w:rPr>
          <w:rFonts w:ascii="Times New Roman" w:hAnsi="Times New Roman" w:cs="Times New Roman"/>
          <w:sz w:val="26"/>
          <w:szCs w:val="26"/>
        </w:rPr>
        <w:t>От Туполева до Боинга. Серийный убийца</w:t>
      </w:r>
      <w:r w:rsidR="008D4555"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A2572A" w:rsidRPr="00A7788F">
        <w:rPr>
          <w:rFonts w:ascii="Times New Roman" w:hAnsi="Times New Roman" w:cs="Times New Roman"/>
          <w:sz w:val="26"/>
          <w:szCs w:val="26"/>
        </w:rPr>
        <w:t>[</w:t>
      </w:r>
      <w:r w:rsidRPr="00A7788F">
        <w:rPr>
          <w:rFonts w:ascii="Times New Roman" w:hAnsi="Times New Roman" w:cs="Times New Roman"/>
          <w:i/>
          <w:sz w:val="26"/>
          <w:szCs w:val="26"/>
          <w:lang w:val="pl-PL"/>
        </w:rPr>
        <w:t>Gazeta</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pl-PL"/>
        </w:rPr>
        <w:t>Polska</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sierpie</w:t>
      </w:r>
      <w:r w:rsidRPr="00A7788F">
        <w:rPr>
          <w:rFonts w:ascii="Times New Roman" w:hAnsi="Times New Roman" w:cs="Times New Roman"/>
          <w:sz w:val="26"/>
          <w:szCs w:val="26"/>
        </w:rPr>
        <w:t>ń 2014</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D2388F" w:rsidRPr="00D2388F">
        <w:rPr>
          <w:rFonts w:ascii="Times New Roman" w:hAnsi="Times New Roman" w:cs="Times New Roman"/>
          <w:sz w:val="26"/>
          <w:szCs w:val="26"/>
        </w:rPr>
        <w:t>“</w:t>
      </w:r>
      <w:r w:rsidRPr="00A7788F">
        <w:rPr>
          <w:rFonts w:ascii="Times New Roman" w:hAnsi="Times New Roman" w:cs="Times New Roman"/>
          <w:sz w:val="26"/>
          <w:szCs w:val="26"/>
          <w:lang w:val="pl-PL"/>
        </w:rPr>
        <w:t>Lichwa</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platformersko</w:t>
      </w:r>
      <w:r w:rsidRPr="00A7788F">
        <w:rPr>
          <w:rFonts w:ascii="Times New Roman" w:hAnsi="Times New Roman" w:cs="Times New Roman"/>
          <w:sz w:val="26"/>
          <w:szCs w:val="26"/>
        </w:rPr>
        <w:t>-</w:t>
      </w:r>
      <w:r w:rsidRPr="00A7788F">
        <w:rPr>
          <w:rFonts w:ascii="Times New Roman" w:hAnsi="Times New Roman" w:cs="Times New Roman"/>
          <w:sz w:val="26"/>
          <w:szCs w:val="26"/>
          <w:lang w:val="pl-PL"/>
        </w:rPr>
        <w:t>kremlowska</w:t>
      </w:r>
      <w:r w:rsidR="00D2388F">
        <w:rPr>
          <w:rFonts w:ascii="Times New Roman" w:hAnsi="Times New Roman" w:cs="Times New Roman"/>
          <w:sz w:val="26"/>
          <w:szCs w:val="26"/>
          <w:lang w:val="pl-PL"/>
        </w:rPr>
        <w:t>”</w:t>
      </w:r>
      <w:r w:rsidRPr="00A7788F">
        <w:rPr>
          <w:rFonts w:ascii="Times New Roman" w:hAnsi="Times New Roman" w:cs="Times New Roman"/>
          <w:sz w:val="26"/>
          <w:szCs w:val="26"/>
        </w:rPr>
        <w:t xml:space="preserve"> </w:t>
      </w:r>
      <w:r w:rsidR="008D4555" w:rsidRPr="00A7788F">
        <w:rPr>
          <w:rFonts w:ascii="Times New Roman" w:hAnsi="Times New Roman" w:cs="Times New Roman"/>
          <w:sz w:val="26"/>
          <w:szCs w:val="26"/>
        </w:rPr>
        <w:t>(</w:t>
      </w:r>
      <w:r w:rsidRPr="00A7788F">
        <w:rPr>
          <w:rFonts w:ascii="Times New Roman" w:hAnsi="Times New Roman" w:cs="Times New Roman"/>
          <w:sz w:val="26"/>
          <w:szCs w:val="26"/>
        </w:rPr>
        <w:t>Платформерно-кремлевское ростовщичество</w:t>
      </w:r>
      <w:r w:rsidR="008D4555"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A2572A" w:rsidRPr="00A7788F">
        <w:rPr>
          <w:rFonts w:ascii="Times New Roman" w:hAnsi="Times New Roman" w:cs="Times New Roman"/>
          <w:sz w:val="26"/>
          <w:szCs w:val="26"/>
        </w:rPr>
        <w:t>[</w:t>
      </w:r>
      <w:r w:rsidRPr="00A7788F">
        <w:rPr>
          <w:rFonts w:ascii="Times New Roman" w:hAnsi="Times New Roman" w:cs="Times New Roman"/>
          <w:i/>
          <w:sz w:val="26"/>
          <w:szCs w:val="26"/>
          <w:lang w:val="pl-PL"/>
        </w:rPr>
        <w:t>wSieci</w:t>
      </w:r>
      <w:r w:rsidRPr="00A7788F">
        <w:rPr>
          <w:rFonts w:ascii="Times New Roman" w:hAnsi="Times New Roman" w:cs="Times New Roman"/>
          <w:sz w:val="26"/>
          <w:szCs w:val="26"/>
        </w:rPr>
        <w:t>, 27.04.2015</w:t>
      </w:r>
      <w:r w:rsidR="00544DBB" w:rsidRPr="00A7788F">
        <w:rPr>
          <w:rFonts w:ascii="Times New Roman" w:hAnsi="Times New Roman" w:cs="Times New Roman"/>
          <w:sz w:val="26"/>
          <w:szCs w:val="26"/>
        </w:rPr>
        <w:t>]</w:t>
      </w:r>
      <w:r w:rsidR="00D2388F">
        <w:rPr>
          <w:rFonts w:ascii="Times New Roman" w:hAnsi="Times New Roman" w:cs="Times New Roman"/>
          <w:sz w:val="26"/>
          <w:szCs w:val="26"/>
        </w:rPr>
        <w:t>;</w:t>
      </w:r>
    </w:p>
    <w:p w14:paraId="4CED63EE" w14:textId="1B514AE6" w:rsidR="002F285C" w:rsidRPr="00A7788F" w:rsidRDefault="002F285C" w:rsidP="00285C4E">
      <w:pPr>
        <w:pStyle w:val="a5"/>
        <w:numPr>
          <w:ilvl w:val="0"/>
          <w:numId w:val="21"/>
        </w:numPr>
        <w:spacing w:after="0" w:line="312" w:lineRule="auto"/>
        <w:jc w:val="both"/>
        <w:rPr>
          <w:rFonts w:ascii="Times New Roman" w:hAnsi="Times New Roman" w:cs="Times New Roman"/>
          <w:sz w:val="26"/>
          <w:szCs w:val="26"/>
        </w:rPr>
      </w:pPr>
      <w:r w:rsidRPr="00A7788F">
        <w:rPr>
          <w:rFonts w:ascii="Times New Roman" w:hAnsi="Times New Roman" w:cs="Times New Roman"/>
          <w:sz w:val="26"/>
          <w:szCs w:val="26"/>
        </w:rPr>
        <w:lastRenderedPageBreak/>
        <w:t xml:space="preserve">демонической: </w:t>
      </w:r>
      <w:r w:rsidR="00D2388F" w:rsidRPr="00D2388F">
        <w:rPr>
          <w:rFonts w:ascii="Times New Roman" w:hAnsi="Times New Roman" w:cs="Times New Roman"/>
          <w:sz w:val="26"/>
          <w:szCs w:val="26"/>
        </w:rPr>
        <w:t>“</w:t>
      </w:r>
      <w:r w:rsidRPr="00A7788F">
        <w:rPr>
          <w:rFonts w:ascii="Times New Roman" w:hAnsi="Times New Roman" w:cs="Times New Roman"/>
          <w:sz w:val="26"/>
          <w:szCs w:val="26"/>
          <w:lang w:val="pl-PL"/>
        </w:rPr>
        <w:t>Imperium</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Z</w:t>
      </w:r>
      <w:r w:rsidRPr="00A7788F">
        <w:rPr>
          <w:rFonts w:ascii="Times New Roman" w:hAnsi="Times New Roman" w:cs="Times New Roman"/>
          <w:sz w:val="26"/>
          <w:szCs w:val="26"/>
        </w:rPr>
        <w:t>ł</w:t>
      </w:r>
      <w:r w:rsidRPr="00A7788F">
        <w:rPr>
          <w:rFonts w:ascii="Times New Roman" w:hAnsi="Times New Roman" w:cs="Times New Roman"/>
          <w:sz w:val="26"/>
          <w:szCs w:val="26"/>
          <w:lang w:val="pl-PL"/>
        </w:rPr>
        <w:t>a</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kontratakuje</w:t>
      </w:r>
      <w:r w:rsidR="00D2388F" w:rsidRPr="00D2388F">
        <w:rPr>
          <w:rFonts w:ascii="Times New Roman" w:hAnsi="Times New Roman" w:cs="Times New Roman"/>
          <w:sz w:val="26"/>
          <w:szCs w:val="26"/>
        </w:rPr>
        <w:t>”</w:t>
      </w:r>
      <w:r w:rsidRPr="00A7788F">
        <w:rPr>
          <w:rFonts w:ascii="Times New Roman" w:hAnsi="Times New Roman" w:cs="Times New Roman"/>
          <w:sz w:val="26"/>
          <w:szCs w:val="26"/>
        </w:rPr>
        <w:t xml:space="preserve"> </w:t>
      </w:r>
      <w:r w:rsidR="008D4555" w:rsidRPr="00A7788F">
        <w:rPr>
          <w:rFonts w:ascii="Times New Roman" w:hAnsi="Times New Roman" w:cs="Times New Roman"/>
          <w:sz w:val="26"/>
          <w:szCs w:val="26"/>
        </w:rPr>
        <w:t>(</w:t>
      </w:r>
      <w:r w:rsidRPr="00A7788F">
        <w:rPr>
          <w:rFonts w:ascii="Times New Roman" w:hAnsi="Times New Roman" w:cs="Times New Roman"/>
          <w:sz w:val="26"/>
          <w:szCs w:val="26"/>
        </w:rPr>
        <w:t>Империя Зла контратакует</w:t>
      </w:r>
      <w:r w:rsidR="008D4555"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A2572A" w:rsidRPr="00A7788F">
        <w:rPr>
          <w:rFonts w:ascii="Times New Roman" w:hAnsi="Times New Roman" w:cs="Times New Roman"/>
          <w:sz w:val="26"/>
          <w:szCs w:val="26"/>
        </w:rPr>
        <w:t>[</w:t>
      </w:r>
      <w:bookmarkStart w:id="45" w:name="_Hlk515488463"/>
      <w:r w:rsidRPr="00A7788F">
        <w:rPr>
          <w:rFonts w:ascii="Times New Roman" w:hAnsi="Times New Roman" w:cs="Times New Roman"/>
          <w:i/>
          <w:sz w:val="26"/>
          <w:szCs w:val="26"/>
          <w:lang w:val="pl-PL"/>
        </w:rPr>
        <w:t>Wprost</w:t>
      </w:r>
      <w:r w:rsidRPr="00A7788F">
        <w:rPr>
          <w:rFonts w:ascii="Times New Roman" w:hAnsi="Times New Roman" w:cs="Times New Roman"/>
          <w:sz w:val="26"/>
          <w:szCs w:val="26"/>
        </w:rPr>
        <w:t>, 12</w:t>
      </w:r>
      <w:r w:rsidR="00D2388F" w:rsidRPr="00D2388F">
        <w:rPr>
          <w:rFonts w:ascii="Times New Roman" w:hAnsi="Times New Roman" w:cs="Times New Roman"/>
          <w:sz w:val="26"/>
          <w:szCs w:val="26"/>
        </w:rPr>
        <w:t>—</w:t>
      </w:r>
      <w:r w:rsidRPr="00A7788F">
        <w:rPr>
          <w:rFonts w:ascii="Times New Roman" w:hAnsi="Times New Roman" w:cs="Times New Roman"/>
          <w:sz w:val="26"/>
          <w:szCs w:val="26"/>
        </w:rPr>
        <w:t>15.10.2015</w:t>
      </w:r>
      <w:bookmarkEnd w:id="45"/>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982727" w:rsidRPr="00982727">
        <w:rPr>
          <w:rFonts w:ascii="Times New Roman" w:hAnsi="Times New Roman" w:cs="Times New Roman"/>
          <w:sz w:val="26"/>
          <w:szCs w:val="26"/>
        </w:rPr>
        <w:t>“</w:t>
      </w:r>
      <w:r w:rsidRPr="00A7788F">
        <w:rPr>
          <w:rFonts w:ascii="Times New Roman" w:hAnsi="Times New Roman" w:cs="Times New Roman"/>
          <w:sz w:val="26"/>
          <w:szCs w:val="26"/>
          <w:lang w:val="pl-PL"/>
        </w:rPr>
        <w:t>Bestie</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Putina</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morduj</w:t>
      </w:r>
      <w:r w:rsidRPr="00A7788F">
        <w:rPr>
          <w:rFonts w:ascii="Times New Roman" w:hAnsi="Times New Roman" w:cs="Times New Roman"/>
          <w:sz w:val="26"/>
          <w:szCs w:val="26"/>
        </w:rPr>
        <w:t xml:space="preserve">ą </w:t>
      </w:r>
      <w:r w:rsidRPr="00A7788F">
        <w:rPr>
          <w:rFonts w:ascii="Times New Roman" w:hAnsi="Times New Roman" w:cs="Times New Roman"/>
          <w:sz w:val="26"/>
          <w:szCs w:val="26"/>
          <w:lang w:val="pl-PL"/>
        </w:rPr>
        <w:t>na</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Ukrainie</w:t>
      </w:r>
      <w:r w:rsidR="00982727">
        <w:rPr>
          <w:rFonts w:ascii="Times New Roman" w:hAnsi="Times New Roman" w:cs="Times New Roman"/>
          <w:sz w:val="26"/>
          <w:szCs w:val="26"/>
          <w:lang w:val="pl-PL"/>
        </w:rPr>
        <w:t>”</w:t>
      </w:r>
      <w:r w:rsidRPr="00A7788F">
        <w:rPr>
          <w:rFonts w:ascii="Times New Roman" w:hAnsi="Times New Roman" w:cs="Times New Roman"/>
          <w:sz w:val="26"/>
          <w:szCs w:val="26"/>
        </w:rPr>
        <w:t xml:space="preserve"> </w:t>
      </w:r>
      <w:r w:rsidR="008D4555" w:rsidRPr="00A7788F">
        <w:rPr>
          <w:rFonts w:ascii="Times New Roman" w:hAnsi="Times New Roman" w:cs="Times New Roman"/>
          <w:sz w:val="26"/>
          <w:szCs w:val="26"/>
        </w:rPr>
        <w:t>(</w:t>
      </w:r>
      <w:r w:rsidRPr="00A7788F">
        <w:rPr>
          <w:rFonts w:ascii="Times New Roman" w:hAnsi="Times New Roman" w:cs="Times New Roman"/>
          <w:sz w:val="26"/>
          <w:szCs w:val="26"/>
        </w:rPr>
        <w:t>Звери Путина убивают на Украине</w:t>
      </w:r>
      <w:r w:rsidR="008D4555"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A2572A" w:rsidRPr="00A7788F">
        <w:rPr>
          <w:rFonts w:ascii="Times New Roman" w:hAnsi="Times New Roman" w:cs="Times New Roman"/>
          <w:sz w:val="26"/>
          <w:szCs w:val="26"/>
        </w:rPr>
        <w:t>[</w:t>
      </w:r>
      <w:r w:rsidRPr="00A7788F">
        <w:rPr>
          <w:rFonts w:ascii="Times New Roman" w:hAnsi="Times New Roman" w:cs="Times New Roman"/>
          <w:i/>
          <w:sz w:val="26"/>
          <w:szCs w:val="26"/>
          <w:lang w:val="pl-PL"/>
        </w:rPr>
        <w:t>Gazeta</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pl-PL"/>
        </w:rPr>
        <w:t>Polska</w:t>
      </w:r>
      <w:r w:rsidRPr="00A7788F">
        <w:rPr>
          <w:rFonts w:ascii="Times New Roman" w:hAnsi="Times New Roman" w:cs="Times New Roman"/>
          <w:sz w:val="26"/>
          <w:szCs w:val="26"/>
        </w:rPr>
        <w:t>, 20.08.2014</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982727" w:rsidRPr="00982727">
        <w:rPr>
          <w:rFonts w:ascii="Times New Roman" w:hAnsi="Times New Roman" w:cs="Times New Roman"/>
          <w:sz w:val="26"/>
          <w:szCs w:val="26"/>
        </w:rPr>
        <w:t>“</w:t>
      </w:r>
      <w:r w:rsidRPr="00A7788F">
        <w:rPr>
          <w:rFonts w:ascii="Times New Roman" w:hAnsi="Times New Roman" w:cs="Times New Roman"/>
          <w:sz w:val="26"/>
          <w:szCs w:val="26"/>
          <w:lang w:val="pl-PL"/>
        </w:rPr>
        <w:t>D</w:t>
      </w:r>
      <w:r w:rsidRPr="00A7788F">
        <w:rPr>
          <w:rFonts w:ascii="Times New Roman" w:hAnsi="Times New Roman" w:cs="Times New Roman"/>
          <w:sz w:val="26"/>
          <w:szCs w:val="26"/>
        </w:rPr>
        <w:t>ł</w:t>
      </w:r>
      <w:r w:rsidRPr="00A7788F">
        <w:rPr>
          <w:rFonts w:ascii="Times New Roman" w:hAnsi="Times New Roman" w:cs="Times New Roman"/>
          <w:sz w:val="26"/>
          <w:szCs w:val="26"/>
          <w:lang w:val="pl-PL"/>
        </w:rPr>
        <w:t>ugi</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cie</w:t>
      </w:r>
      <w:r w:rsidRPr="00A7788F">
        <w:rPr>
          <w:rFonts w:ascii="Times New Roman" w:hAnsi="Times New Roman" w:cs="Times New Roman"/>
          <w:sz w:val="26"/>
          <w:szCs w:val="26"/>
        </w:rPr>
        <w:t xml:space="preserve">ń </w:t>
      </w:r>
      <w:r w:rsidRPr="00A7788F">
        <w:rPr>
          <w:rFonts w:ascii="Times New Roman" w:hAnsi="Times New Roman" w:cs="Times New Roman"/>
          <w:sz w:val="26"/>
          <w:szCs w:val="26"/>
          <w:lang w:val="pl-PL"/>
        </w:rPr>
        <w:t>Stalina</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Putin i jego koledzy z KGB obudzil</w:t>
      </w:r>
      <w:r w:rsidR="008D4555" w:rsidRPr="00A7788F">
        <w:rPr>
          <w:rFonts w:ascii="Times New Roman" w:hAnsi="Times New Roman" w:cs="Times New Roman"/>
          <w:sz w:val="26"/>
          <w:szCs w:val="26"/>
          <w:lang w:val="pl-PL"/>
        </w:rPr>
        <w:t>i demony sowieckiego imperium</w:t>
      </w:r>
      <w:r w:rsidR="00982727">
        <w:rPr>
          <w:rFonts w:ascii="Times New Roman" w:hAnsi="Times New Roman" w:cs="Times New Roman"/>
          <w:sz w:val="26"/>
          <w:szCs w:val="26"/>
          <w:lang w:val="pl-PL"/>
        </w:rPr>
        <w:t>”</w:t>
      </w:r>
      <w:r w:rsidR="008D4555" w:rsidRPr="00A7788F">
        <w:rPr>
          <w:rFonts w:ascii="Times New Roman" w:hAnsi="Times New Roman" w:cs="Times New Roman"/>
          <w:sz w:val="26"/>
          <w:szCs w:val="26"/>
          <w:lang w:val="pl-PL"/>
        </w:rPr>
        <w:t xml:space="preserve"> </w:t>
      </w:r>
      <w:r w:rsidR="008D4555" w:rsidRPr="00A7788F">
        <w:rPr>
          <w:rFonts w:ascii="Times New Roman" w:hAnsi="Times New Roman" w:cs="Times New Roman"/>
          <w:sz w:val="26"/>
          <w:szCs w:val="26"/>
        </w:rPr>
        <w:t>(</w:t>
      </w:r>
      <w:r w:rsidRPr="00A7788F">
        <w:rPr>
          <w:rFonts w:ascii="Times New Roman" w:hAnsi="Times New Roman" w:cs="Times New Roman"/>
          <w:sz w:val="26"/>
          <w:szCs w:val="26"/>
        </w:rPr>
        <w:t>Д</w:t>
      </w:r>
      <w:r w:rsidRPr="00A7788F">
        <w:rPr>
          <w:rFonts w:ascii="Times New Roman" w:hAnsi="Times New Roman" w:cs="Times New Roman"/>
          <w:sz w:val="26"/>
          <w:szCs w:val="26"/>
          <w:lang w:val="pl-PL"/>
        </w:rPr>
        <w:t xml:space="preserve">линная тень </w:t>
      </w:r>
      <w:r w:rsidRPr="00A7788F">
        <w:rPr>
          <w:rFonts w:ascii="Times New Roman" w:hAnsi="Times New Roman" w:cs="Times New Roman"/>
          <w:sz w:val="26"/>
          <w:szCs w:val="26"/>
        </w:rPr>
        <w:t>Сталина</w:t>
      </w:r>
      <w:r w:rsidRPr="00A7788F">
        <w:rPr>
          <w:rFonts w:ascii="Times New Roman" w:hAnsi="Times New Roman" w:cs="Times New Roman"/>
          <w:sz w:val="26"/>
          <w:szCs w:val="26"/>
          <w:lang w:val="pl-PL"/>
        </w:rPr>
        <w:t xml:space="preserve">. </w:t>
      </w:r>
      <w:r w:rsidRPr="00A7788F">
        <w:rPr>
          <w:rFonts w:ascii="Times New Roman" w:hAnsi="Times New Roman" w:cs="Times New Roman"/>
          <w:sz w:val="26"/>
          <w:szCs w:val="26"/>
        </w:rPr>
        <w:t>Путин и его коллеги из КГБ разб</w:t>
      </w:r>
      <w:r w:rsidR="008D4555" w:rsidRPr="00A7788F">
        <w:rPr>
          <w:rFonts w:ascii="Times New Roman" w:hAnsi="Times New Roman" w:cs="Times New Roman"/>
          <w:sz w:val="26"/>
          <w:szCs w:val="26"/>
        </w:rPr>
        <w:t>удили демонов Советской империи)</w:t>
      </w:r>
      <w:r w:rsidRPr="00A7788F">
        <w:rPr>
          <w:rFonts w:ascii="Times New Roman" w:hAnsi="Times New Roman" w:cs="Times New Roman"/>
          <w:sz w:val="26"/>
          <w:szCs w:val="26"/>
        </w:rPr>
        <w:t xml:space="preserve"> </w:t>
      </w:r>
      <w:r w:rsidR="00A2572A" w:rsidRPr="00A7788F">
        <w:rPr>
          <w:rFonts w:ascii="Times New Roman" w:hAnsi="Times New Roman" w:cs="Times New Roman"/>
          <w:sz w:val="26"/>
          <w:szCs w:val="26"/>
        </w:rPr>
        <w:t>[</w:t>
      </w:r>
      <w:r w:rsidRPr="00A7788F">
        <w:rPr>
          <w:rFonts w:ascii="Times New Roman" w:hAnsi="Times New Roman" w:cs="Times New Roman"/>
          <w:i/>
          <w:sz w:val="26"/>
          <w:szCs w:val="26"/>
          <w:lang w:val="pl-PL"/>
        </w:rPr>
        <w:t>Newsweek</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pl-PL"/>
        </w:rPr>
        <w:t>Historia</w:t>
      </w:r>
      <w:r w:rsidRPr="00A7788F">
        <w:rPr>
          <w:rFonts w:ascii="Times New Roman" w:hAnsi="Times New Roman" w:cs="Times New Roman"/>
          <w:sz w:val="26"/>
          <w:szCs w:val="26"/>
        </w:rPr>
        <w:t xml:space="preserve">, 2014, </w:t>
      </w:r>
      <w:r w:rsidR="00982727">
        <w:rPr>
          <w:rFonts w:ascii="Times New Roman" w:hAnsi="Times New Roman" w:cs="Times New Roman"/>
          <w:sz w:val="26"/>
          <w:szCs w:val="26"/>
        </w:rPr>
        <w:t>№</w:t>
      </w:r>
      <w:r w:rsidRPr="00A7788F">
        <w:rPr>
          <w:rFonts w:ascii="Times New Roman" w:hAnsi="Times New Roman" w:cs="Times New Roman"/>
          <w:sz w:val="26"/>
          <w:szCs w:val="26"/>
        </w:rPr>
        <w:t xml:space="preserve"> 10</w:t>
      </w:r>
      <w:r w:rsidR="00544DBB" w:rsidRPr="00A7788F">
        <w:rPr>
          <w:rFonts w:ascii="Times New Roman" w:hAnsi="Times New Roman" w:cs="Times New Roman"/>
          <w:sz w:val="26"/>
          <w:szCs w:val="26"/>
        </w:rPr>
        <w:t>]</w:t>
      </w:r>
      <w:r w:rsidR="00982727">
        <w:rPr>
          <w:rFonts w:ascii="Times New Roman" w:hAnsi="Times New Roman" w:cs="Times New Roman"/>
          <w:sz w:val="26"/>
          <w:szCs w:val="26"/>
        </w:rPr>
        <w:t>;</w:t>
      </w:r>
    </w:p>
    <w:p w14:paraId="4A1F8544" w14:textId="0BD082C2" w:rsidR="002F285C" w:rsidRPr="00A7788F" w:rsidRDefault="002F285C" w:rsidP="00285C4E">
      <w:pPr>
        <w:pStyle w:val="a5"/>
        <w:numPr>
          <w:ilvl w:val="0"/>
          <w:numId w:val="21"/>
        </w:numPr>
        <w:spacing w:after="0" w:line="312" w:lineRule="auto"/>
        <w:jc w:val="both"/>
        <w:rPr>
          <w:rFonts w:ascii="Times New Roman" w:hAnsi="Times New Roman" w:cs="Times New Roman"/>
          <w:sz w:val="26"/>
          <w:szCs w:val="26"/>
        </w:rPr>
      </w:pPr>
      <w:r w:rsidRPr="00A7788F">
        <w:rPr>
          <w:rFonts w:ascii="Times New Roman" w:hAnsi="Times New Roman" w:cs="Times New Roman"/>
          <w:sz w:val="26"/>
          <w:szCs w:val="26"/>
        </w:rPr>
        <w:t xml:space="preserve">анималистической, причем роль хозяина, дрессировщика в этой модели отводится Путину: </w:t>
      </w:r>
      <w:r w:rsidR="00982727" w:rsidRPr="00982727">
        <w:rPr>
          <w:rFonts w:ascii="Times New Roman" w:hAnsi="Times New Roman" w:cs="Times New Roman"/>
          <w:sz w:val="26"/>
          <w:szCs w:val="26"/>
        </w:rPr>
        <w:t>“</w:t>
      </w:r>
      <w:r w:rsidRPr="00A7788F">
        <w:rPr>
          <w:rFonts w:ascii="Times New Roman" w:hAnsi="Times New Roman" w:cs="Times New Roman"/>
          <w:sz w:val="26"/>
          <w:szCs w:val="26"/>
          <w:lang w:val="pl-PL"/>
        </w:rPr>
        <w:t>Na</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smyczy</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Putina</w:t>
      </w:r>
      <w:r w:rsidR="00982727">
        <w:rPr>
          <w:rFonts w:ascii="Times New Roman" w:hAnsi="Times New Roman" w:cs="Times New Roman"/>
          <w:sz w:val="26"/>
          <w:szCs w:val="26"/>
          <w:lang w:val="pl-PL"/>
        </w:rPr>
        <w:t>”</w:t>
      </w:r>
      <w:r w:rsidR="008D4555" w:rsidRPr="00A7788F">
        <w:rPr>
          <w:rFonts w:ascii="Times New Roman" w:hAnsi="Times New Roman" w:cs="Times New Roman"/>
          <w:sz w:val="26"/>
          <w:szCs w:val="26"/>
        </w:rPr>
        <w:t xml:space="preserve"> (На поводке у Путина)</w:t>
      </w:r>
      <w:r w:rsidRPr="00A7788F">
        <w:rPr>
          <w:rFonts w:ascii="Times New Roman" w:hAnsi="Times New Roman" w:cs="Times New Roman"/>
          <w:sz w:val="26"/>
          <w:szCs w:val="26"/>
        </w:rPr>
        <w:t xml:space="preserve"> </w:t>
      </w:r>
      <w:r w:rsidR="00A2572A" w:rsidRPr="00A7788F">
        <w:rPr>
          <w:rFonts w:ascii="Times New Roman" w:hAnsi="Times New Roman" w:cs="Times New Roman"/>
          <w:sz w:val="26"/>
          <w:szCs w:val="26"/>
        </w:rPr>
        <w:t>[</w:t>
      </w:r>
      <w:r w:rsidRPr="00A7788F">
        <w:rPr>
          <w:rFonts w:ascii="Times New Roman" w:hAnsi="Times New Roman" w:cs="Times New Roman"/>
          <w:i/>
          <w:sz w:val="26"/>
          <w:szCs w:val="26"/>
          <w:lang w:val="pl-PL"/>
        </w:rPr>
        <w:t>wSieci</w:t>
      </w:r>
      <w:r w:rsidRPr="00A7788F">
        <w:rPr>
          <w:rFonts w:ascii="Times New Roman" w:hAnsi="Times New Roman" w:cs="Times New Roman"/>
          <w:sz w:val="26"/>
          <w:szCs w:val="26"/>
        </w:rPr>
        <w:t>, 30.10.2016</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982727" w:rsidRPr="00982727">
        <w:rPr>
          <w:rFonts w:ascii="Times New Roman" w:hAnsi="Times New Roman" w:cs="Times New Roman"/>
          <w:sz w:val="26"/>
          <w:szCs w:val="26"/>
        </w:rPr>
        <w:t>“</w:t>
      </w:r>
      <w:r w:rsidRPr="00A7788F">
        <w:rPr>
          <w:rFonts w:ascii="Times New Roman" w:hAnsi="Times New Roman" w:cs="Times New Roman"/>
          <w:sz w:val="26"/>
          <w:szCs w:val="26"/>
          <w:lang w:val="pl-PL"/>
        </w:rPr>
        <w:t>Mied</w:t>
      </w:r>
      <w:r w:rsidRPr="00A7788F">
        <w:rPr>
          <w:rFonts w:ascii="Times New Roman" w:hAnsi="Times New Roman" w:cs="Times New Roman"/>
          <w:sz w:val="26"/>
          <w:szCs w:val="26"/>
        </w:rPr>
        <w:t>ź</w:t>
      </w:r>
      <w:r w:rsidRPr="00A7788F">
        <w:rPr>
          <w:rFonts w:ascii="Times New Roman" w:hAnsi="Times New Roman" w:cs="Times New Roman"/>
          <w:sz w:val="26"/>
          <w:szCs w:val="26"/>
          <w:lang w:val="pl-PL"/>
        </w:rPr>
        <w:t>wied</w:t>
      </w:r>
      <w:r w:rsidRPr="00A7788F">
        <w:rPr>
          <w:rFonts w:ascii="Times New Roman" w:hAnsi="Times New Roman" w:cs="Times New Roman"/>
          <w:sz w:val="26"/>
          <w:szCs w:val="26"/>
        </w:rPr>
        <w:t xml:space="preserve">ź. </w:t>
      </w:r>
      <w:r w:rsidRPr="00A7788F">
        <w:rPr>
          <w:rFonts w:ascii="Times New Roman" w:hAnsi="Times New Roman" w:cs="Times New Roman"/>
          <w:sz w:val="26"/>
          <w:szCs w:val="26"/>
          <w:lang w:val="pl-PL"/>
        </w:rPr>
        <w:t>Rosja</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prezydenta</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Miedwiediewa</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chce</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z</w:t>
      </w:r>
      <w:r w:rsidRPr="00A7788F">
        <w:rPr>
          <w:rFonts w:ascii="Times New Roman" w:hAnsi="Times New Roman" w:cs="Times New Roman"/>
          <w:sz w:val="26"/>
          <w:szCs w:val="26"/>
        </w:rPr>
        <w:t>ł</w:t>
      </w:r>
      <w:r w:rsidRPr="00A7788F">
        <w:rPr>
          <w:rFonts w:ascii="Times New Roman" w:hAnsi="Times New Roman" w:cs="Times New Roman"/>
          <w:sz w:val="26"/>
          <w:szCs w:val="26"/>
          <w:lang w:val="pl-PL"/>
        </w:rPr>
        <w:t>agodzi</w:t>
      </w:r>
      <w:r w:rsidRPr="00A7788F">
        <w:rPr>
          <w:rFonts w:ascii="Times New Roman" w:hAnsi="Times New Roman" w:cs="Times New Roman"/>
          <w:sz w:val="26"/>
          <w:szCs w:val="26"/>
        </w:rPr>
        <w:t xml:space="preserve">ć </w:t>
      </w:r>
      <w:r w:rsidRPr="00A7788F">
        <w:rPr>
          <w:rFonts w:ascii="Times New Roman" w:hAnsi="Times New Roman" w:cs="Times New Roman"/>
          <w:sz w:val="26"/>
          <w:szCs w:val="26"/>
          <w:lang w:val="pl-PL"/>
        </w:rPr>
        <w:t>sw</w:t>
      </w:r>
      <w:r w:rsidRPr="00A7788F">
        <w:rPr>
          <w:rFonts w:ascii="Times New Roman" w:hAnsi="Times New Roman" w:cs="Times New Roman"/>
          <w:sz w:val="26"/>
          <w:szCs w:val="26"/>
        </w:rPr>
        <w:t>ó</w:t>
      </w:r>
      <w:r w:rsidRPr="00A7788F">
        <w:rPr>
          <w:rFonts w:ascii="Times New Roman" w:hAnsi="Times New Roman" w:cs="Times New Roman"/>
          <w:sz w:val="26"/>
          <w:szCs w:val="26"/>
          <w:lang w:val="pl-PL"/>
        </w:rPr>
        <w:t>j</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wizerunek</w:t>
      </w:r>
      <w:r w:rsidR="00982727" w:rsidRPr="00982727">
        <w:rPr>
          <w:rFonts w:ascii="Times New Roman" w:hAnsi="Times New Roman" w:cs="Times New Roman"/>
          <w:sz w:val="26"/>
          <w:szCs w:val="26"/>
        </w:rPr>
        <w:t>”</w:t>
      </w:r>
      <w:r w:rsidR="008D4555" w:rsidRPr="00A7788F">
        <w:rPr>
          <w:rFonts w:ascii="Times New Roman" w:hAnsi="Times New Roman" w:cs="Times New Roman"/>
          <w:sz w:val="26"/>
          <w:szCs w:val="26"/>
        </w:rPr>
        <w:t xml:space="preserve"> (</w:t>
      </w:r>
      <w:r w:rsidR="00982727">
        <w:rPr>
          <w:rFonts w:ascii="Times New Roman" w:hAnsi="Times New Roman" w:cs="Times New Roman"/>
          <w:sz w:val="26"/>
          <w:szCs w:val="26"/>
        </w:rPr>
        <w:t>Медведь</w:t>
      </w:r>
      <w:r w:rsidRPr="00A7788F">
        <w:rPr>
          <w:rFonts w:ascii="Times New Roman" w:hAnsi="Times New Roman" w:cs="Times New Roman"/>
          <w:sz w:val="26"/>
          <w:szCs w:val="26"/>
        </w:rPr>
        <w:t>. Россия Медведева хочет смягчить свой имидж</w:t>
      </w:r>
      <w:r w:rsidR="008D4555"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A2572A" w:rsidRPr="00A7788F">
        <w:rPr>
          <w:rFonts w:ascii="Times New Roman" w:hAnsi="Times New Roman" w:cs="Times New Roman"/>
          <w:sz w:val="26"/>
          <w:szCs w:val="26"/>
        </w:rPr>
        <w:t>[</w:t>
      </w:r>
      <w:r w:rsidRPr="00A7788F">
        <w:rPr>
          <w:rFonts w:ascii="Times New Roman" w:hAnsi="Times New Roman" w:cs="Times New Roman"/>
          <w:i/>
          <w:sz w:val="26"/>
          <w:szCs w:val="26"/>
          <w:lang w:val="pl-PL"/>
        </w:rPr>
        <w:t>Polityka</w:t>
      </w:r>
      <w:r w:rsidRPr="00A7788F">
        <w:rPr>
          <w:rFonts w:ascii="Times New Roman" w:hAnsi="Times New Roman" w:cs="Times New Roman"/>
          <w:sz w:val="26"/>
          <w:szCs w:val="26"/>
        </w:rPr>
        <w:t xml:space="preserve">, 2010, </w:t>
      </w:r>
      <w:r w:rsidR="00982727">
        <w:rPr>
          <w:rFonts w:ascii="Times New Roman" w:hAnsi="Times New Roman" w:cs="Times New Roman"/>
          <w:sz w:val="26"/>
          <w:szCs w:val="26"/>
        </w:rPr>
        <w:t>№</w:t>
      </w:r>
      <w:r w:rsidRPr="00A7788F">
        <w:rPr>
          <w:rFonts w:ascii="Times New Roman" w:hAnsi="Times New Roman" w:cs="Times New Roman"/>
          <w:sz w:val="26"/>
          <w:szCs w:val="26"/>
        </w:rPr>
        <w:t xml:space="preserve"> 49</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w:t>
      </w:r>
    </w:p>
    <w:p w14:paraId="36485972" w14:textId="0713083C" w:rsidR="00030CF7"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Словесный ряд таких комплексов нередко апеллирует к сильным негативным эмоциям человека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страху, ненависти, отвращению. Так, в номере журнала </w:t>
      </w:r>
      <w:r w:rsidRPr="00A7788F">
        <w:rPr>
          <w:rFonts w:ascii="Times New Roman" w:hAnsi="Times New Roman" w:cs="Times New Roman"/>
          <w:i/>
          <w:sz w:val="26"/>
          <w:szCs w:val="26"/>
          <w:lang w:val="pl-PL"/>
        </w:rPr>
        <w:t>Newsweek</w:t>
      </w:r>
      <w:r w:rsidRPr="00A7788F">
        <w:rPr>
          <w:rFonts w:ascii="Times New Roman" w:hAnsi="Times New Roman" w:cs="Times New Roman"/>
          <w:sz w:val="26"/>
          <w:szCs w:val="26"/>
        </w:rPr>
        <w:t xml:space="preserve">, посвященном миграции и озаглавленном </w:t>
      </w:r>
      <w:r w:rsidR="00982727" w:rsidRPr="00982727">
        <w:rPr>
          <w:rFonts w:ascii="Times New Roman" w:hAnsi="Times New Roman" w:cs="Times New Roman"/>
          <w:sz w:val="26"/>
          <w:szCs w:val="26"/>
        </w:rPr>
        <w:t>“</w:t>
      </w:r>
      <w:r w:rsidRPr="00A7788F">
        <w:rPr>
          <w:rFonts w:ascii="Times New Roman" w:hAnsi="Times New Roman" w:cs="Times New Roman"/>
          <w:sz w:val="26"/>
          <w:szCs w:val="26"/>
        </w:rPr>
        <w:t>Ż</w:t>
      </w:r>
      <w:r w:rsidRPr="00A7788F">
        <w:rPr>
          <w:rFonts w:ascii="Times New Roman" w:hAnsi="Times New Roman" w:cs="Times New Roman"/>
          <w:sz w:val="26"/>
          <w:szCs w:val="26"/>
          <w:lang w:val="pl-PL"/>
        </w:rPr>
        <w:t>egnaj</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Polsko</w:t>
      </w:r>
      <w:r w:rsidR="00982727">
        <w:rPr>
          <w:rFonts w:ascii="Times New Roman" w:hAnsi="Times New Roman" w:cs="Times New Roman"/>
          <w:sz w:val="26"/>
          <w:szCs w:val="26"/>
          <w:lang w:val="pl-PL"/>
        </w:rPr>
        <w:t>”</w:t>
      </w:r>
      <w:r w:rsidRPr="00A7788F">
        <w:rPr>
          <w:rFonts w:ascii="Times New Roman" w:hAnsi="Times New Roman" w:cs="Times New Roman"/>
          <w:sz w:val="26"/>
          <w:szCs w:val="26"/>
        </w:rPr>
        <w:t xml:space="preserve"> </w:t>
      </w:r>
      <w:r w:rsidR="00982727" w:rsidRPr="00982727">
        <w:rPr>
          <w:rFonts w:ascii="Times New Roman" w:hAnsi="Times New Roman" w:cs="Times New Roman"/>
          <w:sz w:val="26"/>
          <w:szCs w:val="26"/>
        </w:rPr>
        <w:t>(</w:t>
      </w:r>
      <w:r w:rsidRPr="00A7788F">
        <w:rPr>
          <w:rFonts w:ascii="Times New Roman" w:hAnsi="Times New Roman" w:cs="Times New Roman"/>
          <w:sz w:val="26"/>
          <w:szCs w:val="26"/>
        </w:rPr>
        <w:t>Прощай</w:t>
      </w:r>
      <w:r w:rsidR="00982727">
        <w:rPr>
          <w:rFonts w:ascii="Times New Roman" w:hAnsi="Times New Roman" w:cs="Times New Roman"/>
          <w:sz w:val="26"/>
          <w:szCs w:val="26"/>
        </w:rPr>
        <w:t>,</w:t>
      </w:r>
      <w:r w:rsidRPr="00A7788F">
        <w:rPr>
          <w:rFonts w:ascii="Times New Roman" w:hAnsi="Times New Roman" w:cs="Times New Roman"/>
          <w:sz w:val="26"/>
          <w:szCs w:val="26"/>
        </w:rPr>
        <w:t xml:space="preserve"> Польша</w:t>
      </w:r>
      <w:r w:rsidR="00982727">
        <w:rPr>
          <w:rFonts w:ascii="Times New Roman" w:hAnsi="Times New Roman" w:cs="Times New Roman"/>
          <w:sz w:val="26"/>
          <w:szCs w:val="26"/>
        </w:rPr>
        <w:t>)</w:t>
      </w:r>
      <w:r w:rsidRPr="00A7788F">
        <w:rPr>
          <w:rFonts w:ascii="Times New Roman" w:hAnsi="Times New Roman" w:cs="Times New Roman"/>
          <w:sz w:val="26"/>
          <w:szCs w:val="26"/>
        </w:rPr>
        <w:t xml:space="preserve"> одна из верхних рубрик гласит: </w:t>
      </w:r>
      <w:r w:rsidR="00982727" w:rsidRPr="00982727">
        <w:rPr>
          <w:rFonts w:ascii="Times New Roman" w:hAnsi="Times New Roman" w:cs="Times New Roman"/>
          <w:sz w:val="26"/>
          <w:szCs w:val="26"/>
        </w:rPr>
        <w:t>“</w:t>
      </w:r>
      <w:r w:rsidRPr="00A7788F">
        <w:rPr>
          <w:rFonts w:ascii="Times New Roman" w:hAnsi="Times New Roman" w:cs="Times New Roman"/>
          <w:sz w:val="26"/>
          <w:szCs w:val="26"/>
          <w:lang w:val="pl-PL"/>
        </w:rPr>
        <w:t>Rosjanie</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w</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Polsce</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Dlaczego</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nas</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tak</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nienawidzicie</w:t>
      </w:r>
      <w:r w:rsidR="008D4555" w:rsidRPr="00A7788F">
        <w:rPr>
          <w:rFonts w:ascii="Times New Roman" w:hAnsi="Times New Roman" w:cs="Times New Roman"/>
          <w:sz w:val="26"/>
          <w:szCs w:val="26"/>
        </w:rPr>
        <w:t>?</w:t>
      </w:r>
      <w:r w:rsidR="00982727" w:rsidRPr="00982727">
        <w:rPr>
          <w:rFonts w:ascii="Times New Roman" w:hAnsi="Times New Roman" w:cs="Times New Roman"/>
          <w:sz w:val="26"/>
          <w:szCs w:val="26"/>
        </w:rPr>
        <w:t>”</w:t>
      </w:r>
      <w:r w:rsidR="008D4555" w:rsidRPr="00A7788F">
        <w:rPr>
          <w:rFonts w:ascii="Times New Roman" w:hAnsi="Times New Roman" w:cs="Times New Roman"/>
          <w:sz w:val="26"/>
          <w:szCs w:val="26"/>
        </w:rPr>
        <w:t xml:space="preserve"> (</w:t>
      </w:r>
      <w:r w:rsidRPr="00A7788F">
        <w:rPr>
          <w:rFonts w:ascii="Times New Roman" w:hAnsi="Times New Roman" w:cs="Times New Roman"/>
          <w:sz w:val="26"/>
          <w:szCs w:val="26"/>
        </w:rPr>
        <w:t>Русские в Польше: Почему вы нас так ненавидите?</w:t>
      </w:r>
      <w:r w:rsidR="008D4555"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A2572A" w:rsidRPr="00A7788F">
        <w:rPr>
          <w:rFonts w:ascii="Times New Roman" w:hAnsi="Times New Roman" w:cs="Times New Roman"/>
          <w:sz w:val="26"/>
          <w:szCs w:val="26"/>
        </w:rPr>
        <w:t>[</w:t>
      </w:r>
      <w:r w:rsidRPr="00A7788F">
        <w:rPr>
          <w:rFonts w:ascii="Times New Roman" w:hAnsi="Times New Roman" w:cs="Times New Roman"/>
          <w:i/>
          <w:sz w:val="26"/>
          <w:szCs w:val="26"/>
          <w:lang w:val="pl-PL"/>
        </w:rPr>
        <w:t>Newsweek</w:t>
      </w:r>
      <w:r w:rsidRPr="00A7788F">
        <w:rPr>
          <w:rFonts w:ascii="Times New Roman" w:hAnsi="Times New Roman" w:cs="Times New Roman"/>
          <w:sz w:val="26"/>
          <w:szCs w:val="26"/>
        </w:rPr>
        <w:t>, 13/2014</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 или </w:t>
      </w:r>
      <w:r w:rsidR="00982727" w:rsidRPr="00982727">
        <w:rPr>
          <w:rFonts w:ascii="Times New Roman" w:hAnsi="Times New Roman" w:cs="Times New Roman"/>
          <w:sz w:val="26"/>
          <w:szCs w:val="26"/>
        </w:rPr>
        <w:t>“</w:t>
      </w:r>
      <w:r w:rsidRPr="00A7788F">
        <w:rPr>
          <w:rFonts w:ascii="Times New Roman" w:hAnsi="Times New Roman" w:cs="Times New Roman"/>
          <w:sz w:val="26"/>
          <w:szCs w:val="26"/>
          <w:lang w:val="pl-PL"/>
        </w:rPr>
        <w:t>Superszpieg</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Marian</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Zacharski</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To</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Rosja</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powinna</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si</w:t>
      </w:r>
      <w:r w:rsidRPr="00A7788F">
        <w:rPr>
          <w:rFonts w:ascii="Times New Roman" w:hAnsi="Times New Roman" w:cs="Times New Roman"/>
          <w:sz w:val="26"/>
          <w:szCs w:val="26"/>
        </w:rPr>
        <w:t xml:space="preserve">ę </w:t>
      </w:r>
      <w:r w:rsidRPr="00A7788F">
        <w:rPr>
          <w:rFonts w:ascii="Times New Roman" w:hAnsi="Times New Roman" w:cs="Times New Roman"/>
          <w:sz w:val="26"/>
          <w:szCs w:val="26"/>
          <w:lang w:val="pl-PL"/>
        </w:rPr>
        <w:t>ba</w:t>
      </w:r>
      <w:r w:rsidR="008D4555" w:rsidRPr="00A7788F">
        <w:rPr>
          <w:rFonts w:ascii="Times New Roman" w:hAnsi="Times New Roman" w:cs="Times New Roman"/>
          <w:sz w:val="26"/>
          <w:szCs w:val="26"/>
        </w:rPr>
        <w:t>ć</w:t>
      </w:r>
      <w:r w:rsidR="00982727" w:rsidRPr="00982727">
        <w:rPr>
          <w:rFonts w:ascii="Times New Roman" w:hAnsi="Times New Roman" w:cs="Times New Roman"/>
          <w:sz w:val="26"/>
          <w:szCs w:val="26"/>
        </w:rPr>
        <w:t>”</w:t>
      </w:r>
      <w:r w:rsidR="008D4555" w:rsidRPr="00A7788F">
        <w:rPr>
          <w:rFonts w:ascii="Times New Roman" w:hAnsi="Times New Roman" w:cs="Times New Roman"/>
          <w:sz w:val="26"/>
          <w:szCs w:val="26"/>
        </w:rPr>
        <w:t xml:space="preserve"> (</w:t>
      </w:r>
      <w:r w:rsidRPr="00A7788F">
        <w:rPr>
          <w:rFonts w:ascii="Times New Roman" w:hAnsi="Times New Roman" w:cs="Times New Roman"/>
          <w:sz w:val="26"/>
          <w:szCs w:val="26"/>
        </w:rPr>
        <w:t>Супершпион Мариан Захарский: Это Россия должна бояться</w:t>
      </w:r>
      <w:r w:rsidR="008D4555"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A2572A" w:rsidRPr="00A7788F">
        <w:rPr>
          <w:rFonts w:ascii="Times New Roman" w:hAnsi="Times New Roman" w:cs="Times New Roman"/>
          <w:sz w:val="26"/>
          <w:szCs w:val="26"/>
        </w:rPr>
        <w:t>[</w:t>
      </w:r>
      <w:r w:rsidRPr="00982727">
        <w:rPr>
          <w:rFonts w:ascii="Times New Roman" w:hAnsi="Times New Roman" w:cs="Times New Roman"/>
          <w:i/>
          <w:iCs/>
          <w:sz w:val="26"/>
          <w:szCs w:val="26"/>
          <w:lang w:val="pl-PL"/>
        </w:rPr>
        <w:t>Do</w:t>
      </w:r>
      <w:r w:rsidRPr="00982727">
        <w:rPr>
          <w:rFonts w:ascii="Times New Roman" w:hAnsi="Times New Roman" w:cs="Times New Roman"/>
          <w:i/>
          <w:iCs/>
          <w:sz w:val="26"/>
          <w:szCs w:val="26"/>
        </w:rPr>
        <w:t xml:space="preserve"> </w:t>
      </w:r>
      <w:r w:rsidRPr="00982727">
        <w:rPr>
          <w:rFonts w:ascii="Times New Roman" w:hAnsi="Times New Roman" w:cs="Times New Roman"/>
          <w:i/>
          <w:iCs/>
          <w:sz w:val="26"/>
          <w:szCs w:val="26"/>
          <w:lang w:val="pl-PL"/>
        </w:rPr>
        <w:t>Rzeczy</w:t>
      </w:r>
      <w:r w:rsidRPr="00A7788F">
        <w:rPr>
          <w:rFonts w:ascii="Times New Roman" w:hAnsi="Times New Roman" w:cs="Times New Roman"/>
          <w:sz w:val="26"/>
          <w:szCs w:val="26"/>
        </w:rPr>
        <w:t>, 28/2014</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w:t>
      </w:r>
    </w:p>
    <w:p w14:paraId="629DC61D" w14:textId="77777777" w:rsidR="00982727" w:rsidRDefault="00982727" w:rsidP="00A7788F">
      <w:pPr>
        <w:spacing w:after="0" w:line="312" w:lineRule="auto"/>
        <w:ind w:firstLine="567"/>
        <w:jc w:val="both"/>
        <w:rPr>
          <w:rFonts w:ascii="Times New Roman" w:hAnsi="Times New Roman" w:cs="Times New Roman"/>
          <w:sz w:val="26"/>
          <w:szCs w:val="26"/>
        </w:rPr>
      </w:pPr>
    </w:p>
    <w:p w14:paraId="109C38CB" w14:textId="002F8F50" w:rsidR="00030CF7" w:rsidRDefault="00030CF7" w:rsidP="00030CF7">
      <w:pPr>
        <w:spacing w:after="0" w:line="312" w:lineRule="auto"/>
        <w:jc w:val="center"/>
        <w:rPr>
          <w:rFonts w:ascii="Times New Roman" w:hAnsi="Times New Roman" w:cs="Times New Roman"/>
          <w:b/>
          <w:i/>
          <w:sz w:val="26"/>
          <w:szCs w:val="26"/>
        </w:rPr>
      </w:pPr>
      <w:r w:rsidRPr="00732029">
        <w:rPr>
          <w:rFonts w:ascii="Times New Roman" w:hAnsi="Times New Roman" w:cs="Times New Roman"/>
          <w:b/>
          <w:i/>
          <w:sz w:val="26"/>
          <w:szCs w:val="26"/>
        </w:rPr>
        <w:t>Категория выдвижения</w:t>
      </w:r>
    </w:p>
    <w:p w14:paraId="3B99954D" w14:textId="77777777" w:rsidR="00982727" w:rsidRPr="00732029" w:rsidRDefault="00982727" w:rsidP="00030CF7">
      <w:pPr>
        <w:spacing w:after="0" w:line="312" w:lineRule="auto"/>
        <w:jc w:val="center"/>
        <w:rPr>
          <w:rFonts w:ascii="Times New Roman" w:hAnsi="Times New Roman" w:cs="Times New Roman"/>
          <w:b/>
          <w:i/>
          <w:sz w:val="26"/>
          <w:szCs w:val="26"/>
        </w:rPr>
      </w:pPr>
    </w:p>
    <w:p w14:paraId="543B7712" w14:textId="0E8B0BF3" w:rsidR="00030CF7" w:rsidRDefault="00030CF7" w:rsidP="00030CF7">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sz w:val="26"/>
          <w:szCs w:val="26"/>
        </w:rPr>
        <w:t xml:space="preserve">Проект обложки журнала напрямую связан с категорией выдвижения, понимаемой как «способ формальной организации текста, фокусирующий внимание читателя на определенных элементах сообщения и устанавливающий семантически релевантные отношения между элементами данного или чаще разных уровней» [Арнольд 1991: 61]. Резонансная социально-политическая тема выдвигается на первый план, и визуально-вербальная презентация тщательно прорабатывается адресантом. В этой связи один и тот же снимок (сделанный в определенном ракурсе, способный в сопровождении комментария вызывать заданные эмоционально-поведенческие реакции у адресата) может стать одновременно базой для нескольких обложек. На обложке еженедельника </w:t>
      </w:r>
      <w:r w:rsidRPr="00732029">
        <w:rPr>
          <w:rFonts w:ascii="Times New Roman" w:hAnsi="Times New Roman" w:cs="Times New Roman"/>
          <w:i/>
          <w:sz w:val="26"/>
          <w:szCs w:val="26"/>
        </w:rPr>
        <w:t>Wprost</w:t>
      </w:r>
      <w:r w:rsidRPr="00732029">
        <w:rPr>
          <w:rFonts w:ascii="Times New Roman" w:hAnsi="Times New Roman" w:cs="Times New Roman"/>
          <w:sz w:val="26"/>
          <w:szCs w:val="26"/>
        </w:rPr>
        <w:t xml:space="preserve"> (2014) фотография Путина с красной траекторией самолета </w:t>
      </w:r>
      <w:r w:rsidRPr="00732029">
        <w:rPr>
          <w:rFonts w:ascii="Times New Roman" w:hAnsi="Times New Roman" w:cs="Times New Roman"/>
          <w:sz w:val="26"/>
          <w:szCs w:val="26"/>
          <w:lang w:val="pl-PL"/>
        </w:rPr>
        <w:t>MH</w:t>
      </w:r>
      <w:r w:rsidRPr="00732029">
        <w:rPr>
          <w:rFonts w:ascii="Times New Roman" w:hAnsi="Times New Roman" w:cs="Times New Roman"/>
          <w:sz w:val="26"/>
          <w:szCs w:val="26"/>
        </w:rPr>
        <w:t xml:space="preserve">17 отсылает к центральному материалу номера </w:t>
      </w:r>
      <w:r w:rsidR="00982727" w:rsidRPr="00982727">
        <w:rPr>
          <w:rFonts w:ascii="Times New Roman" w:hAnsi="Times New Roman" w:cs="Times New Roman"/>
          <w:sz w:val="26"/>
          <w:szCs w:val="26"/>
        </w:rPr>
        <w:t>“</w:t>
      </w:r>
      <w:r w:rsidRPr="00732029">
        <w:rPr>
          <w:rFonts w:ascii="Times New Roman" w:hAnsi="Times New Roman" w:cs="Times New Roman"/>
          <w:sz w:val="26"/>
          <w:szCs w:val="26"/>
        </w:rPr>
        <w:t>Putin wypowiedział nam wojnę</w:t>
      </w:r>
      <w:r w:rsidR="00982727" w:rsidRPr="00982727">
        <w:rPr>
          <w:rFonts w:ascii="Times New Roman" w:hAnsi="Times New Roman" w:cs="Times New Roman"/>
          <w:sz w:val="26"/>
          <w:szCs w:val="26"/>
        </w:rPr>
        <w:t>”</w:t>
      </w:r>
      <w:r w:rsidRPr="00732029">
        <w:rPr>
          <w:rFonts w:ascii="Times New Roman" w:hAnsi="Times New Roman" w:cs="Times New Roman"/>
          <w:sz w:val="26"/>
          <w:szCs w:val="26"/>
        </w:rPr>
        <w:t xml:space="preserve"> [Путин объявил нам войну], посвященному ситуации с катастрофой малазийского «Боинга» над Донецкой областью. Тот же снимок российского президента, холодно смотрящего в сторону, послужил образной основой номера </w:t>
      </w:r>
      <w:r w:rsidRPr="00732029">
        <w:rPr>
          <w:rFonts w:ascii="Times New Roman" w:hAnsi="Times New Roman" w:cs="Times New Roman"/>
          <w:i/>
          <w:sz w:val="26"/>
          <w:szCs w:val="26"/>
          <w:lang w:val="pl-PL"/>
        </w:rPr>
        <w:t>w</w:t>
      </w:r>
      <w:r w:rsidRPr="00732029">
        <w:rPr>
          <w:rFonts w:ascii="Times New Roman" w:hAnsi="Times New Roman" w:cs="Times New Roman"/>
          <w:i/>
          <w:sz w:val="26"/>
          <w:szCs w:val="26"/>
        </w:rPr>
        <w:t xml:space="preserve">Sieci </w:t>
      </w:r>
      <w:r w:rsidRPr="00732029">
        <w:rPr>
          <w:rFonts w:ascii="Times New Roman" w:hAnsi="Times New Roman" w:cs="Times New Roman"/>
          <w:sz w:val="26"/>
          <w:szCs w:val="26"/>
        </w:rPr>
        <w:t xml:space="preserve">(2016), где заголовок </w:t>
      </w:r>
      <w:r w:rsidR="00982727" w:rsidRPr="00982727">
        <w:rPr>
          <w:rFonts w:ascii="Times New Roman" w:hAnsi="Times New Roman" w:cs="Times New Roman"/>
          <w:sz w:val="26"/>
          <w:szCs w:val="26"/>
        </w:rPr>
        <w:t>“</w:t>
      </w:r>
      <w:r w:rsidRPr="00732029">
        <w:rPr>
          <w:rFonts w:ascii="Times New Roman" w:hAnsi="Times New Roman" w:cs="Times New Roman"/>
          <w:sz w:val="26"/>
          <w:szCs w:val="26"/>
          <w:lang w:val="pl-PL"/>
        </w:rPr>
        <w:t>Na</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smyczy</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Putina</w:t>
      </w:r>
      <w:r w:rsidR="00982727">
        <w:rPr>
          <w:rFonts w:ascii="Times New Roman" w:hAnsi="Times New Roman" w:cs="Times New Roman"/>
          <w:sz w:val="26"/>
          <w:szCs w:val="26"/>
          <w:lang w:val="pl-PL"/>
        </w:rPr>
        <w:t>”</w:t>
      </w:r>
      <w:r w:rsidRPr="00732029">
        <w:rPr>
          <w:rFonts w:ascii="Times New Roman" w:hAnsi="Times New Roman" w:cs="Times New Roman"/>
          <w:sz w:val="26"/>
          <w:szCs w:val="26"/>
        </w:rPr>
        <w:t xml:space="preserve"> (На поводке у Путина) расширен оценочным лидом: </w:t>
      </w:r>
    </w:p>
    <w:p w14:paraId="075622FA" w14:textId="77777777" w:rsidR="00982727" w:rsidRPr="00732029" w:rsidRDefault="00982727" w:rsidP="00030CF7">
      <w:pPr>
        <w:spacing w:after="0" w:line="312" w:lineRule="auto"/>
        <w:ind w:firstLine="567"/>
        <w:jc w:val="both"/>
        <w:rPr>
          <w:rFonts w:ascii="Times New Roman" w:hAnsi="Times New Roman" w:cs="Times New Roman"/>
          <w:sz w:val="26"/>
          <w:szCs w:val="26"/>
        </w:rPr>
      </w:pPr>
    </w:p>
    <w:p w14:paraId="0853D7A4" w14:textId="257EF256" w:rsidR="00030CF7" w:rsidRPr="00732029" w:rsidRDefault="00030CF7" w:rsidP="00982727">
      <w:pPr>
        <w:spacing w:after="0" w:line="312" w:lineRule="auto"/>
        <w:ind w:left="567" w:firstLine="567"/>
        <w:jc w:val="both"/>
        <w:rPr>
          <w:rFonts w:ascii="Times New Roman" w:hAnsi="Times New Roman" w:cs="Times New Roman"/>
          <w:sz w:val="26"/>
          <w:szCs w:val="26"/>
        </w:rPr>
      </w:pPr>
      <w:r w:rsidRPr="00732029">
        <w:rPr>
          <w:rFonts w:ascii="Times New Roman" w:hAnsi="Times New Roman" w:cs="Times New Roman"/>
          <w:sz w:val="26"/>
          <w:szCs w:val="26"/>
          <w:lang w:val="pl-PL"/>
        </w:rPr>
        <w:lastRenderedPageBreak/>
        <w:t xml:space="preserve">Dotarliśmy do kilkudziesięciu szyfrogramów dotyczących katastrofy smoleńskiej. Po raz pierwszy możemy zajrzeć za kulisy rozmów na najwyższym szczeblu. To, co ustalali Tusk, Sikorski, Komorowski, Bahr, Klich, Borusewicz z Putinem, Miedwiediewem i Ławrowem, po prostu przeraża (Мы </w:t>
      </w:r>
      <w:r w:rsidRPr="00732029">
        <w:rPr>
          <w:rFonts w:ascii="Times New Roman" w:hAnsi="Times New Roman" w:cs="Times New Roman"/>
          <w:sz w:val="26"/>
          <w:szCs w:val="26"/>
        </w:rPr>
        <w:t>открыл</w:t>
      </w:r>
      <w:r w:rsidRPr="00732029">
        <w:rPr>
          <w:rFonts w:ascii="Times New Roman" w:hAnsi="Times New Roman" w:cs="Times New Roman"/>
          <w:sz w:val="26"/>
          <w:szCs w:val="26"/>
          <w:lang w:val="pl-PL"/>
        </w:rPr>
        <w:t>и десятк</w:t>
      </w:r>
      <w:r w:rsidRPr="00732029">
        <w:rPr>
          <w:rFonts w:ascii="Times New Roman" w:hAnsi="Times New Roman" w:cs="Times New Roman"/>
          <w:sz w:val="26"/>
          <w:szCs w:val="26"/>
        </w:rPr>
        <w:t>и</w:t>
      </w:r>
      <w:r w:rsidRPr="00732029">
        <w:rPr>
          <w:rFonts w:ascii="Times New Roman" w:hAnsi="Times New Roman" w:cs="Times New Roman"/>
          <w:sz w:val="26"/>
          <w:szCs w:val="26"/>
          <w:lang w:val="pl-PL"/>
        </w:rPr>
        <w:t xml:space="preserve"> шифр</w:t>
      </w:r>
      <w:r w:rsidRPr="00732029">
        <w:rPr>
          <w:rFonts w:ascii="Times New Roman" w:hAnsi="Times New Roman" w:cs="Times New Roman"/>
          <w:sz w:val="26"/>
          <w:szCs w:val="26"/>
        </w:rPr>
        <w:t>ограмм</w:t>
      </w:r>
      <w:r w:rsidRPr="00732029">
        <w:rPr>
          <w:rFonts w:ascii="Times New Roman" w:hAnsi="Times New Roman" w:cs="Times New Roman"/>
          <w:sz w:val="26"/>
          <w:szCs w:val="26"/>
          <w:lang w:val="pl-PL"/>
        </w:rPr>
        <w:t xml:space="preserve"> о Смоленской катастрофе. </w:t>
      </w:r>
      <w:r w:rsidRPr="00732029">
        <w:rPr>
          <w:rFonts w:ascii="Times New Roman" w:hAnsi="Times New Roman" w:cs="Times New Roman"/>
          <w:sz w:val="26"/>
          <w:szCs w:val="26"/>
        </w:rPr>
        <w:t>Впервые мы можем заглянуть за кулисы переговоров на самом высоком уровне. То, что согласовывали Туск, Сикорский, Коморовский, Бахр, Клих, Борусевич с Путиным, Медведевым и Лавровым, просто ужасает).</w:t>
      </w:r>
    </w:p>
    <w:p w14:paraId="2036E47F" w14:textId="568AED69" w:rsidR="00030CF7" w:rsidRPr="00732029" w:rsidRDefault="0018305C" w:rsidP="0011273F">
      <w:pPr>
        <w:spacing w:after="0" w:line="312" w:lineRule="auto"/>
        <w:rPr>
          <w:rFonts w:ascii="Times New Roman" w:hAnsi="Times New Roman" w:cs="Times New Roman"/>
          <w:sz w:val="26"/>
          <w:szCs w:val="26"/>
        </w:rPr>
      </w:pPr>
      <w:r>
        <w:rPr>
          <w:rFonts w:ascii="Times New Roman" w:hAnsi="Times New Roman" w:cs="Times New Roman"/>
          <w:sz w:val="26"/>
          <w:szCs w:val="26"/>
        </w:rPr>
        <w:t xml:space="preserve"> </w:t>
      </w:r>
    </w:p>
    <w:p w14:paraId="74E8AAF5" w14:textId="77777777" w:rsidR="00030CF7" w:rsidRPr="00732029" w:rsidRDefault="00030CF7" w:rsidP="00030CF7">
      <w:pPr>
        <w:spacing w:after="0" w:line="312" w:lineRule="auto"/>
        <w:jc w:val="center"/>
        <w:rPr>
          <w:rFonts w:ascii="Times New Roman" w:hAnsi="Times New Roman" w:cs="Times New Roman"/>
          <w:b/>
          <w:i/>
          <w:sz w:val="26"/>
          <w:szCs w:val="26"/>
        </w:rPr>
      </w:pPr>
      <w:r w:rsidRPr="00732029">
        <w:rPr>
          <w:rFonts w:ascii="Times New Roman" w:hAnsi="Times New Roman" w:cs="Times New Roman"/>
          <w:b/>
          <w:i/>
          <w:sz w:val="26"/>
          <w:szCs w:val="26"/>
        </w:rPr>
        <w:t>Категория напряженности</w:t>
      </w:r>
    </w:p>
    <w:p w14:paraId="28C58801" w14:textId="77777777" w:rsidR="00982727" w:rsidRDefault="00982727" w:rsidP="0011273F">
      <w:pPr>
        <w:spacing w:after="0" w:line="312" w:lineRule="auto"/>
        <w:ind w:firstLine="567"/>
        <w:jc w:val="both"/>
        <w:rPr>
          <w:rFonts w:ascii="Times New Roman" w:hAnsi="Times New Roman" w:cs="Times New Roman"/>
          <w:sz w:val="26"/>
          <w:szCs w:val="26"/>
        </w:rPr>
      </w:pPr>
    </w:p>
    <w:p w14:paraId="18EFEA69" w14:textId="2E77A51A" w:rsidR="00030CF7" w:rsidRDefault="00030CF7" w:rsidP="0011273F">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sz w:val="26"/>
          <w:szCs w:val="26"/>
        </w:rPr>
        <w:t xml:space="preserve">Вышеприведенные примеры показывают, что обложка общественно-политического журнала в гипертрофированной форме выражает такое свойство медиатекста, как напряженность [Авросин 1986], что обусловлено необходимостью привлечь реципиента и заинтересовать его содержанием номера. Для этого используются различные стилистические способы создания и сохранения интриги. Напряженность наблюдается в формулировке заголовков, лидов и подборе иконической составляющей. Так, созданная благодаря «сгущению» содержания новостного сообщения, парцелляции конструкции и военной метафоре напряженность в заголовке </w:t>
      </w:r>
      <w:r w:rsidR="00982727" w:rsidRPr="00982727">
        <w:rPr>
          <w:rFonts w:ascii="Times New Roman" w:hAnsi="Times New Roman" w:cs="Times New Roman"/>
          <w:sz w:val="26"/>
          <w:szCs w:val="26"/>
        </w:rPr>
        <w:t>“</w:t>
      </w:r>
      <w:r w:rsidRPr="00732029">
        <w:rPr>
          <w:rFonts w:ascii="Times New Roman" w:hAnsi="Times New Roman" w:cs="Times New Roman"/>
          <w:sz w:val="26"/>
          <w:szCs w:val="26"/>
          <w:lang w:val="pl-PL"/>
        </w:rPr>
        <w:t>Atak</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na</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konsulat</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Putin</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prowokuje</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Polsk</w:t>
      </w:r>
      <w:r w:rsidRPr="00732029">
        <w:rPr>
          <w:rFonts w:ascii="Times New Roman" w:hAnsi="Times New Roman" w:cs="Times New Roman"/>
          <w:sz w:val="26"/>
          <w:szCs w:val="26"/>
        </w:rPr>
        <w:t xml:space="preserve">ę. </w:t>
      </w:r>
      <w:r w:rsidRPr="00732029">
        <w:rPr>
          <w:rFonts w:ascii="Times New Roman" w:hAnsi="Times New Roman" w:cs="Times New Roman"/>
          <w:sz w:val="26"/>
          <w:szCs w:val="26"/>
          <w:lang w:val="pl-PL"/>
        </w:rPr>
        <w:t>Kolejny</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etap</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rosyjskiego</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planu</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wymierzonego</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w</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nasz</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kraj</w:t>
      </w:r>
      <w:r w:rsidR="00982727" w:rsidRPr="00982727">
        <w:rPr>
          <w:rFonts w:ascii="Times New Roman" w:hAnsi="Times New Roman" w:cs="Times New Roman"/>
          <w:sz w:val="26"/>
          <w:szCs w:val="26"/>
        </w:rPr>
        <w:t>”</w:t>
      </w:r>
      <w:r w:rsidRPr="00732029">
        <w:rPr>
          <w:rFonts w:ascii="Times New Roman" w:hAnsi="Times New Roman" w:cs="Times New Roman"/>
          <w:sz w:val="26"/>
          <w:szCs w:val="26"/>
        </w:rPr>
        <w:t xml:space="preserve"> [</w:t>
      </w:r>
      <w:r w:rsidRPr="00732029">
        <w:rPr>
          <w:rFonts w:ascii="Times New Roman" w:hAnsi="Times New Roman" w:cs="Times New Roman"/>
          <w:i/>
          <w:sz w:val="26"/>
          <w:szCs w:val="26"/>
          <w:lang w:val="pl-PL"/>
        </w:rPr>
        <w:t>Wprost</w:t>
      </w:r>
      <w:r w:rsidRPr="00732029">
        <w:rPr>
          <w:rFonts w:ascii="Times New Roman" w:hAnsi="Times New Roman" w:cs="Times New Roman"/>
          <w:sz w:val="26"/>
          <w:szCs w:val="26"/>
        </w:rPr>
        <w:t xml:space="preserve">, </w:t>
      </w:r>
      <w:r w:rsidR="00982727">
        <w:rPr>
          <w:rFonts w:ascii="Times New Roman" w:hAnsi="Times New Roman" w:cs="Times New Roman"/>
          <w:sz w:val="26"/>
          <w:szCs w:val="26"/>
        </w:rPr>
        <w:t>0</w:t>
      </w:r>
      <w:r w:rsidRPr="00732029">
        <w:rPr>
          <w:rFonts w:ascii="Times New Roman" w:hAnsi="Times New Roman" w:cs="Times New Roman"/>
          <w:sz w:val="26"/>
          <w:szCs w:val="26"/>
        </w:rPr>
        <w:t>3</w:t>
      </w:r>
      <w:r w:rsidR="00982727">
        <w:rPr>
          <w:rFonts w:ascii="Times New Roman" w:hAnsi="Times New Roman" w:cs="Times New Roman"/>
          <w:sz w:val="26"/>
          <w:szCs w:val="26"/>
        </w:rPr>
        <w:t>—0</w:t>
      </w:r>
      <w:r w:rsidRPr="00732029">
        <w:rPr>
          <w:rFonts w:ascii="Times New Roman" w:hAnsi="Times New Roman" w:cs="Times New Roman"/>
          <w:sz w:val="26"/>
          <w:szCs w:val="26"/>
        </w:rPr>
        <w:t xml:space="preserve">9.04.2017] усиливается за счет метаграфического варьирования шрифтов и колористики текста, а также иконической составляющей. Передний план рисунка представляет идущего (на Польшу?) Путина в камуфляжной форме с угрожающим выражением лица, несущего на плече оружие, на котором перечеркнут украинский флаг и нарисован российский; на заднем плане сгущаются тучи. В обложке </w:t>
      </w:r>
      <w:r w:rsidRPr="00732029">
        <w:rPr>
          <w:rFonts w:ascii="Times New Roman" w:hAnsi="Times New Roman" w:cs="Times New Roman"/>
          <w:i/>
          <w:sz w:val="26"/>
          <w:szCs w:val="26"/>
        </w:rPr>
        <w:t>Wprost</w:t>
      </w:r>
      <w:r w:rsidRPr="00732029">
        <w:rPr>
          <w:rFonts w:ascii="Times New Roman" w:hAnsi="Times New Roman" w:cs="Times New Roman"/>
          <w:sz w:val="26"/>
          <w:szCs w:val="26"/>
        </w:rPr>
        <w:t xml:space="preserve"> [2008, </w:t>
      </w:r>
      <w:r w:rsidR="00982727">
        <w:rPr>
          <w:rFonts w:ascii="Times New Roman" w:hAnsi="Times New Roman" w:cs="Times New Roman"/>
          <w:sz w:val="26"/>
          <w:szCs w:val="26"/>
        </w:rPr>
        <w:t>№</w:t>
      </w:r>
      <w:r w:rsidRPr="00732029">
        <w:rPr>
          <w:rFonts w:ascii="Times New Roman" w:hAnsi="Times New Roman" w:cs="Times New Roman"/>
          <w:sz w:val="26"/>
          <w:szCs w:val="26"/>
        </w:rPr>
        <w:t xml:space="preserve"> 37] напряженность к заголовку </w:t>
      </w:r>
      <w:r w:rsidR="00982727" w:rsidRPr="00671856">
        <w:rPr>
          <w:rFonts w:ascii="Times New Roman" w:hAnsi="Times New Roman" w:cs="Times New Roman"/>
          <w:sz w:val="26"/>
          <w:szCs w:val="26"/>
        </w:rPr>
        <w:t>“</w:t>
      </w:r>
      <w:r w:rsidRPr="00732029">
        <w:rPr>
          <w:rFonts w:ascii="Times New Roman" w:hAnsi="Times New Roman" w:cs="Times New Roman"/>
          <w:sz w:val="26"/>
          <w:szCs w:val="26"/>
          <w:lang w:val="pl-PL"/>
        </w:rPr>
        <w:t>Partnerstwo</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dla</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pokoju</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Czy</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Europa</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jest</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koloni</w:t>
      </w:r>
      <w:r w:rsidRPr="00732029">
        <w:rPr>
          <w:rFonts w:ascii="Times New Roman" w:hAnsi="Times New Roman" w:cs="Times New Roman"/>
          <w:sz w:val="26"/>
          <w:szCs w:val="26"/>
        </w:rPr>
        <w:t xml:space="preserve">ą </w:t>
      </w:r>
      <w:r w:rsidRPr="00732029">
        <w:rPr>
          <w:rFonts w:ascii="Times New Roman" w:hAnsi="Times New Roman" w:cs="Times New Roman"/>
          <w:sz w:val="26"/>
          <w:szCs w:val="26"/>
          <w:lang w:val="pl-PL"/>
        </w:rPr>
        <w:t>Rosji</w:t>
      </w:r>
      <w:r w:rsidRPr="00732029">
        <w:rPr>
          <w:rFonts w:ascii="Times New Roman" w:hAnsi="Times New Roman" w:cs="Times New Roman"/>
          <w:sz w:val="26"/>
          <w:szCs w:val="26"/>
        </w:rPr>
        <w:t>?</w:t>
      </w:r>
      <w:r w:rsidR="00982727" w:rsidRPr="00982727">
        <w:rPr>
          <w:rFonts w:ascii="Times New Roman" w:hAnsi="Times New Roman" w:cs="Times New Roman"/>
          <w:sz w:val="26"/>
          <w:szCs w:val="26"/>
        </w:rPr>
        <w:t>”</w:t>
      </w:r>
      <w:r w:rsidRPr="00732029">
        <w:rPr>
          <w:rFonts w:ascii="Times New Roman" w:hAnsi="Times New Roman" w:cs="Times New Roman"/>
          <w:sz w:val="26"/>
          <w:szCs w:val="26"/>
        </w:rPr>
        <w:t xml:space="preserve"> вносит иконический элемент, представляющий акт физической агрессии</w:t>
      </w:r>
      <w:r w:rsidR="00A916EC">
        <w:rPr>
          <w:rFonts w:ascii="Times New Roman" w:hAnsi="Times New Roman" w:cs="Times New Roman"/>
          <w:sz w:val="26"/>
          <w:szCs w:val="26"/>
        </w:rPr>
        <w:t>:</w:t>
      </w:r>
      <w:r w:rsidRPr="00732029">
        <w:rPr>
          <w:rFonts w:ascii="Times New Roman" w:hAnsi="Times New Roman" w:cs="Times New Roman"/>
          <w:sz w:val="26"/>
          <w:szCs w:val="26"/>
        </w:rPr>
        <w:t xml:space="preserve"> Путин «по-отечески» наказывает непослушного президента Франции Николя Саркози.</w:t>
      </w:r>
      <w:r w:rsidR="0011273F">
        <w:rPr>
          <w:rFonts w:ascii="Times New Roman" w:hAnsi="Times New Roman" w:cs="Times New Roman"/>
          <w:sz w:val="26"/>
          <w:szCs w:val="26"/>
        </w:rPr>
        <w:t xml:space="preserve"> </w:t>
      </w:r>
      <w:r w:rsidRPr="00732029">
        <w:rPr>
          <w:rFonts w:ascii="Times New Roman" w:hAnsi="Times New Roman" w:cs="Times New Roman"/>
          <w:sz w:val="26"/>
          <w:szCs w:val="26"/>
        </w:rPr>
        <w:t>В терминологии Гражины Хабрайской и Алексея Авдеева публицист осуществляет аксиологическую персуазию, целью которой является модификация ценностной ориентации и оценочной перспективы адресата [</w:t>
      </w:r>
      <w:r w:rsidRPr="00732029">
        <w:rPr>
          <w:rFonts w:ascii="Times New Roman" w:hAnsi="Times New Roman" w:cs="Times New Roman"/>
          <w:sz w:val="26"/>
          <w:szCs w:val="26"/>
          <w:lang w:val="pl-PL"/>
        </w:rPr>
        <w:t>Habrajska</w:t>
      </w:r>
      <w:r w:rsidRPr="00732029">
        <w:rPr>
          <w:rFonts w:ascii="Times New Roman" w:hAnsi="Times New Roman" w:cs="Times New Roman"/>
          <w:sz w:val="26"/>
          <w:szCs w:val="26"/>
        </w:rPr>
        <w:t xml:space="preserve"> 2005: 114]. </w:t>
      </w:r>
    </w:p>
    <w:p w14:paraId="1D2E8D64" w14:textId="77777777" w:rsidR="0011273F" w:rsidRPr="00732029" w:rsidRDefault="0011273F" w:rsidP="0011273F">
      <w:pPr>
        <w:spacing w:after="0" w:line="312" w:lineRule="auto"/>
        <w:ind w:firstLine="567"/>
        <w:jc w:val="both"/>
        <w:rPr>
          <w:rFonts w:ascii="Times New Roman" w:hAnsi="Times New Roman" w:cs="Times New Roman"/>
          <w:sz w:val="26"/>
          <w:szCs w:val="26"/>
        </w:rPr>
      </w:pPr>
    </w:p>
    <w:p w14:paraId="47006E53" w14:textId="3F05B24F" w:rsidR="00030CF7" w:rsidRDefault="00030CF7" w:rsidP="00030CF7">
      <w:pPr>
        <w:spacing w:after="0" w:line="312" w:lineRule="auto"/>
        <w:jc w:val="center"/>
        <w:rPr>
          <w:rFonts w:ascii="Times New Roman" w:hAnsi="Times New Roman" w:cs="Times New Roman"/>
          <w:b/>
          <w:i/>
          <w:sz w:val="26"/>
          <w:szCs w:val="26"/>
        </w:rPr>
      </w:pPr>
      <w:r w:rsidRPr="00732029">
        <w:rPr>
          <w:rFonts w:ascii="Times New Roman" w:hAnsi="Times New Roman" w:cs="Times New Roman"/>
          <w:b/>
          <w:i/>
          <w:sz w:val="26"/>
          <w:szCs w:val="26"/>
        </w:rPr>
        <w:t>Темпорально-событийные категории</w:t>
      </w:r>
    </w:p>
    <w:p w14:paraId="58964EB3" w14:textId="77777777" w:rsidR="00982727" w:rsidRPr="00732029" w:rsidRDefault="00982727" w:rsidP="00030CF7">
      <w:pPr>
        <w:spacing w:after="0" w:line="312" w:lineRule="auto"/>
        <w:jc w:val="center"/>
        <w:rPr>
          <w:rFonts w:ascii="Times New Roman" w:hAnsi="Times New Roman" w:cs="Times New Roman"/>
          <w:b/>
          <w:i/>
          <w:sz w:val="26"/>
          <w:szCs w:val="26"/>
        </w:rPr>
      </w:pPr>
    </w:p>
    <w:p w14:paraId="4352704C" w14:textId="08D57600" w:rsidR="00F34149" w:rsidRDefault="00030CF7" w:rsidP="00F34149">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sz w:val="26"/>
          <w:szCs w:val="26"/>
        </w:rPr>
        <w:t xml:space="preserve">Для анализа поликодового текста обложки общественно-политического журнала значимыми представляются когнитивные и прагматические смыслообразующие категории ретроспекции и проспекции. В медийном тексте «категория проспекции реализуется через экспликацию для медиапользователя последовательности поступления </w:t>
      </w:r>
      <w:r w:rsidRPr="00732029">
        <w:rPr>
          <w:rFonts w:ascii="Times New Roman" w:hAnsi="Times New Roman" w:cs="Times New Roman"/>
          <w:sz w:val="26"/>
          <w:szCs w:val="26"/>
        </w:rPr>
        <w:lastRenderedPageBreak/>
        <w:t xml:space="preserve">и анонсирования новых сообщений и указанием на их новизну, а ретроспекции </w:t>
      </w:r>
      <w:r w:rsidR="002568F5">
        <w:rPr>
          <w:rFonts w:ascii="Times New Roman" w:hAnsi="Times New Roman" w:cs="Times New Roman"/>
          <w:sz w:val="26"/>
          <w:szCs w:val="26"/>
        </w:rPr>
        <w:t>—</w:t>
      </w:r>
      <w:r w:rsidRPr="00732029">
        <w:rPr>
          <w:rFonts w:ascii="Times New Roman" w:hAnsi="Times New Roman" w:cs="Times New Roman"/>
          <w:sz w:val="26"/>
          <w:szCs w:val="26"/>
        </w:rPr>
        <w:t xml:space="preserve"> с экспликацией напоминания о том, что может быть известно аудитории или уже сообщалось по данному новостному поводу» [Дускаева 2014: 180]. Способы выражения категорий проспекции и ретроспекции различны. Ретроспекция в публицистическом издании проявляется за счет ссылок, которые даются на прошлые материалы газеты, а также на опубликованные факты, знания, мнения по данной теме. Ретроспекция в креолизованном тексте обложки может быть представлена через визуальную и вербальную аллюзию на представителей прежнего политического режима, столкновения во фразе глаголов прошедшего и настоящего времени. Так, обложка номера </w:t>
      </w:r>
      <w:r w:rsidRPr="00732029">
        <w:rPr>
          <w:rFonts w:ascii="Times New Roman" w:hAnsi="Times New Roman" w:cs="Times New Roman"/>
          <w:i/>
          <w:sz w:val="26"/>
          <w:szCs w:val="26"/>
        </w:rPr>
        <w:t>UwazamRze</w:t>
      </w:r>
      <w:r w:rsidRPr="00732029">
        <w:rPr>
          <w:rFonts w:ascii="Times New Roman" w:hAnsi="Times New Roman" w:cs="Times New Roman"/>
          <w:sz w:val="26"/>
          <w:szCs w:val="26"/>
        </w:rPr>
        <w:t xml:space="preserve"> (</w:t>
      </w:r>
      <w:r w:rsidR="0011273F">
        <w:rPr>
          <w:rFonts w:ascii="Times New Roman" w:hAnsi="Times New Roman" w:cs="Times New Roman"/>
          <w:sz w:val="26"/>
          <w:szCs w:val="26"/>
        </w:rPr>
        <w:t>21</w:t>
      </w:r>
      <w:r w:rsidR="00982727">
        <w:rPr>
          <w:rFonts w:ascii="Times New Roman" w:hAnsi="Times New Roman" w:cs="Times New Roman"/>
          <w:sz w:val="26"/>
          <w:szCs w:val="26"/>
        </w:rPr>
        <w:t>.03.</w:t>
      </w:r>
      <w:r w:rsidR="0011273F">
        <w:rPr>
          <w:rFonts w:ascii="Times New Roman" w:hAnsi="Times New Roman" w:cs="Times New Roman"/>
          <w:sz w:val="26"/>
          <w:szCs w:val="26"/>
        </w:rPr>
        <w:t>2014</w:t>
      </w:r>
      <w:r w:rsidRPr="00732029">
        <w:rPr>
          <w:rFonts w:ascii="Times New Roman" w:hAnsi="Times New Roman" w:cs="Times New Roman"/>
          <w:sz w:val="26"/>
          <w:szCs w:val="26"/>
        </w:rPr>
        <w:t>) характеризуется взаимным наложением нескольких отрицательных модусов: заголовок «Владимир Грозный», отсылающ</w:t>
      </w:r>
      <w:r w:rsidR="00982727">
        <w:rPr>
          <w:rFonts w:ascii="Times New Roman" w:hAnsi="Times New Roman" w:cs="Times New Roman"/>
          <w:sz w:val="26"/>
          <w:szCs w:val="26"/>
        </w:rPr>
        <w:t>ий</w:t>
      </w:r>
      <w:r w:rsidRPr="00732029">
        <w:rPr>
          <w:rFonts w:ascii="Times New Roman" w:hAnsi="Times New Roman" w:cs="Times New Roman"/>
          <w:sz w:val="26"/>
          <w:szCs w:val="26"/>
        </w:rPr>
        <w:t xml:space="preserve"> к тяжелому периоду правления Ивана Грозного, сопровождается лидом, вводящим семантику тревоги: «С кем и за что воюет Россия уже сотню лет». Иконический элемент представляет собой аранжированный монохромный снимок президента Путина с добавленным цветным элементо</w:t>
      </w:r>
      <w:r w:rsidR="00982727">
        <w:rPr>
          <w:rFonts w:ascii="Times New Roman" w:hAnsi="Times New Roman" w:cs="Times New Roman"/>
          <w:sz w:val="26"/>
          <w:szCs w:val="26"/>
        </w:rPr>
        <w:t>м</w:t>
      </w:r>
      <w:r w:rsidRPr="00732029">
        <w:rPr>
          <w:rFonts w:ascii="Times New Roman" w:hAnsi="Times New Roman" w:cs="Times New Roman"/>
          <w:sz w:val="26"/>
          <w:szCs w:val="26"/>
        </w:rPr>
        <w:t xml:space="preserve"> </w:t>
      </w:r>
      <w:r w:rsidR="002568F5">
        <w:rPr>
          <w:rFonts w:ascii="Times New Roman" w:hAnsi="Times New Roman" w:cs="Times New Roman"/>
          <w:sz w:val="26"/>
          <w:szCs w:val="26"/>
        </w:rPr>
        <w:t>—</w:t>
      </w:r>
      <w:r w:rsidRPr="00732029">
        <w:rPr>
          <w:rFonts w:ascii="Times New Roman" w:hAnsi="Times New Roman" w:cs="Times New Roman"/>
          <w:sz w:val="26"/>
          <w:szCs w:val="26"/>
        </w:rPr>
        <w:t xml:space="preserve"> торчащими из рта золотыми клыками, усиливающими сему опасности и угрозы. В материале, к которому отсылает обложка, речь идет о том, что нынешняя России ничем не отличается от красной советской империи, ее экономика неэффективна, олигархическая элита, качая нефть и газ, сдерживает развитие других отраслей производства, в результате чего Россия будет приговорена к истощению природных ресурсов. На</w:t>
      </w:r>
      <w:r w:rsidR="0011273F">
        <w:rPr>
          <w:rFonts w:ascii="Times New Roman" w:hAnsi="Times New Roman" w:cs="Times New Roman"/>
          <w:sz w:val="26"/>
          <w:szCs w:val="26"/>
        </w:rPr>
        <w:t xml:space="preserve"> </w:t>
      </w:r>
      <w:r w:rsidR="0011273F" w:rsidRPr="0011273F">
        <w:rPr>
          <w:rFonts w:ascii="Times New Roman" w:hAnsi="Times New Roman" w:cs="Times New Roman"/>
          <w:sz w:val="26"/>
          <w:szCs w:val="26"/>
        </w:rPr>
        <w:t xml:space="preserve">иллюстрации </w:t>
      </w:r>
      <w:r w:rsidR="00F34149">
        <w:rPr>
          <w:rFonts w:ascii="Times New Roman" w:hAnsi="Times New Roman" w:cs="Times New Roman"/>
          <w:sz w:val="26"/>
          <w:szCs w:val="26"/>
        </w:rPr>
        <w:t xml:space="preserve">в журнале </w:t>
      </w:r>
      <w:r w:rsidR="0011273F" w:rsidRPr="00F34149">
        <w:rPr>
          <w:rFonts w:ascii="Times New Roman" w:hAnsi="Times New Roman" w:cs="Times New Roman"/>
          <w:i/>
          <w:iCs/>
          <w:sz w:val="26"/>
          <w:szCs w:val="26"/>
          <w:lang w:val="pl-PL"/>
        </w:rPr>
        <w:t>Głos Polonii</w:t>
      </w:r>
      <w:r w:rsidRPr="0011273F">
        <w:rPr>
          <w:rFonts w:ascii="Times New Roman" w:hAnsi="Times New Roman" w:cs="Times New Roman"/>
          <w:sz w:val="26"/>
          <w:szCs w:val="26"/>
          <w:vertAlign w:val="superscript"/>
        </w:rPr>
        <w:footnoteReference w:id="161"/>
      </w:r>
      <w:r w:rsidRPr="00732029">
        <w:rPr>
          <w:rFonts w:ascii="Times New Roman" w:hAnsi="Times New Roman" w:cs="Times New Roman"/>
          <w:sz w:val="26"/>
          <w:szCs w:val="26"/>
        </w:rPr>
        <w:t xml:space="preserve"> и словесный, и иконический ряд вводят сопоставление Владимира Путина с Адольфом Гитлером, эксплицируя стремление обоих к установлению мировой гегемонии путем военной агрессии.</w:t>
      </w:r>
    </w:p>
    <w:p w14:paraId="0E859A2F" w14:textId="626BB454" w:rsidR="00030CF7" w:rsidRPr="00732029" w:rsidRDefault="00030CF7" w:rsidP="00F34149">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sz w:val="26"/>
          <w:szCs w:val="26"/>
        </w:rPr>
        <w:t>В реализации категории темпорально-событийной проспекции принципиальной становится семантика будущего времени, передающая анонсирование событий. В выражении проспекции и прогнозирования важно отметить введение временной компрессии, которая должна усилить чувство тревожности и приблизить ощущение надвигающейся опасности. Этот механизм вписывается в рамки глобальной стратегии проксимизации (proximization), суть которой заключается в представлении событий таким образом, чтобы подчеркнуть непосредственное участие и ангажированность в них не только отправителя, но и получателя сообщения. Эффект проксимизации может быть пространственным, временн</w:t>
      </w:r>
      <w:r w:rsidR="00530026">
        <w:rPr>
          <w:rFonts w:ascii="Times New Roman" w:hAnsi="Times New Roman" w:cs="Times New Roman"/>
          <w:sz w:val="26"/>
          <w:szCs w:val="26"/>
        </w:rPr>
        <w:t>ы</w:t>
      </w:r>
      <w:r w:rsidRPr="00732029">
        <w:rPr>
          <w:rFonts w:ascii="Times New Roman" w:hAnsi="Times New Roman" w:cs="Times New Roman"/>
          <w:sz w:val="26"/>
          <w:szCs w:val="26"/>
        </w:rPr>
        <w:t>м или аксиологическим [</w:t>
      </w:r>
      <w:r w:rsidRPr="00732029">
        <w:rPr>
          <w:rFonts w:ascii="Times New Roman" w:hAnsi="Times New Roman" w:cs="Times New Roman"/>
          <w:sz w:val="26"/>
          <w:szCs w:val="26"/>
          <w:lang w:val="en-US"/>
        </w:rPr>
        <w:t>Cap</w:t>
      </w:r>
      <w:r w:rsidRPr="00732029">
        <w:rPr>
          <w:rFonts w:ascii="Times New Roman" w:hAnsi="Times New Roman" w:cs="Times New Roman"/>
          <w:sz w:val="26"/>
          <w:szCs w:val="26"/>
        </w:rPr>
        <w:t xml:space="preserve"> 2008].</w:t>
      </w:r>
    </w:p>
    <w:p w14:paraId="13F5F680" w14:textId="05D5998B" w:rsidR="00F34149" w:rsidRDefault="00030CF7" w:rsidP="00F34149">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sz w:val="26"/>
          <w:szCs w:val="26"/>
        </w:rPr>
        <w:t xml:space="preserve">В вербально-визуальной структуре текста обложки польских еженедельников Россия выступает как агент угрозы, что эксплицируется в наборе предикатов и </w:t>
      </w:r>
      <w:r w:rsidRPr="00732029">
        <w:rPr>
          <w:rFonts w:ascii="Times New Roman" w:hAnsi="Times New Roman" w:cs="Times New Roman"/>
          <w:sz w:val="26"/>
          <w:szCs w:val="26"/>
        </w:rPr>
        <w:lastRenderedPageBreak/>
        <w:t xml:space="preserve">темпоральных маркеров: </w:t>
      </w:r>
      <w:r w:rsidR="00530026" w:rsidRPr="00530026">
        <w:rPr>
          <w:rFonts w:ascii="Times New Roman" w:hAnsi="Times New Roman" w:cs="Times New Roman"/>
          <w:sz w:val="26"/>
          <w:szCs w:val="26"/>
        </w:rPr>
        <w:t>“</w:t>
      </w:r>
      <w:r w:rsidRPr="00732029">
        <w:rPr>
          <w:rFonts w:ascii="Times New Roman" w:hAnsi="Times New Roman" w:cs="Times New Roman"/>
          <w:sz w:val="26"/>
          <w:szCs w:val="26"/>
          <w:lang w:val="pl-PL"/>
        </w:rPr>
        <w:t>Szanta</w:t>
      </w:r>
      <w:r w:rsidRPr="00732029">
        <w:rPr>
          <w:rFonts w:ascii="Times New Roman" w:hAnsi="Times New Roman" w:cs="Times New Roman"/>
          <w:sz w:val="26"/>
          <w:szCs w:val="26"/>
        </w:rPr>
        <w:t xml:space="preserve">ż. </w:t>
      </w:r>
      <w:r w:rsidRPr="00732029">
        <w:rPr>
          <w:rFonts w:ascii="Times New Roman" w:hAnsi="Times New Roman" w:cs="Times New Roman"/>
          <w:sz w:val="26"/>
          <w:szCs w:val="26"/>
          <w:lang w:val="pl-PL"/>
        </w:rPr>
        <w:t>Rosja grozi atomem</w:t>
      </w:r>
      <w:r w:rsidR="00530026">
        <w:rPr>
          <w:rFonts w:ascii="Times New Roman" w:hAnsi="Times New Roman" w:cs="Times New Roman"/>
          <w:sz w:val="26"/>
          <w:szCs w:val="26"/>
          <w:lang w:val="pl-PL"/>
        </w:rPr>
        <w:t>”</w:t>
      </w:r>
      <w:r w:rsidRPr="00732029">
        <w:rPr>
          <w:rFonts w:ascii="Times New Roman" w:hAnsi="Times New Roman" w:cs="Times New Roman"/>
          <w:sz w:val="26"/>
          <w:szCs w:val="26"/>
          <w:lang w:val="pl-PL"/>
        </w:rPr>
        <w:t xml:space="preserve"> [</w:t>
      </w:r>
      <w:r w:rsidRPr="00732029">
        <w:rPr>
          <w:rFonts w:ascii="Times New Roman" w:hAnsi="Times New Roman" w:cs="Times New Roman"/>
          <w:i/>
          <w:sz w:val="26"/>
          <w:szCs w:val="26"/>
          <w:lang w:val="pl-PL"/>
        </w:rPr>
        <w:t>Głos Polonii</w:t>
      </w:r>
      <w:r w:rsidRPr="00732029">
        <w:rPr>
          <w:rFonts w:ascii="Times New Roman" w:hAnsi="Times New Roman" w:cs="Times New Roman"/>
          <w:sz w:val="26"/>
          <w:szCs w:val="26"/>
          <w:lang w:val="pl-PL"/>
        </w:rPr>
        <w:t xml:space="preserve">, </w:t>
      </w:r>
      <w:r w:rsidR="00530026">
        <w:rPr>
          <w:rFonts w:ascii="Times New Roman" w:hAnsi="Times New Roman" w:cs="Times New Roman"/>
          <w:sz w:val="26"/>
          <w:szCs w:val="26"/>
        </w:rPr>
        <w:t xml:space="preserve">№ </w:t>
      </w:r>
      <w:r w:rsidRPr="00732029">
        <w:rPr>
          <w:rFonts w:ascii="Times New Roman" w:hAnsi="Times New Roman" w:cs="Times New Roman"/>
          <w:sz w:val="26"/>
          <w:szCs w:val="26"/>
          <w:lang w:val="pl-PL"/>
        </w:rPr>
        <w:t xml:space="preserve">9-10, 28.11.2014]; </w:t>
      </w:r>
      <w:r w:rsidR="00530026" w:rsidRPr="00530026">
        <w:rPr>
          <w:rFonts w:ascii="Times New Roman" w:hAnsi="Times New Roman" w:cs="Times New Roman"/>
          <w:sz w:val="26"/>
          <w:szCs w:val="26"/>
        </w:rPr>
        <w:t>“</w:t>
      </w:r>
      <w:r w:rsidRPr="00732029">
        <w:rPr>
          <w:rFonts w:ascii="Times New Roman" w:hAnsi="Times New Roman" w:cs="Times New Roman"/>
          <w:sz w:val="26"/>
          <w:szCs w:val="26"/>
          <w:lang w:val="pl-PL"/>
        </w:rPr>
        <w:t>Imperium Zła. Jeśli świat nie powstrzyma Putina teraz, za chwilę może być za późno</w:t>
      </w:r>
      <w:r w:rsidR="00530026">
        <w:rPr>
          <w:rFonts w:ascii="Times New Roman" w:hAnsi="Times New Roman" w:cs="Times New Roman"/>
          <w:sz w:val="26"/>
          <w:szCs w:val="26"/>
          <w:lang w:val="pl-PL"/>
        </w:rPr>
        <w:t>”</w:t>
      </w:r>
      <w:r w:rsidRPr="00732029">
        <w:rPr>
          <w:rFonts w:ascii="Times New Roman" w:hAnsi="Times New Roman" w:cs="Times New Roman"/>
          <w:sz w:val="26"/>
          <w:szCs w:val="26"/>
          <w:lang w:val="pl-PL"/>
        </w:rPr>
        <w:t xml:space="preserve"> (</w:t>
      </w:r>
      <w:r w:rsidRPr="00732029">
        <w:rPr>
          <w:rFonts w:ascii="Times New Roman" w:hAnsi="Times New Roman" w:cs="Times New Roman"/>
          <w:sz w:val="26"/>
          <w:szCs w:val="26"/>
        </w:rPr>
        <w:t>Империя</w:t>
      </w:r>
      <w:r w:rsidRPr="00732029">
        <w:rPr>
          <w:rFonts w:ascii="Times New Roman" w:hAnsi="Times New Roman" w:cs="Times New Roman"/>
          <w:sz w:val="26"/>
          <w:szCs w:val="26"/>
          <w:lang w:val="pl-PL"/>
        </w:rPr>
        <w:t xml:space="preserve"> </w:t>
      </w:r>
      <w:r w:rsidRPr="00732029">
        <w:rPr>
          <w:rFonts w:ascii="Times New Roman" w:hAnsi="Times New Roman" w:cs="Times New Roman"/>
          <w:sz w:val="26"/>
          <w:szCs w:val="26"/>
        </w:rPr>
        <w:t>зла</w:t>
      </w:r>
      <w:r w:rsidRPr="00732029">
        <w:rPr>
          <w:rFonts w:ascii="Times New Roman" w:hAnsi="Times New Roman" w:cs="Times New Roman"/>
          <w:sz w:val="26"/>
          <w:szCs w:val="26"/>
          <w:lang w:val="pl-PL"/>
        </w:rPr>
        <w:t xml:space="preserve">. </w:t>
      </w:r>
      <w:r w:rsidRPr="00732029">
        <w:rPr>
          <w:rFonts w:ascii="Times New Roman" w:hAnsi="Times New Roman" w:cs="Times New Roman"/>
          <w:sz w:val="26"/>
          <w:szCs w:val="26"/>
        </w:rPr>
        <w:t xml:space="preserve">Если мир не сдержит Путина прямо сейчас, через минуту может быть уже поздно); </w:t>
      </w:r>
      <w:r w:rsidR="00530026" w:rsidRPr="00530026">
        <w:rPr>
          <w:rFonts w:ascii="Times New Roman" w:hAnsi="Times New Roman" w:cs="Times New Roman"/>
          <w:sz w:val="26"/>
          <w:szCs w:val="26"/>
        </w:rPr>
        <w:t>“</w:t>
      </w:r>
      <w:r w:rsidRPr="00732029">
        <w:rPr>
          <w:rFonts w:ascii="Times New Roman" w:hAnsi="Times New Roman" w:cs="Times New Roman"/>
          <w:sz w:val="26"/>
          <w:szCs w:val="26"/>
        </w:rPr>
        <w:t>Ż</w:t>
      </w:r>
      <w:r w:rsidRPr="00732029">
        <w:rPr>
          <w:rFonts w:ascii="Times New Roman" w:hAnsi="Times New Roman" w:cs="Times New Roman"/>
          <w:sz w:val="26"/>
          <w:szCs w:val="26"/>
          <w:lang w:val="pl-PL"/>
        </w:rPr>
        <w:t>yrinowski</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grozi</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Polsce</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Los krajów Bałtyckich i Polski jest przesądzony. Zostaną zmiecione. Nic tam nie pozostanie</w:t>
      </w:r>
      <w:r w:rsidR="00530026">
        <w:rPr>
          <w:rFonts w:ascii="Times New Roman" w:hAnsi="Times New Roman" w:cs="Times New Roman"/>
          <w:sz w:val="26"/>
          <w:szCs w:val="26"/>
          <w:lang w:val="pl-PL"/>
        </w:rPr>
        <w:t>”</w:t>
      </w:r>
      <w:r w:rsidRPr="00732029">
        <w:rPr>
          <w:rFonts w:ascii="Times New Roman" w:hAnsi="Times New Roman" w:cs="Times New Roman"/>
          <w:sz w:val="26"/>
          <w:szCs w:val="26"/>
          <w:lang w:val="pl-PL"/>
        </w:rPr>
        <w:t xml:space="preserve"> (</w:t>
      </w:r>
      <w:r w:rsidRPr="00732029">
        <w:rPr>
          <w:rFonts w:ascii="Times New Roman" w:hAnsi="Times New Roman" w:cs="Times New Roman"/>
          <w:sz w:val="26"/>
          <w:szCs w:val="26"/>
        </w:rPr>
        <w:t>Жириновский</w:t>
      </w:r>
      <w:r w:rsidRPr="00732029">
        <w:rPr>
          <w:rFonts w:ascii="Times New Roman" w:hAnsi="Times New Roman" w:cs="Times New Roman"/>
          <w:sz w:val="26"/>
          <w:szCs w:val="26"/>
          <w:lang w:val="pl-PL"/>
        </w:rPr>
        <w:t xml:space="preserve"> </w:t>
      </w:r>
      <w:r w:rsidRPr="00732029">
        <w:rPr>
          <w:rFonts w:ascii="Times New Roman" w:hAnsi="Times New Roman" w:cs="Times New Roman"/>
          <w:sz w:val="26"/>
          <w:szCs w:val="26"/>
        </w:rPr>
        <w:t>угрожает</w:t>
      </w:r>
      <w:r w:rsidRPr="00732029">
        <w:rPr>
          <w:rFonts w:ascii="Times New Roman" w:hAnsi="Times New Roman" w:cs="Times New Roman"/>
          <w:sz w:val="26"/>
          <w:szCs w:val="26"/>
          <w:lang w:val="pl-PL"/>
        </w:rPr>
        <w:t xml:space="preserve"> </w:t>
      </w:r>
      <w:r w:rsidRPr="00732029">
        <w:rPr>
          <w:rFonts w:ascii="Times New Roman" w:hAnsi="Times New Roman" w:cs="Times New Roman"/>
          <w:sz w:val="26"/>
          <w:szCs w:val="26"/>
        </w:rPr>
        <w:t>Польше</w:t>
      </w:r>
      <w:r w:rsidRPr="00732029">
        <w:rPr>
          <w:rFonts w:ascii="Times New Roman" w:hAnsi="Times New Roman" w:cs="Times New Roman"/>
          <w:sz w:val="26"/>
          <w:szCs w:val="26"/>
          <w:lang w:val="pl-PL"/>
        </w:rPr>
        <w:t xml:space="preserve">. </w:t>
      </w:r>
      <w:r w:rsidRPr="00732029">
        <w:rPr>
          <w:rFonts w:ascii="Times New Roman" w:hAnsi="Times New Roman" w:cs="Times New Roman"/>
          <w:sz w:val="26"/>
          <w:szCs w:val="26"/>
        </w:rPr>
        <w:t xml:space="preserve">Судьба прибалтийских стран и Польши предрешена. Они будут сметены. Ничего там не останется); </w:t>
      </w:r>
      <w:r w:rsidR="00530026" w:rsidRPr="00530026">
        <w:rPr>
          <w:rFonts w:ascii="Times New Roman" w:hAnsi="Times New Roman" w:cs="Times New Roman"/>
          <w:sz w:val="26"/>
          <w:szCs w:val="26"/>
        </w:rPr>
        <w:t>“</w:t>
      </w:r>
      <w:r w:rsidRPr="00732029">
        <w:rPr>
          <w:rFonts w:ascii="Times New Roman" w:hAnsi="Times New Roman" w:cs="Times New Roman"/>
          <w:sz w:val="26"/>
          <w:szCs w:val="26"/>
          <w:lang w:val="pl-PL"/>
        </w:rPr>
        <w:t>Moskwa</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rozpocznie</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wojn</w:t>
      </w:r>
      <w:r w:rsidRPr="00732029">
        <w:rPr>
          <w:rFonts w:ascii="Times New Roman" w:hAnsi="Times New Roman" w:cs="Times New Roman"/>
          <w:sz w:val="26"/>
          <w:szCs w:val="26"/>
        </w:rPr>
        <w:t xml:space="preserve">ę </w:t>
      </w:r>
      <w:r w:rsidRPr="00732029">
        <w:rPr>
          <w:rFonts w:ascii="Times New Roman" w:hAnsi="Times New Roman" w:cs="Times New Roman"/>
          <w:sz w:val="26"/>
          <w:szCs w:val="26"/>
          <w:lang w:val="pl-PL"/>
        </w:rPr>
        <w:t>j</w:t>
      </w:r>
      <w:r w:rsidRPr="00732029">
        <w:rPr>
          <w:rFonts w:ascii="Times New Roman" w:hAnsi="Times New Roman" w:cs="Times New Roman"/>
          <w:sz w:val="26"/>
          <w:szCs w:val="26"/>
        </w:rPr>
        <w:t>ą</w:t>
      </w:r>
      <w:r w:rsidRPr="00732029">
        <w:rPr>
          <w:rFonts w:ascii="Times New Roman" w:hAnsi="Times New Roman" w:cs="Times New Roman"/>
          <w:sz w:val="26"/>
          <w:szCs w:val="26"/>
          <w:lang w:val="pl-PL"/>
        </w:rPr>
        <w:t>drow</w:t>
      </w:r>
      <w:r w:rsidRPr="00732029">
        <w:rPr>
          <w:rFonts w:ascii="Times New Roman" w:hAnsi="Times New Roman" w:cs="Times New Roman"/>
          <w:sz w:val="26"/>
          <w:szCs w:val="26"/>
        </w:rPr>
        <w:t xml:space="preserve">ą? </w:t>
      </w:r>
      <w:r w:rsidRPr="00732029">
        <w:rPr>
          <w:rFonts w:ascii="Times New Roman" w:hAnsi="Times New Roman" w:cs="Times New Roman"/>
          <w:sz w:val="26"/>
          <w:szCs w:val="26"/>
          <w:lang w:val="pl-PL"/>
        </w:rPr>
        <w:t>Putin: W dwa dni mogę wprowadzić wojska do Warszawy, Wilna i Bukaresztu</w:t>
      </w:r>
      <w:r w:rsidR="00530026">
        <w:rPr>
          <w:rFonts w:ascii="Times New Roman" w:hAnsi="Times New Roman" w:cs="Times New Roman"/>
          <w:sz w:val="26"/>
          <w:szCs w:val="26"/>
          <w:lang w:val="pl-PL"/>
        </w:rPr>
        <w:t>”</w:t>
      </w:r>
      <w:r w:rsidRPr="00732029">
        <w:rPr>
          <w:rFonts w:ascii="Times New Roman" w:hAnsi="Times New Roman" w:cs="Times New Roman"/>
          <w:sz w:val="26"/>
          <w:szCs w:val="26"/>
          <w:lang w:val="pl-PL"/>
        </w:rPr>
        <w:t xml:space="preserve"> (</w:t>
      </w:r>
      <w:r w:rsidRPr="00732029">
        <w:rPr>
          <w:rFonts w:ascii="Times New Roman" w:hAnsi="Times New Roman" w:cs="Times New Roman"/>
          <w:sz w:val="26"/>
          <w:szCs w:val="26"/>
        </w:rPr>
        <w:t>Москва</w:t>
      </w:r>
      <w:r w:rsidRPr="00732029">
        <w:rPr>
          <w:rFonts w:ascii="Times New Roman" w:hAnsi="Times New Roman" w:cs="Times New Roman"/>
          <w:sz w:val="26"/>
          <w:szCs w:val="26"/>
          <w:lang w:val="pl-PL"/>
        </w:rPr>
        <w:t xml:space="preserve"> </w:t>
      </w:r>
      <w:r w:rsidRPr="00732029">
        <w:rPr>
          <w:rFonts w:ascii="Times New Roman" w:hAnsi="Times New Roman" w:cs="Times New Roman"/>
          <w:sz w:val="26"/>
          <w:szCs w:val="26"/>
        </w:rPr>
        <w:t>начнет</w:t>
      </w:r>
      <w:r w:rsidRPr="00732029">
        <w:rPr>
          <w:rFonts w:ascii="Times New Roman" w:hAnsi="Times New Roman" w:cs="Times New Roman"/>
          <w:sz w:val="26"/>
          <w:szCs w:val="26"/>
          <w:lang w:val="pl-PL"/>
        </w:rPr>
        <w:t xml:space="preserve"> </w:t>
      </w:r>
      <w:r w:rsidRPr="00732029">
        <w:rPr>
          <w:rFonts w:ascii="Times New Roman" w:hAnsi="Times New Roman" w:cs="Times New Roman"/>
          <w:sz w:val="26"/>
          <w:szCs w:val="26"/>
        </w:rPr>
        <w:t>ядерную</w:t>
      </w:r>
      <w:r w:rsidRPr="00732029">
        <w:rPr>
          <w:rFonts w:ascii="Times New Roman" w:hAnsi="Times New Roman" w:cs="Times New Roman"/>
          <w:sz w:val="26"/>
          <w:szCs w:val="26"/>
          <w:lang w:val="pl-PL"/>
        </w:rPr>
        <w:t xml:space="preserve"> </w:t>
      </w:r>
      <w:r w:rsidRPr="00732029">
        <w:rPr>
          <w:rFonts w:ascii="Times New Roman" w:hAnsi="Times New Roman" w:cs="Times New Roman"/>
          <w:sz w:val="26"/>
          <w:szCs w:val="26"/>
        </w:rPr>
        <w:t>войну</w:t>
      </w:r>
      <w:r w:rsidRPr="00732029">
        <w:rPr>
          <w:rFonts w:ascii="Times New Roman" w:hAnsi="Times New Roman" w:cs="Times New Roman"/>
          <w:sz w:val="26"/>
          <w:szCs w:val="26"/>
          <w:lang w:val="pl-PL"/>
        </w:rPr>
        <w:t xml:space="preserve">? </w:t>
      </w:r>
      <w:r w:rsidRPr="00732029">
        <w:rPr>
          <w:rFonts w:ascii="Times New Roman" w:hAnsi="Times New Roman" w:cs="Times New Roman"/>
          <w:sz w:val="26"/>
          <w:szCs w:val="26"/>
        </w:rPr>
        <w:t>Путин: В течение двух дней я могу ввести армию в Варшаву, Вильнюс и Бухарест). Иконический компонент усиливает отрицательную модальность текста: несменяемый и агрессивный Путин в смирительной рубашке или брызжущий слюной и покрытый шерстью Жириновский, напоминающий бешеную собаку Путина с ракетой-дубинкой в руке на апокалиптическом фоне Кремля.</w:t>
      </w:r>
    </w:p>
    <w:p w14:paraId="15496561" w14:textId="6E7011F4" w:rsidR="00030CF7" w:rsidRDefault="00030CF7" w:rsidP="00F34149">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sz w:val="26"/>
          <w:szCs w:val="26"/>
        </w:rPr>
        <w:t>Итак, целостность поликодового текста обложки журнала задается коммуникативно-когнитивной установкой адресанта (журналиста, графика, редактора), социально значимой темой, раскрываемой вербальными и визуальными средствами. Средства интегративности текста (связности) обусловлены его креолизованным характером, т</w:t>
      </w:r>
      <w:r w:rsidR="001573EE">
        <w:rPr>
          <w:rFonts w:ascii="Times New Roman" w:hAnsi="Times New Roman" w:cs="Times New Roman"/>
          <w:sz w:val="26"/>
          <w:szCs w:val="26"/>
        </w:rPr>
        <w:t>о есть</w:t>
      </w:r>
      <w:r w:rsidRPr="00732029">
        <w:rPr>
          <w:rFonts w:ascii="Times New Roman" w:hAnsi="Times New Roman" w:cs="Times New Roman"/>
          <w:sz w:val="26"/>
          <w:szCs w:val="26"/>
        </w:rPr>
        <w:t xml:space="preserve"> взаимодействием вербального и иконического компонентов. Если иконическая часть поликодового текста воспринимается в первом порядке и практически симультанно, то соотношение рисунка с текстом не происходит единовременно, а</w:t>
      </w:r>
      <w:r w:rsidRPr="00732029">
        <w:rPr>
          <w:rFonts w:ascii="Times New Roman" w:hAnsi="Times New Roman" w:cs="Times New Roman"/>
          <w:sz w:val="26"/>
          <w:szCs w:val="26"/>
          <w:lang w:val="pl-PL"/>
        </w:rPr>
        <w:t> </w:t>
      </w:r>
      <w:r w:rsidRPr="00732029">
        <w:rPr>
          <w:rFonts w:ascii="Times New Roman" w:hAnsi="Times New Roman" w:cs="Times New Roman"/>
          <w:sz w:val="26"/>
          <w:szCs w:val="26"/>
        </w:rPr>
        <w:t xml:space="preserve">понимание и адекватная перцепция обеих частей наступает только после прочтения вербального ряда. Более того, исследователи подчеркивают важность временного интервала «между квазисимультанным восприятием изобразительной составляющей и линейно-градуальным восприятием вербального текста» [Сонин 2006], отмечая, что именно изображение задает исходную базовую структуру ментальной репрезентации содержания поликодового текста, а вербальная составляющая модулирует запущенные механизмы понимания. </w:t>
      </w:r>
    </w:p>
    <w:p w14:paraId="5C6DC123" w14:textId="77777777" w:rsidR="00530026" w:rsidRPr="00732029" w:rsidRDefault="00530026" w:rsidP="00F34149">
      <w:pPr>
        <w:spacing w:after="0" w:line="312" w:lineRule="auto"/>
        <w:ind w:firstLine="567"/>
        <w:jc w:val="both"/>
        <w:rPr>
          <w:rFonts w:ascii="Times New Roman" w:hAnsi="Times New Roman" w:cs="Times New Roman"/>
          <w:sz w:val="26"/>
          <w:szCs w:val="26"/>
        </w:rPr>
      </w:pPr>
    </w:p>
    <w:p w14:paraId="3BC2F967" w14:textId="79975386" w:rsidR="00030CF7" w:rsidRDefault="00030CF7" w:rsidP="00030CF7">
      <w:pPr>
        <w:spacing w:after="0" w:line="312" w:lineRule="auto"/>
        <w:jc w:val="center"/>
        <w:rPr>
          <w:rFonts w:ascii="Times New Roman" w:hAnsi="Times New Roman" w:cs="Times New Roman"/>
          <w:b/>
          <w:i/>
          <w:sz w:val="26"/>
          <w:szCs w:val="26"/>
        </w:rPr>
      </w:pPr>
      <w:r w:rsidRPr="00732029">
        <w:rPr>
          <w:rFonts w:ascii="Times New Roman" w:hAnsi="Times New Roman" w:cs="Times New Roman"/>
          <w:b/>
          <w:i/>
          <w:sz w:val="26"/>
          <w:szCs w:val="26"/>
        </w:rPr>
        <w:t>Категория модальности</w:t>
      </w:r>
    </w:p>
    <w:p w14:paraId="3D6C2687" w14:textId="77777777" w:rsidR="00530026" w:rsidRPr="00732029" w:rsidRDefault="00530026" w:rsidP="00030CF7">
      <w:pPr>
        <w:spacing w:after="0" w:line="312" w:lineRule="auto"/>
        <w:jc w:val="center"/>
        <w:rPr>
          <w:rFonts w:ascii="Times New Roman" w:hAnsi="Times New Roman" w:cs="Times New Roman"/>
          <w:b/>
          <w:i/>
          <w:sz w:val="26"/>
          <w:szCs w:val="26"/>
        </w:rPr>
      </w:pPr>
    </w:p>
    <w:p w14:paraId="41E6C2FA" w14:textId="77777777" w:rsidR="00030CF7" w:rsidRPr="00732029" w:rsidRDefault="00030CF7" w:rsidP="00030CF7">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sz w:val="26"/>
          <w:szCs w:val="26"/>
        </w:rPr>
        <w:t>Между вербальными и иконическими знаками поликодового текста в модальном аспекте выделяются следующие основные типы отношений [Есильбаева 2011]:</w:t>
      </w:r>
    </w:p>
    <w:p w14:paraId="0C29A152" w14:textId="18B528D6" w:rsidR="00F34149" w:rsidRDefault="00030CF7" w:rsidP="00F34149">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sz w:val="26"/>
          <w:szCs w:val="26"/>
        </w:rPr>
        <w:t xml:space="preserve">1. Модальные ключи вербальных и иконических средств совпадают, «гармонируют» друг с другом: экспрессивный заголовок </w:t>
      </w:r>
      <w:r w:rsidR="00530026" w:rsidRPr="00530026">
        <w:rPr>
          <w:rFonts w:ascii="Times New Roman" w:hAnsi="Times New Roman" w:cs="Times New Roman"/>
          <w:sz w:val="26"/>
          <w:szCs w:val="26"/>
        </w:rPr>
        <w:t>“</w:t>
      </w:r>
      <w:r w:rsidRPr="00732029">
        <w:rPr>
          <w:rFonts w:ascii="Times New Roman" w:hAnsi="Times New Roman" w:cs="Times New Roman"/>
          <w:sz w:val="26"/>
          <w:szCs w:val="26"/>
          <w:lang w:val="pl-PL"/>
        </w:rPr>
        <w:t>Szanta</w:t>
      </w:r>
      <w:r w:rsidRPr="00732029">
        <w:rPr>
          <w:rFonts w:ascii="Times New Roman" w:hAnsi="Times New Roman" w:cs="Times New Roman"/>
          <w:sz w:val="26"/>
          <w:szCs w:val="26"/>
        </w:rPr>
        <w:t xml:space="preserve">ż. </w:t>
      </w:r>
      <w:r w:rsidRPr="00732029">
        <w:rPr>
          <w:rFonts w:ascii="Times New Roman" w:hAnsi="Times New Roman" w:cs="Times New Roman"/>
          <w:sz w:val="26"/>
          <w:szCs w:val="26"/>
          <w:lang w:val="pl-PL"/>
        </w:rPr>
        <w:t>Rosja</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grozi</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atomem</w:t>
      </w:r>
      <w:r w:rsidRPr="00732029">
        <w:rPr>
          <w:rFonts w:ascii="Times New Roman" w:hAnsi="Times New Roman" w:cs="Times New Roman"/>
          <w:sz w:val="26"/>
          <w:szCs w:val="26"/>
        </w:rPr>
        <w:t>!</w:t>
      </w:r>
      <w:r w:rsidR="00530026" w:rsidRPr="00671856">
        <w:rPr>
          <w:rFonts w:ascii="Times New Roman" w:hAnsi="Times New Roman" w:cs="Times New Roman"/>
          <w:sz w:val="26"/>
          <w:szCs w:val="26"/>
        </w:rPr>
        <w:t>”</w:t>
      </w:r>
      <w:r w:rsidRPr="00732029">
        <w:rPr>
          <w:rFonts w:ascii="Times New Roman" w:hAnsi="Times New Roman" w:cs="Times New Roman"/>
          <w:sz w:val="26"/>
          <w:szCs w:val="26"/>
        </w:rPr>
        <w:t xml:space="preserve"> (Шантаж. Россия угрожает атомом!) вводит элемент тревожности и осуждения, что соответствует иконической части, представляющей Путина</w:t>
      </w:r>
      <w:r w:rsidR="00F34149">
        <w:rPr>
          <w:rFonts w:ascii="Times New Roman" w:hAnsi="Times New Roman" w:cs="Times New Roman"/>
          <w:sz w:val="26"/>
          <w:szCs w:val="26"/>
        </w:rPr>
        <w:t>,</w:t>
      </w:r>
      <w:r w:rsidRPr="00732029">
        <w:rPr>
          <w:rFonts w:ascii="Times New Roman" w:hAnsi="Times New Roman" w:cs="Times New Roman"/>
          <w:sz w:val="26"/>
          <w:szCs w:val="26"/>
        </w:rPr>
        <w:t xml:space="preserve"> с саркастической улыбкой нажимающего </w:t>
      </w:r>
      <w:r w:rsidRPr="00732029">
        <w:rPr>
          <w:rFonts w:ascii="Times New Roman" w:hAnsi="Times New Roman" w:cs="Times New Roman"/>
          <w:sz w:val="26"/>
          <w:szCs w:val="26"/>
        </w:rPr>
        <w:lastRenderedPageBreak/>
        <w:t>на красную кнопку, а на дальнем плане в темной тональности изображен взрыв, горящая земля и клубы черного дыма</w:t>
      </w:r>
      <w:r w:rsidR="00F34149">
        <w:rPr>
          <w:rFonts w:ascii="Times New Roman" w:hAnsi="Times New Roman" w:cs="Times New Roman"/>
          <w:sz w:val="26"/>
          <w:szCs w:val="26"/>
        </w:rPr>
        <w:t>.</w:t>
      </w:r>
    </w:p>
    <w:p w14:paraId="5056867F" w14:textId="25A0DB6B" w:rsidR="00030CF7" w:rsidRPr="00732029" w:rsidRDefault="00F34149" w:rsidP="00F34149">
      <w:pPr>
        <w:spacing w:after="0" w:line="312" w:lineRule="auto"/>
        <w:ind w:firstLine="567"/>
        <w:jc w:val="both"/>
        <w:rPr>
          <w:rFonts w:ascii="Times New Roman" w:hAnsi="Times New Roman" w:cs="Times New Roman"/>
          <w:sz w:val="26"/>
          <w:szCs w:val="26"/>
        </w:rPr>
      </w:pPr>
      <w:r>
        <w:rPr>
          <w:rFonts w:ascii="Times New Roman" w:hAnsi="Times New Roman" w:cs="Times New Roman"/>
          <w:sz w:val="26"/>
          <w:szCs w:val="26"/>
        </w:rPr>
        <w:t>2</w:t>
      </w:r>
      <w:r w:rsidR="00030CF7" w:rsidRPr="00732029">
        <w:rPr>
          <w:rFonts w:ascii="Times New Roman" w:hAnsi="Times New Roman" w:cs="Times New Roman"/>
          <w:sz w:val="26"/>
          <w:szCs w:val="26"/>
        </w:rPr>
        <w:t xml:space="preserve">. Модальные ключи вербальных и иконических средств различаются градуальностью, при этом вербальные средства «смягчают» или делают более «жесткой» оценочность иконического компонента. Так, </w:t>
      </w:r>
      <w:r>
        <w:rPr>
          <w:rFonts w:ascii="Times New Roman" w:hAnsi="Times New Roman" w:cs="Times New Roman"/>
          <w:sz w:val="26"/>
          <w:szCs w:val="26"/>
        </w:rPr>
        <w:t xml:space="preserve">рисунок в № 34 журнала </w:t>
      </w:r>
      <w:r w:rsidRPr="00F34149">
        <w:rPr>
          <w:rFonts w:ascii="Times New Roman" w:hAnsi="Times New Roman" w:cs="Times New Roman"/>
          <w:i/>
          <w:iCs/>
          <w:sz w:val="26"/>
          <w:szCs w:val="26"/>
          <w:lang w:val="en-GB"/>
        </w:rPr>
        <w:t>Newsweek</w:t>
      </w:r>
      <w:r w:rsidRPr="00F34149">
        <w:rPr>
          <w:rFonts w:ascii="Times New Roman" w:hAnsi="Times New Roman" w:cs="Times New Roman"/>
          <w:sz w:val="26"/>
          <w:szCs w:val="26"/>
        </w:rPr>
        <w:t xml:space="preserve"> </w:t>
      </w:r>
      <w:r>
        <w:rPr>
          <w:rFonts w:ascii="Times New Roman" w:hAnsi="Times New Roman" w:cs="Times New Roman"/>
          <w:sz w:val="26"/>
          <w:szCs w:val="26"/>
        </w:rPr>
        <w:t>за 2017 г.</w:t>
      </w:r>
      <w:r w:rsidR="00030CF7" w:rsidRPr="00732029">
        <w:rPr>
          <w:rFonts w:ascii="Times New Roman" w:hAnsi="Times New Roman" w:cs="Times New Roman"/>
          <w:sz w:val="26"/>
          <w:szCs w:val="26"/>
        </w:rPr>
        <w:t xml:space="preserve"> изображает отплясывающих танец представителей польской политической элиты во главе с Ярославом Качиньским, в русских народных костюмах, под нейтральным заголовком </w:t>
      </w:r>
      <w:r w:rsidR="007A0759">
        <w:rPr>
          <w:rFonts w:ascii="Times New Roman" w:hAnsi="Times New Roman" w:cs="Times New Roman"/>
          <w:i/>
          <w:iCs/>
          <w:sz w:val="26"/>
          <w:szCs w:val="26"/>
          <w:lang w:val="en-GB"/>
        </w:rPr>
        <w:t>Na</w:t>
      </w:r>
      <w:r w:rsidR="00884F30">
        <w:rPr>
          <w:rFonts w:ascii="Times New Roman" w:hAnsi="Times New Roman" w:cs="Times New Roman"/>
          <w:i/>
          <w:iCs/>
          <w:sz w:val="26"/>
          <w:szCs w:val="26"/>
        </w:rPr>
        <w:t xml:space="preserve"> </w:t>
      </w:r>
      <w:r w:rsidR="00030CF7" w:rsidRPr="007A0759">
        <w:rPr>
          <w:rFonts w:ascii="Times New Roman" w:hAnsi="Times New Roman" w:cs="Times New Roman"/>
          <w:i/>
          <w:iCs/>
          <w:sz w:val="26"/>
          <w:szCs w:val="26"/>
          <w:lang w:val="pl-PL"/>
        </w:rPr>
        <w:t>Wsch</w:t>
      </w:r>
      <w:r w:rsidR="00030CF7" w:rsidRPr="007A0759">
        <w:rPr>
          <w:rFonts w:ascii="Times New Roman" w:hAnsi="Times New Roman" w:cs="Times New Roman"/>
          <w:i/>
          <w:iCs/>
          <w:sz w:val="26"/>
          <w:szCs w:val="26"/>
        </w:rPr>
        <w:t>ó</w:t>
      </w:r>
      <w:r w:rsidR="007A0759" w:rsidRPr="007A0759">
        <w:rPr>
          <w:rFonts w:ascii="Times New Roman" w:hAnsi="Times New Roman" w:cs="Times New Roman"/>
          <w:i/>
          <w:iCs/>
          <w:sz w:val="26"/>
          <w:szCs w:val="26"/>
          <w:lang w:val="en-GB"/>
        </w:rPr>
        <w:t>d</w:t>
      </w:r>
      <w:r w:rsidR="00030CF7" w:rsidRPr="007A0759">
        <w:rPr>
          <w:rFonts w:ascii="Times New Roman" w:hAnsi="Times New Roman" w:cs="Times New Roman"/>
          <w:i/>
          <w:iCs/>
          <w:sz w:val="26"/>
          <w:szCs w:val="26"/>
        </w:rPr>
        <w:t xml:space="preserve"> </w:t>
      </w:r>
      <w:r w:rsidR="00030CF7" w:rsidRPr="00732029">
        <w:rPr>
          <w:rFonts w:ascii="Times New Roman" w:hAnsi="Times New Roman" w:cs="Times New Roman"/>
          <w:sz w:val="26"/>
          <w:szCs w:val="26"/>
        </w:rPr>
        <w:t>(На Восток), в котором обращает на себя внимание графодеривация, т</w:t>
      </w:r>
      <w:r w:rsidR="001573EE">
        <w:rPr>
          <w:rFonts w:ascii="Times New Roman" w:hAnsi="Times New Roman" w:cs="Times New Roman"/>
          <w:sz w:val="26"/>
          <w:szCs w:val="26"/>
        </w:rPr>
        <w:t>о есть</w:t>
      </w:r>
      <w:r w:rsidR="00030CF7" w:rsidRPr="00732029">
        <w:rPr>
          <w:rFonts w:ascii="Times New Roman" w:hAnsi="Times New Roman" w:cs="Times New Roman"/>
          <w:sz w:val="26"/>
          <w:szCs w:val="26"/>
        </w:rPr>
        <w:t xml:space="preserve"> соединение в одной фразе латиничных и кирилличных (первая и последняя буква) элементов. Отрицательная модальность эксплицитно выражена в лиде: </w:t>
      </w:r>
      <w:r w:rsidR="00530026" w:rsidRPr="00530026">
        <w:rPr>
          <w:rFonts w:ascii="Times New Roman" w:hAnsi="Times New Roman" w:cs="Times New Roman"/>
          <w:sz w:val="26"/>
          <w:szCs w:val="26"/>
        </w:rPr>
        <w:t>“</w:t>
      </w:r>
      <w:r w:rsidR="00030CF7" w:rsidRPr="00732029">
        <w:rPr>
          <w:rFonts w:ascii="Times New Roman" w:hAnsi="Times New Roman" w:cs="Times New Roman"/>
          <w:sz w:val="26"/>
          <w:szCs w:val="26"/>
          <w:lang w:val="pl-PL"/>
        </w:rPr>
        <w:t>Kaczy</w:t>
      </w:r>
      <w:r w:rsidR="00030CF7" w:rsidRPr="00732029">
        <w:rPr>
          <w:rFonts w:ascii="Times New Roman" w:hAnsi="Times New Roman" w:cs="Times New Roman"/>
          <w:sz w:val="26"/>
          <w:szCs w:val="26"/>
        </w:rPr>
        <w:t>ń</w:t>
      </w:r>
      <w:r w:rsidR="00030CF7" w:rsidRPr="00732029">
        <w:rPr>
          <w:rFonts w:ascii="Times New Roman" w:hAnsi="Times New Roman" w:cs="Times New Roman"/>
          <w:sz w:val="26"/>
          <w:szCs w:val="26"/>
          <w:lang w:val="pl-PL"/>
        </w:rPr>
        <w:t>ski</w:t>
      </w:r>
      <w:r w:rsidR="00030CF7" w:rsidRPr="00732029">
        <w:rPr>
          <w:rFonts w:ascii="Times New Roman" w:hAnsi="Times New Roman" w:cs="Times New Roman"/>
          <w:sz w:val="26"/>
          <w:szCs w:val="26"/>
        </w:rPr>
        <w:t xml:space="preserve"> </w:t>
      </w:r>
      <w:r w:rsidR="00030CF7" w:rsidRPr="00732029">
        <w:rPr>
          <w:rFonts w:ascii="Times New Roman" w:hAnsi="Times New Roman" w:cs="Times New Roman"/>
          <w:sz w:val="26"/>
          <w:szCs w:val="26"/>
          <w:lang w:val="pl-PL"/>
        </w:rPr>
        <w:t>coraz</w:t>
      </w:r>
      <w:r w:rsidR="00030CF7" w:rsidRPr="00732029">
        <w:rPr>
          <w:rFonts w:ascii="Times New Roman" w:hAnsi="Times New Roman" w:cs="Times New Roman"/>
          <w:sz w:val="26"/>
          <w:szCs w:val="26"/>
        </w:rPr>
        <w:t xml:space="preserve"> </w:t>
      </w:r>
      <w:r w:rsidR="00030CF7" w:rsidRPr="00732029">
        <w:rPr>
          <w:rFonts w:ascii="Times New Roman" w:hAnsi="Times New Roman" w:cs="Times New Roman"/>
          <w:sz w:val="26"/>
          <w:szCs w:val="26"/>
          <w:lang w:val="pl-PL"/>
        </w:rPr>
        <w:t>bardziej</w:t>
      </w:r>
      <w:r w:rsidR="00030CF7" w:rsidRPr="00732029">
        <w:rPr>
          <w:rFonts w:ascii="Times New Roman" w:hAnsi="Times New Roman" w:cs="Times New Roman"/>
          <w:sz w:val="26"/>
          <w:szCs w:val="26"/>
        </w:rPr>
        <w:t xml:space="preserve"> </w:t>
      </w:r>
      <w:r w:rsidR="00030CF7" w:rsidRPr="00732029">
        <w:rPr>
          <w:rFonts w:ascii="Times New Roman" w:hAnsi="Times New Roman" w:cs="Times New Roman"/>
          <w:sz w:val="26"/>
          <w:szCs w:val="26"/>
          <w:lang w:val="pl-PL"/>
        </w:rPr>
        <w:t>na</w:t>
      </w:r>
      <w:r w:rsidR="00030CF7" w:rsidRPr="00732029">
        <w:rPr>
          <w:rFonts w:ascii="Times New Roman" w:hAnsi="Times New Roman" w:cs="Times New Roman"/>
          <w:sz w:val="26"/>
          <w:szCs w:val="26"/>
        </w:rPr>
        <w:t>ś</w:t>
      </w:r>
      <w:r w:rsidR="00030CF7" w:rsidRPr="00732029">
        <w:rPr>
          <w:rFonts w:ascii="Times New Roman" w:hAnsi="Times New Roman" w:cs="Times New Roman"/>
          <w:sz w:val="26"/>
          <w:szCs w:val="26"/>
          <w:lang w:val="pl-PL"/>
        </w:rPr>
        <w:t>laduje</w:t>
      </w:r>
      <w:r w:rsidR="00030CF7" w:rsidRPr="00732029">
        <w:rPr>
          <w:rFonts w:ascii="Times New Roman" w:hAnsi="Times New Roman" w:cs="Times New Roman"/>
          <w:sz w:val="26"/>
          <w:szCs w:val="26"/>
        </w:rPr>
        <w:t xml:space="preserve"> </w:t>
      </w:r>
      <w:r w:rsidR="00030CF7" w:rsidRPr="00732029">
        <w:rPr>
          <w:rFonts w:ascii="Times New Roman" w:hAnsi="Times New Roman" w:cs="Times New Roman"/>
          <w:sz w:val="26"/>
          <w:szCs w:val="26"/>
          <w:lang w:val="pl-PL"/>
        </w:rPr>
        <w:t>Putina</w:t>
      </w:r>
      <w:r w:rsidR="00030CF7" w:rsidRPr="00732029">
        <w:rPr>
          <w:rFonts w:ascii="Times New Roman" w:hAnsi="Times New Roman" w:cs="Times New Roman"/>
          <w:sz w:val="26"/>
          <w:szCs w:val="26"/>
        </w:rPr>
        <w:t xml:space="preserve">. </w:t>
      </w:r>
      <w:r w:rsidR="00030CF7" w:rsidRPr="00732029">
        <w:rPr>
          <w:rFonts w:ascii="Times New Roman" w:hAnsi="Times New Roman" w:cs="Times New Roman"/>
          <w:sz w:val="26"/>
          <w:szCs w:val="26"/>
          <w:lang w:val="pl-PL"/>
        </w:rPr>
        <w:t xml:space="preserve">Dla Polski może to skończyć się katastrofą </w:t>
      </w:r>
      <w:r w:rsidR="002568F5">
        <w:rPr>
          <w:rFonts w:ascii="Times New Roman" w:hAnsi="Times New Roman" w:cs="Times New Roman"/>
          <w:sz w:val="26"/>
          <w:szCs w:val="26"/>
          <w:lang w:val="pl-PL"/>
        </w:rPr>
        <w:t>—</w:t>
      </w:r>
      <w:r w:rsidR="00030CF7" w:rsidRPr="00732029">
        <w:rPr>
          <w:rFonts w:ascii="Times New Roman" w:hAnsi="Times New Roman" w:cs="Times New Roman"/>
          <w:sz w:val="26"/>
          <w:szCs w:val="26"/>
          <w:lang w:val="pl-PL"/>
        </w:rPr>
        <w:t xml:space="preserve"> wyjściem z Unii Europejskiej i wpadnięciem w objęcia Rosji</w:t>
      </w:r>
      <w:r w:rsidR="00530026">
        <w:rPr>
          <w:rFonts w:ascii="Times New Roman" w:hAnsi="Times New Roman" w:cs="Times New Roman"/>
          <w:sz w:val="26"/>
          <w:szCs w:val="26"/>
          <w:lang w:val="pl-PL"/>
        </w:rPr>
        <w:t>”</w:t>
      </w:r>
      <w:r w:rsidR="00030CF7" w:rsidRPr="00732029">
        <w:rPr>
          <w:rFonts w:ascii="Times New Roman" w:hAnsi="Times New Roman" w:cs="Times New Roman"/>
          <w:sz w:val="26"/>
          <w:szCs w:val="26"/>
          <w:lang w:val="pl-PL"/>
        </w:rPr>
        <w:t xml:space="preserve"> (На Восток. </w:t>
      </w:r>
      <w:r w:rsidR="00030CF7" w:rsidRPr="00732029">
        <w:rPr>
          <w:rFonts w:ascii="Times New Roman" w:hAnsi="Times New Roman" w:cs="Times New Roman"/>
          <w:sz w:val="26"/>
          <w:szCs w:val="26"/>
        </w:rPr>
        <w:t xml:space="preserve">Качиньский все больше подражает Путину. Для Польши это может обернуться катастрофой </w:t>
      </w:r>
      <w:r w:rsidR="002568F5">
        <w:rPr>
          <w:rFonts w:ascii="Times New Roman" w:hAnsi="Times New Roman" w:cs="Times New Roman"/>
          <w:sz w:val="26"/>
          <w:szCs w:val="26"/>
        </w:rPr>
        <w:t>—</w:t>
      </w:r>
      <w:r w:rsidR="00030CF7" w:rsidRPr="00732029">
        <w:rPr>
          <w:rFonts w:ascii="Times New Roman" w:hAnsi="Times New Roman" w:cs="Times New Roman"/>
          <w:sz w:val="26"/>
          <w:szCs w:val="26"/>
        </w:rPr>
        <w:t xml:space="preserve"> выходом из Евросоюза и падением в объятия России).</w:t>
      </w:r>
    </w:p>
    <w:p w14:paraId="227294D9" w14:textId="7110FAF5" w:rsidR="00030CF7" w:rsidRPr="00732029" w:rsidRDefault="00030CF7" w:rsidP="00030CF7">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sz w:val="26"/>
          <w:szCs w:val="26"/>
        </w:rPr>
        <w:t xml:space="preserve">3. Модальные ключи вербальных и иконических средств контрастируют друг с другом. Так, например, положительная оценочность вербального компонента обложки «перекрывается», опровергается отрицательной оценочностью иконического компонента в центральной статье журнала. Обложка </w:t>
      </w:r>
      <w:r w:rsidR="00F34149">
        <w:rPr>
          <w:rFonts w:ascii="Times New Roman" w:hAnsi="Times New Roman" w:cs="Times New Roman"/>
          <w:sz w:val="26"/>
          <w:szCs w:val="26"/>
        </w:rPr>
        <w:t xml:space="preserve">журнала </w:t>
      </w:r>
      <w:r w:rsidR="00F34149" w:rsidRPr="00F34149">
        <w:rPr>
          <w:rFonts w:ascii="Times New Roman" w:hAnsi="Times New Roman" w:cs="Times New Roman"/>
          <w:i/>
          <w:iCs/>
          <w:sz w:val="26"/>
          <w:szCs w:val="26"/>
          <w:lang w:val="en-GB"/>
        </w:rPr>
        <w:t>Polityka</w:t>
      </w:r>
      <w:r w:rsidR="00F34149" w:rsidRPr="00F34149">
        <w:rPr>
          <w:rFonts w:ascii="Times New Roman" w:hAnsi="Times New Roman" w:cs="Times New Roman"/>
          <w:sz w:val="26"/>
          <w:szCs w:val="26"/>
        </w:rPr>
        <w:t xml:space="preserve"> </w:t>
      </w:r>
      <w:r w:rsidR="00F34149">
        <w:rPr>
          <w:rFonts w:ascii="Times New Roman" w:hAnsi="Times New Roman" w:cs="Times New Roman"/>
          <w:sz w:val="26"/>
          <w:szCs w:val="26"/>
        </w:rPr>
        <w:t xml:space="preserve">(№ 5 за 2016 г.) </w:t>
      </w:r>
      <w:r w:rsidRPr="00732029">
        <w:rPr>
          <w:rFonts w:ascii="Times New Roman" w:hAnsi="Times New Roman" w:cs="Times New Roman"/>
          <w:sz w:val="26"/>
          <w:szCs w:val="26"/>
        </w:rPr>
        <w:t xml:space="preserve">с портретом улыбающегося Путина анонсирует аналитическую статью Славомира Сераковского под заглавием с транслитерированной русской лексемой «молодец» и частицей «ну»: </w:t>
      </w:r>
      <w:r w:rsidR="00530026" w:rsidRPr="00530026">
        <w:rPr>
          <w:rFonts w:ascii="Times New Roman" w:hAnsi="Times New Roman" w:cs="Times New Roman"/>
          <w:sz w:val="26"/>
          <w:szCs w:val="26"/>
        </w:rPr>
        <w:t>“</w:t>
      </w:r>
      <w:r w:rsidRPr="00732029">
        <w:rPr>
          <w:rFonts w:ascii="Times New Roman" w:hAnsi="Times New Roman" w:cs="Times New Roman"/>
          <w:sz w:val="26"/>
          <w:szCs w:val="26"/>
          <w:lang w:val="pl-PL"/>
        </w:rPr>
        <w:t>Nu</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Kaczy</w:t>
      </w:r>
      <w:r w:rsidRPr="00732029">
        <w:rPr>
          <w:rFonts w:ascii="Times New Roman" w:hAnsi="Times New Roman" w:cs="Times New Roman"/>
          <w:sz w:val="26"/>
          <w:szCs w:val="26"/>
        </w:rPr>
        <w:t>ń</w:t>
      </w:r>
      <w:r w:rsidRPr="00732029">
        <w:rPr>
          <w:rFonts w:ascii="Times New Roman" w:hAnsi="Times New Roman" w:cs="Times New Roman"/>
          <w:sz w:val="26"/>
          <w:szCs w:val="26"/>
          <w:lang w:val="pl-PL"/>
        </w:rPr>
        <w:t>ski</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ma</w:t>
      </w:r>
      <w:r w:rsidRPr="00732029">
        <w:rPr>
          <w:rFonts w:ascii="Times New Roman" w:hAnsi="Times New Roman" w:cs="Times New Roman"/>
          <w:sz w:val="26"/>
          <w:szCs w:val="26"/>
        </w:rPr>
        <w:t>ł</w:t>
      </w:r>
      <w:r w:rsidRPr="00732029">
        <w:rPr>
          <w:rFonts w:ascii="Times New Roman" w:hAnsi="Times New Roman" w:cs="Times New Roman"/>
          <w:sz w:val="26"/>
          <w:szCs w:val="26"/>
          <w:lang w:val="pl-PL"/>
        </w:rPr>
        <w:t>adiec</w:t>
      </w:r>
      <w:r w:rsidRPr="00732029">
        <w:rPr>
          <w:rFonts w:ascii="Times New Roman" w:hAnsi="Times New Roman" w:cs="Times New Roman"/>
          <w:sz w:val="26"/>
          <w:szCs w:val="26"/>
        </w:rPr>
        <w:t>!</w:t>
      </w:r>
      <w:r w:rsidR="00530026" w:rsidRPr="00530026">
        <w:rPr>
          <w:rFonts w:ascii="Times New Roman" w:hAnsi="Times New Roman" w:cs="Times New Roman"/>
          <w:sz w:val="26"/>
          <w:szCs w:val="26"/>
        </w:rPr>
        <w:t>”</w:t>
      </w:r>
      <w:r w:rsidRPr="00732029">
        <w:rPr>
          <w:rFonts w:ascii="Times New Roman" w:hAnsi="Times New Roman" w:cs="Times New Roman"/>
          <w:sz w:val="26"/>
          <w:szCs w:val="26"/>
        </w:rPr>
        <w:t xml:space="preserve"> Конструкция заголовка напоминает прецедентную фразу «Ну, заяц, погоди!» из известного полякам советского мультфильма, имплицирующую угрозу расправы в недалеком будущем, и перекликается с лидом: </w:t>
      </w:r>
      <w:r w:rsidR="00530026" w:rsidRPr="00530026">
        <w:rPr>
          <w:rFonts w:ascii="Times New Roman" w:hAnsi="Times New Roman" w:cs="Times New Roman"/>
          <w:sz w:val="26"/>
          <w:szCs w:val="26"/>
        </w:rPr>
        <w:t>“</w:t>
      </w:r>
      <w:r w:rsidRPr="00732029">
        <w:rPr>
          <w:rFonts w:ascii="Times New Roman" w:hAnsi="Times New Roman" w:cs="Times New Roman"/>
          <w:sz w:val="26"/>
          <w:szCs w:val="26"/>
          <w:lang w:val="pl-PL"/>
        </w:rPr>
        <w:t>Jaros</w:t>
      </w:r>
      <w:r w:rsidRPr="00732029">
        <w:rPr>
          <w:rFonts w:ascii="Times New Roman" w:hAnsi="Times New Roman" w:cs="Times New Roman"/>
          <w:sz w:val="26"/>
          <w:szCs w:val="26"/>
        </w:rPr>
        <w:t>ł</w:t>
      </w:r>
      <w:r w:rsidRPr="00732029">
        <w:rPr>
          <w:rFonts w:ascii="Times New Roman" w:hAnsi="Times New Roman" w:cs="Times New Roman"/>
          <w:sz w:val="26"/>
          <w:szCs w:val="26"/>
          <w:lang w:val="pl-PL"/>
        </w:rPr>
        <w:t>awowi</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Kaczy</w:t>
      </w:r>
      <w:r w:rsidRPr="00732029">
        <w:rPr>
          <w:rFonts w:ascii="Times New Roman" w:hAnsi="Times New Roman" w:cs="Times New Roman"/>
          <w:sz w:val="26"/>
          <w:szCs w:val="26"/>
        </w:rPr>
        <w:t>ń</w:t>
      </w:r>
      <w:r w:rsidRPr="00732029">
        <w:rPr>
          <w:rFonts w:ascii="Times New Roman" w:hAnsi="Times New Roman" w:cs="Times New Roman"/>
          <w:sz w:val="26"/>
          <w:szCs w:val="26"/>
          <w:lang w:val="pl-PL"/>
        </w:rPr>
        <w:t>skiemu</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i</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jego</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zwolennikom</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wydaje</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si</w:t>
      </w:r>
      <w:r w:rsidRPr="00732029">
        <w:rPr>
          <w:rFonts w:ascii="Times New Roman" w:hAnsi="Times New Roman" w:cs="Times New Roman"/>
          <w:sz w:val="26"/>
          <w:szCs w:val="26"/>
        </w:rPr>
        <w:t>ę, ż</w:t>
      </w:r>
      <w:r w:rsidRPr="00732029">
        <w:rPr>
          <w:rFonts w:ascii="Times New Roman" w:hAnsi="Times New Roman" w:cs="Times New Roman"/>
          <w:sz w:val="26"/>
          <w:szCs w:val="26"/>
          <w:lang w:val="pl-PL"/>
        </w:rPr>
        <w:t>e</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uczyni</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teraz</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z</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Polski</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podmiot</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polityki</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europejskiej</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Faktycznie</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jednak</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jest</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pionkiem</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w</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grze</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kt</w:t>
      </w:r>
      <w:r w:rsidRPr="00732029">
        <w:rPr>
          <w:rFonts w:ascii="Times New Roman" w:hAnsi="Times New Roman" w:cs="Times New Roman"/>
          <w:sz w:val="26"/>
          <w:szCs w:val="26"/>
        </w:rPr>
        <w:t>ó</w:t>
      </w:r>
      <w:r w:rsidRPr="00732029">
        <w:rPr>
          <w:rFonts w:ascii="Times New Roman" w:hAnsi="Times New Roman" w:cs="Times New Roman"/>
          <w:sz w:val="26"/>
          <w:szCs w:val="26"/>
          <w:lang w:val="pl-PL"/>
        </w:rPr>
        <w:t>ra</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mo</w:t>
      </w:r>
      <w:r w:rsidRPr="00732029">
        <w:rPr>
          <w:rFonts w:ascii="Times New Roman" w:hAnsi="Times New Roman" w:cs="Times New Roman"/>
          <w:sz w:val="26"/>
          <w:szCs w:val="26"/>
        </w:rPr>
        <w:t>ż</w:t>
      </w:r>
      <w:r w:rsidRPr="00732029">
        <w:rPr>
          <w:rFonts w:ascii="Times New Roman" w:hAnsi="Times New Roman" w:cs="Times New Roman"/>
          <w:sz w:val="26"/>
          <w:szCs w:val="26"/>
          <w:lang w:val="pl-PL"/>
        </w:rPr>
        <w:t>e</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sko</w:t>
      </w:r>
      <w:r w:rsidRPr="00732029">
        <w:rPr>
          <w:rFonts w:ascii="Times New Roman" w:hAnsi="Times New Roman" w:cs="Times New Roman"/>
          <w:sz w:val="26"/>
          <w:szCs w:val="26"/>
        </w:rPr>
        <w:t>ń</w:t>
      </w:r>
      <w:r w:rsidRPr="00732029">
        <w:rPr>
          <w:rFonts w:ascii="Times New Roman" w:hAnsi="Times New Roman" w:cs="Times New Roman"/>
          <w:sz w:val="26"/>
          <w:szCs w:val="26"/>
          <w:lang w:val="pl-PL"/>
        </w:rPr>
        <w:t>czy</w:t>
      </w:r>
      <w:r w:rsidRPr="00732029">
        <w:rPr>
          <w:rFonts w:ascii="Times New Roman" w:hAnsi="Times New Roman" w:cs="Times New Roman"/>
          <w:sz w:val="26"/>
          <w:szCs w:val="26"/>
        </w:rPr>
        <w:t xml:space="preserve">ć </w:t>
      </w:r>
      <w:r w:rsidRPr="00732029">
        <w:rPr>
          <w:rFonts w:ascii="Times New Roman" w:hAnsi="Times New Roman" w:cs="Times New Roman"/>
          <w:sz w:val="26"/>
          <w:szCs w:val="26"/>
          <w:lang w:val="pl-PL"/>
        </w:rPr>
        <w:t>si</w:t>
      </w:r>
      <w:r w:rsidRPr="00732029">
        <w:rPr>
          <w:rFonts w:ascii="Times New Roman" w:hAnsi="Times New Roman" w:cs="Times New Roman"/>
          <w:sz w:val="26"/>
          <w:szCs w:val="26"/>
        </w:rPr>
        <w:t xml:space="preserve">ę </w:t>
      </w:r>
      <w:r w:rsidRPr="00732029">
        <w:rPr>
          <w:rFonts w:ascii="Times New Roman" w:hAnsi="Times New Roman" w:cs="Times New Roman"/>
          <w:sz w:val="26"/>
          <w:szCs w:val="26"/>
          <w:lang w:val="pl-PL"/>
        </w:rPr>
        <w:t>now</w:t>
      </w:r>
      <w:r w:rsidRPr="00732029">
        <w:rPr>
          <w:rFonts w:ascii="Times New Roman" w:hAnsi="Times New Roman" w:cs="Times New Roman"/>
          <w:sz w:val="26"/>
          <w:szCs w:val="26"/>
        </w:rPr>
        <w:t>ą ż</w:t>
      </w:r>
      <w:r w:rsidRPr="00732029">
        <w:rPr>
          <w:rFonts w:ascii="Times New Roman" w:hAnsi="Times New Roman" w:cs="Times New Roman"/>
          <w:sz w:val="26"/>
          <w:szCs w:val="26"/>
          <w:lang w:val="pl-PL"/>
        </w:rPr>
        <w:t>elazn</w:t>
      </w:r>
      <w:r w:rsidRPr="00732029">
        <w:rPr>
          <w:rFonts w:ascii="Times New Roman" w:hAnsi="Times New Roman" w:cs="Times New Roman"/>
          <w:sz w:val="26"/>
          <w:szCs w:val="26"/>
        </w:rPr>
        <w:t xml:space="preserve">ą </w:t>
      </w:r>
      <w:r w:rsidRPr="00732029">
        <w:rPr>
          <w:rFonts w:ascii="Times New Roman" w:hAnsi="Times New Roman" w:cs="Times New Roman"/>
          <w:sz w:val="26"/>
          <w:szCs w:val="26"/>
          <w:lang w:val="pl-PL"/>
        </w:rPr>
        <w:t>kurtyn</w:t>
      </w:r>
      <w:r w:rsidRPr="00732029">
        <w:rPr>
          <w:rFonts w:ascii="Times New Roman" w:hAnsi="Times New Roman" w:cs="Times New Roman"/>
          <w:sz w:val="26"/>
          <w:szCs w:val="26"/>
        </w:rPr>
        <w:t xml:space="preserve">ą </w:t>
      </w:r>
      <w:r w:rsidRPr="00732029">
        <w:rPr>
          <w:rFonts w:ascii="Times New Roman" w:hAnsi="Times New Roman" w:cs="Times New Roman"/>
          <w:sz w:val="26"/>
          <w:szCs w:val="26"/>
          <w:lang w:val="pl-PL"/>
        </w:rPr>
        <w:t>dziel</w:t>
      </w:r>
      <w:r w:rsidRPr="00732029">
        <w:rPr>
          <w:rFonts w:ascii="Times New Roman" w:hAnsi="Times New Roman" w:cs="Times New Roman"/>
          <w:sz w:val="26"/>
          <w:szCs w:val="26"/>
        </w:rPr>
        <w:t>ą</w:t>
      </w:r>
      <w:r w:rsidRPr="00732029">
        <w:rPr>
          <w:rFonts w:ascii="Times New Roman" w:hAnsi="Times New Roman" w:cs="Times New Roman"/>
          <w:sz w:val="26"/>
          <w:szCs w:val="26"/>
          <w:lang w:val="pl-PL"/>
        </w:rPr>
        <w:t>c</w:t>
      </w:r>
      <w:r w:rsidRPr="00732029">
        <w:rPr>
          <w:rFonts w:ascii="Times New Roman" w:hAnsi="Times New Roman" w:cs="Times New Roman"/>
          <w:sz w:val="26"/>
          <w:szCs w:val="26"/>
        </w:rPr>
        <w:t xml:space="preserve">ą </w:t>
      </w:r>
      <w:r w:rsidRPr="00732029">
        <w:rPr>
          <w:rFonts w:ascii="Times New Roman" w:hAnsi="Times New Roman" w:cs="Times New Roman"/>
          <w:sz w:val="26"/>
          <w:szCs w:val="26"/>
          <w:lang w:val="pl-PL"/>
        </w:rPr>
        <w:t>Europ</w:t>
      </w:r>
      <w:r w:rsidRPr="00732029">
        <w:rPr>
          <w:rFonts w:ascii="Times New Roman" w:hAnsi="Times New Roman" w:cs="Times New Roman"/>
          <w:sz w:val="26"/>
          <w:szCs w:val="26"/>
        </w:rPr>
        <w:t xml:space="preserve">ę </w:t>
      </w:r>
      <w:r w:rsidRPr="00732029">
        <w:rPr>
          <w:rFonts w:ascii="Times New Roman" w:hAnsi="Times New Roman" w:cs="Times New Roman"/>
          <w:sz w:val="26"/>
          <w:szCs w:val="26"/>
          <w:lang w:val="pl-PL"/>
        </w:rPr>
        <w:t>na</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Zach</w:t>
      </w:r>
      <w:r w:rsidRPr="00732029">
        <w:rPr>
          <w:rFonts w:ascii="Times New Roman" w:hAnsi="Times New Roman" w:cs="Times New Roman"/>
          <w:sz w:val="26"/>
          <w:szCs w:val="26"/>
        </w:rPr>
        <w:t>ó</w:t>
      </w:r>
      <w:r w:rsidRPr="00732029">
        <w:rPr>
          <w:rFonts w:ascii="Times New Roman" w:hAnsi="Times New Roman" w:cs="Times New Roman"/>
          <w:sz w:val="26"/>
          <w:szCs w:val="26"/>
          <w:lang w:val="pl-PL"/>
        </w:rPr>
        <w:t>d</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i</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satelit</w:t>
      </w:r>
      <w:r w:rsidRPr="00732029">
        <w:rPr>
          <w:rFonts w:ascii="Times New Roman" w:hAnsi="Times New Roman" w:cs="Times New Roman"/>
          <w:sz w:val="26"/>
          <w:szCs w:val="26"/>
        </w:rPr>
        <w:t>ó</w:t>
      </w:r>
      <w:r w:rsidRPr="00732029">
        <w:rPr>
          <w:rFonts w:ascii="Times New Roman" w:hAnsi="Times New Roman" w:cs="Times New Roman"/>
          <w:sz w:val="26"/>
          <w:szCs w:val="26"/>
          <w:lang w:val="pl-PL"/>
        </w:rPr>
        <w:t>w</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Rosji</w:t>
      </w:r>
      <w:r w:rsidR="00530026">
        <w:rPr>
          <w:rFonts w:ascii="Times New Roman" w:hAnsi="Times New Roman" w:cs="Times New Roman"/>
          <w:sz w:val="26"/>
          <w:szCs w:val="26"/>
          <w:lang w:val="pl-PL"/>
        </w:rPr>
        <w:t>”</w:t>
      </w:r>
      <w:r w:rsidRPr="00732029">
        <w:rPr>
          <w:rFonts w:ascii="Times New Roman" w:hAnsi="Times New Roman" w:cs="Times New Roman"/>
          <w:sz w:val="26"/>
          <w:szCs w:val="26"/>
        </w:rPr>
        <w:t xml:space="preserve"> (Ярославу Качиньскому и его сторонникам кажется, что, теперь он сделает Польшу предметом европейской политики. Фактически, однако, он пешка в игре, которая может закончиться новым железным занавесом, разделяющим Европу на Запад и спутников России). Иконический элемент, представляющий собой стереотипного агрессивного русского медведя [Lazari, Riabow &amp; Żakowska, 2013; </w:t>
      </w:r>
      <w:r w:rsidRPr="00732029">
        <w:rPr>
          <w:rFonts w:ascii="Times New Roman" w:hAnsi="Times New Roman" w:cs="Times New Roman"/>
          <w:sz w:val="26"/>
          <w:szCs w:val="26"/>
          <w:lang w:val="pl-PL"/>
        </w:rPr>
        <w:t>S</w:t>
      </w:r>
      <w:r w:rsidRPr="00732029">
        <w:rPr>
          <w:rFonts w:ascii="Times New Roman" w:hAnsi="Times New Roman" w:cs="Times New Roman"/>
          <w:sz w:val="26"/>
          <w:szCs w:val="26"/>
        </w:rPr>
        <w:t>ł</w:t>
      </w:r>
      <w:r w:rsidRPr="00732029">
        <w:rPr>
          <w:rFonts w:ascii="Times New Roman" w:hAnsi="Times New Roman" w:cs="Times New Roman"/>
          <w:sz w:val="26"/>
          <w:szCs w:val="26"/>
          <w:lang w:val="pl-PL"/>
        </w:rPr>
        <w:t>adkiewicz</w:t>
      </w:r>
      <w:r w:rsidRPr="00732029">
        <w:rPr>
          <w:rFonts w:ascii="Times New Roman" w:hAnsi="Times New Roman" w:cs="Times New Roman"/>
          <w:sz w:val="26"/>
          <w:szCs w:val="26"/>
        </w:rPr>
        <w:t>, 2014</w:t>
      </w:r>
      <w:r w:rsidR="00A916EC">
        <w:rPr>
          <w:rFonts w:ascii="Times New Roman" w:hAnsi="Times New Roman" w:cs="Times New Roman"/>
          <w:sz w:val="26"/>
          <w:szCs w:val="26"/>
        </w:rPr>
        <w:t>;</w:t>
      </w:r>
      <w:r w:rsidRPr="00732029">
        <w:rPr>
          <w:rFonts w:ascii="Times New Roman" w:hAnsi="Times New Roman" w:cs="Times New Roman"/>
          <w:sz w:val="26"/>
          <w:szCs w:val="26"/>
        </w:rPr>
        <w:t xml:space="preserve"> 2016] и занимающий значительную часть газетной страницы, вводит выразительную модальность тревоги и осуждения. На </w:t>
      </w:r>
      <w:r w:rsidR="00F34149">
        <w:rPr>
          <w:rFonts w:ascii="Times New Roman" w:hAnsi="Times New Roman" w:cs="Times New Roman"/>
          <w:sz w:val="26"/>
          <w:szCs w:val="26"/>
        </w:rPr>
        <w:t xml:space="preserve">обложке 31-го номера журнала </w:t>
      </w:r>
      <w:r w:rsidR="00F34149" w:rsidRPr="00F34149">
        <w:rPr>
          <w:rFonts w:ascii="Times New Roman" w:hAnsi="Times New Roman" w:cs="Times New Roman"/>
          <w:i/>
          <w:iCs/>
          <w:sz w:val="26"/>
          <w:szCs w:val="26"/>
          <w:lang w:val="en-GB"/>
        </w:rPr>
        <w:t>Newsweek</w:t>
      </w:r>
      <w:r w:rsidR="00F34149">
        <w:rPr>
          <w:rFonts w:ascii="Times New Roman" w:hAnsi="Times New Roman" w:cs="Times New Roman"/>
          <w:sz w:val="26"/>
          <w:szCs w:val="26"/>
        </w:rPr>
        <w:t xml:space="preserve"> (2018)</w:t>
      </w:r>
      <w:r w:rsidRPr="00732029">
        <w:rPr>
          <w:rFonts w:ascii="Times New Roman" w:hAnsi="Times New Roman" w:cs="Times New Roman"/>
          <w:sz w:val="26"/>
          <w:szCs w:val="26"/>
        </w:rPr>
        <w:t xml:space="preserve"> за Россией в образе исполинского медведя, отдавшего команду «За мной!» (русская фраза записана в транслитерации без перевода, что вводит элемент чуждости), покорно шагают президенты Дональд Трамп и Ярослав Качин</w:t>
      </w:r>
      <w:r w:rsidR="00A916EC">
        <w:rPr>
          <w:rFonts w:ascii="Times New Roman" w:hAnsi="Times New Roman" w:cs="Times New Roman"/>
          <w:sz w:val="26"/>
          <w:szCs w:val="26"/>
        </w:rPr>
        <w:t>ь</w:t>
      </w:r>
      <w:r w:rsidRPr="00732029">
        <w:rPr>
          <w:rFonts w:ascii="Times New Roman" w:hAnsi="Times New Roman" w:cs="Times New Roman"/>
          <w:sz w:val="26"/>
          <w:szCs w:val="26"/>
        </w:rPr>
        <w:t>ский, согласно заголовочному комплексу, вводящий путинскую модель власти (</w:t>
      </w:r>
      <w:r w:rsidR="00530026" w:rsidRPr="00530026">
        <w:rPr>
          <w:rFonts w:ascii="Times New Roman" w:hAnsi="Times New Roman" w:cs="Times New Roman"/>
          <w:sz w:val="26"/>
          <w:szCs w:val="26"/>
        </w:rPr>
        <w:t>“</w:t>
      </w:r>
      <w:r w:rsidRPr="00732029">
        <w:rPr>
          <w:rFonts w:ascii="Times New Roman" w:hAnsi="Times New Roman" w:cs="Times New Roman"/>
          <w:sz w:val="26"/>
          <w:szCs w:val="26"/>
          <w:lang w:val="pl-PL"/>
        </w:rPr>
        <w:t>Kaczy</w:t>
      </w:r>
      <w:r w:rsidRPr="00732029">
        <w:rPr>
          <w:rFonts w:ascii="Times New Roman" w:hAnsi="Times New Roman" w:cs="Times New Roman"/>
          <w:sz w:val="26"/>
          <w:szCs w:val="26"/>
        </w:rPr>
        <w:t>ń</w:t>
      </w:r>
      <w:r w:rsidRPr="00732029">
        <w:rPr>
          <w:rFonts w:ascii="Times New Roman" w:hAnsi="Times New Roman" w:cs="Times New Roman"/>
          <w:sz w:val="26"/>
          <w:szCs w:val="26"/>
          <w:lang w:val="pl-PL"/>
        </w:rPr>
        <w:t>ski</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wprowadza</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Putinowski</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model</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w</w:t>
      </w:r>
      <w:r w:rsidRPr="00732029">
        <w:rPr>
          <w:rFonts w:ascii="Times New Roman" w:hAnsi="Times New Roman" w:cs="Times New Roman"/>
          <w:sz w:val="26"/>
          <w:szCs w:val="26"/>
        </w:rPr>
        <w:t>ł</w:t>
      </w:r>
      <w:r w:rsidRPr="00732029">
        <w:rPr>
          <w:rFonts w:ascii="Times New Roman" w:hAnsi="Times New Roman" w:cs="Times New Roman"/>
          <w:sz w:val="26"/>
          <w:szCs w:val="26"/>
          <w:lang w:val="pl-PL"/>
        </w:rPr>
        <w:t>adzy</w:t>
      </w:r>
      <w:r w:rsidR="00530026" w:rsidRPr="00530026">
        <w:rPr>
          <w:rFonts w:ascii="Times New Roman" w:hAnsi="Times New Roman" w:cs="Times New Roman"/>
          <w:sz w:val="26"/>
          <w:szCs w:val="26"/>
        </w:rPr>
        <w:t>”</w:t>
      </w:r>
      <w:r w:rsidRPr="00732029">
        <w:rPr>
          <w:rFonts w:ascii="Times New Roman" w:hAnsi="Times New Roman" w:cs="Times New Roman"/>
          <w:sz w:val="26"/>
          <w:szCs w:val="26"/>
        </w:rPr>
        <w:t>).</w:t>
      </w:r>
    </w:p>
    <w:p w14:paraId="437A0D0E" w14:textId="33788C48" w:rsidR="00030CF7" w:rsidRPr="00732029" w:rsidRDefault="00030CF7" w:rsidP="00530026">
      <w:pPr>
        <w:spacing w:after="0" w:line="312" w:lineRule="auto"/>
        <w:jc w:val="both"/>
        <w:rPr>
          <w:rFonts w:ascii="Times New Roman" w:hAnsi="Times New Roman" w:cs="Times New Roman"/>
          <w:sz w:val="26"/>
          <w:szCs w:val="26"/>
        </w:rPr>
      </w:pPr>
      <w:r w:rsidRPr="00732029">
        <w:rPr>
          <w:rFonts w:ascii="Times New Roman" w:hAnsi="Times New Roman" w:cs="Times New Roman"/>
          <w:sz w:val="26"/>
          <w:szCs w:val="26"/>
        </w:rPr>
        <w:lastRenderedPageBreak/>
        <w:t xml:space="preserve">  </w:t>
      </w:r>
      <w:r w:rsidR="0018305C">
        <w:rPr>
          <w:rFonts w:ascii="Times New Roman" w:hAnsi="Times New Roman" w:cs="Times New Roman"/>
          <w:sz w:val="26"/>
          <w:szCs w:val="26"/>
        </w:rPr>
        <w:t xml:space="preserve"> </w:t>
      </w:r>
    </w:p>
    <w:p w14:paraId="72E01EC8" w14:textId="32AA62A0" w:rsidR="00030CF7" w:rsidRDefault="00030CF7" w:rsidP="00030CF7">
      <w:pPr>
        <w:spacing w:after="0" w:line="312" w:lineRule="auto"/>
        <w:jc w:val="center"/>
        <w:rPr>
          <w:rFonts w:ascii="Times New Roman" w:hAnsi="Times New Roman" w:cs="Times New Roman"/>
          <w:b/>
          <w:i/>
          <w:sz w:val="26"/>
          <w:szCs w:val="26"/>
        </w:rPr>
      </w:pPr>
      <w:r w:rsidRPr="00732029">
        <w:rPr>
          <w:rFonts w:ascii="Times New Roman" w:hAnsi="Times New Roman" w:cs="Times New Roman"/>
          <w:b/>
          <w:i/>
          <w:sz w:val="26"/>
          <w:szCs w:val="26"/>
        </w:rPr>
        <w:t>Категории интертекстуальности и интериконичности</w:t>
      </w:r>
    </w:p>
    <w:p w14:paraId="4D965E01" w14:textId="77777777" w:rsidR="00530026" w:rsidRPr="00732029" w:rsidRDefault="00530026" w:rsidP="00030CF7">
      <w:pPr>
        <w:spacing w:after="0" w:line="312" w:lineRule="auto"/>
        <w:jc w:val="center"/>
        <w:rPr>
          <w:rFonts w:ascii="Times New Roman" w:hAnsi="Times New Roman" w:cs="Times New Roman"/>
          <w:b/>
          <w:i/>
          <w:sz w:val="26"/>
          <w:szCs w:val="26"/>
        </w:rPr>
      </w:pPr>
    </w:p>
    <w:p w14:paraId="1B09D45F" w14:textId="0BA2F933" w:rsidR="00030CF7" w:rsidRPr="00732029" w:rsidRDefault="00030CF7" w:rsidP="00030CF7">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sz w:val="26"/>
          <w:szCs w:val="26"/>
        </w:rPr>
        <w:t xml:space="preserve">Одним из важнейших приемов формирования заголовка и лида на обложке, а также «упаковки» в него содержательно-концептуальной информации является интертекстуальная насыщенность. Визуальный опыт в значительной степени «колонизирован» существующими текстами культуры, которые обусловливают наше пространственно-временное самоопределение, формируют национальную идентичность и контролируют индивидуальную и коллективную память [Ogonowska 2012: 57]. Так, на обложке журнала </w:t>
      </w:r>
      <w:r w:rsidRPr="00732029">
        <w:rPr>
          <w:rFonts w:ascii="Times New Roman" w:hAnsi="Times New Roman" w:cs="Times New Roman"/>
          <w:i/>
          <w:sz w:val="26"/>
          <w:szCs w:val="26"/>
          <w:lang w:val="pl-PL"/>
        </w:rPr>
        <w:t>wSieci</w:t>
      </w:r>
      <w:r w:rsidRPr="00732029">
        <w:rPr>
          <w:rFonts w:ascii="Times New Roman" w:hAnsi="Times New Roman" w:cs="Times New Roman"/>
          <w:sz w:val="26"/>
          <w:szCs w:val="26"/>
        </w:rPr>
        <w:t xml:space="preserve"> (23.03.2014) Даниэль Ольбрыхский в роли Анджея Кмитица на фоне московского Кремля. Изображение сопровождает заголовок </w:t>
      </w:r>
      <w:r w:rsidR="00530026" w:rsidRPr="00530026">
        <w:rPr>
          <w:rFonts w:ascii="Times New Roman" w:hAnsi="Times New Roman" w:cs="Times New Roman"/>
          <w:sz w:val="26"/>
          <w:szCs w:val="26"/>
        </w:rPr>
        <w:t>“</w:t>
      </w:r>
      <w:r w:rsidRPr="00732029">
        <w:rPr>
          <w:rFonts w:ascii="Times New Roman" w:hAnsi="Times New Roman" w:cs="Times New Roman"/>
          <w:sz w:val="26"/>
          <w:szCs w:val="26"/>
          <w:lang w:val="pl-PL"/>
        </w:rPr>
        <w:t>Kmicice</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Kremla</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w</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odwrocie</w:t>
      </w:r>
      <w:r w:rsidRPr="00732029">
        <w:rPr>
          <w:rFonts w:ascii="Times New Roman" w:hAnsi="Times New Roman" w:cs="Times New Roman"/>
          <w:sz w:val="26"/>
          <w:szCs w:val="26"/>
        </w:rPr>
        <w:t xml:space="preserve">», дополненный лидом «Zaskakująca wolta. </w:t>
      </w:r>
      <w:r w:rsidRPr="00732029">
        <w:rPr>
          <w:rFonts w:ascii="Times New Roman" w:hAnsi="Times New Roman" w:cs="Times New Roman"/>
          <w:sz w:val="26"/>
          <w:szCs w:val="26"/>
          <w:lang w:val="pl-PL"/>
        </w:rPr>
        <w:t>Olbrychski krytykuje Putina. Czy inni też się przebudzą?</w:t>
      </w:r>
      <w:r w:rsidR="00530026">
        <w:rPr>
          <w:rFonts w:ascii="Times New Roman" w:hAnsi="Times New Roman" w:cs="Times New Roman"/>
          <w:sz w:val="26"/>
          <w:szCs w:val="26"/>
          <w:lang w:val="pl-PL"/>
        </w:rPr>
        <w:t>”</w:t>
      </w:r>
      <w:r w:rsidRPr="00732029">
        <w:rPr>
          <w:rFonts w:ascii="Times New Roman" w:hAnsi="Times New Roman" w:cs="Times New Roman"/>
          <w:sz w:val="26"/>
          <w:szCs w:val="26"/>
          <w:lang w:val="pl-PL"/>
        </w:rPr>
        <w:t xml:space="preserve"> (</w:t>
      </w:r>
      <w:r w:rsidRPr="00732029">
        <w:rPr>
          <w:rFonts w:ascii="Times New Roman" w:hAnsi="Times New Roman" w:cs="Times New Roman"/>
          <w:sz w:val="26"/>
          <w:szCs w:val="26"/>
        </w:rPr>
        <w:t>Кмитицы</w:t>
      </w:r>
      <w:r w:rsidRPr="00732029">
        <w:rPr>
          <w:rFonts w:ascii="Times New Roman" w:hAnsi="Times New Roman" w:cs="Times New Roman"/>
          <w:sz w:val="26"/>
          <w:szCs w:val="26"/>
          <w:lang w:val="pl-PL"/>
        </w:rPr>
        <w:t xml:space="preserve"> </w:t>
      </w:r>
      <w:r w:rsidRPr="00732029">
        <w:rPr>
          <w:rFonts w:ascii="Times New Roman" w:hAnsi="Times New Roman" w:cs="Times New Roman"/>
          <w:sz w:val="26"/>
          <w:szCs w:val="26"/>
        </w:rPr>
        <w:t>Кремля</w:t>
      </w:r>
      <w:r w:rsidRPr="00732029">
        <w:rPr>
          <w:rFonts w:ascii="Times New Roman" w:hAnsi="Times New Roman" w:cs="Times New Roman"/>
          <w:sz w:val="26"/>
          <w:szCs w:val="26"/>
          <w:lang w:val="pl-PL"/>
        </w:rPr>
        <w:t xml:space="preserve">. </w:t>
      </w:r>
      <w:r w:rsidRPr="00732029">
        <w:rPr>
          <w:rFonts w:ascii="Times New Roman" w:hAnsi="Times New Roman" w:cs="Times New Roman"/>
          <w:sz w:val="26"/>
          <w:szCs w:val="26"/>
        </w:rPr>
        <w:t>Удивительный поворот. Ольбрыхский критикует Путина. Проснутся ли другие?). Без фоновых знаний польской литературы и кинематографии смысл заголовка не будет понятен.</w:t>
      </w:r>
    </w:p>
    <w:p w14:paraId="6635B916" w14:textId="5860B278" w:rsidR="00030CF7" w:rsidRDefault="00030CF7" w:rsidP="00030CF7">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sz w:val="26"/>
          <w:szCs w:val="26"/>
        </w:rPr>
        <w:t xml:space="preserve">Важную роль в смыслообразовании играют различные формы не только словесной, но и визуальной интертекстуальности </w:t>
      </w:r>
      <w:r w:rsidR="002568F5">
        <w:rPr>
          <w:rFonts w:ascii="Times New Roman" w:hAnsi="Times New Roman" w:cs="Times New Roman"/>
          <w:sz w:val="26"/>
          <w:szCs w:val="26"/>
        </w:rPr>
        <w:t>—</w:t>
      </w:r>
      <w:r w:rsidRPr="00732029">
        <w:rPr>
          <w:rFonts w:ascii="Times New Roman" w:hAnsi="Times New Roman" w:cs="Times New Roman"/>
          <w:sz w:val="26"/>
          <w:szCs w:val="26"/>
        </w:rPr>
        <w:t xml:space="preserve"> интериконичности [Maliszewski 2017: 29].</w:t>
      </w:r>
      <w:r w:rsidR="007123FE">
        <w:rPr>
          <w:rFonts w:ascii="Times New Roman" w:hAnsi="Times New Roman" w:cs="Times New Roman"/>
          <w:sz w:val="26"/>
          <w:szCs w:val="26"/>
        </w:rPr>
        <w:t xml:space="preserve"> </w:t>
      </w:r>
      <w:r w:rsidRPr="00732029">
        <w:rPr>
          <w:rFonts w:ascii="Times New Roman" w:hAnsi="Times New Roman" w:cs="Times New Roman"/>
          <w:sz w:val="26"/>
          <w:szCs w:val="26"/>
        </w:rPr>
        <w:t xml:space="preserve">На обложке под заголовком </w:t>
      </w:r>
      <w:r w:rsidR="00530026" w:rsidRPr="00530026">
        <w:rPr>
          <w:rFonts w:ascii="Times New Roman" w:hAnsi="Times New Roman" w:cs="Times New Roman"/>
          <w:sz w:val="26"/>
          <w:szCs w:val="26"/>
        </w:rPr>
        <w:t>“</w:t>
      </w:r>
      <w:r w:rsidRPr="00732029">
        <w:rPr>
          <w:rFonts w:ascii="Times New Roman" w:hAnsi="Times New Roman" w:cs="Times New Roman"/>
          <w:sz w:val="26"/>
          <w:szCs w:val="26"/>
          <w:lang w:val="pl-PL"/>
        </w:rPr>
        <w:t>Imperium</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z</w:t>
      </w:r>
      <w:r w:rsidRPr="00732029">
        <w:rPr>
          <w:rFonts w:ascii="Times New Roman" w:hAnsi="Times New Roman" w:cs="Times New Roman"/>
          <w:sz w:val="26"/>
          <w:szCs w:val="26"/>
        </w:rPr>
        <w:t>ł</w:t>
      </w:r>
      <w:r w:rsidRPr="00732029">
        <w:rPr>
          <w:rFonts w:ascii="Times New Roman" w:hAnsi="Times New Roman" w:cs="Times New Roman"/>
          <w:sz w:val="26"/>
          <w:szCs w:val="26"/>
          <w:lang w:val="pl-PL"/>
        </w:rPr>
        <w:t>a</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kontratakuje</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Putin</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wars</w:t>
      </w:r>
      <w:r w:rsidR="00530026">
        <w:rPr>
          <w:rFonts w:ascii="Times New Roman" w:hAnsi="Times New Roman" w:cs="Times New Roman"/>
          <w:sz w:val="26"/>
          <w:szCs w:val="26"/>
          <w:lang w:val="pl-PL"/>
        </w:rPr>
        <w:t>”</w:t>
      </w:r>
      <w:r w:rsidRPr="00732029">
        <w:rPr>
          <w:rFonts w:ascii="Times New Roman" w:hAnsi="Times New Roman" w:cs="Times New Roman"/>
          <w:sz w:val="26"/>
          <w:szCs w:val="26"/>
        </w:rPr>
        <w:t xml:space="preserve"> (Империя Зла контратакует. Путинские войны) (</w:t>
      </w:r>
      <w:r w:rsidR="007123FE" w:rsidRPr="007123FE">
        <w:rPr>
          <w:rFonts w:ascii="Times New Roman" w:hAnsi="Times New Roman" w:cs="Times New Roman"/>
          <w:i/>
          <w:iCs/>
          <w:sz w:val="26"/>
          <w:szCs w:val="26"/>
        </w:rPr>
        <w:t>Wprost</w:t>
      </w:r>
      <w:r w:rsidR="007123FE" w:rsidRPr="007123FE">
        <w:rPr>
          <w:rFonts w:ascii="Times New Roman" w:hAnsi="Times New Roman" w:cs="Times New Roman"/>
          <w:sz w:val="26"/>
          <w:szCs w:val="26"/>
        </w:rPr>
        <w:t>, 12</w:t>
      </w:r>
      <w:r w:rsidR="007123FE">
        <w:rPr>
          <w:rFonts w:ascii="Times New Roman" w:hAnsi="Times New Roman" w:cs="Times New Roman"/>
          <w:sz w:val="26"/>
          <w:szCs w:val="26"/>
        </w:rPr>
        <w:t>—</w:t>
      </w:r>
      <w:r w:rsidR="007123FE" w:rsidRPr="007123FE">
        <w:rPr>
          <w:rFonts w:ascii="Times New Roman" w:hAnsi="Times New Roman" w:cs="Times New Roman"/>
          <w:sz w:val="26"/>
          <w:szCs w:val="26"/>
        </w:rPr>
        <w:t>15.10.2015</w:t>
      </w:r>
      <w:r w:rsidRPr="00732029">
        <w:rPr>
          <w:rFonts w:ascii="Times New Roman" w:hAnsi="Times New Roman" w:cs="Times New Roman"/>
          <w:sz w:val="26"/>
          <w:szCs w:val="26"/>
        </w:rPr>
        <w:t xml:space="preserve">) заметна концентрация выразительных знаков-артефактов: на заднем плане видны военные миноносцы и ракеты, на переднем изображен Путин в костюме Дарта Вейдера </w:t>
      </w:r>
      <w:r w:rsidR="002568F5">
        <w:rPr>
          <w:rFonts w:ascii="Times New Roman" w:hAnsi="Times New Roman" w:cs="Times New Roman"/>
          <w:sz w:val="26"/>
          <w:szCs w:val="26"/>
        </w:rPr>
        <w:t>—</w:t>
      </w:r>
      <w:r w:rsidRPr="00732029">
        <w:rPr>
          <w:rFonts w:ascii="Times New Roman" w:hAnsi="Times New Roman" w:cs="Times New Roman"/>
          <w:sz w:val="26"/>
          <w:szCs w:val="26"/>
        </w:rPr>
        <w:t xml:space="preserve"> центрального персонажа киноэпопеи «Звездные войны», с геральдическим двуглавым орлом на шлеме. Обращает на себя внимание характерная мимика президента, напоминающая звериный оскал. К фильму отсылает и подзаголовок </w:t>
      </w:r>
      <w:r w:rsidR="002568F5">
        <w:rPr>
          <w:rFonts w:ascii="Times New Roman" w:hAnsi="Times New Roman" w:cs="Times New Roman"/>
          <w:sz w:val="26"/>
          <w:szCs w:val="26"/>
        </w:rPr>
        <w:t>—</w:t>
      </w:r>
      <w:r w:rsidRPr="00732029">
        <w:rPr>
          <w:rFonts w:ascii="Times New Roman" w:hAnsi="Times New Roman" w:cs="Times New Roman"/>
          <w:sz w:val="26"/>
          <w:szCs w:val="26"/>
        </w:rPr>
        <w:t xml:space="preserve"> </w:t>
      </w:r>
      <w:r w:rsidRPr="00732029">
        <w:rPr>
          <w:rFonts w:ascii="Times New Roman" w:hAnsi="Times New Roman" w:cs="Times New Roman"/>
          <w:i/>
          <w:sz w:val="26"/>
          <w:szCs w:val="26"/>
          <w:lang w:val="pl-PL"/>
        </w:rPr>
        <w:t>Putin</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wars</w:t>
      </w:r>
      <w:r w:rsidRPr="00732029">
        <w:rPr>
          <w:rFonts w:ascii="Times New Roman" w:hAnsi="Times New Roman" w:cs="Times New Roman"/>
          <w:sz w:val="26"/>
          <w:szCs w:val="26"/>
        </w:rPr>
        <w:t xml:space="preserve">. Отметим, что </w:t>
      </w:r>
      <w:r w:rsidRPr="00732029">
        <w:rPr>
          <w:rFonts w:ascii="Times New Roman" w:hAnsi="Times New Roman" w:cs="Times New Roman"/>
          <w:i/>
          <w:sz w:val="26"/>
          <w:szCs w:val="26"/>
        </w:rPr>
        <w:t>Gazet</w:t>
      </w:r>
      <w:r w:rsidRPr="00732029">
        <w:rPr>
          <w:rFonts w:ascii="Times New Roman" w:hAnsi="Times New Roman" w:cs="Times New Roman"/>
          <w:i/>
          <w:sz w:val="26"/>
          <w:szCs w:val="26"/>
          <w:lang w:val="pl-PL"/>
        </w:rPr>
        <w:t>a</w:t>
      </w:r>
      <w:r w:rsidRPr="00732029">
        <w:rPr>
          <w:rFonts w:ascii="Times New Roman" w:hAnsi="Times New Roman" w:cs="Times New Roman"/>
          <w:i/>
          <w:sz w:val="26"/>
          <w:szCs w:val="26"/>
        </w:rPr>
        <w:t xml:space="preserve"> Polsk</w:t>
      </w:r>
      <w:r w:rsidRPr="00732029">
        <w:rPr>
          <w:rFonts w:ascii="Times New Roman" w:hAnsi="Times New Roman" w:cs="Times New Roman"/>
          <w:i/>
          <w:sz w:val="26"/>
          <w:szCs w:val="26"/>
          <w:lang w:val="pl-PL"/>
        </w:rPr>
        <w:t>a</w:t>
      </w:r>
      <w:r w:rsidRPr="00732029">
        <w:rPr>
          <w:rFonts w:ascii="Times New Roman" w:hAnsi="Times New Roman" w:cs="Times New Roman"/>
          <w:sz w:val="26"/>
          <w:szCs w:val="26"/>
        </w:rPr>
        <w:t xml:space="preserve"> в 2014 г</w:t>
      </w:r>
      <w:r w:rsidR="000A60A5">
        <w:rPr>
          <w:rFonts w:ascii="Times New Roman" w:hAnsi="Times New Roman" w:cs="Times New Roman"/>
          <w:sz w:val="26"/>
          <w:szCs w:val="26"/>
        </w:rPr>
        <w:t>.</w:t>
      </w:r>
      <w:r w:rsidRPr="00732029">
        <w:rPr>
          <w:rFonts w:ascii="Times New Roman" w:hAnsi="Times New Roman" w:cs="Times New Roman"/>
          <w:sz w:val="26"/>
          <w:szCs w:val="26"/>
        </w:rPr>
        <w:t xml:space="preserve"> более 10 раз размещала фотографии Владимира Путина на своих обложках. Самым резонансным стало изображение лидера России с маской серийного убийцы Ганнибала Лектора </w:t>
      </w:r>
      <w:r w:rsidR="002568F5">
        <w:rPr>
          <w:rFonts w:ascii="Times New Roman" w:hAnsi="Times New Roman" w:cs="Times New Roman"/>
          <w:sz w:val="26"/>
          <w:szCs w:val="26"/>
        </w:rPr>
        <w:t>—</w:t>
      </w:r>
      <w:r w:rsidRPr="00732029">
        <w:rPr>
          <w:rFonts w:ascii="Times New Roman" w:hAnsi="Times New Roman" w:cs="Times New Roman"/>
          <w:sz w:val="26"/>
          <w:szCs w:val="26"/>
        </w:rPr>
        <w:t xml:space="preserve"> героя романов Томаса Харриса, сопровожденное заголовком «Звери Путина убивают на Украине» [</w:t>
      </w:r>
      <w:r w:rsidRPr="000E56A1">
        <w:rPr>
          <w:rFonts w:ascii="Times New Roman" w:hAnsi="Times New Roman" w:cs="Times New Roman"/>
          <w:iCs/>
          <w:sz w:val="26"/>
          <w:szCs w:val="26"/>
        </w:rPr>
        <w:t>Эволюция Путина</w:t>
      </w:r>
      <w:r w:rsidRPr="00732029">
        <w:rPr>
          <w:rFonts w:ascii="Times New Roman" w:hAnsi="Times New Roman" w:cs="Times New Roman"/>
          <w:sz w:val="26"/>
          <w:szCs w:val="26"/>
        </w:rPr>
        <w:t xml:space="preserve"> 2015]. Обложка </w:t>
      </w:r>
      <w:r w:rsidR="007123FE">
        <w:rPr>
          <w:rFonts w:ascii="Times New Roman" w:hAnsi="Times New Roman" w:cs="Times New Roman"/>
          <w:sz w:val="26"/>
          <w:szCs w:val="26"/>
        </w:rPr>
        <w:t xml:space="preserve">10-го номера журнала </w:t>
      </w:r>
      <w:r w:rsidRPr="007123FE">
        <w:rPr>
          <w:rFonts w:ascii="Times New Roman" w:hAnsi="Times New Roman" w:cs="Times New Roman"/>
          <w:i/>
          <w:iCs/>
          <w:sz w:val="26"/>
          <w:szCs w:val="26"/>
          <w:lang w:val="pl-PL"/>
        </w:rPr>
        <w:t>Polityk</w:t>
      </w:r>
      <w:r w:rsidR="007123FE">
        <w:rPr>
          <w:rFonts w:ascii="Times New Roman" w:hAnsi="Times New Roman" w:cs="Times New Roman"/>
          <w:i/>
          <w:iCs/>
          <w:sz w:val="26"/>
          <w:szCs w:val="26"/>
          <w:lang w:val="en-GB"/>
        </w:rPr>
        <w:t>a</w:t>
      </w:r>
      <w:r w:rsidRPr="00732029">
        <w:rPr>
          <w:rFonts w:ascii="Times New Roman" w:hAnsi="Times New Roman" w:cs="Times New Roman"/>
          <w:sz w:val="26"/>
          <w:szCs w:val="26"/>
        </w:rPr>
        <w:t xml:space="preserve"> </w:t>
      </w:r>
      <w:r w:rsidR="007123FE">
        <w:rPr>
          <w:rFonts w:ascii="Times New Roman" w:hAnsi="Times New Roman" w:cs="Times New Roman"/>
          <w:sz w:val="26"/>
          <w:szCs w:val="26"/>
        </w:rPr>
        <w:t>за 2014 г.</w:t>
      </w:r>
      <w:r w:rsidRPr="00732029">
        <w:rPr>
          <w:rFonts w:ascii="Times New Roman" w:hAnsi="Times New Roman" w:cs="Times New Roman"/>
          <w:sz w:val="26"/>
          <w:szCs w:val="26"/>
        </w:rPr>
        <w:t xml:space="preserve"> представляет собой модификацию советского плаката 1939 г</w:t>
      </w:r>
      <w:r w:rsidR="000A60A5">
        <w:rPr>
          <w:rFonts w:ascii="Times New Roman" w:hAnsi="Times New Roman" w:cs="Times New Roman"/>
          <w:sz w:val="26"/>
          <w:szCs w:val="26"/>
        </w:rPr>
        <w:t>.</w:t>
      </w:r>
      <w:r w:rsidRPr="00732029">
        <w:rPr>
          <w:rFonts w:ascii="Times New Roman" w:hAnsi="Times New Roman" w:cs="Times New Roman"/>
          <w:sz w:val="26"/>
          <w:szCs w:val="26"/>
        </w:rPr>
        <w:t xml:space="preserve">, что является распространенным приемом креации визуальной составляющей публицистических журналов. Интересным в контексте интериконичности представляется </w:t>
      </w:r>
      <w:r w:rsidR="007123FE">
        <w:rPr>
          <w:rFonts w:ascii="Times New Roman" w:hAnsi="Times New Roman" w:cs="Times New Roman"/>
          <w:sz w:val="26"/>
          <w:szCs w:val="26"/>
        </w:rPr>
        <w:t>рисунок в</w:t>
      </w:r>
      <w:r w:rsidRPr="00732029">
        <w:rPr>
          <w:rFonts w:ascii="Times New Roman" w:hAnsi="Times New Roman" w:cs="Times New Roman"/>
          <w:sz w:val="26"/>
          <w:szCs w:val="26"/>
        </w:rPr>
        <w:t xml:space="preserve"> </w:t>
      </w:r>
      <w:r w:rsidR="007123FE">
        <w:rPr>
          <w:rFonts w:ascii="Times New Roman" w:hAnsi="Times New Roman" w:cs="Times New Roman"/>
          <w:sz w:val="26"/>
          <w:szCs w:val="26"/>
        </w:rPr>
        <w:t>п</w:t>
      </w:r>
      <w:r w:rsidRPr="00732029">
        <w:rPr>
          <w:rFonts w:ascii="Times New Roman" w:hAnsi="Times New Roman" w:cs="Times New Roman"/>
          <w:sz w:val="26"/>
          <w:szCs w:val="26"/>
        </w:rPr>
        <w:t>ольск</w:t>
      </w:r>
      <w:r w:rsidR="007123FE">
        <w:rPr>
          <w:rFonts w:ascii="Times New Roman" w:hAnsi="Times New Roman" w:cs="Times New Roman"/>
          <w:sz w:val="26"/>
          <w:szCs w:val="26"/>
        </w:rPr>
        <w:t>ой</w:t>
      </w:r>
      <w:r w:rsidRPr="00732029">
        <w:rPr>
          <w:rFonts w:ascii="Times New Roman" w:hAnsi="Times New Roman" w:cs="Times New Roman"/>
          <w:sz w:val="26"/>
          <w:szCs w:val="26"/>
        </w:rPr>
        <w:t xml:space="preserve"> еженедельн</w:t>
      </w:r>
      <w:r w:rsidR="007123FE">
        <w:rPr>
          <w:rFonts w:ascii="Times New Roman" w:hAnsi="Times New Roman" w:cs="Times New Roman"/>
          <w:sz w:val="26"/>
          <w:szCs w:val="26"/>
        </w:rPr>
        <w:t>ой</w:t>
      </w:r>
      <w:r w:rsidRPr="00732029">
        <w:rPr>
          <w:rFonts w:ascii="Times New Roman" w:hAnsi="Times New Roman" w:cs="Times New Roman"/>
          <w:sz w:val="26"/>
          <w:szCs w:val="26"/>
        </w:rPr>
        <w:t xml:space="preserve"> газет</w:t>
      </w:r>
      <w:r w:rsidR="007123FE">
        <w:rPr>
          <w:rFonts w:ascii="Times New Roman" w:hAnsi="Times New Roman" w:cs="Times New Roman"/>
          <w:sz w:val="26"/>
          <w:szCs w:val="26"/>
        </w:rPr>
        <w:t>е</w:t>
      </w:r>
      <w:r w:rsidRPr="00732029">
        <w:rPr>
          <w:rFonts w:ascii="Times New Roman" w:hAnsi="Times New Roman" w:cs="Times New Roman"/>
          <w:sz w:val="26"/>
          <w:szCs w:val="26"/>
        </w:rPr>
        <w:t xml:space="preserve"> </w:t>
      </w:r>
      <w:r w:rsidRPr="007123FE">
        <w:rPr>
          <w:rFonts w:ascii="Times New Roman" w:hAnsi="Times New Roman" w:cs="Times New Roman"/>
          <w:i/>
          <w:iCs/>
          <w:sz w:val="26"/>
          <w:szCs w:val="26"/>
        </w:rPr>
        <w:t>Polska Niepodlegla</w:t>
      </w:r>
      <w:r w:rsidRPr="00732029">
        <w:rPr>
          <w:rFonts w:ascii="Times New Roman" w:hAnsi="Times New Roman" w:cs="Times New Roman"/>
          <w:sz w:val="26"/>
          <w:szCs w:val="26"/>
        </w:rPr>
        <w:t xml:space="preserve"> </w:t>
      </w:r>
      <w:r w:rsidR="007123FE">
        <w:rPr>
          <w:rFonts w:ascii="Times New Roman" w:hAnsi="Times New Roman" w:cs="Times New Roman"/>
          <w:sz w:val="26"/>
          <w:szCs w:val="26"/>
        </w:rPr>
        <w:t>(</w:t>
      </w:r>
      <w:r w:rsidR="007123FE" w:rsidRPr="007123FE">
        <w:rPr>
          <w:rFonts w:ascii="Times New Roman" w:hAnsi="Times New Roman" w:cs="Times New Roman"/>
          <w:sz w:val="26"/>
          <w:szCs w:val="26"/>
        </w:rPr>
        <w:t>28.07.2014</w:t>
      </w:r>
      <w:r w:rsidR="007123FE">
        <w:rPr>
          <w:rFonts w:ascii="Times New Roman" w:hAnsi="Times New Roman" w:cs="Times New Roman"/>
          <w:sz w:val="26"/>
          <w:szCs w:val="26"/>
        </w:rPr>
        <w:t xml:space="preserve">), которая </w:t>
      </w:r>
      <w:r w:rsidRPr="00732029">
        <w:rPr>
          <w:rFonts w:ascii="Times New Roman" w:hAnsi="Times New Roman" w:cs="Times New Roman"/>
          <w:sz w:val="26"/>
          <w:szCs w:val="26"/>
        </w:rPr>
        <w:t xml:space="preserve">использовала известный портрет Владимира Путина и поместила его на обложку, добавив кровь у рта и густо-красную подпись </w:t>
      </w:r>
      <w:r w:rsidRPr="007123FE">
        <w:rPr>
          <w:rFonts w:ascii="Times New Roman" w:hAnsi="Times New Roman" w:cs="Times New Roman"/>
          <w:i/>
          <w:iCs/>
          <w:sz w:val="26"/>
          <w:szCs w:val="26"/>
          <w:lang w:val="pl-PL"/>
        </w:rPr>
        <w:t>Bloodymir</w:t>
      </w:r>
      <w:r w:rsidRPr="00732029">
        <w:rPr>
          <w:rFonts w:ascii="Times New Roman" w:hAnsi="Times New Roman" w:cs="Times New Roman"/>
          <w:sz w:val="26"/>
          <w:szCs w:val="26"/>
        </w:rPr>
        <w:t xml:space="preserve">, являющуюся сращением английской лексемы </w:t>
      </w:r>
      <w:r w:rsidRPr="007123FE">
        <w:rPr>
          <w:rFonts w:ascii="Times New Roman" w:hAnsi="Times New Roman" w:cs="Times New Roman"/>
          <w:i/>
          <w:iCs/>
          <w:sz w:val="26"/>
          <w:szCs w:val="26"/>
          <w:lang w:val="pl-PL"/>
        </w:rPr>
        <w:t>blood</w:t>
      </w:r>
      <w:r w:rsidRPr="00732029">
        <w:rPr>
          <w:rFonts w:ascii="Times New Roman" w:hAnsi="Times New Roman" w:cs="Times New Roman"/>
          <w:sz w:val="26"/>
          <w:szCs w:val="26"/>
        </w:rPr>
        <w:t xml:space="preserve"> </w:t>
      </w:r>
      <w:r w:rsidR="002568F5">
        <w:rPr>
          <w:rFonts w:ascii="Times New Roman" w:hAnsi="Times New Roman" w:cs="Times New Roman"/>
          <w:sz w:val="26"/>
          <w:szCs w:val="26"/>
        </w:rPr>
        <w:t>—</w:t>
      </w:r>
      <w:r w:rsidRPr="00732029">
        <w:rPr>
          <w:rFonts w:ascii="Times New Roman" w:hAnsi="Times New Roman" w:cs="Times New Roman"/>
          <w:sz w:val="26"/>
          <w:szCs w:val="26"/>
        </w:rPr>
        <w:t xml:space="preserve"> ‘кровь’ и имени </w:t>
      </w:r>
      <w:r w:rsidRPr="007123FE">
        <w:rPr>
          <w:rFonts w:ascii="Times New Roman" w:hAnsi="Times New Roman" w:cs="Times New Roman"/>
          <w:i/>
          <w:iCs/>
          <w:sz w:val="26"/>
          <w:szCs w:val="26"/>
          <w:lang w:val="pl-PL"/>
        </w:rPr>
        <w:t>Vladimir</w:t>
      </w:r>
      <w:r w:rsidRPr="00732029">
        <w:rPr>
          <w:rFonts w:ascii="Times New Roman" w:hAnsi="Times New Roman" w:cs="Times New Roman"/>
          <w:sz w:val="26"/>
          <w:szCs w:val="26"/>
        </w:rPr>
        <w:t>. В 2007 г</w:t>
      </w:r>
      <w:r w:rsidR="000A60A5">
        <w:rPr>
          <w:rFonts w:ascii="Times New Roman" w:hAnsi="Times New Roman" w:cs="Times New Roman"/>
          <w:sz w:val="26"/>
          <w:szCs w:val="26"/>
        </w:rPr>
        <w:t>.</w:t>
      </w:r>
      <w:r w:rsidRPr="00732029">
        <w:rPr>
          <w:rFonts w:ascii="Times New Roman" w:hAnsi="Times New Roman" w:cs="Times New Roman"/>
          <w:sz w:val="26"/>
          <w:szCs w:val="26"/>
        </w:rPr>
        <w:t xml:space="preserve"> этот же снимок, сделанный Платоном Антониу, был размещен в британском издании </w:t>
      </w:r>
      <w:r w:rsidRPr="00915BF2">
        <w:rPr>
          <w:rFonts w:ascii="Times New Roman" w:hAnsi="Times New Roman" w:cs="Times New Roman"/>
          <w:i/>
          <w:iCs/>
          <w:sz w:val="26"/>
          <w:szCs w:val="26"/>
          <w:lang w:val="pl-PL"/>
        </w:rPr>
        <w:t>The</w:t>
      </w:r>
      <w:r w:rsidRPr="00915BF2">
        <w:rPr>
          <w:rFonts w:ascii="Times New Roman" w:hAnsi="Times New Roman" w:cs="Times New Roman"/>
          <w:i/>
          <w:iCs/>
          <w:sz w:val="26"/>
          <w:szCs w:val="26"/>
        </w:rPr>
        <w:t xml:space="preserve"> </w:t>
      </w:r>
      <w:r w:rsidRPr="00915BF2">
        <w:rPr>
          <w:rFonts w:ascii="Times New Roman" w:hAnsi="Times New Roman" w:cs="Times New Roman"/>
          <w:i/>
          <w:iCs/>
          <w:sz w:val="26"/>
          <w:szCs w:val="26"/>
          <w:lang w:val="pl-PL"/>
        </w:rPr>
        <w:t>Times</w:t>
      </w:r>
      <w:r w:rsidRPr="00732029">
        <w:rPr>
          <w:rFonts w:ascii="Times New Roman" w:hAnsi="Times New Roman" w:cs="Times New Roman"/>
          <w:sz w:val="26"/>
          <w:szCs w:val="26"/>
        </w:rPr>
        <w:t>, где Путин был назван человеком года.</w:t>
      </w:r>
    </w:p>
    <w:p w14:paraId="10AB8E7F" w14:textId="77777777" w:rsidR="00915BF2" w:rsidRPr="00732029" w:rsidRDefault="00915BF2" w:rsidP="00030CF7">
      <w:pPr>
        <w:spacing w:after="0" w:line="312" w:lineRule="auto"/>
        <w:ind w:firstLine="567"/>
        <w:jc w:val="both"/>
        <w:rPr>
          <w:rFonts w:ascii="Times New Roman" w:hAnsi="Times New Roman" w:cs="Times New Roman"/>
          <w:sz w:val="26"/>
          <w:szCs w:val="26"/>
        </w:rPr>
      </w:pPr>
    </w:p>
    <w:p w14:paraId="360A683F" w14:textId="20865D01" w:rsidR="00030CF7" w:rsidRDefault="00030CF7" w:rsidP="00030CF7">
      <w:pPr>
        <w:spacing w:after="0" w:line="312" w:lineRule="auto"/>
        <w:jc w:val="center"/>
        <w:rPr>
          <w:rFonts w:ascii="Times New Roman" w:hAnsi="Times New Roman" w:cs="Times New Roman"/>
          <w:b/>
          <w:sz w:val="26"/>
          <w:szCs w:val="26"/>
        </w:rPr>
      </w:pPr>
      <w:r w:rsidRPr="00732029">
        <w:rPr>
          <w:rFonts w:ascii="Times New Roman" w:hAnsi="Times New Roman" w:cs="Times New Roman"/>
          <w:b/>
          <w:sz w:val="26"/>
          <w:szCs w:val="26"/>
        </w:rPr>
        <w:lastRenderedPageBreak/>
        <w:t>Выводы</w:t>
      </w:r>
    </w:p>
    <w:p w14:paraId="5DAAB20C" w14:textId="77777777" w:rsidR="00915BF2" w:rsidRPr="00732029" w:rsidRDefault="00915BF2" w:rsidP="00030CF7">
      <w:pPr>
        <w:spacing w:after="0" w:line="312" w:lineRule="auto"/>
        <w:jc w:val="center"/>
        <w:rPr>
          <w:rFonts w:ascii="Times New Roman" w:hAnsi="Times New Roman" w:cs="Times New Roman"/>
          <w:b/>
          <w:sz w:val="26"/>
          <w:szCs w:val="26"/>
        </w:rPr>
      </w:pPr>
    </w:p>
    <w:p w14:paraId="484DF7E7" w14:textId="77777777" w:rsidR="00030CF7" w:rsidRPr="00732029" w:rsidRDefault="00030CF7" w:rsidP="00030CF7">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sz w:val="26"/>
          <w:szCs w:val="26"/>
        </w:rPr>
        <w:t>Таким образом, обложку общественно-политического журнала можно определить как символически организованное пространство, в котором интерпретатор имеет дело со знаками различных семиотических систем, и в этом знаковом пространстве ему приходится оперировать культурными смыслами и конвенциями, заданными в словесной, иконической и метаграфической форме. Изображение оживляет содержание, позволяет наглядно представить абстракцию, может убеждать и служить аргументации, придавая ей драматизм и усиливая ее путем обращения к укоренившимся в культуре образам и общепонятным символам [</w:t>
      </w:r>
      <w:r w:rsidRPr="00732029">
        <w:rPr>
          <w:rFonts w:ascii="Times New Roman" w:hAnsi="Times New Roman" w:cs="Times New Roman"/>
          <w:sz w:val="26"/>
          <w:szCs w:val="26"/>
          <w:lang w:val="pl-PL"/>
        </w:rPr>
        <w:t>Kampka</w:t>
      </w:r>
      <w:r w:rsidRPr="00732029">
        <w:rPr>
          <w:rFonts w:ascii="Times New Roman" w:hAnsi="Times New Roman" w:cs="Times New Roman"/>
          <w:sz w:val="26"/>
          <w:szCs w:val="26"/>
        </w:rPr>
        <w:t xml:space="preserve"> 2011: 16], к которым в польском общественном дискурсе можно отнести опасение перед угрозой со стороны восточного соседа.</w:t>
      </w:r>
    </w:p>
    <w:p w14:paraId="722C298A" w14:textId="091F7709" w:rsidR="002F285C" w:rsidRPr="00A7788F" w:rsidRDefault="00030CF7" w:rsidP="00030CF7">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sz w:val="26"/>
          <w:szCs w:val="26"/>
        </w:rPr>
        <w:t xml:space="preserve">Проведенный анализ показал, что конструирование вербально-визуального медиаобраза России на обложках польских общественно-политических журналов соответствует сложившимся медиаклише и, главным образом, реализуется в контексте категории угрозы и потенциальной опасности. Особенности медиаобраза РФ в польских публикациях определяются стремлением журналистов выявить потенциально небезопасные векторы проведения внешней политики и возможные последствия для польского гражданина и государства в целом. Медиаобраз России, выявленный в вербально-визуальном комплексе обложек ведущих польских журналов, включает в себя значительное число негативных оценок. Чаще всего они связаны с политическим и социально-этическим аспектом российской политики и ее лидирующего субъекта </w:t>
      </w:r>
      <w:r w:rsidR="002568F5">
        <w:rPr>
          <w:rFonts w:ascii="Times New Roman" w:hAnsi="Times New Roman" w:cs="Times New Roman"/>
          <w:sz w:val="26"/>
          <w:szCs w:val="26"/>
        </w:rPr>
        <w:t>—</w:t>
      </w:r>
      <w:r w:rsidRPr="00732029">
        <w:rPr>
          <w:rFonts w:ascii="Times New Roman" w:hAnsi="Times New Roman" w:cs="Times New Roman"/>
          <w:sz w:val="26"/>
          <w:szCs w:val="26"/>
        </w:rPr>
        <w:t xml:space="preserve"> президента России. Значительная часть текстов собранного корпуса относится к периоду глобальных политических потрясений и растущего международного напряжения, что отражают обложки рассмотренных журналов, особенно за 2014</w:t>
      </w:r>
      <w:r w:rsidR="000A60A5">
        <w:rPr>
          <w:rFonts w:ascii="Times New Roman" w:hAnsi="Times New Roman" w:cs="Times New Roman"/>
          <w:sz w:val="26"/>
          <w:szCs w:val="26"/>
        </w:rPr>
        <w:t>—20</w:t>
      </w:r>
      <w:r w:rsidRPr="00732029">
        <w:rPr>
          <w:rFonts w:ascii="Times New Roman" w:hAnsi="Times New Roman" w:cs="Times New Roman"/>
          <w:sz w:val="26"/>
          <w:szCs w:val="26"/>
        </w:rPr>
        <w:t>15 г</w:t>
      </w:r>
      <w:r w:rsidR="000A60A5">
        <w:rPr>
          <w:rFonts w:ascii="Times New Roman" w:hAnsi="Times New Roman" w:cs="Times New Roman"/>
          <w:sz w:val="26"/>
          <w:szCs w:val="26"/>
        </w:rPr>
        <w:t>г</w:t>
      </w:r>
      <w:r w:rsidRPr="00732029">
        <w:rPr>
          <w:rFonts w:ascii="Times New Roman" w:hAnsi="Times New Roman" w:cs="Times New Roman"/>
          <w:sz w:val="26"/>
          <w:szCs w:val="26"/>
        </w:rPr>
        <w:t xml:space="preserve">. Россия (преимущественно в лице ее президента, выстраивающего определенную линию внешней политики) соотносится с образом хищного медведя, террориста или же диктатора и военного агрессора прошлого </w:t>
      </w:r>
      <w:r w:rsidR="002568F5">
        <w:rPr>
          <w:rFonts w:ascii="Times New Roman" w:hAnsi="Times New Roman" w:cs="Times New Roman"/>
          <w:sz w:val="26"/>
          <w:szCs w:val="26"/>
        </w:rPr>
        <w:t>—</w:t>
      </w:r>
      <w:r w:rsidRPr="00732029">
        <w:rPr>
          <w:rFonts w:ascii="Times New Roman" w:hAnsi="Times New Roman" w:cs="Times New Roman"/>
          <w:sz w:val="26"/>
          <w:szCs w:val="26"/>
        </w:rPr>
        <w:t xml:space="preserve"> Гитлера, Сталина, Ивана Грозного. Исследовательский интерес вызывает конфигурация интерсемиотических средств формирования общественного представления о реферируемом объекте, благодаря которой вербальная экспрессия и семиотика графико-визуальных ресурсов </w:t>
      </w:r>
      <w:r w:rsidR="002568F5">
        <w:rPr>
          <w:rFonts w:ascii="Times New Roman" w:hAnsi="Times New Roman" w:cs="Times New Roman"/>
          <w:sz w:val="26"/>
          <w:szCs w:val="26"/>
        </w:rPr>
        <w:t>—</w:t>
      </w:r>
      <w:r w:rsidRPr="00732029">
        <w:rPr>
          <w:rFonts w:ascii="Times New Roman" w:hAnsi="Times New Roman" w:cs="Times New Roman"/>
          <w:sz w:val="26"/>
          <w:szCs w:val="26"/>
        </w:rPr>
        <w:t xml:space="preserve"> посредством продуманной реализации категорий выдвижения, ретроспекции и проспекции, создания напряжения, интертекстуальности, соотношения модальных ключей </w:t>
      </w:r>
      <w:r w:rsidR="002568F5">
        <w:rPr>
          <w:rFonts w:ascii="Times New Roman" w:hAnsi="Times New Roman" w:cs="Times New Roman"/>
          <w:sz w:val="26"/>
          <w:szCs w:val="26"/>
        </w:rPr>
        <w:t>—</w:t>
      </w:r>
      <w:r w:rsidRPr="00732029">
        <w:rPr>
          <w:rFonts w:ascii="Times New Roman" w:hAnsi="Times New Roman" w:cs="Times New Roman"/>
          <w:sz w:val="26"/>
          <w:szCs w:val="26"/>
        </w:rPr>
        <w:t xml:space="preserve"> вызывают ожидаемые мыслительные и поведенческие реакции читателя.</w:t>
      </w:r>
      <w:r w:rsidR="002F285C" w:rsidRPr="00A7788F">
        <w:rPr>
          <w:rFonts w:ascii="Times New Roman" w:hAnsi="Times New Roman" w:cs="Times New Roman"/>
          <w:sz w:val="26"/>
          <w:szCs w:val="26"/>
        </w:rPr>
        <w:t xml:space="preserve"> </w:t>
      </w:r>
    </w:p>
    <w:p w14:paraId="23427E0F" w14:textId="77777777" w:rsidR="002F285C" w:rsidRPr="00A7788F" w:rsidRDefault="002F285C" w:rsidP="00A7788F">
      <w:pPr>
        <w:spacing w:after="0" w:line="312" w:lineRule="auto"/>
        <w:jc w:val="both"/>
        <w:rPr>
          <w:rFonts w:ascii="Times New Roman" w:hAnsi="Times New Roman" w:cs="Times New Roman"/>
          <w:sz w:val="26"/>
          <w:szCs w:val="26"/>
        </w:rPr>
      </w:pPr>
    </w:p>
    <w:p w14:paraId="74740CD3" w14:textId="7A2849AE" w:rsidR="002F285C" w:rsidRPr="00915BF2" w:rsidRDefault="00915BF2" w:rsidP="00915BF2">
      <w:pPr>
        <w:spacing w:after="0" w:line="312" w:lineRule="auto"/>
        <w:jc w:val="center"/>
        <w:rPr>
          <w:rFonts w:ascii="Times New Roman" w:hAnsi="Times New Roman" w:cs="Times New Roman"/>
          <w:b/>
          <w:sz w:val="26"/>
          <w:szCs w:val="26"/>
        </w:rPr>
      </w:pPr>
      <w:r w:rsidRPr="00915BF2">
        <w:rPr>
          <w:rFonts w:ascii="Times New Roman" w:hAnsi="Times New Roman" w:cs="Times New Roman"/>
          <w:b/>
          <w:sz w:val="26"/>
          <w:szCs w:val="26"/>
        </w:rPr>
        <w:t>16</w:t>
      </w:r>
      <w:r>
        <w:rPr>
          <w:rFonts w:ascii="Times New Roman" w:hAnsi="Times New Roman" w:cs="Times New Roman"/>
          <w:b/>
          <w:sz w:val="26"/>
          <w:szCs w:val="26"/>
        </w:rPr>
        <w:t>.</w:t>
      </w:r>
      <w:r>
        <w:rPr>
          <w:rFonts w:ascii="Times New Roman" w:hAnsi="Times New Roman" w:cs="Times New Roman"/>
          <w:b/>
          <w:sz w:val="26"/>
          <w:szCs w:val="26"/>
          <w:lang w:val="en-GB"/>
        </w:rPr>
        <w:t> </w:t>
      </w:r>
      <w:r w:rsidR="005B1116" w:rsidRPr="00915BF2">
        <w:rPr>
          <w:rFonts w:ascii="Times New Roman" w:hAnsi="Times New Roman" w:cs="Times New Roman"/>
          <w:b/>
          <w:sz w:val="26"/>
          <w:szCs w:val="26"/>
        </w:rPr>
        <w:t>МЕХАНИЗМЫ СМЫСЛОПОРОЖДЕНИЯ В СОЦИАЛЬНЫХ МЕДИАПРАКТИКАХ (НА ПРИМЕРЕ СОЦИАЛЬНОЙ РЕКЛАМЫ</w:t>
      </w:r>
      <w:r w:rsidR="000D2789" w:rsidRPr="00915BF2">
        <w:rPr>
          <w:rFonts w:ascii="Times New Roman" w:hAnsi="Times New Roman" w:cs="Times New Roman"/>
          <w:b/>
          <w:sz w:val="26"/>
          <w:szCs w:val="26"/>
        </w:rPr>
        <w:t>)</w:t>
      </w:r>
      <w:r w:rsidR="00D53D26" w:rsidRPr="00A7788F">
        <w:rPr>
          <w:rFonts w:eastAsia="Times New Roman"/>
          <w:color w:val="000000"/>
          <w:sz w:val="28"/>
          <w:szCs w:val="28"/>
          <w:vertAlign w:val="superscript"/>
        </w:rPr>
        <w:footnoteReference w:id="162"/>
      </w:r>
      <w:bookmarkStart w:id="46" w:name="519"/>
    </w:p>
    <w:p w14:paraId="625ABF7C" w14:textId="5A6FAA2B" w:rsidR="000E56A1" w:rsidRDefault="000E56A1" w:rsidP="00A7788F">
      <w:pPr>
        <w:spacing w:after="0" w:line="312" w:lineRule="auto"/>
        <w:ind w:left="4956"/>
        <w:jc w:val="both"/>
        <w:rPr>
          <w:rFonts w:ascii="Times New Roman" w:hAnsi="Times New Roman" w:cs="Times New Roman"/>
          <w:i/>
          <w:iCs/>
          <w:sz w:val="26"/>
          <w:szCs w:val="26"/>
        </w:rPr>
      </w:pPr>
    </w:p>
    <w:p w14:paraId="34614E8E" w14:textId="77777777" w:rsidR="00693B0E" w:rsidRDefault="00693B0E" w:rsidP="00693B0E">
      <w:pPr>
        <w:spacing w:after="0" w:line="312" w:lineRule="auto"/>
        <w:jc w:val="center"/>
        <w:rPr>
          <w:rFonts w:ascii="Times New Roman" w:hAnsi="Times New Roman" w:cs="Times New Roman"/>
          <w:b/>
          <w:i/>
          <w:iCs/>
          <w:sz w:val="26"/>
          <w:szCs w:val="26"/>
        </w:rPr>
      </w:pPr>
      <w:r>
        <w:rPr>
          <w:rFonts w:ascii="Times New Roman" w:hAnsi="Times New Roman" w:cs="Times New Roman"/>
          <w:b/>
          <w:i/>
          <w:iCs/>
          <w:sz w:val="26"/>
          <w:szCs w:val="26"/>
        </w:rPr>
        <w:t>Ж. Сладкевич</w:t>
      </w:r>
    </w:p>
    <w:p w14:paraId="4B5C70D4" w14:textId="77777777" w:rsidR="00693B0E" w:rsidRDefault="00693B0E" w:rsidP="00A7788F">
      <w:pPr>
        <w:spacing w:after="0" w:line="312" w:lineRule="auto"/>
        <w:ind w:left="4956"/>
        <w:jc w:val="both"/>
        <w:rPr>
          <w:rFonts w:ascii="Times New Roman" w:hAnsi="Times New Roman" w:cs="Times New Roman"/>
          <w:i/>
          <w:iCs/>
          <w:sz w:val="26"/>
          <w:szCs w:val="26"/>
        </w:rPr>
      </w:pPr>
    </w:p>
    <w:p w14:paraId="2AD329AB" w14:textId="2A2180E6" w:rsidR="002F285C" w:rsidRPr="000E56A1" w:rsidRDefault="002F285C" w:rsidP="00A7788F">
      <w:pPr>
        <w:spacing w:after="0" w:line="312" w:lineRule="auto"/>
        <w:ind w:left="4956"/>
        <w:jc w:val="both"/>
        <w:rPr>
          <w:rFonts w:ascii="Times New Roman" w:hAnsi="Times New Roman" w:cs="Times New Roman"/>
          <w:sz w:val="26"/>
          <w:szCs w:val="26"/>
        </w:rPr>
      </w:pPr>
      <w:r w:rsidRPr="000E56A1">
        <w:rPr>
          <w:rFonts w:ascii="Times New Roman" w:hAnsi="Times New Roman" w:cs="Times New Roman"/>
          <w:sz w:val="26"/>
          <w:szCs w:val="26"/>
        </w:rPr>
        <w:t xml:space="preserve">С одной стороны, это удар по общественной морали, да и просто по хорошему вкусу, а с другой </w:t>
      </w:r>
      <w:r w:rsidR="002568F5" w:rsidRPr="000E56A1">
        <w:rPr>
          <w:rFonts w:ascii="Times New Roman" w:hAnsi="Times New Roman" w:cs="Times New Roman"/>
          <w:sz w:val="26"/>
          <w:szCs w:val="26"/>
        </w:rPr>
        <w:t>—</w:t>
      </w:r>
      <w:r w:rsidRPr="000E56A1">
        <w:rPr>
          <w:rFonts w:ascii="Times New Roman" w:hAnsi="Times New Roman" w:cs="Times New Roman"/>
          <w:sz w:val="26"/>
          <w:szCs w:val="26"/>
        </w:rPr>
        <w:t xml:space="preserve"> уникальный эффект воздействия.</w:t>
      </w:r>
    </w:p>
    <w:p w14:paraId="01F24BDC" w14:textId="064BBF3A" w:rsidR="002F285C" w:rsidRPr="00915BF2" w:rsidRDefault="002F285C" w:rsidP="00A7788F">
      <w:pPr>
        <w:spacing w:after="0" w:line="312" w:lineRule="auto"/>
        <w:ind w:left="6373" w:firstLine="709"/>
        <w:rPr>
          <w:rFonts w:ascii="Times New Roman" w:hAnsi="Times New Roman" w:cs="Times New Roman"/>
          <w:i/>
          <w:iCs/>
          <w:sz w:val="26"/>
          <w:szCs w:val="26"/>
        </w:rPr>
      </w:pPr>
      <w:r w:rsidRPr="000E56A1">
        <w:rPr>
          <w:rFonts w:ascii="Times New Roman" w:hAnsi="Times New Roman" w:cs="Times New Roman"/>
          <w:i/>
          <w:iCs/>
          <w:sz w:val="26"/>
          <w:szCs w:val="26"/>
        </w:rPr>
        <w:t>С.Б. Пашутин</w:t>
      </w:r>
      <w:r w:rsidR="002A646B" w:rsidRPr="00915BF2">
        <w:rPr>
          <w:rFonts w:ascii="Times New Roman" w:hAnsi="Times New Roman" w:cs="Times New Roman"/>
          <w:i/>
          <w:iCs/>
          <w:sz w:val="26"/>
          <w:szCs w:val="26"/>
        </w:rPr>
        <w:t xml:space="preserve"> [</w:t>
      </w:r>
      <w:r w:rsidR="002A646B">
        <w:rPr>
          <w:rFonts w:ascii="Times New Roman" w:hAnsi="Times New Roman" w:cs="Times New Roman"/>
          <w:i/>
          <w:iCs/>
          <w:sz w:val="26"/>
          <w:szCs w:val="26"/>
        </w:rPr>
        <w:t>2007: 71</w:t>
      </w:r>
      <w:r w:rsidR="002A646B" w:rsidRPr="00915BF2">
        <w:rPr>
          <w:rFonts w:ascii="Times New Roman" w:hAnsi="Times New Roman" w:cs="Times New Roman"/>
          <w:i/>
          <w:iCs/>
          <w:sz w:val="26"/>
          <w:szCs w:val="26"/>
        </w:rPr>
        <w:t>]</w:t>
      </w:r>
    </w:p>
    <w:p w14:paraId="22F3C586" w14:textId="77777777" w:rsidR="002A646B" w:rsidRPr="00915BF2" w:rsidRDefault="002A646B" w:rsidP="00A7788F">
      <w:pPr>
        <w:spacing w:after="0" w:line="312" w:lineRule="auto"/>
        <w:ind w:left="6373" w:firstLine="709"/>
        <w:rPr>
          <w:rFonts w:ascii="Times New Roman" w:hAnsi="Times New Roman" w:cs="Times New Roman"/>
          <w:i/>
          <w:iCs/>
          <w:sz w:val="26"/>
          <w:szCs w:val="26"/>
        </w:rPr>
      </w:pPr>
    </w:p>
    <w:bookmarkEnd w:id="46"/>
    <w:p w14:paraId="4754D604" w14:textId="47CAC703" w:rsidR="002F285C" w:rsidRPr="00915BF2" w:rsidRDefault="00915BF2" w:rsidP="00915BF2">
      <w:pPr>
        <w:tabs>
          <w:tab w:val="left" w:pos="993"/>
        </w:tabs>
        <w:spacing w:after="0" w:line="312" w:lineRule="auto"/>
        <w:jc w:val="center"/>
        <w:rPr>
          <w:rFonts w:ascii="Times New Roman" w:hAnsi="Times New Roman" w:cs="Times New Roman"/>
          <w:b/>
          <w:sz w:val="26"/>
          <w:szCs w:val="26"/>
        </w:rPr>
      </w:pPr>
      <w:r>
        <w:rPr>
          <w:rFonts w:ascii="Times New Roman" w:hAnsi="Times New Roman" w:cs="Times New Roman"/>
          <w:b/>
          <w:sz w:val="26"/>
          <w:szCs w:val="26"/>
        </w:rPr>
        <w:t>16.1. </w:t>
      </w:r>
      <w:r w:rsidR="002F285C" w:rsidRPr="00915BF2">
        <w:rPr>
          <w:rFonts w:ascii="Times New Roman" w:hAnsi="Times New Roman" w:cs="Times New Roman"/>
          <w:b/>
          <w:sz w:val="26"/>
          <w:szCs w:val="26"/>
        </w:rPr>
        <w:t>Особенности современной медиакоммуникации. Реклама как часть медиадискурса</w:t>
      </w:r>
    </w:p>
    <w:p w14:paraId="34B81657" w14:textId="77777777" w:rsidR="002A646B" w:rsidRDefault="002A646B" w:rsidP="00A7788F">
      <w:pPr>
        <w:spacing w:after="0" w:line="312" w:lineRule="auto"/>
        <w:ind w:firstLine="567"/>
        <w:jc w:val="both"/>
        <w:rPr>
          <w:rFonts w:ascii="Times New Roman" w:hAnsi="Times New Roman" w:cs="Times New Roman"/>
          <w:sz w:val="26"/>
          <w:szCs w:val="26"/>
        </w:rPr>
      </w:pPr>
    </w:p>
    <w:p w14:paraId="1CA33FE8" w14:textId="01DC25A4" w:rsidR="005B1116"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Рассмотрев смыслообразовательный инструментарий, задействованный в креации медиаобразов, которые функционируют в печатном и цифровом медийном пространстве, обратимся к анализу некоторых механизмов конструирования «наружных» медиасообщений, прежд</w:t>
      </w:r>
      <w:r w:rsidR="005B1116" w:rsidRPr="00A7788F">
        <w:rPr>
          <w:rFonts w:ascii="Times New Roman" w:hAnsi="Times New Roman" w:cs="Times New Roman"/>
          <w:sz w:val="26"/>
          <w:szCs w:val="26"/>
        </w:rPr>
        <w:t xml:space="preserve">е всего </w:t>
      </w:r>
      <w:r w:rsidR="002568F5">
        <w:rPr>
          <w:rFonts w:ascii="Times New Roman" w:hAnsi="Times New Roman" w:cs="Times New Roman"/>
          <w:sz w:val="26"/>
          <w:szCs w:val="26"/>
        </w:rPr>
        <w:t>—</w:t>
      </w:r>
      <w:r w:rsidR="005B1116" w:rsidRPr="00A7788F">
        <w:rPr>
          <w:rFonts w:ascii="Times New Roman" w:hAnsi="Times New Roman" w:cs="Times New Roman"/>
          <w:sz w:val="26"/>
          <w:szCs w:val="26"/>
        </w:rPr>
        <w:t xml:space="preserve"> к социальной рекламе.</w:t>
      </w:r>
    </w:p>
    <w:p w14:paraId="3DD779B4" w14:textId="288EE778" w:rsidR="005B1116"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Рассматриваемый жанр является частью широко понимаемого медиадискурса, вбирающего в себя другие типы дискурсов (политический, рекламный, интернет-дискурс). Его характерными признаками являются: сфокусированность на социально резонансных фактах и открытая социальная оценочность [Солганик 2000], «политико-идеологический модус» информационного контента [Клушина 2008: 36], прагматическая направленность передачи информации, жестко ориентированная на получение адекватного эффекта [Олянич 2004: 59] и вытекающее отсюда «интерстилевое тонирование изложения» [Сметанина 2002: 160</w:t>
      </w:r>
      <w:r w:rsidR="000E56A1">
        <w:rPr>
          <w:rFonts w:ascii="Times New Roman" w:hAnsi="Times New Roman" w:cs="Times New Roman"/>
          <w:sz w:val="26"/>
          <w:szCs w:val="26"/>
        </w:rPr>
        <w:t>—</w:t>
      </w:r>
      <w:r w:rsidRPr="00A7788F">
        <w:rPr>
          <w:rFonts w:ascii="Times New Roman" w:hAnsi="Times New Roman" w:cs="Times New Roman"/>
          <w:sz w:val="26"/>
          <w:szCs w:val="26"/>
        </w:rPr>
        <w:t>161], обусловленное вариативностью целевого адресата, коммуникативной ситуации и глобальной коммуникативной интенции. По словам А.В. Полонского [2012], «м</w:t>
      </w:r>
      <w:r w:rsidR="00C67F0E" w:rsidRPr="00A7788F">
        <w:rPr>
          <w:rFonts w:ascii="Times New Roman" w:hAnsi="Times New Roman" w:cs="Times New Roman"/>
          <w:sz w:val="26"/>
          <w:szCs w:val="26"/>
        </w:rPr>
        <w:t xml:space="preserve">ассмедийный дискурс нацелен на </w:t>
      </w:r>
      <w:r w:rsidR="000E56A1" w:rsidRPr="000E56A1">
        <w:rPr>
          <w:rFonts w:ascii="Times New Roman" w:hAnsi="Times New Roman" w:cs="Times New Roman"/>
          <w:sz w:val="26"/>
          <w:szCs w:val="26"/>
        </w:rPr>
        <w:t>“</w:t>
      </w:r>
      <w:r w:rsidRPr="00A7788F">
        <w:rPr>
          <w:rFonts w:ascii="Times New Roman" w:hAnsi="Times New Roman" w:cs="Times New Roman"/>
          <w:sz w:val="26"/>
          <w:szCs w:val="26"/>
        </w:rPr>
        <w:t>вписывание</w:t>
      </w:r>
      <w:r w:rsidR="000E56A1" w:rsidRPr="000E56A1">
        <w:rPr>
          <w:rFonts w:ascii="Times New Roman" w:hAnsi="Times New Roman" w:cs="Times New Roman"/>
          <w:sz w:val="26"/>
          <w:szCs w:val="26"/>
        </w:rPr>
        <w:t>”</w:t>
      </w:r>
      <w:r w:rsidR="00C67F0E" w:rsidRPr="00A7788F">
        <w:rPr>
          <w:rFonts w:ascii="Times New Roman" w:hAnsi="Times New Roman" w:cs="Times New Roman"/>
          <w:sz w:val="26"/>
          <w:szCs w:val="26"/>
        </w:rPr>
        <w:t xml:space="preserve"> </w:t>
      </w:r>
      <w:r w:rsidRPr="00A7788F">
        <w:rPr>
          <w:rFonts w:ascii="Times New Roman" w:hAnsi="Times New Roman" w:cs="Times New Roman"/>
          <w:sz w:val="26"/>
          <w:szCs w:val="26"/>
        </w:rPr>
        <w:t xml:space="preserve">текущей многообразной социальной практики человека, творческой динамики актуальной социальной мысли, отражающей особенности когнитивного и коммуникативного опыта человека, его волю и характер притязаний, в тексты культуры». К таким текстам современной культуры, ставшим неотъемлемым элементом жизни каждого человека, можно отнести рекламу, которая, «позиционируя индивида в бесчисленных ситуациях… снабжает информацией о принятых в данном обществе правилах поведения, моральных нормах, образе жизни» [Кромптон 1998: 247]. Традиционные рекламные сюжеты и их герои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красивый ребенок, заботливая ухоженная мама, пожилая супружеская чета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«помещают потребителя рекламы в некую социологическую рамку, позволяя ему непосредственно ориентироваться и опознавать себя как личность, живущую в упорядоченном, кодифицированном, одним словом, нормальном обществе» [Барт 2003: 238].</w:t>
      </w:r>
    </w:p>
    <w:p w14:paraId="0E64C0BD" w14:textId="37A8E1A2" w:rsidR="005B1116"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lastRenderedPageBreak/>
        <w:t xml:space="preserve">Реклама вписана в нашу повседневность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 виде билл-, биг- и супербордов, кронштейнов на</w:t>
      </w:r>
      <w:r w:rsidRPr="00A7788F">
        <w:rPr>
          <w:rFonts w:ascii="Times New Roman" w:hAnsi="Times New Roman" w:cs="Times New Roman"/>
          <w:sz w:val="26"/>
          <w:szCs w:val="26"/>
          <w:lang w:val="pl-PL"/>
        </w:rPr>
        <w:t> </w:t>
      </w:r>
      <w:r w:rsidRPr="00A7788F">
        <w:rPr>
          <w:rFonts w:ascii="Times New Roman" w:hAnsi="Times New Roman" w:cs="Times New Roman"/>
          <w:sz w:val="26"/>
          <w:szCs w:val="26"/>
        </w:rPr>
        <w:t>фонарных столбах и светодиодных экранов на улице; коммуникативных блоков в интервалах радио- и телепередач; потоков спам-сообщений на электронную почту или «всплывающих» окон при просмотре веб-сайтов.</w:t>
      </w:r>
    </w:p>
    <w:p w14:paraId="4A42DE0A" w14:textId="735DB683" w:rsidR="002F285C"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 нарастающем информационном шуме адресат рекламного текста утрачивает концентрацию и «чувствительность» к ее содержанию. Согласно статистике, за последние 30 лет произведено больше информации, чем за предшествующие 5</w:t>
      </w:r>
      <w:r w:rsidR="007C44DC">
        <w:rPr>
          <w:rFonts w:ascii="Times New Roman" w:hAnsi="Times New Roman" w:cs="Times New Roman"/>
          <w:sz w:val="26"/>
          <w:szCs w:val="26"/>
        </w:rPr>
        <w:t xml:space="preserve"> тысячелетий</w:t>
      </w:r>
      <w:r w:rsidRPr="00A7788F">
        <w:rPr>
          <w:rFonts w:ascii="Times New Roman" w:hAnsi="Times New Roman" w:cs="Times New Roman"/>
          <w:sz w:val="26"/>
          <w:szCs w:val="26"/>
        </w:rPr>
        <w:t>; к 18 годам каждый ребенок в США просматривает около 140</w:t>
      </w:r>
      <w:r w:rsidR="007C44DC">
        <w:rPr>
          <w:rFonts w:ascii="Times New Roman" w:hAnsi="Times New Roman" w:cs="Times New Roman"/>
          <w:sz w:val="26"/>
          <w:szCs w:val="26"/>
        </w:rPr>
        <w:t xml:space="preserve"> тыс.</w:t>
      </w:r>
      <w:r w:rsidRPr="00A7788F">
        <w:rPr>
          <w:rFonts w:ascii="Times New Roman" w:hAnsi="Times New Roman" w:cs="Times New Roman"/>
          <w:sz w:val="26"/>
          <w:szCs w:val="26"/>
        </w:rPr>
        <w:t xml:space="preserve"> телевизионных рекламных роликов; в большинстве развитых стран на одного человека в среднем приходится от </w:t>
      </w:r>
      <w:r w:rsidR="007C44DC">
        <w:rPr>
          <w:rFonts w:ascii="Times New Roman" w:hAnsi="Times New Roman" w:cs="Times New Roman"/>
          <w:sz w:val="26"/>
          <w:szCs w:val="26"/>
        </w:rPr>
        <w:t>одной</w:t>
      </w:r>
      <w:r w:rsidRPr="00A7788F">
        <w:rPr>
          <w:rFonts w:ascii="Times New Roman" w:hAnsi="Times New Roman" w:cs="Times New Roman"/>
          <w:sz w:val="26"/>
          <w:szCs w:val="26"/>
        </w:rPr>
        <w:t xml:space="preserve"> до </w:t>
      </w:r>
      <w:r w:rsidR="007C44DC">
        <w:rPr>
          <w:rFonts w:ascii="Times New Roman" w:hAnsi="Times New Roman" w:cs="Times New Roman"/>
          <w:sz w:val="26"/>
          <w:szCs w:val="26"/>
        </w:rPr>
        <w:t>двух тысяч</w:t>
      </w:r>
      <w:r w:rsidRPr="00A7788F">
        <w:rPr>
          <w:rFonts w:ascii="Times New Roman" w:hAnsi="Times New Roman" w:cs="Times New Roman"/>
          <w:sz w:val="26"/>
          <w:szCs w:val="26"/>
        </w:rPr>
        <w:t xml:space="preserve"> рекламных обращений в день [Зуляр 200</w:t>
      </w:r>
      <w:r w:rsidR="00021EA9">
        <w:rPr>
          <w:rFonts w:ascii="Times New Roman" w:hAnsi="Times New Roman" w:cs="Times New Roman"/>
          <w:sz w:val="26"/>
          <w:szCs w:val="26"/>
        </w:rPr>
        <w:t>6</w:t>
      </w:r>
      <w:r w:rsidRPr="00A7788F">
        <w:rPr>
          <w:rFonts w:ascii="Times New Roman" w:hAnsi="Times New Roman" w:cs="Times New Roman"/>
          <w:sz w:val="26"/>
          <w:szCs w:val="26"/>
        </w:rPr>
        <w:t xml:space="preserve">: 319]. Неизбежным становится ощущение апатии и усталости от льющейся потоками стандартизированной рекламы, определяемое термином </w:t>
      </w:r>
      <w:r w:rsidRPr="00A7788F">
        <w:rPr>
          <w:rFonts w:ascii="Times New Roman" w:hAnsi="Times New Roman" w:cs="Times New Roman"/>
          <w:i/>
          <w:sz w:val="26"/>
          <w:szCs w:val="26"/>
          <w:lang w:val="pl-PL"/>
        </w:rPr>
        <w:t>wear</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pl-PL"/>
        </w:rPr>
        <w:t>out</w:t>
      </w:r>
      <w:bookmarkStart w:id="47" w:name="_Hlk491895887"/>
      <w:r w:rsidR="005B1116" w:rsidRPr="00A7788F">
        <w:rPr>
          <w:rFonts w:ascii="Times New Roman" w:hAnsi="Times New Roman" w:cs="Times New Roman"/>
          <w:sz w:val="26"/>
          <w:szCs w:val="26"/>
        </w:rPr>
        <w:t xml:space="preserve"> </w:t>
      </w:r>
      <w:r w:rsidRPr="00A7788F">
        <w:rPr>
          <w:rFonts w:ascii="Times New Roman" w:hAnsi="Times New Roman" w:cs="Times New Roman"/>
          <w:sz w:val="26"/>
          <w:szCs w:val="26"/>
        </w:rPr>
        <w:t>[</w:t>
      </w:r>
      <w:r w:rsidRPr="00A7788F">
        <w:rPr>
          <w:rFonts w:ascii="Times New Roman" w:hAnsi="Times New Roman" w:cs="Times New Roman"/>
          <w:bCs/>
          <w:sz w:val="26"/>
          <w:szCs w:val="26"/>
          <w:lang w:val="pl-PL"/>
        </w:rPr>
        <w:t>Wolek</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Kocur</w:t>
      </w:r>
      <w:r w:rsidRPr="00A7788F">
        <w:rPr>
          <w:rFonts w:ascii="Times New Roman" w:hAnsi="Times New Roman" w:cs="Times New Roman"/>
          <w:bCs/>
          <w:sz w:val="26"/>
          <w:szCs w:val="26"/>
        </w:rPr>
        <w:t xml:space="preserve"> 2013: 66</w:t>
      </w:r>
      <w:r w:rsidRPr="00A7788F">
        <w:rPr>
          <w:rFonts w:ascii="Times New Roman" w:hAnsi="Times New Roman" w:cs="Times New Roman"/>
          <w:sz w:val="26"/>
          <w:szCs w:val="26"/>
        </w:rPr>
        <w:t>]</w:t>
      </w:r>
      <w:bookmarkEnd w:id="47"/>
      <w:r w:rsidRPr="00A7788F">
        <w:rPr>
          <w:rFonts w:ascii="Times New Roman" w:hAnsi="Times New Roman" w:cs="Times New Roman"/>
          <w:sz w:val="26"/>
          <w:szCs w:val="26"/>
        </w:rPr>
        <w:t>.</w:t>
      </w:r>
    </w:p>
    <w:p w14:paraId="26585822" w14:textId="77777777" w:rsidR="007C44DC" w:rsidRDefault="007C44DC" w:rsidP="007C44DC">
      <w:pPr>
        <w:tabs>
          <w:tab w:val="left" w:pos="993"/>
        </w:tabs>
        <w:spacing w:after="0" w:line="312" w:lineRule="auto"/>
        <w:rPr>
          <w:rFonts w:ascii="Times New Roman" w:hAnsi="Times New Roman" w:cs="Times New Roman"/>
          <w:sz w:val="26"/>
          <w:szCs w:val="26"/>
        </w:rPr>
      </w:pPr>
    </w:p>
    <w:p w14:paraId="024CF523" w14:textId="1589C49E" w:rsidR="002F285C" w:rsidRPr="007C44DC" w:rsidRDefault="007C44DC" w:rsidP="007C44DC">
      <w:pPr>
        <w:tabs>
          <w:tab w:val="left" w:pos="993"/>
        </w:tabs>
        <w:spacing w:after="0" w:line="312" w:lineRule="auto"/>
        <w:jc w:val="center"/>
        <w:rPr>
          <w:rFonts w:ascii="Times New Roman" w:hAnsi="Times New Roman" w:cs="Times New Roman"/>
          <w:sz w:val="26"/>
          <w:szCs w:val="26"/>
        </w:rPr>
      </w:pPr>
      <w:r w:rsidRPr="007C44DC">
        <w:rPr>
          <w:rFonts w:ascii="Times New Roman" w:hAnsi="Times New Roman" w:cs="Times New Roman"/>
          <w:b/>
          <w:bCs/>
          <w:sz w:val="26"/>
          <w:szCs w:val="26"/>
        </w:rPr>
        <w:t>16.2.</w:t>
      </w:r>
      <w:r>
        <w:rPr>
          <w:rFonts w:ascii="Times New Roman" w:hAnsi="Times New Roman" w:cs="Times New Roman"/>
          <w:sz w:val="26"/>
          <w:szCs w:val="26"/>
        </w:rPr>
        <w:t> </w:t>
      </w:r>
      <w:r w:rsidR="002F285C" w:rsidRPr="007C44DC">
        <w:rPr>
          <w:rFonts w:ascii="Times New Roman" w:hAnsi="Times New Roman" w:cs="Times New Roman"/>
          <w:b/>
          <w:sz w:val="26"/>
          <w:szCs w:val="26"/>
        </w:rPr>
        <w:t>Шок, эпатаж и провокация как аттрактивные сильнодействующие приемы</w:t>
      </w:r>
    </w:p>
    <w:p w14:paraId="0DEF1B58" w14:textId="77777777" w:rsidR="00854974" w:rsidRDefault="00854974" w:rsidP="00A7788F">
      <w:pPr>
        <w:spacing w:after="0" w:line="312" w:lineRule="auto"/>
        <w:ind w:firstLine="567"/>
        <w:jc w:val="both"/>
        <w:rPr>
          <w:rFonts w:ascii="Times New Roman" w:hAnsi="Times New Roman" w:cs="Times New Roman"/>
          <w:sz w:val="26"/>
          <w:szCs w:val="26"/>
        </w:rPr>
      </w:pPr>
    </w:p>
    <w:p w14:paraId="5D64E879" w14:textId="5E969636" w:rsidR="005B1116"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 целях привлечения внимания аудитории в перенасыщенном информационном пространстве, вызова оживленной и неоднозначной реакции публики рекламисты все чаще прибегают к ломке стереотипов</w:t>
      </w:r>
      <w:r w:rsidRPr="00A7788F">
        <w:rPr>
          <w:rFonts w:ascii="Times New Roman" w:hAnsi="Times New Roman" w:cs="Times New Roman"/>
          <w:sz w:val="26"/>
          <w:szCs w:val="26"/>
          <w:vertAlign w:val="superscript"/>
        </w:rPr>
        <w:footnoteReference w:id="163"/>
      </w:r>
      <w:r w:rsidRPr="00A7788F">
        <w:rPr>
          <w:rFonts w:ascii="Times New Roman" w:hAnsi="Times New Roman" w:cs="Times New Roman"/>
          <w:sz w:val="26"/>
          <w:szCs w:val="26"/>
        </w:rPr>
        <w:t xml:space="preserve"> восприятия посредством эпатирующих приемов. Вместо «успокоительной образности» традиционных сюжетов, о которых писал Р. Барт, и положительной эмоциональной ауры реклама все чаще ориентируется на совершенно иные творческие парадигмы, вызывая у целевой аудитории страх, негодование или брезгливость [Шомова 2011]. Комплекс таких «негативных» приемов получил название шоковых. Их применение в последнее время настолько интенсифицировалось</w:t>
      </w:r>
      <w:r w:rsidRPr="00A7788F">
        <w:rPr>
          <w:rFonts w:ascii="Times New Roman" w:hAnsi="Times New Roman" w:cs="Times New Roman"/>
          <w:sz w:val="26"/>
          <w:szCs w:val="26"/>
          <w:vertAlign w:val="superscript"/>
        </w:rPr>
        <w:footnoteReference w:id="164"/>
      </w:r>
      <w:r w:rsidRPr="00A7788F">
        <w:rPr>
          <w:rFonts w:ascii="Times New Roman" w:hAnsi="Times New Roman" w:cs="Times New Roman"/>
          <w:sz w:val="26"/>
          <w:szCs w:val="26"/>
        </w:rPr>
        <w:t xml:space="preserve">, </w:t>
      </w:r>
      <w:r w:rsidR="007C44DC">
        <w:rPr>
          <w:rFonts w:ascii="Times New Roman" w:hAnsi="Times New Roman" w:cs="Times New Roman"/>
          <w:sz w:val="26"/>
          <w:szCs w:val="26"/>
        </w:rPr>
        <w:t xml:space="preserve">так </w:t>
      </w:r>
      <w:r w:rsidRPr="00A7788F">
        <w:rPr>
          <w:rFonts w:ascii="Times New Roman" w:hAnsi="Times New Roman" w:cs="Times New Roman"/>
          <w:sz w:val="26"/>
          <w:szCs w:val="26"/>
        </w:rPr>
        <w:t>что представляется уместным говорить о культурном шоке</w:t>
      </w:r>
      <w:r w:rsidRPr="00A7788F">
        <w:rPr>
          <w:rFonts w:ascii="Times New Roman" w:hAnsi="Times New Roman" w:cs="Times New Roman"/>
          <w:sz w:val="26"/>
          <w:szCs w:val="26"/>
          <w:vertAlign w:val="superscript"/>
        </w:rPr>
        <w:footnoteReference w:id="165"/>
      </w:r>
      <w:r w:rsidRPr="00A7788F">
        <w:rPr>
          <w:rFonts w:ascii="Times New Roman" w:hAnsi="Times New Roman" w:cs="Times New Roman"/>
          <w:sz w:val="26"/>
          <w:szCs w:val="26"/>
        </w:rPr>
        <w:t>, т</w:t>
      </w:r>
      <w:r w:rsidR="001573EE">
        <w:rPr>
          <w:rFonts w:ascii="Times New Roman" w:hAnsi="Times New Roman" w:cs="Times New Roman"/>
          <w:sz w:val="26"/>
          <w:szCs w:val="26"/>
        </w:rPr>
        <w:t>о есть</w:t>
      </w:r>
      <w:r w:rsidRPr="00A7788F">
        <w:rPr>
          <w:rFonts w:ascii="Times New Roman" w:hAnsi="Times New Roman" w:cs="Times New Roman"/>
          <w:sz w:val="26"/>
          <w:szCs w:val="26"/>
        </w:rPr>
        <w:t xml:space="preserve"> конфликте старой и новой культурных парадигм на уровне сознания современного потребителя рекламного продукта.</w:t>
      </w:r>
    </w:p>
    <w:p w14:paraId="033762F9" w14:textId="773EAFCA" w:rsidR="005B1116"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lastRenderedPageBreak/>
        <w:t>Шок в рекламе</w:t>
      </w:r>
      <w:r w:rsidRPr="00A7788F">
        <w:rPr>
          <w:rFonts w:ascii="Times New Roman" w:hAnsi="Times New Roman" w:cs="Times New Roman"/>
          <w:sz w:val="26"/>
          <w:szCs w:val="26"/>
          <w:vertAlign w:val="superscript"/>
        </w:rPr>
        <w:footnoteReference w:id="166"/>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сознательное и нарочитое «нарушение табу</w:t>
      </w:r>
      <w:r w:rsidRPr="00A7788F">
        <w:rPr>
          <w:rFonts w:ascii="Times New Roman" w:hAnsi="Times New Roman" w:cs="Times New Roman"/>
          <w:sz w:val="26"/>
          <w:szCs w:val="26"/>
          <w:vertAlign w:val="superscript"/>
        </w:rPr>
        <w:footnoteReference w:id="167"/>
      </w:r>
      <w:r w:rsidRPr="00A7788F">
        <w:rPr>
          <w:rFonts w:ascii="Times New Roman" w:hAnsi="Times New Roman" w:cs="Times New Roman"/>
          <w:sz w:val="26"/>
          <w:szCs w:val="26"/>
        </w:rPr>
        <w:t xml:space="preserve">, создание текстов или иллюстраций, вызывающих оторопь или возмущение у рядового представителя той или иной культуры» [Шомова 2011]. Любые попытки нарушить табу вызывают острый культурно-когнитивный диссонанс в мироощущении человека. Согласно З. Фрейду, в бессознательном имеется сильная склонность к совершению запрещенного действия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табу способно «раздразнить амбивалентность человека и разбудить в нем искушение преступить запрет» [2004: 58]. При этом отметим, что шоковые приемы из года в год становятся все более изощренными, поскольку искушенный реципиент </w:t>
      </w:r>
      <w:r w:rsidRPr="00A7788F">
        <w:rPr>
          <w:rFonts w:ascii="Times New Roman" w:hAnsi="Times New Roman" w:cs="Times New Roman"/>
          <w:sz w:val="26"/>
          <w:szCs w:val="26"/>
          <w:lang w:val="en-US"/>
        </w:rPr>
        <w:t>XXI</w:t>
      </w:r>
      <w:r w:rsidRPr="00A7788F">
        <w:rPr>
          <w:rFonts w:ascii="Times New Roman" w:hAnsi="Times New Roman" w:cs="Times New Roman"/>
          <w:sz w:val="26"/>
          <w:szCs w:val="26"/>
        </w:rPr>
        <w:t xml:space="preserve"> в</w:t>
      </w:r>
      <w:r w:rsidR="007C44DC">
        <w:rPr>
          <w:rFonts w:ascii="Times New Roman" w:hAnsi="Times New Roman" w:cs="Times New Roman"/>
          <w:sz w:val="26"/>
          <w:szCs w:val="26"/>
        </w:rPr>
        <w:t>.</w:t>
      </w:r>
      <w:r w:rsidRPr="00A7788F">
        <w:rPr>
          <w:rFonts w:ascii="Times New Roman" w:hAnsi="Times New Roman" w:cs="Times New Roman"/>
          <w:sz w:val="26"/>
          <w:szCs w:val="26"/>
        </w:rPr>
        <w:t xml:space="preserve"> воспринимает некие </w:t>
      </w:r>
      <w:r w:rsidR="007C44DC" w:rsidRPr="00A7788F">
        <w:rPr>
          <w:rFonts w:ascii="Times New Roman" w:hAnsi="Times New Roman" w:cs="Times New Roman"/>
          <w:sz w:val="26"/>
          <w:szCs w:val="26"/>
        </w:rPr>
        <w:t xml:space="preserve">табуированные </w:t>
      </w:r>
      <w:r w:rsidRPr="00A7788F">
        <w:rPr>
          <w:rFonts w:ascii="Times New Roman" w:hAnsi="Times New Roman" w:cs="Times New Roman"/>
          <w:sz w:val="26"/>
          <w:szCs w:val="26"/>
        </w:rPr>
        <w:t>в прошлом мотивы (эротика, брутальность и агрессия) как необходимый элемент рекламного креатива. Более того, по наблюдению Конегена [2010], гедонистическая потребительская культура имплицирует «голод» по острым ощущениям: «чем больше общество благоденствует, тем выше у него потребность в эмоциональной встряске. Таким образом внешний, искусственно вызванный шок становится неотъемлемой частью постиндустриальной культуры».</w:t>
      </w:r>
    </w:p>
    <w:p w14:paraId="7EDC9BFB" w14:textId="4B56B80C" w:rsidR="00276115"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А</w:t>
      </w:r>
      <w:bookmarkStart w:id="49" w:name="_Hlk491786102"/>
      <w:r w:rsidRPr="00A7788F">
        <w:rPr>
          <w:rFonts w:ascii="Times New Roman" w:hAnsi="Times New Roman" w:cs="Times New Roman"/>
          <w:sz w:val="26"/>
          <w:szCs w:val="26"/>
        </w:rPr>
        <w:t xml:space="preserve">. Ванова и </w:t>
      </w:r>
      <w:r w:rsidR="00854974">
        <w:rPr>
          <w:rFonts w:ascii="Times New Roman" w:hAnsi="Times New Roman" w:cs="Times New Roman"/>
          <w:sz w:val="26"/>
          <w:szCs w:val="26"/>
        </w:rPr>
        <w:t>И</w:t>
      </w:r>
      <w:r w:rsidRPr="00A7788F">
        <w:rPr>
          <w:rFonts w:ascii="Times New Roman" w:hAnsi="Times New Roman" w:cs="Times New Roman"/>
          <w:sz w:val="26"/>
          <w:szCs w:val="26"/>
        </w:rPr>
        <w:t xml:space="preserve">. Палагина </w:t>
      </w:r>
      <w:bookmarkStart w:id="50" w:name="_Hlk491785579"/>
      <w:r w:rsidRPr="00A7788F">
        <w:rPr>
          <w:rFonts w:ascii="Times New Roman" w:hAnsi="Times New Roman" w:cs="Times New Roman"/>
          <w:sz w:val="26"/>
          <w:szCs w:val="26"/>
        </w:rPr>
        <w:t xml:space="preserve">[2011: 25] </w:t>
      </w:r>
      <w:bookmarkEnd w:id="49"/>
      <w:bookmarkEnd w:id="50"/>
      <w:r w:rsidRPr="00A7788F">
        <w:rPr>
          <w:rFonts w:ascii="Times New Roman" w:hAnsi="Times New Roman" w:cs="Times New Roman"/>
          <w:sz w:val="26"/>
          <w:szCs w:val="26"/>
        </w:rPr>
        <w:t xml:space="preserve">указывают, что шок, эпатаж и провокация часто используются в рекламных сообщениях, поскольку в условиях перенасыщенности медиапространства привлекают </w:t>
      </w:r>
      <w:r w:rsidRPr="00A7788F">
        <w:rPr>
          <w:rFonts w:ascii="Times New Roman" w:hAnsi="Times New Roman" w:cs="Times New Roman"/>
          <w:i/>
          <w:sz w:val="26"/>
          <w:szCs w:val="26"/>
        </w:rPr>
        <w:t>непроизвольное внимание</w:t>
      </w:r>
      <w:r w:rsidRPr="00A7788F">
        <w:rPr>
          <w:rFonts w:ascii="Times New Roman" w:hAnsi="Times New Roman" w:cs="Times New Roman"/>
          <w:sz w:val="26"/>
          <w:szCs w:val="26"/>
        </w:rPr>
        <w:t xml:space="preserve"> адресата. Согласно мнению исследователей, ощущения воспринимающего шоковую рекламу сродни эмоциональному состоянию при просмотре фильма ужасов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возникает «эффект саспенс» (</w:t>
      </w:r>
      <w:r w:rsidRPr="00A7788F">
        <w:rPr>
          <w:rFonts w:ascii="Times New Roman" w:hAnsi="Times New Roman" w:cs="Times New Roman"/>
          <w:sz w:val="26"/>
          <w:szCs w:val="26"/>
          <w:lang w:val="en-US"/>
        </w:rPr>
        <w:t>suspence</w:t>
      </w:r>
      <w:r w:rsidRPr="00A7788F">
        <w:rPr>
          <w:rFonts w:ascii="Times New Roman" w:hAnsi="Times New Roman" w:cs="Times New Roman"/>
          <w:sz w:val="26"/>
          <w:szCs w:val="26"/>
        </w:rPr>
        <w:t>), т</w:t>
      </w:r>
      <w:r w:rsidR="001573EE">
        <w:rPr>
          <w:rFonts w:ascii="Times New Roman" w:hAnsi="Times New Roman" w:cs="Times New Roman"/>
          <w:sz w:val="26"/>
          <w:szCs w:val="26"/>
        </w:rPr>
        <w:t>о есть</w:t>
      </w:r>
      <w:r w:rsidRPr="00A7788F">
        <w:rPr>
          <w:rFonts w:ascii="Times New Roman" w:hAnsi="Times New Roman" w:cs="Times New Roman"/>
          <w:sz w:val="26"/>
          <w:szCs w:val="26"/>
        </w:rPr>
        <w:t xml:space="preserve"> чувство тревоги, страха и мучительного ожидания чего-то ужасного; в то время как целенаправленный эпатаж в большей степени использует приемы, характерные для </w:t>
      </w:r>
      <w:r w:rsidRPr="00A7788F">
        <w:rPr>
          <w:rFonts w:ascii="Times New Roman" w:hAnsi="Times New Roman" w:cs="Times New Roman"/>
          <w:sz w:val="26"/>
          <w:szCs w:val="26"/>
          <w:lang w:val="pl-PL"/>
        </w:rPr>
        <w:t>PR</w:t>
      </w:r>
      <w:r w:rsidRPr="00A7788F">
        <w:rPr>
          <w:rFonts w:ascii="Times New Roman" w:hAnsi="Times New Roman" w:cs="Times New Roman"/>
          <w:sz w:val="26"/>
          <w:szCs w:val="26"/>
        </w:rPr>
        <w:t xml:space="preserve">, а вызываемые им ощущения сопоставимы с эмоциональной гаммой при просмотре триллера </w:t>
      </w:r>
      <w:bookmarkStart w:id="51" w:name="_Hlk491786746"/>
      <w:r w:rsidRPr="00A7788F">
        <w:rPr>
          <w:rFonts w:ascii="Times New Roman" w:hAnsi="Times New Roman" w:cs="Times New Roman"/>
          <w:sz w:val="26"/>
          <w:szCs w:val="26"/>
        </w:rPr>
        <w:t>[Ванова, Палагина 2011: 26</w:t>
      </w:r>
      <w:r w:rsidR="00854974">
        <w:rPr>
          <w:rFonts w:ascii="Times New Roman" w:hAnsi="Times New Roman" w:cs="Times New Roman"/>
          <w:sz w:val="26"/>
          <w:szCs w:val="26"/>
        </w:rPr>
        <w:t>—</w:t>
      </w:r>
      <w:r w:rsidRPr="00A7788F">
        <w:rPr>
          <w:rFonts w:ascii="Times New Roman" w:hAnsi="Times New Roman" w:cs="Times New Roman"/>
          <w:sz w:val="26"/>
          <w:szCs w:val="26"/>
        </w:rPr>
        <w:t xml:space="preserve">29]. </w:t>
      </w:r>
      <w:bookmarkEnd w:id="51"/>
      <w:r w:rsidRPr="00A7788F">
        <w:rPr>
          <w:rFonts w:ascii="Times New Roman" w:hAnsi="Times New Roman" w:cs="Times New Roman"/>
          <w:sz w:val="26"/>
          <w:szCs w:val="26"/>
        </w:rPr>
        <w:t xml:space="preserve">Для провокации же, нацеленной на вызов ответной реакции провоцируемого субъекта, в большей степени свойственны инсинуации, намеки, недосказанность и двусмысленность (как в российской радиорекламе КАСКО под лозунгом </w:t>
      </w:r>
      <w:r w:rsidR="005B1116" w:rsidRPr="00A7788F">
        <w:rPr>
          <w:rFonts w:ascii="Times New Roman" w:hAnsi="Times New Roman" w:cs="Times New Roman"/>
          <w:sz w:val="26"/>
          <w:szCs w:val="26"/>
        </w:rPr>
        <w:t>«</w:t>
      </w:r>
      <w:r w:rsidRPr="00A7788F">
        <w:rPr>
          <w:rFonts w:ascii="Times New Roman" w:hAnsi="Times New Roman" w:cs="Times New Roman"/>
          <w:i/>
          <w:sz w:val="26"/>
          <w:szCs w:val="26"/>
        </w:rPr>
        <w:t>А у тебя большой?</w:t>
      </w:r>
      <w:r w:rsidR="005B1116" w:rsidRPr="00A7788F">
        <w:rPr>
          <w:rFonts w:ascii="Times New Roman" w:hAnsi="Times New Roman" w:cs="Times New Roman"/>
          <w:i/>
          <w:sz w:val="26"/>
          <w:szCs w:val="26"/>
        </w:rPr>
        <w:t>»</w:t>
      </w:r>
      <w:r w:rsidRPr="00A7788F">
        <w:rPr>
          <w:rFonts w:ascii="Times New Roman" w:hAnsi="Times New Roman" w:cs="Times New Roman"/>
          <w:sz w:val="26"/>
          <w:szCs w:val="26"/>
        </w:rPr>
        <w:t>).</w:t>
      </w:r>
    </w:p>
    <w:p w14:paraId="7058EEDC" w14:textId="5B8CE661" w:rsidR="00276115"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Перлокутивный эффект от эпатажной рекламы обусловлен конфигурацией ряда параметров: неожиданность, сила, новизна раздражителя, движущиеся предметы, контрастность предметов или явлений. Фундаментальной особенностью работы человеческого мозга является склонность структурировать события согласно их эмоциональной насыщенности: «Те события, которые вызвали сильную эмоцию, долго остаются на поверхности </w:t>
      </w:r>
      <w:r w:rsidR="007C44DC" w:rsidRPr="00530026">
        <w:rPr>
          <w:rFonts w:ascii="Times New Roman" w:hAnsi="Times New Roman" w:cs="Times New Roman"/>
          <w:sz w:val="26"/>
          <w:szCs w:val="26"/>
        </w:rPr>
        <w:t>“</w:t>
      </w:r>
      <w:r w:rsidRPr="00A7788F">
        <w:rPr>
          <w:rFonts w:ascii="Times New Roman" w:hAnsi="Times New Roman" w:cs="Times New Roman"/>
          <w:sz w:val="26"/>
          <w:szCs w:val="26"/>
        </w:rPr>
        <w:t xml:space="preserve">актуального подсознания”, выскакивая в сознание, как чертик </w:t>
      </w:r>
      <w:r w:rsidRPr="00A7788F">
        <w:rPr>
          <w:rFonts w:ascii="Times New Roman" w:hAnsi="Times New Roman" w:cs="Times New Roman"/>
          <w:sz w:val="26"/>
          <w:szCs w:val="26"/>
        </w:rPr>
        <w:lastRenderedPageBreak/>
        <w:t>из табакерки…</w:t>
      </w:r>
      <w:r w:rsidR="00DC55DE">
        <w:rPr>
          <w:rFonts w:ascii="Times New Roman" w:hAnsi="Times New Roman" w:cs="Times New Roman"/>
          <w:sz w:val="26"/>
          <w:szCs w:val="26"/>
        </w:rPr>
        <w:t xml:space="preserve"> </w:t>
      </w:r>
      <w:r w:rsidRPr="00A7788F">
        <w:rPr>
          <w:rFonts w:ascii="Times New Roman" w:hAnsi="Times New Roman" w:cs="Times New Roman"/>
          <w:sz w:val="26"/>
          <w:szCs w:val="26"/>
        </w:rPr>
        <w:t>Сильные эмоции являются основой для долговременного запоминания» [Ценев 2003: 94].</w:t>
      </w:r>
    </w:p>
    <w:p w14:paraId="1ED05673" w14:textId="77777777" w:rsidR="00030CF7" w:rsidRPr="00732029" w:rsidRDefault="00030CF7" w:rsidP="00030CF7">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sz w:val="26"/>
          <w:szCs w:val="26"/>
        </w:rPr>
        <w:t xml:space="preserve">А.В. Завадская </w:t>
      </w:r>
      <w:bookmarkStart w:id="52" w:name="_Hlk491784154"/>
      <w:r w:rsidRPr="00732029">
        <w:rPr>
          <w:rFonts w:ascii="Times New Roman" w:hAnsi="Times New Roman" w:cs="Times New Roman"/>
          <w:sz w:val="26"/>
          <w:szCs w:val="26"/>
        </w:rPr>
        <w:t xml:space="preserve">[2013: 58] </w:t>
      </w:r>
      <w:bookmarkEnd w:id="52"/>
      <w:r w:rsidRPr="00732029">
        <w:rPr>
          <w:rFonts w:ascii="Times New Roman" w:hAnsi="Times New Roman" w:cs="Times New Roman"/>
          <w:sz w:val="26"/>
          <w:szCs w:val="26"/>
        </w:rPr>
        <w:t>выделяет следующие виды рекламного эпатажа:</w:t>
      </w:r>
    </w:p>
    <w:p w14:paraId="39913C3D" w14:textId="476F0562" w:rsidR="00030CF7" w:rsidRPr="00732029" w:rsidRDefault="00030CF7" w:rsidP="00030CF7">
      <w:pPr>
        <w:spacing w:after="0" w:line="312" w:lineRule="auto"/>
        <w:ind w:firstLine="567"/>
        <w:rPr>
          <w:rFonts w:ascii="Times New Roman" w:hAnsi="Times New Roman" w:cs="Times New Roman"/>
          <w:sz w:val="26"/>
          <w:szCs w:val="26"/>
        </w:rPr>
      </w:pPr>
      <w:r w:rsidRPr="00732029">
        <w:rPr>
          <w:rFonts w:ascii="Times New Roman" w:hAnsi="Times New Roman" w:cs="Times New Roman"/>
          <w:sz w:val="26"/>
          <w:szCs w:val="26"/>
        </w:rPr>
        <w:t>1) визуальный, предполагающий использование нестандартного визуального ряда и нейтрального текста (напр. рекламные к</w:t>
      </w:r>
      <w:r w:rsidR="00021EA9">
        <w:rPr>
          <w:rFonts w:ascii="Times New Roman" w:hAnsi="Times New Roman" w:cs="Times New Roman"/>
          <w:sz w:val="26"/>
          <w:szCs w:val="26"/>
        </w:rPr>
        <w:t>а</w:t>
      </w:r>
      <w:r w:rsidRPr="00732029">
        <w:rPr>
          <w:rFonts w:ascii="Times New Roman" w:hAnsi="Times New Roman" w:cs="Times New Roman"/>
          <w:sz w:val="26"/>
          <w:szCs w:val="26"/>
        </w:rPr>
        <w:t>мпании марок «</w:t>
      </w:r>
      <w:r w:rsidRPr="00732029">
        <w:rPr>
          <w:rFonts w:ascii="Times New Roman" w:hAnsi="Times New Roman" w:cs="Times New Roman"/>
          <w:sz w:val="26"/>
          <w:szCs w:val="26"/>
          <w:lang w:val="pl-PL"/>
        </w:rPr>
        <w:t>Sisley</w:t>
      </w:r>
      <w:r w:rsidRPr="00732029">
        <w:rPr>
          <w:rFonts w:ascii="Times New Roman" w:hAnsi="Times New Roman" w:cs="Times New Roman"/>
          <w:sz w:val="26"/>
          <w:szCs w:val="26"/>
        </w:rPr>
        <w:t>» или «</w:t>
      </w:r>
      <w:r w:rsidRPr="00732029">
        <w:rPr>
          <w:rFonts w:ascii="Times New Roman" w:hAnsi="Times New Roman" w:cs="Times New Roman"/>
          <w:sz w:val="26"/>
          <w:szCs w:val="26"/>
          <w:lang w:val="pl-PL"/>
        </w:rPr>
        <w:t>Tinkoff</w:t>
      </w:r>
      <w:r w:rsidRPr="00732029">
        <w:rPr>
          <w:rFonts w:ascii="Times New Roman" w:hAnsi="Times New Roman" w:cs="Times New Roman"/>
          <w:sz w:val="26"/>
          <w:szCs w:val="26"/>
        </w:rPr>
        <w:t>»</w:t>
      </w:r>
      <w:r w:rsidR="00021EA9">
        <w:rPr>
          <w:rFonts w:ascii="Times New Roman" w:hAnsi="Times New Roman" w:cs="Times New Roman"/>
          <w:sz w:val="26"/>
          <w:szCs w:val="26"/>
        </w:rPr>
        <w:t>, рис. 1</w:t>
      </w:r>
      <w:r w:rsidR="007C44DC">
        <w:rPr>
          <w:rFonts w:ascii="Times New Roman" w:hAnsi="Times New Roman" w:cs="Times New Roman"/>
          <w:sz w:val="26"/>
          <w:szCs w:val="26"/>
        </w:rPr>
        <w:t>0</w:t>
      </w:r>
      <w:r w:rsidRPr="00732029">
        <w:rPr>
          <w:rFonts w:ascii="Times New Roman" w:hAnsi="Times New Roman" w:cs="Times New Roman"/>
          <w:sz w:val="26"/>
          <w:szCs w:val="26"/>
        </w:rPr>
        <w:t>);</w:t>
      </w:r>
    </w:p>
    <w:p w14:paraId="13C0CE6C" w14:textId="61D201BE" w:rsidR="00030CF7" w:rsidRPr="00732029" w:rsidRDefault="00936978" w:rsidP="00030CF7">
      <w:pPr>
        <w:spacing w:after="0" w:line="312" w:lineRule="auto"/>
        <w:rPr>
          <w:rFonts w:ascii="Times New Roman" w:hAnsi="Times New Roman" w:cs="Times New Roman"/>
          <w:sz w:val="26"/>
          <w:szCs w:val="26"/>
        </w:rPr>
      </w:pPr>
      <w:r>
        <w:rPr>
          <w:rFonts w:ascii="Times New Roman" w:hAnsi="Times New Roman" w:cs="Times New Roman"/>
          <w:noProof/>
          <w:sz w:val="26"/>
          <w:szCs w:val="26"/>
          <w:lang w:eastAsia="ru-RU"/>
        </w:rPr>
        <mc:AlternateContent>
          <mc:Choice Requires="wps">
            <w:drawing>
              <wp:anchor distT="0" distB="0" distL="114300" distR="114300" simplePos="0" relativeHeight="252044288" behindDoc="0" locked="0" layoutInCell="1" allowOverlap="1" wp14:anchorId="615DD737" wp14:editId="0527C58A">
                <wp:simplePos x="0" y="0"/>
                <wp:positionH relativeFrom="margin">
                  <wp:align>left</wp:align>
                </wp:positionH>
                <wp:positionV relativeFrom="paragraph">
                  <wp:posOffset>2219960</wp:posOffset>
                </wp:positionV>
                <wp:extent cx="3351530" cy="587375"/>
                <wp:effectExtent l="9525" t="10160" r="10795" b="12065"/>
                <wp:wrapNone/>
                <wp:docPr id="25" name="Prostoką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1530" cy="587375"/>
                        </a:xfrm>
                        <a:prstGeom prst="rect">
                          <a:avLst/>
                        </a:pr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txbx>
                        <w:txbxContent>
                          <w:p w14:paraId="376E51ED" w14:textId="092E5AE5" w:rsidR="008B23A6" w:rsidRPr="005972A3" w:rsidRDefault="008B23A6" w:rsidP="00030CF7">
                            <w:pPr>
                              <w:spacing w:after="0" w:line="240" w:lineRule="auto"/>
                              <w:jc w:val="center"/>
                              <w:rPr>
                                <w:rFonts w:ascii="Times New Roman" w:hAnsi="Times New Roman" w:cs="Times New Roman"/>
                                <w:sz w:val="20"/>
                              </w:rPr>
                            </w:pPr>
                            <w:r w:rsidRPr="005972A3">
                              <w:rPr>
                                <w:rFonts w:ascii="Times New Roman" w:hAnsi="Times New Roman" w:cs="Times New Roman"/>
                              </w:rPr>
                              <w:t>Рис. 1</w:t>
                            </w:r>
                            <w:r>
                              <w:rPr>
                                <w:rFonts w:ascii="Times New Roman" w:hAnsi="Times New Roman" w:cs="Times New Roman"/>
                              </w:rPr>
                              <w:t>0</w:t>
                            </w:r>
                            <w:r w:rsidRPr="005972A3">
                              <w:rPr>
                                <w:rFonts w:ascii="Times New Roman" w:hAnsi="Times New Roman" w:cs="Times New Roman"/>
                              </w:rPr>
                              <w:t xml:space="preserve">. Blender. </w:t>
                            </w:r>
                            <w:r w:rsidRPr="005972A3">
                              <w:rPr>
                                <w:rFonts w:ascii="Times New Roman" w:hAnsi="Times New Roman" w:cs="Times New Roman"/>
                                <w:i/>
                              </w:rPr>
                              <w:t>Концепция мясного магазина</w:t>
                            </w:r>
                            <w:r w:rsidRPr="005972A3">
                              <w:rPr>
                                <w:rFonts w:ascii="Times New Roman" w:hAnsi="Times New Roman" w:cs="Times New Roman"/>
                              </w:rPr>
                              <w:t xml:space="preserve">. </w:t>
                            </w:r>
                            <w:r w:rsidRPr="005972A3">
                              <w:rPr>
                                <w:rFonts w:ascii="Times New Roman" w:hAnsi="Times New Roman" w:cs="Times New Roman"/>
                                <w:sz w:val="20"/>
                              </w:rPr>
                              <w:t>Турция</w:t>
                            </w:r>
                          </w:p>
                          <w:p w14:paraId="1E49B9DB" w14:textId="710D684A" w:rsidR="008B23A6" w:rsidRPr="00CD005B" w:rsidRDefault="008B23A6" w:rsidP="00030CF7">
                            <w:pPr>
                              <w:spacing w:after="0" w:line="240" w:lineRule="auto"/>
                              <w:jc w:val="center"/>
                              <w:rPr>
                                <w:rFonts w:ascii="Times New Roman" w:hAnsi="Times New Roman" w:cs="Times New Roman"/>
                                <w:sz w:val="20"/>
                              </w:rPr>
                            </w:pPr>
                            <w:r>
                              <w:rPr>
                                <w:rFonts w:ascii="Times New Roman" w:hAnsi="Times New Roman" w:cs="Times New Roman"/>
                                <w:sz w:val="20"/>
                                <w:lang w:val="en-GB"/>
                              </w:rPr>
                              <w:t>URL</w:t>
                            </w:r>
                            <w:r w:rsidRPr="00CD005B">
                              <w:rPr>
                                <w:rFonts w:ascii="Times New Roman" w:hAnsi="Times New Roman" w:cs="Times New Roman"/>
                                <w:sz w:val="20"/>
                              </w:rPr>
                              <w:t xml:space="preserve">: </w:t>
                            </w:r>
                            <w:r w:rsidRPr="00021EA9">
                              <w:rPr>
                                <w:rFonts w:ascii="Times New Roman" w:hAnsi="Times New Roman" w:cs="Times New Roman"/>
                                <w:sz w:val="20"/>
                                <w:lang w:val="en-GB"/>
                              </w:rPr>
                              <w:t>http</w:t>
                            </w:r>
                            <w:r w:rsidRPr="00CD005B">
                              <w:rPr>
                                <w:rFonts w:ascii="Times New Roman" w:hAnsi="Times New Roman" w:cs="Times New Roman"/>
                                <w:sz w:val="20"/>
                              </w:rPr>
                              <w:t>://</w:t>
                            </w:r>
                            <w:r w:rsidRPr="00021EA9">
                              <w:rPr>
                                <w:rFonts w:ascii="Times New Roman" w:hAnsi="Times New Roman" w:cs="Times New Roman"/>
                                <w:sz w:val="20"/>
                                <w:lang w:val="en-GB"/>
                              </w:rPr>
                              <w:t>www</w:t>
                            </w:r>
                            <w:r w:rsidRPr="00CD005B">
                              <w:rPr>
                                <w:rFonts w:ascii="Times New Roman" w:hAnsi="Times New Roman" w:cs="Times New Roman"/>
                                <w:sz w:val="20"/>
                              </w:rPr>
                              <w:t>.</w:t>
                            </w:r>
                            <w:r w:rsidRPr="00021EA9">
                              <w:rPr>
                                <w:rFonts w:ascii="Times New Roman" w:hAnsi="Times New Roman" w:cs="Times New Roman"/>
                                <w:sz w:val="20"/>
                                <w:lang w:val="en-GB"/>
                              </w:rPr>
                              <w:t>b</w:t>
                            </w:r>
                            <w:r w:rsidRPr="00CD005B">
                              <w:rPr>
                                <w:rFonts w:ascii="Times New Roman" w:hAnsi="Times New Roman" w:cs="Times New Roman"/>
                                <w:sz w:val="20"/>
                              </w:rPr>
                              <w:t>17.</w:t>
                            </w:r>
                            <w:r w:rsidRPr="00021EA9">
                              <w:rPr>
                                <w:rFonts w:ascii="Times New Roman" w:hAnsi="Times New Roman" w:cs="Times New Roman"/>
                                <w:sz w:val="20"/>
                                <w:lang w:val="en-GB"/>
                              </w:rPr>
                              <w:t>ru</w:t>
                            </w:r>
                            <w:r w:rsidRPr="00CD005B">
                              <w:rPr>
                                <w:rFonts w:ascii="Times New Roman" w:hAnsi="Times New Roman" w:cs="Times New Roman"/>
                                <w:sz w:val="20"/>
                              </w:rPr>
                              <w:t>/</w:t>
                            </w:r>
                            <w:r w:rsidRPr="00021EA9">
                              <w:rPr>
                                <w:rFonts w:ascii="Times New Roman" w:hAnsi="Times New Roman" w:cs="Times New Roman"/>
                                <w:sz w:val="20"/>
                                <w:lang w:val="en-GB"/>
                              </w:rPr>
                              <w:t>article</w:t>
                            </w:r>
                            <w:r w:rsidRPr="00CD005B">
                              <w:rPr>
                                <w:rFonts w:ascii="Times New Roman" w:hAnsi="Times New Roman" w:cs="Times New Roman"/>
                                <w:sz w:val="20"/>
                              </w:rPr>
                              <w:t>/48863/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15DD737" id="Prostokąt 2" o:spid="_x0000_s1087" style="position:absolute;margin-left:0;margin-top:174.8pt;width:263.9pt;height:46.25pt;z-index:252044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" filled="f" strokecolor="#70ad47" strokeweight="1pt">
                <v:textbox>
                  <w:txbxContent>
                    <w:p w14:paraId="376E51ED" w14:textId="092E5AE5" w:rsidR="008B23A6" w:rsidRPr="005972A3" w:rsidRDefault="008B23A6" w:rsidP="00030CF7">
                      <w:pPr>
                        <w:spacing w:after="0" w:line="240" w:lineRule="auto"/>
                        <w:jc w:val="center"/>
                        <w:rPr>
                          <w:rFonts w:ascii="Times New Roman" w:hAnsi="Times New Roman" w:cs="Times New Roman"/>
                          <w:sz w:val="20"/>
                        </w:rPr>
                      </w:pPr>
                      <w:r w:rsidRPr="005972A3">
                        <w:rPr>
                          <w:rFonts w:ascii="Times New Roman" w:hAnsi="Times New Roman" w:cs="Times New Roman"/>
                        </w:rPr>
                        <w:t>Рис. 1</w:t>
                      </w:r>
                      <w:r>
                        <w:rPr>
                          <w:rFonts w:ascii="Times New Roman" w:hAnsi="Times New Roman" w:cs="Times New Roman"/>
                        </w:rPr>
                        <w:t>0</w:t>
                      </w:r>
                      <w:r w:rsidRPr="005972A3">
                        <w:rPr>
                          <w:rFonts w:ascii="Times New Roman" w:hAnsi="Times New Roman" w:cs="Times New Roman"/>
                        </w:rPr>
                        <w:t xml:space="preserve">. Blender. </w:t>
                      </w:r>
                      <w:r w:rsidRPr="005972A3">
                        <w:rPr>
                          <w:rFonts w:ascii="Times New Roman" w:hAnsi="Times New Roman" w:cs="Times New Roman"/>
                          <w:i/>
                        </w:rPr>
                        <w:t>Концепция мясного магазина</w:t>
                      </w:r>
                      <w:r w:rsidRPr="005972A3">
                        <w:rPr>
                          <w:rFonts w:ascii="Times New Roman" w:hAnsi="Times New Roman" w:cs="Times New Roman"/>
                        </w:rPr>
                        <w:t xml:space="preserve">. </w:t>
                      </w:r>
                      <w:r w:rsidRPr="005972A3">
                        <w:rPr>
                          <w:rFonts w:ascii="Times New Roman" w:hAnsi="Times New Roman" w:cs="Times New Roman"/>
                          <w:sz w:val="20"/>
                        </w:rPr>
                        <w:t>Турция</w:t>
                      </w:r>
                    </w:p>
                    <w:p w14:paraId="1E49B9DB" w14:textId="710D684A" w:rsidR="008B23A6" w:rsidRPr="00CD005B" w:rsidRDefault="008B23A6" w:rsidP="00030CF7">
                      <w:pPr>
                        <w:spacing w:after="0" w:line="240" w:lineRule="auto"/>
                        <w:jc w:val="center"/>
                        <w:rPr>
                          <w:rFonts w:ascii="Times New Roman" w:hAnsi="Times New Roman" w:cs="Times New Roman"/>
                          <w:sz w:val="20"/>
                        </w:rPr>
                      </w:pPr>
                      <w:r>
                        <w:rPr>
                          <w:rFonts w:ascii="Times New Roman" w:hAnsi="Times New Roman" w:cs="Times New Roman"/>
                          <w:sz w:val="20"/>
                          <w:lang w:val="en-GB"/>
                        </w:rPr>
                        <w:t>URL</w:t>
                      </w:r>
                      <w:r w:rsidRPr="00CD005B">
                        <w:rPr>
                          <w:rFonts w:ascii="Times New Roman" w:hAnsi="Times New Roman" w:cs="Times New Roman"/>
                          <w:sz w:val="20"/>
                        </w:rPr>
                        <w:t xml:space="preserve">: </w:t>
                      </w:r>
                      <w:r w:rsidRPr="00021EA9">
                        <w:rPr>
                          <w:rFonts w:ascii="Times New Roman" w:hAnsi="Times New Roman" w:cs="Times New Roman"/>
                          <w:sz w:val="20"/>
                          <w:lang w:val="en-GB"/>
                        </w:rPr>
                        <w:t>http</w:t>
                      </w:r>
                      <w:r w:rsidRPr="00CD005B">
                        <w:rPr>
                          <w:rFonts w:ascii="Times New Roman" w:hAnsi="Times New Roman" w:cs="Times New Roman"/>
                          <w:sz w:val="20"/>
                        </w:rPr>
                        <w:t>://</w:t>
                      </w:r>
                      <w:r w:rsidRPr="00021EA9">
                        <w:rPr>
                          <w:rFonts w:ascii="Times New Roman" w:hAnsi="Times New Roman" w:cs="Times New Roman"/>
                          <w:sz w:val="20"/>
                          <w:lang w:val="en-GB"/>
                        </w:rPr>
                        <w:t>www</w:t>
                      </w:r>
                      <w:r w:rsidRPr="00CD005B">
                        <w:rPr>
                          <w:rFonts w:ascii="Times New Roman" w:hAnsi="Times New Roman" w:cs="Times New Roman"/>
                          <w:sz w:val="20"/>
                        </w:rPr>
                        <w:t>.</w:t>
                      </w:r>
                      <w:r w:rsidRPr="00021EA9">
                        <w:rPr>
                          <w:rFonts w:ascii="Times New Roman" w:hAnsi="Times New Roman" w:cs="Times New Roman"/>
                          <w:sz w:val="20"/>
                          <w:lang w:val="en-GB"/>
                        </w:rPr>
                        <w:t>b</w:t>
                      </w:r>
                      <w:r w:rsidRPr="00CD005B">
                        <w:rPr>
                          <w:rFonts w:ascii="Times New Roman" w:hAnsi="Times New Roman" w:cs="Times New Roman"/>
                          <w:sz w:val="20"/>
                        </w:rPr>
                        <w:t>17.</w:t>
                      </w:r>
                      <w:r w:rsidRPr="00021EA9">
                        <w:rPr>
                          <w:rFonts w:ascii="Times New Roman" w:hAnsi="Times New Roman" w:cs="Times New Roman"/>
                          <w:sz w:val="20"/>
                          <w:lang w:val="en-GB"/>
                        </w:rPr>
                        <w:t>ru</w:t>
                      </w:r>
                      <w:r w:rsidRPr="00CD005B">
                        <w:rPr>
                          <w:rFonts w:ascii="Times New Roman" w:hAnsi="Times New Roman" w:cs="Times New Roman"/>
                          <w:sz w:val="20"/>
                        </w:rPr>
                        <w:t>/</w:t>
                      </w:r>
                      <w:r w:rsidRPr="00021EA9">
                        <w:rPr>
                          <w:rFonts w:ascii="Times New Roman" w:hAnsi="Times New Roman" w:cs="Times New Roman"/>
                          <w:sz w:val="20"/>
                          <w:lang w:val="en-GB"/>
                        </w:rPr>
                        <w:t>article</w:t>
                      </w:r>
                      <w:r w:rsidRPr="00CD005B">
                        <w:rPr>
                          <w:rFonts w:ascii="Times New Roman" w:hAnsi="Times New Roman" w:cs="Times New Roman"/>
                          <w:sz w:val="20"/>
                        </w:rPr>
                        <w:t>/48863/</w:t>
                      </w:r>
                    </w:p>
                  </w:txbxContent>
                </v:textbox>
                <w10:wrap anchorx="margin"/>
              </v:rect>
            </w:pict>
          </mc:Fallback>
        </mc:AlternateContent>
      </w:r>
      <w:r w:rsidR="00030CF7" w:rsidRPr="00732029">
        <w:rPr>
          <w:rFonts w:ascii="Times New Roman" w:hAnsi="Times New Roman" w:cs="Times New Roman"/>
          <w:noProof/>
          <w:sz w:val="26"/>
          <w:szCs w:val="26"/>
          <w:lang w:eastAsia="ru-RU"/>
        </w:rPr>
        <w:drawing>
          <wp:inline distT="0" distB="0" distL="0" distR="0" wp14:anchorId="68164B65" wp14:editId="3A57498B">
            <wp:extent cx="3343275" cy="2228850"/>
            <wp:effectExtent l="19050" t="0" r="9525" b="0"/>
            <wp:docPr id="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6" cstate="print"/>
                    <a:srcRect/>
                    <a:stretch>
                      <a:fillRect/>
                    </a:stretch>
                  </pic:blipFill>
                  <pic:spPr bwMode="auto">
                    <a:xfrm>
                      <a:off x="0" y="0"/>
                      <a:ext cx="3343275" cy="2228850"/>
                    </a:xfrm>
                    <a:prstGeom prst="rect">
                      <a:avLst/>
                    </a:prstGeom>
                    <a:noFill/>
                    <a:ln w="9525">
                      <a:noFill/>
                      <a:miter lim="800000"/>
                      <a:headEnd/>
                      <a:tailEnd/>
                    </a:ln>
                  </pic:spPr>
                </pic:pic>
              </a:graphicData>
            </a:graphic>
          </wp:inline>
        </w:drawing>
      </w:r>
    </w:p>
    <w:p w14:paraId="66BBCC0A" w14:textId="77777777" w:rsidR="00030CF7" w:rsidRPr="00732029" w:rsidRDefault="00030CF7" w:rsidP="00030CF7">
      <w:pPr>
        <w:spacing w:after="0" w:line="312" w:lineRule="auto"/>
        <w:rPr>
          <w:rFonts w:ascii="Times New Roman" w:hAnsi="Times New Roman" w:cs="Times New Roman"/>
          <w:sz w:val="26"/>
          <w:szCs w:val="26"/>
        </w:rPr>
      </w:pPr>
    </w:p>
    <w:p w14:paraId="4D8F8E6C" w14:textId="77777777" w:rsidR="00030CF7" w:rsidRPr="00732029" w:rsidRDefault="00030CF7" w:rsidP="00030CF7">
      <w:pPr>
        <w:spacing w:after="0" w:line="312" w:lineRule="auto"/>
        <w:rPr>
          <w:rFonts w:ascii="Times New Roman" w:hAnsi="Times New Roman" w:cs="Times New Roman"/>
          <w:sz w:val="26"/>
          <w:szCs w:val="26"/>
        </w:rPr>
      </w:pPr>
    </w:p>
    <w:p w14:paraId="08F477F2" w14:textId="77777777" w:rsidR="007C44DC" w:rsidRDefault="007C44DC" w:rsidP="00A7788F">
      <w:pPr>
        <w:spacing w:after="0" w:line="312" w:lineRule="auto"/>
        <w:ind w:firstLine="567"/>
        <w:jc w:val="both"/>
        <w:rPr>
          <w:rFonts w:ascii="Times New Roman" w:hAnsi="Times New Roman" w:cs="Times New Roman"/>
          <w:sz w:val="26"/>
          <w:szCs w:val="26"/>
        </w:rPr>
      </w:pPr>
    </w:p>
    <w:p w14:paraId="1757A991" w14:textId="5261B1F2" w:rsidR="002F285C"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2) текстовый, основанный на использовании эпатажного словесного ряда при нейтральном визуальном фоне. Так, реклама батончика «Сникерс» обыгрывает грубо-просторечные выражения и лексемы: </w:t>
      </w:r>
      <w:r w:rsidRPr="00A7788F">
        <w:rPr>
          <w:rFonts w:ascii="Times New Roman" w:hAnsi="Times New Roman" w:cs="Times New Roman"/>
          <w:i/>
          <w:sz w:val="26"/>
          <w:szCs w:val="26"/>
        </w:rPr>
        <w:t>Поцелуй меня в пачку</w:t>
      </w:r>
      <w:r w:rsidRPr="00A7788F">
        <w:rPr>
          <w:rFonts w:ascii="Times New Roman" w:hAnsi="Times New Roman" w:cs="Times New Roman"/>
          <w:sz w:val="26"/>
          <w:szCs w:val="26"/>
        </w:rPr>
        <w:t xml:space="preserve">; </w:t>
      </w:r>
      <w:r w:rsidRPr="00A7788F">
        <w:rPr>
          <w:rFonts w:ascii="Times New Roman" w:hAnsi="Times New Roman" w:cs="Times New Roman"/>
          <w:i/>
          <w:sz w:val="26"/>
          <w:szCs w:val="26"/>
        </w:rPr>
        <w:t>Не тормози, сникерсни!</w:t>
      </w:r>
      <w:r w:rsidRPr="00A7788F">
        <w:rPr>
          <w:rFonts w:ascii="Times New Roman" w:hAnsi="Times New Roman" w:cs="Times New Roman"/>
          <w:sz w:val="26"/>
          <w:szCs w:val="26"/>
        </w:rPr>
        <w:t>, как и рекламный слоган сухариков «Хрус</w:t>
      </w:r>
      <w:r w:rsidRPr="00A7788F">
        <w:rPr>
          <w:rFonts w:ascii="Times New Roman" w:hAnsi="Times New Roman" w:cs="Times New Roman"/>
          <w:sz w:val="26"/>
          <w:szCs w:val="26"/>
          <w:lang w:val="en-US"/>
        </w:rPr>
        <w:t>team</w:t>
      </w:r>
      <w:r w:rsidRPr="00A7788F">
        <w:rPr>
          <w:rFonts w:ascii="Times New Roman" w:hAnsi="Times New Roman" w:cs="Times New Roman"/>
          <w:sz w:val="26"/>
          <w:szCs w:val="26"/>
        </w:rPr>
        <w:t xml:space="preserve">», восходящий к вульгаризму: </w:t>
      </w:r>
      <w:r w:rsidRPr="00A7788F">
        <w:rPr>
          <w:rFonts w:ascii="Times New Roman" w:hAnsi="Times New Roman" w:cs="Times New Roman"/>
          <w:i/>
          <w:sz w:val="26"/>
          <w:szCs w:val="26"/>
        </w:rPr>
        <w:t>Живи охрустенно!</w:t>
      </w:r>
    </w:p>
    <w:p w14:paraId="1910DB79" w14:textId="6EB10E1C" w:rsidR="002F285C"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3) поведенческий, предполагающий совершение действий, противоречащих общественным нормам. В целях саморекламы его используют многие звезды эстрады, как, например, певица Мадонна, Леди Гага или на российской сцене Жанна Агузарова; можно упомянуть перфо</w:t>
      </w:r>
      <w:r w:rsidR="00425619">
        <w:rPr>
          <w:rFonts w:ascii="Times New Roman" w:hAnsi="Times New Roman" w:cs="Times New Roman"/>
          <w:sz w:val="26"/>
          <w:szCs w:val="26"/>
        </w:rPr>
        <w:t>р</w:t>
      </w:r>
      <w:r w:rsidRPr="00A7788F">
        <w:rPr>
          <w:rFonts w:ascii="Times New Roman" w:hAnsi="Times New Roman" w:cs="Times New Roman"/>
          <w:sz w:val="26"/>
          <w:szCs w:val="26"/>
        </w:rPr>
        <w:t xml:space="preserve">мансные рекламные акции магазина «Евросеть», когда желающие получить телефон определенной модели должны были прилюдно раздеться догола, или игровую рекламу по защите окружающей среды по слоганом: </w:t>
      </w:r>
      <w:r w:rsidRPr="00A7788F">
        <w:rPr>
          <w:rFonts w:ascii="Times New Roman" w:hAnsi="Times New Roman" w:cs="Times New Roman"/>
          <w:i/>
          <w:sz w:val="26"/>
          <w:szCs w:val="26"/>
        </w:rPr>
        <w:t>Оставляя мусор в лесу, не забудьте хрюкнуть</w:t>
      </w:r>
      <w:r w:rsidRPr="00A7788F">
        <w:rPr>
          <w:rFonts w:ascii="Times New Roman" w:hAnsi="Times New Roman" w:cs="Times New Roman"/>
          <w:sz w:val="26"/>
          <w:szCs w:val="26"/>
        </w:rPr>
        <w:t>;</w:t>
      </w:r>
    </w:p>
    <w:p w14:paraId="36C0627C" w14:textId="775C1700" w:rsidR="00276115"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4) комбинированный, использующий сочетаний различных типов эпатажа. В качестве примера комбинированного эпатажа можно назвать провальную интернет-рекламу энергетического напитка </w:t>
      </w:r>
      <w:r w:rsidRPr="007C44DC">
        <w:rPr>
          <w:rFonts w:ascii="Times New Roman" w:hAnsi="Times New Roman" w:cs="Times New Roman"/>
          <w:i/>
          <w:iCs/>
          <w:sz w:val="26"/>
          <w:szCs w:val="26"/>
          <w:lang w:val="pl-PL"/>
        </w:rPr>
        <w:t>Tiger</w:t>
      </w:r>
      <w:r w:rsidRPr="00A7788F">
        <w:rPr>
          <w:rFonts w:ascii="Times New Roman" w:hAnsi="Times New Roman" w:cs="Times New Roman"/>
          <w:sz w:val="26"/>
          <w:szCs w:val="26"/>
        </w:rPr>
        <w:t xml:space="preserve">, появившуюся в польском Инстаграме в 73-ю годовщину Варшавского восстания. </w:t>
      </w:r>
      <w:r w:rsidRPr="00A7788F">
        <w:rPr>
          <w:rFonts w:ascii="Times New Roman" w:hAnsi="Times New Roman" w:cs="Times New Roman"/>
          <w:i/>
          <w:sz w:val="26"/>
          <w:szCs w:val="26"/>
          <w:lang w:val="pl-PL"/>
        </w:rPr>
        <w:t>Dzie</w:t>
      </w:r>
      <w:r w:rsidRPr="00A7788F">
        <w:rPr>
          <w:rFonts w:ascii="Times New Roman" w:hAnsi="Times New Roman" w:cs="Times New Roman"/>
          <w:i/>
          <w:sz w:val="26"/>
          <w:szCs w:val="26"/>
        </w:rPr>
        <w:t xml:space="preserve">ń </w:t>
      </w:r>
      <w:r w:rsidRPr="00A7788F">
        <w:rPr>
          <w:rFonts w:ascii="Times New Roman" w:hAnsi="Times New Roman" w:cs="Times New Roman"/>
          <w:i/>
          <w:sz w:val="26"/>
          <w:szCs w:val="26"/>
          <w:lang w:val="pl-PL"/>
        </w:rPr>
        <w:t>pami</w:t>
      </w:r>
      <w:r w:rsidRPr="00A7788F">
        <w:rPr>
          <w:rFonts w:ascii="Times New Roman" w:hAnsi="Times New Roman" w:cs="Times New Roman"/>
          <w:i/>
          <w:sz w:val="26"/>
          <w:szCs w:val="26"/>
        </w:rPr>
        <w:t>ę</w:t>
      </w:r>
      <w:r w:rsidRPr="00A7788F">
        <w:rPr>
          <w:rFonts w:ascii="Times New Roman" w:hAnsi="Times New Roman" w:cs="Times New Roman"/>
          <w:i/>
          <w:sz w:val="26"/>
          <w:szCs w:val="26"/>
          <w:lang w:val="pl-PL"/>
        </w:rPr>
        <w:t>ci</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pl-PL"/>
        </w:rPr>
        <w:t>Chrzani</w:t>
      </w:r>
      <w:r w:rsidRPr="00A7788F">
        <w:rPr>
          <w:rFonts w:ascii="Times New Roman" w:hAnsi="Times New Roman" w:cs="Times New Roman"/>
          <w:i/>
          <w:sz w:val="26"/>
          <w:szCs w:val="26"/>
        </w:rPr>
        <w:t xml:space="preserve">ć </w:t>
      </w:r>
      <w:r w:rsidRPr="00A7788F">
        <w:rPr>
          <w:rFonts w:ascii="Times New Roman" w:hAnsi="Times New Roman" w:cs="Times New Roman"/>
          <w:i/>
          <w:sz w:val="26"/>
          <w:szCs w:val="26"/>
          <w:lang w:val="pl-PL"/>
        </w:rPr>
        <w:t>to</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pl-PL"/>
        </w:rPr>
        <w:t>co</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pl-PL"/>
        </w:rPr>
        <w:t>by</w:t>
      </w:r>
      <w:r w:rsidRPr="00A7788F">
        <w:rPr>
          <w:rFonts w:ascii="Times New Roman" w:hAnsi="Times New Roman" w:cs="Times New Roman"/>
          <w:i/>
          <w:sz w:val="26"/>
          <w:szCs w:val="26"/>
        </w:rPr>
        <w:t>ł</w:t>
      </w:r>
      <w:r w:rsidRPr="00A7788F">
        <w:rPr>
          <w:rFonts w:ascii="Times New Roman" w:hAnsi="Times New Roman" w:cs="Times New Roman"/>
          <w:i/>
          <w:sz w:val="26"/>
          <w:szCs w:val="26"/>
          <w:lang w:val="pl-PL"/>
        </w:rPr>
        <w:t>o</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pl-PL"/>
        </w:rPr>
        <w:t>Wa</w:t>
      </w:r>
      <w:r w:rsidRPr="00A7788F">
        <w:rPr>
          <w:rFonts w:ascii="Times New Roman" w:hAnsi="Times New Roman" w:cs="Times New Roman"/>
          <w:i/>
          <w:sz w:val="26"/>
          <w:szCs w:val="26"/>
        </w:rPr>
        <w:t>ż</w:t>
      </w:r>
      <w:r w:rsidRPr="00A7788F">
        <w:rPr>
          <w:rFonts w:ascii="Times New Roman" w:hAnsi="Times New Roman" w:cs="Times New Roman"/>
          <w:i/>
          <w:sz w:val="26"/>
          <w:szCs w:val="26"/>
          <w:lang w:val="pl-PL"/>
        </w:rPr>
        <w:t>ne</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pl-PL"/>
        </w:rPr>
        <w:t>to</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pl-PL"/>
        </w:rPr>
        <w:t>co</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pl-PL"/>
        </w:rPr>
        <w:t>b</w:t>
      </w:r>
      <w:r w:rsidRPr="00A7788F">
        <w:rPr>
          <w:rFonts w:ascii="Times New Roman" w:hAnsi="Times New Roman" w:cs="Times New Roman"/>
          <w:i/>
          <w:sz w:val="26"/>
          <w:szCs w:val="26"/>
        </w:rPr>
        <w:t>ę</w:t>
      </w:r>
      <w:r w:rsidRPr="00A7788F">
        <w:rPr>
          <w:rFonts w:ascii="Times New Roman" w:hAnsi="Times New Roman" w:cs="Times New Roman"/>
          <w:i/>
          <w:sz w:val="26"/>
          <w:szCs w:val="26"/>
          <w:lang w:val="pl-PL"/>
        </w:rPr>
        <w:t>dzie</w:t>
      </w:r>
      <w:r w:rsidRPr="00A7788F">
        <w:rPr>
          <w:rFonts w:ascii="Times New Roman" w:hAnsi="Times New Roman" w:cs="Times New Roman"/>
          <w:i/>
          <w:sz w:val="26"/>
          <w:szCs w:val="26"/>
        </w:rPr>
        <w:t>!</w:t>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фоном для этого лозунга послужила рука, демонстрирующая средний палец с повязанным на нем красным бантиком. После разразившегося скандала пост был удален, а через два дня на официальном сайте </w:t>
      </w:r>
      <w:r w:rsidRPr="007C44DC">
        <w:rPr>
          <w:rFonts w:ascii="Times New Roman" w:hAnsi="Times New Roman" w:cs="Times New Roman"/>
          <w:i/>
          <w:iCs/>
          <w:sz w:val="26"/>
          <w:szCs w:val="26"/>
          <w:lang w:val="pl-PL"/>
        </w:rPr>
        <w:t>Tiger</w:t>
      </w:r>
      <w:r w:rsidRPr="00A7788F">
        <w:rPr>
          <w:rFonts w:ascii="Times New Roman" w:hAnsi="Times New Roman" w:cs="Times New Roman"/>
          <w:sz w:val="26"/>
          <w:szCs w:val="26"/>
        </w:rPr>
        <w:t xml:space="preserve"> появилась лаконичная запись с извинением [</w:t>
      </w:r>
      <w:r w:rsidRPr="007C44DC">
        <w:rPr>
          <w:rFonts w:ascii="Times New Roman" w:hAnsi="Times New Roman" w:cs="Times New Roman"/>
          <w:bCs/>
          <w:iCs/>
          <w:sz w:val="26"/>
          <w:szCs w:val="26"/>
          <w:lang w:val="pl-PL"/>
        </w:rPr>
        <w:t>Skandaliczna</w:t>
      </w:r>
      <w:r w:rsidRPr="007C44DC">
        <w:rPr>
          <w:rFonts w:ascii="Times New Roman" w:hAnsi="Times New Roman" w:cs="Times New Roman"/>
          <w:bCs/>
          <w:iCs/>
          <w:sz w:val="26"/>
          <w:szCs w:val="26"/>
        </w:rPr>
        <w:t xml:space="preserve"> „</w:t>
      </w:r>
      <w:r w:rsidRPr="007C44DC">
        <w:rPr>
          <w:rFonts w:ascii="Times New Roman" w:hAnsi="Times New Roman" w:cs="Times New Roman"/>
          <w:bCs/>
          <w:iCs/>
          <w:sz w:val="26"/>
          <w:szCs w:val="26"/>
          <w:lang w:val="pl-PL"/>
        </w:rPr>
        <w:t>reklama</w:t>
      </w:r>
      <w:r w:rsidRPr="007C44DC">
        <w:rPr>
          <w:rFonts w:ascii="Times New Roman" w:hAnsi="Times New Roman" w:cs="Times New Roman"/>
          <w:bCs/>
          <w:iCs/>
          <w:sz w:val="26"/>
          <w:szCs w:val="26"/>
        </w:rPr>
        <w:t xml:space="preserve">” </w:t>
      </w:r>
      <w:r w:rsidRPr="007C44DC">
        <w:rPr>
          <w:rFonts w:ascii="Times New Roman" w:hAnsi="Times New Roman" w:cs="Times New Roman"/>
          <w:bCs/>
          <w:iCs/>
          <w:sz w:val="26"/>
          <w:szCs w:val="26"/>
          <w:lang w:val="pl-PL"/>
        </w:rPr>
        <w:t>Tigera</w:t>
      </w:r>
      <w:r w:rsidRPr="00A7788F">
        <w:rPr>
          <w:rFonts w:ascii="Times New Roman" w:hAnsi="Times New Roman" w:cs="Times New Roman"/>
          <w:bCs/>
          <w:sz w:val="26"/>
          <w:szCs w:val="26"/>
        </w:rPr>
        <w:t xml:space="preserve"> 2017</w:t>
      </w:r>
      <w:r w:rsidRPr="00A7788F">
        <w:rPr>
          <w:rFonts w:ascii="Times New Roman" w:hAnsi="Times New Roman" w:cs="Times New Roman"/>
          <w:sz w:val="26"/>
          <w:szCs w:val="26"/>
        </w:rPr>
        <w:t>].</w:t>
      </w:r>
    </w:p>
    <w:p w14:paraId="0D8F0B5D" w14:textId="7D9099D5" w:rsidR="002F285C"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lastRenderedPageBreak/>
        <w:t>Эпатаж сегодня часто используется в коммерческой рекламе с целью выделения бр</w:t>
      </w:r>
      <w:r w:rsidR="007C44DC">
        <w:rPr>
          <w:rFonts w:ascii="Times New Roman" w:hAnsi="Times New Roman" w:cs="Times New Roman"/>
          <w:sz w:val="26"/>
          <w:szCs w:val="26"/>
        </w:rPr>
        <w:t>е</w:t>
      </w:r>
      <w:r w:rsidRPr="00A7788F">
        <w:rPr>
          <w:rFonts w:ascii="Times New Roman" w:hAnsi="Times New Roman" w:cs="Times New Roman"/>
          <w:sz w:val="26"/>
          <w:szCs w:val="26"/>
        </w:rPr>
        <w:t xml:space="preserve">нда / продукта / услуги из сотен других. Достаточно упомянуть о скандальных рекламных кампаниях фирмы </w:t>
      </w:r>
      <w:r w:rsidRPr="007C44DC">
        <w:rPr>
          <w:rFonts w:ascii="Times New Roman" w:hAnsi="Times New Roman" w:cs="Times New Roman"/>
          <w:i/>
          <w:iCs/>
          <w:sz w:val="26"/>
          <w:szCs w:val="26"/>
          <w:lang w:val="pl-PL"/>
        </w:rPr>
        <w:t>Diesel</w:t>
      </w:r>
      <w:r w:rsidRPr="00A7788F">
        <w:rPr>
          <w:rFonts w:ascii="Times New Roman" w:hAnsi="Times New Roman" w:cs="Times New Roman"/>
          <w:sz w:val="26"/>
          <w:szCs w:val="26"/>
        </w:rPr>
        <w:t xml:space="preserve"> или </w:t>
      </w:r>
      <w:r w:rsidRPr="007C44DC">
        <w:rPr>
          <w:rFonts w:ascii="Times New Roman" w:hAnsi="Times New Roman" w:cs="Times New Roman"/>
          <w:i/>
          <w:iCs/>
          <w:sz w:val="26"/>
          <w:szCs w:val="26"/>
          <w:lang w:val="pl-PL"/>
        </w:rPr>
        <w:t>Calvin</w:t>
      </w:r>
      <w:r w:rsidRPr="007C44DC">
        <w:rPr>
          <w:rFonts w:ascii="Times New Roman" w:hAnsi="Times New Roman" w:cs="Times New Roman"/>
          <w:i/>
          <w:iCs/>
          <w:sz w:val="26"/>
          <w:szCs w:val="26"/>
        </w:rPr>
        <w:t xml:space="preserve"> </w:t>
      </w:r>
      <w:r w:rsidRPr="007C44DC">
        <w:rPr>
          <w:rFonts w:ascii="Times New Roman" w:hAnsi="Times New Roman" w:cs="Times New Roman"/>
          <w:i/>
          <w:iCs/>
          <w:sz w:val="26"/>
          <w:szCs w:val="26"/>
          <w:lang w:val="pl-PL"/>
        </w:rPr>
        <w:t>Clein</w:t>
      </w:r>
      <w:r w:rsidRPr="00A7788F">
        <w:rPr>
          <w:rFonts w:ascii="Times New Roman" w:hAnsi="Times New Roman" w:cs="Times New Roman"/>
          <w:sz w:val="26"/>
          <w:szCs w:val="26"/>
        </w:rPr>
        <w:t xml:space="preserve">. По «креативности» от западных не отстают и российские рекламисты. Широкую публику шокировали эпатажные «шедевры» сети «Эльдорадо», представляющие пылесос со слоганом </w:t>
      </w:r>
      <w:r w:rsidRPr="00A7788F">
        <w:rPr>
          <w:rFonts w:ascii="Times New Roman" w:hAnsi="Times New Roman" w:cs="Times New Roman"/>
          <w:i/>
          <w:sz w:val="26"/>
          <w:szCs w:val="26"/>
        </w:rPr>
        <w:t>Сосу за копейки</w:t>
      </w:r>
      <w:r w:rsidRPr="00A7788F">
        <w:rPr>
          <w:rFonts w:ascii="Times New Roman" w:hAnsi="Times New Roman" w:cs="Times New Roman"/>
          <w:sz w:val="26"/>
          <w:szCs w:val="26"/>
        </w:rPr>
        <w:t xml:space="preserve">; реклама магазина «Евросеть» под лозунгом: </w:t>
      </w:r>
      <w:r w:rsidRPr="00A7788F">
        <w:rPr>
          <w:rFonts w:ascii="Times New Roman" w:hAnsi="Times New Roman" w:cs="Times New Roman"/>
          <w:i/>
          <w:sz w:val="26"/>
          <w:szCs w:val="26"/>
        </w:rPr>
        <w:t xml:space="preserve">Евросеть </w:t>
      </w:r>
      <w:r w:rsidR="002568F5">
        <w:rPr>
          <w:rFonts w:ascii="Times New Roman" w:hAnsi="Times New Roman" w:cs="Times New Roman"/>
          <w:i/>
          <w:sz w:val="26"/>
          <w:szCs w:val="26"/>
        </w:rPr>
        <w:t>—</w:t>
      </w:r>
      <w:r w:rsidRPr="00A7788F">
        <w:rPr>
          <w:rFonts w:ascii="Times New Roman" w:hAnsi="Times New Roman" w:cs="Times New Roman"/>
          <w:i/>
          <w:sz w:val="26"/>
          <w:szCs w:val="26"/>
        </w:rPr>
        <w:t xml:space="preserve"> цены просто о…еть</w:t>
      </w:r>
      <w:r w:rsidRPr="00A7788F">
        <w:rPr>
          <w:rFonts w:ascii="Times New Roman" w:hAnsi="Times New Roman" w:cs="Times New Roman"/>
          <w:sz w:val="26"/>
          <w:szCs w:val="26"/>
        </w:rPr>
        <w:t xml:space="preserve">; скандальные рекламы ЦУМа (2007): </w:t>
      </w:r>
      <w:r w:rsidRPr="00A7788F">
        <w:rPr>
          <w:rFonts w:ascii="Times New Roman" w:hAnsi="Times New Roman" w:cs="Times New Roman"/>
          <w:i/>
          <w:sz w:val="26"/>
          <w:szCs w:val="26"/>
        </w:rPr>
        <w:t xml:space="preserve">Кто не </w:t>
      </w:r>
      <w:r w:rsidRPr="00A7788F">
        <w:rPr>
          <w:rFonts w:ascii="Times New Roman" w:hAnsi="Times New Roman" w:cs="Times New Roman"/>
          <w:i/>
          <w:sz w:val="26"/>
          <w:szCs w:val="26"/>
          <w:lang w:val="pl-PL"/>
        </w:rPr>
        <w:t>prada</w:t>
      </w:r>
      <w:r w:rsidRPr="00A7788F">
        <w:rPr>
          <w:rFonts w:ascii="Times New Roman" w:hAnsi="Times New Roman" w:cs="Times New Roman"/>
          <w:i/>
          <w:sz w:val="26"/>
          <w:szCs w:val="26"/>
        </w:rPr>
        <w:t xml:space="preserve"> </w:t>
      </w:r>
      <w:r w:rsidR="002568F5">
        <w:rPr>
          <w:rFonts w:ascii="Times New Roman" w:hAnsi="Times New Roman" w:cs="Times New Roman"/>
          <w:i/>
          <w:sz w:val="26"/>
          <w:szCs w:val="26"/>
        </w:rPr>
        <w:t>—</w:t>
      </w:r>
      <w:r w:rsidRPr="00A7788F">
        <w:rPr>
          <w:rFonts w:ascii="Times New Roman" w:hAnsi="Times New Roman" w:cs="Times New Roman"/>
          <w:i/>
          <w:sz w:val="26"/>
          <w:szCs w:val="26"/>
        </w:rPr>
        <w:t xml:space="preserve"> тот лох</w:t>
      </w:r>
      <w:r w:rsidRPr="00A7788F">
        <w:rPr>
          <w:rFonts w:ascii="Times New Roman" w:hAnsi="Times New Roman" w:cs="Times New Roman"/>
          <w:sz w:val="26"/>
          <w:szCs w:val="26"/>
        </w:rPr>
        <w:t xml:space="preserve">; </w:t>
      </w:r>
      <w:r w:rsidRPr="00A7788F">
        <w:rPr>
          <w:rFonts w:ascii="Times New Roman" w:hAnsi="Times New Roman" w:cs="Times New Roman"/>
          <w:i/>
          <w:sz w:val="26"/>
          <w:szCs w:val="26"/>
        </w:rPr>
        <w:t xml:space="preserve">Вот я и в школу. Теперь меня интересуют только шмотки, а вы </w:t>
      </w:r>
      <w:r w:rsidR="002568F5">
        <w:rPr>
          <w:rFonts w:ascii="Times New Roman" w:hAnsi="Times New Roman" w:cs="Times New Roman"/>
          <w:i/>
          <w:sz w:val="26"/>
          <w:szCs w:val="26"/>
        </w:rPr>
        <w:t>—</w:t>
      </w:r>
      <w:r w:rsidRPr="00A7788F">
        <w:rPr>
          <w:rFonts w:ascii="Times New Roman" w:hAnsi="Times New Roman" w:cs="Times New Roman"/>
          <w:i/>
          <w:sz w:val="26"/>
          <w:szCs w:val="26"/>
        </w:rPr>
        <w:t xml:space="preserve"> два старых урода мне больше не нужны</w:t>
      </w:r>
      <w:r w:rsidRPr="00A7788F">
        <w:rPr>
          <w:rFonts w:ascii="Times New Roman" w:hAnsi="Times New Roman" w:cs="Times New Roman"/>
          <w:sz w:val="26"/>
          <w:szCs w:val="26"/>
        </w:rPr>
        <w:t xml:space="preserve">; слоган бренда </w:t>
      </w:r>
      <w:r w:rsidRPr="007C44DC">
        <w:rPr>
          <w:rFonts w:ascii="Times New Roman" w:hAnsi="Times New Roman" w:cs="Times New Roman"/>
          <w:i/>
          <w:iCs/>
          <w:sz w:val="26"/>
          <w:szCs w:val="26"/>
        </w:rPr>
        <w:t>Crazy Cola</w:t>
      </w:r>
      <w:r w:rsidRPr="00A7788F">
        <w:rPr>
          <w:rFonts w:ascii="Times New Roman" w:hAnsi="Times New Roman" w:cs="Times New Roman"/>
          <w:sz w:val="26"/>
          <w:szCs w:val="26"/>
        </w:rPr>
        <w:t xml:space="preserve">: </w:t>
      </w:r>
      <w:r w:rsidRPr="00A7788F">
        <w:rPr>
          <w:rFonts w:ascii="Times New Roman" w:hAnsi="Times New Roman" w:cs="Times New Roman"/>
          <w:i/>
          <w:sz w:val="26"/>
          <w:szCs w:val="26"/>
        </w:rPr>
        <w:t>Замочи эту скуку</w:t>
      </w:r>
      <w:r w:rsidRPr="00A7788F">
        <w:rPr>
          <w:rFonts w:ascii="Times New Roman" w:hAnsi="Times New Roman" w:cs="Times New Roman"/>
          <w:sz w:val="26"/>
          <w:szCs w:val="26"/>
        </w:rPr>
        <w:t xml:space="preserve"> и т.п.</w:t>
      </w:r>
    </w:p>
    <w:p w14:paraId="43B399DE" w14:textId="77777777" w:rsidR="002F285C" w:rsidRPr="00A7788F" w:rsidRDefault="002F285C" w:rsidP="00A7788F">
      <w:pPr>
        <w:spacing w:after="0" w:line="312" w:lineRule="auto"/>
        <w:ind w:firstLine="708"/>
        <w:jc w:val="both"/>
        <w:rPr>
          <w:rFonts w:ascii="Times New Roman" w:hAnsi="Times New Roman" w:cs="Times New Roman"/>
          <w:sz w:val="26"/>
          <w:szCs w:val="26"/>
        </w:rPr>
      </w:pPr>
      <w:r w:rsidRPr="00A7788F">
        <w:rPr>
          <w:rFonts w:ascii="Times New Roman" w:hAnsi="Times New Roman" w:cs="Times New Roman"/>
          <w:sz w:val="26"/>
          <w:szCs w:val="26"/>
        </w:rPr>
        <w:t>Не менее репрезентативны эпатажные приемы в социальной рекламе, причем специалисты отмечают более терпимое отношение реципиентов к шокирующим обращениям социального характера, чем к аналогичным по подаче коммерческим рекламам. Такая толерантность связана как с естественной склонностью человека к состраданию и сопереживанию, так и с «человечным» характером самой рекламы.</w:t>
      </w:r>
    </w:p>
    <w:p w14:paraId="1EF9BB57" w14:textId="77777777" w:rsidR="007C44DC" w:rsidRDefault="007C44DC" w:rsidP="007C44DC">
      <w:pPr>
        <w:tabs>
          <w:tab w:val="left" w:pos="993"/>
          <w:tab w:val="left" w:pos="1418"/>
        </w:tabs>
        <w:spacing w:after="0" w:line="312" w:lineRule="auto"/>
        <w:rPr>
          <w:rFonts w:ascii="Times New Roman" w:hAnsi="Times New Roman" w:cs="Times New Roman"/>
          <w:b/>
          <w:sz w:val="26"/>
          <w:szCs w:val="26"/>
        </w:rPr>
      </w:pPr>
    </w:p>
    <w:p w14:paraId="5C22C47F" w14:textId="30B8424F" w:rsidR="002F285C" w:rsidRDefault="007C44DC" w:rsidP="007C44DC">
      <w:pPr>
        <w:tabs>
          <w:tab w:val="left" w:pos="993"/>
          <w:tab w:val="left" w:pos="1418"/>
        </w:tabs>
        <w:spacing w:after="0" w:line="312" w:lineRule="auto"/>
        <w:jc w:val="center"/>
        <w:rPr>
          <w:rFonts w:ascii="Times New Roman" w:hAnsi="Times New Roman" w:cs="Times New Roman"/>
          <w:b/>
          <w:sz w:val="26"/>
          <w:szCs w:val="26"/>
        </w:rPr>
      </w:pPr>
      <w:r>
        <w:rPr>
          <w:rFonts w:ascii="Times New Roman" w:hAnsi="Times New Roman" w:cs="Times New Roman"/>
          <w:b/>
          <w:sz w:val="26"/>
          <w:szCs w:val="26"/>
        </w:rPr>
        <w:t>16.3. </w:t>
      </w:r>
      <w:r w:rsidR="002F285C" w:rsidRPr="007C44DC">
        <w:rPr>
          <w:rFonts w:ascii="Times New Roman" w:hAnsi="Times New Roman" w:cs="Times New Roman"/>
          <w:b/>
          <w:sz w:val="26"/>
          <w:szCs w:val="26"/>
        </w:rPr>
        <w:t>Социальная реклама</w:t>
      </w:r>
    </w:p>
    <w:p w14:paraId="0037DE27" w14:textId="77777777" w:rsidR="007C44DC" w:rsidRPr="007C44DC" w:rsidRDefault="007C44DC" w:rsidP="007C44DC">
      <w:pPr>
        <w:tabs>
          <w:tab w:val="left" w:pos="993"/>
          <w:tab w:val="left" w:pos="1418"/>
        </w:tabs>
        <w:spacing w:after="0" w:line="312" w:lineRule="auto"/>
        <w:rPr>
          <w:rFonts w:ascii="Times New Roman" w:hAnsi="Times New Roman" w:cs="Times New Roman"/>
          <w:b/>
          <w:sz w:val="26"/>
          <w:szCs w:val="26"/>
        </w:rPr>
      </w:pPr>
    </w:p>
    <w:p w14:paraId="3CD916BA" w14:textId="561968D5" w:rsidR="00276115"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Высокий статус социальной рекламы определяется ее коммуникативной природой, а именно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широкими возможностями распространения духовно-нравственных, социальных и эстетических ценностей, изменения поведенческой модели общества. Социальная реклама (в западной терминологии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w:t>
      </w:r>
      <w:r w:rsidRPr="00A7788F">
        <w:rPr>
          <w:rFonts w:ascii="Times New Roman" w:hAnsi="Times New Roman" w:cs="Times New Roman"/>
          <w:i/>
          <w:sz w:val="26"/>
          <w:szCs w:val="26"/>
        </w:rPr>
        <w:t>public service advertising</w:t>
      </w:r>
      <w:r w:rsidRPr="00A7788F">
        <w:rPr>
          <w:rFonts w:ascii="Times New Roman" w:hAnsi="Times New Roman" w:cs="Times New Roman"/>
          <w:sz w:val="26"/>
          <w:szCs w:val="26"/>
        </w:rPr>
        <w:t xml:space="preserve">, </w:t>
      </w:r>
      <w:r w:rsidRPr="00A7788F">
        <w:rPr>
          <w:rFonts w:ascii="Times New Roman" w:hAnsi="Times New Roman" w:cs="Times New Roman"/>
          <w:i/>
          <w:sz w:val="26"/>
          <w:szCs w:val="26"/>
        </w:rPr>
        <w:t>public service announcement</w:t>
      </w:r>
      <w:r w:rsidRPr="00A7788F">
        <w:rPr>
          <w:rFonts w:ascii="Times New Roman" w:hAnsi="Times New Roman" w:cs="Times New Roman"/>
          <w:sz w:val="26"/>
          <w:szCs w:val="26"/>
        </w:rPr>
        <w:t xml:space="preserve">), появившаяся вместе с возникновением государственной политики и политической рекламы [Паршенцева 2009], выполняет ряд важных функций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информативную, идеологическую, коммуникативную, воспитательную, социоинтегративную, ими</w:t>
      </w:r>
      <w:r w:rsidR="00021BA7">
        <w:rPr>
          <w:rFonts w:ascii="Times New Roman" w:hAnsi="Times New Roman" w:cs="Times New Roman"/>
          <w:sz w:val="26"/>
          <w:szCs w:val="26"/>
        </w:rPr>
        <w:t>дж</w:t>
      </w:r>
      <w:r w:rsidRPr="00A7788F">
        <w:rPr>
          <w:rFonts w:ascii="Times New Roman" w:hAnsi="Times New Roman" w:cs="Times New Roman"/>
          <w:sz w:val="26"/>
          <w:szCs w:val="26"/>
        </w:rPr>
        <w:t>формирующую [Дмитриева 2009: 15</w:t>
      </w:r>
      <w:r w:rsidR="00A7182E">
        <w:rPr>
          <w:rFonts w:ascii="Times New Roman" w:hAnsi="Times New Roman" w:cs="Times New Roman"/>
          <w:sz w:val="26"/>
          <w:szCs w:val="26"/>
        </w:rPr>
        <w:t>—</w:t>
      </w:r>
      <w:r w:rsidRPr="00A7788F">
        <w:rPr>
          <w:rFonts w:ascii="Times New Roman" w:hAnsi="Times New Roman" w:cs="Times New Roman"/>
          <w:sz w:val="26"/>
          <w:szCs w:val="26"/>
        </w:rPr>
        <w:t xml:space="preserve">16]. Она не только преследует краткосрочные цели, как привлечение внимания широкой общественности к социально значимой проблеме и активизация действий по их решению, формирование положительного имиджа государственных служб и укрепление социально значимых институтов [Николайшвили 2008: 12], но и рассчитана на пролонгированное действие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создание новой поведенческой модели общества, новых социальных ценностей, а в долгосрочной перспективе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формирование качественно нового общества [Сладкевич 2018</w:t>
      </w:r>
      <w:r w:rsidRPr="00A7788F">
        <w:rPr>
          <w:rFonts w:ascii="Times New Roman" w:hAnsi="Times New Roman" w:cs="Times New Roman"/>
          <w:sz w:val="26"/>
          <w:szCs w:val="26"/>
          <w:lang w:val="pl-PL"/>
        </w:rPr>
        <w:t>a</w:t>
      </w:r>
      <w:r w:rsidRPr="00A7788F">
        <w:rPr>
          <w:rFonts w:ascii="Times New Roman" w:hAnsi="Times New Roman" w:cs="Times New Roman"/>
          <w:sz w:val="26"/>
          <w:szCs w:val="26"/>
        </w:rPr>
        <w:t>].</w:t>
      </w:r>
    </w:p>
    <w:p w14:paraId="6F49A832" w14:textId="27D78F51" w:rsidR="002F285C"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Привлечь внимание людей к социальным вопросам, «продать» им проблемы невероятно сложно, поскольку натурально каждый из нас выстраивает психологические блоки против того, что мешает спокойно и комфортно жить. Удержать взгляд адресата на таком сообщении и заставить поверить, что распространяющиеся инфекции, аварии на </w:t>
      </w:r>
      <w:r w:rsidRPr="00A7788F">
        <w:rPr>
          <w:rFonts w:ascii="Times New Roman" w:hAnsi="Times New Roman" w:cs="Times New Roman"/>
          <w:sz w:val="26"/>
          <w:szCs w:val="26"/>
        </w:rPr>
        <w:lastRenderedPageBreak/>
        <w:t>дорогах, теракты, вымирающие животные должны его живо интересовать, помогают шоковые методы.</w:t>
      </w:r>
      <w:bookmarkStart w:id="53" w:name="_Hlk491786880"/>
    </w:p>
    <w:p w14:paraId="13A1EB66" w14:textId="77777777" w:rsidR="00021BA7" w:rsidRPr="00A7788F" w:rsidRDefault="00021BA7" w:rsidP="00A7788F">
      <w:pPr>
        <w:spacing w:after="0" w:line="312" w:lineRule="auto"/>
        <w:ind w:firstLine="567"/>
        <w:jc w:val="both"/>
        <w:rPr>
          <w:rFonts w:ascii="Times New Roman" w:hAnsi="Times New Roman" w:cs="Times New Roman"/>
          <w:sz w:val="26"/>
          <w:szCs w:val="26"/>
        </w:rPr>
      </w:pPr>
    </w:p>
    <w:p w14:paraId="77C68311" w14:textId="45D05AC8" w:rsidR="002F285C" w:rsidRDefault="002F285C" w:rsidP="00A7788F">
      <w:pPr>
        <w:spacing w:after="0" w:line="312" w:lineRule="auto"/>
        <w:jc w:val="center"/>
        <w:rPr>
          <w:rFonts w:ascii="Times New Roman" w:hAnsi="Times New Roman" w:cs="Times New Roman"/>
          <w:b/>
          <w:i/>
          <w:sz w:val="26"/>
          <w:szCs w:val="26"/>
        </w:rPr>
      </w:pPr>
      <w:r w:rsidRPr="00A7788F">
        <w:rPr>
          <w:rFonts w:ascii="Times New Roman" w:hAnsi="Times New Roman" w:cs="Times New Roman"/>
          <w:b/>
          <w:i/>
          <w:sz w:val="26"/>
          <w:szCs w:val="26"/>
        </w:rPr>
        <w:t>Принцип трех «С» в социальной рекламе</w:t>
      </w:r>
    </w:p>
    <w:p w14:paraId="6537835F" w14:textId="77777777" w:rsidR="00021BA7" w:rsidRPr="00A7788F" w:rsidRDefault="00021BA7" w:rsidP="00A7788F">
      <w:pPr>
        <w:spacing w:after="0" w:line="312" w:lineRule="auto"/>
        <w:jc w:val="center"/>
        <w:rPr>
          <w:rFonts w:ascii="Times New Roman" w:hAnsi="Times New Roman" w:cs="Times New Roman"/>
          <w:b/>
          <w:i/>
          <w:sz w:val="26"/>
          <w:szCs w:val="26"/>
        </w:rPr>
      </w:pPr>
    </w:p>
    <w:bookmarkEnd w:id="53"/>
    <w:p w14:paraId="159F1B97" w14:textId="451EAC0A" w:rsidR="00C54E3B"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Анализируя тексты, посвященные резонансной рекламной коммуникации, можно заключить, что при условии грамотного учета всех коммуникативных переменных (участники коммуникации, каналы, сообщения, знаковые системы и коды, стратегии и тактики, шумы) формула «трех С»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секс, смерть, смех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обеспечивает успех рекламной кампании. Современная культура переполнена, с одной стороны, эротизмом, экспонированием тела и сексуальностью, а с другой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смертью, агрессией и насилием. Однако их глубинное постижение и серьезное обсуждение все еще табуировано. </w:t>
      </w:r>
      <w:r w:rsidR="00021BA7">
        <w:rPr>
          <w:rFonts w:ascii="Times New Roman" w:hAnsi="Times New Roman" w:cs="Times New Roman"/>
          <w:sz w:val="26"/>
          <w:szCs w:val="26"/>
        </w:rPr>
        <w:t>Вальдемар Кулиговски и Пётр Звежховски</w:t>
      </w:r>
      <w:r w:rsidRPr="00A7788F">
        <w:rPr>
          <w:rFonts w:ascii="Times New Roman" w:hAnsi="Times New Roman" w:cs="Times New Roman"/>
          <w:sz w:val="26"/>
          <w:szCs w:val="26"/>
        </w:rPr>
        <w:t xml:space="preserve">, исследуя тексты современности, разграничивают смерть как норму и смерть как скандал: </w:t>
      </w:r>
      <w:r w:rsidR="00021BA7" w:rsidRPr="00021BA7">
        <w:rPr>
          <w:rFonts w:ascii="Times New Roman" w:hAnsi="Times New Roman" w:cs="Times New Roman"/>
          <w:sz w:val="26"/>
          <w:szCs w:val="26"/>
        </w:rPr>
        <w:t>“</w:t>
      </w:r>
      <w:r w:rsidRPr="00A7788F">
        <w:rPr>
          <w:rFonts w:ascii="Times New Roman" w:hAnsi="Times New Roman" w:cs="Times New Roman"/>
          <w:sz w:val="26"/>
          <w:szCs w:val="26"/>
        </w:rPr>
        <w:t>Ś</w:t>
      </w:r>
      <w:r w:rsidRPr="00A7788F">
        <w:rPr>
          <w:rFonts w:ascii="Times New Roman" w:hAnsi="Times New Roman" w:cs="Times New Roman"/>
          <w:sz w:val="26"/>
          <w:szCs w:val="26"/>
          <w:lang w:val="pl-PL"/>
        </w:rPr>
        <w:t>mier</w:t>
      </w:r>
      <w:r w:rsidRPr="00A7788F">
        <w:rPr>
          <w:rFonts w:ascii="Times New Roman" w:hAnsi="Times New Roman" w:cs="Times New Roman"/>
          <w:sz w:val="26"/>
          <w:szCs w:val="26"/>
        </w:rPr>
        <w:t xml:space="preserve">ć </w:t>
      </w:r>
      <w:r w:rsidRPr="00A7788F">
        <w:rPr>
          <w:rFonts w:ascii="Times New Roman" w:hAnsi="Times New Roman" w:cs="Times New Roman"/>
          <w:sz w:val="26"/>
          <w:szCs w:val="26"/>
          <w:lang w:val="pl-PL"/>
        </w:rPr>
        <w:t>staje</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si</w:t>
      </w:r>
      <w:r w:rsidRPr="00A7788F">
        <w:rPr>
          <w:rFonts w:ascii="Times New Roman" w:hAnsi="Times New Roman" w:cs="Times New Roman"/>
          <w:sz w:val="26"/>
          <w:szCs w:val="26"/>
        </w:rPr>
        <w:t xml:space="preserve">ę </w:t>
      </w:r>
      <w:r w:rsidRPr="00A7788F">
        <w:rPr>
          <w:rFonts w:ascii="Times New Roman" w:hAnsi="Times New Roman" w:cs="Times New Roman"/>
          <w:sz w:val="26"/>
          <w:szCs w:val="26"/>
          <w:lang w:val="pl-PL"/>
        </w:rPr>
        <w:t>norm</w:t>
      </w:r>
      <w:r w:rsidRPr="00A7788F">
        <w:rPr>
          <w:rFonts w:ascii="Times New Roman" w:hAnsi="Times New Roman" w:cs="Times New Roman"/>
          <w:sz w:val="26"/>
          <w:szCs w:val="26"/>
        </w:rPr>
        <w:t xml:space="preserve">ą, </w:t>
      </w:r>
      <w:r w:rsidRPr="00A7788F">
        <w:rPr>
          <w:rFonts w:ascii="Times New Roman" w:hAnsi="Times New Roman" w:cs="Times New Roman"/>
          <w:sz w:val="26"/>
          <w:szCs w:val="26"/>
          <w:lang w:val="pl-PL"/>
        </w:rPr>
        <w:t>kiedy</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zamieniona</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zostaje</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w</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spektakl</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kiedy</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dzieje</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si</w:t>
      </w:r>
      <w:r w:rsidRPr="00A7788F">
        <w:rPr>
          <w:rFonts w:ascii="Times New Roman" w:hAnsi="Times New Roman" w:cs="Times New Roman"/>
          <w:sz w:val="26"/>
          <w:szCs w:val="26"/>
        </w:rPr>
        <w:t xml:space="preserve">ę </w:t>
      </w:r>
      <w:r w:rsidRPr="00A7788F">
        <w:rPr>
          <w:rFonts w:ascii="Times New Roman" w:hAnsi="Times New Roman" w:cs="Times New Roman"/>
          <w:sz w:val="26"/>
          <w:szCs w:val="26"/>
          <w:lang w:val="pl-PL"/>
        </w:rPr>
        <w:t>na</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niby</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w</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umownym</w:t>
      </w:r>
      <w:r w:rsidRPr="00A7788F">
        <w:rPr>
          <w:rFonts w:ascii="Times New Roman" w:hAnsi="Times New Roman" w:cs="Times New Roman"/>
          <w:sz w:val="26"/>
          <w:szCs w:val="26"/>
        </w:rPr>
        <w:t xml:space="preserve"> ś</w:t>
      </w:r>
      <w:r w:rsidRPr="00A7788F">
        <w:rPr>
          <w:rFonts w:ascii="Times New Roman" w:hAnsi="Times New Roman" w:cs="Times New Roman"/>
          <w:sz w:val="26"/>
          <w:szCs w:val="26"/>
          <w:lang w:val="pl-PL"/>
        </w:rPr>
        <w:t>rodowisku</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telewizji</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wideo</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ring</w:t>
      </w:r>
      <w:r w:rsidRPr="00A7788F">
        <w:rPr>
          <w:rFonts w:ascii="Times New Roman" w:hAnsi="Times New Roman" w:cs="Times New Roman"/>
          <w:sz w:val="26"/>
          <w:szCs w:val="26"/>
        </w:rPr>
        <w:t>ó</w:t>
      </w:r>
      <w:r w:rsidRPr="00A7788F">
        <w:rPr>
          <w:rFonts w:ascii="Times New Roman" w:hAnsi="Times New Roman" w:cs="Times New Roman"/>
          <w:sz w:val="26"/>
          <w:szCs w:val="26"/>
          <w:lang w:val="pl-PL"/>
        </w:rPr>
        <w:t>w</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stadion</w:t>
      </w:r>
      <w:r w:rsidRPr="00A7788F">
        <w:rPr>
          <w:rFonts w:ascii="Times New Roman" w:hAnsi="Times New Roman" w:cs="Times New Roman"/>
          <w:sz w:val="26"/>
          <w:szCs w:val="26"/>
        </w:rPr>
        <w:t>ó</w:t>
      </w:r>
      <w:r w:rsidRPr="00A7788F">
        <w:rPr>
          <w:rFonts w:ascii="Times New Roman" w:hAnsi="Times New Roman" w:cs="Times New Roman"/>
          <w:sz w:val="26"/>
          <w:szCs w:val="26"/>
          <w:lang w:val="pl-PL"/>
        </w:rPr>
        <w:t>w</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sieci</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internetowej</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gier</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RPG</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Śmierć uznana za część życia prywatnego, wypchnięta została z teatru życia publicznego, stała się małą, wstydliwą, nic nie znaczącą tajemnicą pojedynczego człowieka albo małego kręgu rodzinnego” [</w:t>
      </w:r>
      <w:r w:rsidR="00021BA7" w:rsidRPr="00A7788F">
        <w:rPr>
          <w:rFonts w:ascii="Times New Roman" w:hAnsi="Times New Roman" w:cs="Times New Roman"/>
          <w:sz w:val="26"/>
          <w:szCs w:val="26"/>
          <w:lang w:val="pl-PL"/>
        </w:rPr>
        <w:t>Kuligowski</w:t>
      </w:r>
      <w:r w:rsidR="00021BA7">
        <w:rPr>
          <w:rFonts w:ascii="Times New Roman" w:hAnsi="Times New Roman" w:cs="Times New Roman"/>
          <w:sz w:val="26"/>
          <w:szCs w:val="26"/>
        </w:rPr>
        <w:t xml:space="preserve">, </w:t>
      </w:r>
      <w:r w:rsidR="00021BA7" w:rsidRPr="00A7788F">
        <w:rPr>
          <w:rFonts w:ascii="Times New Roman" w:hAnsi="Times New Roman" w:cs="Times New Roman"/>
          <w:sz w:val="26"/>
          <w:szCs w:val="26"/>
          <w:lang w:val="pl-PL"/>
        </w:rPr>
        <w:t xml:space="preserve">Zwierzchowski </w:t>
      </w:r>
      <w:r w:rsidRPr="00A7788F">
        <w:rPr>
          <w:rFonts w:ascii="Times New Roman" w:hAnsi="Times New Roman" w:cs="Times New Roman"/>
          <w:sz w:val="26"/>
          <w:szCs w:val="26"/>
          <w:lang w:val="pl-PL"/>
        </w:rPr>
        <w:t>2004: 9].</w:t>
      </w:r>
    </w:p>
    <w:p w14:paraId="13F21F70" w14:textId="2F6F9470" w:rsidR="00C54E3B"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Как своеобразный индикатор социальных проблем, социальная реклама по преимуществу сосредоточен</w:t>
      </w:r>
      <w:r w:rsidRPr="00A7788F">
        <w:rPr>
          <w:rFonts w:ascii="Times New Roman" w:hAnsi="Times New Roman" w:cs="Times New Roman"/>
          <w:sz w:val="26"/>
          <w:szCs w:val="26"/>
          <w:lang w:val="pl-PL"/>
        </w:rPr>
        <w:t>a</w:t>
      </w:r>
      <w:r w:rsidRPr="00A7788F">
        <w:rPr>
          <w:rFonts w:ascii="Times New Roman" w:hAnsi="Times New Roman" w:cs="Times New Roman"/>
          <w:sz w:val="26"/>
          <w:szCs w:val="26"/>
        </w:rPr>
        <w:t xml:space="preserve"> вокруг двух крупных тематических блоков, восходящих к дихотомическим категориям </w:t>
      </w:r>
      <w:r w:rsidR="00021BA7">
        <w:rPr>
          <w:rFonts w:ascii="Times New Roman" w:hAnsi="Times New Roman" w:cs="Times New Roman"/>
          <w:sz w:val="26"/>
          <w:szCs w:val="26"/>
        </w:rPr>
        <w:t>— </w:t>
      </w:r>
      <w:r w:rsidRPr="00A7788F">
        <w:rPr>
          <w:rFonts w:ascii="Times New Roman" w:hAnsi="Times New Roman" w:cs="Times New Roman"/>
          <w:sz w:val="26"/>
          <w:szCs w:val="26"/>
        </w:rPr>
        <w:t>Эрос</w:t>
      </w:r>
      <w:r w:rsidR="00021BA7">
        <w:rPr>
          <w:rFonts w:ascii="Times New Roman" w:hAnsi="Times New Roman" w:cs="Times New Roman"/>
          <w:sz w:val="26"/>
          <w:szCs w:val="26"/>
        </w:rPr>
        <w:t>у</w:t>
      </w:r>
      <w:r w:rsidRPr="00A7788F">
        <w:rPr>
          <w:rFonts w:ascii="Times New Roman" w:hAnsi="Times New Roman" w:cs="Times New Roman"/>
          <w:sz w:val="26"/>
          <w:szCs w:val="26"/>
        </w:rPr>
        <w:t xml:space="preserve"> (персонификация жизненной силы и сексуальности, либидо в концепции З. Фрейда) и Танатос</w:t>
      </w:r>
      <w:r w:rsidR="00021BA7">
        <w:rPr>
          <w:rFonts w:ascii="Times New Roman" w:hAnsi="Times New Roman" w:cs="Times New Roman"/>
          <w:sz w:val="26"/>
          <w:szCs w:val="26"/>
        </w:rPr>
        <w:t>у</w:t>
      </w:r>
      <w:r w:rsidRPr="00A7788F">
        <w:rPr>
          <w:rFonts w:ascii="Times New Roman" w:hAnsi="Times New Roman" w:cs="Times New Roman"/>
          <w:sz w:val="26"/>
          <w:szCs w:val="26"/>
        </w:rPr>
        <w:t xml:space="preserve"> (инстинкт смерти, влечение к агрессии и насилию): «секс»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профилактика ВИЧ-заражений, импотенции, половых расстройств (также как популярный обертон в рекламе всевозможных товаров и услуг); «смерть»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профилактика наркотической, никотиновой и алкогольной зависимости, профилактика абортов, СПИДа, преступности, соблюдение бытовой и дорожно-транспортной безопасности, защита экосистемы, защиты детей и женщин.</w:t>
      </w:r>
    </w:p>
    <w:p w14:paraId="4AACCC46" w14:textId="30B5F6C5" w:rsidR="00C54E3B"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Согласно психоанализу, борьба Эроса и Танатоса идет с переменным успехом, но исход ее, предопределенный природой вещей, может быть только один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 итоге побеждает Танатос [</w:t>
      </w:r>
      <w:r w:rsidRPr="00021BA7">
        <w:rPr>
          <w:rFonts w:ascii="Times New Roman" w:hAnsi="Times New Roman" w:cs="Times New Roman"/>
          <w:iCs/>
          <w:sz w:val="26"/>
          <w:szCs w:val="26"/>
        </w:rPr>
        <w:t>Эрос и Танатос в рекламе</w:t>
      </w:r>
      <w:r w:rsidRPr="00A7788F">
        <w:rPr>
          <w:rFonts w:ascii="Times New Roman" w:hAnsi="Times New Roman" w:cs="Times New Roman"/>
          <w:sz w:val="26"/>
          <w:szCs w:val="26"/>
        </w:rPr>
        <w:t>]. Зачастую два указанных начала в диалектическом единстве присутствуют в эпатажной рекламе, смысл сообщения сводится к предупреждению, о том, что беспечность и слепое следование принципу удовольствия ускоряют продвижение человека в сторону Танатоса.</w:t>
      </w:r>
    </w:p>
    <w:p w14:paraId="6225894C" w14:textId="0DF2DF84" w:rsidR="00C54E3B"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Отметим, что в социальной рекламе, как правило, сила воздействия строится на сильных отрицательных эмоциях, поскольку главной коммуникативной интенцией является не создание позитивного образа продукта, а пробуждение чувства тревоги, </w:t>
      </w:r>
      <w:r w:rsidRPr="00A7788F">
        <w:rPr>
          <w:rFonts w:ascii="Times New Roman" w:hAnsi="Times New Roman" w:cs="Times New Roman"/>
          <w:sz w:val="26"/>
          <w:szCs w:val="26"/>
        </w:rPr>
        <w:lastRenderedPageBreak/>
        <w:t>сострадания, рефлекси</w:t>
      </w:r>
      <w:r w:rsidR="00021BA7">
        <w:rPr>
          <w:rFonts w:ascii="Times New Roman" w:hAnsi="Times New Roman" w:cs="Times New Roman"/>
          <w:sz w:val="26"/>
          <w:szCs w:val="26"/>
        </w:rPr>
        <w:t>я</w:t>
      </w:r>
      <w:r w:rsidRPr="00A7788F">
        <w:rPr>
          <w:rFonts w:ascii="Times New Roman" w:hAnsi="Times New Roman" w:cs="Times New Roman"/>
          <w:sz w:val="26"/>
          <w:szCs w:val="26"/>
        </w:rPr>
        <w:t xml:space="preserve"> о превентивных мерах. Шок от просмотра рекламы нередко вызывает именно способ демонстрации идеи сообщения. А. Ванова и И. Пала</w:t>
      </w:r>
      <w:r w:rsidR="00A7182E">
        <w:rPr>
          <w:rFonts w:ascii="Times New Roman" w:hAnsi="Times New Roman" w:cs="Times New Roman"/>
          <w:sz w:val="26"/>
          <w:szCs w:val="26"/>
        </w:rPr>
        <w:t>гин</w:t>
      </w:r>
      <w:r w:rsidRPr="00A7788F">
        <w:rPr>
          <w:rFonts w:ascii="Times New Roman" w:hAnsi="Times New Roman" w:cs="Times New Roman"/>
          <w:sz w:val="26"/>
          <w:szCs w:val="26"/>
        </w:rPr>
        <w:t xml:space="preserve">а указывают, что «натуралистичность (физиологическая откровенность)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один из спусковых механизмов шока, реакция на который близка к ужасу» </w:t>
      </w:r>
      <w:bookmarkStart w:id="54" w:name="_Hlk491795638"/>
      <w:r w:rsidRPr="00A7788F">
        <w:rPr>
          <w:rFonts w:ascii="Times New Roman" w:hAnsi="Times New Roman" w:cs="Times New Roman"/>
          <w:sz w:val="26"/>
          <w:szCs w:val="26"/>
        </w:rPr>
        <w:t>[2011: 26].</w:t>
      </w:r>
      <w:bookmarkEnd w:id="54"/>
    </w:p>
    <w:p w14:paraId="551109B7" w14:textId="3DD9A459" w:rsidR="003B4331" w:rsidRPr="00732029" w:rsidRDefault="003B4331" w:rsidP="003B4331">
      <w:pPr>
        <w:spacing w:after="0" w:line="312" w:lineRule="auto"/>
        <w:ind w:firstLine="567"/>
        <w:jc w:val="both"/>
        <w:rPr>
          <w:rFonts w:ascii="Times New Roman" w:hAnsi="Times New Roman" w:cs="Times New Roman"/>
          <w:sz w:val="26"/>
          <w:szCs w:val="26"/>
          <w:lang w:val="pl-PL"/>
        </w:rPr>
      </w:pPr>
      <w:r w:rsidRPr="00732029">
        <w:rPr>
          <w:rFonts w:ascii="Times New Roman" w:hAnsi="Times New Roman" w:cs="Times New Roman"/>
          <w:sz w:val="26"/>
          <w:szCs w:val="26"/>
        </w:rPr>
        <w:t>В социальной рекламе телесная любовь обычно вписана в коммуникативную ситуацию угрозы и опасности. Оптимально это положение иллюстрируют рекламные щиты и ролики по профилактике СПИДа [</w:t>
      </w:r>
      <w:r w:rsidRPr="00021EA9">
        <w:rPr>
          <w:rFonts w:ascii="Times New Roman" w:hAnsi="Times New Roman" w:cs="Times New Roman"/>
          <w:sz w:val="26"/>
          <w:szCs w:val="26"/>
          <w:lang w:val="pl-PL"/>
        </w:rPr>
        <w:t>Drza</w:t>
      </w:r>
      <w:r w:rsidRPr="00021EA9">
        <w:rPr>
          <w:rFonts w:ascii="Times New Roman" w:hAnsi="Times New Roman" w:cs="Times New Roman"/>
          <w:sz w:val="26"/>
          <w:szCs w:val="26"/>
        </w:rPr>
        <w:t>ł-</w:t>
      </w:r>
      <w:r w:rsidRPr="00021EA9">
        <w:rPr>
          <w:rFonts w:ascii="Times New Roman" w:hAnsi="Times New Roman" w:cs="Times New Roman"/>
          <w:sz w:val="26"/>
          <w:szCs w:val="26"/>
          <w:lang w:val="pl-PL"/>
        </w:rPr>
        <w:t>Sierocka</w:t>
      </w:r>
      <w:r w:rsidRPr="00021EA9">
        <w:rPr>
          <w:rFonts w:ascii="Times New Roman" w:hAnsi="Times New Roman" w:cs="Times New Roman"/>
          <w:sz w:val="26"/>
          <w:szCs w:val="26"/>
        </w:rPr>
        <w:t xml:space="preserve"> 2012</w:t>
      </w:r>
      <w:r w:rsidRPr="00732029">
        <w:rPr>
          <w:rFonts w:ascii="Times New Roman" w:hAnsi="Times New Roman" w:cs="Times New Roman"/>
          <w:sz w:val="26"/>
          <w:szCs w:val="26"/>
        </w:rPr>
        <w:t xml:space="preserve">; Pawlak-Sobczak 2015]. Визуальный ряд большинства таких обращений удручает: одному из партнеров на ногу вешается бирка как покойнику в морге; мужской орган приобретает жало змеи; в ванной сексом занимаются два мужских тела без голов; тело одного из любовников оплетают многочисленные руки </w:t>
      </w:r>
      <w:r w:rsidR="002568F5">
        <w:rPr>
          <w:rFonts w:ascii="Times New Roman" w:hAnsi="Times New Roman" w:cs="Times New Roman"/>
          <w:sz w:val="26"/>
          <w:szCs w:val="26"/>
        </w:rPr>
        <w:t>—</w:t>
      </w:r>
      <w:r w:rsidRPr="00732029">
        <w:rPr>
          <w:rFonts w:ascii="Times New Roman" w:hAnsi="Times New Roman" w:cs="Times New Roman"/>
          <w:sz w:val="26"/>
          <w:szCs w:val="26"/>
        </w:rPr>
        <w:t xml:space="preserve"> «бывшие» его партнер</w:t>
      </w:r>
      <w:r w:rsidR="00021BA7">
        <w:rPr>
          <w:rFonts w:ascii="Times New Roman" w:hAnsi="Times New Roman" w:cs="Times New Roman"/>
          <w:sz w:val="26"/>
          <w:szCs w:val="26"/>
        </w:rPr>
        <w:t>ы</w:t>
      </w:r>
      <w:r w:rsidR="00021EA9">
        <w:rPr>
          <w:rFonts w:ascii="Times New Roman" w:hAnsi="Times New Roman" w:cs="Times New Roman"/>
          <w:sz w:val="26"/>
          <w:szCs w:val="26"/>
        </w:rPr>
        <w:t xml:space="preserve"> (</w:t>
      </w:r>
      <w:r w:rsidR="00021EA9" w:rsidRPr="00C24A25">
        <w:rPr>
          <w:rFonts w:ascii="Times New Roman" w:hAnsi="Times New Roman" w:cs="Times New Roman"/>
          <w:sz w:val="26"/>
          <w:szCs w:val="26"/>
        </w:rPr>
        <w:t xml:space="preserve">рис. </w:t>
      </w:r>
      <w:r w:rsidR="00C24A25">
        <w:rPr>
          <w:rFonts w:ascii="Times New Roman" w:hAnsi="Times New Roman" w:cs="Times New Roman"/>
          <w:sz w:val="26"/>
          <w:szCs w:val="26"/>
        </w:rPr>
        <w:t>11</w:t>
      </w:r>
      <w:r w:rsidR="00021EA9">
        <w:rPr>
          <w:rFonts w:ascii="Times New Roman" w:hAnsi="Times New Roman" w:cs="Times New Roman"/>
          <w:sz w:val="26"/>
          <w:szCs w:val="26"/>
        </w:rPr>
        <w:t>)</w:t>
      </w:r>
      <w:r w:rsidRPr="00732029">
        <w:rPr>
          <w:rFonts w:ascii="Times New Roman" w:hAnsi="Times New Roman" w:cs="Times New Roman"/>
          <w:sz w:val="26"/>
          <w:szCs w:val="26"/>
        </w:rPr>
        <w:t xml:space="preserve">; один из партнеров заменяется скорпионом или пауком; любовная сцена разыгрывается в свежевырытой могиле; истощенная СПИДом женщина умирает под капельницей; партнером </w:t>
      </w:r>
      <w:r w:rsidRPr="00C24A25">
        <w:rPr>
          <w:rFonts w:ascii="Times New Roman" w:hAnsi="Times New Roman" w:cs="Times New Roman"/>
          <w:sz w:val="26"/>
          <w:szCs w:val="26"/>
        </w:rPr>
        <w:t xml:space="preserve">девушки становится один из вошедших в историю тиранов </w:t>
      </w:r>
      <w:r w:rsidR="002568F5" w:rsidRPr="00C24A25">
        <w:rPr>
          <w:rFonts w:ascii="Times New Roman" w:hAnsi="Times New Roman" w:cs="Times New Roman"/>
          <w:sz w:val="26"/>
          <w:szCs w:val="26"/>
        </w:rPr>
        <w:t>—</w:t>
      </w:r>
      <w:r w:rsidRPr="00C24A25">
        <w:rPr>
          <w:rFonts w:ascii="Times New Roman" w:hAnsi="Times New Roman" w:cs="Times New Roman"/>
          <w:sz w:val="26"/>
          <w:szCs w:val="26"/>
        </w:rPr>
        <w:t xml:space="preserve"> Гитлер, Сталин или Хусейн</w:t>
      </w:r>
      <w:r w:rsidR="00021EA9" w:rsidRPr="00C24A25">
        <w:rPr>
          <w:rFonts w:ascii="Times New Roman" w:hAnsi="Times New Roman" w:cs="Times New Roman"/>
          <w:sz w:val="26"/>
          <w:szCs w:val="26"/>
        </w:rPr>
        <w:t xml:space="preserve"> (рис. </w:t>
      </w:r>
      <w:r w:rsidR="00C24A25" w:rsidRPr="00C24A25">
        <w:rPr>
          <w:rFonts w:ascii="Times New Roman" w:hAnsi="Times New Roman" w:cs="Times New Roman"/>
          <w:sz w:val="26"/>
          <w:szCs w:val="26"/>
        </w:rPr>
        <w:t>1</w:t>
      </w:r>
      <w:r w:rsidR="00021EA9" w:rsidRPr="00C24A25">
        <w:rPr>
          <w:rFonts w:ascii="Times New Roman" w:hAnsi="Times New Roman" w:cs="Times New Roman"/>
          <w:sz w:val="26"/>
          <w:szCs w:val="26"/>
        </w:rPr>
        <w:t>2)</w:t>
      </w:r>
      <w:r w:rsidRPr="00C24A25">
        <w:rPr>
          <w:rFonts w:ascii="Times New Roman" w:hAnsi="Times New Roman" w:cs="Times New Roman"/>
          <w:sz w:val="26"/>
          <w:szCs w:val="26"/>
        </w:rPr>
        <w:t>; покрытое белыми простынями ложе молодой пары, которое выносят четверо мужчин, до боли напоминает гроб</w:t>
      </w:r>
      <w:r w:rsidR="00021EA9" w:rsidRPr="00C24A25">
        <w:rPr>
          <w:rFonts w:ascii="Times New Roman" w:hAnsi="Times New Roman" w:cs="Times New Roman"/>
          <w:sz w:val="26"/>
          <w:szCs w:val="26"/>
        </w:rPr>
        <w:t xml:space="preserve"> (рис. </w:t>
      </w:r>
      <w:r w:rsidR="00C24A25" w:rsidRPr="00C24A25">
        <w:rPr>
          <w:rFonts w:ascii="Times New Roman" w:hAnsi="Times New Roman" w:cs="Times New Roman"/>
          <w:sz w:val="26"/>
          <w:szCs w:val="26"/>
        </w:rPr>
        <w:t>13</w:t>
      </w:r>
      <w:r w:rsidR="00021EA9" w:rsidRPr="00C24A25">
        <w:rPr>
          <w:rFonts w:ascii="Times New Roman" w:hAnsi="Times New Roman" w:cs="Times New Roman"/>
          <w:sz w:val="26"/>
          <w:szCs w:val="26"/>
        </w:rPr>
        <w:t>)</w:t>
      </w:r>
      <w:r w:rsidRPr="00C24A25">
        <w:rPr>
          <w:rFonts w:ascii="Times New Roman" w:hAnsi="Times New Roman" w:cs="Times New Roman"/>
          <w:sz w:val="26"/>
          <w:szCs w:val="26"/>
        </w:rPr>
        <w:t>.</w:t>
      </w:r>
      <w:r w:rsidRPr="00732029">
        <w:rPr>
          <w:rFonts w:ascii="Times New Roman" w:hAnsi="Times New Roman" w:cs="Times New Roman"/>
          <w:sz w:val="26"/>
          <w:szCs w:val="26"/>
        </w:rPr>
        <w:t xml:space="preserve"> </w:t>
      </w:r>
    </w:p>
    <w:p w14:paraId="09AE9AE9" w14:textId="45125BE8" w:rsidR="003B4331" w:rsidRPr="00732029" w:rsidRDefault="00936978" w:rsidP="003B4331">
      <w:pPr>
        <w:spacing w:after="0" w:line="312" w:lineRule="auto"/>
        <w:rPr>
          <w:rFonts w:ascii="Times New Roman" w:hAnsi="Times New Roman" w:cs="Times New Roman"/>
          <w:sz w:val="26"/>
          <w:szCs w:val="26"/>
        </w:rPr>
      </w:pPr>
      <w:r>
        <w:rPr>
          <w:rFonts w:ascii="Times New Roman" w:hAnsi="Times New Roman" w:cs="Times New Roman"/>
          <w:noProof/>
          <w:sz w:val="26"/>
          <w:szCs w:val="26"/>
          <w:lang w:eastAsia="ru-RU"/>
        </w:rPr>
        <mc:AlternateContent>
          <mc:Choice Requires="wps">
            <w:drawing>
              <wp:anchor distT="0" distB="0" distL="114300" distR="114300" simplePos="0" relativeHeight="252056576" behindDoc="0" locked="0" layoutInCell="1" allowOverlap="1" wp14:anchorId="41AD29E5" wp14:editId="54E73613">
                <wp:simplePos x="0" y="0"/>
                <wp:positionH relativeFrom="margin">
                  <wp:posOffset>1684655</wp:posOffset>
                </wp:positionH>
                <wp:positionV relativeFrom="paragraph">
                  <wp:posOffset>2287905</wp:posOffset>
                </wp:positionV>
                <wp:extent cx="1880235" cy="782955"/>
                <wp:effectExtent l="8255" t="11430" r="6985" b="15240"/>
                <wp:wrapNone/>
                <wp:docPr id="17"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235" cy="782955"/>
                        </a:xfrm>
                        <a:prstGeom prst="rect">
                          <a:avLst/>
                        </a:pr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txbx>
                        <w:txbxContent>
                          <w:p w14:paraId="7AF1C43D" w14:textId="57A8157D" w:rsidR="008B23A6" w:rsidRPr="005972A3" w:rsidRDefault="008B23A6" w:rsidP="003B4331">
                            <w:pPr>
                              <w:spacing w:after="0" w:line="240" w:lineRule="auto"/>
                              <w:rPr>
                                <w:rFonts w:ascii="Times New Roman" w:hAnsi="Times New Roman" w:cs="Times New Roman"/>
                              </w:rPr>
                            </w:pPr>
                            <w:r w:rsidRPr="005972A3">
                              <w:rPr>
                                <w:rFonts w:ascii="Times New Roman" w:hAnsi="Times New Roman" w:cs="Times New Roman"/>
                              </w:rPr>
                              <w:t xml:space="preserve">Рис. </w:t>
                            </w:r>
                            <w:r>
                              <w:rPr>
                                <w:rFonts w:ascii="Times New Roman" w:hAnsi="Times New Roman" w:cs="Times New Roman"/>
                              </w:rPr>
                              <w:t>11</w:t>
                            </w:r>
                            <w:r w:rsidRPr="005972A3">
                              <w:rPr>
                                <w:rFonts w:ascii="Times New Roman" w:hAnsi="Times New Roman" w:cs="Times New Roman"/>
                              </w:rPr>
                              <w:t xml:space="preserve">. </w:t>
                            </w:r>
                            <w:r w:rsidRPr="005972A3">
                              <w:rPr>
                                <w:rFonts w:ascii="Times New Roman" w:hAnsi="Times New Roman" w:cs="Times New Roman"/>
                                <w:i/>
                              </w:rPr>
                              <w:t xml:space="preserve">Каждый раз, когда ты спишь с кем-нибудь, ты также спишь с его прошлым. </w:t>
                            </w:r>
                            <w:r w:rsidRPr="005972A3">
                              <w:rPr>
                                <w:rFonts w:ascii="Times New Roman" w:hAnsi="Times New Roman" w:cs="Times New Roman"/>
                                <w:sz w:val="20"/>
                              </w:rPr>
                              <w:t>Канада</w:t>
                            </w:r>
                            <w:r w:rsidRPr="005972A3">
                              <w:rPr>
                                <w:rFonts w:ascii="Times New Roman" w:hAnsi="Times New Roman" w:cs="Times New Roman"/>
                                <w:i/>
                                <w:sz w:val="20"/>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1AD29E5" id="Rectangle 413" o:spid="_x0000_s1088" style="position:absolute;margin-left:132.65pt;margin-top:180.15pt;width:148.05pt;height:61.65pt;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" filled="f" strokecolor="#70ad47" strokeweight="1pt">
                <v:textbox>
                  <w:txbxContent>
                    <w:p w14:paraId="7AF1C43D" w14:textId="57A8157D" w:rsidR="008B23A6" w:rsidRPr="005972A3" w:rsidRDefault="008B23A6" w:rsidP="003B4331">
                      <w:pPr>
                        <w:spacing w:after="0" w:line="240" w:lineRule="auto"/>
                        <w:rPr>
                          <w:rFonts w:ascii="Times New Roman" w:hAnsi="Times New Roman" w:cs="Times New Roman"/>
                        </w:rPr>
                      </w:pPr>
                      <w:r w:rsidRPr="005972A3">
                        <w:rPr>
                          <w:rFonts w:ascii="Times New Roman" w:hAnsi="Times New Roman" w:cs="Times New Roman"/>
                        </w:rPr>
                        <w:t xml:space="preserve">Рис. </w:t>
                      </w:r>
                      <w:r>
                        <w:rPr>
                          <w:rFonts w:ascii="Times New Roman" w:hAnsi="Times New Roman" w:cs="Times New Roman"/>
                        </w:rPr>
                        <w:t>11</w:t>
                      </w:r>
                      <w:r w:rsidRPr="005972A3">
                        <w:rPr>
                          <w:rFonts w:ascii="Times New Roman" w:hAnsi="Times New Roman" w:cs="Times New Roman"/>
                        </w:rPr>
                        <w:t xml:space="preserve">. </w:t>
                      </w:r>
                      <w:r w:rsidRPr="005972A3">
                        <w:rPr>
                          <w:rFonts w:ascii="Times New Roman" w:hAnsi="Times New Roman" w:cs="Times New Roman"/>
                          <w:i/>
                        </w:rPr>
                        <w:t xml:space="preserve">Каждый раз, когда ты спишь с кем-нибудь, ты также спишь с его прошлым. </w:t>
                      </w:r>
                      <w:r w:rsidRPr="005972A3">
                        <w:rPr>
                          <w:rFonts w:ascii="Times New Roman" w:hAnsi="Times New Roman" w:cs="Times New Roman"/>
                          <w:sz w:val="20"/>
                        </w:rPr>
                        <w:t>Канада</w:t>
                      </w:r>
                      <w:r w:rsidRPr="005972A3">
                        <w:rPr>
                          <w:rFonts w:ascii="Times New Roman" w:hAnsi="Times New Roman" w:cs="Times New Roman"/>
                          <w:i/>
                          <w:sz w:val="20"/>
                        </w:rPr>
                        <w:t xml:space="preserve"> </w:t>
                      </w:r>
                    </w:p>
                  </w:txbxContent>
                </v:textbox>
                <w10:wrap anchorx="margin"/>
              </v:rect>
            </w:pict>
          </mc:Fallback>
        </mc:AlternateContent>
      </w:r>
      <w:r>
        <w:rPr>
          <w:rFonts w:ascii="Times New Roman" w:hAnsi="Times New Roman" w:cs="Times New Roman"/>
          <w:noProof/>
          <w:sz w:val="26"/>
          <w:szCs w:val="26"/>
          <w:lang w:eastAsia="ru-RU"/>
        </w:rPr>
        <mc:AlternateContent>
          <mc:Choice Requires="wps">
            <w:drawing>
              <wp:anchor distT="0" distB="0" distL="114300" distR="114300" simplePos="0" relativeHeight="252055552" behindDoc="0" locked="0" layoutInCell="1" allowOverlap="1" wp14:anchorId="2B2D0C36" wp14:editId="07733BC7">
                <wp:simplePos x="0" y="0"/>
                <wp:positionH relativeFrom="margin">
                  <wp:align>left</wp:align>
                </wp:positionH>
                <wp:positionV relativeFrom="paragraph">
                  <wp:posOffset>2287270</wp:posOffset>
                </wp:positionV>
                <wp:extent cx="1598295" cy="652145"/>
                <wp:effectExtent l="9525" t="10795" r="11430" b="13335"/>
                <wp:wrapNone/>
                <wp:docPr id="16"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8295" cy="652145"/>
                        </a:xfrm>
                        <a:prstGeom prst="rect">
                          <a:avLst/>
                        </a:pr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txbx>
                        <w:txbxContent>
                          <w:p w14:paraId="79F9BC80" w14:textId="664D387F" w:rsidR="008B23A6" w:rsidRPr="005972A3" w:rsidRDefault="008B23A6" w:rsidP="003B4331">
                            <w:pPr>
                              <w:spacing w:after="0" w:line="240" w:lineRule="auto"/>
                              <w:rPr>
                                <w:rFonts w:ascii="Times New Roman" w:hAnsi="Times New Roman" w:cs="Times New Roman"/>
                              </w:rPr>
                            </w:pPr>
                            <w:r w:rsidRPr="005972A3">
                              <w:rPr>
                                <w:rFonts w:ascii="Times New Roman" w:hAnsi="Times New Roman" w:cs="Times New Roman"/>
                              </w:rPr>
                              <w:t>Рис. </w:t>
                            </w:r>
                            <w:r>
                              <w:rPr>
                                <w:rFonts w:ascii="Times New Roman" w:hAnsi="Times New Roman" w:cs="Times New Roman"/>
                              </w:rPr>
                              <w:t>1</w:t>
                            </w:r>
                            <w:r w:rsidRPr="005972A3">
                              <w:rPr>
                                <w:rFonts w:ascii="Times New Roman" w:hAnsi="Times New Roman" w:cs="Times New Roman"/>
                              </w:rPr>
                              <w:t xml:space="preserve">2. </w:t>
                            </w:r>
                            <w:r w:rsidRPr="005972A3">
                              <w:rPr>
                                <w:rFonts w:ascii="Times New Roman" w:hAnsi="Times New Roman" w:cs="Times New Roman"/>
                                <w:i/>
                              </w:rPr>
                              <w:t xml:space="preserve">СПИД — массовый убийца. </w:t>
                            </w:r>
                            <w:r w:rsidRPr="005972A3">
                              <w:rPr>
                                <w:rFonts w:ascii="Times New Roman" w:hAnsi="Times New Roman" w:cs="Times New Roman"/>
                                <w:sz w:val="20"/>
                              </w:rPr>
                              <w:t>Германия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B2D0C36" id="Rectangle 412" o:spid="_x0000_s1089" style="position:absolute;margin-left:0;margin-top:180.1pt;width:125.85pt;height:51.35pt;z-index:252055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" filled="f" strokecolor="#70ad47" strokeweight="1pt">
                <v:textbox>
                  <w:txbxContent>
                    <w:p w14:paraId="79F9BC80" w14:textId="664D387F" w:rsidR="008B23A6" w:rsidRPr="005972A3" w:rsidRDefault="008B23A6" w:rsidP="003B4331">
                      <w:pPr>
                        <w:spacing w:after="0" w:line="240" w:lineRule="auto"/>
                        <w:rPr>
                          <w:rFonts w:ascii="Times New Roman" w:hAnsi="Times New Roman" w:cs="Times New Roman"/>
                        </w:rPr>
                      </w:pPr>
                      <w:r w:rsidRPr="005972A3">
                        <w:rPr>
                          <w:rFonts w:ascii="Times New Roman" w:hAnsi="Times New Roman" w:cs="Times New Roman"/>
                        </w:rPr>
                        <w:t>Рис. </w:t>
                      </w:r>
                      <w:r>
                        <w:rPr>
                          <w:rFonts w:ascii="Times New Roman" w:hAnsi="Times New Roman" w:cs="Times New Roman"/>
                        </w:rPr>
                        <w:t>1</w:t>
                      </w:r>
                      <w:r w:rsidRPr="005972A3">
                        <w:rPr>
                          <w:rFonts w:ascii="Times New Roman" w:hAnsi="Times New Roman" w:cs="Times New Roman"/>
                        </w:rPr>
                        <w:t xml:space="preserve">2. </w:t>
                      </w:r>
                      <w:r w:rsidRPr="005972A3">
                        <w:rPr>
                          <w:rFonts w:ascii="Times New Roman" w:hAnsi="Times New Roman" w:cs="Times New Roman"/>
                          <w:i/>
                        </w:rPr>
                        <w:t xml:space="preserve">СПИД — массовый убийца. </w:t>
                      </w:r>
                      <w:r w:rsidRPr="005972A3">
                        <w:rPr>
                          <w:rFonts w:ascii="Times New Roman" w:hAnsi="Times New Roman" w:cs="Times New Roman"/>
                          <w:sz w:val="20"/>
                        </w:rPr>
                        <w:t>Германия</w:t>
                      </w:r>
                    </w:p>
                  </w:txbxContent>
                </v:textbox>
                <w10:wrap anchorx="margin"/>
              </v:rect>
            </w:pict>
          </mc:Fallback>
        </mc:AlternateContent>
      </w:r>
      <w:r>
        <w:rPr>
          <w:rFonts w:ascii="Times New Roman" w:hAnsi="Times New Roman" w:cs="Times New Roman"/>
          <w:noProof/>
          <w:sz w:val="26"/>
          <w:szCs w:val="26"/>
          <w:lang w:eastAsia="ru-RU"/>
        </w:rPr>
        <mc:AlternateContent>
          <mc:Choice Requires="wps">
            <w:drawing>
              <wp:anchor distT="0" distB="0" distL="114300" distR="114300" simplePos="0" relativeHeight="252057600" behindDoc="0" locked="0" layoutInCell="1" allowOverlap="1" wp14:anchorId="7A3A3B2C" wp14:editId="37363A7B">
                <wp:simplePos x="0" y="0"/>
                <wp:positionH relativeFrom="margin">
                  <wp:posOffset>3735705</wp:posOffset>
                </wp:positionH>
                <wp:positionV relativeFrom="paragraph">
                  <wp:posOffset>2284095</wp:posOffset>
                </wp:positionV>
                <wp:extent cx="1736725" cy="576580"/>
                <wp:effectExtent l="11430" t="7620" r="13970" b="6350"/>
                <wp:wrapNone/>
                <wp:docPr id="15"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6725" cy="576580"/>
                        </a:xfrm>
                        <a:prstGeom prst="rect">
                          <a:avLst/>
                        </a:pr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txbx>
                        <w:txbxContent>
                          <w:p w14:paraId="261FB69E" w14:textId="6182D09C" w:rsidR="008B23A6" w:rsidRPr="005972A3" w:rsidRDefault="008B23A6" w:rsidP="003B4331">
                            <w:pPr>
                              <w:spacing w:line="240" w:lineRule="auto"/>
                              <w:rPr>
                                <w:rFonts w:ascii="Times New Roman" w:hAnsi="Times New Roman" w:cs="Times New Roman"/>
                                <w:sz w:val="28"/>
                              </w:rPr>
                            </w:pPr>
                            <w:r w:rsidRPr="005972A3">
                              <w:rPr>
                                <w:rFonts w:ascii="Times New Roman" w:hAnsi="Times New Roman" w:cs="Times New Roman"/>
                              </w:rPr>
                              <w:t>Рис. </w:t>
                            </w:r>
                            <w:r>
                              <w:rPr>
                                <w:rFonts w:ascii="Times New Roman" w:hAnsi="Times New Roman" w:cs="Times New Roman"/>
                              </w:rPr>
                              <w:t>13</w:t>
                            </w:r>
                            <w:r w:rsidRPr="005972A3">
                              <w:rPr>
                                <w:rFonts w:ascii="Times New Roman" w:hAnsi="Times New Roman" w:cs="Times New Roman"/>
                              </w:rPr>
                              <w:t xml:space="preserve">. </w:t>
                            </w:r>
                            <w:r w:rsidRPr="005972A3">
                              <w:rPr>
                                <w:rFonts w:ascii="Times New Roman" w:hAnsi="Times New Roman" w:cs="Times New Roman"/>
                                <w:i/>
                              </w:rPr>
                              <w:t xml:space="preserve">Защити себя. </w:t>
                            </w:r>
                            <w:r w:rsidRPr="005972A3">
                              <w:rPr>
                                <w:rFonts w:ascii="Times New Roman" w:hAnsi="Times New Roman" w:cs="Times New Roman"/>
                                <w:sz w:val="20"/>
                              </w:rPr>
                              <w:t>Франция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3A3B2C" id="Rectangle 414" o:spid="_x0000_s1090" style="position:absolute;margin-left:294.15pt;margin-top:179.85pt;width:136.75pt;height:45.4pt;z-index:25205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" filled="f" strokecolor="#70ad47" strokeweight="1pt">
                <v:textbox>
                  <w:txbxContent>
                    <w:p w14:paraId="261FB69E" w14:textId="6182D09C" w:rsidR="008B23A6" w:rsidRPr="005972A3" w:rsidRDefault="008B23A6" w:rsidP="003B4331">
                      <w:pPr>
                        <w:spacing w:line="240" w:lineRule="auto"/>
                        <w:rPr>
                          <w:rFonts w:ascii="Times New Roman" w:hAnsi="Times New Roman" w:cs="Times New Roman"/>
                          <w:sz w:val="28"/>
                        </w:rPr>
                      </w:pPr>
                      <w:r w:rsidRPr="005972A3">
                        <w:rPr>
                          <w:rFonts w:ascii="Times New Roman" w:hAnsi="Times New Roman" w:cs="Times New Roman"/>
                        </w:rPr>
                        <w:t>Рис. </w:t>
                      </w:r>
                      <w:r>
                        <w:rPr>
                          <w:rFonts w:ascii="Times New Roman" w:hAnsi="Times New Roman" w:cs="Times New Roman"/>
                        </w:rPr>
                        <w:t>13</w:t>
                      </w:r>
                      <w:r w:rsidRPr="005972A3">
                        <w:rPr>
                          <w:rFonts w:ascii="Times New Roman" w:hAnsi="Times New Roman" w:cs="Times New Roman"/>
                        </w:rPr>
                        <w:t xml:space="preserve">. </w:t>
                      </w:r>
                      <w:r w:rsidRPr="005972A3">
                        <w:rPr>
                          <w:rFonts w:ascii="Times New Roman" w:hAnsi="Times New Roman" w:cs="Times New Roman"/>
                          <w:i/>
                        </w:rPr>
                        <w:t xml:space="preserve">Защити себя. </w:t>
                      </w:r>
                      <w:r w:rsidRPr="005972A3">
                        <w:rPr>
                          <w:rFonts w:ascii="Times New Roman" w:hAnsi="Times New Roman" w:cs="Times New Roman"/>
                          <w:sz w:val="20"/>
                        </w:rPr>
                        <w:t>Франция</w:t>
                      </w:r>
                    </w:p>
                  </w:txbxContent>
                </v:textbox>
                <w10:wrap anchorx="margin"/>
              </v:rect>
            </w:pict>
          </mc:Fallback>
        </mc:AlternateContent>
      </w:r>
      <w:r w:rsidR="003B4331" w:rsidRPr="00732029">
        <w:rPr>
          <w:rFonts w:ascii="Times New Roman" w:hAnsi="Times New Roman" w:cs="Times New Roman"/>
          <w:noProof/>
          <w:sz w:val="26"/>
          <w:szCs w:val="26"/>
          <w:lang w:eastAsia="ru-RU"/>
        </w:rPr>
        <w:drawing>
          <wp:inline distT="0" distB="0" distL="0" distR="0" wp14:anchorId="26FCF2BC" wp14:editId="50F8D190">
            <wp:extent cx="1571625" cy="2219325"/>
            <wp:effectExtent l="19050" t="0" r="9525" b="0"/>
            <wp:docPr id="19" name="Obraz 18" descr="C:\Users\zanna\AppData\Local\Microsoft\Windows\INetCache\Content.Word\Спид Гитл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C:\Users\zanna\AppData\Local\Microsoft\Windows\INetCache\Content.Word\Спид Гитлер.jpg"/>
                    <pic:cNvPicPr>
                      <a:picLocks noChangeAspect="1" noChangeArrowheads="1"/>
                    </pic:cNvPicPr>
                  </pic:nvPicPr>
                  <pic:blipFill>
                    <a:blip r:embed="rId17" cstate="print"/>
                    <a:srcRect/>
                    <a:stretch>
                      <a:fillRect/>
                    </a:stretch>
                  </pic:blipFill>
                  <pic:spPr bwMode="auto">
                    <a:xfrm>
                      <a:off x="0" y="0"/>
                      <a:ext cx="1571625" cy="2219325"/>
                    </a:xfrm>
                    <a:prstGeom prst="rect">
                      <a:avLst/>
                    </a:prstGeom>
                    <a:noFill/>
                    <a:ln w="9525">
                      <a:noFill/>
                      <a:miter lim="800000"/>
                      <a:headEnd/>
                      <a:tailEnd/>
                    </a:ln>
                  </pic:spPr>
                </pic:pic>
              </a:graphicData>
            </a:graphic>
          </wp:inline>
        </w:drawing>
      </w:r>
      <w:r w:rsidR="0018305C">
        <w:rPr>
          <w:rFonts w:ascii="Times New Roman" w:hAnsi="Times New Roman" w:cs="Times New Roman"/>
          <w:sz w:val="26"/>
          <w:szCs w:val="26"/>
        </w:rPr>
        <w:t xml:space="preserve"> </w:t>
      </w:r>
      <w:r w:rsidR="003B4331" w:rsidRPr="00732029">
        <w:rPr>
          <w:rFonts w:ascii="Times New Roman" w:hAnsi="Times New Roman" w:cs="Times New Roman"/>
          <w:noProof/>
          <w:sz w:val="26"/>
          <w:szCs w:val="26"/>
          <w:lang w:eastAsia="ru-RU"/>
        </w:rPr>
        <w:drawing>
          <wp:inline distT="0" distB="0" distL="0" distR="0" wp14:anchorId="748C7526" wp14:editId="4B772BF7">
            <wp:extent cx="1619250" cy="2257425"/>
            <wp:effectExtent l="19050" t="0" r="0" b="0"/>
            <wp:docPr id="20" name="Obraz 22" descr="C:\Users\zanna\AppData\Local\Microsoft\Windows\INetCache\Content.Word\Спид спишь с прошлы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Users\zanna\AppData\Local\Microsoft\Windows\INetCache\Content.Word\Спид спишь с прошлым.jpg"/>
                    <pic:cNvPicPr>
                      <a:picLocks noChangeAspect="1" noChangeArrowheads="1"/>
                    </pic:cNvPicPr>
                  </pic:nvPicPr>
                  <pic:blipFill>
                    <a:blip r:embed="rId18" cstate="print"/>
                    <a:srcRect/>
                    <a:stretch>
                      <a:fillRect/>
                    </a:stretch>
                  </pic:blipFill>
                  <pic:spPr bwMode="auto">
                    <a:xfrm>
                      <a:off x="0" y="0"/>
                      <a:ext cx="1619250" cy="2257425"/>
                    </a:xfrm>
                    <a:prstGeom prst="rect">
                      <a:avLst/>
                    </a:prstGeom>
                    <a:noFill/>
                    <a:ln w="9525">
                      <a:noFill/>
                      <a:miter lim="800000"/>
                      <a:headEnd/>
                      <a:tailEnd/>
                    </a:ln>
                  </pic:spPr>
                </pic:pic>
              </a:graphicData>
            </a:graphic>
          </wp:inline>
        </w:drawing>
      </w:r>
      <w:r w:rsidR="0018305C">
        <w:rPr>
          <w:rFonts w:ascii="Times New Roman" w:hAnsi="Times New Roman" w:cs="Times New Roman"/>
          <w:sz w:val="26"/>
          <w:szCs w:val="26"/>
        </w:rPr>
        <w:t xml:space="preserve"> </w:t>
      </w:r>
      <w:r w:rsidR="003B4331" w:rsidRPr="00732029">
        <w:rPr>
          <w:rFonts w:ascii="Times New Roman" w:hAnsi="Times New Roman" w:cs="Times New Roman"/>
          <w:noProof/>
          <w:sz w:val="26"/>
          <w:szCs w:val="26"/>
          <w:lang w:eastAsia="ru-RU"/>
        </w:rPr>
        <w:drawing>
          <wp:inline distT="0" distB="0" distL="0" distR="0" wp14:anchorId="35DE71A2" wp14:editId="31BA1198">
            <wp:extent cx="2352675" cy="2247900"/>
            <wp:effectExtent l="19050" t="0" r="9525" b="0"/>
            <wp:docPr id="21" name="Obraz 24" descr="C:\Users\zanna\AppData\Local\Microsoft\Windows\INetCache\Content.Word\Спид кров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descr="C:\Users\zanna\AppData\Local\Microsoft\Windows\INetCache\Content.Word\Спид кровать.jpg"/>
                    <pic:cNvPicPr>
                      <a:picLocks noChangeAspect="1" noChangeArrowheads="1"/>
                    </pic:cNvPicPr>
                  </pic:nvPicPr>
                  <pic:blipFill>
                    <a:blip r:embed="rId19" cstate="print"/>
                    <a:srcRect/>
                    <a:stretch>
                      <a:fillRect/>
                    </a:stretch>
                  </pic:blipFill>
                  <pic:spPr bwMode="auto">
                    <a:xfrm>
                      <a:off x="0" y="0"/>
                      <a:ext cx="2352675" cy="2247900"/>
                    </a:xfrm>
                    <a:prstGeom prst="rect">
                      <a:avLst/>
                    </a:prstGeom>
                    <a:noFill/>
                    <a:ln w="9525">
                      <a:noFill/>
                      <a:miter lim="800000"/>
                      <a:headEnd/>
                      <a:tailEnd/>
                    </a:ln>
                  </pic:spPr>
                </pic:pic>
              </a:graphicData>
            </a:graphic>
          </wp:inline>
        </w:drawing>
      </w:r>
    </w:p>
    <w:p w14:paraId="0A797F91" w14:textId="77777777" w:rsidR="003B4331" w:rsidRPr="00732029" w:rsidRDefault="003B4331" w:rsidP="003B4331">
      <w:pPr>
        <w:spacing w:after="0" w:line="312" w:lineRule="auto"/>
        <w:rPr>
          <w:rFonts w:ascii="Times New Roman" w:hAnsi="Times New Roman" w:cs="Times New Roman"/>
          <w:sz w:val="26"/>
          <w:szCs w:val="26"/>
        </w:rPr>
      </w:pPr>
    </w:p>
    <w:p w14:paraId="721F8383" w14:textId="77777777" w:rsidR="003B4331" w:rsidRPr="00732029" w:rsidRDefault="003B4331" w:rsidP="003B4331">
      <w:pPr>
        <w:spacing w:after="0" w:line="312" w:lineRule="auto"/>
        <w:rPr>
          <w:rFonts w:ascii="Times New Roman" w:hAnsi="Times New Roman" w:cs="Times New Roman"/>
          <w:sz w:val="26"/>
          <w:szCs w:val="26"/>
        </w:rPr>
      </w:pPr>
    </w:p>
    <w:p w14:paraId="3E052E61" w14:textId="77777777" w:rsidR="003B4331" w:rsidRPr="00732029" w:rsidRDefault="003B4331" w:rsidP="003B4331">
      <w:pPr>
        <w:spacing w:after="0" w:line="312" w:lineRule="auto"/>
        <w:rPr>
          <w:rFonts w:ascii="Times New Roman" w:hAnsi="Times New Roman" w:cs="Times New Roman"/>
          <w:sz w:val="26"/>
          <w:szCs w:val="26"/>
        </w:rPr>
      </w:pPr>
    </w:p>
    <w:p w14:paraId="67D10764" w14:textId="77777777" w:rsidR="003B4331" w:rsidRPr="00732029" w:rsidRDefault="003B4331" w:rsidP="003B4331">
      <w:pPr>
        <w:spacing w:after="0" w:line="312" w:lineRule="auto"/>
        <w:rPr>
          <w:rFonts w:ascii="Times New Roman" w:hAnsi="Times New Roman" w:cs="Times New Roman"/>
          <w:sz w:val="26"/>
          <w:szCs w:val="26"/>
        </w:rPr>
      </w:pPr>
    </w:p>
    <w:p w14:paraId="59158475" w14:textId="77777777" w:rsidR="003B4331" w:rsidRPr="00732029" w:rsidRDefault="003B4331" w:rsidP="003B4331">
      <w:pPr>
        <w:spacing w:after="0" w:line="312" w:lineRule="auto"/>
        <w:rPr>
          <w:rFonts w:ascii="Times New Roman" w:hAnsi="Times New Roman" w:cs="Times New Roman"/>
          <w:sz w:val="26"/>
          <w:szCs w:val="26"/>
        </w:rPr>
      </w:pPr>
    </w:p>
    <w:p w14:paraId="29876362" w14:textId="32D2BB64" w:rsidR="003B4331" w:rsidRPr="00732029" w:rsidRDefault="003B4331" w:rsidP="003B4331">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sz w:val="26"/>
          <w:szCs w:val="26"/>
        </w:rPr>
        <w:t xml:space="preserve">Отметим, что апелляция к страху перед смертью, концептуализация понятий «вред», «угроза», «опасность» воспринимаются разработчиками рекламных сообщений как наиболее эффективное средство воздействия на целевые сегменты: только напугав, эксплицировав ужасающие последствия предосудительных действий, можно добиться необходимых в социальной практике результатов. В то же время некоторые рекламные тексты, избавленные от брутальной физиологии и демонстрации нагого тела, пугают не меньше, благодаря приему недосказанности, позволяющему реципиенту </w:t>
      </w:r>
      <w:r w:rsidRPr="00732029">
        <w:rPr>
          <w:rFonts w:ascii="Times New Roman" w:hAnsi="Times New Roman" w:cs="Times New Roman"/>
          <w:sz w:val="26"/>
          <w:szCs w:val="26"/>
        </w:rPr>
        <w:lastRenderedPageBreak/>
        <w:t xml:space="preserve">«допрогнозировать» исход показанной сцены. Так, агентство </w:t>
      </w:r>
      <w:bookmarkStart w:id="55" w:name="_Hlk491880336"/>
      <w:r w:rsidRPr="00C24A25">
        <w:rPr>
          <w:rFonts w:ascii="Times New Roman" w:hAnsi="Times New Roman" w:cs="Times New Roman"/>
          <w:i/>
          <w:iCs/>
          <w:sz w:val="26"/>
          <w:szCs w:val="26"/>
          <w:lang w:val="pl-PL"/>
        </w:rPr>
        <w:t>McCann</w:t>
      </w:r>
      <w:r w:rsidRPr="00C24A25">
        <w:rPr>
          <w:rFonts w:ascii="Times New Roman" w:hAnsi="Times New Roman" w:cs="Times New Roman"/>
          <w:i/>
          <w:iCs/>
          <w:sz w:val="26"/>
          <w:szCs w:val="26"/>
        </w:rPr>
        <w:t xml:space="preserve"> </w:t>
      </w:r>
      <w:r w:rsidRPr="00C24A25">
        <w:rPr>
          <w:rFonts w:ascii="Times New Roman" w:hAnsi="Times New Roman" w:cs="Times New Roman"/>
          <w:i/>
          <w:iCs/>
          <w:sz w:val="26"/>
          <w:szCs w:val="26"/>
          <w:lang w:val="pl-PL"/>
        </w:rPr>
        <w:t>Erickson</w:t>
      </w:r>
      <w:r w:rsidRPr="00732029">
        <w:rPr>
          <w:rFonts w:ascii="Times New Roman" w:hAnsi="Times New Roman" w:cs="Times New Roman"/>
          <w:sz w:val="26"/>
          <w:szCs w:val="26"/>
        </w:rPr>
        <w:t xml:space="preserve"> </w:t>
      </w:r>
      <w:bookmarkEnd w:id="55"/>
      <w:r w:rsidRPr="00732029">
        <w:rPr>
          <w:rFonts w:ascii="Times New Roman" w:hAnsi="Times New Roman" w:cs="Times New Roman"/>
          <w:sz w:val="26"/>
          <w:szCs w:val="26"/>
        </w:rPr>
        <w:t xml:space="preserve">в Индонезии запустило кампанию </w:t>
      </w:r>
      <w:r w:rsidRPr="00732029">
        <w:rPr>
          <w:rFonts w:ascii="Times New Roman" w:hAnsi="Times New Roman" w:cs="Times New Roman"/>
          <w:i/>
          <w:sz w:val="26"/>
          <w:szCs w:val="26"/>
          <w:lang w:val="pl-PL"/>
        </w:rPr>
        <w:t>Play</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Safe</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Tonight</w:t>
      </w:r>
      <w:r w:rsidRPr="00732029">
        <w:rPr>
          <w:rFonts w:ascii="Times New Roman" w:hAnsi="Times New Roman" w:cs="Times New Roman"/>
          <w:i/>
          <w:sz w:val="26"/>
          <w:szCs w:val="26"/>
        </w:rPr>
        <w:t xml:space="preserve"> </w:t>
      </w:r>
      <w:r w:rsidRPr="00732029">
        <w:rPr>
          <w:rFonts w:ascii="Times New Roman" w:hAnsi="Times New Roman" w:cs="Times New Roman"/>
          <w:sz w:val="26"/>
          <w:szCs w:val="26"/>
        </w:rPr>
        <w:t>(</w:t>
      </w:r>
      <w:bookmarkStart w:id="56" w:name="_Hlk491880309"/>
      <w:r w:rsidRPr="00732029">
        <w:rPr>
          <w:rFonts w:ascii="Times New Roman" w:hAnsi="Times New Roman" w:cs="Times New Roman"/>
          <w:i/>
          <w:sz w:val="26"/>
          <w:szCs w:val="26"/>
        </w:rPr>
        <w:t>За безопасную игру ночью</w:t>
      </w:r>
      <w:bookmarkEnd w:id="56"/>
      <w:r w:rsidRPr="00732029">
        <w:rPr>
          <w:rFonts w:ascii="Times New Roman" w:hAnsi="Times New Roman" w:cs="Times New Roman"/>
          <w:sz w:val="26"/>
          <w:szCs w:val="26"/>
        </w:rPr>
        <w:t>) в поддержку всемирного дня борьбы со СПИДом. Использование в рекламе пугающих образов всегда производит наибольший эффект. Проекция летального исхода от случайного ВИЧ-инфицирования реализована с помощью смятой простыни: гроба пока нет, но он легко может материализоваться из мятых белых простыней (</w:t>
      </w:r>
      <w:r w:rsidRPr="00C24A25">
        <w:rPr>
          <w:rFonts w:ascii="Times New Roman" w:hAnsi="Times New Roman" w:cs="Times New Roman"/>
          <w:sz w:val="26"/>
          <w:szCs w:val="26"/>
        </w:rPr>
        <w:t xml:space="preserve">рис. </w:t>
      </w:r>
      <w:r w:rsidR="00C24A25" w:rsidRPr="00C24A25">
        <w:rPr>
          <w:rFonts w:ascii="Times New Roman" w:hAnsi="Times New Roman" w:cs="Times New Roman"/>
          <w:sz w:val="26"/>
          <w:szCs w:val="26"/>
        </w:rPr>
        <w:t>14</w:t>
      </w:r>
      <w:r w:rsidRPr="00C24A25">
        <w:rPr>
          <w:rFonts w:ascii="Times New Roman" w:hAnsi="Times New Roman" w:cs="Times New Roman"/>
          <w:sz w:val="26"/>
          <w:szCs w:val="26"/>
        </w:rPr>
        <w:t>).</w:t>
      </w:r>
    </w:p>
    <w:p w14:paraId="49FC6923" w14:textId="3EAAD709" w:rsidR="003B4331" w:rsidRPr="00732029" w:rsidRDefault="00936978" w:rsidP="003B4331">
      <w:pPr>
        <w:spacing w:after="0" w:line="312" w:lineRule="auto"/>
        <w:rPr>
          <w:rFonts w:ascii="Times New Roman" w:hAnsi="Times New Roman" w:cs="Times New Roman"/>
          <w:sz w:val="26"/>
          <w:szCs w:val="26"/>
        </w:rPr>
      </w:pPr>
      <w:r>
        <w:rPr>
          <w:rFonts w:ascii="Times New Roman" w:hAnsi="Times New Roman" w:cs="Times New Roman"/>
          <w:noProof/>
          <w:sz w:val="26"/>
          <w:szCs w:val="26"/>
          <w:lang w:eastAsia="ru-RU"/>
        </w:rPr>
        <mc:AlternateContent>
          <mc:Choice Requires="wps">
            <w:drawing>
              <wp:anchor distT="0" distB="0" distL="114300" distR="114300" simplePos="0" relativeHeight="252054528" behindDoc="0" locked="0" layoutInCell="1" allowOverlap="1" wp14:anchorId="4A41C178" wp14:editId="2D3E00A0">
                <wp:simplePos x="0" y="0"/>
                <wp:positionH relativeFrom="margin">
                  <wp:posOffset>181610</wp:posOffset>
                </wp:positionH>
                <wp:positionV relativeFrom="paragraph">
                  <wp:posOffset>2584450</wp:posOffset>
                </wp:positionV>
                <wp:extent cx="4015105" cy="254635"/>
                <wp:effectExtent l="10160" t="12700" r="13335" b="8890"/>
                <wp:wrapNone/>
                <wp:docPr id="14" name="Prostoką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5105" cy="254635"/>
                        </a:xfrm>
                        <a:prstGeom prst="rect">
                          <a:avLst/>
                        </a:pr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txbx>
                        <w:txbxContent>
                          <w:p w14:paraId="04F0EF1D" w14:textId="006A86DF" w:rsidR="008B23A6" w:rsidRPr="005972A3" w:rsidRDefault="008B23A6" w:rsidP="003B4331">
                            <w:pPr>
                              <w:spacing w:line="240" w:lineRule="auto"/>
                              <w:jc w:val="center"/>
                              <w:rPr>
                                <w:rFonts w:ascii="Times New Roman" w:hAnsi="Times New Roman" w:cs="Times New Roman"/>
                                <w:sz w:val="28"/>
                              </w:rPr>
                            </w:pPr>
                            <w:r w:rsidRPr="005972A3">
                              <w:rPr>
                                <w:rFonts w:ascii="Times New Roman" w:hAnsi="Times New Roman" w:cs="Times New Roman"/>
                              </w:rPr>
                              <w:t xml:space="preserve">Рис. </w:t>
                            </w:r>
                            <w:r>
                              <w:rPr>
                                <w:rFonts w:ascii="Times New Roman" w:hAnsi="Times New Roman" w:cs="Times New Roman"/>
                              </w:rPr>
                              <w:t>14</w:t>
                            </w:r>
                            <w:r w:rsidRPr="005972A3">
                              <w:rPr>
                                <w:rFonts w:ascii="Times New Roman" w:hAnsi="Times New Roman" w:cs="Times New Roman"/>
                              </w:rPr>
                              <w:t xml:space="preserve">. </w:t>
                            </w:r>
                            <w:r w:rsidRPr="005972A3">
                              <w:rPr>
                                <w:rFonts w:ascii="Times New Roman" w:hAnsi="Times New Roman" w:cs="Times New Roman"/>
                                <w:i/>
                              </w:rPr>
                              <w:t xml:space="preserve">За безопасную игру ночью. </w:t>
                            </w:r>
                            <w:r w:rsidRPr="005972A3">
                              <w:rPr>
                                <w:rFonts w:ascii="Times New Roman" w:hAnsi="Times New Roman" w:cs="Times New Roman"/>
                                <w:sz w:val="20"/>
                              </w:rPr>
                              <w:t>Индонезия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A41C178" id="Prostokąt 20" o:spid="_x0000_s1091" style="position:absolute;margin-left:14.3pt;margin-top:203.5pt;width:316.15pt;height:20.05pt;z-index:25205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" filled="f" strokecolor="#70ad47" strokeweight="1pt">
                <v:textbox>
                  <w:txbxContent>
                    <w:p w14:paraId="04F0EF1D" w14:textId="006A86DF" w:rsidR="008B23A6" w:rsidRPr="005972A3" w:rsidRDefault="008B23A6" w:rsidP="003B4331">
                      <w:pPr>
                        <w:spacing w:line="240" w:lineRule="auto"/>
                        <w:jc w:val="center"/>
                        <w:rPr>
                          <w:rFonts w:ascii="Times New Roman" w:hAnsi="Times New Roman" w:cs="Times New Roman"/>
                          <w:sz w:val="28"/>
                        </w:rPr>
                      </w:pPr>
                      <w:r w:rsidRPr="005972A3">
                        <w:rPr>
                          <w:rFonts w:ascii="Times New Roman" w:hAnsi="Times New Roman" w:cs="Times New Roman"/>
                        </w:rPr>
                        <w:t xml:space="preserve">Рис. </w:t>
                      </w:r>
                      <w:r>
                        <w:rPr>
                          <w:rFonts w:ascii="Times New Roman" w:hAnsi="Times New Roman" w:cs="Times New Roman"/>
                        </w:rPr>
                        <w:t>14</w:t>
                      </w:r>
                      <w:r w:rsidRPr="005972A3">
                        <w:rPr>
                          <w:rFonts w:ascii="Times New Roman" w:hAnsi="Times New Roman" w:cs="Times New Roman"/>
                        </w:rPr>
                        <w:t xml:space="preserve">. </w:t>
                      </w:r>
                      <w:r w:rsidRPr="005972A3">
                        <w:rPr>
                          <w:rFonts w:ascii="Times New Roman" w:hAnsi="Times New Roman" w:cs="Times New Roman"/>
                          <w:i/>
                        </w:rPr>
                        <w:t xml:space="preserve">За безопасную игру ночью. </w:t>
                      </w:r>
                      <w:r w:rsidRPr="005972A3">
                        <w:rPr>
                          <w:rFonts w:ascii="Times New Roman" w:hAnsi="Times New Roman" w:cs="Times New Roman"/>
                          <w:sz w:val="20"/>
                        </w:rPr>
                        <w:t>Индонезия</w:t>
                      </w:r>
                    </w:p>
                  </w:txbxContent>
                </v:textbox>
                <w10:wrap anchorx="margin"/>
              </v:rect>
            </w:pict>
          </mc:Fallback>
        </mc:AlternateContent>
      </w:r>
      <w:r w:rsidR="003B4331" w:rsidRPr="00732029">
        <w:rPr>
          <w:rFonts w:ascii="Times New Roman" w:hAnsi="Times New Roman" w:cs="Times New Roman"/>
          <w:noProof/>
          <w:sz w:val="26"/>
          <w:szCs w:val="26"/>
          <w:lang w:eastAsia="ru-RU"/>
        </w:rPr>
        <w:drawing>
          <wp:inline distT="0" distB="0" distL="0" distR="0" wp14:anchorId="57A7FCD9" wp14:editId="629BEC05">
            <wp:extent cx="4038600" cy="2590800"/>
            <wp:effectExtent l="19050" t="0" r="0" b="0"/>
            <wp:docPr id="22" name="Obraz 9" descr="https://www.media-online.ru/graphics/upload/14973_Play_Safe_To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https://www.media-online.ru/graphics/upload/14973_Play_Safe_Tonight.jpg"/>
                    <pic:cNvPicPr>
                      <a:picLocks noChangeAspect="1" noChangeArrowheads="1"/>
                    </pic:cNvPicPr>
                  </pic:nvPicPr>
                  <pic:blipFill>
                    <a:blip r:embed="rId20" cstate="print"/>
                    <a:srcRect/>
                    <a:stretch>
                      <a:fillRect/>
                    </a:stretch>
                  </pic:blipFill>
                  <pic:spPr bwMode="auto">
                    <a:xfrm>
                      <a:off x="0" y="0"/>
                      <a:ext cx="4038600" cy="2590800"/>
                    </a:xfrm>
                    <a:prstGeom prst="rect">
                      <a:avLst/>
                    </a:prstGeom>
                    <a:noFill/>
                    <a:ln w="9525">
                      <a:noFill/>
                      <a:miter lim="800000"/>
                      <a:headEnd/>
                      <a:tailEnd/>
                    </a:ln>
                  </pic:spPr>
                </pic:pic>
              </a:graphicData>
            </a:graphic>
          </wp:inline>
        </w:drawing>
      </w:r>
    </w:p>
    <w:p w14:paraId="735A48F1" w14:textId="77777777" w:rsidR="003B4331" w:rsidRPr="00732029" w:rsidRDefault="003B4331" w:rsidP="003B4331">
      <w:pPr>
        <w:spacing w:after="0" w:line="312" w:lineRule="auto"/>
        <w:rPr>
          <w:rFonts w:ascii="Times New Roman" w:hAnsi="Times New Roman" w:cs="Times New Roman"/>
          <w:sz w:val="26"/>
          <w:szCs w:val="26"/>
        </w:rPr>
      </w:pPr>
    </w:p>
    <w:p w14:paraId="69AD2E99" w14:textId="77777777" w:rsidR="003B4331" w:rsidRPr="00732029" w:rsidRDefault="003B4331" w:rsidP="003B4331">
      <w:pPr>
        <w:spacing w:after="0" w:line="312" w:lineRule="auto"/>
        <w:rPr>
          <w:rFonts w:ascii="Times New Roman" w:hAnsi="Times New Roman" w:cs="Times New Roman"/>
          <w:sz w:val="26"/>
          <w:szCs w:val="26"/>
        </w:rPr>
      </w:pPr>
    </w:p>
    <w:p w14:paraId="33E196E6" w14:textId="072078F9" w:rsidR="003B4331" w:rsidRPr="00732029" w:rsidRDefault="003B4331" w:rsidP="003B4331">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sz w:val="26"/>
          <w:szCs w:val="26"/>
        </w:rPr>
        <w:t>О.Н. Горбачева</w:t>
      </w:r>
      <w:r w:rsidR="00A7182E">
        <w:rPr>
          <w:rFonts w:ascii="Times New Roman" w:hAnsi="Times New Roman" w:cs="Times New Roman"/>
          <w:sz w:val="26"/>
          <w:szCs w:val="26"/>
        </w:rPr>
        <w:t xml:space="preserve"> </w:t>
      </w:r>
      <w:r w:rsidR="00A7182E" w:rsidRPr="00A7182E">
        <w:rPr>
          <w:rFonts w:ascii="Times New Roman" w:hAnsi="Times New Roman" w:cs="Times New Roman"/>
          <w:sz w:val="26"/>
          <w:szCs w:val="26"/>
        </w:rPr>
        <w:t>[</w:t>
      </w:r>
      <w:r w:rsidR="00A7182E" w:rsidRPr="003D44EE">
        <w:rPr>
          <w:rFonts w:ascii="Times New Roman" w:hAnsi="Times New Roman" w:cs="Times New Roman"/>
          <w:sz w:val="26"/>
          <w:szCs w:val="26"/>
        </w:rPr>
        <w:t>201</w:t>
      </w:r>
      <w:r w:rsidR="003D44EE">
        <w:rPr>
          <w:rFonts w:ascii="Times New Roman" w:hAnsi="Times New Roman" w:cs="Times New Roman"/>
          <w:sz w:val="26"/>
          <w:szCs w:val="26"/>
        </w:rPr>
        <w:t>4</w:t>
      </w:r>
      <w:r w:rsidR="00A7182E" w:rsidRPr="00A7182E">
        <w:rPr>
          <w:rFonts w:ascii="Times New Roman" w:hAnsi="Times New Roman" w:cs="Times New Roman"/>
          <w:sz w:val="26"/>
          <w:szCs w:val="26"/>
        </w:rPr>
        <w:t>]</w:t>
      </w:r>
      <w:r w:rsidRPr="00732029">
        <w:rPr>
          <w:rFonts w:ascii="Times New Roman" w:hAnsi="Times New Roman" w:cs="Times New Roman"/>
          <w:sz w:val="26"/>
          <w:szCs w:val="26"/>
        </w:rPr>
        <w:t xml:space="preserve"> указывает на появление гибридного типа рекламы как нового ее вида, детерминированного экспансией социальной рекламы в каждую область рекламной деятельности, прежде всего коммерческую рекламу. Ставку на такой тип маркетинговых текстов, называемых сегодня «классикой жанра» в области шоковой рекламы, сделала компания </w:t>
      </w:r>
      <w:r w:rsidRPr="00B42545">
        <w:rPr>
          <w:rFonts w:ascii="Times New Roman" w:hAnsi="Times New Roman" w:cs="Times New Roman"/>
          <w:i/>
          <w:iCs/>
          <w:sz w:val="26"/>
          <w:szCs w:val="26"/>
          <w:lang w:val="pl-PL"/>
        </w:rPr>
        <w:t>Benetton</w:t>
      </w:r>
      <w:r w:rsidRPr="00732029">
        <w:rPr>
          <w:rFonts w:ascii="Times New Roman" w:hAnsi="Times New Roman" w:cs="Times New Roman"/>
          <w:sz w:val="26"/>
          <w:szCs w:val="26"/>
        </w:rPr>
        <w:t xml:space="preserve">, производящая молодежную одежду и получившая широкую известность благодаря знаменитым провокационным обращениям Оливьеро Тоскани. Фотограф использовал шок как художественный прием, позволяющий совместить коммерческую рекламу и острую социальную проблематику </w:t>
      </w:r>
      <w:r w:rsidR="00C24A25">
        <w:rPr>
          <w:rFonts w:ascii="Times New Roman" w:hAnsi="Times New Roman" w:cs="Times New Roman"/>
          <w:sz w:val="26"/>
          <w:szCs w:val="26"/>
        </w:rPr>
        <w:t xml:space="preserve">(см. подробнее: </w:t>
      </w:r>
      <w:r w:rsidRPr="00732029">
        <w:rPr>
          <w:rFonts w:ascii="Times New Roman" w:hAnsi="Times New Roman" w:cs="Times New Roman"/>
          <w:sz w:val="26"/>
          <w:szCs w:val="26"/>
        </w:rPr>
        <w:t>[</w:t>
      </w:r>
      <w:r w:rsidRPr="00732029">
        <w:rPr>
          <w:rFonts w:ascii="Times New Roman" w:hAnsi="Times New Roman" w:cs="Times New Roman"/>
          <w:bCs/>
          <w:sz w:val="26"/>
          <w:szCs w:val="26"/>
          <w:lang w:val="pl-PL"/>
        </w:rPr>
        <w:t>Toscani</w:t>
      </w:r>
      <w:r w:rsidRPr="00732029">
        <w:rPr>
          <w:rFonts w:ascii="Times New Roman" w:hAnsi="Times New Roman" w:cs="Times New Roman"/>
          <w:bCs/>
          <w:sz w:val="26"/>
          <w:szCs w:val="26"/>
        </w:rPr>
        <w:t xml:space="preserve"> 1997</w:t>
      </w:r>
      <w:r w:rsidRPr="00732029">
        <w:rPr>
          <w:rFonts w:ascii="Times New Roman" w:hAnsi="Times New Roman" w:cs="Times New Roman"/>
          <w:sz w:val="26"/>
          <w:szCs w:val="26"/>
        </w:rPr>
        <w:t>]</w:t>
      </w:r>
      <w:r w:rsidR="00C24A25">
        <w:rPr>
          <w:rFonts w:ascii="Times New Roman" w:hAnsi="Times New Roman" w:cs="Times New Roman"/>
          <w:sz w:val="26"/>
          <w:szCs w:val="26"/>
        </w:rPr>
        <w:t>)</w:t>
      </w:r>
      <w:r w:rsidRPr="00732029">
        <w:rPr>
          <w:rFonts w:ascii="Times New Roman" w:hAnsi="Times New Roman" w:cs="Times New Roman"/>
          <w:sz w:val="26"/>
          <w:szCs w:val="26"/>
        </w:rPr>
        <w:t>.</w:t>
      </w:r>
    </w:p>
    <w:p w14:paraId="7066BDEF" w14:textId="48D66BBA" w:rsidR="003B4331" w:rsidRPr="00732029" w:rsidRDefault="003B4331" w:rsidP="003B4331">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sz w:val="26"/>
          <w:szCs w:val="26"/>
        </w:rPr>
        <w:t>Созданные им образы целующихся представителей католической церкви (священника и монахини); заключенных в камеры смертников; перемазанной нефтью умирающей птицы; рыдающ</w:t>
      </w:r>
      <w:r w:rsidR="00C24A25">
        <w:rPr>
          <w:rFonts w:ascii="Times New Roman" w:hAnsi="Times New Roman" w:cs="Times New Roman"/>
          <w:sz w:val="26"/>
          <w:szCs w:val="26"/>
        </w:rPr>
        <w:t xml:space="preserve">ей </w:t>
      </w:r>
      <w:r w:rsidRPr="00732029">
        <w:rPr>
          <w:rFonts w:ascii="Times New Roman" w:hAnsi="Times New Roman" w:cs="Times New Roman"/>
          <w:sz w:val="26"/>
          <w:szCs w:val="26"/>
        </w:rPr>
        <w:t>семь</w:t>
      </w:r>
      <w:r w:rsidR="00C24A25">
        <w:rPr>
          <w:rFonts w:ascii="Times New Roman" w:hAnsi="Times New Roman" w:cs="Times New Roman"/>
          <w:sz w:val="26"/>
          <w:szCs w:val="26"/>
        </w:rPr>
        <w:t>и</w:t>
      </w:r>
      <w:r w:rsidRPr="00732029">
        <w:rPr>
          <w:rFonts w:ascii="Times New Roman" w:hAnsi="Times New Roman" w:cs="Times New Roman"/>
          <w:sz w:val="26"/>
          <w:szCs w:val="26"/>
        </w:rPr>
        <w:t xml:space="preserve"> у кровати умершего от СПИДа Девида Кирби; малолетних детей, работающих на стройке в Азии; перепачканного кровью новорожденного с еще не отрезанной пуповиной; убитого в Боснии солдата в окровавленной одежде </w:t>
      </w:r>
      <w:r w:rsidR="002568F5">
        <w:rPr>
          <w:rFonts w:ascii="Times New Roman" w:hAnsi="Times New Roman" w:cs="Times New Roman"/>
          <w:sz w:val="26"/>
          <w:szCs w:val="26"/>
        </w:rPr>
        <w:t>—</w:t>
      </w:r>
      <w:r w:rsidRPr="00732029">
        <w:rPr>
          <w:rFonts w:ascii="Times New Roman" w:hAnsi="Times New Roman" w:cs="Times New Roman"/>
          <w:sz w:val="26"/>
          <w:szCs w:val="26"/>
        </w:rPr>
        <w:t xml:space="preserve"> не только затрагивают чувствительные табуированные зоны </w:t>
      </w:r>
      <w:r w:rsidRPr="00C24A25">
        <w:rPr>
          <w:rFonts w:ascii="Times New Roman" w:hAnsi="Times New Roman" w:cs="Times New Roman"/>
          <w:i/>
          <w:iCs/>
          <w:sz w:val="26"/>
          <w:szCs w:val="26"/>
          <w:lang w:val="pl-PL"/>
        </w:rPr>
        <w:t>sacrum</w:t>
      </w:r>
      <w:r w:rsidRPr="00732029">
        <w:rPr>
          <w:rFonts w:ascii="Times New Roman" w:hAnsi="Times New Roman" w:cs="Times New Roman"/>
          <w:sz w:val="26"/>
          <w:szCs w:val="26"/>
        </w:rPr>
        <w:t>, секса и смерти, но и отражают реальных людей и действительно имевшие место события. Несмотря на то что рекламные снимки Тоскани сопровождались бурными скандалами и многочисленными судами, все же прибыль компании увеличилась десятикратно.</w:t>
      </w:r>
    </w:p>
    <w:p w14:paraId="3091657F" w14:textId="07ACCD15" w:rsidR="003B4331" w:rsidRPr="00732029" w:rsidRDefault="003B4331" w:rsidP="003B4331">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sz w:val="26"/>
          <w:szCs w:val="26"/>
        </w:rPr>
        <w:lastRenderedPageBreak/>
        <w:t>С(мерть)-элемент определяет образность социальной рекламы по профилактике бытовых и дорожно-транспортных трагедий. Ситуации с превышением скорости, появлением реб</w:t>
      </w:r>
      <w:r w:rsidR="00C24A25">
        <w:rPr>
          <w:rFonts w:ascii="Times New Roman" w:hAnsi="Times New Roman" w:cs="Times New Roman"/>
          <w:sz w:val="26"/>
          <w:szCs w:val="26"/>
        </w:rPr>
        <w:t>е</w:t>
      </w:r>
      <w:r w:rsidRPr="00732029">
        <w:rPr>
          <w:rFonts w:ascii="Times New Roman" w:hAnsi="Times New Roman" w:cs="Times New Roman"/>
          <w:sz w:val="26"/>
          <w:szCs w:val="26"/>
        </w:rPr>
        <w:t xml:space="preserve">нка на дороге без присмотра, отсутствием ремней безопасности, нарушением техники безопасности на производстве или дома </w:t>
      </w:r>
      <w:r w:rsidR="002568F5">
        <w:rPr>
          <w:rFonts w:ascii="Times New Roman" w:hAnsi="Times New Roman" w:cs="Times New Roman"/>
          <w:sz w:val="26"/>
          <w:szCs w:val="26"/>
        </w:rPr>
        <w:t>—</w:t>
      </w:r>
      <w:r w:rsidRPr="00732029">
        <w:rPr>
          <w:rFonts w:ascii="Times New Roman" w:hAnsi="Times New Roman" w:cs="Times New Roman"/>
          <w:sz w:val="26"/>
          <w:szCs w:val="26"/>
        </w:rPr>
        <w:t xml:space="preserve"> это базовый набор сюжетов, ориентирующих поведение человека относительно ценност</w:t>
      </w:r>
      <w:r w:rsidR="00C24A25">
        <w:rPr>
          <w:rFonts w:ascii="Times New Roman" w:hAnsi="Times New Roman" w:cs="Times New Roman"/>
          <w:sz w:val="26"/>
          <w:szCs w:val="26"/>
        </w:rPr>
        <w:t>и</w:t>
      </w:r>
      <w:r w:rsidRPr="00732029">
        <w:rPr>
          <w:rFonts w:ascii="Times New Roman" w:hAnsi="Times New Roman" w:cs="Times New Roman"/>
          <w:sz w:val="26"/>
          <w:szCs w:val="26"/>
        </w:rPr>
        <w:t xml:space="preserve"> обеспечения безопасности себе и окружению. Так, проблема беспечности за рулем приобретает реалистичный облик благодаря натурализму подачи, контрастности ситуации и субъективности изложения в российском ролике от ГИБДД </w:t>
      </w:r>
      <w:bookmarkStart w:id="57" w:name="_Hlk491870009"/>
      <w:r w:rsidRPr="00732029">
        <w:rPr>
          <w:rFonts w:ascii="Times New Roman" w:hAnsi="Times New Roman" w:cs="Times New Roman"/>
          <w:sz w:val="26"/>
          <w:szCs w:val="26"/>
        </w:rPr>
        <w:t>[Данилина 2008].</w:t>
      </w:r>
      <w:bookmarkEnd w:id="57"/>
    </w:p>
    <w:p w14:paraId="54EF93B9" w14:textId="0BD78481" w:rsidR="003B4331" w:rsidRPr="00732029" w:rsidRDefault="003B4331" w:rsidP="003B4331">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sz w:val="26"/>
          <w:szCs w:val="26"/>
        </w:rPr>
        <w:t xml:space="preserve">Главная героиня </w:t>
      </w:r>
      <w:r w:rsidR="002568F5">
        <w:rPr>
          <w:rFonts w:ascii="Times New Roman" w:hAnsi="Times New Roman" w:cs="Times New Roman"/>
          <w:sz w:val="26"/>
          <w:szCs w:val="26"/>
        </w:rPr>
        <w:t>—</w:t>
      </w:r>
      <w:r w:rsidRPr="00732029">
        <w:rPr>
          <w:rFonts w:ascii="Times New Roman" w:hAnsi="Times New Roman" w:cs="Times New Roman"/>
          <w:sz w:val="26"/>
          <w:szCs w:val="26"/>
        </w:rPr>
        <w:t xml:space="preserve"> молодая девушка, рассказывающая о своем парне в прошедшем времени: </w:t>
      </w:r>
      <w:r w:rsidRPr="00732029">
        <w:rPr>
          <w:rFonts w:ascii="Times New Roman" w:hAnsi="Times New Roman" w:cs="Times New Roman"/>
          <w:i/>
          <w:sz w:val="26"/>
          <w:szCs w:val="26"/>
        </w:rPr>
        <w:t>Он всегда говорил: «Я везучий как черт»</w:t>
      </w:r>
      <w:r w:rsidRPr="00732029">
        <w:rPr>
          <w:rFonts w:ascii="Times New Roman" w:hAnsi="Times New Roman" w:cs="Times New Roman"/>
          <w:sz w:val="26"/>
          <w:szCs w:val="26"/>
        </w:rPr>
        <w:t xml:space="preserve">. Зрители видят, как парень успевает вбежать в закрывающийся лифт, где его ждет девушка. Затем трогательные картины счастья вдвоем: взявшись за руки, они бегут куда-то, едут в машине. Она улыбается: </w:t>
      </w:r>
      <w:r w:rsidRPr="00732029">
        <w:rPr>
          <w:rFonts w:ascii="Times New Roman" w:hAnsi="Times New Roman" w:cs="Times New Roman"/>
          <w:i/>
          <w:sz w:val="26"/>
          <w:szCs w:val="26"/>
        </w:rPr>
        <w:t>Помнишь, как мы любили? Как встретились? Как спешили жить и всегда успевали…</w:t>
      </w:r>
      <w:r w:rsidRPr="00732029">
        <w:rPr>
          <w:rFonts w:ascii="Times New Roman" w:hAnsi="Times New Roman" w:cs="Times New Roman"/>
          <w:sz w:val="26"/>
          <w:szCs w:val="26"/>
        </w:rPr>
        <w:t xml:space="preserve"> Не сбавляя скорости, парень проезжает на красный свет, и в этот момент происходит столкновение с грузовиком. Машина несколько раз переворачивается. </w:t>
      </w:r>
      <w:r w:rsidRPr="00732029">
        <w:rPr>
          <w:rFonts w:ascii="Times New Roman" w:hAnsi="Times New Roman" w:cs="Times New Roman"/>
          <w:i/>
          <w:sz w:val="26"/>
          <w:szCs w:val="26"/>
        </w:rPr>
        <w:t>Тебе повезло: ты умер сразу</w:t>
      </w:r>
      <w:r w:rsidRPr="00732029">
        <w:rPr>
          <w:rFonts w:ascii="Times New Roman" w:hAnsi="Times New Roman" w:cs="Times New Roman"/>
          <w:sz w:val="26"/>
          <w:szCs w:val="26"/>
        </w:rPr>
        <w:t xml:space="preserve">, </w:t>
      </w:r>
      <w:r w:rsidR="002568F5">
        <w:rPr>
          <w:rFonts w:ascii="Times New Roman" w:hAnsi="Times New Roman" w:cs="Times New Roman"/>
          <w:sz w:val="26"/>
          <w:szCs w:val="26"/>
        </w:rPr>
        <w:t>—</w:t>
      </w:r>
      <w:r w:rsidRPr="00732029">
        <w:rPr>
          <w:rFonts w:ascii="Times New Roman" w:hAnsi="Times New Roman" w:cs="Times New Roman"/>
          <w:sz w:val="26"/>
          <w:szCs w:val="26"/>
        </w:rPr>
        <w:t xml:space="preserve"> резюмирует девушка, которая, как теперь видит зритель, сидит в инвалидном кресле.</w:t>
      </w:r>
    </w:p>
    <w:p w14:paraId="06031134" w14:textId="77777777" w:rsidR="003B4331" w:rsidRPr="00732029" w:rsidRDefault="003B4331" w:rsidP="003B4331">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sz w:val="26"/>
          <w:szCs w:val="26"/>
        </w:rPr>
        <w:t xml:space="preserve">Менее щадящие шоковые приемы задействованы в ролике от ГИБДД под слоганом: </w:t>
      </w:r>
      <w:r w:rsidRPr="00732029">
        <w:rPr>
          <w:rFonts w:ascii="Times New Roman" w:hAnsi="Times New Roman" w:cs="Times New Roman"/>
          <w:i/>
          <w:sz w:val="26"/>
          <w:szCs w:val="26"/>
        </w:rPr>
        <w:t>Пристегнитесь, или пристегнут вас</w:t>
      </w:r>
      <w:r w:rsidRPr="00732029">
        <w:rPr>
          <w:rFonts w:ascii="Times New Roman" w:hAnsi="Times New Roman" w:cs="Times New Roman"/>
          <w:sz w:val="26"/>
          <w:szCs w:val="26"/>
        </w:rPr>
        <w:t>, который был признан в России самой жесткой социальной рекламой последнего времени [Данилина 2008].</w:t>
      </w:r>
    </w:p>
    <w:p w14:paraId="3EB7A812" w14:textId="1B1EACB6" w:rsidR="003B4331" w:rsidRPr="00732029" w:rsidRDefault="003B4331" w:rsidP="003B4331">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sz w:val="26"/>
          <w:szCs w:val="26"/>
        </w:rPr>
        <w:t xml:space="preserve">Маленькая девочка прижимает к груди игрушечную собачку. Скрежет тормозов, взрыв и вой сирены. На экране окровавленные тела родителей за разбитым лобовым стеклом. Девочка на заднем сиденье осталась в живых, она закрывает лицо руками. </w:t>
      </w:r>
      <w:r w:rsidRPr="00732029">
        <w:rPr>
          <w:rFonts w:ascii="Times New Roman" w:hAnsi="Times New Roman" w:cs="Times New Roman"/>
          <w:i/>
          <w:sz w:val="26"/>
          <w:szCs w:val="26"/>
        </w:rPr>
        <w:t>Пристегнись, или пристегнут вас</w:t>
      </w:r>
      <w:r w:rsidRPr="00732029">
        <w:rPr>
          <w:rFonts w:ascii="Times New Roman" w:hAnsi="Times New Roman" w:cs="Times New Roman"/>
          <w:sz w:val="26"/>
          <w:szCs w:val="26"/>
        </w:rPr>
        <w:t xml:space="preserve">, </w:t>
      </w:r>
      <w:r w:rsidR="002568F5">
        <w:rPr>
          <w:rFonts w:ascii="Times New Roman" w:hAnsi="Times New Roman" w:cs="Times New Roman"/>
          <w:sz w:val="26"/>
          <w:szCs w:val="26"/>
        </w:rPr>
        <w:t>—</w:t>
      </w:r>
      <w:r w:rsidRPr="00732029">
        <w:rPr>
          <w:rFonts w:ascii="Times New Roman" w:hAnsi="Times New Roman" w:cs="Times New Roman"/>
          <w:sz w:val="26"/>
          <w:szCs w:val="26"/>
        </w:rPr>
        <w:t xml:space="preserve"> произносит голос, когда медики закрепляют на носилках кровавые простыни с останками погибших в автокатастрофе.</w:t>
      </w:r>
    </w:p>
    <w:p w14:paraId="26B78C83" w14:textId="6E3FD3D4" w:rsidR="003B4331" w:rsidRPr="004535B3" w:rsidRDefault="003B4331" w:rsidP="003B4331">
      <w:pPr>
        <w:spacing w:after="0" w:line="312" w:lineRule="auto"/>
        <w:ind w:firstLine="567"/>
        <w:jc w:val="both"/>
        <w:rPr>
          <w:rFonts w:ascii="Times New Roman" w:hAnsi="Times New Roman" w:cs="Times New Roman"/>
          <w:iCs/>
          <w:sz w:val="26"/>
          <w:szCs w:val="26"/>
        </w:rPr>
      </w:pPr>
      <w:r w:rsidRPr="00732029">
        <w:rPr>
          <w:rFonts w:ascii="Times New Roman" w:hAnsi="Times New Roman" w:cs="Times New Roman"/>
          <w:sz w:val="26"/>
          <w:szCs w:val="26"/>
        </w:rPr>
        <w:t>Использование шокирующих, агрессивных сцен, по мнению некоторых специалистов</w:t>
      </w:r>
      <w:r w:rsidRPr="00732029">
        <w:rPr>
          <w:rFonts w:ascii="Times New Roman" w:hAnsi="Times New Roman" w:cs="Times New Roman"/>
          <w:sz w:val="26"/>
          <w:szCs w:val="26"/>
          <w:vertAlign w:val="superscript"/>
        </w:rPr>
        <w:footnoteReference w:id="168"/>
      </w:r>
      <w:r w:rsidRPr="00732029">
        <w:rPr>
          <w:rFonts w:ascii="Times New Roman" w:hAnsi="Times New Roman" w:cs="Times New Roman"/>
          <w:sz w:val="26"/>
          <w:szCs w:val="26"/>
        </w:rPr>
        <w:t xml:space="preserve">, оправдано коммуникативной сущностью социальной рекламы </w:t>
      </w:r>
      <w:r w:rsidR="002568F5">
        <w:rPr>
          <w:rFonts w:ascii="Times New Roman" w:hAnsi="Times New Roman" w:cs="Times New Roman"/>
          <w:sz w:val="26"/>
          <w:szCs w:val="26"/>
        </w:rPr>
        <w:t>—</w:t>
      </w:r>
      <w:r w:rsidRPr="00732029">
        <w:rPr>
          <w:rFonts w:ascii="Times New Roman" w:hAnsi="Times New Roman" w:cs="Times New Roman"/>
          <w:sz w:val="26"/>
          <w:szCs w:val="26"/>
        </w:rPr>
        <w:t xml:space="preserve"> привлечь внимание к острой социальной проблеме, всколыхнуть сознание целевой аудитории, побудить к социальному действию. Равнодушным адресата не могут оставить следы насилия, оформляющие сферу Танатос: кровь (</w:t>
      </w:r>
      <w:r w:rsidRPr="00C24A25">
        <w:rPr>
          <w:rFonts w:ascii="Times New Roman" w:hAnsi="Times New Roman" w:cs="Times New Roman"/>
          <w:sz w:val="26"/>
          <w:szCs w:val="26"/>
        </w:rPr>
        <w:t>рис.</w:t>
      </w:r>
      <w:r w:rsidRPr="00732029">
        <w:rPr>
          <w:rFonts w:ascii="Times New Roman" w:hAnsi="Times New Roman" w:cs="Times New Roman"/>
          <w:sz w:val="26"/>
          <w:szCs w:val="26"/>
        </w:rPr>
        <w:t xml:space="preserve"> </w:t>
      </w:r>
      <w:r w:rsidR="00C24A25">
        <w:rPr>
          <w:rFonts w:ascii="Times New Roman" w:hAnsi="Times New Roman" w:cs="Times New Roman"/>
          <w:sz w:val="26"/>
          <w:szCs w:val="26"/>
        </w:rPr>
        <w:t>15</w:t>
      </w:r>
      <w:r w:rsidRPr="00732029">
        <w:rPr>
          <w:rFonts w:ascii="Times New Roman" w:hAnsi="Times New Roman" w:cs="Times New Roman"/>
          <w:sz w:val="26"/>
          <w:szCs w:val="26"/>
        </w:rPr>
        <w:t xml:space="preserve">), следы побоев (резонансная польская кампания под лозунгом </w:t>
      </w:r>
      <w:r w:rsidRPr="00732029">
        <w:rPr>
          <w:rFonts w:ascii="Times New Roman" w:hAnsi="Times New Roman" w:cs="Times New Roman"/>
          <w:i/>
          <w:sz w:val="26"/>
          <w:szCs w:val="26"/>
          <w:lang w:val="pl-PL"/>
        </w:rPr>
        <w:t>Bo</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zupa</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by</w:t>
      </w:r>
      <w:r w:rsidRPr="00732029">
        <w:rPr>
          <w:rFonts w:ascii="Times New Roman" w:hAnsi="Times New Roman" w:cs="Times New Roman"/>
          <w:i/>
          <w:sz w:val="26"/>
          <w:szCs w:val="26"/>
        </w:rPr>
        <w:t>ł</w:t>
      </w:r>
      <w:r w:rsidRPr="00732029">
        <w:rPr>
          <w:rFonts w:ascii="Times New Roman" w:hAnsi="Times New Roman" w:cs="Times New Roman"/>
          <w:i/>
          <w:sz w:val="26"/>
          <w:szCs w:val="26"/>
          <w:lang w:val="pl-PL"/>
        </w:rPr>
        <w:t>a</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za</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s</w:t>
      </w:r>
      <w:r w:rsidRPr="00732029">
        <w:rPr>
          <w:rFonts w:ascii="Times New Roman" w:hAnsi="Times New Roman" w:cs="Times New Roman"/>
          <w:i/>
          <w:sz w:val="26"/>
          <w:szCs w:val="26"/>
        </w:rPr>
        <w:t>ł</w:t>
      </w:r>
      <w:r w:rsidRPr="00732029">
        <w:rPr>
          <w:rFonts w:ascii="Times New Roman" w:hAnsi="Times New Roman" w:cs="Times New Roman"/>
          <w:i/>
          <w:sz w:val="26"/>
          <w:szCs w:val="26"/>
          <w:lang w:val="pl-PL"/>
        </w:rPr>
        <w:t>ona</w:t>
      </w:r>
      <w:r w:rsidRPr="00732029">
        <w:rPr>
          <w:rFonts w:ascii="Times New Roman" w:hAnsi="Times New Roman" w:cs="Times New Roman"/>
          <w:sz w:val="26"/>
          <w:szCs w:val="26"/>
        </w:rPr>
        <w:t xml:space="preserve">), поломанные и окровавленные игрушки (британская акция под лозунгом </w:t>
      </w:r>
      <w:r w:rsidRPr="00732029">
        <w:rPr>
          <w:rFonts w:ascii="Times New Roman" w:hAnsi="Times New Roman" w:cs="Times New Roman"/>
          <w:i/>
          <w:sz w:val="26"/>
          <w:szCs w:val="26"/>
          <w:lang w:val="en-US"/>
        </w:rPr>
        <w:t>don</w:t>
      </w:r>
      <w:r w:rsidRPr="00732029">
        <w:rPr>
          <w:rFonts w:ascii="Times New Roman" w:hAnsi="Times New Roman" w:cs="Times New Roman"/>
          <w:i/>
          <w:sz w:val="26"/>
          <w:szCs w:val="26"/>
        </w:rPr>
        <w:t>’</w:t>
      </w:r>
      <w:r w:rsidRPr="00732029">
        <w:rPr>
          <w:rFonts w:ascii="Times New Roman" w:hAnsi="Times New Roman" w:cs="Times New Roman"/>
          <w:i/>
          <w:sz w:val="26"/>
          <w:szCs w:val="26"/>
          <w:lang w:val="en-US"/>
        </w:rPr>
        <w:t>t</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en-US"/>
        </w:rPr>
        <w:t>lose</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en-US"/>
        </w:rPr>
        <w:t>control</w:t>
      </w:r>
      <w:r w:rsidRPr="00732029">
        <w:rPr>
          <w:rFonts w:ascii="Times New Roman" w:hAnsi="Times New Roman" w:cs="Times New Roman"/>
          <w:i/>
          <w:sz w:val="26"/>
          <w:szCs w:val="26"/>
        </w:rPr>
        <w:t xml:space="preserve"> / не теряйте контроль</w:t>
      </w:r>
      <w:r w:rsidRPr="00732029">
        <w:rPr>
          <w:rFonts w:ascii="Times New Roman" w:hAnsi="Times New Roman" w:cs="Times New Roman"/>
          <w:sz w:val="26"/>
          <w:szCs w:val="26"/>
        </w:rPr>
        <w:t>), разбитые ноги или лица детей, превратившихся в фарфоровые игрушки (</w:t>
      </w:r>
      <w:r w:rsidRPr="00732029">
        <w:rPr>
          <w:rFonts w:ascii="Times New Roman" w:hAnsi="Times New Roman" w:cs="Times New Roman"/>
          <w:i/>
          <w:sz w:val="26"/>
          <w:szCs w:val="26"/>
        </w:rPr>
        <w:t>вы можете потерять больше, чем контроль</w:t>
      </w:r>
      <w:r w:rsidRPr="00732029">
        <w:rPr>
          <w:rFonts w:ascii="Times New Roman" w:hAnsi="Times New Roman" w:cs="Times New Roman"/>
          <w:sz w:val="26"/>
          <w:szCs w:val="26"/>
        </w:rPr>
        <w:t xml:space="preserve">), обтянутое целлофановым мешком лицо плачущего </w:t>
      </w:r>
      <w:r w:rsidRPr="00732029">
        <w:rPr>
          <w:rFonts w:ascii="Times New Roman" w:hAnsi="Times New Roman" w:cs="Times New Roman"/>
          <w:sz w:val="26"/>
          <w:szCs w:val="26"/>
        </w:rPr>
        <w:lastRenderedPageBreak/>
        <w:t xml:space="preserve">ребенка (российская реклама против пассивного курения: </w:t>
      </w:r>
      <w:r w:rsidRPr="00732029">
        <w:rPr>
          <w:rFonts w:ascii="Times New Roman" w:hAnsi="Times New Roman" w:cs="Times New Roman"/>
          <w:i/>
          <w:sz w:val="26"/>
          <w:szCs w:val="26"/>
        </w:rPr>
        <w:t xml:space="preserve">Помни!!! Вдыхая сигаретный дым </w:t>
      </w:r>
      <w:r w:rsidR="002568F5">
        <w:rPr>
          <w:rFonts w:ascii="Times New Roman" w:hAnsi="Times New Roman" w:cs="Times New Roman"/>
          <w:i/>
          <w:sz w:val="26"/>
          <w:szCs w:val="26"/>
        </w:rPr>
        <w:t>—</w:t>
      </w:r>
      <w:r w:rsidRPr="00732029">
        <w:rPr>
          <w:rFonts w:ascii="Times New Roman" w:hAnsi="Times New Roman" w:cs="Times New Roman"/>
          <w:i/>
          <w:sz w:val="26"/>
          <w:szCs w:val="26"/>
        </w:rPr>
        <w:t xml:space="preserve"> ты убиваешь себя, выдыхая </w:t>
      </w:r>
      <w:r w:rsidR="002568F5">
        <w:rPr>
          <w:rFonts w:ascii="Times New Roman" w:hAnsi="Times New Roman" w:cs="Times New Roman"/>
          <w:i/>
          <w:sz w:val="26"/>
          <w:szCs w:val="26"/>
        </w:rPr>
        <w:t>—</w:t>
      </w:r>
      <w:r w:rsidRPr="00732029">
        <w:rPr>
          <w:rFonts w:ascii="Times New Roman" w:hAnsi="Times New Roman" w:cs="Times New Roman"/>
          <w:i/>
          <w:sz w:val="26"/>
          <w:szCs w:val="26"/>
        </w:rPr>
        <w:t xml:space="preserve"> других</w:t>
      </w:r>
      <w:r w:rsidRPr="00732029">
        <w:rPr>
          <w:rFonts w:ascii="Times New Roman" w:hAnsi="Times New Roman" w:cs="Times New Roman"/>
          <w:sz w:val="26"/>
          <w:szCs w:val="26"/>
        </w:rPr>
        <w:t xml:space="preserve">), неподвижные окровавленные панды, покрывающие палубу корабля (австралийская реклама: </w:t>
      </w:r>
      <w:r w:rsidRPr="00732029">
        <w:rPr>
          <w:rFonts w:ascii="Times New Roman" w:hAnsi="Times New Roman" w:cs="Times New Roman"/>
          <w:i/>
          <w:sz w:val="26"/>
          <w:szCs w:val="26"/>
        </w:rPr>
        <w:t>Когда видишь тунца, представляй панду</w:t>
      </w:r>
      <w:r w:rsidR="004535B3">
        <w:rPr>
          <w:rFonts w:ascii="Times New Roman" w:hAnsi="Times New Roman" w:cs="Times New Roman"/>
          <w:i/>
          <w:sz w:val="26"/>
          <w:szCs w:val="26"/>
        </w:rPr>
        <w:t xml:space="preserve"> </w:t>
      </w:r>
      <w:r w:rsidR="004535B3" w:rsidRPr="004535B3">
        <w:rPr>
          <w:rFonts w:ascii="Times New Roman" w:hAnsi="Times New Roman" w:cs="Times New Roman"/>
          <w:iCs/>
          <w:sz w:val="26"/>
          <w:szCs w:val="26"/>
        </w:rPr>
        <w:t xml:space="preserve">или сдавленные шеи животных, как в бельгийской рекламе </w:t>
      </w:r>
      <w:r w:rsidR="004535B3" w:rsidRPr="004535B3">
        <w:rPr>
          <w:rFonts w:ascii="Times New Roman" w:hAnsi="Times New Roman" w:cs="Times New Roman"/>
          <w:i/>
          <w:sz w:val="26"/>
          <w:szCs w:val="26"/>
        </w:rPr>
        <w:t>Пластиковые пакеты убивают</w:t>
      </w:r>
      <w:r w:rsidR="004535B3" w:rsidRPr="004535B3">
        <w:rPr>
          <w:rFonts w:ascii="Times New Roman" w:hAnsi="Times New Roman" w:cs="Times New Roman"/>
          <w:iCs/>
          <w:sz w:val="26"/>
          <w:szCs w:val="26"/>
        </w:rPr>
        <w:t xml:space="preserve"> (</w:t>
      </w:r>
      <w:r w:rsidR="004535B3" w:rsidRPr="00C24A25">
        <w:rPr>
          <w:rFonts w:ascii="Times New Roman" w:hAnsi="Times New Roman" w:cs="Times New Roman"/>
          <w:iCs/>
          <w:sz w:val="26"/>
          <w:szCs w:val="26"/>
        </w:rPr>
        <w:t xml:space="preserve">рис. </w:t>
      </w:r>
      <w:r w:rsidR="00C24A25">
        <w:rPr>
          <w:rFonts w:ascii="Times New Roman" w:hAnsi="Times New Roman" w:cs="Times New Roman"/>
          <w:iCs/>
          <w:sz w:val="26"/>
          <w:szCs w:val="26"/>
        </w:rPr>
        <w:t>16</w:t>
      </w:r>
      <w:r w:rsidR="004535B3" w:rsidRPr="004535B3">
        <w:rPr>
          <w:rFonts w:ascii="Times New Roman" w:hAnsi="Times New Roman" w:cs="Times New Roman"/>
          <w:iCs/>
          <w:sz w:val="26"/>
          <w:szCs w:val="26"/>
        </w:rPr>
        <w:t>)</w:t>
      </w:r>
      <w:r w:rsidRPr="004535B3">
        <w:rPr>
          <w:rFonts w:ascii="Times New Roman" w:hAnsi="Times New Roman" w:cs="Times New Roman"/>
          <w:iCs/>
          <w:sz w:val="26"/>
          <w:szCs w:val="26"/>
        </w:rPr>
        <w:t>).</w:t>
      </w:r>
    </w:p>
    <w:p w14:paraId="6A964C7D" w14:textId="36408234" w:rsidR="003B4331" w:rsidRPr="00732029" w:rsidRDefault="00936978" w:rsidP="003B4331">
      <w:pPr>
        <w:spacing w:after="0" w:line="312" w:lineRule="auto"/>
        <w:rPr>
          <w:rFonts w:ascii="Times New Roman" w:hAnsi="Times New Roman" w:cs="Times New Roman"/>
          <w:sz w:val="26"/>
          <w:szCs w:val="26"/>
        </w:rPr>
      </w:pPr>
      <w:r>
        <w:rPr>
          <w:rFonts w:ascii="Times New Roman" w:hAnsi="Times New Roman" w:cs="Times New Roman"/>
          <w:noProof/>
          <w:sz w:val="26"/>
          <w:szCs w:val="26"/>
          <w:lang w:eastAsia="ru-RU"/>
        </w:rPr>
        <mc:AlternateContent>
          <mc:Choice Requires="wps">
            <w:drawing>
              <wp:anchor distT="0" distB="0" distL="114300" distR="114300" simplePos="0" relativeHeight="252050432" behindDoc="0" locked="0" layoutInCell="1" allowOverlap="1" wp14:anchorId="12BA57D5" wp14:editId="286498A4">
                <wp:simplePos x="0" y="0"/>
                <wp:positionH relativeFrom="margin">
                  <wp:posOffset>2837815</wp:posOffset>
                </wp:positionH>
                <wp:positionV relativeFrom="paragraph">
                  <wp:posOffset>1756410</wp:posOffset>
                </wp:positionV>
                <wp:extent cx="2857500" cy="464185"/>
                <wp:effectExtent l="8890" t="13335" r="10160" b="8255"/>
                <wp:wrapNone/>
                <wp:docPr id="13"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464185"/>
                        </a:xfrm>
                        <a:prstGeom prst="rect">
                          <a:avLst/>
                        </a:pr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txbx>
                        <w:txbxContent>
                          <w:p w14:paraId="09DC10D1" w14:textId="58FBC5D7" w:rsidR="008B23A6" w:rsidRPr="005972A3" w:rsidRDefault="008B23A6" w:rsidP="003B4331">
                            <w:pPr>
                              <w:spacing w:line="240" w:lineRule="auto"/>
                              <w:jc w:val="center"/>
                              <w:rPr>
                                <w:rFonts w:ascii="Times New Roman" w:hAnsi="Times New Roman" w:cs="Times New Roman"/>
                                <w:sz w:val="20"/>
                              </w:rPr>
                            </w:pPr>
                            <w:r w:rsidRPr="005972A3">
                              <w:rPr>
                                <w:rFonts w:ascii="Times New Roman" w:hAnsi="Times New Roman" w:cs="Times New Roman"/>
                              </w:rPr>
                              <w:t>Рис. </w:t>
                            </w:r>
                            <w:r>
                              <w:rPr>
                                <w:rFonts w:ascii="Times New Roman" w:hAnsi="Times New Roman" w:cs="Times New Roman"/>
                              </w:rPr>
                              <w:t>16</w:t>
                            </w:r>
                            <w:r w:rsidRPr="005972A3">
                              <w:rPr>
                                <w:rFonts w:ascii="Times New Roman" w:hAnsi="Times New Roman" w:cs="Times New Roman"/>
                              </w:rPr>
                              <w:t xml:space="preserve">. </w:t>
                            </w:r>
                            <w:r w:rsidRPr="005972A3">
                              <w:rPr>
                                <w:rFonts w:ascii="Times New Roman" w:hAnsi="Times New Roman" w:cs="Times New Roman"/>
                                <w:i/>
                              </w:rPr>
                              <w:t>Пластиковые пакеты убивают.</w:t>
                            </w:r>
                            <w:r w:rsidRPr="005972A3">
                              <w:rPr>
                                <w:rFonts w:ascii="Times New Roman" w:hAnsi="Times New Roman" w:cs="Times New Roman"/>
                                <w:i/>
                                <w:sz w:val="20"/>
                              </w:rPr>
                              <w:t xml:space="preserve"> </w:t>
                            </w:r>
                            <w:r w:rsidRPr="005972A3">
                              <w:rPr>
                                <w:rFonts w:ascii="Times New Roman" w:hAnsi="Times New Roman" w:cs="Times New Roman"/>
                                <w:sz w:val="20"/>
                              </w:rPr>
                              <w:t>Бельгия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2BA57D5" id="Rectangle 408" o:spid="_x0000_s1092" style="position:absolute;margin-left:223.45pt;margin-top:138.3pt;width:225pt;height:36.55pt;z-index:25205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" filled="f" strokecolor="#70ad47" strokeweight="1pt">
                <v:textbox>
                  <w:txbxContent>
                    <w:p w14:paraId="09DC10D1" w14:textId="58FBC5D7" w:rsidR="008B23A6" w:rsidRPr="005972A3" w:rsidRDefault="008B23A6" w:rsidP="003B4331">
                      <w:pPr>
                        <w:spacing w:line="240" w:lineRule="auto"/>
                        <w:jc w:val="center"/>
                        <w:rPr>
                          <w:rFonts w:ascii="Times New Roman" w:hAnsi="Times New Roman" w:cs="Times New Roman"/>
                          <w:sz w:val="20"/>
                        </w:rPr>
                      </w:pPr>
                      <w:r w:rsidRPr="005972A3">
                        <w:rPr>
                          <w:rFonts w:ascii="Times New Roman" w:hAnsi="Times New Roman" w:cs="Times New Roman"/>
                        </w:rPr>
                        <w:t>Рис. </w:t>
                      </w:r>
                      <w:r>
                        <w:rPr>
                          <w:rFonts w:ascii="Times New Roman" w:hAnsi="Times New Roman" w:cs="Times New Roman"/>
                        </w:rPr>
                        <w:t>16</w:t>
                      </w:r>
                      <w:r w:rsidRPr="005972A3">
                        <w:rPr>
                          <w:rFonts w:ascii="Times New Roman" w:hAnsi="Times New Roman" w:cs="Times New Roman"/>
                        </w:rPr>
                        <w:t xml:space="preserve">. </w:t>
                      </w:r>
                      <w:r w:rsidRPr="005972A3">
                        <w:rPr>
                          <w:rFonts w:ascii="Times New Roman" w:hAnsi="Times New Roman" w:cs="Times New Roman"/>
                          <w:i/>
                        </w:rPr>
                        <w:t>Пластиковые пакеты убивают.</w:t>
                      </w:r>
                      <w:r w:rsidRPr="005972A3">
                        <w:rPr>
                          <w:rFonts w:ascii="Times New Roman" w:hAnsi="Times New Roman" w:cs="Times New Roman"/>
                          <w:i/>
                          <w:sz w:val="20"/>
                        </w:rPr>
                        <w:t xml:space="preserve"> </w:t>
                      </w:r>
                      <w:r w:rsidRPr="005972A3">
                        <w:rPr>
                          <w:rFonts w:ascii="Times New Roman" w:hAnsi="Times New Roman" w:cs="Times New Roman"/>
                          <w:sz w:val="20"/>
                        </w:rPr>
                        <w:t>Бельгия</w:t>
                      </w:r>
                    </w:p>
                  </w:txbxContent>
                </v:textbox>
                <w10:wrap anchorx="margin"/>
              </v:rect>
            </w:pict>
          </mc:Fallback>
        </mc:AlternateContent>
      </w:r>
      <w:r>
        <w:rPr>
          <w:rFonts w:ascii="Times New Roman" w:hAnsi="Times New Roman" w:cs="Times New Roman"/>
          <w:noProof/>
          <w:sz w:val="26"/>
          <w:szCs w:val="26"/>
          <w:lang w:eastAsia="ru-RU"/>
        </w:rPr>
        <mc:AlternateContent>
          <mc:Choice Requires="wps">
            <w:drawing>
              <wp:anchor distT="0" distB="0" distL="114300" distR="114300" simplePos="0" relativeHeight="252046336" behindDoc="0" locked="0" layoutInCell="1" allowOverlap="1" wp14:anchorId="11C83BF5" wp14:editId="7C49CCE3">
                <wp:simplePos x="0" y="0"/>
                <wp:positionH relativeFrom="margin">
                  <wp:posOffset>43815</wp:posOffset>
                </wp:positionH>
                <wp:positionV relativeFrom="paragraph">
                  <wp:posOffset>1749425</wp:posOffset>
                </wp:positionV>
                <wp:extent cx="2747010" cy="455295"/>
                <wp:effectExtent l="15240" t="6350" r="9525" b="14605"/>
                <wp:wrapNone/>
                <wp:docPr id="12" name="Prostokąt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7010" cy="455295"/>
                        </a:xfrm>
                        <a:prstGeom prst="rect">
                          <a:avLst/>
                        </a:pr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txbx>
                        <w:txbxContent>
                          <w:p w14:paraId="2B5C0077" w14:textId="4A7FEDAB" w:rsidR="008B23A6" w:rsidRPr="005972A3" w:rsidRDefault="008B23A6" w:rsidP="003B4331">
                            <w:pPr>
                              <w:spacing w:after="0" w:line="240" w:lineRule="auto"/>
                              <w:jc w:val="center"/>
                              <w:rPr>
                                <w:rFonts w:ascii="Times New Roman" w:hAnsi="Times New Roman" w:cs="Times New Roman"/>
                                <w:sz w:val="28"/>
                              </w:rPr>
                            </w:pPr>
                            <w:r w:rsidRPr="005972A3">
                              <w:rPr>
                                <w:rFonts w:ascii="Times New Roman" w:hAnsi="Times New Roman" w:cs="Times New Roman"/>
                              </w:rPr>
                              <w:t>Рис. </w:t>
                            </w:r>
                            <w:r>
                              <w:rPr>
                                <w:rFonts w:ascii="Times New Roman" w:hAnsi="Times New Roman" w:cs="Times New Roman"/>
                              </w:rPr>
                              <w:t>15</w:t>
                            </w:r>
                            <w:r w:rsidRPr="005972A3">
                              <w:rPr>
                                <w:rFonts w:ascii="Times New Roman" w:hAnsi="Times New Roman" w:cs="Times New Roman"/>
                              </w:rPr>
                              <w:t xml:space="preserve">. </w:t>
                            </w:r>
                            <w:r w:rsidRPr="005972A3">
                              <w:rPr>
                                <w:rFonts w:ascii="Times New Roman" w:hAnsi="Times New Roman" w:cs="Times New Roman"/>
                                <w:i/>
                              </w:rPr>
                              <w:t>Не разговаривай по телефону за рулем</w:t>
                            </w:r>
                            <w:r w:rsidRPr="005972A3">
                              <w:rPr>
                                <w:rFonts w:ascii="Times New Roman" w:hAnsi="Times New Roman" w:cs="Times New Roman"/>
                              </w:rPr>
                              <w:t xml:space="preserve">. </w:t>
                            </w:r>
                            <w:r w:rsidRPr="005972A3">
                              <w:rPr>
                                <w:rFonts w:ascii="Times New Roman" w:hAnsi="Times New Roman" w:cs="Times New Roman"/>
                                <w:sz w:val="20"/>
                              </w:rPr>
                              <w:t>Индия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1C83BF5" id="Prostokąt 41" o:spid="_x0000_s1093" style="position:absolute;margin-left:3.45pt;margin-top:137.75pt;width:216.3pt;height:35.85pt;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" filled="f" strokecolor="#70ad47" strokeweight="1pt">
                <v:textbox>
                  <w:txbxContent>
                    <w:p w14:paraId="2B5C0077" w14:textId="4A7FEDAB" w:rsidR="008B23A6" w:rsidRPr="005972A3" w:rsidRDefault="008B23A6" w:rsidP="003B4331">
                      <w:pPr>
                        <w:spacing w:after="0" w:line="240" w:lineRule="auto"/>
                        <w:jc w:val="center"/>
                        <w:rPr>
                          <w:rFonts w:ascii="Times New Roman" w:hAnsi="Times New Roman" w:cs="Times New Roman"/>
                          <w:sz w:val="28"/>
                        </w:rPr>
                      </w:pPr>
                      <w:r w:rsidRPr="005972A3">
                        <w:rPr>
                          <w:rFonts w:ascii="Times New Roman" w:hAnsi="Times New Roman" w:cs="Times New Roman"/>
                        </w:rPr>
                        <w:t>Рис. </w:t>
                      </w:r>
                      <w:r>
                        <w:rPr>
                          <w:rFonts w:ascii="Times New Roman" w:hAnsi="Times New Roman" w:cs="Times New Roman"/>
                        </w:rPr>
                        <w:t>15</w:t>
                      </w:r>
                      <w:r w:rsidRPr="005972A3">
                        <w:rPr>
                          <w:rFonts w:ascii="Times New Roman" w:hAnsi="Times New Roman" w:cs="Times New Roman"/>
                        </w:rPr>
                        <w:t xml:space="preserve">. </w:t>
                      </w:r>
                      <w:r w:rsidRPr="005972A3">
                        <w:rPr>
                          <w:rFonts w:ascii="Times New Roman" w:hAnsi="Times New Roman" w:cs="Times New Roman"/>
                          <w:i/>
                        </w:rPr>
                        <w:t>Не разговаривай по телефону за рулем</w:t>
                      </w:r>
                      <w:r w:rsidRPr="005972A3">
                        <w:rPr>
                          <w:rFonts w:ascii="Times New Roman" w:hAnsi="Times New Roman" w:cs="Times New Roman"/>
                        </w:rPr>
                        <w:t xml:space="preserve">. </w:t>
                      </w:r>
                      <w:r w:rsidRPr="005972A3">
                        <w:rPr>
                          <w:rFonts w:ascii="Times New Roman" w:hAnsi="Times New Roman" w:cs="Times New Roman"/>
                          <w:sz w:val="20"/>
                        </w:rPr>
                        <w:t>Индия</w:t>
                      </w:r>
                    </w:p>
                  </w:txbxContent>
                </v:textbox>
                <w10:wrap anchorx="margin"/>
              </v:rect>
            </w:pict>
          </mc:Fallback>
        </mc:AlternateContent>
      </w:r>
      <w:r w:rsidR="003B4331" w:rsidRPr="00732029">
        <w:rPr>
          <w:rFonts w:ascii="Times New Roman" w:hAnsi="Times New Roman" w:cs="Times New Roman"/>
          <w:noProof/>
          <w:sz w:val="26"/>
          <w:szCs w:val="26"/>
          <w:lang w:eastAsia="ru-RU"/>
        </w:rPr>
        <w:drawing>
          <wp:inline distT="0" distB="0" distL="0" distR="0" wp14:anchorId="49B0D49C" wp14:editId="1FD93DC4">
            <wp:extent cx="2371725" cy="1743075"/>
            <wp:effectExtent l="19050" t="0" r="9525" b="0"/>
            <wp:docPr id="23" name="Obraz 40" descr="https://img.tyt.by/620x620s/n/obshchestvo/0e/1/5979360-r3l8t8d-650-public-interest-public-awareness-ad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 descr="https://img.tyt.by/620x620s/n/obshchestvo/0e/1/5979360-r3l8t8d-650-public-interest-public-awareness-ads-18-.jpg"/>
                    <pic:cNvPicPr>
                      <a:picLocks noChangeAspect="1" noChangeArrowheads="1"/>
                    </pic:cNvPicPr>
                  </pic:nvPicPr>
                  <pic:blipFill>
                    <a:blip r:embed="rId21" cstate="print"/>
                    <a:srcRect/>
                    <a:stretch>
                      <a:fillRect/>
                    </a:stretch>
                  </pic:blipFill>
                  <pic:spPr bwMode="auto">
                    <a:xfrm>
                      <a:off x="0" y="0"/>
                      <a:ext cx="2371725" cy="1743075"/>
                    </a:xfrm>
                    <a:prstGeom prst="rect">
                      <a:avLst/>
                    </a:prstGeom>
                    <a:noFill/>
                    <a:ln w="9525">
                      <a:noFill/>
                      <a:miter lim="800000"/>
                      <a:headEnd/>
                      <a:tailEnd/>
                    </a:ln>
                  </pic:spPr>
                </pic:pic>
              </a:graphicData>
            </a:graphic>
          </wp:inline>
        </w:drawing>
      </w:r>
      <w:r w:rsidR="003B4331" w:rsidRPr="00732029">
        <w:rPr>
          <w:rFonts w:ascii="Times New Roman" w:hAnsi="Times New Roman" w:cs="Times New Roman"/>
          <w:sz w:val="26"/>
          <w:szCs w:val="26"/>
        </w:rPr>
        <w:t xml:space="preserve"> </w:t>
      </w:r>
      <w:r w:rsidR="003B4331" w:rsidRPr="00732029">
        <w:rPr>
          <w:rFonts w:ascii="Times New Roman" w:hAnsi="Times New Roman" w:cs="Times New Roman"/>
          <w:noProof/>
          <w:sz w:val="26"/>
          <w:szCs w:val="26"/>
          <w:lang w:eastAsia="ru-RU"/>
        </w:rPr>
        <w:drawing>
          <wp:inline distT="0" distB="0" distL="0" distR="0" wp14:anchorId="6C233A8D" wp14:editId="1E8A35D3">
            <wp:extent cx="3248025" cy="1752600"/>
            <wp:effectExtent l="19050" t="0" r="9525" b="0"/>
            <wp:docPr id="24" name="Obraz 32" descr="https://img.tyt.by/620x620s/n/obshchestvo/08/5/5982110-r3l8t8d-650-public-interest-public-awareness-ad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descr="https://img.tyt.by/620x620s/n/obshchestvo/08/5/5982110-r3l8t8d-650-public-interest-public-awareness-ads-1-1.jpg"/>
                    <pic:cNvPicPr>
                      <a:picLocks noChangeAspect="1" noChangeArrowheads="1"/>
                    </pic:cNvPicPr>
                  </pic:nvPicPr>
                  <pic:blipFill>
                    <a:blip r:embed="rId22" cstate="print"/>
                    <a:srcRect/>
                    <a:stretch>
                      <a:fillRect/>
                    </a:stretch>
                  </pic:blipFill>
                  <pic:spPr bwMode="auto">
                    <a:xfrm>
                      <a:off x="0" y="0"/>
                      <a:ext cx="3248025" cy="1752600"/>
                    </a:xfrm>
                    <a:prstGeom prst="rect">
                      <a:avLst/>
                    </a:prstGeom>
                    <a:noFill/>
                    <a:ln w="9525">
                      <a:noFill/>
                      <a:miter lim="800000"/>
                      <a:headEnd/>
                      <a:tailEnd/>
                    </a:ln>
                  </pic:spPr>
                </pic:pic>
              </a:graphicData>
            </a:graphic>
          </wp:inline>
        </w:drawing>
      </w:r>
    </w:p>
    <w:p w14:paraId="23013B84" w14:textId="77777777" w:rsidR="003B4331" w:rsidRPr="00732029" w:rsidRDefault="003B4331" w:rsidP="003B4331">
      <w:pPr>
        <w:spacing w:after="0" w:line="312" w:lineRule="auto"/>
        <w:rPr>
          <w:rFonts w:ascii="Times New Roman" w:hAnsi="Times New Roman" w:cs="Times New Roman"/>
          <w:sz w:val="26"/>
          <w:szCs w:val="26"/>
        </w:rPr>
      </w:pPr>
      <w:r w:rsidRPr="00732029">
        <w:rPr>
          <w:rFonts w:ascii="Times New Roman" w:hAnsi="Times New Roman" w:cs="Times New Roman"/>
          <w:sz w:val="26"/>
          <w:szCs w:val="26"/>
        </w:rPr>
        <w:t xml:space="preserve"> </w:t>
      </w:r>
    </w:p>
    <w:p w14:paraId="01550435" w14:textId="77777777" w:rsidR="003B4331" w:rsidRPr="00732029" w:rsidRDefault="003B4331" w:rsidP="003B4331">
      <w:pPr>
        <w:spacing w:after="0" w:line="312" w:lineRule="auto"/>
        <w:rPr>
          <w:rFonts w:ascii="Times New Roman" w:hAnsi="Times New Roman" w:cs="Times New Roman"/>
          <w:sz w:val="26"/>
          <w:szCs w:val="26"/>
        </w:rPr>
      </w:pPr>
    </w:p>
    <w:p w14:paraId="358F2325" w14:textId="77777777" w:rsidR="003B4331" w:rsidRPr="00732029" w:rsidRDefault="003B4331" w:rsidP="003B4331">
      <w:pPr>
        <w:spacing w:after="0" w:line="312" w:lineRule="auto"/>
        <w:rPr>
          <w:rFonts w:ascii="Times New Roman" w:hAnsi="Times New Roman" w:cs="Times New Roman"/>
          <w:sz w:val="26"/>
          <w:szCs w:val="26"/>
        </w:rPr>
      </w:pPr>
    </w:p>
    <w:p w14:paraId="4F441DA1" w14:textId="61FAC6C1" w:rsidR="003B4331" w:rsidRPr="00732029" w:rsidRDefault="003B4331" w:rsidP="003B4331">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sz w:val="26"/>
          <w:szCs w:val="26"/>
        </w:rPr>
        <w:t xml:space="preserve">Мотив «смерти» может присутствовать и в социальной рекламе патетического характера, не вызывая внутреннего шока и отторжения. Так, в 2014 </w:t>
      </w:r>
      <w:r w:rsidR="00F32D1A">
        <w:rPr>
          <w:rFonts w:ascii="Times New Roman" w:hAnsi="Times New Roman" w:cs="Times New Roman"/>
          <w:sz w:val="26"/>
          <w:szCs w:val="26"/>
        </w:rPr>
        <w:t xml:space="preserve">г. </w:t>
      </w:r>
      <w:r w:rsidRPr="00732029">
        <w:rPr>
          <w:rFonts w:ascii="Times New Roman" w:hAnsi="Times New Roman" w:cs="Times New Roman"/>
          <w:sz w:val="26"/>
          <w:szCs w:val="26"/>
        </w:rPr>
        <w:t xml:space="preserve">Министерство обороны Республики Беларусь заказало военному информационному агентству «Ваяр» и компании </w:t>
      </w:r>
      <w:r w:rsidRPr="00C24A25">
        <w:rPr>
          <w:rFonts w:ascii="Times New Roman" w:hAnsi="Times New Roman" w:cs="Times New Roman"/>
          <w:i/>
          <w:iCs/>
          <w:sz w:val="26"/>
          <w:szCs w:val="26"/>
        </w:rPr>
        <w:t>RGB Production</w:t>
      </w:r>
      <w:r w:rsidRPr="00732029">
        <w:rPr>
          <w:rFonts w:ascii="Times New Roman" w:hAnsi="Times New Roman" w:cs="Times New Roman"/>
          <w:sz w:val="26"/>
          <w:szCs w:val="26"/>
        </w:rPr>
        <w:t xml:space="preserve"> ролик, озаглавленный «Помощь обязательно придет». В кадре </w:t>
      </w:r>
      <w:r w:rsidR="002568F5">
        <w:rPr>
          <w:rFonts w:ascii="Times New Roman" w:hAnsi="Times New Roman" w:cs="Times New Roman"/>
          <w:i/>
          <w:sz w:val="26"/>
          <w:szCs w:val="26"/>
        </w:rPr>
        <w:t>—</w:t>
      </w:r>
      <w:r w:rsidRPr="00732029">
        <w:rPr>
          <w:rFonts w:ascii="Times New Roman" w:hAnsi="Times New Roman" w:cs="Times New Roman"/>
          <w:sz w:val="26"/>
          <w:szCs w:val="26"/>
        </w:rPr>
        <w:t xml:space="preserve"> реконструкция </w:t>
      </w:r>
      <w:r w:rsidR="00C24A25">
        <w:rPr>
          <w:rFonts w:ascii="Times New Roman" w:hAnsi="Times New Roman" w:cs="Times New Roman"/>
          <w:sz w:val="26"/>
          <w:szCs w:val="26"/>
        </w:rPr>
        <w:t>боевых</w:t>
      </w:r>
      <w:r w:rsidRPr="00732029">
        <w:rPr>
          <w:rFonts w:ascii="Times New Roman" w:hAnsi="Times New Roman" w:cs="Times New Roman"/>
          <w:sz w:val="26"/>
          <w:szCs w:val="26"/>
        </w:rPr>
        <w:t xml:space="preserve"> действий времен Великой Отечественной</w:t>
      </w:r>
      <w:r w:rsidR="00C24A25">
        <w:rPr>
          <w:rFonts w:ascii="Times New Roman" w:hAnsi="Times New Roman" w:cs="Times New Roman"/>
          <w:sz w:val="26"/>
          <w:szCs w:val="26"/>
        </w:rPr>
        <w:t xml:space="preserve"> войны</w:t>
      </w:r>
      <w:r w:rsidRPr="00732029">
        <w:rPr>
          <w:rFonts w:ascii="Times New Roman" w:hAnsi="Times New Roman" w:cs="Times New Roman"/>
          <w:sz w:val="26"/>
          <w:szCs w:val="26"/>
        </w:rPr>
        <w:t>. События в ролике развиваются в двух временных плоскостях: на помощь офицерам образца 1941 г</w:t>
      </w:r>
      <w:r w:rsidR="000A60A5">
        <w:rPr>
          <w:rFonts w:ascii="Times New Roman" w:hAnsi="Times New Roman" w:cs="Times New Roman"/>
          <w:sz w:val="26"/>
          <w:szCs w:val="26"/>
        </w:rPr>
        <w:t>.</w:t>
      </w:r>
      <w:r w:rsidRPr="00732029">
        <w:rPr>
          <w:rFonts w:ascii="Times New Roman" w:hAnsi="Times New Roman" w:cs="Times New Roman"/>
          <w:sz w:val="26"/>
          <w:szCs w:val="26"/>
        </w:rPr>
        <w:t xml:space="preserve"> спешат бойцы нынешнего состава Вооруженных Сил. Реклама, призванная повысить авторитет службы в Вооруженных Силах страны, основана на идее преемственности поколений защитников: «Память о народном подвиге по</w:t>
      </w:r>
      <w:r w:rsidR="00F32D1A">
        <w:rPr>
          <w:rFonts w:ascii="Times New Roman" w:hAnsi="Times New Roman" w:cs="Times New Roman"/>
          <w:sz w:val="26"/>
          <w:szCs w:val="26"/>
        </w:rPr>
        <w:t>-</w:t>
      </w:r>
      <w:r w:rsidRPr="00732029">
        <w:rPr>
          <w:rFonts w:ascii="Times New Roman" w:hAnsi="Times New Roman" w:cs="Times New Roman"/>
          <w:sz w:val="26"/>
          <w:szCs w:val="26"/>
        </w:rPr>
        <w:t xml:space="preserve">прежнему живет в наших сердцах. Мы хотели показать, что сегодняшний состав Вооруженных Сил </w:t>
      </w:r>
      <w:r w:rsidR="002568F5">
        <w:rPr>
          <w:rFonts w:ascii="Times New Roman" w:hAnsi="Times New Roman" w:cs="Times New Roman"/>
          <w:i/>
          <w:sz w:val="26"/>
          <w:szCs w:val="26"/>
        </w:rPr>
        <w:t>—</w:t>
      </w:r>
      <w:r w:rsidRPr="00732029">
        <w:rPr>
          <w:rFonts w:ascii="Times New Roman" w:hAnsi="Times New Roman" w:cs="Times New Roman"/>
          <w:sz w:val="26"/>
          <w:szCs w:val="26"/>
        </w:rPr>
        <w:t xml:space="preserve"> наследники традиций тех бойцов, которые ценой собственной жизни вернули на нашу землю свободу и независимость»</w:t>
      </w:r>
      <w:r w:rsidR="004535B3">
        <w:rPr>
          <w:rStyle w:val="a4"/>
          <w:rFonts w:ascii="Times New Roman" w:hAnsi="Times New Roman" w:cs="Times New Roman"/>
          <w:sz w:val="26"/>
          <w:szCs w:val="26"/>
        </w:rPr>
        <w:footnoteReference w:id="169"/>
      </w:r>
      <w:r w:rsidRPr="00732029">
        <w:rPr>
          <w:rFonts w:ascii="Times New Roman" w:hAnsi="Times New Roman" w:cs="Times New Roman"/>
          <w:sz w:val="26"/>
          <w:szCs w:val="26"/>
        </w:rPr>
        <w:t>.</w:t>
      </w:r>
    </w:p>
    <w:p w14:paraId="033190F8" w14:textId="4BE059C2" w:rsidR="003B4331" w:rsidRPr="00732029" w:rsidRDefault="003B4331" w:rsidP="003B4331">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sz w:val="26"/>
          <w:szCs w:val="26"/>
        </w:rPr>
        <w:t xml:space="preserve">Следует отметить, что шоковый эффект может быть достигнут благодаря креативным техническим решениям, как трехмерные плакаты с выступающими за рамки билборда </w:t>
      </w:r>
      <w:r w:rsidRPr="00C24A25">
        <w:rPr>
          <w:rFonts w:ascii="Times New Roman" w:hAnsi="Times New Roman" w:cs="Times New Roman"/>
          <w:sz w:val="26"/>
          <w:szCs w:val="26"/>
        </w:rPr>
        <w:t>элементами 3</w:t>
      </w:r>
      <w:r w:rsidRPr="00C24A25">
        <w:rPr>
          <w:rFonts w:ascii="Times New Roman" w:hAnsi="Times New Roman" w:cs="Times New Roman"/>
          <w:sz w:val="26"/>
          <w:szCs w:val="26"/>
          <w:lang w:val="en-US"/>
        </w:rPr>
        <w:t>D</w:t>
      </w:r>
      <w:r w:rsidRPr="00C24A25">
        <w:rPr>
          <w:rFonts w:ascii="Times New Roman" w:hAnsi="Times New Roman" w:cs="Times New Roman"/>
          <w:sz w:val="26"/>
          <w:szCs w:val="26"/>
        </w:rPr>
        <w:t xml:space="preserve"> (рис. </w:t>
      </w:r>
      <w:r w:rsidR="00C24A25" w:rsidRPr="00C24A25">
        <w:rPr>
          <w:rFonts w:ascii="Times New Roman" w:hAnsi="Times New Roman" w:cs="Times New Roman"/>
          <w:sz w:val="26"/>
          <w:szCs w:val="26"/>
        </w:rPr>
        <w:t>17</w:t>
      </w:r>
      <w:r w:rsidRPr="00C24A25">
        <w:rPr>
          <w:rFonts w:ascii="Times New Roman" w:hAnsi="Times New Roman" w:cs="Times New Roman"/>
          <w:sz w:val="26"/>
          <w:szCs w:val="26"/>
        </w:rPr>
        <w:t xml:space="preserve">, в защиту китов), надписи типа </w:t>
      </w:r>
      <w:r w:rsidRPr="00C24A25">
        <w:rPr>
          <w:rFonts w:ascii="Times New Roman" w:hAnsi="Times New Roman" w:cs="Times New Roman"/>
          <w:i/>
          <w:iCs/>
          <w:sz w:val="26"/>
          <w:szCs w:val="26"/>
          <w:lang w:val="en-US"/>
        </w:rPr>
        <w:t>day</w:t>
      </w:r>
      <w:r w:rsidRPr="00C24A25">
        <w:rPr>
          <w:rFonts w:ascii="Times New Roman" w:hAnsi="Times New Roman" w:cs="Times New Roman"/>
          <w:i/>
          <w:iCs/>
          <w:sz w:val="26"/>
          <w:szCs w:val="26"/>
        </w:rPr>
        <w:t>&amp;</w:t>
      </w:r>
      <w:r w:rsidRPr="00C24A25">
        <w:rPr>
          <w:rFonts w:ascii="Times New Roman" w:hAnsi="Times New Roman" w:cs="Times New Roman"/>
          <w:i/>
          <w:iCs/>
          <w:sz w:val="26"/>
          <w:szCs w:val="26"/>
          <w:lang w:val="en-US"/>
        </w:rPr>
        <w:t>night</w:t>
      </w:r>
      <w:r w:rsidRPr="00C24A25">
        <w:rPr>
          <w:rFonts w:ascii="Times New Roman" w:hAnsi="Times New Roman" w:cs="Times New Roman"/>
          <w:i/>
          <w:iCs/>
          <w:sz w:val="26"/>
          <w:szCs w:val="26"/>
        </w:rPr>
        <w:t xml:space="preserve">, </w:t>
      </w:r>
      <w:r w:rsidRPr="00C24A25">
        <w:rPr>
          <w:rFonts w:ascii="Times New Roman" w:hAnsi="Times New Roman" w:cs="Times New Roman"/>
          <w:i/>
          <w:iCs/>
          <w:sz w:val="26"/>
          <w:szCs w:val="26"/>
          <w:lang w:val="en-US"/>
        </w:rPr>
        <w:t>sun</w:t>
      </w:r>
      <w:r w:rsidRPr="00C24A25">
        <w:rPr>
          <w:rFonts w:ascii="Times New Roman" w:hAnsi="Times New Roman" w:cs="Times New Roman"/>
          <w:i/>
          <w:iCs/>
          <w:sz w:val="26"/>
          <w:szCs w:val="26"/>
        </w:rPr>
        <w:t>&amp;</w:t>
      </w:r>
      <w:r w:rsidRPr="00C24A25">
        <w:rPr>
          <w:rFonts w:ascii="Times New Roman" w:hAnsi="Times New Roman" w:cs="Times New Roman"/>
          <w:i/>
          <w:iCs/>
          <w:sz w:val="26"/>
          <w:szCs w:val="26"/>
          <w:lang w:val="en-US"/>
        </w:rPr>
        <w:t>rain</w:t>
      </w:r>
      <w:r w:rsidRPr="00C24A25">
        <w:rPr>
          <w:rFonts w:ascii="Times New Roman" w:hAnsi="Times New Roman" w:cs="Times New Roman"/>
          <w:sz w:val="26"/>
          <w:szCs w:val="26"/>
        </w:rPr>
        <w:t xml:space="preserve"> (щит от дорожной службы Новой Зеландии начинает «кровоточить», когда идет дождь</w:t>
      </w:r>
      <w:r w:rsidR="00417E46">
        <w:rPr>
          <w:rFonts w:ascii="Times New Roman" w:hAnsi="Times New Roman" w:cs="Times New Roman"/>
          <w:sz w:val="26"/>
          <w:szCs w:val="26"/>
        </w:rPr>
        <w:t>, см. рис. 18</w:t>
      </w:r>
      <w:r w:rsidRPr="00C24A25">
        <w:rPr>
          <w:rFonts w:ascii="Times New Roman" w:hAnsi="Times New Roman" w:cs="Times New Roman"/>
          <w:sz w:val="26"/>
          <w:szCs w:val="26"/>
        </w:rPr>
        <w:t>), творческое использование объектов городского пространства, элементов интерьера и экстерьера транспортных средств, утилитарных предметов</w:t>
      </w:r>
      <w:r w:rsidRPr="00732029">
        <w:rPr>
          <w:rFonts w:ascii="Times New Roman" w:hAnsi="Times New Roman" w:cs="Times New Roman"/>
          <w:sz w:val="26"/>
          <w:szCs w:val="26"/>
        </w:rPr>
        <w:t>.</w:t>
      </w:r>
      <w:r w:rsidR="0018305C">
        <w:rPr>
          <w:rFonts w:ascii="Times New Roman" w:hAnsi="Times New Roman" w:cs="Times New Roman"/>
          <w:sz w:val="26"/>
          <w:szCs w:val="26"/>
        </w:rPr>
        <w:t xml:space="preserve"> </w:t>
      </w:r>
    </w:p>
    <w:p w14:paraId="1F9327A7" w14:textId="77777777" w:rsidR="003B4331" w:rsidRPr="00732029" w:rsidRDefault="003B4331" w:rsidP="003B4331">
      <w:pPr>
        <w:spacing w:after="0" w:line="312" w:lineRule="auto"/>
        <w:rPr>
          <w:rFonts w:ascii="Times New Roman" w:hAnsi="Times New Roman" w:cs="Times New Roman"/>
          <w:sz w:val="26"/>
          <w:szCs w:val="26"/>
        </w:rPr>
      </w:pPr>
    </w:p>
    <w:tbl>
      <w:tblPr>
        <w:tblW w:w="0" w:type="auto"/>
        <w:tblLook w:val="04A0" w:firstRow="1" w:lastRow="0" w:firstColumn="1" w:lastColumn="0" w:noHBand="0" w:noVBand="1"/>
      </w:tblPr>
      <w:tblGrid>
        <w:gridCol w:w="4531"/>
        <w:gridCol w:w="4531"/>
      </w:tblGrid>
      <w:tr w:rsidR="003B4331" w:rsidRPr="00732029" w14:paraId="7CE3A70B" w14:textId="77777777" w:rsidTr="008B23A6">
        <w:tc>
          <w:tcPr>
            <w:tcW w:w="4531" w:type="dxa"/>
            <w:vMerge w:val="restart"/>
            <w:shd w:val="clear" w:color="auto" w:fill="auto"/>
          </w:tcPr>
          <w:p w14:paraId="6B64F5ED" w14:textId="2F1FC2D2" w:rsidR="003B4331" w:rsidRPr="00732029" w:rsidRDefault="00936978" w:rsidP="008B23A6">
            <w:pPr>
              <w:spacing w:after="0" w:line="312" w:lineRule="auto"/>
              <w:rPr>
                <w:rFonts w:ascii="Times New Roman" w:eastAsia="Times New Roman" w:hAnsi="Times New Roman" w:cs="Times New Roman"/>
                <w:sz w:val="26"/>
                <w:szCs w:val="26"/>
                <w:lang w:eastAsia="ru-RU"/>
              </w:rPr>
            </w:pPr>
            <w:r>
              <w:rPr>
                <w:rFonts w:ascii="Times New Roman" w:hAnsi="Times New Roman" w:cs="Times New Roman"/>
                <w:noProof/>
                <w:sz w:val="26"/>
                <w:szCs w:val="26"/>
                <w:lang w:eastAsia="ru-RU"/>
              </w:rPr>
              <w:lastRenderedPageBreak/>
              <mc:AlternateContent>
                <mc:Choice Requires="wps">
                  <w:drawing>
                    <wp:anchor distT="0" distB="0" distL="114300" distR="114300" simplePos="0" relativeHeight="252051456" behindDoc="0" locked="0" layoutInCell="1" allowOverlap="1" wp14:anchorId="2FB9E5BE" wp14:editId="0A6711BA">
                      <wp:simplePos x="0" y="0"/>
                      <wp:positionH relativeFrom="margin">
                        <wp:posOffset>2780665</wp:posOffset>
                      </wp:positionH>
                      <wp:positionV relativeFrom="paragraph">
                        <wp:posOffset>3536950</wp:posOffset>
                      </wp:positionV>
                      <wp:extent cx="2931795" cy="674370"/>
                      <wp:effectExtent l="8890" t="12700" r="12065" b="8255"/>
                      <wp:wrapNone/>
                      <wp:docPr id="11" name="Prostoką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1795" cy="674370"/>
                              </a:xfrm>
                              <a:prstGeom prst="rect">
                                <a:avLst/>
                              </a:pr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txbx>
                              <w:txbxContent>
                                <w:p w14:paraId="47701D1C" w14:textId="6568FE8E" w:rsidR="008B23A6" w:rsidRPr="005972A3" w:rsidRDefault="008B23A6" w:rsidP="003B4331">
                                  <w:pPr>
                                    <w:spacing w:line="240" w:lineRule="auto"/>
                                    <w:jc w:val="center"/>
                                    <w:rPr>
                                      <w:rFonts w:ascii="Times New Roman" w:hAnsi="Times New Roman" w:cs="Times New Roman"/>
                                    </w:rPr>
                                  </w:pPr>
                                  <w:r w:rsidRPr="005972A3">
                                    <w:rPr>
                                      <w:rFonts w:ascii="Times New Roman" w:hAnsi="Times New Roman" w:cs="Times New Roman"/>
                                    </w:rPr>
                                    <w:t>Рис. </w:t>
                                  </w:r>
                                  <w:r>
                                    <w:rPr>
                                      <w:rFonts w:ascii="Times New Roman" w:hAnsi="Times New Roman" w:cs="Times New Roman"/>
                                    </w:rPr>
                                    <w:t>18</w:t>
                                  </w:r>
                                  <w:r w:rsidRPr="005972A3">
                                    <w:rPr>
                                      <w:rFonts w:ascii="Times New Roman" w:hAnsi="Times New Roman" w:cs="Times New Roman"/>
                                    </w:rPr>
                                    <w:t xml:space="preserve">. </w:t>
                                  </w:r>
                                  <w:r w:rsidRPr="005972A3">
                                    <w:rPr>
                                      <w:rFonts w:ascii="Times New Roman" w:hAnsi="Times New Roman" w:cs="Times New Roman"/>
                                      <w:i/>
                                    </w:rPr>
                                    <w:t>Дождь меняет все. Пожалуйста, учитывайте условия</w:t>
                                  </w:r>
                                  <w:r w:rsidRPr="005972A3">
                                    <w:rPr>
                                      <w:rFonts w:ascii="Times New Roman" w:hAnsi="Times New Roman" w:cs="Times New Roman"/>
                                    </w:rPr>
                                    <w:t xml:space="preserve">. </w:t>
                                  </w:r>
                                  <w:r w:rsidRPr="005972A3">
                                    <w:rPr>
                                      <w:rFonts w:ascii="Times New Roman" w:hAnsi="Times New Roman" w:cs="Times New Roman"/>
                                      <w:sz w:val="20"/>
                                    </w:rPr>
                                    <w:t>Новая Зеландия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FB9E5BE" id="Prostokąt 11" o:spid="_x0000_s1094" style="position:absolute;margin-left:218.95pt;margin-top:278.5pt;width:230.85pt;height:53.1pt;z-index:25205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" filled="f" strokecolor="#70ad47" strokeweight="1pt">
                      <v:textbox>
                        <w:txbxContent>
                          <w:p w14:paraId="47701D1C" w14:textId="6568FE8E" w:rsidR="008B23A6" w:rsidRPr="005972A3" w:rsidRDefault="008B23A6" w:rsidP="003B4331">
                            <w:pPr>
                              <w:spacing w:line="240" w:lineRule="auto"/>
                              <w:jc w:val="center"/>
                              <w:rPr>
                                <w:rFonts w:ascii="Times New Roman" w:hAnsi="Times New Roman" w:cs="Times New Roman"/>
                              </w:rPr>
                            </w:pPr>
                            <w:r w:rsidRPr="005972A3">
                              <w:rPr>
                                <w:rFonts w:ascii="Times New Roman" w:hAnsi="Times New Roman" w:cs="Times New Roman"/>
                              </w:rPr>
                              <w:t>Рис. </w:t>
                            </w:r>
                            <w:r>
                              <w:rPr>
                                <w:rFonts w:ascii="Times New Roman" w:hAnsi="Times New Roman" w:cs="Times New Roman"/>
                              </w:rPr>
                              <w:t>18</w:t>
                            </w:r>
                            <w:r w:rsidRPr="005972A3">
                              <w:rPr>
                                <w:rFonts w:ascii="Times New Roman" w:hAnsi="Times New Roman" w:cs="Times New Roman"/>
                              </w:rPr>
                              <w:t xml:space="preserve">. </w:t>
                            </w:r>
                            <w:r w:rsidRPr="005972A3">
                              <w:rPr>
                                <w:rFonts w:ascii="Times New Roman" w:hAnsi="Times New Roman" w:cs="Times New Roman"/>
                                <w:i/>
                              </w:rPr>
                              <w:t>Дождь меняет все. Пожалуйста, учитывайте условия</w:t>
                            </w:r>
                            <w:r w:rsidRPr="005972A3">
                              <w:rPr>
                                <w:rFonts w:ascii="Times New Roman" w:hAnsi="Times New Roman" w:cs="Times New Roman"/>
                              </w:rPr>
                              <w:t xml:space="preserve">. </w:t>
                            </w:r>
                            <w:r w:rsidRPr="005972A3">
                              <w:rPr>
                                <w:rFonts w:ascii="Times New Roman" w:hAnsi="Times New Roman" w:cs="Times New Roman"/>
                                <w:sz w:val="20"/>
                              </w:rPr>
                              <w:t>Новая Зеландия</w:t>
                            </w:r>
                          </w:p>
                        </w:txbxContent>
                      </v:textbox>
                      <w10:wrap anchorx="margin"/>
                    </v:rect>
                  </w:pict>
                </mc:Fallback>
              </mc:AlternateContent>
            </w:r>
            <w:r>
              <w:rPr>
                <w:rFonts w:ascii="Times New Roman" w:hAnsi="Times New Roman" w:cs="Times New Roman"/>
                <w:noProof/>
                <w:sz w:val="26"/>
                <w:szCs w:val="26"/>
                <w:lang w:eastAsia="ru-RU"/>
              </w:rPr>
              <mc:AlternateContent>
                <mc:Choice Requires="wps">
                  <w:drawing>
                    <wp:anchor distT="0" distB="0" distL="114300" distR="114300" simplePos="0" relativeHeight="252047360" behindDoc="0" locked="0" layoutInCell="1" allowOverlap="1" wp14:anchorId="373FAA35" wp14:editId="3D4539FE">
                      <wp:simplePos x="0" y="0"/>
                      <wp:positionH relativeFrom="margin">
                        <wp:posOffset>120650</wp:posOffset>
                      </wp:positionH>
                      <wp:positionV relativeFrom="paragraph">
                        <wp:posOffset>3287395</wp:posOffset>
                      </wp:positionV>
                      <wp:extent cx="2198370" cy="457200"/>
                      <wp:effectExtent l="6350" t="10795" r="14605" b="8255"/>
                      <wp:wrapNone/>
                      <wp:docPr id="10" name="Prostokąt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8370" cy="457200"/>
                              </a:xfrm>
                              <a:prstGeom prst="rect">
                                <a:avLst/>
                              </a:pr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txbx>
                              <w:txbxContent>
                                <w:p w14:paraId="7AC15354" w14:textId="4C6B9310" w:rsidR="008B23A6" w:rsidRPr="005972A3" w:rsidRDefault="008B23A6" w:rsidP="003B4331">
                                  <w:pPr>
                                    <w:spacing w:line="240" w:lineRule="auto"/>
                                    <w:jc w:val="center"/>
                                    <w:rPr>
                                      <w:rFonts w:ascii="Times New Roman" w:hAnsi="Times New Roman" w:cs="Times New Roman"/>
                                      <w:sz w:val="20"/>
                                    </w:rPr>
                                  </w:pPr>
                                  <w:r w:rsidRPr="005972A3">
                                    <w:rPr>
                                      <w:rFonts w:ascii="Times New Roman" w:hAnsi="Times New Roman" w:cs="Times New Roman"/>
                                    </w:rPr>
                                    <w:t xml:space="preserve">Рис. </w:t>
                                  </w:r>
                                  <w:r>
                                    <w:rPr>
                                      <w:rFonts w:ascii="Times New Roman" w:hAnsi="Times New Roman" w:cs="Times New Roman"/>
                                    </w:rPr>
                                    <w:t>17</w:t>
                                  </w:r>
                                  <w:r w:rsidRPr="005972A3">
                                    <w:rPr>
                                      <w:rFonts w:ascii="Times New Roman" w:hAnsi="Times New Roman" w:cs="Times New Roman"/>
                                    </w:rPr>
                                    <w:t xml:space="preserve">. </w:t>
                                  </w:r>
                                  <w:r w:rsidRPr="005972A3">
                                    <w:rPr>
                                      <w:rFonts w:ascii="Times New Roman" w:hAnsi="Times New Roman" w:cs="Times New Roman"/>
                                      <w:i/>
                                    </w:rPr>
                                    <w:t>Отвратительно, не так ли?</w:t>
                                  </w:r>
                                  <w:r w:rsidRPr="005972A3">
                                    <w:rPr>
                                      <w:rFonts w:ascii="Times New Roman" w:hAnsi="Times New Roman" w:cs="Times New Roman"/>
                                    </w:rPr>
                                    <w:t xml:space="preserve"> </w:t>
                                  </w:r>
                                  <w:r w:rsidRPr="005972A3">
                                    <w:rPr>
                                      <w:rFonts w:ascii="Times New Roman" w:hAnsi="Times New Roman" w:cs="Times New Roman"/>
                                      <w:sz w:val="20"/>
                                    </w:rPr>
                                    <w:t>Австралия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73FAA35" id="Prostokąt 43" o:spid="_x0000_s1095" style="position:absolute;margin-left:9.5pt;margin-top:258.85pt;width:173.1pt;height:36pt;z-index:25204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" filled="f" strokecolor="#70ad47" strokeweight="1pt">
                      <v:textbox>
                        <w:txbxContent>
                          <w:p w14:paraId="7AC15354" w14:textId="4C6B9310" w:rsidR="008B23A6" w:rsidRPr="005972A3" w:rsidRDefault="008B23A6" w:rsidP="003B4331">
                            <w:pPr>
                              <w:spacing w:line="240" w:lineRule="auto"/>
                              <w:jc w:val="center"/>
                              <w:rPr>
                                <w:rFonts w:ascii="Times New Roman" w:hAnsi="Times New Roman" w:cs="Times New Roman"/>
                                <w:sz w:val="20"/>
                              </w:rPr>
                            </w:pPr>
                            <w:r w:rsidRPr="005972A3">
                              <w:rPr>
                                <w:rFonts w:ascii="Times New Roman" w:hAnsi="Times New Roman" w:cs="Times New Roman"/>
                              </w:rPr>
                              <w:t xml:space="preserve">Рис. </w:t>
                            </w:r>
                            <w:r>
                              <w:rPr>
                                <w:rFonts w:ascii="Times New Roman" w:hAnsi="Times New Roman" w:cs="Times New Roman"/>
                              </w:rPr>
                              <w:t>17</w:t>
                            </w:r>
                            <w:r w:rsidRPr="005972A3">
                              <w:rPr>
                                <w:rFonts w:ascii="Times New Roman" w:hAnsi="Times New Roman" w:cs="Times New Roman"/>
                              </w:rPr>
                              <w:t xml:space="preserve">. </w:t>
                            </w:r>
                            <w:r w:rsidRPr="005972A3">
                              <w:rPr>
                                <w:rFonts w:ascii="Times New Roman" w:hAnsi="Times New Roman" w:cs="Times New Roman"/>
                                <w:i/>
                              </w:rPr>
                              <w:t>Отвратительно, не так ли?</w:t>
                            </w:r>
                            <w:r w:rsidRPr="005972A3">
                              <w:rPr>
                                <w:rFonts w:ascii="Times New Roman" w:hAnsi="Times New Roman" w:cs="Times New Roman"/>
                              </w:rPr>
                              <w:t xml:space="preserve"> </w:t>
                            </w:r>
                            <w:r w:rsidRPr="005972A3">
                              <w:rPr>
                                <w:rFonts w:ascii="Times New Roman" w:hAnsi="Times New Roman" w:cs="Times New Roman"/>
                                <w:sz w:val="20"/>
                              </w:rPr>
                              <w:t>Австралия</w:t>
                            </w:r>
                          </w:p>
                        </w:txbxContent>
                      </v:textbox>
                      <w10:wrap anchorx="margin"/>
                    </v:rect>
                  </w:pict>
                </mc:Fallback>
              </mc:AlternateContent>
            </w:r>
            <w:r w:rsidR="0018305C">
              <w:rPr>
                <w:rFonts w:ascii="Times New Roman" w:eastAsia="Times New Roman" w:hAnsi="Times New Roman" w:cs="Times New Roman"/>
                <w:sz w:val="26"/>
                <w:szCs w:val="26"/>
                <w:lang w:eastAsia="ru-RU"/>
              </w:rPr>
              <w:t xml:space="preserve"> </w:t>
            </w:r>
            <w:r w:rsidR="003B4331" w:rsidRPr="00732029">
              <w:rPr>
                <w:rFonts w:ascii="Times New Roman" w:eastAsia="Times New Roman" w:hAnsi="Times New Roman" w:cs="Times New Roman"/>
                <w:noProof/>
                <w:sz w:val="26"/>
                <w:szCs w:val="26"/>
                <w:lang w:eastAsia="ru-RU"/>
              </w:rPr>
              <w:drawing>
                <wp:inline distT="0" distB="0" distL="0" distR="0" wp14:anchorId="207182D4" wp14:editId="3DB4D51C">
                  <wp:extent cx="2247900" cy="3286125"/>
                  <wp:effectExtent l="19050" t="0" r="0" b="0"/>
                  <wp:docPr id="1" name="Obraz 10" descr="http://www.adeevee.com/aimages/200809/04/ifaw-guts-media-151391-adeev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ttp://www.adeevee.com/aimages/200809/04/ifaw-guts-media-151391-adeevee.jpg"/>
                          <pic:cNvPicPr>
                            <a:picLocks noChangeAspect="1" noChangeArrowheads="1"/>
                          </pic:cNvPicPr>
                        </pic:nvPicPr>
                        <pic:blipFill>
                          <a:blip r:embed="rId23" cstate="print"/>
                          <a:srcRect/>
                          <a:stretch>
                            <a:fillRect/>
                          </a:stretch>
                        </pic:blipFill>
                        <pic:spPr bwMode="auto">
                          <a:xfrm>
                            <a:off x="0" y="0"/>
                            <a:ext cx="2247900" cy="3286125"/>
                          </a:xfrm>
                          <a:prstGeom prst="rect">
                            <a:avLst/>
                          </a:prstGeom>
                          <a:noFill/>
                          <a:ln w="9525">
                            <a:noFill/>
                            <a:miter lim="800000"/>
                            <a:headEnd/>
                            <a:tailEnd/>
                          </a:ln>
                        </pic:spPr>
                      </pic:pic>
                    </a:graphicData>
                  </a:graphic>
                </wp:inline>
              </w:drawing>
            </w:r>
          </w:p>
        </w:tc>
        <w:tc>
          <w:tcPr>
            <w:tcW w:w="4531" w:type="dxa"/>
            <w:shd w:val="clear" w:color="auto" w:fill="auto"/>
          </w:tcPr>
          <w:p w14:paraId="1B3B8826" w14:textId="77777777" w:rsidR="003B4331" w:rsidRPr="00732029" w:rsidRDefault="003B4331" w:rsidP="008B23A6">
            <w:pPr>
              <w:spacing w:after="0" w:line="312" w:lineRule="auto"/>
              <w:rPr>
                <w:rFonts w:ascii="Times New Roman" w:eastAsia="Times New Roman" w:hAnsi="Times New Roman" w:cs="Times New Roman"/>
                <w:sz w:val="26"/>
                <w:szCs w:val="26"/>
                <w:lang w:eastAsia="ru-RU"/>
              </w:rPr>
            </w:pPr>
            <w:r w:rsidRPr="00732029">
              <w:rPr>
                <w:rFonts w:ascii="Times New Roman" w:eastAsia="Times New Roman" w:hAnsi="Times New Roman" w:cs="Times New Roman"/>
                <w:noProof/>
                <w:sz w:val="26"/>
                <w:szCs w:val="26"/>
                <w:lang w:eastAsia="ru-RU"/>
              </w:rPr>
              <w:drawing>
                <wp:inline distT="0" distB="0" distL="0" distR="0" wp14:anchorId="5D6061B2" wp14:editId="5590D14A">
                  <wp:extent cx="2305050" cy="1609725"/>
                  <wp:effectExtent l="19050" t="0" r="0" b="0"/>
                  <wp:docPr id="28" name="Obraz 12" descr="C:\Users\zanna\AppData\Local\Microsoft\Windows\INetCache\Content.Word\Дождь меня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zanna\AppData\Local\Microsoft\Windows\INetCache\Content.Word\Дождь меняет.jpg"/>
                          <pic:cNvPicPr>
                            <a:picLocks noChangeAspect="1" noChangeArrowheads="1"/>
                          </pic:cNvPicPr>
                        </pic:nvPicPr>
                        <pic:blipFill>
                          <a:blip r:embed="rId24" cstate="print"/>
                          <a:srcRect/>
                          <a:stretch>
                            <a:fillRect/>
                          </a:stretch>
                        </pic:blipFill>
                        <pic:spPr bwMode="auto">
                          <a:xfrm>
                            <a:off x="0" y="0"/>
                            <a:ext cx="2305050" cy="1609725"/>
                          </a:xfrm>
                          <a:prstGeom prst="rect">
                            <a:avLst/>
                          </a:prstGeom>
                          <a:noFill/>
                          <a:ln w="9525">
                            <a:noFill/>
                            <a:miter lim="800000"/>
                            <a:headEnd/>
                            <a:tailEnd/>
                          </a:ln>
                        </pic:spPr>
                      </pic:pic>
                    </a:graphicData>
                  </a:graphic>
                </wp:inline>
              </w:drawing>
            </w:r>
          </w:p>
          <w:p w14:paraId="55E2E7CE" w14:textId="77777777" w:rsidR="003B4331" w:rsidRPr="00732029" w:rsidRDefault="003B4331" w:rsidP="008B23A6">
            <w:pPr>
              <w:spacing w:after="0" w:line="312" w:lineRule="auto"/>
              <w:rPr>
                <w:rFonts w:ascii="Times New Roman" w:eastAsia="Times New Roman" w:hAnsi="Times New Roman" w:cs="Times New Roman"/>
                <w:sz w:val="26"/>
                <w:szCs w:val="26"/>
                <w:lang w:eastAsia="ru-RU"/>
              </w:rPr>
            </w:pPr>
          </w:p>
        </w:tc>
      </w:tr>
      <w:tr w:rsidR="003B4331" w:rsidRPr="00732029" w14:paraId="36828EFA" w14:textId="77777777" w:rsidTr="008B23A6">
        <w:tc>
          <w:tcPr>
            <w:tcW w:w="4531" w:type="dxa"/>
            <w:vMerge/>
            <w:shd w:val="clear" w:color="auto" w:fill="auto"/>
          </w:tcPr>
          <w:p w14:paraId="448C4FB3" w14:textId="77777777" w:rsidR="003B4331" w:rsidRPr="00732029" w:rsidRDefault="003B4331" w:rsidP="008B23A6">
            <w:pPr>
              <w:spacing w:after="0" w:line="312" w:lineRule="auto"/>
              <w:rPr>
                <w:rFonts w:ascii="Times New Roman" w:eastAsia="Times New Roman" w:hAnsi="Times New Roman" w:cs="Times New Roman"/>
                <w:sz w:val="26"/>
                <w:szCs w:val="26"/>
                <w:lang w:eastAsia="ru-RU"/>
              </w:rPr>
            </w:pPr>
          </w:p>
        </w:tc>
        <w:tc>
          <w:tcPr>
            <w:tcW w:w="4531" w:type="dxa"/>
            <w:shd w:val="clear" w:color="auto" w:fill="auto"/>
          </w:tcPr>
          <w:p w14:paraId="55DA65DC" w14:textId="2FD3EA70" w:rsidR="003B4331" w:rsidRPr="00732029" w:rsidRDefault="003B4331" w:rsidP="008B23A6">
            <w:pPr>
              <w:spacing w:after="0" w:line="312" w:lineRule="auto"/>
              <w:rPr>
                <w:rFonts w:ascii="Times New Roman" w:eastAsia="Times New Roman" w:hAnsi="Times New Roman" w:cs="Times New Roman"/>
                <w:sz w:val="26"/>
                <w:szCs w:val="26"/>
                <w:lang w:eastAsia="ru-RU"/>
              </w:rPr>
            </w:pPr>
            <w:r w:rsidRPr="00732029">
              <w:rPr>
                <w:rFonts w:ascii="Times New Roman" w:eastAsia="Times New Roman" w:hAnsi="Times New Roman" w:cs="Times New Roman"/>
                <w:noProof/>
                <w:sz w:val="26"/>
                <w:szCs w:val="26"/>
                <w:lang w:eastAsia="ru-RU"/>
              </w:rPr>
              <w:drawing>
                <wp:inline distT="0" distB="0" distL="0" distR="0" wp14:anchorId="09AF660B" wp14:editId="28EA7A6E">
                  <wp:extent cx="2305050" cy="1609725"/>
                  <wp:effectExtent l="19050" t="0" r="0" b="0"/>
                  <wp:docPr id="29" name="Obraz 13" descr="C:\Users\zanna\AppData\Local\Microsoft\Windows\INetCache\Content.Word\Дождь меняет вс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C:\Users\zanna\AppData\Local\Microsoft\Windows\INetCache\Content.Word\Дождь меняет все.jpg"/>
                          <pic:cNvPicPr>
                            <a:picLocks noChangeAspect="1" noChangeArrowheads="1"/>
                          </pic:cNvPicPr>
                        </pic:nvPicPr>
                        <pic:blipFill>
                          <a:blip r:embed="rId25" cstate="print"/>
                          <a:srcRect/>
                          <a:stretch>
                            <a:fillRect/>
                          </a:stretch>
                        </pic:blipFill>
                        <pic:spPr bwMode="auto">
                          <a:xfrm>
                            <a:off x="0" y="0"/>
                            <a:ext cx="2305050" cy="1609725"/>
                          </a:xfrm>
                          <a:prstGeom prst="rect">
                            <a:avLst/>
                          </a:prstGeom>
                          <a:noFill/>
                          <a:ln w="9525">
                            <a:noFill/>
                            <a:miter lim="800000"/>
                            <a:headEnd/>
                            <a:tailEnd/>
                          </a:ln>
                        </pic:spPr>
                      </pic:pic>
                    </a:graphicData>
                  </a:graphic>
                </wp:inline>
              </w:drawing>
            </w:r>
          </w:p>
        </w:tc>
      </w:tr>
    </w:tbl>
    <w:p w14:paraId="49B3CF6E" w14:textId="77777777" w:rsidR="003B4331" w:rsidRPr="00732029" w:rsidRDefault="003B4331" w:rsidP="003B4331">
      <w:pPr>
        <w:spacing w:after="0" w:line="312" w:lineRule="auto"/>
        <w:rPr>
          <w:rFonts w:ascii="Times New Roman" w:hAnsi="Times New Roman" w:cs="Times New Roman"/>
          <w:sz w:val="26"/>
          <w:szCs w:val="26"/>
        </w:rPr>
      </w:pPr>
    </w:p>
    <w:p w14:paraId="12299B29" w14:textId="77777777" w:rsidR="003B4331" w:rsidRPr="00732029" w:rsidRDefault="003B4331" w:rsidP="003B4331">
      <w:pPr>
        <w:spacing w:after="0" w:line="312" w:lineRule="auto"/>
        <w:rPr>
          <w:rFonts w:ascii="Times New Roman" w:hAnsi="Times New Roman" w:cs="Times New Roman"/>
          <w:sz w:val="26"/>
          <w:szCs w:val="26"/>
        </w:rPr>
      </w:pPr>
    </w:p>
    <w:p w14:paraId="61323275" w14:textId="77777777" w:rsidR="003B4331" w:rsidRPr="00732029" w:rsidRDefault="003B4331" w:rsidP="003B4331">
      <w:pPr>
        <w:spacing w:after="0" w:line="312" w:lineRule="auto"/>
        <w:rPr>
          <w:rFonts w:ascii="Times New Roman" w:hAnsi="Times New Roman" w:cs="Times New Roman"/>
          <w:sz w:val="26"/>
          <w:szCs w:val="26"/>
        </w:rPr>
      </w:pPr>
    </w:p>
    <w:p w14:paraId="5DC6A60B" w14:textId="2123EAE6" w:rsidR="003B4331" w:rsidRPr="00732029" w:rsidRDefault="003B4331" w:rsidP="003B4331">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sz w:val="26"/>
          <w:szCs w:val="26"/>
        </w:rPr>
        <w:t xml:space="preserve">Одним из лучших образцов наружной социальной рекламы последних лет признана серия работ под слоганом </w:t>
      </w:r>
      <w:bookmarkStart w:id="59" w:name="_Hlk491874745"/>
      <w:r w:rsidRPr="00732029">
        <w:rPr>
          <w:rFonts w:ascii="Times New Roman" w:hAnsi="Times New Roman" w:cs="Times New Roman"/>
          <w:i/>
          <w:sz w:val="26"/>
          <w:szCs w:val="26"/>
        </w:rPr>
        <w:t>Это происходит не здесь, но сейчас</w:t>
      </w:r>
      <w:r w:rsidRPr="00732029">
        <w:rPr>
          <w:rFonts w:ascii="Times New Roman" w:hAnsi="Times New Roman" w:cs="Times New Roman"/>
          <w:sz w:val="26"/>
          <w:szCs w:val="26"/>
        </w:rPr>
        <w:t xml:space="preserve"> </w:t>
      </w:r>
      <w:bookmarkEnd w:id="59"/>
      <w:r w:rsidRPr="00732029">
        <w:rPr>
          <w:rFonts w:ascii="Times New Roman" w:hAnsi="Times New Roman" w:cs="Times New Roman"/>
          <w:sz w:val="26"/>
          <w:szCs w:val="26"/>
        </w:rPr>
        <w:t>(</w:t>
      </w:r>
      <w:r w:rsidRPr="00732029">
        <w:rPr>
          <w:rFonts w:ascii="Times New Roman" w:hAnsi="Times New Roman" w:cs="Times New Roman"/>
          <w:i/>
          <w:sz w:val="26"/>
          <w:szCs w:val="26"/>
        </w:rPr>
        <w:t xml:space="preserve">It's Not Happening Here. </w:t>
      </w:r>
      <w:r w:rsidRPr="00732029">
        <w:rPr>
          <w:rFonts w:ascii="Times New Roman" w:hAnsi="Times New Roman" w:cs="Times New Roman"/>
          <w:i/>
          <w:sz w:val="26"/>
          <w:szCs w:val="26"/>
          <w:lang w:val="en-US"/>
        </w:rPr>
        <w:t>But It Is Happening Now</w:t>
      </w:r>
      <w:r w:rsidRPr="00732029">
        <w:rPr>
          <w:rFonts w:ascii="Times New Roman" w:hAnsi="Times New Roman" w:cs="Times New Roman"/>
          <w:sz w:val="26"/>
          <w:szCs w:val="26"/>
          <w:lang w:val="en-US"/>
        </w:rPr>
        <w:t xml:space="preserve">) </w:t>
      </w:r>
      <w:r w:rsidRPr="00732029">
        <w:rPr>
          <w:rFonts w:ascii="Times New Roman" w:hAnsi="Times New Roman" w:cs="Times New Roman"/>
          <w:sz w:val="26"/>
          <w:szCs w:val="26"/>
        </w:rPr>
        <w:t>от</w:t>
      </w:r>
      <w:r w:rsidRPr="00732029">
        <w:rPr>
          <w:rFonts w:ascii="Times New Roman" w:hAnsi="Times New Roman" w:cs="Times New Roman"/>
          <w:sz w:val="26"/>
          <w:szCs w:val="26"/>
          <w:lang w:val="en-US"/>
        </w:rPr>
        <w:t xml:space="preserve"> </w:t>
      </w:r>
      <w:r w:rsidRPr="00417E46">
        <w:rPr>
          <w:rFonts w:ascii="Times New Roman" w:hAnsi="Times New Roman" w:cs="Times New Roman"/>
          <w:i/>
          <w:iCs/>
          <w:sz w:val="26"/>
          <w:szCs w:val="26"/>
          <w:lang w:val="en-US"/>
        </w:rPr>
        <w:t>Amnesty International</w:t>
      </w:r>
      <w:r w:rsidRPr="00732029">
        <w:rPr>
          <w:rFonts w:ascii="Times New Roman" w:hAnsi="Times New Roman" w:cs="Times New Roman"/>
          <w:sz w:val="26"/>
          <w:szCs w:val="26"/>
          <w:lang w:val="en-US"/>
        </w:rPr>
        <w:t xml:space="preserve">, </w:t>
      </w:r>
      <w:r w:rsidRPr="00732029">
        <w:rPr>
          <w:rFonts w:ascii="Times New Roman" w:hAnsi="Times New Roman" w:cs="Times New Roman"/>
          <w:sz w:val="26"/>
          <w:szCs w:val="26"/>
        </w:rPr>
        <w:t>разработанная</w:t>
      </w:r>
      <w:r w:rsidRPr="00732029">
        <w:rPr>
          <w:rFonts w:ascii="Times New Roman" w:hAnsi="Times New Roman" w:cs="Times New Roman"/>
          <w:sz w:val="26"/>
          <w:szCs w:val="26"/>
          <w:lang w:val="en-US"/>
        </w:rPr>
        <w:t xml:space="preserve"> </w:t>
      </w:r>
      <w:r w:rsidRPr="00732029">
        <w:rPr>
          <w:rFonts w:ascii="Times New Roman" w:hAnsi="Times New Roman" w:cs="Times New Roman"/>
          <w:sz w:val="26"/>
          <w:szCs w:val="26"/>
        </w:rPr>
        <w:t>швейцарским</w:t>
      </w:r>
      <w:r w:rsidRPr="00732029">
        <w:rPr>
          <w:rFonts w:ascii="Times New Roman" w:hAnsi="Times New Roman" w:cs="Times New Roman"/>
          <w:sz w:val="26"/>
          <w:szCs w:val="26"/>
          <w:lang w:val="en-US"/>
        </w:rPr>
        <w:t xml:space="preserve"> </w:t>
      </w:r>
      <w:r w:rsidRPr="00732029">
        <w:rPr>
          <w:rFonts w:ascii="Times New Roman" w:hAnsi="Times New Roman" w:cs="Times New Roman"/>
          <w:sz w:val="26"/>
          <w:szCs w:val="26"/>
        </w:rPr>
        <w:t>агентством</w:t>
      </w:r>
      <w:r w:rsidRPr="00732029">
        <w:rPr>
          <w:rFonts w:ascii="Times New Roman" w:hAnsi="Times New Roman" w:cs="Times New Roman"/>
          <w:sz w:val="26"/>
          <w:szCs w:val="26"/>
          <w:lang w:val="en-US"/>
        </w:rPr>
        <w:t xml:space="preserve"> </w:t>
      </w:r>
      <w:r w:rsidRPr="00417E46">
        <w:rPr>
          <w:rFonts w:ascii="Times New Roman" w:hAnsi="Times New Roman" w:cs="Times New Roman"/>
          <w:i/>
          <w:iCs/>
          <w:sz w:val="26"/>
          <w:szCs w:val="26"/>
          <w:lang w:val="en-US"/>
        </w:rPr>
        <w:t>Walker Werbeagentur</w:t>
      </w:r>
      <w:r w:rsidRPr="00732029">
        <w:rPr>
          <w:rFonts w:ascii="Times New Roman" w:hAnsi="Times New Roman" w:cs="Times New Roman"/>
          <w:sz w:val="26"/>
          <w:szCs w:val="26"/>
          <w:lang w:val="en-US"/>
        </w:rPr>
        <w:t xml:space="preserve"> (</w:t>
      </w:r>
      <w:r w:rsidRPr="00417E46">
        <w:rPr>
          <w:rFonts w:ascii="Times New Roman" w:hAnsi="Times New Roman" w:cs="Times New Roman"/>
          <w:sz w:val="26"/>
          <w:szCs w:val="26"/>
        </w:rPr>
        <w:t>рис</w:t>
      </w:r>
      <w:r w:rsidRPr="00417E46">
        <w:rPr>
          <w:rFonts w:ascii="Times New Roman" w:hAnsi="Times New Roman" w:cs="Times New Roman"/>
          <w:sz w:val="26"/>
          <w:szCs w:val="26"/>
          <w:lang w:val="en-US"/>
        </w:rPr>
        <w:t>. 1</w:t>
      </w:r>
      <w:r w:rsidR="00417E46" w:rsidRPr="00417E46">
        <w:rPr>
          <w:rFonts w:ascii="Times New Roman" w:hAnsi="Times New Roman" w:cs="Times New Roman"/>
          <w:sz w:val="26"/>
          <w:szCs w:val="26"/>
          <w:lang w:val="en-GB"/>
        </w:rPr>
        <w:t>9</w:t>
      </w:r>
      <w:r w:rsidR="00F32D1A" w:rsidRPr="00417E46">
        <w:rPr>
          <w:rFonts w:ascii="Times New Roman" w:hAnsi="Times New Roman" w:cs="Times New Roman"/>
          <w:sz w:val="26"/>
          <w:szCs w:val="26"/>
          <w:lang w:val="en-GB"/>
        </w:rPr>
        <w:t>—</w:t>
      </w:r>
      <w:r w:rsidRPr="00417E46">
        <w:rPr>
          <w:rFonts w:ascii="Times New Roman" w:hAnsi="Times New Roman" w:cs="Times New Roman"/>
          <w:sz w:val="26"/>
          <w:szCs w:val="26"/>
          <w:lang w:val="en-US"/>
        </w:rPr>
        <w:t>2</w:t>
      </w:r>
      <w:r w:rsidR="00417E46" w:rsidRPr="00417E46">
        <w:rPr>
          <w:rFonts w:ascii="Times New Roman" w:hAnsi="Times New Roman" w:cs="Times New Roman"/>
          <w:sz w:val="26"/>
          <w:szCs w:val="26"/>
          <w:lang w:val="en-GB"/>
        </w:rPr>
        <w:t>1</w:t>
      </w:r>
      <w:r w:rsidRPr="00417E46">
        <w:rPr>
          <w:rFonts w:ascii="Times New Roman" w:hAnsi="Times New Roman" w:cs="Times New Roman"/>
          <w:sz w:val="26"/>
          <w:szCs w:val="26"/>
          <w:lang w:val="en-US"/>
        </w:rPr>
        <w:t xml:space="preserve">). </w:t>
      </w:r>
      <w:r w:rsidRPr="00417E46">
        <w:rPr>
          <w:rFonts w:ascii="Times New Roman" w:hAnsi="Times New Roman" w:cs="Times New Roman"/>
          <w:sz w:val="26"/>
          <w:szCs w:val="26"/>
        </w:rPr>
        <w:t>Выдернуть</w:t>
      </w:r>
      <w:r w:rsidRPr="00732029">
        <w:rPr>
          <w:rFonts w:ascii="Times New Roman" w:hAnsi="Times New Roman" w:cs="Times New Roman"/>
          <w:sz w:val="26"/>
          <w:szCs w:val="26"/>
        </w:rPr>
        <w:t xml:space="preserve"> людей из иллюзий сытой европейской действительности призваны щиты, размещенные на городских остановках. На щитах фотографии «вписаны» в городской пейзаж, что создает эффект прозрачности и подлинности происходящего. Плакаты сопровождают лаконичные надписи на английском, итальянском, немецком и французском языках. На Каннском фестивале агентство </w:t>
      </w:r>
      <w:r w:rsidRPr="00417E46">
        <w:rPr>
          <w:rFonts w:ascii="Times New Roman" w:hAnsi="Times New Roman" w:cs="Times New Roman"/>
          <w:i/>
          <w:iCs/>
          <w:sz w:val="26"/>
          <w:szCs w:val="26"/>
          <w:lang w:val="pl-PL"/>
        </w:rPr>
        <w:t>Walker</w:t>
      </w:r>
      <w:r w:rsidRPr="00417E46">
        <w:rPr>
          <w:rFonts w:ascii="Times New Roman" w:hAnsi="Times New Roman" w:cs="Times New Roman"/>
          <w:i/>
          <w:iCs/>
          <w:sz w:val="26"/>
          <w:szCs w:val="26"/>
        </w:rPr>
        <w:t xml:space="preserve"> </w:t>
      </w:r>
      <w:r w:rsidRPr="00417E46">
        <w:rPr>
          <w:rFonts w:ascii="Times New Roman" w:hAnsi="Times New Roman" w:cs="Times New Roman"/>
          <w:i/>
          <w:iCs/>
          <w:sz w:val="26"/>
          <w:szCs w:val="26"/>
          <w:lang w:val="pl-PL"/>
        </w:rPr>
        <w:t>Werbeagentur</w:t>
      </w:r>
      <w:r w:rsidRPr="00732029">
        <w:rPr>
          <w:rFonts w:ascii="Times New Roman" w:hAnsi="Times New Roman" w:cs="Times New Roman"/>
          <w:sz w:val="26"/>
          <w:szCs w:val="26"/>
        </w:rPr>
        <w:t xml:space="preserve"> за эту акцию заняло первое место в номинации «Внешняя реклама».</w:t>
      </w:r>
      <w:r w:rsidRPr="00732029">
        <w:rPr>
          <w:rFonts w:ascii="Times New Roman" w:hAnsi="Times New Roman" w:cs="Times New Roman"/>
          <w:sz w:val="26"/>
          <w:szCs w:val="26"/>
          <w:lang w:val="pl-PL"/>
        </w:rPr>
        <w:t> </w:t>
      </w:r>
    </w:p>
    <w:p w14:paraId="28DCD149" w14:textId="4D9A6FFA" w:rsidR="003B4331" w:rsidRPr="00732029" w:rsidRDefault="00936978" w:rsidP="003B4331">
      <w:pPr>
        <w:spacing w:after="0" w:line="312" w:lineRule="auto"/>
        <w:rPr>
          <w:rFonts w:ascii="Times New Roman" w:hAnsi="Times New Roman" w:cs="Times New Roman"/>
          <w:sz w:val="26"/>
          <w:szCs w:val="26"/>
        </w:rPr>
      </w:pPr>
      <w:r>
        <w:rPr>
          <w:rFonts w:ascii="Times New Roman" w:hAnsi="Times New Roman" w:cs="Times New Roman"/>
          <w:noProof/>
          <w:sz w:val="26"/>
          <w:szCs w:val="26"/>
          <w:lang w:eastAsia="ru-RU"/>
        </w:rPr>
        <w:lastRenderedPageBreak/>
        <mc:AlternateContent>
          <mc:Choice Requires="wps">
            <w:drawing>
              <wp:anchor distT="0" distB="0" distL="114300" distR="114300" simplePos="0" relativeHeight="252053504" behindDoc="0" locked="0" layoutInCell="1" allowOverlap="1" wp14:anchorId="46679DE9" wp14:editId="55E5026A">
                <wp:simplePos x="0" y="0"/>
                <wp:positionH relativeFrom="margin">
                  <wp:posOffset>0</wp:posOffset>
                </wp:positionH>
                <wp:positionV relativeFrom="paragraph">
                  <wp:posOffset>2719070</wp:posOffset>
                </wp:positionV>
                <wp:extent cx="5693410" cy="401320"/>
                <wp:effectExtent l="9525" t="13970" r="12065" b="13335"/>
                <wp:wrapNone/>
                <wp:docPr id="5" name="Prostoką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3410" cy="401320"/>
                        </a:xfrm>
                        <a:prstGeom prst="rect">
                          <a:avLst/>
                        </a:pr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txbx>
                        <w:txbxContent>
                          <w:p w14:paraId="77CF81C0" w14:textId="79761615" w:rsidR="008B23A6" w:rsidRPr="005972A3" w:rsidRDefault="008B23A6" w:rsidP="003B4331">
                            <w:pPr>
                              <w:spacing w:line="240" w:lineRule="auto"/>
                              <w:jc w:val="center"/>
                              <w:rPr>
                                <w:rFonts w:ascii="Times New Roman" w:hAnsi="Times New Roman" w:cs="Times New Roman"/>
                              </w:rPr>
                            </w:pPr>
                            <w:r w:rsidRPr="005972A3">
                              <w:rPr>
                                <w:rFonts w:ascii="Times New Roman" w:hAnsi="Times New Roman" w:cs="Times New Roman"/>
                              </w:rPr>
                              <w:t>Рис. 1</w:t>
                            </w:r>
                            <w:r>
                              <w:rPr>
                                <w:rFonts w:ascii="Times New Roman" w:hAnsi="Times New Roman" w:cs="Times New Roman"/>
                              </w:rPr>
                              <w:t>9—</w:t>
                            </w:r>
                            <w:r w:rsidRPr="005972A3">
                              <w:rPr>
                                <w:rFonts w:ascii="Times New Roman" w:hAnsi="Times New Roman" w:cs="Times New Roman"/>
                              </w:rPr>
                              <w:t>2</w:t>
                            </w:r>
                            <w:r>
                              <w:rPr>
                                <w:rFonts w:ascii="Times New Roman" w:hAnsi="Times New Roman" w:cs="Times New Roman"/>
                              </w:rPr>
                              <w:t>1</w:t>
                            </w:r>
                            <w:r w:rsidRPr="005972A3">
                              <w:rPr>
                                <w:rFonts w:ascii="Times New Roman" w:hAnsi="Times New Roman" w:cs="Times New Roman"/>
                              </w:rPr>
                              <w:t xml:space="preserve">. </w:t>
                            </w:r>
                            <w:r w:rsidRPr="005972A3">
                              <w:rPr>
                                <w:rFonts w:ascii="Times New Roman" w:hAnsi="Times New Roman" w:cs="Times New Roman"/>
                                <w:i/>
                              </w:rPr>
                              <w:t>Это происходит не здесь, но сейчас</w:t>
                            </w:r>
                            <w:r w:rsidRPr="005972A3">
                              <w:rPr>
                                <w:rFonts w:ascii="Times New Roman" w:hAnsi="Times New Roman" w:cs="Times New Roman"/>
                              </w:rPr>
                              <w:t xml:space="preserve">. </w:t>
                            </w:r>
                            <w:r w:rsidRPr="005972A3">
                              <w:rPr>
                                <w:rFonts w:ascii="Times New Roman" w:hAnsi="Times New Roman" w:cs="Times New Roman"/>
                                <w:sz w:val="20"/>
                              </w:rPr>
                              <w:t>Швейцария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679DE9" id="Prostokąt 17" o:spid="_x0000_s1096" style="position:absolute;margin-left:0;margin-top:214.1pt;width:448.3pt;height:31.6pt;z-index:25205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" filled="f" strokecolor="#70ad47" strokeweight="1pt">
                <v:textbox>
                  <w:txbxContent>
                    <w:p w14:paraId="77CF81C0" w14:textId="79761615" w:rsidR="008B23A6" w:rsidRPr="005972A3" w:rsidRDefault="008B23A6" w:rsidP="003B4331">
                      <w:pPr>
                        <w:spacing w:line="240" w:lineRule="auto"/>
                        <w:jc w:val="center"/>
                        <w:rPr>
                          <w:rFonts w:ascii="Times New Roman" w:hAnsi="Times New Roman" w:cs="Times New Roman"/>
                        </w:rPr>
                      </w:pPr>
                      <w:r w:rsidRPr="005972A3">
                        <w:rPr>
                          <w:rFonts w:ascii="Times New Roman" w:hAnsi="Times New Roman" w:cs="Times New Roman"/>
                        </w:rPr>
                        <w:t>Рис. 1</w:t>
                      </w:r>
                      <w:r>
                        <w:rPr>
                          <w:rFonts w:ascii="Times New Roman" w:hAnsi="Times New Roman" w:cs="Times New Roman"/>
                        </w:rPr>
                        <w:t>9—</w:t>
                      </w:r>
                      <w:r w:rsidRPr="005972A3">
                        <w:rPr>
                          <w:rFonts w:ascii="Times New Roman" w:hAnsi="Times New Roman" w:cs="Times New Roman"/>
                        </w:rPr>
                        <w:t>2</w:t>
                      </w:r>
                      <w:r>
                        <w:rPr>
                          <w:rFonts w:ascii="Times New Roman" w:hAnsi="Times New Roman" w:cs="Times New Roman"/>
                        </w:rPr>
                        <w:t>1</w:t>
                      </w:r>
                      <w:r w:rsidRPr="005972A3">
                        <w:rPr>
                          <w:rFonts w:ascii="Times New Roman" w:hAnsi="Times New Roman" w:cs="Times New Roman"/>
                        </w:rPr>
                        <w:t xml:space="preserve">. </w:t>
                      </w:r>
                      <w:r w:rsidRPr="005972A3">
                        <w:rPr>
                          <w:rFonts w:ascii="Times New Roman" w:hAnsi="Times New Roman" w:cs="Times New Roman"/>
                          <w:i/>
                        </w:rPr>
                        <w:t>Это происходит не здесь, но сейчас</w:t>
                      </w:r>
                      <w:r w:rsidRPr="005972A3">
                        <w:rPr>
                          <w:rFonts w:ascii="Times New Roman" w:hAnsi="Times New Roman" w:cs="Times New Roman"/>
                        </w:rPr>
                        <w:t xml:space="preserve">. </w:t>
                      </w:r>
                      <w:r w:rsidRPr="005972A3">
                        <w:rPr>
                          <w:rFonts w:ascii="Times New Roman" w:hAnsi="Times New Roman" w:cs="Times New Roman"/>
                          <w:sz w:val="20"/>
                        </w:rPr>
                        <w:t>Швейцария</w:t>
                      </w:r>
                    </w:p>
                  </w:txbxContent>
                </v:textbox>
                <w10:wrap anchorx="margin"/>
              </v:rect>
            </w:pict>
          </mc:Fallback>
        </mc:AlternateContent>
      </w:r>
      <w:r w:rsidR="003B4331" w:rsidRPr="00732029">
        <w:rPr>
          <w:rFonts w:ascii="Times New Roman" w:hAnsi="Times New Roman" w:cs="Times New Roman"/>
          <w:noProof/>
          <w:sz w:val="26"/>
          <w:szCs w:val="26"/>
          <w:lang w:eastAsia="ru-RU"/>
        </w:rPr>
        <w:drawing>
          <wp:inline distT="0" distB="0" distL="0" distR="0" wp14:anchorId="1021C638" wp14:editId="7ABE0C43">
            <wp:extent cx="1895475" cy="2705100"/>
            <wp:effectExtent l="19050" t="0" r="9525" b="0"/>
            <wp:docPr id="30" name="Obraz 14" descr="C:\Users\zanna\AppData\Local\Microsoft\Windows\INetCache\Content.Word\Это происходит не здесь, но сейч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C:\Users\zanna\AppData\Local\Microsoft\Windows\INetCache\Content.Word\Это происходит не здесь, но сейчас.jpg"/>
                    <pic:cNvPicPr>
                      <a:picLocks noChangeAspect="1" noChangeArrowheads="1"/>
                    </pic:cNvPicPr>
                  </pic:nvPicPr>
                  <pic:blipFill>
                    <a:blip r:embed="rId26" cstate="print"/>
                    <a:srcRect/>
                    <a:stretch>
                      <a:fillRect/>
                    </a:stretch>
                  </pic:blipFill>
                  <pic:spPr bwMode="auto">
                    <a:xfrm>
                      <a:off x="0" y="0"/>
                      <a:ext cx="1895475" cy="2705100"/>
                    </a:xfrm>
                    <a:prstGeom prst="rect">
                      <a:avLst/>
                    </a:prstGeom>
                    <a:noFill/>
                    <a:ln w="9525">
                      <a:noFill/>
                      <a:miter lim="800000"/>
                      <a:headEnd/>
                      <a:tailEnd/>
                    </a:ln>
                  </pic:spPr>
                </pic:pic>
              </a:graphicData>
            </a:graphic>
          </wp:inline>
        </w:drawing>
      </w:r>
      <w:r w:rsidR="003B4331" w:rsidRPr="00732029">
        <w:rPr>
          <w:rFonts w:ascii="Times New Roman" w:hAnsi="Times New Roman" w:cs="Times New Roman"/>
          <w:sz w:val="26"/>
          <w:szCs w:val="26"/>
        </w:rPr>
        <w:t xml:space="preserve"> </w:t>
      </w:r>
      <w:r w:rsidR="003B4331" w:rsidRPr="00732029">
        <w:rPr>
          <w:rFonts w:ascii="Times New Roman" w:hAnsi="Times New Roman" w:cs="Times New Roman"/>
          <w:noProof/>
          <w:sz w:val="26"/>
          <w:szCs w:val="26"/>
          <w:lang w:eastAsia="ru-RU"/>
        </w:rPr>
        <w:drawing>
          <wp:inline distT="0" distB="0" distL="0" distR="0" wp14:anchorId="67E94FD6" wp14:editId="7CA8BB5A">
            <wp:extent cx="1809750" cy="2714625"/>
            <wp:effectExtent l="19050" t="0" r="0" b="0"/>
            <wp:docPr id="31" name="Obraz 15" descr="C:\Users\zanna\AppData\Local\Microsoft\Windows\INetCache\Content.Word\Это происходит не здесь, но сейча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C:\Users\zanna\AppData\Local\Microsoft\Windows\INetCache\Content.Word\Это происходит не здесь, но сейчас 2.jpg"/>
                    <pic:cNvPicPr>
                      <a:picLocks noChangeAspect="1" noChangeArrowheads="1"/>
                    </pic:cNvPicPr>
                  </pic:nvPicPr>
                  <pic:blipFill>
                    <a:blip r:embed="rId27" cstate="print"/>
                    <a:srcRect/>
                    <a:stretch>
                      <a:fillRect/>
                    </a:stretch>
                  </pic:blipFill>
                  <pic:spPr bwMode="auto">
                    <a:xfrm>
                      <a:off x="0" y="0"/>
                      <a:ext cx="1809750" cy="2714625"/>
                    </a:xfrm>
                    <a:prstGeom prst="rect">
                      <a:avLst/>
                    </a:prstGeom>
                    <a:noFill/>
                    <a:ln w="9525">
                      <a:noFill/>
                      <a:miter lim="800000"/>
                      <a:headEnd/>
                      <a:tailEnd/>
                    </a:ln>
                  </pic:spPr>
                </pic:pic>
              </a:graphicData>
            </a:graphic>
          </wp:inline>
        </w:drawing>
      </w:r>
      <w:r w:rsidR="003B4331" w:rsidRPr="00732029">
        <w:rPr>
          <w:rFonts w:ascii="Times New Roman" w:hAnsi="Times New Roman" w:cs="Times New Roman"/>
          <w:sz w:val="26"/>
          <w:szCs w:val="26"/>
        </w:rPr>
        <w:t xml:space="preserve"> </w:t>
      </w:r>
      <w:r w:rsidR="003B4331" w:rsidRPr="00732029">
        <w:rPr>
          <w:rFonts w:ascii="Times New Roman" w:hAnsi="Times New Roman" w:cs="Times New Roman"/>
          <w:noProof/>
          <w:sz w:val="26"/>
          <w:szCs w:val="26"/>
          <w:lang w:eastAsia="ru-RU"/>
        </w:rPr>
        <w:drawing>
          <wp:inline distT="0" distB="0" distL="0" distR="0" wp14:anchorId="70285A23" wp14:editId="5716E707">
            <wp:extent cx="1809750" cy="2714625"/>
            <wp:effectExtent l="19050" t="0" r="0" b="0"/>
            <wp:docPr id="229" name="Obraz 16" descr="C:\Users\zanna\AppData\Local\Microsoft\Windows\INetCache\Content.Word\Это происходит не здесь, но сейча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C:\Users\zanna\AppData\Local\Microsoft\Windows\INetCache\Content.Word\Это происходит не здесь, но сейчас 3.jpg"/>
                    <pic:cNvPicPr>
                      <a:picLocks noChangeAspect="1" noChangeArrowheads="1"/>
                    </pic:cNvPicPr>
                  </pic:nvPicPr>
                  <pic:blipFill>
                    <a:blip r:embed="rId28" cstate="print"/>
                    <a:srcRect/>
                    <a:stretch>
                      <a:fillRect/>
                    </a:stretch>
                  </pic:blipFill>
                  <pic:spPr bwMode="auto">
                    <a:xfrm>
                      <a:off x="0" y="0"/>
                      <a:ext cx="1809750" cy="2714625"/>
                    </a:xfrm>
                    <a:prstGeom prst="rect">
                      <a:avLst/>
                    </a:prstGeom>
                    <a:noFill/>
                    <a:ln w="9525">
                      <a:noFill/>
                      <a:miter lim="800000"/>
                      <a:headEnd/>
                      <a:tailEnd/>
                    </a:ln>
                  </pic:spPr>
                </pic:pic>
              </a:graphicData>
            </a:graphic>
          </wp:inline>
        </w:drawing>
      </w:r>
    </w:p>
    <w:p w14:paraId="3A559677" w14:textId="77777777" w:rsidR="003B4331" w:rsidRPr="00732029" w:rsidRDefault="003B4331" w:rsidP="003B4331">
      <w:pPr>
        <w:spacing w:after="0" w:line="312" w:lineRule="auto"/>
        <w:rPr>
          <w:rFonts w:ascii="Times New Roman" w:hAnsi="Times New Roman" w:cs="Times New Roman"/>
          <w:sz w:val="26"/>
          <w:szCs w:val="26"/>
        </w:rPr>
      </w:pPr>
    </w:p>
    <w:p w14:paraId="007A2EDF" w14:textId="77777777" w:rsidR="003B4331" w:rsidRPr="00732029" w:rsidRDefault="003B4331" w:rsidP="003B4331">
      <w:pPr>
        <w:spacing w:after="0" w:line="312" w:lineRule="auto"/>
        <w:rPr>
          <w:rFonts w:ascii="Times New Roman" w:hAnsi="Times New Roman" w:cs="Times New Roman"/>
          <w:sz w:val="26"/>
          <w:szCs w:val="26"/>
        </w:rPr>
      </w:pPr>
    </w:p>
    <w:p w14:paraId="6A64DA1B" w14:textId="77777777" w:rsidR="003B4331" w:rsidRPr="00732029" w:rsidRDefault="003B4331" w:rsidP="003B4331">
      <w:pPr>
        <w:spacing w:after="0" w:line="312" w:lineRule="auto"/>
        <w:rPr>
          <w:rFonts w:ascii="Times New Roman" w:hAnsi="Times New Roman" w:cs="Times New Roman"/>
          <w:sz w:val="26"/>
          <w:szCs w:val="26"/>
        </w:rPr>
      </w:pPr>
    </w:p>
    <w:p w14:paraId="3A102762" w14:textId="147CFE66" w:rsidR="003B4331" w:rsidRPr="00732029" w:rsidRDefault="003B4331" w:rsidP="003B4331">
      <w:pPr>
        <w:spacing w:after="0" w:line="312" w:lineRule="auto"/>
        <w:ind w:firstLine="567"/>
        <w:jc w:val="both"/>
        <w:rPr>
          <w:rFonts w:ascii="Times New Roman" w:hAnsi="Times New Roman" w:cs="Times New Roman"/>
          <w:iCs/>
          <w:sz w:val="26"/>
          <w:szCs w:val="26"/>
        </w:rPr>
      </w:pPr>
      <w:r w:rsidRPr="00732029">
        <w:rPr>
          <w:rFonts w:ascii="Times New Roman" w:hAnsi="Times New Roman" w:cs="Times New Roman"/>
          <w:noProof/>
          <w:sz w:val="26"/>
          <w:szCs w:val="26"/>
          <w:lang w:eastAsia="ru-RU"/>
        </w:rPr>
        <w:drawing>
          <wp:anchor distT="0" distB="0" distL="114300" distR="114300" simplePos="0" relativeHeight="251663360" behindDoc="1" locked="0" layoutInCell="1" allowOverlap="1" wp14:anchorId="24A9CA31" wp14:editId="20BE7AB1">
            <wp:simplePos x="0" y="0"/>
            <wp:positionH relativeFrom="margin">
              <wp:posOffset>3348990</wp:posOffset>
            </wp:positionH>
            <wp:positionV relativeFrom="paragraph">
              <wp:posOffset>800735</wp:posOffset>
            </wp:positionV>
            <wp:extent cx="2552700" cy="1704975"/>
            <wp:effectExtent l="19050" t="0" r="0" b="0"/>
            <wp:wrapSquare wrapText="bothSides"/>
            <wp:docPr id="168" name="Obraz 19" descr="http://www.monsterauto.ru/upload/ma2/14/05/24/Brakes/M6-Lida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http://www.monsterauto.ru/upload/ma2/14/05/24/Brakes/M6-Lida_700.jpg"/>
                    <pic:cNvPicPr>
                      <a:picLocks noChangeAspect="1" noChangeArrowheads="1"/>
                    </pic:cNvPicPr>
                  </pic:nvPicPr>
                  <pic:blipFill>
                    <a:blip r:embed="rId29" cstate="print"/>
                    <a:srcRect/>
                    <a:stretch>
                      <a:fillRect/>
                    </a:stretch>
                  </pic:blipFill>
                  <pic:spPr bwMode="auto">
                    <a:xfrm>
                      <a:off x="0" y="0"/>
                      <a:ext cx="2552700" cy="1704975"/>
                    </a:xfrm>
                    <a:prstGeom prst="rect">
                      <a:avLst/>
                    </a:prstGeom>
                    <a:noFill/>
                    <a:ln w="9525">
                      <a:noFill/>
                      <a:miter lim="800000"/>
                      <a:headEnd/>
                      <a:tailEnd/>
                    </a:ln>
                  </pic:spPr>
                </pic:pic>
              </a:graphicData>
            </a:graphic>
          </wp:anchor>
        </w:drawing>
      </w:r>
      <w:r w:rsidRPr="00732029">
        <w:rPr>
          <w:rFonts w:ascii="Times New Roman" w:hAnsi="Times New Roman" w:cs="Times New Roman"/>
          <w:iCs/>
          <w:sz w:val="26"/>
          <w:szCs w:val="26"/>
        </w:rPr>
        <w:t>Третьим элементом, способным эффективно привлечь внимание реципиента</w:t>
      </w:r>
      <w:r w:rsidR="00417E46">
        <w:rPr>
          <w:rFonts w:ascii="Times New Roman" w:hAnsi="Times New Roman" w:cs="Times New Roman"/>
          <w:iCs/>
          <w:sz w:val="26"/>
          <w:szCs w:val="26"/>
        </w:rPr>
        <w:t>,</w:t>
      </w:r>
      <w:r w:rsidRPr="00732029">
        <w:rPr>
          <w:rFonts w:ascii="Times New Roman" w:hAnsi="Times New Roman" w:cs="Times New Roman"/>
          <w:iCs/>
          <w:sz w:val="26"/>
          <w:szCs w:val="26"/>
        </w:rPr>
        <w:t xml:space="preserve"> является СМЕХ, который в случае социальной рекламы правильнее определить как черный юмор. Эксплуатация темы смерти в такого типа рекламы вызывает не только испуг, но и улыбку. Так, в Беларуси на трассе Гродно</w:t>
      </w:r>
      <w:r w:rsidR="00417E46">
        <w:rPr>
          <w:rFonts w:ascii="Times New Roman" w:hAnsi="Times New Roman" w:cs="Times New Roman"/>
          <w:iCs/>
          <w:sz w:val="26"/>
          <w:szCs w:val="26"/>
        </w:rPr>
        <w:t xml:space="preserve"> — </w:t>
      </w:r>
      <w:r w:rsidRPr="00732029">
        <w:rPr>
          <w:rFonts w:ascii="Times New Roman" w:hAnsi="Times New Roman" w:cs="Times New Roman"/>
          <w:iCs/>
          <w:sz w:val="26"/>
          <w:szCs w:val="26"/>
        </w:rPr>
        <w:t>Минск рядом с ограничением скоростного режима до 150 км</w:t>
      </w:r>
      <w:r w:rsidR="00417E46">
        <w:rPr>
          <w:rFonts w:ascii="Times New Roman" w:hAnsi="Times New Roman" w:cs="Times New Roman"/>
          <w:iCs/>
          <w:sz w:val="26"/>
          <w:szCs w:val="26"/>
        </w:rPr>
        <w:t xml:space="preserve"> </w:t>
      </w:r>
      <w:r w:rsidRPr="00732029">
        <w:rPr>
          <w:rFonts w:ascii="Times New Roman" w:hAnsi="Times New Roman" w:cs="Times New Roman"/>
          <w:iCs/>
          <w:sz w:val="26"/>
          <w:szCs w:val="26"/>
        </w:rPr>
        <w:t>/</w:t>
      </w:r>
      <w:r w:rsidR="00417E46">
        <w:rPr>
          <w:rFonts w:ascii="Times New Roman" w:hAnsi="Times New Roman" w:cs="Times New Roman"/>
          <w:iCs/>
          <w:sz w:val="26"/>
          <w:szCs w:val="26"/>
        </w:rPr>
        <w:t xml:space="preserve"> </w:t>
      </w:r>
      <w:r w:rsidRPr="00732029">
        <w:rPr>
          <w:rFonts w:ascii="Times New Roman" w:hAnsi="Times New Roman" w:cs="Times New Roman"/>
          <w:iCs/>
          <w:sz w:val="26"/>
          <w:szCs w:val="26"/>
        </w:rPr>
        <w:t xml:space="preserve">ч можно встретить фигуру «смерти с косой» с надписью </w:t>
      </w:r>
      <w:r w:rsidRPr="00732029">
        <w:rPr>
          <w:rFonts w:ascii="Times New Roman" w:hAnsi="Times New Roman" w:cs="Times New Roman"/>
          <w:i/>
          <w:iCs/>
          <w:sz w:val="26"/>
          <w:szCs w:val="26"/>
        </w:rPr>
        <w:t xml:space="preserve">Лихач, жду тебя! Организация похорон «Дом скорби» </w:t>
      </w:r>
      <w:r w:rsidRPr="00732029">
        <w:rPr>
          <w:rFonts w:ascii="Times New Roman" w:hAnsi="Times New Roman" w:cs="Times New Roman"/>
          <w:iCs/>
          <w:sz w:val="26"/>
          <w:szCs w:val="26"/>
        </w:rPr>
        <w:t>(</w:t>
      </w:r>
      <w:r w:rsidRPr="00417E46">
        <w:rPr>
          <w:rFonts w:ascii="Times New Roman" w:hAnsi="Times New Roman" w:cs="Times New Roman"/>
          <w:iCs/>
          <w:sz w:val="26"/>
          <w:szCs w:val="26"/>
        </w:rPr>
        <w:t xml:space="preserve">рис. </w:t>
      </w:r>
      <w:r w:rsidR="00417E46" w:rsidRPr="00417E46">
        <w:rPr>
          <w:rFonts w:ascii="Times New Roman" w:hAnsi="Times New Roman" w:cs="Times New Roman"/>
          <w:iCs/>
          <w:sz w:val="26"/>
          <w:szCs w:val="26"/>
        </w:rPr>
        <w:t>22</w:t>
      </w:r>
      <w:r w:rsidRPr="00732029">
        <w:rPr>
          <w:rFonts w:ascii="Times New Roman" w:hAnsi="Times New Roman" w:cs="Times New Roman"/>
          <w:iCs/>
          <w:sz w:val="26"/>
          <w:szCs w:val="26"/>
        </w:rPr>
        <w:t xml:space="preserve">). А в ГАИ Гродненщины решили «пошутить» и поставить на пешеходном переходе знак </w:t>
      </w:r>
      <w:bookmarkStart w:id="60" w:name="_Hlk490669217"/>
      <w:r w:rsidRPr="00732029">
        <w:rPr>
          <w:rFonts w:ascii="Times New Roman" w:hAnsi="Times New Roman" w:cs="Times New Roman"/>
          <w:i/>
          <w:iCs/>
          <w:sz w:val="26"/>
          <w:szCs w:val="26"/>
        </w:rPr>
        <w:t>Пешеход, умирая на пешеходном переходе, гордись: ты был прав!!!</w:t>
      </w:r>
      <w:bookmarkEnd w:id="60"/>
    </w:p>
    <w:p w14:paraId="18C3BD49" w14:textId="3DE6F2E2" w:rsidR="003B4331" w:rsidRPr="00732029" w:rsidRDefault="00936978" w:rsidP="003B4331">
      <w:pPr>
        <w:spacing w:after="0" w:line="312" w:lineRule="auto"/>
        <w:ind w:firstLine="567"/>
        <w:jc w:val="both"/>
        <w:rPr>
          <w:rFonts w:ascii="Times New Roman" w:hAnsi="Times New Roman" w:cs="Times New Roman"/>
          <w:iCs/>
          <w:sz w:val="26"/>
          <w:szCs w:val="26"/>
        </w:rPr>
      </w:pPr>
      <w:r>
        <w:rPr>
          <w:rFonts w:ascii="Times New Roman" w:hAnsi="Times New Roman" w:cs="Times New Roman"/>
          <w:noProof/>
          <w:sz w:val="26"/>
          <w:szCs w:val="26"/>
          <w:lang w:eastAsia="ru-RU"/>
        </w:rPr>
        <mc:AlternateContent>
          <mc:Choice Requires="wps">
            <w:drawing>
              <wp:anchor distT="0" distB="0" distL="114300" distR="114300" simplePos="0" relativeHeight="252058624" behindDoc="1" locked="0" layoutInCell="1" allowOverlap="1" wp14:anchorId="46759751" wp14:editId="51DA471D">
                <wp:simplePos x="0" y="0"/>
                <wp:positionH relativeFrom="margin">
                  <wp:posOffset>3350895</wp:posOffset>
                </wp:positionH>
                <wp:positionV relativeFrom="paragraph">
                  <wp:posOffset>568325</wp:posOffset>
                </wp:positionV>
                <wp:extent cx="2563495" cy="333375"/>
                <wp:effectExtent l="7620" t="6350" r="10160" b="12700"/>
                <wp:wrapSquare wrapText="bothSides"/>
                <wp:docPr id="4" name="Prostokąt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3495" cy="333375"/>
                        </a:xfrm>
                        <a:prstGeom prst="rect">
                          <a:avLst/>
                        </a:pr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txbx>
                        <w:txbxContent>
                          <w:p w14:paraId="2DCE32F2" w14:textId="607B19D0" w:rsidR="008B23A6" w:rsidRPr="005972A3" w:rsidRDefault="008B23A6" w:rsidP="003B4331">
                            <w:pPr>
                              <w:spacing w:line="240" w:lineRule="auto"/>
                              <w:jc w:val="center"/>
                              <w:rPr>
                                <w:rFonts w:ascii="Times New Roman" w:hAnsi="Times New Roman" w:cs="Times New Roman"/>
                                <w:sz w:val="32"/>
                              </w:rPr>
                            </w:pPr>
                            <w:r w:rsidRPr="005972A3">
                              <w:rPr>
                                <w:rFonts w:ascii="Times New Roman" w:hAnsi="Times New Roman" w:cs="Times New Roman"/>
                              </w:rPr>
                              <w:t xml:space="preserve">Рис. </w:t>
                            </w:r>
                            <w:r>
                              <w:rPr>
                                <w:rFonts w:ascii="Times New Roman" w:hAnsi="Times New Roman" w:cs="Times New Roman"/>
                              </w:rPr>
                              <w:t>22</w:t>
                            </w:r>
                            <w:r w:rsidRPr="005972A3">
                              <w:rPr>
                                <w:rFonts w:ascii="Times New Roman" w:hAnsi="Times New Roman" w:cs="Times New Roman"/>
                              </w:rPr>
                              <w:t xml:space="preserve">. </w:t>
                            </w:r>
                            <w:r w:rsidRPr="005972A3">
                              <w:rPr>
                                <w:rFonts w:ascii="Times New Roman" w:hAnsi="Times New Roman" w:cs="Times New Roman"/>
                                <w:i/>
                              </w:rPr>
                              <w:t>Лихач, жду тебя</w:t>
                            </w:r>
                            <w:r w:rsidRPr="005972A3">
                              <w:rPr>
                                <w:rFonts w:ascii="Times New Roman" w:hAnsi="Times New Roman" w:cs="Times New Roman"/>
                              </w:rPr>
                              <w:t xml:space="preserve">. </w:t>
                            </w:r>
                            <w:r w:rsidRPr="005972A3">
                              <w:rPr>
                                <w:rFonts w:ascii="Times New Roman" w:hAnsi="Times New Roman" w:cs="Times New Roman"/>
                                <w:sz w:val="20"/>
                              </w:rPr>
                              <w:t>Беларусь</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759751" id="Prostokąt 67" o:spid="_x0000_s1097" style="position:absolute;left:0;text-align:left;margin-left:263.85pt;margin-top:44.75pt;width:201.85pt;height:26.25pt;z-index:-25125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" filled="f" strokecolor="#70ad47" strokeweight="1pt">
                <v:textbox>
                  <w:txbxContent>
                    <w:p w14:paraId="2DCE32F2" w14:textId="607B19D0" w:rsidR="008B23A6" w:rsidRPr="005972A3" w:rsidRDefault="008B23A6" w:rsidP="003B4331">
                      <w:pPr>
                        <w:spacing w:line="240" w:lineRule="auto"/>
                        <w:jc w:val="center"/>
                        <w:rPr>
                          <w:rFonts w:ascii="Times New Roman" w:hAnsi="Times New Roman" w:cs="Times New Roman"/>
                          <w:sz w:val="32"/>
                        </w:rPr>
                      </w:pPr>
                      <w:r w:rsidRPr="005972A3">
                        <w:rPr>
                          <w:rFonts w:ascii="Times New Roman" w:hAnsi="Times New Roman" w:cs="Times New Roman"/>
                        </w:rPr>
                        <w:t xml:space="preserve">Рис. </w:t>
                      </w:r>
                      <w:r>
                        <w:rPr>
                          <w:rFonts w:ascii="Times New Roman" w:hAnsi="Times New Roman" w:cs="Times New Roman"/>
                        </w:rPr>
                        <w:t>22</w:t>
                      </w:r>
                      <w:r w:rsidRPr="005972A3">
                        <w:rPr>
                          <w:rFonts w:ascii="Times New Roman" w:hAnsi="Times New Roman" w:cs="Times New Roman"/>
                        </w:rPr>
                        <w:t xml:space="preserve">. </w:t>
                      </w:r>
                      <w:r w:rsidRPr="005972A3">
                        <w:rPr>
                          <w:rFonts w:ascii="Times New Roman" w:hAnsi="Times New Roman" w:cs="Times New Roman"/>
                          <w:i/>
                        </w:rPr>
                        <w:t>Лихач, жду тебя</w:t>
                      </w:r>
                      <w:r w:rsidRPr="005972A3">
                        <w:rPr>
                          <w:rFonts w:ascii="Times New Roman" w:hAnsi="Times New Roman" w:cs="Times New Roman"/>
                        </w:rPr>
                        <w:t xml:space="preserve">. </w:t>
                      </w:r>
                      <w:r w:rsidRPr="005972A3">
                        <w:rPr>
                          <w:rFonts w:ascii="Times New Roman" w:hAnsi="Times New Roman" w:cs="Times New Roman"/>
                          <w:sz w:val="20"/>
                        </w:rPr>
                        <w:t>Беларусь</w:t>
                      </w:r>
                    </w:p>
                  </w:txbxContent>
                </v:textbox>
                <w10:wrap type="square" anchorx="margin"/>
              </v:rect>
            </w:pict>
          </mc:Fallback>
        </mc:AlternateContent>
      </w:r>
      <w:r w:rsidR="003B4331" w:rsidRPr="00732029">
        <w:rPr>
          <w:rFonts w:ascii="Times New Roman" w:hAnsi="Times New Roman" w:cs="Times New Roman"/>
          <w:iCs/>
          <w:sz w:val="26"/>
          <w:szCs w:val="26"/>
        </w:rPr>
        <w:t>В 2014 г</w:t>
      </w:r>
      <w:r w:rsidR="000A60A5">
        <w:rPr>
          <w:rFonts w:ascii="Times New Roman" w:hAnsi="Times New Roman" w:cs="Times New Roman"/>
          <w:iCs/>
          <w:sz w:val="26"/>
          <w:szCs w:val="26"/>
        </w:rPr>
        <w:t>.</w:t>
      </w:r>
      <w:r w:rsidR="003B4331" w:rsidRPr="00732029">
        <w:rPr>
          <w:rFonts w:ascii="Times New Roman" w:hAnsi="Times New Roman" w:cs="Times New Roman"/>
          <w:iCs/>
          <w:sz w:val="26"/>
          <w:szCs w:val="26"/>
        </w:rPr>
        <w:t xml:space="preserve"> в </w:t>
      </w:r>
      <w:r w:rsidR="000A60A5">
        <w:rPr>
          <w:rFonts w:ascii="Times New Roman" w:hAnsi="Times New Roman" w:cs="Times New Roman"/>
          <w:iCs/>
          <w:sz w:val="26"/>
          <w:szCs w:val="26"/>
        </w:rPr>
        <w:t>И</w:t>
      </w:r>
      <w:r w:rsidR="003B4331" w:rsidRPr="00732029">
        <w:rPr>
          <w:rFonts w:ascii="Times New Roman" w:hAnsi="Times New Roman" w:cs="Times New Roman"/>
          <w:iCs/>
          <w:sz w:val="26"/>
          <w:szCs w:val="26"/>
        </w:rPr>
        <w:t xml:space="preserve">нтернете был запущен вирусный ролик под слоганом </w:t>
      </w:r>
      <w:r w:rsidR="003B4331" w:rsidRPr="00732029">
        <w:rPr>
          <w:rFonts w:ascii="Times New Roman" w:hAnsi="Times New Roman" w:cs="Times New Roman"/>
          <w:i/>
          <w:iCs/>
          <w:sz w:val="26"/>
          <w:szCs w:val="26"/>
        </w:rPr>
        <w:t>Вечная память нетрезвым купальщикам</w:t>
      </w:r>
      <w:r w:rsidR="003B4331" w:rsidRPr="00732029">
        <w:rPr>
          <w:rFonts w:ascii="Times New Roman" w:hAnsi="Times New Roman" w:cs="Times New Roman"/>
          <w:iCs/>
          <w:sz w:val="26"/>
          <w:szCs w:val="26"/>
        </w:rPr>
        <w:t>. Он представлял собой снятый «вживую» сотрудниками МЧС Беларуси материал. Заметив на пляже популярной у жителей Минска реки Цнянки компанию отдыхающих с алкоголем,</w:t>
      </w:r>
      <w:r w:rsidR="003B4331" w:rsidRPr="00732029">
        <w:rPr>
          <w:rFonts w:ascii="Times New Roman" w:hAnsi="Times New Roman" w:cs="Times New Roman"/>
          <w:iCs/>
          <w:sz w:val="26"/>
          <w:szCs w:val="26"/>
          <w:lang w:val="pl-PL"/>
        </w:rPr>
        <w:t> </w:t>
      </w:r>
      <w:r w:rsidR="003B4331" w:rsidRPr="00732029">
        <w:rPr>
          <w:rFonts w:ascii="Times New Roman" w:hAnsi="Times New Roman" w:cs="Times New Roman"/>
          <w:iCs/>
          <w:sz w:val="26"/>
          <w:szCs w:val="26"/>
        </w:rPr>
        <w:t>спасатели не прервали «праздник», а дождались момента, когда основательно «зарядившийся» мужчина полез в воду. Шок и стремительное протрезвление купальщика вызвал похоронный марш, исполненный работниками МЧС в форме, и похоронный венок, преподнесенный вынырнувшим из воды водолазом, в задачи которого входит вылавливание утонувших белорусов.</w:t>
      </w:r>
    </w:p>
    <w:p w14:paraId="28415577" w14:textId="44078637" w:rsidR="003B4331" w:rsidRPr="00732029" w:rsidRDefault="003B4331" w:rsidP="003B4331">
      <w:pPr>
        <w:spacing w:after="0" w:line="312" w:lineRule="auto"/>
        <w:ind w:firstLine="567"/>
        <w:jc w:val="both"/>
        <w:rPr>
          <w:rFonts w:ascii="Times New Roman" w:hAnsi="Times New Roman" w:cs="Times New Roman"/>
          <w:iCs/>
          <w:sz w:val="26"/>
          <w:szCs w:val="26"/>
        </w:rPr>
      </w:pPr>
      <w:r w:rsidRPr="00732029">
        <w:rPr>
          <w:rFonts w:ascii="Times New Roman" w:hAnsi="Times New Roman" w:cs="Times New Roman"/>
          <w:iCs/>
          <w:sz w:val="26"/>
          <w:szCs w:val="26"/>
        </w:rPr>
        <w:t xml:space="preserve">В социальной рекламе, адресованной молодой аудитории, зачастую используются игровые текстообразующие приемы, рифмовка, шутливая тональность, единицы нижнего </w:t>
      </w:r>
      <w:r w:rsidRPr="00732029">
        <w:rPr>
          <w:rFonts w:ascii="Times New Roman" w:hAnsi="Times New Roman" w:cs="Times New Roman"/>
          <w:iCs/>
          <w:sz w:val="26"/>
          <w:szCs w:val="26"/>
        </w:rPr>
        <w:lastRenderedPageBreak/>
        <w:t xml:space="preserve">стилистического регистра: </w:t>
      </w:r>
      <w:r w:rsidRPr="00732029">
        <w:rPr>
          <w:rFonts w:ascii="Times New Roman" w:hAnsi="Times New Roman" w:cs="Times New Roman"/>
          <w:i/>
          <w:iCs/>
          <w:sz w:val="26"/>
          <w:szCs w:val="26"/>
          <w:lang w:val="pl-PL"/>
        </w:rPr>
        <w:t>Nie</w:t>
      </w:r>
      <w:r w:rsidRPr="00732029">
        <w:rPr>
          <w:rFonts w:ascii="Times New Roman" w:hAnsi="Times New Roman" w:cs="Times New Roman"/>
          <w:i/>
          <w:iCs/>
          <w:sz w:val="26"/>
          <w:szCs w:val="26"/>
        </w:rPr>
        <w:t xml:space="preserve"> </w:t>
      </w:r>
      <w:r w:rsidRPr="00732029">
        <w:rPr>
          <w:rFonts w:ascii="Times New Roman" w:hAnsi="Times New Roman" w:cs="Times New Roman"/>
          <w:i/>
          <w:iCs/>
          <w:sz w:val="26"/>
          <w:szCs w:val="26"/>
          <w:lang w:val="pl-PL"/>
        </w:rPr>
        <w:t>b</w:t>
      </w:r>
      <w:r w:rsidRPr="00732029">
        <w:rPr>
          <w:rFonts w:ascii="Times New Roman" w:hAnsi="Times New Roman" w:cs="Times New Roman"/>
          <w:i/>
          <w:iCs/>
          <w:sz w:val="26"/>
          <w:szCs w:val="26"/>
        </w:rPr>
        <w:t>ą</w:t>
      </w:r>
      <w:r w:rsidRPr="00732029">
        <w:rPr>
          <w:rFonts w:ascii="Times New Roman" w:hAnsi="Times New Roman" w:cs="Times New Roman"/>
          <w:i/>
          <w:iCs/>
          <w:sz w:val="26"/>
          <w:szCs w:val="26"/>
          <w:lang w:val="pl-PL"/>
        </w:rPr>
        <w:t>d</w:t>
      </w:r>
      <w:r w:rsidRPr="00732029">
        <w:rPr>
          <w:rFonts w:ascii="Times New Roman" w:hAnsi="Times New Roman" w:cs="Times New Roman"/>
          <w:i/>
          <w:iCs/>
          <w:sz w:val="26"/>
          <w:szCs w:val="26"/>
        </w:rPr>
        <w:t xml:space="preserve">ź </w:t>
      </w:r>
      <w:r w:rsidRPr="00732029">
        <w:rPr>
          <w:rFonts w:ascii="Times New Roman" w:hAnsi="Times New Roman" w:cs="Times New Roman"/>
          <w:i/>
          <w:iCs/>
          <w:sz w:val="26"/>
          <w:szCs w:val="26"/>
          <w:lang w:val="pl-PL"/>
        </w:rPr>
        <w:t>skn</w:t>
      </w:r>
      <w:r w:rsidRPr="00732029">
        <w:rPr>
          <w:rFonts w:ascii="Times New Roman" w:hAnsi="Times New Roman" w:cs="Times New Roman"/>
          <w:i/>
          <w:iCs/>
          <w:sz w:val="26"/>
          <w:szCs w:val="26"/>
        </w:rPr>
        <w:t>ę</w:t>
      </w:r>
      <w:r w:rsidRPr="00732029">
        <w:rPr>
          <w:rFonts w:ascii="Times New Roman" w:hAnsi="Times New Roman" w:cs="Times New Roman"/>
          <w:i/>
          <w:iCs/>
          <w:sz w:val="26"/>
          <w:szCs w:val="26"/>
          <w:lang w:val="pl-PL"/>
        </w:rPr>
        <w:t>r</w:t>
      </w:r>
      <w:r w:rsidRPr="00732029">
        <w:rPr>
          <w:rFonts w:ascii="Times New Roman" w:hAnsi="Times New Roman" w:cs="Times New Roman"/>
          <w:i/>
          <w:iCs/>
          <w:sz w:val="26"/>
          <w:szCs w:val="26"/>
        </w:rPr>
        <w:t xml:space="preserve">ą, </w:t>
      </w:r>
      <w:r w:rsidRPr="00732029">
        <w:rPr>
          <w:rFonts w:ascii="Times New Roman" w:hAnsi="Times New Roman" w:cs="Times New Roman"/>
          <w:i/>
          <w:iCs/>
          <w:sz w:val="26"/>
          <w:szCs w:val="26"/>
          <w:lang w:val="pl-PL"/>
        </w:rPr>
        <w:t>podziel</w:t>
      </w:r>
      <w:r w:rsidRPr="00732029">
        <w:rPr>
          <w:rFonts w:ascii="Times New Roman" w:hAnsi="Times New Roman" w:cs="Times New Roman"/>
          <w:i/>
          <w:iCs/>
          <w:sz w:val="26"/>
          <w:szCs w:val="26"/>
        </w:rPr>
        <w:t xml:space="preserve"> </w:t>
      </w:r>
      <w:r w:rsidRPr="00732029">
        <w:rPr>
          <w:rFonts w:ascii="Times New Roman" w:hAnsi="Times New Roman" w:cs="Times New Roman"/>
          <w:i/>
          <w:iCs/>
          <w:sz w:val="26"/>
          <w:szCs w:val="26"/>
          <w:lang w:val="pl-PL"/>
        </w:rPr>
        <w:t>si</w:t>
      </w:r>
      <w:r w:rsidRPr="00732029">
        <w:rPr>
          <w:rFonts w:ascii="Times New Roman" w:hAnsi="Times New Roman" w:cs="Times New Roman"/>
          <w:i/>
          <w:iCs/>
          <w:sz w:val="26"/>
          <w:szCs w:val="26"/>
        </w:rPr>
        <w:t xml:space="preserve">ę </w:t>
      </w:r>
      <w:r w:rsidRPr="00732029">
        <w:rPr>
          <w:rFonts w:ascii="Times New Roman" w:hAnsi="Times New Roman" w:cs="Times New Roman"/>
          <w:i/>
          <w:iCs/>
          <w:sz w:val="26"/>
          <w:szCs w:val="26"/>
          <w:lang w:val="pl-PL"/>
        </w:rPr>
        <w:t>ner</w:t>
      </w:r>
      <w:r w:rsidRPr="00732029">
        <w:rPr>
          <w:rFonts w:ascii="Times New Roman" w:hAnsi="Times New Roman" w:cs="Times New Roman"/>
          <w:i/>
          <w:iCs/>
          <w:sz w:val="26"/>
          <w:szCs w:val="26"/>
        </w:rPr>
        <w:t>ą</w:t>
      </w:r>
      <w:r w:rsidRPr="00732029">
        <w:rPr>
          <w:rFonts w:ascii="Times New Roman" w:hAnsi="Times New Roman" w:cs="Times New Roman"/>
          <w:iCs/>
          <w:sz w:val="26"/>
          <w:szCs w:val="26"/>
        </w:rPr>
        <w:t>. Под таким слоганом в 2007 г</w:t>
      </w:r>
      <w:r w:rsidR="000A60A5">
        <w:rPr>
          <w:rFonts w:ascii="Times New Roman" w:hAnsi="Times New Roman" w:cs="Times New Roman"/>
          <w:iCs/>
          <w:sz w:val="26"/>
          <w:szCs w:val="26"/>
        </w:rPr>
        <w:t>.</w:t>
      </w:r>
      <w:r w:rsidRPr="00732029">
        <w:rPr>
          <w:rFonts w:ascii="Times New Roman" w:hAnsi="Times New Roman" w:cs="Times New Roman"/>
          <w:iCs/>
          <w:sz w:val="26"/>
          <w:szCs w:val="26"/>
        </w:rPr>
        <w:t xml:space="preserve"> развернулась социальная кампания, посвященная трансплантологии. Вокруг рекламы </w:t>
      </w:r>
      <w:r w:rsidR="00417E46">
        <w:rPr>
          <w:rFonts w:ascii="Times New Roman" w:hAnsi="Times New Roman" w:cs="Times New Roman"/>
          <w:iCs/>
          <w:sz w:val="26"/>
          <w:szCs w:val="26"/>
        </w:rPr>
        <w:t>начались</w:t>
      </w:r>
      <w:r w:rsidRPr="00732029">
        <w:rPr>
          <w:rFonts w:ascii="Times New Roman" w:hAnsi="Times New Roman" w:cs="Times New Roman"/>
          <w:iCs/>
          <w:sz w:val="26"/>
          <w:szCs w:val="26"/>
        </w:rPr>
        <w:t xml:space="preserve"> общественные дискуссии: несмотря на то что языковой инструментарий отбирался с учетом характеристик целевой аудитории, общий посыл все же шокировал утилитарной трактовкой человеческого тела [Szewczyk 2009].</w:t>
      </w:r>
    </w:p>
    <w:p w14:paraId="6D7875B1" w14:textId="4E20F8DA" w:rsidR="003B4331" w:rsidRPr="00732029" w:rsidRDefault="003B4331" w:rsidP="003B4331">
      <w:pPr>
        <w:spacing w:after="0" w:line="312" w:lineRule="auto"/>
        <w:ind w:firstLine="567"/>
        <w:jc w:val="both"/>
        <w:rPr>
          <w:rFonts w:ascii="Times New Roman" w:hAnsi="Times New Roman" w:cs="Times New Roman"/>
          <w:iCs/>
          <w:sz w:val="26"/>
          <w:szCs w:val="26"/>
        </w:rPr>
      </w:pPr>
      <w:r w:rsidRPr="00732029">
        <w:rPr>
          <w:rFonts w:ascii="Times New Roman" w:hAnsi="Times New Roman" w:cs="Times New Roman"/>
          <w:iCs/>
          <w:sz w:val="26"/>
          <w:szCs w:val="26"/>
        </w:rPr>
        <w:t>Юмор в эпатажной рекламе может быть буквально черным, т</w:t>
      </w:r>
      <w:r w:rsidR="001573EE">
        <w:rPr>
          <w:rFonts w:ascii="Times New Roman" w:hAnsi="Times New Roman" w:cs="Times New Roman"/>
          <w:iCs/>
          <w:sz w:val="26"/>
          <w:szCs w:val="26"/>
        </w:rPr>
        <w:t>о есть</w:t>
      </w:r>
      <w:r w:rsidRPr="00732029">
        <w:rPr>
          <w:rFonts w:ascii="Times New Roman" w:hAnsi="Times New Roman" w:cs="Times New Roman"/>
          <w:iCs/>
          <w:sz w:val="26"/>
          <w:szCs w:val="26"/>
        </w:rPr>
        <w:t xml:space="preserve"> основанным на расовых или этнических стереотипах, как в скандальной пермской рекламе 2010 г</w:t>
      </w:r>
      <w:r w:rsidR="000A60A5">
        <w:rPr>
          <w:rFonts w:ascii="Times New Roman" w:hAnsi="Times New Roman" w:cs="Times New Roman"/>
          <w:iCs/>
          <w:sz w:val="26"/>
          <w:szCs w:val="26"/>
        </w:rPr>
        <w:t>.</w:t>
      </w:r>
      <w:r w:rsidRPr="00732029">
        <w:rPr>
          <w:rFonts w:ascii="Times New Roman" w:hAnsi="Times New Roman" w:cs="Times New Roman"/>
          <w:iCs/>
          <w:sz w:val="26"/>
          <w:szCs w:val="26"/>
        </w:rPr>
        <w:t xml:space="preserve">, спровоцировавшей несколько судебных разбирательств. Провисевший два месяца на фасаде торгово-развлекательного комплекса «Колизей-Синема» баннер компании «Автороллы» </w:t>
      </w:r>
      <w:r w:rsidR="00417E46">
        <w:rPr>
          <w:rFonts w:ascii="Times New Roman" w:hAnsi="Times New Roman" w:cs="Times New Roman"/>
          <w:iCs/>
          <w:sz w:val="26"/>
          <w:szCs w:val="26"/>
        </w:rPr>
        <w:t>с</w:t>
      </w:r>
      <w:r w:rsidRPr="00732029">
        <w:rPr>
          <w:rFonts w:ascii="Times New Roman" w:hAnsi="Times New Roman" w:cs="Times New Roman"/>
          <w:iCs/>
          <w:sz w:val="26"/>
          <w:szCs w:val="26"/>
        </w:rPr>
        <w:t xml:space="preserve">о слоганом </w:t>
      </w:r>
      <w:r w:rsidRPr="00417E46">
        <w:rPr>
          <w:rFonts w:ascii="Times New Roman" w:hAnsi="Times New Roman" w:cs="Times New Roman"/>
          <w:i/>
          <w:iCs/>
          <w:sz w:val="26"/>
          <w:szCs w:val="26"/>
        </w:rPr>
        <w:t xml:space="preserve">Хочешь черного? </w:t>
      </w:r>
      <w:r w:rsidRPr="00417E46">
        <w:rPr>
          <w:rFonts w:ascii="Times New Roman" w:hAnsi="Times New Roman" w:cs="Times New Roman"/>
          <w:iCs/>
          <w:sz w:val="26"/>
          <w:szCs w:val="26"/>
        </w:rPr>
        <w:t>представлял темнокожего мужчину</w:t>
      </w:r>
      <w:r w:rsidR="00417E46">
        <w:rPr>
          <w:rFonts w:ascii="Times New Roman" w:hAnsi="Times New Roman" w:cs="Times New Roman"/>
          <w:iCs/>
          <w:sz w:val="26"/>
          <w:szCs w:val="26"/>
        </w:rPr>
        <w:t>,</w:t>
      </w:r>
      <w:r w:rsidRPr="00417E46">
        <w:rPr>
          <w:rFonts w:ascii="Times New Roman" w:hAnsi="Times New Roman" w:cs="Times New Roman"/>
          <w:iCs/>
          <w:sz w:val="26"/>
          <w:szCs w:val="26"/>
        </w:rPr>
        <w:t xml:space="preserve"> подающего суши из черного риса (рис. </w:t>
      </w:r>
      <w:r w:rsidR="00417E46" w:rsidRPr="00417E46">
        <w:rPr>
          <w:rFonts w:ascii="Times New Roman" w:hAnsi="Times New Roman" w:cs="Times New Roman"/>
          <w:iCs/>
          <w:sz w:val="26"/>
          <w:szCs w:val="26"/>
        </w:rPr>
        <w:t>23</w:t>
      </w:r>
      <w:r w:rsidRPr="00417E46">
        <w:rPr>
          <w:rFonts w:ascii="Times New Roman" w:hAnsi="Times New Roman" w:cs="Times New Roman"/>
          <w:iCs/>
          <w:sz w:val="26"/>
          <w:szCs w:val="26"/>
        </w:rPr>
        <w:t xml:space="preserve">). Такой же мотив лег в основу образности рекламы резиново-технических деталей для автомобиля, которые, согласно лозунгу, </w:t>
      </w:r>
      <w:r w:rsidRPr="00417E46">
        <w:rPr>
          <w:rFonts w:ascii="Times New Roman" w:hAnsi="Times New Roman" w:cs="Times New Roman"/>
          <w:i/>
          <w:iCs/>
          <w:sz w:val="26"/>
          <w:szCs w:val="26"/>
        </w:rPr>
        <w:t>будут работать как негры</w:t>
      </w:r>
      <w:r w:rsidRPr="00417E46">
        <w:rPr>
          <w:rFonts w:ascii="Times New Roman" w:hAnsi="Times New Roman" w:cs="Times New Roman"/>
          <w:iCs/>
          <w:sz w:val="26"/>
          <w:szCs w:val="26"/>
        </w:rPr>
        <w:t xml:space="preserve"> (рис. </w:t>
      </w:r>
      <w:r w:rsidR="00417E46" w:rsidRPr="00417E46">
        <w:rPr>
          <w:rFonts w:ascii="Times New Roman" w:hAnsi="Times New Roman" w:cs="Times New Roman"/>
          <w:iCs/>
          <w:sz w:val="26"/>
          <w:szCs w:val="26"/>
        </w:rPr>
        <w:t>24</w:t>
      </w:r>
      <w:r w:rsidRPr="00417E46">
        <w:rPr>
          <w:rFonts w:ascii="Times New Roman" w:hAnsi="Times New Roman" w:cs="Times New Roman"/>
          <w:iCs/>
          <w:sz w:val="26"/>
          <w:szCs w:val="26"/>
        </w:rPr>
        <w:t>).</w:t>
      </w:r>
    </w:p>
    <w:p w14:paraId="414801BC" w14:textId="4412E0ED" w:rsidR="003B4331" w:rsidRPr="00732029" w:rsidRDefault="00936978" w:rsidP="003B4331">
      <w:pPr>
        <w:spacing w:after="0" w:line="312" w:lineRule="auto"/>
        <w:rPr>
          <w:rFonts w:ascii="Times New Roman" w:hAnsi="Times New Roman" w:cs="Times New Roman"/>
          <w:iCs/>
          <w:sz w:val="26"/>
          <w:szCs w:val="26"/>
        </w:rPr>
      </w:pPr>
      <w:r>
        <w:rPr>
          <w:rFonts w:ascii="Times New Roman" w:hAnsi="Times New Roman" w:cs="Times New Roman"/>
          <w:noProof/>
          <w:sz w:val="26"/>
          <w:szCs w:val="26"/>
          <w:lang w:eastAsia="ru-RU"/>
        </w:rPr>
        <mc:AlternateContent>
          <mc:Choice Requires="wps">
            <w:drawing>
              <wp:anchor distT="0" distB="0" distL="114300" distR="114300" simplePos="0" relativeHeight="252048384" behindDoc="0" locked="0" layoutInCell="1" allowOverlap="1" wp14:anchorId="283ACF0D" wp14:editId="3A0099A3">
                <wp:simplePos x="0" y="0"/>
                <wp:positionH relativeFrom="margin">
                  <wp:align>left</wp:align>
                </wp:positionH>
                <wp:positionV relativeFrom="paragraph">
                  <wp:posOffset>1786255</wp:posOffset>
                </wp:positionV>
                <wp:extent cx="2499995" cy="333375"/>
                <wp:effectExtent l="9525" t="14605" r="14605" b="13970"/>
                <wp:wrapNone/>
                <wp:docPr id="3" name="Prostoką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9995" cy="333375"/>
                        </a:xfrm>
                        <a:prstGeom prst="rect">
                          <a:avLst/>
                        </a:pr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txbx>
                        <w:txbxContent>
                          <w:p w14:paraId="44E816C1" w14:textId="78038283" w:rsidR="008B23A6" w:rsidRPr="005972A3" w:rsidRDefault="008B23A6" w:rsidP="003B4331">
                            <w:pPr>
                              <w:spacing w:line="240" w:lineRule="auto"/>
                              <w:jc w:val="center"/>
                              <w:rPr>
                                <w:rFonts w:ascii="Times New Roman" w:hAnsi="Times New Roman" w:cs="Times New Roman"/>
                                <w:sz w:val="32"/>
                              </w:rPr>
                            </w:pPr>
                            <w:r w:rsidRPr="005972A3">
                              <w:rPr>
                                <w:rFonts w:ascii="Times New Roman" w:hAnsi="Times New Roman" w:cs="Times New Roman"/>
                              </w:rPr>
                              <w:t xml:space="preserve">Рис. </w:t>
                            </w:r>
                            <w:r>
                              <w:rPr>
                                <w:rFonts w:ascii="Times New Roman" w:hAnsi="Times New Roman" w:cs="Times New Roman"/>
                              </w:rPr>
                              <w:t>23</w:t>
                            </w:r>
                            <w:r w:rsidRPr="005972A3">
                              <w:rPr>
                                <w:rFonts w:ascii="Times New Roman" w:hAnsi="Times New Roman" w:cs="Times New Roman"/>
                              </w:rPr>
                              <w:t xml:space="preserve">. </w:t>
                            </w:r>
                            <w:r w:rsidRPr="005972A3">
                              <w:rPr>
                                <w:rFonts w:ascii="Times New Roman" w:hAnsi="Times New Roman" w:cs="Times New Roman"/>
                                <w:i/>
                              </w:rPr>
                              <w:t>Хочешь черного?</w:t>
                            </w:r>
                            <w:r w:rsidRPr="005972A3">
                              <w:rPr>
                                <w:rFonts w:ascii="Times New Roman" w:hAnsi="Times New Roman" w:cs="Times New Roman"/>
                              </w:rPr>
                              <w:t xml:space="preserve"> </w:t>
                            </w:r>
                            <w:r w:rsidRPr="005972A3">
                              <w:rPr>
                                <w:rFonts w:ascii="Times New Roman" w:hAnsi="Times New Roman" w:cs="Times New Roman"/>
                                <w:sz w:val="20"/>
                              </w:rPr>
                              <w:t>Россия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83ACF0D" id="Prostokąt 7" o:spid="_x0000_s1098" style="position:absolute;margin-left:0;margin-top:140.65pt;width:196.85pt;height:26.25pt;z-index:252048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" filled="f" strokecolor="#70ad47" strokeweight="1pt">
                <v:textbox>
                  <w:txbxContent>
                    <w:p w14:paraId="44E816C1" w14:textId="78038283" w:rsidR="008B23A6" w:rsidRPr="005972A3" w:rsidRDefault="008B23A6" w:rsidP="003B4331">
                      <w:pPr>
                        <w:spacing w:line="240" w:lineRule="auto"/>
                        <w:jc w:val="center"/>
                        <w:rPr>
                          <w:rFonts w:ascii="Times New Roman" w:hAnsi="Times New Roman" w:cs="Times New Roman"/>
                          <w:sz w:val="32"/>
                        </w:rPr>
                      </w:pPr>
                      <w:r w:rsidRPr="005972A3">
                        <w:rPr>
                          <w:rFonts w:ascii="Times New Roman" w:hAnsi="Times New Roman" w:cs="Times New Roman"/>
                        </w:rPr>
                        <w:t xml:space="preserve">Рис. </w:t>
                      </w:r>
                      <w:r>
                        <w:rPr>
                          <w:rFonts w:ascii="Times New Roman" w:hAnsi="Times New Roman" w:cs="Times New Roman"/>
                        </w:rPr>
                        <w:t>23</w:t>
                      </w:r>
                      <w:r w:rsidRPr="005972A3">
                        <w:rPr>
                          <w:rFonts w:ascii="Times New Roman" w:hAnsi="Times New Roman" w:cs="Times New Roman"/>
                        </w:rPr>
                        <w:t xml:space="preserve">. </w:t>
                      </w:r>
                      <w:r w:rsidRPr="005972A3">
                        <w:rPr>
                          <w:rFonts w:ascii="Times New Roman" w:hAnsi="Times New Roman" w:cs="Times New Roman"/>
                          <w:i/>
                        </w:rPr>
                        <w:t>Хочешь черного?</w:t>
                      </w:r>
                      <w:r w:rsidRPr="005972A3">
                        <w:rPr>
                          <w:rFonts w:ascii="Times New Roman" w:hAnsi="Times New Roman" w:cs="Times New Roman"/>
                        </w:rPr>
                        <w:t xml:space="preserve"> </w:t>
                      </w:r>
                      <w:r w:rsidRPr="005972A3">
                        <w:rPr>
                          <w:rFonts w:ascii="Times New Roman" w:hAnsi="Times New Roman" w:cs="Times New Roman"/>
                          <w:sz w:val="20"/>
                        </w:rPr>
                        <w:t>Россия</w:t>
                      </w:r>
                    </w:p>
                  </w:txbxContent>
                </v:textbox>
                <w10:wrap anchorx="margin"/>
              </v:rect>
            </w:pict>
          </mc:Fallback>
        </mc:AlternateContent>
      </w:r>
      <w:r w:rsidR="003B4331" w:rsidRPr="00732029">
        <w:rPr>
          <w:rFonts w:ascii="Times New Roman" w:hAnsi="Times New Roman" w:cs="Times New Roman"/>
          <w:noProof/>
          <w:sz w:val="26"/>
          <w:szCs w:val="26"/>
          <w:lang w:eastAsia="ru-RU"/>
        </w:rPr>
        <w:drawing>
          <wp:inline distT="0" distB="0" distL="0" distR="0" wp14:anchorId="7325EA47" wp14:editId="1099ADB7">
            <wp:extent cx="2543175" cy="1695450"/>
            <wp:effectExtent l="19050" t="0" r="9525" b="0"/>
            <wp:docPr id="230" name="Obraz 4" descr="http://www.spice-media.ru/static/file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http://www.spice-media.ru/static/files/ch.jpg"/>
                    <pic:cNvPicPr>
                      <a:picLocks noChangeAspect="1" noChangeArrowheads="1"/>
                    </pic:cNvPicPr>
                  </pic:nvPicPr>
                  <pic:blipFill>
                    <a:blip r:embed="rId30" cstate="print"/>
                    <a:srcRect/>
                    <a:stretch>
                      <a:fillRect/>
                    </a:stretch>
                  </pic:blipFill>
                  <pic:spPr bwMode="auto">
                    <a:xfrm>
                      <a:off x="0" y="0"/>
                      <a:ext cx="2543175" cy="1695450"/>
                    </a:xfrm>
                    <a:prstGeom prst="rect">
                      <a:avLst/>
                    </a:prstGeom>
                    <a:noFill/>
                    <a:ln w="9525">
                      <a:noFill/>
                      <a:miter lim="800000"/>
                      <a:headEnd/>
                      <a:tailEnd/>
                    </a:ln>
                  </pic:spPr>
                </pic:pic>
              </a:graphicData>
            </a:graphic>
          </wp:inline>
        </w:drawing>
      </w:r>
      <w:r w:rsidR="0018305C">
        <w:rPr>
          <w:rFonts w:ascii="Times New Roman" w:hAnsi="Times New Roman" w:cs="Times New Roman"/>
          <w:iCs/>
          <w:sz w:val="26"/>
          <w:szCs w:val="26"/>
        </w:rPr>
        <w:t xml:space="preserve"> </w:t>
      </w:r>
      <w:r w:rsidR="003B4331" w:rsidRPr="00732029">
        <w:rPr>
          <w:rFonts w:ascii="Times New Roman" w:hAnsi="Times New Roman" w:cs="Times New Roman"/>
          <w:noProof/>
          <w:sz w:val="26"/>
          <w:szCs w:val="26"/>
          <w:lang w:eastAsia="ru-RU"/>
        </w:rPr>
        <w:drawing>
          <wp:inline distT="0" distB="0" distL="0" distR="0" wp14:anchorId="72AA0C23" wp14:editId="00A07F93">
            <wp:extent cx="2876550" cy="1714500"/>
            <wp:effectExtent l="19050" t="0" r="0" b="0"/>
            <wp:docPr id="32" name="Obraz 5" descr="http://www.kama-rti.ru/rti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http://www.kama-rti.ru/rti1a.gif"/>
                    <pic:cNvPicPr>
                      <a:picLocks noChangeAspect="1" noChangeArrowheads="1"/>
                    </pic:cNvPicPr>
                  </pic:nvPicPr>
                  <pic:blipFill>
                    <a:blip r:embed="rId31" cstate="print"/>
                    <a:srcRect/>
                    <a:stretch>
                      <a:fillRect/>
                    </a:stretch>
                  </pic:blipFill>
                  <pic:spPr bwMode="auto">
                    <a:xfrm>
                      <a:off x="0" y="0"/>
                      <a:ext cx="2876550" cy="1714500"/>
                    </a:xfrm>
                    <a:prstGeom prst="rect">
                      <a:avLst/>
                    </a:prstGeom>
                    <a:noFill/>
                    <a:ln w="9525">
                      <a:noFill/>
                      <a:miter lim="800000"/>
                      <a:headEnd/>
                      <a:tailEnd/>
                    </a:ln>
                  </pic:spPr>
                </pic:pic>
              </a:graphicData>
            </a:graphic>
          </wp:inline>
        </w:drawing>
      </w:r>
    </w:p>
    <w:p w14:paraId="02775BA6" w14:textId="33FEE695" w:rsidR="003B4331" w:rsidRPr="00732029" w:rsidRDefault="00936978" w:rsidP="003B4331">
      <w:pPr>
        <w:spacing w:after="0" w:line="312" w:lineRule="auto"/>
        <w:rPr>
          <w:rFonts w:ascii="Times New Roman" w:hAnsi="Times New Roman" w:cs="Times New Roman"/>
          <w:iCs/>
          <w:sz w:val="26"/>
          <w:szCs w:val="26"/>
        </w:rPr>
      </w:pPr>
      <w:r>
        <w:rPr>
          <w:rFonts w:ascii="Times New Roman" w:hAnsi="Times New Roman" w:cs="Times New Roman"/>
          <w:noProof/>
          <w:sz w:val="26"/>
          <w:szCs w:val="26"/>
          <w:lang w:eastAsia="ru-RU"/>
        </w:rPr>
        <mc:AlternateContent>
          <mc:Choice Requires="wps">
            <w:drawing>
              <wp:anchor distT="0" distB="0" distL="114300" distR="114300" simplePos="0" relativeHeight="252049408" behindDoc="0" locked="0" layoutInCell="1" allowOverlap="1" wp14:anchorId="284ACA66" wp14:editId="696A745C">
                <wp:simplePos x="0" y="0"/>
                <wp:positionH relativeFrom="margin">
                  <wp:posOffset>2701290</wp:posOffset>
                </wp:positionH>
                <wp:positionV relativeFrom="paragraph">
                  <wp:posOffset>37465</wp:posOffset>
                </wp:positionV>
                <wp:extent cx="3051175" cy="333375"/>
                <wp:effectExtent l="15240" t="8890" r="10160" b="10160"/>
                <wp:wrapNone/>
                <wp:docPr id="2" name="Prostoką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1175" cy="333375"/>
                        </a:xfrm>
                        <a:prstGeom prst="rect">
                          <a:avLst/>
                        </a:pr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txbx>
                        <w:txbxContent>
                          <w:p w14:paraId="06B7947A" w14:textId="661B9A43" w:rsidR="008B23A6" w:rsidRPr="003D0EDE" w:rsidRDefault="008B23A6" w:rsidP="003B4331">
                            <w:pPr>
                              <w:spacing w:line="240" w:lineRule="auto"/>
                              <w:jc w:val="center"/>
                              <w:rPr>
                                <w:sz w:val="20"/>
                              </w:rPr>
                            </w:pPr>
                            <w:r w:rsidRPr="005972A3">
                              <w:rPr>
                                <w:rFonts w:ascii="Times New Roman" w:hAnsi="Times New Roman" w:cs="Times New Roman"/>
                              </w:rPr>
                              <w:t xml:space="preserve">Рис. </w:t>
                            </w:r>
                            <w:r>
                              <w:rPr>
                                <w:rFonts w:ascii="Times New Roman" w:hAnsi="Times New Roman" w:cs="Times New Roman"/>
                              </w:rPr>
                              <w:t>24</w:t>
                            </w:r>
                            <w:r w:rsidRPr="005972A3">
                              <w:rPr>
                                <w:rFonts w:ascii="Times New Roman" w:hAnsi="Times New Roman" w:cs="Times New Roman"/>
                              </w:rPr>
                              <w:t xml:space="preserve">. </w:t>
                            </w:r>
                            <w:r w:rsidRPr="005972A3">
                              <w:rPr>
                                <w:rFonts w:ascii="Times New Roman" w:hAnsi="Times New Roman" w:cs="Times New Roman"/>
                                <w:i/>
                              </w:rPr>
                              <w:t>Они будут работать как негры</w:t>
                            </w:r>
                            <w:r w:rsidRPr="005972A3">
                              <w:rPr>
                                <w:rFonts w:ascii="Times New Roman" w:hAnsi="Times New Roman" w:cs="Times New Roman"/>
                                <w:sz w:val="20"/>
                              </w:rPr>
                              <w:t>.</w:t>
                            </w:r>
                            <w:r>
                              <w:rPr>
                                <w:sz w:val="20"/>
                              </w:rPr>
                              <w:t xml:space="preserve"> </w:t>
                            </w:r>
                            <w:r w:rsidRPr="00417E46">
                              <w:rPr>
                                <w:rFonts w:ascii="Times New Roman" w:hAnsi="Times New Roman" w:cs="Times New Roman"/>
                                <w:sz w:val="20"/>
                              </w:rPr>
                              <w:t>Россия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84ACA66" id="Prostokąt 8" o:spid="_x0000_s1099" style="position:absolute;margin-left:212.7pt;margin-top:2.95pt;width:240.25pt;height:26.25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" filled="f" strokecolor="#70ad47" strokeweight="1pt">
                <v:textbox>
                  <w:txbxContent>
                    <w:p w14:paraId="06B7947A" w14:textId="661B9A43" w:rsidR="008B23A6" w:rsidRPr="003D0EDE" w:rsidRDefault="008B23A6" w:rsidP="003B4331">
                      <w:pPr>
                        <w:spacing w:line="240" w:lineRule="auto"/>
                        <w:jc w:val="center"/>
                        <w:rPr>
                          <w:sz w:val="20"/>
                        </w:rPr>
                      </w:pPr>
                      <w:r w:rsidRPr="005972A3">
                        <w:rPr>
                          <w:rFonts w:ascii="Times New Roman" w:hAnsi="Times New Roman" w:cs="Times New Roman"/>
                        </w:rPr>
                        <w:t xml:space="preserve">Рис. </w:t>
                      </w:r>
                      <w:r>
                        <w:rPr>
                          <w:rFonts w:ascii="Times New Roman" w:hAnsi="Times New Roman" w:cs="Times New Roman"/>
                        </w:rPr>
                        <w:t>24</w:t>
                      </w:r>
                      <w:r w:rsidRPr="005972A3">
                        <w:rPr>
                          <w:rFonts w:ascii="Times New Roman" w:hAnsi="Times New Roman" w:cs="Times New Roman"/>
                        </w:rPr>
                        <w:t xml:space="preserve">. </w:t>
                      </w:r>
                      <w:r w:rsidRPr="005972A3">
                        <w:rPr>
                          <w:rFonts w:ascii="Times New Roman" w:hAnsi="Times New Roman" w:cs="Times New Roman"/>
                          <w:i/>
                        </w:rPr>
                        <w:t>Они будут работать как негры</w:t>
                      </w:r>
                      <w:r w:rsidRPr="005972A3">
                        <w:rPr>
                          <w:rFonts w:ascii="Times New Roman" w:hAnsi="Times New Roman" w:cs="Times New Roman"/>
                          <w:sz w:val="20"/>
                        </w:rPr>
                        <w:t>.</w:t>
                      </w:r>
                      <w:r>
                        <w:rPr>
                          <w:sz w:val="20"/>
                        </w:rPr>
                        <w:t xml:space="preserve"> </w:t>
                      </w:r>
                      <w:r w:rsidRPr="00417E46">
                        <w:rPr>
                          <w:rFonts w:ascii="Times New Roman" w:hAnsi="Times New Roman" w:cs="Times New Roman"/>
                          <w:sz w:val="20"/>
                        </w:rPr>
                        <w:t>Россия</w:t>
                      </w:r>
                    </w:p>
                  </w:txbxContent>
                </v:textbox>
                <w10:wrap anchorx="margin"/>
              </v:rect>
            </w:pict>
          </mc:Fallback>
        </mc:AlternateContent>
      </w:r>
    </w:p>
    <w:p w14:paraId="38039452" w14:textId="77777777" w:rsidR="003B4331" w:rsidRPr="00732029" w:rsidRDefault="003B4331" w:rsidP="003B4331">
      <w:pPr>
        <w:spacing w:after="0" w:line="312" w:lineRule="auto"/>
        <w:rPr>
          <w:rFonts w:ascii="Times New Roman" w:hAnsi="Times New Roman" w:cs="Times New Roman"/>
          <w:iCs/>
          <w:sz w:val="26"/>
          <w:szCs w:val="26"/>
        </w:rPr>
      </w:pPr>
    </w:p>
    <w:p w14:paraId="7C5DDD49" w14:textId="77777777" w:rsidR="003B4331" w:rsidRPr="00732029" w:rsidRDefault="003B4331" w:rsidP="003B4331">
      <w:pPr>
        <w:spacing w:after="0" w:line="312" w:lineRule="auto"/>
        <w:rPr>
          <w:rFonts w:ascii="Times New Roman" w:hAnsi="Times New Roman" w:cs="Times New Roman"/>
          <w:iCs/>
          <w:sz w:val="26"/>
          <w:szCs w:val="26"/>
        </w:rPr>
      </w:pPr>
    </w:p>
    <w:p w14:paraId="37FF4603" w14:textId="2C473D7B" w:rsidR="003B4331" w:rsidRPr="00732029" w:rsidRDefault="003B4331" w:rsidP="003B4331">
      <w:pPr>
        <w:spacing w:after="0" w:line="312" w:lineRule="auto"/>
        <w:ind w:firstLine="567"/>
        <w:jc w:val="both"/>
        <w:rPr>
          <w:rFonts w:ascii="Times New Roman" w:hAnsi="Times New Roman" w:cs="Times New Roman"/>
          <w:iCs/>
          <w:sz w:val="26"/>
          <w:szCs w:val="26"/>
        </w:rPr>
      </w:pPr>
      <w:r w:rsidRPr="00732029">
        <w:rPr>
          <w:rFonts w:ascii="Times New Roman" w:hAnsi="Times New Roman" w:cs="Times New Roman"/>
          <w:iCs/>
          <w:sz w:val="26"/>
          <w:szCs w:val="26"/>
        </w:rPr>
        <w:t>Искусная разработка эпатажного рекламного образа в смеховом ключе может привести к огромному успеху социальной рекламы, как в случае запущенного в 2010 г</w:t>
      </w:r>
      <w:r w:rsidR="000A60A5">
        <w:rPr>
          <w:rFonts w:ascii="Times New Roman" w:hAnsi="Times New Roman" w:cs="Times New Roman"/>
          <w:iCs/>
          <w:sz w:val="26"/>
          <w:szCs w:val="26"/>
        </w:rPr>
        <w:t>.</w:t>
      </w:r>
      <w:r w:rsidRPr="00732029">
        <w:rPr>
          <w:rFonts w:ascii="Times New Roman" w:hAnsi="Times New Roman" w:cs="Times New Roman"/>
          <w:iCs/>
          <w:sz w:val="26"/>
          <w:szCs w:val="26"/>
        </w:rPr>
        <w:t xml:space="preserve"> в Интернете антиалкогольного ролика </w:t>
      </w:r>
      <w:r w:rsidRPr="00732029">
        <w:rPr>
          <w:rFonts w:ascii="Times New Roman" w:hAnsi="Times New Roman" w:cs="Times New Roman"/>
          <w:i/>
          <w:iCs/>
          <w:sz w:val="26"/>
          <w:szCs w:val="26"/>
        </w:rPr>
        <w:t>Адская белочка</w:t>
      </w:r>
      <w:r w:rsidRPr="00732029">
        <w:rPr>
          <w:rFonts w:ascii="Times New Roman" w:hAnsi="Times New Roman" w:cs="Times New Roman"/>
          <w:iCs/>
          <w:sz w:val="26"/>
          <w:szCs w:val="26"/>
        </w:rPr>
        <w:t xml:space="preserve">. Образ был выбран неслучайно: злоупотребление алкоголем может привести к алкогольному делирию, известному в народе как «белая горячка» или «белочка». В ролике потрепанная белка пропитым голосом описывает симптомы алкогольного психоза </w:t>
      </w:r>
      <w:r w:rsidR="002568F5">
        <w:rPr>
          <w:rFonts w:ascii="Times New Roman" w:hAnsi="Times New Roman" w:cs="Times New Roman"/>
          <w:iCs/>
          <w:sz w:val="26"/>
          <w:szCs w:val="26"/>
        </w:rPr>
        <w:t>—</w:t>
      </w:r>
      <w:r w:rsidRPr="00732029">
        <w:rPr>
          <w:rFonts w:ascii="Times New Roman" w:hAnsi="Times New Roman" w:cs="Times New Roman"/>
          <w:iCs/>
          <w:sz w:val="26"/>
          <w:szCs w:val="26"/>
        </w:rPr>
        <w:t xml:space="preserve"> рассказывает, как они с другом ловили паучков со стен, отстреливали «кудяпликов» и хотели убить жену собутыльника, которая показалась им дьяволом. В конце анимации белка обещает навестить любителей выпивки: </w:t>
      </w:r>
      <w:r w:rsidRPr="00732029">
        <w:rPr>
          <w:rFonts w:ascii="Times New Roman" w:hAnsi="Times New Roman" w:cs="Times New Roman"/>
          <w:i/>
          <w:iCs/>
          <w:sz w:val="26"/>
          <w:szCs w:val="26"/>
        </w:rPr>
        <w:t>Бухаете? Тогда я иду к вам!</w:t>
      </w:r>
      <w:r w:rsidRPr="00732029">
        <w:rPr>
          <w:rFonts w:ascii="Times New Roman" w:hAnsi="Times New Roman" w:cs="Times New Roman"/>
          <w:iCs/>
          <w:sz w:val="26"/>
          <w:szCs w:val="26"/>
        </w:rPr>
        <w:t xml:space="preserve"> Реклама мгновенно стала резонансной, за неделю число ее просмотров превысило миллион, а неологизм «кудяплики» стал интернет-мемом. В итоге ролик, созданный Министерством здравоохранения и социального развития РФ, стал лучшим вирусным роликом 2010 г</w:t>
      </w:r>
      <w:r w:rsidR="000A60A5">
        <w:rPr>
          <w:rFonts w:ascii="Times New Roman" w:hAnsi="Times New Roman" w:cs="Times New Roman"/>
          <w:iCs/>
          <w:sz w:val="26"/>
          <w:szCs w:val="26"/>
        </w:rPr>
        <w:t>.</w:t>
      </w:r>
      <w:r w:rsidRPr="00732029">
        <w:rPr>
          <w:rFonts w:ascii="Times New Roman" w:hAnsi="Times New Roman" w:cs="Times New Roman"/>
          <w:iCs/>
          <w:sz w:val="26"/>
          <w:szCs w:val="26"/>
        </w:rPr>
        <w:t xml:space="preserve"> [</w:t>
      </w:r>
      <w:r w:rsidRPr="00F87313">
        <w:rPr>
          <w:rFonts w:ascii="Times New Roman" w:hAnsi="Times New Roman" w:cs="Times New Roman"/>
          <w:iCs/>
          <w:sz w:val="26"/>
          <w:szCs w:val="26"/>
        </w:rPr>
        <w:t>Макаренков</w:t>
      </w:r>
      <w:r w:rsidRPr="00732029">
        <w:rPr>
          <w:rFonts w:ascii="Times New Roman" w:hAnsi="Times New Roman" w:cs="Times New Roman"/>
          <w:iCs/>
          <w:sz w:val="26"/>
          <w:szCs w:val="26"/>
        </w:rPr>
        <w:t>].</w:t>
      </w:r>
    </w:p>
    <w:p w14:paraId="572DAABE" w14:textId="7A8610A0" w:rsidR="002F285C" w:rsidRDefault="003B4331" w:rsidP="003B4331">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iCs/>
          <w:sz w:val="26"/>
          <w:szCs w:val="26"/>
        </w:rPr>
        <w:t xml:space="preserve">Таким образом, социальная реклама может быть действенным инструментом по интеграции и гуманизации общества, способствуя поддержанию единства в социально </w:t>
      </w:r>
      <w:r w:rsidRPr="00732029">
        <w:rPr>
          <w:rFonts w:ascii="Times New Roman" w:hAnsi="Times New Roman" w:cs="Times New Roman"/>
          <w:iCs/>
          <w:sz w:val="26"/>
          <w:szCs w:val="26"/>
        </w:rPr>
        <w:lastRenderedPageBreak/>
        <w:t xml:space="preserve">одобряемых моделях поведения и установках. </w:t>
      </w:r>
      <w:r w:rsidRPr="00732029">
        <w:rPr>
          <w:rFonts w:ascii="Times New Roman" w:hAnsi="Times New Roman" w:cs="Times New Roman"/>
          <w:sz w:val="26"/>
          <w:szCs w:val="26"/>
        </w:rPr>
        <w:t xml:space="preserve">Эпатажная социальная реклама запоминается легко, вызывая не только внутренний протест и диссонанс из-за вычурной идеи или неэстетичной формы, но и восхищение креативной смелостью ее создателей. Она привлекает внимание, как некая назойливая муха, чей образ лег в основу российской премии для эпатажной рекламы «Позолоченная муха». Конкурсные работы должны соответствовать основным параметрам эпатажности </w:t>
      </w:r>
      <w:r w:rsidR="002568F5">
        <w:rPr>
          <w:rFonts w:ascii="Times New Roman" w:hAnsi="Times New Roman" w:cs="Times New Roman"/>
          <w:sz w:val="26"/>
          <w:szCs w:val="26"/>
        </w:rPr>
        <w:t>—</w:t>
      </w:r>
      <w:r w:rsidRPr="00732029">
        <w:rPr>
          <w:rFonts w:ascii="Times New Roman" w:hAnsi="Times New Roman" w:cs="Times New Roman"/>
          <w:sz w:val="26"/>
          <w:szCs w:val="26"/>
        </w:rPr>
        <w:t xml:space="preserve"> быть «на грани фола», но при этом отличаться изысканностью, нестандартностью и эффективностью</w:t>
      </w:r>
      <w:r w:rsidRPr="00732029">
        <w:rPr>
          <w:rFonts w:ascii="Times New Roman" w:hAnsi="Times New Roman" w:cs="Times New Roman"/>
          <w:sz w:val="26"/>
          <w:szCs w:val="26"/>
          <w:vertAlign w:val="superscript"/>
        </w:rPr>
        <w:footnoteReference w:id="170"/>
      </w:r>
      <w:r w:rsidRPr="00732029">
        <w:rPr>
          <w:rFonts w:ascii="Times New Roman" w:hAnsi="Times New Roman" w:cs="Times New Roman"/>
          <w:sz w:val="26"/>
          <w:szCs w:val="26"/>
        </w:rPr>
        <w:t>. Следует отметить, что неумелая эксплуатация ценностно</w:t>
      </w:r>
      <w:r w:rsidR="00A36952">
        <w:rPr>
          <w:rFonts w:ascii="Times New Roman" w:hAnsi="Times New Roman" w:cs="Times New Roman"/>
          <w:sz w:val="26"/>
          <w:szCs w:val="26"/>
        </w:rPr>
        <w:t xml:space="preserve"> </w:t>
      </w:r>
      <w:r w:rsidRPr="00732029">
        <w:rPr>
          <w:rFonts w:ascii="Times New Roman" w:hAnsi="Times New Roman" w:cs="Times New Roman"/>
          <w:sz w:val="26"/>
          <w:szCs w:val="26"/>
        </w:rPr>
        <w:t>значимых табуированных тем в рекламных обращениях способна привести к прямо противоположным результатам, вызвать у аудитории культурный шок и отторжение. Действенной шоковой рекламе, созданной с использованием допустимого в публичной коммуникации смыслообразовательного инструментария, должны быть свойственны контрастность, одноразовость, демонстративность, правильный выбор темы, наличие концептуальной идеи, способность к иносказанию (обрисовка проблемы без экспонирования ее атрибутов) и умение «пройти по тонкому льду» в смыслообмене с целевым адресатом.</w:t>
      </w:r>
    </w:p>
    <w:p w14:paraId="31C21315" w14:textId="77777777" w:rsidR="003B4331" w:rsidRPr="00A7788F" w:rsidRDefault="003B4331" w:rsidP="003B4331">
      <w:pPr>
        <w:spacing w:after="0" w:line="312" w:lineRule="auto"/>
        <w:ind w:firstLine="567"/>
        <w:jc w:val="both"/>
        <w:rPr>
          <w:rFonts w:ascii="Times New Roman" w:hAnsi="Times New Roman" w:cs="Times New Roman"/>
          <w:iCs/>
          <w:sz w:val="26"/>
          <w:szCs w:val="26"/>
        </w:rPr>
      </w:pPr>
    </w:p>
    <w:p w14:paraId="7D62C905" w14:textId="6B754939" w:rsidR="002F285C" w:rsidRPr="00A36952" w:rsidRDefault="00A36952" w:rsidP="00A36952">
      <w:pPr>
        <w:spacing w:after="0" w:line="312" w:lineRule="auto"/>
        <w:jc w:val="center"/>
        <w:rPr>
          <w:rFonts w:ascii="Times New Roman" w:hAnsi="Times New Roman" w:cs="Times New Roman"/>
          <w:b/>
          <w:sz w:val="26"/>
          <w:szCs w:val="26"/>
        </w:rPr>
      </w:pPr>
      <w:r>
        <w:rPr>
          <w:rFonts w:ascii="Times New Roman" w:hAnsi="Times New Roman" w:cs="Times New Roman"/>
          <w:b/>
          <w:sz w:val="26"/>
          <w:szCs w:val="26"/>
        </w:rPr>
        <w:t>17. </w:t>
      </w:r>
      <w:r w:rsidR="00271E6C" w:rsidRPr="00A36952">
        <w:rPr>
          <w:rFonts w:ascii="Times New Roman" w:hAnsi="Times New Roman" w:cs="Times New Roman"/>
          <w:b/>
          <w:sz w:val="26"/>
          <w:szCs w:val="26"/>
        </w:rPr>
        <w:t>МЕДИАОБРАЗ САН-ЭСКОБАРА В ПРОСТРАСТВЕ ВЫМЫШЛЕННЫХ МИРОВ</w:t>
      </w:r>
      <w:r w:rsidR="00271E6C" w:rsidRPr="00A7788F">
        <w:rPr>
          <w:bCs/>
          <w:vertAlign w:val="superscript"/>
        </w:rPr>
        <w:footnoteReference w:id="171"/>
      </w:r>
    </w:p>
    <w:p w14:paraId="0210D6A1" w14:textId="1B09CBEA" w:rsidR="00F87313" w:rsidRDefault="00F87313" w:rsidP="00A7788F">
      <w:pPr>
        <w:spacing w:after="0" w:line="312" w:lineRule="auto"/>
        <w:jc w:val="center"/>
        <w:rPr>
          <w:rFonts w:ascii="Times New Roman" w:hAnsi="Times New Roman" w:cs="Times New Roman"/>
          <w:b/>
          <w:i/>
          <w:iCs/>
          <w:sz w:val="26"/>
          <w:szCs w:val="26"/>
        </w:rPr>
      </w:pPr>
    </w:p>
    <w:p w14:paraId="61E093D1" w14:textId="70BF56BD" w:rsidR="00693B0E" w:rsidRDefault="00693B0E" w:rsidP="00A7788F">
      <w:pPr>
        <w:spacing w:after="0" w:line="312" w:lineRule="auto"/>
        <w:jc w:val="center"/>
        <w:rPr>
          <w:rFonts w:ascii="Times New Roman" w:hAnsi="Times New Roman" w:cs="Times New Roman"/>
          <w:b/>
          <w:i/>
          <w:iCs/>
          <w:sz w:val="26"/>
          <w:szCs w:val="26"/>
        </w:rPr>
      </w:pPr>
      <w:r>
        <w:rPr>
          <w:rFonts w:ascii="Times New Roman" w:hAnsi="Times New Roman" w:cs="Times New Roman"/>
          <w:b/>
          <w:i/>
          <w:iCs/>
          <w:sz w:val="26"/>
          <w:szCs w:val="26"/>
        </w:rPr>
        <w:t>Ж. Сладкевич</w:t>
      </w:r>
    </w:p>
    <w:p w14:paraId="5DA88165" w14:textId="77777777" w:rsidR="00693B0E" w:rsidRPr="00F32D1A" w:rsidRDefault="00693B0E" w:rsidP="00A7788F">
      <w:pPr>
        <w:spacing w:after="0" w:line="312" w:lineRule="auto"/>
        <w:jc w:val="center"/>
        <w:rPr>
          <w:rFonts w:ascii="Times New Roman" w:hAnsi="Times New Roman" w:cs="Times New Roman"/>
          <w:b/>
          <w:i/>
          <w:iCs/>
          <w:sz w:val="26"/>
          <w:szCs w:val="26"/>
        </w:rPr>
      </w:pPr>
    </w:p>
    <w:p w14:paraId="4E118A23" w14:textId="6ED8D6C0" w:rsidR="002F285C" w:rsidRPr="00A36952" w:rsidRDefault="00A36952" w:rsidP="00A36952">
      <w:pPr>
        <w:tabs>
          <w:tab w:val="left" w:pos="993"/>
        </w:tabs>
        <w:spacing w:after="0" w:line="312" w:lineRule="auto"/>
        <w:jc w:val="center"/>
        <w:rPr>
          <w:rFonts w:ascii="Times New Roman" w:hAnsi="Times New Roman" w:cs="Times New Roman"/>
          <w:sz w:val="26"/>
          <w:szCs w:val="26"/>
        </w:rPr>
      </w:pPr>
      <w:r>
        <w:rPr>
          <w:rFonts w:ascii="Times New Roman" w:hAnsi="Times New Roman" w:cs="Times New Roman"/>
          <w:b/>
          <w:sz w:val="26"/>
          <w:szCs w:val="26"/>
        </w:rPr>
        <w:t>17.1. </w:t>
      </w:r>
      <w:r w:rsidR="002F285C" w:rsidRPr="00A36952">
        <w:rPr>
          <w:rFonts w:ascii="Times New Roman" w:hAnsi="Times New Roman" w:cs="Times New Roman"/>
          <w:b/>
          <w:sz w:val="26"/>
          <w:szCs w:val="26"/>
        </w:rPr>
        <w:t>Понятие контекста в дискурсивных исследованиях</w:t>
      </w:r>
    </w:p>
    <w:p w14:paraId="11ED3C21" w14:textId="5AF4FA9E" w:rsidR="002F285C" w:rsidRPr="00F32D1A" w:rsidRDefault="002F285C" w:rsidP="00A7788F">
      <w:pPr>
        <w:spacing w:after="0" w:line="312" w:lineRule="auto"/>
        <w:ind w:left="5664"/>
        <w:rPr>
          <w:rFonts w:ascii="Times New Roman" w:hAnsi="Times New Roman" w:cs="Times New Roman"/>
          <w:sz w:val="26"/>
          <w:szCs w:val="26"/>
        </w:rPr>
      </w:pPr>
      <w:r w:rsidRPr="00F32D1A">
        <w:rPr>
          <w:rFonts w:ascii="Times New Roman" w:hAnsi="Times New Roman" w:cs="Times New Roman"/>
          <w:sz w:val="26"/>
          <w:szCs w:val="26"/>
        </w:rPr>
        <w:t>Значение знака есть знак, взятый в</w:t>
      </w:r>
      <w:r w:rsidRPr="00F32D1A">
        <w:rPr>
          <w:rFonts w:ascii="Times New Roman" w:hAnsi="Times New Roman" w:cs="Times New Roman"/>
          <w:sz w:val="26"/>
          <w:szCs w:val="26"/>
          <w:lang w:val="pl-PL"/>
        </w:rPr>
        <w:t> </w:t>
      </w:r>
      <w:r w:rsidRPr="00F32D1A">
        <w:rPr>
          <w:rFonts w:ascii="Times New Roman" w:hAnsi="Times New Roman" w:cs="Times New Roman"/>
          <w:sz w:val="26"/>
          <w:szCs w:val="26"/>
        </w:rPr>
        <w:t>свете своего контекста</w:t>
      </w:r>
      <w:r w:rsidR="00F32D1A">
        <w:rPr>
          <w:rFonts w:ascii="Times New Roman" w:hAnsi="Times New Roman" w:cs="Times New Roman"/>
          <w:sz w:val="26"/>
          <w:szCs w:val="26"/>
        </w:rPr>
        <w:t>.</w:t>
      </w:r>
    </w:p>
    <w:p w14:paraId="5528888A" w14:textId="033F5E43" w:rsidR="002F285C" w:rsidRDefault="002F285C" w:rsidP="00A7788F">
      <w:pPr>
        <w:spacing w:after="0" w:line="312" w:lineRule="auto"/>
        <w:ind w:left="7082" w:firstLine="709"/>
        <w:rPr>
          <w:rFonts w:ascii="Times New Roman" w:hAnsi="Times New Roman" w:cs="Times New Roman"/>
          <w:i/>
          <w:iCs/>
          <w:sz w:val="26"/>
          <w:szCs w:val="26"/>
        </w:rPr>
      </w:pPr>
      <w:r w:rsidRPr="00F32D1A">
        <w:rPr>
          <w:rFonts w:ascii="Times New Roman" w:hAnsi="Times New Roman" w:cs="Times New Roman"/>
          <w:i/>
          <w:iCs/>
          <w:sz w:val="26"/>
          <w:szCs w:val="26"/>
        </w:rPr>
        <w:t>А.Ф. Лосев</w:t>
      </w:r>
    </w:p>
    <w:p w14:paraId="310FE22B" w14:textId="77777777" w:rsidR="00F32D1A" w:rsidRPr="00F32D1A" w:rsidRDefault="00F32D1A" w:rsidP="00A7788F">
      <w:pPr>
        <w:spacing w:after="0" w:line="312" w:lineRule="auto"/>
        <w:ind w:left="7082" w:firstLine="709"/>
        <w:rPr>
          <w:rFonts w:ascii="Times New Roman" w:hAnsi="Times New Roman" w:cs="Times New Roman"/>
          <w:i/>
          <w:iCs/>
          <w:sz w:val="26"/>
          <w:szCs w:val="26"/>
        </w:rPr>
      </w:pPr>
    </w:p>
    <w:p w14:paraId="0F0B0C13" w14:textId="45E6FA08" w:rsidR="00271E6C"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Понимание дискурса как «речи, погруженной в жизнь»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Арутюнова 1990</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 как «текста в неразрывной связи с ситуативным контекстом»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Чернявская 2003: 54</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 отражает новую глобальную языковедческую перспективу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анализ языковых процессов в их связи с «околоязыковым контекстом» </w:t>
      </w:r>
      <w:r w:rsidR="00A2572A" w:rsidRPr="00A7788F">
        <w:rPr>
          <w:rFonts w:ascii="Times New Roman" w:hAnsi="Times New Roman" w:cs="Times New Roman"/>
          <w:sz w:val="26"/>
          <w:szCs w:val="26"/>
        </w:rPr>
        <w:t>[</w:t>
      </w:r>
      <w:r w:rsidRPr="00F87313">
        <w:rPr>
          <w:rFonts w:ascii="Times New Roman" w:hAnsi="Times New Roman" w:cs="Times New Roman"/>
          <w:sz w:val="26"/>
          <w:szCs w:val="26"/>
        </w:rPr>
        <w:t>Bartmiński 2001</w:t>
      </w:r>
      <w:r w:rsidRPr="00A7788F">
        <w:rPr>
          <w:rFonts w:ascii="Times New Roman" w:hAnsi="Times New Roman" w:cs="Times New Roman"/>
          <w:sz w:val="26"/>
          <w:szCs w:val="26"/>
        </w:rPr>
        <w:t>: 33</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 Понятие контекста является ключевым для «контекстоцентричной» лингвистики, прежде всего прагматики, дискурсологии, социальной семиотики. В синтетическом анализе эволюции понятия </w:t>
      </w:r>
      <w:r w:rsidR="002C7225">
        <w:rPr>
          <w:rFonts w:ascii="Times New Roman" w:hAnsi="Times New Roman" w:cs="Times New Roman"/>
          <w:sz w:val="26"/>
          <w:szCs w:val="26"/>
        </w:rPr>
        <w:t>«</w:t>
      </w:r>
      <w:r w:rsidRPr="00A7788F">
        <w:rPr>
          <w:rFonts w:ascii="Times New Roman" w:hAnsi="Times New Roman" w:cs="Times New Roman"/>
          <w:sz w:val="26"/>
          <w:szCs w:val="26"/>
        </w:rPr>
        <w:t>контекст</w:t>
      </w:r>
      <w:r w:rsidR="002C7225">
        <w:rPr>
          <w:rFonts w:ascii="Times New Roman" w:hAnsi="Times New Roman" w:cs="Times New Roman"/>
          <w:sz w:val="26"/>
          <w:szCs w:val="26"/>
        </w:rPr>
        <w:t>»</w:t>
      </w:r>
      <w:r w:rsidRPr="00A7788F">
        <w:rPr>
          <w:rFonts w:ascii="Times New Roman" w:hAnsi="Times New Roman" w:cs="Times New Roman"/>
          <w:sz w:val="26"/>
          <w:szCs w:val="26"/>
        </w:rPr>
        <w:t xml:space="preserve"> в лингвистике Анна Душак выделяет три этапа: 1)</w:t>
      </w:r>
      <w:r w:rsidRPr="00A7788F">
        <w:rPr>
          <w:rFonts w:ascii="Times New Roman" w:hAnsi="Times New Roman" w:cs="Times New Roman"/>
          <w:sz w:val="26"/>
          <w:szCs w:val="26"/>
          <w:lang w:val="pl-PL"/>
        </w:rPr>
        <w:t> </w:t>
      </w:r>
      <w:r w:rsidRPr="00A7788F">
        <w:rPr>
          <w:rFonts w:ascii="Times New Roman" w:hAnsi="Times New Roman" w:cs="Times New Roman"/>
          <w:sz w:val="26"/>
          <w:szCs w:val="26"/>
        </w:rPr>
        <w:t>протодискурсивный (грамматический)</w:t>
      </w:r>
      <w:r w:rsidR="002C7225">
        <w:rPr>
          <w:rFonts w:ascii="Times New Roman" w:hAnsi="Times New Roman" w:cs="Times New Roman"/>
          <w:sz w:val="26"/>
          <w:szCs w:val="26"/>
        </w:rPr>
        <w:t>,</w:t>
      </w:r>
      <w:r w:rsidRPr="00A7788F">
        <w:rPr>
          <w:rFonts w:ascii="Times New Roman" w:hAnsi="Times New Roman" w:cs="Times New Roman"/>
          <w:sz w:val="26"/>
          <w:szCs w:val="26"/>
        </w:rPr>
        <w:t xml:space="preserve"> 2) предискурсивный (текстовый, текстуальный) и 3) собственно </w:t>
      </w:r>
      <w:r w:rsidRPr="00A7788F">
        <w:rPr>
          <w:rFonts w:ascii="Times New Roman" w:hAnsi="Times New Roman" w:cs="Times New Roman"/>
          <w:sz w:val="26"/>
          <w:szCs w:val="26"/>
        </w:rPr>
        <w:lastRenderedPageBreak/>
        <w:t xml:space="preserve">дискурсивный, или интердискурсивный </w:t>
      </w:r>
      <w:r w:rsidR="00A2572A" w:rsidRPr="00A7788F">
        <w:rPr>
          <w:rFonts w:ascii="Times New Roman" w:hAnsi="Times New Roman" w:cs="Times New Roman"/>
          <w:sz w:val="26"/>
          <w:szCs w:val="26"/>
        </w:rPr>
        <w:t>[</w:t>
      </w:r>
      <w:r w:rsidR="00F87313" w:rsidRPr="00F87313">
        <w:rPr>
          <w:rFonts w:ascii="Times New Roman" w:hAnsi="Times New Roman" w:cs="Times New Roman"/>
          <w:sz w:val="26"/>
          <w:szCs w:val="26"/>
          <w:lang w:val="pl-PL"/>
        </w:rPr>
        <w:t>Duszak</w:t>
      </w:r>
      <w:r w:rsidR="00F87313" w:rsidRPr="00F87313">
        <w:rPr>
          <w:rFonts w:ascii="Times New Roman" w:hAnsi="Times New Roman" w:cs="Times New Roman"/>
          <w:sz w:val="26"/>
          <w:szCs w:val="26"/>
        </w:rPr>
        <w:t xml:space="preserve"> </w:t>
      </w:r>
      <w:r w:rsidRPr="00F87313">
        <w:rPr>
          <w:rFonts w:ascii="Times New Roman" w:hAnsi="Times New Roman" w:cs="Times New Roman"/>
          <w:sz w:val="26"/>
          <w:szCs w:val="26"/>
        </w:rPr>
        <w:t>2014</w:t>
      </w:r>
      <w:r w:rsidRPr="00A7788F">
        <w:rPr>
          <w:rFonts w:ascii="Times New Roman" w:hAnsi="Times New Roman" w:cs="Times New Roman"/>
          <w:sz w:val="26"/>
          <w:szCs w:val="26"/>
        </w:rPr>
        <w:t>: 228 и далее, перевод</w:t>
      </w:r>
      <w:r w:rsidR="00425619">
        <w:rPr>
          <w:rFonts w:ascii="Times New Roman" w:hAnsi="Times New Roman" w:cs="Times New Roman"/>
          <w:sz w:val="26"/>
          <w:szCs w:val="26"/>
        </w:rPr>
        <w:t xml:space="preserve"> </w:t>
      </w:r>
      <w:r w:rsidR="00A5217A">
        <w:rPr>
          <w:rFonts w:ascii="Times New Roman" w:hAnsi="Times New Roman" w:cs="Times New Roman"/>
          <w:sz w:val="26"/>
          <w:szCs w:val="26"/>
        </w:rPr>
        <w:t xml:space="preserve">с польского здесь и далее </w:t>
      </w:r>
      <w:r w:rsidR="00425619">
        <w:rPr>
          <w:rFonts w:ascii="Times New Roman" w:hAnsi="Times New Roman" w:cs="Times New Roman"/>
          <w:sz w:val="26"/>
          <w:szCs w:val="26"/>
        </w:rPr>
        <w:t>мой.</w:t>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w:t>
      </w:r>
      <w:r w:rsidRPr="00425619">
        <w:rPr>
          <w:rFonts w:ascii="Times New Roman" w:hAnsi="Times New Roman" w:cs="Times New Roman"/>
          <w:i/>
          <w:iCs/>
          <w:sz w:val="26"/>
          <w:szCs w:val="26"/>
        </w:rPr>
        <w:t>Ж.</w:t>
      </w:r>
      <w:r w:rsidR="00425619" w:rsidRPr="00425619">
        <w:rPr>
          <w:rFonts w:ascii="Times New Roman" w:hAnsi="Times New Roman" w:cs="Times New Roman"/>
          <w:i/>
          <w:iCs/>
          <w:sz w:val="26"/>
          <w:szCs w:val="26"/>
        </w:rPr>
        <w:t> </w:t>
      </w:r>
      <w:r w:rsidRPr="00425619">
        <w:rPr>
          <w:rFonts w:ascii="Times New Roman" w:hAnsi="Times New Roman" w:cs="Times New Roman"/>
          <w:i/>
          <w:iCs/>
          <w:sz w:val="26"/>
          <w:szCs w:val="26"/>
        </w:rPr>
        <w:t>С</w:t>
      </w:r>
      <w:r w:rsidRPr="00A7788F">
        <w:rPr>
          <w:rFonts w:ascii="Times New Roman" w:hAnsi="Times New Roman" w:cs="Times New Roman"/>
          <w:sz w:val="26"/>
          <w:szCs w:val="26"/>
        </w:rPr>
        <w:t>.</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отмечая при этом, что такая парадигма обусловлена не столько хронологией (хоть временные рамки имеют значение), сколько дифференциацией на когнитивном, социальном и семиотическом уровнях.</w:t>
      </w:r>
    </w:p>
    <w:p w14:paraId="35DAE4A2" w14:textId="5BC24BA2" w:rsidR="00271E6C" w:rsidRPr="00A7788F" w:rsidRDefault="002F285C" w:rsidP="0059671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Для первого этапа, представленного прежде всего работами основателя системно-функциональной грамматики Майкла Х</w:t>
      </w:r>
      <w:r w:rsidR="0059671F">
        <w:rPr>
          <w:rFonts w:ascii="Times New Roman" w:hAnsi="Times New Roman" w:cs="Times New Roman"/>
          <w:sz w:val="26"/>
          <w:szCs w:val="26"/>
        </w:rPr>
        <w:t>э</w:t>
      </w:r>
      <w:r w:rsidRPr="00A7788F">
        <w:rPr>
          <w:rFonts w:ascii="Times New Roman" w:hAnsi="Times New Roman" w:cs="Times New Roman"/>
          <w:sz w:val="26"/>
          <w:szCs w:val="26"/>
        </w:rPr>
        <w:t>ллидея (</w:t>
      </w:r>
      <w:r w:rsidR="00F32D1A">
        <w:rPr>
          <w:rFonts w:ascii="Times New Roman" w:hAnsi="Times New Roman" w:cs="Times New Roman"/>
          <w:sz w:val="26"/>
          <w:szCs w:val="26"/>
          <w:lang w:val="en-GB"/>
        </w:rPr>
        <w:t>Halliday</w:t>
      </w:r>
      <w:r w:rsidR="00F32D1A" w:rsidRPr="00F32D1A">
        <w:rPr>
          <w:rFonts w:ascii="Times New Roman" w:hAnsi="Times New Roman" w:cs="Times New Roman"/>
          <w:sz w:val="26"/>
          <w:szCs w:val="26"/>
        </w:rPr>
        <w:t xml:space="preserve"> </w:t>
      </w:r>
      <w:r w:rsidRPr="00A7788F">
        <w:rPr>
          <w:rFonts w:ascii="Times New Roman" w:hAnsi="Times New Roman" w:cs="Times New Roman"/>
          <w:sz w:val="26"/>
          <w:szCs w:val="26"/>
        </w:rPr>
        <w:t>1967; 1978; 1985), контекст трактуется как соседний текст (</w:t>
      </w:r>
      <w:r w:rsidRPr="00A7788F">
        <w:rPr>
          <w:rFonts w:ascii="Times New Roman" w:hAnsi="Times New Roman" w:cs="Times New Roman"/>
          <w:i/>
          <w:sz w:val="26"/>
          <w:szCs w:val="26"/>
          <w:lang w:val="en-US"/>
        </w:rPr>
        <w:t>co</w:t>
      </w:r>
      <w:r w:rsidRPr="00A7788F">
        <w:rPr>
          <w:rFonts w:ascii="Times New Roman" w:hAnsi="Times New Roman" w:cs="Times New Roman"/>
          <w:i/>
          <w:sz w:val="26"/>
          <w:szCs w:val="26"/>
        </w:rPr>
        <w:t>-</w:t>
      </w:r>
      <w:r w:rsidRPr="00A7788F">
        <w:rPr>
          <w:rFonts w:ascii="Times New Roman" w:hAnsi="Times New Roman" w:cs="Times New Roman"/>
          <w:i/>
          <w:sz w:val="26"/>
          <w:szCs w:val="26"/>
          <w:lang w:val="en-US"/>
        </w:rPr>
        <w:t>text</w:t>
      </w:r>
      <w:r w:rsidRPr="00A7788F">
        <w:rPr>
          <w:rFonts w:ascii="Times New Roman" w:hAnsi="Times New Roman" w:cs="Times New Roman"/>
          <w:sz w:val="26"/>
          <w:szCs w:val="26"/>
        </w:rPr>
        <w:t>), вербальное окружение анализируемого предложения. В другом значении контекст понимается как нечто внешнее по отношению к языку, т</w:t>
      </w:r>
      <w:r w:rsidR="001573EE">
        <w:rPr>
          <w:rFonts w:ascii="Times New Roman" w:hAnsi="Times New Roman" w:cs="Times New Roman"/>
          <w:sz w:val="26"/>
          <w:szCs w:val="26"/>
        </w:rPr>
        <w:t>о есть</w:t>
      </w:r>
      <w:r w:rsidRPr="00A7788F">
        <w:rPr>
          <w:rFonts w:ascii="Times New Roman" w:hAnsi="Times New Roman" w:cs="Times New Roman"/>
          <w:sz w:val="26"/>
          <w:szCs w:val="26"/>
        </w:rPr>
        <w:t xml:space="preserve"> ситуация, в которой порождается текст </w:t>
      </w:r>
      <w:r w:rsidR="00A2572A" w:rsidRPr="00A7788F">
        <w:rPr>
          <w:rFonts w:ascii="Times New Roman" w:hAnsi="Times New Roman" w:cs="Times New Roman"/>
          <w:sz w:val="26"/>
          <w:szCs w:val="26"/>
        </w:rPr>
        <w:t>[</w:t>
      </w:r>
      <w:r w:rsidRPr="00A7788F">
        <w:rPr>
          <w:rFonts w:ascii="Times New Roman" w:hAnsi="Times New Roman" w:cs="Times New Roman"/>
          <w:sz w:val="26"/>
          <w:szCs w:val="26"/>
          <w:lang w:val="en-US"/>
        </w:rPr>
        <w:t>Halliday</w:t>
      </w:r>
      <w:r w:rsidRPr="00A7788F">
        <w:rPr>
          <w:rFonts w:ascii="Times New Roman" w:hAnsi="Times New Roman" w:cs="Times New Roman"/>
          <w:sz w:val="26"/>
          <w:szCs w:val="26"/>
        </w:rPr>
        <w:t xml:space="preserve"> 1978: 122</w:t>
      </w:r>
      <w:r w:rsidR="00544DBB" w:rsidRPr="00A7788F">
        <w:rPr>
          <w:rFonts w:ascii="Times New Roman" w:hAnsi="Times New Roman" w:cs="Times New Roman"/>
          <w:sz w:val="26"/>
          <w:szCs w:val="26"/>
        </w:rPr>
        <w:t>]</w:t>
      </w:r>
      <w:r w:rsidR="00271E6C" w:rsidRPr="00A7788F">
        <w:rPr>
          <w:rFonts w:ascii="Times New Roman" w:hAnsi="Times New Roman" w:cs="Times New Roman"/>
          <w:sz w:val="26"/>
          <w:szCs w:val="26"/>
        </w:rPr>
        <w:t>.</w:t>
      </w:r>
    </w:p>
    <w:p w14:paraId="2981E961" w14:textId="06FACD4B" w:rsidR="00271E6C"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На втором этапе, текстуальном (этот термин представляется оптимальным, т</w:t>
      </w:r>
      <w:r w:rsidR="001573EE">
        <w:rPr>
          <w:rFonts w:ascii="Times New Roman" w:hAnsi="Times New Roman" w:cs="Times New Roman"/>
          <w:sz w:val="26"/>
          <w:szCs w:val="26"/>
        </w:rPr>
        <w:t>ак как</w:t>
      </w:r>
      <w:r w:rsidRPr="00A7788F">
        <w:rPr>
          <w:rFonts w:ascii="Times New Roman" w:hAnsi="Times New Roman" w:cs="Times New Roman"/>
          <w:sz w:val="26"/>
          <w:szCs w:val="26"/>
        </w:rPr>
        <w:t xml:space="preserve"> коррелирует с понятием процессуальности), отмеченном в </w:t>
      </w:r>
      <w:r w:rsidR="002C7225">
        <w:rPr>
          <w:rFonts w:ascii="Times New Roman" w:hAnsi="Times New Roman" w:cs="Times New Roman"/>
          <w:sz w:val="26"/>
          <w:szCs w:val="26"/>
        </w:rPr>
        <w:t>19</w:t>
      </w:r>
      <w:r w:rsidRPr="00A7788F">
        <w:rPr>
          <w:rFonts w:ascii="Times New Roman" w:hAnsi="Times New Roman" w:cs="Times New Roman"/>
          <w:sz w:val="26"/>
          <w:szCs w:val="26"/>
        </w:rPr>
        <w:t xml:space="preserve">80-х </w:t>
      </w:r>
      <w:r w:rsidR="002C7225">
        <w:rPr>
          <w:rFonts w:ascii="Times New Roman" w:hAnsi="Times New Roman" w:cs="Times New Roman"/>
          <w:sz w:val="26"/>
          <w:szCs w:val="26"/>
        </w:rPr>
        <w:t>—</w:t>
      </w:r>
      <w:r w:rsidRPr="00A7788F">
        <w:rPr>
          <w:rFonts w:ascii="Times New Roman" w:hAnsi="Times New Roman" w:cs="Times New Roman"/>
          <w:sz w:val="26"/>
          <w:szCs w:val="26"/>
        </w:rPr>
        <w:t xml:space="preserve"> начале </w:t>
      </w:r>
      <w:r w:rsidR="002C7225">
        <w:rPr>
          <w:rFonts w:ascii="Times New Roman" w:hAnsi="Times New Roman" w:cs="Times New Roman"/>
          <w:sz w:val="26"/>
          <w:szCs w:val="26"/>
        </w:rPr>
        <w:t>19</w:t>
      </w:r>
      <w:r w:rsidRPr="00A7788F">
        <w:rPr>
          <w:rFonts w:ascii="Times New Roman" w:hAnsi="Times New Roman" w:cs="Times New Roman"/>
          <w:sz w:val="26"/>
          <w:szCs w:val="26"/>
        </w:rPr>
        <w:t xml:space="preserve">90-х гг. сильным влиянием прагматического и когнитивистического мышления о языке </w:t>
      </w:r>
      <w:r w:rsidR="00A2572A" w:rsidRPr="00A7788F">
        <w:rPr>
          <w:rFonts w:ascii="Times New Roman" w:hAnsi="Times New Roman" w:cs="Times New Roman"/>
          <w:sz w:val="26"/>
          <w:szCs w:val="26"/>
        </w:rPr>
        <w:t>[</w:t>
      </w:r>
      <w:r w:rsidRPr="00A7788F">
        <w:rPr>
          <w:rFonts w:ascii="Times New Roman" w:hAnsi="Times New Roman" w:cs="Times New Roman"/>
          <w:sz w:val="26"/>
          <w:szCs w:val="26"/>
          <w:lang w:val="en-US"/>
        </w:rPr>
        <w:t>Searle</w:t>
      </w:r>
      <w:r w:rsidRPr="00A7788F">
        <w:rPr>
          <w:rFonts w:ascii="Times New Roman" w:hAnsi="Times New Roman" w:cs="Times New Roman"/>
          <w:sz w:val="26"/>
          <w:szCs w:val="26"/>
        </w:rPr>
        <w:t xml:space="preserve"> 1969; </w:t>
      </w:r>
      <w:r w:rsidRPr="00A7788F">
        <w:rPr>
          <w:rFonts w:ascii="Times New Roman" w:hAnsi="Times New Roman" w:cs="Times New Roman"/>
          <w:sz w:val="26"/>
          <w:szCs w:val="26"/>
          <w:lang w:val="pl-PL"/>
        </w:rPr>
        <w:t>Grice</w:t>
      </w:r>
      <w:r w:rsidRPr="00A7788F">
        <w:rPr>
          <w:rFonts w:ascii="Times New Roman" w:hAnsi="Times New Roman" w:cs="Times New Roman"/>
          <w:sz w:val="26"/>
          <w:szCs w:val="26"/>
        </w:rPr>
        <w:t xml:space="preserve"> 1975; </w:t>
      </w:r>
      <w:r w:rsidRPr="00A7788F">
        <w:rPr>
          <w:rFonts w:ascii="Times New Roman" w:hAnsi="Times New Roman" w:cs="Times New Roman"/>
          <w:sz w:val="26"/>
          <w:szCs w:val="26"/>
          <w:lang w:val="pl-PL"/>
        </w:rPr>
        <w:t>van</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Dijk</w:t>
      </w:r>
      <w:r w:rsidRPr="00A7788F">
        <w:rPr>
          <w:rFonts w:ascii="Times New Roman" w:hAnsi="Times New Roman" w:cs="Times New Roman"/>
          <w:sz w:val="26"/>
          <w:szCs w:val="26"/>
        </w:rPr>
        <w:t xml:space="preserve"> 1980</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 текст функционирует не только как продукт, но и как процесс, вовлеченный в натуральный ход вербализации, текстуализации значений и коммуникативных действий, дающий эффект полифонии всех языковых сообщений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письменных и устных. Контекст же как в прагмалингвистическом, так и дискурсивном исследовательском русле функционирует как понятие, соотносимое скорее с планом пресуппозиции, чем выраженным </w:t>
      </w:r>
      <w:r w:rsidRPr="00A7788F">
        <w:rPr>
          <w:rFonts w:ascii="Times New Roman" w:hAnsi="Times New Roman" w:cs="Times New Roman"/>
          <w:i/>
          <w:sz w:val="26"/>
          <w:szCs w:val="26"/>
          <w:lang w:val="pl-PL"/>
        </w:rPr>
        <w:t>explicite</w:t>
      </w:r>
      <w:r w:rsidRPr="00A7788F">
        <w:rPr>
          <w:rFonts w:ascii="Times New Roman" w:hAnsi="Times New Roman" w:cs="Times New Roman"/>
          <w:sz w:val="26"/>
          <w:szCs w:val="26"/>
        </w:rPr>
        <w:t xml:space="preserve"> фрагментом текста, является неотъемлемым элементом коммуникации. Контекст представляет собой интерпретационную рамку, структуру знаний, необходимых для определения языкового значения, восприятия высказывания в ситуации его использования или выбора оптимальной коммуникативной стратегии.</w:t>
      </w:r>
    </w:p>
    <w:p w14:paraId="77E2EF7F" w14:textId="3A20AC0A" w:rsidR="00AC2452" w:rsidRPr="00732029" w:rsidRDefault="00AC2452" w:rsidP="00AC2452">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sz w:val="26"/>
          <w:szCs w:val="26"/>
        </w:rPr>
        <w:t>Модели дискурса основаны на пространственной визуализации взаимоотношений языка и контекста как взаимосвязанных и одновременно самостоятельных категорий. Это положение наглядно иллюстрирует системно-функциональная грамматика Х</w:t>
      </w:r>
      <w:r w:rsidR="0059671F">
        <w:rPr>
          <w:rFonts w:ascii="Times New Roman" w:hAnsi="Times New Roman" w:cs="Times New Roman"/>
          <w:sz w:val="26"/>
          <w:szCs w:val="26"/>
        </w:rPr>
        <w:t>э</w:t>
      </w:r>
      <w:r w:rsidRPr="00732029">
        <w:rPr>
          <w:rFonts w:ascii="Times New Roman" w:hAnsi="Times New Roman" w:cs="Times New Roman"/>
          <w:sz w:val="26"/>
          <w:szCs w:val="26"/>
        </w:rPr>
        <w:t>ллидея (1978), развитая в трудах Эггинса и Мартина [</w:t>
      </w:r>
      <w:r w:rsidRPr="00F87313">
        <w:rPr>
          <w:rFonts w:ascii="Times New Roman" w:hAnsi="Times New Roman" w:cs="Times New Roman"/>
          <w:sz w:val="26"/>
          <w:szCs w:val="26"/>
          <w:lang w:val="pl-PL"/>
        </w:rPr>
        <w:t>Eggins</w:t>
      </w:r>
      <w:r w:rsidRPr="00F87313">
        <w:rPr>
          <w:rFonts w:ascii="Times New Roman" w:hAnsi="Times New Roman" w:cs="Times New Roman"/>
          <w:sz w:val="26"/>
          <w:szCs w:val="26"/>
        </w:rPr>
        <w:t xml:space="preserve">, </w:t>
      </w:r>
      <w:r w:rsidRPr="00F87313">
        <w:rPr>
          <w:rFonts w:ascii="Times New Roman" w:hAnsi="Times New Roman" w:cs="Times New Roman"/>
          <w:sz w:val="26"/>
          <w:szCs w:val="26"/>
          <w:lang w:val="pl-PL"/>
        </w:rPr>
        <w:t>Martin</w:t>
      </w:r>
      <w:r w:rsidRPr="00F87313">
        <w:rPr>
          <w:rFonts w:ascii="Times New Roman" w:hAnsi="Times New Roman" w:cs="Times New Roman"/>
          <w:sz w:val="26"/>
          <w:szCs w:val="26"/>
        </w:rPr>
        <w:t xml:space="preserve"> 2001</w:t>
      </w:r>
      <w:r w:rsidRPr="00732029">
        <w:rPr>
          <w:rFonts w:ascii="Times New Roman" w:hAnsi="Times New Roman" w:cs="Times New Roman"/>
          <w:sz w:val="26"/>
          <w:szCs w:val="26"/>
        </w:rPr>
        <w:t>]. Язык и контекст представляют собой соприкасающиеся поля, где меньшее из них символизирует язык. Х</w:t>
      </w:r>
      <w:r w:rsidR="0059671F">
        <w:rPr>
          <w:rFonts w:ascii="Times New Roman" w:hAnsi="Times New Roman" w:cs="Times New Roman"/>
          <w:sz w:val="26"/>
          <w:szCs w:val="26"/>
        </w:rPr>
        <w:t>э</w:t>
      </w:r>
      <w:r w:rsidRPr="00732029">
        <w:rPr>
          <w:rFonts w:ascii="Times New Roman" w:hAnsi="Times New Roman" w:cs="Times New Roman"/>
          <w:sz w:val="26"/>
          <w:szCs w:val="26"/>
        </w:rPr>
        <w:t>ллидей диффер</w:t>
      </w:r>
      <w:r w:rsidR="00425619">
        <w:rPr>
          <w:rFonts w:ascii="Times New Roman" w:hAnsi="Times New Roman" w:cs="Times New Roman"/>
          <w:sz w:val="26"/>
          <w:szCs w:val="26"/>
        </w:rPr>
        <w:t>е</w:t>
      </w:r>
      <w:r w:rsidRPr="00732029">
        <w:rPr>
          <w:rFonts w:ascii="Times New Roman" w:hAnsi="Times New Roman" w:cs="Times New Roman"/>
          <w:sz w:val="26"/>
          <w:szCs w:val="26"/>
        </w:rPr>
        <w:t>нцирует контекст ситуации (</w:t>
      </w:r>
      <w:r w:rsidRPr="00732029">
        <w:rPr>
          <w:rFonts w:ascii="Times New Roman" w:hAnsi="Times New Roman" w:cs="Times New Roman"/>
          <w:i/>
          <w:sz w:val="26"/>
          <w:szCs w:val="26"/>
          <w:lang w:val="pl-PL"/>
        </w:rPr>
        <w:t>context</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of</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situation</w:t>
      </w:r>
      <w:r w:rsidRPr="00732029">
        <w:rPr>
          <w:rFonts w:ascii="Times New Roman" w:hAnsi="Times New Roman" w:cs="Times New Roman"/>
          <w:sz w:val="26"/>
          <w:szCs w:val="26"/>
        </w:rPr>
        <w:t>) и контекст культуры (</w:t>
      </w:r>
      <w:r w:rsidRPr="00732029">
        <w:rPr>
          <w:rFonts w:ascii="Times New Roman" w:hAnsi="Times New Roman" w:cs="Times New Roman"/>
          <w:i/>
          <w:sz w:val="26"/>
          <w:szCs w:val="26"/>
          <w:lang w:val="pl-PL"/>
        </w:rPr>
        <w:t>context</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of</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culture</w:t>
      </w:r>
      <w:r w:rsidRPr="00732029">
        <w:rPr>
          <w:rFonts w:ascii="Times New Roman" w:hAnsi="Times New Roman" w:cs="Times New Roman"/>
          <w:sz w:val="26"/>
          <w:szCs w:val="26"/>
        </w:rPr>
        <w:t>), причем первый из них представлен тремя социосемиотическими измерениями: поле (</w:t>
      </w:r>
      <w:r w:rsidRPr="00732029">
        <w:rPr>
          <w:rFonts w:ascii="Times New Roman" w:hAnsi="Times New Roman" w:cs="Times New Roman"/>
          <w:i/>
          <w:sz w:val="26"/>
          <w:szCs w:val="26"/>
          <w:lang w:val="pl-PL"/>
        </w:rPr>
        <w:t>field</w:t>
      </w:r>
      <w:r w:rsidRPr="00732029">
        <w:rPr>
          <w:rFonts w:ascii="Times New Roman" w:hAnsi="Times New Roman" w:cs="Times New Roman"/>
          <w:sz w:val="26"/>
          <w:szCs w:val="26"/>
        </w:rPr>
        <w:t>), система социальных ролей (</w:t>
      </w:r>
      <w:r w:rsidRPr="00732029">
        <w:rPr>
          <w:rFonts w:ascii="Times New Roman" w:hAnsi="Times New Roman" w:cs="Times New Roman"/>
          <w:i/>
          <w:sz w:val="26"/>
          <w:szCs w:val="26"/>
          <w:lang w:val="pl-PL"/>
        </w:rPr>
        <w:t>tenor</w:t>
      </w:r>
      <w:r w:rsidRPr="00732029">
        <w:rPr>
          <w:rFonts w:ascii="Times New Roman" w:hAnsi="Times New Roman" w:cs="Times New Roman"/>
          <w:sz w:val="26"/>
          <w:szCs w:val="26"/>
        </w:rPr>
        <w:t>) и медиаканал (</w:t>
      </w:r>
      <w:r w:rsidRPr="00732029">
        <w:rPr>
          <w:rFonts w:ascii="Times New Roman" w:hAnsi="Times New Roman" w:cs="Times New Roman"/>
          <w:i/>
          <w:sz w:val="26"/>
          <w:szCs w:val="26"/>
          <w:lang w:val="pl-PL"/>
        </w:rPr>
        <w:t>mode</w:t>
      </w:r>
      <w:r w:rsidRPr="00732029">
        <w:rPr>
          <w:rFonts w:ascii="Times New Roman" w:hAnsi="Times New Roman" w:cs="Times New Roman"/>
          <w:sz w:val="26"/>
          <w:szCs w:val="26"/>
        </w:rPr>
        <w:t>). Такая парадигма коррелирует с тремя метафункциями языка</w:t>
      </w:r>
      <w:r w:rsidR="00A5217A">
        <w:rPr>
          <w:rFonts w:ascii="Times New Roman" w:hAnsi="Times New Roman" w:cs="Times New Roman"/>
          <w:sz w:val="26"/>
          <w:szCs w:val="26"/>
        </w:rPr>
        <w:t xml:space="preserve"> —</w:t>
      </w:r>
      <w:r w:rsidRPr="00732029">
        <w:rPr>
          <w:rFonts w:ascii="Times New Roman" w:hAnsi="Times New Roman" w:cs="Times New Roman"/>
          <w:sz w:val="26"/>
          <w:szCs w:val="26"/>
        </w:rPr>
        <w:t xml:space="preserve"> идеационной (</w:t>
      </w:r>
      <w:r w:rsidRPr="00732029">
        <w:rPr>
          <w:rFonts w:ascii="Times New Roman" w:hAnsi="Times New Roman" w:cs="Times New Roman"/>
          <w:i/>
          <w:sz w:val="26"/>
          <w:szCs w:val="26"/>
          <w:lang w:val="en-US"/>
        </w:rPr>
        <w:t>ideational</w:t>
      </w:r>
      <w:r w:rsidRPr="00732029">
        <w:rPr>
          <w:rFonts w:ascii="Times New Roman" w:hAnsi="Times New Roman" w:cs="Times New Roman"/>
          <w:sz w:val="26"/>
          <w:szCs w:val="26"/>
        </w:rPr>
        <w:t>), межличностной (</w:t>
      </w:r>
      <w:r w:rsidRPr="00732029">
        <w:rPr>
          <w:rFonts w:ascii="Times New Roman" w:hAnsi="Times New Roman" w:cs="Times New Roman"/>
          <w:i/>
          <w:sz w:val="26"/>
          <w:szCs w:val="26"/>
          <w:lang w:val="en-US"/>
        </w:rPr>
        <w:t>interpersonal</w:t>
      </w:r>
      <w:r w:rsidRPr="00732029">
        <w:rPr>
          <w:rFonts w:ascii="Times New Roman" w:hAnsi="Times New Roman" w:cs="Times New Roman"/>
          <w:sz w:val="26"/>
          <w:szCs w:val="26"/>
        </w:rPr>
        <w:t>) и текстовой (</w:t>
      </w:r>
      <w:r w:rsidRPr="00732029">
        <w:rPr>
          <w:rFonts w:ascii="Times New Roman" w:hAnsi="Times New Roman" w:cs="Times New Roman"/>
          <w:i/>
          <w:sz w:val="26"/>
          <w:szCs w:val="26"/>
          <w:lang w:val="en-US"/>
        </w:rPr>
        <w:t>textual</w:t>
      </w:r>
      <w:r w:rsidRPr="00732029">
        <w:rPr>
          <w:rFonts w:ascii="Times New Roman" w:hAnsi="Times New Roman" w:cs="Times New Roman"/>
          <w:sz w:val="26"/>
          <w:szCs w:val="26"/>
        </w:rPr>
        <w:t>)</w:t>
      </w:r>
      <w:r w:rsidRPr="00732029">
        <w:rPr>
          <w:rFonts w:ascii="Times New Roman" w:hAnsi="Times New Roman" w:cs="Times New Roman"/>
          <w:sz w:val="26"/>
          <w:szCs w:val="26"/>
          <w:vertAlign w:val="superscript"/>
        </w:rPr>
        <w:footnoteReference w:id="172"/>
      </w:r>
      <w:r w:rsidR="00A5217A">
        <w:rPr>
          <w:rFonts w:ascii="Times New Roman" w:hAnsi="Times New Roman" w:cs="Times New Roman"/>
          <w:sz w:val="26"/>
          <w:szCs w:val="26"/>
        </w:rPr>
        <w:t xml:space="preserve"> (рис. 25).</w:t>
      </w:r>
    </w:p>
    <w:p w14:paraId="580AE35B" w14:textId="77777777" w:rsidR="00AC2452" w:rsidRPr="00732029" w:rsidRDefault="00AC2452" w:rsidP="00AC2452">
      <w:pPr>
        <w:spacing w:after="0" w:line="312" w:lineRule="auto"/>
        <w:rPr>
          <w:rFonts w:ascii="Times New Roman" w:hAnsi="Times New Roman" w:cs="Times New Roman"/>
          <w:sz w:val="26"/>
          <w:szCs w:val="26"/>
        </w:rPr>
      </w:pPr>
      <w:r w:rsidRPr="00732029">
        <w:rPr>
          <w:rFonts w:ascii="Times New Roman" w:hAnsi="Times New Roman" w:cs="Times New Roman"/>
          <w:noProof/>
          <w:sz w:val="26"/>
          <w:szCs w:val="26"/>
          <w:lang w:eastAsia="ru-RU"/>
        </w:rPr>
        <w:lastRenderedPageBreak/>
        <w:drawing>
          <wp:inline distT="0" distB="0" distL="0" distR="0" wp14:anchorId="58437409" wp14:editId="2EC75F77">
            <wp:extent cx="4295775" cy="2246414"/>
            <wp:effectExtent l="19050" t="0" r="9525" b="0"/>
            <wp:docPr id="42" name="Рисунок 41" descr="image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5.png"/>
                    <pic:cNvPicPr/>
                  </pic:nvPicPr>
                  <pic:blipFill>
                    <a:blip r:embed="rId32" cstate="print"/>
                    <a:stretch>
                      <a:fillRect/>
                    </a:stretch>
                  </pic:blipFill>
                  <pic:spPr>
                    <a:xfrm>
                      <a:off x="0" y="0"/>
                      <a:ext cx="4299149" cy="2248178"/>
                    </a:xfrm>
                    <a:prstGeom prst="rect">
                      <a:avLst/>
                    </a:prstGeom>
                  </pic:spPr>
                </pic:pic>
              </a:graphicData>
            </a:graphic>
          </wp:inline>
        </w:drawing>
      </w:r>
    </w:p>
    <w:p w14:paraId="34C0FC97" w14:textId="666F4F9C" w:rsidR="00AC2452" w:rsidRPr="00732029" w:rsidRDefault="00AC2452" w:rsidP="00AC2452">
      <w:pPr>
        <w:spacing w:after="0" w:line="312" w:lineRule="auto"/>
        <w:jc w:val="both"/>
        <w:rPr>
          <w:rFonts w:ascii="Times New Roman" w:hAnsi="Times New Roman" w:cs="Times New Roman"/>
          <w:sz w:val="26"/>
          <w:szCs w:val="26"/>
        </w:rPr>
      </w:pPr>
      <w:bookmarkStart w:id="62" w:name="_Hlk522540341"/>
      <w:r w:rsidRPr="00732029">
        <w:rPr>
          <w:rFonts w:ascii="Times New Roman" w:hAnsi="Times New Roman" w:cs="Times New Roman"/>
          <w:sz w:val="26"/>
          <w:szCs w:val="26"/>
        </w:rPr>
        <w:t>Рис. </w:t>
      </w:r>
      <w:r w:rsidR="00A5217A">
        <w:rPr>
          <w:rFonts w:ascii="Times New Roman" w:hAnsi="Times New Roman" w:cs="Times New Roman"/>
          <w:sz w:val="26"/>
          <w:szCs w:val="26"/>
        </w:rPr>
        <w:t>25.</w:t>
      </w:r>
      <w:r w:rsidRPr="00732029">
        <w:rPr>
          <w:rFonts w:ascii="Times New Roman" w:hAnsi="Times New Roman" w:cs="Times New Roman"/>
          <w:sz w:val="26"/>
          <w:szCs w:val="26"/>
        </w:rPr>
        <w:t xml:space="preserve"> Соотношение языка и контекста в функционально-систематической модели [</w:t>
      </w:r>
      <w:r w:rsidRPr="00F87313">
        <w:rPr>
          <w:rFonts w:ascii="Times New Roman" w:hAnsi="Times New Roman" w:cs="Times New Roman"/>
          <w:sz w:val="26"/>
          <w:szCs w:val="26"/>
          <w:lang w:val="pl-PL"/>
        </w:rPr>
        <w:t>Eggins</w:t>
      </w:r>
      <w:r w:rsidRPr="00F87313">
        <w:rPr>
          <w:rFonts w:ascii="Times New Roman" w:hAnsi="Times New Roman" w:cs="Times New Roman"/>
          <w:sz w:val="26"/>
          <w:szCs w:val="26"/>
        </w:rPr>
        <w:t>,</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Martin</w:t>
      </w:r>
      <w:r w:rsidRPr="00732029">
        <w:rPr>
          <w:rFonts w:ascii="Times New Roman" w:hAnsi="Times New Roman" w:cs="Times New Roman"/>
          <w:sz w:val="26"/>
          <w:szCs w:val="26"/>
        </w:rPr>
        <w:t xml:space="preserve"> 2001: 16</w:t>
      </w:r>
      <w:r w:rsidR="004B5D77">
        <w:rPr>
          <w:rFonts w:ascii="Times New Roman" w:hAnsi="Times New Roman" w:cs="Times New Roman"/>
          <w:sz w:val="26"/>
          <w:szCs w:val="26"/>
        </w:rPr>
        <w:t>6</w:t>
      </w:r>
      <w:r w:rsidRPr="00732029">
        <w:rPr>
          <w:rFonts w:ascii="Times New Roman" w:hAnsi="Times New Roman" w:cs="Times New Roman"/>
          <w:sz w:val="26"/>
          <w:szCs w:val="26"/>
        </w:rPr>
        <w:t>]</w:t>
      </w:r>
      <w:bookmarkEnd w:id="62"/>
    </w:p>
    <w:p w14:paraId="2F0C267B" w14:textId="77777777" w:rsidR="00F87313" w:rsidRDefault="00F87313" w:rsidP="00AC2452">
      <w:pPr>
        <w:spacing w:after="0" w:line="312" w:lineRule="auto"/>
        <w:ind w:firstLine="567"/>
        <w:jc w:val="both"/>
        <w:rPr>
          <w:rFonts w:ascii="Times New Roman" w:hAnsi="Times New Roman" w:cs="Times New Roman"/>
          <w:sz w:val="26"/>
          <w:szCs w:val="26"/>
        </w:rPr>
      </w:pPr>
    </w:p>
    <w:p w14:paraId="6AA70139" w14:textId="696309C9" w:rsidR="00AC2452" w:rsidRPr="00732029" w:rsidRDefault="00AC2452" w:rsidP="00AC2452">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sz w:val="26"/>
          <w:szCs w:val="26"/>
        </w:rPr>
        <w:t>Третий этап, интердискурсивный, представленный взаимосвязанными направлениями системно-функционального дискурс-анализа, социальной семиотики, мультимодального анализа текстов [</w:t>
      </w:r>
      <w:r w:rsidRPr="00732029">
        <w:rPr>
          <w:rFonts w:ascii="Times New Roman" w:hAnsi="Times New Roman" w:cs="Times New Roman"/>
          <w:sz w:val="26"/>
          <w:szCs w:val="26"/>
          <w:lang w:val="en-US"/>
        </w:rPr>
        <w:t>Martin</w:t>
      </w:r>
      <w:r w:rsidRPr="00732029">
        <w:rPr>
          <w:rFonts w:ascii="Times New Roman" w:hAnsi="Times New Roman" w:cs="Times New Roman"/>
          <w:sz w:val="26"/>
          <w:szCs w:val="26"/>
        </w:rPr>
        <w:t xml:space="preserve"> 1992; </w:t>
      </w:r>
      <w:bookmarkStart w:id="63" w:name="_Hlk522133534"/>
      <w:r w:rsidRPr="00732029">
        <w:rPr>
          <w:rFonts w:ascii="Times New Roman" w:hAnsi="Times New Roman" w:cs="Times New Roman"/>
          <w:sz w:val="26"/>
          <w:szCs w:val="26"/>
          <w:lang w:val="en-US"/>
        </w:rPr>
        <w:t>Searle</w:t>
      </w:r>
      <w:r w:rsidRPr="00732029">
        <w:rPr>
          <w:rFonts w:ascii="Times New Roman" w:hAnsi="Times New Roman" w:cs="Times New Roman"/>
          <w:sz w:val="26"/>
          <w:szCs w:val="26"/>
        </w:rPr>
        <w:t xml:space="preserve"> 1995</w:t>
      </w:r>
      <w:bookmarkEnd w:id="63"/>
      <w:r w:rsidRPr="00732029">
        <w:rPr>
          <w:rFonts w:ascii="Times New Roman" w:hAnsi="Times New Roman" w:cs="Times New Roman"/>
          <w:sz w:val="26"/>
          <w:szCs w:val="26"/>
        </w:rPr>
        <w:t xml:space="preserve">; 2010; </w:t>
      </w:r>
      <w:r w:rsidRPr="00732029">
        <w:rPr>
          <w:rFonts w:ascii="Times New Roman" w:hAnsi="Times New Roman" w:cs="Times New Roman"/>
          <w:sz w:val="26"/>
          <w:szCs w:val="26"/>
          <w:lang w:val="pl-PL"/>
        </w:rPr>
        <w:t>Iedema</w:t>
      </w:r>
      <w:r w:rsidRPr="00732029">
        <w:rPr>
          <w:rFonts w:ascii="Times New Roman" w:hAnsi="Times New Roman" w:cs="Times New Roman"/>
          <w:sz w:val="26"/>
          <w:szCs w:val="26"/>
        </w:rPr>
        <w:t xml:space="preserve"> 2003; Kress, Leeuwen 2001; Fairclough 2003; </w:t>
      </w:r>
      <w:r w:rsidRPr="00732029">
        <w:rPr>
          <w:rFonts w:ascii="Times New Roman" w:hAnsi="Times New Roman" w:cs="Times New Roman"/>
          <w:sz w:val="26"/>
          <w:szCs w:val="26"/>
          <w:lang w:val="en-US"/>
        </w:rPr>
        <w:t>Kress</w:t>
      </w:r>
      <w:r w:rsidRPr="00732029">
        <w:rPr>
          <w:rFonts w:ascii="Times New Roman" w:hAnsi="Times New Roman" w:cs="Times New Roman"/>
          <w:sz w:val="26"/>
          <w:szCs w:val="26"/>
        </w:rPr>
        <w:t xml:space="preserve"> 2010; </w:t>
      </w:r>
      <w:r w:rsidRPr="00732029">
        <w:rPr>
          <w:rFonts w:ascii="Times New Roman" w:hAnsi="Times New Roman" w:cs="Times New Roman"/>
          <w:sz w:val="26"/>
          <w:szCs w:val="26"/>
          <w:lang w:val="en-US"/>
        </w:rPr>
        <w:t>Wang</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en-US"/>
        </w:rPr>
        <w:t>Liu</w:t>
      </w:r>
      <w:r w:rsidRPr="00732029">
        <w:rPr>
          <w:rFonts w:ascii="Times New Roman" w:hAnsi="Times New Roman" w:cs="Times New Roman"/>
          <w:sz w:val="26"/>
          <w:szCs w:val="26"/>
        </w:rPr>
        <w:t xml:space="preserve"> 2015]. В указанных исследовательских перспективах наступает расширение понятия «контекст» путем включения в него сфер, характеризующихся возрастанием абстрактности и удаленностью от языка, </w:t>
      </w:r>
      <w:r w:rsidR="002568F5">
        <w:rPr>
          <w:rFonts w:ascii="Times New Roman" w:hAnsi="Times New Roman" w:cs="Times New Roman"/>
          <w:sz w:val="26"/>
          <w:szCs w:val="26"/>
        </w:rPr>
        <w:t>—</w:t>
      </w:r>
      <w:r w:rsidRPr="00732029">
        <w:rPr>
          <w:rFonts w:ascii="Times New Roman" w:hAnsi="Times New Roman" w:cs="Times New Roman"/>
          <w:sz w:val="26"/>
          <w:szCs w:val="26"/>
        </w:rPr>
        <w:t xml:space="preserve"> жанра и идеологии. Уровень жанра коррелирует с понятием сообщества, его ценностей, норм поведения, т</w:t>
      </w:r>
      <w:r w:rsidR="001573EE">
        <w:rPr>
          <w:rFonts w:ascii="Times New Roman" w:hAnsi="Times New Roman" w:cs="Times New Roman"/>
          <w:sz w:val="26"/>
          <w:szCs w:val="26"/>
        </w:rPr>
        <w:t>о есть</w:t>
      </w:r>
      <w:r w:rsidRPr="00732029">
        <w:rPr>
          <w:rFonts w:ascii="Times New Roman" w:hAnsi="Times New Roman" w:cs="Times New Roman"/>
          <w:sz w:val="26"/>
          <w:szCs w:val="26"/>
        </w:rPr>
        <w:t xml:space="preserve"> культурного контекста, а более абстрактный уровень идеологии связан с социальными отношениями власти, предпочтениями и предрассудками, которые участники привносят в общение и которые находят отражение в текстах. Эту парадигму иллюстрирует схема, предложенная Джеймсом Мартин</w:t>
      </w:r>
      <w:r w:rsidR="007A0759">
        <w:rPr>
          <w:rFonts w:ascii="Times New Roman" w:hAnsi="Times New Roman" w:cs="Times New Roman"/>
          <w:sz w:val="26"/>
          <w:szCs w:val="26"/>
        </w:rPr>
        <w:t>о</w:t>
      </w:r>
      <w:r w:rsidRPr="00732029">
        <w:rPr>
          <w:rFonts w:ascii="Times New Roman" w:hAnsi="Times New Roman" w:cs="Times New Roman"/>
          <w:sz w:val="26"/>
          <w:szCs w:val="26"/>
        </w:rPr>
        <w:t>м (</w:t>
      </w:r>
      <w:r w:rsidRPr="00A5217A">
        <w:rPr>
          <w:rFonts w:ascii="Times New Roman" w:hAnsi="Times New Roman" w:cs="Times New Roman"/>
          <w:sz w:val="26"/>
          <w:szCs w:val="26"/>
        </w:rPr>
        <w:t>рис.</w:t>
      </w:r>
      <w:r w:rsidRPr="00732029">
        <w:rPr>
          <w:rFonts w:ascii="Times New Roman" w:hAnsi="Times New Roman" w:cs="Times New Roman"/>
          <w:sz w:val="26"/>
          <w:szCs w:val="26"/>
        </w:rPr>
        <w:t xml:space="preserve"> 2</w:t>
      </w:r>
      <w:r w:rsidR="00A5217A">
        <w:rPr>
          <w:rFonts w:ascii="Times New Roman" w:hAnsi="Times New Roman" w:cs="Times New Roman"/>
          <w:sz w:val="26"/>
          <w:szCs w:val="26"/>
        </w:rPr>
        <w:t>6</w:t>
      </w:r>
      <w:r w:rsidRPr="00732029">
        <w:rPr>
          <w:rFonts w:ascii="Times New Roman" w:hAnsi="Times New Roman" w:cs="Times New Roman"/>
          <w:sz w:val="26"/>
          <w:szCs w:val="26"/>
        </w:rPr>
        <w:t xml:space="preserve">; [см. также: </w:t>
      </w:r>
      <w:r w:rsidRPr="005D21B9">
        <w:rPr>
          <w:rFonts w:ascii="Times New Roman" w:hAnsi="Times New Roman" w:cs="Times New Roman"/>
          <w:sz w:val="26"/>
          <w:szCs w:val="26"/>
          <w:lang w:val="en-US"/>
        </w:rPr>
        <w:t>Fairclough</w:t>
      </w:r>
      <w:r w:rsidRPr="005D21B9">
        <w:rPr>
          <w:rFonts w:ascii="Times New Roman" w:hAnsi="Times New Roman" w:cs="Times New Roman"/>
          <w:sz w:val="26"/>
          <w:szCs w:val="26"/>
        </w:rPr>
        <w:t xml:space="preserve"> 1989</w:t>
      </w:r>
      <w:r w:rsidRPr="00732029">
        <w:rPr>
          <w:rFonts w:ascii="Times New Roman" w:hAnsi="Times New Roman" w:cs="Times New Roman"/>
          <w:sz w:val="26"/>
          <w:szCs w:val="26"/>
        </w:rPr>
        <w:t>: 25]</w:t>
      </w:r>
      <w:r w:rsidR="00A5217A">
        <w:rPr>
          <w:rFonts w:ascii="Times New Roman" w:hAnsi="Times New Roman" w:cs="Times New Roman"/>
          <w:sz w:val="26"/>
          <w:szCs w:val="26"/>
        </w:rPr>
        <w:t>)</w:t>
      </w:r>
      <w:r w:rsidRPr="00732029">
        <w:rPr>
          <w:rFonts w:ascii="Times New Roman" w:hAnsi="Times New Roman" w:cs="Times New Roman"/>
          <w:sz w:val="26"/>
          <w:szCs w:val="26"/>
        </w:rPr>
        <w:t>.</w:t>
      </w:r>
    </w:p>
    <w:p w14:paraId="23E6D5C7" w14:textId="77777777" w:rsidR="00AC2452" w:rsidRPr="00732029" w:rsidRDefault="00AC2452" w:rsidP="00AC2452">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noProof/>
          <w:sz w:val="26"/>
          <w:szCs w:val="26"/>
          <w:lang w:eastAsia="ru-RU"/>
        </w:rPr>
        <w:lastRenderedPageBreak/>
        <w:drawing>
          <wp:inline distT="0" distB="0" distL="0" distR="0" wp14:anchorId="31A62076" wp14:editId="4D382C9A">
            <wp:extent cx="2819400" cy="2777815"/>
            <wp:effectExtent l="19050" t="0" r="0" b="0"/>
            <wp:docPr id="43" name="Рисунок 42" descr="image036.em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6.emz"/>
                    <pic:cNvPicPr/>
                  </pic:nvPicPr>
                  <pic:blipFill>
                    <a:blip r:embed="rId33" cstate="print">
                      <a:lum contrast="10000"/>
                    </a:blip>
                    <a:stretch>
                      <a:fillRect/>
                    </a:stretch>
                  </pic:blipFill>
                  <pic:spPr>
                    <a:xfrm>
                      <a:off x="0" y="0"/>
                      <a:ext cx="2825026" cy="2783358"/>
                    </a:xfrm>
                    <a:prstGeom prst="rect">
                      <a:avLst/>
                    </a:prstGeom>
                  </pic:spPr>
                </pic:pic>
              </a:graphicData>
            </a:graphic>
          </wp:inline>
        </w:drawing>
      </w:r>
    </w:p>
    <w:p w14:paraId="69A4069C" w14:textId="77777777" w:rsidR="00AC2452" w:rsidRPr="00732029" w:rsidRDefault="00AC2452" w:rsidP="00AC2452">
      <w:pPr>
        <w:spacing w:after="0" w:line="312" w:lineRule="auto"/>
        <w:rPr>
          <w:rFonts w:ascii="Times New Roman" w:hAnsi="Times New Roman" w:cs="Times New Roman"/>
          <w:sz w:val="26"/>
          <w:szCs w:val="26"/>
        </w:rPr>
      </w:pPr>
    </w:p>
    <w:p w14:paraId="549E8E46" w14:textId="177B5B88" w:rsidR="00AC2452" w:rsidRPr="00732029" w:rsidRDefault="00AC2452" w:rsidP="00AC2452">
      <w:pPr>
        <w:spacing w:after="0" w:line="312" w:lineRule="auto"/>
        <w:rPr>
          <w:rFonts w:ascii="Times New Roman" w:hAnsi="Times New Roman" w:cs="Times New Roman"/>
          <w:sz w:val="26"/>
          <w:szCs w:val="26"/>
        </w:rPr>
      </w:pPr>
      <w:r w:rsidRPr="00732029">
        <w:rPr>
          <w:rFonts w:ascii="Times New Roman" w:hAnsi="Times New Roman" w:cs="Times New Roman"/>
          <w:sz w:val="26"/>
          <w:szCs w:val="26"/>
        </w:rPr>
        <w:t>Рис. 2</w:t>
      </w:r>
      <w:r w:rsidR="00A5217A">
        <w:rPr>
          <w:rFonts w:ascii="Times New Roman" w:hAnsi="Times New Roman" w:cs="Times New Roman"/>
          <w:sz w:val="26"/>
          <w:szCs w:val="26"/>
        </w:rPr>
        <w:t>6</w:t>
      </w:r>
      <w:r w:rsidR="00F87313">
        <w:rPr>
          <w:rFonts w:ascii="Times New Roman" w:hAnsi="Times New Roman" w:cs="Times New Roman"/>
          <w:sz w:val="26"/>
          <w:szCs w:val="26"/>
        </w:rPr>
        <w:t>.</w:t>
      </w:r>
      <w:r w:rsidRPr="00732029">
        <w:rPr>
          <w:rFonts w:ascii="Times New Roman" w:hAnsi="Times New Roman" w:cs="Times New Roman"/>
          <w:sz w:val="26"/>
          <w:szCs w:val="26"/>
        </w:rPr>
        <w:t xml:space="preserve"> Язык и его семиотическое окружение [Martin 1992: 496]</w:t>
      </w:r>
    </w:p>
    <w:p w14:paraId="453D79AA" w14:textId="77777777" w:rsidR="00F87313" w:rsidRDefault="00F87313" w:rsidP="00AC2452">
      <w:pPr>
        <w:spacing w:after="0" w:line="312" w:lineRule="auto"/>
        <w:ind w:firstLine="567"/>
        <w:jc w:val="both"/>
        <w:rPr>
          <w:rFonts w:ascii="Times New Roman" w:hAnsi="Times New Roman" w:cs="Times New Roman"/>
          <w:sz w:val="26"/>
          <w:szCs w:val="26"/>
        </w:rPr>
      </w:pPr>
    </w:p>
    <w:p w14:paraId="61C4FA14" w14:textId="6C25594C" w:rsidR="00AC2452" w:rsidRPr="00732029" w:rsidRDefault="00AC2452" w:rsidP="00AC2452">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sz w:val="26"/>
          <w:szCs w:val="26"/>
        </w:rPr>
        <w:t xml:space="preserve">Выделение уровней контекста более высокого порядка является следствием возрастающей роли </w:t>
      </w:r>
      <w:r w:rsidRPr="00732029">
        <w:rPr>
          <w:rFonts w:ascii="Times New Roman" w:hAnsi="Times New Roman" w:cs="Times New Roman"/>
          <w:i/>
          <w:sz w:val="26"/>
          <w:szCs w:val="26"/>
          <w:lang w:val="en-US"/>
        </w:rPr>
        <w:t>socium</w:t>
      </w:r>
      <w:r w:rsidRPr="00732029">
        <w:rPr>
          <w:rFonts w:ascii="Times New Roman" w:hAnsi="Times New Roman" w:cs="Times New Roman"/>
          <w:sz w:val="26"/>
          <w:szCs w:val="26"/>
        </w:rPr>
        <w:t xml:space="preserve"> в экспликации коммуникативных явлений. Наряду со знани</w:t>
      </w:r>
      <w:r w:rsidR="00425619">
        <w:rPr>
          <w:rFonts w:ascii="Times New Roman" w:hAnsi="Times New Roman" w:cs="Times New Roman"/>
          <w:sz w:val="26"/>
          <w:szCs w:val="26"/>
        </w:rPr>
        <w:t>е</w:t>
      </w:r>
      <w:r w:rsidRPr="00732029">
        <w:rPr>
          <w:rFonts w:ascii="Times New Roman" w:hAnsi="Times New Roman" w:cs="Times New Roman"/>
          <w:sz w:val="26"/>
          <w:szCs w:val="26"/>
        </w:rPr>
        <w:t>м культуры усиливается значение контекстно-ориентированных социальных практик, что знаменует собой новое направление мышления и новый исследовательский подход [</w:t>
      </w:r>
      <w:r w:rsidRPr="00F87313">
        <w:rPr>
          <w:rFonts w:ascii="Times New Roman" w:hAnsi="Times New Roman" w:cs="Times New Roman"/>
          <w:sz w:val="26"/>
          <w:szCs w:val="26"/>
          <w:lang w:val="pl-PL"/>
        </w:rPr>
        <w:t>Duszak</w:t>
      </w:r>
      <w:r w:rsidRPr="00F87313">
        <w:rPr>
          <w:rFonts w:ascii="Times New Roman" w:hAnsi="Times New Roman" w:cs="Times New Roman"/>
          <w:sz w:val="26"/>
          <w:szCs w:val="26"/>
        </w:rPr>
        <w:t xml:space="preserve"> 2014</w:t>
      </w:r>
      <w:r w:rsidRPr="00732029">
        <w:rPr>
          <w:rFonts w:ascii="Times New Roman" w:hAnsi="Times New Roman" w:cs="Times New Roman"/>
          <w:sz w:val="26"/>
          <w:szCs w:val="26"/>
        </w:rPr>
        <w:t xml:space="preserve">: 236]. На рубеже </w:t>
      </w:r>
      <w:r w:rsidRPr="00732029">
        <w:rPr>
          <w:rFonts w:ascii="Times New Roman" w:hAnsi="Times New Roman" w:cs="Times New Roman"/>
          <w:sz w:val="26"/>
          <w:szCs w:val="26"/>
          <w:lang w:val="pl-PL"/>
        </w:rPr>
        <w:t>XX</w:t>
      </w:r>
      <w:r w:rsidR="002568F5">
        <w:rPr>
          <w:rFonts w:ascii="Times New Roman" w:hAnsi="Times New Roman" w:cs="Times New Roman"/>
          <w:sz w:val="26"/>
          <w:szCs w:val="26"/>
        </w:rPr>
        <w:t>—</w:t>
      </w:r>
      <w:r w:rsidRPr="00732029">
        <w:rPr>
          <w:rFonts w:ascii="Times New Roman" w:hAnsi="Times New Roman" w:cs="Times New Roman"/>
          <w:sz w:val="26"/>
          <w:szCs w:val="26"/>
          <w:lang w:val="pl-PL"/>
        </w:rPr>
        <w:t>XXI</w:t>
      </w:r>
      <w:r w:rsidRPr="00732029">
        <w:rPr>
          <w:rFonts w:ascii="Times New Roman" w:hAnsi="Times New Roman" w:cs="Times New Roman"/>
          <w:sz w:val="26"/>
          <w:szCs w:val="26"/>
        </w:rPr>
        <w:t xml:space="preserve"> столетий можно отметить некоторое изменение оптики понимания соотношения языка и контекста. В отличие от указанного выше образа языка в контексте (рис. 2</w:t>
      </w:r>
      <w:r w:rsidR="00A5217A">
        <w:rPr>
          <w:rFonts w:ascii="Times New Roman" w:hAnsi="Times New Roman" w:cs="Times New Roman"/>
          <w:sz w:val="26"/>
          <w:szCs w:val="26"/>
        </w:rPr>
        <w:t>6</w:t>
      </w:r>
      <w:r w:rsidRPr="00732029">
        <w:rPr>
          <w:rFonts w:ascii="Times New Roman" w:hAnsi="Times New Roman" w:cs="Times New Roman"/>
          <w:sz w:val="26"/>
          <w:szCs w:val="26"/>
        </w:rPr>
        <w:t>), представляющего собой многослойную конструкцию, стала уже классической трехмерная модель дискурса, рассматриваемого в свете социокультурных практик, предложенная Норманом Фэркло и углубленная его последователями (</w:t>
      </w:r>
      <w:r w:rsidRPr="00A5217A">
        <w:rPr>
          <w:rFonts w:ascii="Times New Roman" w:hAnsi="Times New Roman" w:cs="Times New Roman"/>
          <w:sz w:val="26"/>
          <w:szCs w:val="26"/>
        </w:rPr>
        <w:t>рис</w:t>
      </w:r>
      <w:r w:rsidRPr="00732029">
        <w:rPr>
          <w:rFonts w:ascii="Times New Roman" w:hAnsi="Times New Roman" w:cs="Times New Roman"/>
          <w:sz w:val="26"/>
          <w:szCs w:val="26"/>
        </w:rPr>
        <w:t xml:space="preserve">. </w:t>
      </w:r>
      <w:r w:rsidR="00A5217A">
        <w:rPr>
          <w:rFonts w:ascii="Times New Roman" w:hAnsi="Times New Roman" w:cs="Times New Roman"/>
          <w:sz w:val="26"/>
          <w:szCs w:val="26"/>
        </w:rPr>
        <w:t>27</w:t>
      </w:r>
      <w:r w:rsidRPr="00732029">
        <w:rPr>
          <w:rFonts w:ascii="Times New Roman" w:hAnsi="Times New Roman" w:cs="Times New Roman"/>
          <w:sz w:val="26"/>
          <w:szCs w:val="26"/>
        </w:rPr>
        <w:t xml:space="preserve">). </w:t>
      </w:r>
    </w:p>
    <w:p w14:paraId="5CBACB9F" w14:textId="77777777" w:rsidR="00AC2452" w:rsidRPr="00732029" w:rsidRDefault="00AC2452" w:rsidP="00AC2452">
      <w:pPr>
        <w:spacing w:after="0" w:line="312" w:lineRule="auto"/>
        <w:rPr>
          <w:rFonts w:ascii="Times New Roman" w:hAnsi="Times New Roman" w:cs="Times New Roman"/>
          <w:sz w:val="26"/>
          <w:szCs w:val="26"/>
        </w:rPr>
      </w:pPr>
      <w:r w:rsidRPr="00732029">
        <w:rPr>
          <w:rFonts w:ascii="Times New Roman" w:hAnsi="Times New Roman" w:cs="Times New Roman"/>
          <w:noProof/>
          <w:sz w:val="26"/>
          <w:szCs w:val="26"/>
          <w:lang w:eastAsia="ru-RU"/>
        </w:rPr>
        <w:lastRenderedPageBreak/>
        <w:drawing>
          <wp:inline distT="0" distB="0" distL="0" distR="0" wp14:anchorId="7F13F2B3" wp14:editId="3B52A64D">
            <wp:extent cx="5610225" cy="3533775"/>
            <wp:effectExtent l="19050" t="0" r="9525" b="0"/>
            <wp:docPr id="44" name="Рисунок 43" descr="image037.em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7.emz"/>
                    <pic:cNvPicPr/>
                  </pic:nvPicPr>
                  <pic:blipFill>
                    <a:blip r:embed="rId34" cstate="print">
                      <a:lum contrast="10000"/>
                    </a:blip>
                    <a:stretch>
                      <a:fillRect/>
                    </a:stretch>
                  </pic:blipFill>
                  <pic:spPr>
                    <a:xfrm>
                      <a:off x="0" y="0"/>
                      <a:ext cx="5610225" cy="3533775"/>
                    </a:xfrm>
                    <a:prstGeom prst="rect">
                      <a:avLst/>
                    </a:prstGeom>
                  </pic:spPr>
                </pic:pic>
              </a:graphicData>
            </a:graphic>
          </wp:inline>
        </w:drawing>
      </w:r>
    </w:p>
    <w:p w14:paraId="0522845B" w14:textId="1C065952" w:rsidR="00AC2452" w:rsidRPr="00732029" w:rsidRDefault="00AC2452" w:rsidP="00AC2452">
      <w:pPr>
        <w:spacing w:after="0" w:line="312" w:lineRule="auto"/>
        <w:jc w:val="both"/>
        <w:rPr>
          <w:rFonts w:ascii="Times New Roman" w:hAnsi="Times New Roman" w:cs="Times New Roman"/>
          <w:sz w:val="26"/>
          <w:szCs w:val="26"/>
        </w:rPr>
      </w:pPr>
      <w:r w:rsidRPr="00732029">
        <w:rPr>
          <w:rFonts w:ascii="Times New Roman" w:hAnsi="Times New Roman" w:cs="Times New Roman"/>
          <w:sz w:val="26"/>
          <w:szCs w:val="26"/>
        </w:rPr>
        <w:t xml:space="preserve">Рис. </w:t>
      </w:r>
      <w:r w:rsidR="00A5217A">
        <w:rPr>
          <w:rFonts w:ascii="Times New Roman" w:hAnsi="Times New Roman" w:cs="Times New Roman"/>
          <w:sz w:val="26"/>
          <w:szCs w:val="26"/>
        </w:rPr>
        <w:t>27</w:t>
      </w:r>
      <w:r w:rsidR="004B5D77">
        <w:rPr>
          <w:rFonts w:ascii="Times New Roman" w:hAnsi="Times New Roman" w:cs="Times New Roman"/>
          <w:sz w:val="26"/>
          <w:szCs w:val="26"/>
        </w:rPr>
        <w:t>.</w:t>
      </w:r>
      <w:r w:rsidRPr="00732029">
        <w:rPr>
          <w:rFonts w:ascii="Times New Roman" w:hAnsi="Times New Roman" w:cs="Times New Roman"/>
          <w:sz w:val="26"/>
          <w:szCs w:val="26"/>
        </w:rPr>
        <w:t xml:space="preserve"> Проекция, объединяющая трехмерную модель Fairclough и положения системно-функциональной грамматики [Wang, Liu 2015: 3]</w:t>
      </w:r>
    </w:p>
    <w:p w14:paraId="59000FCE" w14:textId="77777777" w:rsidR="00F87313" w:rsidRDefault="00F87313" w:rsidP="00AC2452">
      <w:pPr>
        <w:spacing w:after="0" w:line="312" w:lineRule="auto"/>
        <w:ind w:firstLine="567"/>
        <w:jc w:val="both"/>
        <w:rPr>
          <w:rFonts w:ascii="Times New Roman" w:hAnsi="Times New Roman" w:cs="Times New Roman"/>
          <w:sz w:val="26"/>
          <w:szCs w:val="26"/>
        </w:rPr>
      </w:pPr>
    </w:p>
    <w:p w14:paraId="183C58A0" w14:textId="777D6960" w:rsidR="00AC2452" w:rsidRPr="00732029" w:rsidRDefault="00AC2452" w:rsidP="00AC2452">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sz w:val="26"/>
          <w:szCs w:val="26"/>
        </w:rPr>
        <w:t>Трехмерная парадигма акцентирует необходимость исследования смыслообразования в дискурсе не только в строго лингвистической перспективе, но и с учетом таких параметров, как интердискурсивность, интертекстуальность, транзитивность (степень соотношения между текстом, социальной практикой, иллюстрируемой этим текстом, и его адресатом), а также социальн</w:t>
      </w:r>
      <w:r w:rsidR="00A5217A">
        <w:rPr>
          <w:rFonts w:ascii="Times New Roman" w:hAnsi="Times New Roman" w:cs="Times New Roman"/>
          <w:sz w:val="26"/>
          <w:szCs w:val="26"/>
        </w:rPr>
        <w:t>ая</w:t>
      </w:r>
      <w:r w:rsidRPr="00732029">
        <w:rPr>
          <w:rFonts w:ascii="Times New Roman" w:hAnsi="Times New Roman" w:cs="Times New Roman"/>
          <w:sz w:val="26"/>
          <w:szCs w:val="26"/>
        </w:rPr>
        <w:t xml:space="preserve"> матриц</w:t>
      </w:r>
      <w:r w:rsidR="00A5217A">
        <w:rPr>
          <w:rFonts w:ascii="Times New Roman" w:hAnsi="Times New Roman" w:cs="Times New Roman"/>
          <w:sz w:val="26"/>
          <w:szCs w:val="26"/>
        </w:rPr>
        <w:t>а</w:t>
      </w:r>
      <w:r w:rsidRPr="00732029">
        <w:rPr>
          <w:rFonts w:ascii="Times New Roman" w:hAnsi="Times New Roman" w:cs="Times New Roman"/>
          <w:sz w:val="26"/>
          <w:szCs w:val="26"/>
        </w:rPr>
        <w:t xml:space="preserve"> дискурса, понимаем</w:t>
      </w:r>
      <w:r w:rsidR="00A5217A">
        <w:rPr>
          <w:rFonts w:ascii="Times New Roman" w:hAnsi="Times New Roman" w:cs="Times New Roman"/>
          <w:sz w:val="26"/>
          <w:szCs w:val="26"/>
        </w:rPr>
        <w:t>ая</w:t>
      </w:r>
      <w:r w:rsidRPr="00732029">
        <w:rPr>
          <w:rFonts w:ascii="Times New Roman" w:hAnsi="Times New Roman" w:cs="Times New Roman"/>
          <w:sz w:val="26"/>
          <w:szCs w:val="26"/>
        </w:rPr>
        <w:t xml:space="preserve"> как широкий социальный, политический и экономический контекст, в котором происходят и развиваются конкретные коммуникативные события. </w:t>
      </w:r>
    </w:p>
    <w:p w14:paraId="5E20A320" w14:textId="405CDC81" w:rsidR="00AC2452" w:rsidRPr="00732029" w:rsidRDefault="00AC2452" w:rsidP="00AC2452">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sz w:val="26"/>
          <w:szCs w:val="26"/>
        </w:rPr>
        <w:t>В связи с вышеизложенным в современных кодифицированных источниках можно найти разнообразные толкования рассматриваемого термина — от узких, собственно лингвистических дефиниций контекста, как в словарях А.А. Князева, М.А. Можейко или В.Н.</w:t>
      </w:r>
      <w:r w:rsidRPr="00732029">
        <w:rPr>
          <w:rFonts w:ascii="Times New Roman" w:hAnsi="Times New Roman" w:cs="Times New Roman"/>
          <w:sz w:val="26"/>
          <w:szCs w:val="26"/>
          <w:lang w:val="en-US"/>
        </w:rPr>
        <w:t> </w:t>
      </w:r>
      <w:r w:rsidRPr="00732029">
        <w:rPr>
          <w:rFonts w:ascii="Times New Roman" w:hAnsi="Times New Roman" w:cs="Times New Roman"/>
          <w:sz w:val="26"/>
          <w:szCs w:val="26"/>
        </w:rPr>
        <w:t>Ярцевой</w:t>
      </w:r>
      <w:r w:rsidRPr="00732029">
        <w:rPr>
          <w:rFonts w:ascii="Times New Roman" w:hAnsi="Times New Roman" w:cs="Times New Roman"/>
          <w:sz w:val="26"/>
          <w:szCs w:val="26"/>
          <w:vertAlign w:val="superscript"/>
        </w:rPr>
        <w:footnoteReference w:id="173"/>
      </w:r>
      <w:r w:rsidRPr="00732029">
        <w:rPr>
          <w:rFonts w:ascii="Times New Roman" w:hAnsi="Times New Roman" w:cs="Times New Roman"/>
          <w:sz w:val="26"/>
          <w:szCs w:val="26"/>
        </w:rPr>
        <w:t xml:space="preserve">, до широких, включающих социальную, культурную, историческую среду генерирования текста: «набор характеристик, которые уточняют условия </w:t>
      </w:r>
      <w:r w:rsidRPr="00732029">
        <w:rPr>
          <w:rFonts w:ascii="Times New Roman" w:hAnsi="Times New Roman" w:cs="Times New Roman"/>
          <w:sz w:val="26"/>
          <w:szCs w:val="26"/>
        </w:rPr>
        <w:lastRenderedPageBreak/>
        <w:t>существования данного феномена, подлежащего изучению, т</w:t>
      </w:r>
      <w:r w:rsidR="001573EE">
        <w:rPr>
          <w:rFonts w:ascii="Times New Roman" w:hAnsi="Times New Roman" w:cs="Times New Roman"/>
          <w:sz w:val="26"/>
          <w:szCs w:val="26"/>
        </w:rPr>
        <w:t>о есть</w:t>
      </w:r>
      <w:r w:rsidRPr="00732029">
        <w:rPr>
          <w:rFonts w:ascii="Times New Roman" w:hAnsi="Times New Roman" w:cs="Times New Roman"/>
          <w:sz w:val="26"/>
          <w:szCs w:val="26"/>
        </w:rPr>
        <w:t xml:space="preserve"> локализуют события и процессы в пространстве и времени… набор особых условий, в рамках которых происходят описываемые события или действия» [Зерчанинова 2006]; «окружение единицы, языковая или внеязыковая (экстралингвистическая) среда ее функционирования» [</w:t>
      </w:r>
      <w:r w:rsidRPr="00732029">
        <w:rPr>
          <w:rFonts w:ascii="Times New Roman" w:hAnsi="Times New Roman" w:cs="Times New Roman"/>
          <w:sz w:val="26"/>
          <w:szCs w:val="26"/>
          <w:lang w:val="en-US"/>
        </w:rPr>
        <w:t>Kiklewicz</w:t>
      </w:r>
      <w:r w:rsidRPr="00732029">
        <w:rPr>
          <w:rFonts w:ascii="Times New Roman" w:hAnsi="Times New Roman" w:cs="Times New Roman"/>
          <w:sz w:val="26"/>
          <w:szCs w:val="26"/>
        </w:rPr>
        <w:t xml:space="preserve"> 2012: 112].</w:t>
      </w:r>
    </w:p>
    <w:p w14:paraId="251EFAE3" w14:textId="274FD181" w:rsidR="00AC2452" w:rsidRPr="00732029" w:rsidRDefault="00AC2452" w:rsidP="00AC2452">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sz w:val="26"/>
          <w:szCs w:val="26"/>
        </w:rPr>
        <w:t>Типологии контекстов также многообразны. Так, А.А. Вербицкий выделяет внешний по отношению к речи контекст (физическое окружение) и внутренний, собственно речевой, а также социальный и субъективно-психологический контексты [Вербицкий 199</w:t>
      </w:r>
      <w:r w:rsidR="00F87313">
        <w:rPr>
          <w:rFonts w:ascii="Times New Roman" w:hAnsi="Times New Roman" w:cs="Times New Roman"/>
          <w:sz w:val="26"/>
          <w:szCs w:val="26"/>
        </w:rPr>
        <w:t>1</w:t>
      </w:r>
      <w:r w:rsidRPr="00732029">
        <w:rPr>
          <w:rFonts w:ascii="Times New Roman" w:hAnsi="Times New Roman" w:cs="Times New Roman"/>
          <w:sz w:val="26"/>
          <w:szCs w:val="26"/>
        </w:rPr>
        <w:t>: 118]</w:t>
      </w:r>
      <w:r w:rsidRPr="00732029">
        <w:rPr>
          <w:rFonts w:ascii="Times New Roman" w:hAnsi="Times New Roman" w:cs="Times New Roman"/>
          <w:sz w:val="26"/>
          <w:szCs w:val="26"/>
          <w:vertAlign w:val="superscript"/>
        </w:rPr>
        <w:footnoteReference w:id="174"/>
      </w:r>
      <w:r w:rsidRPr="00732029">
        <w:rPr>
          <w:rFonts w:ascii="Times New Roman" w:hAnsi="Times New Roman" w:cs="Times New Roman"/>
          <w:sz w:val="26"/>
          <w:szCs w:val="26"/>
        </w:rPr>
        <w:t xml:space="preserve">. Выделение типов контекста, оптимальных для анализа медиаобраза фиктивного государства, соотносится с двумя классификациями, предложенными польскими учеными. Так, А.К. Киклевич разграничивает пять типов широко понимаемого контекста [2012: 127 и далее]: </w:t>
      </w:r>
    </w:p>
    <w:p w14:paraId="308B9E66" w14:textId="487C0588" w:rsidR="00AC2452" w:rsidRPr="00732029" w:rsidRDefault="00AC2452" w:rsidP="00AB61A5">
      <w:pPr>
        <w:numPr>
          <w:ilvl w:val="0"/>
          <w:numId w:val="3"/>
        </w:numPr>
        <w:tabs>
          <w:tab w:val="left" w:pos="993"/>
        </w:tabs>
        <w:spacing w:after="0" w:line="312" w:lineRule="auto"/>
        <w:ind w:left="0" w:firstLine="567"/>
        <w:jc w:val="both"/>
        <w:rPr>
          <w:rFonts w:ascii="Times New Roman" w:hAnsi="Times New Roman" w:cs="Times New Roman"/>
          <w:sz w:val="26"/>
          <w:szCs w:val="26"/>
        </w:rPr>
      </w:pPr>
      <w:r w:rsidRPr="00732029">
        <w:rPr>
          <w:rFonts w:ascii="Times New Roman" w:hAnsi="Times New Roman" w:cs="Times New Roman"/>
          <w:i/>
          <w:sz w:val="26"/>
          <w:szCs w:val="26"/>
        </w:rPr>
        <w:t>культурный</w:t>
      </w:r>
      <w:r w:rsidRPr="00732029">
        <w:rPr>
          <w:rFonts w:ascii="Times New Roman" w:hAnsi="Times New Roman" w:cs="Times New Roman"/>
          <w:sz w:val="26"/>
          <w:szCs w:val="26"/>
        </w:rPr>
        <w:t>, в т</w:t>
      </w:r>
      <w:r w:rsidR="007A0759">
        <w:rPr>
          <w:rFonts w:ascii="Times New Roman" w:hAnsi="Times New Roman" w:cs="Times New Roman"/>
          <w:sz w:val="26"/>
          <w:szCs w:val="26"/>
        </w:rPr>
        <w:t>ом числе</w:t>
      </w:r>
      <w:r w:rsidRPr="00732029">
        <w:rPr>
          <w:rFonts w:ascii="Times New Roman" w:hAnsi="Times New Roman" w:cs="Times New Roman"/>
          <w:sz w:val="26"/>
          <w:szCs w:val="26"/>
        </w:rPr>
        <w:t xml:space="preserve"> идеологический контекст, включающий знания о мире, убеждения, верования и ориентиры;</w:t>
      </w:r>
    </w:p>
    <w:p w14:paraId="774870EA" w14:textId="77777777" w:rsidR="00AC2452" w:rsidRPr="00732029" w:rsidRDefault="00AC2452" w:rsidP="00AB61A5">
      <w:pPr>
        <w:numPr>
          <w:ilvl w:val="0"/>
          <w:numId w:val="3"/>
        </w:numPr>
        <w:tabs>
          <w:tab w:val="left" w:pos="993"/>
        </w:tabs>
        <w:spacing w:after="0" w:line="312" w:lineRule="auto"/>
        <w:ind w:left="0" w:firstLine="567"/>
        <w:jc w:val="both"/>
        <w:rPr>
          <w:rFonts w:ascii="Times New Roman" w:hAnsi="Times New Roman" w:cs="Times New Roman"/>
          <w:sz w:val="26"/>
          <w:szCs w:val="26"/>
        </w:rPr>
      </w:pPr>
      <w:r w:rsidRPr="00732029">
        <w:rPr>
          <w:rFonts w:ascii="Times New Roman" w:hAnsi="Times New Roman" w:cs="Times New Roman"/>
          <w:i/>
          <w:sz w:val="26"/>
          <w:szCs w:val="26"/>
        </w:rPr>
        <w:t>ситуационный</w:t>
      </w:r>
      <w:r w:rsidRPr="00732029">
        <w:rPr>
          <w:rFonts w:ascii="Times New Roman" w:hAnsi="Times New Roman" w:cs="Times New Roman"/>
          <w:sz w:val="26"/>
          <w:szCs w:val="26"/>
        </w:rPr>
        <w:t xml:space="preserve"> контекст — конфигурация коммуникативной ситуации (участники, наблюдатели, сцена, атрибуты);</w:t>
      </w:r>
    </w:p>
    <w:p w14:paraId="3120B440" w14:textId="1BB7C31A" w:rsidR="00AC2452" w:rsidRPr="00732029" w:rsidRDefault="00AC2452" w:rsidP="00AB61A5">
      <w:pPr>
        <w:numPr>
          <w:ilvl w:val="0"/>
          <w:numId w:val="3"/>
        </w:numPr>
        <w:tabs>
          <w:tab w:val="left" w:pos="993"/>
        </w:tabs>
        <w:spacing w:after="0" w:line="312" w:lineRule="auto"/>
        <w:ind w:left="0" w:firstLine="567"/>
        <w:jc w:val="both"/>
        <w:rPr>
          <w:rFonts w:ascii="Times New Roman" w:hAnsi="Times New Roman" w:cs="Times New Roman"/>
          <w:sz w:val="26"/>
          <w:szCs w:val="26"/>
        </w:rPr>
      </w:pPr>
      <w:r w:rsidRPr="00732029">
        <w:rPr>
          <w:rFonts w:ascii="Times New Roman" w:hAnsi="Times New Roman" w:cs="Times New Roman"/>
          <w:i/>
          <w:sz w:val="26"/>
          <w:szCs w:val="26"/>
        </w:rPr>
        <w:t>социальный</w:t>
      </w:r>
      <w:r w:rsidRPr="00732029">
        <w:rPr>
          <w:rFonts w:ascii="Times New Roman" w:hAnsi="Times New Roman" w:cs="Times New Roman"/>
          <w:sz w:val="26"/>
          <w:szCs w:val="26"/>
        </w:rPr>
        <w:t xml:space="preserve"> контекст, т</w:t>
      </w:r>
      <w:r w:rsidR="001573EE">
        <w:rPr>
          <w:rFonts w:ascii="Times New Roman" w:hAnsi="Times New Roman" w:cs="Times New Roman"/>
          <w:sz w:val="26"/>
          <w:szCs w:val="26"/>
        </w:rPr>
        <w:t>о есть</w:t>
      </w:r>
      <w:r w:rsidRPr="00732029">
        <w:rPr>
          <w:rFonts w:ascii="Times New Roman" w:hAnsi="Times New Roman" w:cs="Times New Roman"/>
          <w:sz w:val="26"/>
          <w:szCs w:val="26"/>
        </w:rPr>
        <w:t xml:space="preserve"> межличностные отношения в речевых актах (равенство, дружба, партнерство, подчинение и т.п.);</w:t>
      </w:r>
    </w:p>
    <w:p w14:paraId="4EAFBCD0" w14:textId="77777777" w:rsidR="00AC2452" w:rsidRPr="00732029" w:rsidRDefault="00AC2452" w:rsidP="00AB61A5">
      <w:pPr>
        <w:numPr>
          <w:ilvl w:val="0"/>
          <w:numId w:val="3"/>
        </w:numPr>
        <w:tabs>
          <w:tab w:val="left" w:pos="993"/>
        </w:tabs>
        <w:spacing w:after="0" w:line="312" w:lineRule="auto"/>
        <w:ind w:left="0" w:firstLine="567"/>
        <w:jc w:val="both"/>
        <w:rPr>
          <w:rFonts w:ascii="Times New Roman" w:hAnsi="Times New Roman" w:cs="Times New Roman"/>
          <w:sz w:val="26"/>
          <w:szCs w:val="26"/>
        </w:rPr>
      </w:pPr>
      <w:r w:rsidRPr="00732029">
        <w:rPr>
          <w:rFonts w:ascii="Times New Roman" w:hAnsi="Times New Roman" w:cs="Times New Roman"/>
          <w:i/>
          <w:sz w:val="26"/>
          <w:szCs w:val="26"/>
        </w:rPr>
        <w:t>интенсиональный</w:t>
      </w:r>
      <w:r w:rsidRPr="00732029">
        <w:rPr>
          <w:rFonts w:ascii="Times New Roman" w:hAnsi="Times New Roman" w:cs="Times New Roman"/>
          <w:sz w:val="26"/>
          <w:szCs w:val="26"/>
        </w:rPr>
        <w:t xml:space="preserve"> контекст, отражающий намерения сокоммуникантов, проецирующий последовательность коммуникативных шагов и их эффекты;</w:t>
      </w:r>
    </w:p>
    <w:p w14:paraId="46EB4EEE" w14:textId="77777777" w:rsidR="00AC2452" w:rsidRPr="00732029" w:rsidRDefault="00AC2452" w:rsidP="00AB61A5">
      <w:pPr>
        <w:numPr>
          <w:ilvl w:val="0"/>
          <w:numId w:val="3"/>
        </w:numPr>
        <w:tabs>
          <w:tab w:val="left" w:pos="993"/>
        </w:tabs>
        <w:spacing w:after="0" w:line="312" w:lineRule="auto"/>
        <w:ind w:left="0" w:firstLine="567"/>
        <w:jc w:val="both"/>
        <w:rPr>
          <w:rFonts w:ascii="Times New Roman" w:hAnsi="Times New Roman" w:cs="Times New Roman"/>
          <w:sz w:val="26"/>
          <w:szCs w:val="26"/>
        </w:rPr>
      </w:pPr>
      <w:r w:rsidRPr="00732029">
        <w:rPr>
          <w:rFonts w:ascii="Times New Roman" w:hAnsi="Times New Roman" w:cs="Times New Roman"/>
          <w:i/>
          <w:sz w:val="26"/>
          <w:szCs w:val="26"/>
        </w:rPr>
        <w:t>литературный</w:t>
      </w:r>
      <w:r w:rsidRPr="00732029">
        <w:rPr>
          <w:rFonts w:ascii="Times New Roman" w:hAnsi="Times New Roman" w:cs="Times New Roman"/>
          <w:sz w:val="26"/>
          <w:szCs w:val="26"/>
        </w:rPr>
        <w:t xml:space="preserve"> контекст — сфера интертекстуальных связей.</w:t>
      </w:r>
    </w:p>
    <w:p w14:paraId="4C3FD25B" w14:textId="70A73179" w:rsidR="00AC2452" w:rsidRPr="00732029" w:rsidRDefault="00AC2452" w:rsidP="00AC2452">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sz w:val="26"/>
          <w:szCs w:val="26"/>
        </w:rPr>
        <w:t>Йоланта Мацькевич по отношению к анализу медиатекстов контекст понимает в следующих аспектах: 1) общий ситуативный фон, в т</w:t>
      </w:r>
      <w:r w:rsidR="001573EE">
        <w:rPr>
          <w:rFonts w:ascii="Times New Roman" w:hAnsi="Times New Roman" w:cs="Times New Roman"/>
          <w:sz w:val="26"/>
          <w:szCs w:val="26"/>
        </w:rPr>
        <w:t>ом числе</w:t>
      </w:r>
      <w:r w:rsidRPr="00732029">
        <w:rPr>
          <w:rFonts w:ascii="Times New Roman" w:hAnsi="Times New Roman" w:cs="Times New Roman"/>
          <w:sz w:val="26"/>
          <w:szCs w:val="26"/>
        </w:rPr>
        <w:t xml:space="preserve"> контекст масс-медиум как его разновидность; 2) культурно-познавательный контекст; 3) непосредственное знаковое окружение сообщения и 4) многоплановые отношения между анализируемым и другими текстами [Maćkiewicz 2016</w:t>
      </w:r>
      <w:r w:rsidR="004B5D77">
        <w:rPr>
          <w:rFonts w:ascii="Times New Roman" w:hAnsi="Times New Roman" w:cs="Times New Roman"/>
          <w:sz w:val="26"/>
          <w:szCs w:val="26"/>
        </w:rPr>
        <w:t>а</w:t>
      </w:r>
      <w:r w:rsidRPr="00732029">
        <w:rPr>
          <w:rFonts w:ascii="Times New Roman" w:hAnsi="Times New Roman" w:cs="Times New Roman"/>
          <w:sz w:val="26"/>
          <w:szCs w:val="26"/>
        </w:rPr>
        <w:t>: 32</w:t>
      </w:r>
      <w:r w:rsidR="004B5D77">
        <w:rPr>
          <w:rFonts w:ascii="Times New Roman" w:hAnsi="Times New Roman" w:cs="Times New Roman"/>
          <w:sz w:val="26"/>
          <w:szCs w:val="26"/>
        </w:rPr>
        <w:t>—</w:t>
      </w:r>
      <w:r w:rsidRPr="00732029">
        <w:rPr>
          <w:rFonts w:ascii="Times New Roman" w:hAnsi="Times New Roman" w:cs="Times New Roman"/>
          <w:sz w:val="26"/>
          <w:szCs w:val="26"/>
        </w:rPr>
        <w:t>33].</w:t>
      </w:r>
    </w:p>
    <w:p w14:paraId="4775DB5A" w14:textId="77777777" w:rsidR="002F285C" w:rsidRPr="00A7788F" w:rsidRDefault="00AC2452" w:rsidP="00AC2452">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sz w:val="26"/>
          <w:szCs w:val="26"/>
        </w:rPr>
        <w:t>Таким образом, можно заключить, что любой текст является продуктом, порожденным определенным контекстом, отвечающим на языковые ожидания партнеров общения и призванным реализовать конкретные коммуникативные задачи. В этом плане появление новых понятий, концептов и образов является своеобразной коммуникативной реакцией на динамику социального-политического и культурно-языкового контекстов, отражает мироощущение и мировоззрение определенного сообщества на данном историческом срезе.</w:t>
      </w:r>
    </w:p>
    <w:p w14:paraId="0F6CF3ED" w14:textId="31E7E9A0" w:rsidR="002F285C" w:rsidRPr="00AB61A5" w:rsidRDefault="00AB61A5" w:rsidP="00AB61A5">
      <w:pPr>
        <w:tabs>
          <w:tab w:val="left" w:pos="993"/>
        </w:tabs>
        <w:spacing w:after="0" w:line="312" w:lineRule="auto"/>
        <w:jc w:val="center"/>
        <w:rPr>
          <w:rFonts w:ascii="Times New Roman" w:hAnsi="Times New Roman" w:cs="Times New Roman"/>
          <w:sz w:val="26"/>
          <w:szCs w:val="26"/>
        </w:rPr>
      </w:pPr>
      <w:r>
        <w:rPr>
          <w:rFonts w:ascii="Times New Roman" w:hAnsi="Times New Roman" w:cs="Times New Roman"/>
          <w:b/>
          <w:sz w:val="26"/>
          <w:szCs w:val="26"/>
        </w:rPr>
        <w:lastRenderedPageBreak/>
        <w:t>17.2. </w:t>
      </w:r>
      <w:r w:rsidR="002F285C" w:rsidRPr="00AB61A5">
        <w:rPr>
          <w:rFonts w:ascii="Times New Roman" w:hAnsi="Times New Roman" w:cs="Times New Roman"/>
          <w:b/>
          <w:sz w:val="26"/>
          <w:szCs w:val="26"/>
        </w:rPr>
        <w:t>Медийный и ситуативный контексты. Мем как базовая единица глобального медиадискурса</w:t>
      </w:r>
    </w:p>
    <w:p w14:paraId="74A4F114" w14:textId="77777777" w:rsidR="00F87313" w:rsidRDefault="00F87313" w:rsidP="00A7788F">
      <w:pPr>
        <w:spacing w:after="0" w:line="312" w:lineRule="auto"/>
        <w:ind w:firstLine="567"/>
        <w:jc w:val="both"/>
        <w:rPr>
          <w:rFonts w:ascii="Times New Roman" w:hAnsi="Times New Roman" w:cs="Times New Roman"/>
          <w:sz w:val="26"/>
          <w:szCs w:val="26"/>
        </w:rPr>
      </w:pPr>
    </w:p>
    <w:p w14:paraId="61D6719C" w14:textId="74E8ED0E" w:rsidR="00955F04"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Появление Интернета как нового масс-медийного пространства, развитие телекоммуникационной инфраструктуры привели к экспансии экранно-визуальной культуры и иконизации семиосферы </w:t>
      </w:r>
      <w:bookmarkStart w:id="66" w:name="_Hlk521598293"/>
      <w:r w:rsidR="00A2572A" w:rsidRPr="00A7788F">
        <w:rPr>
          <w:rFonts w:ascii="Times New Roman" w:hAnsi="Times New Roman" w:cs="Times New Roman"/>
          <w:sz w:val="26"/>
          <w:szCs w:val="26"/>
        </w:rPr>
        <w:t>[</w:t>
      </w:r>
      <w:r w:rsidRPr="00A7788F">
        <w:rPr>
          <w:rFonts w:ascii="Times New Roman" w:hAnsi="Times New Roman" w:cs="Times New Roman"/>
          <w:sz w:val="26"/>
          <w:szCs w:val="26"/>
          <w:lang w:val="pl-PL"/>
        </w:rPr>
        <w:t>Skudrzyk</w:t>
      </w:r>
      <w:r w:rsidRPr="00A7788F">
        <w:rPr>
          <w:rFonts w:ascii="Times New Roman" w:hAnsi="Times New Roman" w:cs="Times New Roman"/>
          <w:sz w:val="26"/>
          <w:szCs w:val="26"/>
        </w:rPr>
        <w:t xml:space="preserve"> 2005: </w:t>
      </w:r>
      <w:bookmarkEnd w:id="66"/>
      <w:r w:rsidRPr="00A7788F">
        <w:rPr>
          <w:rFonts w:ascii="Times New Roman" w:hAnsi="Times New Roman" w:cs="Times New Roman"/>
          <w:sz w:val="26"/>
          <w:szCs w:val="26"/>
        </w:rPr>
        <w:t>47</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 Новые технологии способствуют «сжатию» временной и пространственной дистанции: виртуальное пространство обеспечивает доступ ко всем пользователям независимо от их местонахождения и позволяет передавать информацию практически мгновенно </w:t>
      </w:r>
      <w:r w:rsidR="00BD689C" w:rsidRPr="00BD689C">
        <w:rPr>
          <w:rFonts w:ascii="Times New Roman" w:hAnsi="Times New Roman" w:cs="Times New Roman"/>
          <w:sz w:val="26"/>
          <w:szCs w:val="26"/>
        </w:rPr>
        <w:t>[</w:t>
      </w:r>
      <w:r w:rsidRPr="00A7788F">
        <w:rPr>
          <w:rFonts w:ascii="Times New Roman" w:hAnsi="Times New Roman" w:cs="Times New Roman"/>
          <w:sz w:val="26"/>
          <w:szCs w:val="26"/>
          <w:lang w:val="pl-PL"/>
        </w:rPr>
        <w:t>S</w:t>
      </w:r>
      <w:r w:rsidRPr="00A7788F">
        <w:rPr>
          <w:rFonts w:ascii="Times New Roman" w:hAnsi="Times New Roman" w:cs="Times New Roman"/>
          <w:sz w:val="26"/>
          <w:szCs w:val="26"/>
        </w:rPr>
        <w:t>ł</w:t>
      </w:r>
      <w:r w:rsidRPr="00A7788F">
        <w:rPr>
          <w:rFonts w:ascii="Times New Roman" w:hAnsi="Times New Roman" w:cs="Times New Roman"/>
          <w:sz w:val="26"/>
          <w:szCs w:val="26"/>
          <w:lang w:val="pl-PL"/>
        </w:rPr>
        <w:t>obodzian</w:t>
      </w:r>
      <w:r w:rsidR="00FF4B9B">
        <w:rPr>
          <w:rFonts w:ascii="Times New Roman" w:hAnsi="Times New Roman" w:cs="Times New Roman"/>
          <w:sz w:val="26"/>
          <w:szCs w:val="26"/>
        </w:rPr>
        <w:t xml:space="preserve"> 2011</w:t>
      </w:r>
      <w:r w:rsidR="00BD689C">
        <w:rPr>
          <w:rFonts w:ascii="Times New Roman" w:hAnsi="Times New Roman" w:cs="Times New Roman"/>
          <w:sz w:val="26"/>
          <w:szCs w:val="26"/>
          <w:lang w:val="pl-PL"/>
        </w:rPr>
        <w:t>]</w:t>
      </w:r>
      <w:r w:rsidRPr="00A7788F">
        <w:rPr>
          <w:rFonts w:ascii="Times New Roman" w:hAnsi="Times New Roman" w:cs="Times New Roman"/>
          <w:sz w:val="26"/>
          <w:szCs w:val="26"/>
        </w:rPr>
        <w:t xml:space="preserve">. Интернет создает особые возможности естественной коммуникации, фактически не подлежащей контролю. Форумы, блоги, соцсети позволяют спонтанно обмениваться информацией без темпорально-локальных ограничений, что превращает их в мощный инструмент общественной коммуникации, а сам социум уменьшается до размеров «глобальной деревни» с племенным костром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всемирной сетью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McLuhan 2001: 178</w:t>
      </w:r>
      <w:r w:rsidR="008B6717">
        <w:rPr>
          <w:rFonts w:ascii="Times New Roman" w:hAnsi="Times New Roman" w:cs="Times New Roman"/>
          <w:sz w:val="26"/>
          <w:szCs w:val="26"/>
        </w:rPr>
        <w:t>—</w:t>
      </w:r>
      <w:r w:rsidRPr="00A7788F">
        <w:rPr>
          <w:rFonts w:ascii="Times New Roman" w:hAnsi="Times New Roman" w:cs="Times New Roman"/>
          <w:sz w:val="26"/>
          <w:szCs w:val="26"/>
        </w:rPr>
        <w:t>179</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 в которой каждый может стать участником всеобщего диалога, </w:t>
      </w:r>
      <w:r w:rsidRPr="00A7788F">
        <w:rPr>
          <w:rFonts w:ascii="Times New Roman" w:hAnsi="Times New Roman" w:cs="Times New Roman"/>
          <w:bCs/>
          <w:i/>
          <w:sz w:val="26"/>
          <w:szCs w:val="26"/>
          <w:lang w:val="pl-PL"/>
        </w:rPr>
        <w:t>wreader</w:t>
      </w:r>
      <w:r w:rsidRPr="00A7788F">
        <w:rPr>
          <w:rFonts w:ascii="Times New Roman" w:hAnsi="Times New Roman" w:cs="Times New Roman"/>
          <w:bCs/>
          <w:sz w:val="26"/>
          <w:szCs w:val="26"/>
        </w:rPr>
        <w:t>-</w:t>
      </w:r>
      <w:r w:rsidRPr="00A7788F">
        <w:rPr>
          <w:rFonts w:ascii="Times New Roman" w:hAnsi="Times New Roman" w:cs="Times New Roman"/>
          <w:sz w:val="26"/>
          <w:szCs w:val="26"/>
        </w:rPr>
        <w:t xml:space="preserve">ом (контаминация англ. </w:t>
      </w:r>
      <w:r w:rsidRPr="00A7788F">
        <w:rPr>
          <w:rFonts w:ascii="Times New Roman" w:hAnsi="Times New Roman" w:cs="Times New Roman"/>
          <w:i/>
          <w:sz w:val="26"/>
          <w:szCs w:val="26"/>
          <w:lang w:val="pl-PL"/>
        </w:rPr>
        <w:t>writer</w:t>
      </w:r>
      <w:r w:rsidRPr="00A7788F">
        <w:rPr>
          <w:rFonts w:ascii="Times New Roman" w:hAnsi="Times New Roman" w:cs="Times New Roman"/>
          <w:sz w:val="26"/>
          <w:szCs w:val="26"/>
        </w:rPr>
        <w:t xml:space="preserve"> и </w:t>
      </w:r>
      <w:r w:rsidRPr="00A7788F">
        <w:rPr>
          <w:rFonts w:ascii="Times New Roman" w:hAnsi="Times New Roman" w:cs="Times New Roman"/>
          <w:i/>
          <w:sz w:val="26"/>
          <w:szCs w:val="26"/>
          <w:lang w:val="pl-PL"/>
        </w:rPr>
        <w:t>reader</w:t>
      </w:r>
      <w:r w:rsidRPr="00A7788F">
        <w:rPr>
          <w:rFonts w:ascii="Times New Roman" w:hAnsi="Times New Roman" w:cs="Times New Roman"/>
          <w:sz w:val="26"/>
          <w:szCs w:val="26"/>
        </w:rPr>
        <w:t>), т</w:t>
      </w:r>
      <w:r w:rsidR="001573EE">
        <w:rPr>
          <w:rFonts w:ascii="Times New Roman" w:hAnsi="Times New Roman" w:cs="Times New Roman"/>
          <w:sz w:val="26"/>
          <w:szCs w:val="26"/>
        </w:rPr>
        <w:t>о есть</w:t>
      </w:r>
      <w:r w:rsidRPr="00A7788F">
        <w:rPr>
          <w:rFonts w:ascii="Times New Roman" w:hAnsi="Times New Roman" w:cs="Times New Roman"/>
          <w:sz w:val="26"/>
          <w:szCs w:val="26"/>
        </w:rPr>
        <w:t xml:space="preserve"> активным пользователем цифровых гипермедиа, являющимся одновременно адресатом и адресантом, читающим и пишущим </w:t>
      </w:r>
      <w:r w:rsidR="00A2572A" w:rsidRPr="00A7788F">
        <w:rPr>
          <w:rFonts w:ascii="Times New Roman" w:hAnsi="Times New Roman" w:cs="Times New Roman"/>
          <w:sz w:val="26"/>
          <w:szCs w:val="26"/>
        </w:rPr>
        <w:t>[</w:t>
      </w:r>
      <w:r w:rsidRPr="00A7788F">
        <w:rPr>
          <w:rFonts w:ascii="Times New Roman" w:hAnsi="Times New Roman" w:cs="Times New Roman"/>
          <w:sz w:val="26"/>
          <w:szCs w:val="26"/>
          <w:lang w:val="pl-PL"/>
        </w:rPr>
        <w:t>Szpunar</w:t>
      </w:r>
      <w:r w:rsidRPr="00A7788F">
        <w:rPr>
          <w:rFonts w:ascii="Times New Roman" w:hAnsi="Times New Roman" w:cs="Times New Roman"/>
          <w:sz w:val="26"/>
          <w:szCs w:val="26"/>
        </w:rPr>
        <w:t xml:space="preserve"> 2010: 256; </w:t>
      </w:r>
      <w:hyperlink r:id="rId35" w:history="1">
        <w:r w:rsidR="00955F04" w:rsidRPr="008B6717">
          <w:rPr>
            <w:rStyle w:val="a8"/>
            <w:rFonts w:ascii="Times New Roman" w:hAnsi="Times New Roman" w:cs="Times New Roman"/>
            <w:color w:val="auto"/>
            <w:sz w:val="26"/>
            <w:szCs w:val="26"/>
            <w:u w:val="none"/>
            <w:lang w:val="pl-PL"/>
          </w:rPr>
          <w:t>http</w:t>
        </w:r>
        <w:r w:rsidR="00955F04" w:rsidRPr="008B6717">
          <w:rPr>
            <w:rStyle w:val="a8"/>
            <w:rFonts w:ascii="Times New Roman" w:hAnsi="Times New Roman" w:cs="Times New Roman"/>
            <w:color w:val="auto"/>
            <w:sz w:val="26"/>
            <w:szCs w:val="26"/>
            <w:u w:val="none"/>
          </w:rPr>
          <w:t>://</w:t>
        </w:r>
        <w:r w:rsidR="00955F04" w:rsidRPr="008B6717">
          <w:rPr>
            <w:rStyle w:val="a8"/>
            <w:rFonts w:ascii="Times New Roman" w:hAnsi="Times New Roman" w:cs="Times New Roman"/>
            <w:color w:val="auto"/>
            <w:sz w:val="26"/>
            <w:szCs w:val="26"/>
            <w:u w:val="none"/>
            <w:lang w:val="pl-PL"/>
          </w:rPr>
          <w:t>ru</w:t>
        </w:r>
        <w:r w:rsidR="00955F04" w:rsidRPr="008B6717">
          <w:rPr>
            <w:rStyle w:val="a8"/>
            <w:rFonts w:ascii="Times New Roman" w:hAnsi="Times New Roman" w:cs="Times New Roman"/>
            <w:color w:val="auto"/>
            <w:sz w:val="26"/>
            <w:szCs w:val="26"/>
            <w:u w:val="none"/>
          </w:rPr>
          <w:t>.</w:t>
        </w:r>
        <w:r w:rsidR="00955F04" w:rsidRPr="008B6717">
          <w:rPr>
            <w:rStyle w:val="a8"/>
            <w:rFonts w:ascii="Times New Roman" w:hAnsi="Times New Roman" w:cs="Times New Roman"/>
            <w:color w:val="auto"/>
            <w:sz w:val="26"/>
            <w:szCs w:val="26"/>
            <w:u w:val="none"/>
            <w:lang w:val="pl-PL"/>
          </w:rPr>
          <w:t>amp</w:t>
        </w:r>
        <w:r w:rsidR="00955F04" w:rsidRPr="008B6717">
          <w:rPr>
            <w:rStyle w:val="a8"/>
            <w:rFonts w:ascii="Times New Roman" w:hAnsi="Times New Roman" w:cs="Times New Roman"/>
            <w:color w:val="auto"/>
            <w:sz w:val="26"/>
            <w:szCs w:val="26"/>
            <w:u w:val="none"/>
          </w:rPr>
          <w:t>.</w:t>
        </w:r>
        <w:r w:rsidR="00955F04" w:rsidRPr="008B6717">
          <w:rPr>
            <w:rStyle w:val="a8"/>
            <w:rFonts w:ascii="Times New Roman" w:hAnsi="Times New Roman" w:cs="Times New Roman"/>
            <w:color w:val="auto"/>
            <w:sz w:val="26"/>
            <w:szCs w:val="26"/>
            <w:u w:val="none"/>
            <w:lang w:val="pl-PL"/>
          </w:rPr>
          <w:t>dictionary</w:t>
        </w:r>
        <w:r w:rsidR="00955F04" w:rsidRPr="008B6717">
          <w:rPr>
            <w:rStyle w:val="a8"/>
            <w:rFonts w:ascii="Times New Roman" w:hAnsi="Times New Roman" w:cs="Times New Roman"/>
            <w:color w:val="auto"/>
            <w:sz w:val="26"/>
            <w:szCs w:val="26"/>
            <w:u w:val="none"/>
          </w:rPr>
          <w:t>.</w:t>
        </w:r>
        <w:r w:rsidR="00955F04" w:rsidRPr="008B6717">
          <w:rPr>
            <w:rStyle w:val="a8"/>
            <w:rFonts w:ascii="Times New Roman" w:hAnsi="Times New Roman" w:cs="Times New Roman"/>
            <w:color w:val="auto"/>
            <w:sz w:val="26"/>
            <w:szCs w:val="26"/>
            <w:u w:val="none"/>
            <w:lang w:val="pl-PL"/>
          </w:rPr>
          <w:t>education</w:t>
        </w:r>
        <w:r w:rsidR="00955F04" w:rsidRPr="008B6717">
          <w:rPr>
            <w:rStyle w:val="a8"/>
            <w:rFonts w:ascii="Times New Roman" w:hAnsi="Times New Roman" w:cs="Times New Roman"/>
            <w:color w:val="auto"/>
            <w:sz w:val="26"/>
            <w:szCs w:val="26"/>
            <w:u w:val="none"/>
          </w:rPr>
          <w:t>/</w:t>
        </w:r>
        <w:r w:rsidR="00955F04" w:rsidRPr="008B6717">
          <w:rPr>
            <w:rStyle w:val="a8"/>
            <w:rFonts w:ascii="Times New Roman" w:hAnsi="Times New Roman" w:cs="Times New Roman"/>
            <w:color w:val="auto"/>
            <w:sz w:val="26"/>
            <w:szCs w:val="26"/>
            <w:u w:val="none"/>
            <w:lang w:val="pl-PL"/>
          </w:rPr>
          <w:t>english</w:t>
        </w:r>
        <w:r w:rsidR="00955F04" w:rsidRPr="008B6717">
          <w:rPr>
            <w:rStyle w:val="a8"/>
            <w:rFonts w:ascii="Times New Roman" w:hAnsi="Times New Roman" w:cs="Times New Roman"/>
            <w:color w:val="auto"/>
            <w:sz w:val="26"/>
            <w:szCs w:val="26"/>
            <w:u w:val="none"/>
          </w:rPr>
          <w:t>/</w:t>
        </w:r>
        <w:r w:rsidR="00955F04" w:rsidRPr="008B6717">
          <w:rPr>
            <w:rStyle w:val="a8"/>
            <w:rFonts w:ascii="Times New Roman" w:hAnsi="Times New Roman" w:cs="Times New Roman"/>
            <w:color w:val="auto"/>
            <w:sz w:val="26"/>
            <w:szCs w:val="26"/>
            <w:u w:val="none"/>
            <w:lang w:val="pl-PL"/>
          </w:rPr>
          <w:t>dictionary</w:t>
        </w:r>
        <w:r w:rsidR="00955F04" w:rsidRPr="008B6717">
          <w:rPr>
            <w:rStyle w:val="a8"/>
            <w:rFonts w:ascii="Times New Roman" w:hAnsi="Times New Roman" w:cs="Times New Roman"/>
            <w:color w:val="auto"/>
            <w:sz w:val="26"/>
            <w:szCs w:val="26"/>
            <w:u w:val="none"/>
          </w:rPr>
          <w:t>/</w:t>
        </w:r>
        <w:r w:rsidR="00955F04" w:rsidRPr="008B6717">
          <w:rPr>
            <w:rStyle w:val="a8"/>
            <w:rFonts w:ascii="Times New Roman" w:hAnsi="Times New Roman" w:cs="Times New Roman"/>
            <w:color w:val="auto"/>
            <w:sz w:val="26"/>
            <w:szCs w:val="26"/>
            <w:u w:val="none"/>
            <w:lang w:val="pl-PL"/>
          </w:rPr>
          <w:t>wreader</w:t>
        </w:r>
      </w:hyperlink>
      <w:r w:rsidR="00544DBB" w:rsidRPr="00A7788F">
        <w:rPr>
          <w:rFonts w:ascii="Times New Roman" w:hAnsi="Times New Roman" w:cs="Times New Roman"/>
          <w:sz w:val="26"/>
          <w:szCs w:val="26"/>
        </w:rPr>
        <w:t>]</w:t>
      </w:r>
      <w:r w:rsidRPr="00A7788F">
        <w:rPr>
          <w:rFonts w:ascii="Times New Roman" w:hAnsi="Times New Roman" w:cs="Times New Roman"/>
          <w:sz w:val="26"/>
          <w:szCs w:val="26"/>
        </w:rPr>
        <w:t>.</w:t>
      </w:r>
    </w:p>
    <w:p w14:paraId="7AD15572" w14:textId="77777777" w:rsidR="00955F04"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Именно благодаря такой конфигурации коммуникативных ресурсов стало возможным быстрое и масштабное распространение информации о событии, которое произошло на другом полушарии и попало в фокус нашего исследования.</w:t>
      </w:r>
    </w:p>
    <w:p w14:paraId="4BC7E635" w14:textId="6D9B42BF" w:rsidR="002F285C"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Исключительный резонанс в польском публичном дискурсе вызвало заявление главы МИД Польши Витольда Ващиковского в интервью, взятом у него репортерами в Нью-Йорке во время Совета Безопасности ООН 10 января 2017 г. Министр упомянул о встрече с дипломатами разных государств, в </w:t>
      </w:r>
      <w:r w:rsidR="001573EE">
        <w:rPr>
          <w:rFonts w:ascii="Times New Roman" w:hAnsi="Times New Roman" w:cs="Times New Roman"/>
          <w:sz w:val="26"/>
          <w:szCs w:val="26"/>
        </w:rPr>
        <w:t>том числе</w:t>
      </w:r>
      <w:r w:rsidRPr="00A7788F">
        <w:rPr>
          <w:rFonts w:ascii="Times New Roman" w:hAnsi="Times New Roman" w:cs="Times New Roman"/>
          <w:sz w:val="26"/>
          <w:szCs w:val="26"/>
        </w:rPr>
        <w:t xml:space="preserve"> Сан-Эскобара:</w:t>
      </w:r>
    </w:p>
    <w:p w14:paraId="4272AF36" w14:textId="77777777" w:rsidR="008B6717" w:rsidRDefault="008B6717" w:rsidP="00A7788F">
      <w:pPr>
        <w:spacing w:after="0" w:line="312" w:lineRule="auto"/>
        <w:ind w:left="567" w:firstLine="567"/>
        <w:jc w:val="both"/>
        <w:rPr>
          <w:rFonts w:ascii="Times New Roman" w:hAnsi="Times New Roman" w:cs="Times New Roman"/>
          <w:i/>
          <w:sz w:val="26"/>
          <w:szCs w:val="26"/>
          <w:lang w:val="pl-PL"/>
        </w:rPr>
      </w:pPr>
    </w:p>
    <w:p w14:paraId="4ED75964" w14:textId="26DB3450" w:rsidR="002F285C" w:rsidRPr="008B6717" w:rsidRDefault="002F285C" w:rsidP="00A7788F">
      <w:pPr>
        <w:spacing w:after="0" w:line="312" w:lineRule="auto"/>
        <w:ind w:left="567" w:firstLine="567"/>
        <w:jc w:val="both"/>
        <w:rPr>
          <w:rFonts w:ascii="Times New Roman" w:hAnsi="Times New Roman" w:cs="Times New Roman"/>
          <w:iCs/>
          <w:sz w:val="26"/>
          <w:szCs w:val="26"/>
          <w:lang w:val="pl-PL"/>
        </w:rPr>
      </w:pPr>
      <w:r w:rsidRPr="008B6717">
        <w:rPr>
          <w:rFonts w:ascii="Times New Roman" w:hAnsi="Times New Roman" w:cs="Times New Roman"/>
          <w:iCs/>
          <w:sz w:val="26"/>
          <w:szCs w:val="26"/>
          <w:lang w:val="pl-PL"/>
        </w:rPr>
        <w:t>Mamy okazję do prawie 20 spotkań z różnymi ministrami. Z niektórymi, jak np. na Karaibach po raz pierwszy chyba w historii naszej dyplomacji. Na przykład z takimi krajami jak San Escobar albo Belize.</w:t>
      </w:r>
    </w:p>
    <w:p w14:paraId="368D3EE0" w14:textId="77777777" w:rsidR="002F285C" w:rsidRPr="008B6717" w:rsidRDefault="002F285C" w:rsidP="00A7788F">
      <w:pPr>
        <w:spacing w:after="0" w:line="312" w:lineRule="auto"/>
        <w:ind w:left="567" w:firstLine="567"/>
        <w:jc w:val="both"/>
        <w:rPr>
          <w:rFonts w:ascii="Times New Roman" w:hAnsi="Times New Roman" w:cs="Times New Roman"/>
          <w:iCs/>
          <w:sz w:val="26"/>
          <w:szCs w:val="26"/>
        </w:rPr>
      </w:pPr>
      <w:r w:rsidRPr="008B6717">
        <w:rPr>
          <w:rFonts w:ascii="Times New Roman" w:hAnsi="Times New Roman" w:cs="Times New Roman"/>
          <w:iCs/>
          <w:sz w:val="26"/>
          <w:szCs w:val="26"/>
        </w:rPr>
        <w:t>У нас есть возможность почти 20 встреч с различными министрами. С некоторыми, как, например, в Карибском бассейне в первый раз, вероятно, в истории нашей дипломатии. К примеру, с такими странами, как Сан-Эскобар или Белиз [</w:t>
      </w:r>
      <w:r w:rsidRPr="008B6717">
        <w:rPr>
          <w:rFonts w:ascii="Times New Roman" w:hAnsi="Times New Roman" w:cs="Times New Roman"/>
          <w:iCs/>
          <w:sz w:val="26"/>
          <w:szCs w:val="26"/>
          <w:lang w:val="pl-PL"/>
        </w:rPr>
        <w:t>http</w:t>
      </w:r>
      <w:r w:rsidRPr="008B6717">
        <w:rPr>
          <w:rFonts w:ascii="Times New Roman" w:hAnsi="Times New Roman" w:cs="Times New Roman"/>
          <w:iCs/>
          <w:sz w:val="26"/>
          <w:szCs w:val="26"/>
        </w:rPr>
        <w:t>://</w:t>
      </w:r>
      <w:r w:rsidRPr="008B6717">
        <w:rPr>
          <w:rFonts w:ascii="Times New Roman" w:hAnsi="Times New Roman" w:cs="Times New Roman"/>
          <w:iCs/>
          <w:sz w:val="26"/>
          <w:szCs w:val="26"/>
          <w:lang w:val="pl-PL"/>
        </w:rPr>
        <w:t>www</w:t>
      </w:r>
      <w:r w:rsidRPr="008B6717">
        <w:rPr>
          <w:rFonts w:ascii="Times New Roman" w:hAnsi="Times New Roman" w:cs="Times New Roman"/>
          <w:iCs/>
          <w:sz w:val="26"/>
          <w:szCs w:val="26"/>
        </w:rPr>
        <w:t>.</w:t>
      </w:r>
      <w:r w:rsidRPr="008B6717">
        <w:rPr>
          <w:rFonts w:ascii="Times New Roman" w:hAnsi="Times New Roman" w:cs="Times New Roman"/>
          <w:iCs/>
          <w:sz w:val="26"/>
          <w:szCs w:val="26"/>
          <w:lang w:val="pl-PL"/>
        </w:rPr>
        <w:t>newsweek</w:t>
      </w:r>
      <w:r w:rsidRPr="008B6717">
        <w:rPr>
          <w:rFonts w:ascii="Times New Roman" w:hAnsi="Times New Roman" w:cs="Times New Roman"/>
          <w:iCs/>
          <w:sz w:val="26"/>
          <w:szCs w:val="26"/>
        </w:rPr>
        <w:t>.</w:t>
      </w:r>
      <w:r w:rsidRPr="008B6717">
        <w:rPr>
          <w:rFonts w:ascii="Times New Roman" w:hAnsi="Times New Roman" w:cs="Times New Roman"/>
          <w:iCs/>
          <w:sz w:val="26"/>
          <w:szCs w:val="26"/>
          <w:lang w:val="pl-PL"/>
        </w:rPr>
        <w:t>pl</w:t>
      </w:r>
      <w:r w:rsidRPr="008B6717">
        <w:rPr>
          <w:rFonts w:ascii="Times New Roman" w:hAnsi="Times New Roman" w:cs="Times New Roman"/>
          <w:iCs/>
          <w:sz w:val="26"/>
          <w:szCs w:val="26"/>
        </w:rPr>
        <w:t>/</w:t>
      </w:r>
      <w:r w:rsidRPr="008B6717">
        <w:rPr>
          <w:rFonts w:ascii="Times New Roman" w:hAnsi="Times New Roman" w:cs="Times New Roman"/>
          <w:iCs/>
          <w:sz w:val="26"/>
          <w:szCs w:val="26"/>
          <w:lang w:val="pl-PL"/>
        </w:rPr>
        <w:t>polska</w:t>
      </w:r>
      <w:r w:rsidRPr="008B6717">
        <w:rPr>
          <w:rFonts w:ascii="Times New Roman" w:hAnsi="Times New Roman" w:cs="Times New Roman"/>
          <w:iCs/>
          <w:sz w:val="26"/>
          <w:szCs w:val="26"/>
        </w:rPr>
        <w:t>/</w:t>
      </w:r>
      <w:r w:rsidRPr="008B6717">
        <w:rPr>
          <w:rFonts w:ascii="Times New Roman" w:hAnsi="Times New Roman" w:cs="Times New Roman"/>
          <w:iCs/>
          <w:sz w:val="26"/>
          <w:szCs w:val="26"/>
          <w:lang w:val="pl-PL"/>
        </w:rPr>
        <w:t>san</w:t>
      </w:r>
      <w:r w:rsidRPr="008B6717">
        <w:rPr>
          <w:rFonts w:ascii="Times New Roman" w:hAnsi="Times New Roman" w:cs="Times New Roman"/>
          <w:iCs/>
          <w:sz w:val="26"/>
          <w:szCs w:val="26"/>
        </w:rPr>
        <w:t>-</w:t>
      </w:r>
      <w:r w:rsidRPr="008B6717">
        <w:rPr>
          <w:rFonts w:ascii="Times New Roman" w:hAnsi="Times New Roman" w:cs="Times New Roman"/>
          <w:iCs/>
          <w:sz w:val="26"/>
          <w:szCs w:val="26"/>
          <w:lang w:val="pl-PL"/>
        </w:rPr>
        <w:t>escobar</w:t>
      </w:r>
      <w:r w:rsidRPr="008B6717">
        <w:rPr>
          <w:rFonts w:ascii="Times New Roman" w:hAnsi="Times New Roman" w:cs="Times New Roman"/>
          <w:iCs/>
          <w:sz w:val="26"/>
          <w:szCs w:val="26"/>
        </w:rPr>
        <w:t>-</w:t>
      </w:r>
      <w:r w:rsidRPr="008B6717">
        <w:rPr>
          <w:rFonts w:ascii="Times New Roman" w:hAnsi="Times New Roman" w:cs="Times New Roman"/>
          <w:iCs/>
          <w:sz w:val="26"/>
          <w:szCs w:val="26"/>
          <w:lang w:val="pl-PL"/>
        </w:rPr>
        <w:t>z</w:t>
      </w:r>
      <w:r w:rsidRPr="008B6717">
        <w:rPr>
          <w:rFonts w:ascii="Times New Roman" w:hAnsi="Times New Roman" w:cs="Times New Roman"/>
          <w:iCs/>
          <w:sz w:val="26"/>
          <w:szCs w:val="26"/>
        </w:rPr>
        <w:t>-</w:t>
      </w:r>
      <w:r w:rsidRPr="008B6717">
        <w:rPr>
          <w:rFonts w:ascii="Times New Roman" w:hAnsi="Times New Roman" w:cs="Times New Roman"/>
          <w:iCs/>
          <w:sz w:val="26"/>
          <w:szCs w:val="26"/>
          <w:lang w:val="pl-PL"/>
        </w:rPr>
        <w:t>kim</w:t>
      </w:r>
      <w:r w:rsidRPr="008B6717">
        <w:rPr>
          <w:rFonts w:ascii="Times New Roman" w:hAnsi="Times New Roman" w:cs="Times New Roman"/>
          <w:iCs/>
          <w:sz w:val="26"/>
          <w:szCs w:val="26"/>
        </w:rPr>
        <w:t>-</w:t>
      </w:r>
      <w:r w:rsidRPr="008B6717">
        <w:rPr>
          <w:rFonts w:ascii="Times New Roman" w:hAnsi="Times New Roman" w:cs="Times New Roman"/>
          <w:iCs/>
          <w:sz w:val="26"/>
          <w:szCs w:val="26"/>
          <w:lang w:val="pl-PL"/>
        </w:rPr>
        <w:t>rozmawial</w:t>
      </w:r>
      <w:r w:rsidRPr="008B6717">
        <w:rPr>
          <w:rFonts w:ascii="Times New Roman" w:hAnsi="Times New Roman" w:cs="Times New Roman"/>
          <w:iCs/>
          <w:sz w:val="26"/>
          <w:szCs w:val="26"/>
        </w:rPr>
        <w:t>-</w:t>
      </w:r>
      <w:r w:rsidRPr="008B6717">
        <w:rPr>
          <w:rFonts w:ascii="Times New Roman" w:hAnsi="Times New Roman" w:cs="Times New Roman"/>
          <w:iCs/>
          <w:sz w:val="26"/>
          <w:szCs w:val="26"/>
          <w:lang w:val="pl-PL"/>
        </w:rPr>
        <w:t>witold</w:t>
      </w:r>
      <w:r w:rsidRPr="008B6717">
        <w:rPr>
          <w:rFonts w:ascii="Times New Roman" w:hAnsi="Times New Roman" w:cs="Times New Roman"/>
          <w:iCs/>
          <w:sz w:val="26"/>
          <w:szCs w:val="26"/>
        </w:rPr>
        <w:t>-</w:t>
      </w:r>
      <w:r w:rsidRPr="008B6717">
        <w:rPr>
          <w:rFonts w:ascii="Times New Roman" w:hAnsi="Times New Roman" w:cs="Times New Roman"/>
          <w:iCs/>
          <w:sz w:val="26"/>
          <w:szCs w:val="26"/>
          <w:lang w:val="pl-PL"/>
        </w:rPr>
        <w:t>waszczykowski</w:t>
      </w:r>
      <w:r w:rsidRPr="008B6717">
        <w:rPr>
          <w:rFonts w:ascii="Times New Roman" w:hAnsi="Times New Roman" w:cs="Times New Roman"/>
          <w:iCs/>
          <w:sz w:val="26"/>
          <w:szCs w:val="26"/>
        </w:rPr>
        <w:t>-</w:t>
      </w:r>
      <w:r w:rsidRPr="008B6717">
        <w:rPr>
          <w:rFonts w:ascii="Times New Roman" w:hAnsi="Times New Roman" w:cs="Times New Roman"/>
          <w:iCs/>
          <w:sz w:val="26"/>
          <w:szCs w:val="26"/>
          <w:lang w:val="pl-PL"/>
        </w:rPr>
        <w:t>wpadka</w:t>
      </w:r>
      <w:r w:rsidRPr="008B6717">
        <w:rPr>
          <w:rFonts w:ascii="Times New Roman" w:hAnsi="Times New Roman" w:cs="Times New Roman"/>
          <w:iCs/>
          <w:sz w:val="26"/>
          <w:szCs w:val="26"/>
        </w:rPr>
        <w:t>-</w:t>
      </w:r>
      <w:r w:rsidRPr="008B6717">
        <w:rPr>
          <w:rFonts w:ascii="Times New Roman" w:hAnsi="Times New Roman" w:cs="Times New Roman"/>
          <w:iCs/>
          <w:sz w:val="26"/>
          <w:szCs w:val="26"/>
          <w:lang w:val="pl-PL"/>
        </w:rPr>
        <w:t>szefa</w:t>
      </w:r>
      <w:r w:rsidRPr="008B6717">
        <w:rPr>
          <w:rFonts w:ascii="Times New Roman" w:hAnsi="Times New Roman" w:cs="Times New Roman"/>
          <w:iCs/>
          <w:sz w:val="26"/>
          <w:szCs w:val="26"/>
        </w:rPr>
        <w:t>-</w:t>
      </w:r>
      <w:r w:rsidRPr="008B6717">
        <w:rPr>
          <w:rFonts w:ascii="Times New Roman" w:hAnsi="Times New Roman" w:cs="Times New Roman"/>
          <w:iCs/>
          <w:sz w:val="26"/>
          <w:szCs w:val="26"/>
          <w:lang w:val="pl-PL"/>
        </w:rPr>
        <w:t>msz</w:t>
      </w:r>
      <w:r w:rsidRPr="008B6717">
        <w:rPr>
          <w:rFonts w:ascii="Times New Roman" w:hAnsi="Times New Roman" w:cs="Times New Roman"/>
          <w:iCs/>
          <w:sz w:val="26"/>
          <w:szCs w:val="26"/>
        </w:rPr>
        <w:t>,</w:t>
      </w:r>
      <w:r w:rsidRPr="008B6717">
        <w:rPr>
          <w:rFonts w:ascii="Times New Roman" w:hAnsi="Times New Roman" w:cs="Times New Roman"/>
          <w:iCs/>
          <w:sz w:val="26"/>
          <w:szCs w:val="26"/>
          <w:lang w:val="pl-PL"/>
        </w:rPr>
        <w:t>artykuly</w:t>
      </w:r>
      <w:r w:rsidRPr="008B6717">
        <w:rPr>
          <w:rFonts w:ascii="Times New Roman" w:hAnsi="Times New Roman" w:cs="Times New Roman"/>
          <w:iCs/>
          <w:sz w:val="26"/>
          <w:szCs w:val="26"/>
        </w:rPr>
        <w:t>,403328,1.</w:t>
      </w:r>
      <w:r w:rsidRPr="008B6717">
        <w:rPr>
          <w:rFonts w:ascii="Times New Roman" w:hAnsi="Times New Roman" w:cs="Times New Roman"/>
          <w:iCs/>
          <w:sz w:val="26"/>
          <w:szCs w:val="26"/>
          <w:lang w:val="pl-PL"/>
        </w:rPr>
        <w:t>html</w:t>
      </w:r>
      <w:r w:rsidRPr="008B6717">
        <w:rPr>
          <w:rFonts w:ascii="Times New Roman" w:hAnsi="Times New Roman" w:cs="Times New Roman"/>
          <w:iCs/>
          <w:sz w:val="26"/>
          <w:szCs w:val="26"/>
        </w:rPr>
        <w:t>]</w:t>
      </w:r>
    </w:p>
    <w:p w14:paraId="7856504C" w14:textId="77777777" w:rsidR="008B6717" w:rsidRDefault="008B6717" w:rsidP="00A7788F">
      <w:pPr>
        <w:spacing w:after="0" w:line="312" w:lineRule="auto"/>
        <w:ind w:firstLine="567"/>
        <w:jc w:val="both"/>
        <w:rPr>
          <w:rFonts w:ascii="Times New Roman" w:hAnsi="Times New Roman" w:cs="Times New Roman"/>
          <w:sz w:val="26"/>
          <w:szCs w:val="26"/>
        </w:rPr>
      </w:pPr>
    </w:p>
    <w:p w14:paraId="63B1E047" w14:textId="778E98B9" w:rsidR="00F02F8E"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 тот же день в Твиттере и на Фейсбуке появилось несколько коротких постов, заголовочная часть которых включает лексему Сан-Эскобар, а на следующи</w:t>
      </w:r>
      <w:r w:rsidR="008B6717">
        <w:rPr>
          <w:rFonts w:ascii="Times New Roman" w:hAnsi="Times New Roman" w:cs="Times New Roman"/>
          <w:sz w:val="26"/>
          <w:szCs w:val="26"/>
        </w:rPr>
        <w:t>й</w:t>
      </w:r>
      <w:r w:rsidRPr="00A7788F">
        <w:rPr>
          <w:rFonts w:ascii="Times New Roman" w:hAnsi="Times New Roman" w:cs="Times New Roman"/>
          <w:sz w:val="26"/>
          <w:szCs w:val="26"/>
        </w:rPr>
        <w:t xml:space="preserve"> день их </w:t>
      </w:r>
      <w:r w:rsidRPr="00A7788F">
        <w:rPr>
          <w:rFonts w:ascii="Times New Roman" w:hAnsi="Times New Roman" w:cs="Times New Roman"/>
          <w:sz w:val="26"/>
          <w:szCs w:val="26"/>
        </w:rPr>
        <w:lastRenderedPageBreak/>
        <w:t xml:space="preserve">прочло более двух миллионов человек </w:t>
      </w:r>
      <w:r w:rsidR="00A2572A" w:rsidRPr="00A7788F">
        <w:rPr>
          <w:rFonts w:ascii="Times New Roman" w:hAnsi="Times New Roman" w:cs="Times New Roman"/>
          <w:sz w:val="26"/>
          <w:szCs w:val="26"/>
        </w:rPr>
        <w:t>[</w:t>
      </w:r>
      <w:r w:rsidRPr="00A7788F">
        <w:rPr>
          <w:rFonts w:ascii="Times New Roman" w:hAnsi="Times New Roman" w:cs="Times New Roman"/>
          <w:sz w:val="26"/>
          <w:szCs w:val="26"/>
          <w:lang w:val="pl-PL"/>
        </w:rPr>
        <w:t>http</w:t>
      </w:r>
      <w:r w:rsidRPr="00A7788F">
        <w:rPr>
          <w:rFonts w:ascii="Times New Roman" w:hAnsi="Times New Roman" w:cs="Times New Roman"/>
          <w:sz w:val="26"/>
          <w:szCs w:val="26"/>
        </w:rPr>
        <w:t>://</w:t>
      </w:r>
      <w:r w:rsidRPr="00A7788F">
        <w:rPr>
          <w:rFonts w:ascii="Times New Roman" w:hAnsi="Times New Roman" w:cs="Times New Roman"/>
          <w:sz w:val="26"/>
          <w:szCs w:val="26"/>
          <w:lang w:val="pl-PL"/>
        </w:rPr>
        <w:t>wyborcza</w:t>
      </w:r>
      <w:r w:rsidRPr="00A7788F">
        <w:rPr>
          <w:rFonts w:ascii="Times New Roman" w:hAnsi="Times New Roman" w:cs="Times New Roman"/>
          <w:sz w:val="26"/>
          <w:szCs w:val="26"/>
        </w:rPr>
        <w:t>.</w:t>
      </w:r>
      <w:r w:rsidRPr="00A7788F">
        <w:rPr>
          <w:rFonts w:ascii="Times New Roman" w:hAnsi="Times New Roman" w:cs="Times New Roman"/>
          <w:sz w:val="26"/>
          <w:szCs w:val="26"/>
          <w:lang w:val="pl-PL"/>
        </w:rPr>
        <w:t>pl</w:t>
      </w:r>
      <w:r w:rsidRPr="00A7788F">
        <w:rPr>
          <w:rFonts w:ascii="Times New Roman" w:hAnsi="Times New Roman" w:cs="Times New Roman"/>
          <w:sz w:val="26"/>
          <w:szCs w:val="26"/>
        </w:rPr>
        <w:t>/7,75398,21230101,</w:t>
      </w:r>
      <w:r w:rsidRPr="00A7788F">
        <w:rPr>
          <w:rFonts w:ascii="Times New Roman" w:hAnsi="Times New Roman" w:cs="Times New Roman"/>
          <w:sz w:val="26"/>
          <w:szCs w:val="26"/>
          <w:lang w:val="pl-PL"/>
        </w:rPr>
        <w:t>sam</w:t>
      </w:r>
      <w:r w:rsidRPr="00A7788F">
        <w:rPr>
          <w:rFonts w:ascii="Times New Roman" w:hAnsi="Times New Roman" w:cs="Times New Roman"/>
          <w:sz w:val="26"/>
          <w:szCs w:val="26"/>
        </w:rPr>
        <w:t>-</w:t>
      </w:r>
      <w:r w:rsidRPr="00A7788F">
        <w:rPr>
          <w:rFonts w:ascii="Times New Roman" w:hAnsi="Times New Roman" w:cs="Times New Roman"/>
          <w:sz w:val="26"/>
          <w:szCs w:val="26"/>
          <w:lang w:val="pl-PL"/>
        </w:rPr>
        <w:t>escobar</w:t>
      </w:r>
      <w:r w:rsidRPr="00A7788F">
        <w:rPr>
          <w:rFonts w:ascii="Times New Roman" w:hAnsi="Times New Roman" w:cs="Times New Roman"/>
          <w:sz w:val="26"/>
          <w:szCs w:val="26"/>
        </w:rPr>
        <w:t>-</w:t>
      </w:r>
      <w:r w:rsidRPr="00A7788F">
        <w:rPr>
          <w:rFonts w:ascii="Times New Roman" w:hAnsi="Times New Roman" w:cs="Times New Roman"/>
          <w:sz w:val="26"/>
          <w:szCs w:val="26"/>
          <w:lang w:val="pl-PL"/>
        </w:rPr>
        <w:t>jest</w:t>
      </w:r>
      <w:r w:rsidRPr="00A7788F">
        <w:rPr>
          <w:rFonts w:ascii="Times New Roman" w:hAnsi="Times New Roman" w:cs="Times New Roman"/>
          <w:sz w:val="26"/>
          <w:szCs w:val="26"/>
        </w:rPr>
        <w:t>-</w:t>
      </w:r>
      <w:r w:rsidRPr="00A7788F">
        <w:rPr>
          <w:rFonts w:ascii="Times New Roman" w:hAnsi="Times New Roman" w:cs="Times New Roman"/>
          <w:sz w:val="26"/>
          <w:szCs w:val="26"/>
          <w:lang w:val="pl-PL"/>
        </w:rPr>
        <w:t>jez</w:t>
      </w:r>
      <w:r w:rsidRPr="00A7788F">
        <w:rPr>
          <w:rFonts w:ascii="Times New Roman" w:hAnsi="Times New Roman" w:cs="Times New Roman"/>
          <w:sz w:val="26"/>
          <w:szCs w:val="26"/>
        </w:rPr>
        <w:t>-</w:t>
      </w:r>
      <w:r w:rsidRPr="00A7788F">
        <w:rPr>
          <w:rFonts w:ascii="Times New Roman" w:hAnsi="Times New Roman" w:cs="Times New Roman"/>
          <w:sz w:val="26"/>
          <w:szCs w:val="26"/>
          <w:lang w:val="pl-PL"/>
        </w:rPr>
        <w:t>wszedzie</w:t>
      </w:r>
      <w:r w:rsidRPr="00A7788F">
        <w:rPr>
          <w:rFonts w:ascii="Times New Roman" w:hAnsi="Times New Roman" w:cs="Times New Roman"/>
          <w:sz w:val="26"/>
          <w:szCs w:val="26"/>
        </w:rPr>
        <w:t>-</w:t>
      </w:r>
      <w:r w:rsidRPr="00A7788F">
        <w:rPr>
          <w:rFonts w:ascii="Times New Roman" w:hAnsi="Times New Roman" w:cs="Times New Roman"/>
          <w:sz w:val="26"/>
          <w:szCs w:val="26"/>
          <w:lang w:val="pl-PL"/>
        </w:rPr>
        <w:t>o</w:t>
      </w:r>
      <w:r w:rsidRPr="00A7788F">
        <w:rPr>
          <w:rFonts w:ascii="Times New Roman" w:hAnsi="Times New Roman" w:cs="Times New Roman"/>
          <w:sz w:val="26"/>
          <w:szCs w:val="26"/>
        </w:rPr>
        <w:t>-</w:t>
      </w:r>
      <w:r w:rsidRPr="00A7788F">
        <w:rPr>
          <w:rFonts w:ascii="Times New Roman" w:hAnsi="Times New Roman" w:cs="Times New Roman"/>
          <w:sz w:val="26"/>
          <w:szCs w:val="26"/>
          <w:lang w:val="pl-PL"/>
        </w:rPr>
        <w:t>nowym</w:t>
      </w:r>
      <w:r w:rsidRPr="00A7788F">
        <w:rPr>
          <w:rFonts w:ascii="Times New Roman" w:hAnsi="Times New Roman" w:cs="Times New Roman"/>
          <w:sz w:val="26"/>
          <w:szCs w:val="26"/>
        </w:rPr>
        <w:t>-</w:t>
      </w:r>
      <w:r w:rsidRPr="00A7788F">
        <w:rPr>
          <w:rFonts w:ascii="Times New Roman" w:hAnsi="Times New Roman" w:cs="Times New Roman"/>
          <w:sz w:val="26"/>
          <w:szCs w:val="26"/>
          <w:lang w:val="pl-PL"/>
        </w:rPr>
        <w:t>sojuszniku</w:t>
      </w:r>
      <w:r w:rsidRPr="00A7788F">
        <w:rPr>
          <w:rFonts w:ascii="Times New Roman" w:hAnsi="Times New Roman" w:cs="Times New Roman"/>
          <w:sz w:val="26"/>
          <w:szCs w:val="26"/>
        </w:rPr>
        <w:t>-</w:t>
      </w:r>
      <w:r w:rsidRPr="00A7788F">
        <w:rPr>
          <w:rFonts w:ascii="Times New Roman" w:hAnsi="Times New Roman" w:cs="Times New Roman"/>
          <w:sz w:val="26"/>
          <w:szCs w:val="26"/>
          <w:lang w:val="pl-PL"/>
        </w:rPr>
        <w:t>polski</w:t>
      </w:r>
      <w:r w:rsidRPr="00A7788F">
        <w:rPr>
          <w:rFonts w:ascii="Times New Roman" w:hAnsi="Times New Roman" w:cs="Times New Roman"/>
          <w:sz w:val="26"/>
          <w:szCs w:val="26"/>
        </w:rPr>
        <w:t>-</w:t>
      </w:r>
      <w:r w:rsidRPr="00A7788F">
        <w:rPr>
          <w:rFonts w:ascii="Times New Roman" w:hAnsi="Times New Roman" w:cs="Times New Roman"/>
          <w:sz w:val="26"/>
          <w:szCs w:val="26"/>
          <w:lang w:val="pl-PL"/>
        </w:rPr>
        <w:t>od</w:t>
      </w:r>
      <w:r w:rsidRPr="00A7788F">
        <w:rPr>
          <w:rFonts w:ascii="Times New Roman" w:hAnsi="Times New Roman" w:cs="Times New Roman"/>
          <w:sz w:val="26"/>
          <w:szCs w:val="26"/>
        </w:rPr>
        <w:t>.</w:t>
      </w:r>
      <w:r w:rsidRPr="00A7788F">
        <w:rPr>
          <w:rFonts w:ascii="Times New Roman" w:hAnsi="Times New Roman" w:cs="Times New Roman"/>
          <w:sz w:val="26"/>
          <w:szCs w:val="26"/>
          <w:lang w:val="pl-PL"/>
        </w:rPr>
        <w:t>html</w:t>
      </w:r>
      <w:r w:rsidRPr="00A7788F">
        <w:rPr>
          <w:rFonts w:ascii="Times New Roman" w:hAnsi="Times New Roman" w:cs="Times New Roman"/>
          <w:sz w:val="26"/>
          <w:szCs w:val="26"/>
        </w:rPr>
        <w:t>, доступ: 09.08.2018</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Иными словами, оговорка (так указанную часть выступления министра несколько часов спустя в Твиттере прокомментировала пресс-секретарь МИД Польши Иоанна Вайда</w:t>
      </w:r>
      <w:r w:rsidRPr="00A7788F">
        <w:rPr>
          <w:rFonts w:ascii="Times New Roman" w:hAnsi="Times New Roman" w:cs="Times New Roman"/>
          <w:sz w:val="26"/>
          <w:szCs w:val="26"/>
          <w:vertAlign w:val="superscript"/>
        </w:rPr>
        <w:footnoteReference w:id="175"/>
      </w:r>
      <w:r w:rsidRPr="00A7788F">
        <w:rPr>
          <w:rFonts w:ascii="Times New Roman" w:hAnsi="Times New Roman" w:cs="Times New Roman"/>
          <w:sz w:val="26"/>
          <w:szCs w:val="26"/>
        </w:rPr>
        <w:t>) в считанные часы приобрела дискурсивный характер и черты перформативного акта речи</w:t>
      </w:r>
      <w:r w:rsidRPr="00A7788F">
        <w:rPr>
          <w:rFonts w:ascii="Times New Roman" w:hAnsi="Times New Roman" w:cs="Times New Roman"/>
          <w:sz w:val="26"/>
          <w:szCs w:val="26"/>
          <w:vertAlign w:val="superscript"/>
        </w:rPr>
        <w:footnoteReference w:id="176"/>
      </w:r>
      <w:r w:rsidRPr="00A7788F">
        <w:rPr>
          <w:rFonts w:ascii="Times New Roman" w:hAnsi="Times New Roman" w:cs="Times New Roman"/>
          <w:sz w:val="26"/>
          <w:szCs w:val="26"/>
        </w:rPr>
        <w:t xml:space="preserve">: В. Ващиковский «учредил» новое государство-фантом, а его детали, атрибутику и символику разработали интернавты, профессиональные журналисты и картографы. Такого рода воздействие на мир посредством речевых актов, позволяющее создавать новые состояния дел, можно охарактеризовать словами Джона Серля как «социальную магию»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Searle 1995: 34</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Рассматриваемое высказывание широко комментировалось в Польше и за границей (</w:t>
      </w:r>
      <w:r w:rsidRPr="00A7788F">
        <w:rPr>
          <w:rFonts w:ascii="Times New Roman" w:hAnsi="Times New Roman" w:cs="Times New Roman"/>
          <w:i/>
          <w:sz w:val="26"/>
          <w:szCs w:val="26"/>
          <w:lang w:val="pl-PL"/>
        </w:rPr>
        <w:t>The</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pl-PL"/>
        </w:rPr>
        <w:t>New</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pl-PL"/>
        </w:rPr>
        <w:t>York</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pl-PL"/>
        </w:rPr>
        <w:t>Times</w:t>
      </w:r>
      <w:r w:rsidRPr="00A7788F">
        <w:rPr>
          <w:rFonts w:ascii="Times New Roman" w:hAnsi="Times New Roman" w:cs="Times New Roman"/>
          <w:sz w:val="26"/>
          <w:szCs w:val="26"/>
        </w:rPr>
        <w:t xml:space="preserve">, </w:t>
      </w:r>
      <w:r w:rsidRPr="00A7788F">
        <w:rPr>
          <w:rFonts w:ascii="Times New Roman" w:hAnsi="Times New Roman" w:cs="Times New Roman"/>
          <w:i/>
          <w:sz w:val="26"/>
          <w:szCs w:val="26"/>
          <w:lang w:val="pl-PL"/>
        </w:rPr>
        <w:t>BBC</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pl-PL"/>
        </w:rPr>
        <w:t>The</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pl-PL"/>
        </w:rPr>
        <w:t>Washington</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pl-PL"/>
        </w:rPr>
        <w:t>Post</w:t>
      </w:r>
      <w:r w:rsidRPr="00A7788F">
        <w:rPr>
          <w:rFonts w:ascii="Times New Roman" w:hAnsi="Times New Roman" w:cs="Times New Roman"/>
          <w:i/>
          <w:sz w:val="26"/>
          <w:szCs w:val="26"/>
          <w:vertAlign w:val="superscript"/>
          <w:lang w:val="pl-PL"/>
        </w:rPr>
        <w:footnoteReference w:id="177"/>
      </w:r>
      <w:r w:rsidRPr="00A7788F">
        <w:rPr>
          <w:rFonts w:ascii="Times New Roman" w:hAnsi="Times New Roman" w:cs="Times New Roman"/>
          <w:sz w:val="26"/>
          <w:szCs w:val="26"/>
        </w:rPr>
        <w:t>), стало импульсом для масштабного сетевого креатива на тему Сан-Эскобара, превратившегося в гиперпопулярный мем.</w:t>
      </w:r>
    </w:p>
    <w:p w14:paraId="39F5F9E1" w14:textId="0E40E0DD" w:rsidR="00F02F8E"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 настоящее время интернет-мем, долгое время рассматривавшийся как феномен игрового плана, получил статус «основной структурной единицы современного медиапространства»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Квят 2013</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отличающейся лаконичностью и смыслоемкостью (что соответствует клиповому мышлению современной аудитории); мобильностью (способностью легко передаваться от потребителя к потребителю); валентностью (способность</w:t>
      </w:r>
      <w:r w:rsidR="008B6717">
        <w:rPr>
          <w:rFonts w:ascii="Times New Roman" w:hAnsi="Times New Roman" w:cs="Times New Roman"/>
          <w:sz w:val="26"/>
          <w:szCs w:val="26"/>
        </w:rPr>
        <w:t>ю</w:t>
      </w:r>
      <w:r w:rsidRPr="00A7788F">
        <w:rPr>
          <w:rFonts w:ascii="Times New Roman" w:hAnsi="Times New Roman" w:cs="Times New Roman"/>
          <w:sz w:val="26"/>
          <w:szCs w:val="26"/>
        </w:rPr>
        <w:t xml:space="preserve"> вступать в связи с другими мемами).</w:t>
      </w:r>
    </w:p>
    <w:p w14:paraId="2C8010C5" w14:textId="0633B765" w:rsidR="00F02F8E"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 эпоху тотальной «интернетизации» массового коммуникативного пространства мем как его структурная единица соответствует нескольким общим тенденциям. Во-первых, в условиях мгновенного обмена информацией и вытекающего закона экономии речевых ресурсов можно говорить о визуальном повороте, отвечающ</w:t>
      </w:r>
      <w:r w:rsidR="00A51124">
        <w:rPr>
          <w:rFonts w:ascii="Times New Roman" w:hAnsi="Times New Roman" w:cs="Times New Roman"/>
          <w:sz w:val="26"/>
          <w:szCs w:val="26"/>
        </w:rPr>
        <w:t>е</w:t>
      </w:r>
      <w:r w:rsidRPr="00A7788F">
        <w:rPr>
          <w:rFonts w:ascii="Times New Roman" w:hAnsi="Times New Roman" w:cs="Times New Roman"/>
          <w:sz w:val="26"/>
          <w:szCs w:val="26"/>
        </w:rPr>
        <w:t xml:space="preserve">м стремлению современного общества увеличить информативность через редукцию средств </w:t>
      </w:r>
      <w:r w:rsidR="002C3BBE" w:rsidRPr="002C3BBE">
        <w:rPr>
          <w:rFonts w:ascii="Times New Roman" w:hAnsi="Times New Roman" w:cs="Times New Roman"/>
          <w:sz w:val="26"/>
          <w:szCs w:val="26"/>
        </w:rPr>
        <w:t>[</w:t>
      </w:r>
      <w:r w:rsidRPr="00A7788F">
        <w:rPr>
          <w:rFonts w:ascii="Times New Roman" w:hAnsi="Times New Roman" w:cs="Times New Roman"/>
          <w:sz w:val="26"/>
          <w:szCs w:val="26"/>
        </w:rPr>
        <w:t>Химик 2004</w:t>
      </w:r>
      <w:r w:rsidR="002C3BBE" w:rsidRPr="002C3BBE">
        <w:rPr>
          <w:rFonts w:ascii="Times New Roman" w:hAnsi="Times New Roman" w:cs="Times New Roman"/>
          <w:sz w:val="26"/>
          <w:szCs w:val="26"/>
        </w:rPr>
        <w:t>]</w:t>
      </w:r>
      <w:r w:rsidRPr="00A7788F">
        <w:rPr>
          <w:rFonts w:ascii="Times New Roman" w:hAnsi="Times New Roman" w:cs="Times New Roman"/>
          <w:sz w:val="26"/>
          <w:szCs w:val="26"/>
        </w:rPr>
        <w:t xml:space="preserve">. В этом плане реализация мема многомодусна (мем, как правило, разворачивается не только в вербальной перспективе). Во-вторых, коммуникативная природа мема соответствует смеховой карнавальной стихии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Загибалова 2008: 3</w:t>
      </w:r>
      <w:r w:rsidR="002C3BBE">
        <w:rPr>
          <w:rFonts w:ascii="Times New Roman" w:hAnsi="Times New Roman" w:cs="Times New Roman"/>
          <w:sz w:val="26"/>
          <w:szCs w:val="26"/>
        </w:rPr>
        <w:t>—</w:t>
      </w:r>
      <w:r w:rsidRPr="00A7788F">
        <w:rPr>
          <w:rFonts w:ascii="Times New Roman" w:hAnsi="Times New Roman" w:cs="Times New Roman"/>
          <w:sz w:val="26"/>
          <w:szCs w:val="26"/>
        </w:rPr>
        <w:t>21</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 общему «духу </w:t>
      </w:r>
      <w:r w:rsidRPr="00A7788F">
        <w:rPr>
          <w:rFonts w:ascii="Times New Roman" w:hAnsi="Times New Roman" w:cs="Times New Roman"/>
          <w:sz w:val="26"/>
          <w:szCs w:val="26"/>
        </w:rPr>
        <w:lastRenderedPageBreak/>
        <w:t xml:space="preserve">травестирования и пародийного отстранения»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Айзенберг 1997: 214</w:t>
      </w:r>
      <w:r w:rsidR="00544DBB" w:rsidRPr="00A7788F">
        <w:rPr>
          <w:rFonts w:ascii="Times New Roman" w:hAnsi="Times New Roman" w:cs="Times New Roman"/>
          <w:sz w:val="26"/>
          <w:szCs w:val="26"/>
        </w:rPr>
        <w:t>]</w:t>
      </w:r>
      <w:r w:rsidR="00A51124">
        <w:rPr>
          <w:rFonts w:ascii="Times New Roman" w:hAnsi="Times New Roman" w:cs="Times New Roman"/>
          <w:sz w:val="26"/>
          <w:szCs w:val="26"/>
        </w:rPr>
        <w:t>,</w:t>
      </w:r>
      <w:r w:rsidRPr="00A7788F">
        <w:rPr>
          <w:rFonts w:ascii="Times New Roman" w:hAnsi="Times New Roman" w:cs="Times New Roman"/>
          <w:sz w:val="26"/>
          <w:szCs w:val="26"/>
        </w:rPr>
        <w:t xml:space="preserve"> раскрепощенности и игровому характеру сетевого общения. При этом для понимания интернет-мема необходимо соблюдение следующих условий: наличие общих фоновых знаний у коммуникантов; способность коммуниканта увидеть все культурные знаки, заложенные в интернет-меме; способность выстроить ассоциативные связи, соединяющие репрезентируемый мемом концепт с другими элементами коллективного когнитивного пространства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Беловодская 2016: 123</w:t>
      </w:r>
      <w:r w:rsidR="003D30B2">
        <w:rPr>
          <w:rFonts w:ascii="Times New Roman" w:hAnsi="Times New Roman" w:cs="Times New Roman"/>
          <w:sz w:val="26"/>
          <w:szCs w:val="26"/>
        </w:rPr>
        <w:t>—</w:t>
      </w:r>
      <w:r w:rsidRPr="00A7788F">
        <w:rPr>
          <w:rFonts w:ascii="Times New Roman" w:hAnsi="Times New Roman" w:cs="Times New Roman"/>
          <w:sz w:val="26"/>
          <w:szCs w:val="26"/>
        </w:rPr>
        <w:t>124</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w:t>
      </w:r>
    </w:p>
    <w:p w14:paraId="48101BD9" w14:textId="77777777" w:rsidR="002F285C"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Благодаря возможностям сетевой коммуникации сообщение о неудаче Ващиковского могло запустить сложные и многоуровневые процессы рецепции и передачи информации. По мере структуризации медиаобраза Эскобара получатель, чтобы стать отправителем, должен был понять сообщение, действующее уже на нескольких уровнях: примарном, представленном высказыванием главы польской дипломатии, и надстроенными над ним уровнями высказываний других участников коммуникационного события </w:t>
      </w:r>
      <w:r w:rsidR="00A2572A" w:rsidRPr="00A7788F">
        <w:rPr>
          <w:rFonts w:ascii="Times New Roman" w:hAnsi="Times New Roman" w:cs="Times New Roman"/>
          <w:sz w:val="26"/>
          <w:szCs w:val="26"/>
        </w:rPr>
        <w:t>[</w:t>
      </w:r>
      <w:r w:rsidRPr="00F87313">
        <w:rPr>
          <w:rFonts w:ascii="Times New Roman" w:hAnsi="Times New Roman" w:cs="Times New Roman"/>
          <w:sz w:val="26"/>
          <w:szCs w:val="26"/>
        </w:rPr>
        <w:t>Badyda, Warda-Radys 2017</w:t>
      </w:r>
      <w:r w:rsidRPr="00A7788F">
        <w:rPr>
          <w:rFonts w:ascii="Times New Roman" w:hAnsi="Times New Roman" w:cs="Times New Roman"/>
          <w:sz w:val="26"/>
          <w:szCs w:val="26"/>
        </w:rPr>
        <w:t>: 96</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Остроумное комментирование оговорки министра стало своего рода забавой, запустившей / активизировавшей креативность интернавтов и эволюционировавшей от разговоров о самом медиаинциденте до комментирования различных областей польской социально-политической, нравственной и культурной действительности. Эта интерактивная игра (спонтанная и стимулированная администраторами веб-сайтов</w:t>
      </w:r>
      <w:r w:rsidRPr="00A7788F">
        <w:rPr>
          <w:rFonts w:ascii="Times New Roman" w:hAnsi="Times New Roman" w:cs="Times New Roman"/>
          <w:sz w:val="26"/>
          <w:szCs w:val="26"/>
          <w:vertAlign w:val="superscript"/>
        </w:rPr>
        <w:footnoteReference w:id="178"/>
      </w:r>
      <w:r w:rsidRPr="00A7788F">
        <w:rPr>
          <w:rFonts w:ascii="Times New Roman" w:hAnsi="Times New Roman" w:cs="Times New Roman"/>
          <w:sz w:val="26"/>
          <w:szCs w:val="26"/>
        </w:rPr>
        <w:t>) заключалась в том, что пользователи Интернета заполняли пустое пространство вымышленного Сан-Эскобара различными объектами, которые соответствовали ему и сложившимся стереотипам мышления данного социума.</w:t>
      </w:r>
    </w:p>
    <w:p w14:paraId="260A2FCC" w14:textId="77777777" w:rsidR="00A51124" w:rsidRDefault="00A51124" w:rsidP="00A51124">
      <w:pPr>
        <w:tabs>
          <w:tab w:val="left" w:pos="993"/>
        </w:tabs>
        <w:spacing w:after="0" w:line="312" w:lineRule="auto"/>
        <w:rPr>
          <w:rFonts w:ascii="Times New Roman" w:hAnsi="Times New Roman" w:cs="Times New Roman"/>
          <w:b/>
          <w:sz w:val="26"/>
          <w:szCs w:val="26"/>
        </w:rPr>
      </w:pPr>
    </w:p>
    <w:p w14:paraId="2D093C35" w14:textId="729F6309" w:rsidR="002F285C" w:rsidRPr="00A51124" w:rsidRDefault="00A51124" w:rsidP="00A51124">
      <w:pPr>
        <w:tabs>
          <w:tab w:val="left" w:pos="993"/>
        </w:tabs>
        <w:spacing w:after="0" w:line="312" w:lineRule="auto"/>
        <w:jc w:val="center"/>
        <w:rPr>
          <w:rFonts w:ascii="Times New Roman" w:hAnsi="Times New Roman" w:cs="Times New Roman"/>
          <w:sz w:val="26"/>
          <w:szCs w:val="26"/>
        </w:rPr>
      </w:pPr>
      <w:r>
        <w:rPr>
          <w:rFonts w:ascii="Times New Roman" w:hAnsi="Times New Roman" w:cs="Times New Roman"/>
          <w:b/>
          <w:sz w:val="26"/>
          <w:szCs w:val="26"/>
        </w:rPr>
        <w:t>17.3. </w:t>
      </w:r>
      <w:r w:rsidR="002F285C" w:rsidRPr="00A51124">
        <w:rPr>
          <w:rFonts w:ascii="Times New Roman" w:hAnsi="Times New Roman" w:cs="Times New Roman"/>
          <w:b/>
          <w:sz w:val="26"/>
          <w:szCs w:val="26"/>
        </w:rPr>
        <w:t>Культурно-познавательный и литературный контексты</w:t>
      </w:r>
    </w:p>
    <w:p w14:paraId="1740154C" w14:textId="77777777" w:rsidR="00A51124" w:rsidRDefault="00A51124" w:rsidP="00A7788F">
      <w:pPr>
        <w:spacing w:after="0" w:line="312" w:lineRule="auto"/>
        <w:ind w:firstLine="567"/>
        <w:jc w:val="both"/>
        <w:rPr>
          <w:rFonts w:ascii="Times New Roman" w:hAnsi="Times New Roman" w:cs="Times New Roman"/>
          <w:sz w:val="26"/>
          <w:szCs w:val="26"/>
        </w:rPr>
      </w:pPr>
    </w:p>
    <w:p w14:paraId="56579811" w14:textId="67A74648" w:rsidR="00F02F8E"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Культурно-познавательный ракурс можно охарактеризовать как своего рода когнитивное столкновение информации, прозвучавшей из уст отправителя, министра Ващиковского, с внеязыковыми компетенциями аудитории. После </w:t>
      </w:r>
      <w:r w:rsidR="003D30B2">
        <w:rPr>
          <w:rFonts w:ascii="Times New Roman" w:hAnsi="Times New Roman" w:cs="Times New Roman"/>
          <w:sz w:val="26"/>
          <w:szCs w:val="26"/>
        </w:rPr>
        <w:t>с</w:t>
      </w:r>
      <w:r w:rsidRPr="00A7788F">
        <w:rPr>
          <w:rFonts w:ascii="Times New Roman" w:hAnsi="Times New Roman" w:cs="Times New Roman"/>
          <w:sz w:val="26"/>
          <w:szCs w:val="26"/>
        </w:rPr>
        <w:t xml:space="preserve">аммита ООН шеф польской дипломатии, занимающий лидирующую позицию в общественной иерархии, а соответственно имеющий высокий ранг как адресат в пространстве общественной коммуникации, сообщил об установлении реальных дипломатических отношений с </w:t>
      </w:r>
      <w:r w:rsidRPr="00A7788F">
        <w:rPr>
          <w:rFonts w:ascii="Times New Roman" w:hAnsi="Times New Roman" w:cs="Times New Roman"/>
          <w:sz w:val="26"/>
          <w:szCs w:val="26"/>
        </w:rPr>
        <w:lastRenderedPageBreak/>
        <w:t xml:space="preserve">несуществующим государством. Отсутствие компетенций в базовой для этого адресанта сфере было отмечено адресатом, внеязыковые компетенции которого позволили констатировать, что Сан-Эскобар не только не является членом ООН, но и вообще не фигурирует на карте мира. Соединение несоединимого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Желтухина 2000: 7</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 «отклонение от когнитивного и языкового стереотипа»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Панина 1996: 11</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 не только вызвали закономерный комический эффект, понимаемый как «неожиданность, резко превращающаяся в понимание»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М. Войнаровский, цит. по: Глинка 2018</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но и активизировали в воображении реципиентов представление об</w:t>
      </w:r>
      <w:r w:rsidR="00F02F8E" w:rsidRPr="00A7788F">
        <w:rPr>
          <w:rFonts w:ascii="Times New Roman" w:hAnsi="Times New Roman" w:cs="Times New Roman"/>
          <w:sz w:val="26"/>
          <w:szCs w:val="26"/>
        </w:rPr>
        <w:t xml:space="preserve"> иных вымышленных мирах.</w:t>
      </w:r>
    </w:p>
    <w:p w14:paraId="7971A3B5" w14:textId="77777777" w:rsidR="002F285C"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Сформировавшиеся в мировых культурах образы вымышленных миров можно разделить на несколько групп:</w:t>
      </w:r>
    </w:p>
    <w:p w14:paraId="17A2474D" w14:textId="442D039B" w:rsidR="002F285C" w:rsidRPr="00A7788F" w:rsidRDefault="002F285C" w:rsidP="00A51124">
      <w:pPr>
        <w:pStyle w:val="a5"/>
        <w:numPr>
          <w:ilvl w:val="0"/>
          <w:numId w:val="22"/>
        </w:numPr>
        <w:tabs>
          <w:tab w:val="left" w:pos="1134"/>
        </w:tabs>
        <w:spacing w:after="0" w:line="312" w:lineRule="auto"/>
        <w:ind w:left="0"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Условные «государственные» образования, не признанные официально, как Эсперантуйо — идеальная страна эсперантистов, существующая временно, как правило, в период их конгрессов. Эсперантисты обсуждали также вопрос о своем флаге (белый квадрат с зеленой звездой на зеленом полотнище), о гимне, выпуске почтовых марок и наличии консульств Эсперантуйо в других странах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см. Агеева 1990</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К подобным локусам можно отнести Христианию (страну, находящуюся в Копенгагене и объявившую о своей независимости 26 сентября 1971 г</w:t>
      </w:r>
      <w:r w:rsidR="000A60A5">
        <w:rPr>
          <w:rFonts w:ascii="Times New Roman" w:hAnsi="Times New Roman" w:cs="Times New Roman"/>
          <w:sz w:val="26"/>
          <w:szCs w:val="26"/>
        </w:rPr>
        <w:t>.</w:t>
      </w:r>
      <w:r w:rsidRPr="00A7788F">
        <w:rPr>
          <w:rFonts w:ascii="Times New Roman" w:hAnsi="Times New Roman" w:cs="Times New Roman"/>
          <w:sz w:val="26"/>
          <w:szCs w:val="26"/>
        </w:rPr>
        <w:t xml:space="preserve"> с населением ок. 850 человек) или княжество Хатт-Ривер в Австралии, основанное фермером Л. Кэсли в 1970 г</w:t>
      </w:r>
      <w:r w:rsidR="000A60A5">
        <w:rPr>
          <w:rFonts w:ascii="Times New Roman" w:hAnsi="Times New Roman" w:cs="Times New Roman"/>
          <w:sz w:val="26"/>
          <w:szCs w:val="26"/>
        </w:rPr>
        <w:t>.</w:t>
      </w:r>
      <w:r w:rsidRPr="00A7788F">
        <w:rPr>
          <w:rFonts w:ascii="Times New Roman" w:hAnsi="Times New Roman" w:cs="Times New Roman"/>
          <w:sz w:val="26"/>
          <w:szCs w:val="26"/>
        </w:rPr>
        <w:t xml:space="preserve"> в ответ на повышение налога на пшеницу. В государстве появились свои титулы, почтовые марки, валюта. По данным за 2011 г</w:t>
      </w:r>
      <w:r w:rsidR="000A60A5">
        <w:rPr>
          <w:rFonts w:ascii="Times New Roman" w:hAnsi="Times New Roman" w:cs="Times New Roman"/>
          <w:sz w:val="26"/>
          <w:szCs w:val="26"/>
        </w:rPr>
        <w:t>.</w:t>
      </w:r>
      <w:r w:rsidRPr="00A7788F">
        <w:rPr>
          <w:rFonts w:ascii="Times New Roman" w:hAnsi="Times New Roman" w:cs="Times New Roman"/>
          <w:sz w:val="26"/>
          <w:szCs w:val="26"/>
        </w:rPr>
        <w:t xml:space="preserve"> в нем постоянно проживает около 30 человек, в то время как число обладателей паспортов княжества за его пределами составляет ок. 14 </w:t>
      </w:r>
      <w:r w:rsidR="00A51124">
        <w:rPr>
          <w:rFonts w:ascii="Times New Roman" w:hAnsi="Times New Roman" w:cs="Times New Roman"/>
          <w:sz w:val="26"/>
          <w:szCs w:val="26"/>
        </w:rPr>
        <w:t>тыс.</w:t>
      </w:r>
      <w:r w:rsidRPr="00A7788F">
        <w:rPr>
          <w:rFonts w:ascii="Times New Roman" w:hAnsi="Times New Roman" w:cs="Times New Roman"/>
          <w:sz w:val="26"/>
          <w:szCs w:val="26"/>
        </w:rPr>
        <w:t xml:space="preserve">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http://www.off-the-path.com/en/the-unknown-country-within-australia</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 Спустя десятилетие после образования княжества официальные власти Австралии смирились с его существованием и разрешили не платить налоги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см. Бочкарева 2016</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w:t>
      </w:r>
    </w:p>
    <w:p w14:paraId="479601DB" w14:textId="463DB2FA" w:rsidR="002F285C" w:rsidRPr="00A7788F" w:rsidRDefault="002F285C" w:rsidP="00A51124">
      <w:pPr>
        <w:pStyle w:val="a5"/>
        <w:numPr>
          <w:ilvl w:val="0"/>
          <w:numId w:val="22"/>
        </w:numPr>
        <w:tabs>
          <w:tab w:val="left" w:pos="851"/>
        </w:tabs>
        <w:spacing w:after="0" w:line="312" w:lineRule="auto"/>
        <w:ind w:left="0"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Затонувшие или исчезнувшие, но, согласно преданиям и поверьям, существовавшие земли. Зачатком креации локусов в этом направлении было описание Атлантиды в диалогах Платона, развитое позднее в работах последователей. Так, в научно-популярной книге «Атлантиды пяти океанов» </w:t>
      </w:r>
      <w:r w:rsidR="004B4567" w:rsidRPr="004B4567">
        <w:rPr>
          <w:rFonts w:ascii="Times New Roman" w:hAnsi="Times New Roman" w:cs="Times New Roman"/>
          <w:sz w:val="26"/>
          <w:szCs w:val="26"/>
        </w:rPr>
        <w:t>[</w:t>
      </w:r>
      <w:r w:rsidRPr="00A7788F">
        <w:rPr>
          <w:rFonts w:ascii="Times New Roman" w:hAnsi="Times New Roman" w:cs="Times New Roman"/>
          <w:sz w:val="26"/>
          <w:szCs w:val="26"/>
        </w:rPr>
        <w:t>1987</w:t>
      </w:r>
      <w:r w:rsidR="004B4567" w:rsidRPr="004B4567">
        <w:rPr>
          <w:rFonts w:ascii="Times New Roman" w:hAnsi="Times New Roman" w:cs="Times New Roman"/>
          <w:sz w:val="26"/>
          <w:szCs w:val="26"/>
        </w:rPr>
        <w:t>]</w:t>
      </w:r>
      <w:r w:rsidRPr="00A7788F">
        <w:rPr>
          <w:rFonts w:ascii="Times New Roman" w:hAnsi="Times New Roman" w:cs="Times New Roman"/>
          <w:sz w:val="26"/>
          <w:szCs w:val="26"/>
        </w:rPr>
        <w:t xml:space="preserve"> А.М. Кондратов деонимизировавшейся лексемой «атлантида» называет любую не существующую ныне землю: Пацифида — затонувшие острова-«мосты» в Тихом океане; Полинезида, Маорида, Азорида; в книге </w:t>
      </w:r>
      <w:bookmarkStart w:id="67" w:name="_Hlk522527615"/>
      <w:r w:rsidRPr="00A7788F">
        <w:rPr>
          <w:rFonts w:ascii="Times New Roman" w:hAnsi="Times New Roman" w:cs="Times New Roman"/>
          <w:sz w:val="26"/>
          <w:szCs w:val="26"/>
        </w:rPr>
        <w:t xml:space="preserve">«Атлантиды ищите на шельфе»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Кондратов 1988</w:t>
      </w:r>
      <w:bookmarkEnd w:id="67"/>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 появляются Охотия (суша на дне Охотского моря), Ниппонида (в Японском море; погибшая из-за тектонических процессов), Сунда (затопленный материк в Юго-Восточной Азии) и др. Известны и другие историко-географические гипотезы: Берингия — предполагаемый древний мост в Беринговом проливе между Азией и Северной Америкой; Лемурия — мифический затонувший континент в Индийском океане, название которого связано с </w:t>
      </w:r>
      <w:r w:rsidRPr="00A7788F">
        <w:rPr>
          <w:rFonts w:ascii="Times New Roman" w:hAnsi="Times New Roman" w:cs="Times New Roman"/>
          <w:sz w:val="26"/>
          <w:szCs w:val="26"/>
        </w:rPr>
        <w:lastRenderedPageBreak/>
        <w:t xml:space="preserve">именем мадагаскарских приматов лемуров, больше нигде не встречающихся, на чем и основана гипотеза о Мадагаскаре как части затонувшего ныне континента; Земля Санникова — </w:t>
      </w:r>
      <w:hyperlink r:id="rId36" w:tooltip="Остров-призрак" w:history="1">
        <w:r w:rsidRPr="00A7788F">
          <w:rPr>
            <w:rFonts w:ascii="Times New Roman" w:hAnsi="Times New Roman" w:cs="Times New Roman"/>
            <w:sz w:val="26"/>
            <w:szCs w:val="26"/>
          </w:rPr>
          <w:t>остров-призрак</w:t>
        </w:r>
      </w:hyperlink>
      <w:r w:rsidRPr="00A7788F">
        <w:rPr>
          <w:rFonts w:ascii="Times New Roman" w:hAnsi="Times New Roman" w:cs="Times New Roman"/>
          <w:sz w:val="26"/>
          <w:szCs w:val="26"/>
        </w:rPr>
        <w:t xml:space="preserve"> в </w:t>
      </w:r>
      <w:hyperlink r:id="rId37" w:tooltip="Северный Ледовитый океан" w:history="1">
        <w:r w:rsidRPr="00A7788F">
          <w:rPr>
            <w:rFonts w:ascii="Times New Roman" w:hAnsi="Times New Roman" w:cs="Times New Roman"/>
            <w:sz w:val="26"/>
            <w:szCs w:val="26"/>
          </w:rPr>
          <w:t>Северном Ледовитом океане</w:t>
        </w:r>
      </w:hyperlink>
      <w:r w:rsidRPr="00A7788F">
        <w:rPr>
          <w:rFonts w:ascii="Times New Roman" w:hAnsi="Times New Roman" w:cs="Times New Roman"/>
          <w:sz w:val="26"/>
          <w:szCs w:val="26"/>
        </w:rPr>
        <w:t>, который якобы видели некоторые исследователи к северу от </w:t>
      </w:r>
      <w:hyperlink r:id="rId38" w:tooltip="Новосибирские острова" w:history="1">
        <w:r w:rsidRPr="00A7788F">
          <w:rPr>
            <w:rFonts w:ascii="Times New Roman" w:hAnsi="Times New Roman" w:cs="Times New Roman"/>
            <w:sz w:val="26"/>
            <w:szCs w:val="26"/>
          </w:rPr>
          <w:t>Новосибирских островов</w:t>
        </w:r>
      </w:hyperlink>
      <w:r w:rsidRPr="00A7788F">
        <w:rPr>
          <w:rFonts w:ascii="Times New Roman" w:hAnsi="Times New Roman" w:cs="Times New Roman"/>
          <w:sz w:val="26"/>
          <w:szCs w:val="26"/>
        </w:rPr>
        <w:t xml:space="preserve">. </w:t>
      </w:r>
    </w:p>
    <w:p w14:paraId="60D200D4" w14:textId="287B221E" w:rsidR="002F285C" w:rsidRPr="00A7788F" w:rsidRDefault="002F285C" w:rsidP="00EE5CA0">
      <w:pPr>
        <w:pStyle w:val="a5"/>
        <w:numPr>
          <w:ilvl w:val="0"/>
          <w:numId w:val="22"/>
        </w:numPr>
        <w:tabs>
          <w:tab w:val="left" w:pos="851"/>
        </w:tabs>
        <w:spacing w:after="0" w:line="312" w:lineRule="auto"/>
        <w:ind w:left="0" w:firstLine="567"/>
        <w:jc w:val="both"/>
        <w:rPr>
          <w:rFonts w:ascii="Times New Roman" w:hAnsi="Times New Roman" w:cs="Times New Roman"/>
          <w:sz w:val="26"/>
          <w:szCs w:val="26"/>
        </w:rPr>
      </w:pPr>
      <w:r w:rsidRPr="00A7788F">
        <w:rPr>
          <w:rFonts w:ascii="Times New Roman" w:hAnsi="Times New Roman" w:cs="Times New Roman"/>
          <w:sz w:val="26"/>
          <w:szCs w:val="26"/>
        </w:rPr>
        <w:t>К третьей группе следует отнести фигурирующие в легендах и мифах локусы, отражающие представления людей о земном рае, земле обетованной. Они связаны с космогоническими представлениями народов древности, когда страна мыслилась как центр модели космоса. Таковы социально-утопическое воображение об Эдеме (в</w:t>
      </w:r>
      <w:r w:rsidR="00EE5CA0">
        <w:rPr>
          <w:rFonts w:ascii="Times New Roman" w:hAnsi="Times New Roman" w:cs="Times New Roman"/>
          <w:sz w:val="26"/>
          <w:szCs w:val="26"/>
        </w:rPr>
        <w:t xml:space="preserve"> </w:t>
      </w:r>
      <w:r w:rsidR="00B35E3B">
        <w:rPr>
          <w:rFonts w:ascii="Times New Roman" w:hAnsi="Times New Roman" w:cs="Times New Roman"/>
          <w:sz w:val="26"/>
          <w:szCs w:val="26"/>
        </w:rPr>
        <w:t>С</w:t>
      </w:r>
      <w:r w:rsidRPr="00A7788F">
        <w:rPr>
          <w:rFonts w:ascii="Times New Roman" w:hAnsi="Times New Roman" w:cs="Times New Roman"/>
          <w:sz w:val="26"/>
          <w:szCs w:val="26"/>
        </w:rPr>
        <w:t xml:space="preserve">редневековье связанном с Азией), Офире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упоминаемой в Библии в «Книге Царств» сказочно богатой стране, из которой мореплаватели, рабы царя Соломона, привезли ему золото для постройки храма, а также великое множество драгоценных камней и сандалового дерева. В России это представления о стране Беловодье (легендарной стране свободы, ассоциирующейся с Ирием — древнеславянским раем, к которому восходит образ молочных рек в русских сказках), в буддийской мифологии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 стране Шамбале, в </w:t>
      </w:r>
      <w:r w:rsidR="00A031D4">
        <w:rPr>
          <w:rFonts w:ascii="Times New Roman" w:hAnsi="Times New Roman" w:cs="Times New Roman"/>
          <w:sz w:val="26"/>
          <w:szCs w:val="26"/>
        </w:rPr>
        <w:t>А</w:t>
      </w:r>
      <w:r w:rsidRPr="00A7788F">
        <w:rPr>
          <w:rFonts w:ascii="Times New Roman" w:hAnsi="Times New Roman" w:cs="Times New Roman"/>
          <w:sz w:val="26"/>
          <w:szCs w:val="26"/>
        </w:rPr>
        <w:t xml:space="preserve">нтичности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 блаженных островах и саде Гесперид с молодильными золотыми яблоками, в древнегреческой мифологии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w:t>
      </w:r>
      <w:r w:rsidR="00EE5CA0">
        <w:rPr>
          <w:rFonts w:ascii="Times New Roman" w:hAnsi="Times New Roman" w:cs="Times New Roman"/>
          <w:sz w:val="26"/>
          <w:szCs w:val="26"/>
        </w:rPr>
        <w:t xml:space="preserve">о </w:t>
      </w:r>
      <w:r w:rsidRPr="00A7788F">
        <w:rPr>
          <w:rFonts w:ascii="Times New Roman" w:hAnsi="Times New Roman" w:cs="Times New Roman"/>
          <w:sz w:val="26"/>
          <w:szCs w:val="26"/>
        </w:rPr>
        <w:t>Гиперборе</w:t>
      </w:r>
      <w:r w:rsidR="00EE5CA0">
        <w:rPr>
          <w:rFonts w:ascii="Times New Roman" w:hAnsi="Times New Roman" w:cs="Times New Roman"/>
          <w:sz w:val="26"/>
          <w:szCs w:val="26"/>
        </w:rPr>
        <w:t>е</w:t>
      </w:r>
      <w:r w:rsidRPr="00A7788F">
        <w:rPr>
          <w:rFonts w:ascii="Times New Roman" w:hAnsi="Times New Roman" w:cs="Times New Roman"/>
          <w:sz w:val="26"/>
          <w:szCs w:val="26"/>
        </w:rPr>
        <w:t xml:space="preserve"> (легендарная северная страна, место обитания счастливого народа гипербореев), в мифах индейского племени алгонкинов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w:t>
      </w:r>
      <w:r w:rsidR="00EE5CA0">
        <w:rPr>
          <w:rFonts w:ascii="Times New Roman" w:hAnsi="Times New Roman" w:cs="Times New Roman"/>
          <w:sz w:val="26"/>
          <w:szCs w:val="26"/>
        </w:rPr>
        <w:t xml:space="preserve">о </w:t>
      </w:r>
      <w:r w:rsidRPr="00A7788F">
        <w:rPr>
          <w:rFonts w:ascii="Times New Roman" w:hAnsi="Times New Roman" w:cs="Times New Roman"/>
          <w:sz w:val="26"/>
          <w:szCs w:val="26"/>
        </w:rPr>
        <w:t>Королевств</w:t>
      </w:r>
      <w:r w:rsidR="00EE5CA0">
        <w:rPr>
          <w:rFonts w:ascii="Times New Roman" w:hAnsi="Times New Roman" w:cs="Times New Roman"/>
          <w:sz w:val="26"/>
          <w:szCs w:val="26"/>
        </w:rPr>
        <w:t>е</w:t>
      </w:r>
      <w:r w:rsidRPr="00A7788F">
        <w:rPr>
          <w:rFonts w:ascii="Times New Roman" w:hAnsi="Times New Roman" w:cs="Times New Roman"/>
          <w:sz w:val="26"/>
          <w:szCs w:val="26"/>
        </w:rPr>
        <w:t xml:space="preserve"> Сагеней (страна в Северной Америке, изобилующая золотом, серебром и мехом). Согласно Л.А. Ельницкому, происхождение утопических идей, связанных с географическими представлениями, коренится в культе божеств плодородия, в частности греческого Кроноса и римского Сатурна, почитавшихся царями потустороннего царства блаженных и царями «золотого века» </w:t>
      </w:r>
      <w:bookmarkStart w:id="68" w:name="_Hlk522521275"/>
      <w:r w:rsidR="00A2572A" w:rsidRPr="00A7788F">
        <w:rPr>
          <w:rFonts w:ascii="Times New Roman" w:hAnsi="Times New Roman" w:cs="Times New Roman"/>
          <w:sz w:val="26"/>
          <w:szCs w:val="26"/>
        </w:rPr>
        <w:t>[</w:t>
      </w:r>
      <w:r w:rsidRPr="00A7788F">
        <w:rPr>
          <w:rFonts w:ascii="Times New Roman" w:hAnsi="Times New Roman" w:cs="Times New Roman"/>
          <w:sz w:val="26"/>
          <w:szCs w:val="26"/>
        </w:rPr>
        <w:t>Ельницкий 1962</w:t>
      </w:r>
      <w:bookmarkEnd w:id="68"/>
      <w:r w:rsidRPr="00A7788F">
        <w:rPr>
          <w:rFonts w:ascii="Times New Roman" w:hAnsi="Times New Roman" w:cs="Times New Roman"/>
          <w:sz w:val="26"/>
          <w:szCs w:val="26"/>
        </w:rPr>
        <w:t>: 76</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 В </w:t>
      </w:r>
      <w:r w:rsidR="00CC5F61">
        <w:rPr>
          <w:rFonts w:ascii="Times New Roman" w:hAnsi="Times New Roman" w:cs="Times New Roman"/>
          <w:sz w:val="26"/>
          <w:szCs w:val="26"/>
        </w:rPr>
        <w:t>С</w:t>
      </w:r>
      <w:r w:rsidRPr="00A7788F">
        <w:rPr>
          <w:rFonts w:ascii="Times New Roman" w:hAnsi="Times New Roman" w:cs="Times New Roman"/>
          <w:sz w:val="26"/>
          <w:szCs w:val="26"/>
        </w:rPr>
        <w:t>редние века создавалось много легенд о диковинных богатых и прекрасных землях, например, стране Пресвитера Иоанна (Джона) или стране Эльдорадо, в которой золото лежит грудами и на поиски которой отправлялись целые экспедиции экспертов</w:t>
      </w:r>
      <w:r w:rsidRPr="00A7788F">
        <w:rPr>
          <w:rFonts w:ascii="Times New Roman" w:hAnsi="Times New Roman" w:cs="Times New Roman"/>
          <w:sz w:val="26"/>
          <w:szCs w:val="26"/>
          <w:vertAlign w:val="superscript"/>
        </w:rPr>
        <w:footnoteReference w:id="179"/>
      </w:r>
      <w:r w:rsidRPr="00A7788F">
        <w:rPr>
          <w:rFonts w:ascii="Times New Roman" w:hAnsi="Times New Roman" w:cs="Times New Roman"/>
          <w:sz w:val="26"/>
          <w:szCs w:val="26"/>
        </w:rPr>
        <w:t>. В фольклоре средневековой Европы «у народной Утопии множество имен, она фигурирует под разными образами. Это и английская страна Кокейн</w:t>
      </w:r>
      <w:r w:rsidR="00B35E3B">
        <w:rPr>
          <w:rFonts w:ascii="Times New Roman" w:hAnsi="Times New Roman" w:cs="Times New Roman"/>
          <w:sz w:val="26"/>
          <w:szCs w:val="26"/>
        </w:rPr>
        <w:t>,</w:t>
      </w:r>
      <w:r w:rsidRPr="00A7788F">
        <w:rPr>
          <w:rFonts w:ascii="Times New Roman" w:hAnsi="Times New Roman" w:cs="Times New Roman"/>
          <w:sz w:val="26"/>
          <w:szCs w:val="26"/>
        </w:rPr>
        <w:t xml:space="preserve"> и французская Кокань. Это и Помора и Горная Бразилия, Гора Венеры и Страна Юности. Это и Люберланд и Шларафенланд, Рай бедняка и Леденцовая гора»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Мортон 1956: 18</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 К примеру, </w:t>
      </w:r>
      <w:r w:rsidRPr="00A7788F">
        <w:rPr>
          <w:rFonts w:ascii="Times New Roman" w:hAnsi="Times New Roman" w:cs="Times New Roman"/>
          <w:sz w:val="26"/>
          <w:szCs w:val="26"/>
        </w:rPr>
        <w:lastRenderedPageBreak/>
        <w:t xml:space="preserve">Шларафенланд (нем. </w:t>
      </w:r>
      <w:r w:rsidRPr="00EE5CA0">
        <w:rPr>
          <w:rFonts w:ascii="Times New Roman" w:hAnsi="Times New Roman" w:cs="Times New Roman"/>
          <w:i/>
          <w:iCs/>
          <w:sz w:val="26"/>
          <w:szCs w:val="26"/>
        </w:rPr>
        <w:t>Schlaraffenland</w:t>
      </w:r>
      <w:r w:rsidRPr="00A7788F">
        <w:rPr>
          <w:rFonts w:ascii="Times New Roman" w:hAnsi="Times New Roman" w:cs="Times New Roman"/>
          <w:sz w:val="26"/>
          <w:szCs w:val="26"/>
        </w:rPr>
        <w:t xml:space="preserve"> ‘страна ленивых обезьян’) в немецких сказках — страна молочных рек и кисельных берегов, в которой звери бегают и летают жареными, дома сделаны из пряников, вместо камней повсюду лежит сыр. В этой стране не надо трудиться, ведь богатство ее неисчерпаемо, а главной добродетелью ее жителей являются наслаждения и отдых. В Кокани также сказочное изобилие еды и питья, прекрасные природные условия, позволяющие собирать по четыре урожая в год, не прекращаются праздники, а все жители здоровы и молоды. Утопические представления об идеальном, не искаженном цивилизацией мире, проявляются и в современной поп-культуре (напр.</w:t>
      </w:r>
      <w:r w:rsidR="00EE5CA0">
        <w:rPr>
          <w:rFonts w:ascii="Times New Roman" w:hAnsi="Times New Roman" w:cs="Times New Roman"/>
          <w:sz w:val="26"/>
          <w:szCs w:val="26"/>
        </w:rPr>
        <w:t>,</w:t>
      </w:r>
      <w:r w:rsidRPr="00A7788F">
        <w:rPr>
          <w:rFonts w:ascii="Times New Roman" w:hAnsi="Times New Roman" w:cs="Times New Roman"/>
          <w:sz w:val="26"/>
          <w:szCs w:val="26"/>
        </w:rPr>
        <w:t xml:space="preserve"> планета Пандора в фильме «Аватар» 2009 г.)</w:t>
      </w:r>
    </w:p>
    <w:p w14:paraId="7376AFC9" w14:textId="5E9EB296" w:rsidR="002F285C" w:rsidRPr="00A7788F" w:rsidRDefault="002F285C" w:rsidP="00EE5CA0">
      <w:pPr>
        <w:pStyle w:val="a5"/>
        <w:numPr>
          <w:ilvl w:val="0"/>
          <w:numId w:val="22"/>
        </w:numPr>
        <w:tabs>
          <w:tab w:val="left" w:pos="851"/>
        </w:tabs>
        <w:spacing w:after="0" w:line="312" w:lineRule="auto"/>
        <w:ind w:left="0" w:firstLine="567"/>
        <w:jc w:val="both"/>
        <w:rPr>
          <w:rFonts w:ascii="Times New Roman" w:hAnsi="Times New Roman" w:cs="Times New Roman"/>
          <w:sz w:val="26"/>
          <w:szCs w:val="26"/>
        </w:rPr>
      </w:pPr>
      <w:r w:rsidRPr="00A7788F">
        <w:rPr>
          <w:rFonts w:ascii="Times New Roman" w:hAnsi="Times New Roman" w:cs="Times New Roman"/>
          <w:sz w:val="26"/>
          <w:szCs w:val="26"/>
        </w:rPr>
        <w:t>Тартар, кристаллизировавший представления о загробном мире; страна Зазеркалья, т</w:t>
      </w:r>
      <w:r w:rsidR="001573EE">
        <w:rPr>
          <w:rFonts w:ascii="Times New Roman" w:hAnsi="Times New Roman" w:cs="Times New Roman"/>
          <w:sz w:val="26"/>
          <w:szCs w:val="26"/>
        </w:rPr>
        <w:t>о есть</w:t>
      </w:r>
      <w:r w:rsidRPr="00A7788F">
        <w:rPr>
          <w:rFonts w:ascii="Times New Roman" w:hAnsi="Times New Roman" w:cs="Times New Roman"/>
          <w:sz w:val="26"/>
          <w:szCs w:val="26"/>
        </w:rPr>
        <w:t xml:space="preserve"> представления о жизни «по ту сторону», в русском фольклоре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тридевятое царство, тридесятое государство, попасть в которое можно, только преодолев море, огненную реку, пропасть, непроходимый лес. Герой сказки направляется туда за похищенной красавицей, чудом, молодильными яблоками или исцеляющей водой </w:t>
      </w:r>
      <w:r w:rsidR="00A2572A" w:rsidRPr="00A7788F">
        <w:rPr>
          <w:rFonts w:ascii="Times New Roman" w:hAnsi="Times New Roman" w:cs="Times New Roman"/>
          <w:sz w:val="26"/>
          <w:szCs w:val="26"/>
        </w:rPr>
        <w:t>[</w:t>
      </w:r>
      <w:r w:rsidRPr="00A7788F">
        <w:rPr>
          <w:rFonts w:ascii="Times New Roman" w:hAnsi="Times New Roman" w:cs="Times New Roman"/>
          <w:sz w:val="26"/>
          <w:szCs w:val="26"/>
        </w:rPr>
        <w:t>Пропп 1986: 281</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 Близок к вышеупомянутым и образ Лукоморья (от </w:t>
      </w:r>
      <w:r w:rsidRPr="00A7788F">
        <w:rPr>
          <w:rFonts w:ascii="Times New Roman" w:hAnsi="Times New Roman" w:cs="Times New Roman"/>
          <w:i/>
          <w:sz w:val="26"/>
          <w:szCs w:val="26"/>
        </w:rPr>
        <w:t>лук моря</w:t>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‘изгиб морского берега’)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заповедного места на краю мира, где стоит мировое древо — ось мира, по которому можно попасть в другие миры, так как его вершина упирается в небеса, а корни достигают преисподней.</w:t>
      </w:r>
    </w:p>
    <w:p w14:paraId="2B42AC01" w14:textId="014192E3" w:rsidR="002F285C" w:rsidRPr="00A7788F" w:rsidRDefault="002F285C" w:rsidP="00EE5CA0">
      <w:pPr>
        <w:pStyle w:val="a5"/>
        <w:numPr>
          <w:ilvl w:val="0"/>
          <w:numId w:val="22"/>
        </w:numPr>
        <w:tabs>
          <w:tab w:val="left" w:pos="851"/>
        </w:tabs>
        <w:spacing w:after="0" w:line="312" w:lineRule="auto"/>
        <w:ind w:left="0" w:firstLine="567"/>
        <w:jc w:val="both"/>
        <w:rPr>
          <w:rFonts w:ascii="Times New Roman" w:hAnsi="Times New Roman" w:cs="Times New Roman"/>
          <w:sz w:val="26"/>
          <w:szCs w:val="26"/>
        </w:rPr>
      </w:pPr>
      <w:r w:rsidRPr="00A7788F">
        <w:rPr>
          <w:rFonts w:ascii="Times New Roman" w:hAnsi="Times New Roman" w:cs="Times New Roman"/>
          <w:sz w:val="26"/>
          <w:szCs w:val="26"/>
        </w:rPr>
        <w:t>Антиутопические образы стран</w:t>
      </w:r>
      <w:r w:rsidRPr="00A7788F">
        <w:rPr>
          <w:rFonts w:ascii="Times New Roman" w:hAnsi="Times New Roman" w:cs="Times New Roman"/>
          <w:sz w:val="26"/>
          <w:szCs w:val="26"/>
          <w:vertAlign w:val="superscript"/>
        </w:rPr>
        <w:footnoteReference w:id="180"/>
      </w:r>
      <w:r w:rsidRPr="00A7788F">
        <w:rPr>
          <w:rFonts w:ascii="Times New Roman" w:hAnsi="Times New Roman" w:cs="Times New Roman"/>
          <w:sz w:val="26"/>
          <w:szCs w:val="26"/>
        </w:rPr>
        <w:t>, в которых господствует диктатура, самодурство, отсталость и дикие нравы</w:t>
      </w:r>
      <w:r w:rsidRPr="00A7788F">
        <w:rPr>
          <w:rFonts w:ascii="Times New Roman" w:hAnsi="Times New Roman" w:cs="Times New Roman"/>
          <w:sz w:val="26"/>
          <w:szCs w:val="26"/>
          <w:vertAlign w:val="superscript"/>
        </w:rPr>
        <w:footnoteReference w:id="181"/>
      </w:r>
      <w:r w:rsidRPr="00A7788F">
        <w:rPr>
          <w:rFonts w:ascii="Times New Roman" w:hAnsi="Times New Roman" w:cs="Times New Roman"/>
          <w:sz w:val="26"/>
          <w:szCs w:val="26"/>
        </w:rPr>
        <w:t xml:space="preserve">. Детализированный интернавтами образ Сан-Эскобара наиболее приближен к типу «банановой республики»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страны Латинской Америки, в которой отмечается политическая нестабильность, отсталая инфраструктура, инфляция и т.п. Образ банановой диктатуры является одним из наиболее востребованных в западной поп-культуре, кинематографе, беллетристике. Приведем несколько примеров. Самой известной, пожалуй, является вымышленная испаноговорящая страна Вальверде, схожая с Кубой или Никарагуа, используемая создателями голливудских фильмов, когда по сценарию им требуется показать некое проблемное южно- или центральноамериканское государство. Вальверде фигурирует в ряде известных кинолент: «Коммандо» / </w:t>
      </w:r>
      <w:r w:rsidR="00EE5CA0" w:rsidRPr="00EE5CA0">
        <w:rPr>
          <w:rFonts w:ascii="Times New Roman" w:hAnsi="Times New Roman" w:cs="Times New Roman"/>
          <w:sz w:val="26"/>
          <w:szCs w:val="26"/>
        </w:rPr>
        <w:t>“</w:t>
      </w:r>
      <w:r w:rsidRPr="00A7788F">
        <w:rPr>
          <w:rFonts w:ascii="Times New Roman" w:hAnsi="Times New Roman" w:cs="Times New Roman"/>
          <w:sz w:val="26"/>
          <w:szCs w:val="26"/>
        </w:rPr>
        <w:t>Commando</w:t>
      </w:r>
      <w:r w:rsidR="00EE5CA0" w:rsidRPr="00EE5CA0">
        <w:rPr>
          <w:rFonts w:ascii="Times New Roman" w:hAnsi="Times New Roman" w:cs="Times New Roman"/>
          <w:sz w:val="26"/>
          <w:szCs w:val="26"/>
        </w:rPr>
        <w:t>”</w:t>
      </w:r>
      <w:r w:rsidRPr="00A7788F">
        <w:rPr>
          <w:rFonts w:ascii="Times New Roman" w:hAnsi="Times New Roman" w:cs="Times New Roman"/>
          <w:sz w:val="26"/>
          <w:szCs w:val="26"/>
        </w:rPr>
        <w:t xml:space="preserve"> (1985), «Хищник» / </w:t>
      </w:r>
      <w:r w:rsidR="00EE5CA0" w:rsidRPr="00EE5CA0">
        <w:rPr>
          <w:rFonts w:ascii="Times New Roman" w:hAnsi="Times New Roman" w:cs="Times New Roman"/>
          <w:sz w:val="26"/>
          <w:szCs w:val="26"/>
        </w:rPr>
        <w:t>“</w:t>
      </w:r>
      <w:r w:rsidRPr="00A7788F">
        <w:rPr>
          <w:rFonts w:ascii="Times New Roman" w:hAnsi="Times New Roman" w:cs="Times New Roman"/>
          <w:sz w:val="26"/>
          <w:szCs w:val="26"/>
        </w:rPr>
        <w:t>Predator</w:t>
      </w:r>
      <w:r w:rsidR="00EE5CA0" w:rsidRPr="00EE5CA0">
        <w:rPr>
          <w:rFonts w:ascii="Times New Roman" w:hAnsi="Times New Roman" w:cs="Times New Roman"/>
          <w:sz w:val="26"/>
          <w:szCs w:val="26"/>
        </w:rPr>
        <w:t>”</w:t>
      </w:r>
      <w:r w:rsidRPr="00A7788F">
        <w:rPr>
          <w:rFonts w:ascii="Times New Roman" w:hAnsi="Times New Roman" w:cs="Times New Roman"/>
          <w:sz w:val="26"/>
          <w:szCs w:val="26"/>
        </w:rPr>
        <w:t xml:space="preserve"> (1987), сериале «Суперавианосец» / </w:t>
      </w:r>
      <w:r w:rsidR="00EE5CA0" w:rsidRPr="00EE5CA0">
        <w:rPr>
          <w:rFonts w:ascii="Times New Roman" w:hAnsi="Times New Roman" w:cs="Times New Roman"/>
          <w:sz w:val="26"/>
          <w:szCs w:val="26"/>
        </w:rPr>
        <w:t>“</w:t>
      </w:r>
      <w:r w:rsidRPr="00A7788F">
        <w:rPr>
          <w:rFonts w:ascii="Times New Roman" w:hAnsi="Times New Roman" w:cs="Times New Roman"/>
          <w:sz w:val="26"/>
          <w:szCs w:val="26"/>
        </w:rPr>
        <w:t>Supercarrier</w:t>
      </w:r>
      <w:r w:rsidR="00EE5CA0" w:rsidRPr="00EE5CA0">
        <w:rPr>
          <w:rFonts w:ascii="Times New Roman" w:hAnsi="Times New Roman" w:cs="Times New Roman"/>
          <w:sz w:val="26"/>
          <w:szCs w:val="26"/>
        </w:rPr>
        <w:t>”</w:t>
      </w:r>
      <w:r w:rsidRPr="00A7788F">
        <w:rPr>
          <w:rFonts w:ascii="Times New Roman" w:hAnsi="Times New Roman" w:cs="Times New Roman"/>
          <w:sz w:val="26"/>
          <w:szCs w:val="26"/>
        </w:rPr>
        <w:t xml:space="preserve"> (1988), «Крепкий орешек 2» / </w:t>
      </w:r>
      <w:r w:rsidR="00EE5CA0" w:rsidRPr="00EE5CA0">
        <w:rPr>
          <w:rFonts w:ascii="Times New Roman" w:hAnsi="Times New Roman" w:cs="Times New Roman"/>
          <w:sz w:val="26"/>
          <w:szCs w:val="26"/>
        </w:rPr>
        <w:t>“</w:t>
      </w:r>
      <w:r w:rsidRPr="00A7788F">
        <w:rPr>
          <w:rFonts w:ascii="Times New Roman" w:hAnsi="Times New Roman" w:cs="Times New Roman"/>
          <w:sz w:val="26"/>
          <w:szCs w:val="26"/>
        </w:rPr>
        <w:t>Die Hard 2</w:t>
      </w:r>
      <w:r w:rsidR="00EE5CA0" w:rsidRPr="00EE5CA0">
        <w:rPr>
          <w:rFonts w:ascii="Times New Roman" w:hAnsi="Times New Roman" w:cs="Times New Roman"/>
          <w:sz w:val="26"/>
          <w:szCs w:val="26"/>
        </w:rPr>
        <w:t>”</w:t>
      </w:r>
      <w:r w:rsidRPr="00A7788F">
        <w:rPr>
          <w:rFonts w:ascii="Times New Roman" w:hAnsi="Times New Roman" w:cs="Times New Roman"/>
          <w:sz w:val="26"/>
          <w:szCs w:val="26"/>
        </w:rPr>
        <w:t xml:space="preserve"> (1990) и др.</w:t>
      </w:r>
    </w:p>
    <w:p w14:paraId="37CD711D" w14:textId="41AC8D1A" w:rsidR="00CF4CD8"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lastRenderedPageBreak/>
        <w:t xml:space="preserve">Западная социально-антиутопическая проекция отсталых и опасных стран отражена также в вымышленных локусах комиксов </w:t>
      </w:r>
      <w:r w:rsidRPr="00EE5CA0">
        <w:rPr>
          <w:rFonts w:ascii="Times New Roman" w:hAnsi="Times New Roman" w:cs="Times New Roman"/>
          <w:i/>
          <w:iCs/>
          <w:sz w:val="26"/>
          <w:szCs w:val="26"/>
          <w:lang w:val="en-US"/>
        </w:rPr>
        <w:t>Marvel</w:t>
      </w:r>
      <w:r w:rsidRPr="00A7788F">
        <w:rPr>
          <w:rFonts w:ascii="Times New Roman" w:hAnsi="Times New Roman" w:cs="Times New Roman"/>
          <w:sz w:val="26"/>
          <w:szCs w:val="26"/>
        </w:rPr>
        <w:t xml:space="preserve">, сконцентрированных в Восточной Европе, Азии и Африке. Назовем некоторые из них: Латверия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расположенная между Венгрией, Трансильванией и Сербией зажиточная страна с полумиллионным населением, возглавляемая Виктором фон Думом, диктатором, узурпировавшим престол и не терпящим инакомыслия. Союзница Латверии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обнищавшая Симкария, через которую пролегает наркотрафик между Западом и Восточной Европой. Недалеко от Латверии и Симкарии располагается Заковия, которая после падения СССР погрязла в междоусобицах и коррупции. Ее население страдает от голода, нищеты и болезней, во многих регионах в дефиците даже питьевая вода. Из африканских локусов внимания заслуживает Ваканда, находящаяся рядом с Угандой, Кенией и Эфиопией. Здесь высокие технологии, современные города и небоскр</w:t>
      </w:r>
      <w:r w:rsidR="00EE5CA0">
        <w:rPr>
          <w:rFonts w:ascii="Times New Roman" w:hAnsi="Times New Roman" w:cs="Times New Roman"/>
          <w:sz w:val="26"/>
          <w:szCs w:val="26"/>
        </w:rPr>
        <w:t>е</w:t>
      </w:r>
      <w:r w:rsidRPr="00A7788F">
        <w:rPr>
          <w:rFonts w:ascii="Times New Roman" w:hAnsi="Times New Roman" w:cs="Times New Roman"/>
          <w:sz w:val="26"/>
          <w:szCs w:val="26"/>
        </w:rPr>
        <w:t xml:space="preserve">бы соседствуют с древними религиями и ветхими руинами. Своим богатством Ваканда обязана залежам вибраниума, редкого и ценного металла внеземного происхождения </w:t>
      </w:r>
      <w:r w:rsidR="00EE5CA0">
        <w:rPr>
          <w:rFonts w:ascii="Times New Roman" w:hAnsi="Times New Roman" w:cs="Times New Roman"/>
          <w:sz w:val="26"/>
          <w:szCs w:val="26"/>
        </w:rPr>
        <w:t xml:space="preserve">(см. </w:t>
      </w:r>
      <w:r w:rsidRPr="00A7788F">
        <w:rPr>
          <w:rFonts w:ascii="Times New Roman" w:hAnsi="Times New Roman" w:cs="Times New Roman"/>
          <w:sz w:val="26"/>
          <w:szCs w:val="26"/>
        </w:rPr>
        <w:t xml:space="preserve">подробнее: </w:t>
      </w:r>
      <w:r w:rsidR="00EE5CA0" w:rsidRPr="00EE5CA0">
        <w:rPr>
          <w:rFonts w:ascii="Times New Roman" w:hAnsi="Times New Roman" w:cs="Times New Roman"/>
          <w:sz w:val="26"/>
          <w:szCs w:val="26"/>
        </w:rPr>
        <w:t>[</w:t>
      </w:r>
      <w:r w:rsidRPr="00A7788F">
        <w:rPr>
          <w:rFonts w:ascii="Times New Roman" w:hAnsi="Times New Roman" w:cs="Times New Roman"/>
          <w:sz w:val="26"/>
          <w:szCs w:val="26"/>
        </w:rPr>
        <w:t>Ионов 2018</w:t>
      </w:r>
      <w:r w:rsidR="00544DBB" w:rsidRPr="00A7788F">
        <w:rPr>
          <w:rFonts w:ascii="Times New Roman" w:hAnsi="Times New Roman" w:cs="Times New Roman"/>
          <w:sz w:val="26"/>
          <w:szCs w:val="26"/>
        </w:rPr>
        <w:t>]</w:t>
      </w:r>
      <w:r w:rsidR="00EE5CA0">
        <w:rPr>
          <w:rFonts w:ascii="Times New Roman" w:hAnsi="Times New Roman" w:cs="Times New Roman"/>
          <w:sz w:val="26"/>
          <w:szCs w:val="26"/>
        </w:rPr>
        <w:t>)</w:t>
      </w:r>
      <w:r w:rsidRPr="00A7788F">
        <w:rPr>
          <w:rFonts w:ascii="Times New Roman" w:hAnsi="Times New Roman" w:cs="Times New Roman"/>
          <w:sz w:val="26"/>
          <w:szCs w:val="26"/>
        </w:rPr>
        <w:t>.</w:t>
      </w:r>
    </w:p>
    <w:p w14:paraId="5F793BB3" w14:textId="3F983463" w:rsidR="00CF4CD8"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Список отсталых псевдодемократических республик, иллюстрирующих «западный» фокус мировидения, можно продолжать. На рубеже XIX</w:t>
      </w:r>
      <w:r w:rsidR="00CC5F61">
        <w:rPr>
          <w:rFonts w:ascii="Times New Roman" w:hAnsi="Times New Roman" w:cs="Times New Roman"/>
          <w:sz w:val="26"/>
          <w:szCs w:val="26"/>
        </w:rPr>
        <w:t>—</w:t>
      </w:r>
      <w:r w:rsidRPr="00A7788F">
        <w:rPr>
          <w:rFonts w:ascii="Times New Roman" w:hAnsi="Times New Roman" w:cs="Times New Roman"/>
          <w:sz w:val="26"/>
          <w:szCs w:val="26"/>
        </w:rPr>
        <w:t>XX вв</w:t>
      </w:r>
      <w:r w:rsidR="00CC5F61">
        <w:rPr>
          <w:rFonts w:ascii="Times New Roman" w:hAnsi="Times New Roman" w:cs="Times New Roman"/>
          <w:sz w:val="26"/>
          <w:szCs w:val="26"/>
        </w:rPr>
        <w:t>.</w:t>
      </w:r>
      <w:r w:rsidRPr="00A7788F">
        <w:rPr>
          <w:rFonts w:ascii="Times New Roman" w:hAnsi="Times New Roman" w:cs="Times New Roman"/>
          <w:sz w:val="26"/>
          <w:szCs w:val="26"/>
        </w:rPr>
        <w:t xml:space="preserve"> английский писатель Энтони Хоуп создал образ Руритании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своего рода отсталой австро-венгерской провинции, в которой происходит действие романа «Узник Зенды». Руритания в англоязычном мире превратилась в нарицательное имя для обозначения типичной косной и застойной центральноевропейской страны. В межвоенный период в бельгийском комиксе о Тинтине появилась Бордурия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вымышленное государство на Балканах с фашистской формой правления. Позднее в поп-культуре </w:t>
      </w:r>
      <w:r w:rsidR="005A6273">
        <w:rPr>
          <w:rFonts w:ascii="Times New Roman" w:hAnsi="Times New Roman" w:cs="Times New Roman"/>
          <w:sz w:val="26"/>
          <w:szCs w:val="26"/>
        </w:rPr>
        <w:t>возникли</w:t>
      </w:r>
      <w:r w:rsidRPr="00A7788F">
        <w:rPr>
          <w:rFonts w:ascii="Times New Roman" w:hAnsi="Times New Roman" w:cs="Times New Roman"/>
          <w:sz w:val="26"/>
          <w:szCs w:val="26"/>
        </w:rPr>
        <w:t xml:space="preserve"> Молвания (страна из насмешливой серии путеводителей по фантастическим странам </w:t>
      </w:r>
      <w:r w:rsidRPr="005A6273">
        <w:rPr>
          <w:rFonts w:ascii="Times New Roman" w:hAnsi="Times New Roman" w:cs="Times New Roman"/>
          <w:i/>
          <w:iCs/>
          <w:sz w:val="26"/>
          <w:szCs w:val="26"/>
        </w:rPr>
        <w:t>Jetlag</w:t>
      </w:r>
      <w:r w:rsidRPr="00A7788F">
        <w:rPr>
          <w:rFonts w:ascii="Times New Roman" w:hAnsi="Times New Roman" w:cs="Times New Roman"/>
          <w:sz w:val="26"/>
          <w:szCs w:val="26"/>
        </w:rPr>
        <w:t>), Элбония (государство из комикса «Дилберт» Скотта Адамса), Кракожия (вымышленная славяноязычная страна Восточной Европы в фильме «Терминал» (2004) Стивена Спилберга); в компьютерных играх, к примеру, сербоязычная Эдония (Resident Evil 6) и постсоветская республика Черноруссия (ArmA 2), а также масса других запомнившихся фиктивных топонимов.</w:t>
      </w:r>
    </w:p>
    <w:p w14:paraId="48F43DE2" w14:textId="77777777" w:rsidR="00AC2452" w:rsidRPr="00732029" w:rsidRDefault="00AC2452" w:rsidP="00AC2452">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sz w:val="26"/>
          <w:szCs w:val="26"/>
        </w:rPr>
        <w:t xml:space="preserve">Как известно, восприятие напрямую зависит от уже имеющихся установок и стереотипов относительно объектов, информацию о которых мы получаем [Коноплева 2013]. Иначе говоря, любая попавшая в фокус внимания новость соотносится с уже имеющимися и хранящимися в памяти знаниями относительно данного объекта или события, со стереотипными представлениями о каком-либо фрагменте действительного или фиктивного мира, чему подтверждением является и образ Сан-Эскобара, постепенно кристаллизировавшийся благодаря творческой активности пользователей Интернета. </w:t>
      </w:r>
    </w:p>
    <w:p w14:paraId="5CF6EA9B" w14:textId="601E2E53" w:rsidR="00AC2452" w:rsidRPr="00732029" w:rsidRDefault="00AC2452" w:rsidP="005A6273">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sz w:val="26"/>
          <w:szCs w:val="26"/>
        </w:rPr>
        <w:t>В Твиттере и на Фейсбуке появились аккаунты «Демократической республики Сан-Эскобар» [</w:t>
      </w:r>
      <w:r w:rsidRPr="00732029">
        <w:rPr>
          <w:rFonts w:ascii="Times New Roman" w:hAnsi="Times New Roman" w:cs="Times New Roman"/>
          <w:sz w:val="26"/>
          <w:szCs w:val="26"/>
          <w:lang w:val="en-US"/>
        </w:rPr>
        <w:t>https</w:t>
      </w:r>
      <w:r w:rsidRPr="00732029">
        <w:rPr>
          <w:rFonts w:ascii="Times New Roman" w:hAnsi="Times New Roman" w:cs="Times New Roman"/>
          <w:sz w:val="26"/>
          <w:szCs w:val="26"/>
        </w:rPr>
        <w:t>://</w:t>
      </w:r>
      <w:r w:rsidRPr="00732029">
        <w:rPr>
          <w:rFonts w:ascii="Times New Roman" w:hAnsi="Times New Roman" w:cs="Times New Roman"/>
          <w:sz w:val="26"/>
          <w:szCs w:val="26"/>
          <w:lang w:val="en-US"/>
        </w:rPr>
        <w:t>facebook</w:t>
      </w:r>
      <w:r w:rsidRPr="00732029">
        <w:rPr>
          <w:rFonts w:ascii="Times New Roman" w:hAnsi="Times New Roman" w:cs="Times New Roman"/>
          <w:sz w:val="26"/>
          <w:szCs w:val="26"/>
        </w:rPr>
        <w:t>.</w:t>
      </w:r>
      <w:r w:rsidRPr="00732029">
        <w:rPr>
          <w:rFonts w:ascii="Times New Roman" w:hAnsi="Times New Roman" w:cs="Times New Roman"/>
          <w:sz w:val="26"/>
          <w:szCs w:val="26"/>
          <w:lang w:val="en-US"/>
        </w:rPr>
        <w:t>com</w:t>
      </w:r>
      <w:r w:rsidRPr="00732029">
        <w:rPr>
          <w:rFonts w:ascii="Times New Roman" w:hAnsi="Times New Roman" w:cs="Times New Roman"/>
          <w:sz w:val="26"/>
          <w:szCs w:val="26"/>
        </w:rPr>
        <w:t>/</w:t>
      </w:r>
      <w:r w:rsidRPr="00732029">
        <w:rPr>
          <w:rFonts w:ascii="Times New Roman" w:hAnsi="Times New Roman" w:cs="Times New Roman"/>
          <w:sz w:val="26"/>
          <w:szCs w:val="26"/>
          <w:lang w:val="en-US"/>
        </w:rPr>
        <w:t>sanescobarcountry</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en-US"/>
        </w:rPr>
        <w:t>https</w:t>
      </w:r>
      <w:r w:rsidRPr="00732029">
        <w:rPr>
          <w:rFonts w:ascii="Times New Roman" w:hAnsi="Times New Roman" w:cs="Times New Roman"/>
          <w:sz w:val="26"/>
          <w:szCs w:val="26"/>
        </w:rPr>
        <w:t>://</w:t>
      </w:r>
      <w:r w:rsidRPr="00732029">
        <w:rPr>
          <w:rFonts w:ascii="Times New Roman" w:hAnsi="Times New Roman" w:cs="Times New Roman"/>
          <w:sz w:val="26"/>
          <w:szCs w:val="26"/>
          <w:lang w:val="en-US"/>
        </w:rPr>
        <w:t>twitter</w:t>
      </w:r>
      <w:r w:rsidRPr="00732029">
        <w:rPr>
          <w:rFonts w:ascii="Times New Roman" w:hAnsi="Times New Roman" w:cs="Times New Roman"/>
          <w:sz w:val="26"/>
          <w:szCs w:val="26"/>
        </w:rPr>
        <w:t>.</w:t>
      </w:r>
      <w:r w:rsidRPr="00732029">
        <w:rPr>
          <w:rFonts w:ascii="Times New Roman" w:hAnsi="Times New Roman" w:cs="Times New Roman"/>
          <w:sz w:val="26"/>
          <w:szCs w:val="26"/>
          <w:lang w:val="en-US"/>
        </w:rPr>
        <w:t>com</w:t>
      </w:r>
      <w:r w:rsidRPr="00732029">
        <w:rPr>
          <w:rFonts w:ascii="Times New Roman" w:hAnsi="Times New Roman" w:cs="Times New Roman"/>
          <w:sz w:val="26"/>
          <w:szCs w:val="26"/>
        </w:rPr>
        <w:t>/</w:t>
      </w:r>
      <w:r w:rsidRPr="00732029">
        <w:rPr>
          <w:rFonts w:ascii="Times New Roman" w:hAnsi="Times New Roman" w:cs="Times New Roman"/>
          <w:sz w:val="26"/>
          <w:szCs w:val="26"/>
          <w:lang w:val="en-US"/>
        </w:rPr>
        <w:t>sanescobartimes</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en-US"/>
        </w:rPr>
        <w:lastRenderedPageBreak/>
        <w:t>https</w:t>
      </w:r>
      <w:r w:rsidRPr="00732029">
        <w:rPr>
          <w:rFonts w:ascii="Times New Roman" w:hAnsi="Times New Roman" w:cs="Times New Roman"/>
          <w:sz w:val="26"/>
          <w:szCs w:val="26"/>
        </w:rPr>
        <w:t>://</w:t>
      </w:r>
      <w:r w:rsidRPr="00732029">
        <w:rPr>
          <w:rFonts w:ascii="Times New Roman" w:hAnsi="Times New Roman" w:cs="Times New Roman"/>
          <w:sz w:val="26"/>
          <w:szCs w:val="26"/>
          <w:lang w:val="en-US"/>
        </w:rPr>
        <w:t>www</w:t>
      </w:r>
      <w:r w:rsidRPr="00732029">
        <w:rPr>
          <w:rFonts w:ascii="Times New Roman" w:hAnsi="Times New Roman" w:cs="Times New Roman"/>
          <w:sz w:val="26"/>
          <w:szCs w:val="26"/>
        </w:rPr>
        <w:t>.</w:t>
      </w:r>
      <w:r w:rsidRPr="00732029">
        <w:rPr>
          <w:rFonts w:ascii="Times New Roman" w:hAnsi="Times New Roman" w:cs="Times New Roman"/>
          <w:sz w:val="26"/>
          <w:szCs w:val="26"/>
          <w:lang w:val="en-US"/>
        </w:rPr>
        <w:t>wykop</w:t>
      </w:r>
      <w:r w:rsidRPr="00732029">
        <w:rPr>
          <w:rFonts w:ascii="Times New Roman" w:hAnsi="Times New Roman" w:cs="Times New Roman"/>
          <w:sz w:val="26"/>
          <w:szCs w:val="26"/>
        </w:rPr>
        <w:t>.</w:t>
      </w:r>
      <w:r w:rsidRPr="00732029">
        <w:rPr>
          <w:rFonts w:ascii="Times New Roman" w:hAnsi="Times New Roman" w:cs="Times New Roman"/>
          <w:sz w:val="26"/>
          <w:szCs w:val="26"/>
          <w:lang w:val="en-US"/>
        </w:rPr>
        <w:t>pl</w:t>
      </w:r>
      <w:r w:rsidRPr="00732029">
        <w:rPr>
          <w:rFonts w:ascii="Times New Roman" w:hAnsi="Times New Roman" w:cs="Times New Roman"/>
          <w:sz w:val="26"/>
          <w:szCs w:val="26"/>
        </w:rPr>
        <w:t>/</w:t>
      </w:r>
      <w:r w:rsidRPr="00732029">
        <w:rPr>
          <w:rFonts w:ascii="Times New Roman" w:hAnsi="Times New Roman" w:cs="Times New Roman"/>
          <w:sz w:val="26"/>
          <w:szCs w:val="26"/>
          <w:lang w:val="en-US"/>
        </w:rPr>
        <w:t>tag</w:t>
      </w:r>
      <w:r w:rsidRPr="00732029">
        <w:rPr>
          <w:rFonts w:ascii="Times New Roman" w:hAnsi="Times New Roman" w:cs="Times New Roman"/>
          <w:sz w:val="26"/>
          <w:szCs w:val="26"/>
        </w:rPr>
        <w:t>/</w:t>
      </w:r>
      <w:r w:rsidRPr="00732029">
        <w:rPr>
          <w:rFonts w:ascii="Times New Roman" w:hAnsi="Times New Roman" w:cs="Times New Roman"/>
          <w:sz w:val="26"/>
          <w:szCs w:val="26"/>
          <w:lang w:val="en-US"/>
        </w:rPr>
        <w:t>sanescobar</w:t>
      </w:r>
      <w:r w:rsidRPr="00732029">
        <w:rPr>
          <w:rFonts w:ascii="Times New Roman" w:hAnsi="Times New Roman" w:cs="Times New Roman"/>
          <w:sz w:val="26"/>
          <w:szCs w:val="26"/>
        </w:rPr>
        <w:t>/]. На этих профилях можно не только ознакомиться с символикой государства и его картой (</w:t>
      </w:r>
      <w:r w:rsidRPr="005A6273">
        <w:rPr>
          <w:rFonts w:ascii="Times New Roman" w:hAnsi="Times New Roman" w:cs="Times New Roman"/>
          <w:sz w:val="26"/>
          <w:szCs w:val="26"/>
        </w:rPr>
        <w:t>рис.</w:t>
      </w:r>
      <w:r w:rsidRPr="00732029">
        <w:rPr>
          <w:rFonts w:ascii="Times New Roman" w:hAnsi="Times New Roman" w:cs="Times New Roman"/>
          <w:sz w:val="26"/>
          <w:szCs w:val="26"/>
        </w:rPr>
        <w:t xml:space="preserve"> </w:t>
      </w:r>
      <w:r w:rsidR="005A6273">
        <w:rPr>
          <w:rFonts w:ascii="Times New Roman" w:hAnsi="Times New Roman" w:cs="Times New Roman"/>
          <w:sz w:val="26"/>
          <w:szCs w:val="26"/>
        </w:rPr>
        <w:t>28</w:t>
      </w:r>
      <w:r w:rsidRPr="00732029">
        <w:rPr>
          <w:rFonts w:ascii="Times New Roman" w:hAnsi="Times New Roman" w:cs="Times New Roman"/>
          <w:sz w:val="26"/>
          <w:szCs w:val="26"/>
        </w:rPr>
        <w:t>), которая является важным концептуальным элементом этого понятия. В легенде к карте указано, что она была разработана на основе постов на сайте www.facebook.com/sanescobarcountry и тысяч комментариев, написанных пользователями в период 10</w:t>
      </w:r>
      <w:r w:rsidR="002568F5">
        <w:rPr>
          <w:rFonts w:ascii="Times New Roman" w:hAnsi="Times New Roman" w:cs="Times New Roman"/>
          <w:sz w:val="26"/>
          <w:szCs w:val="26"/>
        </w:rPr>
        <w:t>—</w:t>
      </w:r>
      <w:r w:rsidRPr="00732029">
        <w:rPr>
          <w:rFonts w:ascii="Times New Roman" w:hAnsi="Times New Roman" w:cs="Times New Roman"/>
          <w:sz w:val="26"/>
          <w:szCs w:val="26"/>
        </w:rPr>
        <w:t xml:space="preserve">16 января 2017 г. </w:t>
      </w:r>
    </w:p>
    <w:p w14:paraId="07931E8B" w14:textId="77777777" w:rsidR="00AC2452" w:rsidRPr="00732029" w:rsidRDefault="00AC2452" w:rsidP="00AC2452">
      <w:pPr>
        <w:spacing w:after="0" w:line="312" w:lineRule="auto"/>
        <w:rPr>
          <w:rFonts w:ascii="Times New Roman" w:hAnsi="Times New Roman" w:cs="Times New Roman"/>
          <w:sz w:val="26"/>
          <w:szCs w:val="26"/>
        </w:rPr>
      </w:pPr>
      <w:r w:rsidRPr="00732029">
        <w:rPr>
          <w:rFonts w:ascii="Times New Roman" w:hAnsi="Times New Roman" w:cs="Times New Roman"/>
          <w:noProof/>
          <w:sz w:val="26"/>
          <w:szCs w:val="26"/>
          <w:lang w:eastAsia="ru-RU"/>
        </w:rPr>
        <w:drawing>
          <wp:inline distT="0" distB="0" distL="0" distR="0" wp14:anchorId="6CC2B9C0" wp14:editId="055CFC88">
            <wp:extent cx="4314825" cy="6096000"/>
            <wp:effectExtent l="19050" t="0" r="9525" b="0"/>
            <wp:docPr id="3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9" cstate="print"/>
                    <a:srcRect/>
                    <a:stretch>
                      <a:fillRect/>
                    </a:stretch>
                  </pic:blipFill>
                  <pic:spPr bwMode="auto">
                    <a:xfrm>
                      <a:off x="0" y="0"/>
                      <a:ext cx="4314825" cy="6096000"/>
                    </a:xfrm>
                    <a:prstGeom prst="rect">
                      <a:avLst/>
                    </a:prstGeom>
                    <a:noFill/>
                    <a:ln w="9525">
                      <a:noFill/>
                      <a:miter lim="800000"/>
                      <a:headEnd/>
                      <a:tailEnd/>
                    </a:ln>
                  </pic:spPr>
                </pic:pic>
              </a:graphicData>
            </a:graphic>
          </wp:inline>
        </w:drawing>
      </w:r>
    </w:p>
    <w:p w14:paraId="320772FE" w14:textId="3967BB49" w:rsidR="00AC2452" w:rsidRPr="00732029" w:rsidRDefault="00AC2452" w:rsidP="00AC2452">
      <w:pPr>
        <w:spacing w:after="0" w:line="312" w:lineRule="auto"/>
        <w:jc w:val="both"/>
        <w:rPr>
          <w:rFonts w:ascii="Times New Roman" w:hAnsi="Times New Roman" w:cs="Times New Roman"/>
          <w:sz w:val="26"/>
          <w:szCs w:val="26"/>
        </w:rPr>
      </w:pPr>
      <w:r w:rsidRPr="00732029">
        <w:rPr>
          <w:rFonts w:ascii="Times New Roman" w:hAnsi="Times New Roman" w:cs="Times New Roman"/>
          <w:sz w:val="26"/>
          <w:szCs w:val="26"/>
        </w:rPr>
        <w:t>Рис. </w:t>
      </w:r>
      <w:r w:rsidR="005A6273">
        <w:rPr>
          <w:rFonts w:ascii="Times New Roman" w:hAnsi="Times New Roman" w:cs="Times New Roman"/>
          <w:sz w:val="26"/>
          <w:szCs w:val="26"/>
        </w:rPr>
        <w:t>28.</w:t>
      </w:r>
      <w:r w:rsidRPr="00732029">
        <w:rPr>
          <w:rFonts w:ascii="Times New Roman" w:hAnsi="Times New Roman" w:cs="Times New Roman"/>
          <w:sz w:val="26"/>
          <w:szCs w:val="26"/>
        </w:rPr>
        <w:t xml:space="preserve"> Географическая карта демократической республики Сан-Эскобар [</w:t>
      </w:r>
      <w:r w:rsidRPr="00732029">
        <w:rPr>
          <w:rFonts w:ascii="Times New Roman" w:hAnsi="Times New Roman" w:cs="Times New Roman"/>
          <w:sz w:val="26"/>
          <w:szCs w:val="26"/>
          <w:lang w:val="pl-PL"/>
        </w:rPr>
        <w:t>https</w:t>
      </w:r>
      <w:r w:rsidRPr="00732029">
        <w:rPr>
          <w:rFonts w:ascii="Times New Roman" w:hAnsi="Times New Roman" w:cs="Times New Roman"/>
          <w:sz w:val="26"/>
          <w:szCs w:val="26"/>
        </w:rPr>
        <w:t>://</w:t>
      </w:r>
      <w:r w:rsidRPr="00732029">
        <w:rPr>
          <w:rFonts w:ascii="Times New Roman" w:hAnsi="Times New Roman" w:cs="Times New Roman"/>
          <w:sz w:val="26"/>
          <w:szCs w:val="26"/>
          <w:lang w:val="pl-PL"/>
        </w:rPr>
        <w:t>www</w:t>
      </w:r>
      <w:r w:rsidRPr="00732029">
        <w:rPr>
          <w:rFonts w:ascii="Times New Roman" w:hAnsi="Times New Roman" w:cs="Times New Roman"/>
          <w:sz w:val="26"/>
          <w:szCs w:val="26"/>
        </w:rPr>
        <w:t>.</w:t>
      </w:r>
      <w:r w:rsidRPr="00732029">
        <w:rPr>
          <w:rFonts w:ascii="Times New Roman" w:hAnsi="Times New Roman" w:cs="Times New Roman"/>
          <w:sz w:val="26"/>
          <w:szCs w:val="26"/>
          <w:lang w:val="pl-PL"/>
        </w:rPr>
        <w:t>polityka</w:t>
      </w:r>
      <w:r w:rsidRPr="00732029">
        <w:rPr>
          <w:rFonts w:ascii="Times New Roman" w:hAnsi="Times New Roman" w:cs="Times New Roman"/>
          <w:sz w:val="26"/>
          <w:szCs w:val="26"/>
        </w:rPr>
        <w:t>.</w:t>
      </w:r>
      <w:r w:rsidRPr="00732029">
        <w:rPr>
          <w:rFonts w:ascii="Times New Roman" w:hAnsi="Times New Roman" w:cs="Times New Roman"/>
          <w:sz w:val="26"/>
          <w:szCs w:val="26"/>
          <w:lang w:val="pl-PL"/>
        </w:rPr>
        <w:t>pl</w:t>
      </w:r>
      <w:r w:rsidRPr="00732029">
        <w:rPr>
          <w:rFonts w:ascii="Times New Roman" w:hAnsi="Times New Roman" w:cs="Times New Roman"/>
          <w:sz w:val="26"/>
          <w:szCs w:val="26"/>
        </w:rPr>
        <w:t>/</w:t>
      </w:r>
      <w:r w:rsidRPr="00732029">
        <w:rPr>
          <w:rFonts w:ascii="Times New Roman" w:hAnsi="Times New Roman" w:cs="Times New Roman"/>
          <w:sz w:val="26"/>
          <w:szCs w:val="26"/>
          <w:lang w:val="pl-PL"/>
        </w:rPr>
        <w:t>multimedia</w:t>
      </w:r>
      <w:r w:rsidRPr="00732029">
        <w:rPr>
          <w:rFonts w:ascii="Times New Roman" w:hAnsi="Times New Roman" w:cs="Times New Roman"/>
          <w:sz w:val="26"/>
          <w:szCs w:val="26"/>
        </w:rPr>
        <w:t>/_</w:t>
      </w:r>
      <w:r w:rsidRPr="00732029">
        <w:rPr>
          <w:rFonts w:ascii="Times New Roman" w:hAnsi="Times New Roman" w:cs="Times New Roman"/>
          <w:sz w:val="26"/>
          <w:szCs w:val="26"/>
          <w:lang w:val="pl-PL"/>
        </w:rPr>
        <w:t>resource</w:t>
      </w:r>
      <w:r w:rsidRPr="00732029">
        <w:rPr>
          <w:rFonts w:ascii="Times New Roman" w:hAnsi="Times New Roman" w:cs="Times New Roman"/>
          <w:sz w:val="26"/>
          <w:szCs w:val="26"/>
        </w:rPr>
        <w:t>/</w:t>
      </w:r>
      <w:r w:rsidRPr="00732029">
        <w:rPr>
          <w:rFonts w:ascii="Times New Roman" w:hAnsi="Times New Roman" w:cs="Times New Roman"/>
          <w:sz w:val="26"/>
          <w:szCs w:val="26"/>
          <w:lang w:val="pl-PL"/>
        </w:rPr>
        <w:t>res</w:t>
      </w:r>
      <w:r w:rsidRPr="00732029">
        <w:rPr>
          <w:rFonts w:ascii="Times New Roman" w:hAnsi="Times New Roman" w:cs="Times New Roman"/>
          <w:sz w:val="26"/>
          <w:szCs w:val="26"/>
        </w:rPr>
        <w:t>/20122854]</w:t>
      </w:r>
    </w:p>
    <w:p w14:paraId="49C5F812" w14:textId="77777777" w:rsidR="005A6273" w:rsidRDefault="005A6273" w:rsidP="00AC2452">
      <w:pPr>
        <w:spacing w:after="0" w:line="312" w:lineRule="auto"/>
        <w:ind w:firstLine="567"/>
        <w:jc w:val="both"/>
        <w:rPr>
          <w:rFonts w:ascii="Times New Roman" w:hAnsi="Times New Roman" w:cs="Times New Roman"/>
          <w:sz w:val="26"/>
          <w:szCs w:val="26"/>
        </w:rPr>
      </w:pPr>
    </w:p>
    <w:p w14:paraId="62D35276" w14:textId="628A5F96" w:rsidR="00AC2452" w:rsidRPr="00732029" w:rsidRDefault="00AC2452" w:rsidP="00AC2452">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sz w:val="26"/>
          <w:szCs w:val="26"/>
        </w:rPr>
        <w:t>Согласно карте, площадь поверхности Сан-Эскобара составляет 92</w:t>
      </w:r>
      <w:r w:rsidR="004B4567">
        <w:rPr>
          <w:rFonts w:ascii="Times New Roman" w:hAnsi="Times New Roman" w:cs="Times New Roman"/>
          <w:sz w:val="26"/>
          <w:szCs w:val="26"/>
        </w:rPr>
        <w:t xml:space="preserve"> тыс.</w:t>
      </w:r>
      <w:r w:rsidRPr="00732029">
        <w:rPr>
          <w:rFonts w:ascii="Times New Roman" w:hAnsi="Times New Roman" w:cs="Times New Roman"/>
          <w:sz w:val="26"/>
          <w:szCs w:val="26"/>
        </w:rPr>
        <w:t xml:space="preserve"> км</w:t>
      </w:r>
      <w:r w:rsidR="00B35E3B" w:rsidRPr="00B35E3B">
        <w:rPr>
          <w:rFonts w:ascii="Times New Roman" w:hAnsi="Times New Roman" w:cs="Times New Roman"/>
          <w:sz w:val="26"/>
          <w:szCs w:val="26"/>
          <w:vertAlign w:val="superscript"/>
        </w:rPr>
        <w:t>2</w:t>
      </w:r>
      <w:r w:rsidRPr="00732029">
        <w:rPr>
          <w:rFonts w:ascii="Times New Roman" w:hAnsi="Times New Roman" w:cs="Times New Roman"/>
          <w:sz w:val="26"/>
          <w:szCs w:val="26"/>
        </w:rPr>
        <w:t xml:space="preserve">, а граничит он с шестью государствами, из которых реальным является лишь Мексика. Указанные по соседству государства отсылают к семиотическому пространству иных фиктивных миров, знакомых польскому интернавту: Вестерос / </w:t>
      </w:r>
      <w:r w:rsidRPr="00732029">
        <w:rPr>
          <w:rFonts w:ascii="Times New Roman" w:hAnsi="Times New Roman" w:cs="Times New Roman"/>
          <w:sz w:val="26"/>
          <w:szCs w:val="26"/>
          <w:lang w:val="en-US"/>
        </w:rPr>
        <w:t>Westeros</w:t>
      </w:r>
      <w:r w:rsidRPr="00732029">
        <w:rPr>
          <w:rFonts w:ascii="Times New Roman" w:hAnsi="Times New Roman" w:cs="Times New Roman"/>
          <w:sz w:val="26"/>
          <w:szCs w:val="26"/>
        </w:rPr>
        <w:t xml:space="preserve"> </w:t>
      </w:r>
      <w:r w:rsidR="002568F5">
        <w:rPr>
          <w:rFonts w:ascii="Times New Roman" w:hAnsi="Times New Roman" w:cs="Times New Roman"/>
          <w:sz w:val="26"/>
          <w:szCs w:val="26"/>
        </w:rPr>
        <w:t>—</w:t>
      </w:r>
      <w:r w:rsidRPr="00732029">
        <w:rPr>
          <w:rFonts w:ascii="Times New Roman" w:hAnsi="Times New Roman" w:cs="Times New Roman"/>
          <w:sz w:val="26"/>
          <w:szCs w:val="26"/>
        </w:rPr>
        <w:t xml:space="preserve"> один из </w:t>
      </w:r>
      <w:r w:rsidRPr="00732029">
        <w:rPr>
          <w:rFonts w:ascii="Times New Roman" w:hAnsi="Times New Roman" w:cs="Times New Roman"/>
          <w:sz w:val="26"/>
          <w:szCs w:val="26"/>
        </w:rPr>
        <w:lastRenderedPageBreak/>
        <w:t xml:space="preserve">континентов вымышленного мира Джорджа Мартина в саге «Песнь Льда и Пламени» и экранизации «Игра престолов» [15 великолепных карт несуществующих миров]; Сан-Теодорос / </w:t>
      </w:r>
      <w:r w:rsidRPr="00732029">
        <w:rPr>
          <w:rFonts w:ascii="Times New Roman" w:hAnsi="Times New Roman" w:cs="Times New Roman"/>
          <w:sz w:val="26"/>
          <w:szCs w:val="26"/>
          <w:lang w:val="en-US"/>
        </w:rPr>
        <w:t>San</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en-US"/>
        </w:rPr>
        <w:t>Theodoros</w:t>
      </w:r>
      <w:r w:rsidRPr="00732029">
        <w:rPr>
          <w:rFonts w:ascii="Times New Roman" w:hAnsi="Times New Roman" w:cs="Times New Roman"/>
          <w:sz w:val="26"/>
          <w:szCs w:val="26"/>
        </w:rPr>
        <w:t xml:space="preserve"> </w:t>
      </w:r>
      <w:r w:rsidR="002568F5">
        <w:rPr>
          <w:rFonts w:ascii="Times New Roman" w:hAnsi="Times New Roman" w:cs="Times New Roman"/>
          <w:sz w:val="26"/>
          <w:szCs w:val="26"/>
        </w:rPr>
        <w:t>—</w:t>
      </w:r>
      <w:r w:rsidRPr="00732029">
        <w:rPr>
          <w:rFonts w:ascii="Times New Roman" w:hAnsi="Times New Roman" w:cs="Times New Roman"/>
          <w:sz w:val="26"/>
          <w:szCs w:val="26"/>
        </w:rPr>
        <w:t xml:space="preserve"> фиктивное латиноамериканское государство, известное в Европе благодаря комиксу о приключениях Тинтина бельгийца Жоржа Реми; Сан-Сериффе / </w:t>
      </w:r>
      <w:r w:rsidRPr="00732029">
        <w:rPr>
          <w:rFonts w:ascii="Times New Roman" w:hAnsi="Times New Roman" w:cs="Times New Roman"/>
          <w:sz w:val="26"/>
          <w:szCs w:val="26"/>
          <w:lang w:val="en-US"/>
        </w:rPr>
        <w:t>San</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en-US"/>
        </w:rPr>
        <w:t>Serriffe</w:t>
      </w:r>
      <w:r w:rsidRPr="00732029">
        <w:rPr>
          <w:rFonts w:ascii="Times New Roman" w:hAnsi="Times New Roman" w:cs="Times New Roman"/>
          <w:sz w:val="26"/>
          <w:szCs w:val="26"/>
        </w:rPr>
        <w:t xml:space="preserve"> </w:t>
      </w:r>
      <w:r w:rsidR="002568F5">
        <w:rPr>
          <w:rFonts w:ascii="Times New Roman" w:hAnsi="Times New Roman" w:cs="Times New Roman"/>
          <w:sz w:val="26"/>
          <w:szCs w:val="26"/>
        </w:rPr>
        <w:t>—</w:t>
      </w:r>
      <w:r w:rsidRPr="00732029">
        <w:rPr>
          <w:rFonts w:ascii="Times New Roman" w:hAnsi="Times New Roman" w:cs="Times New Roman"/>
          <w:sz w:val="26"/>
          <w:szCs w:val="26"/>
        </w:rPr>
        <w:t xml:space="preserve"> маленькая республика, расположенная в Индийском океане, вымышленная в 1977 г</w:t>
      </w:r>
      <w:r w:rsidR="000A60A5">
        <w:rPr>
          <w:rFonts w:ascii="Times New Roman" w:hAnsi="Times New Roman" w:cs="Times New Roman"/>
          <w:sz w:val="26"/>
          <w:szCs w:val="26"/>
        </w:rPr>
        <w:t>.</w:t>
      </w:r>
      <w:r w:rsidRPr="00732029">
        <w:rPr>
          <w:rFonts w:ascii="Times New Roman" w:hAnsi="Times New Roman" w:cs="Times New Roman"/>
          <w:sz w:val="26"/>
          <w:szCs w:val="26"/>
        </w:rPr>
        <w:t xml:space="preserve"> редакторами британской газеты </w:t>
      </w:r>
      <w:r w:rsidRPr="005A6273">
        <w:rPr>
          <w:rFonts w:ascii="Times New Roman" w:hAnsi="Times New Roman" w:cs="Times New Roman"/>
          <w:i/>
          <w:iCs/>
          <w:sz w:val="26"/>
          <w:szCs w:val="26"/>
        </w:rPr>
        <w:t>The Guardian</w:t>
      </w:r>
      <w:r w:rsidRPr="00732029">
        <w:rPr>
          <w:rFonts w:ascii="Times New Roman" w:hAnsi="Times New Roman" w:cs="Times New Roman"/>
          <w:sz w:val="26"/>
          <w:szCs w:val="26"/>
        </w:rPr>
        <w:t xml:space="preserve"> в качестве первоапрельского розыгрыша и опубликованная как семистраничное приложение с описанием географии и культуры двух ее главных островов </w:t>
      </w:r>
      <w:r w:rsidR="002568F5">
        <w:rPr>
          <w:rFonts w:ascii="Times New Roman" w:hAnsi="Times New Roman" w:cs="Times New Roman"/>
          <w:sz w:val="26"/>
          <w:szCs w:val="26"/>
        </w:rPr>
        <w:t>—</w:t>
      </w:r>
      <w:r w:rsidRPr="00732029">
        <w:rPr>
          <w:rFonts w:ascii="Times New Roman" w:hAnsi="Times New Roman" w:cs="Times New Roman"/>
          <w:sz w:val="26"/>
          <w:szCs w:val="26"/>
        </w:rPr>
        <w:t xml:space="preserve"> </w:t>
      </w:r>
      <w:r w:rsidRPr="005A6273">
        <w:rPr>
          <w:rFonts w:ascii="Times New Roman" w:hAnsi="Times New Roman" w:cs="Times New Roman"/>
          <w:i/>
          <w:iCs/>
          <w:sz w:val="26"/>
          <w:szCs w:val="26"/>
        </w:rPr>
        <w:t>Upper Caisse</w:t>
      </w:r>
      <w:r w:rsidRPr="00732029">
        <w:rPr>
          <w:rFonts w:ascii="Times New Roman" w:hAnsi="Times New Roman" w:cs="Times New Roman"/>
          <w:sz w:val="26"/>
          <w:szCs w:val="26"/>
        </w:rPr>
        <w:t xml:space="preserve"> и </w:t>
      </w:r>
      <w:r w:rsidRPr="005A6273">
        <w:rPr>
          <w:rFonts w:ascii="Times New Roman" w:hAnsi="Times New Roman" w:cs="Times New Roman"/>
          <w:i/>
          <w:iCs/>
          <w:sz w:val="26"/>
          <w:szCs w:val="26"/>
        </w:rPr>
        <w:t>Lower Caisse</w:t>
      </w:r>
      <w:r w:rsidRPr="00732029">
        <w:rPr>
          <w:rFonts w:ascii="Times New Roman" w:hAnsi="Times New Roman" w:cs="Times New Roman"/>
          <w:sz w:val="26"/>
          <w:szCs w:val="26"/>
        </w:rPr>
        <w:t xml:space="preserve">. Успех мистификации был колоссальный: телефоны редакции звучали весь день, и лишь немногие заметили, что все данные об острове были названы в честь терминологии принтера [https://sergeytsvetkov.livejournal.com/113825.html], Сан-Пекено / </w:t>
      </w:r>
      <w:r w:rsidRPr="00732029">
        <w:rPr>
          <w:rFonts w:ascii="Times New Roman" w:hAnsi="Times New Roman" w:cs="Times New Roman"/>
          <w:sz w:val="26"/>
          <w:szCs w:val="26"/>
          <w:lang w:val="en-US"/>
        </w:rPr>
        <w:t>San</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en-US"/>
        </w:rPr>
        <w:t>Peque</w:t>
      </w:r>
      <w:r w:rsidRPr="00732029">
        <w:rPr>
          <w:rFonts w:ascii="Times New Roman" w:hAnsi="Times New Roman" w:cs="Times New Roman"/>
          <w:sz w:val="26"/>
          <w:szCs w:val="26"/>
        </w:rPr>
        <w:t>ñ</w:t>
      </w:r>
      <w:r w:rsidRPr="00732029">
        <w:rPr>
          <w:rFonts w:ascii="Times New Roman" w:hAnsi="Times New Roman" w:cs="Times New Roman"/>
          <w:sz w:val="26"/>
          <w:szCs w:val="26"/>
          <w:lang w:val="en-US"/>
        </w:rPr>
        <w:t>o</w:t>
      </w:r>
      <w:r w:rsidRPr="00732029">
        <w:rPr>
          <w:rFonts w:ascii="Times New Roman" w:hAnsi="Times New Roman" w:cs="Times New Roman"/>
          <w:sz w:val="26"/>
          <w:szCs w:val="26"/>
        </w:rPr>
        <w:t xml:space="preserve"> (досл. исп. ‘маленький святой’) </w:t>
      </w:r>
      <w:r w:rsidR="002568F5">
        <w:rPr>
          <w:rFonts w:ascii="Times New Roman" w:hAnsi="Times New Roman" w:cs="Times New Roman"/>
          <w:sz w:val="26"/>
          <w:szCs w:val="26"/>
        </w:rPr>
        <w:t>—</w:t>
      </w:r>
      <w:r w:rsidRPr="00732029">
        <w:rPr>
          <w:rFonts w:ascii="Times New Roman" w:hAnsi="Times New Roman" w:cs="Times New Roman"/>
          <w:sz w:val="26"/>
          <w:szCs w:val="26"/>
        </w:rPr>
        <w:t xml:space="preserve"> вымышленная страна, родина медсестры Джины Куэвас из американского ситкома «Медсестры» / </w:t>
      </w:r>
      <w:r w:rsidR="005A6273" w:rsidRPr="005A6273">
        <w:rPr>
          <w:rFonts w:ascii="Times New Roman" w:hAnsi="Times New Roman" w:cs="Times New Roman"/>
          <w:sz w:val="26"/>
          <w:szCs w:val="26"/>
        </w:rPr>
        <w:t>“</w:t>
      </w:r>
      <w:r w:rsidRPr="00732029">
        <w:rPr>
          <w:rFonts w:ascii="Times New Roman" w:hAnsi="Times New Roman" w:cs="Times New Roman"/>
          <w:sz w:val="26"/>
          <w:szCs w:val="26"/>
          <w:lang w:val="en-US"/>
        </w:rPr>
        <w:t>Nurses</w:t>
      </w:r>
      <w:r w:rsidR="005A6273" w:rsidRPr="005A6273">
        <w:rPr>
          <w:rFonts w:ascii="Times New Roman" w:hAnsi="Times New Roman" w:cs="Times New Roman"/>
          <w:sz w:val="26"/>
          <w:szCs w:val="26"/>
        </w:rPr>
        <w:t>”</w:t>
      </w:r>
      <w:r w:rsidRPr="00732029">
        <w:rPr>
          <w:rFonts w:ascii="Times New Roman" w:hAnsi="Times New Roman" w:cs="Times New Roman"/>
          <w:sz w:val="26"/>
          <w:szCs w:val="26"/>
        </w:rPr>
        <w:t xml:space="preserve"> (1991</w:t>
      </w:r>
      <w:r w:rsidR="004B4567">
        <w:rPr>
          <w:rFonts w:ascii="Times New Roman" w:hAnsi="Times New Roman" w:cs="Times New Roman"/>
          <w:sz w:val="26"/>
          <w:szCs w:val="26"/>
        </w:rPr>
        <w:t>—</w:t>
      </w:r>
      <w:r w:rsidRPr="00732029">
        <w:rPr>
          <w:rFonts w:ascii="Times New Roman" w:hAnsi="Times New Roman" w:cs="Times New Roman"/>
          <w:sz w:val="26"/>
          <w:szCs w:val="26"/>
        </w:rPr>
        <w:t>1994).</w:t>
      </w:r>
    </w:p>
    <w:p w14:paraId="600F710D" w14:textId="3157AE93" w:rsidR="00AC2452" w:rsidRPr="00732029" w:rsidRDefault="00AC2452" w:rsidP="00AC2452">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sz w:val="26"/>
          <w:szCs w:val="26"/>
        </w:rPr>
        <w:t xml:space="preserve">Анализируя визуальную и языковую структуру гипертекста о Сан-Эскобаре, представленного комментариями, карикатурами, демотиваторами, видеороликами, можно узнать, что долгое время страну возглавляла президентская пара </w:t>
      </w:r>
      <w:r w:rsidR="002568F5">
        <w:rPr>
          <w:rFonts w:ascii="Times New Roman" w:hAnsi="Times New Roman" w:cs="Times New Roman"/>
          <w:sz w:val="26"/>
          <w:szCs w:val="26"/>
        </w:rPr>
        <w:t>—</w:t>
      </w:r>
      <w:r w:rsidRPr="00732029">
        <w:rPr>
          <w:rFonts w:ascii="Times New Roman" w:hAnsi="Times New Roman" w:cs="Times New Roman"/>
          <w:sz w:val="26"/>
          <w:szCs w:val="26"/>
        </w:rPr>
        <w:t xml:space="preserve"> Леонсио и Изаура (герои популярного бразильского сериала </w:t>
      </w:r>
      <w:r w:rsidR="004B4567">
        <w:rPr>
          <w:rFonts w:ascii="Times New Roman" w:hAnsi="Times New Roman" w:cs="Times New Roman"/>
          <w:sz w:val="26"/>
          <w:szCs w:val="26"/>
        </w:rPr>
        <w:t>19</w:t>
      </w:r>
      <w:r w:rsidRPr="00732029">
        <w:rPr>
          <w:rFonts w:ascii="Times New Roman" w:hAnsi="Times New Roman" w:cs="Times New Roman"/>
          <w:sz w:val="26"/>
          <w:szCs w:val="26"/>
        </w:rPr>
        <w:t xml:space="preserve">80-х гг.), а пост министра обороны занимает Хосе Аркадио Моралес, сыгранный Цезари Пазурой в фильме </w:t>
      </w:r>
      <w:r w:rsidR="005A6273" w:rsidRPr="005A6273">
        <w:rPr>
          <w:rFonts w:ascii="Times New Roman" w:hAnsi="Times New Roman" w:cs="Times New Roman"/>
          <w:sz w:val="26"/>
          <w:szCs w:val="26"/>
        </w:rPr>
        <w:t>“</w:t>
      </w:r>
      <w:r w:rsidRPr="00732029">
        <w:rPr>
          <w:rFonts w:ascii="Times New Roman" w:hAnsi="Times New Roman" w:cs="Times New Roman"/>
          <w:sz w:val="26"/>
          <w:szCs w:val="26"/>
        </w:rPr>
        <w:t>Kilerów 2-óch</w:t>
      </w:r>
      <w:r w:rsidR="005A6273" w:rsidRPr="005A6273">
        <w:rPr>
          <w:rFonts w:ascii="Times New Roman" w:hAnsi="Times New Roman" w:cs="Times New Roman"/>
          <w:sz w:val="26"/>
          <w:szCs w:val="26"/>
        </w:rPr>
        <w:t>”</w:t>
      </w:r>
      <w:r w:rsidRPr="00732029">
        <w:rPr>
          <w:rFonts w:ascii="Times New Roman" w:hAnsi="Times New Roman" w:cs="Times New Roman"/>
          <w:sz w:val="26"/>
          <w:szCs w:val="26"/>
        </w:rPr>
        <w:t xml:space="preserve">. Столицей новоиспеченной республики является город Санто-Субито, в котором вознесен большой памятник первооткрывателю страны </w:t>
      </w:r>
      <w:r w:rsidR="002568F5">
        <w:rPr>
          <w:rFonts w:ascii="Times New Roman" w:hAnsi="Times New Roman" w:cs="Times New Roman"/>
          <w:sz w:val="26"/>
          <w:szCs w:val="26"/>
        </w:rPr>
        <w:t>—</w:t>
      </w:r>
      <w:r w:rsidRPr="00732029">
        <w:rPr>
          <w:rFonts w:ascii="Times New Roman" w:hAnsi="Times New Roman" w:cs="Times New Roman"/>
          <w:sz w:val="26"/>
          <w:szCs w:val="26"/>
        </w:rPr>
        <w:t xml:space="preserve"> Витольду Ващиковскому</w:t>
      </w:r>
      <w:r w:rsidRPr="00732029">
        <w:rPr>
          <w:rFonts w:ascii="Times New Roman" w:hAnsi="Times New Roman" w:cs="Times New Roman"/>
          <w:sz w:val="26"/>
          <w:szCs w:val="26"/>
          <w:vertAlign w:val="superscript"/>
        </w:rPr>
        <w:footnoteReference w:id="182"/>
      </w:r>
      <w:r w:rsidRPr="00732029">
        <w:rPr>
          <w:rFonts w:ascii="Times New Roman" w:hAnsi="Times New Roman" w:cs="Times New Roman"/>
          <w:sz w:val="26"/>
          <w:szCs w:val="26"/>
        </w:rPr>
        <w:t xml:space="preserve">. Страна имеет собственную валюту </w:t>
      </w:r>
      <w:r w:rsidR="002568F5">
        <w:rPr>
          <w:rFonts w:ascii="Times New Roman" w:hAnsi="Times New Roman" w:cs="Times New Roman"/>
          <w:sz w:val="26"/>
          <w:szCs w:val="26"/>
        </w:rPr>
        <w:t>—</w:t>
      </w:r>
      <w:r w:rsidRPr="00732029">
        <w:rPr>
          <w:rFonts w:ascii="Times New Roman" w:hAnsi="Times New Roman" w:cs="Times New Roman"/>
          <w:sz w:val="26"/>
          <w:szCs w:val="26"/>
        </w:rPr>
        <w:t xml:space="preserve"> «пабло» (аллюзия к образу Пабло Эскобара </w:t>
      </w:r>
      <w:r w:rsidR="002568F5">
        <w:rPr>
          <w:rFonts w:ascii="Times New Roman" w:hAnsi="Times New Roman" w:cs="Times New Roman"/>
          <w:sz w:val="26"/>
          <w:szCs w:val="26"/>
        </w:rPr>
        <w:t>—</w:t>
      </w:r>
      <w:r w:rsidRPr="00732029">
        <w:rPr>
          <w:rFonts w:ascii="Times New Roman" w:hAnsi="Times New Roman" w:cs="Times New Roman"/>
          <w:sz w:val="26"/>
          <w:szCs w:val="26"/>
        </w:rPr>
        <w:t xml:space="preserve"> колумбийского наркобарона и политического деятеля </w:t>
      </w:r>
      <w:r w:rsidR="004B4567">
        <w:rPr>
          <w:rFonts w:ascii="Times New Roman" w:hAnsi="Times New Roman" w:cs="Times New Roman"/>
          <w:sz w:val="26"/>
          <w:szCs w:val="26"/>
        </w:rPr>
        <w:t>19</w:t>
      </w:r>
      <w:r w:rsidRPr="00732029">
        <w:rPr>
          <w:rFonts w:ascii="Times New Roman" w:hAnsi="Times New Roman" w:cs="Times New Roman"/>
          <w:sz w:val="26"/>
          <w:szCs w:val="26"/>
        </w:rPr>
        <w:t xml:space="preserve">90-х гг.), причем на лицевой стороне банкноты в десять пабло изображен польский политик Ярослав Качиньский. В эскобарской сети книжных магазинов </w:t>
      </w:r>
      <w:r w:rsidRPr="005A6273">
        <w:rPr>
          <w:rFonts w:ascii="Times New Roman" w:hAnsi="Times New Roman" w:cs="Times New Roman"/>
          <w:i/>
          <w:iCs/>
          <w:sz w:val="26"/>
          <w:szCs w:val="26"/>
        </w:rPr>
        <w:t>Los Empicos de San Escobar</w:t>
      </w:r>
      <w:r w:rsidRPr="00732029">
        <w:rPr>
          <w:rFonts w:ascii="Times New Roman" w:hAnsi="Times New Roman" w:cs="Times New Roman"/>
          <w:sz w:val="26"/>
          <w:szCs w:val="26"/>
        </w:rPr>
        <w:t xml:space="preserve"> хитом является книга, обложка которой представляет собой копию пакета какао </w:t>
      </w:r>
      <w:r w:rsidRPr="005A6273">
        <w:rPr>
          <w:rFonts w:ascii="Times New Roman" w:hAnsi="Times New Roman" w:cs="Times New Roman"/>
          <w:i/>
          <w:iCs/>
          <w:sz w:val="26"/>
          <w:szCs w:val="26"/>
          <w:lang w:val="pl-PL"/>
        </w:rPr>
        <w:t>DecoMorrena</w:t>
      </w:r>
      <w:r w:rsidRPr="00732029">
        <w:rPr>
          <w:rFonts w:ascii="Times New Roman" w:hAnsi="Times New Roman" w:cs="Times New Roman"/>
          <w:sz w:val="26"/>
          <w:szCs w:val="26"/>
          <w:vertAlign w:val="superscript"/>
          <w:lang w:val="pl-PL"/>
        </w:rPr>
        <w:footnoteReference w:id="183"/>
      </w:r>
      <w:r w:rsidRPr="00732029">
        <w:rPr>
          <w:rFonts w:ascii="Times New Roman" w:hAnsi="Times New Roman" w:cs="Times New Roman"/>
          <w:sz w:val="26"/>
          <w:szCs w:val="26"/>
        </w:rPr>
        <w:t>, а в эскобарской прессе появляется информация, что Польша может заменить французские вертолеты эскобарскими «десперадос», вооруженными ракетами «халапеньо» [</w:t>
      </w:r>
      <w:r w:rsidRPr="00732029">
        <w:rPr>
          <w:rFonts w:ascii="Times New Roman" w:hAnsi="Times New Roman" w:cs="Times New Roman"/>
          <w:sz w:val="26"/>
          <w:szCs w:val="26"/>
          <w:lang w:val="pl-PL"/>
        </w:rPr>
        <w:t>Szczerek</w:t>
      </w:r>
      <w:r w:rsidRPr="00732029">
        <w:rPr>
          <w:rFonts w:ascii="Times New Roman" w:hAnsi="Times New Roman" w:cs="Times New Roman"/>
          <w:sz w:val="26"/>
          <w:szCs w:val="26"/>
        </w:rPr>
        <w:t xml:space="preserve"> 2017].</w:t>
      </w:r>
    </w:p>
    <w:p w14:paraId="4B70E70C" w14:textId="1A60F159" w:rsidR="002F285C" w:rsidRDefault="00AC2452" w:rsidP="00AC2452">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sz w:val="26"/>
          <w:szCs w:val="26"/>
        </w:rPr>
        <w:t xml:space="preserve">Таким образом, Сан-Эскобар начал жить «собственной жизнью» и стал очередным функционирующим в поп-культуре вымышленным государством. Интернавты соотнесли Сан-Эскобар с такими фиктивными местами, как Нарния из цикла книг для детей К.С. </w:t>
      </w:r>
      <w:r w:rsidRPr="00732029">
        <w:rPr>
          <w:rFonts w:ascii="Times New Roman" w:hAnsi="Times New Roman" w:cs="Times New Roman"/>
          <w:sz w:val="26"/>
          <w:szCs w:val="26"/>
        </w:rPr>
        <w:lastRenderedPageBreak/>
        <w:t>Льюиса, Средиземье, Гондор и Мордор</w:t>
      </w:r>
      <w:r w:rsidRPr="00732029">
        <w:rPr>
          <w:rFonts w:ascii="Times New Roman" w:hAnsi="Times New Roman" w:cs="Times New Roman"/>
          <w:sz w:val="26"/>
          <w:szCs w:val="26"/>
          <w:vertAlign w:val="superscript"/>
        </w:rPr>
        <w:footnoteReference w:id="184"/>
      </w:r>
      <w:r w:rsidRPr="00732029">
        <w:rPr>
          <w:rFonts w:ascii="Times New Roman" w:hAnsi="Times New Roman" w:cs="Times New Roman"/>
          <w:sz w:val="26"/>
          <w:szCs w:val="26"/>
        </w:rPr>
        <w:t xml:space="preserve"> в легендариуме Дж.Р.Р. Толкина «Властелин колец», галактическая империя «Звездных войн», таинственный Хогвартс из цикла книг о Гарри Поттере Д</w:t>
      </w:r>
      <w:r w:rsidR="005A6273">
        <w:rPr>
          <w:rFonts w:ascii="Times New Roman" w:hAnsi="Times New Roman" w:cs="Times New Roman"/>
          <w:sz w:val="26"/>
          <w:szCs w:val="26"/>
        </w:rPr>
        <w:t>ж</w:t>
      </w:r>
      <w:r w:rsidRPr="00732029">
        <w:rPr>
          <w:rFonts w:ascii="Times New Roman" w:hAnsi="Times New Roman" w:cs="Times New Roman"/>
          <w:sz w:val="26"/>
          <w:szCs w:val="26"/>
        </w:rPr>
        <w:t>. Роулинг, остров Нетландия (Небыляндия, Нетинебудет) из произведения Д. Барри о Питере Пэне и т.п. В мемах интернет-пользователи предлагали министру Ващиковскому в следующей раз отправить дипломатов профессору Дамблдору из Хогвартса, ко льву Аслану из Нарнии или галактическому императору. В значительной степени именно благодаря широкой интертекстуальной матрице кристаллизировалась легенда Сан-Эскобара как фиктивного, но социально и контекстуально значимого топонима.</w:t>
      </w:r>
    </w:p>
    <w:p w14:paraId="1417AD4A" w14:textId="77777777" w:rsidR="005A6273" w:rsidRPr="00A7788F" w:rsidRDefault="005A6273" w:rsidP="00AC2452">
      <w:pPr>
        <w:spacing w:after="0" w:line="312" w:lineRule="auto"/>
        <w:ind w:firstLine="567"/>
        <w:jc w:val="both"/>
        <w:rPr>
          <w:rFonts w:ascii="Times New Roman" w:hAnsi="Times New Roman" w:cs="Times New Roman"/>
          <w:sz w:val="26"/>
          <w:szCs w:val="26"/>
        </w:rPr>
      </w:pPr>
    </w:p>
    <w:p w14:paraId="455CA3B5" w14:textId="37FF8027" w:rsidR="002F285C" w:rsidRPr="00671856" w:rsidRDefault="005A6273" w:rsidP="005A6273">
      <w:pPr>
        <w:tabs>
          <w:tab w:val="left" w:pos="993"/>
        </w:tabs>
        <w:spacing w:after="0" w:line="312" w:lineRule="auto"/>
        <w:jc w:val="center"/>
        <w:rPr>
          <w:rFonts w:ascii="Times New Roman" w:hAnsi="Times New Roman" w:cs="Times New Roman"/>
          <w:sz w:val="26"/>
          <w:szCs w:val="26"/>
        </w:rPr>
      </w:pPr>
      <w:r>
        <w:rPr>
          <w:rFonts w:ascii="Times New Roman" w:hAnsi="Times New Roman" w:cs="Times New Roman"/>
          <w:b/>
          <w:sz w:val="26"/>
          <w:szCs w:val="26"/>
        </w:rPr>
        <w:t>17.4. </w:t>
      </w:r>
      <w:r w:rsidR="002F285C" w:rsidRPr="005A6273">
        <w:rPr>
          <w:rFonts w:ascii="Times New Roman" w:hAnsi="Times New Roman" w:cs="Times New Roman"/>
          <w:b/>
          <w:sz w:val="26"/>
          <w:szCs w:val="26"/>
        </w:rPr>
        <w:t>Языковой контекст</w:t>
      </w:r>
    </w:p>
    <w:p w14:paraId="51F77609" w14:textId="77777777" w:rsidR="005A6273" w:rsidRDefault="005A6273" w:rsidP="00A7788F">
      <w:pPr>
        <w:spacing w:after="0" w:line="312" w:lineRule="auto"/>
        <w:ind w:firstLine="567"/>
        <w:jc w:val="both"/>
        <w:rPr>
          <w:rFonts w:ascii="Times New Roman" w:hAnsi="Times New Roman" w:cs="Times New Roman"/>
          <w:sz w:val="26"/>
          <w:szCs w:val="26"/>
        </w:rPr>
      </w:pPr>
    </w:p>
    <w:p w14:paraId="0E012342" w14:textId="606CD592" w:rsidR="00CF4CD8"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Министр Ващиковский в своем знаменитом высказывании определил местоположение Сан-Эскобара в бассейне Карибского моря, недалеко от соседствующего с Мексикой Белиза, задав тем самым направление языковой креации и вызвав ассоциации с латиноамериканской культурой и испаноязычной коммуникацией. </w:t>
      </w:r>
      <w:r w:rsidRPr="005A6273">
        <w:rPr>
          <w:rFonts w:ascii="Times New Roman" w:hAnsi="Times New Roman" w:cs="Times New Roman"/>
          <w:sz w:val="26"/>
          <w:szCs w:val="26"/>
        </w:rPr>
        <w:t xml:space="preserve">Представленная </w:t>
      </w:r>
      <w:r w:rsidR="00A031D4" w:rsidRPr="005A6273">
        <w:rPr>
          <w:rFonts w:ascii="Times New Roman" w:hAnsi="Times New Roman" w:cs="Times New Roman"/>
          <w:sz w:val="26"/>
          <w:szCs w:val="26"/>
        </w:rPr>
        <w:t xml:space="preserve">на рисунке </w:t>
      </w:r>
      <w:r w:rsidR="005A6273" w:rsidRPr="005A6273">
        <w:rPr>
          <w:rFonts w:ascii="Times New Roman" w:hAnsi="Times New Roman" w:cs="Times New Roman"/>
          <w:sz w:val="26"/>
          <w:szCs w:val="26"/>
        </w:rPr>
        <w:t>28</w:t>
      </w:r>
      <w:r w:rsidRPr="00A7788F">
        <w:rPr>
          <w:rFonts w:ascii="Times New Roman" w:hAnsi="Times New Roman" w:cs="Times New Roman"/>
          <w:sz w:val="26"/>
          <w:szCs w:val="26"/>
        </w:rPr>
        <w:t xml:space="preserve"> географическая карта страны, конденсировавшая эффекты сетевого творчества за 10</w:t>
      </w:r>
      <w:r w:rsidR="004B4567">
        <w:rPr>
          <w:rFonts w:ascii="Times New Roman" w:hAnsi="Times New Roman" w:cs="Times New Roman"/>
          <w:sz w:val="26"/>
          <w:szCs w:val="26"/>
        </w:rPr>
        <w:t>—</w:t>
      </w:r>
      <w:r w:rsidRPr="00A7788F">
        <w:rPr>
          <w:rFonts w:ascii="Times New Roman" w:hAnsi="Times New Roman" w:cs="Times New Roman"/>
          <w:sz w:val="26"/>
          <w:szCs w:val="26"/>
        </w:rPr>
        <w:t>16 января 2017 г., не только стала материальным «свидетельством» существования Эскобара в конкретном месте на нашей планете, но и стимулом для дальнейшей забавы, развивающей структуру этого понятия. Карта, насчитывающая ок. 300 онимов, «репортажи», наррация «путешественников» в Эскобар и другие материалы позволяют сделать обзор языкового контекста анализируемого образа.</w:t>
      </w:r>
    </w:p>
    <w:p w14:paraId="5CB25FE9" w14:textId="5011D724" w:rsidR="00AC2452" w:rsidRPr="00732029" w:rsidRDefault="00AC2452" w:rsidP="00AC2452">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sz w:val="26"/>
          <w:szCs w:val="26"/>
        </w:rPr>
        <w:t xml:space="preserve">Из информации, размещенной в глобальной сети, можно собрать детали географии Сан-Эскобара, его крупнейших городов и туристических достопримечательностей: </w:t>
      </w:r>
      <w:r w:rsidRPr="00732029">
        <w:rPr>
          <w:rFonts w:ascii="Times New Roman" w:hAnsi="Times New Roman" w:cs="Times New Roman"/>
          <w:i/>
          <w:sz w:val="26"/>
          <w:szCs w:val="26"/>
        </w:rPr>
        <w:t>Аль Пачино</w:t>
      </w:r>
      <w:r w:rsidRPr="00732029">
        <w:rPr>
          <w:rFonts w:ascii="Times New Roman" w:hAnsi="Times New Roman" w:cs="Times New Roman"/>
          <w:sz w:val="26"/>
          <w:szCs w:val="26"/>
        </w:rPr>
        <w:t xml:space="preserve"> </w:t>
      </w:r>
      <w:r w:rsidR="002568F5">
        <w:rPr>
          <w:rFonts w:ascii="Times New Roman" w:hAnsi="Times New Roman" w:cs="Times New Roman"/>
          <w:sz w:val="26"/>
          <w:szCs w:val="26"/>
        </w:rPr>
        <w:t>—</w:t>
      </w:r>
      <w:r w:rsidRPr="00732029">
        <w:rPr>
          <w:rFonts w:ascii="Times New Roman" w:hAnsi="Times New Roman" w:cs="Times New Roman"/>
          <w:sz w:val="26"/>
          <w:szCs w:val="26"/>
        </w:rPr>
        <w:t xml:space="preserve"> столица района </w:t>
      </w:r>
      <w:r w:rsidRPr="00732029">
        <w:rPr>
          <w:rFonts w:ascii="Times New Roman" w:hAnsi="Times New Roman" w:cs="Times New Roman"/>
          <w:i/>
          <w:sz w:val="26"/>
          <w:szCs w:val="26"/>
        </w:rPr>
        <w:t>ДеНиро</w:t>
      </w:r>
      <w:r w:rsidRPr="00732029">
        <w:rPr>
          <w:rFonts w:ascii="Times New Roman" w:hAnsi="Times New Roman" w:cs="Times New Roman"/>
          <w:sz w:val="26"/>
          <w:szCs w:val="26"/>
        </w:rPr>
        <w:t xml:space="preserve">, долина </w:t>
      </w:r>
      <w:r w:rsidRPr="00732029">
        <w:rPr>
          <w:rFonts w:ascii="Times New Roman" w:hAnsi="Times New Roman" w:cs="Times New Roman"/>
          <w:i/>
          <w:sz w:val="26"/>
          <w:szCs w:val="26"/>
        </w:rPr>
        <w:t xml:space="preserve">Пан </w:t>
      </w:r>
      <w:bookmarkStart w:id="69" w:name="_Hlk16760879"/>
      <w:r w:rsidRPr="00732029">
        <w:rPr>
          <w:rFonts w:ascii="Times New Roman" w:hAnsi="Times New Roman" w:cs="Times New Roman"/>
          <w:i/>
          <w:sz w:val="26"/>
          <w:szCs w:val="26"/>
        </w:rPr>
        <w:t>Кон Томате</w:t>
      </w:r>
      <w:bookmarkEnd w:id="69"/>
      <w:r w:rsidRPr="00732029">
        <w:rPr>
          <w:rFonts w:ascii="Times New Roman" w:hAnsi="Times New Roman" w:cs="Times New Roman"/>
          <w:sz w:val="26"/>
          <w:szCs w:val="26"/>
        </w:rPr>
        <w:t xml:space="preserve">, река </w:t>
      </w:r>
      <w:r w:rsidRPr="00732029">
        <w:rPr>
          <w:rFonts w:ascii="Times New Roman" w:hAnsi="Times New Roman" w:cs="Times New Roman"/>
          <w:i/>
          <w:sz w:val="26"/>
          <w:szCs w:val="26"/>
        </w:rPr>
        <w:t>Бандерас</w:t>
      </w:r>
      <w:r w:rsidRPr="00732029">
        <w:rPr>
          <w:rFonts w:ascii="Times New Roman" w:hAnsi="Times New Roman" w:cs="Times New Roman"/>
          <w:sz w:val="26"/>
          <w:szCs w:val="26"/>
        </w:rPr>
        <w:t xml:space="preserve">, пляж </w:t>
      </w:r>
      <w:r w:rsidRPr="00732029">
        <w:rPr>
          <w:rFonts w:ascii="Times New Roman" w:hAnsi="Times New Roman" w:cs="Times New Roman"/>
          <w:i/>
          <w:sz w:val="26"/>
          <w:szCs w:val="26"/>
        </w:rPr>
        <w:t>Эсперал</w:t>
      </w:r>
      <w:r w:rsidRPr="00732029">
        <w:rPr>
          <w:rFonts w:ascii="Times New Roman" w:hAnsi="Times New Roman" w:cs="Times New Roman"/>
          <w:sz w:val="26"/>
          <w:szCs w:val="26"/>
        </w:rPr>
        <w:t xml:space="preserve">, горы </w:t>
      </w:r>
      <w:r w:rsidRPr="00732029">
        <w:rPr>
          <w:rFonts w:ascii="Times New Roman" w:hAnsi="Times New Roman" w:cs="Times New Roman"/>
          <w:i/>
          <w:sz w:val="26"/>
          <w:szCs w:val="26"/>
        </w:rPr>
        <w:t>Хаста-Ла-Виста</w:t>
      </w:r>
      <w:r w:rsidRPr="00732029">
        <w:rPr>
          <w:rFonts w:ascii="Times New Roman" w:hAnsi="Times New Roman" w:cs="Times New Roman"/>
          <w:sz w:val="26"/>
          <w:szCs w:val="26"/>
        </w:rPr>
        <w:t xml:space="preserve"> и </w:t>
      </w:r>
      <w:r w:rsidRPr="00732029">
        <w:rPr>
          <w:rFonts w:ascii="Times New Roman" w:hAnsi="Times New Roman" w:cs="Times New Roman"/>
          <w:i/>
          <w:sz w:val="26"/>
          <w:szCs w:val="26"/>
        </w:rPr>
        <w:t>Сьерра-Корлеоне</w:t>
      </w:r>
      <w:r w:rsidRPr="00732029">
        <w:rPr>
          <w:rFonts w:ascii="Times New Roman" w:hAnsi="Times New Roman" w:cs="Times New Roman"/>
          <w:sz w:val="26"/>
          <w:szCs w:val="26"/>
        </w:rPr>
        <w:t xml:space="preserve"> или гоночный трек </w:t>
      </w:r>
      <w:r w:rsidRPr="005A6273">
        <w:rPr>
          <w:rFonts w:ascii="Times New Roman" w:hAnsi="Times New Roman" w:cs="Times New Roman"/>
          <w:i/>
          <w:sz w:val="26"/>
          <w:szCs w:val="26"/>
        </w:rPr>
        <w:t>Тортилла</w:t>
      </w:r>
      <w:r w:rsidRPr="005A6273">
        <w:rPr>
          <w:rFonts w:ascii="Times New Roman" w:hAnsi="Times New Roman" w:cs="Times New Roman"/>
          <w:sz w:val="26"/>
          <w:szCs w:val="26"/>
        </w:rPr>
        <w:t xml:space="preserve"> (рис.</w:t>
      </w:r>
      <w:r w:rsidRPr="00732029">
        <w:rPr>
          <w:rFonts w:ascii="Times New Roman" w:hAnsi="Times New Roman" w:cs="Times New Roman"/>
          <w:sz w:val="26"/>
          <w:szCs w:val="26"/>
        </w:rPr>
        <w:t xml:space="preserve"> </w:t>
      </w:r>
      <w:r w:rsidR="005A6273">
        <w:rPr>
          <w:rFonts w:ascii="Times New Roman" w:hAnsi="Times New Roman" w:cs="Times New Roman"/>
          <w:sz w:val="26"/>
          <w:szCs w:val="26"/>
        </w:rPr>
        <w:t>29—31</w:t>
      </w:r>
      <w:r w:rsidRPr="00732029">
        <w:rPr>
          <w:rFonts w:ascii="Times New Roman" w:hAnsi="Times New Roman" w:cs="Times New Roman"/>
          <w:sz w:val="26"/>
          <w:szCs w:val="26"/>
        </w:rPr>
        <w:t>).</w:t>
      </w:r>
    </w:p>
    <w:p w14:paraId="42164BAE" w14:textId="77777777" w:rsidR="00AC2452" w:rsidRPr="00732029" w:rsidRDefault="00AC2452" w:rsidP="00AC2452">
      <w:pPr>
        <w:spacing w:after="0" w:line="312" w:lineRule="auto"/>
        <w:rPr>
          <w:rFonts w:ascii="Times New Roman" w:hAnsi="Times New Roman" w:cs="Times New Roman"/>
          <w:sz w:val="26"/>
          <w:szCs w:val="26"/>
        </w:rPr>
      </w:pPr>
    </w:p>
    <w:p w14:paraId="6C622A79" w14:textId="77777777" w:rsidR="00AC2452" w:rsidRPr="00732029" w:rsidRDefault="00AC2452" w:rsidP="00AC2452">
      <w:pPr>
        <w:spacing w:after="0" w:line="312" w:lineRule="auto"/>
        <w:rPr>
          <w:rFonts w:ascii="Times New Roman" w:hAnsi="Times New Roman" w:cs="Times New Roman"/>
          <w:sz w:val="26"/>
          <w:szCs w:val="26"/>
          <w:lang w:val="en-US"/>
        </w:rPr>
      </w:pPr>
      <w:r w:rsidRPr="00732029">
        <w:rPr>
          <w:rFonts w:ascii="Times New Roman" w:hAnsi="Times New Roman" w:cs="Times New Roman"/>
          <w:noProof/>
          <w:sz w:val="26"/>
          <w:szCs w:val="26"/>
          <w:lang w:eastAsia="ru-RU"/>
        </w:rPr>
        <w:lastRenderedPageBreak/>
        <w:drawing>
          <wp:inline distT="0" distB="0" distL="0" distR="0" wp14:anchorId="5B509198" wp14:editId="3CEE6A28">
            <wp:extent cx="1857375" cy="1238250"/>
            <wp:effectExtent l="19050" t="0" r="9525" b="0"/>
            <wp:docPr id="231"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pic:cNvPicPr>
                      <a:picLocks noChangeAspect="1" noChangeArrowheads="1"/>
                    </pic:cNvPicPr>
                  </pic:nvPicPr>
                  <pic:blipFill>
                    <a:blip r:embed="rId40" cstate="print"/>
                    <a:srcRect/>
                    <a:stretch>
                      <a:fillRect/>
                    </a:stretch>
                  </pic:blipFill>
                  <pic:spPr bwMode="auto">
                    <a:xfrm>
                      <a:off x="0" y="0"/>
                      <a:ext cx="1857375" cy="1238250"/>
                    </a:xfrm>
                    <a:prstGeom prst="rect">
                      <a:avLst/>
                    </a:prstGeom>
                    <a:noFill/>
                    <a:ln w="9525">
                      <a:noFill/>
                      <a:miter lim="800000"/>
                      <a:headEnd/>
                      <a:tailEnd/>
                    </a:ln>
                  </pic:spPr>
                </pic:pic>
              </a:graphicData>
            </a:graphic>
          </wp:inline>
        </w:drawing>
      </w:r>
      <w:r w:rsidRPr="00732029">
        <w:rPr>
          <w:rFonts w:ascii="Times New Roman" w:hAnsi="Times New Roman" w:cs="Times New Roman"/>
          <w:sz w:val="26"/>
          <w:szCs w:val="26"/>
          <w:lang w:val="en-US"/>
        </w:rPr>
        <w:t xml:space="preserve"> </w:t>
      </w:r>
      <w:r w:rsidRPr="00732029">
        <w:rPr>
          <w:rFonts w:ascii="Times New Roman" w:hAnsi="Times New Roman" w:cs="Times New Roman"/>
          <w:noProof/>
          <w:sz w:val="26"/>
          <w:szCs w:val="26"/>
          <w:lang w:eastAsia="ru-RU"/>
        </w:rPr>
        <w:drawing>
          <wp:inline distT="0" distB="0" distL="0" distR="0" wp14:anchorId="216B56A0" wp14:editId="2DE706A7">
            <wp:extent cx="1857375" cy="1228725"/>
            <wp:effectExtent l="19050" t="0" r="9525" b="0"/>
            <wp:docPr id="38" name="Obraz 31" descr="San Esco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descr="San Escobar"/>
                    <pic:cNvPicPr>
                      <a:picLocks noChangeAspect="1" noChangeArrowheads="1"/>
                    </pic:cNvPicPr>
                  </pic:nvPicPr>
                  <pic:blipFill>
                    <a:blip r:embed="rId41" cstate="print"/>
                    <a:srcRect/>
                    <a:stretch>
                      <a:fillRect/>
                    </a:stretch>
                  </pic:blipFill>
                  <pic:spPr bwMode="auto">
                    <a:xfrm>
                      <a:off x="0" y="0"/>
                      <a:ext cx="1857375" cy="1228725"/>
                    </a:xfrm>
                    <a:prstGeom prst="rect">
                      <a:avLst/>
                    </a:prstGeom>
                    <a:noFill/>
                    <a:ln w="9525">
                      <a:noFill/>
                      <a:miter lim="800000"/>
                      <a:headEnd/>
                      <a:tailEnd/>
                    </a:ln>
                  </pic:spPr>
                </pic:pic>
              </a:graphicData>
            </a:graphic>
          </wp:inline>
        </w:drawing>
      </w:r>
      <w:r w:rsidRPr="00732029">
        <w:rPr>
          <w:rFonts w:ascii="Times New Roman" w:hAnsi="Times New Roman" w:cs="Times New Roman"/>
          <w:sz w:val="26"/>
          <w:szCs w:val="26"/>
          <w:lang w:val="en-US"/>
        </w:rPr>
        <w:t xml:space="preserve"> </w:t>
      </w:r>
      <w:r w:rsidRPr="00732029">
        <w:rPr>
          <w:rFonts w:ascii="Times New Roman" w:hAnsi="Times New Roman" w:cs="Times New Roman"/>
          <w:noProof/>
          <w:sz w:val="26"/>
          <w:szCs w:val="26"/>
          <w:lang w:eastAsia="ru-RU"/>
        </w:rPr>
        <w:drawing>
          <wp:inline distT="0" distB="0" distL="0" distR="0" wp14:anchorId="12F6F5EF" wp14:editId="27458D52">
            <wp:extent cx="1895475" cy="1266825"/>
            <wp:effectExtent l="19050" t="0" r="9525" b="0"/>
            <wp:docPr id="3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42" cstate="print"/>
                    <a:srcRect/>
                    <a:stretch>
                      <a:fillRect/>
                    </a:stretch>
                  </pic:blipFill>
                  <pic:spPr bwMode="auto">
                    <a:xfrm>
                      <a:off x="0" y="0"/>
                      <a:ext cx="1895475" cy="1266825"/>
                    </a:xfrm>
                    <a:prstGeom prst="rect">
                      <a:avLst/>
                    </a:prstGeom>
                    <a:noFill/>
                    <a:ln w="9525">
                      <a:noFill/>
                      <a:miter lim="800000"/>
                      <a:headEnd/>
                      <a:tailEnd/>
                    </a:ln>
                  </pic:spPr>
                </pic:pic>
              </a:graphicData>
            </a:graphic>
          </wp:inline>
        </w:drawing>
      </w:r>
    </w:p>
    <w:p w14:paraId="0D04631D" w14:textId="087CC75B" w:rsidR="00AC2452" w:rsidRPr="000D1E13" w:rsidRDefault="00AC2452" w:rsidP="00AC2452">
      <w:pPr>
        <w:spacing w:after="0" w:line="312" w:lineRule="auto"/>
        <w:rPr>
          <w:rFonts w:ascii="Times New Roman" w:hAnsi="Times New Roman" w:cs="Times New Roman"/>
          <w:sz w:val="26"/>
          <w:szCs w:val="26"/>
        </w:rPr>
      </w:pPr>
      <w:r w:rsidRPr="000D1E13">
        <w:rPr>
          <w:rFonts w:ascii="Times New Roman" w:hAnsi="Times New Roman" w:cs="Times New Roman"/>
          <w:sz w:val="26"/>
          <w:szCs w:val="26"/>
        </w:rPr>
        <w:t>Рис</w:t>
      </w:r>
      <w:r w:rsidRPr="000D1E13">
        <w:rPr>
          <w:rFonts w:ascii="Times New Roman" w:hAnsi="Times New Roman" w:cs="Times New Roman"/>
          <w:sz w:val="26"/>
          <w:szCs w:val="26"/>
          <w:lang w:val="en-US"/>
        </w:rPr>
        <w:t>. </w:t>
      </w:r>
      <w:r w:rsidR="000D1E13" w:rsidRPr="00671856">
        <w:rPr>
          <w:rFonts w:ascii="Times New Roman" w:hAnsi="Times New Roman" w:cs="Times New Roman"/>
          <w:sz w:val="26"/>
          <w:szCs w:val="26"/>
          <w:lang w:val="en-US"/>
        </w:rPr>
        <w:t>29</w:t>
      </w:r>
      <w:r w:rsidR="00A031D4" w:rsidRPr="000D1E13">
        <w:rPr>
          <w:rFonts w:ascii="Times New Roman" w:hAnsi="Times New Roman" w:cs="Times New Roman"/>
          <w:sz w:val="26"/>
          <w:szCs w:val="26"/>
          <w:lang w:val="en-GB"/>
        </w:rPr>
        <w:t>.</w:t>
      </w:r>
      <w:r w:rsidRPr="000D1E13">
        <w:rPr>
          <w:rFonts w:ascii="Times New Roman" w:hAnsi="Times New Roman" w:cs="Times New Roman"/>
          <w:sz w:val="26"/>
          <w:szCs w:val="26"/>
          <w:lang w:val="en-US"/>
        </w:rPr>
        <w:t xml:space="preserve"> </w:t>
      </w:r>
      <w:r w:rsidRPr="000D1E13">
        <w:rPr>
          <w:rFonts w:ascii="Times New Roman" w:hAnsi="Times New Roman" w:cs="Times New Roman"/>
          <w:sz w:val="26"/>
          <w:szCs w:val="26"/>
        </w:rPr>
        <w:t>Долина</w:t>
      </w:r>
      <w:r w:rsidRPr="000D1E13">
        <w:rPr>
          <w:rFonts w:ascii="Times New Roman" w:hAnsi="Times New Roman" w:cs="Times New Roman"/>
          <w:sz w:val="26"/>
          <w:szCs w:val="26"/>
          <w:lang w:val="en-US"/>
        </w:rPr>
        <w:t xml:space="preserve"> Norteño Banderas (</w:t>
      </w:r>
      <w:r w:rsidRPr="000D1E13">
        <w:rPr>
          <w:rFonts w:ascii="Times New Roman" w:hAnsi="Times New Roman" w:cs="Times New Roman"/>
          <w:sz w:val="26"/>
          <w:szCs w:val="26"/>
        </w:rPr>
        <w:t>исп</w:t>
      </w:r>
      <w:r w:rsidRPr="000D1E13">
        <w:rPr>
          <w:rFonts w:ascii="Times New Roman" w:hAnsi="Times New Roman" w:cs="Times New Roman"/>
          <w:sz w:val="26"/>
          <w:szCs w:val="26"/>
          <w:lang w:val="en-US"/>
        </w:rPr>
        <w:t xml:space="preserve">. </w:t>
      </w:r>
      <w:r w:rsidRPr="000D1E13">
        <w:rPr>
          <w:rFonts w:ascii="Times New Roman" w:hAnsi="Times New Roman" w:cs="Times New Roman"/>
          <w:sz w:val="26"/>
          <w:szCs w:val="26"/>
        </w:rPr>
        <w:t>‘северные флаги’) в районе Huevos Divorciados (исп. ‘яичница-глазунья’)</w:t>
      </w:r>
    </w:p>
    <w:p w14:paraId="7C5B0C73" w14:textId="22A01936" w:rsidR="00AC2452" w:rsidRPr="000D1E13" w:rsidRDefault="00AC2452" w:rsidP="00AC2452">
      <w:pPr>
        <w:spacing w:after="0" w:line="312" w:lineRule="auto"/>
        <w:rPr>
          <w:rFonts w:ascii="Times New Roman" w:hAnsi="Times New Roman" w:cs="Times New Roman"/>
          <w:sz w:val="26"/>
          <w:szCs w:val="26"/>
        </w:rPr>
      </w:pPr>
      <w:r w:rsidRPr="000D1E13">
        <w:rPr>
          <w:rFonts w:ascii="Times New Roman" w:hAnsi="Times New Roman" w:cs="Times New Roman"/>
          <w:sz w:val="26"/>
          <w:szCs w:val="26"/>
        </w:rPr>
        <w:t xml:space="preserve">Рис. </w:t>
      </w:r>
      <w:r w:rsidR="000D1E13" w:rsidRPr="000D1E13">
        <w:rPr>
          <w:rFonts w:ascii="Times New Roman" w:hAnsi="Times New Roman" w:cs="Times New Roman"/>
          <w:sz w:val="26"/>
          <w:szCs w:val="26"/>
        </w:rPr>
        <w:t>30</w:t>
      </w:r>
      <w:r w:rsidR="00A031D4" w:rsidRPr="000D1E13">
        <w:rPr>
          <w:rFonts w:ascii="Times New Roman" w:hAnsi="Times New Roman" w:cs="Times New Roman"/>
          <w:sz w:val="26"/>
          <w:szCs w:val="26"/>
        </w:rPr>
        <w:t>.</w:t>
      </w:r>
      <w:r w:rsidRPr="000D1E13">
        <w:rPr>
          <w:rFonts w:ascii="Times New Roman" w:hAnsi="Times New Roman" w:cs="Times New Roman"/>
          <w:sz w:val="26"/>
          <w:szCs w:val="26"/>
        </w:rPr>
        <w:t xml:space="preserve"> Аль Пачино </w:t>
      </w:r>
      <w:r w:rsidR="002568F5" w:rsidRPr="000D1E13">
        <w:rPr>
          <w:rFonts w:ascii="Times New Roman" w:hAnsi="Times New Roman" w:cs="Times New Roman"/>
          <w:sz w:val="26"/>
          <w:szCs w:val="26"/>
        </w:rPr>
        <w:t>—</w:t>
      </w:r>
      <w:r w:rsidRPr="000D1E13">
        <w:rPr>
          <w:rFonts w:ascii="Times New Roman" w:hAnsi="Times New Roman" w:cs="Times New Roman"/>
          <w:sz w:val="26"/>
          <w:szCs w:val="26"/>
        </w:rPr>
        <w:t xml:space="preserve"> это столица эскобарского района де Ниро.</w:t>
      </w:r>
    </w:p>
    <w:p w14:paraId="4BF98B77" w14:textId="511BB017" w:rsidR="00AC2452" w:rsidRPr="00732029" w:rsidRDefault="00AC2452" w:rsidP="00AC2452">
      <w:pPr>
        <w:spacing w:after="0" w:line="312" w:lineRule="auto"/>
        <w:rPr>
          <w:rFonts w:ascii="Times New Roman" w:hAnsi="Times New Roman" w:cs="Times New Roman"/>
          <w:sz w:val="26"/>
          <w:szCs w:val="26"/>
        </w:rPr>
      </w:pPr>
      <w:r w:rsidRPr="000D1E13">
        <w:rPr>
          <w:rFonts w:ascii="Times New Roman" w:hAnsi="Times New Roman" w:cs="Times New Roman"/>
          <w:sz w:val="26"/>
          <w:szCs w:val="26"/>
        </w:rPr>
        <w:t xml:space="preserve">Рис. </w:t>
      </w:r>
      <w:r w:rsidR="000D1E13" w:rsidRPr="000D1E13">
        <w:rPr>
          <w:rFonts w:ascii="Times New Roman" w:hAnsi="Times New Roman" w:cs="Times New Roman"/>
          <w:sz w:val="26"/>
          <w:szCs w:val="26"/>
        </w:rPr>
        <w:t>31</w:t>
      </w:r>
      <w:r w:rsidR="00A031D4" w:rsidRPr="000D1E13">
        <w:rPr>
          <w:rFonts w:ascii="Times New Roman" w:hAnsi="Times New Roman" w:cs="Times New Roman"/>
          <w:sz w:val="26"/>
          <w:szCs w:val="26"/>
        </w:rPr>
        <w:t>.</w:t>
      </w:r>
      <w:r w:rsidRPr="000D1E13">
        <w:rPr>
          <w:rFonts w:ascii="Times New Roman" w:hAnsi="Times New Roman" w:cs="Times New Roman"/>
          <w:sz w:val="26"/>
          <w:szCs w:val="26"/>
        </w:rPr>
        <w:t xml:space="preserve"> Пан </w:t>
      </w:r>
      <w:r w:rsidRPr="000D1E13">
        <w:rPr>
          <w:rFonts w:ascii="Times New Roman" w:hAnsi="Times New Roman" w:cs="Times New Roman"/>
          <w:iCs/>
          <w:sz w:val="26"/>
          <w:szCs w:val="26"/>
        </w:rPr>
        <w:t>Кон Томате</w:t>
      </w:r>
      <w:r w:rsidRPr="000D1E13">
        <w:rPr>
          <w:rFonts w:ascii="Times New Roman" w:hAnsi="Times New Roman" w:cs="Times New Roman"/>
          <w:sz w:val="26"/>
          <w:szCs w:val="26"/>
        </w:rPr>
        <w:t xml:space="preserve"> </w:t>
      </w:r>
      <w:r w:rsidR="002568F5" w:rsidRPr="000D1E13">
        <w:rPr>
          <w:rFonts w:ascii="Times New Roman" w:hAnsi="Times New Roman" w:cs="Times New Roman"/>
          <w:sz w:val="26"/>
          <w:szCs w:val="26"/>
        </w:rPr>
        <w:t>—</w:t>
      </w:r>
      <w:r w:rsidRPr="000D1E13">
        <w:rPr>
          <w:rFonts w:ascii="Times New Roman" w:hAnsi="Times New Roman" w:cs="Times New Roman"/>
          <w:sz w:val="26"/>
          <w:szCs w:val="26"/>
        </w:rPr>
        <w:t xml:space="preserve"> живописная долина в районе Пата Негро Начос. Топоним связан с красным цветом гор, напоминающих хлеб с помидорами.</w:t>
      </w:r>
    </w:p>
    <w:p w14:paraId="3F683F74" w14:textId="77777777" w:rsidR="00AC2452" w:rsidRPr="00732029" w:rsidRDefault="00AC2452" w:rsidP="00AC2452">
      <w:pPr>
        <w:spacing w:after="0" w:line="312" w:lineRule="auto"/>
        <w:rPr>
          <w:rFonts w:ascii="Times New Roman" w:hAnsi="Times New Roman" w:cs="Times New Roman"/>
          <w:sz w:val="26"/>
          <w:szCs w:val="26"/>
        </w:rPr>
      </w:pPr>
      <w:r w:rsidRPr="00732029">
        <w:rPr>
          <w:rFonts w:ascii="Times New Roman" w:hAnsi="Times New Roman" w:cs="Times New Roman"/>
          <w:sz w:val="26"/>
          <w:szCs w:val="26"/>
          <w:lang w:val="pl-PL"/>
        </w:rPr>
        <w:t>[http</w:t>
      </w:r>
      <w:r w:rsidRPr="00732029">
        <w:rPr>
          <w:rFonts w:ascii="Times New Roman" w:hAnsi="Times New Roman" w:cs="Times New Roman"/>
          <w:sz w:val="26"/>
          <w:szCs w:val="26"/>
        </w:rPr>
        <w:t>://</w:t>
      </w:r>
      <w:r w:rsidRPr="00732029">
        <w:rPr>
          <w:rFonts w:ascii="Times New Roman" w:hAnsi="Times New Roman" w:cs="Times New Roman"/>
          <w:sz w:val="26"/>
          <w:szCs w:val="26"/>
          <w:lang w:val="pl-PL"/>
        </w:rPr>
        <w:t>buzz</w:t>
      </w:r>
      <w:r w:rsidRPr="00732029">
        <w:rPr>
          <w:rFonts w:ascii="Times New Roman" w:hAnsi="Times New Roman" w:cs="Times New Roman"/>
          <w:sz w:val="26"/>
          <w:szCs w:val="26"/>
        </w:rPr>
        <w:t>.</w:t>
      </w:r>
      <w:r w:rsidRPr="00732029">
        <w:rPr>
          <w:rFonts w:ascii="Times New Roman" w:hAnsi="Times New Roman" w:cs="Times New Roman"/>
          <w:sz w:val="26"/>
          <w:szCs w:val="26"/>
          <w:lang w:val="pl-PL"/>
        </w:rPr>
        <w:t>gazeta</w:t>
      </w:r>
      <w:r w:rsidRPr="00732029">
        <w:rPr>
          <w:rFonts w:ascii="Times New Roman" w:hAnsi="Times New Roman" w:cs="Times New Roman"/>
          <w:sz w:val="26"/>
          <w:szCs w:val="26"/>
        </w:rPr>
        <w:t>.</w:t>
      </w:r>
      <w:r w:rsidRPr="00732029">
        <w:rPr>
          <w:rFonts w:ascii="Times New Roman" w:hAnsi="Times New Roman" w:cs="Times New Roman"/>
          <w:sz w:val="26"/>
          <w:szCs w:val="26"/>
          <w:lang w:val="pl-PL"/>
        </w:rPr>
        <w:t>pl</w:t>
      </w:r>
      <w:r w:rsidRPr="00732029">
        <w:rPr>
          <w:rFonts w:ascii="Times New Roman" w:hAnsi="Times New Roman" w:cs="Times New Roman"/>
          <w:sz w:val="26"/>
          <w:szCs w:val="26"/>
        </w:rPr>
        <w:t>/</w:t>
      </w:r>
      <w:r w:rsidRPr="00732029">
        <w:rPr>
          <w:rFonts w:ascii="Times New Roman" w:hAnsi="Times New Roman" w:cs="Times New Roman"/>
          <w:sz w:val="26"/>
          <w:szCs w:val="26"/>
          <w:lang w:val="pl-PL"/>
        </w:rPr>
        <w:t>buzz</w:t>
      </w:r>
      <w:r w:rsidRPr="00732029">
        <w:rPr>
          <w:rFonts w:ascii="Times New Roman" w:hAnsi="Times New Roman" w:cs="Times New Roman"/>
          <w:sz w:val="26"/>
          <w:szCs w:val="26"/>
        </w:rPr>
        <w:t>/56,156947,21229575,</w:t>
      </w:r>
      <w:r w:rsidRPr="00732029">
        <w:rPr>
          <w:rFonts w:ascii="Times New Roman" w:hAnsi="Times New Roman" w:cs="Times New Roman"/>
          <w:sz w:val="26"/>
          <w:szCs w:val="26"/>
          <w:lang w:val="pl-PL"/>
        </w:rPr>
        <w:t>san</w:t>
      </w:r>
      <w:r w:rsidRPr="00732029">
        <w:rPr>
          <w:rFonts w:ascii="Times New Roman" w:hAnsi="Times New Roman" w:cs="Times New Roman"/>
          <w:sz w:val="26"/>
          <w:szCs w:val="26"/>
        </w:rPr>
        <w:t>-</w:t>
      </w:r>
      <w:r w:rsidRPr="00732029">
        <w:rPr>
          <w:rFonts w:ascii="Times New Roman" w:hAnsi="Times New Roman" w:cs="Times New Roman"/>
          <w:sz w:val="26"/>
          <w:szCs w:val="26"/>
          <w:lang w:val="pl-PL"/>
        </w:rPr>
        <w:t>escobar</w:t>
      </w:r>
      <w:r w:rsidRPr="00732029">
        <w:rPr>
          <w:rFonts w:ascii="Times New Roman" w:hAnsi="Times New Roman" w:cs="Times New Roman"/>
          <w:sz w:val="26"/>
          <w:szCs w:val="26"/>
        </w:rPr>
        <w:t>-</w:t>
      </w:r>
      <w:r w:rsidRPr="00732029">
        <w:rPr>
          <w:rFonts w:ascii="Times New Roman" w:hAnsi="Times New Roman" w:cs="Times New Roman"/>
          <w:sz w:val="26"/>
          <w:szCs w:val="26"/>
          <w:lang w:val="pl-PL"/>
        </w:rPr>
        <w:t>to</w:t>
      </w:r>
      <w:r w:rsidRPr="00732029">
        <w:rPr>
          <w:rFonts w:ascii="Times New Roman" w:hAnsi="Times New Roman" w:cs="Times New Roman"/>
          <w:sz w:val="26"/>
          <w:szCs w:val="26"/>
        </w:rPr>
        <w:t>-</w:t>
      </w:r>
      <w:r w:rsidRPr="00732029">
        <w:rPr>
          <w:rFonts w:ascii="Times New Roman" w:hAnsi="Times New Roman" w:cs="Times New Roman"/>
          <w:sz w:val="26"/>
          <w:szCs w:val="26"/>
          <w:lang w:val="pl-PL"/>
        </w:rPr>
        <w:t>piekny</w:t>
      </w:r>
      <w:r w:rsidRPr="00732029">
        <w:rPr>
          <w:rFonts w:ascii="Times New Roman" w:hAnsi="Times New Roman" w:cs="Times New Roman"/>
          <w:sz w:val="26"/>
          <w:szCs w:val="26"/>
        </w:rPr>
        <w:t>-</w:t>
      </w:r>
      <w:r w:rsidRPr="00732029">
        <w:rPr>
          <w:rFonts w:ascii="Times New Roman" w:hAnsi="Times New Roman" w:cs="Times New Roman"/>
          <w:sz w:val="26"/>
          <w:szCs w:val="26"/>
          <w:lang w:val="pl-PL"/>
        </w:rPr>
        <w:t>kraj</w:t>
      </w:r>
      <w:r w:rsidRPr="00732029">
        <w:rPr>
          <w:rFonts w:ascii="Times New Roman" w:hAnsi="Times New Roman" w:cs="Times New Roman"/>
          <w:sz w:val="26"/>
          <w:szCs w:val="26"/>
        </w:rPr>
        <w:t>-</w:t>
      </w:r>
      <w:r w:rsidRPr="00732029">
        <w:rPr>
          <w:rFonts w:ascii="Times New Roman" w:hAnsi="Times New Roman" w:cs="Times New Roman"/>
          <w:sz w:val="26"/>
          <w:szCs w:val="26"/>
          <w:lang w:val="pl-PL"/>
        </w:rPr>
        <w:t>nie</w:t>
      </w:r>
      <w:r w:rsidRPr="00732029">
        <w:rPr>
          <w:rFonts w:ascii="Times New Roman" w:hAnsi="Times New Roman" w:cs="Times New Roman"/>
          <w:sz w:val="26"/>
          <w:szCs w:val="26"/>
        </w:rPr>
        <w:t>-</w:t>
      </w:r>
      <w:r w:rsidRPr="00732029">
        <w:rPr>
          <w:rFonts w:ascii="Times New Roman" w:hAnsi="Times New Roman" w:cs="Times New Roman"/>
          <w:sz w:val="26"/>
          <w:szCs w:val="26"/>
          <w:lang w:val="pl-PL"/>
        </w:rPr>
        <w:t>wierzycie</w:t>
      </w:r>
      <w:r w:rsidRPr="00732029">
        <w:rPr>
          <w:rFonts w:ascii="Times New Roman" w:hAnsi="Times New Roman" w:cs="Times New Roman"/>
          <w:sz w:val="26"/>
          <w:szCs w:val="26"/>
        </w:rPr>
        <w:t>-</w:t>
      </w:r>
      <w:r w:rsidRPr="00732029">
        <w:rPr>
          <w:rFonts w:ascii="Times New Roman" w:hAnsi="Times New Roman" w:cs="Times New Roman"/>
          <w:sz w:val="26"/>
          <w:szCs w:val="26"/>
          <w:lang w:val="pl-PL"/>
        </w:rPr>
        <w:t>jest</w:t>
      </w:r>
      <w:r w:rsidRPr="00732029">
        <w:rPr>
          <w:rFonts w:ascii="Times New Roman" w:hAnsi="Times New Roman" w:cs="Times New Roman"/>
          <w:sz w:val="26"/>
          <w:szCs w:val="26"/>
        </w:rPr>
        <w:t>-</w:t>
      </w:r>
      <w:r w:rsidRPr="00732029">
        <w:rPr>
          <w:rFonts w:ascii="Times New Roman" w:hAnsi="Times New Roman" w:cs="Times New Roman"/>
          <w:sz w:val="26"/>
          <w:szCs w:val="26"/>
          <w:lang w:val="pl-PL"/>
        </w:rPr>
        <w:t>tam</w:t>
      </w:r>
      <w:r w:rsidRPr="00732029">
        <w:rPr>
          <w:rFonts w:ascii="Times New Roman" w:hAnsi="Times New Roman" w:cs="Times New Roman"/>
          <w:sz w:val="26"/>
          <w:szCs w:val="26"/>
        </w:rPr>
        <w:t>-</w:t>
      </w:r>
      <w:r w:rsidRPr="00732029">
        <w:rPr>
          <w:rFonts w:ascii="Times New Roman" w:hAnsi="Times New Roman" w:cs="Times New Roman"/>
          <w:sz w:val="26"/>
          <w:szCs w:val="26"/>
          <w:lang w:val="pl-PL"/>
        </w:rPr>
        <w:t>nawet</w:t>
      </w:r>
      <w:r w:rsidRPr="00732029">
        <w:rPr>
          <w:rFonts w:ascii="Times New Roman" w:hAnsi="Times New Roman" w:cs="Times New Roman"/>
          <w:sz w:val="26"/>
          <w:szCs w:val="26"/>
        </w:rPr>
        <w:t>-</w:t>
      </w:r>
      <w:r w:rsidRPr="00732029">
        <w:rPr>
          <w:rFonts w:ascii="Times New Roman" w:hAnsi="Times New Roman" w:cs="Times New Roman"/>
          <w:sz w:val="26"/>
          <w:szCs w:val="26"/>
          <w:lang w:val="pl-PL"/>
        </w:rPr>
        <w:t>pomnik</w:t>
      </w:r>
      <w:r w:rsidRPr="00732029">
        <w:rPr>
          <w:rFonts w:ascii="Times New Roman" w:hAnsi="Times New Roman" w:cs="Times New Roman"/>
          <w:sz w:val="26"/>
          <w:szCs w:val="26"/>
        </w:rPr>
        <w:t>.</w:t>
      </w:r>
      <w:r w:rsidRPr="00732029">
        <w:rPr>
          <w:rFonts w:ascii="Times New Roman" w:hAnsi="Times New Roman" w:cs="Times New Roman"/>
          <w:sz w:val="26"/>
          <w:szCs w:val="26"/>
          <w:lang w:val="pl-PL"/>
        </w:rPr>
        <w:t>html]</w:t>
      </w:r>
    </w:p>
    <w:p w14:paraId="1D571C36" w14:textId="65D2077D" w:rsidR="00AC2452" w:rsidRPr="00732029" w:rsidRDefault="00AC2452" w:rsidP="00AC2452">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sz w:val="26"/>
          <w:szCs w:val="26"/>
        </w:rPr>
        <w:t xml:space="preserve">Топографическое пространство Эскобара </w:t>
      </w:r>
      <w:r w:rsidR="000D1E13">
        <w:rPr>
          <w:rFonts w:ascii="Times New Roman" w:hAnsi="Times New Roman" w:cs="Times New Roman"/>
          <w:sz w:val="26"/>
          <w:szCs w:val="26"/>
        </w:rPr>
        <w:t xml:space="preserve">коррелирует с </w:t>
      </w:r>
      <w:r w:rsidRPr="00732029">
        <w:rPr>
          <w:rFonts w:ascii="Times New Roman" w:hAnsi="Times New Roman" w:cs="Times New Roman"/>
          <w:sz w:val="26"/>
          <w:szCs w:val="26"/>
        </w:rPr>
        <w:t xml:space="preserve">названиями известных латиноамериканских и испанских блюд, продуктов и приправ: </w:t>
      </w:r>
      <w:r w:rsidRPr="00732029">
        <w:rPr>
          <w:rFonts w:ascii="Times New Roman" w:hAnsi="Times New Roman" w:cs="Times New Roman"/>
          <w:i/>
          <w:sz w:val="26"/>
          <w:szCs w:val="26"/>
          <w:lang w:val="pl-PL"/>
        </w:rPr>
        <w:t>Buritto</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Con</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Carne</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Chilli</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con</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Carne</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Enchilladas</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Cuacamolle</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Marakuya</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Santo</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Nachos</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Tabasco</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Tortilla</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Quesadillas</w:t>
      </w:r>
      <w:r w:rsidRPr="00732029">
        <w:rPr>
          <w:rFonts w:ascii="Times New Roman" w:hAnsi="Times New Roman" w:cs="Times New Roman"/>
          <w:sz w:val="26"/>
          <w:szCs w:val="26"/>
        </w:rPr>
        <w:t xml:space="preserve">; напитков: </w:t>
      </w:r>
      <w:r w:rsidRPr="00732029">
        <w:rPr>
          <w:rFonts w:ascii="Times New Roman" w:hAnsi="Times New Roman" w:cs="Times New Roman"/>
          <w:i/>
          <w:sz w:val="26"/>
          <w:szCs w:val="26"/>
          <w:lang w:val="pl-PL"/>
        </w:rPr>
        <w:t>Metaxa</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Rio</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Mojito</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Rio</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Cerveza</w:t>
      </w:r>
      <w:r w:rsidRPr="00732029">
        <w:rPr>
          <w:rFonts w:ascii="Times New Roman" w:hAnsi="Times New Roman" w:cs="Times New Roman"/>
          <w:sz w:val="26"/>
          <w:szCs w:val="26"/>
        </w:rPr>
        <w:t>; названи</w:t>
      </w:r>
      <w:r w:rsidR="000D1E13">
        <w:rPr>
          <w:rFonts w:ascii="Times New Roman" w:hAnsi="Times New Roman" w:cs="Times New Roman"/>
          <w:sz w:val="26"/>
          <w:szCs w:val="26"/>
        </w:rPr>
        <w:t>ями</w:t>
      </w:r>
      <w:r w:rsidRPr="00732029">
        <w:rPr>
          <w:rFonts w:ascii="Times New Roman" w:hAnsi="Times New Roman" w:cs="Times New Roman"/>
          <w:sz w:val="26"/>
          <w:szCs w:val="26"/>
        </w:rPr>
        <w:t xml:space="preserve"> песен: </w:t>
      </w:r>
      <w:r w:rsidRPr="00732029">
        <w:rPr>
          <w:rFonts w:ascii="Times New Roman" w:hAnsi="Times New Roman" w:cs="Times New Roman"/>
          <w:i/>
          <w:sz w:val="26"/>
          <w:szCs w:val="26"/>
          <w:lang w:val="pl-PL"/>
        </w:rPr>
        <w:t>Asereje</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Bamboleo</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La</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Cucaracha</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Macarena</w:t>
      </w:r>
      <w:r w:rsidRPr="00732029">
        <w:rPr>
          <w:rFonts w:ascii="Times New Roman" w:hAnsi="Times New Roman" w:cs="Times New Roman"/>
          <w:sz w:val="26"/>
          <w:szCs w:val="26"/>
        </w:rPr>
        <w:t xml:space="preserve">; боевых искусств: </w:t>
      </w:r>
      <w:r w:rsidRPr="00732029">
        <w:rPr>
          <w:rFonts w:ascii="Times New Roman" w:hAnsi="Times New Roman" w:cs="Times New Roman"/>
          <w:i/>
          <w:sz w:val="26"/>
          <w:szCs w:val="26"/>
          <w:lang w:val="pl-PL"/>
        </w:rPr>
        <w:t>Capoeira</w:t>
      </w:r>
      <w:r w:rsidRPr="00732029">
        <w:rPr>
          <w:rFonts w:ascii="Times New Roman" w:hAnsi="Times New Roman" w:cs="Times New Roman"/>
          <w:sz w:val="26"/>
          <w:szCs w:val="26"/>
        </w:rPr>
        <w:t>; фамили</w:t>
      </w:r>
      <w:r w:rsidR="000D1E13">
        <w:rPr>
          <w:rFonts w:ascii="Times New Roman" w:hAnsi="Times New Roman" w:cs="Times New Roman"/>
          <w:sz w:val="26"/>
          <w:szCs w:val="26"/>
        </w:rPr>
        <w:t>ями</w:t>
      </w:r>
      <w:r w:rsidRPr="00732029">
        <w:rPr>
          <w:rFonts w:ascii="Times New Roman" w:hAnsi="Times New Roman" w:cs="Times New Roman"/>
          <w:sz w:val="26"/>
          <w:szCs w:val="26"/>
        </w:rPr>
        <w:t xml:space="preserve"> актеров: </w:t>
      </w:r>
      <w:r w:rsidRPr="00732029">
        <w:rPr>
          <w:rFonts w:ascii="Times New Roman" w:hAnsi="Times New Roman" w:cs="Times New Roman"/>
          <w:i/>
          <w:sz w:val="26"/>
          <w:szCs w:val="26"/>
          <w:lang w:val="pl-PL"/>
        </w:rPr>
        <w:t>Banderas</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Bardem</w:t>
      </w:r>
      <w:r w:rsidRPr="00732029">
        <w:rPr>
          <w:rFonts w:ascii="Times New Roman" w:hAnsi="Times New Roman" w:cs="Times New Roman"/>
          <w:sz w:val="26"/>
          <w:szCs w:val="26"/>
        </w:rPr>
        <w:t xml:space="preserve">; футболистов: </w:t>
      </w:r>
      <w:r w:rsidRPr="00732029">
        <w:rPr>
          <w:rFonts w:ascii="Times New Roman" w:hAnsi="Times New Roman" w:cs="Times New Roman"/>
          <w:i/>
          <w:sz w:val="26"/>
          <w:szCs w:val="26"/>
          <w:lang w:val="pl-PL"/>
        </w:rPr>
        <w:t>Chicharito</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Arboleda</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Azpilicueta</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Arrubarrena</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Maradona</w:t>
      </w:r>
      <w:r w:rsidRPr="00732029">
        <w:rPr>
          <w:rFonts w:ascii="Times New Roman" w:hAnsi="Times New Roman" w:cs="Times New Roman"/>
          <w:sz w:val="26"/>
          <w:szCs w:val="26"/>
        </w:rPr>
        <w:t xml:space="preserve">; певцов и музыкантов: </w:t>
      </w:r>
      <w:r w:rsidRPr="00732029">
        <w:rPr>
          <w:rFonts w:ascii="Times New Roman" w:hAnsi="Times New Roman" w:cs="Times New Roman"/>
          <w:i/>
          <w:sz w:val="26"/>
          <w:szCs w:val="26"/>
          <w:lang w:val="pl-PL"/>
        </w:rPr>
        <w:t>Carreras</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Iglesias</w:t>
      </w:r>
      <w:r w:rsidRPr="00732029">
        <w:rPr>
          <w:rFonts w:ascii="Times New Roman" w:hAnsi="Times New Roman" w:cs="Times New Roman"/>
          <w:sz w:val="26"/>
          <w:szCs w:val="26"/>
        </w:rPr>
        <w:t xml:space="preserve"> [см.: </w:t>
      </w:r>
      <w:bookmarkStart w:id="70" w:name="_Hlk522650251"/>
      <w:r w:rsidRPr="00A031D4">
        <w:rPr>
          <w:rFonts w:ascii="Times New Roman" w:hAnsi="Times New Roman" w:cs="Times New Roman"/>
          <w:sz w:val="26"/>
          <w:szCs w:val="26"/>
          <w:lang w:val="en-US"/>
        </w:rPr>
        <w:t>Badyda</w:t>
      </w:r>
      <w:r w:rsidRPr="00A031D4">
        <w:rPr>
          <w:rFonts w:ascii="Times New Roman" w:hAnsi="Times New Roman" w:cs="Times New Roman"/>
          <w:sz w:val="26"/>
          <w:szCs w:val="26"/>
        </w:rPr>
        <w:t xml:space="preserve">, </w:t>
      </w:r>
      <w:r w:rsidRPr="00A031D4">
        <w:rPr>
          <w:rFonts w:ascii="Times New Roman" w:hAnsi="Times New Roman" w:cs="Times New Roman"/>
          <w:sz w:val="26"/>
          <w:szCs w:val="26"/>
          <w:lang w:val="en-US"/>
        </w:rPr>
        <w:t>Warda</w:t>
      </w:r>
      <w:r w:rsidRPr="00A031D4">
        <w:rPr>
          <w:rFonts w:ascii="Times New Roman" w:hAnsi="Times New Roman" w:cs="Times New Roman"/>
          <w:sz w:val="26"/>
          <w:szCs w:val="26"/>
        </w:rPr>
        <w:t>-</w:t>
      </w:r>
      <w:r w:rsidRPr="00A031D4">
        <w:rPr>
          <w:rFonts w:ascii="Times New Roman" w:hAnsi="Times New Roman" w:cs="Times New Roman"/>
          <w:sz w:val="26"/>
          <w:szCs w:val="26"/>
          <w:lang w:val="en-US"/>
        </w:rPr>
        <w:t>Radys</w:t>
      </w:r>
      <w:r w:rsidRPr="00A031D4">
        <w:rPr>
          <w:rFonts w:ascii="Times New Roman" w:hAnsi="Times New Roman" w:cs="Times New Roman"/>
          <w:sz w:val="26"/>
          <w:szCs w:val="26"/>
        </w:rPr>
        <w:t xml:space="preserve"> 2017</w:t>
      </w:r>
      <w:r w:rsidRPr="00732029">
        <w:rPr>
          <w:rFonts w:ascii="Times New Roman" w:hAnsi="Times New Roman" w:cs="Times New Roman"/>
          <w:sz w:val="26"/>
          <w:szCs w:val="26"/>
        </w:rPr>
        <w:t>: 98</w:t>
      </w:r>
      <w:r w:rsidR="004B4567">
        <w:rPr>
          <w:rFonts w:ascii="Times New Roman" w:hAnsi="Times New Roman" w:cs="Times New Roman"/>
          <w:sz w:val="26"/>
          <w:szCs w:val="26"/>
        </w:rPr>
        <w:t>—</w:t>
      </w:r>
      <w:r w:rsidRPr="00732029">
        <w:rPr>
          <w:rFonts w:ascii="Times New Roman" w:hAnsi="Times New Roman" w:cs="Times New Roman"/>
          <w:sz w:val="26"/>
          <w:szCs w:val="26"/>
        </w:rPr>
        <w:t>102</w:t>
      </w:r>
      <w:bookmarkEnd w:id="70"/>
      <w:r w:rsidRPr="00732029">
        <w:rPr>
          <w:rFonts w:ascii="Times New Roman" w:hAnsi="Times New Roman" w:cs="Times New Roman"/>
          <w:sz w:val="26"/>
          <w:szCs w:val="26"/>
        </w:rPr>
        <w:t>].</w:t>
      </w:r>
    </w:p>
    <w:p w14:paraId="31E1F9A4" w14:textId="64FB8CA7" w:rsidR="00AC2452" w:rsidRPr="00732029" w:rsidRDefault="00AC2452" w:rsidP="00AC2452">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sz w:val="26"/>
          <w:szCs w:val="26"/>
        </w:rPr>
        <w:t xml:space="preserve">Значимым представляется факт, что созвучие топонима Сан-Эскобар с фамилией колумбийского наркобарона Пабло Эскобара способствовало сопряжению образа конструируемой страны с американским телесериалом </w:t>
      </w:r>
      <w:bookmarkStart w:id="71" w:name="_Hlk522639878"/>
      <w:r w:rsidRPr="00732029">
        <w:rPr>
          <w:rFonts w:ascii="Times New Roman" w:hAnsi="Times New Roman" w:cs="Times New Roman"/>
          <w:sz w:val="26"/>
          <w:szCs w:val="26"/>
        </w:rPr>
        <w:t xml:space="preserve">«Нарко» </w:t>
      </w:r>
      <w:r w:rsidR="000A60A5">
        <w:rPr>
          <w:rFonts w:ascii="Times New Roman" w:hAnsi="Times New Roman" w:cs="Times New Roman"/>
          <w:sz w:val="26"/>
          <w:szCs w:val="26"/>
        </w:rPr>
        <w:t>(</w:t>
      </w:r>
      <w:r w:rsidRPr="00732029">
        <w:rPr>
          <w:rFonts w:ascii="Times New Roman" w:hAnsi="Times New Roman" w:cs="Times New Roman"/>
          <w:sz w:val="26"/>
          <w:szCs w:val="26"/>
        </w:rPr>
        <w:t>2015</w:t>
      </w:r>
      <w:r w:rsidR="000A60A5">
        <w:rPr>
          <w:rFonts w:ascii="Times New Roman" w:hAnsi="Times New Roman" w:cs="Times New Roman"/>
          <w:sz w:val="26"/>
          <w:szCs w:val="26"/>
        </w:rPr>
        <w:t>)</w:t>
      </w:r>
      <w:bookmarkEnd w:id="71"/>
      <w:r w:rsidRPr="00732029">
        <w:rPr>
          <w:rFonts w:ascii="Times New Roman" w:hAnsi="Times New Roman" w:cs="Times New Roman"/>
          <w:sz w:val="26"/>
          <w:szCs w:val="26"/>
        </w:rPr>
        <w:t>, представляющем жизнь и деятельность Пабло Эскобара, и его визуальной стороной (лицо бразильского акт</w:t>
      </w:r>
      <w:r w:rsidR="000D1E13">
        <w:rPr>
          <w:rFonts w:ascii="Times New Roman" w:hAnsi="Times New Roman" w:cs="Times New Roman"/>
          <w:sz w:val="26"/>
          <w:szCs w:val="26"/>
        </w:rPr>
        <w:t>е</w:t>
      </w:r>
      <w:r w:rsidRPr="00732029">
        <w:rPr>
          <w:rFonts w:ascii="Times New Roman" w:hAnsi="Times New Roman" w:cs="Times New Roman"/>
          <w:sz w:val="26"/>
          <w:szCs w:val="26"/>
        </w:rPr>
        <w:t xml:space="preserve">ра Вагнера Моура, исполнившего главную роль в фильме, фигурирует во многих мемах о Сан-Эскобаре). Ошибочная трансонимизация усилила цепь ассоциаций, отсылающих к стереотипному мышлению о латиноамериканском мире: наркотрафик, колумбийская (и не только) мафия, отмывание денег и т.п. Об этом свидетельствуют названия эскобарских топонимов: </w:t>
      </w:r>
      <w:r w:rsidRPr="00732029">
        <w:rPr>
          <w:rFonts w:ascii="Times New Roman" w:hAnsi="Times New Roman" w:cs="Times New Roman"/>
          <w:i/>
          <w:sz w:val="26"/>
          <w:szCs w:val="26"/>
          <w:lang w:val="en-US"/>
        </w:rPr>
        <w:t>Cartelo</w:t>
      </w:r>
      <w:r w:rsidRPr="00732029">
        <w:rPr>
          <w:rFonts w:ascii="Times New Roman" w:hAnsi="Times New Roman" w:cs="Times New Roman"/>
          <w:sz w:val="26"/>
          <w:szCs w:val="26"/>
        </w:rPr>
        <w:t xml:space="preserve"> ‘наркотиковый’, </w:t>
      </w:r>
      <w:r w:rsidRPr="00732029">
        <w:rPr>
          <w:rFonts w:ascii="Times New Roman" w:hAnsi="Times New Roman" w:cs="Times New Roman"/>
          <w:i/>
          <w:sz w:val="26"/>
          <w:szCs w:val="26"/>
          <w:lang w:val="en-US"/>
        </w:rPr>
        <w:t>Marina</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en-US"/>
        </w:rPr>
        <w:t>Huana</w:t>
      </w:r>
      <w:r w:rsidRPr="00732029">
        <w:rPr>
          <w:rFonts w:ascii="Times New Roman" w:hAnsi="Times New Roman" w:cs="Times New Roman"/>
          <w:sz w:val="26"/>
          <w:szCs w:val="26"/>
        </w:rPr>
        <w:t xml:space="preserve"> 'марихуана’, </w:t>
      </w:r>
      <w:r w:rsidRPr="00732029">
        <w:rPr>
          <w:rFonts w:ascii="Times New Roman" w:hAnsi="Times New Roman" w:cs="Times New Roman"/>
          <w:i/>
          <w:sz w:val="26"/>
          <w:szCs w:val="26"/>
          <w:lang w:val="en-US"/>
        </w:rPr>
        <w:t>Contra</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en-US"/>
        </w:rPr>
        <w:t>Bandos</w:t>
      </w:r>
      <w:r w:rsidRPr="00732029">
        <w:rPr>
          <w:rFonts w:ascii="Times New Roman" w:hAnsi="Times New Roman" w:cs="Times New Roman"/>
          <w:sz w:val="26"/>
          <w:szCs w:val="26"/>
        </w:rPr>
        <w:t xml:space="preserve"> ‘контрабанда’, </w:t>
      </w:r>
      <w:r w:rsidRPr="00732029">
        <w:rPr>
          <w:rFonts w:ascii="Times New Roman" w:hAnsi="Times New Roman" w:cs="Times New Roman"/>
          <w:i/>
          <w:sz w:val="26"/>
          <w:szCs w:val="26"/>
          <w:lang w:val="en-US"/>
        </w:rPr>
        <w:t>Pico</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en-US"/>
        </w:rPr>
        <w:t>de</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en-US"/>
        </w:rPr>
        <w:t>Vito</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en-US"/>
        </w:rPr>
        <w:t>Corleone</w:t>
      </w:r>
      <w:r w:rsidRPr="00732029">
        <w:rPr>
          <w:rFonts w:ascii="Times New Roman" w:hAnsi="Times New Roman" w:cs="Times New Roman"/>
          <w:sz w:val="26"/>
          <w:szCs w:val="26"/>
        </w:rPr>
        <w:t xml:space="preserve"> ‘пик Вито Корлеоне’, </w:t>
      </w:r>
      <w:r w:rsidRPr="00732029">
        <w:rPr>
          <w:rFonts w:ascii="Times New Roman" w:hAnsi="Times New Roman" w:cs="Times New Roman"/>
          <w:i/>
          <w:sz w:val="26"/>
          <w:szCs w:val="26"/>
          <w:lang w:val="en-US"/>
        </w:rPr>
        <w:t>Sierro</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en-US"/>
        </w:rPr>
        <w:t>Corleone</w:t>
      </w:r>
      <w:r w:rsidRPr="00732029">
        <w:rPr>
          <w:rFonts w:ascii="Times New Roman" w:hAnsi="Times New Roman" w:cs="Times New Roman"/>
          <w:sz w:val="26"/>
          <w:szCs w:val="26"/>
        </w:rPr>
        <w:t xml:space="preserve"> ‘горная цепь Вито Корлеоне’ (Дон Вито Корлеоне </w:t>
      </w:r>
      <w:r w:rsidR="002568F5">
        <w:rPr>
          <w:rFonts w:ascii="Times New Roman" w:hAnsi="Times New Roman" w:cs="Times New Roman"/>
          <w:sz w:val="26"/>
          <w:szCs w:val="26"/>
        </w:rPr>
        <w:t>—</w:t>
      </w:r>
      <w:r w:rsidRPr="00732029">
        <w:rPr>
          <w:rFonts w:ascii="Times New Roman" w:hAnsi="Times New Roman" w:cs="Times New Roman"/>
          <w:sz w:val="26"/>
          <w:szCs w:val="26"/>
        </w:rPr>
        <w:t xml:space="preserve"> главный герой романа Марио Пьюзо «Кр</w:t>
      </w:r>
      <w:r w:rsidR="00B76516">
        <w:rPr>
          <w:rFonts w:ascii="Times New Roman" w:hAnsi="Times New Roman" w:cs="Times New Roman"/>
          <w:sz w:val="26"/>
          <w:szCs w:val="26"/>
        </w:rPr>
        <w:t>е</w:t>
      </w:r>
      <w:r w:rsidRPr="00732029">
        <w:rPr>
          <w:rFonts w:ascii="Times New Roman" w:hAnsi="Times New Roman" w:cs="Times New Roman"/>
          <w:sz w:val="26"/>
          <w:szCs w:val="26"/>
        </w:rPr>
        <w:t>стный отец», возглавляющий сицилийскую мафию). Значительная часть мемов, представляющих эскобарскую кухню, досуг, экономику или польских политиков, отсылает к мотиву наркотиков.</w:t>
      </w:r>
    </w:p>
    <w:p w14:paraId="4532E0FE" w14:textId="6EDF96F1" w:rsidR="00AC2452" w:rsidRPr="00732029" w:rsidRDefault="00AC2452" w:rsidP="00AC2452">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sz w:val="26"/>
          <w:szCs w:val="26"/>
        </w:rPr>
        <w:t>Кроме</w:t>
      </w:r>
      <w:r w:rsidRPr="00732029">
        <w:rPr>
          <w:rFonts w:ascii="Times New Roman" w:hAnsi="Times New Roman" w:cs="Times New Roman"/>
          <w:sz w:val="26"/>
          <w:szCs w:val="26"/>
          <w:lang w:val="en-US"/>
        </w:rPr>
        <w:t xml:space="preserve"> </w:t>
      </w:r>
      <w:r w:rsidRPr="00732029">
        <w:rPr>
          <w:rFonts w:ascii="Times New Roman" w:hAnsi="Times New Roman" w:cs="Times New Roman"/>
          <w:sz w:val="26"/>
          <w:szCs w:val="26"/>
        </w:rPr>
        <w:t>того</w:t>
      </w:r>
      <w:r w:rsidRPr="00732029">
        <w:rPr>
          <w:rFonts w:ascii="Times New Roman" w:hAnsi="Times New Roman" w:cs="Times New Roman"/>
          <w:sz w:val="26"/>
          <w:szCs w:val="26"/>
          <w:lang w:val="en-US"/>
        </w:rPr>
        <w:t xml:space="preserve">, </w:t>
      </w:r>
      <w:r w:rsidRPr="00732029">
        <w:rPr>
          <w:rFonts w:ascii="Times New Roman" w:hAnsi="Times New Roman" w:cs="Times New Roman"/>
          <w:sz w:val="26"/>
          <w:szCs w:val="26"/>
        </w:rPr>
        <w:t>появились</w:t>
      </w:r>
      <w:r w:rsidRPr="00732029">
        <w:rPr>
          <w:rFonts w:ascii="Times New Roman" w:hAnsi="Times New Roman" w:cs="Times New Roman"/>
          <w:sz w:val="26"/>
          <w:szCs w:val="26"/>
          <w:lang w:val="en-US"/>
        </w:rPr>
        <w:t xml:space="preserve"> </w:t>
      </w:r>
      <w:r w:rsidRPr="00732029">
        <w:rPr>
          <w:rFonts w:ascii="Times New Roman" w:hAnsi="Times New Roman" w:cs="Times New Roman"/>
          <w:sz w:val="26"/>
          <w:szCs w:val="26"/>
        </w:rPr>
        <w:t>профили</w:t>
      </w:r>
      <w:r w:rsidRPr="00732029">
        <w:rPr>
          <w:rFonts w:ascii="Times New Roman" w:hAnsi="Times New Roman" w:cs="Times New Roman"/>
          <w:sz w:val="26"/>
          <w:szCs w:val="26"/>
          <w:lang w:val="en-US"/>
        </w:rPr>
        <w:t xml:space="preserve"> </w:t>
      </w:r>
      <w:r w:rsidRPr="00732029">
        <w:rPr>
          <w:rFonts w:ascii="Times New Roman" w:hAnsi="Times New Roman" w:cs="Times New Roman"/>
          <w:sz w:val="26"/>
          <w:szCs w:val="26"/>
        </w:rPr>
        <w:t>эскобарских</w:t>
      </w:r>
      <w:r w:rsidRPr="00732029">
        <w:rPr>
          <w:rFonts w:ascii="Times New Roman" w:hAnsi="Times New Roman" w:cs="Times New Roman"/>
          <w:sz w:val="26"/>
          <w:szCs w:val="26"/>
          <w:lang w:val="en-US"/>
        </w:rPr>
        <w:t xml:space="preserve"> </w:t>
      </w:r>
      <w:r w:rsidRPr="00732029">
        <w:rPr>
          <w:rFonts w:ascii="Times New Roman" w:hAnsi="Times New Roman" w:cs="Times New Roman"/>
          <w:sz w:val="26"/>
          <w:szCs w:val="26"/>
        </w:rPr>
        <w:t>политических</w:t>
      </w:r>
      <w:r w:rsidRPr="00732029">
        <w:rPr>
          <w:rFonts w:ascii="Times New Roman" w:hAnsi="Times New Roman" w:cs="Times New Roman"/>
          <w:sz w:val="26"/>
          <w:szCs w:val="26"/>
          <w:lang w:val="en-US"/>
        </w:rPr>
        <w:t xml:space="preserve"> </w:t>
      </w:r>
      <w:r w:rsidRPr="00732029">
        <w:rPr>
          <w:rFonts w:ascii="Times New Roman" w:hAnsi="Times New Roman" w:cs="Times New Roman"/>
          <w:sz w:val="26"/>
          <w:szCs w:val="26"/>
        </w:rPr>
        <w:t>партий</w:t>
      </w:r>
      <w:r w:rsidRPr="00732029">
        <w:rPr>
          <w:rFonts w:ascii="Times New Roman" w:hAnsi="Times New Roman" w:cs="Times New Roman"/>
          <w:sz w:val="26"/>
          <w:szCs w:val="26"/>
          <w:lang w:val="en-US"/>
        </w:rPr>
        <w:t xml:space="preserve">: </w:t>
      </w:r>
      <w:r w:rsidRPr="00732029">
        <w:rPr>
          <w:rFonts w:ascii="Times New Roman" w:hAnsi="Times New Roman" w:cs="Times New Roman"/>
          <w:i/>
          <w:sz w:val="26"/>
          <w:szCs w:val="26"/>
          <w:lang w:val="en-US"/>
        </w:rPr>
        <w:t xml:space="preserve">Anarquistas de San Escobar, El Partio Verde de San Escobar, El Frente Comunista de San Escobar, Moderno </w:t>
      </w:r>
      <w:r w:rsidR="002568F5">
        <w:rPr>
          <w:rFonts w:ascii="Times New Roman" w:hAnsi="Times New Roman" w:cs="Times New Roman"/>
          <w:i/>
          <w:sz w:val="26"/>
          <w:szCs w:val="26"/>
          <w:lang w:val="en-US"/>
        </w:rPr>
        <w:t>—</w:t>
      </w:r>
      <w:r w:rsidRPr="00732029">
        <w:rPr>
          <w:rFonts w:ascii="Times New Roman" w:hAnsi="Times New Roman" w:cs="Times New Roman"/>
          <w:i/>
          <w:sz w:val="26"/>
          <w:szCs w:val="26"/>
          <w:lang w:val="en-US"/>
        </w:rPr>
        <w:t xml:space="preserve"> Partido Liberal de San Escobar </w:t>
      </w:r>
      <w:r w:rsidRPr="00732029">
        <w:rPr>
          <w:rFonts w:ascii="Times New Roman" w:hAnsi="Times New Roman" w:cs="Times New Roman"/>
          <w:sz w:val="26"/>
          <w:szCs w:val="26"/>
        </w:rPr>
        <w:t>и</w:t>
      </w:r>
      <w:r w:rsidRPr="00732029">
        <w:rPr>
          <w:rFonts w:ascii="Times New Roman" w:hAnsi="Times New Roman" w:cs="Times New Roman"/>
          <w:i/>
          <w:sz w:val="26"/>
          <w:szCs w:val="26"/>
          <w:lang w:val="en-US"/>
        </w:rPr>
        <w:t xml:space="preserve"> Partido Juntos Somos de San Escobar</w:t>
      </w:r>
      <w:r w:rsidRPr="00732029">
        <w:rPr>
          <w:rFonts w:ascii="Times New Roman" w:hAnsi="Times New Roman" w:cs="Times New Roman"/>
          <w:sz w:val="26"/>
          <w:szCs w:val="26"/>
          <w:lang w:val="en-US"/>
        </w:rPr>
        <w:t xml:space="preserve">. </w:t>
      </w:r>
      <w:r w:rsidRPr="00732029">
        <w:rPr>
          <w:rFonts w:ascii="Times New Roman" w:hAnsi="Times New Roman" w:cs="Times New Roman"/>
          <w:sz w:val="26"/>
          <w:szCs w:val="26"/>
        </w:rPr>
        <w:t>Согласно наррации интернавтов, в Польше уже действу</w:t>
      </w:r>
      <w:r w:rsidR="00A031D4">
        <w:rPr>
          <w:rFonts w:ascii="Times New Roman" w:hAnsi="Times New Roman" w:cs="Times New Roman"/>
          <w:sz w:val="26"/>
          <w:szCs w:val="26"/>
        </w:rPr>
        <w:t>ю</w:t>
      </w:r>
      <w:r w:rsidRPr="00732029">
        <w:rPr>
          <w:rFonts w:ascii="Times New Roman" w:hAnsi="Times New Roman" w:cs="Times New Roman"/>
          <w:sz w:val="26"/>
          <w:szCs w:val="26"/>
        </w:rPr>
        <w:t>т посольство Сан-Эскобар, как и организация Сан-</w:t>
      </w:r>
      <w:r w:rsidRPr="00732029">
        <w:rPr>
          <w:rFonts w:ascii="Times New Roman" w:hAnsi="Times New Roman" w:cs="Times New Roman"/>
          <w:sz w:val="26"/>
          <w:szCs w:val="26"/>
        </w:rPr>
        <w:lastRenderedPageBreak/>
        <w:t>Эскобар-Полония, а в Варшаве на кольце де Голля стоит пальма</w:t>
      </w:r>
      <w:r w:rsidR="00A031D4">
        <w:rPr>
          <w:rFonts w:ascii="Times New Roman" w:hAnsi="Times New Roman" w:cs="Times New Roman"/>
          <w:sz w:val="26"/>
          <w:szCs w:val="26"/>
        </w:rPr>
        <w:t xml:space="preserve"> —</w:t>
      </w:r>
      <w:r w:rsidRPr="00732029">
        <w:rPr>
          <w:rFonts w:ascii="Times New Roman" w:hAnsi="Times New Roman" w:cs="Times New Roman"/>
          <w:sz w:val="26"/>
          <w:szCs w:val="26"/>
        </w:rPr>
        <w:t xml:space="preserve"> подар</w:t>
      </w:r>
      <w:r w:rsidR="00A031D4">
        <w:rPr>
          <w:rFonts w:ascii="Times New Roman" w:hAnsi="Times New Roman" w:cs="Times New Roman"/>
          <w:sz w:val="26"/>
          <w:szCs w:val="26"/>
        </w:rPr>
        <w:t>о</w:t>
      </w:r>
      <w:r w:rsidRPr="00732029">
        <w:rPr>
          <w:rFonts w:ascii="Times New Roman" w:hAnsi="Times New Roman" w:cs="Times New Roman"/>
          <w:sz w:val="26"/>
          <w:szCs w:val="26"/>
        </w:rPr>
        <w:t>к властей Сан-Эскобара [</w:t>
      </w:r>
      <w:r w:rsidRPr="00A031D4">
        <w:rPr>
          <w:rFonts w:ascii="Times New Roman" w:hAnsi="Times New Roman" w:cs="Times New Roman"/>
          <w:sz w:val="26"/>
          <w:szCs w:val="26"/>
        </w:rPr>
        <w:t>Zwierzchowski 2017</w:t>
      </w:r>
      <w:r w:rsidRPr="00732029">
        <w:rPr>
          <w:rFonts w:ascii="Times New Roman" w:hAnsi="Times New Roman" w:cs="Times New Roman"/>
          <w:sz w:val="26"/>
          <w:szCs w:val="26"/>
        </w:rPr>
        <w:t>].</w:t>
      </w:r>
    </w:p>
    <w:p w14:paraId="4BEE5700" w14:textId="214FE02D" w:rsidR="002F285C" w:rsidRDefault="00AC2452" w:rsidP="00AC2452">
      <w:pPr>
        <w:spacing w:after="0" w:line="312" w:lineRule="auto"/>
        <w:ind w:firstLine="567"/>
        <w:jc w:val="both"/>
        <w:rPr>
          <w:rFonts w:ascii="Times New Roman" w:hAnsi="Times New Roman" w:cs="Times New Roman"/>
          <w:sz w:val="26"/>
          <w:szCs w:val="26"/>
        </w:rPr>
      </w:pPr>
      <w:r w:rsidRPr="00732029">
        <w:rPr>
          <w:rFonts w:ascii="Times New Roman" w:hAnsi="Times New Roman" w:cs="Times New Roman"/>
          <w:sz w:val="26"/>
          <w:szCs w:val="26"/>
        </w:rPr>
        <w:t xml:space="preserve">Пеструю языковую структуру гипертекста о Сан-Эскобаре можно рассматривать и как своеобразную мозаику, отражающую элементы современной польской действительности. Наряду с экзотизмами часть эскобарских онимов представляет собой комические трансформации польских лексем </w:t>
      </w:r>
      <w:r w:rsidR="002568F5">
        <w:rPr>
          <w:rFonts w:ascii="Times New Roman" w:hAnsi="Times New Roman" w:cs="Times New Roman"/>
          <w:sz w:val="26"/>
          <w:szCs w:val="26"/>
        </w:rPr>
        <w:t>—</w:t>
      </w:r>
      <w:r w:rsidRPr="00732029">
        <w:rPr>
          <w:rFonts w:ascii="Times New Roman" w:hAnsi="Times New Roman" w:cs="Times New Roman"/>
          <w:sz w:val="26"/>
          <w:szCs w:val="26"/>
        </w:rPr>
        <w:t xml:space="preserve"> собственных (</w:t>
      </w:r>
      <w:r w:rsidRPr="00732029">
        <w:rPr>
          <w:rFonts w:ascii="Times New Roman" w:hAnsi="Times New Roman" w:cs="Times New Roman"/>
          <w:i/>
          <w:sz w:val="26"/>
          <w:szCs w:val="26"/>
          <w:lang w:val="en-US"/>
        </w:rPr>
        <w:t>Vasch</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en-US"/>
        </w:rPr>
        <w:t>Chico</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en-US"/>
        </w:rPr>
        <w:t>Ski</w:t>
      </w:r>
      <w:r w:rsidRPr="00732029">
        <w:rPr>
          <w:rFonts w:ascii="Times New Roman" w:hAnsi="Times New Roman" w:cs="Times New Roman"/>
          <w:sz w:val="26"/>
          <w:szCs w:val="26"/>
        </w:rPr>
        <w:t xml:space="preserve"> ‘Ващиковский’; </w:t>
      </w:r>
      <w:r w:rsidRPr="00732029">
        <w:rPr>
          <w:rFonts w:ascii="Times New Roman" w:hAnsi="Times New Roman" w:cs="Times New Roman"/>
          <w:sz w:val="26"/>
          <w:szCs w:val="26"/>
          <w:lang w:val="en-US"/>
        </w:rPr>
        <w:t>Tuscania</w:t>
      </w:r>
      <w:r w:rsidRPr="00732029">
        <w:rPr>
          <w:rFonts w:ascii="Times New Roman" w:hAnsi="Times New Roman" w:cs="Times New Roman"/>
          <w:sz w:val="26"/>
          <w:szCs w:val="26"/>
        </w:rPr>
        <w:t xml:space="preserve"> Тускания, Земля Дональда Туска) и нарицательных (</w:t>
      </w:r>
      <w:r w:rsidRPr="00732029">
        <w:rPr>
          <w:rFonts w:ascii="Times New Roman" w:hAnsi="Times New Roman" w:cs="Times New Roman"/>
          <w:i/>
          <w:sz w:val="26"/>
          <w:szCs w:val="26"/>
          <w:lang w:val="en-US"/>
        </w:rPr>
        <w:t>San</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en-US"/>
        </w:rPr>
        <w:t>Kinarty</w:t>
      </w:r>
      <w:r w:rsidRPr="00732029">
        <w:rPr>
          <w:rFonts w:ascii="Times New Roman" w:hAnsi="Times New Roman" w:cs="Times New Roman"/>
          <w:sz w:val="26"/>
          <w:szCs w:val="26"/>
        </w:rPr>
        <w:t xml:space="preserve"> = </w:t>
      </w:r>
      <w:r w:rsidRPr="00732029">
        <w:rPr>
          <w:rFonts w:ascii="Times New Roman" w:hAnsi="Times New Roman" w:cs="Times New Roman"/>
          <w:sz w:val="26"/>
          <w:szCs w:val="26"/>
          <w:lang w:val="en-US"/>
        </w:rPr>
        <w:t>sanki</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en-US"/>
        </w:rPr>
        <w:t>i</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en-US"/>
        </w:rPr>
        <w:t>narty</w:t>
      </w:r>
      <w:r w:rsidRPr="00732029">
        <w:rPr>
          <w:rFonts w:ascii="Times New Roman" w:hAnsi="Times New Roman" w:cs="Times New Roman"/>
          <w:sz w:val="26"/>
          <w:szCs w:val="26"/>
        </w:rPr>
        <w:t xml:space="preserve"> ‘санки и лыжи’), а также интернационализмов (</w:t>
      </w:r>
      <w:r w:rsidRPr="00732029">
        <w:rPr>
          <w:rFonts w:ascii="Times New Roman" w:hAnsi="Times New Roman" w:cs="Times New Roman"/>
          <w:i/>
          <w:sz w:val="26"/>
          <w:szCs w:val="26"/>
          <w:lang w:val="pl-PL"/>
        </w:rPr>
        <w:t>Pen</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Dolino</w:t>
      </w:r>
      <w:r w:rsidRPr="00732029">
        <w:rPr>
          <w:rFonts w:ascii="Times New Roman" w:hAnsi="Times New Roman" w:cs="Times New Roman"/>
          <w:sz w:val="26"/>
          <w:szCs w:val="26"/>
        </w:rPr>
        <w:t xml:space="preserve"> </w:t>
      </w:r>
      <w:r w:rsidRPr="00732029">
        <w:rPr>
          <w:rFonts w:ascii="Times New Roman" w:hAnsi="Times New Roman" w:cs="Times New Roman"/>
          <w:sz w:val="26"/>
          <w:szCs w:val="26"/>
          <w:lang w:val="pl-PL"/>
        </w:rPr>
        <w:t>Mojito</w:t>
      </w:r>
      <w:r w:rsidRPr="00732029">
        <w:rPr>
          <w:rFonts w:ascii="Times New Roman" w:hAnsi="Times New Roman" w:cs="Times New Roman"/>
          <w:sz w:val="26"/>
          <w:szCs w:val="26"/>
        </w:rPr>
        <w:t xml:space="preserve"> ‘Пендолино</w:t>
      </w:r>
      <w:r w:rsidRPr="00732029">
        <w:rPr>
          <w:rFonts w:ascii="Times New Roman" w:hAnsi="Times New Roman" w:cs="Times New Roman"/>
          <w:sz w:val="26"/>
          <w:szCs w:val="26"/>
          <w:vertAlign w:val="superscript"/>
        </w:rPr>
        <w:footnoteReference w:id="185"/>
      </w:r>
      <w:r w:rsidRPr="00732029">
        <w:rPr>
          <w:rFonts w:ascii="Times New Roman" w:hAnsi="Times New Roman" w:cs="Times New Roman"/>
          <w:sz w:val="26"/>
          <w:szCs w:val="26"/>
        </w:rPr>
        <w:t xml:space="preserve"> Мохито’, </w:t>
      </w:r>
      <w:r w:rsidRPr="00732029">
        <w:rPr>
          <w:rFonts w:ascii="Times New Roman" w:hAnsi="Times New Roman" w:cs="Times New Roman"/>
          <w:i/>
          <w:sz w:val="26"/>
          <w:szCs w:val="26"/>
          <w:lang w:val="pl-PL"/>
        </w:rPr>
        <w:t>El</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Tamburino</w:t>
      </w:r>
      <w:r w:rsidRPr="00732029">
        <w:rPr>
          <w:rFonts w:ascii="Times New Roman" w:hAnsi="Times New Roman" w:cs="Times New Roman"/>
          <w:sz w:val="26"/>
          <w:szCs w:val="26"/>
        </w:rPr>
        <w:t xml:space="preserve"> ‘тамбурин’, </w:t>
      </w:r>
      <w:r w:rsidRPr="00732029">
        <w:rPr>
          <w:rFonts w:ascii="Times New Roman" w:hAnsi="Times New Roman" w:cs="Times New Roman"/>
          <w:i/>
          <w:sz w:val="26"/>
          <w:szCs w:val="26"/>
          <w:lang w:val="pl-PL"/>
        </w:rPr>
        <w:t>Terra</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Cotta</w:t>
      </w:r>
      <w:r w:rsidRPr="00732029">
        <w:rPr>
          <w:rFonts w:ascii="Times New Roman" w:hAnsi="Times New Roman" w:cs="Times New Roman"/>
          <w:sz w:val="26"/>
          <w:szCs w:val="26"/>
        </w:rPr>
        <w:t xml:space="preserve"> ‘терракота’, </w:t>
      </w:r>
      <w:r w:rsidRPr="00732029">
        <w:rPr>
          <w:rFonts w:ascii="Times New Roman" w:hAnsi="Times New Roman" w:cs="Times New Roman"/>
          <w:i/>
          <w:sz w:val="26"/>
          <w:szCs w:val="26"/>
          <w:lang w:val="pl-PL"/>
        </w:rPr>
        <w:t>El</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Doradom</w:t>
      </w:r>
      <w:r w:rsidRPr="00732029">
        <w:rPr>
          <w:rFonts w:ascii="Times New Roman" w:hAnsi="Times New Roman" w:cs="Times New Roman"/>
          <w:sz w:val="26"/>
          <w:szCs w:val="26"/>
        </w:rPr>
        <w:t xml:space="preserve"> ‘Эльдорадо’, </w:t>
      </w:r>
      <w:r w:rsidRPr="00732029">
        <w:rPr>
          <w:rFonts w:ascii="Times New Roman" w:hAnsi="Times New Roman" w:cs="Times New Roman"/>
          <w:i/>
          <w:sz w:val="26"/>
          <w:szCs w:val="26"/>
          <w:lang w:val="pl-PL"/>
        </w:rPr>
        <w:t>Audiovideo</w:t>
      </w:r>
      <w:r w:rsidRPr="00732029">
        <w:rPr>
          <w:rFonts w:ascii="Times New Roman" w:hAnsi="Times New Roman" w:cs="Times New Roman"/>
          <w:i/>
          <w:sz w:val="26"/>
          <w:szCs w:val="26"/>
        </w:rPr>
        <w:t xml:space="preserve"> </w:t>
      </w:r>
      <w:r w:rsidRPr="00732029">
        <w:rPr>
          <w:rFonts w:ascii="Times New Roman" w:hAnsi="Times New Roman" w:cs="Times New Roman"/>
          <w:sz w:val="26"/>
          <w:szCs w:val="26"/>
        </w:rPr>
        <w:t>‘аудиовидео’), лекарственных средств (</w:t>
      </w:r>
      <w:r w:rsidRPr="00732029">
        <w:rPr>
          <w:rFonts w:ascii="Times New Roman" w:hAnsi="Times New Roman" w:cs="Times New Roman"/>
          <w:i/>
          <w:sz w:val="26"/>
          <w:szCs w:val="26"/>
          <w:lang w:val="pl-PL"/>
        </w:rPr>
        <w:t>Espumisan</w:t>
      </w:r>
      <w:r w:rsidRPr="00732029">
        <w:rPr>
          <w:rFonts w:ascii="Times New Roman" w:hAnsi="Times New Roman" w:cs="Times New Roman"/>
          <w:sz w:val="26"/>
          <w:szCs w:val="26"/>
        </w:rPr>
        <w:t xml:space="preserve"> ‘эспумизан’, </w:t>
      </w:r>
      <w:r w:rsidRPr="00732029">
        <w:rPr>
          <w:rFonts w:ascii="Times New Roman" w:hAnsi="Times New Roman" w:cs="Times New Roman"/>
          <w:i/>
          <w:sz w:val="26"/>
          <w:szCs w:val="26"/>
          <w:lang w:val="pl-PL"/>
        </w:rPr>
        <w:t>Para</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Ce</w:t>
      </w:r>
      <w:r w:rsidRPr="00732029">
        <w:rPr>
          <w:rFonts w:ascii="Times New Roman" w:hAnsi="Times New Roman" w:cs="Times New Roman"/>
          <w:i/>
          <w:sz w:val="26"/>
          <w:szCs w:val="26"/>
        </w:rPr>
        <w:t xml:space="preserve"> </w:t>
      </w:r>
      <w:r w:rsidRPr="00732029">
        <w:rPr>
          <w:rFonts w:ascii="Times New Roman" w:hAnsi="Times New Roman" w:cs="Times New Roman"/>
          <w:i/>
          <w:sz w:val="26"/>
          <w:szCs w:val="26"/>
          <w:lang w:val="pl-PL"/>
        </w:rPr>
        <w:t>Tamol</w:t>
      </w:r>
      <w:r w:rsidRPr="00732029">
        <w:rPr>
          <w:rFonts w:ascii="Times New Roman" w:hAnsi="Times New Roman" w:cs="Times New Roman"/>
          <w:sz w:val="26"/>
          <w:szCs w:val="26"/>
        </w:rPr>
        <w:t xml:space="preserve"> ‘парацетамол’).</w:t>
      </w:r>
    </w:p>
    <w:p w14:paraId="4DD6C13D" w14:textId="77777777" w:rsidR="00A031D4" w:rsidRPr="00A7788F" w:rsidRDefault="00A031D4" w:rsidP="00AC2452">
      <w:pPr>
        <w:spacing w:after="0" w:line="312" w:lineRule="auto"/>
        <w:ind w:firstLine="567"/>
        <w:jc w:val="both"/>
        <w:rPr>
          <w:rFonts w:ascii="Times New Roman" w:hAnsi="Times New Roman" w:cs="Times New Roman"/>
          <w:sz w:val="26"/>
          <w:szCs w:val="26"/>
        </w:rPr>
      </w:pPr>
    </w:p>
    <w:p w14:paraId="118C75F7" w14:textId="6FFF8D03" w:rsidR="002F285C" w:rsidRPr="00671856" w:rsidRDefault="000D1E13" w:rsidP="000D1E13">
      <w:pPr>
        <w:tabs>
          <w:tab w:val="left" w:pos="993"/>
        </w:tabs>
        <w:spacing w:after="0" w:line="312" w:lineRule="auto"/>
        <w:jc w:val="center"/>
        <w:rPr>
          <w:rFonts w:ascii="Times New Roman" w:hAnsi="Times New Roman" w:cs="Times New Roman"/>
          <w:sz w:val="26"/>
          <w:szCs w:val="26"/>
        </w:rPr>
      </w:pPr>
      <w:r>
        <w:rPr>
          <w:rFonts w:ascii="Times New Roman" w:hAnsi="Times New Roman" w:cs="Times New Roman"/>
          <w:b/>
          <w:sz w:val="26"/>
          <w:szCs w:val="26"/>
        </w:rPr>
        <w:t>17.5. </w:t>
      </w:r>
      <w:r w:rsidR="002F285C" w:rsidRPr="000D1E13">
        <w:rPr>
          <w:rFonts w:ascii="Times New Roman" w:hAnsi="Times New Roman" w:cs="Times New Roman"/>
          <w:b/>
          <w:sz w:val="26"/>
          <w:szCs w:val="26"/>
        </w:rPr>
        <w:t>Интенсиональный контекст</w:t>
      </w:r>
    </w:p>
    <w:p w14:paraId="6017B251" w14:textId="77777777" w:rsidR="00A031D4" w:rsidRDefault="00A031D4" w:rsidP="00A7788F">
      <w:pPr>
        <w:spacing w:after="0" w:line="312" w:lineRule="auto"/>
        <w:ind w:firstLine="567"/>
        <w:jc w:val="both"/>
        <w:rPr>
          <w:rFonts w:ascii="Times New Roman" w:hAnsi="Times New Roman" w:cs="Times New Roman"/>
          <w:sz w:val="26"/>
          <w:szCs w:val="26"/>
        </w:rPr>
      </w:pPr>
    </w:p>
    <w:p w14:paraId="54964BD6" w14:textId="42C02351" w:rsidR="001D41B4"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Интенсиональный контекст связан с состояниями и намерениями партнеров по коммуникации, запрограммированными эффектами инициированных коммуникативных действий </w:t>
      </w:r>
      <w:r w:rsidR="00A2572A" w:rsidRPr="00A7788F">
        <w:rPr>
          <w:rFonts w:ascii="Times New Roman" w:hAnsi="Times New Roman" w:cs="Times New Roman"/>
          <w:sz w:val="26"/>
          <w:szCs w:val="26"/>
        </w:rPr>
        <w:t>[</w:t>
      </w:r>
      <w:r w:rsidRPr="00A7788F">
        <w:rPr>
          <w:rFonts w:ascii="Times New Roman" w:hAnsi="Times New Roman" w:cs="Times New Roman"/>
          <w:sz w:val="26"/>
          <w:szCs w:val="26"/>
          <w:lang w:val="pl-PL"/>
        </w:rPr>
        <w:t>Kiklewicz</w:t>
      </w:r>
      <w:r w:rsidRPr="00A7788F">
        <w:rPr>
          <w:rFonts w:ascii="Times New Roman" w:hAnsi="Times New Roman" w:cs="Times New Roman"/>
          <w:sz w:val="26"/>
          <w:szCs w:val="26"/>
        </w:rPr>
        <w:t xml:space="preserve"> 2012: 127</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 При интерпретации интенсионального контекста существенны положения модальной семантики, в которой значение соотносится не столько с референтом, сколько с модальной рамкой (модально-оценочным модусом), и лингвистической прагматики, ключевым положением которой является интенциональность высказывания: речевой акт понимается как действие по реализации коммуникативного намерения адресанта по отношению к адресату. Проблему значений языковых выражений сквозь призму модальности и истинности финский логик Хинтикка связывает с теорией возможных миров </w:t>
      </w:r>
      <w:r w:rsidR="00A2572A" w:rsidRPr="00A7788F">
        <w:rPr>
          <w:rFonts w:ascii="Times New Roman" w:hAnsi="Times New Roman" w:cs="Times New Roman"/>
          <w:sz w:val="26"/>
          <w:szCs w:val="26"/>
        </w:rPr>
        <w:t>[</w:t>
      </w:r>
      <w:bookmarkStart w:id="72" w:name="_Hlk522639379"/>
      <w:r w:rsidRPr="00A7788F">
        <w:rPr>
          <w:rFonts w:ascii="Times New Roman" w:hAnsi="Times New Roman" w:cs="Times New Roman"/>
          <w:sz w:val="26"/>
          <w:szCs w:val="26"/>
        </w:rPr>
        <w:t>Hintikka 1992: 158</w:t>
      </w:r>
      <w:bookmarkEnd w:id="72"/>
      <w:r w:rsidR="00544DBB" w:rsidRPr="00A7788F">
        <w:rPr>
          <w:rFonts w:ascii="Times New Roman" w:hAnsi="Times New Roman" w:cs="Times New Roman"/>
          <w:sz w:val="26"/>
          <w:szCs w:val="26"/>
        </w:rPr>
        <w:t>]</w:t>
      </w:r>
      <w:r w:rsidRPr="00A7788F">
        <w:rPr>
          <w:rFonts w:ascii="Times New Roman" w:hAnsi="Times New Roman" w:cs="Times New Roman"/>
          <w:sz w:val="26"/>
          <w:szCs w:val="26"/>
        </w:rPr>
        <w:t>. В рассматриваемом нами случае сетевой полифонии на тему Сан-Эскобара ее участники условно приняли исходную пропозицию: «Если бы Сан-Эскобар существовал, то…», что позволило не только детально структурировать образа фиктивного топонима, но и включить его в нарративную практику на тему окружающей реальности.</w:t>
      </w:r>
    </w:p>
    <w:p w14:paraId="24E8390B" w14:textId="192A9FB5" w:rsidR="001D41B4"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 общей смеховой модальной рамке гипертекста о Сан-Эскобаре можно отметить некоторую эволюцию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от шутливого комментирования неудачного высказывания главы МИДа Польши до юмористического и сатирического осмеяния некоторых актов польской социально-политической действительности. Поскольку наш корпус текстов составляют респонсивные, комические по своей тональности, поликодовые тексты, в которых значимой является визуальная составляющая, типичных модальных операторов, дискурсивных слов, эксплицирующих модус, в них мы не обнаружим (эпистемических: </w:t>
      </w:r>
      <w:r w:rsidRPr="00A7788F">
        <w:rPr>
          <w:rFonts w:ascii="Times New Roman" w:hAnsi="Times New Roman" w:cs="Times New Roman"/>
          <w:i/>
          <w:sz w:val="26"/>
          <w:szCs w:val="26"/>
        </w:rPr>
        <w:lastRenderedPageBreak/>
        <w:t>знать, считать, полагать, верить, думать, предполагать, хотеть, сомневаться</w:t>
      </w:r>
      <w:r w:rsidRPr="00A7788F">
        <w:rPr>
          <w:rFonts w:ascii="Times New Roman" w:hAnsi="Times New Roman" w:cs="Times New Roman"/>
          <w:sz w:val="26"/>
          <w:szCs w:val="26"/>
        </w:rPr>
        <w:t xml:space="preserve">, и сенсорных: </w:t>
      </w:r>
      <w:r w:rsidRPr="00A7788F">
        <w:rPr>
          <w:rFonts w:ascii="Times New Roman" w:hAnsi="Times New Roman" w:cs="Times New Roman"/>
          <w:i/>
          <w:sz w:val="26"/>
          <w:szCs w:val="26"/>
        </w:rPr>
        <w:t>видеть, слышать, чувствовать</w:t>
      </w:r>
      <w:r w:rsidRPr="00A7788F">
        <w:rPr>
          <w:rFonts w:ascii="Times New Roman" w:hAnsi="Times New Roman" w:cs="Times New Roman"/>
          <w:sz w:val="26"/>
          <w:szCs w:val="26"/>
        </w:rPr>
        <w:t xml:space="preserve">). Ключевой интенцией авторов мемов о Сан-Эскобаре является критика и осмеяния низкой профессиональной и эпистемической компетенции министра Ващиковского, а также других значимых фигурантов политической сцены, деятельность которых, в оценке адресантов, деструктивна. </w:t>
      </w:r>
    </w:p>
    <w:p w14:paraId="7BE12ED6" w14:textId="4A1B6BA2" w:rsidR="001D41B4"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Значительная часть изображает представителей правящей партии и ее лидера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Ярослава Качиньского. Так, мем в виде анонса сериала </w:t>
      </w:r>
      <w:r w:rsidR="000D1E13" w:rsidRPr="000D1E13">
        <w:rPr>
          <w:rFonts w:ascii="Times New Roman" w:hAnsi="Times New Roman" w:cs="Times New Roman"/>
          <w:sz w:val="26"/>
          <w:szCs w:val="26"/>
        </w:rPr>
        <w:t>“</w:t>
      </w:r>
      <w:r w:rsidRPr="00A7788F">
        <w:rPr>
          <w:rFonts w:ascii="Times New Roman" w:hAnsi="Times New Roman" w:cs="Times New Roman"/>
          <w:sz w:val="26"/>
          <w:szCs w:val="26"/>
          <w:lang w:val="pl-PL"/>
        </w:rPr>
        <w:t>Jarcos</w:t>
      </w:r>
      <w:r w:rsidR="000D1E13">
        <w:rPr>
          <w:rFonts w:ascii="Times New Roman" w:hAnsi="Times New Roman" w:cs="Times New Roman"/>
          <w:sz w:val="26"/>
          <w:szCs w:val="26"/>
          <w:lang w:val="pl-PL"/>
        </w:rPr>
        <w:t>”</w:t>
      </w:r>
      <w:r w:rsidRPr="00A7788F">
        <w:rPr>
          <w:rFonts w:ascii="Times New Roman" w:hAnsi="Times New Roman" w:cs="Times New Roman"/>
          <w:sz w:val="26"/>
          <w:szCs w:val="26"/>
        </w:rPr>
        <w:t xml:space="preserve"> восходит к названию американского сериала </w:t>
      </w:r>
      <w:r w:rsidR="000D1E13" w:rsidRPr="000D1E13">
        <w:rPr>
          <w:rFonts w:ascii="Times New Roman" w:hAnsi="Times New Roman" w:cs="Times New Roman"/>
          <w:sz w:val="26"/>
          <w:szCs w:val="26"/>
        </w:rPr>
        <w:t>“</w:t>
      </w:r>
      <w:r w:rsidRPr="00A7788F">
        <w:rPr>
          <w:rFonts w:ascii="Times New Roman" w:hAnsi="Times New Roman" w:cs="Times New Roman"/>
          <w:sz w:val="26"/>
          <w:szCs w:val="26"/>
          <w:lang w:val="pl-PL"/>
        </w:rPr>
        <w:t>Narcos</w:t>
      </w:r>
      <w:r w:rsidR="000D1E13">
        <w:rPr>
          <w:rFonts w:ascii="Times New Roman" w:hAnsi="Times New Roman" w:cs="Times New Roman"/>
          <w:sz w:val="26"/>
          <w:szCs w:val="26"/>
          <w:lang w:val="pl-PL"/>
        </w:rPr>
        <w:t>”</w:t>
      </w:r>
      <w:r w:rsidRPr="00A7788F">
        <w:rPr>
          <w:rFonts w:ascii="Times New Roman" w:hAnsi="Times New Roman" w:cs="Times New Roman"/>
          <w:sz w:val="26"/>
          <w:szCs w:val="26"/>
        </w:rPr>
        <w:t xml:space="preserve"> /</w:t>
      </w:r>
      <w:r w:rsidR="00781320">
        <w:rPr>
          <w:rFonts w:ascii="Times New Roman" w:hAnsi="Times New Roman" w:cs="Times New Roman"/>
          <w:sz w:val="26"/>
          <w:szCs w:val="26"/>
        </w:rPr>
        <w:t xml:space="preserve"> </w:t>
      </w:r>
      <w:r w:rsidRPr="00A7788F">
        <w:rPr>
          <w:rFonts w:ascii="Times New Roman" w:hAnsi="Times New Roman" w:cs="Times New Roman"/>
          <w:sz w:val="26"/>
          <w:szCs w:val="26"/>
        </w:rPr>
        <w:t xml:space="preserve">«Нарко». С помощью фотомонтажа лицо актера, исполнившего роль наркобарона Пабло Эскобара, заменено портретом Я. Качиньского и сопровождено подписью: </w:t>
      </w:r>
      <w:r w:rsidRPr="00A7788F">
        <w:rPr>
          <w:rFonts w:ascii="Times New Roman" w:hAnsi="Times New Roman" w:cs="Times New Roman"/>
          <w:i/>
          <w:sz w:val="26"/>
          <w:szCs w:val="26"/>
          <w:lang w:val="en-US"/>
        </w:rPr>
        <w:t>Based</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en-US"/>
        </w:rPr>
        <w:t>on</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en-US"/>
        </w:rPr>
        <w:t>the</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en-US"/>
        </w:rPr>
        <w:t>true</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en-US"/>
        </w:rPr>
        <w:t>story</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en-US"/>
        </w:rPr>
        <w:t>of</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en-US"/>
        </w:rPr>
        <w:t>El</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en-US"/>
        </w:rPr>
        <w:t>Presidente</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en-US"/>
        </w:rPr>
        <w:t>of</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en-US"/>
        </w:rPr>
        <w:t>Rep</w:t>
      </w:r>
      <w:r w:rsidRPr="00A7788F">
        <w:rPr>
          <w:rFonts w:ascii="Times New Roman" w:hAnsi="Times New Roman" w:cs="Times New Roman"/>
          <w:i/>
          <w:sz w:val="26"/>
          <w:szCs w:val="26"/>
        </w:rPr>
        <w:t>ú</w:t>
      </w:r>
      <w:r w:rsidRPr="00A7788F">
        <w:rPr>
          <w:rFonts w:ascii="Times New Roman" w:hAnsi="Times New Roman" w:cs="Times New Roman"/>
          <w:i/>
          <w:sz w:val="26"/>
          <w:szCs w:val="26"/>
          <w:lang w:val="en-US"/>
        </w:rPr>
        <w:t>blika</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en-US"/>
        </w:rPr>
        <w:t>Popular</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en-US"/>
        </w:rPr>
        <w:t>Democr</w:t>
      </w:r>
      <w:r w:rsidRPr="00A7788F">
        <w:rPr>
          <w:rFonts w:ascii="Times New Roman" w:hAnsi="Times New Roman" w:cs="Times New Roman"/>
          <w:i/>
          <w:sz w:val="26"/>
          <w:szCs w:val="26"/>
        </w:rPr>
        <w:t>á</w:t>
      </w:r>
      <w:r w:rsidRPr="00A7788F">
        <w:rPr>
          <w:rFonts w:ascii="Times New Roman" w:hAnsi="Times New Roman" w:cs="Times New Roman"/>
          <w:i/>
          <w:sz w:val="26"/>
          <w:szCs w:val="26"/>
          <w:lang w:val="en-US"/>
        </w:rPr>
        <w:t>tica</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en-US"/>
        </w:rPr>
        <w:t>de</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en-US"/>
        </w:rPr>
        <w:t>San</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en-US"/>
        </w:rPr>
        <w:t>Escobar</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en-US"/>
        </w:rPr>
        <w:t>Jarcos</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en-US"/>
        </w:rPr>
        <w:t>Potarro</w:t>
      </w:r>
      <w:r w:rsidRPr="00A7788F">
        <w:rPr>
          <w:rFonts w:ascii="Times New Roman" w:hAnsi="Times New Roman" w:cs="Times New Roman"/>
          <w:i/>
          <w:sz w:val="26"/>
          <w:szCs w:val="26"/>
          <w:vertAlign w:val="superscript"/>
          <w:lang w:val="en-US"/>
        </w:rPr>
        <w:footnoteReference w:id="186"/>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en-US"/>
        </w:rPr>
        <w:t>bodaciously</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en-US"/>
        </w:rPr>
        <w:t>portrayed</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en-US"/>
        </w:rPr>
        <w:t>by</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en-US"/>
        </w:rPr>
        <w:t>Antonio</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en-US"/>
        </w:rPr>
        <w:t>Banderas</w:t>
      </w:r>
      <w:r w:rsidRPr="00A7788F">
        <w:rPr>
          <w:rFonts w:ascii="Times New Roman" w:hAnsi="Times New Roman" w:cs="Times New Roman"/>
          <w:i/>
          <w:sz w:val="26"/>
          <w:szCs w:val="26"/>
        </w:rPr>
        <w:t xml:space="preserve"> / На основе реальной истории Эль Президента Народно-демократической республики Сан-Эскобар Яркоса Потарро в исполнении Антонио Бандераса.</w:t>
      </w:r>
    </w:p>
    <w:p w14:paraId="08CED1C4" w14:textId="5F890F25" w:rsidR="001D41B4"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Абсолютным лидером по частотности появлений в эскобаровских текстах является сам Витольд Ващиковский, который в 2017 г</w:t>
      </w:r>
      <w:r w:rsidR="000A60A5">
        <w:rPr>
          <w:rFonts w:ascii="Times New Roman" w:hAnsi="Times New Roman" w:cs="Times New Roman"/>
          <w:sz w:val="26"/>
          <w:szCs w:val="26"/>
        </w:rPr>
        <w:t>.</w:t>
      </w:r>
      <w:r w:rsidRPr="00A7788F">
        <w:rPr>
          <w:rFonts w:ascii="Times New Roman" w:hAnsi="Times New Roman" w:cs="Times New Roman"/>
          <w:sz w:val="26"/>
          <w:szCs w:val="26"/>
        </w:rPr>
        <w:t xml:space="preserve"> стал победителем плебисцита «Серебряные уста», с 1992 г</w:t>
      </w:r>
      <w:r w:rsidR="000A60A5">
        <w:rPr>
          <w:rFonts w:ascii="Times New Roman" w:hAnsi="Times New Roman" w:cs="Times New Roman"/>
          <w:sz w:val="26"/>
          <w:szCs w:val="26"/>
        </w:rPr>
        <w:t>.</w:t>
      </w:r>
      <w:r w:rsidRPr="00A7788F">
        <w:rPr>
          <w:rFonts w:ascii="Times New Roman" w:hAnsi="Times New Roman" w:cs="Times New Roman"/>
          <w:sz w:val="26"/>
          <w:szCs w:val="26"/>
        </w:rPr>
        <w:t xml:space="preserve"> отличающего общественных деятелей за резонансные высказывания. В мемах он удивляется отсутствию данных об Эскобаре, ведь он уже закупил для них вертолеты; сообщает Я. Качин</w:t>
      </w:r>
      <w:r w:rsidR="00A916EC">
        <w:rPr>
          <w:rFonts w:ascii="Times New Roman" w:hAnsi="Times New Roman" w:cs="Times New Roman"/>
          <w:sz w:val="26"/>
          <w:szCs w:val="26"/>
        </w:rPr>
        <w:t>ь</w:t>
      </w:r>
      <w:r w:rsidRPr="00A7788F">
        <w:rPr>
          <w:rFonts w:ascii="Times New Roman" w:hAnsi="Times New Roman" w:cs="Times New Roman"/>
          <w:sz w:val="26"/>
          <w:szCs w:val="26"/>
        </w:rPr>
        <w:t>скому о том, что обеспечил ему политическое убежище в Сан-Эскобаре; информирует прессу об установлении дипломатических отношений с Эскобаром, после чего займется Средиземьем или же собирается бросить все и уехать в Сан-Эскобар.</w:t>
      </w:r>
    </w:p>
    <w:p w14:paraId="0151EFCC" w14:textId="0D7F1341" w:rsidR="001D41B4"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Мемы представляют премьеров Беату Шидло и Витольда Ващиковского на фоне заснеженных гор с подписью </w:t>
      </w:r>
      <w:r w:rsidRPr="00A7788F">
        <w:rPr>
          <w:rFonts w:ascii="Times New Roman" w:hAnsi="Times New Roman" w:cs="Times New Roman"/>
          <w:i/>
          <w:sz w:val="26"/>
          <w:szCs w:val="26"/>
          <w:lang w:val="en-US"/>
        </w:rPr>
        <w:t>Pico</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en-US"/>
        </w:rPr>
        <w:t>de</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en-US"/>
        </w:rPr>
        <w:t>la</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en-US"/>
        </w:rPr>
        <w:t>Idiotismo</w:t>
      </w:r>
      <w:r w:rsidRPr="00A7788F">
        <w:rPr>
          <w:rFonts w:ascii="Times New Roman" w:hAnsi="Times New Roman" w:cs="Times New Roman"/>
          <w:i/>
          <w:sz w:val="26"/>
          <w:szCs w:val="26"/>
        </w:rPr>
        <w:t xml:space="preserve"> / </w:t>
      </w:r>
      <w:r w:rsidRPr="00A7788F">
        <w:rPr>
          <w:rFonts w:ascii="Times New Roman" w:hAnsi="Times New Roman" w:cs="Times New Roman"/>
          <w:i/>
          <w:sz w:val="26"/>
          <w:szCs w:val="26"/>
          <w:lang w:val="en-US"/>
        </w:rPr>
        <w:t>Norte</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en-US"/>
        </w:rPr>
        <w:t>San</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en-US"/>
        </w:rPr>
        <w:t>Escobar</w:t>
      </w:r>
      <w:r w:rsidRPr="00A7788F">
        <w:rPr>
          <w:rFonts w:ascii="Times New Roman" w:hAnsi="Times New Roman" w:cs="Times New Roman"/>
          <w:sz w:val="26"/>
          <w:szCs w:val="26"/>
        </w:rPr>
        <w:t xml:space="preserve"> (‘Пик идиотизма’); политиков В. Ващиковского, Я. Качин</w:t>
      </w:r>
      <w:r w:rsidR="00A916EC">
        <w:rPr>
          <w:rFonts w:ascii="Times New Roman" w:hAnsi="Times New Roman" w:cs="Times New Roman"/>
          <w:sz w:val="26"/>
          <w:szCs w:val="26"/>
        </w:rPr>
        <w:t>ь</w:t>
      </w:r>
      <w:r w:rsidRPr="00A7788F">
        <w:rPr>
          <w:rFonts w:ascii="Times New Roman" w:hAnsi="Times New Roman" w:cs="Times New Roman"/>
          <w:sz w:val="26"/>
          <w:szCs w:val="26"/>
        </w:rPr>
        <w:t>ского, Р. Терлецкого и А. Мацеревича как «индейцев Сан-Эскобара»; удобно рассевшегося на заднем сиденье роскошного автомобиля о. Тадеуша Рыдзыка, влиятельного католического духовного</w:t>
      </w:r>
      <w:r w:rsidR="000D1E13">
        <w:rPr>
          <w:rFonts w:ascii="Times New Roman" w:hAnsi="Times New Roman" w:cs="Times New Roman"/>
          <w:sz w:val="26"/>
          <w:szCs w:val="26"/>
        </w:rPr>
        <w:t xml:space="preserve"> лица</w:t>
      </w:r>
      <w:r w:rsidRPr="00A7788F">
        <w:rPr>
          <w:rFonts w:ascii="Times New Roman" w:hAnsi="Times New Roman" w:cs="Times New Roman"/>
          <w:sz w:val="26"/>
          <w:szCs w:val="26"/>
        </w:rPr>
        <w:t>, поддержива</w:t>
      </w:r>
      <w:r w:rsidR="000D1E13">
        <w:rPr>
          <w:rFonts w:ascii="Times New Roman" w:hAnsi="Times New Roman" w:cs="Times New Roman"/>
          <w:sz w:val="26"/>
          <w:szCs w:val="26"/>
        </w:rPr>
        <w:t>вш</w:t>
      </w:r>
      <w:r w:rsidRPr="00A7788F">
        <w:rPr>
          <w:rFonts w:ascii="Times New Roman" w:hAnsi="Times New Roman" w:cs="Times New Roman"/>
          <w:sz w:val="26"/>
          <w:szCs w:val="26"/>
        </w:rPr>
        <w:t xml:space="preserve">его правящую партию ПиС, как </w:t>
      </w:r>
      <w:r w:rsidRPr="00A7788F">
        <w:rPr>
          <w:rFonts w:ascii="Times New Roman" w:hAnsi="Times New Roman" w:cs="Times New Roman"/>
          <w:i/>
          <w:sz w:val="26"/>
          <w:szCs w:val="26"/>
          <w:lang w:val="en-US"/>
        </w:rPr>
        <w:t>Padre</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en-US"/>
        </w:rPr>
        <w:t>Hosti</w:t>
      </w:r>
      <w:r w:rsidRPr="00A7788F">
        <w:rPr>
          <w:rFonts w:ascii="Times New Roman" w:hAnsi="Times New Roman" w:cs="Times New Roman"/>
          <w:i/>
          <w:sz w:val="26"/>
          <w:szCs w:val="26"/>
        </w:rPr>
        <w:t xml:space="preserve">á </w:t>
      </w:r>
      <w:r w:rsidRPr="00A7788F">
        <w:rPr>
          <w:rFonts w:ascii="Times New Roman" w:hAnsi="Times New Roman" w:cs="Times New Roman"/>
          <w:i/>
          <w:sz w:val="26"/>
          <w:szCs w:val="26"/>
          <w:lang w:val="en-US"/>
        </w:rPr>
        <w:t>de</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en-US"/>
        </w:rPr>
        <w:t>la</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en-US"/>
        </w:rPr>
        <w:t>Renta</w:t>
      </w:r>
      <w:r w:rsidRPr="00A7788F">
        <w:rPr>
          <w:rFonts w:ascii="Times New Roman" w:hAnsi="Times New Roman" w:cs="Times New Roman"/>
          <w:i/>
          <w:sz w:val="26"/>
          <w:szCs w:val="26"/>
        </w:rPr>
        <w:t xml:space="preserve"> / </w:t>
      </w:r>
      <w:r w:rsidRPr="00A7788F">
        <w:rPr>
          <w:rFonts w:ascii="Times New Roman" w:hAnsi="Times New Roman" w:cs="Times New Roman"/>
          <w:i/>
          <w:sz w:val="26"/>
          <w:szCs w:val="26"/>
          <w:lang w:val="en-US"/>
        </w:rPr>
        <w:t>Dictator</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en-US"/>
        </w:rPr>
        <w:t>M</w:t>
      </w:r>
      <w:r w:rsidRPr="00A7788F">
        <w:rPr>
          <w:rFonts w:ascii="Times New Roman" w:hAnsi="Times New Roman" w:cs="Times New Roman"/>
          <w:i/>
          <w:sz w:val="26"/>
          <w:szCs w:val="26"/>
        </w:rPr>
        <w:t>á</w:t>
      </w:r>
      <w:r w:rsidRPr="00A7788F">
        <w:rPr>
          <w:rFonts w:ascii="Times New Roman" w:hAnsi="Times New Roman" w:cs="Times New Roman"/>
          <w:i/>
          <w:sz w:val="26"/>
          <w:szCs w:val="26"/>
          <w:lang w:val="en-US"/>
        </w:rPr>
        <w:t>s</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en-US"/>
        </w:rPr>
        <w:t>Grande</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en-US"/>
        </w:rPr>
        <w:t>Radio</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en-US"/>
        </w:rPr>
        <w:t>San</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en-US"/>
        </w:rPr>
        <w:t>Escobar</w:t>
      </w:r>
      <w:r w:rsidRPr="00A7788F">
        <w:rPr>
          <w:rFonts w:ascii="Times New Roman" w:hAnsi="Times New Roman" w:cs="Times New Roman"/>
          <w:sz w:val="26"/>
          <w:szCs w:val="26"/>
        </w:rPr>
        <w:t xml:space="preserve"> ‘Крупнейший диктатор Радио</w:t>
      </w:r>
      <w:r w:rsidRPr="00A7788F">
        <w:rPr>
          <w:rFonts w:ascii="Times New Roman" w:hAnsi="Times New Roman" w:cs="Times New Roman"/>
          <w:sz w:val="26"/>
          <w:szCs w:val="26"/>
          <w:vertAlign w:val="superscript"/>
        </w:rPr>
        <w:footnoteReference w:id="187"/>
      </w:r>
      <w:r w:rsidRPr="00A7788F">
        <w:rPr>
          <w:rFonts w:ascii="Times New Roman" w:hAnsi="Times New Roman" w:cs="Times New Roman"/>
          <w:sz w:val="26"/>
          <w:szCs w:val="26"/>
        </w:rPr>
        <w:t xml:space="preserve"> Сан-Эскобар’. Комически модифицированные антропонимы в мемах отсылают также к другим важным политическим деятелям: </w:t>
      </w:r>
      <w:r w:rsidRPr="00A7788F">
        <w:rPr>
          <w:rFonts w:ascii="Times New Roman" w:hAnsi="Times New Roman" w:cs="Times New Roman"/>
          <w:i/>
          <w:sz w:val="26"/>
          <w:szCs w:val="26"/>
          <w:lang w:val="pl-PL"/>
        </w:rPr>
        <w:t>Las</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pl-PL"/>
        </w:rPr>
        <w:t>Dudas</w:t>
      </w:r>
      <w:r w:rsidRPr="00A7788F">
        <w:rPr>
          <w:rFonts w:ascii="Times New Roman" w:hAnsi="Times New Roman" w:cs="Times New Roman"/>
          <w:i/>
          <w:sz w:val="26"/>
          <w:szCs w:val="26"/>
        </w:rPr>
        <w:t xml:space="preserve"> </w:t>
      </w:r>
      <w:r w:rsidRPr="00A7788F">
        <w:rPr>
          <w:rFonts w:ascii="Times New Roman" w:hAnsi="Times New Roman" w:cs="Times New Roman"/>
          <w:sz w:val="26"/>
          <w:szCs w:val="26"/>
        </w:rPr>
        <w:t xml:space="preserve">‘президент Анджей Дуда’, </w:t>
      </w:r>
      <w:r w:rsidRPr="00A7788F">
        <w:rPr>
          <w:rFonts w:ascii="Times New Roman" w:hAnsi="Times New Roman" w:cs="Times New Roman"/>
          <w:i/>
          <w:sz w:val="26"/>
          <w:szCs w:val="26"/>
          <w:lang w:val="pl-PL"/>
        </w:rPr>
        <w:t>Sanna</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pl-PL"/>
        </w:rPr>
        <w:t>Sal</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pl-PL"/>
        </w:rPr>
        <w:t>Evska</w:t>
      </w:r>
      <w:r w:rsidRPr="00A7788F">
        <w:rPr>
          <w:rFonts w:ascii="Times New Roman" w:hAnsi="Times New Roman" w:cs="Times New Roman"/>
          <w:sz w:val="26"/>
          <w:szCs w:val="26"/>
        </w:rPr>
        <w:t xml:space="preserve"> ‘Анна Залевска, министр образования’, </w:t>
      </w:r>
      <w:r w:rsidRPr="00A7788F">
        <w:rPr>
          <w:rFonts w:ascii="Times New Roman" w:hAnsi="Times New Roman" w:cs="Times New Roman"/>
          <w:i/>
          <w:sz w:val="26"/>
          <w:szCs w:val="26"/>
          <w:lang w:val="pl-PL"/>
        </w:rPr>
        <w:t>Grande</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pl-PL"/>
        </w:rPr>
        <w:t>La</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pl-PL"/>
        </w:rPr>
        <w:t>Kempa</w:t>
      </w:r>
      <w:r w:rsidRPr="00A7788F">
        <w:rPr>
          <w:rFonts w:ascii="Times New Roman" w:hAnsi="Times New Roman" w:cs="Times New Roman"/>
          <w:i/>
          <w:sz w:val="26"/>
          <w:szCs w:val="26"/>
        </w:rPr>
        <w:t xml:space="preserve"> </w:t>
      </w:r>
      <w:r w:rsidRPr="00A7788F">
        <w:rPr>
          <w:rFonts w:ascii="Times New Roman" w:hAnsi="Times New Roman" w:cs="Times New Roman"/>
          <w:sz w:val="26"/>
          <w:szCs w:val="26"/>
        </w:rPr>
        <w:t xml:space="preserve">‘депутат Беата Кемпа’, </w:t>
      </w:r>
      <w:r w:rsidRPr="00A7788F">
        <w:rPr>
          <w:rFonts w:ascii="Times New Roman" w:hAnsi="Times New Roman" w:cs="Times New Roman"/>
          <w:i/>
          <w:sz w:val="26"/>
          <w:szCs w:val="26"/>
          <w:lang w:val="pl-PL"/>
        </w:rPr>
        <w:t>Vina</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pl-PL"/>
        </w:rPr>
        <w:t>Tusca</w:t>
      </w:r>
      <w:r w:rsidRPr="00A7788F">
        <w:rPr>
          <w:rFonts w:ascii="Times New Roman" w:hAnsi="Times New Roman" w:cs="Times New Roman"/>
          <w:sz w:val="26"/>
          <w:szCs w:val="26"/>
        </w:rPr>
        <w:t xml:space="preserve">, </w:t>
      </w:r>
      <w:r w:rsidRPr="00A7788F">
        <w:rPr>
          <w:rFonts w:ascii="Times New Roman" w:hAnsi="Times New Roman" w:cs="Times New Roman"/>
          <w:i/>
          <w:sz w:val="26"/>
          <w:szCs w:val="26"/>
          <w:lang w:val="pl-PL"/>
        </w:rPr>
        <w:t>Tuscania</w:t>
      </w:r>
      <w:r w:rsidRPr="00A7788F">
        <w:rPr>
          <w:rFonts w:ascii="Times New Roman" w:hAnsi="Times New Roman" w:cs="Times New Roman"/>
          <w:sz w:val="26"/>
          <w:szCs w:val="26"/>
        </w:rPr>
        <w:t xml:space="preserve"> ‘Дональд Туск, председатель Европейского совета’. Иные топонимы являются аллюзией на дискуссионные политические и экономические темы: </w:t>
      </w:r>
      <w:r w:rsidRPr="00A7788F">
        <w:rPr>
          <w:rFonts w:ascii="Times New Roman" w:hAnsi="Times New Roman" w:cs="Times New Roman"/>
          <w:i/>
          <w:sz w:val="26"/>
          <w:szCs w:val="26"/>
          <w:lang w:val="pl-PL"/>
        </w:rPr>
        <w:t>Caracale</w:t>
      </w:r>
      <w:r w:rsidRPr="00A7788F">
        <w:rPr>
          <w:rFonts w:ascii="Times New Roman" w:hAnsi="Times New Roman" w:cs="Times New Roman"/>
          <w:sz w:val="26"/>
          <w:szCs w:val="26"/>
        </w:rPr>
        <w:t xml:space="preserve"> (лексема восходит к названию французских вертолетов, выигравших при Д. Туске тендер на </w:t>
      </w:r>
      <w:r w:rsidRPr="00A7788F">
        <w:rPr>
          <w:rFonts w:ascii="Times New Roman" w:hAnsi="Times New Roman" w:cs="Times New Roman"/>
          <w:sz w:val="26"/>
          <w:szCs w:val="26"/>
        </w:rPr>
        <w:lastRenderedPageBreak/>
        <w:t xml:space="preserve">закупку для польской армии, однако этот тендер был аннулирован Министерством обороны при новом правительстве), </w:t>
      </w:r>
      <w:r w:rsidRPr="000D1E13">
        <w:rPr>
          <w:rFonts w:ascii="Times New Roman" w:hAnsi="Times New Roman" w:cs="Times New Roman"/>
          <w:i/>
          <w:iCs/>
          <w:sz w:val="26"/>
          <w:szCs w:val="26"/>
          <w:lang w:val="pl-PL"/>
        </w:rPr>
        <w:t>Los</w:t>
      </w:r>
      <w:r w:rsidRPr="000D1E13">
        <w:rPr>
          <w:rFonts w:ascii="Times New Roman" w:hAnsi="Times New Roman" w:cs="Times New Roman"/>
          <w:i/>
          <w:iCs/>
          <w:sz w:val="26"/>
          <w:szCs w:val="26"/>
        </w:rPr>
        <w:t xml:space="preserve"> </w:t>
      </w:r>
      <w:r w:rsidRPr="000D1E13">
        <w:rPr>
          <w:rFonts w:ascii="Times New Roman" w:hAnsi="Times New Roman" w:cs="Times New Roman"/>
          <w:i/>
          <w:iCs/>
          <w:sz w:val="26"/>
          <w:szCs w:val="26"/>
          <w:lang w:val="pl-PL"/>
        </w:rPr>
        <w:t>Scocos</w:t>
      </w:r>
      <w:r w:rsidRPr="00A7788F">
        <w:rPr>
          <w:rFonts w:ascii="Times New Roman" w:hAnsi="Times New Roman" w:cs="Times New Roman"/>
          <w:sz w:val="26"/>
          <w:szCs w:val="26"/>
        </w:rPr>
        <w:t xml:space="preserve"> (топоним отсылает к названию сберкасс </w:t>
      </w:r>
      <w:r w:rsidRPr="00A7788F">
        <w:rPr>
          <w:rFonts w:ascii="Times New Roman" w:hAnsi="Times New Roman" w:cs="Times New Roman"/>
          <w:sz w:val="26"/>
          <w:szCs w:val="26"/>
          <w:lang w:val="pl-PL"/>
        </w:rPr>
        <w:t>SKOK</w:t>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w:t>
      </w:r>
      <w:r w:rsidRPr="000D1E13">
        <w:rPr>
          <w:rFonts w:ascii="Times New Roman" w:hAnsi="Times New Roman" w:cs="Times New Roman"/>
          <w:i/>
          <w:iCs/>
          <w:sz w:val="26"/>
          <w:szCs w:val="26"/>
          <w:lang w:val="pl-PL"/>
        </w:rPr>
        <w:t>Sp</w:t>
      </w:r>
      <w:r w:rsidRPr="000D1E13">
        <w:rPr>
          <w:rFonts w:ascii="Times New Roman" w:hAnsi="Times New Roman" w:cs="Times New Roman"/>
          <w:i/>
          <w:iCs/>
          <w:sz w:val="26"/>
          <w:szCs w:val="26"/>
        </w:rPr>
        <w:t>ół</w:t>
      </w:r>
      <w:r w:rsidRPr="000D1E13">
        <w:rPr>
          <w:rFonts w:ascii="Times New Roman" w:hAnsi="Times New Roman" w:cs="Times New Roman"/>
          <w:i/>
          <w:iCs/>
          <w:sz w:val="26"/>
          <w:szCs w:val="26"/>
          <w:lang w:val="pl-PL"/>
        </w:rPr>
        <w:t>dzielcza</w:t>
      </w:r>
      <w:r w:rsidRPr="000D1E13">
        <w:rPr>
          <w:rFonts w:ascii="Times New Roman" w:hAnsi="Times New Roman" w:cs="Times New Roman"/>
          <w:i/>
          <w:iCs/>
          <w:sz w:val="26"/>
          <w:szCs w:val="26"/>
        </w:rPr>
        <w:t xml:space="preserve"> </w:t>
      </w:r>
      <w:r w:rsidRPr="000D1E13">
        <w:rPr>
          <w:rFonts w:ascii="Times New Roman" w:hAnsi="Times New Roman" w:cs="Times New Roman"/>
          <w:i/>
          <w:iCs/>
          <w:sz w:val="26"/>
          <w:szCs w:val="26"/>
          <w:lang w:val="pl-PL"/>
        </w:rPr>
        <w:t>Kasa</w:t>
      </w:r>
      <w:r w:rsidRPr="000D1E13">
        <w:rPr>
          <w:rFonts w:ascii="Times New Roman" w:hAnsi="Times New Roman" w:cs="Times New Roman"/>
          <w:i/>
          <w:iCs/>
          <w:sz w:val="26"/>
          <w:szCs w:val="26"/>
        </w:rPr>
        <w:t xml:space="preserve"> </w:t>
      </w:r>
      <w:r w:rsidRPr="000D1E13">
        <w:rPr>
          <w:rFonts w:ascii="Times New Roman" w:hAnsi="Times New Roman" w:cs="Times New Roman"/>
          <w:i/>
          <w:iCs/>
          <w:sz w:val="26"/>
          <w:szCs w:val="26"/>
          <w:lang w:val="pl-PL"/>
        </w:rPr>
        <w:t>Oszcz</w:t>
      </w:r>
      <w:r w:rsidRPr="000D1E13">
        <w:rPr>
          <w:rFonts w:ascii="Times New Roman" w:hAnsi="Times New Roman" w:cs="Times New Roman"/>
          <w:i/>
          <w:iCs/>
          <w:sz w:val="26"/>
          <w:szCs w:val="26"/>
        </w:rPr>
        <w:t>ę</w:t>
      </w:r>
      <w:r w:rsidRPr="000D1E13">
        <w:rPr>
          <w:rFonts w:ascii="Times New Roman" w:hAnsi="Times New Roman" w:cs="Times New Roman"/>
          <w:i/>
          <w:iCs/>
          <w:sz w:val="26"/>
          <w:szCs w:val="26"/>
          <w:lang w:val="pl-PL"/>
        </w:rPr>
        <w:t>dno</w:t>
      </w:r>
      <w:r w:rsidRPr="000D1E13">
        <w:rPr>
          <w:rFonts w:ascii="Times New Roman" w:hAnsi="Times New Roman" w:cs="Times New Roman"/>
          <w:i/>
          <w:iCs/>
          <w:sz w:val="26"/>
          <w:szCs w:val="26"/>
        </w:rPr>
        <w:t>ś</w:t>
      </w:r>
      <w:r w:rsidRPr="000D1E13">
        <w:rPr>
          <w:rFonts w:ascii="Times New Roman" w:hAnsi="Times New Roman" w:cs="Times New Roman"/>
          <w:i/>
          <w:iCs/>
          <w:sz w:val="26"/>
          <w:szCs w:val="26"/>
          <w:lang w:val="pl-PL"/>
        </w:rPr>
        <w:t>ciowo</w:t>
      </w:r>
      <w:r w:rsidRPr="000D1E13">
        <w:rPr>
          <w:rFonts w:ascii="Times New Roman" w:hAnsi="Times New Roman" w:cs="Times New Roman"/>
          <w:i/>
          <w:iCs/>
          <w:sz w:val="26"/>
          <w:szCs w:val="26"/>
        </w:rPr>
        <w:t>-</w:t>
      </w:r>
      <w:r w:rsidRPr="000D1E13">
        <w:rPr>
          <w:rFonts w:ascii="Times New Roman" w:hAnsi="Times New Roman" w:cs="Times New Roman"/>
          <w:i/>
          <w:iCs/>
          <w:sz w:val="26"/>
          <w:szCs w:val="26"/>
          <w:lang w:val="pl-PL"/>
        </w:rPr>
        <w:t>Kredytowa</w:t>
      </w:r>
      <w:r w:rsidRPr="00A7788F">
        <w:rPr>
          <w:rFonts w:ascii="Times New Roman" w:hAnsi="Times New Roman" w:cs="Times New Roman"/>
          <w:sz w:val="26"/>
          <w:szCs w:val="26"/>
        </w:rPr>
        <w:t>, ряд филиалов которых обанкротился, несмотря на поддержку ПиС).</w:t>
      </w:r>
    </w:p>
    <w:p w14:paraId="3F69234D" w14:textId="7C575866" w:rsidR="002F285C"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 ряде креолизованных «эскобаровских» текстов можно увидеть намеки на иные социальные пороки или моральные нормы, как, например, пристрастие к алкогольным напиткам: </w:t>
      </w:r>
      <w:r w:rsidRPr="00A7788F">
        <w:rPr>
          <w:rFonts w:ascii="Times New Roman" w:hAnsi="Times New Roman" w:cs="Times New Roman"/>
          <w:i/>
          <w:sz w:val="26"/>
          <w:szCs w:val="26"/>
          <w:lang w:val="pl-PL"/>
        </w:rPr>
        <w:t>Los</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pl-PL"/>
        </w:rPr>
        <w:t>Jabolos</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pl-PL"/>
        </w:rPr>
        <w:t>Los</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pl-PL"/>
        </w:rPr>
        <w:t>Samogonos</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pl-PL"/>
        </w:rPr>
        <w:t>Bimberro</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pl-PL"/>
        </w:rPr>
        <w:t>Grande</w:t>
      </w:r>
      <w:r w:rsidRPr="00A7788F">
        <w:rPr>
          <w:rFonts w:ascii="Times New Roman" w:hAnsi="Times New Roman" w:cs="Times New Roman"/>
          <w:sz w:val="26"/>
          <w:szCs w:val="26"/>
        </w:rPr>
        <w:t xml:space="preserve">, безнравственность: </w:t>
      </w:r>
      <w:r w:rsidRPr="00A7788F">
        <w:rPr>
          <w:rFonts w:ascii="Times New Roman" w:hAnsi="Times New Roman" w:cs="Times New Roman"/>
          <w:i/>
          <w:sz w:val="26"/>
          <w:szCs w:val="26"/>
          <w:lang w:val="pl-PL"/>
        </w:rPr>
        <w:t>Costa</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pl-PL"/>
        </w:rPr>
        <w:t>del</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pl-PL"/>
        </w:rPr>
        <w:t>Cebolla</w:t>
      </w:r>
      <w:r w:rsidRPr="00A7788F">
        <w:rPr>
          <w:rFonts w:ascii="Times New Roman" w:hAnsi="Times New Roman" w:cs="Times New Roman"/>
          <w:sz w:val="26"/>
          <w:szCs w:val="26"/>
        </w:rPr>
        <w:t xml:space="preserve">, </w:t>
      </w:r>
      <w:r w:rsidRPr="00A7788F">
        <w:rPr>
          <w:rFonts w:ascii="Times New Roman" w:hAnsi="Times New Roman" w:cs="Times New Roman"/>
          <w:i/>
          <w:sz w:val="26"/>
          <w:szCs w:val="26"/>
          <w:lang w:val="pl-PL"/>
        </w:rPr>
        <w:t>Cebularasa</w:t>
      </w:r>
      <w:r w:rsidRPr="00A7788F">
        <w:rPr>
          <w:rFonts w:ascii="Times New Roman" w:hAnsi="Times New Roman" w:cs="Times New Roman"/>
          <w:sz w:val="26"/>
          <w:szCs w:val="26"/>
        </w:rPr>
        <w:t xml:space="preserve"> (</w:t>
      </w:r>
      <w:r w:rsidRPr="00A7788F">
        <w:rPr>
          <w:rFonts w:ascii="Times New Roman" w:hAnsi="Times New Roman" w:cs="Times New Roman"/>
          <w:i/>
          <w:sz w:val="26"/>
          <w:szCs w:val="26"/>
          <w:lang w:val="pl-PL"/>
        </w:rPr>
        <w:t>cebulak</w:t>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пейоративное определение завистливого и скупого человека) или недостойное поведение на пляжах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высмеиваемое в обществе желание отгородить себе побольше места: </w:t>
      </w:r>
      <w:r w:rsidRPr="00A7788F">
        <w:rPr>
          <w:rFonts w:ascii="Times New Roman" w:hAnsi="Times New Roman" w:cs="Times New Roman"/>
          <w:i/>
          <w:sz w:val="26"/>
          <w:szCs w:val="26"/>
          <w:lang w:val="pl-PL"/>
        </w:rPr>
        <w:t>Playa</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pl-PL"/>
        </w:rPr>
        <w:t>Los</w:t>
      </w:r>
      <w:r w:rsidRPr="00A7788F">
        <w:rPr>
          <w:rFonts w:ascii="Times New Roman" w:hAnsi="Times New Roman" w:cs="Times New Roman"/>
          <w:i/>
          <w:sz w:val="26"/>
          <w:szCs w:val="26"/>
        </w:rPr>
        <w:t xml:space="preserve"> </w:t>
      </w:r>
      <w:r w:rsidRPr="00A7788F">
        <w:rPr>
          <w:rFonts w:ascii="Times New Roman" w:hAnsi="Times New Roman" w:cs="Times New Roman"/>
          <w:i/>
          <w:sz w:val="26"/>
          <w:szCs w:val="26"/>
          <w:lang w:val="pl-PL"/>
        </w:rPr>
        <w:t>Paravanos</w:t>
      </w:r>
      <w:r w:rsidRPr="00A7788F">
        <w:rPr>
          <w:rFonts w:ascii="Times New Roman" w:hAnsi="Times New Roman" w:cs="Times New Roman"/>
          <w:sz w:val="26"/>
          <w:szCs w:val="26"/>
        </w:rPr>
        <w:t xml:space="preserve"> </w:t>
      </w:r>
      <w:r w:rsidR="000D1E13">
        <w:rPr>
          <w:rFonts w:ascii="Times New Roman" w:hAnsi="Times New Roman" w:cs="Times New Roman"/>
          <w:sz w:val="26"/>
          <w:szCs w:val="26"/>
        </w:rPr>
        <w:t>(</w:t>
      </w:r>
      <w:r w:rsidRPr="00A7788F">
        <w:rPr>
          <w:rFonts w:ascii="Times New Roman" w:hAnsi="Times New Roman" w:cs="Times New Roman"/>
          <w:sz w:val="26"/>
          <w:szCs w:val="26"/>
        </w:rPr>
        <w:t>подробнее</w:t>
      </w:r>
      <w:r w:rsidR="00A031D4">
        <w:rPr>
          <w:rFonts w:ascii="Times New Roman" w:hAnsi="Times New Roman" w:cs="Times New Roman"/>
          <w:sz w:val="26"/>
          <w:szCs w:val="26"/>
        </w:rPr>
        <w:t xml:space="preserve"> см.</w:t>
      </w:r>
      <w:r w:rsidRPr="00A7788F">
        <w:rPr>
          <w:rFonts w:ascii="Times New Roman" w:hAnsi="Times New Roman" w:cs="Times New Roman"/>
          <w:sz w:val="26"/>
          <w:szCs w:val="26"/>
        </w:rPr>
        <w:t xml:space="preserve">: </w:t>
      </w:r>
      <w:r w:rsidR="000D1E13" w:rsidRPr="00A7788F">
        <w:rPr>
          <w:rFonts w:ascii="Times New Roman" w:hAnsi="Times New Roman" w:cs="Times New Roman"/>
          <w:sz w:val="26"/>
          <w:szCs w:val="26"/>
        </w:rPr>
        <w:t>[</w:t>
      </w:r>
      <w:r w:rsidRPr="00A031D4">
        <w:rPr>
          <w:rFonts w:ascii="Times New Roman" w:hAnsi="Times New Roman" w:cs="Times New Roman"/>
          <w:sz w:val="26"/>
          <w:szCs w:val="26"/>
        </w:rPr>
        <w:t>Badyda, Warda-Radys 2017: 103</w:t>
      </w:r>
      <w:r w:rsidR="00E560D2" w:rsidRPr="00A031D4">
        <w:rPr>
          <w:rFonts w:ascii="Times New Roman" w:hAnsi="Times New Roman" w:cs="Times New Roman"/>
          <w:sz w:val="26"/>
          <w:szCs w:val="26"/>
        </w:rPr>
        <w:t>—</w:t>
      </w:r>
      <w:r w:rsidRPr="00A031D4">
        <w:rPr>
          <w:rFonts w:ascii="Times New Roman" w:hAnsi="Times New Roman" w:cs="Times New Roman"/>
          <w:sz w:val="26"/>
          <w:szCs w:val="26"/>
        </w:rPr>
        <w:t>104</w:t>
      </w:r>
      <w:r w:rsidR="00544DBB" w:rsidRPr="00A031D4">
        <w:rPr>
          <w:rFonts w:ascii="Times New Roman" w:hAnsi="Times New Roman" w:cs="Times New Roman"/>
          <w:sz w:val="26"/>
          <w:szCs w:val="26"/>
        </w:rPr>
        <w:t>]</w:t>
      </w:r>
      <w:r w:rsidR="000D1E13">
        <w:rPr>
          <w:rFonts w:ascii="Times New Roman" w:hAnsi="Times New Roman" w:cs="Times New Roman"/>
          <w:sz w:val="26"/>
          <w:szCs w:val="26"/>
        </w:rPr>
        <w:t>)</w:t>
      </w:r>
      <w:r w:rsidRPr="00A031D4">
        <w:rPr>
          <w:rFonts w:ascii="Times New Roman" w:hAnsi="Times New Roman" w:cs="Times New Roman"/>
          <w:sz w:val="26"/>
          <w:szCs w:val="26"/>
        </w:rPr>
        <w:t>.</w:t>
      </w:r>
    </w:p>
    <w:p w14:paraId="72EB62FB" w14:textId="77777777" w:rsidR="00A031D4" w:rsidRPr="00A7788F" w:rsidRDefault="00A031D4" w:rsidP="00A7788F">
      <w:pPr>
        <w:spacing w:after="0" w:line="312" w:lineRule="auto"/>
        <w:ind w:firstLine="567"/>
        <w:jc w:val="both"/>
        <w:rPr>
          <w:rFonts w:ascii="Times New Roman" w:hAnsi="Times New Roman" w:cs="Times New Roman"/>
          <w:sz w:val="26"/>
          <w:szCs w:val="26"/>
        </w:rPr>
      </w:pPr>
    </w:p>
    <w:p w14:paraId="3F7C11AC" w14:textId="6E7033F5" w:rsidR="002F285C" w:rsidRPr="00671856" w:rsidRDefault="000D1E13" w:rsidP="000D1E13">
      <w:pPr>
        <w:tabs>
          <w:tab w:val="left" w:pos="993"/>
        </w:tabs>
        <w:spacing w:after="0" w:line="312" w:lineRule="auto"/>
        <w:jc w:val="center"/>
        <w:rPr>
          <w:rFonts w:ascii="Times New Roman" w:hAnsi="Times New Roman" w:cs="Times New Roman"/>
          <w:b/>
          <w:sz w:val="26"/>
          <w:szCs w:val="26"/>
        </w:rPr>
      </w:pPr>
      <w:r>
        <w:rPr>
          <w:rFonts w:ascii="Times New Roman" w:hAnsi="Times New Roman" w:cs="Times New Roman"/>
          <w:b/>
          <w:sz w:val="26"/>
          <w:szCs w:val="26"/>
        </w:rPr>
        <w:t>17.6. </w:t>
      </w:r>
      <w:r w:rsidR="002F285C" w:rsidRPr="000D1E13">
        <w:rPr>
          <w:rFonts w:ascii="Times New Roman" w:hAnsi="Times New Roman" w:cs="Times New Roman"/>
          <w:b/>
          <w:sz w:val="26"/>
          <w:szCs w:val="26"/>
        </w:rPr>
        <w:t>Социально-маркетинговый контекст</w:t>
      </w:r>
    </w:p>
    <w:p w14:paraId="1E52F598" w14:textId="77777777" w:rsidR="00A031D4" w:rsidRDefault="00A031D4" w:rsidP="00A7788F">
      <w:pPr>
        <w:spacing w:after="0" w:line="312" w:lineRule="auto"/>
        <w:ind w:firstLine="567"/>
        <w:jc w:val="both"/>
        <w:rPr>
          <w:rFonts w:ascii="Times New Roman" w:hAnsi="Times New Roman" w:cs="Times New Roman"/>
          <w:sz w:val="26"/>
          <w:szCs w:val="26"/>
        </w:rPr>
      </w:pPr>
      <w:bookmarkStart w:id="73" w:name="_Hlk521655668"/>
    </w:p>
    <w:p w14:paraId="15BECA7B" w14:textId="0F78B236" w:rsidR="001D41B4"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Итак, вымышленный Сан-Эскобар материализовался и получил свое знаковое оформление в поп-культуре и публичной коммуникации</w:t>
      </w:r>
      <w:bookmarkEnd w:id="73"/>
      <w:r w:rsidRPr="00A7788F">
        <w:rPr>
          <w:rFonts w:ascii="Times New Roman" w:hAnsi="Times New Roman" w:cs="Times New Roman"/>
          <w:sz w:val="26"/>
          <w:szCs w:val="26"/>
        </w:rPr>
        <w:t xml:space="preserve">. Были спеты песни, посвященные новоиспеченной стране, и поставлены юмористические номера: Паулина Млынарска и Юлия Хмельник в качестве вокалисток эфемерного ансамбля </w:t>
      </w:r>
      <w:r w:rsidR="00765AFE" w:rsidRPr="00765AFE">
        <w:rPr>
          <w:rFonts w:ascii="Times New Roman" w:hAnsi="Times New Roman" w:cs="Times New Roman"/>
          <w:sz w:val="26"/>
          <w:szCs w:val="26"/>
        </w:rPr>
        <w:t>“</w:t>
      </w:r>
      <w:r w:rsidRPr="00A7788F">
        <w:rPr>
          <w:rFonts w:ascii="Times New Roman" w:hAnsi="Times New Roman" w:cs="Times New Roman"/>
          <w:sz w:val="26"/>
          <w:szCs w:val="26"/>
          <w:lang w:val="pl-PL"/>
        </w:rPr>
        <w:t>Chicas</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de</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San</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Escobar</w:t>
      </w:r>
      <w:r w:rsidR="00765AFE" w:rsidRPr="00765AFE">
        <w:rPr>
          <w:rFonts w:ascii="Times New Roman" w:hAnsi="Times New Roman" w:cs="Times New Roman"/>
          <w:sz w:val="26"/>
          <w:szCs w:val="26"/>
        </w:rPr>
        <w:t>”</w:t>
      </w:r>
      <w:r w:rsidRPr="00A7788F">
        <w:rPr>
          <w:rFonts w:ascii="Times New Roman" w:hAnsi="Times New Roman" w:cs="Times New Roman"/>
          <w:sz w:val="26"/>
          <w:szCs w:val="26"/>
        </w:rPr>
        <w:t xml:space="preserve"> записали хит </w:t>
      </w:r>
      <w:r w:rsidR="00765AFE" w:rsidRPr="00765AFE">
        <w:rPr>
          <w:rFonts w:ascii="Times New Roman" w:hAnsi="Times New Roman" w:cs="Times New Roman"/>
          <w:sz w:val="26"/>
          <w:szCs w:val="26"/>
        </w:rPr>
        <w:t>“</w:t>
      </w:r>
      <w:r w:rsidRPr="00A7788F">
        <w:rPr>
          <w:rFonts w:ascii="Times New Roman" w:hAnsi="Times New Roman" w:cs="Times New Roman"/>
          <w:sz w:val="26"/>
          <w:szCs w:val="26"/>
          <w:lang w:val="pl-PL"/>
        </w:rPr>
        <w:t>S</w:t>
      </w:r>
      <w:r w:rsidRPr="00A7788F">
        <w:rPr>
          <w:rFonts w:ascii="Times New Roman" w:hAnsi="Times New Roman" w:cs="Times New Roman"/>
          <w:sz w:val="26"/>
          <w:szCs w:val="26"/>
        </w:rPr>
        <w:t>ł</w:t>
      </w:r>
      <w:r w:rsidRPr="00A7788F">
        <w:rPr>
          <w:rFonts w:ascii="Times New Roman" w:hAnsi="Times New Roman" w:cs="Times New Roman"/>
          <w:sz w:val="26"/>
          <w:szCs w:val="26"/>
          <w:lang w:val="pl-PL"/>
        </w:rPr>
        <w:t>odki</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presidente</w:t>
      </w:r>
      <w:r w:rsidR="00765AFE">
        <w:rPr>
          <w:rFonts w:ascii="Times New Roman" w:hAnsi="Times New Roman" w:cs="Times New Roman"/>
          <w:sz w:val="26"/>
          <w:szCs w:val="26"/>
          <w:lang w:val="pl-PL"/>
        </w:rPr>
        <w:t>”</w:t>
      </w:r>
      <w:r w:rsidRPr="00A7788F">
        <w:rPr>
          <w:rFonts w:ascii="Times New Roman" w:hAnsi="Times New Roman" w:cs="Times New Roman"/>
          <w:sz w:val="26"/>
          <w:szCs w:val="26"/>
        </w:rPr>
        <w:t xml:space="preserve">, группа </w:t>
      </w:r>
      <w:r w:rsidR="00765AFE" w:rsidRPr="00765AFE">
        <w:rPr>
          <w:rFonts w:ascii="Times New Roman" w:hAnsi="Times New Roman" w:cs="Times New Roman"/>
          <w:sz w:val="26"/>
          <w:szCs w:val="26"/>
        </w:rPr>
        <w:t>“</w:t>
      </w:r>
      <w:r w:rsidRPr="00A7788F">
        <w:rPr>
          <w:rFonts w:ascii="Times New Roman" w:hAnsi="Times New Roman" w:cs="Times New Roman"/>
          <w:sz w:val="26"/>
          <w:szCs w:val="26"/>
          <w:lang w:val="pl-PL"/>
        </w:rPr>
        <w:t>Big</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Cyc</w:t>
      </w:r>
      <w:r w:rsidR="00765AFE">
        <w:rPr>
          <w:rFonts w:ascii="Times New Roman" w:hAnsi="Times New Roman" w:cs="Times New Roman"/>
          <w:sz w:val="26"/>
          <w:szCs w:val="26"/>
          <w:lang w:val="pl-PL"/>
        </w:rPr>
        <w:t>”</w:t>
      </w:r>
      <w:r w:rsidRPr="00A7788F">
        <w:rPr>
          <w:rFonts w:ascii="Times New Roman" w:hAnsi="Times New Roman" w:cs="Times New Roman"/>
          <w:sz w:val="26"/>
          <w:szCs w:val="26"/>
        </w:rPr>
        <w:t xml:space="preserve"> на антенне </w:t>
      </w:r>
      <w:r w:rsidRPr="00765AFE">
        <w:rPr>
          <w:rFonts w:ascii="Times New Roman" w:hAnsi="Times New Roman" w:cs="Times New Roman"/>
          <w:i/>
          <w:iCs/>
          <w:sz w:val="26"/>
          <w:szCs w:val="26"/>
          <w:lang w:val="pl-PL"/>
        </w:rPr>
        <w:t>Radi</w:t>
      </w:r>
      <w:r w:rsidRPr="00765AFE">
        <w:rPr>
          <w:rFonts w:ascii="Times New Roman" w:hAnsi="Times New Roman" w:cs="Times New Roman"/>
          <w:i/>
          <w:iCs/>
          <w:sz w:val="26"/>
          <w:szCs w:val="26"/>
        </w:rPr>
        <w:t xml:space="preserve">о </w:t>
      </w:r>
      <w:r w:rsidRPr="00765AFE">
        <w:rPr>
          <w:rFonts w:ascii="Times New Roman" w:hAnsi="Times New Roman" w:cs="Times New Roman"/>
          <w:i/>
          <w:iCs/>
          <w:sz w:val="26"/>
          <w:szCs w:val="26"/>
          <w:lang w:val="pl-PL"/>
        </w:rPr>
        <w:t>Gda</w:t>
      </w:r>
      <w:r w:rsidRPr="00765AFE">
        <w:rPr>
          <w:rFonts w:ascii="Times New Roman" w:hAnsi="Times New Roman" w:cs="Times New Roman"/>
          <w:i/>
          <w:iCs/>
          <w:sz w:val="26"/>
          <w:szCs w:val="26"/>
        </w:rPr>
        <w:t>ń</w:t>
      </w:r>
      <w:r w:rsidRPr="00765AFE">
        <w:rPr>
          <w:rFonts w:ascii="Times New Roman" w:hAnsi="Times New Roman" w:cs="Times New Roman"/>
          <w:i/>
          <w:iCs/>
          <w:sz w:val="26"/>
          <w:szCs w:val="26"/>
          <w:lang w:val="pl-PL"/>
        </w:rPr>
        <w:t>sk</w:t>
      </w:r>
      <w:r w:rsidRPr="00A7788F">
        <w:rPr>
          <w:rFonts w:ascii="Times New Roman" w:hAnsi="Times New Roman" w:cs="Times New Roman"/>
          <w:sz w:val="26"/>
          <w:szCs w:val="26"/>
        </w:rPr>
        <w:t xml:space="preserve"> исполнила гимн </w:t>
      </w:r>
      <w:r w:rsidR="00765AFE" w:rsidRPr="00765AFE">
        <w:rPr>
          <w:rFonts w:ascii="Times New Roman" w:hAnsi="Times New Roman" w:cs="Times New Roman"/>
          <w:sz w:val="26"/>
          <w:szCs w:val="26"/>
        </w:rPr>
        <w:t>“</w:t>
      </w:r>
      <w:r w:rsidRPr="00A7788F">
        <w:rPr>
          <w:rFonts w:ascii="Times New Roman" w:hAnsi="Times New Roman" w:cs="Times New Roman"/>
          <w:sz w:val="26"/>
          <w:szCs w:val="26"/>
          <w:lang w:val="pl-PL"/>
        </w:rPr>
        <w:t>Viva</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San</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Escobar</w:t>
      </w:r>
      <w:r w:rsidR="00765AFE">
        <w:rPr>
          <w:rFonts w:ascii="Times New Roman" w:hAnsi="Times New Roman" w:cs="Times New Roman"/>
          <w:sz w:val="26"/>
          <w:szCs w:val="26"/>
          <w:lang w:val="pl-PL"/>
        </w:rPr>
        <w:t>”</w:t>
      </w:r>
      <w:r w:rsidRPr="00A7788F">
        <w:rPr>
          <w:rFonts w:ascii="Times New Roman" w:hAnsi="Times New Roman" w:cs="Times New Roman"/>
          <w:sz w:val="26"/>
          <w:szCs w:val="26"/>
        </w:rPr>
        <w:t xml:space="preserve">. Темой второй серии юмористической программы </w:t>
      </w:r>
      <w:r w:rsidR="00765AFE" w:rsidRPr="00765AFE">
        <w:rPr>
          <w:rFonts w:ascii="Times New Roman" w:hAnsi="Times New Roman" w:cs="Times New Roman"/>
          <w:sz w:val="26"/>
          <w:szCs w:val="26"/>
        </w:rPr>
        <w:t>“</w:t>
      </w:r>
      <w:r w:rsidRPr="00A7788F">
        <w:rPr>
          <w:rFonts w:ascii="Times New Roman" w:hAnsi="Times New Roman" w:cs="Times New Roman"/>
          <w:sz w:val="26"/>
          <w:szCs w:val="26"/>
          <w:lang w:val="pl-PL"/>
        </w:rPr>
        <w:t>Kabaret</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na</w:t>
      </w:r>
      <w:r w:rsidRPr="00A7788F">
        <w:rPr>
          <w:rFonts w:ascii="Times New Roman" w:hAnsi="Times New Roman" w:cs="Times New Roman"/>
          <w:sz w:val="26"/>
          <w:szCs w:val="26"/>
        </w:rPr>
        <w:t xml:space="preserve"> ż</w:t>
      </w:r>
      <w:r w:rsidRPr="00A7788F">
        <w:rPr>
          <w:rFonts w:ascii="Times New Roman" w:hAnsi="Times New Roman" w:cs="Times New Roman"/>
          <w:sz w:val="26"/>
          <w:szCs w:val="26"/>
          <w:lang w:val="pl-PL"/>
        </w:rPr>
        <w:t>ywo</w:t>
      </w:r>
      <w:r w:rsidR="00765AFE">
        <w:rPr>
          <w:rFonts w:ascii="Times New Roman" w:hAnsi="Times New Roman" w:cs="Times New Roman"/>
          <w:sz w:val="26"/>
          <w:szCs w:val="26"/>
          <w:lang w:val="pl-PL"/>
        </w:rPr>
        <w:t>”</w:t>
      </w:r>
      <w:r w:rsidRPr="00A7788F">
        <w:rPr>
          <w:rFonts w:ascii="Times New Roman" w:hAnsi="Times New Roman" w:cs="Times New Roman"/>
          <w:sz w:val="26"/>
          <w:szCs w:val="26"/>
        </w:rPr>
        <w:t>, транслированной в марте 2017 г</w:t>
      </w:r>
      <w:r w:rsidR="000A60A5">
        <w:rPr>
          <w:rFonts w:ascii="Times New Roman" w:hAnsi="Times New Roman" w:cs="Times New Roman"/>
          <w:sz w:val="26"/>
          <w:szCs w:val="26"/>
        </w:rPr>
        <w:t>.</w:t>
      </w:r>
      <w:r w:rsidRPr="00A7788F">
        <w:rPr>
          <w:rFonts w:ascii="Times New Roman" w:hAnsi="Times New Roman" w:cs="Times New Roman"/>
          <w:sz w:val="26"/>
          <w:szCs w:val="26"/>
        </w:rPr>
        <w:t xml:space="preserve">, были «Олимпийские игры в Сан-Эскобар», в городах Ополе и Свидница появились ресторан и пивная под вывеской </w:t>
      </w:r>
      <w:r w:rsidRPr="00765AFE">
        <w:rPr>
          <w:rFonts w:ascii="Times New Roman" w:hAnsi="Times New Roman" w:cs="Times New Roman"/>
          <w:i/>
          <w:iCs/>
          <w:sz w:val="26"/>
          <w:szCs w:val="26"/>
          <w:lang w:val="pl-PL"/>
        </w:rPr>
        <w:t>San</w:t>
      </w:r>
      <w:r w:rsidRPr="00765AFE">
        <w:rPr>
          <w:rFonts w:ascii="Times New Roman" w:hAnsi="Times New Roman" w:cs="Times New Roman"/>
          <w:i/>
          <w:iCs/>
          <w:sz w:val="26"/>
          <w:szCs w:val="26"/>
        </w:rPr>
        <w:t xml:space="preserve"> </w:t>
      </w:r>
      <w:r w:rsidRPr="00765AFE">
        <w:rPr>
          <w:rFonts w:ascii="Times New Roman" w:hAnsi="Times New Roman" w:cs="Times New Roman"/>
          <w:i/>
          <w:iCs/>
          <w:sz w:val="26"/>
          <w:szCs w:val="26"/>
          <w:lang w:val="pl-PL"/>
        </w:rPr>
        <w:t>Escobar</w:t>
      </w:r>
      <w:r w:rsidRPr="00A7788F">
        <w:rPr>
          <w:rFonts w:ascii="Times New Roman" w:hAnsi="Times New Roman" w:cs="Times New Roman"/>
          <w:sz w:val="26"/>
          <w:szCs w:val="26"/>
        </w:rPr>
        <w:t>, а в Гданьске и Катовицах даже курсировали трамваи по указанному маршрут</w:t>
      </w:r>
      <w:r w:rsidR="001D41B4" w:rsidRPr="00A7788F">
        <w:rPr>
          <w:rFonts w:ascii="Times New Roman" w:hAnsi="Times New Roman" w:cs="Times New Roman"/>
          <w:sz w:val="26"/>
          <w:szCs w:val="26"/>
        </w:rPr>
        <w:t>у.</w:t>
      </w:r>
    </w:p>
    <w:p w14:paraId="536A7FBD" w14:textId="09AEECC2" w:rsidR="001D41B4"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Предприниматели мгновенно ухватили популярный тренд: уже в январе 2017 г</w:t>
      </w:r>
      <w:r w:rsidR="000A60A5">
        <w:rPr>
          <w:rFonts w:ascii="Times New Roman" w:hAnsi="Times New Roman" w:cs="Times New Roman"/>
          <w:sz w:val="26"/>
          <w:szCs w:val="26"/>
        </w:rPr>
        <w:t>.</w:t>
      </w:r>
      <w:r w:rsidRPr="00A7788F">
        <w:rPr>
          <w:rFonts w:ascii="Times New Roman" w:hAnsi="Times New Roman" w:cs="Times New Roman"/>
          <w:sz w:val="26"/>
          <w:szCs w:val="26"/>
        </w:rPr>
        <w:t xml:space="preserve"> была заявлена регистрация товарного знака в более чем 10 классах товаров и услуг в текстильной, пищевой, алкогольной, гостиничной, гастрономической и фармацевтической отраслях </w:t>
      </w:r>
      <w:r w:rsidR="00A2572A" w:rsidRPr="00A7788F">
        <w:rPr>
          <w:rFonts w:ascii="Times New Roman" w:hAnsi="Times New Roman" w:cs="Times New Roman"/>
          <w:sz w:val="26"/>
          <w:szCs w:val="26"/>
        </w:rPr>
        <w:t>[</w:t>
      </w:r>
      <w:bookmarkStart w:id="74" w:name="_Hlk517365391"/>
      <w:r w:rsidRPr="00A7788F">
        <w:rPr>
          <w:rFonts w:ascii="Times New Roman" w:hAnsi="Times New Roman" w:cs="Times New Roman"/>
          <w:sz w:val="26"/>
          <w:szCs w:val="26"/>
          <w:lang w:val="pl-PL"/>
        </w:rPr>
        <w:t>Wikariak</w:t>
      </w:r>
      <w:r w:rsidRPr="00A7788F">
        <w:rPr>
          <w:rFonts w:ascii="Times New Roman" w:hAnsi="Times New Roman" w:cs="Times New Roman"/>
          <w:sz w:val="26"/>
          <w:szCs w:val="26"/>
        </w:rPr>
        <w:t xml:space="preserve"> 2017</w:t>
      </w:r>
      <w:bookmarkEnd w:id="74"/>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Sie</w:t>
      </w:r>
      <w:r w:rsidRPr="00A7788F">
        <w:rPr>
          <w:rFonts w:ascii="Times New Roman" w:hAnsi="Times New Roman" w:cs="Times New Roman"/>
          <w:sz w:val="26"/>
          <w:szCs w:val="26"/>
        </w:rPr>
        <w:t>ń</w:t>
      </w:r>
      <w:r w:rsidRPr="00A7788F">
        <w:rPr>
          <w:rFonts w:ascii="Times New Roman" w:hAnsi="Times New Roman" w:cs="Times New Roman"/>
          <w:sz w:val="26"/>
          <w:szCs w:val="26"/>
          <w:lang w:val="pl-PL"/>
        </w:rPr>
        <w:t>ko</w:t>
      </w:r>
      <w:r w:rsidRPr="00A7788F">
        <w:rPr>
          <w:rFonts w:ascii="Times New Roman" w:hAnsi="Times New Roman" w:cs="Times New Roman"/>
          <w:sz w:val="26"/>
          <w:szCs w:val="26"/>
        </w:rPr>
        <w:t xml:space="preserve"> </w:t>
      </w:r>
      <w:r w:rsidRPr="00A7788F">
        <w:rPr>
          <w:rFonts w:ascii="Times New Roman" w:hAnsi="Times New Roman" w:cs="Times New Roman"/>
          <w:bCs/>
          <w:sz w:val="26"/>
          <w:szCs w:val="26"/>
        </w:rPr>
        <w:t>2017</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 во многих пиццериях в меню вошла одноименная пицца; в сетевых магазинах появился эскобарский ассортимент на любой вкус: майки, футболки, толстовки с принтами на тему Сан-Эскобара, а также чашки, кружки, сумки, носки, часы с эскобарской символикой, на интернет-аукционах типа </w:t>
      </w:r>
      <w:r w:rsidRPr="005D57B1">
        <w:rPr>
          <w:rFonts w:ascii="Times New Roman" w:hAnsi="Times New Roman" w:cs="Times New Roman"/>
          <w:i/>
          <w:iCs/>
          <w:sz w:val="26"/>
          <w:szCs w:val="26"/>
          <w:lang w:val="pl-PL"/>
        </w:rPr>
        <w:t>Allegro</w:t>
      </w:r>
      <w:r w:rsidRPr="00A7788F">
        <w:rPr>
          <w:rFonts w:ascii="Times New Roman" w:hAnsi="Times New Roman" w:cs="Times New Roman"/>
          <w:sz w:val="26"/>
          <w:szCs w:val="26"/>
        </w:rPr>
        <w:t xml:space="preserve"> можно купить продукты (кофе, какао, орехи, сухофрукты) с логотипом Сан-Эскобара, а также плакаты и картины с живописными уголками фиктивной страны. В продаже появились глобусы фирмы </w:t>
      </w:r>
      <w:r w:rsidRPr="005D57B1">
        <w:rPr>
          <w:rFonts w:ascii="Times New Roman" w:hAnsi="Times New Roman" w:cs="Times New Roman"/>
          <w:i/>
          <w:iCs/>
          <w:sz w:val="26"/>
          <w:szCs w:val="26"/>
          <w:lang w:val="pl-PL"/>
        </w:rPr>
        <w:t>FunnyGifts</w:t>
      </w:r>
      <w:r w:rsidRPr="00A7788F">
        <w:rPr>
          <w:rFonts w:ascii="Times New Roman" w:hAnsi="Times New Roman" w:cs="Times New Roman"/>
          <w:sz w:val="26"/>
          <w:szCs w:val="26"/>
        </w:rPr>
        <w:t xml:space="preserve">, созданные совместно с продюсерами комедийно-политического сериала </w:t>
      </w:r>
      <w:r w:rsidR="005D57B1" w:rsidRPr="005D57B1">
        <w:rPr>
          <w:rFonts w:ascii="Times New Roman" w:hAnsi="Times New Roman" w:cs="Times New Roman"/>
          <w:sz w:val="26"/>
          <w:szCs w:val="26"/>
        </w:rPr>
        <w:t>“</w:t>
      </w:r>
      <w:r w:rsidRPr="00A7788F">
        <w:rPr>
          <w:rFonts w:ascii="Times New Roman" w:hAnsi="Times New Roman" w:cs="Times New Roman"/>
          <w:sz w:val="26"/>
          <w:szCs w:val="26"/>
          <w:lang w:val="pl-PL"/>
        </w:rPr>
        <w:t>Ucho</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Prezesa</w:t>
      </w:r>
      <w:r w:rsidR="005D57B1">
        <w:rPr>
          <w:rFonts w:ascii="Times New Roman" w:hAnsi="Times New Roman" w:cs="Times New Roman"/>
          <w:sz w:val="26"/>
          <w:szCs w:val="26"/>
          <w:lang w:val="pl-PL"/>
        </w:rPr>
        <w:t>”</w:t>
      </w:r>
      <w:r w:rsidRPr="00A7788F">
        <w:rPr>
          <w:rFonts w:ascii="Times New Roman" w:hAnsi="Times New Roman" w:cs="Times New Roman"/>
          <w:sz w:val="26"/>
          <w:szCs w:val="26"/>
        </w:rPr>
        <w:t xml:space="preserve"> («Ухо председателя партии»)</w:t>
      </w:r>
      <w:r w:rsidRPr="00A7788F">
        <w:rPr>
          <w:rFonts w:ascii="Times New Roman" w:hAnsi="Times New Roman" w:cs="Times New Roman"/>
          <w:sz w:val="26"/>
          <w:szCs w:val="26"/>
          <w:vertAlign w:val="superscript"/>
          <w:lang w:val="pl-PL"/>
        </w:rPr>
        <w:footnoteReference w:id="188"/>
      </w:r>
      <w:r w:rsidRPr="00A7788F">
        <w:rPr>
          <w:rFonts w:ascii="Times New Roman" w:hAnsi="Times New Roman" w:cs="Times New Roman"/>
          <w:sz w:val="26"/>
          <w:szCs w:val="26"/>
        </w:rPr>
        <w:t xml:space="preserve">. На </w:t>
      </w:r>
      <w:r w:rsidRPr="00A7788F">
        <w:rPr>
          <w:rFonts w:ascii="Times New Roman" w:hAnsi="Times New Roman" w:cs="Times New Roman"/>
          <w:sz w:val="26"/>
          <w:szCs w:val="26"/>
        </w:rPr>
        <w:lastRenderedPageBreak/>
        <w:t xml:space="preserve">глобусе Польша подсвечивается, что позволяет, по словам производителей, «наслаждаться ее величием даже ночью». Дополнительным бонусом к глобусу являются две наклейки с островом Сан-Эскобар, которые можно разместить на модели земного шара согласно собственным представлениям. Более того, в сети желающие могут разгадывать кроссворды и участвовать в викторине на тему этого государства </w:t>
      </w:r>
      <w:r w:rsidR="00A2572A" w:rsidRPr="00A7788F">
        <w:rPr>
          <w:rFonts w:ascii="Times New Roman" w:hAnsi="Times New Roman" w:cs="Times New Roman"/>
          <w:sz w:val="26"/>
          <w:szCs w:val="26"/>
        </w:rPr>
        <w:t>[</w:t>
      </w:r>
      <w:r w:rsidRPr="005F3548">
        <w:rPr>
          <w:rFonts w:ascii="Times New Roman" w:hAnsi="Times New Roman" w:cs="Times New Roman"/>
          <w:iCs/>
          <w:sz w:val="26"/>
          <w:szCs w:val="26"/>
        </w:rPr>
        <w:t>Ile wiesz o San Escobar? 2017</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 а компьютерные игры, как </w:t>
      </w:r>
      <w:r w:rsidRPr="005D57B1">
        <w:rPr>
          <w:rFonts w:ascii="Times New Roman" w:hAnsi="Times New Roman" w:cs="Times New Roman"/>
          <w:bCs/>
          <w:i/>
          <w:iCs/>
          <w:sz w:val="26"/>
          <w:szCs w:val="26"/>
          <w:lang w:val="pl-PL"/>
        </w:rPr>
        <w:t>Realpolitiks</w:t>
      </w:r>
      <w:r w:rsidRPr="00A7788F">
        <w:rPr>
          <w:rFonts w:ascii="Times New Roman" w:hAnsi="Times New Roman" w:cs="Times New Roman"/>
          <w:bCs/>
          <w:sz w:val="26"/>
          <w:szCs w:val="26"/>
        </w:rPr>
        <w:t>, дают возможность виртуально установить дипломатические отношения с Сан-Эскобар</w:t>
      </w:r>
      <w:r w:rsidR="005D57B1">
        <w:rPr>
          <w:rFonts w:ascii="Times New Roman" w:hAnsi="Times New Roman" w:cs="Times New Roman"/>
          <w:bCs/>
          <w:sz w:val="26"/>
          <w:szCs w:val="26"/>
        </w:rPr>
        <w:t>ом</w:t>
      </w:r>
      <w:r w:rsidRPr="00A7788F">
        <w:rPr>
          <w:rFonts w:ascii="Times New Roman" w:hAnsi="Times New Roman" w:cs="Times New Roman"/>
          <w:bCs/>
          <w:sz w:val="26"/>
          <w:szCs w:val="26"/>
        </w:rPr>
        <w:t xml:space="preserve"> </w:t>
      </w:r>
      <w:r w:rsidR="00A2572A" w:rsidRPr="00A7788F">
        <w:rPr>
          <w:rFonts w:ascii="Times New Roman" w:hAnsi="Times New Roman" w:cs="Times New Roman"/>
          <w:bCs/>
          <w:sz w:val="26"/>
          <w:szCs w:val="26"/>
        </w:rPr>
        <w:t>[</w:t>
      </w:r>
      <w:r w:rsidRPr="005F3548">
        <w:rPr>
          <w:rFonts w:ascii="Times New Roman" w:hAnsi="Times New Roman" w:cs="Times New Roman"/>
          <w:bCs/>
          <w:iCs/>
          <w:sz w:val="26"/>
          <w:szCs w:val="26"/>
          <w:lang w:val="pl-PL"/>
        </w:rPr>
        <w:t>Realpolitiks</w:t>
      </w:r>
      <w:r w:rsidRPr="005F3548">
        <w:rPr>
          <w:rFonts w:ascii="Times New Roman" w:hAnsi="Times New Roman" w:cs="Times New Roman"/>
          <w:bCs/>
          <w:iCs/>
          <w:sz w:val="26"/>
          <w:szCs w:val="26"/>
        </w:rPr>
        <w:t xml:space="preserve">: </w:t>
      </w:r>
      <w:r w:rsidRPr="005F3548">
        <w:rPr>
          <w:rFonts w:ascii="Times New Roman" w:hAnsi="Times New Roman" w:cs="Times New Roman"/>
          <w:bCs/>
          <w:iCs/>
          <w:sz w:val="26"/>
          <w:szCs w:val="26"/>
          <w:lang w:val="pl-PL"/>
        </w:rPr>
        <w:t>San</w:t>
      </w:r>
      <w:r w:rsidRPr="005F3548">
        <w:rPr>
          <w:rFonts w:ascii="Times New Roman" w:hAnsi="Times New Roman" w:cs="Times New Roman"/>
          <w:bCs/>
          <w:iCs/>
          <w:sz w:val="26"/>
          <w:szCs w:val="26"/>
        </w:rPr>
        <w:t xml:space="preserve"> </w:t>
      </w:r>
      <w:r w:rsidRPr="005F3548">
        <w:rPr>
          <w:rFonts w:ascii="Times New Roman" w:hAnsi="Times New Roman" w:cs="Times New Roman"/>
          <w:bCs/>
          <w:iCs/>
          <w:sz w:val="26"/>
          <w:szCs w:val="26"/>
          <w:lang w:val="pl-PL"/>
        </w:rPr>
        <w:t>Escobar</w:t>
      </w:r>
      <w:r w:rsidRPr="005F3548">
        <w:rPr>
          <w:rFonts w:ascii="Times New Roman" w:hAnsi="Times New Roman" w:cs="Times New Roman"/>
          <w:bCs/>
          <w:iCs/>
          <w:sz w:val="26"/>
          <w:szCs w:val="26"/>
        </w:rPr>
        <w:t xml:space="preserve"> </w:t>
      </w:r>
      <w:r w:rsidRPr="005F3548">
        <w:rPr>
          <w:rFonts w:ascii="Times New Roman" w:hAnsi="Times New Roman" w:cs="Times New Roman"/>
          <w:bCs/>
          <w:iCs/>
          <w:sz w:val="26"/>
          <w:szCs w:val="26"/>
          <w:lang w:val="pl-PL"/>
        </w:rPr>
        <w:t>wchodzi</w:t>
      </w:r>
      <w:r w:rsidRPr="005F3548">
        <w:rPr>
          <w:rFonts w:ascii="Times New Roman" w:hAnsi="Times New Roman" w:cs="Times New Roman"/>
          <w:bCs/>
          <w:iCs/>
          <w:sz w:val="26"/>
          <w:szCs w:val="26"/>
        </w:rPr>
        <w:t xml:space="preserve"> </w:t>
      </w:r>
      <w:r w:rsidRPr="005F3548">
        <w:rPr>
          <w:rFonts w:ascii="Times New Roman" w:hAnsi="Times New Roman" w:cs="Times New Roman"/>
          <w:bCs/>
          <w:iCs/>
          <w:sz w:val="26"/>
          <w:szCs w:val="26"/>
          <w:lang w:val="pl-PL"/>
        </w:rPr>
        <w:t>do</w:t>
      </w:r>
      <w:r w:rsidRPr="005F3548">
        <w:rPr>
          <w:rFonts w:ascii="Times New Roman" w:hAnsi="Times New Roman" w:cs="Times New Roman"/>
          <w:bCs/>
          <w:iCs/>
          <w:sz w:val="26"/>
          <w:szCs w:val="26"/>
        </w:rPr>
        <w:t xml:space="preserve"> </w:t>
      </w:r>
      <w:r w:rsidRPr="005F3548">
        <w:rPr>
          <w:rFonts w:ascii="Times New Roman" w:hAnsi="Times New Roman" w:cs="Times New Roman"/>
          <w:bCs/>
          <w:iCs/>
          <w:sz w:val="26"/>
          <w:szCs w:val="26"/>
          <w:lang w:val="pl-PL"/>
        </w:rPr>
        <w:t>gry</w:t>
      </w:r>
      <w:r w:rsidRPr="00A7788F">
        <w:rPr>
          <w:rFonts w:ascii="Times New Roman" w:hAnsi="Times New Roman" w:cs="Times New Roman"/>
          <w:bCs/>
          <w:i/>
          <w:sz w:val="26"/>
          <w:szCs w:val="26"/>
        </w:rPr>
        <w:t xml:space="preserve"> </w:t>
      </w:r>
      <w:r w:rsidRPr="00A7788F">
        <w:rPr>
          <w:rFonts w:ascii="Times New Roman" w:hAnsi="Times New Roman" w:cs="Times New Roman"/>
          <w:sz w:val="26"/>
          <w:szCs w:val="26"/>
        </w:rPr>
        <w:t>2017</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w:t>
      </w:r>
    </w:p>
    <w:p w14:paraId="37B35233" w14:textId="77777777" w:rsidR="002F285C" w:rsidRPr="00A7788F" w:rsidRDefault="002F285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Подводя итоги, отметим, что благодаря специфической конфигурации современного коммуникативного пространства бурная и многоголосая реакция социума на неудачное высказывание высокопоставленного чиновника не только привела к детальной структуризации образа несуществующего на карте государства, но и позволила ему в определенной форме материализоваться. В аспекте механизмов смыслообразования в нарративных медиапрактиках можно прийти к выводу, что произошла своеобразная реконтекстуализация мысли Михаила Бахтина (1986) о полифонической натуре языка. </w:t>
      </w:r>
    </w:p>
    <w:p w14:paraId="75652E83" w14:textId="77777777" w:rsidR="002F285C" w:rsidRPr="00A7788F" w:rsidRDefault="002F285C" w:rsidP="00A7788F">
      <w:pPr>
        <w:spacing w:after="0" w:line="312" w:lineRule="auto"/>
        <w:jc w:val="both"/>
        <w:rPr>
          <w:rFonts w:ascii="Times New Roman" w:hAnsi="Times New Roman" w:cs="Times New Roman"/>
          <w:b/>
          <w:sz w:val="26"/>
          <w:szCs w:val="26"/>
        </w:rPr>
      </w:pPr>
    </w:p>
    <w:p w14:paraId="45B65C70" w14:textId="77777777" w:rsidR="002F285C" w:rsidRPr="00A7788F" w:rsidRDefault="002F285C" w:rsidP="00A7788F">
      <w:pPr>
        <w:spacing w:after="0" w:line="312" w:lineRule="auto"/>
        <w:rPr>
          <w:rFonts w:ascii="Times New Roman" w:hAnsi="Times New Roman" w:cs="Times New Roman"/>
          <w:sz w:val="26"/>
          <w:szCs w:val="26"/>
        </w:rPr>
      </w:pPr>
    </w:p>
    <w:p w14:paraId="21BD3978" w14:textId="4326DCBF" w:rsidR="00EF5F1C" w:rsidRPr="005D57B1" w:rsidRDefault="005D57B1" w:rsidP="005D57B1">
      <w:pPr>
        <w:spacing w:after="0" w:line="312" w:lineRule="auto"/>
        <w:jc w:val="center"/>
        <w:rPr>
          <w:rFonts w:ascii="Times New Roman" w:hAnsi="Times New Roman" w:cs="Times New Roman"/>
          <w:b/>
          <w:bCs/>
          <w:sz w:val="26"/>
          <w:szCs w:val="26"/>
        </w:rPr>
      </w:pPr>
      <w:r>
        <w:rPr>
          <w:rFonts w:ascii="Times New Roman" w:hAnsi="Times New Roman" w:cs="Times New Roman"/>
          <w:b/>
          <w:sz w:val="26"/>
          <w:szCs w:val="26"/>
        </w:rPr>
        <w:t>18. </w:t>
      </w:r>
      <w:r w:rsidR="001D41B4" w:rsidRPr="005D57B1">
        <w:rPr>
          <w:rFonts w:ascii="Times New Roman" w:hAnsi="Times New Roman" w:cs="Times New Roman"/>
          <w:b/>
          <w:sz w:val="26"/>
          <w:szCs w:val="26"/>
        </w:rPr>
        <w:t>СЕМАНТИКА</w:t>
      </w:r>
      <w:bookmarkStart w:id="75" w:name="_Hlk16843361"/>
      <w:r w:rsidR="001D41B4" w:rsidRPr="005D57B1">
        <w:rPr>
          <w:rFonts w:ascii="Times New Roman" w:hAnsi="Times New Roman" w:cs="Times New Roman"/>
          <w:b/>
          <w:sz w:val="26"/>
          <w:szCs w:val="26"/>
        </w:rPr>
        <w:t xml:space="preserve"> </w:t>
      </w:r>
      <w:r w:rsidR="00EF5F1C" w:rsidRPr="005D57B1">
        <w:rPr>
          <w:rFonts w:ascii="Times New Roman" w:hAnsi="Times New Roman" w:cs="Times New Roman"/>
          <w:b/>
          <w:bCs/>
          <w:sz w:val="26"/>
          <w:szCs w:val="26"/>
        </w:rPr>
        <w:t>И ПРАГМАТИКА ОБЩЕСТВЕННО-ПОЛ</w:t>
      </w:r>
      <w:r w:rsidR="007C7B76" w:rsidRPr="005D57B1">
        <w:rPr>
          <w:rFonts w:ascii="Times New Roman" w:hAnsi="Times New Roman" w:cs="Times New Roman"/>
          <w:b/>
          <w:bCs/>
          <w:sz w:val="26"/>
          <w:szCs w:val="26"/>
        </w:rPr>
        <w:t xml:space="preserve">ИТИЧЕСКИХ </w:t>
      </w:r>
      <w:r w:rsidR="00CD5023" w:rsidRPr="005D57B1">
        <w:rPr>
          <w:rFonts w:ascii="Times New Roman" w:hAnsi="Times New Roman" w:cs="Times New Roman"/>
          <w:b/>
          <w:bCs/>
          <w:sz w:val="26"/>
          <w:szCs w:val="26"/>
        </w:rPr>
        <w:t xml:space="preserve">ДИСКУРСОВ И ПРАКТИК: </w:t>
      </w:r>
      <w:r w:rsidR="00EF5F1C" w:rsidRPr="005D57B1">
        <w:rPr>
          <w:rFonts w:ascii="Times New Roman" w:hAnsi="Times New Roman" w:cs="Times New Roman"/>
          <w:b/>
          <w:bCs/>
          <w:sz w:val="26"/>
          <w:szCs w:val="26"/>
        </w:rPr>
        <w:t>ВЗГЛЯД В ПРОШЛОЕ</w:t>
      </w:r>
    </w:p>
    <w:p w14:paraId="6D39BBD6" w14:textId="40F553B0" w:rsidR="007C2FEF" w:rsidRDefault="007C2FEF" w:rsidP="00A7788F">
      <w:pPr>
        <w:spacing w:after="0" w:line="312" w:lineRule="auto"/>
        <w:jc w:val="center"/>
        <w:rPr>
          <w:rFonts w:ascii="Times New Roman" w:hAnsi="Times New Roman" w:cs="Times New Roman"/>
          <w:b/>
          <w:bCs/>
          <w:i/>
          <w:iCs/>
          <w:sz w:val="26"/>
          <w:szCs w:val="26"/>
        </w:rPr>
      </w:pPr>
    </w:p>
    <w:p w14:paraId="1E9865F3" w14:textId="5405A035" w:rsidR="00693B0E" w:rsidRDefault="00693B0E" w:rsidP="00A7788F">
      <w:pPr>
        <w:spacing w:after="0" w:line="312" w:lineRule="auto"/>
        <w:jc w:val="center"/>
        <w:rPr>
          <w:rFonts w:ascii="Times New Roman" w:hAnsi="Times New Roman" w:cs="Times New Roman"/>
          <w:b/>
          <w:bCs/>
          <w:i/>
          <w:iCs/>
          <w:sz w:val="26"/>
          <w:szCs w:val="26"/>
        </w:rPr>
      </w:pPr>
      <w:r>
        <w:rPr>
          <w:rFonts w:ascii="Times New Roman" w:hAnsi="Times New Roman" w:cs="Times New Roman"/>
          <w:b/>
          <w:bCs/>
          <w:i/>
          <w:iCs/>
          <w:sz w:val="26"/>
          <w:szCs w:val="26"/>
        </w:rPr>
        <w:t>А.А. Тесля</w:t>
      </w:r>
    </w:p>
    <w:p w14:paraId="76DFE7A5" w14:textId="06C68F58" w:rsidR="00693B0E" w:rsidRDefault="00693B0E" w:rsidP="00A7788F">
      <w:pPr>
        <w:spacing w:after="0" w:line="312" w:lineRule="auto"/>
        <w:jc w:val="center"/>
        <w:rPr>
          <w:rFonts w:ascii="Times New Roman" w:hAnsi="Times New Roman" w:cs="Times New Roman"/>
          <w:b/>
          <w:bCs/>
          <w:i/>
          <w:iCs/>
          <w:sz w:val="26"/>
          <w:szCs w:val="26"/>
        </w:rPr>
      </w:pPr>
    </w:p>
    <w:p w14:paraId="0A75D3C0" w14:textId="5C71F67C" w:rsidR="00693B0E" w:rsidRPr="00693B0E" w:rsidRDefault="00693B0E" w:rsidP="00A7788F">
      <w:pPr>
        <w:spacing w:after="0" w:line="312" w:lineRule="auto"/>
        <w:jc w:val="center"/>
        <w:rPr>
          <w:rFonts w:ascii="Times New Roman" w:hAnsi="Times New Roman" w:cs="Times New Roman"/>
          <w:b/>
          <w:bCs/>
          <w:sz w:val="26"/>
          <w:szCs w:val="26"/>
        </w:rPr>
      </w:pPr>
      <w:r w:rsidRPr="00693B0E">
        <w:rPr>
          <w:rFonts w:ascii="Times New Roman" w:hAnsi="Times New Roman" w:cs="Times New Roman"/>
          <w:b/>
          <w:bCs/>
          <w:sz w:val="26"/>
          <w:szCs w:val="26"/>
        </w:rPr>
        <w:t>18.1</w:t>
      </w:r>
    </w:p>
    <w:p w14:paraId="41D6D66D" w14:textId="77777777" w:rsidR="00E560D2" w:rsidRPr="00E560D2" w:rsidRDefault="00E560D2" w:rsidP="00A7788F">
      <w:pPr>
        <w:spacing w:after="0" w:line="312" w:lineRule="auto"/>
        <w:jc w:val="center"/>
        <w:rPr>
          <w:rFonts w:ascii="Times New Roman" w:hAnsi="Times New Roman" w:cs="Times New Roman"/>
          <w:b/>
          <w:bCs/>
          <w:i/>
          <w:iCs/>
          <w:sz w:val="26"/>
          <w:szCs w:val="26"/>
        </w:rPr>
      </w:pPr>
    </w:p>
    <w:bookmarkEnd w:id="75"/>
    <w:p w14:paraId="3FBB1FD3" w14:textId="30CE7F70" w:rsidR="00EF5F1C" w:rsidRDefault="00EF5F1C" w:rsidP="00CD5023">
      <w:pPr>
        <w:spacing w:after="0" w:line="312" w:lineRule="auto"/>
        <w:ind w:firstLine="567"/>
        <w:rPr>
          <w:rFonts w:ascii="Times New Roman" w:hAnsi="Times New Roman" w:cs="Times New Roman"/>
          <w:sz w:val="26"/>
          <w:szCs w:val="26"/>
        </w:rPr>
      </w:pPr>
      <w:r w:rsidRPr="00A7788F">
        <w:rPr>
          <w:rFonts w:ascii="Times New Roman" w:hAnsi="Times New Roman" w:cs="Times New Roman"/>
          <w:sz w:val="26"/>
          <w:szCs w:val="26"/>
        </w:rPr>
        <w:t>Вера Аксакова, дочь Сергея Тимофеевича, реагируя на события Крымской войны, писала своей ближайшей подруге и кузине, Марии Карташевской</w:t>
      </w:r>
      <w:r w:rsidR="005D57B1">
        <w:rPr>
          <w:rFonts w:ascii="Times New Roman" w:hAnsi="Times New Roman" w:cs="Times New Roman"/>
          <w:sz w:val="26"/>
          <w:szCs w:val="26"/>
        </w:rPr>
        <w:t>,</w:t>
      </w:r>
      <w:r w:rsidRPr="00A7788F">
        <w:rPr>
          <w:rFonts w:ascii="Times New Roman" w:hAnsi="Times New Roman" w:cs="Times New Roman"/>
          <w:sz w:val="26"/>
          <w:szCs w:val="26"/>
        </w:rPr>
        <w:t xml:space="preserve"> в Петербург 28 марта 1855 г.: </w:t>
      </w:r>
    </w:p>
    <w:p w14:paraId="7CFBCA3E" w14:textId="77777777" w:rsidR="005D57B1" w:rsidRPr="00A7788F" w:rsidRDefault="005D57B1" w:rsidP="00CD5023">
      <w:pPr>
        <w:spacing w:after="0" w:line="312" w:lineRule="auto"/>
        <w:ind w:firstLine="567"/>
        <w:rPr>
          <w:rFonts w:ascii="Times New Roman" w:hAnsi="Times New Roman" w:cs="Times New Roman"/>
          <w:sz w:val="26"/>
          <w:szCs w:val="26"/>
        </w:rPr>
      </w:pPr>
    </w:p>
    <w:p w14:paraId="08C0C17D" w14:textId="79388405" w:rsidR="00EF5F1C" w:rsidRDefault="00EF5F1C" w:rsidP="00CD5023">
      <w:pPr>
        <w:spacing w:after="0" w:line="312" w:lineRule="auto"/>
        <w:ind w:left="567" w:firstLine="567"/>
        <w:jc w:val="both"/>
        <w:rPr>
          <w:rFonts w:ascii="Times New Roman" w:hAnsi="Times New Roman" w:cs="Times New Roman"/>
          <w:sz w:val="26"/>
          <w:szCs w:val="26"/>
        </w:rPr>
      </w:pPr>
      <w:r w:rsidRPr="00A7788F">
        <w:rPr>
          <w:rFonts w:ascii="Times New Roman" w:hAnsi="Times New Roman" w:cs="Times New Roman"/>
          <w:sz w:val="26"/>
          <w:szCs w:val="26"/>
        </w:rPr>
        <w:t>Ты не можешь, конечно, себе представить, мой милый друг, живучи в Петерб&lt;урге&gt;, какая разительная перемена совершилась в продолжение этих двух лет в простом народе</w:t>
      </w:r>
      <w:r w:rsidR="005D57B1">
        <w:rPr>
          <w:rFonts w:ascii="Times New Roman" w:hAnsi="Times New Roman" w:cs="Times New Roman"/>
          <w:sz w:val="26"/>
          <w:szCs w:val="26"/>
        </w:rPr>
        <w:t>…</w:t>
      </w:r>
      <w:r w:rsidRPr="00A7788F">
        <w:rPr>
          <w:rFonts w:ascii="Times New Roman" w:hAnsi="Times New Roman" w:cs="Times New Roman"/>
          <w:sz w:val="26"/>
          <w:szCs w:val="26"/>
        </w:rPr>
        <w:t xml:space="preserve"> Ум, участие и знание русского народа были заключены до сих пор в тесных пределах их быта, их собственных нужд, но все эти события, эта война, вопросы о защите веры, поднятые ею, до такой степени потрясли его, возбудили его участие, его любознательность, расширили его знания, что мы истинно бываем часто поражены их вопросами, рассуждениями, их знанием подробным и верным всех настоящих обстоятельств; конечно, я могу тебе говорить только об окружных крестьянах, но и в них прежде этого не было. </w:t>
      </w:r>
      <w:r w:rsidRPr="00A7788F">
        <w:rPr>
          <w:rFonts w:ascii="Times New Roman" w:hAnsi="Times New Roman" w:cs="Times New Roman"/>
          <w:i/>
          <w:sz w:val="26"/>
          <w:szCs w:val="26"/>
        </w:rPr>
        <w:t xml:space="preserve">Крестьяне, </w:t>
      </w:r>
      <w:r w:rsidRPr="00A7788F">
        <w:rPr>
          <w:rFonts w:ascii="Times New Roman" w:hAnsi="Times New Roman" w:cs="Times New Roman"/>
          <w:i/>
          <w:sz w:val="26"/>
          <w:szCs w:val="26"/>
        </w:rPr>
        <w:lastRenderedPageBreak/>
        <w:t>которые ездят в Москву, нарочно ходят в иные трактиры, где им читают ведомости, а где есть грамотные, то достают прочитанные газеты и привозят к себе в деревню, где и бабы слушают и все знают</w:t>
      </w:r>
      <w:r w:rsidRPr="00A7788F">
        <w:rPr>
          <w:rFonts w:ascii="Times New Roman" w:hAnsi="Times New Roman" w:cs="Times New Roman"/>
          <w:sz w:val="26"/>
          <w:szCs w:val="26"/>
        </w:rPr>
        <w:t xml:space="preserve"> </w:t>
      </w:r>
      <w:r w:rsidR="00781320">
        <w:rPr>
          <w:rFonts w:ascii="Times New Roman" w:hAnsi="Times New Roman" w:cs="Times New Roman"/>
          <w:sz w:val="26"/>
          <w:szCs w:val="26"/>
        </w:rPr>
        <w:t>(курсив мой.</w:t>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w:t>
      </w:r>
      <w:r w:rsidRPr="00A7788F">
        <w:rPr>
          <w:rFonts w:ascii="Times New Roman" w:hAnsi="Times New Roman" w:cs="Times New Roman"/>
          <w:i/>
          <w:sz w:val="26"/>
          <w:szCs w:val="26"/>
        </w:rPr>
        <w:t>А.</w:t>
      </w:r>
      <w:r w:rsidR="00781320">
        <w:rPr>
          <w:rFonts w:ascii="Times New Roman" w:hAnsi="Times New Roman" w:cs="Times New Roman"/>
          <w:i/>
          <w:sz w:val="26"/>
          <w:szCs w:val="26"/>
        </w:rPr>
        <w:t> </w:t>
      </w:r>
      <w:r w:rsidRPr="00A7788F">
        <w:rPr>
          <w:rFonts w:ascii="Times New Roman" w:hAnsi="Times New Roman" w:cs="Times New Roman"/>
          <w:i/>
          <w:sz w:val="26"/>
          <w:szCs w:val="26"/>
        </w:rPr>
        <w:t>Т.</w:t>
      </w:r>
      <w:r w:rsidR="00781320">
        <w:rPr>
          <w:rFonts w:ascii="Times New Roman" w:hAnsi="Times New Roman" w:cs="Times New Roman"/>
          <w:sz w:val="26"/>
          <w:szCs w:val="26"/>
        </w:rPr>
        <w:t>)</w:t>
      </w:r>
      <w:r w:rsidRPr="00A7788F">
        <w:rPr>
          <w:rFonts w:ascii="Times New Roman" w:hAnsi="Times New Roman" w:cs="Times New Roman"/>
          <w:sz w:val="26"/>
          <w:szCs w:val="26"/>
        </w:rPr>
        <w:t xml:space="preserve"> </w:t>
      </w:r>
      <w:r w:rsidR="00A2572A" w:rsidRPr="00A7788F">
        <w:rPr>
          <w:rFonts w:ascii="Times New Roman" w:hAnsi="Times New Roman" w:cs="Times New Roman"/>
          <w:sz w:val="26"/>
          <w:szCs w:val="26"/>
        </w:rPr>
        <w:t>[</w:t>
      </w:r>
      <w:r w:rsidR="007C2FEF">
        <w:rPr>
          <w:rFonts w:ascii="Times New Roman" w:hAnsi="Times New Roman" w:cs="Times New Roman"/>
          <w:sz w:val="26"/>
          <w:szCs w:val="26"/>
        </w:rPr>
        <w:t xml:space="preserve">Крымская война… </w:t>
      </w:r>
      <w:r w:rsidRPr="00A7788F">
        <w:rPr>
          <w:rFonts w:ascii="Times New Roman" w:hAnsi="Times New Roman" w:cs="Times New Roman"/>
          <w:sz w:val="26"/>
          <w:szCs w:val="26"/>
        </w:rPr>
        <w:t>2016: 133</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w:t>
      </w:r>
    </w:p>
    <w:p w14:paraId="1C5897BA" w14:textId="77777777" w:rsidR="00E560D2" w:rsidRPr="00A7788F" w:rsidRDefault="00E560D2" w:rsidP="00CD5023">
      <w:pPr>
        <w:spacing w:after="0" w:line="312" w:lineRule="auto"/>
        <w:ind w:left="567" w:firstLine="567"/>
        <w:jc w:val="both"/>
        <w:rPr>
          <w:rFonts w:ascii="Times New Roman" w:hAnsi="Times New Roman" w:cs="Times New Roman"/>
          <w:sz w:val="26"/>
          <w:szCs w:val="26"/>
        </w:rPr>
      </w:pPr>
    </w:p>
    <w:p w14:paraId="65CB9819" w14:textId="77777777" w:rsidR="00EF5F1C" w:rsidRPr="00A7788F" w:rsidRDefault="00EF5F1C" w:rsidP="00CD5023">
      <w:pPr>
        <w:spacing w:after="0" w:line="312" w:lineRule="auto"/>
        <w:ind w:firstLine="567"/>
        <w:rPr>
          <w:rFonts w:ascii="Times New Roman" w:hAnsi="Times New Roman" w:cs="Times New Roman"/>
          <w:sz w:val="26"/>
          <w:szCs w:val="26"/>
        </w:rPr>
      </w:pPr>
      <w:r w:rsidRPr="00A7788F">
        <w:rPr>
          <w:rFonts w:ascii="Times New Roman" w:hAnsi="Times New Roman" w:cs="Times New Roman"/>
          <w:sz w:val="26"/>
          <w:szCs w:val="26"/>
        </w:rPr>
        <w:t>Этот рядовой текст показателен тем, что на ранних стадиях показывает изменения, сделавшиеся очевидными два десятилетия спустя:</w:t>
      </w:r>
    </w:p>
    <w:p w14:paraId="4E96E00E" w14:textId="26E98413" w:rsidR="00EF5F1C" w:rsidRPr="00A7788F" w:rsidRDefault="00EF5F1C" w:rsidP="005D57B1">
      <w:pPr>
        <w:pStyle w:val="a5"/>
        <w:numPr>
          <w:ilvl w:val="0"/>
          <w:numId w:val="23"/>
        </w:numPr>
        <w:tabs>
          <w:tab w:val="left" w:pos="851"/>
        </w:tabs>
        <w:spacing w:after="0" w:line="312" w:lineRule="auto"/>
        <w:ind w:left="0"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во-первых, быстро идет формирование новой, публичной сферы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что в рамках славянофильской лексики в начале 1860-х гг. Иван Аксаков зафиксирует как появление «общества», придавая ему новое, отличное от ранее бытовавшего в языке, значения. Если ранее мы видим один ряд связанных словесных форм, через которые легко </w:t>
      </w:r>
      <w:r w:rsidR="005D57B1">
        <w:rPr>
          <w:rFonts w:ascii="Times New Roman" w:hAnsi="Times New Roman" w:cs="Times New Roman"/>
          <w:sz w:val="26"/>
          <w:szCs w:val="26"/>
        </w:rPr>
        <w:t>уловить</w:t>
      </w:r>
      <w:r w:rsidRPr="00A7788F">
        <w:rPr>
          <w:rFonts w:ascii="Times New Roman" w:hAnsi="Times New Roman" w:cs="Times New Roman"/>
          <w:sz w:val="26"/>
          <w:szCs w:val="26"/>
        </w:rPr>
        <w:t xml:space="preserve"> значение ключевого понятия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«хорошее общество», «светское общество», «свет», «быть в обществе», то теперь значение меняется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новое «общество» не может быть увидено «лицом к лицу», круг лиц, участвующих в публичной коммуникации, неопределен;</w:t>
      </w:r>
    </w:p>
    <w:p w14:paraId="0D1E6549" w14:textId="7833AE97" w:rsidR="00EF5F1C" w:rsidRPr="00A7788F" w:rsidRDefault="00EF5F1C" w:rsidP="005D57B1">
      <w:pPr>
        <w:pStyle w:val="a5"/>
        <w:numPr>
          <w:ilvl w:val="0"/>
          <w:numId w:val="23"/>
        </w:numPr>
        <w:tabs>
          <w:tab w:val="left" w:pos="851"/>
        </w:tabs>
        <w:spacing w:after="0" w:line="312" w:lineRule="auto"/>
        <w:ind w:left="0"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во-вторых, стремительно расширяется круг вовлеченных в обсуждение «общественных» вопросов и тех, кто так или иначе испытывает к ним интерес. Правда, применительно к «народу» (в значении «простонародья») это в большинстве ситуаций не относится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однако именно 1855 год впервые меняет ситуацию. На долгое время этот опыт так и будет оставаться единичным и не получит своего осмысления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вполне закономерно, поскольку в последующие годы ситуация вернется в привычные границы: крестьянский мир в подавляющем своем большинстве окажется вновь за пределами «большой информационной повестки», реагируя лишь на новости, связанные с аграрными реформами и налоговыми обязательствами. </w:t>
      </w:r>
    </w:p>
    <w:p w14:paraId="62206015" w14:textId="3D893E0F" w:rsidR="00D16CC5" w:rsidRPr="00A7788F" w:rsidRDefault="00EF5F1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Лишь в ситуации 1876</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1878 гг., на новом уровне повторившей предшествующую, сложится новый тип поведения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появится новый тип читателя и новая, большая читающая аудитория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крестьянская и низовая городская (между ними нельзя будет провести четкого разграничения, поскольку большая часть городских фабричных и заводских работников, как и многих служащих в мелких лавках и т.п. будут сезонными работниками, а даже в случае, когда их работа будет становит</w:t>
      </w:r>
      <w:r w:rsidR="005D57B1">
        <w:rPr>
          <w:rFonts w:ascii="Times New Roman" w:hAnsi="Times New Roman" w:cs="Times New Roman"/>
          <w:sz w:val="26"/>
          <w:szCs w:val="26"/>
        </w:rPr>
        <w:t>ь</w:t>
      </w:r>
      <w:r w:rsidRPr="00A7788F">
        <w:rPr>
          <w:rFonts w:ascii="Times New Roman" w:hAnsi="Times New Roman" w:cs="Times New Roman"/>
          <w:sz w:val="26"/>
          <w:szCs w:val="26"/>
        </w:rPr>
        <w:t>ся постоянной, они на протяжении десятилетий со</w:t>
      </w:r>
      <w:r w:rsidR="00D16CC5" w:rsidRPr="00A7788F">
        <w:rPr>
          <w:rFonts w:ascii="Times New Roman" w:hAnsi="Times New Roman" w:cs="Times New Roman"/>
          <w:sz w:val="26"/>
          <w:szCs w:val="26"/>
        </w:rPr>
        <w:t>хранят свои связи с деревней).</w:t>
      </w:r>
    </w:p>
    <w:p w14:paraId="0F12F92C" w14:textId="18D883AE" w:rsidR="00D16CC5" w:rsidRPr="00A7788F" w:rsidRDefault="00EF5F1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Появление первых заметных черт этой новой аудитории в 1855 г</w:t>
      </w:r>
      <w:r w:rsidR="000A60A5">
        <w:rPr>
          <w:rFonts w:ascii="Times New Roman" w:hAnsi="Times New Roman" w:cs="Times New Roman"/>
          <w:sz w:val="26"/>
          <w:szCs w:val="26"/>
        </w:rPr>
        <w:t>.</w:t>
      </w:r>
      <w:r w:rsidRPr="00A7788F">
        <w:rPr>
          <w:rFonts w:ascii="Times New Roman" w:hAnsi="Times New Roman" w:cs="Times New Roman"/>
          <w:sz w:val="26"/>
          <w:szCs w:val="26"/>
        </w:rPr>
        <w:t xml:space="preserve"> связано с формированием ополчения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если до этого момента, до 1854 г</w:t>
      </w:r>
      <w:r w:rsidR="000A60A5">
        <w:rPr>
          <w:rFonts w:ascii="Times New Roman" w:hAnsi="Times New Roman" w:cs="Times New Roman"/>
          <w:sz w:val="26"/>
          <w:szCs w:val="26"/>
        </w:rPr>
        <w:t>.</w:t>
      </w:r>
      <w:r w:rsidRPr="00A7788F">
        <w:rPr>
          <w:rFonts w:ascii="Times New Roman" w:hAnsi="Times New Roman" w:cs="Times New Roman"/>
          <w:sz w:val="26"/>
          <w:szCs w:val="26"/>
        </w:rPr>
        <w:t xml:space="preserve">, война воспринималась весьма схоже с предшествующими конфликтами, кто к осени того же года ситуация изменилась. </w:t>
      </w:r>
    </w:p>
    <w:p w14:paraId="65EDC3E8" w14:textId="3D639D24" w:rsidR="00CD5023" w:rsidRDefault="00EF5F1C" w:rsidP="00CD5023">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Следует отметить, что для </w:t>
      </w:r>
      <w:r w:rsidR="000A60A5">
        <w:rPr>
          <w:rFonts w:ascii="Times New Roman" w:hAnsi="Times New Roman" w:cs="Times New Roman"/>
          <w:sz w:val="26"/>
          <w:szCs w:val="26"/>
        </w:rPr>
        <w:t>перво</w:t>
      </w:r>
      <w:r w:rsidRPr="00A7788F">
        <w:rPr>
          <w:rFonts w:ascii="Times New Roman" w:hAnsi="Times New Roman" w:cs="Times New Roman"/>
          <w:sz w:val="26"/>
          <w:szCs w:val="26"/>
        </w:rPr>
        <w:t xml:space="preserve">й половины </w:t>
      </w:r>
      <w:r w:rsidRPr="00A7788F">
        <w:rPr>
          <w:rFonts w:ascii="Times New Roman" w:hAnsi="Times New Roman" w:cs="Times New Roman"/>
          <w:sz w:val="26"/>
          <w:szCs w:val="26"/>
          <w:lang w:val="en-US"/>
        </w:rPr>
        <w:t>XIX</w:t>
      </w:r>
      <w:r w:rsidRPr="00A7788F">
        <w:rPr>
          <w:rFonts w:ascii="Times New Roman" w:hAnsi="Times New Roman" w:cs="Times New Roman"/>
          <w:sz w:val="26"/>
          <w:szCs w:val="26"/>
        </w:rPr>
        <w:t xml:space="preserve"> в</w:t>
      </w:r>
      <w:r w:rsidR="000A60A5">
        <w:rPr>
          <w:rFonts w:ascii="Times New Roman" w:hAnsi="Times New Roman" w:cs="Times New Roman"/>
          <w:sz w:val="26"/>
          <w:szCs w:val="26"/>
        </w:rPr>
        <w:t>.</w:t>
      </w:r>
      <w:r w:rsidRPr="00A7788F">
        <w:rPr>
          <w:rFonts w:ascii="Times New Roman" w:hAnsi="Times New Roman" w:cs="Times New Roman"/>
          <w:sz w:val="26"/>
          <w:szCs w:val="26"/>
        </w:rPr>
        <w:t xml:space="preserve"> для Российской империи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как и для Великобритании (и как и для всех европейских стран в </w:t>
      </w:r>
      <w:r w:rsidRPr="00A7788F">
        <w:rPr>
          <w:rFonts w:ascii="Times New Roman" w:hAnsi="Times New Roman" w:cs="Times New Roman"/>
          <w:sz w:val="26"/>
          <w:szCs w:val="26"/>
          <w:lang w:val="en-US"/>
        </w:rPr>
        <w:t>XVIII</w:t>
      </w:r>
      <w:r w:rsidRPr="00A7788F">
        <w:rPr>
          <w:rFonts w:ascii="Times New Roman" w:hAnsi="Times New Roman" w:cs="Times New Roman"/>
          <w:sz w:val="26"/>
          <w:szCs w:val="26"/>
        </w:rPr>
        <w:t xml:space="preserve"> в</w:t>
      </w:r>
      <w:r w:rsidR="000A60A5">
        <w:rPr>
          <w:rFonts w:ascii="Times New Roman" w:hAnsi="Times New Roman" w:cs="Times New Roman"/>
          <w:sz w:val="26"/>
          <w:szCs w:val="26"/>
        </w:rPr>
        <w:t>.</w:t>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война была состоянием, не изымающим «из обычного порядка вещей», не противоположным </w:t>
      </w:r>
      <w:r w:rsidRPr="00A7788F">
        <w:rPr>
          <w:rFonts w:ascii="Times New Roman" w:hAnsi="Times New Roman" w:cs="Times New Roman"/>
          <w:sz w:val="26"/>
          <w:szCs w:val="26"/>
        </w:rPr>
        <w:lastRenderedPageBreak/>
        <w:t xml:space="preserve">повседневности, а ее частью (за исключением </w:t>
      </w:r>
      <w:r w:rsidR="000A60A5">
        <w:rPr>
          <w:rFonts w:ascii="Times New Roman" w:hAnsi="Times New Roman" w:cs="Times New Roman"/>
          <w:sz w:val="26"/>
          <w:szCs w:val="26"/>
        </w:rPr>
        <w:t xml:space="preserve">Отечественной </w:t>
      </w:r>
      <w:r w:rsidRPr="00A7788F">
        <w:rPr>
          <w:rFonts w:ascii="Times New Roman" w:hAnsi="Times New Roman" w:cs="Times New Roman"/>
          <w:sz w:val="26"/>
          <w:szCs w:val="26"/>
        </w:rPr>
        <w:t>войны 1812 г</w:t>
      </w:r>
      <w:r w:rsidR="005D57B1">
        <w:rPr>
          <w:rFonts w:ascii="Times New Roman" w:hAnsi="Times New Roman" w:cs="Times New Roman"/>
          <w:sz w:val="26"/>
          <w:szCs w:val="26"/>
        </w:rPr>
        <w:t>.</w:t>
      </w:r>
      <w:r w:rsidRPr="00A7788F">
        <w:rPr>
          <w:rFonts w:ascii="Times New Roman" w:hAnsi="Times New Roman" w:cs="Times New Roman"/>
          <w:sz w:val="26"/>
          <w:szCs w:val="26"/>
        </w:rPr>
        <w:t xml:space="preserve">). Войны велись профессиональными армиями, солдаты набирались через рекрутские наборы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то есть для офицеров и их семей это было именно тем, ради чего офицеры и жили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войне радовались и в том смысле, что она изымала из рутины провинциальной жизни, и в том, что давала шансы на продвижение и карьеру, поднимала достаток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как за счет увеличенного походного содержания, так и за счет ослабления контроля по распоряжению средствами отряда, изымая из-под бдительности казначейства и ревизоров и т.д. Для подавляющего же большинства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тех, кто являлся поставщиком рекрутов</w:t>
      </w:r>
      <w:r w:rsidR="005D57B1">
        <w:rPr>
          <w:rFonts w:ascii="Times New Roman" w:hAnsi="Times New Roman" w:cs="Times New Roman"/>
          <w:sz w:val="26"/>
          <w:szCs w:val="26"/>
        </w:rPr>
        <w:t>,</w:t>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следить за военными действиями не было интереса, поскольку эти события оказывались не связаны с их жизнью, за исключением разве что возможности усиленного рекрутского набора: попадая в армию, рекрут оказывался практически навсегда изъят из своей семейной среды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и, соответственно, потерян для последней.</w:t>
      </w:r>
    </w:p>
    <w:p w14:paraId="6DA3BC2F" w14:textId="31904D17" w:rsidR="007C7B76" w:rsidRDefault="00EF5F1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Ополчение, созыв которого был объявлен в 1854 г., принципиально меняло ситуацию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ополченцы призывались лишь на время, они были зачастую уже людьми семейными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для крестьян теперь следить за происходящими событиями становилось непосредственно связанным с их интересами (тем более что ходили слухи, что ополченцев затем освободят от крепостной зависимости). Военные действия, дипломатические переговоры, правительственные заявления переплелись с заботами</w:t>
      </w:r>
      <w:r w:rsidR="00CD5023">
        <w:rPr>
          <w:rFonts w:ascii="Times New Roman" w:hAnsi="Times New Roman" w:cs="Times New Roman"/>
          <w:sz w:val="26"/>
          <w:szCs w:val="26"/>
        </w:rPr>
        <w:t xml:space="preserve"> </w:t>
      </w:r>
      <w:r w:rsidRPr="00A7788F">
        <w:rPr>
          <w:rFonts w:ascii="Times New Roman" w:hAnsi="Times New Roman" w:cs="Times New Roman"/>
          <w:sz w:val="26"/>
          <w:szCs w:val="26"/>
        </w:rPr>
        <w:t>повседневности</w:t>
      </w:r>
      <w:r w:rsidRPr="00A7788F">
        <w:rPr>
          <w:rFonts w:ascii="Times New Roman" w:hAnsi="Times New Roman" w:cs="Times New Roman"/>
          <w:sz w:val="26"/>
          <w:szCs w:val="26"/>
          <w:vertAlign w:val="superscript"/>
        </w:rPr>
        <w:footnoteReference w:id="189"/>
      </w:r>
      <w:r w:rsidRPr="00A7788F">
        <w:rPr>
          <w:rFonts w:ascii="Times New Roman" w:hAnsi="Times New Roman" w:cs="Times New Roman"/>
          <w:sz w:val="26"/>
          <w:szCs w:val="26"/>
        </w:rPr>
        <w:t>.</w:t>
      </w:r>
      <w:r w:rsidR="007C7B76">
        <w:rPr>
          <w:rFonts w:ascii="Times New Roman" w:hAnsi="Times New Roman" w:cs="Times New Roman"/>
          <w:sz w:val="26"/>
          <w:szCs w:val="26"/>
        </w:rPr>
        <w:t xml:space="preserve"> </w:t>
      </w:r>
    </w:p>
    <w:p w14:paraId="3D77527B" w14:textId="73B319B7" w:rsidR="00D16CC5" w:rsidRPr="00A7788F" w:rsidRDefault="00EF5F1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lastRenderedPageBreak/>
        <w:t>За два десятилетия, отделя</w:t>
      </w:r>
      <w:r w:rsidR="00870139">
        <w:rPr>
          <w:rFonts w:ascii="Times New Roman" w:hAnsi="Times New Roman" w:cs="Times New Roman"/>
          <w:sz w:val="26"/>
          <w:szCs w:val="26"/>
        </w:rPr>
        <w:t>вш</w:t>
      </w:r>
      <w:r w:rsidRPr="00A7788F">
        <w:rPr>
          <w:rFonts w:ascii="Times New Roman" w:hAnsi="Times New Roman" w:cs="Times New Roman"/>
          <w:sz w:val="26"/>
          <w:szCs w:val="26"/>
        </w:rPr>
        <w:t xml:space="preserve">ие Крымскую войну от начала балканского кризиса (1875) в Российской империи успели произойти кардинальные изменения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сформировалось публичное пространство, сфера общественного мнения </w:t>
      </w:r>
      <w:r w:rsidR="00A2572A" w:rsidRPr="00A7788F">
        <w:rPr>
          <w:rFonts w:ascii="Times New Roman" w:hAnsi="Times New Roman" w:cs="Times New Roman"/>
          <w:sz w:val="26"/>
          <w:szCs w:val="26"/>
        </w:rPr>
        <w:t>[</w:t>
      </w:r>
      <w:r w:rsidR="007C35C7" w:rsidRPr="00A7788F">
        <w:rPr>
          <w:rFonts w:ascii="Times New Roman" w:hAnsi="Times New Roman" w:cs="Times New Roman"/>
          <w:sz w:val="26"/>
          <w:szCs w:val="26"/>
        </w:rPr>
        <w:t>Тесля</w:t>
      </w:r>
      <w:r w:rsidRPr="00A7788F">
        <w:rPr>
          <w:rFonts w:ascii="Times New Roman" w:hAnsi="Times New Roman" w:cs="Times New Roman"/>
          <w:sz w:val="26"/>
          <w:szCs w:val="26"/>
        </w:rPr>
        <w:t xml:space="preserve"> 2017</w:t>
      </w:r>
      <w:r w:rsidR="00E560D2">
        <w:rPr>
          <w:rFonts w:ascii="Times New Roman" w:hAnsi="Times New Roman" w:cs="Times New Roman"/>
          <w:sz w:val="26"/>
          <w:szCs w:val="26"/>
        </w:rPr>
        <w:t>а</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 военная реформа 1874 г. создала армию, формирующуюся по призыву, распространение грамотности сформировало массовую печать. В последнем отношении показательны примеры издательских успехов А.С. Суворина и И.Д. Сытина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если первый, создав «Новое время», ориентировался на широкие городские круги (и широкая корреспондентская зарубежная сеть, быстрота доставки новостей с театра военных действий стали источником его успеха в 1877 г., сделавшего «Новое время» самым популярным общенациональным изданием, сохранявшим свои позиции вплоть до начала нового столетия), то Сытин, начинавший свою карьеру коробейником, ориентировался на малограмотную публику, обнаружив в ней в ходе войны 1877</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1878 гг. новый рынок для печатных изданий, соответствующих ее восприятию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близких к лубку и аналогичной продукции.</w:t>
      </w:r>
    </w:p>
    <w:p w14:paraId="25A418D2" w14:textId="2B8B409E" w:rsidR="00D16CC5" w:rsidRPr="00A7788F" w:rsidRDefault="00EF5F1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 ситуации войны 1877</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1878 гг. в восприятии публики, которое отчетливо передается в публицистике </w:t>
      </w:r>
      <w:r w:rsidR="00870139">
        <w:rPr>
          <w:rFonts w:ascii="Times New Roman" w:hAnsi="Times New Roman" w:cs="Times New Roman"/>
          <w:sz w:val="26"/>
          <w:szCs w:val="26"/>
        </w:rPr>
        <w:t>(</w:t>
      </w:r>
      <w:r w:rsidRPr="00A7788F">
        <w:rPr>
          <w:rFonts w:ascii="Times New Roman" w:hAnsi="Times New Roman" w:cs="Times New Roman"/>
          <w:sz w:val="26"/>
          <w:szCs w:val="26"/>
        </w:rPr>
        <w:t>в первую очередь в военных корреспонденциях В. Немировича-Данченко и затем многочисленных романах, написанных им на те же сюжеты</w:t>
      </w:r>
      <w:r w:rsidR="00870139">
        <w:rPr>
          <w:rFonts w:ascii="Times New Roman" w:hAnsi="Times New Roman" w:cs="Times New Roman"/>
          <w:sz w:val="26"/>
          <w:szCs w:val="26"/>
        </w:rPr>
        <w:t>)</w:t>
      </w:r>
      <w:r w:rsidRPr="00A7788F">
        <w:rPr>
          <w:rFonts w:ascii="Times New Roman" w:hAnsi="Times New Roman" w:cs="Times New Roman"/>
          <w:sz w:val="26"/>
          <w:szCs w:val="26"/>
        </w:rPr>
        <w:t xml:space="preserve"> появляется новый феномен</w:t>
      </w:r>
      <w:r w:rsidR="00870139">
        <w:rPr>
          <w:rFonts w:ascii="Times New Roman" w:hAnsi="Times New Roman" w:cs="Times New Roman"/>
          <w:sz w:val="26"/>
          <w:szCs w:val="26"/>
        </w:rPr>
        <w:t xml:space="preserve"> —</w:t>
      </w:r>
      <w:r w:rsidRPr="00A7788F">
        <w:rPr>
          <w:rFonts w:ascii="Times New Roman" w:hAnsi="Times New Roman" w:cs="Times New Roman"/>
          <w:sz w:val="26"/>
          <w:szCs w:val="26"/>
        </w:rPr>
        <w:t xml:space="preserve"> «воюющего народа». События войны теперь относятся не к солдатам и офицерам, людям особой социальной группы, всем стилем и образом жизни отделенной от остальных, а к самой читающей публике. В этом смысле показателен выбор персонажей одного из самых популярных романов Вас.</w:t>
      </w:r>
      <w:r w:rsidR="00781320">
        <w:rPr>
          <w:rFonts w:ascii="Times New Roman" w:hAnsi="Times New Roman" w:cs="Times New Roman"/>
          <w:sz w:val="26"/>
          <w:szCs w:val="26"/>
        </w:rPr>
        <w:t xml:space="preserve"> </w:t>
      </w:r>
      <w:r w:rsidRPr="00A7788F">
        <w:rPr>
          <w:rFonts w:ascii="Times New Roman" w:hAnsi="Times New Roman" w:cs="Times New Roman"/>
          <w:sz w:val="26"/>
          <w:szCs w:val="26"/>
        </w:rPr>
        <w:t xml:space="preserve">И. </w:t>
      </w:r>
      <w:r w:rsidRPr="00A7788F">
        <w:rPr>
          <w:rFonts w:ascii="Times New Roman" w:hAnsi="Times New Roman" w:cs="Times New Roman"/>
          <w:sz w:val="26"/>
          <w:szCs w:val="26"/>
        </w:rPr>
        <w:lastRenderedPageBreak/>
        <w:t xml:space="preserve">Немировича-Данченко на эти темы, «Плевна и Шипка» </w:t>
      </w:r>
      <w:r w:rsidR="00A2572A" w:rsidRPr="00A7788F">
        <w:rPr>
          <w:rFonts w:ascii="Times New Roman" w:hAnsi="Times New Roman" w:cs="Times New Roman"/>
          <w:sz w:val="26"/>
          <w:szCs w:val="26"/>
        </w:rPr>
        <w:t>[</w:t>
      </w:r>
      <w:r w:rsidR="00D16CC5" w:rsidRPr="00A7788F">
        <w:rPr>
          <w:rFonts w:ascii="Times New Roman" w:hAnsi="Times New Roman" w:cs="Times New Roman"/>
          <w:sz w:val="26"/>
          <w:szCs w:val="26"/>
        </w:rPr>
        <w:t>Немирович-Данченко</w:t>
      </w:r>
      <w:r w:rsidRPr="00A7788F">
        <w:rPr>
          <w:rFonts w:ascii="Times New Roman" w:hAnsi="Times New Roman" w:cs="Times New Roman"/>
          <w:sz w:val="26"/>
          <w:szCs w:val="26"/>
        </w:rPr>
        <w:t xml:space="preserve"> 1902</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вышедше</w:t>
      </w:r>
      <w:r w:rsidR="007372A5">
        <w:rPr>
          <w:rFonts w:ascii="Times New Roman" w:hAnsi="Times New Roman" w:cs="Times New Roman"/>
          <w:sz w:val="26"/>
          <w:szCs w:val="26"/>
        </w:rPr>
        <w:t>го</w:t>
      </w:r>
      <w:r w:rsidRPr="00A7788F">
        <w:rPr>
          <w:rFonts w:ascii="Times New Roman" w:hAnsi="Times New Roman" w:cs="Times New Roman"/>
          <w:sz w:val="26"/>
          <w:szCs w:val="26"/>
        </w:rPr>
        <w:t xml:space="preserve"> первым изданием в 1881 г.: (1) сестра милосердия, из бедных дворян, ранее театральная драматическая актриса, игравшая и в провинции, и в столицах, (2) офицер, из студентов, ее поклонник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между ними и строится любовная линия романа, (3) московская семья ее друзей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доктор и два его сына, из которых старший уходит вольноопределяющимся рядовым, а доктор поступает добровольцем в военный госпиталь, оставляя младшего учиться, дабы было кому позаботиться о матери в случае смерти отца и сына на войне, (4) старый солдат-вольноопределяющийся, бывший швейцар, из крестьян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уходящий на войну ради исполнения христианского долга. Здесь примечательно и то, что все персонажи, поставленные в центр повествования, оказываются вольноопределяющимися, т</w:t>
      </w:r>
      <w:r w:rsidR="001573EE">
        <w:rPr>
          <w:rFonts w:ascii="Times New Roman" w:hAnsi="Times New Roman" w:cs="Times New Roman"/>
          <w:sz w:val="26"/>
          <w:szCs w:val="26"/>
        </w:rPr>
        <w:t>о есть</w:t>
      </w:r>
      <w:r w:rsidRPr="00A7788F">
        <w:rPr>
          <w:rFonts w:ascii="Times New Roman" w:hAnsi="Times New Roman" w:cs="Times New Roman"/>
          <w:sz w:val="26"/>
          <w:szCs w:val="26"/>
        </w:rPr>
        <w:t xml:space="preserve"> в современной терминологии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добровольцами, что позволяет автору показать войну глазами своих читателей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обычных людей, тех, с чьим опытом легко себя соотнести</w:t>
      </w:r>
      <w:r w:rsidRPr="00A7788F">
        <w:rPr>
          <w:rFonts w:ascii="Times New Roman" w:hAnsi="Times New Roman" w:cs="Times New Roman"/>
          <w:sz w:val="26"/>
          <w:szCs w:val="26"/>
          <w:vertAlign w:val="superscript"/>
        </w:rPr>
        <w:footnoteReference w:id="190"/>
      </w:r>
      <w:r w:rsidRPr="00A7788F">
        <w:rPr>
          <w:rFonts w:ascii="Times New Roman" w:hAnsi="Times New Roman" w:cs="Times New Roman"/>
          <w:sz w:val="26"/>
          <w:szCs w:val="26"/>
        </w:rPr>
        <w:t>.</w:t>
      </w:r>
    </w:p>
    <w:p w14:paraId="7252C44E" w14:textId="4C71B4EB" w:rsidR="00EF5F1C" w:rsidRPr="00A7788F" w:rsidRDefault="00EF5F1C" w:rsidP="005A23AB">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 позднемодерных условиях возникновения публичной сферы и всеобщей воинской повинности требовалась принципиально другая риторика, чем в предшествующих военных конфликтах </w:t>
      </w:r>
      <w:r w:rsidR="002568F5">
        <w:rPr>
          <w:rFonts w:ascii="Times New Roman" w:hAnsi="Times New Roman" w:cs="Times New Roman"/>
          <w:sz w:val="26"/>
          <w:szCs w:val="26"/>
        </w:rPr>
        <w:t>—</w:t>
      </w:r>
      <w:r w:rsidR="005A23AB">
        <w:rPr>
          <w:rFonts w:ascii="Times New Roman" w:hAnsi="Times New Roman" w:cs="Times New Roman"/>
          <w:sz w:val="26"/>
          <w:szCs w:val="26"/>
        </w:rPr>
        <w:t xml:space="preserve"> </w:t>
      </w:r>
      <w:r w:rsidRPr="00A7788F">
        <w:rPr>
          <w:rFonts w:ascii="Times New Roman" w:hAnsi="Times New Roman" w:cs="Times New Roman"/>
          <w:sz w:val="26"/>
          <w:szCs w:val="26"/>
        </w:rPr>
        <w:t>власти надлежало, для успеха общественной мобилизации, сформулировать риторику, позволяющую присоединиться и разделить ее, интроецировать сторонникам самых разных позиций и взглядов. В результате ключевые образы, в которых репрезентируется сначала балканский кризис, а затем война 1877</w:t>
      </w:r>
      <w:r w:rsidR="002568F5">
        <w:rPr>
          <w:rFonts w:ascii="Times New Roman" w:hAnsi="Times New Roman" w:cs="Times New Roman"/>
          <w:sz w:val="26"/>
          <w:szCs w:val="26"/>
        </w:rPr>
        <w:t>—</w:t>
      </w:r>
      <w:r w:rsidRPr="00A7788F">
        <w:rPr>
          <w:rFonts w:ascii="Times New Roman" w:hAnsi="Times New Roman" w:cs="Times New Roman"/>
          <w:sz w:val="26"/>
          <w:szCs w:val="26"/>
        </w:rPr>
        <w:t>1878 гг., становятся отражающие</w:t>
      </w:r>
      <w:r w:rsidR="00E560D2">
        <w:rPr>
          <w:rFonts w:ascii="Times New Roman" w:hAnsi="Times New Roman" w:cs="Times New Roman"/>
          <w:sz w:val="26"/>
          <w:szCs w:val="26"/>
        </w:rPr>
        <w:t xml:space="preserve"> </w:t>
      </w:r>
      <w:r w:rsidRPr="00A7788F">
        <w:rPr>
          <w:rFonts w:ascii="Times New Roman" w:hAnsi="Times New Roman" w:cs="Times New Roman"/>
          <w:sz w:val="26"/>
          <w:szCs w:val="26"/>
        </w:rPr>
        <w:t>/</w:t>
      </w:r>
      <w:r w:rsidR="00E560D2">
        <w:rPr>
          <w:rFonts w:ascii="Times New Roman" w:hAnsi="Times New Roman" w:cs="Times New Roman"/>
          <w:sz w:val="26"/>
          <w:szCs w:val="26"/>
        </w:rPr>
        <w:t xml:space="preserve"> </w:t>
      </w:r>
      <w:r w:rsidRPr="00A7788F">
        <w:rPr>
          <w:rFonts w:ascii="Times New Roman" w:hAnsi="Times New Roman" w:cs="Times New Roman"/>
          <w:sz w:val="26"/>
          <w:szCs w:val="26"/>
        </w:rPr>
        <w:t xml:space="preserve">выражающие следующие дихотомии: свобода </w:t>
      </w:r>
      <w:r w:rsidRPr="00A7788F">
        <w:rPr>
          <w:rFonts w:ascii="Times New Roman" w:hAnsi="Times New Roman" w:cs="Times New Roman"/>
          <w:sz w:val="26"/>
          <w:szCs w:val="26"/>
          <w:lang w:val="en-US"/>
        </w:rPr>
        <w:t>vs</w:t>
      </w:r>
      <w:r w:rsidRPr="005A23AB">
        <w:rPr>
          <w:rFonts w:ascii="Times New Roman" w:hAnsi="Times New Roman" w:cs="Times New Roman"/>
          <w:sz w:val="26"/>
          <w:szCs w:val="26"/>
        </w:rPr>
        <w:t xml:space="preserve">. </w:t>
      </w:r>
      <w:r w:rsidRPr="00A7788F">
        <w:rPr>
          <w:rFonts w:ascii="Times New Roman" w:hAnsi="Times New Roman" w:cs="Times New Roman"/>
          <w:sz w:val="26"/>
          <w:szCs w:val="26"/>
        </w:rPr>
        <w:t>рабство;</w:t>
      </w:r>
      <w:r w:rsidR="005A23AB">
        <w:rPr>
          <w:rFonts w:ascii="Times New Roman" w:hAnsi="Times New Roman" w:cs="Times New Roman"/>
          <w:sz w:val="26"/>
          <w:szCs w:val="26"/>
        </w:rPr>
        <w:t xml:space="preserve"> </w:t>
      </w:r>
      <w:r w:rsidRPr="00A7788F">
        <w:rPr>
          <w:rFonts w:ascii="Times New Roman" w:hAnsi="Times New Roman" w:cs="Times New Roman"/>
          <w:sz w:val="26"/>
          <w:szCs w:val="26"/>
        </w:rPr>
        <w:t xml:space="preserve">цивилизация </w:t>
      </w:r>
      <w:r w:rsidRPr="00A7788F">
        <w:rPr>
          <w:rFonts w:ascii="Times New Roman" w:hAnsi="Times New Roman" w:cs="Times New Roman"/>
          <w:sz w:val="26"/>
          <w:szCs w:val="26"/>
          <w:lang w:val="en-US"/>
        </w:rPr>
        <w:t>vs</w:t>
      </w:r>
      <w:r w:rsidRPr="005A23AB">
        <w:rPr>
          <w:rFonts w:ascii="Times New Roman" w:hAnsi="Times New Roman" w:cs="Times New Roman"/>
          <w:sz w:val="26"/>
          <w:szCs w:val="26"/>
        </w:rPr>
        <w:t xml:space="preserve">. </w:t>
      </w:r>
      <w:r w:rsidRPr="00A7788F">
        <w:rPr>
          <w:rFonts w:ascii="Times New Roman" w:hAnsi="Times New Roman" w:cs="Times New Roman"/>
          <w:sz w:val="26"/>
          <w:szCs w:val="26"/>
        </w:rPr>
        <w:t>варварство;</w:t>
      </w:r>
      <w:r w:rsidR="005A23AB">
        <w:rPr>
          <w:rFonts w:ascii="Times New Roman" w:hAnsi="Times New Roman" w:cs="Times New Roman"/>
          <w:sz w:val="26"/>
          <w:szCs w:val="26"/>
        </w:rPr>
        <w:t xml:space="preserve"> </w:t>
      </w:r>
      <w:r w:rsidRPr="00A7788F">
        <w:rPr>
          <w:rFonts w:ascii="Times New Roman" w:hAnsi="Times New Roman" w:cs="Times New Roman"/>
          <w:sz w:val="26"/>
          <w:szCs w:val="26"/>
        </w:rPr>
        <w:t xml:space="preserve">гуманность </w:t>
      </w:r>
      <w:r w:rsidRPr="00A7788F">
        <w:rPr>
          <w:rFonts w:ascii="Times New Roman" w:hAnsi="Times New Roman" w:cs="Times New Roman"/>
          <w:sz w:val="26"/>
          <w:szCs w:val="26"/>
          <w:lang w:val="en-US"/>
        </w:rPr>
        <w:t>vs</w:t>
      </w:r>
      <w:r w:rsidRPr="005A23AB">
        <w:rPr>
          <w:rFonts w:ascii="Times New Roman" w:hAnsi="Times New Roman" w:cs="Times New Roman"/>
          <w:sz w:val="26"/>
          <w:szCs w:val="26"/>
        </w:rPr>
        <w:t xml:space="preserve">. </w:t>
      </w:r>
      <w:r w:rsidRPr="00A7788F">
        <w:rPr>
          <w:rFonts w:ascii="Times New Roman" w:hAnsi="Times New Roman" w:cs="Times New Roman"/>
          <w:sz w:val="26"/>
          <w:szCs w:val="26"/>
        </w:rPr>
        <w:t>жестокость;</w:t>
      </w:r>
      <w:r w:rsidR="005A23AB">
        <w:rPr>
          <w:rFonts w:ascii="Times New Roman" w:hAnsi="Times New Roman" w:cs="Times New Roman"/>
          <w:sz w:val="26"/>
          <w:szCs w:val="26"/>
        </w:rPr>
        <w:t xml:space="preserve"> </w:t>
      </w:r>
      <w:r w:rsidRPr="00A7788F">
        <w:rPr>
          <w:rFonts w:ascii="Times New Roman" w:hAnsi="Times New Roman" w:cs="Times New Roman"/>
          <w:sz w:val="26"/>
          <w:szCs w:val="26"/>
        </w:rPr>
        <w:t xml:space="preserve">Запад </w:t>
      </w:r>
      <w:r w:rsidRPr="00A7788F">
        <w:rPr>
          <w:rFonts w:ascii="Times New Roman" w:hAnsi="Times New Roman" w:cs="Times New Roman"/>
          <w:sz w:val="26"/>
          <w:szCs w:val="26"/>
          <w:lang w:val="en-US"/>
        </w:rPr>
        <w:t>vs</w:t>
      </w:r>
      <w:r w:rsidRPr="005A23AB">
        <w:rPr>
          <w:rFonts w:ascii="Times New Roman" w:hAnsi="Times New Roman" w:cs="Times New Roman"/>
          <w:sz w:val="26"/>
          <w:szCs w:val="26"/>
        </w:rPr>
        <w:t xml:space="preserve">. </w:t>
      </w:r>
      <w:r w:rsidRPr="00A7788F">
        <w:rPr>
          <w:rFonts w:ascii="Times New Roman" w:hAnsi="Times New Roman" w:cs="Times New Roman"/>
          <w:sz w:val="26"/>
          <w:szCs w:val="26"/>
        </w:rPr>
        <w:t>Восток;</w:t>
      </w:r>
      <w:r w:rsidR="005A23AB">
        <w:rPr>
          <w:rFonts w:ascii="Times New Roman" w:hAnsi="Times New Roman" w:cs="Times New Roman"/>
          <w:sz w:val="26"/>
          <w:szCs w:val="26"/>
        </w:rPr>
        <w:t xml:space="preserve"> </w:t>
      </w:r>
      <w:r w:rsidRPr="00A7788F">
        <w:rPr>
          <w:rFonts w:ascii="Times New Roman" w:hAnsi="Times New Roman" w:cs="Times New Roman"/>
          <w:sz w:val="26"/>
          <w:szCs w:val="26"/>
        </w:rPr>
        <w:t xml:space="preserve">христианство </w:t>
      </w:r>
      <w:r w:rsidRPr="00A7788F">
        <w:rPr>
          <w:rFonts w:ascii="Times New Roman" w:hAnsi="Times New Roman" w:cs="Times New Roman"/>
          <w:sz w:val="26"/>
          <w:szCs w:val="26"/>
          <w:lang w:val="en-US"/>
        </w:rPr>
        <w:t>vs</w:t>
      </w:r>
      <w:r w:rsidRPr="005A23AB">
        <w:rPr>
          <w:rFonts w:ascii="Times New Roman" w:hAnsi="Times New Roman" w:cs="Times New Roman"/>
          <w:sz w:val="26"/>
          <w:szCs w:val="26"/>
        </w:rPr>
        <w:t xml:space="preserve">. </w:t>
      </w:r>
      <w:r w:rsidRPr="00A7788F">
        <w:rPr>
          <w:rFonts w:ascii="Times New Roman" w:hAnsi="Times New Roman" w:cs="Times New Roman"/>
          <w:sz w:val="26"/>
          <w:szCs w:val="26"/>
        </w:rPr>
        <w:t>ислам.</w:t>
      </w:r>
    </w:p>
    <w:p w14:paraId="6C41C9F0" w14:textId="40297560" w:rsidR="00D16CC5" w:rsidRPr="00A7788F" w:rsidRDefault="00EF5F1C" w:rsidP="005A23AB">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На них мы остановимся чуть позже, а пока уделим пристальное внимание сложной судьбе шестой, самой универсальной, дихотомии: мужское </w:t>
      </w:r>
      <w:r w:rsidRPr="00A7788F">
        <w:rPr>
          <w:rFonts w:ascii="Times New Roman" w:hAnsi="Times New Roman" w:cs="Times New Roman"/>
          <w:sz w:val="26"/>
          <w:szCs w:val="26"/>
          <w:lang w:val="en-US"/>
        </w:rPr>
        <w:t>vs</w:t>
      </w:r>
      <w:r w:rsidRPr="00A7788F">
        <w:rPr>
          <w:rFonts w:ascii="Times New Roman" w:hAnsi="Times New Roman" w:cs="Times New Roman"/>
          <w:sz w:val="26"/>
          <w:szCs w:val="26"/>
        </w:rPr>
        <w:t>. женское. Разумеется, в ситуации военного конфликта своя сторона должна ассоциироваться с «мужским» (выступающим в ряду цепи понятий: «активное», «воинственное» и т.п.). Однако реальность предсказуемым образом оказывается гораздо более сложн</w:t>
      </w:r>
      <w:r w:rsidR="005A23AB">
        <w:rPr>
          <w:rFonts w:ascii="Times New Roman" w:hAnsi="Times New Roman" w:cs="Times New Roman"/>
          <w:sz w:val="26"/>
          <w:szCs w:val="26"/>
        </w:rPr>
        <w:t>ой</w:t>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не останавливаясь на расхожести представления «Отечества» в женской ипостаси, отметим привычную для </w:t>
      </w:r>
      <w:r w:rsidRPr="00A7788F">
        <w:rPr>
          <w:rFonts w:ascii="Times New Roman" w:hAnsi="Times New Roman" w:cs="Times New Roman"/>
          <w:sz w:val="26"/>
          <w:szCs w:val="26"/>
          <w:lang w:val="en-US"/>
        </w:rPr>
        <w:t>XIX</w:t>
      </w:r>
      <w:r w:rsidRPr="00A7788F">
        <w:rPr>
          <w:rFonts w:ascii="Times New Roman" w:hAnsi="Times New Roman" w:cs="Times New Roman"/>
          <w:sz w:val="26"/>
          <w:szCs w:val="26"/>
        </w:rPr>
        <w:t xml:space="preserve"> в</w:t>
      </w:r>
      <w:r w:rsidR="00200C35">
        <w:rPr>
          <w:rFonts w:ascii="Times New Roman" w:hAnsi="Times New Roman" w:cs="Times New Roman"/>
          <w:sz w:val="26"/>
          <w:szCs w:val="26"/>
        </w:rPr>
        <w:t>.</w:t>
      </w:r>
      <w:r w:rsidRPr="00A7788F">
        <w:rPr>
          <w:rFonts w:ascii="Times New Roman" w:hAnsi="Times New Roman" w:cs="Times New Roman"/>
          <w:sz w:val="26"/>
          <w:szCs w:val="26"/>
        </w:rPr>
        <w:t xml:space="preserve"> связь «Отечества» со «Свободой», </w:t>
      </w:r>
      <w:r w:rsidR="005A23AB">
        <w:rPr>
          <w:rFonts w:ascii="Times New Roman" w:hAnsi="Times New Roman" w:cs="Times New Roman"/>
          <w:sz w:val="26"/>
          <w:szCs w:val="26"/>
        </w:rPr>
        <w:t>эт</w:t>
      </w:r>
      <w:r w:rsidRPr="00A7788F">
        <w:rPr>
          <w:rFonts w:ascii="Times New Roman" w:hAnsi="Times New Roman" w:cs="Times New Roman"/>
          <w:sz w:val="26"/>
          <w:szCs w:val="26"/>
        </w:rPr>
        <w:t xml:space="preserve">а система образов обретает </w:t>
      </w:r>
      <w:r w:rsidRPr="00A7788F">
        <w:rPr>
          <w:rFonts w:ascii="Times New Roman" w:hAnsi="Times New Roman" w:cs="Times New Roman"/>
          <w:sz w:val="26"/>
          <w:szCs w:val="26"/>
        </w:rPr>
        <w:lastRenderedPageBreak/>
        <w:t xml:space="preserve">законченность в «Свободе на баррикадах» Эжена Делакруа. Как известно, Делакруа, много раз редактируя центральный образ картины, в итоге </w:t>
      </w:r>
      <w:r w:rsidR="005A23AB" w:rsidRPr="00A7788F">
        <w:rPr>
          <w:rFonts w:ascii="Times New Roman" w:hAnsi="Times New Roman" w:cs="Times New Roman"/>
          <w:sz w:val="26"/>
          <w:szCs w:val="26"/>
        </w:rPr>
        <w:t xml:space="preserve">не только </w:t>
      </w:r>
      <w:r w:rsidRPr="00A7788F">
        <w:rPr>
          <w:rFonts w:ascii="Times New Roman" w:hAnsi="Times New Roman" w:cs="Times New Roman"/>
          <w:sz w:val="26"/>
          <w:szCs w:val="26"/>
        </w:rPr>
        <w:t>создает из «Марианны» (т</w:t>
      </w:r>
      <w:r w:rsidR="001573EE">
        <w:rPr>
          <w:rFonts w:ascii="Times New Roman" w:hAnsi="Times New Roman" w:cs="Times New Roman"/>
          <w:sz w:val="26"/>
          <w:szCs w:val="26"/>
        </w:rPr>
        <w:t>о есть</w:t>
      </w:r>
      <w:r w:rsidRPr="00A7788F">
        <w:rPr>
          <w:rFonts w:ascii="Times New Roman" w:hAnsi="Times New Roman" w:cs="Times New Roman"/>
          <w:sz w:val="26"/>
          <w:szCs w:val="26"/>
        </w:rPr>
        <w:t xml:space="preserve"> репрезентации «Отечества») визуализацию «Свободы», но и, что особенно важно, придает </w:t>
      </w:r>
      <w:r w:rsidR="005A23AB">
        <w:rPr>
          <w:rFonts w:ascii="Times New Roman" w:hAnsi="Times New Roman" w:cs="Times New Roman"/>
          <w:sz w:val="26"/>
          <w:szCs w:val="26"/>
        </w:rPr>
        <w:t xml:space="preserve">ей </w:t>
      </w:r>
      <w:r w:rsidRPr="00A7788F">
        <w:rPr>
          <w:rFonts w:ascii="Times New Roman" w:hAnsi="Times New Roman" w:cs="Times New Roman"/>
          <w:sz w:val="26"/>
          <w:szCs w:val="26"/>
        </w:rPr>
        <w:t>пластику античной «Ники», т</w:t>
      </w:r>
      <w:r w:rsidR="001573EE">
        <w:rPr>
          <w:rFonts w:ascii="Times New Roman" w:hAnsi="Times New Roman" w:cs="Times New Roman"/>
          <w:sz w:val="26"/>
          <w:szCs w:val="26"/>
        </w:rPr>
        <w:t>о есть</w:t>
      </w:r>
      <w:r w:rsidRPr="00A7788F">
        <w:rPr>
          <w:rFonts w:ascii="Times New Roman" w:hAnsi="Times New Roman" w:cs="Times New Roman"/>
          <w:sz w:val="26"/>
          <w:szCs w:val="26"/>
        </w:rPr>
        <w:t xml:space="preserve"> победы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соединяя тем самым «Отечество», «Свободу» и «Победу» в единый образ, что и </w:t>
      </w:r>
      <w:r w:rsidR="005A23AB">
        <w:rPr>
          <w:rFonts w:ascii="Times New Roman" w:hAnsi="Times New Roman" w:cs="Times New Roman"/>
          <w:sz w:val="26"/>
          <w:szCs w:val="26"/>
        </w:rPr>
        <w:t>сообщает</w:t>
      </w:r>
      <w:r w:rsidRPr="00A7788F">
        <w:rPr>
          <w:rFonts w:ascii="Times New Roman" w:hAnsi="Times New Roman" w:cs="Times New Roman"/>
          <w:sz w:val="26"/>
          <w:szCs w:val="26"/>
        </w:rPr>
        <w:t xml:space="preserve"> последнему такую силу и значимость </w:t>
      </w:r>
      <w:r w:rsidR="00A2572A" w:rsidRPr="00A7788F">
        <w:rPr>
          <w:rFonts w:ascii="Times New Roman" w:hAnsi="Times New Roman" w:cs="Times New Roman"/>
          <w:sz w:val="26"/>
          <w:szCs w:val="26"/>
        </w:rPr>
        <w:t>[</w:t>
      </w:r>
      <w:r w:rsidR="00D16CC5" w:rsidRPr="00A7788F">
        <w:rPr>
          <w:rFonts w:ascii="Times New Roman" w:hAnsi="Times New Roman" w:cs="Times New Roman"/>
          <w:sz w:val="26"/>
          <w:szCs w:val="26"/>
        </w:rPr>
        <w:t>Кожина</w:t>
      </w:r>
      <w:r w:rsidRPr="00A7788F">
        <w:rPr>
          <w:rFonts w:ascii="Times New Roman" w:hAnsi="Times New Roman" w:cs="Times New Roman"/>
          <w:sz w:val="26"/>
          <w:szCs w:val="26"/>
        </w:rPr>
        <w:t xml:space="preserve"> 1969</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w:t>
      </w:r>
    </w:p>
    <w:p w14:paraId="32ECE1B7" w14:textId="2EDF081F" w:rsidR="00D16CC5" w:rsidRPr="00A7788F" w:rsidRDefault="00EF5F1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Романтический набор образов значим в данном случае постольку, поскольку именно «романтическое» прочтение играло определяющую роль в формировании «ориентализма» 1830</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1840-х гг., на протяжении десятилетий затем ставшего готовой системой образов и представлений, к которым </w:t>
      </w:r>
      <w:r w:rsidR="00D16CC5" w:rsidRPr="00A7788F">
        <w:rPr>
          <w:rFonts w:ascii="Times New Roman" w:hAnsi="Times New Roman" w:cs="Times New Roman"/>
          <w:sz w:val="26"/>
          <w:szCs w:val="26"/>
        </w:rPr>
        <w:t>обращались, говоря о «Востоке».</w:t>
      </w:r>
    </w:p>
    <w:p w14:paraId="449C081D" w14:textId="5899D18B" w:rsidR="00EF5F1C" w:rsidRPr="00A7788F" w:rsidRDefault="00EF5F1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«Восток» в смысле ориентализма стал базовой рамкой для репрезентации образов, связанных с балканским кризисом 1876 г.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достаточно напомнить известные работы «Болгарская мученица» М.О. Микешина (1876) и «Болгарских мучениц» К.Е. Маковского (1877)</w:t>
      </w:r>
      <w:r w:rsidRPr="00A7788F">
        <w:rPr>
          <w:rFonts w:ascii="Times New Roman" w:hAnsi="Times New Roman" w:cs="Times New Roman"/>
          <w:sz w:val="26"/>
          <w:szCs w:val="26"/>
          <w:vertAlign w:val="superscript"/>
        </w:rPr>
        <w:footnoteReference w:id="191"/>
      </w:r>
      <w:r w:rsidRPr="00A7788F">
        <w:rPr>
          <w:rFonts w:ascii="Times New Roman" w:hAnsi="Times New Roman" w:cs="Times New Roman"/>
          <w:sz w:val="26"/>
          <w:szCs w:val="26"/>
        </w:rPr>
        <w:t xml:space="preserve">. Здесь «ориентальное» позволяло многое: </w:t>
      </w:r>
    </w:p>
    <w:p w14:paraId="30F02A2F" w14:textId="063618AB" w:rsidR="00EF5F1C" w:rsidRPr="00A7788F" w:rsidRDefault="00EF5F1C" w:rsidP="005A23AB">
      <w:pPr>
        <w:numPr>
          <w:ilvl w:val="0"/>
          <w:numId w:val="5"/>
        </w:numPr>
        <w:tabs>
          <w:tab w:val="left" w:pos="993"/>
        </w:tabs>
        <w:spacing w:after="0" w:line="312" w:lineRule="auto"/>
        <w:ind w:left="0"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изображать полунагую натуру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 иных случаях строго возбранявшуюся вкусами русского общества (напомним, что в собрание П.М. Третьякова не вошла ни одна картина с обнаженной или полуобнаженной натурой);</w:t>
      </w:r>
    </w:p>
    <w:p w14:paraId="088F2B43" w14:textId="4830A771" w:rsidR="00EF5F1C" w:rsidRPr="00A7788F" w:rsidRDefault="00EF5F1C" w:rsidP="005A23AB">
      <w:pPr>
        <w:numPr>
          <w:ilvl w:val="0"/>
          <w:numId w:val="5"/>
        </w:numPr>
        <w:tabs>
          <w:tab w:val="left" w:pos="993"/>
        </w:tabs>
        <w:spacing w:after="0" w:line="312" w:lineRule="auto"/>
        <w:ind w:left="0" w:firstLine="567"/>
        <w:jc w:val="both"/>
        <w:rPr>
          <w:rFonts w:ascii="Times New Roman" w:hAnsi="Times New Roman" w:cs="Times New Roman"/>
          <w:sz w:val="26"/>
          <w:szCs w:val="26"/>
        </w:rPr>
      </w:pPr>
      <w:r w:rsidRPr="00A7788F">
        <w:rPr>
          <w:rFonts w:ascii="Times New Roman" w:hAnsi="Times New Roman" w:cs="Times New Roman"/>
          <w:sz w:val="26"/>
          <w:szCs w:val="26"/>
        </w:rPr>
        <w:t>в политически и общественно</w:t>
      </w:r>
      <w:r w:rsidR="005A23AB">
        <w:rPr>
          <w:rFonts w:ascii="Times New Roman" w:hAnsi="Times New Roman" w:cs="Times New Roman"/>
          <w:sz w:val="26"/>
          <w:szCs w:val="26"/>
        </w:rPr>
        <w:t xml:space="preserve"> </w:t>
      </w:r>
      <w:r w:rsidRPr="00A7788F">
        <w:rPr>
          <w:rFonts w:ascii="Times New Roman" w:hAnsi="Times New Roman" w:cs="Times New Roman"/>
          <w:sz w:val="26"/>
          <w:szCs w:val="26"/>
        </w:rPr>
        <w:t xml:space="preserve">приемлемых формах соединять садомазохистские образы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сцены сексуального насилия одновременно предъявлялись и осуждались, причем сами жертвы насилия выступали в эстетически-привлекательном виде;</w:t>
      </w:r>
    </w:p>
    <w:p w14:paraId="777B692D" w14:textId="0D947312" w:rsidR="00EF5F1C" w:rsidRPr="00A7788F" w:rsidRDefault="00EF5F1C" w:rsidP="005A23AB">
      <w:pPr>
        <w:numPr>
          <w:ilvl w:val="0"/>
          <w:numId w:val="5"/>
        </w:numPr>
        <w:tabs>
          <w:tab w:val="left" w:pos="993"/>
        </w:tabs>
        <w:spacing w:after="0" w:line="312" w:lineRule="auto"/>
        <w:ind w:left="0"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 случае «Болгарской мученицы» Микешина есть и прямое обращение к христианской иконографии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мученичеству Св. Себастьяна, заменяемого здесь на конвенциональную (в отличие от перверсивного в восприятии многих римского мученика) молодую женщину, христианский иконографический мотив легко увидеть и у Маковского в его изображении предстоящей жертвы насилия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молодой матери с младенцем.</w:t>
      </w:r>
    </w:p>
    <w:p w14:paraId="547EDA42" w14:textId="0F57DB08" w:rsidR="00EF5F1C" w:rsidRPr="00A7788F" w:rsidRDefault="00EF5F1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Вообще тема мученичества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и в первую очередь именно сексуального насилия, зачастую с детально и сладострастно описываемыми пытками, иногда лишь в виде отсылки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оказывается ключевой при описании «болгарских страданий». Этот мотив сохранится на долгое время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так, классик болгарской литературы Иван Вазов, участник апрельского восстания 1876 г., много лет проведший в России и в Одессе написавший большую часть своего классического романа «Под игом» </w:t>
      </w:r>
      <w:r w:rsidR="00A2572A" w:rsidRPr="00A7788F">
        <w:rPr>
          <w:rFonts w:ascii="Times New Roman" w:hAnsi="Times New Roman" w:cs="Times New Roman"/>
          <w:sz w:val="26"/>
          <w:szCs w:val="26"/>
        </w:rPr>
        <w:t>[</w:t>
      </w:r>
      <w:r w:rsidR="00D16CC5" w:rsidRPr="00A7788F">
        <w:rPr>
          <w:rFonts w:ascii="Times New Roman" w:hAnsi="Times New Roman" w:cs="Times New Roman"/>
          <w:sz w:val="26"/>
          <w:szCs w:val="26"/>
        </w:rPr>
        <w:t>Вазов</w:t>
      </w:r>
      <w:r w:rsidRPr="00A7788F">
        <w:rPr>
          <w:rFonts w:ascii="Times New Roman" w:hAnsi="Times New Roman" w:cs="Times New Roman"/>
          <w:sz w:val="26"/>
          <w:szCs w:val="26"/>
        </w:rPr>
        <w:t xml:space="preserve"> 1985</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 начинает последний именно со сцены грозящего изнасилования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причем для усиления эффекта жертвой изнасилования предстоит стать тринадцатилетней дочери мельника, а потенциальными насильниками выступают два турка-башибузука. Отметим, что для </w:t>
      </w:r>
      <w:r w:rsidRPr="00A7788F">
        <w:rPr>
          <w:rFonts w:ascii="Times New Roman" w:hAnsi="Times New Roman" w:cs="Times New Roman"/>
          <w:sz w:val="26"/>
          <w:szCs w:val="26"/>
        </w:rPr>
        <w:lastRenderedPageBreak/>
        <w:t xml:space="preserve">Вазова эта тематика совершенно не ключевая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он вводит ее как шаблонный прием, но именно в шаблонности соединяется ориентальная тематика в истолковании Эдварда Саида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«Восток» здесь пространство того, что запрещено на «Западе», дозволенность или возможность таких чувств и действий, которые на «Западе» поставлены под запрет: сексуальное насилие над малолетней, публичность сексуальных действий (на глазах отца), групповой секс. Для Вазова реакция главного героя романа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ведущего себя как конвенциональный «западный»</w:t>
      </w:r>
      <w:r w:rsidR="00A45D2F">
        <w:rPr>
          <w:rFonts w:ascii="Times New Roman" w:hAnsi="Times New Roman" w:cs="Times New Roman"/>
          <w:sz w:val="26"/>
          <w:szCs w:val="26"/>
        </w:rPr>
        <w:t xml:space="preserve"> </w:t>
      </w:r>
      <w:r w:rsidRPr="00A7788F">
        <w:rPr>
          <w:rFonts w:ascii="Times New Roman" w:hAnsi="Times New Roman" w:cs="Times New Roman"/>
          <w:sz w:val="26"/>
          <w:szCs w:val="26"/>
        </w:rPr>
        <w:t>/</w:t>
      </w:r>
      <w:r w:rsidR="00A45D2F">
        <w:rPr>
          <w:rFonts w:ascii="Times New Roman" w:hAnsi="Times New Roman" w:cs="Times New Roman"/>
          <w:sz w:val="26"/>
          <w:szCs w:val="26"/>
        </w:rPr>
        <w:t xml:space="preserve"> </w:t>
      </w:r>
      <w:r w:rsidRPr="00A7788F">
        <w:rPr>
          <w:rFonts w:ascii="Times New Roman" w:hAnsi="Times New Roman" w:cs="Times New Roman"/>
          <w:sz w:val="26"/>
          <w:szCs w:val="26"/>
        </w:rPr>
        <w:t xml:space="preserve">«европейский» человек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и защищающий жертву, убивающий в порыве безотчетного гнева обоих насильников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демонстрация «европейскости» болгар, точнее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«лучших представителей» болгарского народа, что доказывает право болгар на независимость и т.д.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они оказываются «Европой» по отношению к туркам. Что одновременно вскрывает и соотносительность этих категорий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«Запад» и «Восток», «Европа» и «Турция» определяются по контексту, то, что выступает «Европой», «европейским» по отношению к одному, само оборачивается «Востоком» в сопоставлении с иным. Эти мотивы, в частности, будет обыгрывать Алеко Константинов в своих фельетонах про бая Ганю </w:t>
      </w:r>
      <w:r w:rsidR="00A2572A" w:rsidRPr="00A7788F">
        <w:rPr>
          <w:rFonts w:ascii="Times New Roman" w:hAnsi="Times New Roman" w:cs="Times New Roman"/>
          <w:sz w:val="26"/>
          <w:szCs w:val="26"/>
        </w:rPr>
        <w:t>[</w:t>
      </w:r>
      <w:r w:rsidR="00D16CC5" w:rsidRPr="00A7788F">
        <w:rPr>
          <w:rFonts w:ascii="Times New Roman" w:hAnsi="Times New Roman" w:cs="Times New Roman"/>
          <w:sz w:val="26"/>
          <w:szCs w:val="26"/>
        </w:rPr>
        <w:t>Константинов</w:t>
      </w:r>
      <w:r w:rsidRPr="00A7788F">
        <w:rPr>
          <w:rFonts w:ascii="Times New Roman" w:hAnsi="Times New Roman" w:cs="Times New Roman"/>
          <w:sz w:val="26"/>
          <w:szCs w:val="26"/>
        </w:rPr>
        <w:t xml:space="preserve"> 1979</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 демонстрируя «ориентальность», «турецкость» болгар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и необходимость для них воспитывать себя, проводить над собой работу цивилизации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а в ситуации 1876 г. оборачиваемость «Востока» станет исходной точкой рассуждений Драгоманова, сопоставляющего «турок внешних» с «турками внутренними», под которыми будет понимать наличный режим Российской империи</w:t>
      </w:r>
      <w:r w:rsidRPr="00A7788F">
        <w:rPr>
          <w:rFonts w:ascii="Times New Roman" w:hAnsi="Times New Roman" w:cs="Times New Roman"/>
          <w:sz w:val="26"/>
          <w:szCs w:val="26"/>
          <w:vertAlign w:val="superscript"/>
        </w:rPr>
        <w:footnoteReference w:id="192"/>
      </w:r>
      <w:r w:rsidRPr="00A7788F">
        <w:rPr>
          <w:rFonts w:ascii="Times New Roman" w:hAnsi="Times New Roman" w:cs="Times New Roman"/>
          <w:sz w:val="26"/>
          <w:szCs w:val="26"/>
        </w:rPr>
        <w:t xml:space="preserve">. </w:t>
      </w:r>
    </w:p>
    <w:p w14:paraId="4E444E10" w14:textId="77777777" w:rsidR="005A23AB" w:rsidRDefault="00EF5F1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 противостоянии Османской империи Российская представала, во-первых, носительницей «европейских» начал (вне зависимости от того, как уже каждый из участников дискуссии сам определял положение России по отношению к Европе), т</w:t>
      </w:r>
      <w:r w:rsidR="001573EE">
        <w:rPr>
          <w:rFonts w:ascii="Times New Roman" w:hAnsi="Times New Roman" w:cs="Times New Roman"/>
          <w:sz w:val="26"/>
          <w:szCs w:val="26"/>
        </w:rPr>
        <w:t>о есть</w:t>
      </w:r>
      <w:r w:rsidRPr="00A7788F">
        <w:rPr>
          <w:rFonts w:ascii="Times New Roman" w:hAnsi="Times New Roman" w:cs="Times New Roman"/>
          <w:sz w:val="26"/>
          <w:szCs w:val="26"/>
        </w:rPr>
        <w:t xml:space="preserve"> снимало внутреннее напряжение и позволяло, в разных интерпретациях, одним соотнести себя с «Европой», устранить разрыв между «русским европейцем» и собственной страной, где значительная часть интеллигенции воспринимала себя в качестве носителей иных, более высоких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и, самое главное, внешних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культурных норм по отношению как к правительству, так и большинству «народа»</w:t>
      </w:r>
      <w:r w:rsidR="005A23AB">
        <w:rPr>
          <w:rFonts w:ascii="Times New Roman" w:hAnsi="Times New Roman" w:cs="Times New Roman"/>
          <w:sz w:val="26"/>
          <w:szCs w:val="26"/>
        </w:rPr>
        <w:t xml:space="preserve">; </w:t>
      </w:r>
      <w:r w:rsidRPr="00A7788F">
        <w:rPr>
          <w:rFonts w:ascii="Times New Roman" w:hAnsi="Times New Roman" w:cs="Times New Roman"/>
          <w:sz w:val="26"/>
          <w:szCs w:val="26"/>
        </w:rPr>
        <w:t>други</w:t>
      </w:r>
      <w:r w:rsidR="005A23AB">
        <w:rPr>
          <w:rFonts w:ascii="Times New Roman" w:hAnsi="Times New Roman" w:cs="Times New Roman"/>
          <w:sz w:val="26"/>
          <w:szCs w:val="26"/>
        </w:rPr>
        <w:t>м</w:t>
      </w:r>
      <w:r w:rsidRPr="00A7788F">
        <w:rPr>
          <w:rFonts w:ascii="Times New Roman" w:hAnsi="Times New Roman" w:cs="Times New Roman"/>
          <w:sz w:val="26"/>
          <w:szCs w:val="26"/>
        </w:rPr>
        <w:t xml:space="preserve"> же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определять себя и Россию как «подлинную Европу» в смысле носительницы христианских ценностей, защитнице народов и т.д.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 противопоставление половинчатой и прагматичной позиции иных европейских держав. </w:t>
      </w:r>
    </w:p>
    <w:p w14:paraId="2187FA02" w14:textId="474F2D2F" w:rsidR="00D16CC5" w:rsidRPr="00A7788F" w:rsidRDefault="00EF5F1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lastRenderedPageBreak/>
        <w:t>Во-вторых, в этом противостоянии на стороне Российской империи оказывалась вся первая часть дихотомий, тогда как Турции безусловно отводилась вторая (когда, напр., жестокость и сладострастное мучение в свою очередь интерпретировал</w:t>
      </w:r>
      <w:r w:rsidR="005A23AB">
        <w:rPr>
          <w:rFonts w:ascii="Times New Roman" w:hAnsi="Times New Roman" w:cs="Times New Roman"/>
          <w:sz w:val="26"/>
          <w:szCs w:val="26"/>
        </w:rPr>
        <w:t>и</w:t>
      </w:r>
      <w:r w:rsidRPr="00A7788F">
        <w:rPr>
          <w:rFonts w:ascii="Times New Roman" w:hAnsi="Times New Roman" w:cs="Times New Roman"/>
          <w:sz w:val="26"/>
          <w:szCs w:val="26"/>
        </w:rPr>
        <w:t>сь как «женственность», т</w:t>
      </w:r>
      <w:r w:rsidR="001573EE">
        <w:rPr>
          <w:rFonts w:ascii="Times New Roman" w:hAnsi="Times New Roman" w:cs="Times New Roman"/>
          <w:sz w:val="26"/>
          <w:szCs w:val="26"/>
        </w:rPr>
        <w:t>о есть</w:t>
      </w:r>
      <w:r w:rsidRPr="00A7788F">
        <w:rPr>
          <w:rFonts w:ascii="Times New Roman" w:hAnsi="Times New Roman" w:cs="Times New Roman"/>
          <w:sz w:val="26"/>
          <w:szCs w:val="26"/>
        </w:rPr>
        <w:t xml:space="preserve"> жертва и насильник совпадали в ключевом, выступая двумя вариантами «женской» части оппозиции «мужскому» как способности контролировать свои чувства и влечения и защищать слабого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при этом насилие над слабым в рамках выстроенной иерархии в свою очередь интерпретировалось «ориентально», как черта слабого и женственного, стремление мучать того, кто слабее тебя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 отличие от мужественного по</w:t>
      </w:r>
      <w:r w:rsidR="00D16CC5" w:rsidRPr="00A7788F">
        <w:rPr>
          <w:rFonts w:ascii="Times New Roman" w:hAnsi="Times New Roman" w:cs="Times New Roman"/>
          <w:sz w:val="26"/>
          <w:szCs w:val="26"/>
        </w:rPr>
        <w:t>ведения соревнования с равным).</w:t>
      </w:r>
    </w:p>
    <w:p w14:paraId="788EE502" w14:textId="3E14A7B4" w:rsidR="00D16CC5" w:rsidRPr="00A7788F" w:rsidRDefault="00EF5F1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Следует отметить, что один мотив войны почти совершенно не звучит в публичной сфере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хотя имеет значени</w:t>
      </w:r>
      <w:r w:rsidR="002B058B">
        <w:rPr>
          <w:rFonts w:ascii="Times New Roman" w:hAnsi="Times New Roman" w:cs="Times New Roman"/>
          <w:sz w:val="26"/>
          <w:szCs w:val="26"/>
        </w:rPr>
        <w:t>е</w:t>
      </w:r>
      <w:r w:rsidRPr="00A7788F">
        <w:rPr>
          <w:rFonts w:ascii="Times New Roman" w:hAnsi="Times New Roman" w:cs="Times New Roman"/>
          <w:sz w:val="26"/>
          <w:szCs w:val="26"/>
        </w:rPr>
        <w:t xml:space="preserve"> с точки зрения правительства</w:t>
      </w:r>
      <w:r w:rsidRPr="00A7788F">
        <w:rPr>
          <w:rFonts w:ascii="Times New Roman" w:hAnsi="Times New Roman" w:cs="Times New Roman"/>
          <w:sz w:val="26"/>
          <w:szCs w:val="26"/>
          <w:vertAlign w:val="superscript"/>
        </w:rPr>
        <w:footnoteReference w:id="193"/>
      </w:r>
      <w:r w:rsidRPr="00A7788F">
        <w:rPr>
          <w:rFonts w:ascii="Times New Roman" w:hAnsi="Times New Roman" w:cs="Times New Roman"/>
          <w:sz w:val="26"/>
          <w:szCs w:val="26"/>
        </w:rPr>
        <w:t>: это реванш за Крымскую войну 1853</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1856 гг. Напротив, этот же мотив воспоминаний о Крымской войне зазвучит позже, в обстановке дипломатического кризиса весны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лета 1878 г., завершившегося Берлинским договором</w:t>
      </w:r>
      <w:r w:rsidR="002B058B">
        <w:rPr>
          <w:rFonts w:ascii="Times New Roman" w:hAnsi="Times New Roman" w:cs="Times New Roman"/>
          <w:sz w:val="26"/>
          <w:szCs w:val="26"/>
        </w:rPr>
        <w:t>;</w:t>
      </w:r>
      <w:r w:rsidRPr="00A7788F">
        <w:rPr>
          <w:rFonts w:ascii="Times New Roman" w:hAnsi="Times New Roman" w:cs="Times New Roman"/>
          <w:sz w:val="26"/>
          <w:szCs w:val="26"/>
        </w:rPr>
        <w:t xml:space="preserve"> это обстоятельство связано с тем, что Крымская война воспринима</w:t>
      </w:r>
      <w:r w:rsidR="002B058B">
        <w:rPr>
          <w:rFonts w:ascii="Times New Roman" w:hAnsi="Times New Roman" w:cs="Times New Roman"/>
          <w:sz w:val="26"/>
          <w:szCs w:val="26"/>
        </w:rPr>
        <w:t>лась</w:t>
      </w:r>
      <w:r w:rsidRPr="00A7788F">
        <w:rPr>
          <w:rFonts w:ascii="Times New Roman" w:hAnsi="Times New Roman" w:cs="Times New Roman"/>
          <w:sz w:val="26"/>
          <w:szCs w:val="26"/>
        </w:rPr>
        <w:t xml:space="preserve"> в русском обществе того времени как противостояние «Европе» </w:t>
      </w:r>
      <w:r w:rsidR="00A45D2F">
        <w:rPr>
          <w:rFonts w:ascii="Times New Roman" w:hAnsi="Times New Roman" w:cs="Times New Roman"/>
          <w:sz w:val="26"/>
          <w:szCs w:val="26"/>
        </w:rPr>
        <w:t>(</w:t>
      </w:r>
      <w:r w:rsidRPr="00A7788F">
        <w:rPr>
          <w:rFonts w:ascii="Times New Roman" w:hAnsi="Times New Roman" w:cs="Times New Roman"/>
          <w:sz w:val="26"/>
          <w:szCs w:val="26"/>
        </w:rPr>
        <w:t>см., напр., характерную первую главу «России и Европы» Данилевского, печатавшуюся в начале 1870-х гг.</w:t>
      </w:r>
      <w:r w:rsidR="00A45D2F">
        <w:rPr>
          <w:rFonts w:ascii="Times New Roman" w:hAnsi="Times New Roman" w:cs="Times New Roman"/>
          <w:sz w:val="26"/>
          <w:szCs w:val="26"/>
        </w:rPr>
        <w:t>)</w:t>
      </w:r>
      <w:r w:rsidRPr="00A7788F">
        <w:rPr>
          <w:rFonts w:ascii="Times New Roman" w:hAnsi="Times New Roman" w:cs="Times New Roman"/>
          <w:sz w:val="26"/>
          <w:szCs w:val="26"/>
        </w:rPr>
        <w:t>, в отличие как от предшествующих, так и от текущей русско-т</w:t>
      </w:r>
      <w:r w:rsidR="00D16CC5" w:rsidRPr="00A7788F">
        <w:rPr>
          <w:rFonts w:ascii="Times New Roman" w:hAnsi="Times New Roman" w:cs="Times New Roman"/>
          <w:sz w:val="26"/>
          <w:szCs w:val="26"/>
        </w:rPr>
        <w:t>урецкой войны.</w:t>
      </w:r>
    </w:p>
    <w:p w14:paraId="1CF4661B" w14:textId="7F7235A0" w:rsidR="00D16CC5" w:rsidRPr="00A7788F" w:rsidRDefault="00EF5F1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Данная матрица понятий и выстраиваемых в тесной связи с ними образов оказалась весьма эффективной в аспекте общественной мобилизации, позволяя включение в общее действие самых разных общественных групп. Так, землеволец Дмитрий Клеменц, один из создателей радикальной партии, отправляясь из Франции в Россию с целью организации побега Н.Г. Чернышевского, по его собственным воспоминаниям, относился к «общественному возбуждению» 1876 г. весьма критично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полагая, что все ограничивается шумихой дозволенных общественных организаций, вроде Славянского комитета, и заявлениями официозных публицистов. Однако путь до Иркутска и обратно (Клеменц быстро обнаружил невозможность организовать задуманный побег) продемонстрировал ему такую глубину общественного интереса и вовлеченность самых разных народных слоев в происходящее, что во второй половине 1876 г. он отправился добровольцем в Сербию, стремясь принять участие в войне </w:t>
      </w:r>
      <w:r w:rsidR="00A2572A" w:rsidRPr="00A7788F">
        <w:rPr>
          <w:rFonts w:ascii="Times New Roman" w:hAnsi="Times New Roman" w:cs="Times New Roman"/>
          <w:sz w:val="26"/>
          <w:szCs w:val="26"/>
        </w:rPr>
        <w:t>[</w:t>
      </w:r>
      <w:r w:rsidR="00D16CC5" w:rsidRPr="00A7788F">
        <w:rPr>
          <w:rFonts w:ascii="Times New Roman" w:hAnsi="Times New Roman" w:cs="Times New Roman"/>
          <w:sz w:val="26"/>
          <w:szCs w:val="26"/>
        </w:rPr>
        <w:t xml:space="preserve">Милевский, Панченко </w:t>
      </w:r>
      <w:r w:rsidRPr="00A7788F">
        <w:rPr>
          <w:rFonts w:ascii="Times New Roman" w:hAnsi="Times New Roman" w:cs="Times New Roman"/>
          <w:sz w:val="26"/>
          <w:szCs w:val="26"/>
        </w:rPr>
        <w:t>2017: гл. 3</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 Представитель совершенно других, консервативно-либеральных взглядов, Б.Н. Чичерин, достаточно далекий от увлечений панславизмом в предшествующие годы, в 1876 г. оказывается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на недолгое, правда, время сам увлечен происходящим, заявляя в </w:t>
      </w:r>
      <w:r w:rsidRPr="00A7788F">
        <w:rPr>
          <w:rFonts w:ascii="Times New Roman" w:hAnsi="Times New Roman" w:cs="Times New Roman"/>
          <w:sz w:val="26"/>
          <w:szCs w:val="26"/>
        </w:rPr>
        <w:lastRenderedPageBreak/>
        <w:t>письме к А.В. Станкевичу от 21.</w:t>
      </w:r>
      <w:r w:rsidRPr="00A7788F">
        <w:rPr>
          <w:rFonts w:ascii="Times New Roman" w:hAnsi="Times New Roman" w:cs="Times New Roman"/>
          <w:sz w:val="26"/>
          <w:szCs w:val="26"/>
          <w:lang w:val="en-US"/>
        </w:rPr>
        <w:t>VII</w:t>
      </w:r>
      <w:r w:rsidRPr="00A7788F">
        <w:rPr>
          <w:rFonts w:ascii="Times New Roman" w:hAnsi="Times New Roman" w:cs="Times New Roman"/>
          <w:sz w:val="26"/>
          <w:szCs w:val="26"/>
        </w:rPr>
        <w:t xml:space="preserve">.1876: «Я на войну смотрю, как на грозу, освежающую воздух» </w:t>
      </w:r>
      <w:r w:rsidR="002B058B">
        <w:rPr>
          <w:rFonts w:ascii="Times New Roman" w:hAnsi="Times New Roman" w:cs="Times New Roman"/>
          <w:sz w:val="26"/>
          <w:szCs w:val="26"/>
        </w:rPr>
        <w:t>(</w:t>
      </w:r>
      <w:r w:rsidRPr="00A7788F">
        <w:rPr>
          <w:rFonts w:ascii="Times New Roman" w:hAnsi="Times New Roman" w:cs="Times New Roman"/>
          <w:sz w:val="26"/>
          <w:szCs w:val="26"/>
        </w:rPr>
        <w:t xml:space="preserve">цит. по: </w:t>
      </w:r>
      <w:r w:rsidR="002B058B" w:rsidRPr="00A7788F">
        <w:rPr>
          <w:rFonts w:ascii="Times New Roman" w:hAnsi="Times New Roman" w:cs="Times New Roman"/>
          <w:sz w:val="26"/>
          <w:szCs w:val="26"/>
        </w:rPr>
        <w:t>[</w:t>
      </w:r>
      <w:r w:rsidR="00D16CC5" w:rsidRPr="00A7788F">
        <w:rPr>
          <w:rFonts w:ascii="Times New Roman" w:hAnsi="Times New Roman" w:cs="Times New Roman"/>
          <w:sz w:val="26"/>
          <w:szCs w:val="26"/>
        </w:rPr>
        <w:t>Китаев</w:t>
      </w:r>
      <w:r w:rsidRPr="00A7788F">
        <w:rPr>
          <w:rFonts w:ascii="Times New Roman" w:hAnsi="Times New Roman" w:cs="Times New Roman"/>
          <w:sz w:val="26"/>
          <w:szCs w:val="26"/>
        </w:rPr>
        <w:t xml:space="preserve"> 2004: 102</w:t>
      </w:r>
      <w:r w:rsidR="00544DBB" w:rsidRPr="00A7788F">
        <w:rPr>
          <w:rFonts w:ascii="Times New Roman" w:hAnsi="Times New Roman" w:cs="Times New Roman"/>
          <w:sz w:val="26"/>
          <w:szCs w:val="26"/>
        </w:rPr>
        <w:t>]</w:t>
      </w:r>
      <w:r w:rsidR="002B058B">
        <w:rPr>
          <w:rFonts w:ascii="Times New Roman" w:hAnsi="Times New Roman" w:cs="Times New Roman"/>
          <w:sz w:val="26"/>
          <w:szCs w:val="26"/>
        </w:rPr>
        <w:t>)</w:t>
      </w:r>
      <w:r w:rsidRPr="00A7788F">
        <w:rPr>
          <w:rFonts w:ascii="Times New Roman" w:hAnsi="Times New Roman" w:cs="Times New Roman"/>
          <w:sz w:val="26"/>
          <w:szCs w:val="26"/>
          <w:vertAlign w:val="superscript"/>
        </w:rPr>
        <w:footnoteReference w:id="194"/>
      </w:r>
      <w:r w:rsidRPr="00A7788F">
        <w:rPr>
          <w:rFonts w:ascii="Times New Roman" w:hAnsi="Times New Roman" w:cs="Times New Roman"/>
          <w:sz w:val="26"/>
          <w:szCs w:val="26"/>
        </w:rPr>
        <w:t>.</w:t>
      </w:r>
    </w:p>
    <w:p w14:paraId="66FDCE55" w14:textId="08002AEB" w:rsidR="00D16CC5" w:rsidRPr="00A7788F" w:rsidRDefault="00EF5F1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Таким образом, мы видим, во-первых, что в отличие от предшествующих аналогичных ситуаций значительных военных конфликтов, участником которых выступала Российская империя, балканский кризис 1876 г. и последовавшая за ним Русско-</w:t>
      </w:r>
      <w:r w:rsidR="00A45D2F">
        <w:rPr>
          <w:rFonts w:ascii="Times New Roman" w:hAnsi="Times New Roman" w:cs="Times New Roman"/>
          <w:sz w:val="26"/>
          <w:szCs w:val="26"/>
        </w:rPr>
        <w:t>т</w:t>
      </w:r>
      <w:r w:rsidRPr="00A7788F">
        <w:rPr>
          <w:rFonts w:ascii="Times New Roman" w:hAnsi="Times New Roman" w:cs="Times New Roman"/>
          <w:sz w:val="26"/>
          <w:szCs w:val="26"/>
        </w:rPr>
        <w:t>урецкая война 1877</w:t>
      </w:r>
      <w:r w:rsidR="002568F5">
        <w:rPr>
          <w:rFonts w:ascii="Times New Roman" w:hAnsi="Times New Roman" w:cs="Times New Roman"/>
          <w:sz w:val="26"/>
          <w:szCs w:val="26"/>
        </w:rPr>
        <w:t>—</w:t>
      </w:r>
      <w:r w:rsidRPr="00A7788F">
        <w:rPr>
          <w:rFonts w:ascii="Times New Roman" w:hAnsi="Times New Roman" w:cs="Times New Roman"/>
          <w:sz w:val="26"/>
          <w:szCs w:val="26"/>
        </w:rPr>
        <w:t>1878 гг. потребовала со стороны властей активной работы с общественным мнением, причем эта потребность так и не была до конца осознана</w:t>
      </w:r>
      <w:r w:rsidRPr="00A7788F">
        <w:rPr>
          <w:rFonts w:ascii="Times New Roman" w:hAnsi="Times New Roman" w:cs="Times New Roman"/>
          <w:sz w:val="26"/>
          <w:szCs w:val="26"/>
          <w:vertAlign w:val="superscript"/>
        </w:rPr>
        <w:footnoteReference w:id="195"/>
      </w:r>
      <w:r w:rsidRPr="00A7788F">
        <w:rPr>
          <w:rFonts w:ascii="Times New Roman" w:hAnsi="Times New Roman" w:cs="Times New Roman"/>
          <w:sz w:val="26"/>
          <w:szCs w:val="26"/>
        </w:rPr>
        <w:t>.</w:t>
      </w:r>
    </w:p>
    <w:p w14:paraId="31E17962" w14:textId="57AD78E5" w:rsidR="00D16CC5" w:rsidRPr="00A7788F" w:rsidRDefault="00EF5F1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 отличие от предыдущих русско-турецких войн, где цели и оправдание войны обозначались в высочайших манифестах, содержавших общую идеологическую рамку, и имели весьма ограниченный круг и глубину воздействия</w:t>
      </w:r>
      <w:r w:rsidRPr="00A7788F">
        <w:rPr>
          <w:rFonts w:ascii="Times New Roman" w:hAnsi="Times New Roman" w:cs="Times New Roman"/>
          <w:sz w:val="26"/>
          <w:szCs w:val="26"/>
          <w:vertAlign w:val="superscript"/>
        </w:rPr>
        <w:footnoteReference w:id="196"/>
      </w:r>
      <w:r w:rsidRPr="00A7788F">
        <w:rPr>
          <w:rFonts w:ascii="Times New Roman" w:hAnsi="Times New Roman" w:cs="Times New Roman"/>
          <w:sz w:val="26"/>
          <w:szCs w:val="26"/>
        </w:rPr>
        <w:t>, война 1877</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1878 гг. потребовала создания широкой идеологической рамки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 качестве последней оказалась </w:t>
      </w:r>
      <w:r w:rsidRPr="00A7788F">
        <w:rPr>
          <w:rFonts w:ascii="Times New Roman" w:hAnsi="Times New Roman" w:cs="Times New Roman"/>
          <w:sz w:val="26"/>
          <w:szCs w:val="26"/>
        </w:rPr>
        <w:lastRenderedPageBreak/>
        <w:t>избрана тема «освобождения», далее варьируясь как освобождение «славян», «православных братьев» и т.п.</w:t>
      </w:r>
    </w:p>
    <w:p w14:paraId="6EDAA8DD" w14:textId="2920FBCB" w:rsidR="00EF5F1C" w:rsidRPr="00A7788F" w:rsidRDefault="00EF5F1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Во-вторых, эта рамка оказывается базовой для репрезентации всего царствования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от «освобождения крестьян» до «освобождения славян»</w:t>
      </w:r>
      <w:r w:rsidR="002B058B">
        <w:rPr>
          <w:rFonts w:ascii="Times New Roman" w:hAnsi="Times New Roman" w:cs="Times New Roman"/>
          <w:sz w:val="26"/>
          <w:szCs w:val="26"/>
        </w:rPr>
        <w:t xml:space="preserve"> </w:t>
      </w:r>
      <w:r w:rsidRPr="00A7788F">
        <w:rPr>
          <w:rFonts w:ascii="Times New Roman" w:hAnsi="Times New Roman" w:cs="Times New Roman"/>
          <w:sz w:val="26"/>
          <w:szCs w:val="26"/>
        </w:rPr>
        <w:t>/</w:t>
      </w:r>
      <w:r w:rsidR="002B058B">
        <w:rPr>
          <w:rFonts w:ascii="Times New Roman" w:hAnsi="Times New Roman" w:cs="Times New Roman"/>
          <w:sz w:val="26"/>
          <w:szCs w:val="26"/>
        </w:rPr>
        <w:t xml:space="preserve"> </w:t>
      </w:r>
      <w:r w:rsidRPr="00A7788F">
        <w:rPr>
          <w:rFonts w:ascii="Times New Roman" w:hAnsi="Times New Roman" w:cs="Times New Roman"/>
          <w:sz w:val="26"/>
          <w:szCs w:val="26"/>
        </w:rPr>
        <w:t>«освобождения Балкан»</w:t>
      </w:r>
      <w:r w:rsidR="002B058B">
        <w:rPr>
          <w:rFonts w:ascii="Times New Roman" w:hAnsi="Times New Roman" w:cs="Times New Roman"/>
          <w:sz w:val="26"/>
          <w:szCs w:val="26"/>
        </w:rPr>
        <w:t>, что создает</w:t>
      </w:r>
      <w:r w:rsidRPr="00A7788F">
        <w:rPr>
          <w:rFonts w:ascii="Times New Roman" w:hAnsi="Times New Roman" w:cs="Times New Roman"/>
          <w:sz w:val="26"/>
          <w:szCs w:val="26"/>
        </w:rPr>
        <w:t xml:space="preserve"> своеобразные логические и риторические последствия: </w:t>
      </w:r>
    </w:p>
    <w:p w14:paraId="558D0D76" w14:textId="5692EE7F" w:rsidR="00EF5F1C" w:rsidRPr="00A7788F" w:rsidRDefault="00EF5F1C" w:rsidP="007C2FEF">
      <w:pPr>
        <w:pStyle w:val="a5"/>
        <w:numPr>
          <w:ilvl w:val="0"/>
          <w:numId w:val="24"/>
        </w:numPr>
        <w:spacing w:after="0" w:line="312" w:lineRule="auto"/>
        <w:ind w:left="0"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с одной стороны, включая саму власть в «освобожденческий» дискурс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дополняя им предшествующую риторику «реформ». Если последняя не предполагала автоматически бесконечной прогрессии</w:t>
      </w:r>
      <w:r w:rsidRPr="00A7788F">
        <w:rPr>
          <w:rFonts w:ascii="Times New Roman" w:hAnsi="Times New Roman" w:cs="Times New Roman"/>
          <w:sz w:val="26"/>
          <w:szCs w:val="26"/>
          <w:vertAlign w:val="superscript"/>
        </w:rPr>
        <w:footnoteReference w:id="197"/>
      </w:r>
      <w:r w:rsidRPr="00A7788F">
        <w:rPr>
          <w:rFonts w:ascii="Times New Roman" w:hAnsi="Times New Roman" w:cs="Times New Roman"/>
          <w:sz w:val="26"/>
          <w:szCs w:val="26"/>
        </w:rPr>
        <w:t>, то дискурс «освобождения» означал импл</w:t>
      </w:r>
      <w:r w:rsidR="00D94063">
        <w:rPr>
          <w:rFonts w:ascii="Times New Roman" w:hAnsi="Times New Roman" w:cs="Times New Roman"/>
          <w:sz w:val="26"/>
          <w:szCs w:val="26"/>
        </w:rPr>
        <w:t>е</w:t>
      </w:r>
      <w:r w:rsidRPr="00A7788F">
        <w:rPr>
          <w:rFonts w:ascii="Times New Roman" w:hAnsi="Times New Roman" w:cs="Times New Roman"/>
          <w:sz w:val="26"/>
          <w:szCs w:val="26"/>
        </w:rPr>
        <w:t xml:space="preserve">ментацию либеральной доктрины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с бесконечностью «освобождения», связанного лишь фактическими условиями, поскольку фундаментальным здесь, используя дихотомию Исайи Берлина </w:t>
      </w:r>
      <w:r w:rsidR="00A2572A" w:rsidRPr="00A7788F">
        <w:rPr>
          <w:rFonts w:ascii="Times New Roman" w:hAnsi="Times New Roman" w:cs="Times New Roman"/>
          <w:sz w:val="26"/>
          <w:szCs w:val="26"/>
        </w:rPr>
        <w:t>[</w:t>
      </w:r>
      <w:r w:rsidRPr="00A7788F">
        <w:rPr>
          <w:rFonts w:ascii="Times New Roman" w:hAnsi="Times New Roman" w:cs="Times New Roman"/>
          <w:sz w:val="26"/>
          <w:szCs w:val="26"/>
          <w:lang w:val="en-US"/>
        </w:rPr>
        <w:t>Berlin</w:t>
      </w:r>
      <w:r w:rsidRPr="00A7788F">
        <w:rPr>
          <w:rFonts w:ascii="Times New Roman" w:hAnsi="Times New Roman" w:cs="Times New Roman"/>
          <w:sz w:val="26"/>
          <w:szCs w:val="26"/>
        </w:rPr>
        <w:t xml:space="preserve"> 1969</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 выступает «негативное понимание свободы» («свобода от»), то достигнуть собственно «свободного состояния» невозможно, свобода оказывается соотносительной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данное состояние более свободно, чем предшествующее, крестьяне свободны в том смысле, что с них сняты ограничения крепостной зависимости, они пользуются правами, которых ранее были лишены, но лишены иных прав или возможностью ими воспользоваться, печать свободна в том смысле, что ограничена теперь в меньшей, чем ранее, степени и т.д. Неслучайно, следующее царствование начнется с принципиального изменения риторики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на смену «освобождению» и «реформам», как требующи</w:t>
      </w:r>
      <w:r w:rsidR="002B058B">
        <w:rPr>
          <w:rFonts w:ascii="Times New Roman" w:hAnsi="Times New Roman" w:cs="Times New Roman"/>
          <w:sz w:val="26"/>
          <w:szCs w:val="26"/>
        </w:rPr>
        <w:t>м</w:t>
      </w:r>
      <w:r w:rsidRPr="00A7788F">
        <w:rPr>
          <w:rFonts w:ascii="Times New Roman" w:hAnsi="Times New Roman" w:cs="Times New Roman"/>
          <w:sz w:val="26"/>
          <w:szCs w:val="26"/>
        </w:rPr>
        <w:t xml:space="preserve"> постоянного продвижения на пути изменений в лучшую сторону, в сторону большей свободы, придет риторика «надлежащего», естественного состояния, предполагающего онтологический порядок («естественных мест», в конце концов отсылающих к аристотелевской физике) и тем самым идеальное состояние как состояние покоя</w:t>
      </w:r>
      <w:r w:rsidR="002B058B">
        <w:rPr>
          <w:rFonts w:ascii="Times New Roman" w:hAnsi="Times New Roman" w:cs="Times New Roman"/>
          <w:sz w:val="26"/>
          <w:szCs w:val="26"/>
        </w:rPr>
        <w:t xml:space="preserve"> </w:t>
      </w:r>
      <w:r w:rsidRPr="00A7788F">
        <w:rPr>
          <w:rFonts w:ascii="Times New Roman" w:hAnsi="Times New Roman" w:cs="Times New Roman"/>
          <w:sz w:val="26"/>
          <w:szCs w:val="26"/>
        </w:rPr>
        <w:t>/</w:t>
      </w:r>
      <w:r w:rsidR="002B058B">
        <w:rPr>
          <w:rFonts w:ascii="Times New Roman" w:hAnsi="Times New Roman" w:cs="Times New Roman"/>
          <w:sz w:val="26"/>
          <w:szCs w:val="26"/>
        </w:rPr>
        <w:t xml:space="preserve"> </w:t>
      </w:r>
      <w:r w:rsidRPr="00A7788F">
        <w:rPr>
          <w:rFonts w:ascii="Times New Roman" w:hAnsi="Times New Roman" w:cs="Times New Roman"/>
          <w:sz w:val="26"/>
          <w:szCs w:val="26"/>
        </w:rPr>
        <w:t xml:space="preserve">кругового движения </w:t>
      </w:r>
      <w:r w:rsidR="00A2572A" w:rsidRPr="00A7788F">
        <w:rPr>
          <w:rFonts w:ascii="Times New Roman" w:hAnsi="Times New Roman" w:cs="Times New Roman"/>
          <w:sz w:val="26"/>
          <w:szCs w:val="26"/>
        </w:rPr>
        <w:t>[</w:t>
      </w:r>
      <w:r w:rsidR="00D16CC5" w:rsidRPr="00A7788F">
        <w:rPr>
          <w:rFonts w:ascii="Times New Roman" w:hAnsi="Times New Roman" w:cs="Times New Roman"/>
          <w:sz w:val="26"/>
          <w:szCs w:val="26"/>
        </w:rPr>
        <w:t>Уортман</w:t>
      </w:r>
      <w:r w:rsidRPr="00A7788F">
        <w:rPr>
          <w:rFonts w:ascii="Times New Roman" w:hAnsi="Times New Roman" w:cs="Times New Roman"/>
          <w:sz w:val="26"/>
          <w:szCs w:val="26"/>
        </w:rPr>
        <w:t xml:space="preserve"> 2004</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 что довольно полно будет представлено в задающих ключевые понятия и круг ассоциаций выступлениях К.П. Победоносцева </w:t>
      </w:r>
      <w:r w:rsidR="00A76F9A" w:rsidRPr="00A7788F">
        <w:rPr>
          <w:rFonts w:ascii="Times New Roman" w:hAnsi="Times New Roman" w:cs="Times New Roman"/>
          <w:sz w:val="26"/>
          <w:szCs w:val="26"/>
        </w:rPr>
        <w:t>[</w:t>
      </w:r>
      <w:r w:rsidR="00D16CC5" w:rsidRPr="00A7788F">
        <w:rPr>
          <w:rFonts w:ascii="Times New Roman" w:hAnsi="Times New Roman" w:cs="Times New Roman"/>
          <w:sz w:val="26"/>
          <w:szCs w:val="26"/>
        </w:rPr>
        <w:t>Полунов</w:t>
      </w:r>
      <w:r w:rsidRPr="00A7788F">
        <w:rPr>
          <w:rFonts w:ascii="Times New Roman" w:hAnsi="Times New Roman" w:cs="Times New Roman"/>
          <w:sz w:val="26"/>
          <w:szCs w:val="26"/>
        </w:rPr>
        <w:t xml:space="preserve"> 2010; Тесля 2017</w:t>
      </w:r>
      <w:r w:rsidR="00A45D2F">
        <w:rPr>
          <w:rFonts w:ascii="Times New Roman" w:hAnsi="Times New Roman" w:cs="Times New Roman"/>
          <w:sz w:val="26"/>
          <w:szCs w:val="26"/>
        </w:rPr>
        <w:t>б</w:t>
      </w:r>
      <w:r w:rsidR="00544DBB" w:rsidRPr="00A7788F">
        <w:rPr>
          <w:rFonts w:ascii="Times New Roman" w:hAnsi="Times New Roman" w:cs="Times New Roman"/>
          <w:sz w:val="26"/>
          <w:szCs w:val="26"/>
        </w:rPr>
        <w:t>]</w:t>
      </w:r>
      <w:r w:rsidRPr="00A7788F">
        <w:rPr>
          <w:rFonts w:ascii="Times New Roman" w:hAnsi="Times New Roman" w:cs="Times New Roman"/>
          <w:sz w:val="26"/>
          <w:szCs w:val="26"/>
          <w:vertAlign w:val="superscript"/>
        </w:rPr>
        <w:footnoteReference w:id="198"/>
      </w:r>
      <w:r w:rsidRPr="00A7788F">
        <w:rPr>
          <w:rFonts w:ascii="Times New Roman" w:hAnsi="Times New Roman" w:cs="Times New Roman"/>
          <w:sz w:val="26"/>
          <w:szCs w:val="26"/>
        </w:rPr>
        <w:t>;</w:t>
      </w:r>
    </w:p>
    <w:p w14:paraId="00BB4867" w14:textId="77777777" w:rsidR="00376CF6" w:rsidRDefault="00EF5F1C" w:rsidP="007C2FEF">
      <w:pPr>
        <w:pStyle w:val="a5"/>
        <w:numPr>
          <w:ilvl w:val="0"/>
          <w:numId w:val="24"/>
        </w:numPr>
        <w:spacing w:after="0" w:line="312" w:lineRule="auto"/>
        <w:ind w:left="0" w:firstLine="567"/>
        <w:contextualSpacing w:val="0"/>
        <w:jc w:val="both"/>
        <w:rPr>
          <w:rFonts w:ascii="Times New Roman" w:hAnsi="Times New Roman" w:cs="Times New Roman"/>
          <w:sz w:val="26"/>
          <w:szCs w:val="26"/>
        </w:rPr>
      </w:pPr>
      <w:r w:rsidRPr="007C2FEF">
        <w:rPr>
          <w:rFonts w:ascii="Times New Roman" w:hAnsi="Times New Roman" w:cs="Times New Roman"/>
          <w:sz w:val="26"/>
          <w:szCs w:val="26"/>
        </w:rPr>
        <w:t>с другой стороны, это же позволяло оппонентам власти «слева»</w:t>
      </w:r>
      <w:r w:rsidR="00626C76" w:rsidRPr="007C2FEF">
        <w:rPr>
          <w:rFonts w:ascii="Times New Roman" w:hAnsi="Times New Roman" w:cs="Times New Roman"/>
          <w:sz w:val="26"/>
          <w:szCs w:val="26"/>
        </w:rPr>
        <w:t xml:space="preserve"> — </w:t>
      </w:r>
      <w:r w:rsidRPr="007C2FEF">
        <w:rPr>
          <w:rFonts w:ascii="Times New Roman" w:hAnsi="Times New Roman" w:cs="Times New Roman"/>
          <w:sz w:val="26"/>
          <w:szCs w:val="26"/>
        </w:rPr>
        <w:t xml:space="preserve">разной степени радикализма или умеренности </w:t>
      </w:r>
      <w:r w:rsidR="002568F5" w:rsidRPr="007C2FEF">
        <w:rPr>
          <w:rFonts w:ascii="Times New Roman" w:hAnsi="Times New Roman" w:cs="Times New Roman"/>
          <w:sz w:val="26"/>
          <w:szCs w:val="26"/>
        </w:rPr>
        <w:t>—</w:t>
      </w:r>
      <w:r w:rsidRPr="007C2FEF">
        <w:rPr>
          <w:rFonts w:ascii="Times New Roman" w:hAnsi="Times New Roman" w:cs="Times New Roman"/>
          <w:sz w:val="26"/>
          <w:szCs w:val="26"/>
        </w:rPr>
        <w:t xml:space="preserve"> публично опираться на тот же язык, то есть осуществлять риторически переинтерпретацию властной риторики и, более того, презентировать власть либо как непоследовательную, либо как лицемерную, на практике не исполняющую собственные заявления. Особенно ярким примером этого рода служит известный текст М.П. Драгоманова «Турки внешние и турки внутренние» </w:t>
      </w:r>
      <w:r w:rsidR="0082578F" w:rsidRPr="007C2FEF">
        <w:rPr>
          <w:rFonts w:ascii="Times New Roman" w:hAnsi="Times New Roman" w:cs="Times New Roman"/>
          <w:sz w:val="26"/>
          <w:szCs w:val="26"/>
        </w:rPr>
        <w:t>[</w:t>
      </w:r>
      <w:r w:rsidRPr="007C2FEF">
        <w:rPr>
          <w:rFonts w:ascii="Times New Roman" w:hAnsi="Times New Roman" w:cs="Times New Roman"/>
          <w:sz w:val="26"/>
          <w:szCs w:val="26"/>
        </w:rPr>
        <w:t>1876</w:t>
      </w:r>
      <w:r w:rsidR="0082578F" w:rsidRPr="007C2FEF">
        <w:rPr>
          <w:rFonts w:ascii="Times New Roman" w:hAnsi="Times New Roman" w:cs="Times New Roman"/>
          <w:sz w:val="26"/>
          <w:szCs w:val="26"/>
        </w:rPr>
        <w:t>]</w:t>
      </w:r>
      <w:r w:rsidRPr="007C2FEF">
        <w:rPr>
          <w:rFonts w:ascii="Times New Roman" w:hAnsi="Times New Roman" w:cs="Times New Roman"/>
          <w:sz w:val="26"/>
          <w:szCs w:val="26"/>
        </w:rPr>
        <w:t xml:space="preserve">, где, </w:t>
      </w:r>
      <w:r w:rsidRPr="007C2FEF">
        <w:rPr>
          <w:rFonts w:ascii="Times New Roman" w:hAnsi="Times New Roman" w:cs="Times New Roman"/>
          <w:sz w:val="26"/>
          <w:szCs w:val="26"/>
        </w:rPr>
        <w:lastRenderedPageBreak/>
        <w:t>используя именно многозначность понятия «свободы», он утверждает, что дабы освободить балканских славян от «турок внешних», необходимо прежде освободиться самим от «турок внутренних», достигнув политической свободы</w:t>
      </w:r>
      <w:r w:rsidR="007C2FEF" w:rsidRPr="007C2FEF">
        <w:rPr>
          <w:rFonts w:ascii="Times New Roman" w:hAnsi="Times New Roman" w:cs="Times New Roman"/>
          <w:sz w:val="26"/>
          <w:szCs w:val="26"/>
        </w:rPr>
        <w:t xml:space="preserve">. </w:t>
      </w:r>
    </w:p>
    <w:p w14:paraId="78AED810" w14:textId="77777777" w:rsidR="00376CF6" w:rsidRDefault="00376CF6" w:rsidP="00376CF6">
      <w:pPr>
        <w:spacing w:after="0" w:line="312" w:lineRule="auto"/>
        <w:jc w:val="both"/>
        <w:rPr>
          <w:rFonts w:ascii="Times New Roman" w:hAnsi="Times New Roman" w:cs="Times New Roman"/>
          <w:sz w:val="26"/>
          <w:szCs w:val="26"/>
        </w:rPr>
      </w:pPr>
    </w:p>
    <w:p w14:paraId="068CAA5E" w14:textId="23E19420" w:rsidR="00376CF6" w:rsidRPr="00376CF6" w:rsidRDefault="00376CF6" w:rsidP="00376CF6">
      <w:pPr>
        <w:spacing w:after="0" w:line="312" w:lineRule="auto"/>
        <w:ind w:left="1134" w:firstLine="567"/>
        <w:jc w:val="both"/>
        <w:rPr>
          <w:rFonts w:ascii="Times New Roman" w:hAnsi="Times New Roman" w:cs="Times New Roman"/>
          <w:sz w:val="26"/>
          <w:szCs w:val="26"/>
        </w:rPr>
      </w:pPr>
      <w:r w:rsidRPr="00376CF6">
        <w:rPr>
          <w:rFonts w:ascii="Times New Roman" w:hAnsi="Times New Roman" w:cs="Times New Roman"/>
          <w:sz w:val="26"/>
          <w:szCs w:val="26"/>
        </w:rPr>
        <w:t>Только эта политическая свобода: всенародное, земское представительство, с контролем над действиями исполнительной власти, с неприкосновенной свободой лица, слова, сходок, обществ — и может обеспечить хоть сколько-нибудь согласие деятельности правительства с национальными интересами и общественным мнением, своевременность проявления этой деятельности, не ждущей, чтоб турки вырезали десятки и сотни тысяч братьев наших прежде, чем мы надумаемся помочь им, а также только политическая свобода может хоть сколько-нибудь охранить нашего солдата от тех злоупотреблений и хищничества, которые были причиною неудачи восточной войны 1854—1856 гг. [Драгоманов 1876</w:t>
      </w:r>
      <w:r>
        <w:rPr>
          <w:rFonts w:ascii="Times New Roman" w:hAnsi="Times New Roman" w:cs="Times New Roman"/>
          <w:sz w:val="26"/>
          <w:szCs w:val="26"/>
        </w:rPr>
        <w:t>: 8</w:t>
      </w:r>
      <w:r w:rsidRPr="00376CF6">
        <w:rPr>
          <w:rFonts w:ascii="Times New Roman" w:hAnsi="Times New Roman" w:cs="Times New Roman"/>
          <w:sz w:val="26"/>
          <w:szCs w:val="26"/>
        </w:rPr>
        <w:t>].</w:t>
      </w:r>
    </w:p>
    <w:p w14:paraId="31257F2D" w14:textId="77777777" w:rsidR="00376CF6" w:rsidRDefault="00376CF6" w:rsidP="00376CF6">
      <w:pPr>
        <w:pStyle w:val="a5"/>
        <w:spacing w:after="0" w:line="312" w:lineRule="auto"/>
        <w:ind w:left="567"/>
        <w:contextualSpacing w:val="0"/>
        <w:jc w:val="both"/>
        <w:rPr>
          <w:rFonts w:ascii="Times New Roman" w:hAnsi="Times New Roman" w:cs="Times New Roman"/>
          <w:sz w:val="26"/>
          <w:szCs w:val="26"/>
        </w:rPr>
      </w:pPr>
    </w:p>
    <w:p w14:paraId="7DBD6A34" w14:textId="366AFC74" w:rsidR="00D16CC5" w:rsidRPr="00A7788F" w:rsidRDefault="00EF5F1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Этот текст весьма примечателен сразу с нескольких точек зрения. Прежде всего в нем используется многозначность понятия «свобода» и «освобождение». «</w:t>
      </w:r>
      <w:r w:rsidR="00693B0E">
        <w:rPr>
          <w:rFonts w:ascii="Times New Roman" w:hAnsi="Times New Roman" w:cs="Times New Roman"/>
          <w:sz w:val="26"/>
          <w:szCs w:val="26"/>
        </w:rPr>
        <w:t>О</w:t>
      </w:r>
      <w:r w:rsidRPr="00A7788F">
        <w:rPr>
          <w:rFonts w:ascii="Times New Roman" w:hAnsi="Times New Roman" w:cs="Times New Roman"/>
          <w:sz w:val="26"/>
          <w:szCs w:val="26"/>
        </w:rPr>
        <w:t>свобождени</w:t>
      </w:r>
      <w:r w:rsidR="00693B0E">
        <w:rPr>
          <w:rFonts w:ascii="Times New Roman" w:hAnsi="Times New Roman" w:cs="Times New Roman"/>
          <w:sz w:val="26"/>
          <w:szCs w:val="26"/>
        </w:rPr>
        <w:t>е</w:t>
      </w:r>
      <w:r w:rsidRPr="00A7788F">
        <w:rPr>
          <w:rFonts w:ascii="Times New Roman" w:hAnsi="Times New Roman" w:cs="Times New Roman"/>
          <w:sz w:val="26"/>
          <w:szCs w:val="26"/>
        </w:rPr>
        <w:t xml:space="preserve"> славян», «решени</w:t>
      </w:r>
      <w:r w:rsidR="00693B0E">
        <w:rPr>
          <w:rFonts w:ascii="Times New Roman" w:hAnsi="Times New Roman" w:cs="Times New Roman"/>
          <w:sz w:val="26"/>
          <w:szCs w:val="26"/>
        </w:rPr>
        <w:t>е</w:t>
      </w:r>
      <w:r w:rsidRPr="00A7788F">
        <w:rPr>
          <w:rFonts w:ascii="Times New Roman" w:hAnsi="Times New Roman" w:cs="Times New Roman"/>
          <w:sz w:val="26"/>
          <w:szCs w:val="26"/>
        </w:rPr>
        <w:t xml:space="preserve"> славянского вопроса» с правительственной точки зрения понималось </w:t>
      </w:r>
      <w:r w:rsidR="00693B0E">
        <w:rPr>
          <w:rFonts w:ascii="Times New Roman" w:hAnsi="Times New Roman" w:cs="Times New Roman"/>
          <w:sz w:val="26"/>
          <w:szCs w:val="26"/>
        </w:rPr>
        <w:t xml:space="preserve">как </w:t>
      </w:r>
      <w:r w:rsidRPr="00A7788F">
        <w:rPr>
          <w:rFonts w:ascii="Times New Roman" w:hAnsi="Times New Roman" w:cs="Times New Roman"/>
          <w:sz w:val="26"/>
          <w:szCs w:val="26"/>
        </w:rPr>
        <w:t xml:space="preserve">достижение </w:t>
      </w:r>
      <w:r w:rsidR="00693B0E">
        <w:rPr>
          <w:rFonts w:ascii="Times New Roman" w:hAnsi="Times New Roman" w:cs="Times New Roman"/>
          <w:sz w:val="26"/>
          <w:szCs w:val="26"/>
        </w:rPr>
        <w:t>славяна</w:t>
      </w:r>
      <w:r w:rsidRPr="00A7788F">
        <w:rPr>
          <w:rFonts w:ascii="Times New Roman" w:hAnsi="Times New Roman" w:cs="Times New Roman"/>
          <w:sz w:val="26"/>
          <w:szCs w:val="26"/>
        </w:rPr>
        <w:t xml:space="preserve">ми политической независимости, самостоятельного политического существования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или, в компромиссном варианте, наделение православных подданных султана действительными политическими и гражданскими правами (ответом на эту интерпретац</w:t>
      </w:r>
      <w:r w:rsidR="0079222E" w:rsidRPr="00A7788F">
        <w:rPr>
          <w:rFonts w:ascii="Times New Roman" w:hAnsi="Times New Roman" w:cs="Times New Roman"/>
          <w:sz w:val="26"/>
          <w:szCs w:val="26"/>
        </w:rPr>
        <w:t>ию и станет о</w:t>
      </w:r>
      <w:r w:rsidR="00D94063">
        <w:rPr>
          <w:rFonts w:ascii="Times New Roman" w:hAnsi="Times New Roman" w:cs="Times New Roman"/>
          <w:sz w:val="26"/>
          <w:szCs w:val="26"/>
        </w:rPr>
        <w:t>кт</w:t>
      </w:r>
      <w:r w:rsidR="0079222E" w:rsidRPr="00A7788F">
        <w:rPr>
          <w:rFonts w:ascii="Times New Roman" w:hAnsi="Times New Roman" w:cs="Times New Roman"/>
          <w:sz w:val="26"/>
          <w:szCs w:val="26"/>
        </w:rPr>
        <w:t>роирование Абдул-</w:t>
      </w:r>
      <w:r w:rsidRPr="00A7788F">
        <w:rPr>
          <w:rFonts w:ascii="Times New Roman" w:hAnsi="Times New Roman" w:cs="Times New Roman"/>
          <w:sz w:val="26"/>
          <w:szCs w:val="26"/>
        </w:rPr>
        <w:t xml:space="preserve">Хамидом </w:t>
      </w:r>
      <w:r w:rsidRPr="00A7788F">
        <w:rPr>
          <w:rFonts w:ascii="Times New Roman" w:hAnsi="Times New Roman" w:cs="Times New Roman"/>
          <w:sz w:val="26"/>
          <w:szCs w:val="26"/>
          <w:lang w:val="en-US"/>
        </w:rPr>
        <w:t>II</w:t>
      </w:r>
      <w:r w:rsidRPr="00A7788F">
        <w:rPr>
          <w:rFonts w:ascii="Times New Roman" w:hAnsi="Times New Roman" w:cs="Times New Roman"/>
          <w:sz w:val="26"/>
          <w:szCs w:val="26"/>
        </w:rPr>
        <w:t xml:space="preserve"> конституции Османской империи в 1876 г.). Здесь уже можно видеть возникающую двойственность</w:t>
      </w:r>
      <w:r w:rsidR="00693B0E">
        <w:rPr>
          <w:rFonts w:ascii="Times New Roman" w:hAnsi="Times New Roman" w:cs="Times New Roman"/>
          <w:sz w:val="26"/>
          <w:szCs w:val="26"/>
        </w:rPr>
        <w:t>,</w:t>
      </w:r>
      <w:r w:rsidRPr="00A7788F">
        <w:rPr>
          <w:rFonts w:ascii="Times New Roman" w:hAnsi="Times New Roman" w:cs="Times New Roman"/>
          <w:sz w:val="26"/>
          <w:szCs w:val="26"/>
        </w:rPr>
        <w:t xml:space="preserve"> на которую опирается Драгоманов в своей риторике</w:t>
      </w:r>
      <w:r w:rsidR="00693B0E">
        <w:rPr>
          <w:rFonts w:ascii="Times New Roman" w:hAnsi="Times New Roman" w:cs="Times New Roman"/>
          <w:sz w:val="26"/>
          <w:szCs w:val="26"/>
        </w:rPr>
        <w:t>:</w:t>
      </w:r>
      <w:r w:rsidRPr="00A7788F">
        <w:rPr>
          <w:rFonts w:ascii="Times New Roman" w:hAnsi="Times New Roman" w:cs="Times New Roman"/>
          <w:sz w:val="26"/>
          <w:szCs w:val="26"/>
        </w:rPr>
        <w:t xml:space="preserve"> если целью Российской империи является не непременное образование самостоятельных национальных славянских государств на Балканах, а такая цель официально и не ставилась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задачей объявлялась защита православных</w:t>
      </w:r>
      <w:r w:rsidR="00693B0E">
        <w:rPr>
          <w:rFonts w:ascii="Times New Roman" w:hAnsi="Times New Roman" w:cs="Times New Roman"/>
          <w:sz w:val="26"/>
          <w:szCs w:val="26"/>
        </w:rPr>
        <w:t xml:space="preserve"> </w:t>
      </w:r>
      <w:r w:rsidRPr="00A7788F">
        <w:rPr>
          <w:rFonts w:ascii="Times New Roman" w:hAnsi="Times New Roman" w:cs="Times New Roman"/>
          <w:sz w:val="26"/>
          <w:szCs w:val="26"/>
        </w:rPr>
        <w:t>/</w:t>
      </w:r>
      <w:r w:rsidR="00693B0E">
        <w:rPr>
          <w:rFonts w:ascii="Times New Roman" w:hAnsi="Times New Roman" w:cs="Times New Roman"/>
          <w:sz w:val="26"/>
          <w:szCs w:val="26"/>
        </w:rPr>
        <w:t xml:space="preserve"> </w:t>
      </w:r>
      <w:r w:rsidRPr="00A7788F">
        <w:rPr>
          <w:rFonts w:ascii="Times New Roman" w:hAnsi="Times New Roman" w:cs="Times New Roman"/>
          <w:sz w:val="26"/>
          <w:szCs w:val="26"/>
        </w:rPr>
        <w:t>славянских подданных султана от угнетения</w:t>
      </w:r>
      <w:r w:rsidR="00693B0E">
        <w:rPr>
          <w:rFonts w:ascii="Times New Roman" w:hAnsi="Times New Roman" w:cs="Times New Roman"/>
          <w:sz w:val="26"/>
          <w:szCs w:val="26"/>
        </w:rPr>
        <w:t>,</w:t>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то одним из способов такового обеспечения становился конституционный порядок. В отсутствие такового в России это означало, что требование «освобождени</w:t>
      </w:r>
      <w:r w:rsidR="00693B0E">
        <w:rPr>
          <w:rFonts w:ascii="Times New Roman" w:hAnsi="Times New Roman" w:cs="Times New Roman"/>
          <w:sz w:val="26"/>
          <w:szCs w:val="26"/>
        </w:rPr>
        <w:t>я</w:t>
      </w:r>
      <w:r w:rsidRPr="00A7788F">
        <w:rPr>
          <w:rFonts w:ascii="Times New Roman" w:hAnsi="Times New Roman" w:cs="Times New Roman"/>
          <w:sz w:val="26"/>
          <w:szCs w:val="26"/>
        </w:rPr>
        <w:t>» может быть (в том числе и в рамках озвученных российскими дипломатическими представителями вместе со своими коллегами из других великих держав требованиям к Османской империи) понято как утверждение свобод (правов</w:t>
      </w:r>
      <w:r w:rsidR="00D16CC5" w:rsidRPr="00A7788F">
        <w:rPr>
          <w:rFonts w:ascii="Times New Roman" w:hAnsi="Times New Roman" w:cs="Times New Roman"/>
          <w:sz w:val="26"/>
          <w:szCs w:val="26"/>
        </w:rPr>
        <w:t>ых), обеспеченных конституцией.</w:t>
      </w:r>
    </w:p>
    <w:p w14:paraId="66A058C8" w14:textId="210267C8" w:rsidR="00D16CC5" w:rsidRPr="00A7788F" w:rsidRDefault="00EF5F1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Вместе с тем вопрос переносился и в иную плоскость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отсутствие правового порядка, «свобод» и конституционного режима в России означало неэффективность правительственных действий</w:t>
      </w:r>
      <w:r w:rsidR="00693B0E">
        <w:rPr>
          <w:rFonts w:ascii="Times New Roman" w:hAnsi="Times New Roman" w:cs="Times New Roman"/>
          <w:sz w:val="26"/>
          <w:szCs w:val="26"/>
        </w:rPr>
        <w:t>,</w:t>
      </w:r>
      <w:r w:rsidRPr="00A7788F">
        <w:rPr>
          <w:rFonts w:ascii="Times New Roman" w:hAnsi="Times New Roman" w:cs="Times New Roman"/>
          <w:sz w:val="26"/>
          <w:szCs w:val="26"/>
        </w:rPr>
        <w:t xml:space="preserve"> т</w:t>
      </w:r>
      <w:r w:rsidR="001573EE">
        <w:rPr>
          <w:rFonts w:ascii="Times New Roman" w:hAnsi="Times New Roman" w:cs="Times New Roman"/>
          <w:sz w:val="26"/>
          <w:szCs w:val="26"/>
        </w:rPr>
        <w:t>о есть</w:t>
      </w:r>
      <w:r w:rsidRPr="00A7788F">
        <w:rPr>
          <w:rFonts w:ascii="Times New Roman" w:hAnsi="Times New Roman" w:cs="Times New Roman"/>
          <w:sz w:val="26"/>
          <w:szCs w:val="26"/>
        </w:rPr>
        <w:t xml:space="preserve"> неспособность достигнуть задачи «освобождения славян». Здесь задействовалась другая логика, подкрепляющая первую</w:t>
      </w:r>
      <w:r w:rsidR="00693B0E">
        <w:rPr>
          <w:rFonts w:ascii="Times New Roman" w:hAnsi="Times New Roman" w:cs="Times New Roman"/>
          <w:sz w:val="26"/>
          <w:szCs w:val="26"/>
        </w:rPr>
        <w:t>,</w:t>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на сей раз на </w:t>
      </w:r>
      <w:r w:rsidRPr="00A7788F">
        <w:rPr>
          <w:rFonts w:ascii="Times New Roman" w:hAnsi="Times New Roman" w:cs="Times New Roman"/>
          <w:sz w:val="26"/>
          <w:szCs w:val="26"/>
        </w:rPr>
        <w:lastRenderedPageBreak/>
        <w:t>передний план выступал прагматический аспект, который последующие неудачи в войне и в особенности болезненная реакция русского общества на дипломатические итоги войны, достигнутые на Берлинском конгрессе 1878 г.</w:t>
      </w:r>
      <w:r w:rsidR="00693B0E">
        <w:rPr>
          <w:rFonts w:ascii="Times New Roman" w:hAnsi="Times New Roman" w:cs="Times New Roman"/>
          <w:sz w:val="26"/>
          <w:szCs w:val="26"/>
        </w:rPr>
        <w:t>,</w:t>
      </w:r>
      <w:r w:rsidRPr="00A7788F">
        <w:rPr>
          <w:rFonts w:ascii="Times New Roman" w:hAnsi="Times New Roman" w:cs="Times New Roman"/>
          <w:sz w:val="26"/>
          <w:szCs w:val="26"/>
        </w:rPr>
        <w:t xml:space="preserve"> усилили, в свою очередь укрепив аспект собственно политической свободы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поскольку Российская империя после победы в войне ввела в Болгарском княжестве разработанную ее юристами конституцию («Тырновск</w:t>
      </w:r>
      <w:r w:rsidR="00693B0E">
        <w:rPr>
          <w:rFonts w:ascii="Times New Roman" w:hAnsi="Times New Roman" w:cs="Times New Roman"/>
          <w:sz w:val="26"/>
          <w:szCs w:val="26"/>
        </w:rPr>
        <w:t>ую</w:t>
      </w:r>
      <w:r w:rsidRPr="00A7788F">
        <w:rPr>
          <w:rFonts w:ascii="Times New Roman" w:hAnsi="Times New Roman" w:cs="Times New Roman"/>
          <w:sz w:val="26"/>
          <w:szCs w:val="26"/>
        </w:rPr>
        <w:t xml:space="preserve"> конституци</w:t>
      </w:r>
      <w:r w:rsidR="00693B0E">
        <w:rPr>
          <w:rFonts w:ascii="Times New Roman" w:hAnsi="Times New Roman" w:cs="Times New Roman"/>
          <w:sz w:val="26"/>
          <w:szCs w:val="26"/>
        </w:rPr>
        <w:t>ю</w:t>
      </w:r>
      <w:r w:rsidRPr="00A7788F">
        <w:rPr>
          <w:rFonts w:ascii="Times New Roman" w:hAnsi="Times New Roman" w:cs="Times New Roman"/>
          <w:sz w:val="26"/>
          <w:szCs w:val="26"/>
        </w:rPr>
        <w:t xml:space="preserve">» 1879 г.). Тем самым вновь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уже собственно правительственные действия утверждают представление о «политической свободе» как </w:t>
      </w:r>
      <w:r w:rsidR="00693B0E" w:rsidRPr="00A7788F">
        <w:rPr>
          <w:rFonts w:ascii="Times New Roman" w:hAnsi="Times New Roman" w:cs="Times New Roman"/>
          <w:sz w:val="26"/>
          <w:szCs w:val="26"/>
        </w:rPr>
        <w:t xml:space="preserve">не только </w:t>
      </w:r>
      <w:r w:rsidRPr="00A7788F">
        <w:rPr>
          <w:rFonts w:ascii="Times New Roman" w:hAnsi="Times New Roman" w:cs="Times New Roman"/>
          <w:sz w:val="26"/>
          <w:szCs w:val="26"/>
        </w:rPr>
        <w:t xml:space="preserve">свободе от внешнего господства, но и внутреннем «свободном» (конституционном, либеральном) устройстве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и тем самым требование от правительства о введении в России конституционного правления означает то, что за благо </w:t>
      </w:r>
      <w:r w:rsidRPr="00C73DEA">
        <w:rPr>
          <w:rFonts w:ascii="Times New Roman" w:hAnsi="Times New Roman" w:cs="Times New Roman"/>
          <w:i/>
          <w:iCs/>
          <w:sz w:val="26"/>
          <w:szCs w:val="26"/>
          <w:lang w:val="en-US"/>
        </w:rPr>
        <w:t>de</w:t>
      </w:r>
      <w:r w:rsidRPr="00C73DEA">
        <w:rPr>
          <w:rFonts w:ascii="Times New Roman" w:hAnsi="Times New Roman" w:cs="Times New Roman"/>
          <w:i/>
          <w:iCs/>
          <w:sz w:val="26"/>
          <w:szCs w:val="26"/>
        </w:rPr>
        <w:t xml:space="preserve"> </w:t>
      </w:r>
      <w:r w:rsidRPr="00C73DEA">
        <w:rPr>
          <w:rFonts w:ascii="Times New Roman" w:hAnsi="Times New Roman" w:cs="Times New Roman"/>
          <w:i/>
          <w:iCs/>
          <w:sz w:val="26"/>
          <w:szCs w:val="26"/>
          <w:lang w:val="en-US"/>
        </w:rPr>
        <w:t>facto</w:t>
      </w:r>
      <w:r w:rsidRPr="00A7788F">
        <w:rPr>
          <w:rFonts w:ascii="Times New Roman" w:hAnsi="Times New Roman" w:cs="Times New Roman"/>
          <w:sz w:val="26"/>
          <w:szCs w:val="26"/>
        </w:rPr>
        <w:t xml:space="preserve"> признано самой же верховной властью. </w:t>
      </w:r>
    </w:p>
    <w:p w14:paraId="307ACF4B" w14:textId="68966842" w:rsidR="00D16CC5" w:rsidRPr="00A7788F" w:rsidRDefault="00EF5F1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Еще более любопытен иной поворот сюжета: Иван Аксаков, один из основных пропагандистов войны, выступает со схожей логикой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«освобождение» южных славян должно привести к глубоким внутренним перемена</w:t>
      </w:r>
      <w:r w:rsidR="00693B0E">
        <w:rPr>
          <w:rFonts w:ascii="Times New Roman" w:hAnsi="Times New Roman" w:cs="Times New Roman"/>
          <w:sz w:val="26"/>
          <w:szCs w:val="26"/>
        </w:rPr>
        <w:t>м</w:t>
      </w:r>
      <w:r w:rsidRPr="00A7788F">
        <w:rPr>
          <w:rFonts w:ascii="Times New Roman" w:hAnsi="Times New Roman" w:cs="Times New Roman"/>
          <w:sz w:val="26"/>
          <w:szCs w:val="26"/>
        </w:rPr>
        <w:t xml:space="preserve"> в Империи, освободить ее саму (и вывести, как он надеется, на славянофильский путь), а конечная неудача интерпретируется им в 1878</w:t>
      </w:r>
      <w:r w:rsidR="002568F5">
        <w:rPr>
          <w:rFonts w:ascii="Times New Roman" w:hAnsi="Times New Roman" w:cs="Times New Roman"/>
          <w:sz w:val="26"/>
          <w:szCs w:val="26"/>
        </w:rPr>
        <w:t>—</w:t>
      </w:r>
      <w:r w:rsidR="00693B0E">
        <w:rPr>
          <w:rFonts w:ascii="Times New Roman" w:hAnsi="Times New Roman" w:cs="Times New Roman"/>
          <w:sz w:val="26"/>
          <w:szCs w:val="26"/>
        </w:rPr>
        <w:t>1881</w:t>
      </w:r>
      <w:r w:rsidRPr="00A7788F">
        <w:rPr>
          <w:rFonts w:ascii="Times New Roman" w:hAnsi="Times New Roman" w:cs="Times New Roman"/>
          <w:sz w:val="26"/>
          <w:szCs w:val="26"/>
        </w:rPr>
        <w:t xml:space="preserve"> гг. как результат внутренней неготовности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и в силу моральной неготовности Российская империя оказывается неспособна достигнуть своих целей в войне, отстоять в Берлине достижения Сан-Стефано, а плодом моральной «гнилости» власти и общества становится террор </w:t>
      </w:r>
      <w:r w:rsidR="00E35E8D" w:rsidRPr="00A7788F">
        <w:rPr>
          <w:rFonts w:ascii="Times New Roman" w:hAnsi="Times New Roman" w:cs="Times New Roman"/>
          <w:sz w:val="26"/>
          <w:szCs w:val="26"/>
        </w:rPr>
        <w:t>[</w:t>
      </w:r>
      <w:r w:rsidR="00D16CC5" w:rsidRPr="00A7788F">
        <w:rPr>
          <w:rFonts w:ascii="Times New Roman" w:hAnsi="Times New Roman" w:cs="Times New Roman"/>
          <w:sz w:val="26"/>
          <w:szCs w:val="26"/>
        </w:rPr>
        <w:t xml:space="preserve">Тесля </w:t>
      </w:r>
      <w:r w:rsidRPr="00A7788F">
        <w:rPr>
          <w:rFonts w:ascii="Times New Roman" w:hAnsi="Times New Roman" w:cs="Times New Roman"/>
          <w:sz w:val="26"/>
          <w:szCs w:val="26"/>
        </w:rPr>
        <w:t>2015</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w:t>
      </w:r>
    </w:p>
    <w:p w14:paraId="726F3387" w14:textId="0AA0F2FE" w:rsidR="00EF5F1C" w:rsidRPr="00A7788F" w:rsidRDefault="00693B0E" w:rsidP="00A7788F">
      <w:pPr>
        <w:spacing w:after="0" w:line="312" w:lineRule="auto"/>
        <w:ind w:firstLine="567"/>
        <w:jc w:val="both"/>
        <w:rPr>
          <w:rFonts w:ascii="Times New Roman" w:hAnsi="Times New Roman" w:cs="Times New Roman"/>
          <w:sz w:val="26"/>
          <w:szCs w:val="26"/>
        </w:rPr>
      </w:pPr>
      <w:r>
        <w:rPr>
          <w:rFonts w:ascii="Times New Roman" w:hAnsi="Times New Roman" w:cs="Times New Roman"/>
          <w:sz w:val="26"/>
          <w:szCs w:val="26"/>
        </w:rPr>
        <w:t>Мы</w:t>
      </w:r>
      <w:r w:rsidR="00EF5F1C" w:rsidRPr="00A7788F">
        <w:rPr>
          <w:rFonts w:ascii="Times New Roman" w:hAnsi="Times New Roman" w:cs="Times New Roman"/>
          <w:sz w:val="26"/>
          <w:szCs w:val="26"/>
        </w:rPr>
        <w:t xml:space="preserve"> видели, как широка риторическая схема, положенная в основу публичной репрезентации балканского кризиса и последовавшей русско-турецкой войны 1877</w:t>
      </w:r>
      <w:r w:rsidR="002568F5">
        <w:rPr>
          <w:rFonts w:ascii="Times New Roman" w:hAnsi="Times New Roman" w:cs="Times New Roman"/>
          <w:sz w:val="26"/>
          <w:szCs w:val="26"/>
        </w:rPr>
        <w:t>—</w:t>
      </w:r>
      <w:r w:rsidR="00EF5F1C" w:rsidRPr="00A7788F">
        <w:rPr>
          <w:rFonts w:ascii="Times New Roman" w:hAnsi="Times New Roman" w:cs="Times New Roman"/>
          <w:sz w:val="26"/>
          <w:szCs w:val="26"/>
        </w:rPr>
        <w:t xml:space="preserve">1878 гг. </w:t>
      </w:r>
      <w:r>
        <w:rPr>
          <w:rFonts w:ascii="Times New Roman" w:hAnsi="Times New Roman" w:cs="Times New Roman"/>
          <w:sz w:val="26"/>
          <w:szCs w:val="26"/>
        </w:rPr>
        <w:t>В</w:t>
      </w:r>
      <w:r w:rsidR="00EF5F1C" w:rsidRPr="00A7788F">
        <w:rPr>
          <w:rFonts w:ascii="Times New Roman" w:hAnsi="Times New Roman" w:cs="Times New Roman"/>
          <w:sz w:val="26"/>
          <w:szCs w:val="26"/>
        </w:rPr>
        <w:t xml:space="preserve"> силу своей универсальности </w:t>
      </w:r>
      <w:r>
        <w:rPr>
          <w:rFonts w:ascii="Times New Roman" w:hAnsi="Times New Roman" w:cs="Times New Roman"/>
          <w:sz w:val="26"/>
          <w:szCs w:val="26"/>
        </w:rPr>
        <w:t xml:space="preserve">она </w:t>
      </w:r>
      <w:r w:rsidR="00EF5F1C" w:rsidRPr="00A7788F">
        <w:rPr>
          <w:rFonts w:ascii="Times New Roman" w:hAnsi="Times New Roman" w:cs="Times New Roman"/>
          <w:sz w:val="26"/>
          <w:szCs w:val="26"/>
        </w:rPr>
        <w:t>объедини</w:t>
      </w:r>
      <w:r>
        <w:rPr>
          <w:rFonts w:ascii="Times New Roman" w:hAnsi="Times New Roman" w:cs="Times New Roman"/>
          <w:sz w:val="26"/>
          <w:szCs w:val="26"/>
        </w:rPr>
        <w:t>ла</w:t>
      </w:r>
      <w:r w:rsidR="00EF5F1C" w:rsidRPr="00A7788F">
        <w:rPr>
          <w:rFonts w:ascii="Times New Roman" w:hAnsi="Times New Roman" w:cs="Times New Roman"/>
          <w:sz w:val="26"/>
          <w:szCs w:val="26"/>
        </w:rPr>
        <w:t xml:space="preserve"> самые разнородные силы и политические позиции </w:t>
      </w:r>
      <w:r w:rsidR="002568F5">
        <w:rPr>
          <w:rFonts w:ascii="Times New Roman" w:hAnsi="Times New Roman" w:cs="Times New Roman"/>
          <w:sz w:val="26"/>
          <w:szCs w:val="26"/>
        </w:rPr>
        <w:t>—</w:t>
      </w:r>
      <w:r w:rsidR="00EF5F1C" w:rsidRPr="00A7788F">
        <w:rPr>
          <w:rFonts w:ascii="Times New Roman" w:hAnsi="Times New Roman" w:cs="Times New Roman"/>
          <w:sz w:val="26"/>
          <w:szCs w:val="26"/>
        </w:rPr>
        <w:t xml:space="preserve"> и именно в силу универсальности </w:t>
      </w:r>
      <w:r w:rsidRPr="00A7788F">
        <w:rPr>
          <w:rFonts w:ascii="Times New Roman" w:hAnsi="Times New Roman" w:cs="Times New Roman"/>
          <w:sz w:val="26"/>
          <w:szCs w:val="26"/>
        </w:rPr>
        <w:t xml:space="preserve">не только </w:t>
      </w:r>
      <w:r w:rsidR="00EF5F1C" w:rsidRPr="00A7788F">
        <w:rPr>
          <w:rFonts w:ascii="Times New Roman" w:hAnsi="Times New Roman" w:cs="Times New Roman"/>
          <w:sz w:val="26"/>
          <w:szCs w:val="26"/>
        </w:rPr>
        <w:t>послужила в дальнейшем основанием для размежеваний через переинтерпретацию каждой из групп основополагающих образов и понятий, но и сделала власть во многом заложником ставки в качестве ключевого на понятия «свободы» и «освобождения», что побудило ее в дальнейшем, в 1880-</w:t>
      </w:r>
      <w:r w:rsidR="000A60A5">
        <w:rPr>
          <w:rFonts w:ascii="Times New Roman" w:hAnsi="Times New Roman" w:cs="Times New Roman"/>
          <w:sz w:val="26"/>
          <w:szCs w:val="26"/>
        </w:rPr>
        <w:t>х</w:t>
      </w:r>
      <w:r w:rsidR="00EF5F1C" w:rsidRPr="00A7788F">
        <w:rPr>
          <w:rFonts w:ascii="Times New Roman" w:hAnsi="Times New Roman" w:cs="Times New Roman"/>
          <w:sz w:val="26"/>
          <w:szCs w:val="26"/>
        </w:rPr>
        <w:t xml:space="preserve"> г</w:t>
      </w:r>
      <w:r w:rsidR="000A60A5">
        <w:rPr>
          <w:rFonts w:ascii="Times New Roman" w:hAnsi="Times New Roman" w:cs="Times New Roman"/>
          <w:sz w:val="26"/>
          <w:szCs w:val="26"/>
        </w:rPr>
        <w:t>г.</w:t>
      </w:r>
      <w:r w:rsidR="00EF5F1C" w:rsidRPr="00A7788F">
        <w:rPr>
          <w:rFonts w:ascii="Times New Roman" w:hAnsi="Times New Roman" w:cs="Times New Roman"/>
          <w:sz w:val="26"/>
          <w:szCs w:val="26"/>
        </w:rPr>
        <w:t>, существенно модифицировать основной набор образов, возвращая себе власть над языком самоописания.</w:t>
      </w:r>
    </w:p>
    <w:p w14:paraId="3D6C5DBE" w14:textId="77777777" w:rsidR="00693B0E" w:rsidRDefault="00693B0E" w:rsidP="00A7788F">
      <w:pPr>
        <w:spacing w:after="0" w:line="312" w:lineRule="auto"/>
        <w:jc w:val="center"/>
        <w:rPr>
          <w:rFonts w:ascii="Times New Roman" w:hAnsi="Times New Roman" w:cs="Times New Roman"/>
          <w:sz w:val="26"/>
          <w:szCs w:val="26"/>
        </w:rPr>
      </w:pPr>
    </w:p>
    <w:p w14:paraId="2F18C698" w14:textId="5E8F77D7" w:rsidR="00EF5F1C" w:rsidRPr="00693B0E" w:rsidRDefault="00693B0E" w:rsidP="00A7788F">
      <w:pPr>
        <w:spacing w:after="0" w:line="312" w:lineRule="auto"/>
        <w:jc w:val="center"/>
        <w:rPr>
          <w:rFonts w:ascii="Times New Roman" w:hAnsi="Times New Roman" w:cs="Times New Roman"/>
          <w:b/>
          <w:bCs/>
          <w:sz w:val="26"/>
          <w:szCs w:val="26"/>
        </w:rPr>
      </w:pPr>
      <w:r w:rsidRPr="00693B0E">
        <w:rPr>
          <w:rFonts w:ascii="Times New Roman" w:hAnsi="Times New Roman" w:cs="Times New Roman"/>
          <w:b/>
          <w:bCs/>
          <w:sz w:val="26"/>
          <w:szCs w:val="26"/>
        </w:rPr>
        <w:t>18.2</w:t>
      </w:r>
    </w:p>
    <w:p w14:paraId="39685B77" w14:textId="77777777" w:rsidR="00693B0E" w:rsidRDefault="00693B0E" w:rsidP="00A7788F">
      <w:pPr>
        <w:spacing w:after="0" w:line="312" w:lineRule="auto"/>
        <w:ind w:firstLine="567"/>
        <w:jc w:val="both"/>
        <w:rPr>
          <w:rFonts w:ascii="Times New Roman" w:hAnsi="Times New Roman" w:cs="Times New Roman"/>
          <w:sz w:val="26"/>
          <w:szCs w:val="26"/>
        </w:rPr>
      </w:pPr>
    </w:p>
    <w:p w14:paraId="64877521" w14:textId="7688DCB4" w:rsidR="00D16CC5" w:rsidRPr="00A7788F" w:rsidRDefault="00EF5F1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Другой ракурс рассмотрения означенных проблем дает обращение к визуальным репрезентациям Балканской войны, созданны</w:t>
      </w:r>
      <w:r w:rsidR="00693B0E">
        <w:rPr>
          <w:rFonts w:ascii="Times New Roman" w:hAnsi="Times New Roman" w:cs="Times New Roman"/>
          <w:sz w:val="26"/>
          <w:szCs w:val="26"/>
        </w:rPr>
        <w:t>м в</w:t>
      </w:r>
      <w:r w:rsidRPr="00A7788F">
        <w:rPr>
          <w:rFonts w:ascii="Times New Roman" w:hAnsi="Times New Roman" w:cs="Times New Roman"/>
          <w:sz w:val="26"/>
          <w:szCs w:val="26"/>
        </w:rPr>
        <w:t xml:space="preserve"> непосредственной хронологической близости к самим событиям. Живопись </w:t>
      </w:r>
      <w:r w:rsidR="009A68D8">
        <w:rPr>
          <w:rFonts w:ascii="Times New Roman" w:hAnsi="Times New Roman" w:cs="Times New Roman"/>
          <w:sz w:val="26"/>
          <w:szCs w:val="26"/>
        </w:rPr>
        <w:t>в</w:t>
      </w:r>
      <w:r w:rsidRPr="00A7788F">
        <w:rPr>
          <w:rFonts w:ascii="Times New Roman" w:hAnsi="Times New Roman" w:cs="Times New Roman"/>
          <w:sz w:val="26"/>
          <w:szCs w:val="26"/>
        </w:rPr>
        <w:t xml:space="preserve"> это врем</w:t>
      </w:r>
      <w:r w:rsidR="009A68D8">
        <w:rPr>
          <w:rFonts w:ascii="Times New Roman" w:hAnsi="Times New Roman" w:cs="Times New Roman"/>
          <w:sz w:val="26"/>
          <w:szCs w:val="26"/>
        </w:rPr>
        <w:t xml:space="preserve">я сильно </w:t>
      </w:r>
      <w:r w:rsidRPr="00A7788F">
        <w:rPr>
          <w:rFonts w:ascii="Times New Roman" w:hAnsi="Times New Roman" w:cs="Times New Roman"/>
          <w:sz w:val="26"/>
          <w:szCs w:val="26"/>
        </w:rPr>
        <w:t>влия</w:t>
      </w:r>
      <w:r w:rsidR="009A68D8">
        <w:rPr>
          <w:rFonts w:ascii="Times New Roman" w:hAnsi="Times New Roman" w:cs="Times New Roman"/>
          <w:sz w:val="26"/>
          <w:szCs w:val="26"/>
        </w:rPr>
        <w:t>ла</w:t>
      </w:r>
      <w:r w:rsidRPr="00A7788F">
        <w:rPr>
          <w:rFonts w:ascii="Times New Roman" w:hAnsi="Times New Roman" w:cs="Times New Roman"/>
          <w:sz w:val="26"/>
          <w:szCs w:val="26"/>
        </w:rPr>
        <w:t xml:space="preserve"> на общественное мнение</w:t>
      </w:r>
      <w:r w:rsidR="009A68D8">
        <w:rPr>
          <w:rFonts w:ascii="Times New Roman" w:hAnsi="Times New Roman" w:cs="Times New Roman"/>
          <w:sz w:val="26"/>
          <w:szCs w:val="26"/>
        </w:rPr>
        <w:t>;</w:t>
      </w:r>
      <w:r w:rsidRPr="00A7788F">
        <w:rPr>
          <w:rFonts w:ascii="Times New Roman" w:hAnsi="Times New Roman" w:cs="Times New Roman"/>
          <w:sz w:val="26"/>
          <w:szCs w:val="26"/>
        </w:rPr>
        <w:t xml:space="preserve"> </w:t>
      </w:r>
      <w:r w:rsidR="009A68D8">
        <w:rPr>
          <w:rFonts w:ascii="Times New Roman" w:hAnsi="Times New Roman" w:cs="Times New Roman"/>
          <w:sz w:val="26"/>
          <w:szCs w:val="26"/>
        </w:rPr>
        <w:t>кроме того,</w:t>
      </w:r>
      <w:r w:rsidRPr="00A7788F">
        <w:rPr>
          <w:rFonts w:ascii="Times New Roman" w:hAnsi="Times New Roman" w:cs="Times New Roman"/>
          <w:sz w:val="26"/>
          <w:szCs w:val="26"/>
        </w:rPr>
        <w:t xml:space="preserve"> посредством </w:t>
      </w:r>
      <w:r w:rsidR="009A68D8">
        <w:rPr>
          <w:rFonts w:ascii="Times New Roman" w:hAnsi="Times New Roman" w:cs="Times New Roman"/>
          <w:sz w:val="26"/>
          <w:szCs w:val="26"/>
        </w:rPr>
        <w:t>ее</w:t>
      </w:r>
      <w:r w:rsidRPr="00A7788F">
        <w:rPr>
          <w:rFonts w:ascii="Times New Roman" w:hAnsi="Times New Roman" w:cs="Times New Roman"/>
          <w:sz w:val="26"/>
          <w:szCs w:val="26"/>
        </w:rPr>
        <w:t xml:space="preserve"> можно судить о состоянии последнего. В отличие от </w:t>
      </w:r>
      <w:r w:rsidRPr="00A7788F">
        <w:rPr>
          <w:rFonts w:ascii="Times New Roman" w:hAnsi="Times New Roman" w:cs="Times New Roman"/>
          <w:sz w:val="26"/>
          <w:szCs w:val="26"/>
          <w:lang w:val="en-US"/>
        </w:rPr>
        <w:t>XVIII</w:t>
      </w:r>
      <w:r w:rsidRPr="00A7788F">
        <w:rPr>
          <w:rFonts w:ascii="Times New Roman" w:hAnsi="Times New Roman" w:cs="Times New Roman"/>
          <w:sz w:val="26"/>
          <w:szCs w:val="26"/>
        </w:rPr>
        <w:t xml:space="preserve"> и первой половины </w:t>
      </w:r>
      <w:r w:rsidRPr="00A7788F">
        <w:rPr>
          <w:rFonts w:ascii="Times New Roman" w:hAnsi="Times New Roman" w:cs="Times New Roman"/>
          <w:sz w:val="26"/>
          <w:szCs w:val="26"/>
          <w:lang w:val="en-US"/>
        </w:rPr>
        <w:t>XIX</w:t>
      </w:r>
      <w:r w:rsidRPr="00A7788F">
        <w:rPr>
          <w:rFonts w:ascii="Times New Roman" w:hAnsi="Times New Roman" w:cs="Times New Roman"/>
          <w:sz w:val="26"/>
          <w:szCs w:val="26"/>
        </w:rPr>
        <w:t xml:space="preserve"> в</w:t>
      </w:r>
      <w:r w:rsidR="00200C35">
        <w:rPr>
          <w:rFonts w:ascii="Times New Roman" w:hAnsi="Times New Roman" w:cs="Times New Roman"/>
          <w:sz w:val="26"/>
          <w:szCs w:val="26"/>
        </w:rPr>
        <w:t>.</w:t>
      </w:r>
      <w:r w:rsidRPr="00A7788F">
        <w:rPr>
          <w:rFonts w:ascii="Times New Roman" w:hAnsi="Times New Roman" w:cs="Times New Roman"/>
          <w:sz w:val="26"/>
          <w:szCs w:val="26"/>
        </w:rPr>
        <w:t xml:space="preserve">, когда русский живописный рынок почти целиком определялся двором (что, в свою очередь, задавало практически монопольное положение </w:t>
      </w:r>
      <w:r w:rsidRPr="00A7788F">
        <w:rPr>
          <w:rFonts w:ascii="Times New Roman" w:hAnsi="Times New Roman" w:cs="Times New Roman"/>
          <w:sz w:val="26"/>
          <w:szCs w:val="26"/>
        </w:rPr>
        <w:lastRenderedPageBreak/>
        <w:t xml:space="preserve">Академии художеств, являвшейся одновременно и центром обучения, и производства, и оценки произведений изящных искусств для основного заказчика), во второй половине </w:t>
      </w:r>
      <w:r w:rsidRPr="00A7788F">
        <w:rPr>
          <w:rFonts w:ascii="Times New Roman" w:hAnsi="Times New Roman" w:cs="Times New Roman"/>
          <w:sz w:val="26"/>
          <w:szCs w:val="26"/>
          <w:lang w:val="en-US"/>
        </w:rPr>
        <w:t>XIX</w:t>
      </w:r>
      <w:r w:rsidRPr="00A7788F">
        <w:rPr>
          <w:rFonts w:ascii="Times New Roman" w:hAnsi="Times New Roman" w:cs="Times New Roman"/>
          <w:sz w:val="26"/>
          <w:szCs w:val="26"/>
        </w:rPr>
        <w:t xml:space="preserve"> в</w:t>
      </w:r>
      <w:r w:rsidR="00200C35">
        <w:rPr>
          <w:rFonts w:ascii="Times New Roman" w:hAnsi="Times New Roman" w:cs="Times New Roman"/>
          <w:sz w:val="26"/>
          <w:szCs w:val="26"/>
        </w:rPr>
        <w:t xml:space="preserve">. </w:t>
      </w:r>
      <w:r w:rsidRPr="00A7788F">
        <w:rPr>
          <w:rFonts w:ascii="Times New Roman" w:hAnsi="Times New Roman" w:cs="Times New Roman"/>
          <w:sz w:val="26"/>
          <w:szCs w:val="26"/>
        </w:rPr>
        <w:t>начинает складываться художественный рынок с быстро растущим числом потребителей и заказчиков, что сказывается на возможности возникновения Товарищества передвижных художественных выставок (1871), учрежденного Академией в противовес последнему Обществ</w:t>
      </w:r>
      <w:r w:rsidR="009A68D8">
        <w:rPr>
          <w:rFonts w:ascii="Times New Roman" w:hAnsi="Times New Roman" w:cs="Times New Roman"/>
          <w:sz w:val="26"/>
          <w:szCs w:val="26"/>
        </w:rPr>
        <w:t>а</w:t>
      </w:r>
      <w:r w:rsidRPr="00A7788F">
        <w:rPr>
          <w:rFonts w:ascii="Times New Roman" w:hAnsi="Times New Roman" w:cs="Times New Roman"/>
          <w:sz w:val="26"/>
          <w:szCs w:val="26"/>
        </w:rPr>
        <w:t xml:space="preserve"> выставок художественных произведений (1874), попыток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 некоторых случаях довольно успешных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организации индивидуальных выставок. Художественный мир постепенно коммерциализируется</w:t>
      </w:r>
      <w:r w:rsidRPr="00A7788F">
        <w:rPr>
          <w:rFonts w:ascii="Times New Roman" w:hAnsi="Times New Roman" w:cs="Times New Roman"/>
          <w:sz w:val="26"/>
          <w:szCs w:val="26"/>
          <w:vertAlign w:val="superscript"/>
        </w:rPr>
        <w:footnoteReference w:id="199"/>
      </w:r>
      <w:r w:rsidRPr="00A7788F">
        <w:rPr>
          <w:rFonts w:ascii="Times New Roman" w:hAnsi="Times New Roman" w:cs="Times New Roman"/>
          <w:sz w:val="26"/>
          <w:szCs w:val="26"/>
        </w:rPr>
        <w:t xml:space="preserve"> и оказывается тем самым связанным не с узким кругом заказчиков, в первую очередь с Императором, а с достаточно широкой публикой, интересам и вкусам которой необходимо соответствовать или их требуется провоцировать так, чтобы получить возможность заработка</w:t>
      </w:r>
      <w:r w:rsidRPr="00A7788F">
        <w:rPr>
          <w:rFonts w:ascii="Times New Roman" w:hAnsi="Times New Roman" w:cs="Times New Roman"/>
          <w:sz w:val="26"/>
          <w:szCs w:val="26"/>
          <w:vertAlign w:val="superscript"/>
        </w:rPr>
        <w:footnoteReference w:id="200"/>
      </w:r>
      <w:r w:rsidR="00D16CC5" w:rsidRPr="00A7788F">
        <w:rPr>
          <w:rFonts w:ascii="Times New Roman" w:hAnsi="Times New Roman" w:cs="Times New Roman"/>
          <w:sz w:val="26"/>
          <w:szCs w:val="26"/>
        </w:rPr>
        <w:t>.</w:t>
      </w:r>
    </w:p>
    <w:p w14:paraId="3BA570DE" w14:textId="7B87CD03" w:rsidR="00EF5F1C" w:rsidRDefault="00EF5F1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 официальной корреспонденции из действующей армии от 5 мая 1877 г. В.В. Крестовский (печатавшийся в «Правительственном вестнике») извещал: </w:t>
      </w:r>
    </w:p>
    <w:p w14:paraId="23D0F463" w14:textId="77777777" w:rsidR="009A68D8" w:rsidRPr="00A7788F" w:rsidRDefault="009A68D8" w:rsidP="00A7788F">
      <w:pPr>
        <w:spacing w:after="0" w:line="312" w:lineRule="auto"/>
        <w:ind w:firstLine="567"/>
        <w:jc w:val="both"/>
        <w:rPr>
          <w:rFonts w:ascii="Times New Roman" w:hAnsi="Times New Roman" w:cs="Times New Roman"/>
          <w:sz w:val="26"/>
          <w:szCs w:val="26"/>
        </w:rPr>
      </w:pPr>
    </w:p>
    <w:p w14:paraId="54E7D47B" w14:textId="69CC1550" w:rsidR="00EF5F1C" w:rsidRPr="00A7788F" w:rsidRDefault="00EF5F1C" w:rsidP="00A7788F">
      <w:pPr>
        <w:spacing w:after="0" w:line="312" w:lineRule="auto"/>
        <w:ind w:left="567"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Из числа русских художников при действующей армии находятся пока двое: Е.К. Макаров, состоящий непосредственно при Особе Его Высочества, и В.В. Верещагин, составивший себе почетную известность два года назад большою выставкою </w:t>
      </w:r>
      <w:r w:rsidR="00C73DEA">
        <w:rPr>
          <w:rFonts w:ascii="Times New Roman" w:hAnsi="Times New Roman" w:cs="Times New Roman"/>
          <w:sz w:val="26"/>
          <w:szCs w:val="26"/>
        </w:rPr>
        <w:t>(</w:t>
      </w:r>
      <w:r w:rsidRPr="00C73DEA">
        <w:rPr>
          <w:rFonts w:ascii="Times New Roman" w:hAnsi="Times New Roman" w:cs="Times New Roman"/>
          <w:i/>
          <w:iCs/>
          <w:sz w:val="26"/>
          <w:szCs w:val="26"/>
          <w:lang w:val="en-US"/>
        </w:rPr>
        <w:t>sic</w:t>
      </w:r>
      <w:r w:rsidRPr="00C73DEA">
        <w:rPr>
          <w:rFonts w:ascii="Times New Roman" w:hAnsi="Times New Roman" w:cs="Times New Roman"/>
          <w:i/>
          <w:iCs/>
          <w:sz w:val="26"/>
          <w:szCs w:val="26"/>
        </w:rPr>
        <w:t>!</w:t>
      </w:r>
      <w:r w:rsidR="00C73DEA">
        <w:rPr>
          <w:rFonts w:ascii="Times New Roman" w:hAnsi="Times New Roman" w:cs="Times New Roman"/>
          <w:sz w:val="26"/>
          <w:szCs w:val="26"/>
        </w:rPr>
        <w:t>)</w:t>
      </w:r>
      <w:r w:rsidRPr="00A7788F">
        <w:rPr>
          <w:rFonts w:ascii="Times New Roman" w:hAnsi="Times New Roman" w:cs="Times New Roman"/>
          <w:sz w:val="26"/>
          <w:szCs w:val="26"/>
        </w:rPr>
        <w:t xml:space="preserve"> своих картин из среднеази</w:t>
      </w:r>
      <w:r w:rsidR="00D16CC5" w:rsidRPr="00A7788F">
        <w:rPr>
          <w:rFonts w:ascii="Times New Roman" w:hAnsi="Times New Roman" w:cs="Times New Roman"/>
          <w:sz w:val="26"/>
          <w:szCs w:val="26"/>
        </w:rPr>
        <w:t>атской русской и туземной жизни</w:t>
      </w:r>
      <w:r w:rsidRPr="00A7788F">
        <w:rPr>
          <w:rFonts w:ascii="Times New Roman" w:hAnsi="Times New Roman" w:cs="Times New Roman"/>
          <w:sz w:val="26"/>
          <w:szCs w:val="26"/>
        </w:rPr>
        <w:t xml:space="preserve"> </w:t>
      </w:r>
      <w:r w:rsidR="00E35E8D" w:rsidRPr="00A7788F">
        <w:rPr>
          <w:rFonts w:ascii="Times New Roman" w:hAnsi="Times New Roman" w:cs="Times New Roman"/>
          <w:sz w:val="26"/>
          <w:szCs w:val="26"/>
        </w:rPr>
        <w:t>[</w:t>
      </w:r>
      <w:r w:rsidRPr="00A7788F">
        <w:rPr>
          <w:rFonts w:ascii="Times New Roman" w:hAnsi="Times New Roman" w:cs="Times New Roman"/>
          <w:sz w:val="26"/>
          <w:szCs w:val="26"/>
        </w:rPr>
        <w:t>Крестовский 1879:</w:t>
      </w:r>
      <w:r w:rsidR="007C35C7" w:rsidRPr="00A7788F">
        <w:rPr>
          <w:rFonts w:ascii="Times New Roman" w:hAnsi="Times New Roman" w:cs="Times New Roman"/>
          <w:sz w:val="26"/>
          <w:szCs w:val="26"/>
        </w:rPr>
        <w:t xml:space="preserve"> 171</w:t>
      </w:r>
      <w:r w:rsidR="00C73DEA">
        <w:rPr>
          <w:rFonts w:ascii="Times New Roman" w:hAnsi="Times New Roman" w:cs="Times New Roman"/>
          <w:sz w:val="26"/>
          <w:szCs w:val="26"/>
        </w:rPr>
        <w:t>—</w:t>
      </w:r>
      <w:r w:rsidRPr="00A7788F">
        <w:rPr>
          <w:rFonts w:ascii="Times New Roman" w:hAnsi="Times New Roman" w:cs="Times New Roman"/>
          <w:sz w:val="26"/>
          <w:szCs w:val="26"/>
        </w:rPr>
        <w:t>172</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w:t>
      </w:r>
    </w:p>
    <w:p w14:paraId="7BFDFED2" w14:textId="77777777" w:rsidR="009A68D8" w:rsidRDefault="009A68D8" w:rsidP="00A7788F">
      <w:pPr>
        <w:spacing w:after="0" w:line="312" w:lineRule="auto"/>
        <w:ind w:firstLine="567"/>
        <w:jc w:val="both"/>
        <w:rPr>
          <w:rFonts w:ascii="Times New Roman" w:hAnsi="Times New Roman" w:cs="Times New Roman"/>
          <w:sz w:val="26"/>
          <w:szCs w:val="26"/>
        </w:rPr>
      </w:pPr>
    </w:p>
    <w:p w14:paraId="09663F4D" w14:textId="77777777" w:rsidR="009A68D8" w:rsidRDefault="00EF5F1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 примечании к книжному (существенно расширенному и дополненному) изданию своих корреспонденций, вышедшему в Петербурге в 1879 г., Крестовский писал: </w:t>
      </w:r>
    </w:p>
    <w:p w14:paraId="6D4E5038" w14:textId="77777777" w:rsidR="009A68D8" w:rsidRDefault="009A68D8" w:rsidP="00A7788F">
      <w:pPr>
        <w:spacing w:after="0" w:line="312" w:lineRule="auto"/>
        <w:ind w:firstLine="567"/>
        <w:jc w:val="both"/>
        <w:rPr>
          <w:rFonts w:ascii="Times New Roman" w:hAnsi="Times New Roman" w:cs="Times New Roman"/>
          <w:sz w:val="26"/>
          <w:szCs w:val="26"/>
        </w:rPr>
      </w:pPr>
    </w:p>
    <w:p w14:paraId="25A512ED" w14:textId="77777777" w:rsidR="009A68D8" w:rsidRDefault="00EF5F1C" w:rsidP="009A68D8">
      <w:pPr>
        <w:spacing w:after="0" w:line="312" w:lineRule="auto"/>
        <w:ind w:left="567" w:firstLine="567"/>
        <w:jc w:val="both"/>
        <w:rPr>
          <w:rFonts w:ascii="Times New Roman" w:hAnsi="Times New Roman" w:cs="Times New Roman"/>
          <w:sz w:val="26"/>
          <w:szCs w:val="26"/>
        </w:rPr>
      </w:pPr>
      <w:r w:rsidRPr="00A7788F">
        <w:rPr>
          <w:rFonts w:ascii="Times New Roman" w:hAnsi="Times New Roman" w:cs="Times New Roman"/>
          <w:sz w:val="26"/>
          <w:szCs w:val="26"/>
        </w:rPr>
        <w:t>Впоследствии, а именно в июле месяце 1877 г., приехали еще двое художников, г-да П. Соколов и Буткевич, из коих последний набросал несколько эскизов, ландшафтов, сцен и портретов под Плевной и на Шипке, а из баталистов наших находился в отряде Великого Князя Владимира Александровича г. Коваленский</w:t>
      </w:r>
      <w:r w:rsidRPr="00A7788F">
        <w:rPr>
          <w:rFonts w:ascii="Times New Roman" w:hAnsi="Times New Roman" w:cs="Times New Roman"/>
          <w:sz w:val="26"/>
          <w:szCs w:val="26"/>
          <w:vertAlign w:val="superscript"/>
        </w:rPr>
        <w:footnoteReference w:id="201"/>
      </w:r>
      <w:r w:rsidRPr="00A7788F">
        <w:rPr>
          <w:rFonts w:ascii="Times New Roman" w:hAnsi="Times New Roman" w:cs="Times New Roman"/>
          <w:sz w:val="26"/>
          <w:szCs w:val="26"/>
        </w:rPr>
        <w:t>. Но</w:t>
      </w:r>
      <w:r w:rsidR="009A68D8">
        <w:rPr>
          <w:rFonts w:ascii="Times New Roman" w:hAnsi="Times New Roman" w:cs="Times New Roman"/>
          <w:sz w:val="26"/>
          <w:szCs w:val="26"/>
        </w:rPr>
        <w:t>,</w:t>
      </w:r>
      <w:r w:rsidRPr="00A7788F">
        <w:rPr>
          <w:rFonts w:ascii="Times New Roman" w:hAnsi="Times New Roman" w:cs="Times New Roman"/>
          <w:sz w:val="26"/>
          <w:szCs w:val="26"/>
        </w:rPr>
        <w:t xml:space="preserve"> вообще говоря, художников у нас было очень немного, и об этом нельзя не пожалеть, потому что война 1877</w:t>
      </w:r>
      <w:r w:rsidR="002568F5">
        <w:rPr>
          <w:rFonts w:ascii="Times New Roman" w:hAnsi="Times New Roman" w:cs="Times New Roman"/>
          <w:sz w:val="26"/>
          <w:szCs w:val="26"/>
        </w:rPr>
        <w:t>—</w:t>
      </w:r>
      <w:r w:rsidRPr="00A7788F">
        <w:rPr>
          <w:rFonts w:ascii="Times New Roman" w:hAnsi="Times New Roman" w:cs="Times New Roman"/>
          <w:sz w:val="26"/>
          <w:szCs w:val="26"/>
        </w:rPr>
        <w:t>1878 г</w:t>
      </w:r>
      <w:r w:rsidR="000A60A5">
        <w:rPr>
          <w:rFonts w:ascii="Times New Roman" w:hAnsi="Times New Roman" w:cs="Times New Roman"/>
          <w:sz w:val="26"/>
          <w:szCs w:val="26"/>
        </w:rPr>
        <w:t>г.</w:t>
      </w:r>
      <w:r w:rsidRPr="00A7788F">
        <w:rPr>
          <w:rFonts w:ascii="Times New Roman" w:hAnsi="Times New Roman" w:cs="Times New Roman"/>
          <w:sz w:val="26"/>
          <w:szCs w:val="26"/>
        </w:rPr>
        <w:t xml:space="preserve"> могла бы представить для их </w:t>
      </w:r>
      <w:r w:rsidRPr="00A7788F">
        <w:rPr>
          <w:rFonts w:ascii="Times New Roman" w:hAnsi="Times New Roman" w:cs="Times New Roman"/>
          <w:sz w:val="26"/>
          <w:szCs w:val="26"/>
        </w:rPr>
        <w:lastRenderedPageBreak/>
        <w:t>деятельности массу прекраснейшего материала, как в пейзаже, так и в бытовом и военном жанре. В.В. Верещагин, вылечившись от раны, полученной при атаке турецкого броненосца на Дунае, возвратился к действующей армии и участвовал в ее предприятиях до самого конца к</w:t>
      </w:r>
      <w:r w:rsidR="009170A9">
        <w:rPr>
          <w:rFonts w:ascii="Times New Roman" w:hAnsi="Times New Roman" w:cs="Times New Roman"/>
          <w:sz w:val="26"/>
          <w:szCs w:val="26"/>
        </w:rPr>
        <w:t>а</w:t>
      </w:r>
      <w:r w:rsidRPr="00A7788F">
        <w:rPr>
          <w:rFonts w:ascii="Times New Roman" w:hAnsi="Times New Roman" w:cs="Times New Roman"/>
          <w:sz w:val="26"/>
          <w:szCs w:val="26"/>
        </w:rPr>
        <w:t xml:space="preserve">мпании, отличаясь в передовом кавалерийском отряде генерала Струкова не только как художник, но и как волонтер, нередко исполнявший обязанности офицера генерального штаба. Брат его С.В. Верещагин, тоже художник, убит под Плевною 30-го августа, где он добровольно принял на себя обязанности ординарца при генерале Скобелеве 2-м </w:t>
      </w:r>
      <w:r w:rsidR="00E35E8D" w:rsidRPr="00A7788F">
        <w:rPr>
          <w:rFonts w:ascii="Times New Roman" w:hAnsi="Times New Roman" w:cs="Times New Roman"/>
          <w:sz w:val="26"/>
          <w:szCs w:val="26"/>
        </w:rPr>
        <w:t>[</w:t>
      </w:r>
      <w:r w:rsidR="00D16CC5" w:rsidRPr="00A7788F">
        <w:rPr>
          <w:rFonts w:ascii="Times New Roman" w:hAnsi="Times New Roman" w:cs="Times New Roman"/>
          <w:sz w:val="26"/>
          <w:szCs w:val="26"/>
        </w:rPr>
        <w:t>Крестовский</w:t>
      </w:r>
      <w:r w:rsidRPr="00A7788F">
        <w:rPr>
          <w:rFonts w:ascii="Times New Roman" w:hAnsi="Times New Roman" w:cs="Times New Roman"/>
          <w:sz w:val="26"/>
          <w:szCs w:val="26"/>
        </w:rPr>
        <w:t xml:space="preserve"> 1879:</w:t>
      </w:r>
      <w:r w:rsidRPr="00A7788F">
        <w:rPr>
          <w:rFonts w:ascii="Times New Roman" w:hAnsi="Times New Roman" w:cs="Times New Roman"/>
          <w:i/>
          <w:sz w:val="26"/>
          <w:szCs w:val="26"/>
        </w:rPr>
        <w:t xml:space="preserve"> </w:t>
      </w:r>
      <w:r w:rsidRPr="00A7788F">
        <w:rPr>
          <w:rFonts w:ascii="Times New Roman" w:hAnsi="Times New Roman" w:cs="Times New Roman"/>
          <w:sz w:val="26"/>
          <w:szCs w:val="26"/>
        </w:rPr>
        <w:t xml:space="preserve">172 прим.). </w:t>
      </w:r>
    </w:p>
    <w:p w14:paraId="0098E05A" w14:textId="77777777" w:rsidR="009A68D8" w:rsidRDefault="009A68D8" w:rsidP="00A7788F">
      <w:pPr>
        <w:spacing w:after="0" w:line="312" w:lineRule="auto"/>
        <w:ind w:firstLine="567"/>
        <w:jc w:val="both"/>
        <w:rPr>
          <w:rFonts w:ascii="Times New Roman" w:hAnsi="Times New Roman" w:cs="Times New Roman"/>
          <w:sz w:val="26"/>
          <w:szCs w:val="26"/>
        </w:rPr>
      </w:pPr>
    </w:p>
    <w:p w14:paraId="5CCF58BC" w14:textId="013AFADD" w:rsidR="00F60F8D" w:rsidRPr="00A7788F" w:rsidRDefault="00EF5F1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Любопытно, что в этот перечень попали далеко не все русские художники, принимавшие участие в войне</w:t>
      </w:r>
      <w:r w:rsidR="009A68D8">
        <w:rPr>
          <w:rFonts w:ascii="Times New Roman" w:hAnsi="Times New Roman" w:cs="Times New Roman"/>
          <w:sz w:val="26"/>
          <w:szCs w:val="26"/>
        </w:rPr>
        <w:t>,</w:t>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так, помимо названных, на театре военных действий были Н.Н. Каразин, А.П. Боголюбов, В.Д. Поленов</w:t>
      </w:r>
      <w:r w:rsidR="00F56F87" w:rsidRPr="00A7788F">
        <w:rPr>
          <w:rFonts w:ascii="Times New Roman" w:hAnsi="Times New Roman" w:cs="Times New Roman"/>
          <w:sz w:val="26"/>
          <w:szCs w:val="26"/>
        </w:rPr>
        <w:t xml:space="preserve"> </w:t>
      </w:r>
      <w:r w:rsidRPr="00A7788F">
        <w:rPr>
          <w:rFonts w:ascii="Times New Roman" w:hAnsi="Times New Roman" w:cs="Times New Roman"/>
          <w:sz w:val="26"/>
          <w:szCs w:val="26"/>
        </w:rPr>
        <w:t xml:space="preserve">и др. Однако совершенно предсказуемо, что центральную роль при перечислении живописцев В.В. Крестовский отвел В.В. Верещагину. К этому времени последний успел приобрести и всероссийскую, и европейскую известность, в том числе благодаря стратегии саморепрезентации и презентации своих работ, принципиально отличной от принятой в России и во многом новой и для европейского художественного пространства </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см.: </w:t>
      </w:r>
      <w:r w:rsidR="0082578F">
        <w:rPr>
          <w:rFonts w:ascii="Times New Roman" w:hAnsi="Times New Roman" w:cs="Times New Roman"/>
          <w:sz w:val="26"/>
          <w:szCs w:val="26"/>
        </w:rPr>
        <w:t>Василий Верещагин…</w:t>
      </w:r>
      <w:r w:rsidRPr="00A7788F">
        <w:rPr>
          <w:rFonts w:ascii="Times New Roman" w:hAnsi="Times New Roman" w:cs="Times New Roman"/>
          <w:sz w:val="26"/>
          <w:szCs w:val="26"/>
        </w:rPr>
        <w:t xml:space="preserve"> 2018:</w:t>
      </w:r>
      <w:r w:rsidRPr="00A7788F">
        <w:rPr>
          <w:rFonts w:ascii="Times New Roman" w:hAnsi="Times New Roman" w:cs="Times New Roman"/>
          <w:i/>
          <w:sz w:val="26"/>
          <w:szCs w:val="26"/>
        </w:rPr>
        <w:t xml:space="preserve"> </w:t>
      </w:r>
      <w:r w:rsidR="007C35C7" w:rsidRPr="00A7788F">
        <w:rPr>
          <w:rFonts w:ascii="Times New Roman" w:hAnsi="Times New Roman" w:cs="Times New Roman"/>
          <w:sz w:val="26"/>
          <w:szCs w:val="26"/>
        </w:rPr>
        <w:t>40</w:t>
      </w:r>
      <w:r w:rsidR="0082578F">
        <w:rPr>
          <w:rFonts w:ascii="Times New Roman" w:hAnsi="Times New Roman" w:cs="Times New Roman"/>
          <w:sz w:val="26"/>
          <w:szCs w:val="26"/>
        </w:rPr>
        <w:t>—</w:t>
      </w:r>
      <w:r w:rsidRPr="00A7788F">
        <w:rPr>
          <w:rFonts w:ascii="Times New Roman" w:hAnsi="Times New Roman" w:cs="Times New Roman"/>
          <w:sz w:val="26"/>
          <w:szCs w:val="26"/>
        </w:rPr>
        <w:t>51</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И именно вокруг «Балканского цикла» последнего развернется основная полемика в начале 1880-х, выявляющая проблемы живописной репрезентации войны.</w:t>
      </w:r>
    </w:p>
    <w:p w14:paraId="198C0D46" w14:textId="64571C23" w:rsidR="00F60F8D" w:rsidRPr="00A7788F" w:rsidRDefault="00EF5F1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Официальная и официозная реакция на произведения «серьезной живописи», посвященной событиям русско-турецкой войны 1877</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1878 гг. демонстрирует наличие широкого консенсуса по поводу устарелости, неактуальности расхожих батальных полотен. Если в 1880-е и в последующие годы число последних будет велико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 частности, целый ряд работ будет заказан и в дальнейшем размещен в Военной галерее Зимнего дворца, не говоря о многочисленных заказах отдельных полков или полотнах, предназначенных им в дар, призванных запечатлеть «привычным» образом значимые события военной истории, то последние не будут расцениваться как создание надлежащего визуального образа последней войны. Они отойдут в область «рутины» и работы такого рода не станут экспонатами </w:t>
      </w:r>
      <w:r w:rsidR="009A68D8" w:rsidRPr="00A7788F">
        <w:rPr>
          <w:rFonts w:ascii="Times New Roman" w:hAnsi="Times New Roman" w:cs="Times New Roman"/>
          <w:sz w:val="26"/>
          <w:szCs w:val="26"/>
        </w:rPr>
        <w:t xml:space="preserve">ни </w:t>
      </w:r>
      <w:r w:rsidRPr="00A7788F">
        <w:rPr>
          <w:rFonts w:ascii="Times New Roman" w:hAnsi="Times New Roman" w:cs="Times New Roman"/>
          <w:sz w:val="26"/>
          <w:szCs w:val="26"/>
        </w:rPr>
        <w:t xml:space="preserve">больших коллективных выставок, ни индивидуальных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т</w:t>
      </w:r>
      <w:r w:rsidR="001573EE">
        <w:rPr>
          <w:rFonts w:ascii="Times New Roman" w:hAnsi="Times New Roman" w:cs="Times New Roman"/>
          <w:sz w:val="26"/>
          <w:szCs w:val="26"/>
        </w:rPr>
        <w:t>о есть</w:t>
      </w:r>
      <w:r w:rsidRPr="00A7788F">
        <w:rPr>
          <w:rFonts w:ascii="Times New Roman" w:hAnsi="Times New Roman" w:cs="Times New Roman"/>
          <w:sz w:val="26"/>
          <w:szCs w:val="26"/>
        </w:rPr>
        <w:t xml:space="preserve"> окажутся в области «художественного ремесла».</w:t>
      </w:r>
    </w:p>
    <w:p w14:paraId="2CE5FC44" w14:textId="61ACA37C" w:rsidR="00EF5F1C" w:rsidRDefault="00EF5F1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Расхождение во взглядах произойдет по поводу того, можно ли «Балканский цикл» Верещагина рассматривать в качестве искомой</w:t>
      </w:r>
      <w:r w:rsidR="009A68D8">
        <w:rPr>
          <w:rFonts w:ascii="Times New Roman" w:hAnsi="Times New Roman" w:cs="Times New Roman"/>
          <w:sz w:val="26"/>
          <w:szCs w:val="26"/>
        </w:rPr>
        <w:t xml:space="preserve"> </w:t>
      </w:r>
      <w:r w:rsidRPr="00A7788F">
        <w:rPr>
          <w:rFonts w:ascii="Times New Roman" w:hAnsi="Times New Roman" w:cs="Times New Roman"/>
          <w:sz w:val="26"/>
          <w:szCs w:val="26"/>
        </w:rPr>
        <w:t>/</w:t>
      </w:r>
      <w:r w:rsidR="009A68D8">
        <w:rPr>
          <w:rFonts w:ascii="Times New Roman" w:hAnsi="Times New Roman" w:cs="Times New Roman"/>
          <w:sz w:val="26"/>
          <w:szCs w:val="26"/>
        </w:rPr>
        <w:t xml:space="preserve"> </w:t>
      </w:r>
      <w:r w:rsidRPr="00A7788F">
        <w:rPr>
          <w:rFonts w:ascii="Times New Roman" w:hAnsi="Times New Roman" w:cs="Times New Roman"/>
          <w:sz w:val="26"/>
          <w:szCs w:val="26"/>
        </w:rPr>
        <w:t>приемлемой визуальной репрезентации. Стасов</w:t>
      </w:r>
      <w:r w:rsidRPr="00A7788F">
        <w:rPr>
          <w:rFonts w:ascii="Times New Roman" w:hAnsi="Times New Roman" w:cs="Times New Roman"/>
          <w:sz w:val="26"/>
          <w:szCs w:val="26"/>
          <w:vertAlign w:val="superscript"/>
        </w:rPr>
        <w:footnoteReference w:id="202"/>
      </w:r>
      <w:r w:rsidRPr="00A7788F">
        <w:rPr>
          <w:rFonts w:ascii="Times New Roman" w:hAnsi="Times New Roman" w:cs="Times New Roman"/>
          <w:sz w:val="26"/>
          <w:szCs w:val="26"/>
        </w:rPr>
        <w:t xml:space="preserve">, передавая публике свои впечатления от осмотра парижской мастерской художника, работавшего над циклом, в </w:t>
      </w:r>
      <w:r w:rsidR="009A68D8">
        <w:rPr>
          <w:rFonts w:ascii="Times New Roman" w:hAnsi="Times New Roman" w:cs="Times New Roman"/>
          <w:sz w:val="26"/>
          <w:szCs w:val="26"/>
        </w:rPr>
        <w:t>конце</w:t>
      </w:r>
      <w:r w:rsidRPr="00A7788F">
        <w:rPr>
          <w:rFonts w:ascii="Times New Roman" w:hAnsi="Times New Roman" w:cs="Times New Roman"/>
          <w:sz w:val="26"/>
          <w:szCs w:val="26"/>
        </w:rPr>
        <w:t xml:space="preserve"> статьи утверждал: </w:t>
      </w:r>
    </w:p>
    <w:p w14:paraId="299DEEF2" w14:textId="77777777" w:rsidR="009A68D8" w:rsidRPr="00A7788F" w:rsidRDefault="009A68D8" w:rsidP="00A7788F">
      <w:pPr>
        <w:spacing w:after="0" w:line="312" w:lineRule="auto"/>
        <w:ind w:firstLine="567"/>
        <w:jc w:val="both"/>
        <w:rPr>
          <w:rFonts w:ascii="Times New Roman" w:hAnsi="Times New Roman" w:cs="Times New Roman"/>
          <w:sz w:val="26"/>
          <w:szCs w:val="26"/>
        </w:rPr>
      </w:pPr>
    </w:p>
    <w:p w14:paraId="0E0B7B46" w14:textId="3708C176" w:rsidR="00EF5F1C" w:rsidRDefault="00EF5F1C" w:rsidP="00A7788F">
      <w:pPr>
        <w:spacing w:after="0" w:line="312" w:lineRule="auto"/>
        <w:ind w:left="567" w:firstLine="567"/>
        <w:jc w:val="both"/>
        <w:rPr>
          <w:rFonts w:ascii="Times New Roman" w:hAnsi="Times New Roman" w:cs="Times New Roman"/>
          <w:sz w:val="26"/>
          <w:szCs w:val="26"/>
        </w:rPr>
      </w:pPr>
      <w:r w:rsidRPr="00A7788F">
        <w:rPr>
          <w:rFonts w:ascii="Times New Roman" w:hAnsi="Times New Roman" w:cs="Times New Roman"/>
          <w:sz w:val="26"/>
          <w:szCs w:val="26"/>
        </w:rPr>
        <w:lastRenderedPageBreak/>
        <w:t>…пусть только Верещагин доведет начатое дело до конца, и нам нечего будет тужить и беспокоиться: та небывалая, несравненная картинная галерея, какой требовала война, будет создана русским искусством, и великие дни великой русской истории 77 года навеки будут за</w:t>
      </w:r>
      <w:r w:rsidR="00F60F8D" w:rsidRPr="00A7788F">
        <w:rPr>
          <w:rFonts w:ascii="Times New Roman" w:hAnsi="Times New Roman" w:cs="Times New Roman"/>
          <w:sz w:val="26"/>
          <w:szCs w:val="26"/>
        </w:rPr>
        <w:t>несены на несокрушимые скрижали</w:t>
      </w:r>
      <w:r w:rsidRPr="00A7788F">
        <w:rPr>
          <w:rFonts w:ascii="Times New Roman" w:hAnsi="Times New Roman" w:cs="Times New Roman"/>
          <w:sz w:val="26"/>
          <w:szCs w:val="26"/>
        </w:rPr>
        <w:t xml:space="preserve"> </w:t>
      </w:r>
      <w:r w:rsidR="00E35E8D" w:rsidRPr="00A7788F">
        <w:rPr>
          <w:rFonts w:ascii="Times New Roman" w:hAnsi="Times New Roman" w:cs="Times New Roman"/>
          <w:sz w:val="26"/>
          <w:szCs w:val="26"/>
        </w:rPr>
        <w:t>[</w:t>
      </w:r>
      <w:r w:rsidR="00F60F8D" w:rsidRPr="00A7788F">
        <w:rPr>
          <w:rFonts w:ascii="Times New Roman" w:hAnsi="Times New Roman" w:cs="Times New Roman"/>
          <w:sz w:val="26"/>
          <w:szCs w:val="26"/>
        </w:rPr>
        <w:t>Стасов</w:t>
      </w:r>
      <w:r w:rsidRPr="00A7788F">
        <w:rPr>
          <w:rFonts w:ascii="Times New Roman" w:hAnsi="Times New Roman" w:cs="Times New Roman"/>
          <w:sz w:val="26"/>
          <w:szCs w:val="26"/>
        </w:rPr>
        <w:t xml:space="preserve"> 1937</w:t>
      </w:r>
      <w:r w:rsidR="00C73DEA">
        <w:rPr>
          <w:rFonts w:ascii="Times New Roman" w:hAnsi="Times New Roman" w:cs="Times New Roman"/>
          <w:sz w:val="26"/>
          <w:szCs w:val="26"/>
        </w:rPr>
        <w:t>а</w:t>
      </w:r>
      <w:r w:rsidRPr="00A7788F">
        <w:rPr>
          <w:rFonts w:ascii="Times New Roman" w:hAnsi="Times New Roman" w:cs="Times New Roman"/>
          <w:sz w:val="26"/>
          <w:szCs w:val="26"/>
        </w:rPr>
        <w:t>:</w:t>
      </w:r>
      <w:r w:rsidRPr="00A7788F">
        <w:rPr>
          <w:rFonts w:ascii="Times New Roman" w:hAnsi="Times New Roman" w:cs="Times New Roman"/>
          <w:i/>
          <w:sz w:val="26"/>
          <w:szCs w:val="26"/>
        </w:rPr>
        <w:t xml:space="preserve"> </w:t>
      </w:r>
      <w:r w:rsidRPr="00A7788F">
        <w:rPr>
          <w:rFonts w:ascii="Times New Roman" w:hAnsi="Times New Roman" w:cs="Times New Roman"/>
          <w:sz w:val="26"/>
          <w:szCs w:val="26"/>
        </w:rPr>
        <w:t>320).</w:t>
      </w:r>
    </w:p>
    <w:p w14:paraId="65F2978B" w14:textId="77777777" w:rsidR="009A68D8" w:rsidRPr="00A7788F" w:rsidRDefault="009A68D8" w:rsidP="00A7788F">
      <w:pPr>
        <w:spacing w:after="0" w:line="312" w:lineRule="auto"/>
        <w:ind w:left="567" w:firstLine="567"/>
        <w:jc w:val="both"/>
        <w:rPr>
          <w:rFonts w:ascii="Times New Roman" w:hAnsi="Times New Roman" w:cs="Times New Roman"/>
          <w:sz w:val="26"/>
          <w:szCs w:val="26"/>
        </w:rPr>
      </w:pPr>
    </w:p>
    <w:p w14:paraId="6984D33E" w14:textId="231C3438" w:rsidR="00EF5F1C" w:rsidRDefault="00EF5F1C" w:rsidP="008257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Напротив, цесаревич Александр Александрович писал художнику А.П. Боголюбову 21 декабря 1879 г. в Париж: </w:t>
      </w:r>
    </w:p>
    <w:p w14:paraId="0C0C04D0" w14:textId="77777777" w:rsidR="0082578F" w:rsidRPr="00A7788F" w:rsidRDefault="0082578F" w:rsidP="0082578F">
      <w:pPr>
        <w:spacing w:after="0" w:line="312" w:lineRule="auto"/>
        <w:ind w:firstLine="567"/>
        <w:jc w:val="both"/>
        <w:rPr>
          <w:rFonts w:ascii="Times New Roman" w:hAnsi="Times New Roman" w:cs="Times New Roman"/>
          <w:sz w:val="26"/>
          <w:szCs w:val="26"/>
        </w:rPr>
      </w:pPr>
    </w:p>
    <w:p w14:paraId="27A8CED0" w14:textId="51CD0B77" w:rsidR="00EF5F1C" w:rsidRDefault="00EF5F1C" w:rsidP="00A7788F">
      <w:pPr>
        <w:spacing w:after="0" w:line="312" w:lineRule="auto"/>
        <w:ind w:left="567" w:firstLine="567"/>
        <w:jc w:val="both"/>
        <w:rPr>
          <w:rFonts w:ascii="Times New Roman" w:hAnsi="Times New Roman" w:cs="Times New Roman"/>
          <w:sz w:val="26"/>
          <w:szCs w:val="26"/>
        </w:rPr>
      </w:pPr>
      <w:r w:rsidRPr="00A7788F">
        <w:rPr>
          <w:rFonts w:ascii="Times New Roman" w:hAnsi="Times New Roman" w:cs="Times New Roman"/>
          <w:sz w:val="26"/>
          <w:szCs w:val="26"/>
        </w:rPr>
        <w:t>Сегодня я получил… каталог картинам Верещагина</w:t>
      </w:r>
      <w:r w:rsidR="009A68D8">
        <w:rPr>
          <w:rFonts w:ascii="Times New Roman" w:hAnsi="Times New Roman" w:cs="Times New Roman"/>
          <w:sz w:val="26"/>
          <w:szCs w:val="26"/>
        </w:rPr>
        <w:t>…</w:t>
      </w:r>
      <w:r w:rsidRPr="00A7788F">
        <w:rPr>
          <w:rFonts w:ascii="Times New Roman" w:hAnsi="Times New Roman" w:cs="Times New Roman"/>
          <w:sz w:val="26"/>
          <w:szCs w:val="26"/>
        </w:rPr>
        <w:t xml:space="preserve"> Читая каталог картинам Верещагина, а в особенности тексты к ним, я не могу скрыть, что было противно читать всегдашние его тенденциозности, противные национальному самолюбию… Жаль, что </w:t>
      </w:r>
      <w:r w:rsidRPr="00A7788F">
        <w:rPr>
          <w:rFonts w:ascii="Times New Roman" w:hAnsi="Times New Roman" w:cs="Times New Roman"/>
          <w:i/>
          <w:sz w:val="26"/>
          <w:szCs w:val="26"/>
        </w:rPr>
        <w:t>это будут единственные картины в воспоминание славной войны 1877</w:t>
      </w:r>
      <w:r w:rsidR="002568F5">
        <w:rPr>
          <w:rFonts w:ascii="Times New Roman" w:hAnsi="Times New Roman" w:cs="Times New Roman"/>
          <w:i/>
          <w:sz w:val="26"/>
          <w:szCs w:val="26"/>
        </w:rPr>
        <w:t>—</w:t>
      </w:r>
      <w:r w:rsidRPr="00A7788F">
        <w:rPr>
          <w:rFonts w:ascii="Times New Roman" w:hAnsi="Times New Roman" w:cs="Times New Roman"/>
          <w:i/>
          <w:sz w:val="26"/>
          <w:szCs w:val="26"/>
        </w:rPr>
        <w:t>78 гг., и это все, что мы оставим нашему потомству</w:t>
      </w:r>
      <w:r w:rsidRPr="00A7788F">
        <w:rPr>
          <w:rFonts w:ascii="Times New Roman" w:hAnsi="Times New Roman" w:cs="Times New Roman"/>
          <w:sz w:val="26"/>
          <w:szCs w:val="26"/>
        </w:rPr>
        <w:t xml:space="preserve"> </w:t>
      </w:r>
      <w:r w:rsidR="00D94063">
        <w:rPr>
          <w:rFonts w:ascii="Times New Roman" w:hAnsi="Times New Roman" w:cs="Times New Roman"/>
          <w:sz w:val="26"/>
          <w:szCs w:val="26"/>
        </w:rPr>
        <w:t>(курсив мой.</w:t>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w:t>
      </w:r>
      <w:r w:rsidRPr="00A7788F">
        <w:rPr>
          <w:rFonts w:ascii="Times New Roman" w:hAnsi="Times New Roman" w:cs="Times New Roman"/>
          <w:i/>
          <w:sz w:val="26"/>
          <w:szCs w:val="26"/>
        </w:rPr>
        <w:t>А.</w:t>
      </w:r>
      <w:r w:rsidR="00D94063">
        <w:rPr>
          <w:rFonts w:ascii="Times New Roman" w:hAnsi="Times New Roman" w:cs="Times New Roman"/>
          <w:i/>
          <w:sz w:val="26"/>
          <w:szCs w:val="26"/>
        </w:rPr>
        <w:t> </w:t>
      </w:r>
      <w:r w:rsidRPr="00A7788F">
        <w:rPr>
          <w:rFonts w:ascii="Times New Roman" w:hAnsi="Times New Roman" w:cs="Times New Roman"/>
          <w:i/>
          <w:sz w:val="26"/>
          <w:szCs w:val="26"/>
        </w:rPr>
        <w:t>Т.</w:t>
      </w:r>
      <w:r w:rsidR="00D94063">
        <w:rPr>
          <w:rFonts w:ascii="Times New Roman" w:hAnsi="Times New Roman" w:cs="Times New Roman"/>
          <w:sz w:val="26"/>
          <w:szCs w:val="26"/>
        </w:rPr>
        <w:t>)</w:t>
      </w:r>
      <w:r w:rsidRPr="00A7788F">
        <w:rPr>
          <w:rFonts w:ascii="Times New Roman" w:hAnsi="Times New Roman" w:cs="Times New Roman"/>
          <w:sz w:val="26"/>
          <w:szCs w:val="26"/>
        </w:rPr>
        <w:t xml:space="preserve"> </w:t>
      </w:r>
      <w:r w:rsidR="00E35E8D" w:rsidRPr="00A7788F">
        <w:rPr>
          <w:rFonts w:ascii="Times New Roman" w:hAnsi="Times New Roman" w:cs="Times New Roman"/>
          <w:sz w:val="26"/>
          <w:szCs w:val="26"/>
        </w:rPr>
        <w:t>[</w:t>
      </w:r>
      <w:r w:rsidR="00F60F8D" w:rsidRPr="00A7788F">
        <w:rPr>
          <w:rFonts w:ascii="Times New Roman" w:hAnsi="Times New Roman" w:cs="Times New Roman"/>
          <w:sz w:val="26"/>
          <w:szCs w:val="26"/>
        </w:rPr>
        <w:t>Письма</w:t>
      </w:r>
      <w:r w:rsidR="0082578F">
        <w:rPr>
          <w:rFonts w:ascii="Times New Roman" w:hAnsi="Times New Roman" w:cs="Times New Roman"/>
          <w:sz w:val="26"/>
          <w:szCs w:val="26"/>
        </w:rPr>
        <w:t xml:space="preserve"> императора</w:t>
      </w:r>
      <w:r w:rsidRPr="00A7788F">
        <w:rPr>
          <w:rFonts w:ascii="Times New Roman" w:hAnsi="Times New Roman" w:cs="Times New Roman"/>
          <w:sz w:val="26"/>
          <w:szCs w:val="26"/>
        </w:rPr>
        <w:t xml:space="preserve"> 1900:</w:t>
      </w:r>
      <w:r w:rsidRPr="00A7788F">
        <w:rPr>
          <w:rFonts w:ascii="Times New Roman" w:hAnsi="Times New Roman" w:cs="Times New Roman"/>
          <w:i/>
          <w:sz w:val="26"/>
          <w:szCs w:val="26"/>
        </w:rPr>
        <w:t xml:space="preserve"> </w:t>
      </w:r>
      <w:r w:rsidR="00F60F8D" w:rsidRPr="00A7788F">
        <w:rPr>
          <w:rFonts w:ascii="Times New Roman" w:hAnsi="Times New Roman" w:cs="Times New Roman"/>
          <w:sz w:val="26"/>
          <w:szCs w:val="26"/>
        </w:rPr>
        <w:t>12</w:t>
      </w:r>
      <w:r w:rsidR="0082578F">
        <w:rPr>
          <w:rFonts w:ascii="Times New Roman" w:hAnsi="Times New Roman" w:cs="Times New Roman"/>
          <w:sz w:val="26"/>
          <w:szCs w:val="26"/>
        </w:rPr>
        <w:t>—</w:t>
      </w:r>
      <w:r w:rsidRPr="00A7788F">
        <w:rPr>
          <w:rFonts w:ascii="Times New Roman" w:hAnsi="Times New Roman" w:cs="Times New Roman"/>
          <w:sz w:val="26"/>
          <w:szCs w:val="26"/>
        </w:rPr>
        <w:t>13</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w:t>
      </w:r>
      <w:r w:rsidR="00F56F87" w:rsidRPr="00A7788F">
        <w:rPr>
          <w:rFonts w:ascii="Times New Roman" w:hAnsi="Times New Roman" w:cs="Times New Roman"/>
          <w:sz w:val="26"/>
          <w:szCs w:val="26"/>
        </w:rPr>
        <w:t xml:space="preserve"> </w:t>
      </w:r>
    </w:p>
    <w:p w14:paraId="7A9AE3A5" w14:textId="77777777" w:rsidR="0082578F" w:rsidRPr="00A7788F" w:rsidRDefault="0082578F" w:rsidP="00A7788F">
      <w:pPr>
        <w:spacing w:after="0" w:line="312" w:lineRule="auto"/>
        <w:ind w:left="567" w:firstLine="567"/>
        <w:jc w:val="both"/>
        <w:rPr>
          <w:rFonts w:ascii="Times New Roman" w:hAnsi="Times New Roman" w:cs="Times New Roman"/>
          <w:sz w:val="26"/>
          <w:szCs w:val="26"/>
        </w:rPr>
      </w:pPr>
    </w:p>
    <w:p w14:paraId="1212BA83" w14:textId="6201288D" w:rsidR="00F60F8D" w:rsidRPr="00A7788F" w:rsidRDefault="00EF5F1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 этом письме примечательно сразу несколько обстоятельств: во-первых, произведения Верещагина </w:t>
      </w:r>
      <w:r w:rsidR="009A68D8">
        <w:rPr>
          <w:rFonts w:ascii="Times New Roman" w:hAnsi="Times New Roman" w:cs="Times New Roman"/>
          <w:sz w:val="26"/>
          <w:szCs w:val="26"/>
        </w:rPr>
        <w:t>(</w:t>
      </w:r>
      <w:r w:rsidRPr="00A7788F">
        <w:rPr>
          <w:rFonts w:ascii="Times New Roman" w:hAnsi="Times New Roman" w:cs="Times New Roman"/>
          <w:sz w:val="26"/>
          <w:szCs w:val="26"/>
        </w:rPr>
        <w:t xml:space="preserve">несмотря на то что в это время </w:t>
      </w:r>
      <w:r w:rsidR="009A68D8">
        <w:rPr>
          <w:rFonts w:ascii="Times New Roman" w:hAnsi="Times New Roman" w:cs="Times New Roman"/>
          <w:sz w:val="26"/>
          <w:szCs w:val="26"/>
        </w:rPr>
        <w:t xml:space="preserve">был </w:t>
      </w:r>
      <w:r w:rsidRPr="00A7788F">
        <w:rPr>
          <w:rFonts w:ascii="Times New Roman" w:hAnsi="Times New Roman" w:cs="Times New Roman"/>
          <w:sz w:val="26"/>
          <w:szCs w:val="26"/>
        </w:rPr>
        <w:t>заказан целому ряду художников ряд полотен и официальные полотна на соответствующие сюжеты будут активно создаваться на протяжении 1880-х</w:t>
      </w:r>
      <w:r w:rsidR="009A68D8">
        <w:rPr>
          <w:rFonts w:ascii="Times New Roman" w:hAnsi="Times New Roman" w:cs="Times New Roman"/>
          <w:sz w:val="26"/>
          <w:szCs w:val="26"/>
        </w:rPr>
        <w:t>)</w:t>
      </w:r>
      <w:r w:rsidRPr="00A7788F">
        <w:rPr>
          <w:rFonts w:ascii="Times New Roman" w:hAnsi="Times New Roman" w:cs="Times New Roman"/>
          <w:sz w:val="26"/>
          <w:szCs w:val="26"/>
        </w:rPr>
        <w:t xml:space="preserve"> рассматриваются как «единственные картины». Иначе говоря, только они относятся к значимым произведениям искусства. Во-вторых, адресатом письма является А.П. Боголюбов, не только художник, весьма близкий к императорской фамилии, выполнявший своего рода роль русского «агента» в художественном мире Франции, но одновременно и один из живописцев, принявших участие в войне 1877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1878 гг., создавший сер</w:t>
      </w:r>
      <w:r w:rsidR="009A68D8">
        <w:rPr>
          <w:rFonts w:ascii="Times New Roman" w:hAnsi="Times New Roman" w:cs="Times New Roman"/>
          <w:sz w:val="26"/>
          <w:szCs w:val="26"/>
        </w:rPr>
        <w:t>и</w:t>
      </w:r>
      <w:r w:rsidRPr="00A7788F">
        <w:rPr>
          <w:rFonts w:ascii="Times New Roman" w:hAnsi="Times New Roman" w:cs="Times New Roman"/>
          <w:sz w:val="26"/>
          <w:szCs w:val="26"/>
        </w:rPr>
        <w:t xml:space="preserve">ю рисунков, которые в конце 1870-х были фототипическим способом изданы в Петербурге </w:t>
      </w:r>
      <w:r w:rsidR="00E35E8D" w:rsidRPr="00A7788F">
        <w:rPr>
          <w:rFonts w:ascii="Times New Roman" w:hAnsi="Times New Roman" w:cs="Times New Roman"/>
          <w:sz w:val="26"/>
          <w:szCs w:val="26"/>
        </w:rPr>
        <w:t>[</w:t>
      </w:r>
      <w:r w:rsidRPr="00A7788F">
        <w:rPr>
          <w:rFonts w:ascii="Times New Roman" w:hAnsi="Times New Roman" w:cs="Times New Roman"/>
          <w:sz w:val="26"/>
          <w:szCs w:val="26"/>
        </w:rPr>
        <w:t>Эпизоды</w:t>
      </w:r>
      <w:r w:rsidR="0082578F">
        <w:rPr>
          <w:rFonts w:ascii="Times New Roman" w:hAnsi="Times New Roman" w:cs="Times New Roman"/>
          <w:sz w:val="26"/>
          <w:szCs w:val="26"/>
        </w:rPr>
        <w:t xml:space="preserve"> войны..</w:t>
      </w:r>
      <w:r w:rsidRPr="00A7788F">
        <w:rPr>
          <w:rFonts w:ascii="Times New Roman" w:hAnsi="Times New Roman" w:cs="Times New Roman"/>
          <w:sz w:val="26"/>
          <w:szCs w:val="26"/>
        </w:rPr>
        <w:t>.</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 xml:space="preserve">. Если работы Боголюбова, как можно предположить, не рассматривались в качестве «картин в воспоминание славной войны» в том числе и по сюжетной ограниченности (они были посвящены исключительно морякам; понятно, что роль флота в минувшей войне была весьма невелика), то гораздо более значимо, что цесаревич не </w:t>
      </w:r>
      <w:r w:rsidR="0061650C">
        <w:rPr>
          <w:rFonts w:ascii="Times New Roman" w:hAnsi="Times New Roman" w:cs="Times New Roman"/>
          <w:sz w:val="26"/>
          <w:szCs w:val="26"/>
        </w:rPr>
        <w:t>воспринимал</w:t>
      </w:r>
      <w:r w:rsidRPr="00A7788F">
        <w:rPr>
          <w:rFonts w:ascii="Times New Roman" w:hAnsi="Times New Roman" w:cs="Times New Roman"/>
          <w:sz w:val="26"/>
          <w:szCs w:val="26"/>
        </w:rPr>
        <w:t xml:space="preserve"> ни на тот момент, ни в перспективе в качестве значимого и творчество на соответствующие сюжеты В.Д. Поленова, который состоял при Рущукском отряде</w:t>
      </w:r>
      <w:r w:rsidR="0061650C">
        <w:rPr>
          <w:rFonts w:ascii="Times New Roman" w:hAnsi="Times New Roman" w:cs="Times New Roman"/>
          <w:sz w:val="26"/>
          <w:szCs w:val="26"/>
        </w:rPr>
        <w:t xml:space="preserve"> под</w:t>
      </w:r>
      <w:r w:rsidRPr="00A7788F">
        <w:rPr>
          <w:rFonts w:ascii="Times New Roman" w:hAnsi="Times New Roman" w:cs="Times New Roman"/>
          <w:sz w:val="26"/>
          <w:szCs w:val="26"/>
        </w:rPr>
        <w:t xml:space="preserve"> кома</w:t>
      </w:r>
      <w:r w:rsidR="00F60F8D" w:rsidRPr="00A7788F">
        <w:rPr>
          <w:rFonts w:ascii="Times New Roman" w:hAnsi="Times New Roman" w:cs="Times New Roman"/>
          <w:sz w:val="26"/>
          <w:szCs w:val="26"/>
        </w:rPr>
        <w:t>ндова</w:t>
      </w:r>
      <w:r w:rsidR="0061650C">
        <w:rPr>
          <w:rFonts w:ascii="Times New Roman" w:hAnsi="Times New Roman" w:cs="Times New Roman"/>
          <w:sz w:val="26"/>
          <w:szCs w:val="26"/>
        </w:rPr>
        <w:t>нием</w:t>
      </w:r>
      <w:r w:rsidR="00F60F8D" w:rsidRPr="00A7788F">
        <w:rPr>
          <w:rFonts w:ascii="Times New Roman" w:hAnsi="Times New Roman" w:cs="Times New Roman"/>
          <w:sz w:val="26"/>
          <w:szCs w:val="26"/>
        </w:rPr>
        <w:t xml:space="preserve"> Александр</w:t>
      </w:r>
      <w:r w:rsidR="0061650C">
        <w:rPr>
          <w:rFonts w:ascii="Times New Roman" w:hAnsi="Times New Roman" w:cs="Times New Roman"/>
          <w:sz w:val="26"/>
          <w:szCs w:val="26"/>
        </w:rPr>
        <w:t>а</w:t>
      </w:r>
      <w:r w:rsidR="00F60F8D" w:rsidRPr="00A7788F">
        <w:rPr>
          <w:rFonts w:ascii="Times New Roman" w:hAnsi="Times New Roman" w:cs="Times New Roman"/>
          <w:sz w:val="26"/>
          <w:szCs w:val="26"/>
        </w:rPr>
        <w:t xml:space="preserve"> Александрович</w:t>
      </w:r>
      <w:r w:rsidR="0061650C">
        <w:rPr>
          <w:rFonts w:ascii="Times New Roman" w:hAnsi="Times New Roman" w:cs="Times New Roman"/>
          <w:sz w:val="26"/>
          <w:szCs w:val="26"/>
        </w:rPr>
        <w:t>а</w:t>
      </w:r>
      <w:r w:rsidR="00F60F8D" w:rsidRPr="00A7788F">
        <w:rPr>
          <w:rFonts w:ascii="Times New Roman" w:hAnsi="Times New Roman" w:cs="Times New Roman"/>
          <w:sz w:val="26"/>
          <w:szCs w:val="26"/>
        </w:rPr>
        <w:t>.</w:t>
      </w:r>
    </w:p>
    <w:p w14:paraId="7389E8DC" w14:textId="506C4E97" w:rsidR="00F60F8D" w:rsidRPr="00A7788F" w:rsidRDefault="00EF5F1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Трудности, с которыми встретились живописцы при работе над сюжетами русско-турецкой войны при попытк</w:t>
      </w:r>
      <w:r w:rsidR="0061650C">
        <w:rPr>
          <w:rFonts w:ascii="Times New Roman" w:hAnsi="Times New Roman" w:cs="Times New Roman"/>
          <w:sz w:val="26"/>
          <w:szCs w:val="26"/>
        </w:rPr>
        <w:t>е</w:t>
      </w:r>
      <w:r w:rsidRPr="00A7788F">
        <w:rPr>
          <w:rFonts w:ascii="Times New Roman" w:hAnsi="Times New Roman" w:cs="Times New Roman"/>
          <w:sz w:val="26"/>
          <w:szCs w:val="26"/>
        </w:rPr>
        <w:t xml:space="preserve"> выйти за пределы официозной баталистики, характеризуют Передвижные художественные выставки 1878</w:t>
      </w:r>
      <w:r w:rsidR="0061650C">
        <w:rPr>
          <w:rFonts w:ascii="Times New Roman" w:hAnsi="Times New Roman" w:cs="Times New Roman"/>
          <w:sz w:val="26"/>
          <w:szCs w:val="26"/>
        </w:rPr>
        <w:t xml:space="preserve"> г.</w:t>
      </w:r>
      <w:r w:rsidRPr="00A7788F">
        <w:rPr>
          <w:rFonts w:ascii="Times New Roman" w:hAnsi="Times New Roman" w:cs="Times New Roman"/>
          <w:sz w:val="26"/>
          <w:szCs w:val="26"/>
        </w:rPr>
        <w:t xml:space="preserve"> и ближайших последующих годов. Прежде всего следует отметить малочисленность полотен на сюжеты, так или иначе </w:t>
      </w:r>
      <w:r w:rsidRPr="00A7788F">
        <w:rPr>
          <w:rFonts w:ascii="Times New Roman" w:hAnsi="Times New Roman" w:cs="Times New Roman"/>
          <w:sz w:val="26"/>
          <w:szCs w:val="26"/>
        </w:rPr>
        <w:lastRenderedPageBreak/>
        <w:t>связанные с войной. И.Н. Крамской писал И.Е. Репину 26</w:t>
      </w:r>
      <w:r w:rsidR="0061650C">
        <w:rPr>
          <w:rFonts w:ascii="Times New Roman" w:hAnsi="Times New Roman" w:cs="Times New Roman"/>
          <w:sz w:val="26"/>
          <w:szCs w:val="26"/>
        </w:rPr>
        <w:t xml:space="preserve"> марта </w:t>
      </w:r>
      <w:r w:rsidRPr="00A7788F">
        <w:rPr>
          <w:rFonts w:ascii="Times New Roman" w:hAnsi="Times New Roman" w:cs="Times New Roman"/>
          <w:sz w:val="26"/>
          <w:szCs w:val="26"/>
        </w:rPr>
        <w:t xml:space="preserve">1878 о </w:t>
      </w:r>
      <w:r w:rsidRPr="00A7788F">
        <w:rPr>
          <w:rFonts w:ascii="Times New Roman" w:hAnsi="Times New Roman" w:cs="Times New Roman"/>
          <w:sz w:val="26"/>
          <w:szCs w:val="26"/>
          <w:lang w:val="en-US"/>
        </w:rPr>
        <w:t>VI</w:t>
      </w:r>
      <w:r w:rsidRPr="00A7788F">
        <w:rPr>
          <w:rFonts w:ascii="Times New Roman" w:hAnsi="Times New Roman" w:cs="Times New Roman"/>
          <w:sz w:val="26"/>
          <w:szCs w:val="26"/>
        </w:rPr>
        <w:t xml:space="preserve"> выставке, открывшейся в начале марта того года, отмечая «</w:t>
      </w:r>
      <w:r w:rsidR="0061650C">
        <w:rPr>
          <w:rFonts w:ascii="Times New Roman" w:hAnsi="Times New Roman" w:cs="Times New Roman"/>
          <w:sz w:val="26"/>
          <w:szCs w:val="26"/>
        </w:rPr>
        <w:t>т</w:t>
      </w:r>
      <w:r w:rsidRPr="00A7788F">
        <w:rPr>
          <w:rFonts w:ascii="Times New Roman" w:hAnsi="Times New Roman" w:cs="Times New Roman"/>
          <w:sz w:val="26"/>
          <w:szCs w:val="26"/>
        </w:rPr>
        <w:t xml:space="preserve">ри вещи, в равной степени интересные и достойные. Клодта </w:t>
      </w:r>
      <w:r w:rsidR="0061650C" w:rsidRPr="00671856">
        <w:rPr>
          <w:rFonts w:ascii="Times New Roman" w:hAnsi="Times New Roman" w:cs="Times New Roman"/>
          <w:sz w:val="26"/>
          <w:szCs w:val="26"/>
        </w:rPr>
        <w:t>“</w:t>
      </w:r>
      <w:r w:rsidRPr="00A7788F">
        <w:rPr>
          <w:rFonts w:ascii="Times New Roman" w:hAnsi="Times New Roman" w:cs="Times New Roman"/>
          <w:sz w:val="26"/>
          <w:szCs w:val="26"/>
        </w:rPr>
        <w:t>Прощание перед отъездом</w:t>
      </w:r>
      <w:r w:rsidR="0061650C" w:rsidRPr="00671856">
        <w:rPr>
          <w:rFonts w:ascii="Times New Roman" w:hAnsi="Times New Roman" w:cs="Times New Roman"/>
          <w:sz w:val="26"/>
          <w:szCs w:val="26"/>
        </w:rPr>
        <w:t>”</w:t>
      </w:r>
      <w:r w:rsidRPr="00A7788F">
        <w:rPr>
          <w:rFonts w:ascii="Times New Roman" w:hAnsi="Times New Roman" w:cs="Times New Roman"/>
          <w:sz w:val="26"/>
          <w:szCs w:val="26"/>
          <w:vertAlign w:val="superscript"/>
        </w:rPr>
        <w:footnoteReference w:id="203"/>
      </w:r>
      <w:r w:rsidRPr="00A7788F">
        <w:rPr>
          <w:rFonts w:ascii="Times New Roman" w:hAnsi="Times New Roman" w:cs="Times New Roman"/>
          <w:sz w:val="26"/>
          <w:szCs w:val="26"/>
        </w:rPr>
        <w:t xml:space="preserve">. Офицер уезжает, должно быть, в Болгарию, и сидит на диване с матерью. Очень мило. Маковского </w:t>
      </w:r>
      <w:r w:rsidR="0061650C" w:rsidRPr="0061650C">
        <w:rPr>
          <w:rFonts w:ascii="Times New Roman" w:hAnsi="Times New Roman" w:cs="Times New Roman"/>
          <w:sz w:val="26"/>
          <w:szCs w:val="26"/>
        </w:rPr>
        <w:t>“</w:t>
      </w:r>
      <w:r w:rsidRPr="00A7788F">
        <w:rPr>
          <w:rFonts w:ascii="Times New Roman" w:hAnsi="Times New Roman" w:cs="Times New Roman"/>
          <w:sz w:val="26"/>
          <w:szCs w:val="26"/>
        </w:rPr>
        <w:t>С ангелом!</w:t>
      </w:r>
      <w:r w:rsidR="0061650C" w:rsidRPr="0061650C">
        <w:rPr>
          <w:rFonts w:ascii="Times New Roman" w:hAnsi="Times New Roman" w:cs="Times New Roman"/>
          <w:sz w:val="26"/>
          <w:szCs w:val="26"/>
        </w:rPr>
        <w:t>”</w:t>
      </w:r>
      <w:r w:rsidRPr="00A7788F">
        <w:rPr>
          <w:rFonts w:ascii="Times New Roman" w:hAnsi="Times New Roman" w:cs="Times New Roman"/>
          <w:sz w:val="26"/>
          <w:szCs w:val="26"/>
        </w:rPr>
        <w:t xml:space="preserve">… Васнецова </w:t>
      </w:r>
      <w:r w:rsidR="0061650C" w:rsidRPr="0061650C">
        <w:rPr>
          <w:rFonts w:ascii="Times New Roman" w:hAnsi="Times New Roman" w:cs="Times New Roman"/>
          <w:sz w:val="26"/>
          <w:szCs w:val="26"/>
        </w:rPr>
        <w:t>“</w:t>
      </w:r>
      <w:r w:rsidRPr="00A7788F">
        <w:rPr>
          <w:rFonts w:ascii="Times New Roman" w:hAnsi="Times New Roman" w:cs="Times New Roman"/>
          <w:sz w:val="26"/>
          <w:szCs w:val="26"/>
        </w:rPr>
        <w:t>Чтение телеграммы</w:t>
      </w:r>
      <w:r w:rsidR="0061650C" w:rsidRPr="0061650C">
        <w:rPr>
          <w:rFonts w:ascii="Times New Roman" w:hAnsi="Times New Roman" w:cs="Times New Roman"/>
          <w:sz w:val="26"/>
          <w:szCs w:val="26"/>
        </w:rPr>
        <w:t>”</w:t>
      </w:r>
      <w:r w:rsidRPr="00A7788F">
        <w:rPr>
          <w:rFonts w:ascii="Times New Roman" w:hAnsi="Times New Roman" w:cs="Times New Roman"/>
          <w:sz w:val="26"/>
          <w:szCs w:val="26"/>
          <w:vertAlign w:val="superscript"/>
        </w:rPr>
        <w:footnoteReference w:id="204"/>
      </w:r>
      <w:r w:rsidRPr="00A7788F">
        <w:rPr>
          <w:rFonts w:ascii="Times New Roman" w:hAnsi="Times New Roman" w:cs="Times New Roman"/>
          <w:sz w:val="26"/>
          <w:szCs w:val="26"/>
        </w:rPr>
        <w:t xml:space="preserve"> очень типично и жизненно. Мне эта картинка очень нравится, но зато все остальное, боже мой!!! Нет, нехорошо, этак он никогда ничего не продаст, будет вечно бегать и нюхать: нет ли где деревяшки?</w:t>
      </w:r>
      <w:r w:rsidRPr="00A7788F">
        <w:rPr>
          <w:rFonts w:ascii="Times New Roman" w:hAnsi="Times New Roman" w:cs="Times New Roman"/>
          <w:sz w:val="26"/>
          <w:szCs w:val="26"/>
          <w:vertAlign w:val="superscript"/>
        </w:rPr>
        <w:footnoteReference w:id="205"/>
      </w:r>
      <w:r w:rsidRPr="00A7788F">
        <w:rPr>
          <w:rFonts w:ascii="Times New Roman" w:hAnsi="Times New Roman" w:cs="Times New Roman"/>
          <w:sz w:val="26"/>
          <w:szCs w:val="26"/>
        </w:rPr>
        <w:t xml:space="preserve">» </w:t>
      </w:r>
      <w:r w:rsidR="00E35E8D" w:rsidRPr="00A7788F">
        <w:rPr>
          <w:rFonts w:ascii="Times New Roman" w:hAnsi="Times New Roman" w:cs="Times New Roman"/>
          <w:sz w:val="26"/>
          <w:szCs w:val="26"/>
        </w:rPr>
        <w:t>[</w:t>
      </w:r>
      <w:r w:rsidR="00F60F8D" w:rsidRPr="00A7788F">
        <w:rPr>
          <w:rFonts w:ascii="Times New Roman" w:hAnsi="Times New Roman" w:cs="Times New Roman"/>
          <w:sz w:val="26"/>
          <w:szCs w:val="26"/>
        </w:rPr>
        <w:t>Крамской</w:t>
      </w:r>
      <w:r w:rsidRPr="00A7788F">
        <w:rPr>
          <w:rFonts w:ascii="Times New Roman" w:hAnsi="Times New Roman" w:cs="Times New Roman"/>
          <w:sz w:val="26"/>
          <w:szCs w:val="26"/>
        </w:rPr>
        <w:t xml:space="preserve"> 2014:</w:t>
      </w:r>
      <w:r w:rsidRPr="00A7788F">
        <w:rPr>
          <w:rFonts w:ascii="Times New Roman" w:hAnsi="Times New Roman" w:cs="Times New Roman"/>
          <w:i/>
          <w:sz w:val="26"/>
          <w:szCs w:val="26"/>
        </w:rPr>
        <w:t xml:space="preserve"> </w:t>
      </w:r>
      <w:r w:rsidRPr="00A7788F">
        <w:rPr>
          <w:rFonts w:ascii="Times New Roman" w:hAnsi="Times New Roman" w:cs="Times New Roman"/>
          <w:sz w:val="26"/>
          <w:szCs w:val="26"/>
        </w:rPr>
        <w:t>275</w:t>
      </w:r>
      <w:r w:rsidR="00C73DEA">
        <w:rPr>
          <w:rFonts w:ascii="Times New Roman" w:hAnsi="Times New Roman" w:cs="Times New Roman"/>
          <w:sz w:val="26"/>
          <w:szCs w:val="26"/>
        </w:rPr>
        <w:t>—</w:t>
      </w:r>
      <w:r w:rsidRPr="00A7788F">
        <w:rPr>
          <w:rFonts w:ascii="Times New Roman" w:hAnsi="Times New Roman" w:cs="Times New Roman"/>
          <w:sz w:val="26"/>
          <w:szCs w:val="26"/>
        </w:rPr>
        <w:t xml:space="preserve">276). Из 103 произведений, выставленных в 1878 г. </w:t>
      </w:r>
      <w:r w:rsidR="0061650C">
        <w:rPr>
          <w:rFonts w:ascii="Times New Roman" w:hAnsi="Times New Roman" w:cs="Times New Roman"/>
          <w:sz w:val="26"/>
          <w:szCs w:val="26"/>
        </w:rPr>
        <w:t>(</w:t>
      </w:r>
      <w:r w:rsidRPr="00A7788F">
        <w:rPr>
          <w:rFonts w:ascii="Times New Roman" w:hAnsi="Times New Roman" w:cs="Times New Roman"/>
          <w:sz w:val="26"/>
          <w:szCs w:val="26"/>
        </w:rPr>
        <w:t xml:space="preserve">см. каталог выставки: </w:t>
      </w:r>
      <w:r w:rsidR="0061650C" w:rsidRPr="00A7788F">
        <w:rPr>
          <w:rFonts w:ascii="Times New Roman" w:hAnsi="Times New Roman" w:cs="Times New Roman"/>
          <w:sz w:val="26"/>
          <w:szCs w:val="26"/>
        </w:rPr>
        <w:t>[</w:t>
      </w:r>
      <w:r w:rsidRPr="00A7788F">
        <w:rPr>
          <w:rFonts w:ascii="Times New Roman" w:hAnsi="Times New Roman" w:cs="Times New Roman"/>
          <w:sz w:val="26"/>
          <w:szCs w:val="26"/>
        </w:rPr>
        <w:t>Товарищество</w:t>
      </w:r>
      <w:r w:rsidR="00373E0E">
        <w:rPr>
          <w:rFonts w:ascii="Times New Roman" w:hAnsi="Times New Roman" w:cs="Times New Roman"/>
          <w:sz w:val="26"/>
          <w:szCs w:val="26"/>
        </w:rPr>
        <w:t>…</w:t>
      </w:r>
      <w:r w:rsidRPr="00A7788F">
        <w:rPr>
          <w:rFonts w:ascii="Times New Roman" w:hAnsi="Times New Roman" w:cs="Times New Roman"/>
          <w:sz w:val="26"/>
          <w:szCs w:val="26"/>
        </w:rPr>
        <w:t xml:space="preserve"> 1987:</w:t>
      </w:r>
      <w:r w:rsidRPr="00A7788F">
        <w:rPr>
          <w:rFonts w:ascii="Times New Roman" w:hAnsi="Times New Roman" w:cs="Times New Roman"/>
          <w:i/>
          <w:sz w:val="26"/>
          <w:szCs w:val="26"/>
        </w:rPr>
        <w:t xml:space="preserve"> </w:t>
      </w:r>
      <w:r w:rsidR="00F60F8D" w:rsidRPr="00A7788F">
        <w:rPr>
          <w:rFonts w:ascii="Times New Roman" w:hAnsi="Times New Roman" w:cs="Times New Roman"/>
          <w:sz w:val="26"/>
          <w:szCs w:val="26"/>
        </w:rPr>
        <w:t>150</w:t>
      </w:r>
      <w:r w:rsidR="00373E0E">
        <w:rPr>
          <w:rFonts w:ascii="Times New Roman" w:hAnsi="Times New Roman" w:cs="Times New Roman"/>
          <w:sz w:val="26"/>
          <w:szCs w:val="26"/>
        </w:rPr>
        <w:t>—</w:t>
      </w:r>
      <w:r w:rsidRPr="00A7788F">
        <w:rPr>
          <w:rFonts w:ascii="Times New Roman" w:hAnsi="Times New Roman" w:cs="Times New Roman"/>
          <w:sz w:val="26"/>
          <w:szCs w:val="26"/>
        </w:rPr>
        <w:t>157</w:t>
      </w:r>
      <w:r w:rsidR="00544DBB" w:rsidRPr="00A7788F">
        <w:rPr>
          <w:rFonts w:ascii="Times New Roman" w:hAnsi="Times New Roman" w:cs="Times New Roman"/>
          <w:sz w:val="26"/>
          <w:szCs w:val="26"/>
        </w:rPr>
        <w:t>]</w:t>
      </w:r>
      <w:r w:rsidR="0061650C">
        <w:rPr>
          <w:rFonts w:ascii="Times New Roman" w:hAnsi="Times New Roman" w:cs="Times New Roman"/>
          <w:sz w:val="26"/>
          <w:szCs w:val="26"/>
        </w:rPr>
        <w:t>)</w:t>
      </w:r>
      <w:r w:rsidRPr="00A7788F">
        <w:rPr>
          <w:rFonts w:ascii="Times New Roman" w:hAnsi="Times New Roman" w:cs="Times New Roman"/>
          <w:sz w:val="26"/>
          <w:szCs w:val="26"/>
        </w:rPr>
        <w:t xml:space="preserve">, таким образом, к сюжетам только что минувшей войны и связанным с ними относились только две картины, причем обе трактовали бытовые сюжеты, отражение войны на мирной жизни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взламывающей по</w:t>
      </w:r>
      <w:r w:rsidR="00F60F8D" w:rsidRPr="00A7788F">
        <w:rPr>
          <w:rFonts w:ascii="Times New Roman" w:hAnsi="Times New Roman" w:cs="Times New Roman"/>
          <w:sz w:val="26"/>
          <w:szCs w:val="26"/>
        </w:rPr>
        <w:t>следнюю или приносящ</w:t>
      </w:r>
      <w:r w:rsidR="0061650C">
        <w:rPr>
          <w:rFonts w:ascii="Times New Roman" w:hAnsi="Times New Roman" w:cs="Times New Roman"/>
          <w:sz w:val="26"/>
          <w:szCs w:val="26"/>
        </w:rPr>
        <w:t>ей</w:t>
      </w:r>
      <w:r w:rsidR="00F60F8D" w:rsidRPr="00A7788F">
        <w:rPr>
          <w:rFonts w:ascii="Times New Roman" w:hAnsi="Times New Roman" w:cs="Times New Roman"/>
          <w:sz w:val="26"/>
          <w:szCs w:val="26"/>
        </w:rPr>
        <w:t xml:space="preserve"> тревогу.</w:t>
      </w:r>
    </w:p>
    <w:p w14:paraId="0CB745BF" w14:textId="167D14CE" w:rsidR="00EF5F1C" w:rsidRDefault="00EF5F1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Еще более любопытно, что на </w:t>
      </w:r>
      <w:r w:rsidRPr="00A7788F">
        <w:rPr>
          <w:rFonts w:ascii="Times New Roman" w:hAnsi="Times New Roman" w:cs="Times New Roman"/>
          <w:sz w:val="26"/>
          <w:szCs w:val="26"/>
          <w:lang w:val="en-US"/>
        </w:rPr>
        <w:t>VI</w:t>
      </w:r>
      <w:r w:rsidRPr="00A7788F">
        <w:rPr>
          <w:rFonts w:ascii="Times New Roman" w:hAnsi="Times New Roman" w:cs="Times New Roman"/>
          <w:sz w:val="26"/>
          <w:szCs w:val="26"/>
        </w:rPr>
        <w:t xml:space="preserve"> и </w:t>
      </w:r>
      <w:r w:rsidRPr="00A7788F">
        <w:rPr>
          <w:rFonts w:ascii="Times New Roman" w:hAnsi="Times New Roman" w:cs="Times New Roman"/>
          <w:sz w:val="26"/>
          <w:szCs w:val="26"/>
          <w:lang w:val="en-US"/>
        </w:rPr>
        <w:t>VII</w:t>
      </w:r>
      <w:r w:rsidRPr="00A7788F">
        <w:rPr>
          <w:rFonts w:ascii="Times New Roman" w:hAnsi="Times New Roman" w:cs="Times New Roman"/>
          <w:sz w:val="26"/>
          <w:szCs w:val="26"/>
        </w:rPr>
        <w:t xml:space="preserve"> выставках представлял свои работы В.Д. Поленов, ставший членом ТПХВ 27</w:t>
      </w:r>
      <w:r w:rsidR="0061650C">
        <w:rPr>
          <w:rFonts w:ascii="Times New Roman" w:hAnsi="Times New Roman" w:cs="Times New Roman"/>
          <w:sz w:val="26"/>
          <w:szCs w:val="26"/>
        </w:rPr>
        <w:t xml:space="preserve"> мая </w:t>
      </w:r>
      <w:r w:rsidRPr="00A7788F">
        <w:rPr>
          <w:rFonts w:ascii="Times New Roman" w:hAnsi="Times New Roman" w:cs="Times New Roman"/>
          <w:sz w:val="26"/>
          <w:szCs w:val="26"/>
        </w:rPr>
        <w:t xml:space="preserve">1878 г. Вернувшийся с войны и ранее побывавший добровольцем в Сербии в 1876 г., близкий к славянофилам, он не выставляет работы связанные с военными сюжетами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напротив, в 1878 г. он представит только что написанный «Московский дворик» (1878, ГТГ), ставший одной из наиболее известных работ художника, а в следующем году </w:t>
      </w:r>
      <w:r w:rsidR="0061650C">
        <w:rPr>
          <w:rFonts w:ascii="Times New Roman" w:hAnsi="Times New Roman" w:cs="Times New Roman"/>
          <w:sz w:val="26"/>
          <w:szCs w:val="26"/>
        </w:rPr>
        <w:t>— еще</w:t>
      </w:r>
      <w:r w:rsidRPr="00A7788F">
        <w:rPr>
          <w:rFonts w:ascii="Times New Roman" w:hAnsi="Times New Roman" w:cs="Times New Roman"/>
          <w:sz w:val="26"/>
          <w:szCs w:val="26"/>
        </w:rPr>
        <w:t xml:space="preserve"> три картины: «Бабушка и внучка» («Бабушкин сад», 1878, ГТГ), «Лето» (обозначено в каталоге ТПХВ как собственность Д.П. Боткина, в настоящее время местонахождение неизвестно) и «Удильщики» (обозначено в каталоге ТПХВ как «собственность г-на Матвеева», к этому сюжету Поленов обращался неоднократно, какая именно из известных на данный момент картин является выставленной на </w:t>
      </w:r>
      <w:r w:rsidRPr="00A7788F">
        <w:rPr>
          <w:rFonts w:ascii="Times New Roman" w:hAnsi="Times New Roman" w:cs="Times New Roman"/>
          <w:sz w:val="26"/>
          <w:szCs w:val="26"/>
          <w:lang w:val="en-US"/>
        </w:rPr>
        <w:t>VII</w:t>
      </w:r>
      <w:r w:rsidR="00F60F8D" w:rsidRPr="00A7788F">
        <w:rPr>
          <w:rFonts w:ascii="Times New Roman" w:hAnsi="Times New Roman" w:cs="Times New Roman"/>
          <w:sz w:val="26"/>
          <w:szCs w:val="26"/>
        </w:rPr>
        <w:t xml:space="preserve"> выставке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неизвестно). Вновь сюжеты, связанные с войной, появятся лишь два года спустя, уже на </w:t>
      </w:r>
      <w:r w:rsidRPr="00A7788F">
        <w:rPr>
          <w:rFonts w:ascii="Times New Roman" w:hAnsi="Times New Roman" w:cs="Times New Roman"/>
          <w:sz w:val="26"/>
          <w:szCs w:val="26"/>
          <w:lang w:val="en-US"/>
        </w:rPr>
        <w:t>VIII</w:t>
      </w:r>
      <w:r w:rsidRPr="00A7788F">
        <w:rPr>
          <w:rFonts w:ascii="Times New Roman" w:hAnsi="Times New Roman" w:cs="Times New Roman"/>
          <w:sz w:val="26"/>
          <w:szCs w:val="26"/>
        </w:rPr>
        <w:t xml:space="preserve"> передвижной выставке: (1) «На войну» К.А. Савицкого (1880, ГТГ)</w:t>
      </w:r>
      <w:r w:rsidRPr="00A7788F">
        <w:rPr>
          <w:rFonts w:ascii="Times New Roman" w:hAnsi="Times New Roman" w:cs="Times New Roman"/>
          <w:sz w:val="26"/>
          <w:szCs w:val="26"/>
          <w:vertAlign w:val="superscript"/>
        </w:rPr>
        <w:footnoteReference w:id="206"/>
      </w:r>
      <w:r w:rsidRPr="00A7788F">
        <w:rPr>
          <w:rFonts w:ascii="Times New Roman" w:hAnsi="Times New Roman" w:cs="Times New Roman"/>
          <w:sz w:val="26"/>
          <w:szCs w:val="26"/>
        </w:rPr>
        <w:t xml:space="preserve">, (2) знаменитые «Проводы новобранца» И.Е. Репина (1879, РМ) и (3) две работы В.Д. Поленова, «Долина смерти» и «Турецкий аванпост». И здесь можно увидеть характерное удвоение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с одной стороны, повтор в большем масштабе, с большей проработкой сюжетов, родственных выставленных уже в 1878 г., а с другой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Поленов демонстрирует трактовку войны, родственную верещагинской, правда, в отличие от последнего, избирая менее напряженные сюжеты. О </w:t>
      </w:r>
      <w:r w:rsidRPr="00A7788F">
        <w:rPr>
          <w:rFonts w:ascii="Times New Roman" w:hAnsi="Times New Roman" w:cs="Times New Roman"/>
          <w:sz w:val="26"/>
          <w:szCs w:val="26"/>
        </w:rPr>
        <w:lastRenderedPageBreak/>
        <w:t>логике же верещагинской выставки, предстоящей, после демонстрации в Париже, в Петербурге, М.М. Антокольский писал С.И. Мамонтову 10</w:t>
      </w:r>
      <w:r w:rsidR="0061650C">
        <w:rPr>
          <w:rFonts w:ascii="Times New Roman" w:hAnsi="Times New Roman" w:cs="Times New Roman"/>
          <w:sz w:val="26"/>
          <w:szCs w:val="26"/>
        </w:rPr>
        <w:t xml:space="preserve"> (</w:t>
      </w:r>
      <w:r w:rsidRPr="00A7788F">
        <w:rPr>
          <w:rFonts w:ascii="Times New Roman" w:hAnsi="Times New Roman" w:cs="Times New Roman"/>
          <w:sz w:val="26"/>
          <w:szCs w:val="26"/>
        </w:rPr>
        <w:t>22</w:t>
      </w:r>
      <w:r w:rsidR="0061650C">
        <w:rPr>
          <w:rFonts w:ascii="Times New Roman" w:hAnsi="Times New Roman" w:cs="Times New Roman"/>
          <w:sz w:val="26"/>
          <w:szCs w:val="26"/>
        </w:rPr>
        <w:t xml:space="preserve">) января </w:t>
      </w:r>
      <w:r w:rsidRPr="00A7788F">
        <w:rPr>
          <w:rFonts w:ascii="Times New Roman" w:hAnsi="Times New Roman" w:cs="Times New Roman"/>
          <w:sz w:val="26"/>
          <w:szCs w:val="26"/>
        </w:rPr>
        <w:t>1880</w:t>
      </w:r>
      <w:r w:rsidR="0061650C">
        <w:rPr>
          <w:rFonts w:ascii="Times New Roman" w:hAnsi="Times New Roman" w:cs="Times New Roman"/>
          <w:sz w:val="26"/>
          <w:szCs w:val="26"/>
        </w:rPr>
        <w:t xml:space="preserve"> г.</w:t>
      </w:r>
      <w:r w:rsidRPr="00A7788F">
        <w:rPr>
          <w:rFonts w:ascii="Times New Roman" w:hAnsi="Times New Roman" w:cs="Times New Roman"/>
          <w:sz w:val="26"/>
          <w:szCs w:val="26"/>
        </w:rPr>
        <w:t xml:space="preserve">: </w:t>
      </w:r>
    </w:p>
    <w:p w14:paraId="5793D543" w14:textId="77777777" w:rsidR="0061650C" w:rsidRPr="00A7788F" w:rsidRDefault="0061650C" w:rsidP="00A7788F">
      <w:pPr>
        <w:spacing w:after="0" w:line="312" w:lineRule="auto"/>
        <w:ind w:firstLine="567"/>
        <w:jc w:val="both"/>
        <w:rPr>
          <w:rFonts w:ascii="Times New Roman" w:hAnsi="Times New Roman" w:cs="Times New Roman"/>
          <w:sz w:val="26"/>
          <w:szCs w:val="26"/>
        </w:rPr>
      </w:pPr>
    </w:p>
    <w:p w14:paraId="6DFB73BF" w14:textId="77777777" w:rsidR="00EF5F1C" w:rsidRPr="00A7788F" w:rsidRDefault="00EF5F1C" w:rsidP="00A7788F">
      <w:pPr>
        <w:spacing w:after="0" w:line="312" w:lineRule="auto"/>
        <w:ind w:left="567" w:firstLine="567"/>
        <w:jc w:val="both"/>
        <w:rPr>
          <w:rFonts w:ascii="Times New Roman" w:hAnsi="Times New Roman" w:cs="Times New Roman"/>
          <w:sz w:val="26"/>
          <w:szCs w:val="26"/>
        </w:rPr>
      </w:pPr>
      <w:r w:rsidRPr="00A7788F">
        <w:rPr>
          <w:rFonts w:ascii="Times New Roman" w:hAnsi="Times New Roman" w:cs="Times New Roman"/>
          <w:sz w:val="26"/>
          <w:szCs w:val="26"/>
        </w:rPr>
        <w:t>Не знаю, что дадут выставки академическая и передвижная, но нет сомнения, что выставка Верещагина произведет сильное впечатление картинами из последней войны. Тут он теперь как раз хватает за сердце, да и за больные его струны.</w:t>
      </w:r>
    </w:p>
    <w:p w14:paraId="62944B8A" w14:textId="43A2045D" w:rsidR="00EF5F1C" w:rsidRDefault="00EF5F1C" w:rsidP="00A7788F">
      <w:pPr>
        <w:spacing w:after="0" w:line="312" w:lineRule="auto"/>
        <w:ind w:left="567" w:firstLine="567"/>
        <w:jc w:val="both"/>
        <w:rPr>
          <w:rFonts w:ascii="Times New Roman" w:hAnsi="Times New Roman" w:cs="Times New Roman"/>
          <w:sz w:val="26"/>
          <w:szCs w:val="26"/>
        </w:rPr>
      </w:pPr>
      <w:r w:rsidRPr="00A7788F">
        <w:rPr>
          <w:rFonts w:ascii="Times New Roman" w:hAnsi="Times New Roman" w:cs="Times New Roman"/>
          <w:sz w:val="26"/>
          <w:szCs w:val="26"/>
        </w:rPr>
        <w:t>Тут множество семейств траура еще не сняли, у многих свежо в памяти то, что они перечувствовали; многие еще не успели дочитать того, что писалось о войне; а тут живо, наглядно, во всей наготе являются перед вами все ужасы войны, с отвратительнейшей стороны. Положим, что художники найдут множество недостатков, критики скажут, что он односторонен, но это потом, потом! Лишь когда рана окончательно заживет, Верещагин займет должное место в истории искусства России; но теперь всем достаточно впечатления, одного намека, и сердце защемит до боли, а тогд</w:t>
      </w:r>
      <w:r w:rsidR="00F60F8D" w:rsidRPr="00A7788F">
        <w:rPr>
          <w:rFonts w:ascii="Times New Roman" w:hAnsi="Times New Roman" w:cs="Times New Roman"/>
          <w:sz w:val="26"/>
          <w:szCs w:val="26"/>
        </w:rPr>
        <w:t>а можно ли думать и рассуждать?</w:t>
      </w:r>
      <w:r w:rsidRPr="00A7788F">
        <w:rPr>
          <w:rFonts w:ascii="Times New Roman" w:hAnsi="Times New Roman" w:cs="Times New Roman"/>
          <w:sz w:val="26"/>
          <w:szCs w:val="26"/>
        </w:rPr>
        <w:t xml:space="preserve"> </w:t>
      </w:r>
      <w:r w:rsidR="00E35E8D" w:rsidRPr="00A7788F">
        <w:rPr>
          <w:rFonts w:ascii="Times New Roman" w:hAnsi="Times New Roman" w:cs="Times New Roman"/>
          <w:sz w:val="26"/>
          <w:szCs w:val="26"/>
        </w:rPr>
        <w:t>[</w:t>
      </w:r>
      <w:r w:rsidR="00F60F8D" w:rsidRPr="00A7788F">
        <w:rPr>
          <w:rFonts w:ascii="Times New Roman" w:hAnsi="Times New Roman" w:cs="Times New Roman"/>
          <w:sz w:val="26"/>
          <w:szCs w:val="26"/>
        </w:rPr>
        <w:t>Антокольский</w:t>
      </w:r>
      <w:r w:rsidRPr="00A7788F">
        <w:rPr>
          <w:rFonts w:ascii="Times New Roman" w:hAnsi="Times New Roman" w:cs="Times New Roman"/>
          <w:sz w:val="26"/>
          <w:szCs w:val="26"/>
        </w:rPr>
        <w:t xml:space="preserve"> 1905</w:t>
      </w:r>
      <w:r w:rsidRPr="00A7788F">
        <w:rPr>
          <w:rFonts w:ascii="Times New Roman" w:hAnsi="Times New Roman" w:cs="Times New Roman"/>
          <w:i/>
          <w:sz w:val="26"/>
          <w:szCs w:val="26"/>
        </w:rPr>
        <w:t xml:space="preserve">: </w:t>
      </w:r>
      <w:r w:rsidR="00F60F8D" w:rsidRPr="00A7788F">
        <w:rPr>
          <w:rFonts w:ascii="Times New Roman" w:hAnsi="Times New Roman" w:cs="Times New Roman"/>
          <w:sz w:val="26"/>
          <w:szCs w:val="26"/>
        </w:rPr>
        <w:t>403</w:t>
      </w:r>
      <w:r w:rsidR="00C73DEA">
        <w:rPr>
          <w:rFonts w:ascii="Times New Roman" w:hAnsi="Times New Roman" w:cs="Times New Roman"/>
          <w:sz w:val="26"/>
          <w:szCs w:val="26"/>
        </w:rPr>
        <w:t>—</w:t>
      </w:r>
      <w:r w:rsidRPr="00A7788F">
        <w:rPr>
          <w:rFonts w:ascii="Times New Roman" w:hAnsi="Times New Roman" w:cs="Times New Roman"/>
          <w:sz w:val="26"/>
          <w:szCs w:val="26"/>
        </w:rPr>
        <w:t>404</w:t>
      </w:r>
      <w:r w:rsidR="00544DBB" w:rsidRPr="00A7788F">
        <w:rPr>
          <w:rFonts w:ascii="Times New Roman" w:hAnsi="Times New Roman" w:cs="Times New Roman"/>
          <w:sz w:val="26"/>
          <w:szCs w:val="26"/>
        </w:rPr>
        <w:t>]</w:t>
      </w:r>
      <w:r w:rsidRPr="00A7788F">
        <w:rPr>
          <w:rFonts w:ascii="Times New Roman" w:hAnsi="Times New Roman" w:cs="Times New Roman"/>
          <w:sz w:val="26"/>
          <w:szCs w:val="26"/>
        </w:rPr>
        <w:t>.</w:t>
      </w:r>
    </w:p>
    <w:p w14:paraId="4D1C2708" w14:textId="77777777" w:rsidR="00373E0E" w:rsidRPr="00A7788F" w:rsidRDefault="00373E0E" w:rsidP="00A7788F">
      <w:pPr>
        <w:spacing w:after="0" w:line="312" w:lineRule="auto"/>
        <w:ind w:left="567" w:firstLine="567"/>
        <w:jc w:val="both"/>
        <w:rPr>
          <w:rFonts w:ascii="Times New Roman" w:hAnsi="Times New Roman" w:cs="Times New Roman"/>
          <w:sz w:val="26"/>
          <w:szCs w:val="26"/>
        </w:rPr>
      </w:pPr>
    </w:p>
    <w:p w14:paraId="6E22CF5C" w14:textId="07647461" w:rsidR="00EF5F1C" w:rsidRDefault="00EF5F1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Наибольший интерес с точки зрения обнаружения различий, происходящих в репрезентации войны, имеет характер живописной реакции на события балканского кризиса 1875</w:t>
      </w:r>
      <w:r w:rsidR="002568F5">
        <w:rPr>
          <w:rFonts w:ascii="Times New Roman" w:hAnsi="Times New Roman" w:cs="Times New Roman"/>
          <w:sz w:val="26"/>
          <w:szCs w:val="26"/>
        </w:rPr>
        <w:t>—</w:t>
      </w:r>
      <w:r w:rsidRPr="00A7788F">
        <w:rPr>
          <w:rFonts w:ascii="Times New Roman" w:hAnsi="Times New Roman" w:cs="Times New Roman"/>
          <w:sz w:val="26"/>
          <w:szCs w:val="26"/>
        </w:rPr>
        <w:t>1876 гг. (восстание в Боснии и Герцеговине, апрельское восстание в Болгарии, Сербо-Черногорско-Турецкая война 1876 г.) и на войну 1877</w:t>
      </w:r>
      <w:r w:rsidR="00373E0E">
        <w:rPr>
          <w:rFonts w:ascii="Times New Roman" w:hAnsi="Times New Roman" w:cs="Times New Roman"/>
          <w:sz w:val="26"/>
          <w:szCs w:val="26"/>
        </w:rPr>
        <w:t>—18</w:t>
      </w:r>
      <w:r w:rsidRPr="00A7788F">
        <w:rPr>
          <w:rFonts w:ascii="Times New Roman" w:hAnsi="Times New Roman" w:cs="Times New Roman"/>
          <w:sz w:val="26"/>
          <w:szCs w:val="26"/>
        </w:rPr>
        <w:t>78 гг. К числу наиболее известных произведений, вызванных балканским кризисом, принадлежат «Балканская мученица» М.О. Микешина (1876, литография журнала «Пчела»</w:t>
      </w:r>
      <w:r w:rsidR="00F60F8D" w:rsidRPr="00A7788F">
        <w:rPr>
          <w:rFonts w:ascii="Times New Roman" w:hAnsi="Times New Roman" w:cs="Times New Roman"/>
          <w:sz w:val="26"/>
          <w:szCs w:val="26"/>
        </w:rPr>
        <w:t>) [</w:t>
      </w:r>
      <w:r w:rsidRPr="00A7788F">
        <w:rPr>
          <w:rFonts w:ascii="Times New Roman" w:hAnsi="Times New Roman" w:cs="Times New Roman"/>
          <w:sz w:val="26"/>
          <w:szCs w:val="26"/>
        </w:rPr>
        <w:t>собрание ГИМ; Журавская и др. 2017: 34</w:t>
      </w:r>
      <w:r w:rsidR="003C7F47" w:rsidRPr="00A7788F">
        <w:rPr>
          <w:rFonts w:ascii="Times New Roman" w:hAnsi="Times New Roman" w:cs="Times New Roman"/>
          <w:sz w:val="26"/>
          <w:szCs w:val="26"/>
        </w:rPr>
        <w:t>]</w:t>
      </w:r>
      <w:r w:rsidRPr="00A7788F">
        <w:rPr>
          <w:rFonts w:ascii="Times New Roman" w:hAnsi="Times New Roman" w:cs="Times New Roman"/>
          <w:sz w:val="26"/>
          <w:szCs w:val="26"/>
        </w:rPr>
        <w:t xml:space="preserve"> и «Болгарская мученица»</w:t>
      </w:r>
      <w:r w:rsidRPr="00A7788F">
        <w:rPr>
          <w:rFonts w:ascii="Times New Roman" w:hAnsi="Times New Roman" w:cs="Times New Roman"/>
          <w:sz w:val="26"/>
          <w:szCs w:val="26"/>
          <w:vertAlign w:val="superscript"/>
        </w:rPr>
        <w:footnoteReference w:id="207"/>
      </w:r>
      <w:r w:rsidRPr="00A7788F">
        <w:rPr>
          <w:rFonts w:ascii="Times New Roman" w:hAnsi="Times New Roman" w:cs="Times New Roman"/>
          <w:sz w:val="26"/>
          <w:szCs w:val="26"/>
        </w:rPr>
        <w:t xml:space="preserve"> К.Е. Маковского (1877, Национальный художественный музей Республики Беларусь). Характеризуя эти работы, А.А. Бобриков пишет: </w:t>
      </w:r>
    </w:p>
    <w:p w14:paraId="5ED4BA56" w14:textId="77777777" w:rsidR="00200C35" w:rsidRPr="00A7788F" w:rsidRDefault="00200C35" w:rsidP="00A7788F">
      <w:pPr>
        <w:spacing w:after="0" w:line="312" w:lineRule="auto"/>
        <w:ind w:firstLine="567"/>
        <w:jc w:val="both"/>
        <w:rPr>
          <w:rFonts w:ascii="Times New Roman" w:hAnsi="Times New Roman" w:cs="Times New Roman"/>
          <w:sz w:val="26"/>
          <w:szCs w:val="26"/>
        </w:rPr>
      </w:pPr>
    </w:p>
    <w:p w14:paraId="487A01A5" w14:textId="25054BB1" w:rsidR="00EF5F1C" w:rsidRDefault="00EF5F1C" w:rsidP="00A7788F">
      <w:pPr>
        <w:spacing w:after="0" w:line="312" w:lineRule="auto"/>
        <w:ind w:left="567"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Главным патриотом </w:t>
      </w:r>
      <w:r w:rsidR="0061650C" w:rsidRPr="0061650C">
        <w:rPr>
          <w:rFonts w:ascii="Times New Roman" w:hAnsi="Times New Roman" w:cs="Times New Roman"/>
          <w:sz w:val="26"/>
          <w:szCs w:val="26"/>
        </w:rPr>
        <w:t>[</w:t>
      </w:r>
      <w:r w:rsidRPr="00A7788F">
        <w:rPr>
          <w:rFonts w:ascii="Times New Roman" w:hAnsi="Times New Roman" w:cs="Times New Roman"/>
          <w:sz w:val="26"/>
          <w:szCs w:val="26"/>
        </w:rPr>
        <w:t>на волне панславистского энтузиазма 1876 г.</w:t>
      </w:r>
      <w:r w:rsidR="0061650C" w:rsidRPr="0061650C">
        <w:rPr>
          <w:rFonts w:ascii="Times New Roman" w:hAnsi="Times New Roman" w:cs="Times New Roman"/>
          <w:sz w:val="26"/>
          <w:szCs w:val="26"/>
        </w:rPr>
        <w:t>]</w:t>
      </w:r>
      <w:r w:rsidRPr="00A7788F">
        <w:rPr>
          <w:rFonts w:ascii="Times New Roman" w:hAnsi="Times New Roman" w:cs="Times New Roman"/>
          <w:sz w:val="26"/>
          <w:szCs w:val="26"/>
        </w:rPr>
        <w:t xml:space="preserve"> стал коммерческий гений Михаил Микешин... Его соперник по бизнесу Константин Маковский прославился картиной </w:t>
      </w:r>
      <w:r w:rsidR="00200C35">
        <w:rPr>
          <w:rFonts w:ascii="Times New Roman" w:hAnsi="Times New Roman" w:cs="Times New Roman"/>
          <w:sz w:val="26"/>
          <w:szCs w:val="26"/>
        </w:rPr>
        <w:t>«</w:t>
      </w:r>
      <w:r w:rsidRPr="00A7788F">
        <w:rPr>
          <w:rFonts w:ascii="Times New Roman" w:hAnsi="Times New Roman" w:cs="Times New Roman"/>
          <w:sz w:val="26"/>
          <w:szCs w:val="26"/>
        </w:rPr>
        <w:t>Болгарская мученица</w:t>
      </w:r>
      <w:r w:rsidR="00200C35">
        <w:rPr>
          <w:rFonts w:ascii="Times New Roman" w:hAnsi="Times New Roman" w:cs="Times New Roman"/>
          <w:sz w:val="26"/>
          <w:szCs w:val="26"/>
        </w:rPr>
        <w:t>»</w:t>
      </w:r>
      <w:r w:rsidRPr="00A7788F">
        <w:rPr>
          <w:rFonts w:ascii="Times New Roman" w:hAnsi="Times New Roman" w:cs="Times New Roman"/>
          <w:sz w:val="26"/>
          <w:szCs w:val="26"/>
        </w:rPr>
        <w:t>… изображающ</w:t>
      </w:r>
      <w:r w:rsidR="0061650C">
        <w:rPr>
          <w:rFonts w:ascii="Times New Roman" w:hAnsi="Times New Roman" w:cs="Times New Roman"/>
          <w:sz w:val="26"/>
          <w:szCs w:val="26"/>
        </w:rPr>
        <w:t>е</w:t>
      </w:r>
      <w:r w:rsidRPr="00A7788F">
        <w:rPr>
          <w:rFonts w:ascii="Times New Roman" w:hAnsi="Times New Roman" w:cs="Times New Roman"/>
          <w:sz w:val="26"/>
          <w:szCs w:val="26"/>
        </w:rPr>
        <w:t xml:space="preserve">й несчастную христианскую женщину, убитую турецкими башибузуками прямо в церкви; не вполне одетую, в соблазнительной позе (и еще одну, которую явно ждет та же участь). Романтизм с оттенком политики </w:t>
      </w:r>
      <w:r w:rsidR="00200C35">
        <w:rPr>
          <w:rFonts w:ascii="Times New Roman" w:hAnsi="Times New Roman" w:cs="Times New Roman"/>
          <w:sz w:val="26"/>
          <w:szCs w:val="26"/>
        </w:rPr>
        <w:t>—</w:t>
      </w:r>
      <w:r w:rsidRPr="00A7788F">
        <w:rPr>
          <w:rFonts w:ascii="Times New Roman" w:hAnsi="Times New Roman" w:cs="Times New Roman"/>
          <w:sz w:val="26"/>
          <w:szCs w:val="26"/>
        </w:rPr>
        <w:t xml:space="preserve"> голые женщины </w:t>
      </w:r>
      <w:r w:rsidR="00200C35">
        <w:rPr>
          <w:rFonts w:ascii="Times New Roman" w:hAnsi="Times New Roman" w:cs="Times New Roman"/>
          <w:sz w:val="26"/>
          <w:szCs w:val="26"/>
        </w:rPr>
        <w:t>«</w:t>
      </w:r>
      <w:r w:rsidRPr="00A7788F">
        <w:rPr>
          <w:rFonts w:ascii="Times New Roman" w:hAnsi="Times New Roman" w:cs="Times New Roman"/>
          <w:sz w:val="26"/>
          <w:szCs w:val="26"/>
        </w:rPr>
        <w:t>с тенденцией</w:t>
      </w:r>
      <w:r w:rsidR="00200C35">
        <w:rPr>
          <w:rFonts w:ascii="Times New Roman" w:hAnsi="Times New Roman" w:cs="Times New Roman"/>
          <w:sz w:val="26"/>
          <w:szCs w:val="26"/>
        </w:rPr>
        <w:t>»</w:t>
      </w:r>
      <w:r w:rsidRPr="00A7788F">
        <w:rPr>
          <w:rFonts w:ascii="Times New Roman" w:hAnsi="Times New Roman" w:cs="Times New Roman"/>
          <w:sz w:val="26"/>
          <w:szCs w:val="26"/>
        </w:rPr>
        <w:t xml:space="preserve"> </w:t>
      </w:r>
      <w:r w:rsidR="00D94063">
        <w:rPr>
          <w:rFonts w:ascii="Times New Roman" w:hAnsi="Times New Roman" w:cs="Times New Roman"/>
          <w:sz w:val="26"/>
          <w:szCs w:val="26"/>
        </w:rPr>
        <w:t>—</w:t>
      </w:r>
      <w:r w:rsidRPr="00A7788F">
        <w:rPr>
          <w:rFonts w:ascii="Times New Roman" w:hAnsi="Times New Roman" w:cs="Times New Roman"/>
          <w:sz w:val="26"/>
          <w:szCs w:val="26"/>
        </w:rPr>
        <w:t xml:space="preserve"> это новая формула коммерческого успеха эпохи предвоенного романтизма </w:t>
      </w:r>
      <w:r w:rsidR="00D94063">
        <w:rPr>
          <w:rFonts w:ascii="Times New Roman" w:hAnsi="Times New Roman" w:cs="Times New Roman"/>
          <w:sz w:val="26"/>
          <w:szCs w:val="26"/>
        </w:rPr>
        <w:t>—</w:t>
      </w:r>
      <w:r w:rsidRPr="00A7788F">
        <w:rPr>
          <w:rFonts w:ascii="Times New Roman" w:hAnsi="Times New Roman" w:cs="Times New Roman"/>
          <w:sz w:val="26"/>
          <w:szCs w:val="26"/>
        </w:rPr>
        <w:t xml:space="preserve"> со своим прототипом на весь XIX и значительную часть XX ве</w:t>
      </w:r>
      <w:r w:rsidR="00F60F8D" w:rsidRPr="00A7788F">
        <w:rPr>
          <w:rFonts w:ascii="Times New Roman" w:hAnsi="Times New Roman" w:cs="Times New Roman"/>
          <w:sz w:val="26"/>
          <w:szCs w:val="26"/>
        </w:rPr>
        <w:t xml:space="preserve">ка </w:t>
      </w:r>
      <w:r w:rsidR="00D94063">
        <w:rPr>
          <w:rFonts w:ascii="Times New Roman" w:hAnsi="Times New Roman" w:cs="Times New Roman"/>
          <w:sz w:val="26"/>
          <w:szCs w:val="26"/>
        </w:rPr>
        <w:t>—</w:t>
      </w:r>
      <w:r w:rsidR="00F60F8D" w:rsidRPr="00A7788F">
        <w:rPr>
          <w:rFonts w:ascii="Times New Roman" w:hAnsi="Times New Roman" w:cs="Times New Roman"/>
          <w:sz w:val="26"/>
          <w:szCs w:val="26"/>
        </w:rPr>
        <w:t xml:space="preserve"> </w:t>
      </w:r>
      <w:r w:rsidR="00200C35">
        <w:rPr>
          <w:rFonts w:ascii="Times New Roman" w:hAnsi="Times New Roman" w:cs="Times New Roman"/>
          <w:sz w:val="26"/>
          <w:szCs w:val="26"/>
        </w:rPr>
        <w:t>«</w:t>
      </w:r>
      <w:r w:rsidR="00F60F8D" w:rsidRPr="00A7788F">
        <w:rPr>
          <w:rFonts w:ascii="Times New Roman" w:hAnsi="Times New Roman" w:cs="Times New Roman"/>
          <w:sz w:val="26"/>
          <w:szCs w:val="26"/>
        </w:rPr>
        <w:t>Хиосской резней</w:t>
      </w:r>
      <w:r w:rsidR="00200C35">
        <w:rPr>
          <w:rFonts w:ascii="Times New Roman" w:hAnsi="Times New Roman" w:cs="Times New Roman"/>
          <w:sz w:val="26"/>
          <w:szCs w:val="26"/>
        </w:rPr>
        <w:t>»</w:t>
      </w:r>
      <w:r w:rsidR="00F60F8D" w:rsidRPr="00A7788F">
        <w:rPr>
          <w:rFonts w:ascii="Times New Roman" w:hAnsi="Times New Roman" w:cs="Times New Roman"/>
          <w:sz w:val="26"/>
          <w:szCs w:val="26"/>
        </w:rPr>
        <w:t xml:space="preserve"> Делакруа</w:t>
      </w:r>
      <w:r w:rsidRPr="00A7788F">
        <w:rPr>
          <w:rFonts w:ascii="Times New Roman" w:hAnsi="Times New Roman" w:cs="Times New Roman"/>
          <w:sz w:val="26"/>
          <w:szCs w:val="26"/>
        </w:rPr>
        <w:t xml:space="preserve"> </w:t>
      </w:r>
      <w:r w:rsidR="00E35E8D" w:rsidRPr="00A7788F">
        <w:rPr>
          <w:rFonts w:ascii="Times New Roman" w:hAnsi="Times New Roman" w:cs="Times New Roman"/>
          <w:sz w:val="26"/>
          <w:szCs w:val="26"/>
        </w:rPr>
        <w:t>[</w:t>
      </w:r>
      <w:r w:rsidRPr="00A7788F">
        <w:rPr>
          <w:rFonts w:ascii="Times New Roman" w:hAnsi="Times New Roman" w:cs="Times New Roman"/>
          <w:sz w:val="26"/>
          <w:szCs w:val="26"/>
        </w:rPr>
        <w:t>Бобриков 2012:</w:t>
      </w:r>
      <w:r w:rsidR="00F60F8D" w:rsidRPr="00A7788F">
        <w:rPr>
          <w:rFonts w:ascii="Times New Roman" w:hAnsi="Times New Roman" w:cs="Times New Roman"/>
          <w:sz w:val="26"/>
          <w:szCs w:val="26"/>
        </w:rPr>
        <w:t xml:space="preserve"> 398</w:t>
      </w:r>
      <w:r w:rsidR="00373E0E">
        <w:rPr>
          <w:rFonts w:ascii="Times New Roman" w:hAnsi="Times New Roman" w:cs="Times New Roman"/>
          <w:sz w:val="26"/>
          <w:szCs w:val="26"/>
        </w:rPr>
        <w:t>—</w:t>
      </w:r>
      <w:r w:rsidRPr="00A7788F">
        <w:rPr>
          <w:rFonts w:ascii="Times New Roman" w:hAnsi="Times New Roman" w:cs="Times New Roman"/>
          <w:sz w:val="26"/>
          <w:szCs w:val="26"/>
        </w:rPr>
        <w:t>399</w:t>
      </w:r>
      <w:r w:rsidR="003C7F47" w:rsidRPr="00A7788F">
        <w:rPr>
          <w:rFonts w:ascii="Times New Roman" w:hAnsi="Times New Roman" w:cs="Times New Roman"/>
          <w:sz w:val="26"/>
          <w:szCs w:val="26"/>
        </w:rPr>
        <w:t>]</w:t>
      </w:r>
      <w:r w:rsidRPr="00A7788F">
        <w:rPr>
          <w:rFonts w:ascii="Times New Roman" w:hAnsi="Times New Roman" w:cs="Times New Roman"/>
          <w:sz w:val="26"/>
          <w:szCs w:val="26"/>
        </w:rPr>
        <w:t>.</w:t>
      </w:r>
    </w:p>
    <w:p w14:paraId="5321C19A" w14:textId="77777777" w:rsidR="00200C35" w:rsidRPr="00A7788F" w:rsidRDefault="00200C35" w:rsidP="00A7788F">
      <w:pPr>
        <w:spacing w:after="0" w:line="312" w:lineRule="auto"/>
        <w:ind w:left="567" w:firstLine="567"/>
        <w:jc w:val="both"/>
        <w:rPr>
          <w:rFonts w:ascii="Times New Roman" w:hAnsi="Times New Roman" w:cs="Times New Roman"/>
          <w:sz w:val="26"/>
          <w:szCs w:val="26"/>
        </w:rPr>
      </w:pPr>
    </w:p>
    <w:p w14:paraId="0B9DEF49" w14:textId="3EFF9176" w:rsidR="00F60F8D" w:rsidRPr="00A7788F" w:rsidRDefault="00EF5F1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lastRenderedPageBreak/>
        <w:t xml:space="preserve">В случае «Балканской мученицы» можно видеть, как Микешин собирает значительную часть привычного арсенала религиозной живописи, обильно прибегая к аллегориям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мученица оказывается распята в позе, напоминающей </w:t>
      </w:r>
      <w:r w:rsidR="001973A2">
        <w:rPr>
          <w:rFonts w:ascii="Times New Roman" w:hAnsi="Times New Roman" w:cs="Times New Roman"/>
          <w:sz w:val="26"/>
          <w:szCs w:val="26"/>
        </w:rPr>
        <w:t>А</w:t>
      </w:r>
      <w:r w:rsidRPr="00A7788F">
        <w:rPr>
          <w:rFonts w:ascii="Times New Roman" w:hAnsi="Times New Roman" w:cs="Times New Roman"/>
          <w:sz w:val="26"/>
          <w:szCs w:val="26"/>
        </w:rPr>
        <w:t>ндреевский крест (при этом апостол Андрей является святым покровителем Константинополя), на груди у нее большой православный крест, в тело ее художник воткнул четыре стрелы, вдохнов</w:t>
      </w:r>
      <w:r w:rsidR="0061650C">
        <w:rPr>
          <w:rFonts w:ascii="Times New Roman" w:hAnsi="Times New Roman" w:cs="Times New Roman"/>
          <w:sz w:val="26"/>
          <w:szCs w:val="26"/>
        </w:rPr>
        <w:t>ивши</w:t>
      </w:r>
      <w:r w:rsidRPr="00A7788F">
        <w:rPr>
          <w:rFonts w:ascii="Times New Roman" w:hAnsi="Times New Roman" w:cs="Times New Roman"/>
          <w:sz w:val="26"/>
          <w:szCs w:val="26"/>
        </w:rPr>
        <w:t>сь ико</w:t>
      </w:r>
      <w:r w:rsidR="00F60F8D" w:rsidRPr="00A7788F">
        <w:rPr>
          <w:rFonts w:ascii="Times New Roman" w:hAnsi="Times New Roman" w:cs="Times New Roman"/>
          <w:sz w:val="26"/>
          <w:szCs w:val="26"/>
        </w:rPr>
        <w:t>нографией св. Себастьяна и т.д.</w:t>
      </w:r>
    </w:p>
    <w:p w14:paraId="44F17CEA" w14:textId="77777777" w:rsidR="00EF5F1C" w:rsidRPr="00A7788F" w:rsidRDefault="00EF5F1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Со своей стороны Маковский создает применительно к политическому контексту универсальный живописный текст:</w:t>
      </w:r>
    </w:p>
    <w:p w14:paraId="7F51FC17" w14:textId="157CB086" w:rsidR="00F60F8D" w:rsidRPr="00A7788F" w:rsidRDefault="00EF5F1C" w:rsidP="0061650C">
      <w:pPr>
        <w:pStyle w:val="a5"/>
        <w:numPr>
          <w:ilvl w:val="0"/>
          <w:numId w:val="25"/>
        </w:numPr>
        <w:tabs>
          <w:tab w:val="left" w:pos="993"/>
        </w:tabs>
        <w:spacing w:after="0" w:line="312" w:lineRule="auto"/>
        <w:ind w:left="0"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во-первых, отсылающий к «романтической битве» 1820-х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от Жерико до Делакруа, тем самым задействуя отсылки к либеральной традиции; </w:t>
      </w:r>
    </w:p>
    <w:p w14:paraId="0740EB74" w14:textId="7D57D5DB" w:rsidR="00EF5F1C" w:rsidRPr="00A7788F" w:rsidRDefault="00EF5F1C" w:rsidP="0061650C">
      <w:pPr>
        <w:pStyle w:val="a5"/>
        <w:numPr>
          <w:ilvl w:val="0"/>
          <w:numId w:val="25"/>
        </w:numPr>
        <w:tabs>
          <w:tab w:val="left" w:pos="993"/>
        </w:tabs>
        <w:spacing w:after="0" w:line="312" w:lineRule="auto"/>
        <w:ind w:left="0" w:firstLine="567"/>
        <w:jc w:val="both"/>
        <w:rPr>
          <w:rFonts w:ascii="Times New Roman" w:hAnsi="Times New Roman" w:cs="Times New Roman"/>
          <w:sz w:val="26"/>
          <w:szCs w:val="26"/>
        </w:rPr>
      </w:pPr>
      <w:r w:rsidRPr="00A7788F">
        <w:rPr>
          <w:rFonts w:ascii="Times New Roman" w:hAnsi="Times New Roman" w:cs="Times New Roman"/>
          <w:sz w:val="26"/>
          <w:szCs w:val="26"/>
        </w:rPr>
        <w:t>во-вторых, противопоставление «христианства»</w:t>
      </w:r>
      <w:r w:rsidR="0061650C">
        <w:rPr>
          <w:rFonts w:ascii="Times New Roman" w:hAnsi="Times New Roman" w:cs="Times New Roman"/>
          <w:sz w:val="26"/>
          <w:szCs w:val="26"/>
        </w:rPr>
        <w:t xml:space="preserve"> </w:t>
      </w:r>
      <w:r w:rsidRPr="00A7788F">
        <w:rPr>
          <w:rFonts w:ascii="Times New Roman" w:hAnsi="Times New Roman" w:cs="Times New Roman"/>
          <w:sz w:val="26"/>
          <w:szCs w:val="26"/>
        </w:rPr>
        <w:t>/</w:t>
      </w:r>
      <w:r w:rsidR="0061650C">
        <w:rPr>
          <w:rFonts w:ascii="Times New Roman" w:hAnsi="Times New Roman" w:cs="Times New Roman"/>
          <w:sz w:val="26"/>
          <w:szCs w:val="26"/>
        </w:rPr>
        <w:t xml:space="preserve"> </w:t>
      </w:r>
      <w:r w:rsidRPr="00A7788F">
        <w:rPr>
          <w:rFonts w:ascii="Times New Roman" w:hAnsi="Times New Roman" w:cs="Times New Roman"/>
          <w:sz w:val="26"/>
          <w:szCs w:val="26"/>
        </w:rPr>
        <w:t>«ислама», что прочитывается и как «запад»</w:t>
      </w:r>
      <w:r w:rsidR="0061650C">
        <w:rPr>
          <w:rFonts w:ascii="Times New Roman" w:hAnsi="Times New Roman" w:cs="Times New Roman"/>
          <w:sz w:val="26"/>
          <w:szCs w:val="26"/>
        </w:rPr>
        <w:t xml:space="preserve"> </w:t>
      </w:r>
      <w:r w:rsidRPr="00A7788F">
        <w:rPr>
          <w:rFonts w:ascii="Times New Roman" w:hAnsi="Times New Roman" w:cs="Times New Roman"/>
          <w:sz w:val="26"/>
          <w:szCs w:val="26"/>
        </w:rPr>
        <w:t>/</w:t>
      </w:r>
      <w:r w:rsidR="0061650C">
        <w:rPr>
          <w:rFonts w:ascii="Times New Roman" w:hAnsi="Times New Roman" w:cs="Times New Roman"/>
          <w:sz w:val="26"/>
          <w:szCs w:val="26"/>
        </w:rPr>
        <w:t xml:space="preserve"> </w:t>
      </w:r>
      <w:r w:rsidRPr="00A7788F">
        <w:rPr>
          <w:rFonts w:ascii="Times New Roman" w:hAnsi="Times New Roman" w:cs="Times New Roman"/>
          <w:sz w:val="26"/>
          <w:szCs w:val="26"/>
        </w:rPr>
        <w:t>«восток», и как «цивилизация»</w:t>
      </w:r>
      <w:r w:rsidR="0061650C">
        <w:rPr>
          <w:rFonts w:ascii="Times New Roman" w:hAnsi="Times New Roman" w:cs="Times New Roman"/>
          <w:sz w:val="26"/>
          <w:szCs w:val="26"/>
        </w:rPr>
        <w:t xml:space="preserve"> </w:t>
      </w:r>
      <w:r w:rsidRPr="00A7788F">
        <w:rPr>
          <w:rFonts w:ascii="Times New Roman" w:hAnsi="Times New Roman" w:cs="Times New Roman"/>
          <w:sz w:val="26"/>
          <w:szCs w:val="26"/>
        </w:rPr>
        <w:t>/</w:t>
      </w:r>
      <w:r w:rsidR="0061650C">
        <w:rPr>
          <w:rFonts w:ascii="Times New Roman" w:hAnsi="Times New Roman" w:cs="Times New Roman"/>
          <w:sz w:val="26"/>
          <w:szCs w:val="26"/>
        </w:rPr>
        <w:t xml:space="preserve"> </w:t>
      </w:r>
      <w:r w:rsidRPr="00A7788F">
        <w:rPr>
          <w:rFonts w:ascii="Times New Roman" w:hAnsi="Times New Roman" w:cs="Times New Roman"/>
          <w:sz w:val="26"/>
          <w:szCs w:val="26"/>
        </w:rPr>
        <w:t>«варварство»</w:t>
      </w:r>
      <w:r w:rsidR="0061650C">
        <w:rPr>
          <w:rFonts w:ascii="Times New Roman" w:hAnsi="Times New Roman" w:cs="Times New Roman"/>
          <w:sz w:val="26"/>
          <w:szCs w:val="26"/>
        </w:rPr>
        <w:t>;</w:t>
      </w:r>
      <w:r w:rsidRPr="00A7788F">
        <w:rPr>
          <w:rFonts w:ascii="Times New Roman" w:hAnsi="Times New Roman" w:cs="Times New Roman"/>
          <w:sz w:val="26"/>
          <w:szCs w:val="26"/>
        </w:rPr>
        <w:t xml:space="preserve"> для зрителя остается широкий диапазон интерпретаций, которые ему предпочительнее избрать в своих симпатиях на Балканах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от сочувствия к «единоверцам» до сочувствия поруганным и беззащитным</w:t>
      </w:r>
    </w:p>
    <w:p w14:paraId="60958699" w14:textId="4923774B" w:rsidR="00EF5F1C" w:rsidRPr="00A7788F" w:rsidRDefault="00EF5F1C" w:rsidP="0061650C">
      <w:pPr>
        <w:pStyle w:val="a5"/>
        <w:numPr>
          <w:ilvl w:val="0"/>
          <w:numId w:val="25"/>
        </w:numPr>
        <w:tabs>
          <w:tab w:val="left" w:pos="993"/>
        </w:tabs>
        <w:spacing w:after="0" w:line="312" w:lineRule="auto"/>
        <w:ind w:left="0"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в-третьих, для зрителя остается возможность внеполитического прочтения, как «хорошего куска живописи», упражнения на тему ставшего </w:t>
      </w:r>
      <w:r w:rsidR="001973A2" w:rsidRPr="00A7788F">
        <w:rPr>
          <w:rFonts w:ascii="Times New Roman" w:hAnsi="Times New Roman" w:cs="Times New Roman"/>
          <w:sz w:val="26"/>
          <w:szCs w:val="26"/>
        </w:rPr>
        <w:t xml:space="preserve">в это время </w:t>
      </w:r>
      <w:r w:rsidRPr="00A7788F">
        <w:rPr>
          <w:rFonts w:ascii="Times New Roman" w:hAnsi="Times New Roman" w:cs="Times New Roman"/>
          <w:sz w:val="26"/>
          <w:szCs w:val="26"/>
        </w:rPr>
        <w:t xml:space="preserve">«классиком» Делакруа (и через него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Рубенса).</w:t>
      </w:r>
    </w:p>
    <w:p w14:paraId="63598408" w14:textId="5E9D19A2" w:rsidR="00F60F8D" w:rsidRPr="00A7788F" w:rsidRDefault="00EF5F1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Примечательно, что в рамках культа «достоверности» Маковский предпримет даже недолгую поездку на театр военных действий, для самой картины совершенн</w:t>
      </w:r>
      <w:r w:rsidR="0061650C">
        <w:rPr>
          <w:rFonts w:ascii="Times New Roman" w:hAnsi="Times New Roman" w:cs="Times New Roman"/>
          <w:sz w:val="26"/>
          <w:szCs w:val="26"/>
        </w:rPr>
        <w:t>о</w:t>
      </w:r>
      <w:r w:rsidRPr="00A7788F">
        <w:rPr>
          <w:rFonts w:ascii="Times New Roman" w:hAnsi="Times New Roman" w:cs="Times New Roman"/>
          <w:sz w:val="26"/>
          <w:szCs w:val="26"/>
        </w:rPr>
        <w:t xml:space="preserve"> избыточную, поскольку «для одной </w:t>
      </w:r>
      <w:r w:rsidR="00344947" w:rsidRPr="00344947">
        <w:rPr>
          <w:rFonts w:ascii="Times New Roman" w:hAnsi="Times New Roman" w:cs="Times New Roman"/>
          <w:sz w:val="26"/>
          <w:szCs w:val="26"/>
        </w:rPr>
        <w:t>[</w:t>
      </w:r>
      <w:r w:rsidRPr="00A7788F">
        <w:rPr>
          <w:rFonts w:ascii="Times New Roman" w:hAnsi="Times New Roman" w:cs="Times New Roman"/>
          <w:sz w:val="26"/>
          <w:szCs w:val="26"/>
        </w:rPr>
        <w:t xml:space="preserve">из </w:t>
      </w:r>
      <w:r w:rsidR="0061650C" w:rsidRPr="0061650C">
        <w:rPr>
          <w:rFonts w:ascii="Times New Roman" w:hAnsi="Times New Roman" w:cs="Times New Roman"/>
          <w:sz w:val="26"/>
          <w:szCs w:val="26"/>
        </w:rPr>
        <w:t>“</w:t>
      </w:r>
      <w:r w:rsidRPr="00A7788F">
        <w:rPr>
          <w:rFonts w:ascii="Times New Roman" w:hAnsi="Times New Roman" w:cs="Times New Roman"/>
          <w:sz w:val="26"/>
          <w:szCs w:val="26"/>
        </w:rPr>
        <w:t>мучениц</w:t>
      </w:r>
      <w:r w:rsidR="0061650C" w:rsidRPr="0061650C">
        <w:rPr>
          <w:rFonts w:ascii="Times New Roman" w:hAnsi="Times New Roman" w:cs="Times New Roman"/>
          <w:sz w:val="26"/>
          <w:szCs w:val="26"/>
        </w:rPr>
        <w:t>”</w:t>
      </w:r>
      <w:r w:rsidR="00344947" w:rsidRPr="00344947">
        <w:rPr>
          <w:rFonts w:ascii="Times New Roman" w:hAnsi="Times New Roman" w:cs="Times New Roman"/>
          <w:sz w:val="26"/>
          <w:szCs w:val="26"/>
        </w:rPr>
        <w:t>]</w:t>
      </w:r>
      <w:r w:rsidRPr="00A7788F">
        <w:rPr>
          <w:rFonts w:ascii="Times New Roman" w:hAnsi="Times New Roman" w:cs="Times New Roman"/>
          <w:sz w:val="26"/>
          <w:szCs w:val="26"/>
        </w:rPr>
        <w:t xml:space="preserve"> (прижимающей к груди младенца),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вспоминал его сын, известный художественный критик Сергей Константинович,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позировала моя мать; лицо другой, распростертой на полу уже мертвой женщины, написано с тетки, Александры Павловны Летковой. Обе очень похожи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отец оставался портретистом и в жанровых композициях… Тогда же написан и другой не менее патетический жанр на военный сюжет: большая акварель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болгарка над трупом убитого ребенка, на фоне охваченной пожаром окрестности. Болгарку отец писал тоже с жены, так недавно еще оплакавшей свою дочь. Акварель была приобретена значительно позже вел. кн. Владимиром Александровичем» </w:t>
      </w:r>
      <w:r w:rsidR="00E35E8D" w:rsidRPr="00A7788F">
        <w:rPr>
          <w:rFonts w:ascii="Times New Roman" w:hAnsi="Times New Roman" w:cs="Times New Roman"/>
          <w:sz w:val="26"/>
          <w:szCs w:val="26"/>
        </w:rPr>
        <w:t>[</w:t>
      </w:r>
      <w:r w:rsidR="00F60F8D" w:rsidRPr="00A7788F">
        <w:rPr>
          <w:rFonts w:ascii="Times New Roman" w:hAnsi="Times New Roman" w:cs="Times New Roman"/>
          <w:sz w:val="26"/>
          <w:szCs w:val="26"/>
        </w:rPr>
        <w:t>Маковский</w:t>
      </w:r>
      <w:r w:rsidRPr="00A7788F">
        <w:rPr>
          <w:rFonts w:ascii="Times New Roman" w:hAnsi="Times New Roman" w:cs="Times New Roman"/>
          <w:sz w:val="26"/>
          <w:szCs w:val="26"/>
        </w:rPr>
        <w:t xml:space="preserve"> 1955:</w:t>
      </w:r>
      <w:r w:rsidRPr="00A7788F">
        <w:rPr>
          <w:rFonts w:ascii="Times New Roman" w:hAnsi="Times New Roman" w:cs="Times New Roman"/>
          <w:i/>
          <w:sz w:val="26"/>
          <w:szCs w:val="26"/>
        </w:rPr>
        <w:t xml:space="preserve"> </w:t>
      </w:r>
      <w:r w:rsidR="00F60F8D" w:rsidRPr="00A7788F">
        <w:rPr>
          <w:rFonts w:ascii="Times New Roman" w:hAnsi="Times New Roman" w:cs="Times New Roman"/>
          <w:sz w:val="26"/>
          <w:szCs w:val="26"/>
        </w:rPr>
        <w:t>45</w:t>
      </w:r>
      <w:r w:rsidR="00344947">
        <w:rPr>
          <w:rFonts w:ascii="Times New Roman" w:hAnsi="Times New Roman" w:cs="Times New Roman"/>
          <w:sz w:val="26"/>
          <w:szCs w:val="26"/>
        </w:rPr>
        <w:t>—</w:t>
      </w:r>
      <w:r w:rsidRPr="00A7788F">
        <w:rPr>
          <w:rFonts w:ascii="Times New Roman" w:hAnsi="Times New Roman" w:cs="Times New Roman"/>
          <w:sz w:val="26"/>
          <w:szCs w:val="26"/>
        </w:rPr>
        <w:t>46</w:t>
      </w:r>
      <w:r w:rsidR="003C7F47" w:rsidRPr="00A7788F">
        <w:rPr>
          <w:rFonts w:ascii="Times New Roman" w:hAnsi="Times New Roman" w:cs="Times New Roman"/>
          <w:sz w:val="26"/>
          <w:szCs w:val="26"/>
        </w:rPr>
        <w:t>]</w:t>
      </w:r>
      <w:r w:rsidRPr="00A7788F">
        <w:rPr>
          <w:rFonts w:ascii="Times New Roman" w:hAnsi="Times New Roman" w:cs="Times New Roman"/>
          <w:sz w:val="26"/>
          <w:szCs w:val="26"/>
        </w:rPr>
        <w:t xml:space="preserve">. «Болгарская мученица» имела большой успех, выставленная сначала на академической выставке, а затем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 декабре 1877 г., в пользу Красного Креста, на специальной, в помещении Министерства внутренних дел </w:t>
      </w:r>
      <w:r w:rsidR="00E35E8D" w:rsidRPr="00A7788F">
        <w:rPr>
          <w:rFonts w:ascii="Times New Roman" w:hAnsi="Times New Roman" w:cs="Times New Roman"/>
          <w:sz w:val="26"/>
          <w:szCs w:val="26"/>
        </w:rPr>
        <w:t>[</w:t>
      </w:r>
      <w:r w:rsidR="00F60F8D" w:rsidRPr="00A7788F">
        <w:rPr>
          <w:rFonts w:ascii="Times New Roman" w:hAnsi="Times New Roman" w:cs="Times New Roman"/>
          <w:sz w:val="26"/>
          <w:szCs w:val="26"/>
        </w:rPr>
        <w:t>Северюхин</w:t>
      </w:r>
      <w:r w:rsidRPr="00A7788F">
        <w:rPr>
          <w:rFonts w:ascii="Times New Roman" w:hAnsi="Times New Roman" w:cs="Times New Roman"/>
          <w:sz w:val="26"/>
          <w:szCs w:val="26"/>
        </w:rPr>
        <w:t xml:space="preserve"> 2008: </w:t>
      </w:r>
      <w:r w:rsidR="00F60F8D" w:rsidRPr="00A7788F">
        <w:rPr>
          <w:rFonts w:ascii="Times New Roman" w:hAnsi="Times New Roman" w:cs="Times New Roman"/>
          <w:sz w:val="26"/>
          <w:szCs w:val="26"/>
        </w:rPr>
        <w:t>430</w:t>
      </w:r>
      <w:r w:rsidR="00C73DEA">
        <w:rPr>
          <w:rFonts w:ascii="Times New Roman" w:hAnsi="Times New Roman" w:cs="Times New Roman"/>
          <w:sz w:val="26"/>
          <w:szCs w:val="26"/>
        </w:rPr>
        <w:t>—</w:t>
      </w:r>
      <w:r w:rsidRPr="00A7788F">
        <w:rPr>
          <w:rFonts w:ascii="Times New Roman" w:hAnsi="Times New Roman" w:cs="Times New Roman"/>
          <w:sz w:val="26"/>
          <w:szCs w:val="26"/>
        </w:rPr>
        <w:t xml:space="preserve">431; </w:t>
      </w:r>
      <w:r w:rsidR="00F60F8D" w:rsidRPr="00A7788F">
        <w:rPr>
          <w:rFonts w:ascii="Times New Roman" w:hAnsi="Times New Roman" w:cs="Times New Roman"/>
          <w:sz w:val="26"/>
          <w:szCs w:val="26"/>
        </w:rPr>
        <w:t xml:space="preserve">Маковский </w:t>
      </w:r>
      <w:r w:rsidRPr="00A7788F">
        <w:rPr>
          <w:rFonts w:ascii="Times New Roman" w:hAnsi="Times New Roman" w:cs="Times New Roman"/>
          <w:sz w:val="26"/>
          <w:szCs w:val="26"/>
        </w:rPr>
        <w:t>1955:</w:t>
      </w:r>
      <w:r w:rsidRPr="00A7788F">
        <w:rPr>
          <w:rFonts w:ascii="Times New Roman" w:hAnsi="Times New Roman" w:cs="Times New Roman"/>
          <w:i/>
          <w:sz w:val="26"/>
          <w:szCs w:val="26"/>
        </w:rPr>
        <w:t xml:space="preserve"> </w:t>
      </w:r>
      <w:r w:rsidRPr="00A7788F">
        <w:rPr>
          <w:rFonts w:ascii="Times New Roman" w:hAnsi="Times New Roman" w:cs="Times New Roman"/>
          <w:sz w:val="26"/>
          <w:szCs w:val="26"/>
        </w:rPr>
        <w:t>46</w:t>
      </w:r>
      <w:r w:rsidR="003C7F47" w:rsidRPr="00A7788F">
        <w:rPr>
          <w:rFonts w:ascii="Times New Roman" w:hAnsi="Times New Roman" w:cs="Times New Roman"/>
          <w:sz w:val="26"/>
          <w:szCs w:val="26"/>
        </w:rPr>
        <w:t>]</w:t>
      </w:r>
      <w:r w:rsidRPr="00A7788F">
        <w:rPr>
          <w:rFonts w:ascii="Times New Roman" w:hAnsi="Times New Roman" w:cs="Times New Roman"/>
          <w:sz w:val="26"/>
          <w:szCs w:val="26"/>
        </w:rPr>
        <w:t>, вместе с другой картиной Маковского, «Перенесение ковра» (1876, РМ). Выставка двух работ Маковского показательна, поскольку демонстрирует, что их общий «ориентальный» характер оказывается преоб</w:t>
      </w:r>
      <w:r w:rsidR="00F60F8D" w:rsidRPr="00A7788F">
        <w:rPr>
          <w:rFonts w:ascii="Times New Roman" w:hAnsi="Times New Roman" w:cs="Times New Roman"/>
          <w:sz w:val="26"/>
          <w:szCs w:val="26"/>
        </w:rPr>
        <w:t>ладающим над различием сюжетов.</w:t>
      </w:r>
    </w:p>
    <w:p w14:paraId="7C2B08AF" w14:textId="347F707F" w:rsidR="00EF5F1C" w:rsidRDefault="00EF5F1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Поленов, который в дальнейшем будет иметь существенные трудности с изображением событий войны 1877</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1878 </w:t>
      </w:r>
      <w:r w:rsidR="00344947">
        <w:rPr>
          <w:rFonts w:ascii="Times New Roman" w:hAnsi="Times New Roman" w:cs="Times New Roman"/>
          <w:sz w:val="26"/>
          <w:szCs w:val="26"/>
        </w:rPr>
        <w:t>г</w:t>
      </w:r>
      <w:r w:rsidRPr="00A7788F">
        <w:rPr>
          <w:rFonts w:ascii="Times New Roman" w:hAnsi="Times New Roman" w:cs="Times New Roman"/>
          <w:sz w:val="26"/>
          <w:szCs w:val="26"/>
        </w:rPr>
        <w:t xml:space="preserve">г., перед отправкой добровольцем в </w:t>
      </w:r>
      <w:r w:rsidRPr="00A7788F">
        <w:rPr>
          <w:rFonts w:ascii="Times New Roman" w:hAnsi="Times New Roman" w:cs="Times New Roman"/>
          <w:sz w:val="26"/>
          <w:szCs w:val="26"/>
        </w:rPr>
        <w:lastRenderedPageBreak/>
        <w:t xml:space="preserve">Черногорию создает на тот момент одну из наиболее успешных своих работ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«Герцеговинка в засаде» (май 1876 г., написана в Париже), где изображена вооруженная девушка на фоне горного пейзажа</w:t>
      </w:r>
      <w:r w:rsidRPr="00A7788F">
        <w:rPr>
          <w:rFonts w:ascii="Times New Roman" w:hAnsi="Times New Roman" w:cs="Times New Roman"/>
          <w:sz w:val="26"/>
          <w:szCs w:val="26"/>
          <w:vertAlign w:val="superscript"/>
        </w:rPr>
        <w:footnoteReference w:id="208"/>
      </w:r>
      <w:r w:rsidRPr="00A7788F">
        <w:rPr>
          <w:rFonts w:ascii="Times New Roman" w:hAnsi="Times New Roman" w:cs="Times New Roman"/>
          <w:sz w:val="26"/>
          <w:szCs w:val="26"/>
        </w:rPr>
        <w:t>. Репин, друживший с Поленовым со времен ученичества в Академии и некоторое время снимавший с ним вместе жилье в Париже, писал 20</w:t>
      </w:r>
      <w:r w:rsidR="00344947">
        <w:rPr>
          <w:rFonts w:ascii="Times New Roman" w:hAnsi="Times New Roman" w:cs="Times New Roman"/>
          <w:sz w:val="26"/>
          <w:szCs w:val="26"/>
        </w:rPr>
        <w:t xml:space="preserve"> января </w:t>
      </w:r>
      <w:r w:rsidRPr="00A7788F">
        <w:rPr>
          <w:rFonts w:ascii="Times New Roman" w:hAnsi="Times New Roman" w:cs="Times New Roman"/>
          <w:sz w:val="26"/>
          <w:szCs w:val="26"/>
        </w:rPr>
        <w:t xml:space="preserve">1877 </w:t>
      </w:r>
      <w:r w:rsidR="00344947">
        <w:rPr>
          <w:rFonts w:ascii="Times New Roman" w:hAnsi="Times New Roman" w:cs="Times New Roman"/>
          <w:sz w:val="26"/>
          <w:szCs w:val="26"/>
        </w:rPr>
        <w:t xml:space="preserve">г.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увещевая писать с натуры из «русской действительности»: </w:t>
      </w:r>
    </w:p>
    <w:p w14:paraId="180B9174" w14:textId="77777777" w:rsidR="00344947" w:rsidRPr="00A7788F" w:rsidRDefault="00344947" w:rsidP="00A7788F">
      <w:pPr>
        <w:spacing w:after="0" w:line="312" w:lineRule="auto"/>
        <w:ind w:firstLine="567"/>
        <w:jc w:val="both"/>
        <w:rPr>
          <w:rFonts w:ascii="Times New Roman" w:hAnsi="Times New Roman" w:cs="Times New Roman"/>
          <w:sz w:val="26"/>
          <w:szCs w:val="26"/>
        </w:rPr>
      </w:pPr>
    </w:p>
    <w:p w14:paraId="19F9235A" w14:textId="77777777" w:rsidR="00EF5F1C" w:rsidRPr="00A7788F" w:rsidRDefault="00EF5F1C" w:rsidP="00A7788F">
      <w:pPr>
        <w:spacing w:after="0" w:line="312" w:lineRule="auto"/>
        <w:ind w:left="567"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Можно [ли] после этого вернуться в </w:t>
      </w:r>
      <w:r w:rsidRPr="00A7788F">
        <w:rPr>
          <w:rFonts w:ascii="Times New Roman" w:hAnsi="Times New Roman" w:cs="Times New Roman"/>
          <w:sz w:val="26"/>
          <w:szCs w:val="26"/>
          <w:lang w:val="en-US"/>
        </w:rPr>
        <w:t>rue</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en-US"/>
        </w:rPr>
        <w:t>Blanche</w:t>
      </w:r>
      <w:r w:rsidRPr="00A7788F">
        <w:rPr>
          <w:rFonts w:ascii="Times New Roman" w:hAnsi="Times New Roman" w:cs="Times New Roman"/>
          <w:sz w:val="26"/>
          <w:szCs w:val="26"/>
        </w:rPr>
        <w:t xml:space="preserve">, 72 и там из вечно того же шарфа сочинять </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Герцеговинку</w:t>
      </w:r>
      <w:r w:rsidR="00C67F0E" w:rsidRPr="00A7788F">
        <w:rPr>
          <w:rFonts w:ascii="Times New Roman" w:hAnsi="Times New Roman" w:cs="Times New Roman"/>
          <w:sz w:val="26"/>
          <w:szCs w:val="26"/>
        </w:rPr>
        <w:t>»</w:t>
      </w:r>
      <w:r w:rsidR="00F60F8D" w:rsidRPr="00A7788F">
        <w:rPr>
          <w:rFonts w:ascii="Times New Roman" w:hAnsi="Times New Roman" w:cs="Times New Roman"/>
          <w:sz w:val="26"/>
          <w:szCs w:val="26"/>
        </w:rPr>
        <w:t xml:space="preserve"> и пр. и пр.</w:t>
      </w:r>
      <w:r w:rsidRPr="00A7788F">
        <w:rPr>
          <w:rFonts w:ascii="Times New Roman" w:hAnsi="Times New Roman" w:cs="Times New Roman"/>
          <w:sz w:val="26"/>
          <w:szCs w:val="26"/>
        </w:rPr>
        <w:t xml:space="preserve"> </w:t>
      </w:r>
      <w:r w:rsidR="00E35E8D" w:rsidRPr="00A7788F">
        <w:rPr>
          <w:rFonts w:ascii="Times New Roman" w:hAnsi="Times New Roman" w:cs="Times New Roman"/>
          <w:sz w:val="26"/>
          <w:szCs w:val="26"/>
        </w:rPr>
        <w:t>[</w:t>
      </w:r>
      <w:r w:rsidR="00F60F8D" w:rsidRPr="00A7788F">
        <w:rPr>
          <w:rFonts w:ascii="Times New Roman" w:hAnsi="Times New Roman" w:cs="Times New Roman"/>
          <w:sz w:val="26"/>
          <w:szCs w:val="26"/>
        </w:rPr>
        <w:t>Сахарова</w:t>
      </w:r>
      <w:r w:rsidRPr="00A7788F">
        <w:rPr>
          <w:rFonts w:ascii="Times New Roman" w:hAnsi="Times New Roman" w:cs="Times New Roman"/>
          <w:sz w:val="26"/>
          <w:szCs w:val="26"/>
        </w:rPr>
        <w:t xml:space="preserve"> 1950:</w:t>
      </w:r>
      <w:r w:rsidRPr="00A7788F">
        <w:rPr>
          <w:rFonts w:ascii="Times New Roman" w:hAnsi="Times New Roman" w:cs="Times New Roman"/>
          <w:i/>
          <w:sz w:val="26"/>
          <w:szCs w:val="26"/>
        </w:rPr>
        <w:t xml:space="preserve"> </w:t>
      </w:r>
      <w:r w:rsidRPr="00A7788F">
        <w:rPr>
          <w:rFonts w:ascii="Times New Roman" w:hAnsi="Times New Roman" w:cs="Times New Roman"/>
          <w:sz w:val="26"/>
          <w:szCs w:val="26"/>
        </w:rPr>
        <w:t>143</w:t>
      </w:r>
      <w:r w:rsidR="003C7F47" w:rsidRPr="00A7788F">
        <w:rPr>
          <w:rFonts w:ascii="Times New Roman" w:hAnsi="Times New Roman" w:cs="Times New Roman"/>
          <w:sz w:val="26"/>
          <w:szCs w:val="26"/>
        </w:rPr>
        <w:t>]</w:t>
      </w:r>
      <w:r w:rsidRPr="00A7788F">
        <w:rPr>
          <w:rFonts w:ascii="Times New Roman" w:hAnsi="Times New Roman" w:cs="Times New Roman"/>
          <w:sz w:val="26"/>
          <w:szCs w:val="26"/>
        </w:rPr>
        <w:t>.</w:t>
      </w:r>
    </w:p>
    <w:p w14:paraId="0948D6EF" w14:textId="77777777" w:rsidR="00344947" w:rsidRDefault="00344947" w:rsidP="00A7788F">
      <w:pPr>
        <w:spacing w:after="0" w:line="312" w:lineRule="auto"/>
        <w:ind w:firstLine="567"/>
        <w:jc w:val="both"/>
        <w:rPr>
          <w:rFonts w:ascii="Times New Roman" w:hAnsi="Times New Roman" w:cs="Times New Roman"/>
          <w:sz w:val="26"/>
          <w:szCs w:val="26"/>
        </w:rPr>
      </w:pPr>
    </w:p>
    <w:p w14:paraId="05CDFE41" w14:textId="4A6A3410" w:rsidR="00EF5F1C" w:rsidRDefault="00EF5F1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Любопытно, что в записках о русско-турецкой войне В.В. Верещагин оказывается гораздо более «ориентален», чем в живописи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так, он в стиле «турецких повестей» рассказывает и о повадках каваса Христо </w:t>
      </w:r>
      <w:r w:rsidR="00E35E8D" w:rsidRPr="00A7788F">
        <w:rPr>
          <w:rFonts w:ascii="Times New Roman" w:hAnsi="Times New Roman" w:cs="Times New Roman"/>
          <w:sz w:val="26"/>
          <w:szCs w:val="26"/>
        </w:rPr>
        <w:t>[</w:t>
      </w:r>
      <w:r w:rsidR="00F60F8D" w:rsidRPr="00A7788F">
        <w:rPr>
          <w:rFonts w:ascii="Times New Roman" w:hAnsi="Times New Roman" w:cs="Times New Roman"/>
          <w:sz w:val="26"/>
          <w:szCs w:val="26"/>
        </w:rPr>
        <w:t>Верещагин</w:t>
      </w:r>
      <w:r w:rsidRPr="00A7788F">
        <w:rPr>
          <w:rFonts w:ascii="Times New Roman" w:hAnsi="Times New Roman" w:cs="Times New Roman"/>
          <w:sz w:val="26"/>
          <w:szCs w:val="26"/>
        </w:rPr>
        <w:t xml:space="preserve"> 1898: </w:t>
      </w:r>
      <w:r w:rsidR="00F60F8D" w:rsidRPr="00A7788F">
        <w:rPr>
          <w:rFonts w:ascii="Times New Roman" w:hAnsi="Times New Roman" w:cs="Times New Roman"/>
          <w:sz w:val="26"/>
          <w:szCs w:val="26"/>
        </w:rPr>
        <w:t>293, 307</w:t>
      </w:r>
      <w:r w:rsidR="00373E0E">
        <w:rPr>
          <w:rFonts w:ascii="Times New Roman" w:hAnsi="Times New Roman" w:cs="Times New Roman"/>
          <w:sz w:val="26"/>
          <w:szCs w:val="26"/>
        </w:rPr>
        <w:t>—</w:t>
      </w:r>
      <w:r w:rsidRPr="00A7788F">
        <w:rPr>
          <w:rFonts w:ascii="Times New Roman" w:hAnsi="Times New Roman" w:cs="Times New Roman"/>
          <w:sz w:val="26"/>
          <w:szCs w:val="26"/>
        </w:rPr>
        <w:t>308</w:t>
      </w:r>
      <w:r w:rsidR="003C7F47" w:rsidRPr="00A7788F">
        <w:rPr>
          <w:rFonts w:ascii="Times New Roman" w:hAnsi="Times New Roman" w:cs="Times New Roman"/>
          <w:sz w:val="26"/>
          <w:szCs w:val="26"/>
        </w:rPr>
        <w:t>]</w:t>
      </w:r>
      <w:r w:rsidRPr="00A7788F">
        <w:rPr>
          <w:rFonts w:ascii="Times New Roman" w:hAnsi="Times New Roman" w:cs="Times New Roman"/>
          <w:sz w:val="26"/>
          <w:szCs w:val="26"/>
        </w:rPr>
        <w:t xml:space="preserve">, и о попытках грека Фасса в занятом русскими войсками Адрианополе присвоить себе сделавшуюся вакантной должность губернатора </w:t>
      </w:r>
      <w:r w:rsidR="00E35E8D" w:rsidRPr="00A7788F">
        <w:rPr>
          <w:rFonts w:ascii="Times New Roman" w:hAnsi="Times New Roman" w:cs="Times New Roman"/>
          <w:sz w:val="26"/>
          <w:szCs w:val="26"/>
        </w:rPr>
        <w:t>[</w:t>
      </w:r>
      <w:r w:rsidR="00F60F8D" w:rsidRPr="00A7788F">
        <w:rPr>
          <w:rFonts w:ascii="Times New Roman" w:hAnsi="Times New Roman" w:cs="Times New Roman"/>
          <w:sz w:val="26"/>
          <w:szCs w:val="26"/>
        </w:rPr>
        <w:t>Верещагин</w:t>
      </w:r>
      <w:r w:rsidRPr="00A7788F">
        <w:rPr>
          <w:rFonts w:ascii="Times New Roman" w:hAnsi="Times New Roman" w:cs="Times New Roman"/>
          <w:sz w:val="26"/>
          <w:szCs w:val="26"/>
        </w:rPr>
        <w:t xml:space="preserve"> 1898: </w:t>
      </w:r>
      <w:r w:rsidR="00F60F8D" w:rsidRPr="00A7788F">
        <w:rPr>
          <w:rFonts w:ascii="Times New Roman" w:hAnsi="Times New Roman" w:cs="Times New Roman"/>
          <w:sz w:val="26"/>
          <w:szCs w:val="26"/>
        </w:rPr>
        <w:t>276</w:t>
      </w:r>
      <w:r w:rsidR="00373E0E">
        <w:rPr>
          <w:rFonts w:ascii="Times New Roman" w:hAnsi="Times New Roman" w:cs="Times New Roman"/>
          <w:sz w:val="26"/>
          <w:szCs w:val="26"/>
        </w:rPr>
        <w:t>—</w:t>
      </w:r>
      <w:r w:rsidR="00F60F8D" w:rsidRPr="00A7788F">
        <w:rPr>
          <w:rFonts w:ascii="Times New Roman" w:hAnsi="Times New Roman" w:cs="Times New Roman"/>
          <w:sz w:val="26"/>
          <w:szCs w:val="26"/>
        </w:rPr>
        <w:t>281, 285</w:t>
      </w:r>
      <w:r w:rsidR="00373E0E">
        <w:rPr>
          <w:rFonts w:ascii="Times New Roman" w:hAnsi="Times New Roman" w:cs="Times New Roman"/>
          <w:sz w:val="26"/>
          <w:szCs w:val="26"/>
        </w:rPr>
        <w:t>—</w:t>
      </w:r>
      <w:r w:rsidR="00F60F8D" w:rsidRPr="00A7788F">
        <w:rPr>
          <w:rFonts w:ascii="Times New Roman" w:hAnsi="Times New Roman" w:cs="Times New Roman"/>
          <w:sz w:val="26"/>
          <w:szCs w:val="26"/>
        </w:rPr>
        <w:t>28</w:t>
      </w:r>
      <w:r w:rsidRPr="00A7788F">
        <w:rPr>
          <w:rFonts w:ascii="Times New Roman" w:hAnsi="Times New Roman" w:cs="Times New Roman"/>
          <w:sz w:val="26"/>
          <w:szCs w:val="26"/>
        </w:rPr>
        <w:t>8</w:t>
      </w:r>
      <w:r w:rsidR="003C7F47" w:rsidRPr="00A7788F">
        <w:rPr>
          <w:rFonts w:ascii="Times New Roman" w:hAnsi="Times New Roman" w:cs="Times New Roman"/>
          <w:sz w:val="26"/>
          <w:szCs w:val="26"/>
        </w:rPr>
        <w:t>]</w:t>
      </w:r>
      <w:r w:rsidRPr="00A7788F">
        <w:rPr>
          <w:rFonts w:ascii="Times New Roman" w:hAnsi="Times New Roman" w:cs="Times New Roman"/>
          <w:sz w:val="26"/>
          <w:szCs w:val="26"/>
        </w:rPr>
        <w:t xml:space="preserve">, и об албанцах-башибузуках, творивших вполне хрестоматийные зверства и которых, ради живописного опыта, Верещагин желал повесить, но чего по распоряжению военных властей не состоялось </w:t>
      </w:r>
      <w:r w:rsidR="00E35E8D" w:rsidRPr="00A7788F">
        <w:rPr>
          <w:rFonts w:ascii="Times New Roman" w:hAnsi="Times New Roman" w:cs="Times New Roman"/>
          <w:sz w:val="26"/>
          <w:szCs w:val="26"/>
        </w:rPr>
        <w:t>[</w:t>
      </w:r>
      <w:r w:rsidR="00F60F8D" w:rsidRPr="00A7788F">
        <w:rPr>
          <w:rFonts w:ascii="Times New Roman" w:hAnsi="Times New Roman" w:cs="Times New Roman"/>
          <w:sz w:val="26"/>
          <w:szCs w:val="26"/>
        </w:rPr>
        <w:t>Верещагин</w:t>
      </w:r>
      <w:r w:rsidRPr="00A7788F">
        <w:rPr>
          <w:rFonts w:ascii="Times New Roman" w:hAnsi="Times New Roman" w:cs="Times New Roman"/>
          <w:sz w:val="26"/>
          <w:szCs w:val="26"/>
        </w:rPr>
        <w:t xml:space="preserve"> 1898: </w:t>
      </w:r>
      <w:r w:rsidR="00F60F8D" w:rsidRPr="00A7788F">
        <w:rPr>
          <w:rFonts w:ascii="Times New Roman" w:hAnsi="Times New Roman" w:cs="Times New Roman"/>
          <w:sz w:val="26"/>
          <w:szCs w:val="26"/>
        </w:rPr>
        <w:t>288</w:t>
      </w:r>
      <w:r w:rsidR="00373E0E">
        <w:rPr>
          <w:rFonts w:ascii="Times New Roman" w:hAnsi="Times New Roman" w:cs="Times New Roman"/>
          <w:sz w:val="26"/>
          <w:szCs w:val="26"/>
        </w:rPr>
        <w:t>—</w:t>
      </w:r>
      <w:r w:rsidRPr="00A7788F">
        <w:rPr>
          <w:rFonts w:ascii="Times New Roman" w:hAnsi="Times New Roman" w:cs="Times New Roman"/>
          <w:sz w:val="26"/>
          <w:szCs w:val="26"/>
        </w:rPr>
        <w:t>292</w:t>
      </w:r>
      <w:r w:rsidR="003C7F47" w:rsidRPr="00A7788F">
        <w:rPr>
          <w:rFonts w:ascii="Times New Roman" w:hAnsi="Times New Roman" w:cs="Times New Roman"/>
          <w:sz w:val="26"/>
          <w:szCs w:val="26"/>
        </w:rPr>
        <w:t>]</w:t>
      </w:r>
      <w:r w:rsidRPr="00A7788F">
        <w:rPr>
          <w:rFonts w:ascii="Times New Roman" w:hAnsi="Times New Roman" w:cs="Times New Roman"/>
          <w:sz w:val="26"/>
          <w:szCs w:val="26"/>
        </w:rPr>
        <w:t>. Сцена встречи русского передового отряда жителями Адрианополя, покинутого турецкой армией, как она описывается Верещагиным, годится на парадное полотно, напр.:</w:t>
      </w:r>
    </w:p>
    <w:p w14:paraId="675C2E37" w14:textId="77777777" w:rsidR="00344947" w:rsidRPr="00A7788F" w:rsidRDefault="00344947" w:rsidP="00A7788F">
      <w:pPr>
        <w:spacing w:after="0" w:line="312" w:lineRule="auto"/>
        <w:ind w:firstLine="567"/>
        <w:jc w:val="both"/>
        <w:rPr>
          <w:rFonts w:ascii="Times New Roman" w:hAnsi="Times New Roman" w:cs="Times New Roman"/>
          <w:sz w:val="26"/>
          <w:szCs w:val="26"/>
        </w:rPr>
      </w:pPr>
    </w:p>
    <w:p w14:paraId="4A9FACD3" w14:textId="04FB0956" w:rsidR="00EF5F1C" w:rsidRPr="00A7788F" w:rsidRDefault="00EF5F1C" w:rsidP="00A7788F">
      <w:pPr>
        <w:spacing w:after="0" w:line="312" w:lineRule="auto"/>
        <w:ind w:left="567"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Только лишь въехали мы и осмотрелись, как на встречу из примыкавшего болгарского квартала вышла огромная процессия из представителей разных церквей и религий. Впереди был греческий митрополит (Дионисий), затем армянский архиепископ, болгарский священник, еврейские раввины, турецкие муллы и с ними громадная толпа народа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вся площадь покрылась людьми; я думаю, было тысяч 30</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40… Мы приложились к крестам и поцеловали пухлую, мягкую руку митрополита, видимо оставшегося </w:t>
      </w:r>
      <w:r w:rsidR="00F60F8D" w:rsidRPr="00A7788F">
        <w:rPr>
          <w:rFonts w:ascii="Times New Roman" w:hAnsi="Times New Roman" w:cs="Times New Roman"/>
          <w:sz w:val="26"/>
          <w:szCs w:val="26"/>
        </w:rPr>
        <w:t>довольным таким знаком почтения</w:t>
      </w:r>
      <w:r w:rsidRPr="00A7788F">
        <w:rPr>
          <w:rFonts w:ascii="Times New Roman" w:hAnsi="Times New Roman" w:cs="Times New Roman"/>
          <w:sz w:val="26"/>
          <w:szCs w:val="26"/>
        </w:rPr>
        <w:t xml:space="preserve"> </w:t>
      </w:r>
      <w:r w:rsidR="00E35E8D" w:rsidRPr="00A7788F">
        <w:rPr>
          <w:rFonts w:ascii="Times New Roman" w:hAnsi="Times New Roman" w:cs="Times New Roman"/>
          <w:sz w:val="26"/>
          <w:szCs w:val="26"/>
        </w:rPr>
        <w:t>[</w:t>
      </w:r>
      <w:r w:rsidR="00F60F8D" w:rsidRPr="00A7788F">
        <w:rPr>
          <w:rFonts w:ascii="Times New Roman" w:hAnsi="Times New Roman" w:cs="Times New Roman"/>
          <w:sz w:val="26"/>
          <w:szCs w:val="26"/>
        </w:rPr>
        <w:t>Верещагин</w:t>
      </w:r>
      <w:r w:rsidRPr="00A7788F">
        <w:rPr>
          <w:rFonts w:ascii="Times New Roman" w:hAnsi="Times New Roman" w:cs="Times New Roman"/>
          <w:sz w:val="26"/>
          <w:szCs w:val="26"/>
        </w:rPr>
        <w:t xml:space="preserve"> 1898: </w:t>
      </w:r>
      <w:r w:rsidR="00F60F8D" w:rsidRPr="00A7788F">
        <w:rPr>
          <w:rFonts w:ascii="Times New Roman" w:hAnsi="Times New Roman" w:cs="Times New Roman"/>
          <w:sz w:val="26"/>
          <w:szCs w:val="26"/>
        </w:rPr>
        <w:t>279</w:t>
      </w:r>
      <w:r w:rsidR="00767E15">
        <w:rPr>
          <w:rFonts w:ascii="Times New Roman" w:hAnsi="Times New Roman" w:cs="Times New Roman"/>
          <w:sz w:val="26"/>
          <w:szCs w:val="26"/>
        </w:rPr>
        <w:t>—</w:t>
      </w:r>
      <w:r w:rsidRPr="00A7788F">
        <w:rPr>
          <w:rFonts w:ascii="Times New Roman" w:hAnsi="Times New Roman" w:cs="Times New Roman"/>
          <w:sz w:val="26"/>
          <w:szCs w:val="26"/>
        </w:rPr>
        <w:t>280</w:t>
      </w:r>
      <w:r w:rsidR="003C7F47" w:rsidRPr="00A7788F">
        <w:rPr>
          <w:rFonts w:ascii="Times New Roman" w:hAnsi="Times New Roman" w:cs="Times New Roman"/>
          <w:sz w:val="26"/>
          <w:szCs w:val="26"/>
        </w:rPr>
        <w:t>]</w:t>
      </w:r>
      <w:r w:rsidRPr="00A7788F">
        <w:rPr>
          <w:rFonts w:ascii="Times New Roman" w:hAnsi="Times New Roman" w:cs="Times New Roman"/>
          <w:sz w:val="26"/>
          <w:szCs w:val="26"/>
        </w:rPr>
        <w:t>.</w:t>
      </w:r>
    </w:p>
    <w:p w14:paraId="6AB5F0BE" w14:textId="780FB2AF" w:rsidR="00EF5F1C" w:rsidRPr="00A7788F" w:rsidRDefault="00EF5F1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То есть Верещагин убирает «картинные» сюжеты, помещая их в текст</w:t>
      </w:r>
      <w:r w:rsidR="00344947">
        <w:rPr>
          <w:rFonts w:ascii="Times New Roman" w:hAnsi="Times New Roman" w:cs="Times New Roman"/>
          <w:sz w:val="26"/>
          <w:szCs w:val="26"/>
        </w:rPr>
        <w:t>,</w:t>
      </w:r>
      <w:r w:rsidRPr="00A7788F">
        <w:rPr>
          <w:rFonts w:ascii="Times New Roman" w:hAnsi="Times New Roman" w:cs="Times New Roman"/>
          <w:sz w:val="26"/>
          <w:szCs w:val="26"/>
        </w:rPr>
        <w:t xml:space="preserve"> в то время как для живописи отводит «повседневные», «негероические» сюжеты</w:t>
      </w:r>
      <w:r w:rsidRPr="00A7788F">
        <w:rPr>
          <w:rFonts w:ascii="Times New Roman" w:hAnsi="Times New Roman" w:cs="Times New Roman"/>
          <w:sz w:val="26"/>
          <w:szCs w:val="26"/>
          <w:vertAlign w:val="superscript"/>
        </w:rPr>
        <w:footnoteReference w:id="209"/>
      </w:r>
      <w:r w:rsidRPr="00A7788F">
        <w:rPr>
          <w:rFonts w:ascii="Times New Roman" w:hAnsi="Times New Roman" w:cs="Times New Roman"/>
          <w:sz w:val="26"/>
          <w:szCs w:val="26"/>
        </w:rPr>
        <w:t xml:space="preserve">. </w:t>
      </w:r>
    </w:p>
    <w:p w14:paraId="60E19DE9" w14:textId="21A5349C" w:rsidR="00F60F8D" w:rsidRPr="00A7788F" w:rsidRDefault="00EF5F1C" w:rsidP="00344947">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lastRenderedPageBreak/>
        <w:t>Таким образом, погружение в изучение ближайших по времени живописных отображений русско-турецкой войны 1877</w:t>
      </w:r>
      <w:r w:rsidR="00767E15">
        <w:rPr>
          <w:rFonts w:ascii="Times New Roman" w:hAnsi="Times New Roman" w:cs="Times New Roman"/>
          <w:sz w:val="26"/>
          <w:szCs w:val="26"/>
        </w:rPr>
        <w:t>—18</w:t>
      </w:r>
      <w:r w:rsidRPr="00A7788F">
        <w:rPr>
          <w:rFonts w:ascii="Times New Roman" w:hAnsi="Times New Roman" w:cs="Times New Roman"/>
          <w:sz w:val="26"/>
          <w:szCs w:val="26"/>
        </w:rPr>
        <w:t>78 гг., претендующих на самостоятельную художественную ценность, демонстрирует кризис живописной репрезентации войны. Художественное новаторство В.В. Верещагина вызывает неприятие со стороны как властей, так и значительной части публики</w:t>
      </w:r>
      <w:r w:rsidRPr="00A7788F">
        <w:rPr>
          <w:rFonts w:ascii="Times New Roman" w:hAnsi="Times New Roman" w:cs="Times New Roman"/>
          <w:sz w:val="26"/>
          <w:szCs w:val="26"/>
          <w:vertAlign w:val="superscript"/>
        </w:rPr>
        <w:footnoteReference w:id="210"/>
      </w:r>
      <w:r w:rsidRPr="00A7788F">
        <w:rPr>
          <w:rFonts w:ascii="Times New Roman" w:hAnsi="Times New Roman" w:cs="Times New Roman"/>
          <w:sz w:val="26"/>
          <w:szCs w:val="26"/>
        </w:rPr>
        <w:t xml:space="preserve">, тогда как иные варианты отражения войны прочитываются как недостаточные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фиксирующие нечто, связанное с войной, но не войну «как таковую», остающуюся незапечатленной. Показательно, что В.В. Крестовский в цитированном в начале статьи примечании к своим военным корреспонденциям от 1879 г., говорит о материале для живописцев «как в пейзажном, так и в бытовом и военном жанре» </w:t>
      </w:r>
      <w:r w:rsidR="00E35E8D" w:rsidRPr="00A7788F">
        <w:rPr>
          <w:rFonts w:ascii="Times New Roman" w:hAnsi="Times New Roman" w:cs="Times New Roman"/>
          <w:sz w:val="26"/>
          <w:szCs w:val="26"/>
        </w:rPr>
        <w:t>[</w:t>
      </w:r>
      <w:r w:rsidR="00F60F8D" w:rsidRPr="00A7788F">
        <w:rPr>
          <w:rFonts w:ascii="Times New Roman" w:hAnsi="Times New Roman" w:cs="Times New Roman"/>
          <w:sz w:val="26"/>
          <w:szCs w:val="26"/>
        </w:rPr>
        <w:t>Крестовский</w:t>
      </w:r>
      <w:r w:rsidRPr="00A7788F">
        <w:rPr>
          <w:rFonts w:ascii="Times New Roman" w:hAnsi="Times New Roman" w:cs="Times New Roman"/>
          <w:sz w:val="26"/>
          <w:szCs w:val="26"/>
        </w:rPr>
        <w:t xml:space="preserve"> 1879: 172 прим.</w:t>
      </w:r>
      <w:r w:rsidR="003C7F47" w:rsidRPr="00A7788F">
        <w:rPr>
          <w:rFonts w:ascii="Times New Roman" w:hAnsi="Times New Roman" w:cs="Times New Roman"/>
          <w:sz w:val="26"/>
          <w:szCs w:val="26"/>
        </w:rPr>
        <w:t>]</w:t>
      </w:r>
      <w:r w:rsidRPr="00A7788F">
        <w:rPr>
          <w:rFonts w:ascii="Times New Roman" w:hAnsi="Times New Roman" w:cs="Times New Roman"/>
          <w:sz w:val="26"/>
          <w:szCs w:val="26"/>
        </w:rPr>
        <w:t>: книга Крестовского выходит еще до выставки Верещагина и до появления для глаз широкой публики большей части живописных работ, связанных с войной 1877</w:t>
      </w:r>
      <w:r w:rsidR="002568F5">
        <w:rPr>
          <w:rFonts w:ascii="Times New Roman" w:hAnsi="Times New Roman" w:cs="Times New Roman"/>
          <w:sz w:val="26"/>
          <w:szCs w:val="26"/>
        </w:rPr>
        <w:t>—</w:t>
      </w:r>
      <w:r w:rsidR="00767E15">
        <w:rPr>
          <w:rFonts w:ascii="Times New Roman" w:hAnsi="Times New Roman" w:cs="Times New Roman"/>
          <w:sz w:val="26"/>
          <w:szCs w:val="26"/>
        </w:rPr>
        <w:t>18</w:t>
      </w:r>
      <w:r w:rsidRPr="00A7788F">
        <w:rPr>
          <w:rFonts w:ascii="Times New Roman" w:hAnsi="Times New Roman" w:cs="Times New Roman"/>
          <w:sz w:val="26"/>
          <w:szCs w:val="26"/>
        </w:rPr>
        <w:t>78 гг.</w:t>
      </w:r>
      <w:r w:rsidR="00344947">
        <w:rPr>
          <w:rFonts w:ascii="Times New Roman" w:hAnsi="Times New Roman" w:cs="Times New Roman"/>
          <w:sz w:val="26"/>
          <w:szCs w:val="26"/>
        </w:rPr>
        <w:t>,</w:t>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тем характернее порядок перечисления жанров, где на первом месте оказывается пейзаж. Больш</w:t>
      </w:r>
      <w:r w:rsidR="00344947">
        <w:rPr>
          <w:rFonts w:ascii="Times New Roman" w:hAnsi="Times New Roman" w:cs="Times New Roman"/>
          <w:sz w:val="26"/>
          <w:szCs w:val="26"/>
        </w:rPr>
        <w:t>ую</w:t>
      </w:r>
      <w:r w:rsidRPr="00A7788F">
        <w:rPr>
          <w:rFonts w:ascii="Times New Roman" w:hAnsi="Times New Roman" w:cs="Times New Roman"/>
          <w:sz w:val="26"/>
          <w:szCs w:val="26"/>
        </w:rPr>
        <w:t xml:space="preserve"> часть художественной продукции В.Д. Поленова, не названного Крестовским среди живописцев, находившихся в армии, состав</w:t>
      </w:r>
      <w:r w:rsidR="00344947">
        <w:rPr>
          <w:rFonts w:ascii="Times New Roman" w:hAnsi="Times New Roman" w:cs="Times New Roman"/>
          <w:sz w:val="26"/>
          <w:szCs w:val="26"/>
        </w:rPr>
        <w:t>я</w:t>
      </w:r>
      <w:r w:rsidRPr="00A7788F">
        <w:rPr>
          <w:rFonts w:ascii="Times New Roman" w:hAnsi="Times New Roman" w:cs="Times New Roman"/>
          <w:sz w:val="26"/>
          <w:szCs w:val="26"/>
        </w:rPr>
        <w:t xml:space="preserve">т именно пейзажи и бытовые сценки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аналогичным образом можно истолковать и значительную часть работ В.В. Верещагина, отнеся их к «военным пейзажам» и «военным бытовым» картинам</w:t>
      </w:r>
      <w:r w:rsidR="00344947">
        <w:rPr>
          <w:rFonts w:ascii="Times New Roman" w:hAnsi="Times New Roman" w:cs="Times New Roman"/>
          <w:sz w:val="26"/>
          <w:szCs w:val="26"/>
        </w:rPr>
        <w:t>,</w:t>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его способ преодоления исчезающей репрезентации войны заключается в создании серий и помещении картин одновременно в насыщенное текстовое пространство.</w:t>
      </w:r>
    </w:p>
    <w:p w14:paraId="4A73DB45" w14:textId="7A64E888" w:rsidR="00EF5F1C" w:rsidRDefault="00EF5F1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lastRenderedPageBreak/>
        <w:t xml:space="preserve">Если ориентальные изображения что «мучениц», что «мучителей» имели не только готовый, но и вполне живой канон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ориентированный на Делакруа и последующую традицию, позволяющую совместить целый ряд тем, не вводя их в конфликт, то массовая война, ведущаяся армией призывников и вольноопределяющихся, исключала для образованного зрителя </w:t>
      </w:r>
      <w:r w:rsidRPr="00C73DEA">
        <w:rPr>
          <w:rFonts w:ascii="Times New Roman" w:hAnsi="Times New Roman" w:cs="Times New Roman"/>
          <w:sz w:val="26"/>
          <w:szCs w:val="26"/>
        </w:rPr>
        <w:t>бесстра</w:t>
      </w:r>
      <w:r w:rsidR="00C73DEA" w:rsidRPr="00C73DEA">
        <w:rPr>
          <w:rFonts w:ascii="Times New Roman" w:hAnsi="Times New Roman" w:cs="Times New Roman"/>
          <w:sz w:val="26"/>
          <w:szCs w:val="26"/>
        </w:rPr>
        <w:t>ст</w:t>
      </w:r>
      <w:r w:rsidRPr="00C73DEA">
        <w:rPr>
          <w:rFonts w:ascii="Times New Roman" w:hAnsi="Times New Roman" w:cs="Times New Roman"/>
          <w:sz w:val="26"/>
          <w:szCs w:val="26"/>
        </w:rPr>
        <w:t>но</w:t>
      </w:r>
      <w:r w:rsidRPr="00A7788F">
        <w:rPr>
          <w:rFonts w:ascii="Times New Roman" w:hAnsi="Times New Roman" w:cs="Times New Roman"/>
          <w:sz w:val="26"/>
          <w:szCs w:val="26"/>
        </w:rPr>
        <w:t xml:space="preserve">-любопытствующее рассмотрение. Язык художественного и публицистического описания войны оказывался определен Толстым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«Севастопольскими рассказами» (1855), «Казаками» (1863) и «Войной и миром» (1867</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1869)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на него ориентирован и самый популярный русский военный корреспондент этой войны, В.И. Немирович-Данченко. Примечательно, что современный литературовед, анализируя сборник военных корреспонденций Немировича-Данченко, изданных затем в качестве книги под заголовком «Год войны» и принесших ему уже и международную известность, говорит и о фабуле, и о метасюжете книги, рассматривая ее как целостное художественное произведение </w:t>
      </w:r>
      <w:r w:rsidR="00E35E8D" w:rsidRPr="00A7788F">
        <w:rPr>
          <w:rFonts w:ascii="Times New Roman" w:hAnsi="Times New Roman" w:cs="Times New Roman"/>
          <w:sz w:val="26"/>
          <w:szCs w:val="26"/>
        </w:rPr>
        <w:t>[</w:t>
      </w:r>
      <w:r w:rsidR="00F60F8D" w:rsidRPr="00A7788F">
        <w:rPr>
          <w:rFonts w:ascii="Times New Roman" w:hAnsi="Times New Roman" w:cs="Times New Roman"/>
          <w:sz w:val="26"/>
          <w:szCs w:val="26"/>
        </w:rPr>
        <w:t>Грачёва</w:t>
      </w:r>
      <w:r w:rsidRPr="00A7788F">
        <w:rPr>
          <w:rFonts w:ascii="Times New Roman" w:hAnsi="Times New Roman" w:cs="Times New Roman"/>
          <w:sz w:val="26"/>
          <w:szCs w:val="26"/>
        </w:rPr>
        <w:t xml:space="preserve"> 2013:</w:t>
      </w:r>
      <w:r w:rsidRPr="00A7788F">
        <w:rPr>
          <w:rFonts w:ascii="Times New Roman" w:hAnsi="Times New Roman" w:cs="Times New Roman"/>
          <w:i/>
          <w:sz w:val="26"/>
          <w:szCs w:val="26"/>
        </w:rPr>
        <w:t xml:space="preserve"> </w:t>
      </w:r>
      <w:r w:rsidRPr="00A7788F">
        <w:rPr>
          <w:rFonts w:ascii="Times New Roman" w:hAnsi="Times New Roman" w:cs="Times New Roman"/>
          <w:sz w:val="26"/>
          <w:szCs w:val="26"/>
        </w:rPr>
        <w:t>13</w:t>
      </w:r>
      <w:r w:rsidR="003C7F47" w:rsidRPr="00A7788F">
        <w:rPr>
          <w:rFonts w:ascii="Times New Roman" w:hAnsi="Times New Roman" w:cs="Times New Roman"/>
          <w:sz w:val="26"/>
          <w:szCs w:val="26"/>
        </w:rPr>
        <w:t>]</w:t>
      </w:r>
      <w:r w:rsidRPr="00A7788F">
        <w:rPr>
          <w:rFonts w:ascii="Times New Roman" w:hAnsi="Times New Roman" w:cs="Times New Roman"/>
          <w:sz w:val="26"/>
          <w:szCs w:val="26"/>
        </w:rPr>
        <w:t>. В романах, созданных в последующие годы, где Немирович-Данченко будет старательно разрабатывать тему русско-турецкой войны</w:t>
      </w:r>
      <w:r w:rsidRPr="00A7788F">
        <w:rPr>
          <w:rFonts w:ascii="Times New Roman" w:hAnsi="Times New Roman" w:cs="Times New Roman"/>
          <w:sz w:val="26"/>
          <w:szCs w:val="26"/>
          <w:vertAlign w:val="superscript"/>
        </w:rPr>
        <w:footnoteReference w:id="211"/>
      </w:r>
      <w:r w:rsidRPr="00A7788F">
        <w:rPr>
          <w:rFonts w:ascii="Times New Roman" w:hAnsi="Times New Roman" w:cs="Times New Roman"/>
          <w:sz w:val="26"/>
          <w:szCs w:val="26"/>
        </w:rPr>
        <w:t xml:space="preserve">, характерно сочетание документальных военных очерков, наложенных на какой-либо весьма нехитрый сюжет. Так, в «Плевне и Шипке», одном из «больших романов» Немировича-Данченко, сюжетной канвой служит история любви бывшей актрисы, ушедшей от своей пустой жизни в сестры милосердия, и вольноопределяющегося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но она столь необязательна, что в первой части романа автор может себе позволить на сотню страниц вовсе забыть о своих героях, при этом большая часть остальных «персонажей» романа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реальные участники войны, описываемые посредством схематизированной «психологической прозы». Война изображается глазами ее рядовых участников, правда, только с русской стороны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но противник в свою очередь разделяется на три плана: во-первых, «турки» вообще, враг, творящий зверства, угнетающий славян и проч., но именно в силу абстрактности ему отведено миним</w:t>
      </w:r>
      <w:r w:rsidR="00344947">
        <w:rPr>
          <w:rFonts w:ascii="Times New Roman" w:hAnsi="Times New Roman" w:cs="Times New Roman"/>
          <w:sz w:val="26"/>
          <w:szCs w:val="26"/>
        </w:rPr>
        <w:t>альное</w:t>
      </w:r>
      <w:r w:rsidRPr="00A7788F">
        <w:rPr>
          <w:rFonts w:ascii="Times New Roman" w:hAnsi="Times New Roman" w:cs="Times New Roman"/>
          <w:sz w:val="26"/>
          <w:szCs w:val="26"/>
        </w:rPr>
        <w:t xml:space="preserve"> мест</w:t>
      </w:r>
      <w:r w:rsidR="00344947">
        <w:rPr>
          <w:rFonts w:ascii="Times New Roman" w:hAnsi="Times New Roman" w:cs="Times New Roman"/>
          <w:sz w:val="26"/>
          <w:szCs w:val="26"/>
        </w:rPr>
        <w:t>о</w:t>
      </w:r>
      <w:r w:rsidRPr="00A7788F">
        <w:rPr>
          <w:rFonts w:ascii="Times New Roman" w:hAnsi="Times New Roman" w:cs="Times New Roman"/>
          <w:sz w:val="26"/>
          <w:szCs w:val="26"/>
        </w:rPr>
        <w:t xml:space="preserve">; во-вторых, турецкая армия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обретающая свою конкретность, умелость действий, героизм и т.п.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 том числе значимая как достойный враг, и, в-третьих, конкретные турки, турецкие солдаты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которые как «люди» оказываются симметричны русским солдатам. Негодование автора и вслед за ним читателя оказывается направлено на собственных «начальников» и фигур, с ними связанных</w:t>
      </w:r>
      <w:r w:rsidR="00344947">
        <w:rPr>
          <w:rFonts w:ascii="Times New Roman" w:hAnsi="Times New Roman" w:cs="Times New Roman"/>
          <w:sz w:val="26"/>
          <w:szCs w:val="26"/>
        </w:rPr>
        <w:t>,</w:t>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на немецкого доктора, приписанного к штабу, получающего награды и лишь вредящего в деле своей трусостью и некомпетентностью (см., напр.: </w:t>
      </w:r>
      <w:r w:rsidR="007C35C7" w:rsidRPr="00A7788F">
        <w:rPr>
          <w:rFonts w:ascii="Times New Roman" w:hAnsi="Times New Roman" w:cs="Times New Roman"/>
          <w:sz w:val="26"/>
          <w:szCs w:val="26"/>
        </w:rPr>
        <w:t>Немирович-Данченко</w:t>
      </w:r>
      <w:r w:rsidRPr="00A7788F">
        <w:rPr>
          <w:rFonts w:ascii="Times New Roman" w:hAnsi="Times New Roman" w:cs="Times New Roman"/>
          <w:sz w:val="26"/>
          <w:szCs w:val="26"/>
        </w:rPr>
        <w:t xml:space="preserve"> 1902: 9</w:t>
      </w:r>
      <w:r w:rsidR="003C7F47" w:rsidRPr="00A7788F">
        <w:rPr>
          <w:rFonts w:ascii="Times New Roman" w:hAnsi="Times New Roman" w:cs="Times New Roman"/>
          <w:sz w:val="26"/>
          <w:szCs w:val="26"/>
        </w:rPr>
        <w:t>]</w:t>
      </w:r>
      <w:r w:rsidRPr="00A7788F">
        <w:rPr>
          <w:rFonts w:ascii="Times New Roman" w:hAnsi="Times New Roman" w:cs="Times New Roman"/>
          <w:sz w:val="26"/>
          <w:szCs w:val="26"/>
        </w:rPr>
        <w:t xml:space="preserve">, на командиров, отдающих неверные приказы и т.п.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поскольку противник действует в своей логике, его стремлению всячески помешать русским войскам нелепо возмущаться. Примечательно, что и изображения собственных военачальников и турецких в русской печати не </w:t>
      </w:r>
      <w:r w:rsidRPr="00A7788F">
        <w:rPr>
          <w:rFonts w:ascii="Times New Roman" w:hAnsi="Times New Roman" w:cs="Times New Roman"/>
          <w:sz w:val="26"/>
          <w:szCs w:val="26"/>
        </w:rPr>
        <w:lastRenderedPageBreak/>
        <w:t xml:space="preserve">отличаются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они подаются однородным образом, а, напр., выпущенное литографией Яковлева (Москва) изображение Осман-паши (цензурное разрешение датировано 2 декабря 1877 г.), подписано следующим образом: </w:t>
      </w:r>
    </w:p>
    <w:p w14:paraId="0C39905C" w14:textId="77777777" w:rsidR="00344947" w:rsidRPr="00A7788F" w:rsidRDefault="00344947" w:rsidP="00A7788F">
      <w:pPr>
        <w:spacing w:after="0" w:line="312" w:lineRule="auto"/>
        <w:ind w:firstLine="567"/>
        <w:jc w:val="both"/>
        <w:rPr>
          <w:rFonts w:ascii="Times New Roman" w:hAnsi="Times New Roman" w:cs="Times New Roman"/>
          <w:sz w:val="26"/>
          <w:szCs w:val="26"/>
        </w:rPr>
      </w:pPr>
    </w:p>
    <w:p w14:paraId="59AFC7EC" w14:textId="77777777" w:rsidR="00EF5F1C" w:rsidRPr="00A7788F" w:rsidRDefault="00EF5F1C" w:rsidP="00A7788F">
      <w:pPr>
        <w:spacing w:after="0" w:line="312" w:lineRule="auto"/>
        <w:ind w:left="567" w:firstLine="567"/>
        <w:jc w:val="both"/>
        <w:rPr>
          <w:rFonts w:ascii="Times New Roman" w:hAnsi="Times New Roman" w:cs="Times New Roman"/>
          <w:sz w:val="26"/>
          <w:szCs w:val="26"/>
        </w:rPr>
      </w:pPr>
      <w:r w:rsidRPr="00A7788F">
        <w:rPr>
          <w:rFonts w:ascii="Times New Roman" w:hAnsi="Times New Roman" w:cs="Times New Roman"/>
          <w:sz w:val="26"/>
          <w:szCs w:val="26"/>
        </w:rPr>
        <w:t>Храбрый защитник Плевны Осман паша, взятый в плен русскими в</w:t>
      </w:r>
      <w:r w:rsidR="007C35C7" w:rsidRPr="00A7788F">
        <w:rPr>
          <w:rFonts w:ascii="Times New Roman" w:hAnsi="Times New Roman" w:cs="Times New Roman"/>
          <w:sz w:val="26"/>
          <w:szCs w:val="26"/>
        </w:rPr>
        <w:t>ойсками 1877 года ноября 28 дня</w:t>
      </w:r>
      <w:r w:rsidRPr="00A7788F">
        <w:rPr>
          <w:rFonts w:ascii="Times New Roman" w:hAnsi="Times New Roman" w:cs="Times New Roman"/>
          <w:sz w:val="26"/>
          <w:szCs w:val="26"/>
        </w:rPr>
        <w:t xml:space="preserve"> </w:t>
      </w:r>
      <w:r w:rsidR="00E35E8D" w:rsidRPr="00A7788F">
        <w:rPr>
          <w:rFonts w:ascii="Times New Roman" w:hAnsi="Times New Roman" w:cs="Times New Roman"/>
          <w:sz w:val="26"/>
          <w:szCs w:val="26"/>
        </w:rPr>
        <w:t>[</w:t>
      </w:r>
      <w:r w:rsidRPr="00A7788F">
        <w:rPr>
          <w:rFonts w:ascii="Times New Roman" w:hAnsi="Times New Roman" w:cs="Times New Roman"/>
          <w:sz w:val="26"/>
          <w:szCs w:val="26"/>
        </w:rPr>
        <w:t xml:space="preserve">см. репродукцию: </w:t>
      </w:r>
      <w:r w:rsidR="007C35C7" w:rsidRPr="00A7788F">
        <w:rPr>
          <w:rFonts w:ascii="Times New Roman" w:hAnsi="Times New Roman" w:cs="Times New Roman"/>
          <w:sz w:val="26"/>
          <w:szCs w:val="26"/>
        </w:rPr>
        <w:t>Журавская и др.</w:t>
      </w:r>
      <w:r w:rsidRPr="00A7788F">
        <w:rPr>
          <w:rFonts w:ascii="Times New Roman" w:hAnsi="Times New Roman" w:cs="Times New Roman"/>
          <w:sz w:val="26"/>
          <w:szCs w:val="26"/>
        </w:rPr>
        <w:t xml:space="preserve"> 2017:</w:t>
      </w:r>
      <w:r w:rsidRPr="00A7788F">
        <w:rPr>
          <w:rFonts w:ascii="Times New Roman" w:hAnsi="Times New Roman" w:cs="Times New Roman"/>
          <w:i/>
          <w:sz w:val="26"/>
          <w:szCs w:val="26"/>
        </w:rPr>
        <w:t xml:space="preserve"> </w:t>
      </w:r>
      <w:r w:rsidRPr="00A7788F">
        <w:rPr>
          <w:rFonts w:ascii="Times New Roman" w:hAnsi="Times New Roman" w:cs="Times New Roman"/>
          <w:sz w:val="26"/>
          <w:szCs w:val="26"/>
        </w:rPr>
        <w:t>228</w:t>
      </w:r>
      <w:r w:rsidR="003C7F47" w:rsidRPr="00A7788F">
        <w:rPr>
          <w:rFonts w:ascii="Times New Roman" w:hAnsi="Times New Roman" w:cs="Times New Roman"/>
          <w:sz w:val="26"/>
          <w:szCs w:val="26"/>
        </w:rPr>
        <w:t>]</w:t>
      </w:r>
      <w:r w:rsidRPr="00A7788F">
        <w:rPr>
          <w:rFonts w:ascii="Times New Roman" w:hAnsi="Times New Roman" w:cs="Times New Roman"/>
          <w:sz w:val="26"/>
          <w:szCs w:val="26"/>
        </w:rPr>
        <w:t>.</w:t>
      </w:r>
    </w:p>
    <w:p w14:paraId="6E0B3EF2" w14:textId="77777777" w:rsidR="00344947" w:rsidRDefault="00344947" w:rsidP="00A7788F">
      <w:pPr>
        <w:spacing w:after="0" w:line="312" w:lineRule="auto"/>
        <w:ind w:firstLine="567"/>
        <w:jc w:val="both"/>
        <w:rPr>
          <w:rFonts w:ascii="Times New Roman" w:hAnsi="Times New Roman" w:cs="Times New Roman"/>
          <w:sz w:val="26"/>
          <w:szCs w:val="26"/>
        </w:rPr>
      </w:pPr>
    </w:p>
    <w:p w14:paraId="47958B1D" w14:textId="6276A822" w:rsidR="007C35C7" w:rsidRPr="00A7788F" w:rsidRDefault="00EF5F1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Официальные изображения и «лубок» (подразумевая под последним применительно ко второй половине </w:t>
      </w:r>
      <w:r w:rsidRPr="00A7788F">
        <w:rPr>
          <w:rFonts w:ascii="Times New Roman" w:hAnsi="Times New Roman" w:cs="Times New Roman"/>
          <w:sz w:val="26"/>
          <w:szCs w:val="26"/>
          <w:lang w:val="en-US"/>
        </w:rPr>
        <w:t>XIX</w:t>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нач</w:t>
      </w:r>
      <w:r w:rsidR="00200C35">
        <w:rPr>
          <w:rFonts w:ascii="Times New Roman" w:hAnsi="Times New Roman" w:cs="Times New Roman"/>
          <w:sz w:val="26"/>
          <w:szCs w:val="26"/>
        </w:rPr>
        <w:t>але</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en-US"/>
        </w:rPr>
        <w:t>XX</w:t>
      </w:r>
      <w:r w:rsidRPr="00A7788F">
        <w:rPr>
          <w:rFonts w:ascii="Times New Roman" w:hAnsi="Times New Roman" w:cs="Times New Roman"/>
          <w:sz w:val="26"/>
          <w:szCs w:val="26"/>
        </w:rPr>
        <w:t xml:space="preserve"> в</w:t>
      </w:r>
      <w:r w:rsidR="00200C35">
        <w:rPr>
          <w:rFonts w:ascii="Times New Roman" w:hAnsi="Times New Roman" w:cs="Times New Roman"/>
          <w:sz w:val="26"/>
          <w:szCs w:val="26"/>
        </w:rPr>
        <w:t>.</w:t>
      </w:r>
      <w:r w:rsidRPr="00A7788F">
        <w:rPr>
          <w:rFonts w:ascii="Times New Roman" w:hAnsi="Times New Roman" w:cs="Times New Roman"/>
          <w:sz w:val="26"/>
          <w:szCs w:val="26"/>
        </w:rPr>
        <w:t xml:space="preserve"> «картинки для народа», зачастую имеющие весьма немного признаков собственно «лубка»</w:t>
      </w:r>
      <w:r w:rsidR="003C7F47" w:rsidRPr="00A7788F">
        <w:rPr>
          <w:rFonts w:ascii="Times New Roman" w:hAnsi="Times New Roman" w:cs="Times New Roman"/>
          <w:sz w:val="26"/>
          <w:szCs w:val="26"/>
        </w:rPr>
        <w:t xml:space="preserve"> [</w:t>
      </w:r>
      <w:r w:rsidR="007C35C7" w:rsidRPr="00A7788F">
        <w:rPr>
          <w:rFonts w:ascii="Times New Roman" w:hAnsi="Times New Roman" w:cs="Times New Roman"/>
          <w:sz w:val="26"/>
          <w:szCs w:val="26"/>
        </w:rPr>
        <w:t>Иткина</w:t>
      </w:r>
      <w:r w:rsidRPr="00A7788F">
        <w:rPr>
          <w:rFonts w:ascii="Times New Roman" w:hAnsi="Times New Roman" w:cs="Times New Roman"/>
          <w:sz w:val="26"/>
          <w:szCs w:val="26"/>
        </w:rPr>
        <w:t xml:space="preserve"> 2013:</w:t>
      </w:r>
      <w:r w:rsidRPr="00A7788F">
        <w:rPr>
          <w:rFonts w:ascii="Times New Roman" w:hAnsi="Times New Roman" w:cs="Times New Roman"/>
          <w:i/>
          <w:sz w:val="26"/>
          <w:szCs w:val="26"/>
        </w:rPr>
        <w:t xml:space="preserve"> </w:t>
      </w:r>
      <w:r w:rsidRPr="00A7788F">
        <w:rPr>
          <w:rFonts w:ascii="Times New Roman" w:hAnsi="Times New Roman" w:cs="Times New Roman"/>
          <w:sz w:val="26"/>
          <w:szCs w:val="26"/>
        </w:rPr>
        <w:t>3</w:t>
      </w:r>
      <w:r w:rsidR="00344947">
        <w:rPr>
          <w:rFonts w:ascii="Times New Roman" w:hAnsi="Times New Roman" w:cs="Times New Roman"/>
          <w:sz w:val="26"/>
          <w:szCs w:val="26"/>
        </w:rPr>
        <w:t>—</w:t>
      </w:r>
      <w:r w:rsidRPr="00A7788F">
        <w:rPr>
          <w:rFonts w:ascii="Times New Roman" w:hAnsi="Times New Roman" w:cs="Times New Roman"/>
          <w:sz w:val="26"/>
          <w:szCs w:val="26"/>
        </w:rPr>
        <w:t>4</w:t>
      </w:r>
      <w:r w:rsidR="003C7F47" w:rsidRPr="00A7788F">
        <w:rPr>
          <w:rFonts w:ascii="Times New Roman" w:hAnsi="Times New Roman" w:cs="Times New Roman"/>
          <w:sz w:val="26"/>
          <w:szCs w:val="26"/>
        </w:rPr>
        <w:t>],</w:t>
      </w:r>
      <w:r w:rsidRPr="00A7788F">
        <w:rPr>
          <w:rFonts w:ascii="Times New Roman" w:hAnsi="Times New Roman" w:cs="Times New Roman"/>
          <w:sz w:val="26"/>
          <w:szCs w:val="26"/>
        </w:rPr>
        <w:t xml:space="preserve"> совпадают в своей сосредоточенности на «большом», «героическом» уровне событий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так, выполненный в Хромолитографии В.В. Пономарева листок «Взятие “Плевны” и сдача Осман-паши» ориентирован композиционно и многими элементами художественного языка на многочисленные парадные «капитуляции», распространенные в европейской живописи с конца </w:t>
      </w:r>
      <w:r w:rsidRPr="00A7788F">
        <w:rPr>
          <w:rFonts w:ascii="Times New Roman" w:hAnsi="Times New Roman" w:cs="Times New Roman"/>
          <w:sz w:val="26"/>
          <w:szCs w:val="26"/>
          <w:lang w:val="en-US"/>
        </w:rPr>
        <w:t>XVI</w:t>
      </w:r>
      <w:r w:rsidRPr="00A7788F">
        <w:rPr>
          <w:rFonts w:ascii="Times New Roman" w:hAnsi="Times New Roman" w:cs="Times New Roman"/>
          <w:sz w:val="26"/>
          <w:szCs w:val="26"/>
        </w:rPr>
        <w:t xml:space="preserve"> в</w:t>
      </w:r>
      <w:r w:rsidR="00CC5F61">
        <w:rPr>
          <w:rFonts w:ascii="Times New Roman" w:hAnsi="Times New Roman" w:cs="Times New Roman"/>
          <w:sz w:val="26"/>
          <w:szCs w:val="26"/>
        </w:rPr>
        <w:t>.</w:t>
      </w:r>
      <w:r w:rsidRPr="00A7788F">
        <w:rPr>
          <w:rFonts w:ascii="Times New Roman" w:hAnsi="Times New Roman" w:cs="Times New Roman"/>
          <w:sz w:val="26"/>
          <w:szCs w:val="26"/>
        </w:rPr>
        <w:t xml:space="preserve">, с шедеврами вроде «Сдачи Бреды» Веласкеса (La rendición de Breda o Las lanzas, 1634, </w:t>
      </w:r>
      <w:r w:rsidRPr="00A7788F">
        <w:rPr>
          <w:rFonts w:ascii="Times New Roman" w:hAnsi="Times New Roman" w:cs="Times New Roman"/>
          <w:sz w:val="26"/>
          <w:szCs w:val="26"/>
          <w:lang w:val="en-US"/>
        </w:rPr>
        <w:t>Museo</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en-US"/>
        </w:rPr>
        <w:t>del</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en-US"/>
        </w:rPr>
        <w:t>Prado</w:t>
      </w:r>
      <w:r w:rsidR="007C35C7" w:rsidRPr="00A7788F">
        <w:rPr>
          <w:rFonts w:ascii="Times New Roman" w:hAnsi="Times New Roman" w:cs="Times New Roman"/>
          <w:sz w:val="26"/>
          <w:szCs w:val="26"/>
        </w:rPr>
        <w:t>).</w:t>
      </w:r>
    </w:p>
    <w:p w14:paraId="4F06C455" w14:textId="433EC28E" w:rsidR="007C35C7" w:rsidRPr="00A7788F" w:rsidRDefault="00EF5F1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Проблема, явственно обнаруженная живописными репрезентациями войны 1877</w:t>
      </w:r>
      <w:r w:rsidR="00200C35">
        <w:rPr>
          <w:rFonts w:ascii="Times New Roman" w:hAnsi="Times New Roman" w:cs="Times New Roman"/>
          <w:sz w:val="26"/>
          <w:szCs w:val="26"/>
        </w:rPr>
        <w:t>—18</w:t>
      </w:r>
      <w:r w:rsidRPr="00A7788F">
        <w:rPr>
          <w:rFonts w:ascii="Times New Roman" w:hAnsi="Times New Roman" w:cs="Times New Roman"/>
          <w:sz w:val="26"/>
          <w:szCs w:val="26"/>
        </w:rPr>
        <w:t xml:space="preserve">78 гг., заключалась в невозможности в рамках новой преобладающей эстетики сообщить героический и мобилизующий пафос, выполнять роль глорификации «исторических деяний». В.В. Стасов в статье «Двадцать пять лет русского искусства», долженствующей подвести итоги художественному развитию эпохи и обозначить перспективы, писал: «Грубо ошибся бы тот, кто подумал бы, что Верещагин есть только живописец “военный”. Никогда! Солдаты Верещагина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все тот же народ, только случайно носящий мундир и ружье» </w:t>
      </w:r>
      <w:r w:rsidR="00E35E8D" w:rsidRPr="00A7788F">
        <w:rPr>
          <w:rFonts w:ascii="Times New Roman" w:hAnsi="Times New Roman" w:cs="Times New Roman"/>
          <w:sz w:val="26"/>
          <w:szCs w:val="26"/>
        </w:rPr>
        <w:t>[</w:t>
      </w:r>
      <w:r w:rsidR="007C35C7" w:rsidRPr="00A7788F">
        <w:rPr>
          <w:rFonts w:ascii="Times New Roman" w:hAnsi="Times New Roman" w:cs="Times New Roman"/>
          <w:sz w:val="26"/>
          <w:szCs w:val="26"/>
        </w:rPr>
        <w:t>Стасов</w:t>
      </w:r>
      <w:r w:rsidRPr="00A7788F">
        <w:rPr>
          <w:rFonts w:ascii="Times New Roman" w:hAnsi="Times New Roman" w:cs="Times New Roman"/>
          <w:sz w:val="26"/>
          <w:szCs w:val="26"/>
        </w:rPr>
        <w:t xml:space="preserve"> 1937</w:t>
      </w:r>
      <w:r w:rsidR="00FE1F96">
        <w:rPr>
          <w:rFonts w:ascii="Times New Roman" w:hAnsi="Times New Roman" w:cs="Times New Roman"/>
          <w:sz w:val="26"/>
          <w:szCs w:val="26"/>
        </w:rPr>
        <w:t>б</w:t>
      </w:r>
      <w:r w:rsidRPr="00A7788F">
        <w:rPr>
          <w:rFonts w:ascii="Times New Roman" w:hAnsi="Times New Roman" w:cs="Times New Roman"/>
          <w:sz w:val="26"/>
          <w:szCs w:val="26"/>
        </w:rPr>
        <w:t>: 105</w:t>
      </w:r>
      <w:r w:rsidR="003C7F47" w:rsidRPr="00A7788F">
        <w:rPr>
          <w:rFonts w:ascii="Times New Roman" w:hAnsi="Times New Roman" w:cs="Times New Roman"/>
          <w:sz w:val="26"/>
          <w:szCs w:val="26"/>
        </w:rPr>
        <w:t>]</w:t>
      </w:r>
      <w:r w:rsidRPr="00A7788F">
        <w:rPr>
          <w:rFonts w:ascii="Times New Roman" w:hAnsi="Times New Roman" w:cs="Times New Roman"/>
          <w:sz w:val="26"/>
          <w:szCs w:val="26"/>
        </w:rPr>
        <w:t xml:space="preserve">. Современники часто сравнивали его живопись (подразумевая в первую очередь Туркестанский и Балканский циклы) с Толстым, имея в виду, </w:t>
      </w:r>
      <w:r w:rsidR="009170A9">
        <w:rPr>
          <w:rFonts w:ascii="Times New Roman" w:hAnsi="Times New Roman" w:cs="Times New Roman"/>
          <w:sz w:val="26"/>
          <w:szCs w:val="26"/>
        </w:rPr>
        <w:t>вероятно</w:t>
      </w:r>
      <w:r w:rsidRPr="00A7788F">
        <w:rPr>
          <w:rFonts w:ascii="Times New Roman" w:hAnsi="Times New Roman" w:cs="Times New Roman"/>
          <w:sz w:val="26"/>
          <w:szCs w:val="26"/>
        </w:rPr>
        <w:t xml:space="preserve">, «Севастопольские рассказы», а критик </w:t>
      </w:r>
      <w:r w:rsidRPr="00344947">
        <w:rPr>
          <w:rFonts w:ascii="Times New Roman" w:hAnsi="Times New Roman" w:cs="Times New Roman"/>
          <w:i/>
          <w:iCs/>
          <w:sz w:val="26"/>
          <w:szCs w:val="26"/>
          <w:lang w:val="en-US"/>
        </w:rPr>
        <w:t>L</w:t>
      </w:r>
      <w:r w:rsidR="00193EDF">
        <w:rPr>
          <w:rFonts w:ascii="Times New Roman" w:hAnsi="Times New Roman" w:cs="Times New Roman"/>
          <w:i/>
          <w:iCs/>
          <w:sz w:val="26"/>
          <w:szCs w:val="26"/>
          <w:lang w:val="en-GB"/>
        </w:rPr>
        <w:t>e</w:t>
      </w:r>
      <w:r w:rsidRPr="00344947">
        <w:rPr>
          <w:rFonts w:ascii="Times New Roman" w:hAnsi="Times New Roman" w:cs="Times New Roman"/>
          <w:i/>
          <w:iCs/>
          <w:sz w:val="26"/>
          <w:szCs w:val="26"/>
        </w:rPr>
        <w:t xml:space="preserve"> </w:t>
      </w:r>
      <w:r w:rsidRPr="00193EDF">
        <w:rPr>
          <w:rFonts w:ascii="Times New Roman" w:hAnsi="Times New Roman" w:cs="Times New Roman"/>
          <w:i/>
          <w:iCs/>
          <w:sz w:val="26"/>
          <w:szCs w:val="26"/>
          <w:lang w:val="en-US"/>
        </w:rPr>
        <w:t>Parisien</w:t>
      </w:r>
      <w:r w:rsidRPr="00A7788F">
        <w:rPr>
          <w:rFonts w:ascii="Times New Roman" w:hAnsi="Times New Roman" w:cs="Times New Roman"/>
          <w:sz w:val="26"/>
          <w:szCs w:val="26"/>
        </w:rPr>
        <w:t xml:space="preserve"> в 1888 г. добавил к этому ряду и Достоевского </w:t>
      </w:r>
      <w:r w:rsidR="00E35E8D" w:rsidRPr="00A7788F">
        <w:rPr>
          <w:rFonts w:ascii="Times New Roman" w:hAnsi="Times New Roman" w:cs="Times New Roman"/>
          <w:sz w:val="26"/>
          <w:szCs w:val="26"/>
        </w:rPr>
        <w:t>[</w:t>
      </w:r>
      <w:r w:rsidR="007C35C7" w:rsidRPr="00A7788F">
        <w:rPr>
          <w:rFonts w:ascii="Times New Roman" w:hAnsi="Times New Roman" w:cs="Times New Roman"/>
          <w:sz w:val="26"/>
          <w:szCs w:val="26"/>
        </w:rPr>
        <w:t>Стасов</w:t>
      </w:r>
      <w:r w:rsidRPr="00A7788F">
        <w:rPr>
          <w:rFonts w:ascii="Times New Roman" w:hAnsi="Times New Roman" w:cs="Times New Roman"/>
          <w:sz w:val="26"/>
          <w:szCs w:val="26"/>
        </w:rPr>
        <w:t xml:space="preserve"> 1952:</w:t>
      </w:r>
      <w:r w:rsidRPr="00A7788F">
        <w:rPr>
          <w:rFonts w:ascii="Times New Roman" w:hAnsi="Times New Roman" w:cs="Times New Roman"/>
          <w:i/>
          <w:sz w:val="26"/>
          <w:szCs w:val="26"/>
        </w:rPr>
        <w:t xml:space="preserve"> </w:t>
      </w:r>
      <w:r w:rsidRPr="00A7788F">
        <w:rPr>
          <w:rFonts w:ascii="Times New Roman" w:hAnsi="Times New Roman" w:cs="Times New Roman"/>
          <w:sz w:val="26"/>
          <w:szCs w:val="26"/>
        </w:rPr>
        <w:t>121</w:t>
      </w:r>
      <w:r w:rsidR="003C7F47" w:rsidRPr="00A7788F">
        <w:rPr>
          <w:rFonts w:ascii="Times New Roman" w:hAnsi="Times New Roman" w:cs="Times New Roman"/>
          <w:sz w:val="26"/>
          <w:szCs w:val="26"/>
        </w:rPr>
        <w:t>]</w:t>
      </w:r>
      <w:r w:rsidRPr="00A7788F">
        <w:rPr>
          <w:rFonts w:ascii="Times New Roman" w:hAnsi="Times New Roman" w:cs="Times New Roman"/>
          <w:sz w:val="26"/>
          <w:szCs w:val="26"/>
        </w:rPr>
        <w:t xml:space="preserve">: отчасти это отражало фиксацию «литературности» данного рода живописи, способность </w:t>
      </w:r>
      <w:r w:rsidR="009E24BE">
        <w:rPr>
          <w:rFonts w:ascii="Times New Roman" w:hAnsi="Times New Roman" w:cs="Times New Roman"/>
          <w:sz w:val="26"/>
          <w:szCs w:val="26"/>
        </w:rPr>
        <w:t>(</w:t>
      </w:r>
      <w:r w:rsidRPr="00A7788F">
        <w:rPr>
          <w:rFonts w:ascii="Times New Roman" w:hAnsi="Times New Roman" w:cs="Times New Roman"/>
          <w:sz w:val="26"/>
          <w:szCs w:val="26"/>
        </w:rPr>
        <w:t>соответствующую желанию самого автора</w:t>
      </w:r>
      <w:r w:rsidR="009E24BE">
        <w:rPr>
          <w:rFonts w:ascii="Times New Roman" w:hAnsi="Times New Roman" w:cs="Times New Roman"/>
          <w:sz w:val="26"/>
          <w:szCs w:val="26"/>
        </w:rPr>
        <w:t>)</w:t>
      </w:r>
      <w:r w:rsidRPr="00A7788F">
        <w:rPr>
          <w:rFonts w:ascii="Times New Roman" w:hAnsi="Times New Roman" w:cs="Times New Roman"/>
          <w:sz w:val="26"/>
          <w:szCs w:val="26"/>
        </w:rPr>
        <w:t xml:space="preserve"> быть прочитанной как некое повествование </w:t>
      </w:r>
      <w:r w:rsidR="00E35E8D" w:rsidRPr="00A7788F">
        <w:rPr>
          <w:rFonts w:ascii="Times New Roman" w:hAnsi="Times New Roman" w:cs="Times New Roman"/>
          <w:sz w:val="26"/>
          <w:szCs w:val="26"/>
        </w:rPr>
        <w:t>[</w:t>
      </w:r>
      <w:r w:rsidR="007C35C7" w:rsidRPr="00A7788F">
        <w:rPr>
          <w:rFonts w:ascii="Times New Roman" w:hAnsi="Times New Roman" w:cs="Times New Roman"/>
          <w:sz w:val="26"/>
          <w:szCs w:val="26"/>
        </w:rPr>
        <w:t>Верещагин</w:t>
      </w:r>
      <w:r w:rsidRPr="00A7788F">
        <w:rPr>
          <w:rFonts w:ascii="Times New Roman" w:hAnsi="Times New Roman" w:cs="Times New Roman"/>
          <w:sz w:val="26"/>
          <w:szCs w:val="26"/>
        </w:rPr>
        <w:t xml:space="preserve"> 1982: 146; </w:t>
      </w:r>
      <w:r w:rsidR="00FE1F96">
        <w:rPr>
          <w:rFonts w:ascii="Times New Roman" w:hAnsi="Times New Roman" w:cs="Times New Roman"/>
          <w:sz w:val="26"/>
          <w:szCs w:val="26"/>
        </w:rPr>
        <w:t>Василий Верещагин..</w:t>
      </w:r>
      <w:r w:rsidR="007C35C7" w:rsidRPr="00A7788F">
        <w:rPr>
          <w:rFonts w:ascii="Times New Roman" w:hAnsi="Times New Roman" w:cs="Times New Roman"/>
          <w:sz w:val="26"/>
          <w:szCs w:val="26"/>
        </w:rPr>
        <w:t>.</w:t>
      </w:r>
      <w:r w:rsidRPr="00A7788F">
        <w:rPr>
          <w:rFonts w:ascii="Times New Roman" w:hAnsi="Times New Roman" w:cs="Times New Roman"/>
          <w:sz w:val="26"/>
          <w:szCs w:val="26"/>
        </w:rPr>
        <w:t xml:space="preserve"> 2018: </w:t>
      </w:r>
      <w:r w:rsidR="007C35C7" w:rsidRPr="00A7788F">
        <w:rPr>
          <w:rFonts w:ascii="Times New Roman" w:hAnsi="Times New Roman" w:cs="Times New Roman"/>
          <w:sz w:val="26"/>
          <w:szCs w:val="26"/>
        </w:rPr>
        <w:t>56</w:t>
      </w:r>
      <w:r w:rsidR="00FE1F96">
        <w:rPr>
          <w:rFonts w:ascii="Times New Roman" w:hAnsi="Times New Roman" w:cs="Times New Roman"/>
          <w:sz w:val="26"/>
          <w:szCs w:val="26"/>
        </w:rPr>
        <w:t>—</w:t>
      </w:r>
      <w:r w:rsidRPr="00A7788F">
        <w:rPr>
          <w:rFonts w:ascii="Times New Roman" w:hAnsi="Times New Roman" w:cs="Times New Roman"/>
          <w:sz w:val="26"/>
          <w:szCs w:val="26"/>
        </w:rPr>
        <w:t>57</w:t>
      </w:r>
      <w:r w:rsidR="003C7F47" w:rsidRPr="00A7788F">
        <w:rPr>
          <w:rFonts w:ascii="Times New Roman" w:hAnsi="Times New Roman" w:cs="Times New Roman"/>
          <w:sz w:val="26"/>
          <w:szCs w:val="26"/>
        </w:rPr>
        <w:t>]</w:t>
      </w:r>
      <w:r w:rsidRPr="00A7788F">
        <w:rPr>
          <w:rFonts w:ascii="Times New Roman" w:hAnsi="Times New Roman" w:cs="Times New Roman"/>
          <w:sz w:val="26"/>
          <w:szCs w:val="26"/>
        </w:rPr>
        <w:t>. Но сопоставление с другими попытками представить живописную репрезентацию войны 1877</w:t>
      </w:r>
      <w:r w:rsidR="00FE1F96">
        <w:rPr>
          <w:rFonts w:ascii="Times New Roman" w:hAnsi="Times New Roman" w:cs="Times New Roman"/>
          <w:sz w:val="26"/>
          <w:szCs w:val="26"/>
        </w:rPr>
        <w:t>—187</w:t>
      </w:r>
      <w:r w:rsidRPr="00A7788F">
        <w:rPr>
          <w:rFonts w:ascii="Times New Roman" w:hAnsi="Times New Roman" w:cs="Times New Roman"/>
          <w:sz w:val="26"/>
          <w:szCs w:val="26"/>
        </w:rPr>
        <w:t xml:space="preserve">8 гг. демонстрирует, что возникающее затруднение коренилось отнюдь не в частных особенностях, эстетических и мировоззренческих особенностях Верещагина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если его «Балканский цикл» вызывал отторжение со стороны цесаревича Александра Александровича, то последний отнюдь не противопоставлял ему нечто иное, предпочитаемое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напротив, наследнику престола оставалось лишь сожалеть и фиксировать отсутствие, никак не обозначая, как</w:t>
      </w:r>
      <w:r w:rsidR="009E24BE">
        <w:rPr>
          <w:rFonts w:ascii="Times New Roman" w:hAnsi="Times New Roman" w:cs="Times New Roman"/>
          <w:sz w:val="26"/>
          <w:szCs w:val="26"/>
        </w:rPr>
        <w:t>ой</w:t>
      </w:r>
      <w:r w:rsidRPr="00A7788F">
        <w:rPr>
          <w:rFonts w:ascii="Times New Roman" w:hAnsi="Times New Roman" w:cs="Times New Roman"/>
          <w:sz w:val="26"/>
          <w:szCs w:val="26"/>
        </w:rPr>
        <w:t xml:space="preserve"> ему самому представлялась бы надлежащая живописная память о войне. Как отмечалось </w:t>
      </w:r>
      <w:r w:rsidRPr="00A7788F">
        <w:rPr>
          <w:rFonts w:ascii="Times New Roman" w:hAnsi="Times New Roman" w:cs="Times New Roman"/>
          <w:sz w:val="26"/>
          <w:szCs w:val="26"/>
        </w:rPr>
        <w:lastRenderedPageBreak/>
        <w:t xml:space="preserve">ранее, у художников не возникало трудностей с </w:t>
      </w:r>
      <w:r w:rsidR="009E24BE">
        <w:rPr>
          <w:rFonts w:ascii="Times New Roman" w:hAnsi="Times New Roman" w:cs="Times New Roman"/>
          <w:sz w:val="26"/>
          <w:szCs w:val="26"/>
        </w:rPr>
        <w:t>созданием</w:t>
      </w:r>
      <w:r w:rsidRPr="00A7788F">
        <w:rPr>
          <w:rFonts w:ascii="Times New Roman" w:hAnsi="Times New Roman" w:cs="Times New Roman"/>
          <w:sz w:val="26"/>
          <w:szCs w:val="26"/>
        </w:rPr>
        <w:t xml:space="preserve"> «ориентальных» работ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проблемы начинались там, где требовалось изобразить персонажей, которых зрителю надлежало отождествить с собой, при этом представить последних в активной позиции, в рамках наличной эстетики передать «правду», причем историческую, то есть исключая возможность прибегать к арсеналу аллегорических средств.</w:t>
      </w:r>
    </w:p>
    <w:p w14:paraId="51A6C0D4" w14:textId="7162913D" w:rsidR="00EF5F1C" w:rsidRPr="00A7788F" w:rsidRDefault="00EF5F1C"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Разрешение этой проблемы произойдет уже в новом столетии, в рамках иных эстетик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через выход к символическому и далее через создание художественного пространства, размыкающего противопоставление достоверного</w:t>
      </w:r>
      <w:r w:rsidR="009E24BE">
        <w:rPr>
          <w:rFonts w:ascii="Times New Roman" w:hAnsi="Times New Roman" w:cs="Times New Roman"/>
          <w:sz w:val="26"/>
          <w:szCs w:val="26"/>
        </w:rPr>
        <w:t xml:space="preserve"> </w:t>
      </w:r>
      <w:r w:rsidRPr="00A7788F">
        <w:rPr>
          <w:rFonts w:ascii="Times New Roman" w:hAnsi="Times New Roman" w:cs="Times New Roman"/>
          <w:sz w:val="26"/>
          <w:szCs w:val="26"/>
        </w:rPr>
        <w:t>/</w:t>
      </w:r>
      <w:r w:rsidR="009E24BE">
        <w:rPr>
          <w:rFonts w:ascii="Times New Roman" w:hAnsi="Times New Roman" w:cs="Times New Roman"/>
          <w:sz w:val="26"/>
          <w:szCs w:val="26"/>
        </w:rPr>
        <w:t xml:space="preserve"> </w:t>
      </w:r>
      <w:r w:rsidRPr="00A7788F">
        <w:rPr>
          <w:rFonts w:ascii="Times New Roman" w:hAnsi="Times New Roman" w:cs="Times New Roman"/>
          <w:sz w:val="26"/>
          <w:szCs w:val="26"/>
        </w:rPr>
        <w:t xml:space="preserve">ложного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так, например, уже в 1910-</w:t>
      </w:r>
      <w:r w:rsidR="009E24BE">
        <w:rPr>
          <w:rFonts w:ascii="Times New Roman" w:hAnsi="Times New Roman" w:cs="Times New Roman"/>
          <w:sz w:val="26"/>
          <w:szCs w:val="26"/>
        </w:rPr>
        <w:t>х,</w:t>
      </w:r>
      <w:r w:rsidRPr="00A7788F">
        <w:rPr>
          <w:rFonts w:ascii="Times New Roman" w:hAnsi="Times New Roman" w:cs="Times New Roman"/>
          <w:sz w:val="26"/>
          <w:szCs w:val="26"/>
        </w:rPr>
        <w:t xml:space="preserve"> в Первую мировую</w:t>
      </w:r>
      <w:r w:rsidR="009E24BE">
        <w:rPr>
          <w:rFonts w:ascii="Times New Roman" w:hAnsi="Times New Roman" w:cs="Times New Roman"/>
          <w:sz w:val="26"/>
          <w:szCs w:val="26"/>
        </w:rPr>
        <w:t>,</w:t>
      </w:r>
      <w:r w:rsidRPr="00A7788F">
        <w:rPr>
          <w:rFonts w:ascii="Times New Roman" w:hAnsi="Times New Roman" w:cs="Times New Roman"/>
          <w:sz w:val="26"/>
          <w:szCs w:val="26"/>
        </w:rPr>
        <w:t xml:space="preserve"> К. Петров-Водкин откроет возможность нового пафоса и героики в рамках высокого художественного языка, а следом возникнет новая разнообразная эстетика, работающая с героическим и мобилизующим, позволяющая вновь «единственного» и «конкретного» представить выразителем не только «удела человеческого», но и «общего действия». Для ближайшей перспективы, 1880</w:t>
      </w:r>
      <w:r w:rsidR="00FE1F96">
        <w:rPr>
          <w:rFonts w:ascii="Times New Roman" w:hAnsi="Times New Roman" w:cs="Times New Roman"/>
          <w:sz w:val="26"/>
          <w:szCs w:val="26"/>
        </w:rPr>
        <w:t>—18</w:t>
      </w:r>
      <w:r w:rsidRPr="00A7788F">
        <w:rPr>
          <w:rFonts w:ascii="Times New Roman" w:hAnsi="Times New Roman" w:cs="Times New Roman"/>
          <w:sz w:val="26"/>
          <w:szCs w:val="26"/>
        </w:rPr>
        <w:t xml:space="preserve">90-х гг., возможность заключалась в ином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перемещении сюжета в прошлое, позволяющем одновременно и проецировать современное в минувшее, и одновременно предполагать «иных людей, иные нравы», высшие, чем современные зрители</w:t>
      </w:r>
      <w:r w:rsidR="009E24BE">
        <w:rPr>
          <w:rFonts w:ascii="Times New Roman" w:hAnsi="Times New Roman" w:cs="Times New Roman"/>
          <w:sz w:val="26"/>
          <w:szCs w:val="26"/>
        </w:rPr>
        <w:t>,</w:t>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и начинается расцвет исторической живописи, в том числе открывающей новые художественные возможности и приход новых эстетик </w:t>
      </w:r>
      <w:r w:rsidRPr="00A7788F">
        <w:rPr>
          <w:rFonts w:ascii="Times New Roman" w:hAnsi="Times New Roman" w:cs="Times New Roman"/>
          <w:sz w:val="26"/>
          <w:szCs w:val="26"/>
          <w:lang w:val="en-US"/>
        </w:rPr>
        <w:t>XX</w:t>
      </w:r>
      <w:r w:rsidRPr="00A7788F">
        <w:rPr>
          <w:rFonts w:ascii="Times New Roman" w:hAnsi="Times New Roman" w:cs="Times New Roman"/>
          <w:sz w:val="26"/>
          <w:szCs w:val="26"/>
        </w:rPr>
        <w:t xml:space="preserve"> в. </w:t>
      </w:r>
    </w:p>
    <w:p w14:paraId="05405797" w14:textId="77777777" w:rsidR="00634C28" w:rsidRPr="00A7788F" w:rsidRDefault="00634C28" w:rsidP="00A7788F">
      <w:pPr>
        <w:spacing w:after="0" w:line="312" w:lineRule="auto"/>
        <w:rPr>
          <w:rFonts w:ascii="Times New Roman" w:hAnsi="Times New Roman" w:cs="Times New Roman"/>
          <w:sz w:val="26"/>
          <w:szCs w:val="26"/>
        </w:rPr>
      </w:pPr>
    </w:p>
    <w:p w14:paraId="106CF5C7" w14:textId="77777777" w:rsidR="00634C28" w:rsidRPr="00A7788F" w:rsidRDefault="00634C28" w:rsidP="00A7788F">
      <w:pPr>
        <w:spacing w:after="0" w:line="312" w:lineRule="auto"/>
        <w:rPr>
          <w:rFonts w:ascii="Times New Roman" w:hAnsi="Times New Roman" w:cs="Times New Roman"/>
          <w:sz w:val="26"/>
          <w:szCs w:val="26"/>
        </w:rPr>
      </w:pPr>
    </w:p>
    <w:p w14:paraId="3F1D966E" w14:textId="77777777" w:rsidR="00634C28" w:rsidRPr="00A7788F" w:rsidRDefault="00634C28" w:rsidP="00A7788F">
      <w:pPr>
        <w:spacing w:after="0" w:line="312" w:lineRule="auto"/>
        <w:rPr>
          <w:rFonts w:ascii="Times New Roman" w:hAnsi="Times New Roman" w:cs="Times New Roman"/>
          <w:sz w:val="26"/>
          <w:szCs w:val="26"/>
        </w:rPr>
      </w:pPr>
    </w:p>
    <w:p w14:paraId="6D20CA35" w14:textId="77777777" w:rsidR="00634C28" w:rsidRPr="00A7788F" w:rsidRDefault="00634C28" w:rsidP="00A7788F">
      <w:pPr>
        <w:spacing w:after="0" w:line="312" w:lineRule="auto"/>
        <w:rPr>
          <w:rFonts w:ascii="Times New Roman" w:hAnsi="Times New Roman" w:cs="Times New Roman"/>
          <w:sz w:val="26"/>
          <w:szCs w:val="26"/>
        </w:rPr>
      </w:pPr>
    </w:p>
    <w:p w14:paraId="1DFA41B3" w14:textId="77777777" w:rsidR="00634C28" w:rsidRPr="00A7788F" w:rsidRDefault="00634C28" w:rsidP="00A7788F">
      <w:pPr>
        <w:spacing w:after="0" w:line="312" w:lineRule="auto"/>
        <w:rPr>
          <w:rFonts w:ascii="Times New Roman" w:hAnsi="Times New Roman" w:cs="Times New Roman"/>
          <w:sz w:val="26"/>
          <w:szCs w:val="26"/>
        </w:rPr>
      </w:pPr>
    </w:p>
    <w:p w14:paraId="24B73FFA" w14:textId="77777777" w:rsidR="00634C28" w:rsidRPr="00A7788F" w:rsidRDefault="00634C28" w:rsidP="00A7788F">
      <w:pPr>
        <w:spacing w:after="0" w:line="312" w:lineRule="auto"/>
        <w:rPr>
          <w:rFonts w:ascii="Times New Roman" w:hAnsi="Times New Roman" w:cs="Times New Roman"/>
          <w:sz w:val="26"/>
          <w:szCs w:val="26"/>
        </w:rPr>
      </w:pPr>
    </w:p>
    <w:p w14:paraId="307EB7A8" w14:textId="77777777" w:rsidR="00FE1F96" w:rsidRDefault="00FE1F96">
      <w:pPr>
        <w:rPr>
          <w:rFonts w:ascii="Times New Roman" w:hAnsi="Times New Roman" w:cs="Times New Roman"/>
          <w:b/>
          <w:sz w:val="26"/>
          <w:szCs w:val="26"/>
        </w:rPr>
      </w:pPr>
      <w:bookmarkStart w:id="77" w:name="_heading=h.3tbugp1" w:colFirst="0" w:colLast="0"/>
      <w:bookmarkStart w:id="78" w:name="_Hlk20508965"/>
      <w:bookmarkEnd w:id="77"/>
      <w:r>
        <w:rPr>
          <w:rFonts w:ascii="Times New Roman" w:hAnsi="Times New Roman" w:cs="Times New Roman"/>
          <w:b/>
          <w:sz w:val="26"/>
          <w:szCs w:val="26"/>
        </w:rPr>
        <w:br w:type="page"/>
      </w:r>
    </w:p>
    <w:p w14:paraId="251E2C65" w14:textId="08CCB66A" w:rsidR="005A4375" w:rsidRPr="00A7788F" w:rsidRDefault="005A4375" w:rsidP="00A7788F">
      <w:pPr>
        <w:spacing w:after="0" w:line="312" w:lineRule="auto"/>
        <w:jc w:val="center"/>
        <w:rPr>
          <w:rFonts w:ascii="Times New Roman" w:hAnsi="Times New Roman" w:cs="Times New Roman"/>
          <w:b/>
          <w:sz w:val="26"/>
          <w:szCs w:val="26"/>
        </w:rPr>
      </w:pPr>
      <w:r w:rsidRPr="00A7788F">
        <w:rPr>
          <w:rFonts w:ascii="Times New Roman" w:hAnsi="Times New Roman" w:cs="Times New Roman"/>
          <w:b/>
          <w:sz w:val="26"/>
          <w:szCs w:val="26"/>
        </w:rPr>
        <w:lastRenderedPageBreak/>
        <w:t>ВМЕСТО ЗАКЛЮЧЕНИЯ. СМЫСЛ В ЖИЗНИ И СМЫСЛ В ТЕКСТЕ</w:t>
      </w:r>
    </w:p>
    <w:bookmarkEnd w:id="78"/>
    <w:p w14:paraId="44AF2E60" w14:textId="77777777" w:rsidR="00FE1F96" w:rsidRDefault="00FE1F96" w:rsidP="00A7788F">
      <w:pPr>
        <w:spacing w:after="0" w:line="312" w:lineRule="auto"/>
        <w:ind w:firstLine="567"/>
        <w:jc w:val="both"/>
        <w:rPr>
          <w:rFonts w:ascii="Times New Roman" w:hAnsi="Times New Roman" w:cs="Times New Roman"/>
          <w:sz w:val="26"/>
          <w:szCs w:val="26"/>
        </w:rPr>
      </w:pPr>
    </w:p>
    <w:p w14:paraId="1199D89D" w14:textId="4C016F74" w:rsidR="00725C13" w:rsidRPr="00A7788F" w:rsidRDefault="00EA6A3A"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Основу данного раздела составляет содержание</w:t>
      </w:r>
      <w:r w:rsidR="00725C13" w:rsidRPr="00A7788F">
        <w:rPr>
          <w:rFonts w:ascii="Times New Roman" w:hAnsi="Times New Roman" w:cs="Times New Roman"/>
          <w:sz w:val="26"/>
          <w:szCs w:val="26"/>
        </w:rPr>
        <w:t xml:space="preserve"> Круглого стола</w:t>
      </w:r>
      <w:r w:rsidRPr="00A7788F">
        <w:rPr>
          <w:rFonts w:ascii="Times New Roman" w:hAnsi="Times New Roman" w:cs="Times New Roman"/>
          <w:sz w:val="26"/>
          <w:szCs w:val="26"/>
        </w:rPr>
        <w:t xml:space="preserve">, состоявшегося в </w:t>
      </w:r>
      <w:r w:rsidR="00DD1771" w:rsidRPr="00A7788F">
        <w:rPr>
          <w:rFonts w:ascii="Times New Roman" w:hAnsi="Times New Roman" w:cs="Times New Roman"/>
          <w:sz w:val="26"/>
          <w:szCs w:val="26"/>
        </w:rPr>
        <w:t>Светлогорске 2 июня 2018 г.</w:t>
      </w:r>
      <w:r w:rsidR="00DD1771" w:rsidRPr="00A7788F">
        <w:rPr>
          <w:rFonts w:ascii="Times New Roman" w:hAnsi="Times New Roman" w:cs="Times New Roman"/>
          <w:sz w:val="26"/>
          <w:szCs w:val="26"/>
          <w:vertAlign w:val="superscript"/>
        </w:rPr>
        <w:footnoteReference w:id="212"/>
      </w:r>
      <w:r w:rsidR="00DD1771" w:rsidRPr="00A7788F">
        <w:rPr>
          <w:rFonts w:ascii="Times New Roman" w:hAnsi="Times New Roman" w:cs="Times New Roman"/>
          <w:sz w:val="26"/>
          <w:szCs w:val="26"/>
        </w:rPr>
        <w:t xml:space="preserve"> Об</w:t>
      </w:r>
      <w:r w:rsidR="00725C13" w:rsidRPr="00A7788F">
        <w:rPr>
          <w:rFonts w:ascii="Times New Roman" w:hAnsi="Times New Roman" w:cs="Times New Roman"/>
          <w:sz w:val="26"/>
          <w:szCs w:val="26"/>
        </w:rPr>
        <w:t>сужда</w:t>
      </w:r>
      <w:r w:rsidR="00DD1771" w:rsidRPr="00A7788F">
        <w:rPr>
          <w:rFonts w:ascii="Times New Roman" w:hAnsi="Times New Roman" w:cs="Times New Roman"/>
          <w:sz w:val="26"/>
          <w:szCs w:val="26"/>
        </w:rPr>
        <w:t>лись</w:t>
      </w:r>
      <w:r w:rsidR="00725C13" w:rsidRPr="00A7788F">
        <w:rPr>
          <w:rFonts w:ascii="Times New Roman" w:hAnsi="Times New Roman" w:cs="Times New Roman"/>
          <w:sz w:val="26"/>
          <w:szCs w:val="26"/>
        </w:rPr>
        <w:t xml:space="preserve"> ключевые вопросы смыслоформирования в нарративных и перформативных практиках. В режиме свободной дискуссии рассм</w:t>
      </w:r>
      <w:r w:rsidR="001973A2">
        <w:rPr>
          <w:rFonts w:ascii="Times New Roman" w:hAnsi="Times New Roman" w:cs="Times New Roman"/>
          <w:sz w:val="26"/>
          <w:szCs w:val="26"/>
        </w:rPr>
        <w:t>о</w:t>
      </w:r>
      <w:r w:rsidR="00725C13" w:rsidRPr="00A7788F">
        <w:rPr>
          <w:rFonts w:ascii="Times New Roman" w:hAnsi="Times New Roman" w:cs="Times New Roman"/>
          <w:sz w:val="26"/>
          <w:szCs w:val="26"/>
        </w:rPr>
        <w:t>тр</w:t>
      </w:r>
      <w:r w:rsidR="00DD1771" w:rsidRPr="00A7788F">
        <w:rPr>
          <w:rFonts w:ascii="Times New Roman" w:hAnsi="Times New Roman" w:cs="Times New Roman"/>
          <w:sz w:val="26"/>
          <w:szCs w:val="26"/>
        </w:rPr>
        <w:t>ены</w:t>
      </w:r>
      <w:r w:rsidR="00725C13" w:rsidRPr="00A7788F">
        <w:rPr>
          <w:rFonts w:ascii="Times New Roman" w:hAnsi="Times New Roman" w:cs="Times New Roman"/>
          <w:sz w:val="26"/>
          <w:szCs w:val="26"/>
        </w:rPr>
        <w:t xml:space="preserve"> различные факторы и параметры, определяющие осмысленность действий, и те механизмы, на основе которых они интерпретируются. Все эти механизмы можно </w:t>
      </w:r>
      <w:r w:rsidR="009E24BE">
        <w:rPr>
          <w:rFonts w:ascii="Times New Roman" w:hAnsi="Times New Roman" w:cs="Times New Roman"/>
          <w:sz w:val="26"/>
          <w:szCs w:val="26"/>
        </w:rPr>
        <w:t>трактовать</w:t>
      </w:r>
      <w:r w:rsidR="00725C13" w:rsidRPr="00A7788F">
        <w:rPr>
          <w:rFonts w:ascii="Times New Roman" w:hAnsi="Times New Roman" w:cs="Times New Roman"/>
          <w:sz w:val="26"/>
          <w:szCs w:val="26"/>
        </w:rPr>
        <w:t xml:space="preserve"> как проявление различающихся в модальном отношении различных типов текстуализации. Инте</w:t>
      </w:r>
      <w:r w:rsidR="00DD1771" w:rsidRPr="00A7788F">
        <w:rPr>
          <w:rFonts w:ascii="Times New Roman" w:hAnsi="Times New Roman" w:cs="Times New Roman"/>
          <w:sz w:val="26"/>
          <w:szCs w:val="26"/>
        </w:rPr>
        <w:t>р</w:t>
      </w:r>
      <w:r w:rsidR="00725C13" w:rsidRPr="00A7788F">
        <w:rPr>
          <w:rFonts w:ascii="Times New Roman" w:hAnsi="Times New Roman" w:cs="Times New Roman"/>
          <w:sz w:val="26"/>
          <w:szCs w:val="26"/>
        </w:rPr>
        <w:t>претация и текстуализация позволя</w:t>
      </w:r>
      <w:r w:rsidR="009E24BE">
        <w:rPr>
          <w:rFonts w:ascii="Times New Roman" w:hAnsi="Times New Roman" w:cs="Times New Roman"/>
          <w:sz w:val="26"/>
          <w:szCs w:val="26"/>
        </w:rPr>
        <w:t>ю</w:t>
      </w:r>
      <w:r w:rsidR="00725C13" w:rsidRPr="00A7788F">
        <w:rPr>
          <w:rFonts w:ascii="Times New Roman" w:hAnsi="Times New Roman" w:cs="Times New Roman"/>
          <w:sz w:val="26"/>
          <w:szCs w:val="26"/>
        </w:rPr>
        <w:t>т выявить и описать соотнесенность между некоторыми каузальными и функциональными отношениями («смысл в жизни») и их семиотической манифестацией «смыслом в тексте».</w:t>
      </w:r>
      <w:r w:rsidR="0018305C">
        <w:rPr>
          <w:rFonts w:ascii="Times New Roman" w:hAnsi="Times New Roman" w:cs="Times New Roman"/>
          <w:sz w:val="26"/>
          <w:szCs w:val="26"/>
        </w:rPr>
        <w:t xml:space="preserve"> </w:t>
      </w:r>
    </w:p>
    <w:p w14:paraId="5617C22B" w14:textId="6E1D8097"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С.Т. </w:t>
      </w:r>
      <w:r w:rsidR="00725C13" w:rsidRPr="00A7788F">
        <w:rPr>
          <w:rFonts w:ascii="Times New Roman" w:hAnsi="Times New Roman" w:cs="Times New Roman"/>
          <w:sz w:val="26"/>
          <w:szCs w:val="26"/>
        </w:rPr>
        <w:t>ЗОЛЯН</w:t>
      </w:r>
      <w:r w:rsidRPr="00A7788F">
        <w:rPr>
          <w:rFonts w:ascii="Times New Roman" w:hAnsi="Times New Roman" w:cs="Times New Roman"/>
          <w:sz w:val="26"/>
          <w:szCs w:val="26"/>
        </w:rPr>
        <w:t>:</w:t>
      </w:r>
      <w:r w:rsidRPr="00A7788F">
        <w:rPr>
          <w:rFonts w:ascii="Times New Roman" w:hAnsi="Times New Roman" w:cs="Times New Roman"/>
          <w:i/>
          <w:sz w:val="26"/>
          <w:szCs w:val="26"/>
        </w:rPr>
        <w:t xml:space="preserve"> </w:t>
      </w:r>
      <w:r w:rsidR="00725C13" w:rsidRPr="00A7788F">
        <w:rPr>
          <w:rFonts w:ascii="Times New Roman" w:hAnsi="Times New Roman" w:cs="Times New Roman"/>
          <w:sz w:val="26"/>
          <w:szCs w:val="26"/>
        </w:rPr>
        <w:t>Нашу дискуссию начнем с рассмотрения смыслов слова «</w:t>
      </w:r>
      <w:r w:rsidR="00C336D5" w:rsidRPr="00A7788F">
        <w:rPr>
          <w:rFonts w:ascii="Times New Roman" w:hAnsi="Times New Roman" w:cs="Times New Roman"/>
          <w:sz w:val="26"/>
          <w:szCs w:val="26"/>
        </w:rPr>
        <w:t>с</w:t>
      </w:r>
      <w:r w:rsidR="00725C13" w:rsidRPr="00A7788F">
        <w:rPr>
          <w:rFonts w:ascii="Times New Roman" w:hAnsi="Times New Roman" w:cs="Times New Roman"/>
          <w:sz w:val="26"/>
          <w:szCs w:val="26"/>
        </w:rPr>
        <w:t>мысл»</w:t>
      </w:r>
      <w:r w:rsidR="009E24BE">
        <w:rPr>
          <w:rFonts w:ascii="Times New Roman" w:hAnsi="Times New Roman" w:cs="Times New Roman"/>
          <w:sz w:val="26"/>
          <w:szCs w:val="26"/>
        </w:rPr>
        <w:t>.</w:t>
      </w:r>
      <w:r w:rsidR="00725C13" w:rsidRPr="00A7788F">
        <w:rPr>
          <w:rFonts w:ascii="Times New Roman" w:hAnsi="Times New Roman" w:cs="Times New Roman"/>
          <w:sz w:val="26"/>
          <w:szCs w:val="26"/>
        </w:rPr>
        <w:t xml:space="preserve"> Можно ли свести их к некоторому лингво-семиотическому субстрату </w:t>
      </w:r>
      <w:r w:rsidR="001973A2">
        <w:rPr>
          <w:rFonts w:ascii="Times New Roman" w:hAnsi="Times New Roman" w:cs="Times New Roman"/>
          <w:sz w:val="26"/>
          <w:szCs w:val="26"/>
        </w:rPr>
        <w:t>—</w:t>
      </w:r>
      <w:r w:rsidR="00725C13" w:rsidRPr="00A7788F">
        <w:rPr>
          <w:rFonts w:ascii="Times New Roman" w:hAnsi="Times New Roman" w:cs="Times New Roman"/>
          <w:sz w:val="26"/>
          <w:szCs w:val="26"/>
        </w:rPr>
        <w:t xml:space="preserve"> например, к смыслу по Г. Фреге? Очевидно, что это разные плоскости рассмотрения. В одном случае мы говорим об отношении «означающее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означаемое», в других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о некоторых каузальных или функциональных отношениях. Так, можно в лингвистических терминах определить смысл слова «жизнь» в русском языке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что и делают лексикографы. Но вот смысл жизни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это уже совсем иное, возможно ли его определить, связав с некоторыми дискурсивными или символическими практиками? В таком случае мы вновь приходим к возможности некоторого лингво-семиотического описания, хотя оно будет коренным образом отличаться от лексикографического. Это то, что обычно называют «смысл, который вкладывают в это слово». Например, «смысл жизни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делать добро», или «смысл жизни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в служении партии». Обязательна некоторая процедура текстуализации смысла. </w:t>
      </w:r>
    </w:p>
    <w:p w14:paraId="6880E23B" w14:textId="00F45926"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М.В. ИЛЬИН</w:t>
      </w:r>
      <w:r w:rsidR="00725C13" w:rsidRPr="00A7788F">
        <w:rPr>
          <w:rFonts w:ascii="Times New Roman" w:hAnsi="Times New Roman" w:cs="Times New Roman"/>
          <w:sz w:val="26"/>
          <w:szCs w:val="26"/>
        </w:rPr>
        <w:t>: Если, предположим, я член партии с пятидесятилетним стажем, то смыслом моей жизни пятьдесят лет будет именно служение партии. И это мой смысл, который я вкладываю в это высказывание. Но я его могу выразить по-иному, путем наблюдаемого действия: может, я значок ношу партии, может, хожу на мероприятия партии по утрам и вечерам, а может</w:t>
      </w:r>
      <w:r w:rsidR="009E24BE">
        <w:rPr>
          <w:rFonts w:ascii="Times New Roman" w:hAnsi="Times New Roman" w:cs="Times New Roman"/>
          <w:sz w:val="26"/>
          <w:szCs w:val="26"/>
        </w:rPr>
        <w:t>,</w:t>
      </w:r>
      <w:r w:rsidR="00725C13" w:rsidRPr="00A7788F">
        <w:rPr>
          <w:rFonts w:ascii="Times New Roman" w:hAnsi="Times New Roman" w:cs="Times New Roman"/>
          <w:sz w:val="26"/>
          <w:szCs w:val="26"/>
        </w:rPr>
        <w:t xml:space="preserve"> еще как-то. Мне непонятно противопоставление смысл</w:t>
      </w:r>
      <w:r w:rsidR="009E24BE">
        <w:rPr>
          <w:rFonts w:ascii="Times New Roman" w:hAnsi="Times New Roman" w:cs="Times New Roman"/>
          <w:sz w:val="26"/>
          <w:szCs w:val="26"/>
        </w:rPr>
        <w:t>а</w:t>
      </w:r>
      <w:r w:rsidR="00725C13" w:rsidRPr="00A7788F">
        <w:rPr>
          <w:rFonts w:ascii="Times New Roman" w:hAnsi="Times New Roman" w:cs="Times New Roman"/>
          <w:sz w:val="26"/>
          <w:szCs w:val="26"/>
        </w:rPr>
        <w:t xml:space="preserve"> в языке и смысл</w:t>
      </w:r>
      <w:r w:rsidR="009E24BE">
        <w:rPr>
          <w:rFonts w:ascii="Times New Roman" w:hAnsi="Times New Roman" w:cs="Times New Roman"/>
          <w:sz w:val="26"/>
          <w:szCs w:val="26"/>
        </w:rPr>
        <w:t>а</w:t>
      </w:r>
      <w:r w:rsidR="00725C13" w:rsidRPr="00A7788F">
        <w:rPr>
          <w:rFonts w:ascii="Times New Roman" w:hAnsi="Times New Roman" w:cs="Times New Roman"/>
          <w:sz w:val="26"/>
          <w:szCs w:val="26"/>
        </w:rPr>
        <w:t xml:space="preserve"> в жизни, потому что оба они вместе</w:t>
      </w:r>
      <w:r w:rsidR="009E24BE">
        <w:rPr>
          <w:rFonts w:ascii="Times New Roman" w:hAnsi="Times New Roman" w:cs="Times New Roman"/>
          <w:sz w:val="26"/>
          <w:szCs w:val="26"/>
        </w:rPr>
        <w:t xml:space="preserve"> —</w:t>
      </w:r>
      <w:r w:rsidR="00725C13" w:rsidRPr="00A7788F">
        <w:rPr>
          <w:rFonts w:ascii="Times New Roman" w:hAnsi="Times New Roman" w:cs="Times New Roman"/>
          <w:sz w:val="26"/>
          <w:szCs w:val="26"/>
        </w:rPr>
        <w:t xml:space="preserve"> и в языке, и в жизни.</w:t>
      </w:r>
    </w:p>
    <w:p w14:paraId="3373DFE1" w14:textId="214E014E"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Г.Л. </w:t>
      </w:r>
      <w:r w:rsidR="00725C13" w:rsidRPr="00A7788F">
        <w:rPr>
          <w:rFonts w:ascii="Times New Roman" w:hAnsi="Times New Roman" w:cs="Times New Roman"/>
          <w:sz w:val="26"/>
          <w:szCs w:val="26"/>
        </w:rPr>
        <w:t>ТУЛЬЧИНСКИЙ</w:t>
      </w:r>
      <w:r w:rsidRPr="00A7788F">
        <w:rPr>
          <w:rFonts w:ascii="Times New Roman" w:hAnsi="Times New Roman" w:cs="Times New Roman"/>
          <w:sz w:val="26"/>
          <w:szCs w:val="26"/>
        </w:rPr>
        <w:t>:</w:t>
      </w:r>
      <w:r w:rsidRPr="00A7788F">
        <w:rPr>
          <w:rFonts w:ascii="Times New Roman" w:hAnsi="Times New Roman" w:cs="Times New Roman"/>
          <w:i/>
          <w:sz w:val="26"/>
          <w:szCs w:val="26"/>
        </w:rPr>
        <w:t xml:space="preserve"> </w:t>
      </w:r>
      <w:r w:rsidR="00725C13" w:rsidRPr="00A7788F">
        <w:rPr>
          <w:rFonts w:ascii="Times New Roman" w:hAnsi="Times New Roman" w:cs="Times New Roman"/>
          <w:sz w:val="26"/>
          <w:szCs w:val="26"/>
        </w:rPr>
        <w:t xml:space="preserve">Раскрытие слова </w:t>
      </w:r>
      <w:r w:rsidR="009E24BE">
        <w:rPr>
          <w:rFonts w:ascii="Times New Roman" w:hAnsi="Times New Roman" w:cs="Times New Roman"/>
          <w:sz w:val="26"/>
          <w:szCs w:val="26"/>
        </w:rPr>
        <w:t>«</w:t>
      </w:r>
      <w:r w:rsidR="00725C13" w:rsidRPr="00A7788F">
        <w:rPr>
          <w:rFonts w:ascii="Times New Roman" w:hAnsi="Times New Roman" w:cs="Times New Roman"/>
          <w:sz w:val="26"/>
          <w:szCs w:val="26"/>
        </w:rPr>
        <w:t>жизнь</w:t>
      </w:r>
      <w:r w:rsidR="009E24BE">
        <w:rPr>
          <w:rFonts w:ascii="Times New Roman" w:hAnsi="Times New Roman" w:cs="Times New Roman"/>
          <w:sz w:val="26"/>
          <w:szCs w:val="26"/>
        </w:rPr>
        <w:t>»</w:t>
      </w:r>
      <w:r w:rsidR="00725C13" w:rsidRPr="00A7788F">
        <w:rPr>
          <w:rFonts w:ascii="Times New Roman" w:hAnsi="Times New Roman" w:cs="Times New Roman"/>
          <w:sz w:val="26"/>
          <w:szCs w:val="26"/>
        </w:rPr>
        <w:t xml:space="preserve"> будет зависеть от того, кто будет это говорить. Может, это будет говорить убежденный партиец, что для него смысл жизни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это служение партии. Для него. А кто-то скажет, что смысл жизни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любовь.</w:t>
      </w:r>
    </w:p>
    <w:p w14:paraId="7F608A89" w14:textId="744AD3B6"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lastRenderedPageBreak/>
        <w:t>С.Т. ЗОЛЯН:</w:t>
      </w:r>
      <w:r w:rsidRPr="00A7788F">
        <w:rPr>
          <w:rFonts w:ascii="Times New Roman" w:hAnsi="Times New Roman" w:cs="Times New Roman"/>
          <w:i/>
          <w:sz w:val="26"/>
          <w:szCs w:val="26"/>
        </w:rPr>
        <w:t xml:space="preserve"> </w:t>
      </w:r>
      <w:r w:rsidR="00725C13" w:rsidRPr="00A7788F">
        <w:rPr>
          <w:rFonts w:ascii="Times New Roman" w:hAnsi="Times New Roman" w:cs="Times New Roman"/>
          <w:sz w:val="26"/>
          <w:szCs w:val="26"/>
        </w:rPr>
        <w:t>Потому и стоит разграничить то, что условно можно назвать «смысл в языке» и «смысл в жизни». Нельзя в</w:t>
      </w:r>
      <w:r w:rsidR="00C336D5" w:rsidRPr="00A7788F">
        <w:rPr>
          <w:rFonts w:ascii="Times New Roman" w:hAnsi="Times New Roman" w:cs="Times New Roman"/>
          <w:sz w:val="26"/>
          <w:szCs w:val="26"/>
        </w:rPr>
        <w:t xml:space="preserve"> словаре записать «смысл слова </w:t>
      </w:r>
      <w:r w:rsidR="00C336D5" w:rsidRPr="00A7788F">
        <w:rPr>
          <w:rFonts w:ascii="Times New Roman" w:hAnsi="Times New Roman" w:cs="Times New Roman"/>
          <w:i/>
          <w:sz w:val="26"/>
          <w:szCs w:val="26"/>
        </w:rPr>
        <w:t>жизнь</w:t>
      </w:r>
      <w:r w:rsidR="00725C13"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служить партии». Это различные модусы употребления слова, как, например, в предложениях «слово </w:t>
      </w:r>
      <w:r w:rsidR="00725C13" w:rsidRPr="00A7788F">
        <w:rPr>
          <w:rFonts w:ascii="Times New Roman" w:hAnsi="Times New Roman" w:cs="Times New Roman"/>
          <w:i/>
          <w:sz w:val="26"/>
          <w:szCs w:val="26"/>
        </w:rPr>
        <w:t>жизнь</w:t>
      </w:r>
      <w:r w:rsidR="00725C13"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это слово из пяти букв и четырех звуков» и «жизнь прекрасна». Это принцип подс</w:t>
      </w:r>
      <w:r w:rsidR="00C336D5" w:rsidRPr="00A7788F">
        <w:rPr>
          <w:rFonts w:ascii="Times New Roman" w:hAnsi="Times New Roman" w:cs="Times New Roman"/>
          <w:sz w:val="26"/>
          <w:szCs w:val="26"/>
        </w:rPr>
        <w:t>тановки, который показывает раз</w:t>
      </w:r>
      <w:r w:rsidR="00725C13" w:rsidRPr="00A7788F">
        <w:rPr>
          <w:rFonts w:ascii="Times New Roman" w:hAnsi="Times New Roman" w:cs="Times New Roman"/>
          <w:sz w:val="26"/>
          <w:szCs w:val="26"/>
        </w:rPr>
        <w:t xml:space="preserve">личие в смыслах: подставим одно вместо другого и получим абсурдные высказывания «слово из пяти букв и четырех звуков прекрасно». Обычно противопоставляют смысл слова в языке как словарное толкование и смыслы, которое мы приписываем поступкам. В первом случае смысл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это то, что обозначается словом в языке, и мы абстрагируемся от того, кто говорит, кто и что вкладывает в это слово. Но ситуация меняется применительно к тексту. Смыслы, которые вкладываются в слова, возникают уже на основе внелингвистических факторов исходя из определенной жизненной ситуации. Эти два различных понимания могут быть сведены воедино в понятии </w:t>
      </w:r>
      <w:r w:rsidR="00725C13" w:rsidRPr="00A7788F">
        <w:rPr>
          <w:rFonts w:ascii="Times New Roman" w:hAnsi="Times New Roman" w:cs="Times New Roman"/>
          <w:i/>
          <w:iCs/>
          <w:sz w:val="26"/>
          <w:szCs w:val="26"/>
        </w:rPr>
        <w:t>осмысление:</w:t>
      </w:r>
      <w:r w:rsidR="00725C13" w:rsidRPr="00A7788F">
        <w:rPr>
          <w:rFonts w:ascii="Times New Roman" w:hAnsi="Times New Roman" w:cs="Times New Roman"/>
          <w:sz w:val="26"/>
          <w:szCs w:val="26"/>
        </w:rPr>
        <w:t xml:space="preserve"> оно основано на предположении о том, что в любой момент нашей деятельности мы можем ответить на вопрос, чт</w:t>
      </w:r>
      <w:r w:rsidR="00B22A85" w:rsidRPr="00B22A85">
        <w:rPr>
          <w:rFonts w:ascii="Times New Roman" w:hAnsi="Times New Roman" w:cs="Times New Roman"/>
          <w:sz w:val="26"/>
          <w:szCs w:val="26"/>
        </w:rPr>
        <w:t>ó</w:t>
      </w:r>
      <w:r w:rsidR="00725C13" w:rsidRPr="00A7788F">
        <w:rPr>
          <w:rFonts w:ascii="Times New Roman" w:hAnsi="Times New Roman" w:cs="Times New Roman"/>
          <w:sz w:val="26"/>
          <w:szCs w:val="26"/>
        </w:rPr>
        <w:t xml:space="preserve"> мы делаем, то есть перевести некоторые поведенческие схемы в некоторый текст. И естественно, этот перевод текста в поступки и поведения будет основываться на некоторых семиотических явлениях. Игнорировать собственно языковые отношения мы не можем. Какой бы н</w:t>
      </w:r>
      <w:r w:rsidR="00B22A85">
        <w:rPr>
          <w:rFonts w:ascii="Times New Roman" w:hAnsi="Times New Roman" w:cs="Times New Roman"/>
          <w:sz w:val="26"/>
          <w:szCs w:val="26"/>
        </w:rPr>
        <w:t>и</w:t>
      </w:r>
      <w:r w:rsidR="00725C13" w:rsidRPr="00A7788F">
        <w:rPr>
          <w:rFonts w:ascii="Times New Roman" w:hAnsi="Times New Roman" w:cs="Times New Roman"/>
          <w:sz w:val="26"/>
          <w:szCs w:val="26"/>
        </w:rPr>
        <w:t xml:space="preserve"> был упертый партиец, он должен основываться в определен</w:t>
      </w:r>
      <w:r w:rsidR="00C336D5" w:rsidRPr="00A7788F">
        <w:rPr>
          <w:rFonts w:ascii="Times New Roman" w:hAnsi="Times New Roman" w:cs="Times New Roman"/>
          <w:sz w:val="26"/>
          <w:szCs w:val="26"/>
        </w:rPr>
        <w:t xml:space="preserve">ном отношении на смыслах слова </w:t>
      </w:r>
      <w:r w:rsidR="00C336D5" w:rsidRPr="00A7788F">
        <w:rPr>
          <w:rFonts w:ascii="Times New Roman" w:hAnsi="Times New Roman" w:cs="Times New Roman"/>
          <w:i/>
          <w:sz w:val="26"/>
          <w:szCs w:val="26"/>
        </w:rPr>
        <w:t>смысл</w:t>
      </w:r>
      <w:r w:rsidR="00C336D5" w:rsidRPr="00A7788F">
        <w:rPr>
          <w:rFonts w:ascii="Times New Roman" w:hAnsi="Times New Roman" w:cs="Times New Roman"/>
          <w:sz w:val="26"/>
          <w:szCs w:val="26"/>
        </w:rPr>
        <w:t xml:space="preserve"> и слова </w:t>
      </w:r>
      <w:r w:rsidR="00725C13" w:rsidRPr="00A7788F">
        <w:rPr>
          <w:rFonts w:ascii="Times New Roman" w:hAnsi="Times New Roman" w:cs="Times New Roman"/>
          <w:i/>
          <w:sz w:val="26"/>
          <w:szCs w:val="26"/>
        </w:rPr>
        <w:t>жизнь</w:t>
      </w:r>
      <w:r w:rsidR="00725C13" w:rsidRPr="00A7788F">
        <w:rPr>
          <w:rFonts w:ascii="Times New Roman" w:hAnsi="Times New Roman" w:cs="Times New Roman"/>
          <w:sz w:val="26"/>
          <w:szCs w:val="26"/>
        </w:rPr>
        <w:t xml:space="preserve">. Во всяком случае, это должно быть скоррелировано. От чисто лингвистического подхода возможно перейти к такому, который условно назовем социологическим, и уже для социологического найти его коррелят в лингвистике. Напомним, что понятие смысла лежит в основе понимающей социологии Макса Вебера </w:t>
      </w:r>
      <w:r w:rsidR="00E35E8D" w:rsidRPr="00A7788F">
        <w:rPr>
          <w:rFonts w:ascii="Times New Roman" w:hAnsi="Times New Roman" w:cs="Times New Roman"/>
          <w:sz w:val="26"/>
          <w:szCs w:val="26"/>
        </w:rPr>
        <w:t>[</w:t>
      </w:r>
      <w:r w:rsidR="00725C13" w:rsidRPr="00A7788F">
        <w:rPr>
          <w:rFonts w:ascii="Times New Roman" w:hAnsi="Times New Roman" w:cs="Times New Roman"/>
          <w:sz w:val="26"/>
          <w:szCs w:val="26"/>
        </w:rPr>
        <w:t>см.: Золян 2018</w:t>
      </w:r>
      <w:r w:rsidR="003C7F47" w:rsidRPr="00A7788F">
        <w:rPr>
          <w:rFonts w:ascii="Times New Roman" w:hAnsi="Times New Roman" w:cs="Times New Roman"/>
          <w:sz w:val="26"/>
          <w:szCs w:val="26"/>
        </w:rPr>
        <w:t>]</w:t>
      </w:r>
      <w:r w:rsidR="00725C13" w:rsidRPr="00A7788F">
        <w:rPr>
          <w:rFonts w:ascii="Times New Roman" w:hAnsi="Times New Roman" w:cs="Times New Roman"/>
          <w:sz w:val="26"/>
          <w:szCs w:val="26"/>
        </w:rPr>
        <w:t xml:space="preserve">, а из более близких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это системная теория Н. Лумана. Согласно Веберу, действие является социальным, пос</w:t>
      </w:r>
      <w:r w:rsidR="009439F1">
        <w:rPr>
          <w:rFonts w:ascii="Times New Roman" w:hAnsi="Times New Roman" w:cs="Times New Roman"/>
          <w:sz w:val="26"/>
          <w:szCs w:val="26"/>
        </w:rPr>
        <w:t>к</w:t>
      </w:r>
      <w:r w:rsidR="00725C13" w:rsidRPr="00A7788F">
        <w:rPr>
          <w:rFonts w:ascii="Times New Roman" w:hAnsi="Times New Roman" w:cs="Times New Roman"/>
          <w:sz w:val="26"/>
          <w:szCs w:val="26"/>
        </w:rPr>
        <w:t xml:space="preserve">ольку его смысл может быть проинтерпретирован другими </w:t>
      </w:r>
      <w:r w:rsidR="00E35E8D" w:rsidRPr="00A7788F">
        <w:rPr>
          <w:rFonts w:ascii="Times New Roman" w:hAnsi="Times New Roman" w:cs="Times New Roman"/>
          <w:sz w:val="26"/>
          <w:szCs w:val="26"/>
        </w:rPr>
        <w:t>[</w:t>
      </w:r>
      <w:r w:rsidR="00725C13" w:rsidRPr="00A7788F">
        <w:rPr>
          <w:rFonts w:ascii="Times New Roman" w:hAnsi="Times New Roman" w:cs="Times New Roman"/>
          <w:sz w:val="26"/>
          <w:szCs w:val="26"/>
        </w:rPr>
        <w:t>Вебер 1990</w:t>
      </w:r>
      <w:r w:rsidR="003C7F47" w:rsidRPr="00A7788F">
        <w:rPr>
          <w:rFonts w:ascii="Times New Roman" w:hAnsi="Times New Roman" w:cs="Times New Roman"/>
          <w:sz w:val="26"/>
          <w:szCs w:val="26"/>
        </w:rPr>
        <w:t>]</w:t>
      </w:r>
      <w:r w:rsidR="00725C13" w:rsidRPr="00A7788F">
        <w:rPr>
          <w:rFonts w:ascii="Times New Roman" w:hAnsi="Times New Roman" w:cs="Times New Roman"/>
          <w:sz w:val="26"/>
          <w:szCs w:val="26"/>
        </w:rPr>
        <w:t>. Если говорить о дальнейшем развитии, то его я вижу также и концепции смысла у Никласа Лумана: смысл как семиотическое отношение между знаком и денотатом может быть операционально соотнесен с пониманием смысла как целевого или ка</w:t>
      </w:r>
      <w:r w:rsidR="001973A2">
        <w:rPr>
          <w:rFonts w:ascii="Times New Roman" w:hAnsi="Times New Roman" w:cs="Times New Roman"/>
          <w:sz w:val="26"/>
          <w:szCs w:val="26"/>
        </w:rPr>
        <w:t>у</w:t>
      </w:r>
      <w:r w:rsidR="00725C13" w:rsidRPr="00A7788F">
        <w:rPr>
          <w:rFonts w:ascii="Times New Roman" w:hAnsi="Times New Roman" w:cs="Times New Roman"/>
          <w:sz w:val="26"/>
          <w:szCs w:val="26"/>
        </w:rPr>
        <w:t xml:space="preserve">зального отношения между различными событиями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в обоих случаях имеют места различные, </w:t>
      </w:r>
      <w:r w:rsidR="00C336D5" w:rsidRPr="00A7788F">
        <w:rPr>
          <w:rFonts w:ascii="Times New Roman" w:hAnsi="Times New Roman" w:cs="Times New Roman"/>
          <w:sz w:val="26"/>
          <w:szCs w:val="26"/>
        </w:rPr>
        <w:t>но взаимосвязанные события авто</w:t>
      </w:r>
      <w:r w:rsidR="00725C13" w:rsidRPr="00A7788F">
        <w:rPr>
          <w:rFonts w:ascii="Times New Roman" w:hAnsi="Times New Roman" w:cs="Times New Roman"/>
          <w:sz w:val="26"/>
          <w:szCs w:val="26"/>
        </w:rPr>
        <w:t xml:space="preserve">референциального порождения смысла </w:t>
      </w:r>
      <w:r w:rsidR="00E35E8D" w:rsidRPr="00A7788F">
        <w:rPr>
          <w:rFonts w:ascii="Times New Roman" w:hAnsi="Times New Roman" w:cs="Times New Roman"/>
          <w:sz w:val="26"/>
          <w:szCs w:val="26"/>
        </w:rPr>
        <w:t>[</w:t>
      </w:r>
      <w:r w:rsidR="00725C13" w:rsidRPr="00A7788F">
        <w:rPr>
          <w:rFonts w:ascii="Times New Roman" w:hAnsi="Times New Roman" w:cs="Times New Roman"/>
          <w:sz w:val="26"/>
          <w:szCs w:val="26"/>
        </w:rPr>
        <w:t>Луман 2004</w:t>
      </w:r>
      <w:r w:rsidR="003C7F47" w:rsidRPr="00A7788F">
        <w:rPr>
          <w:rFonts w:ascii="Times New Roman" w:hAnsi="Times New Roman" w:cs="Times New Roman"/>
          <w:sz w:val="26"/>
          <w:szCs w:val="26"/>
        </w:rPr>
        <w:t>]</w:t>
      </w:r>
      <w:r w:rsidR="00725C13" w:rsidRPr="00A7788F">
        <w:rPr>
          <w:rFonts w:ascii="Times New Roman" w:hAnsi="Times New Roman" w:cs="Times New Roman"/>
          <w:sz w:val="26"/>
          <w:szCs w:val="26"/>
        </w:rPr>
        <w:t>. Наше поведение предполагает соответствующую вербализацию и определяется вербальными структурами, поскольку мы в состоянии сказать, чт</w:t>
      </w:r>
      <w:r w:rsidR="009439F1" w:rsidRPr="009439F1">
        <w:rPr>
          <w:rFonts w:ascii="Times New Roman" w:hAnsi="Times New Roman" w:cs="Times New Roman"/>
          <w:sz w:val="26"/>
          <w:szCs w:val="26"/>
        </w:rPr>
        <w:t>ó</w:t>
      </w:r>
      <w:r w:rsidR="00725C13" w:rsidRPr="00A7788F">
        <w:rPr>
          <w:rFonts w:ascii="Times New Roman" w:hAnsi="Times New Roman" w:cs="Times New Roman"/>
          <w:sz w:val="26"/>
          <w:szCs w:val="26"/>
        </w:rPr>
        <w:t xml:space="preserve"> мы делаем, зачем это делаем</w:t>
      </w:r>
      <w:r w:rsidR="009439F1">
        <w:rPr>
          <w:rFonts w:ascii="Times New Roman" w:hAnsi="Times New Roman" w:cs="Times New Roman"/>
          <w:sz w:val="26"/>
          <w:szCs w:val="26"/>
        </w:rPr>
        <w:t>,</w:t>
      </w:r>
      <w:r w:rsidR="00725C13" w:rsidRPr="00A7788F">
        <w:rPr>
          <w:rFonts w:ascii="Times New Roman" w:hAnsi="Times New Roman" w:cs="Times New Roman"/>
          <w:sz w:val="26"/>
          <w:szCs w:val="26"/>
        </w:rPr>
        <w:t xml:space="preserve"> и каким-то образом спроецировать последствия. То есть для экспликации смысла мы создаем текст. Другое дело, какой из альтернативных текстов реализуется в действительности. Здесь важно осуществить переход к модальной семантике, семантике возможных миров. Из многочисленных версий мне представляются наиболее подходящими Сола Крипке </w:t>
      </w:r>
      <w:r w:rsidR="00E35E8D" w:rsidRPr="00A7788F">
        <w:rPr>
          <w:rFonts w:ascii="Times New Roman" w:hAnsi="Times New Roman" w:cs="Times New Roman"/>
          <w:sz w:val="26"/>
          <w:szCs w:val="26"/>
        </w:rPr>
        <w:t>[</w:t>
      </w:r>
      <w:r w:rsidR="00725C13" w:rsidRPr="00A7788F">
        <w:rPr>
          <w:rFonts w:ascii="Times New Roman" w:hAnsi="Times New Roman" w:cs="Times New Roman"/>
          <w:sz w:val="26"/>
          <w:szCs w:val="26"/>
          <w:lang w:val="en-GB"/>
        </w:rPr>
        <w:t>Kripke</w:t>
      </w:r>
      <w:r w:rsidR="00725C13" w:rsidRPr="00A7788F">
        <w:rPr>
          <w:rFonts w:ascii="Times New Roman" w:hAnsi="Times New Roman" w:cs="Times New Roman"/>
          <w:sz w:val="26"/>
          <w:szCs w:val="26"/>
        </w:rPr>
        <w:t xml:space="preserve"> 1980</w:t>
      </w:r>
      <w:r w:rsidR="0096652B" w:rsidRPr="00A7788F">
        <w:rPr>
          <w:rFonts w:ascii="Times New Roman" w:hAnsi="Times New Roman" w:cs="Times New Roman"/>
          <w:sz w:val="26"/>
          <w:szCs w:val="26"/>
        </w:rPr>
        <w:t>]</w:t>
      </w:r>
      <w:r w:rsidR="00725C13" w:rsidRPr="00A7788F">
        <w:rPr>
          <w:rFonts w:ascii="Times New Roman" w:hAnsi="Times New Roman" w:cs="Times New Roman"/>
          <w:sz w:val="26"/>
          <w:szCs w:val="26"/>
        </w:rPr>
        <w:t xml:space="preserve"> и Дэвида Льюиза </w:t>
      </w:r>
      <w:r w:rsidR="0096652B" w:rsidRPr="00A7788F">
        <w:rPr>
          <w:rFonts w:ascii="Times New Roman" w:hAnsi="Times New Roman" w:cs="Times New Roman"/>
          <w:sz w:val="26"/>
          <w:szCs w:val="26"/>
        </w:rPr>
        <w:t>[</w:t>
      </w:r>
      <w:r w:rsidR="00725C13" w:rsidRPr="00A7788F">
        <w:rPr>
          <w:rFonts w:ascii="Times New Roman" w:hAnsi="Times New Roman" w:cs="Times New Roman"/>
          <w:sz w:val="26"/>
          <w:szCs w:val="26"/>
          <w:lang w:val="en-GB"/>
        </w:rPr>
        <w:t>Lewis</w:t>
      </w:r>
      <w:r w:rsidR="00725C13" w:rsidRPr="00A7788F">
        <w:rPr>
          <w:rFonts w:ascii="Times New Roman" w:hAnsi="Times New Roman" w:cs="Times New Roman"/>
          <w:sz w:val="26"/>
          <w:szCs w:val="26"/>
        </w:rPr>
        <w:t xml:space="preserve"> 1979</w:t>
      </w:r>
      <w:r w:rsidR="003C7F47" w:rsidRPr="00A7788F">
        <w:rPr>
          <w:rFonts w:ascii="Times New Roman" w:hAnsi="Times New Roman" w:cs="Times New Roman"/>
          <w:sz w:val="26"/>
          <w:szCs w:val="26"/>
        </w:rPr>
        <w:t>]</w:t>
      </w:r>
      <w:r w:rsidR="009439F1">
        <w:rPr>
          <w:rFonts w:ascii="Times New Roman" w:hAnsi="Times New Roman" w:cs="Times New Roman"/>
          <w:sz w:val="26"/>
          <w:szCs w:val="26"/>
        </w:rPr>
        <w:t xml:space="preserve"> —</w:t>
      </w:r>
      <w:r w:rsidR="00725C13" w:rsidRPr="00A7788F">
        <w:rPr>
          <w:rFonts w:ascii="Times New Roman" w:hAnsi="Times New Roman" w:cs="Times New Roman"/>
          <w:sz w:val="26"/>
          <w:szCs w:val="26"/>
        </w:rPr>
        <w:t xml:space="preserve"> они, на мой взгляд, в большей мере </w:t>
      </w:r>
      <w:r w:rsidR="00725C13" w:rsidRPr="00A7788F">
        <w:rPr>
          <w:rFonts w:ascii="Times New Roman" w:hAnsi="Times New Roman" w:cs="Times New Roman"/>
          <w:sz w:val="26"/>
          <w:szCs w:val="26"/>
        </w:rPr>
        <w:lastRenderedPageBreak/>
        <w:t>связаны с языковыми структурами смысла и референции, чем, скажем, конце</w:t>
      </w:r>
      <w:r w:rsidR="00B61243">
        <w:rPr>
          <w:rFonts w:ascii="Times New Roman" w:hAnsi="Times New Roman" w:cs="Times New Roman"/>
          <w:sz w:val="26"/>
          <w:szCs w:val="26"/>
        </w:rPr>
        <w:t>п</w:t>
      </w:r>
      <w:r w:rsidR="00725C13" w:rsidRPr="00A7788F">
        <w:rPr>
          <w:rFonts w:ascii="Times New Roman" w:hAnsi="Times New Roman" w:cs="Times New Roman"/>
          <w:sz w:val="26"/>
          <w:szCs w:val="26"/>
        </w:rPr>
        <w:t xml:space="preserve">ция Я. Хинтикки </w:t>
      </w:r>
      <w:r w:rsidR="0096652B" w:rsidRPr="00A7788F">
        <w:rPr>
          <w:rFonts w:ascii="Times New Roman" w:hAnsi="Times New Roman" w:cs="Times New Roman"/>
          <w:sz w:val="26"/>
          <w:szCs w:val="26"/>
        </w:rPr>
        <w:t>[</w:t>
      </w:r>
      <w:r w:rsidR="00725C13" w:rsidRPr="00A7788F">
        <w:rPr>
          <w:rFonts w:ascii="Times New Roman" w:hAnsi="Times New Roman" w:cs="Times New Roman"/>
          <w:sz w:val="26"/>
          <w:szCs w:val="26"/>
          <w:lang w:val="en-GB"/>
        </w:rPr>
        <w:t>Hintikka</w:t>
      </w:r>
      <w:r w:rsidR="00725C13" w:rsidRPr="00A7788F">
        <w:rPr>
          <w:rFonts w:ascii="Times New Roman" w:hAnsi="Times New Roman" w:cs="Times New Roman"/>
          <w:sz w:val="26"/>
          <w:szCs w:val="26"/>
        </w:rPr>
        <w:t xml:space="preserve"> 1972</w:t>
      </w:r>
      <w:r w:rsidR="003C7F47" w:rsidRPr="00A7788F">
        <w:rPr>
          <w:rFonts w:ascii="Times New Roman" w:hAnsi="Times New Roman" w:cs="Times New Roman"/>
          <w:sz w:val="26"/>
          <w:szCs w:val="26"/>
        </w:rPr>
        <w:t>]</w:t>
      </w:r>
      <w:r w:rsidR="00725C13" w:rsidRPr="00A7788F">
        <w:rPr>
          <w:rFonts w:ascii="Times New Roman" w:hAnsi="Times New Roman" w:cs="Times New Roman"/>
          <w:sz w:val="26"/>
          <w:szCs w:val="26"/>
        </w:rPr>
        <w:t xml:space="preserve">. </w:t>
      </w:r>
    </w:p>
    <w:p w14:paraId="35AF94C5" w14:textId="78E3BA64" w:rsidR="00725C13" w:rsidRPr="00A7788F" w:rsidRDefault="00725C13"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Стоит также добавить теорию двойников </w:t>
      </w:r>
      <w:r w:rsidR="00E35E8D" w:rsidRPr="00A7788F">
        <w:rPr>
          <w:rFonts w:ascii="Times New Roman" w:hAnsi="Times New Roman" w:cs="Times New Roman"/>
          <w:sz w:val="26"/>
          <w:szCs w:val="26"/>
        </w:rPr>
        <w:t>[</w:t>
      </w:r>
      <w:r w:rsidRPr="00A7788F">
        <w:rPr>
          <w:rFonts w:ascii="Times New Roman" w:hAnsi="Times New Roman" w:cs="Times New Roman"/>
          <w:sz w:val="26"/>
          <w:szCs w:val="26"/>
          <w:lang w:val="en-GB"/>
        </w:rPr>
        <w:t>Lewis</w:t>
      </w:r>
      <w:r w:rsidRPr="00A7788F">
        <w:rPr>
          <w:rFonts w:ascii="Times New Roman" w:hAnsi="Times New Roman" w:cs="Times New Roman"/>
          <w:sz w:val="26"/>
          <w:szCs w:val="26"/>
        </w:rPr>
        <w:t xml:space="preserve"> 1968</w:t>
      </w:r>
      <w:r w:rsidR="003C7F47" w:rsidRPr="00A7788F">
        <w:rPr>
          <w:rFonts w:ascii="Times New Roman" w:hAnsi="Times New Roman" w:cs="Times New Roman"/>
          <w:sz w:val="26"/>
          <w:szCs w:val="26"/>
        </w:rPr>
        <w:t>]</w:t>
      </w:r>
      <w:r w:rsidR="009439F1">
        <w:rPr>
          <w:rFonts w:ascii="Times New Roman" w:hAnsi="Times New Roman" w:cs="Times New Roman"/>
          <w:sz w:val="26"/>
          <w:szCs w:val="26"/>
        </w:rPr>
        <w:t>,</w:t>
      </w:r>
      <w:r w:rsidRPr="00A7788F">
        <w:rPr>
          <w:rFonts w:ascii="Times New Roman" w:hAnsi="Times New Roman" w:cs="Times New Roman"/>
          <w:sz w:val="26"/>
          <w:szCs w:val="26"/>
        </w:rPr>
        <w:t xml:space="preserve"> поскольку она боль</w:t>
      </w:r>
      <w:r w:rsidR="00B61243">
        <w:rPr>
          <w:rFonts w:ascii="Times New Roman" w:hAnsi="Times New Roman" w:cs="Times New Roman"/>
          <w:sz w:val="26"/>
          <w:szCs w:val="26"/>
        </w:rPr>
        <w:t>ш</w:t>
      </w:r>
      <w:r w:rsidRPr="00A7788F">
        <w:rPr>
          <w:rFonts w:ascii="Times New Roman" w:hAnsi="Times New Roman" w:cs="Times New Roman"/>
          <w:sz w:val="26"/>
          <w:szCs w:val="26"/>
        </w:rPr>
        <w:t xml:space="preserve">е подходит к описанию контрфактических ситуаций. Так, согласно его примеру, имя </w:t>
      </w:r>
      <w:r w:rsidRPr="00A7788F">
        <w:rPr>
          <w:rFonts w:ascii="Times New Roman" w:hAnsi="Times New Roman" w:cs="Times New Roman"/>
          <w:i/>
          <w:iCs/>
          <w:sz w:val="26"/>
          <w:szCs w:val="26"/>
        </w:rPr>
        <w:t>Ричард Никсон</w:t>
      </w:r>
      <w:r w:rsidRPr="00A7788F">
        <w:rPr>
          <w:rFonts w:ascii="Times New Roman" w:hAnsi="Times New Roman" w:cs="Times New Roman"/>
          <w:sz w:val="26"/>
          <w:szCs w:val="26"/>
        </w:rPr>
        <w:t xml:space="preserve"> выделяет разных индивидов, когда мы строим предположение «Будь Никсон честным, он остался бы президентом»: это разные Никсоны, очень похожие, но отличающиеся именно по признаку «честный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нечестный». Это важно, потому что, если мы уходим от</w:t>
      </w:r>
      <w:r w:rsidR="009439F1">
        <w:rPr>
          <w:rFonts w:ascii="Times New Roman" w:hAnsi="Times New Roman" w:cs="Times New Roman"/>
          <w:sz w:val="26"/>
          <w:szCs w:val="26"/>
        </w:rPr>
        <w:t>,</w:t>
      </w:r>
      <w:r w:rsidRPr="00A7788F">
        <w:rPr>
          <w:rFonts w:ascii="Times New Roman" w:hAnsi="Times New Roman" w:cs="Times New Roman"/>
          <w:sz w:val="26"/>
          <w:szCs w:val="26"/>
        </w:rPr>
        <w:t xml:space="preserve"> собственно</w:t>
      </w:r>
      <w:r w:rsidR="009439F1">
        <w:rPr>
          <w:rFonts w:ascii="Times New Roman" w:hAnsi="Times New Roman" w:cs="Times New Roman"/>
          <w:sz w:val="26"/>
          <w:szCs w:val="26"/>
        </w:rPr>
        <w:t>,</w:t>
      </w:r>
      <w:r w:rsidRPr="00A7788F">
        <w:rPr>
          <w:rFonts w:ascii="Times New Roman" w:hAnsi="Times New Roman" w:cs="Times New Roman"/>
          <w:sz w:val="26"/>
          <w:szCs w:val="26"/>
        </w:rPr>
        <w:t xml:space="preserve"> наблюдаемого поведения и хотим описать реальное, то поведение вовсе не сводится к тому, что конкретно сделано, а именно, к тому, что описано. Так, даже простой вопрос «Что сейчас ты делаешь?» может привести к различным описаниям: что я в действительности делаю, описываю ли я свое собственное представление или же восприятие других. Например, читаю ли я сейчас лекцию или же участвую в дискуссии, отрабатываю нагрузку, хочу произвести впечатление на начальство и т.п. Мое поведение предпол</w:t>
      </w:r>
      <w:r w:rsidR="00C336D5" w:rsidRPr="00A7788F">
        <w:rPr>
          <w:rFonts w:ascii="Times New Roman" w:hAnsi="Times New Roman" w:cs="Times New Roman"/>
          <w:sz w:val="26"/>
          <w:szCs w:val="26"/>
        </w:rPr>
        <w:t>агает различные описания и само</w:t>
      </w:r>
      <w:r w:rsidRPr="00A7788F">
        <w:rPr>
          <w:rFonts w:ascii="Times New Roman" w:hAnsi="Times New Roman" w:cs="Times New Roman"/>
          <w:sz w:val="26"/>
          <w:szCs w:val="26"/>
        </w:rPr>
        <w:t>описания, которые могут надстраиваться друг на друга.</w:t>
      </w:r>
    </w:p>
    <w:p w14:paraId="2BEB0BBB" w14:textId="6AA7638F" w:rsidR="00725C13" w:rsidRPr="00A7788F" w:rsidRDefault="00725C13"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Это то, что рассматривается как смысловые рекурсии (самоописания) в теории систем Н. Лумана. Попытаемся найти для этого лингвистическую основу. Это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различные типы нарративов и перформативов, посредством которых осуществляется возможность различных авто- и мета-репрезентаций. Я сейчас что-то рассказываю. Это может быть описано чисто формализова</w:t>
      </w:r>
      <w:r w:rsidR="009439F1">
        <w:rPr>
          <w:rFonts w:ascii="Times New Roman" w:hAnsi="Times New Roman" w:cs="Times New Roman"/>
          <w:sz w:val="26"/>
          <w:szCs w:val="26"/>
        </w:rPr>
        <w:t>н</w:t>
      </w:r>
      <w:r w:rsidRPr="00A7788F">
        <w:rPr>
          <w:rFonts w:ascii="Times New Roman" w:hAnsi="Times New Roman" w:cs="Times New Roman"/>
          <w:sz w:val="26"/>
          <w:szCs w:val="26"/>
        </w:rPr>
        <w:t xml:space="preserve">но, как отчет для администрации: </w:t>
      </w:r>
      <w:r w:rsidR="00C336D5" w:rsidRPr="00A7788F">
        <w:rPr>
          <w:rFonts w:ascii="Times New Roman" w:hAnsi="Times New Roman" w:cs="Times New Roman"/>
          <w:i/>
          <w:iCs/>
          <w:sz w:val="26"/>
          <w:szCs w:val="26"/>
        </w:rPr>
        <w:t>М</w:t>
      </w:r>
      <w:r w:rsidRPr="00A7788F">
        <w:rPr>
          <w:rFonts w:ascii="Times New Roman" w:hAnsi="Times New Roman" w:cs="Times New Roman"/>
          <w:i/>
          <w:iCs/>
          <w:sz w:val="26"/>
          <w:szCs w:val="26"/>
        </w:rPr>
        <w:t>ы проводим семинар в рамках проекта</w:t>
      </w:r>
      <w:r w:rsidRPr="00A7788F">
        <w:rPr>
          <w:rFonts w:ascii="Times New Roman" w:hAnsi="Times New Roman" w:cs="Times New Roman"/>
          <w:sz w:val="26"/>
          <w:szCs w:val="26"/>
        </w:rPr>
        <w:t xml:space="preserve">. Можем описать содержательно: </w:t>
      </w:r>
      <w:r w:rsidR="00C336D5" w:rsidRPr="00A7788F">
        <w:rPr>
          <w:rFonts w:ascii="Times New Roman" w:hAnsi="Times New Roman" w:cs="Times New Roman"/>
          <w:i/>
          <w:iCs/>
          <w:sz w:val="26"/>
          <w:szCs w:val="26"/>
        </w:rPr>
        <w:t>О</w:t>
      </w:r>
      <w:r w:rsidRPr="00A7788F">
        <w:rPr>
          <w:rFonts w:ascii="Times New Roman" w:hAnsi="Times New Roman" w:cs="Times New Roman"/>
          <w:i/>
          <w:iCs/>
          <w:sz w:val="26"/>
          <w:szCs w:val="26"/>
        </w:rPr>
        <w:t>бсуждаем проблему смысла.</w:t>
      </w:r>
      <w:r w:rsidR="00CB58D0" w:rsidRPr="00A7788F">
        <w:rPr>
          <w:rFonts w:ascii="Times New Roman" w:hAnsi="Times New Roman" w:cs="Times New Roman"/>
          <w:sz w:val="26"/>
          <w:szCs w:val="26"/>
        </w:rPr>
        <w:t xml:space="preserve"> С определенной точки зрения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w:t>
      </w:r>
      <w:r w:rsidRPr="00A7788F">
        <w:rPr>
          <w:rFonts w:ascii="Times New Roman" w:hAnsi="Times New Roman" w:cs="Times New Roman"/>
          <w:i/>
          <w:iCs/>
          <w:sz w:val="26"/>
          <w:szCs w:val="26"/>
        </w:rPr>
        <w:t>чепухой занимаемся, непонятно о чем болтаем</w:t>
      </w:r>
      <w:r w:rsidRPr="00A7788F">
        <w:rPr>
          <w:rFonts w:ascii="Times New Roman" w:hAnsi="Times New Roman" w:cs="Times New Roman"/>
          <w:sz w:val="26"/>
          <w:szCs w:val="26"/>
        </w:rPr>
        <w:t xml:space="preserve">. Задан спектр возможностей, и описывающий индивид предстает как полиглот, владеющий множеством языков описания поведения. И здесь возникает определенный стереометрический эффект, когда мы рассматриваем различные семантики. Следующий шаг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переход от описания к действию посредством текста, что приводит к перформативности. Вследствие многозначности этого термина можно остановиться на его узком, изначальном понимании: как самоописывающем себя действии. </w:t>
      </w:r>
    </w:p>
    <w:p w14:paraId="732DC751" w14:textId="2404DF63" w:rsidR="00725C13" w:rsidRPr="00A7788F" w:rsidRDefault="00BF64FD" w:rsidP="00A7788F">
      <w:pPr>
        <w:spacing w:after="0" w:line="312" w:lineRule="auto"/>
        <w:ind w:firstLine="567"/>
        <w:jc w:val="both"/>
        <w:rPr>
          <w:rFonts w:ascii="Times New Roman" w:hAnsi="Times New Roman" w:cs="Times New Roman"/>
          <w:sz w:val="26"/>
          <w:szCs w:val="26"/>
          <w:lang w:val="hy-AM"/>
        </w:rPr>
      </w:pPr>
      <w:r w:rsidRPr="00A7788F">
        <w:rPr>
          <w:rFonts w:ascii="Times New Roman" w:hAnsi="Times New Roman" w:cs="Times New Roman"/>
          <w:sz w:val="26"/>
          <w:szCs w:val="26"/>
        </w:rPr>
        <w:t xml:space="preserve">М.В. ИЛЬИН: </w:t>
      </w:r>
      <w:r w:rsidR="00725C13" w:rsidRPr="00A7788F">
        <w:rPr>
          <w:rFonts w:ascii="Times New Roman" w:hAnsi="Times New Roman" w:cs="Times New Roman"/>
          <w:sz w:val="26"/>
          <w:szCs w:val="26"/>
        </w:rPr>
        <w:t xml:space="preserve">Когда мы говорим «перформатив», мы имеем в виду все, что угодно. А у меня сразу возникает возражение в связи с тем, </w:t>
      </w:r>
      <w:r w:rsidR="00C336D5" w:rsidRPr="00A7788F">
        <w:rPr>
          <w:rFonts w:ascii="Times New Roman" w:hAnsi="Times New Roman" w:cs="Times New Roman"/>
          <w:sz w:val="26"/>
          <w:szCs w:val="26"/>
        </w:rPr>
        <w:t xml:space="preserve">что мы можем говорить только о </w:t>
      </w:r>
      <w:r w:rsidR="00C336D5" w:rsidRPr="00A7788F">
        <w:rPr>
          <w:rFonts w:ascii="Times New Roman" w:hAnsi="Times New Roman" w:cs="Times New Roman"/>
          <w:i/>
          <w:sz w:val="26"/>
          <w:szCs w:val="26"/>
        </w:rPr>
        <w:t>performative utterances</w:t>
      </w:r>
      <w:r w:rsidR="00725C13" w:rsidRPr="00A7788F">
        <w:rPr>
          <w:rFonts w:ascii="Times New Roman" w:hAnsi="Times New Roman" w:cs="Times New Roman"/>
          <w:i/>
          <w:sz w:val="26"/>
          <w:szCs w:val="26"/>
        </w:rPr>
        <w:t>.</w:t>
      </w:r>
      <w:r w:rsidR="00725C13" w:rsidRPr="00A7788F">
        <w:rPr>
          <w:rFonts w:ascii="Times New Roman" w:hAnsi="Times New Roman" w:cs="Times New Roman"/>
          <w:sz w:val="26"/>
          <w:szCs w:val="26"/>
        </w:rPr>
        <w:t xml:space="preserve"> Это то, о чем Джон Остин говорил. Если мы говорим только о том, что говорил Остин и его последователи, которые занимаются логикой, которые берут одно высказывание и дальше его детально анализируют, это одно. И тут я с тобой согласен. Но с точки зрения именно социальной семиотики у нас существу</w:t>
      </w:r>
      <w:r w:rsidR="009439F1">
        <w:rPr>
          <w:rFonts w:ascii="Times New Roman" w:hAnsi="Times New Roman" w:cs="Times New Roman"/>
          <w:sz w:val="26"/>
          <w:szCs w:val="26"/>
        </w:rPr>
        <w:t>ю</w:t>
      </w:r>
      <w:r w:rsidR="00725C13" w:rsidRPr="00A7788F">
        <w:rPr>
          <w:rFonts w:ascii="Times New Roman" w:hAnsi="Times New Roman" w:cs="Times New Roman"/>
          <w:sz w:val="26"/>
          <w:szCs w:val="26"/>
        </w:rPr>
        <w:t xml:space="preserve">т кроме </w:t>
      </w:r>
      <w:r w:rsidR="00CB58D0" w:rsidRPr="00A7788F">
        <w:rPr>
          <w:rFonts w:ascii="Times New Roman" w:hAnsi="Times New Roman" w:cs="Times New Roman"/>
          <w:i/>
          <w:sz w:val="26"/>
          <w:szCs w:val="26"/>
        </w:rPr>
        <w:t>performative utterances</w:t>
      </w:r>
      <w:r w:rsidR="00CB58D0" w:rsidRPr="00A7788F">
        <w:rPr>
          <w:rFonts w:ascii="Times New Roman" w:hAnsi="Times New Roman" w:cs="Times New Roman"/>
          <w:sz w:val="26"/>
          <w:szCs w:val="26"/>
        </w:rPr>
        <w:t xml:space="preserve"> еще </w:t>
      </w:r>
      <w:r w:rsidR="00725C13" w:rsidRPr="00A7788F">
        <w:rPr>
          <w:rFonts w:ascii="Times New Roman" w:hAnsi="Times New Roman" w:cs="Times New Roman"/>
          <w:i/>
          <w:sz w:val="26"/>
          <w:szCs w:val="26"/>
        </w:rPr>
        <w:t xml:space="preserve">performative </w:t>
      </w:r>
      <w:r w:rsidR="00725C13" w:rsidRPr="00A7788F">
        <w:rPr>
          <w:rFonts w:ascii="Times New Roman" w:hAnsi="Times New Roman" w:cs="Times New Roman"/>
          <w:i/>
          <w:sz w:val="26"/>
          <w:szCs w:val="26"/>
          <w:lang w:val="en-US"/>
        </w:rPr>
        <w:t>events</w:t>
      </w:r>
      <w:r w:rsidR="00725C13" w:rsidRPr="00A7788F">
        <w:rPr>
          <w:rFonts w:ascii="Times New Roman" w:hAnsi="Times New Roman" w:cs="Times New Roman"/>
          <w:sz w:val="26"/>
          <w:szCs w:val="26"/>
        </w:rPr>
        <w:t>, у нас еще существу</w:t>
      </w:r>
      <w:r w:rsidR="009439F1">
        <w:rPr>
          <w:rFonts w:ascii="Times New Roman" w:hAnsi="Times New Roman" w:cs="Times New Roman"/>
          <w:sz w:val="26"/>
          <w:szCs w:val="26"/>
        </w:rPr>
        <w:t>е</w:t>
      </w:r>
      <w:r w:rsidR="00725C13" w:rsidRPr="00A7788F">
        <w:rPr>
          <w:rFonts w:ascii="Times New Roman" w:hAnsi="Times New Roman" w:cs="Times New Roman"/>
          <w:sz w:val="26"/>
          <w:szCs w:val="26"/>
        </w:rPr>
        <w:t xml:space="preserve">т </w:t>
      </w:r>
      <w:r w:rsidR="00725C13" w:rsidRPr="009439F1">
        <w:rPr>
          <w:rFonts w:ascii="Times New Roman" w:hAnsi="Times New Roman" w:cs="Times New Roman"/>
          <w:i/>
          <w:iCs/>
          <w:sz w:val="26"/>
          <w:szCs w:val="26"/>
        </w:rPr>
        <w:t xml:space="preserve">performative </w:t>
      </w:r>
      <w:r w:rsidR="00725C13" w:rsidRPr="009439F1">
        <w:rPr>
          <w:rFonts w:ascii="Times New Roman" w:hAnsi="Times New Roman" w:cs="Times New Roman"/>
          <w:i/>
          <w:iCs/>
          <w:sz w:val="26"/>
          <w:szCs w:val="26"/>
          <w:lang w:val="en-US"/>
        </w:rPr>
        <w:t>act</w:t>
      </w:r>
      <w:r w:rsidR="00725C13" w:rsidRPr="00A7788F">
        <w:rPr>
          <w:rFonts w:ascii="Times New Roman" w:hAnsi="Times New Roman" w:cs="Times New Roman"/>
          <w:sz w:val="26"/>
          <w:szCs w:val="26"/>
        </w:rPr>
        <w:t xml:space="preserve">, который многосоставный. И </w:t>
      </w:r>
      <w:r w:rsidR="00CB58D0" w:rsidRPr="00A7788F">
        <w:rPr>
          <w:rFonts w:ascii="Times New Roman" w:hAnsi="Times New Roman" w:cs="Times New Roman"/>
          <w:sz w:val="26"/>
          <w:szCs w:val="26"/>
        </w:rPr>
        <w:t>вот</w:t>
      </w:r>
      <w:r w:rsidR="00FE1F96">
        <w:rPr>
          <w:rFonts w:ascii="Times New Roman" w:hAnsi="Times New Roman" w:cs="Times New Roman"/>
          <w:sz w:val="26"/>
          <w:szCs w:val="26"/>
        </w:rPr>
        <w:t>,</w:t>
      </w:r>
      <w:r w:rsidR="00CB58D0" w:rsidRPr="00A7788F">
        <w:rPr>
          <w:rFonts w:ascii="Times New Roman" w:hAnsi="Times New Roman" w:cs="Times New Roman"/>
          <w:sz w:val="26"/>
          <w:szCs w:val="26"/>
        </w:rPr>
        <w:t xml:space="preserve"> например, такой </w:t>
      </w:r>
      <w:r w:rsidR="00725C13" w:rsidRPr="00A7788F">
        <w:rPr>
          <w:rFonts w:ascii="Times New Roman" w:hAnsi="Times New Roman" w:cs="Times New Roman"/>
          <w:i/>
          <w:sz w:val="26"/>
          <w:szCs w:val="26"/>
          <w:lang w:val="en-US"/>
        </w:rPr>
        <w:t>event</w:t>
      </w:r>
      <w:r w:rsidR="003D0959" w:rsidRPr="00A7788F">
        <w:rPr>
          <w:rFonts w:ascii="Times New Roman" w:hAnsi="Times New Roman" w:cs="Times New Roman"/>
          <w:sz w:val="26"/>
          <w:szCs w:val="26"/>
        </w:rPr>
        <w:t>,</w:t>
      </w:r>
      <w:r w:rsidR="00725C13" w:rsidRPr="00A7788F">
        <w:rPr>
          <w:rFonts w:ascii="Times New Roman" w:hAnsi="Times New Roman" w:cs="Times New Roman"/>
          <w:sz w:val="26"/>
          <w:szCs w:val="26"/>
        </w:rPr>
        <w:t xml:space="preserve"> как «амер</w:t>
      </w:r>
      <w:r w:rsidR="00CB58D0" w:rsidRPr="00A7788F">
        <w:rPr>
          <w:rFonts w:ascii="Times New Roman" w:hAnsi="Times New Roman" w:cs="Times New Roman"/>
          <w:sz w:val="26"/>
          <w:szCs w:val="26"/>
        </w:rPr>
        <w:t>иканская независимость»</w:t>
      </w:r>
      <w:r w:rsidR="009439F1">
        <w:rPr>
          <w:rFonts w:ascii="Times New Roman" w:hAnsi="Times New Roman" w:cs="Times New Roman"/>
          <w:sz w:val="26"/>
          <w:szCs w:val="26"/>
        </w:rPr>
        <w:t>,</w:t>
      </w:r>
      <w:r w:rsidR="00CB58D0" w:rsidRPr="00A7788F">
        <w:rPr>
          <w:rFonts w:ascii="Times New Roman" w:hAnsi="Times New Roman" w:cs="Times New Roman"/>
          <w:sz w:val="26"/>
          <w:szCs w:val="26"/>
        </w:rPr>
        <w:t xml:space="preserve"> </w:t>
      </w:r>
      <w:r w:rsidR="00B61243">
        <w:rPr>
          <w:rFonts w:ascii="Times New Roman" w:hAnsi="Times New Roman" w:cs="Times New Roman"/>
          <w:sz w:val="26"/>
          <w:szCs w:val="26"/>
        </w:rPr>
        <w:t>—</w:t>
      </w:r>
      <w:r w:rsidR="00CB58D0" w:rsidRPr="00A7788F">
        <w:rPr>
          <w:rFonts w:ascii="Times New Roman" w:hAnsi="Times New Roman" w:cs="Times New Roman"/>
          <w:sz w:val="26"/>
          <w:szCs w:val="26"/>
        </w:rPr>
        <w:t xml:space="preserve"> этот </w:t>
      </w:r>
      <w:r w:rsidR="00725C13" w:rsidRPr="00A7788F">
        <w:rPr>
          <w:rFonts w:ascii="Times New Roman" w:hAnsi="Times New Roman" w:cs="Times New Roman"/>
          <w:i/>
          <w:sz w:val="26"/>
          <w:szCs w:val="26"/>
          <w:lang w:val="en-US"/>
        </w:rPr>
        <w:t>event</w:t>
      </w:r>
      <w:r w:rsidR="00725C13" w:rsidRPr="00A7788F">
        <w:rPr>
          <w:rFonts w:ascii="Times New Roman" w:hAnsi="Times New Roman" w:cs="Times New Roman"/>
          <w:sz w:val="26"/>
          <w:szCs w:val="26"/>
        </w:rPr>
        <w:t xml:space="preserve"> длился десять лет, и там много чего упаковано. </w:t>
      </w:r>
    </w:p>
    <w:p w14:paraId="3E446C15" w14:textId="4E2982DB"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lastRenderedPageBreak/>
        <w:t>С.Т. ЗОЛЯН:</w:t>
      </w:r>
      <w:r w:rsidRPr="00A7788F">
        <w:rPr>
          <w:rFonts w:ascii="Times New Roman" w:hAnsi="Times New Roman" w:cs="Times New Roman"/>
          <w:i/>
          <w:sz w:val="26"/>
          <w:szCs w:val="26"/>
        </w:rPr>
        <w:t xml:space="preserve"> </w:t>
      </w:r>
      <w:r w:rsidR="00725C13" w:rsidRPr="00A7788F">
        <w:rPr>
          <w:rFonts w:ascii="Times New Roman" w:hAnsi="Times New Roman" w:cs="Times New Roman"/>
          <w:sz w:val="26"/>
          <w:szCs w:val="26"/>
        </w:rPr>
        <w:t xml:space="preserve">Я бы перевел </w:t>
      </w:r>
      <w:r w:rsidR="00725C13" w:rsidRPr="009439F1">
        <w:rPr>
          <w:rFonts w:ascii="Times New Roman" w:hAnsi="Times New Roman" w:cs="Times New Roman"/>
          <w:i/>
          <w:iCs/>
          <w:sz w:val="26"/>
          <w:szCs w:val="26"/>
          <w:lang w:val="en-US"/>
        </w:rPr>
        <w:t>event</w:t>
      </w:r>
      <w:r w:rsidR="00725C13" w:rsidRPr="00A7788F">
        <w:rPr>
          <w:rFonts w:ascii="Times New Roman" w:hAnsi="Times New Roman" w:cs="Times New Roman"/>
          <w:sz w:val="26"/>
          <w:szCs w:val="26"/>
        </w:rPr>
        <w:t xml:space="preserve"> в текст, описав его. </w:t>
      </w:r>
    </w:p>
    <w:p w14:paraId="61F32CA1" w14:textId="00AAAFC1"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М.В. ИЛЬИН: </w:t>
      </w:r>
      <w:r w:rsidR="00725C13" w:rsidRPr="00A7788F">
        <w:rPr>
          <w:rFonts w:ascii="Times New Roman" w:hAnsi="Times New Roman" w:cs="Times New Roman"/>
          <w:sz w:val="26"/>
          <w:szCs w:val="26"/>
        </w:rPr>
        <w:t xml:space="preserve">Назови «текстом», как хочешь, чтобы понятно было, из-за чего мы </w:t>
      </w:r>
      <w:r w:rsidR="00CB58D0" w:rsidRPr="00A7788F">
        <w:rPr>
          <w:rFonts w:ascii="Times New Roman" w:hAnsi="Times New Roman" w:cs="Times New Roman"/>
          <w:sz w:val="26"/>
          <w:szCs w:val="26"/>
        </w:rPr>
        <w:t xml:space="preserve">спорим. Мне </w:t>
      </w:r>
      <w:r w:rsidR="00CB58D0" w:rsidRPr="00A7788F">
        <w:rPr>
          <w:rFonts w:ascii="Times New Roman" w:hAnsi="Times New Roman" w:cs="Times New Roman"/>
          <w:i/>
          <w:sz w:val="26"/>
          <w:szCs w:val="26"/>
        </w:rPr>
        <w:t>performative utterances</w:t>
      </w:r>
      <w:r w:rsidR="00725C13" w:rsidRPr="00A7788F">
        <w:rPr>
          <w:rFonts w:ascii="Times New Roman" w:hAnsi="Times New Roman" w:cs="Times New Roman"/>
          <w:sz w:val="26"/>
          <w:szCs w:val="26"/>
        </w:rPr>
        <w:t xml:space="preserve">, честно говоря, малоинтересны. </w:t>
      </w:r>
      <w:r w:rsidR="00CB58D0" w:rsidRPr="00A7788F">
        <w:rPr>
          <w:rFonts w:ascii="Times New Roman" w:hAnsi="Times New Roman" w:cs="Times New Roman"/>
          <w:sz w:val="26"/>
          <w:szCs w:val="26"/>
        </w:rPr>
        <w:t xml:space="preserve">Только если анализировать этот </w:t>
      </w:r>
      <w:r w:rsidR="00725C13" w:rsidRPr="00A7788F">
        <w:rPr>
          <w:rFonts w:ascii="Times New Roman" w:hAnsi="Times New Roman" w:cs="Times New Roman"/>
          <w:i/>
          <w:sz w:val="26"/>
          <w:szCs w:val="26"/>
          <w:lang w:val="en-US"/>
        </w:rPr>
        <w:t>utterance</w:t>
      </w:r>
      <w:r w:rsidR="00CB58D0" w:rsidRPr="00A7788F">
        <w:rPr>
          <w:rFonts w:ascii="Times New Roman" w:hAnsi="Times New Roman" w:cs="Times New Roman"/>
          <w:sz w:val="26"/>
          <w:szCs w:val="26"/>
        </w:rPr>
        <w:t xml:space="preserve"> в составе </w:t>
      </w:r>
      <w:r w:rsidR="00725C13" w:rsidRPr="00A7788F">
        <w:rPr>
          <w:rFonts w:ascii="Times New Roman" w:hAnsi="Times New Roman" w:cs="Times New Roman"/>
          <w:i/>
          <w:sz w:val="26"/>
          <w:szCs w:val="26"/>
          <w:lang w:val="en-US"/>
        </w:rPr>
        <w:t>event</w:t>
      </w:r>
      <w:r w:rsidR="00CB58D0" w:rsidRPr="00A7788F">
        <w:rPr>
          <w:rFonts w:ascii="Times New Roman" w:hAnsi="Times New Roman" w:cs="Times New Roman"/>
          <w:sz w:val="26"/>
          <w:szCs w:val="26"/>
        </w:rPr>
        <w:t>, меня интересу</w:t>
      </w:r>
      <w:r w:rsidR="009439F1">
        <w:rPr>
          <w:rFonts w:ascii="Times New Roman" w:hAnsi="Times New Roman" w:cs="Times New Roman"/>
          <w:sz w:val="26"/>
          <w:szCs w:val="26"/>
        </w:rPr>
        <w:t>ю</w:t>
      </w:r>
      <w:r w:rsidR="00CB58D0" w:rsidRPr="00A7788F">
        <w:rPr>
          <w:rFonts w:ascii="Times New Roman" w:hAnsi="Times New Roman" w:cs="Times New Roman"/>
          <w:sz w:val="26"/>
          <w:szCs w:val="26"/>
        </w:rPr>
        <w:t xml:space="preserve">т </w:t>
      </w:r>
      <w:r w:rsidR="00725C13" w:rsidRPr="00A7788F">
        <w:rPr>
          <w:rFonts w:ascii="Times New Roman" w:hAnsi="Times New Roman" w:cs="Times New Roman"/>
          <w:i/>
          <w:sz w:val="26"/>
          <w:szCs w:val="26"/>
          <w:lang w:val="en-US"/>
        </w:rPr>
        <w:t>events</w:t>
      </w:r>
      <w:r w:rsidR="00725C13" w:rsidRPr="00A7788F">
        <w:rPr>
          <w:rFonts w:ascii="Times New Roman" w:hAnsi="Times New Roman" w:cs="Times New Roman"/>
          <w:sz w:val="26"/>
          <w:szCs w:val="26"/>
        </w:rPr>
        <w:t>.</w:t>
      </w:r>
    </w:p>
    <w:p w14:paraId="490415DF" w14:textId="7AB15E14" w:rsidR="00725C13" w:rsidRPr="00A7788F" w:rsidRDefault="00BF64FD" w:rsidP="009439F1">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С.Т. ЗОЛЯН:</w:t>
      </w:r>
      <w:r w:rsidRPr="00A7788F">
        <w:rPr>
          <w:rFonts w:ascii="Times New Roman" w:hAnsi="Times New Roman" w:cs="Times New Roman"/>
          <w:i/>
          <w:sz w:val="26"/>
          <w:szCs w:val="26"/>
        </w:rPr>
        <w:t xml:space="preserve"> </w:t>
      </w:r>
      <w:r w:rsidR="00725C13" w:rsidRPr="00A7788F">
        <w:rPr>
          <w:rFonts w:ascii="Times New Roman" w:hAnsi="Times New Roman" w:cs="Times New Roman"/>
          <w:sz w:val="26"/>
          <w:szCs w:val="26"/>
        </w:rPr>
        <w:t>С этой точки зрения полез</w:t>
      </w:r>
      <w:r w:rsidR="009439F1">
        <w:rPr>
          <w:rFonts w:ascii="Times New Roman" w:hAnsi="Times New Roman" w:cs="Times New Roman"/>
          <w:sz w:val="26"/>
          <w:szCs w:val="26"/>
        </w:rPr>
        <w:t>но</w:t>
      </w:r>
      <w:r w:rsidR="00725C13" w:rsidRPr="00A7788F">
        <w:rPr>
          <w:rFonts w:ascii="Times New Roman" w:hAnsi="Times New Roman" w:cs="Times New Roman"/>
          <w:sz w:val="26"/>
          <w:szCs w:val="26"/>
        </w:rPr>
        <w:t xml:space="preserve"> развитие концепции перформатива Джоном С</w:t>
      </w:r>
      <w:r w:rsidR="0060178A">
        <w:rPr>
          <w:rFonts w:ascii="Times New Roman" w:hAnsi="Times New Roman" w:cs="Times New Roman"/>
          <w:sz w:val="26"/>
          <w:szCs w:val="26"/>
        </w:rPr>
        <w:t>е</w:t>
      </w:r>
      <w:r w:rsidR="00725C13" w:rsidRPr="00A7788F">
        <w:rPr>
          <w:rFonts w:ascii="Times New Roman" w:hAnsi="Times New Roman" w:cs="Times New Roman"/>
          <w:sz w:val="26"/>
          <w:szCs w:val="26"/>
        </w:rPr>
        <w:t xml:space="preserve">рлем в книге «Конструирование социальной реальности» </w:t>
      </w:r>
      <w:r w:rsidR="00E35E8D" w:rsidRPr="00A7788F">
        <w:rPr>
          <w:rFonts w:ascii="Times New Roman" w:hAnsi="Times New Roman" w:cs="Times New Roman"/>
          <w:sz w:val="26"/>
          <w:szCs w:val="26"/>
        </w:rPr>
        <w:t>[</w:t>
      </w:r>
      <w:r w:rsidR="00725C13" w:rsidRPr="00A7788F">
        <w:rPr>
          <w:rFonts w:ascii="Times New Roman" w:hAnsi="Times New Roman" w:cs="Times New Roman"/>
          <w:sz w:val="26"/>
          <w:szCs w:val="26"/>
          <w:lang w:val="en-US"/>
        </w:rPr>
        <w:t>Searle</w:t>
      </w:r>
      <w:r w:rsidR="00725C13" w:rsidRPr="00A7788F">
        <w:rPr>
          <w:rFonts w:ascii="Times New Roman" w:hAnsi="Times New Roman" w:cs="Times New Roman"/>
          <w:sz w:val="26"/>
          <w:szCs w:val="26"/>
        </w:rPr>
        <w:t xml:space="preserve"> 1995</w:t>
      </w:r>
      <w:r w:rsidR="003C7F47" w:rsidRPr="00A7788F">
        <w:rPr>
          <w:rFonts w:ascii="Times New Roman" w:hAnsi="Times New Roman" w:cs="Times New Roman"/>
          <w:sz w:val="26"/>
          <w:szCs w:val="26"/>
        </w:rPr>
        <w:t>]</w:t>
      </w:r>
      <w:r w:rsidR="00725C13" w:rsidRPr="00A7788F">
        <w:rPr>
          <w:rFonts w:ascii="Times New Roman" w:hAnsi="Times New Roman" w:cs="Times New Roman"/>
          <w:sz w:val="26"/>
          <w:szCs w:val="26"/>
        </w:rPr>
        <w:t>. Здесь важна не возможность самоописания, а то, что в результате перформативов изменяется действительность, это Серль называет «социальной магией». Она возникает на основе речевого акта и совокупности «удачных» условий. Само по себе высказывание к этому эффекту не приводит. Лингвистические факторы только вместе с внелингвистическими создают опять-таки стереометрический эффект: одно накладывается на другое, в том числе и нарративные и перфо</w:t>
      </w:r>
      <w:r w:rsidR="00B61243">
        <w:rPr>
          <w:rFonts w:ascii="Times New Roman" w:hAnsi="Times New Roman" w:cs="Times New Roman"/>
          <w:sz w:val="26"/>
          <w:szCs w:val="26"/>
        </w:rPr>
        <w:t>р</w:t>
      </w:r>
      <w:r w:rsidR="00725C13" w:rsidRPr="00A7788F">
        <w:rPr>
          <w:rFonts w:ascii="Times New Roman" w:hAnsi="Times New Roman" w:cs="Times New Roman"/>
          <w:sz w:val="26"/>
          <w:szCs w:val="26"/>
        </w:rPr>
        <w:t>мативные дискурсы. Возникает их постоянное чередование или</w:t>
      </w:r>
      <w:r w:rsidR="009439F1">
        <w:rPr>
          <w:rFonts w:ascii="Times New Roman" w:hAnsi="Times New Roman" w:cs="Times New Roman"/>
          <w:sz w:val="26"/>
          <w:szCs w:val="26"/>
        </w:rPr>
        <w:t>,</w:t>
      </w:r>
      <w:r w:rsidR="00725C13" w:rsidRPr="00A7788F">
        <w:rPr>
          <w:rFonts w:ascii="Times New Roman" w:hAnsi="Times New Roman" w:cs="Times New Roman"/>
          <w:sz w:val="26"/>
          <w:szCs w:val="26"/>
        </w:rPr>
        <w:t xml:space="preserve"> используя метафору Ролана Барта о соотношении между фактом и мифом </w:t>
      </w:r>
      <w:r w:rsidR="00E35E8D" w:rsidRPr="00A7788F">
        <w:rPr>
          <w:rFonts w:ascii="Times New Roman" w:hAnsi="Times New Roman" w:cs="Times New Roman"/>
          <w:sz w:val="26"/>
          <w:szCs w:val="26"/>
        </w:rPr>
        <w:t>[</w:t>
      </w:r>
      <w:r w:rsidR="00725C13" w:rsidRPr="00A7788F">
        <w:rPr>
          <w:rFonts w:ascii="Times New Roman" w:hAnsi="Times New Roman" w:cs="Times New Roman"/>
          <w:sz w:val="26"/>
          <w:szCs w:val="26"/>
        </w:rPr>
        <w:t>Барт 19</w:t>
      </w:r>
      <w:r w:rsidR="005B159C">
        <w:rPr>
          <w:rFonts w:ascii="Times New Roman" w:hAnsi="Times New Roman" w:cs="Times New Roman"/>
          <w:sz w:val="26"/>
          <w:szCs w:val="26"/>
        </w:rPr>
        <w:t>89</w:t>
      </w:r>
      <w:r w:rsidR="00CB58D0" w:rsidRPr="00A7788F">
        <w:rPr>
          <w:rFonts w:ascii="Times New Roman" w:hAnsi="Times New Roman" w:cs="Times New Roman"/>
          <w:sz w:val="26"/>
          <w:szCs w:val="26"/>
        </w:rPr>
        <w:t>:</w:t>
      </w:r>
      <w:r w:rsidR="00725C13" w:rsidRPr="00A7788F">
        <w:rPr>
          <w:rFonts w:ascii="Times New Roman" w:hAnsi="Times New Roman" w:cs="Times New Roman"/>
          <w:sz w:val="26"/>
          <w:szCs w:val="26"/>
        </w:rPr>
        <w:t xml:space="preserve"> 88</w:t>
      </w:r>
      <w:r w:rsidR="009571DF">
        <w:rPr>
          <w:rFonts w:ascii="Times New Roman" w:hAnsi="Times New Roman" w:cs="Times New Roman"/>
          <w:sz w:val="26"/>
          <w:szCs w:val="26"/>
        </w:rPr>
        <w:t>—</w:t>
      </w:r>
      <w:r w:rsidR="00725C13" w:rsidRPr="00A7788F">
        <w:rPr>
          <w:rFonts w:ascii="Times New Roman" w:hAnsi="Times New Roman" w:cs="Times New Roman"/>
          <w:sz w:val="26"/>
          <w:szCs w:val="26"/>
        </w:rPr>
        <w:t>89</w:t>
      </w:r>
      <w:r w:rsidR="0096652B" w:rsidRPr="00A7788F">
        <w:rPr>
          <w:rFonts w:ascii="Times New Roman" w:hAnsi="Times New Roman" w:cs="Times New Roman"/>
          <w:sz w:val="26"/>
          <w:szCs w:val="26"/>
        </w:rPr>
        <w:t>]</w:t>
      </w:r>
      <w:r w:rsidR="009439F1">
        <w:rPr>
          <w:rFonts w:ascii="Times New Roman" w:hAnsi="Times New Roman" w:cs="Times New Roman"/>
          <w:sz w:val="26"/>
          <w:szCs w:val="26"/>
        </w:rPr>
        <w:t>,</w:t>
      </w:r>
      <w:r w:rsidR="00725C13" w:rsidRPr="00A7788F">
        <w:rPr>
          <w:rFonts w:ascii="Times New Roman" w:hAnsi="Times New Roman" w:cs="Times New Roman"/>
          <w:sz w:val="26"/>
          <w:szCs w:val="26"/>
        </w:rPr>
        <w:t xml:space="preserve"> это постоянно вращающийся «турникет» между нарративом и перфо</w:t>
      </w:r>
      <w:r w:rsidR="00B61243">
        <w:rPr>
          <w:rFonts w:ascii="Times New Roman" w:hAnsi="Times New Roman" w:cs="Times New Roman"/>
          <w:sz w:val="26"/>
          <w:szCs w:val="26"/>
        </w:rPr>
        <w:t>р</w:t>
      </w:r>
      <w:r w:rsidR="00725C13" w:rsidRPr="00A7788F">
        <w:rPr>
          <w:rFonts w:ascii="Times New Roman" w:hAnsi="Times New Roman" w:cs="Times New Roman"/>
          <w:sz w:val="26"/>
          <w:szCs w:val="26"/>
        </w:rPr>
        <w:t xml:space="preserve">мативом. Если я скажу, что завтра солнце взойдет, допустим, в 4:30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это, конечно же, предсказание. Если я скажу, что завтра я собираюсь встать рано утром в 4:30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это будет уже не предсказание, а описание моих действий, это определенная программа. По-моему, основная характеристика перфо</w:t>
      </w:r>
      <w:r w:rsidR="00B61243">
        <w:rPr>
          <w:rFonts w:ascii="Times New Roman" w:hAnsi="Times New Roman" w:cs="Times New Roman"/>
          <w:sz w:val="26"/>
          <w:szCs w:val="26"/>
        </w:rPr>
        <w:t>р</w:t>
      </w:r>
      <w:r w:rsidR="00725C13" w:rsidRPr="00A7788F">
        <w:rPr>
          <w:rFonts w:ascii="Times New Roman" w:hAnsi="Times New Roman" w:cs="Times New Roman"/>
          <w:sz w:val="26"/>
          <w:szCs w:val="26"/>
        </w:rPr>
        <w:t>матива</w:t>
      </w:r>
      <w:r w:rsidR="009439F1">
        <w:rPr>
          <w:rFonts w:ascii="Times New Roman" w:hAnsi="Times New Roman" w:cs="Times New Roman"/>
          <w:sz w:val="26"/>
          <w:szCs w:val="26"/>
        </w:rPr>
        <w:t xml:space="preserve"> — это</w:t>
      </w:r>
      <w:r w:rsidR="00725C13" w:rsidRPr="00A7788F">
        <w:rPr>
          <w:rFonts w:ascii="Times New Roman" w:hAnsi="Times New Roman" w:cs="Times New Roman"/>
          <w:sz w:val="26"/>
          <w:szCs w:val="26"/>
        </w:rPr>
        <w:t xml:space="preserve"> если поступок нельзя отделить от действия. Когда это разделение возможно, это и есть принцип нарративности. Когда </w:t>
      </w:r>
      <w:bookmarkStart w:id="79" w:name="_Hlk19985717"/>
      <w:r w:rsidR="00725C13" w:rsidRPr="00A7788F">
        <w:rPr>
          <w:rFonts w:ascii="Times New Roman" w:hAnsi="Times New Roman" w:cs="Times New Roman"/>
          <w:sz w:val="26"/>
          <w:szCs w:val="26"/>
        </w:rPr>
        <w:t xml:space="preserve">единство слова и действия </w:t>
      </w:r>
      <w:bookmarkEnd w:id="79"/>
      <w:r w:rsidR="00725C13" w:rsidRPr="00A7788F">
        <w:rPr>
          <w:rFonts w:ascii="Times New Roman" w:hAnsi="Times New Roman" w:cs="Times New Roman"/>
          <w:sz w:val="26"/>
          <w:szCs w:val="26"/>
        </w:rPr>
        <w:t xml:space="preserve">теряется, когда одно может произойти без другого, то возникает нарративизация. </w:t>
      </w:r>
      <w:r w:rsidR="009439F1">
        <w:rPr>
          <w:rFonts w:ascii="Times New Roman" w:hAnsi="Times New Roman" w:cs="Times New Roman"/>
          <w:sz w:val="26"/>
          <w:szCs w:val="26"/>
        </w:rPr>
        <w:t>Е</w:t>
      </w:r>
      <w:r w:rsidR="00725C13" w:rsidRPr="00A7788F">
        <w:rPr>
          <w:rFonts w:ascii="Times New Roman" w:hAnsi="Times New Roman" w:cs="Times New Roman"/>
          <w:sz w:val="26"/>
          <w:szCs w:val="26"/>
        </w:rPr>
        <w:t>динство слова и действия может быть восстановлено, но уже на других, отличных от первоначальных</w:t>
      </w:r>
      <w:r w:rsidR="00B61243">
        <w:rPr>
          <w:rFonts w:ascii="Times New Roman" w:hAnsi="Times New Roman" w:cs="Times New Roman"/>
          <w:sz w:val="26"/>
          <w:szCs w:val="26"/>
        </w:rPr>
        <w:t>,</w:t>
      </w:r>
      <w:r w:rsidR="00725C13" w:rsidRPr="00A7788F">
        <w:rPr>
          <w:rFonts w:ascii="Times New Roman" w:hAnsi="Times New Roman" w:cs="Times New Roman"/>
          <w:sz w:val="26"/>
          <w:szCs w:val="26"/>
        </w:rPr>
        <w:t xml:space="preserve"> условиях. </w:t>
      </w:r>
    </w:p>
    <w:p w14:paraId="3CC7EFBE" w14:textId="4B54229B" w:rsidR="00725C13" w:rsidRPr="00A7788F" w:rsidRDefault="00725C13"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Наконец, нарративность смысла должна быть соотнесена с различными модальностями и мирами. Одно и то же предложение может быть соотнесено с различными мирами и областями интерпретации. Истинно или ложно высказывание: «Судьи справедливы»? Возникнет вопрос: «Относительно какого мира?», говорим ли мы о действительном мире или же о его деонтической альтернативе, мире норм. Эта многозначность активно эксплуатируется в политическом дискурсе, когда деонтическое представляется как имеющее место. Посмотрите любой уголовный кодекс. Например, там написано: кража карается сроком до семи лет. Это норма, но в действительности далеко не всякая кража карается по закону. Противоречиво ли само предложение, поскольку оно о</w:t>
      </w:r>
      <w:r w:rsidR="00CB58D0" w:rsidRPr="00A7788F">
        <w:rPr>
          <w:rFonts w:ascii="Times New Roman" w:hAnsi="Times New Roman" w:cs="Times New Roman"/>
          <w:sz w:val="26"/>
          <w:szCs w:val="26"/>
        </w:rPr>
        <w:t>дновременно и ложно, и истинно?</w:t>
      </w:r>
      <w:r w:rsidRPr="00A7788F">
        <w:rPr>
          <w:rFonts w:ascii="Times New Roman" w:hAnsi="Times New Roman" w:cs="Times New Roman"/>
          <w:sz w:val="26"/>
          <w:szCs w:val="26"/>
        </w:rPr>
        <w:t xml:space="preserve"> Нет, поскольку мы имеем в виду его различные интерпретации, различные реальности, и оцениваем его истинность</w:t>
      </w:r>
      <w:r w:rsidR="00B03FCF">
        <w:rPr>
          <w:rFonts w:ascii="Times New Roman" w:hAnsi="Times New Roman" w:cs="Times New Roman"/>
          <w:sz w:val="26"/>
          <w:szCs w:val="26"/>
        </w:rPr>
        <w:t xml:space="preserve"> / </w:t>
      </w:r>
      <w:r w:rsidRPr="00A7788F">
        <w:rPr>
          <w:rFonts w:ascii="Times New Roman" w:hAnsi="Times New Roman" w:cs="Times New Roman"/>
          <w:sz w:val="26"/>
          <w:szCs w:val="26"/>
        </w:rPr>
        <w:t xml:space="preserve">ложность в различных мирах. </w:t>
      </w:r>
    </w:p>
    <w:p w14:paraId="5D451CCB" w14:textId="6E86A80E"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М.В. ИЛЬИН: </w:t>
      </w:r>
      <w:r w:rsidR="00725C13" w:rsidRPr="00A7788F">
        <w:rPr>
          <w:rFonts w:ascii="Times New Roman" w:hAnsi="Times New Roman" w:cs="Times New Roman"/>
          <w:sz w:val="26"/>
          <w:szCs w:val="26"/>
        </w:rPr>
        <w:t xml:space="preserve">С точки зрения обществоведов, с точки зрения практики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это не так. Логик легко разведет эти разные миры и будет с ними оперировать примерно так: «Это реальный мир, а это вот деонтический». Или еще какой-то. А вот у нас в политике </w:t>
      </w:r>
      <w:r w:rsidR="00725C13" w:rsidRPr="00A7788F">
        <w:rPr>
          <w:rFonts w:ascii="Times New Roman" w:hAnsi="Times New Roman" w:cs="Times New Roman"/>
          <w:sz w:val="26"/>
          <w:szCs w:val="26"/>
        </w:rPr>
        <w:lastRenderedPageBreak/>
        <w:t>депутаты или администраторы спорят. Для них эти миры сведены. Они сведены не в том смысле, что я их отождествляю, а в том, что я использую этот мир здесь, сейчас. Я его использую, он для меня инструментален, то есть он на самом деле не отдельно существует. Я знаю, что судьи несправедливы, но я начинаю тем несправедливым судьям, которых я вижу перед собой говорить: «Ах, ты гад такой! Если ты несправедлив, значит</w:t>
      </w:r>
      <w:r w:rsidR="00CB58D0" w:rsidRPr="00A7788F">
        <w:rPr>
          <w:rFonts w:ascii="Times New Roman" w:hAnsi="Times New Roman" w:cs="Times New Roman"/>
          <w:sz w:val="26"/>
          <w:szCs w:val="26"/>
        </w:rPr>
        <w:t xml:space="preserve">, ты не судья». Это знаменитое </w:t>
      </w:r>
      <w:r w:rsidR="00CB58D0" w:rsidRPr="00A7788F">
        <w:rPr>
          <w:rFonts w:ascii="Times New Roman" w:hAnsi="Times New Roman" w:cs="Times New Roman"/>
          <w:i/>
          <w:sz w:val="26"/>
          <w:szCs w:val="26"/>
          <w:lang w:val="en-US"/>
        </w:rPr>
        <w:t>T</w:t>
      </w:r>
      <w:r w:rsidR="00725C13" w:rsidRPr="00A7788F">
        <w:rPr>
          <w:rFonts w:ascii="Times New Roman" w:hAnsi="Times New Roman" w:cs="Times New Roman"/>
          <w:i/>
          <w:sz w:val="26"/>
          <w:szCs w:val="26"/>
          <w:lang w:val="en-US"/>
        </w:rPr>
        <w:t>he</w:t>
      </w:r>
      <w:r w:rsidR="00725C13" w:rsidRPr="00A7788F">
        <w:rPr>
          <w:rFonts w:ascii="Times New Roman" w:hAnsi="Times New Roman" w:cs="Times New Roman"/>
          <w:i/>
          <w:sz w:val="26"/>
          <w:szCs w:val="26"/>
        </w:rPr>
        <w:t xml:space="preserve"> </w:t>
      </w:r>
      <w:r w:rsidR="00725C13" w:rsidRPr="00A7788F">
        <w:rPr>
          <w:rFonts w:ascii="Times New Roman" w:hAnsi="Times New Roman" w:cs="Times New Roman"/>
          <w:i/>
          <w:sz w:val="26"/>
          <w:szCs w:val="26"/>
          <w:lang w:val="en-US"/>
        </w:rPr>
        <w:t>king</w:t>
      </w:r>
      <w:r w:rsidR="00725C13" w:rsidRPr="00A7788F">
        <w:rPr>
          <w:rFonts w:ascii="Times New Roman" w:hAnsi="Times New Roman" w:cs="Times New Roman"/>
          <w:i/>
          <w:sz w:val="26"/>
          <w:szCs w:val="26"/>
        </w:rPr>
        <w:t xml:space="preserve"> </w:t>
      </w:r>
      <w:r w:rsidR="00725C13" w:rsidRPr="00A7788F">
        <w:rPr>
          <w:rFonts w:ascii="Times New Roman" w:hAnsi="Times New Roman" w:cs="Times New Roman"/>
          <w:i/>
          <w:sz w:val="26"/>
          <w:szCs w:val="26"/>
          <w:lang w:val="en-US"/>
        </w:rPr>
        <w:t>can</w:t>
      </w:r>
      <w:r w:rsidR="00725C13" w:rsidRPr="00A7788F">
        <w:rPr>
          <w:rFonts w:ascii="Times New Roman" w:hAnsi="Times New Roman" w:cs="Times New Roman"/>
          <w:i/>
          <w:sz w:val="26"/>
          <w:szCs w:val="26"/>
        </w:rPr>
        <w:t xml:space="preserve"> </w:t>
      </w:r>
      <w:r w:rsidR="00725C13" w:rsidRPr="00A7788F">
        <w:rPr>
          <w:rFonts w:ascii="Times New Roman" w:hAnsi="Times New Roman" w:cs="Times New Roman"/>
          <w:i/>
          <w:sz w:val="26"/>
          <w:szCs w:val="26"/>
          <w:lang w:val="en-US"/>
        </w:rPr>
        <w:t>do</w:t>
      </w:r>
      <w:r w:rsidR="00725C13" w:rsidRPr="00A7788F">
        <w:rPr>
          <w:rFonts w:ascii="Times New Roman" w:hAnsi="Times New Roman" w:cs="Times New Roman"/>
          <w:i/>
          <w:sz w:val="26"/>
          <w:szCs w:val="26"/>
        </w:rPr>
        <w:t xml:space="preserve"> </w:t>
      </w:r>
      <w:r w:rsidR="00725C13" w:rsidRPr="00A7788F">
        <w:rPr>
          <w:rFonts w:ascii="Times New Roman" w:hAnsi="Times New Roman" w:cs="Times New Roman"/>
          <w:i/>
          <w:sz w:val="26"/>
          <w:szCs w:val="26"/>
          <w:lang w:val="en-US"/>
        </w:rPr>
        <w:t>no</w:t>
      </w:r>
      <w:r w:rsidR="00725C13" w:rsidRPr="00A7788F">
        <w:rPr>
          <w:rFonts w:ascii="Times New Roman" w:hAnsi="Times New Roman" w:cs="Times New Roman"/>
          <w:i/>
          <w:sz w:val="26"/>
          <w:szCs w:val="26"/>
        </w:rPr>
        <w:t xml:space="preserve"> </w:t>
      </w:r>
      <w:r w:rsidR="00725C13" w:rsidRPr="00A7788F">
        <w:rPr>
          <w:rFonts w:ascii="Times New Roman" w:hAnsi="Times New Roman" w:cs="Times New Roman"/>
          <w:i/>
          <w:sz w:val="26"/>
          <w:szCs w:val="26"/>
          <w:lang w:val="en-US"/>
        </w:rPr>
        <w:t>wrong</w:t>
      </w:r>
      <w:r w:rsidR="00CB58D0" w:rsidRPr="00A7788F">
        <w:rPr>
          <w:rFonts w:ascii="Times New Roman" w:hAnsi="Times New Roman" w:cs="Times New Roman"/>
          <w:sz w:val="26"/>
          <w:szCs w:val="26"/>
        </w:rPr>
        <w:t xml:space="preserve">. А раз он </w:t>
      </w:r>
      <w:r w:rsidR="00725C13" w:rsidRPr="00A7788F">
        <w:rPr>
          <w:rFonts w:ascii="Times New Roman" w:hAnsi="Times New Roman" w:cs="Times New Roman"/>
          <w:i/>
          <w:sz w:val="26"/>
          <w:szCs w:val="26"/>
          <w:lang w:val="en-US"/>
        </w:rPr>
        <w:t>did</w:t>
      </w:r>
      <w:r w:rsidR="00725C13" w:rsidRPr="00A7788F">
        <w:rPr>
          <w:rFonts w:ascii="Times New Roman" w:hAnsi="Times New Roman" w:cs="Times New Roman"/>
          <w:i/>
          <w:sz w:val="26"/>
          <w:szCs w:val="26"/>
        </w:rPr>
        <w:t xml:space="preserve"> </w:t>
      </w:r>
      <w:r w:rsidR="00725C13" w:rsidRPr="00A7788F">
        <w:rPr>
          <w:rFonts w:ascii="Times New Roman" w:hAnsi="Times New Roman" w:cs="Times New Roman"/>
          <w:i/>
          <w:sz w:val="26"/>
          <w:szCs w:val="26"/>
          <w:lang w:val="en-US"/>
        </w:rPr>
        <w:t>some</w:t>
      </w:r>
      <w:r w:rsidR="00725C13" w:rsidRPr="00A7788F">
        <w:rPr>
          <w:rFonts w:ascii="Times New Roman" w:hAnsi="Times New Roman" w:cs="Times New Roman"/>
          <w:i/>
          <w:sz w:val="26"/>
          <w:szCs w:val="26"/>
        </w:rPr>
        <w:t xml:space="preserve"> </w:t>
      </w:r>
      <w:r w:rsidR="00725C13" w:rsidRPr="00A7788F">
        <w:rPr>
          <w:rFonts w:ascii="Times New Roman" w:hAnsi="Times New Roman" w:cs="Times New Roman"/>
          <w:i/>
          <w:sz w:val="26"/>
          <w:szCs w:val="26"/>
          <w:lang w:val="en-US"/>
        </w:rPr>
        <w:t>wrong</w:t>
      </w:r>
      <w:r w:rsidR="00CB58D0" w:rsidRPr="00A7788F">
        <w:rPr>
          <w:rFonts w:ascii="Times New Roman" w:hAnsi="Times New Roman" w:cs="Times New Roman"/>
          <w:sz w:val="26"/>
          <w:szCs w:val="26"/>
        </w:rPr>
        <w:t xml:space="preserve">, то он не </w:t>
      </w:r>
      <w:r w:rsidR="00725C13" w:rsidRPr="00A7788F">
        <w:rPr>
          <w:rFonts w:ascii="Times New Roman" w:hAnsi="Times New Roman" w:cs="Times New Roman"/>
          <w:i/>
          <w:sz w:val="26"/>
          <w:szCs w:val="26"/>
          <w:lang w:val="en-US"/>
        </w:rPr>
        <w:t>king</w:t>
      </w:r>
      <w:r w:rsidR="00725C13" w:rsidRPr="00A7788F">
        <w:rPr>
          <w:rFonts w:ascii="Times New Roman" w:hAnsi="Times New Roman" w:cs="Times New Roman"/>
          <w:sz w:val="26"/>
          <w:szCs w:val="26"/>
        </w:rPr>
        <w:t xml:space="preserve"> больше.</w:t>
      </w:r>
    </w:p>
    <w:p w14:paraId="3F6E909B" w14:textId="77777777"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С.Т. ЗОЛЯН:</w:t>
      </w:r>
      <w:r w:rsidRPr="00A7788F">
        <w:rPr>
          <w:rFonts w:ascii="Times New Roman" w:hAnsi="Times New Roman" w:cs="Times New Roman"/>
          <w:i/>
          <w:sz w:val="26"/>
          <w:szCs w:val="26"/>
        </w:rPr>
        <w:t xml:space="preserve"> </w:t>
      </w:r>
      <w:r w:rsidR="00725C13" w:rsidRPr="00A7788F">
        <w:rPr>
          <w:rFonts w:ascii="Times New Roman" w:hAnsi="Times New Roman" w:cs="Times New Roman"/>
          <w:sz w:val="26"/>
          <w:szCs w:val="26"/>
        </w:rPr>
        <w:t xml:space="preserve">Вот я и говорю, что политический дискурс основан на неразличении этих модальностей. Но можно представить, как дальнейший шаг: появляется судья, который произнесет: «Вот этот человек несправедлив, он не имеет право быть судьей». Чтобы это высказывание стало перформативом, требуется уже социальный контекст: говорящий должен обладать этими полномочиями: не только сказать, но и лишить его ранга судьи, то есть от констатива перейти к нарративу. </w:t>
      </w:r>
    </w:p>
    <w:p w14:paraId="0FAE63A0" w14:textId="3EEA153A"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Г.Л. ТУЛЬЧИНСКИЙ: </w:t>
      </w:r>
      <w:r w:rsidR="00725C13" w:rsidRPr="00A7788F">
        <w:rPr>
          <w:rFonts w:ascii="Times New Roman" w:hAnsi="Times New Roman" w:cs="Times New Roman"/>
          <w:sz w:val="26"/>
          <w:szCs w:val="26"/>
        </w:rPr>
        <w:t>Вы приводите пример деонтической модальности. Но в алетической интерпретации модальный оператор может рассматриваться как квантор по возможным описаниям состояния. Это квантификация по описаниям состояния, то есть по возможным мирам. Необходимо, чтобы судьи были справедливы, значит во всех возможных мирах судья справедлив. И для опровержения этого достаточно, чтобы в одном из описаний состояния, в одной из ситуаций судья оказался несправедлив. Но при этом сама возможность квантификации предполагает консенсус участников дискурса, например депутатов.</w:t>
      </w:r>
    </w:p>
    <w:p w14:paraId="3030B862" w14:textId="353D1A87"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С.Т. ЗОЛЯН:</w:t>
      </w:r>
      <w:r w:rsidRPr="00A7788F">
        <w:rPr>
          <w:rFonts w:ascii="Times New Roman" w:hAnsi="Times New Roman" w:cs="Times New Roman"/>
          <w:i/>
          <w:sz w:val="26"/>
          <w:szCs w:val="26"/>
        </w:rPr>
        <w:t xml:space="preserve"> </w:t>
      </w:r>
      <w:r w:rsidR="00725C13" w:rsidRPr="00A7788F">
        <w:rPr>
          <w:rFonts w:ascii="Times New Roman" w:hAnsi="Times New Roman" w:cs="Times New Roman"/>
          <w:sz w:val="26"/>
          <w:szCs w:val="26"/>
        </w:rPr>
        <w:t>Эти депутаты могут по наивности, а, может, и специально смешивать эти два типа модальности. Но подобное смешение</w:t>
      </w:r>
      <w:r w:rsidR="00725C13" w:rsidRPr="00A7788F">
        <w:rPr>
          <w:rFonts w:ascii="Times New Roman" w:hAnsi="Times New Roman" w:cs="Times New Roman"/>
          <w:sz w:val="26"/>
          <w:szCs w:val="26"/>
          <w:lang w:val="hy-AM"/>
        </w:rPr>
        <w:t xml:space="preserve"> </w:t>
      </w:r>
      <w:r w:rsidR="00725C13" w:rsidRPr="00A7788F">
        <w:rPr>
          <w:rFonts w:ascii="Times New Roman" w:hAnsi="Times New Roman" w:cs="Times New Roman"/>
          <w:sz w:val="26"/>
          <w:szCs w:val="26"/>
        </w:rPr>
        <w:t xml:space="preserve">в целом характерно для политического дискурса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сошлемся на Гарольда Лассвелла, который писал, что политическая формула одновременно и дескриптивна</w:t>
      </w:r>
      <w:r w:rsidR="00B03FCF">
        <w:rPr>
          <w:rFonts w:ascii="Times New Roman" w:hAnsi="Times New Roman" w:cs="Times New Roman"/>
          <w:sz w:val="26"/>
          <w:szCs w:val="26"/>
        </w:rPr>
        <w:t>,</w:t>
      </w:r>
      <w:r w:rsidR="00725C13" w:rsidRPr="00A7788F">
        <w:rPr>
          <w:rFonts w:ascii="Times New Roman" w:hAnsi="Times New Roman" w:cs="Times New Roman"/>
          <w:sz w:val="26"/>
          <w:szCs w:val="26"/>
        </w:rPr>
        <w:t xml:space="preserve"> и прескриптивна </w:t>
      </w:r>
      <w:r w:rsidR="0096652B" w:rsidRPr="00A7788F">
        <w:rPr>
          <w:rFonts w:ascii="Times New Roman" w:hAnsi="Times New Roman" w:cs="Times New Roman"/>
          <w:sz w:val="26"/>
          <w:szCs w:val="26"/>
        </w:rPr>
        <w:t>[</w:t>
      </w:r>
      <w:r w:rsidR="00CB58D0" w:rsidRPr="00A7788F">
        <w:rPr>
          <w:rFonts w:ascii="Times New Roman" w:hAnsi="Times New Roman" w:cs="Times New Roman"/>
          <w:sz w:val="26"/>
          <w:szCs w:val="26"/>
        </w:rPr>
        <w:t>Лассвелл 2006: 273</w:t>
      </w:r>
      <w:r w:rsidR="009571DF">
        <w:rPr>
          <w:rFonts w:ascii="Times New Roman" w:hAnsi="Times New Roman" w:cs="Times New Roman"/>
          <w:sz w:val="26"/>
          <w:szCs w:val="26"/>
        </w:rPr>
        <w:t>—</w:t>
      </w:r>
      <w:r w:rsidR="00725C13" w:rsidRPr="00A7788F">
        <w:rPr>
          <w:rFonts w:ascii="Times New Roman" w:hAnsi="Times New Roman" w:cs="Times New Roman"/>
          <w:sz w:val="26"/>
          <w:szCs w:val="26"/>
        </w:rPr>
        <w:t>274</w:t>
      </w:r>
      <w:r w:rsidR="003C7F47" w:rsidRPr="00A7788F">
        <w:rPr>
          <w:rFonts w:ascii="Times New Roman" w:hAnsi="Times New Roman" w:cs="Times New Roman"/>
          <w:sz w:val="26"/>
          <w:szCs w:val="26"/>
        </w:rPr>
        <w:t>]</w:t>
      </w:r>
      <w:r w:rsidR="00725C13" w:rsidRPr="00A7788F">
        <w:rPr>
          <w:rFonts w:ascii="Times New Roman" w:hAnsi="Times New Roman" w:cs="Times New Roman"/>
          <w:sz w:val="26"/>
          <w:szCs w:val="26"/>
        </w:rPr>
        <w:t xml:space="preserve">. Она дескриптивна, потому что что-то описывает. Она прескриптивна, потому что нечто предписывает. Но подобная многозначность в силу интерпретации в различных мирах характерна и для других типов дискурса. Например, в художественных. Вот простой пример: «Правда ли, что Онегин убил на поединке друга?»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это ложно применительно к актуальному миру, но истинно по отношению к миру романа. </w:t>
      </w:r>
    </w:p>
    <w:p w14:paraId="581E5779" w14:textId="41182F37"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М.В. ИЛЬИН: </w:t>
      </w:r>
      <w:r w:rsidR="00725C13" w:rsidRPr="00A7788F">
        <w:rPr>
          <w:rFonts w:ascii="Times New Roman" w:hAnsi="Times New Roman" w:cs="Times New Roman"/>
          <w:sz w:val="26"/>
          <w:szCs w:val="26"/>
        </w:rPr>
        <w:t xml:space="preserve">Роман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это часть нашей реальности. Но если бы Пушкин придумал роман о каком-нибудь другом герое, что он соблазнил,</w:t>
      </w:r>
      <w:r w:rsidR="00CB58D0" w:rsidRPr="00A7788F">
        <w:rPr>
          <w:rFonts w:ascii="Times New Roman" w:hAnsi="Times New Roman" w:cs="Times New Roman"/>
          <w:sz w:val="26"/>
          <w:szCs w:val="26"/>
        </w:rPr>
        <w:t xml:space="preserve"> </w:t>
      </w:r>
      <w:r w:rsidR="00725C13" w:rsidRPr="00A7788F">
        <w:rPr>
          <w:rFonts w:ascii="Times New Roman" w:hAnsi="Times New Roman" w:cs="Times New Roman"/>
          <w:sz w:val="26"/>
          <w:szCs w:val="26"/>
        </w:rPr>
        <w:t xml:space="preserve">жену своего друга, написал бы в своей голове и никому бы не рассказал. Тогда бы я сказал: я не знаю, что это такое, это вообще не часть реальности. </w:t>
      </w:r>
    </w:p>
    <w:p w14:paraId="1F0EAEED" w14:textId="042F7953"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Г.Л. ТУЛЬЧИНСКИЙ: </w:t>
      </w:r>
      <w:r w:rsidR="00725C13" w:rsidRPr="00A7788F">
        <w:rPr>
          <w:rFonts w:ascii="Times New Roman" w:hAnsi="Times New Roman" w:cs="Times New Roman"/>
          <w:sz w:val="26"/>
          <w:szCs w:val="26"/>
        </w:rPr>
        <w:t>Мы переносим предикаты из текста Пушкина на описания реальности и говорим девушке, что она вылитая Татьяна Ларина. Мы сравниваем реального человека с персонажем.</w:t>
      </w:r>
    </w:p>
    <w:p w14:paraId="11597824" w14:textId="2C4E152F"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lastRenderedPageBreak/>
        <w:t>С.Т. ЗОЛЯН:</w:t>
      </w:r>
      <w:r w:rsidRPr="00A7788F">
        <w:rPr>
          <w:rFonts w:ascii="Times New Roman" w:hAnsi="Times New Roman" w:cs="Times New Roman"/>
          <w:i/>
          <w:sz w:val="26"/>
          <w:szCs w:val="26"/>
        </w:rPr>
        <w:t xml:space="preserve"> </w:t>
      </w:r>
      <w:r w:rsidR="00725C13" w:rsidRPr="00A7788F">
        <w:rPr>
          <w:rFonts w:ascii="Times New Roman" w:hAnsi="Times New Roman" w:cs="Times New Roman"/>
          <w:sz w:val="26"/>
          <w:szCs w:val="26"/>
        </w:rPr>
        <w:t>Когда мы говорим о различных мирах, мы должны стратифицировать области, указывая механизм перехода одного в другой. Именно тогда мы описываем семантику как прослеживание межми</w:t>
      </w:r>
      <w:r w:rsidR="00CB58D0" w:rsidRPr="00A7788F">
        <w:rPr>
          <w:rFonts w:ascii="Times New Roman" w:hAnsi="Times New Roman" w:cs="Times New Roman"/>
          <w:sz w:val="26"/>
          <w:szCs w:val="26"/>
        </w:rPr>
        <w:t>ровых со</w:t>
      </w:r>
      <w:r w:rsidR="00725C13" w:rsidRPr="00A7788F">
        <w:rPr>
          <w:rFonts w:ascii="Times New Roman" w:hAnsi="Times New Roman" w:cs="Times New Roman"/>
          <w:sz w:val="26"/>
          <w:szCs w:val="26"/>
        </w:rPr>
        <w:t>отношений. Онегин существует в одних мирах, не существует в других, в</w:t>
      </w:r>
      <w:r w:rsidR="00B61243">
        <w:rPr>
          <w:rFonts w:ascii="Times New Roman" w:hAnsi="Times New Roman" w:cs="Times New Roman"/>
          <w:sz w:val="26"/>
          <w:szCs w:val="26"/>
        </w:rPr>
        <w:t xml:space="preserve"> </w:t>
      </w:r>
      <w:r w:rsidR="00725C13" w:rsidRPr="00A7788F">
        <w:rPr>
          <w:rFonts w:ascii="Times New Roman" w:hAnsi="Times New Roman" w:cs="Times New Roman"/>
          <w:sz w:val="26"/>
          <w:szCs w:val="26"/>
        </w:rPr>
        <w:t>третьих существует как конструкт, в</w:t>
      </w:r>
      <w:r w:rsidR="00B61243">
        <w:rPr>
          <w:rFonts w:ascii="Times New Roman" w:hAnsi="Times New Roman" w:cs="Times New Roman"/>
          <w:sz w:val="26"/>
          <w:szCs w:val="26"/>
        </w:rPr>
        <w:t xml:space="preserve"> </w:t>
      </w:r>
      <w:r w:rsidR="00725C13" w:rsidRPr="00A7788F">
        <w:rPr>
          <w:rFonts w:ascii="Times New Roman" w:hAnsi="Times New Roman" w:cs="Times New Roman"/>
          <w:sz w:val="26"/>
          <w:szCs w:val="26"/>
        </w:rPr>
        <w:t xml:space="preserve">четвертых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как интертекст и прочее. Если мы вводим понятие модальности в стратификации, то у нас получается семантика другого типа, где в некоторых мирах все судьи справедливы, а вот в нашем несовершенном мире не все судьи справедливы. И получается, что предложение может быть либо эксплицировано за счет его привязки, допустим, к нашему миру, и тогда мы пытаемся привести наш мир в соответствие с этим идеальным миром, то есть всех плохих судей выгоняем. Либо же считаем так, что раз судья, то, значит, он справедлив, и поэтому никакое судебное решение не подлежит обжалованию. Кстати, существующая практика исходит именно из этого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решение одного судьи может отменить только другой вышестоящий в иерархии судья, то есть «более судья», чем принявший отмененное решение.</w:t>
      </w:r>
    </w:p>
    <w:p w14:paraId="3062BFD7" w14:textId="7AB5B45E" w:rsidR="00725C13" w:rsidRPr="00A7788F" w:rsidRDefault="00725C13"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Подытоживая нашу дискуссию о механизмах создания новых смыслов и тем самым образования многозначности, укажем их типы. Первый тип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когда мы некоторому языковому высказыванию приписываем его интерпретацию в некотором множестве возможных миров, где они могут отличаться. Примерно это, но как дополненное тем, что может быть обусловлено различающимися установками потенциальных говорящих, у Столнейкера и Льюиса называется двухмерной семантикой. </w:t>
      </w:r>
    </w:p>
    <w:p w14:paraId="57666EE0" w14:textId="3579929A" w:rsidR="00725C13" w:rsidRPr="00A7788F" w:rsidRDefault="00725C13"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Наконец, уже сами лексические единицы языка также увеличивают степень многозначности. Значение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не какие-то дискретные единицы, а некоторый континуум, или семантический вакуум, который заполняется некоторым спектром значений. Помимо того, что мы интерпретируем различные миры и различные истинностные значения, лексические значения могут входить в различные конфигурации, которые являются одновременными интерпретациями данного предложения. При этом мы не можем сказать, какая из них точная, поскольку всегда имеется доля недоопределенности. Именно это имел в</w:t>
      </w:r>
      <w:r w:rsidR="00CB58D0" w:rsidRPr="00A7788F">
        <w:rPr>
          <w:rFonts w:ascii="Times New Roman" w:hAnsi="Times New Roman" w:cs="Times New Roman"/>
          <w:sz w:val="26"/>
          <w:szCs w:val="26"/>
        </w:rPr>
        <w:t xml:space="preserve"> </w:t>
      </w:r>
      <w:r w:rsidRPr="00A7788F">
        <w:rPr>
          <w:rFonts w:ascii="Times New Roman" w:hAnsi="Times New Roman" w:cs="Times New Roman"/>
          <w:sz w:val="26"/>
          <w:szCs w:val="26"/>
        </w:rPr>
        <w:t>виду У. Куайн, предлагая понятие радикальной интерпретации</w:t>
      </w:r>
      <w:r w:rsidR="00B03FCF">
        <w:rPr>
          <w:rFonts w:ascii="Times New Roman" w:hAnsi="Times New Roman" w:cs="Times New Roman"/>
          <w:sz w:val="26"/>
          <w:szCs w:val="26"/>
        </w:rPr>
        <w:t>,</w:t>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просто вообще отказаться от языка и говорить путем указания</w:t>
      </w:r>
      <w:r w:rsidR="00B03FCF">
        <w:rPr>
          <w:rFonts w:ascii="Times New Roman" w:hAnsi="Times New Roman" w:cs="Times New Roman"/>
          <w:sz w:val="26"/>
          <w:szCs w:val="26"/>
        </w:rPr>
        <w:t xml:space="preserve"> на</w:t>
      </w:r>
      <w:r w:rsidRPr="00A7788F">
        <w:rPr>
          <w:rFonts w:ascii="Times New Roman" w:hAnsi="Times New Roman" w:cs="Times New Roman"/>
          <w:sz w:val="26"/>
          <w:szCs w:val="26"/>
        </w:rPr>
        <w:t xml:space="preserve"> видимые явления и объекты. Как у Свифта. Но к проблеме можно подойти по-иному.</w:t>
      </w:r>
    </w:p>
    <w:p w14:paraId="0FB86411" w14:textId="786722E5" w:rsidR="00725C13" w:rsidRPr="00A7788F" w:rsidRDefault="00725C13"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Эта неопределенность или недоопределенность создается как раз языком, потому что одну и ту же ситуацию мы можем описать совершенно по-разному. И можно предложить обратную интерпретацию. Неоднозначность, как она была описана Куайном, возникает именно вследствие того, что мы используем ресурсы естественного языка, благодаря чему одной и той же ситуации можно привести в соответствие различные описания. При этом вполне возможны метафорические описания, основанные на совмещении различных интерпретаций. Например, высказывание «Не человек, змея». Его </w:t>
      </w:r>
      <w:r w:rsidRPr="00A7788F">
        <w:rPr>
          <w:rFonts w:ascii="Times New Roman" w:hAnsi="Times New Roman" w:cs="Times New Roman"/>
          <w:sz w:val="26"/>
          <w:szCs w:val="26"/>
        </w:rPr>
        <w:lastRenderedPageBreak/>
        <w:t>нельзя заменить без ущерба для смысла на «Этот человек опасен», поскольку важен комплекс (блендинг) комплекс: и человек, и змея. Это не только опасное, но и хитрое, изворотливое, и к тому же пресмыкающееся существо. При этом не отрицается, несмотря на поверхностную структуру «</w:t>
      </w:r>
      <w:r w:rsidRPr="00A7788F">
        <w:rPr>
          <w:rFonts w:ascii="Times New Roman" w:hAnsi="Times New Roman" w:cs="Times New Roman"/>
          <w:i/>
          <w:iCs/>
          <w:sz w:val="26"/>
          <w:szCs w:val="26"/>
        </w:rPr>
        <w:t>не человек...</w:t>
      </w:r>
      <w:r w:rsidR="003D0959" w:rsidRPr="00A7788F">
        <w:rPr>
          <w:rFonts w:ascii="Times New Roman" w:hAnsi="Times New Roman" w:cs="Times New Roman"/>
          <w:sz w:val="26"/>
          <w:szCs w:val="26"/>
        </w:rPr>
        <w:t>»</w:t>
      </w:r>
      <w:r w:rsidRPr="00A7788F">
        <w:rPr>
          <w:rFonts w:ascii="Times New Roman" w:hAnsi="Times New Roman" w:cs="Times New Roman"/>
          <w:sz w:val="26"/>
          <w:szCs w:val="26"/>
        </w:rPr>
        <w:t>, что речь идет о человеке (при аномальности: «он человек, и</w:t>
      </w:r>
      <w:r w:rsidR="00B03FCF">
        <w:rPr>
          <w:rFonts w:ascii="Times New Roman" w:hAnsi="Times New Roman" w:cs="Times New Roman"/>
          <w:sz w:val="26"/>
          <w:szCs w:val="26"/>
        </w:rPr>
        <w:t xml:space="preserve"> </w:t>
      </w:r>
      <w:r w:rsidRPr="00A7788F">
        <w:rPr>
          <w:rFonts w:ascii="Times New Roman" w:hAnsi="Times New Roman" w:cs="Times New Roman"/>
          <w:sz w:val="26"/>
          <w:szCs w:val="26"/>
        </w:rPr>
        <w:t>/</w:t>
      </w:r>
      <w:r w:rsidR="00B03FCF">
        <w:rPr>
          <w:rFonts w:ascii="Times New Roman" w:hAnsi="Times New Roman" w:cs="Times New Roman"/>
          <w:sz w:val="26"/>
          <w:szCs w:val="26"/>
        </w:rPr>
        <w:t xml:space="preserve"> </w:t>
      </w:r>
      <w:r w:rsidRPr="00A7788F">
        <w:rPr>
          <w:rFonts w:ascii="Times New Roman" w:hAnsi="Times New Roman" w:cs="Times New Roman"/>
          <w:sz w:val="26"/>
          <w:szCs w:val="26"/>
        </w:rPr>
        <w:t>но змея»).</w:t>
      </w:r>
    </w:p>
    <w:p w14:paraId="2FE387BD" w14:textId="08477F75" w:rsidR="007E5205" w:rsidRPr="00A7788F" w:rsidRDefault="00725C13"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Как видим, различные интерпретации могут образовывать некоторый комплекс, а не отрицать друг друга, как предполагается у Куайна. Различные значения многозначного знака могут быть совмещены. Языковой знак одновременно указывает на объект (денотация), и приписывает ему некоторые характеристики (коннотация). Это распространяется и на имена собственные</w:t>
      </w:r>
      <w:r w:rsidR="00341F25" w:rsidRPr="00A7788F">
        <w:rPr>
          <w:rFonts w:ascii="Times New Roman" w:hAnsi="Times New Roman" w:cs="Times New Roman"/>
          <w:sz w:val="26"/>
          <w:szCs w:val="26"/>
        </w:rPr>
        <w:t>…</w:t>
      </w:r>
      <w:r w:rsidRPr="00A7788F">
        <w:rPr>
          <w:rFonts w:ascii="Times New Roman" w:hAnsi="Times New Roman" w:cs="Times New Roman"/>
          <w:sz w:val="26"/>
          <w:szCs w:val="26"/>
        </w:rPr>
        <w:t xml:space="preserve"> Если мы назовем Дом быта «Золушкой»</w:t>
      </w:r>
      <w:r w:rsidR="00626C76">
        <w:rPr>
          <w:rFonts w:ascii="Times New Roman" w:hAnsi="Times New Roman" w:cs="Times New Roman"/>
          <w:sz w:val="26"/>
          <w:szCs w:val="26"/>
        </w:rPr>
        <w:t xml:space="preserve"> — </w:t>
      </w:r>
      <w:r w:rsidRPr="00A7788F">
        <w:rPr>
          <w:rFonts w:ascii="Times New Roman" w:hAnsi="Times New Roman" w:cs="Times New Roman"/>
          <w:sz w:val="26"/>
          <w:szCs w:val="26"/>
        </w:rPr>
        <w:t>это одно, а вот «Медвежья услуга»</w:t>
      </w:r>
      <w:r w:rsidR="00626C76">
        <w:rPr>
          <w:rFonts w:ascii="Times New Roman" w:hAnsi="Times New Roman" w:cs="Times New Roman"/>
          <w:sz w:val="26"/>
          <w:szCs w:val="26"/>
        </w:rPr>
        <w:t xml:space="preserve"> — </w:t>
      </w:r>
      <w:r w:rsidRPr="00A7788F">
        <w:rPr>
          <w:rFonts w:ascii="Times New Roman" w:hAnsi="Times New Roman" w:cs="Times New Roman"/>
          <w:sz w:val="26"/>
          <w:szCs w:val="26"/>
        </w:rPr>
        <w:t xml:space="preserve">это совсем другое. Хотя, казалось бы, это имя собственное указывает лишь на некоторый объект, но не на качество производимых услуг. </w:t>
      </w:r>
    </w:p>
    <w:p w14:paraId="46DB33E7" w14:textId="48DD75D9" w:rsidR="00725C13" w:rsidRPr="00A7788F" w:rsidRDefault="00725C13"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Одновременно с называнием мы даем и некоторую оценку. Так действует язык, почему и неадекватны модели одномерной семантики и одномерного семантического согласования. И если применительно к отдельным предложениям могут быть приведены контрпримеры, то применительно к тексту многомерное структурирование оказывается определяющим. При этом внутри текста возникает и сохраняется мера структурирования, при которой возможны неопределенность и недоопределенность, это та форма организации информации,</w:t>
      </w:r>
      <w:r w:rsidR="00B61243">
        <w:rPr>
          <w:rFonts w:ascii="Times New Roman" w:hAnsi="Times New Roman" w:cs="Times New Roman"/>
          <w:sz w:val="26"/>
          <w:szCs w:val="26"/>
        </w:rPr>
        <w:t xml:space="preserve"> </w:t>
      </w:r>
      <w:r w:rsidRPr="00A7788F">
        <w:rPr>
          <w:rFonts w:ascii="Times New Roman" w:hAnsi="Times New Roman" w:cs="Times New Roman"/>
          <w:sz w:val="26"/>
          <w:szCs w:val="26"/>
        </w:rPr>
        <w:t>которая по</w:t>
      </w:r>
      <w:r w:rsidR="00B61243">
        <w:rPr>
          <w:rFonts w:ascii="Times New Roman" w:hAnsi="Times New Roman" w:cs="Times New Roman"/>
          <w:sz w:val="26"/>
          <w:szCs w:val="26"/>
        </w:rPr>
        <w:t>з</w:t>
      </w:r>
      <w:r w:rsidRPr="00A7788F">
        <w:rPr>
          <w:rFonts w:ascii="Times New Roman" w:hAnsi="Times New Roman" w:cs="Times New Roman"/>
          <w:sz w:val="26"/>
          <w:szCs w:val="26"/>
        </w:rPr>
        <w:t xml:space="preserve">воляет тексту приобретать новые значения в новых контекстах. </w:t>
      </w:r>
    </w:p>
    <w:p w14:paraId="62630161" w14:textId="71FBBCEC"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Ж.Р. СЛАДКЕВИЧ</w:t>
      </w:r>
      <w:r w:rsidR="00725C13" w:rsidRPr="00A7788F">
        <w:rPr>
          <w:rFonts w:ascii="Times New Roman" w:hAnsi="Times New Roman" w:cs="Times New Roman"/>
          <w:sz w:val="26"/>
          <w:szCs w:val="26"/>
        </w:rPr>
        <w:t>: Я хочу продемонстрировать, как возникает подобная многозначность, рассмотрев механизмы семантической аберрации в публичном дискурсе. Медиальный политический дискурс в последнее время часто рассматривается именно в категориях аберрации, понимаемой как некое отклонение от здравого смысла, от логики рассуждения и так далее. Естественно, мы как лингвисты не рассматриваем клинические случаи аберрации, которые тоже вербализуются и текстуализируются в речи пациентов определенного рода. Вне поля моего внимания тоже остались случаи спонтанного эффекта аберрации, возникающего вследствие низкой языковой компетенции говорящего либо в условиях дефицита времени и высо</w:t>
      </w:r>
      <w:r w:rsidR="00341F25" w:rsidRPr="00A7788F">
        <w:rPr>
          <w:rFonts w:ascii="Times New Roman" w:hAnsi="Times New Roman" w:cs="Times New Roman"/>
          <w:sz w:val="26"/>
          <w:szCs w:val="26"/>
        </w:rPr>
        <w:t xml:space="preserve">кого эмоционального напряжения </w:t>
      </w:r>
      <w:r w:rsidR="002568F5">
        <w:rPr>
          <w:rFonts w:ascii="Times New Roman" w:hAnsi="Times New Roman" w:cs="Times New Roman"/>
          <w:sz w:val="26"/>
          <w:szCs w:val="26"/>
        </w:rPr>
        <w:t>—</w:t>
      </w:r>
      <w:r w:rsidR="00341F25" w:rsidRPr="00A7788F">
        <w:rPr>
          <w:rFonts w:ascii="Times New Roman" w:hAnsi="Times New Roman" w:cs="Times New Roman"/>
          <w:sz w:val="26"/>
          <w:szCs w:val="26"/>
        </w:rPr>
        <w:t xml:space="preserve"> </w:t>
      </w:r>
      <w:r w:rsidR="00725C13" w:rsidRPr="00A7788F">
        <w:rPr>
          <w:rFonts w:ascii="Times New Roman" w:hAnsi="Times New Roman" w:cs="Times New Roman"/>
          <w:sz w:val="26"/>
          <w:szCs w:val="26"/>
        </w:rPr>
        <w:t>«инференционная тарабарщина» в класси</w:t>
      </w:r>
      <w:r w:rsidR="00341F25" w:rsidRPr="00A7788F">
        <w:rPr>
          <w:rFonts w:ascii="Times New Roman" w:hAnsi="Times New Roman" w:cs="Times New Roman"/>
          <w:sz w:val="26"/>
          <w:szCs w:val="26"/>
        </w:rPr>
        <w:t>фикации Александра Киклевича (</w:t>
      </w:r>
      <w:r w:rsidR="00725C13" w:rsidRPr="00A7788F">
        <w:rPr>
          <w:rFonts w:ascii="Times New Roman" w:hAnsi="Times New Roman" w:cs="Times New Roman"/>
          <w:sz w:val="26"/>
          <w:szCs w:val="26"/>
        </w:rPr>
        <w:t>bełkot inferencyjny</w:t>
      </w:r>
      <w:r w:rsidR="00341F25" w:rsidRPr="00A7788F">
        <w:rPr>
          <w:rFonts w:ascii="Times New Roman" w:hAnsi="Times New Roman" w:cs="Times New Roman"/>
          <w:sz w:val="26"/>
          <w:szCs w:val="26"/>
        </w:rPr>
        <w:t>)</w:t>
      </w:r>
      <w:bookmarkStart w:id="80" w:name="_Hlk19986751"/>
      <w:bookmarkStart w:id="81" w:name="_Hlk19986774"/>
      <w:r w:rsidR="00341F25" w:rsidRPr="00A7788F">
        <w:rPr>
          <w:rFonts w:ascii="Times New Roman" w:hAnsi="Times New Roman" w:cs="Times New Roman"/>
          <w:sz w:val="26"/>
          <w:szCs w:val="26"/>
        </w:rPr>
        <w:t xml:space="preserve"> [</w:t>
      </w:r>
      <w:r w:rsidR="00725C13" w:rsidRPr="00A7788F">
        <w:rPr>
          <w:rFonts w:ascii="Times New Roman" w:hAnsi="Times New Roman" w:cs="Times New Roman"/>
          <w:sz w:val="26"/>
          <w:szCs w:val="26"/>
          <w:lang w:val="pl-PL"/>
        </w:rPr>
        <w:t>Kiklewicz</w:t>
      </w:r>
      <w:r w:rsidR="00725C13" w:rsidRPr="00A7788F">
        <w:rPr>
          <w:rFonts w:ascii="Times New Roman" w:hAnsi="Times New Roman" w:cs="Times New Roman"/>
          <w:sz w:val="26"/>
          <w:szCs w:val="26"/>
        </w:rPr>
        <w:t xml:space="preserve"> </w:t>
      </w:r>
      <w:r w:rsidR="00725C13" w:rsidRPr="00A7788F">
        <w:rPr>
          <w:rFonts w:ascii="Times New Roman" w:hAnsi="Times New Roman" w:cs="Times New Roman"/>
          <w:sz w:val="26"/>
          <w:szCs w:val="26"/>
          <w:lang w:val="pl-PL"/>
        </w:rPr>
        <w:t>2015</w:t>
      </w:r>
      <w:r w:rsidR="00725C13" w:rsidRPr="00A7788F">
        <w:rPr>
          <w:rFonts w:ascii="Times New Roman" w:hAnsi="Times New Roman" w:cs="Times New Roman"/>
          <w:sz w:val="26"/>
          <w:szCs w:val="26"/>
        </w:rPr>
        <w:t>: 15</w:t>
      </w:r>
      <w:bookmarkEnd w:id="80"/>
      <w:r w:rsidR="003C7F47" w:rsidRPr="00A7788F">
        <w:rPr>
          <w:rFonts w:ascii="Times New Roman" w:hAnsi="Times New Roman" w:cs="Times New Roman"/>
          <w:sz w:val="26"/>
          <w:szCs w:val="26"/>
          <w:lang w:val="pl-PL"/>
        </w:rPr>
        <w:t>]</w:t>
      </w:r>
      <w:r w:rsidR="00725C13" w:rsidRPr="00A7788F">
        <w:rPr>
          <w:rFonts w:ascii="Times New Roman" w:hAnsi="Times New Roman" w:cs="Times New Roman"/>
          <w:sz w:val="26"/>
          <w:szCs w:val="26"/>
          <w:lang w:val="pl-PL"/>
        </w:rPr>
        <w:t>.</w:t>
      </w:r>
      <w:bookmarkEnd w:id="81"/>
      <w:r w:rsidR="00725C13" w:rsidRPr="00A7788F">
        <w:rPr>
          <w:rFonts w:ascii="Times New Roman" w:hAnsi="Times New Roman" w:cs="Times New Roman"/>
          <w:sz w:val="26"/>
          <w:szCs w:val="26"/>
          <w:lang w:val="pl-PL"/>
        </w:rPr>
        <w:t xml:space="preserve"> </w:t>
      </w:r>
      <w:r w:rsidR="00725C13" w:rsidRPr="00A7788F">
        <w:rPr>
          <w:rFonts w:ascii="Times New Roman" w:hAnsi="Times New Roman" w:cs="Times New Roman"/>
          <w:sz w:val="26"/>
          <w:szCs w:val="26"/>
        </w:rPr>
        <w:t>Т</w:t>
      </w:r>
      <w:r w:rsidR="001573EE">
        <w:rPr>
          <w:rFonts w:ascii="Times New Roman" w:hAnsi="Times New Roman" w:cs="Times New Roman"/>
          <w:sz w:val="26"/>
          <w:szCs w:val="26"/>
        </w:rPr>
        <w:t>о есть</w:t>
      </w:r>
      <w:r w:rsidR="00725C13" w:rsidRPr="00A7788F">
        <w:rPr>
          <w:rFonts w:ascii="Times New Roman" w:hAnsi="Times New Roman" w:cs="Times New Roman"/>
          <w:sz w:val="26"/>
          <w:szCs w:val="26"/>
        </w:rPr>
        <w:t xml:space="preserve"> замысел был иной, а получилось так, как получилось. Это знаменитые черномырдизмы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ляпы, которые уже стали в России народным фольклором. В Польше есть подобного рода микротексты, например, валенсизмы, изречения Леха Валенсы, например: «Есть плюсы положительные и плюсы отрицательные»</w:t>
      </w:r>
      <w:r w:rsidR="00341F25" w:rsidRPr="00A7788F">
        <w:rPr>
          <w:rFonts w:ascii="Times New Roman" w:hAnsi="Times New Roman" w:cs="Times New Roman"/>
          <w:sz w:val="26"/>
          <w:szCs w:val="26"/>
        </w:rPr>
        <w:t xml:space="preserve">. </w:t>
      </w:r>
      <w:r w:rsidR="00725C13" w:rsidRPr="00A7788F">
        <w:rPr>
          <w:rFonts w:ascii="Times New Roman" w:hAnsi="Times New Roman" w:cs="Times New Roman"/>
          <w:sz w:val="26"/>
          <w:szCs w:val="26"/>
        </w:rPr>
        <w:t xml:space="preserve">Огромное количество есть малых жанров, которые построены на концептуальном диссонансе: армеизмы, абсурдные анекдоты, фольклор, стишки, детские </w:t>
      </w:r>
      <w:r w:rsidR="00725C13" w:rsidRPr="00A7788F">
        <w:rPr>
          <w:rFonts w:ascii="Times New Roman" w:hAnsi="Times New Roman" w:cs="Times New Roman"/>
          <w:sz w:val="26"/>
          <w:szCs w:val="26"/>
        </w:rPr>
        <w:lastRenderedPageBreak/>
        <w:t>считалочки, «</w:t>
      </w:r>
      <w:r w:rsidR="00B03FCF">
        <w:rPr>
          <w:rFonts w:ascii="Times New Roman" w:hAnsi="Times New Roman" w:cs="Times New Roman"/>
          <w:sz w:val="26"/>
          <w:szCs w:val="26"/>
        </w:rPr>
        <w:t>П</w:t>
      </w:r>
      <w:r w:rsidR="00725C13" w:rsidRPr="00A7788F">
        <w:rPr>
          <w:rFonts w:ascii="Times New Roman" w:hAnsi="Times New Roman" w:cs="Times New Roman"/>
          <w:sz w:val="26"/>
          <w:szCs w:val="26"/>
        </w:rPr>
        <w:t>утаница», в конце концов, Корнея Чуковского и т</w:t>
      </w:r>
      <w:r w:rsidR="00B03FCF">
        <w:rPr>
          <w:rFonts w:ascii="Times New Roman" w:hAnsi="Times New Roman" w:cs="Times New Roman"/>
          <w:sz w:val="26"/>
          <w:szCs w:val="26"/>
        </w:rPr>
        <w:t>.</w:t>
      </w:r>
      <w:r w:rsidR="00725C13" w:rsidRPr="00A7788F">
        <w:rPr>
          <w:rFonts w:ascii="Times New Roman" w:hAnsi="Times New Roman" w:cs="Times New Roman"/>
          <w:sz w:val="26"/>
          <w:szCs w:val="26"/>
        </w:rPr>
        <w:t xml:space="preserve"> д. То есть то, что можно было определить как игровую тарабарщину </w:t>
      </w:r>
      <w:r w:rsidR="00341F25" w:rsidRPr="00A7788F">
        <w:rPr>
          <w:rFonts w:ascii="Times New Roman" w:hAnsi="Times New Roman" w:cs="Times New Roman"/>
          <w:sz w:val="26"/>
          <w:szCs w:val="26"/>
        </w:rPr>
        <w:t>(bełkot ludyczny) [</w:t>
      </w:r>
      <w:r w:rsidR="00725C13" w:rsidRPr="00A7788F">
        <w:rPr>
          <w:rFonts w:ascii="Times New Roman" w:hAnsi="Times New Roman" w:cs="Times New Roman"/>
          <w:sz w:val="26"/>
          <w:szCs w:val="26"/>
          <w:lang w:val="pl-PL"/>
        </w:rPr>
        <w:t>Kiklewicz</w:t>
      </w:r>
      <w:r w:rsidR="00725C13" w:rsidRPr="00A7788F">
        <w:rPr>
          <w:rFonts w:ascii="Times New Roman" w:hAnsi="Times New Roman" w:cs="Times New Roman"/>
          <w:sz w:val="26"/>
          <w:szCs w:val="26"/>
        </w:rPr>
        <w:t xml:space="preserve"> </w:t>
      </w:r>
      <w:r w:rsidR="00725C13" w:rsidRPr="00A7788F">
        <w:rPr>
          <w:rFonts w:ascii="Times New Roman" w:hAnsi="Times New Roman" w:cs="Times New Roman"/>
          <w:sz w:val="26"/>
          <w:szCs w:val="26"/>
          <w:lang w:val="pl-PL"/>
        </w:rPr>
        <w:t>2015</w:t>
      </w:r>
      <w:r w:rsidR="00725C13" w:rsidRPr="00A7788F">
        <w:rPr>
          <w:rFonts w:ascii="Times New Roman" w:hAnsi="Times New Roman" w:cs="Times New Roman"/>
          <w:sz w:val="26"/>
          <w:szCs w:val="26"/>
        </w:rPr>
        <w:t>: 17</w:t>
      </w:r>
      <w:r w:rsidR="00725C13" w:rsidRPr="00A7788F">
        <w:rPr>
          <w:rFonts w:ascii="Times New Roman" w:hAnsi="Times New Roman" w:cs="Times New Roman"/>
          <w:sz w:val="26"/>
          <w:szCs w:val="26"/>
          <w:lang w:val="pl-PL"/>
        </w:rPr>
        <w:t xml:space="preserve">). </w:t>
      </w:r>
      <w:r w:rsidR="00725C13" w:rsidRPr="00A7788F">
        <w:rPr>
          <w:rFonts w:ascii="Times New Roman" w:hAnsi="Times New Roman" w:cs="Times New Roman"/>
          <w:sz w:val="26"/>
          <w:szCs w:val="26"/>
        </w:rPr>
        <w:t>«Ум за разум заходит», «Живы будем, не помр</w:t>
      </w:r>
      <w:r w:rsidR="00FA6275">
        <w:rPr>
          <w:rFonts w:ascii="Times New Roman" w:hAnsi="Times New Roman" w:cs="Times New Roman"/>
          <w:sz w:val="26"/>
          <w:szCs w:val="26"/>
        </w:rPr>
        <w:t>е</w:t>
      </w:r>
      <w:r w:rsidR="00725C13" w:rsidRPr="00A7788F">
        <w:rPr>
          <w:rFonts w:ascii="Times New Roman" w:hAnsi="Times New Roman" w:cs="Times New Roman"/>
          <w:sz w:val="26"/>
          <w:szCs w:val="26"/>
        </w:rPr>
        <w:t>м», «Жив</w:t>
      </w:r>
      <w:r w:rsidR="00FA6275">
        <w:rPr>
          <w:rFonts w:ascii="Times New Roman" w:hAnsi="Times New Roman" w:cs="Times New Roman"/>
          <w:sz w:val="26"/>
          <w:szCs w:val="26"/>
        </w:rPr>
        <w:t>е</w:t>
      </w:r>
      <w:r w:rsidR="00725C13" w:rsidRPr="00A7788F">
        <w:rPr>
          <w:rFonts w:ascii="Times New Roman" w:hAnsi="Times New Roman" w:cs="Times New Roman"/>
          <w:sz w:val="26"/>
          <w:szCs w:val="26"/>
        </w:rPr>
        <w:t xml:space="preserve">те как свиньи в берлоге» или даже фраза «Мальчик стоит под дверью». Как «под дверью»? Он стоит за дверью. Но мы говорим «мальчик стоит под дверью», и все прекрасно понимают смысл сказанного. Обычно такие тексты не несут глубокой смысловой нагрузки, тем не менее сущность комического в них базируется на нарушениях логических оснований разного порядка и некой общей абсурдизации высказывания. </w:t>
      </w:r>
    </w:p>
    <w:p w14:paraId="0B38C5A0" w14:textId="107CBE7B" w:rsidR="00725C13" w:rsidRPr="00A7788F" w:rsidRDefault="00725C13"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Можно рассмотреть подробнее контрфактические политические заявления, спровоцированные обычно неподготов</w:t>
      </w:r>
      <w:r w:rsidR="00B61243">
        <w:rPr>
          <w:rFonts w:ascii="Times New Roman" w:hAnsi="Times New Roman" w:cs="Times New Roman"/>
          <w:sz w:val="26"/>
          <w:szCs w:val="26"/>
        </w:rPr>
        <w:t>лен</w:t>
      </w:r>
      <w:r w:rsidRPr="00A7788F">
        <w:rPr>
          <w:rFonts w:ascii="Times New Roman" w:hAnsi="Times New Roman" w:cs="Times New Roman"/>
          <w:sz w:val="26"/>
          <w:szCs w:val="26"/>
        </w:rPr>
        <w:t>ностью выступающего. В силу своей аномальности, а также высокого статуса говорящего и соответствующей медийной платформы, которая позволяет тиражировать эти тексты, они имплицируют обширный респонсивный контент в смеховом ключе. Речь ид</w:t>
      </w:r>
      <w:r w:rsidR="005B159C">
        <w:rPr>
          <w:rFonts w:ascii="Times New Roman" w:hAnsi="Times New Roman" w:cs="Times New Roman"/>
          <w:sz w:val="26"/>
          <w:szCs w:val="26"/>
        </w:rPr>
        <w:t>е</w:t>
      </w:r>
      <w:r w:rsidRPr="00A7788F">
        <w:rPr>
          <w:rFonts w:ascii="Times New Roman" w:hAnsi="Times New Roman" w:cs="Times New Roman"/>
          <w:sz w:val="26"/>
          <w:szCs w:val="26"/>
        </w:rPr>
        <w:t>т о так называемых индексальных фразах с гипертрофированной дейктичностью, которые потом в текстах выполняют в основном отсылочную реминисцентную функцию. Как пример, можно привести знаменитое утверждение Виктора Черномырдина, сделанное им в 2000 г</w:t>
      </w:r>
      <w:r w:rsidR="000A60A5">
        <w:rPr>
          <w:rFonts w:ascii="Times New Roman" w:hAnsi="Times New Roman" w:cs="Times New Roman"/>
          <w:sz w:val="26"/>
          <w:szCs w:val="26"/>
        </w:rPr>
        <w:t>.</w:t>
      </w:r>
      <w:r w:rsidRPr="00A7788F">
        <w:rPr>
          <w:rFonts w:ascii="Times New Roman" w:hAnsi="Times New Roman" w:cs="Times New Roman"/>
          <w:sz w:val="26"/>
          <w:szCs w:val="26"/>
        </w:rPr>
        <w:t xml:space="preserve"> в качестве посла Российской Федерации на Украине: «Россия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континент, и нас здесь нельзя ни в ч</w:t>
      </w:r>
      <w:r w:rsidR="00B03FCF">
        <w:rPr>
          <w:rFonts w:ascii="Times New Roman" w:hAnsi="Times New Roman" w:cs="Times New Roman"/>
          <w:sz w:val="26"/>
          <w:szCs w:val="26"/>
        </w:rPr>
        <w:t>е</w:t>
      </w:r>
      <w:r w:rsidRPr="00A7788F">
        <w:rPr>
          <w:rFonts w:ascii="Times New Roman" w:hAnsi="Times New Roman" w:cs="Times New Roman"/>
          <w:sz w:val="26"/>
          <w:szCs w:val="26"/>
        </w:rPr>
        <w:t>м упрекать». На вопросы журналистов: «Ну, как континент, если на этом же континенте с Россией есть другие страны, например, Китай», он сказал: «А прич</w:t>
      </w:r>
      <w:r w:rsidR="00B03FCF">
        <w:rPr>
          <w:rFonts w:ascii="Times New Roman" w:hAnsi="Times New Roman" w:cs="Times New Roman"/>
          <w:sz w:val="26"/>
          <w:szCs w:val="26"/>
        </w:rPr>
        <w:t>е</w:t>
      </w:r>
      <w:r w:rsidRPr="00A7788F">
        <w:rPr>
          <w:rFonts w:ascii="Times New Roman" w:hAnsi="Times New Roman" w:cs="Times New Roman"/>
          <w:sz w:val="26"/>
          <w:szCs w:val="26"/>
        </w:rPr>
        <w:t xml:space="preserve">м здесь Китай? Китай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не континент». </w:t>
      </w:r>
    </w:p>
    <w:p w14:paraId="1C02475F" w14:textId="09B7990C" w:rsidR="00725C13" w:rsidRPr="00A7788F" w:rsidRDefault="00725C13"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Еще более резонансным стало выступление в 2017 г</w:t>
      </w:r>
      <w:r w:rsidR="000A60A5">
        <w:rPr>
          <w:rFonts w:ascii="Times New Roman" w:hAnsi="Times New Roman" w:cs="Times New Roman"/>
          <w:sz w:val="26"/>
          <w:szCs w:val="26"/>
        </w:rPr>
        <w:t>.</w:t>
      </w:r>
      <w:r w:rsidRPr="00A7788F">
        <w:rPr>
          <w:rFonts w:ascii="Times New Roman" w:hAnsi="Times New Roman" w:cs="Times New Roman"/>
          <w:sz w:val="26"/>
          <w:szCs w:val="26"/>
        </w:rPr>
        <w:t xml:space="preserve">, в январе, Витольда Ващиковского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главы МИД Польши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после возвращения с Совета </w:t>
      </w:r>
      <w:r w:rsidR="00B03FCF">
        <w:rPr>
          <w:rFonts w:ascii="Times New Roman" w:hAnsi="Times New Roman" w:cs="Times New Roman"/>
          <w:sz w:val="26"/>
          <w:szCs w:val="26"/>
        </w:rPr>
        <w:t>Б</w:t>
      </w:r>
      <w:r w:rsidRPr="00A7788F">
        <w:rPr>
          <w:rFonts w:ascii="Times New Roman" w:hAnsi="Times New Roman" w:cs="Times New Roman"/>
          <w:sz w:val="26"/>
          <w:szCs w:val="26"/>
        </w:rPr>
        <w:t xml:space="preserve">езопасности ООН. Он говорил о встрече с дипломатами разных государств, в том числе Сан-Эскобара. Поскольку он сделал это с такой, скажем, высокой медийной трибуны, данное высказывание породило огромнейший респонсивный контент, комментировалось очень широко в Польше, Европе и за границей, в «Вашингтон Пост», «Таймс» и т. д., и спровоцировало целую волну сетевого креатива. Не только появилось огромное количество мемов, демотиваторов, карикатур, появились в Твиттере и на Фейсбуке аккаунты несуществующей Демократической республики Сан-Эскобар, были спеты многочисленные песни в Польше, посвященные свежеиспеченной стране, поставлены юмористические номера, а сам Ващиковский стал победителем </w:t>
      </w:r>
      <w:r w:rsidR="00CF3AE6">
        <w:rPr>
          <w:rFonts w:ascii="Times New Roman" w:hAnsi="Times New Roman" w:cs="Times New Roman"/>
          <w:sz w:val="26"/>
          <w:szCs w:val="26"/>
        </w:rPr>
        <w:t>конкурса</w:t>
      </w:r>
      <w:r w:rsidRPr="00A7788F">
        <w:rPr>
          <w:rFonts w:ascii="Times New Roman" w:hAnsi="Times New Roman" w:cs="Times New Roman"/>
          <w:sz w:val="26"/>
          <w:szCs w:val="26"/>
        </w:rPr>
        <w:t xml:space="preserve"> «Серебряные уста» в 2017 г</w:t>
      </w:r>
      <w:r w:rsidR="000A60A5">
        <w:rPr>
          <w:rFonts w:ascii="Times New Roman" w:hAnsi="Times New Roman" w:cs="Times New Roman"/>
          <w:sz w:val="26"/>
          <w:szCs w:val="26"/>
        </w:rPr>
        <w:t>.</w:t>
      </w:r>
      <w:r w:rsidRPr="00A7788F">
        <w:rPr>
          <w:rFonts w:ascii="Times New Roman" w:hAnsi="Times New Roman" w:cs="Times New Roman"/>
          <w:sz w:val="26"/>
          <w:szCs w:val="26"/>
        </w:rPr>
        <w:t xml:space="preserve"> за наиболее резонансную фразу года. </w:t>
      </w:r>
    </w:p>
    <w:p w14:paraId="1E78BC7D" w14:textId="63770FBD" w:rsidR="00725C13" w:rsidRPr="00A7788F" w:rsidRDefault="00725C13"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Во всех вот этих примерах аберрация является, конечно же, результатом нарушения принципа кооперации Пола Грайса, прежде всего максимы качества информации и релевантности. Но исследователи, занимающиеся лингвистическим абсурдом, подчеркивают, что это, скорее, обратная сторона, изнанка смысла, и особенно в таком аберрационном дискурсе, конечно, присутствует определенный парадокс.</w:t>
      </w:r>
    </w:p>
    <w:p w14:paraId="18E3CB00" w14:textId="47ABC655" w:rsidR="00725C13" w:rsidRPr="00A7788F" w:rsidRDefault="00725C13"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lastRenderedPageBreak/>
        <w:t>Показательны случаи не узуального, семантического, а прагматического аномального номинирования, обусловленного экстралингвистическими факторами. Например, в 2010 г</w:t>
      </w:r>
      <w:r w:rsidR="000A60A5">
        <w:rPr>
          <w:rFonts w:ascii="Times New Roman" w:hAnsi="Times New Roman" w:cs="Times New Roman"/>
          <w:sz w:val="26"/>
          <w:szCs w:val="26"/>
        </w:rPr>
        <w:t>.</w:t>
      </w:r>
      <w:r w:rsidRPr="00A7788F">
        <w:rPr>
          <w:rFonts w:ascii="Times New Roman" w:hAnsi="Times New Roman" w:cs="Times New Roman"/>
          <w:sz w:val="26"/>
          <w:szCs w:val="26"/>
        </w:rPr>
        <w:t xml:space="preserve"> по просьбе французов Еврокомиссия отнесла улиток к классу сухопутных рыб. И это записано, есть соответствующие акты, действующие на территории ЕС. Конечно, причина такого переименования и новой категоризации улиток исключительно утилитарная, потому что французы заинтересованы в том, чтобы хозяйства, занимающиеся разведением улиток, получали те же дотации, что и рыбные хозяйства. Но это не единственный, конечно, случай, когда экономико-обусловленная классификация Брюсселя расходится с классификацией биологов. По тем же причинам Еврокомиссия решила, что морковь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фрукт, поскольку в Испании, Португалии очень популярно морковное варенье, которое</w:t>
      </w:r>
      <w:r w:rsidR="00CF3AE6">
        <w:rPr>
          <w:rFonts w:ascii="Times New Roman" w:hAnsi="Times New Roman" w:cs="Times New Roman"/>
          <w:sz w:val="26"/>
          <w:szCs w:val="26"/>
        </w:rPr>
        <w:t>,</w:t>
      </w:r>
      <w:r w:rsidRPr="00A7788F">
        <w:rPr>
          <w:rFonts w:ascii="Times New Roman" w:hAnsi="Times New Roman" w:cs="Times New Roman"/>
          <w:sz w:val="26"/>
          <w:szCs w:val="26"/>
        </w:rPr>
        <w:t xml:space="preserve"> согласно законам ЕС</w:t>
      </w:r>
      <w:r w:rsidR="00CF3AE6">
        <w:rPr>
          <w:rFonts w:ascii="Times New Roman" w:hAnsi="Times New Roman" w:cs="Times New Roman"/>
          <w:sz w:val="26"/>
          <w:szCs w:val="26"/>
        </w:rPr>
        <w:t>,</w:t>
      </w:r>
      <w:r w:rsidRPr="00A7788F">
        <w:rPr>
          <w:rFonts w:ascii="Times New Roman" w:hAnsi="Times New Roman" w:cs="Times New Roman"/>
          <w:sz w:val="26"/>
          <w:szCs w:val="26"/>
        </w:rPr>
        <w:t xml:space="preserve"> может производиться только из фруктов. </w:t>
      </w:r>
    </w:p>
    <w:p w14:paraId="75EF6C54" w14:textId="24FCCF2E" w:rsidR="00725C13" w:rsidRPr="00A7788F" w:rsidRDefault="00057092"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М.В. ИЛЬИН: </w:t>
      </w:r>
      <w:r w:rsidR="00725C13" w:rsidRPr="00A7788F">
        <w:rPr>
          <w:rFonts w:ascii="Times New Roman" w:hAnsi="Times New Roman" w:cs="Times New Roman"/>
          <w:sz w:val="26"/>
          <w:szCs w:val="26"/>
        </w:rPr>
        <w:t>Нельзя ли это в логике, которую Сурен предлагает, развести эти номинации по разным мира</w:t>
      </w:r>
      <w:r w:rsidR="00341F25" w:rsidRPr="00A7788F">
        <w:rPr>
          <w:rFonts w:ascii="Times New Roman" w:hAnsi="Times New Roman" w:cs="Times New Roman"/>
          <w:sz w:val="26"/>
          <w:szCs w:val="26"/>
        </w:rPr>
        <w:t>м</w:t>
      </w:r>
      <w:r w:rsidR="00725C13" w:rsidRPr="00A7788F">
        <w:rPr>
          <w:rFonts w:ascii="Times New Roman" w:hAnsi="Times New Roman" w:cs="Times New Roman"/>
          <w:sz w:val="26"/>
          <w:szCs w:val="26"/>
        </w:rPr>
        <w:t>. И тогда рассмотреть и межмировые переходы?</w:t>
      </w:r>
      <w:r w:rsidR="00B61243">
        <w:rPr>
          <w:rFonts w:ascii="Times New Roman" w:hAnsi="Times New Roman" w:cs="Times New Roman"/>
          <w:sz w:val="26"/>
          <w:szCs w:val="26"/>
        </w:rPr>
        <w:t>..</w:t>
      </w:r>
    </w:p>
    <w:p w14:paraId="7D1BCE98" w14:textId="28020351"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С.Т. ЗОЛЯН:</w:t>
      </w:r>
      <w:r w:rsidRPr="00A7788F">
        <w:rPr>
          <w:rFonts w:ascii="Times New Roman" w:hAnsi="Times New Roman" w:cs="Times New Roman"/>
          <w:i/>
          <w:sz w:val="26"/>
          <w:szCs w:val="26"/>
        </w:rPr>
        <w:t xml:space="preserve"> </w:t>
      </w:r>
      <w:r w:rsidR="00725C13" w:rsidRPr="00A7788F">
        <w:rPr>
          <w:rFonts w:ascii="Times New Roman" w:hAnsi="Times New Roman" w:cs="Times New Roman"/>
          <w:sz w:val="26"/>
          <w:szCs w:val="26"/>
        </w:rPr>
        <w:t xml:space="preserve">Безусловно. Не будем углубляться в классификации, отметим, что поскольку морковь в биологических текстах, и морковь в юридических текстах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они разные. Кстати, это хороший пример действия не референтной, а когерентной семантики: нужно м</w:t>
      </w:r>
      <w:r w:rsidR="00341F25" w:rsidRPr="00A7788F">
        <w:rPr>
          <w:rFonts w:ascii="Times New Roman" w:hAnsi="Times New Roman" w:cs="Times New Roman"/>
          <w:sz w:val="26"/>
          <w:szCs w:val="26"/>
        </w:rPr>
        <w:t>орковь соотнести с вареньем.</w:t>
      </w:r>
    </w:p>
    <w:p w14:paraId="2ED195A1" w14:textId="77777777"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Г.Л. ТУЛЬЧИНСКИЙ: </w:t>
      </w:r>
      <w:r w:rsidR="00725C13" w:rsidRPr="00A7788F">
        <w:rPr>
          <w:rFonts w:ascii="Times New Roman" w:hAnsi="Times New Roman" w:cs="Times New Roman"/>
          <w:sz w:val="26"/>
          <w:szCs w:val="26"/>
        </w:rPr>
        <w:t>Это то</w:t>
      </w:r>
      <w:r w:rsidR="00341F25" w:rsidRPr="00A7788F">
        <w:rPr>
          <w:rFonts w:ascii="Times New Roman" w:hAnsi="Times New Roman" w:cs="Times New Roman"/>
          <w:sz w:val="26"/>
          <w:szCs w:val="26"/>
        </w:rPr>
        <w:t xml:space="preserve"> </w:t>
      </w:r>
      <w:r w:rsidR="00725C13" w:rsidRPr="00A7788F">
        <w:rPr>
          <w:rFonts w:ascii="Times New Roman" w:hAnsi="Times New Roman" w:cs="Times New Roman"/>
          <w:sz w:val="26"/>
          <w:szCs w:val="26"/>
        </w:rPr>
        <w:t xml:space="preserve">же самое, что я упоминал раньше: когда образ Татьяны Лариной применяют к реальной девушке. Это пример того, как нарративы «нереального» в искусстве, в литературе, в кино формируют смысловую картину реального мира. </w:t>
      </w:r>
    </w:p>
    <w:p w14:paraId="3966176F" w14:textId="23E485FE" w:rsidR="00725C13" w:rsidRPr="00A7788F" w:rsidRDefault="00057092"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Ж.Р. СЛАДКЕВИЧ: </w:t>
      </w:r>
      <w:r w:rsidR="00725C13" w:rsidRPr="00A7788F">
        <w:rPr>
          <w:rFonts w:ascii="Times New Roman" w:hAnsi="Times New Roman" w:cs="Times New Roman"/>
          <w:sz w:val="26"/>
          <w:szCs w:val="26"/>
        </w:rPr>
        <w:t>Указание на аберрацию может стать приемом по дискредитации оппонента. Зачитаю заявление Дмитрия Медведева: «Мне, например, очень грустно, что президент Обама</w:t>
      </w:r>
      <w:r w:rsidR="00CF3AE6">
        <w:rPr>
          <w:rFonts w:ascii="Times New Roman" w:hAnsi="Times New Roman" w:cs="Times New Roman"/>
          <w:sz w:val="26"/>
          <w:szCs w:val="26"/>
        </w:rPr>
        <w:t>,</w:t>
      </w:r>
      <w:r w:rsidR="00725C13" w:rsidRPr="00A7788F">
        <w:rPr>
          <w:rFonts w:ascii="Times New Roman" w:hAnsi="Times New Roman" w:cs="Times New Roman"/>
          <w:sz w:val="26"/>
          <w:szCs w:val="26"/>
        </w:rPr>
        <w:t xml:space="preserve"> выступая с трибуны ООН, перечислял угрозы, которые стоят перед человечеством, на первое место поставил соответствующую болезнь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лихорадку Эбола, на второе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Российскую Федерацию, только на третье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исламское государство. Мне даже не хочется это комментировать, это печально, это какая-то аберрация в мозгах». То есть указание на такую умственную аберрацию оппонента и элиминация его вменяемости как политического актора позволяют говорящему занять позицию эксперта и выносить оценочное суждение на тему описываемой ситуации. </w:t>
      </w:r>
    </w:p>
    <w:p w14:paraId="1C9DBDEA" w14:textId="3622DF09"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Г.Л. ТУЛЬЧИНСКИЙ: </w:t>
      </w:r>
      <w:r w:rsidR="00725C13" w:rsidRPr="00A7788F">
        <w:rPr>
          <w:rFonts w:ascii="Times New Roman" w:hAnsi="Times New Roman" w:cs="Times New Roman"/>
          <w:sz w:val="26"/>
          <w:szCs w:val="26"/>
        </w:rPr>
        <w:t xml:space="preserve">Тут много обстоятельств и факторов. Любая власть играет на аларме и хорроризации, потому что безопасность, обеспечение преодоления страхов, неопределенностей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базовая ценность социогенеза. Поэтому так важен образ всесильного врага, которому мы под мудрым руководством должны противостоять. И тут в ход идут разные метафоры. Например, уподобление России «Империи Зла». И такая хорроризация взаимна. </w:t>
      </w:r>
    </w:p>
    <w:p w14:paraId="6A8B8383" w14:textId="638579A8" w:rsidR="00725C13" w:rsidRPr="00A7788F" w:rsidRDefault="00057092"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lastRenderedPageBreak/>
        <w:t xml:space="preserve">Ж.Р. СЛАДКЕВИЧ: </w:t>
      </w:r>
      <w:r w:rsidR="00725C13" w:rsidRPr="00A7788F">
        <w:rPr>
          <w:rFonts w:ascii="Times New Roman" w:hAnsi="Times New Roman" w:cs="Times New Roman"/>
          <w:sz w:val="26"/>
          <w:szCs w:val="26"/>
        </w:rPr>
        <w:t xml:space="preserve">Это как бы сегмент тематического поля «болезнь» разворачивается по сценарию «общество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больной организм», а «субъект политической власти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больной человек». Уже к такому типу аберрации отсылают сами заголовки политических статей, огромное количество их, конечно, в </w:t>
      </w:r>
      <w:r w:rsidR="00CF3AE6">
        <w:rPr>
          <w:rFonts w:ascii="Times New Roman" w:hAnsi="Times New Roman" w:cs="Times New Roman"/>
          <w:sz w:val="26"/>
          <w:szCs w:val="26"/>
        </w:rPr>
        <w:t>И</w:t>
      </w:r>
      <w:r w:rsidR="00725C13" w:rsidRPr="00A7788F">
        <w:rPr>
          <w:rFonts w:ascii="Times New Roman" w:hAnsi="Times New Roman" w:cs="Times New Roman"/>
          <w:sz w:val="26"/>
          <w:szCs w:val="26"/>
        </w:rPr>
        <w:t xml:space="preserve">нтернете можно найти: «Весенняя галлюцинация в украинском политическом цирке», «Политика Украины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политика бреда», «Бред сумасшедшего: в Европе раскрыли, что Россией управляет мировое сообщество» и так далее. Номинальная правда здесь, соотносится с теорией суппозиции формальной логики, которая всегда основана на иде</w:t>
      </w:r>
      <w:r w:rsidR="00CF3AE6">
        <w:rPr>
          <w:rFonts w:ascii="Times New Roman" w:hAnsi="Times New Roman" w:cs="Times New Roman"/>
          <w:sz w:val="26"/>
          <w:szCs w:val="26"/>
        </w:rPr>
        <w:t>е</w:t>
      </w:r>
      <w:r w:rsidR="00725C13" w:rsidRPr="00A7788F">
        <w:rPr>
          <w:rFonts w:ascii="Times New Roman" w:hAnsi="Times New Roman" w:cs="Times New Roman"/>
          <w:sz w:val="26"/>
          <w:szCs w:val="26"/>
        </w:rPr>
        <w:t xml:space="preserve"> существования и корреляции названия с десигнатом или понятием вне зависимости от его содержания. Но суппозиция может соотноситься также с альтернативным по отношению к действительности, воображаемым миром в случае номинаций, выполняющих функцию подлежащего. Ну, и, судя по логике таких конструкций, например, «Путин продолжает бредить о несуществующей Новороссии» или «Трамп не мешает Климкину бредить о зоне свободной торговле с США для России»</w:t>
      </w:r>
      <w:r w:rsidR="00CF3AE6">
        <w:rPr>
          <w:rFonts w:ascii="Times New Roman" w:hAnsi="Times New Roman" w:cs="Times New Roman"/>
          <w:sz w:val="26"/>
          <w:szCs w:val="26"/>
        </w:rPr>
        <w:t>,</w:t>
      </w:r>
      <w:r w:rsidR="00626C76">
        <w:rPr>
          <w:rFonts w:ascii="Times New Roman" w:hAnsi="Times New Roman" w:cs="Times New Roman"/>
          <w:sz w:val="26"/>
          <w:szCs w:val="26"/>
        </w:rPr>
        <w:t xml:space="preserve"> — </w:t>
      </w:r>
      <w:r w:rsidR="00725C13" w:rsidRPr="00A7788F">
        <w:rPr>
          <w:rFonts w:ascii="Times New Roman" w:hAnsi="Times New Roman" w:cs="Times New Roman"/>
          <w:sz w:val="26"/>
          <w:szCs w:val="26"/>
        </w:rPr>
        <w:t>судя по логике таких конструкций, адресат не предполагает реальной возможности существования Новороссии как независимого государства и зоны свободной торговли для США и России. И вот в случае таких глаголов: «бредить», «галлюцинировать», «мнить себя»</w:t>
      </w:r>
      <w:r w:rsidR="00CF3AE6">
        <w:rPr>
          <w:rFonts w:ascii="Times New Roman" w:hAnsi="Times New Roman" w:cs="Times New Roman"/>
          <w:sz w:val="26"/>
          <w:szCs w:val="26"/>
        </w:rPr>
        <w:t>,</w:t>
      </w:r>
      <w:r w:rsidR="00626C76">
        <w:rPr>
          <w:rFonts w:ascii="Times New Roman" w:hAnsi="Times New Roman" w:cs="Times New Roman"/>
          <w:sz w:val="26"/>
          <w:szCs w:val="26"/>
        </w:rPr>
        <w:t xml:space="preserve"> </w:t>
      </w:r>
      <w:r w:rsidR="00725C13" w:rsidRPr="00A7788F">
        <w:rPr>
          <w:rFonts w:ascii="Times New Roman" w:hAnsi="Times New Roman" w:cs="Times New Roman"/>
          <w:sz w:val="26"/>
          <w:szCs w:val="26"/>
        </w:rPr>
        <w:t>значени</w:t>
      </w:r>
      <w:r w:rsidR="00CF3AE6">
        <w:rPr>
          <w:rFonts w:ascii="Times New Roman" w:hAnsi="Times New Roman" w:cs="Times New Roman"/>
          <w:sz w:val="26"/>
          <w:szCs w:val="26"/>
        </w:rPr>
        <w:t>е</w:t>
      </w:r>
      <w:r w:rsidR="00725C13" w:rsidRPr="00A7788F">
        <w:rPr>
          <w:rFonts w:ascii="Times New Roman" w:hAnsi="Times New Roman" w:cs="Times New Roman"/>
          <w:sz w:val="26"/>
          <w:szCs w:val="26"/>
        </w:rPr>
        <w:t xml:space="preserve"> которых уже включает в себя сему креации и вымысла, суппозиция именной группы (в позиции дополнения) указывает на существование в возможном мире, созданном благодаря фантазии политического субъекта: «Соединенные Штаты также уязвимы, пусть и мнят себя хозяевами Вселенной», «Путин мнит себя Наполеоном, «Вашингтон совершенно искренне мнит себя мессией, ведущим за собой человечество». </w:t>
      </w:r>
    </w:p>
    <w:p w14:paraId="054119B3" w14:textId="6A7A320D" w:rsidR="00725C13" w:rsidRPr="00A7788F" w:rsidRDefault="00725C13"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Ну и результатом такой аберрационной мыслительной деятельности является, конечно, ложь, фальсификация, фантом, мираж, что вообще коррелирует в современной медийной культуре с понятием постправды, названным, кстати, словом 2016 г</w:t>
      </w:r>
      <w:r w:rsidR="00CF3AE6">
        <w:rPr>
          <w:rFonts w:ascii="Times New Roman" w:hAnsi="Times New Roman" w:cs="Times New Roman"/>
          <w:sz w:val="26"/>
          <w:szCs w:val="26"/>
        </w:rPr>
        <w:t>.</w:t>
      </w:r>
      <w:r w:rsidRPr="00A7788F">
        <w:rPr>
          <w:rFonts w:ascii="Times New Roman" w:hAnsi="Times New Roman" w:cs="Times New Roman"/>
          <w:sz w:val="26"/>
          <w:szCs w:val="26"/>
        </w:rPr>
        <w:t xml:space="preserve"> по версии Оксфордского словаря. Постправда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вот это как раз наше двоемирие, двоемыслие. </w:t>
      </w:r>
    </w:p>
    <w:p w14:paraId="2D83AB17" w14:textId="0DC7F638" w:rsidR="00725C13" w:rsidRPr="00A7788F" w:rsidRDefault="00725C13"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Обращает </w:t>
      </w:r>
      <w:r w:rsidR="00CF3AE6">
        <w:rPr>
          <w:rFonts w:ascii="Times New Roman" w:hAnsi="Times New Roman" w:cs="Times New Roman"/>
          <w:sz w:val="26"/>
          <w:szCs w:val="26"/>
        </w:rPr>
        <w:t xml:space="preserve">на себя </w:t>
      </w:r>
      <w:r w:rsidRPr="00A7788F">
        <w:rPr>
          <w:rFonts w:ascii="Times New Roman" w:hAnsi="Times New Roman" w:cs="Times New Roman"/>
          <w:sz w:val="26"/>
          <w:szCs w:val="26"/>
        </w:rPr>
        <w:t>внимание использование персуазивных метаоператоров</w:t>
      </w:r>
      <w:r w:rsidR="00B61243">
        <w:rPr>
          <w:rFonts w:ascii="Times New Roman" w:hAnsi="Times New Roman" w:cs="Times New Roman"/>
          <w:sz w:val="26"/>
          <w:szCs w:val="26"/>
        </w:rPr>
        <w:t xml:space="preserve"> </w:t>
      </w:r>
      <w:r w:rsidRPr="00A7788F">
        <w:rPr>
          <w:rFonts w:ascii="Times New Roman" w:hAnsi="Times New Roman" w:cs="Times New Roman"/>
          <w:sz w:val="26"/>
          <w:szCs w:val="26"/>
        </w:rPr>
        <w:t>(термин А. Авдеева и Г. Хабрайской</w:t>
      </w:r>
      <w:r w:rsidRPr="00A7788F">
        <w:rPr>
          <w:rFonts w:ascii="Times New Roman" w:hAnsi="Times New Roman" w:cs="Times New Roman"/>
          <w:sz w:val="26"/>
          <w:szCs w:val="26"/>
          <w:lang w:val="pl-PL"/>
        </w:rPr>
        <w:t xml:space="preserve"> </w:t>
      </w:r>
      <w:r w:rsidR="003C7F47" w:rsidRPr="00A7788F">
        <w:rPr>
          <w:rFonts w:ascii="Times New Roman" w:hAnsi="Times New Roman" w:cs="Times New Roman"/>
          <w:sz w:val="26"/>
          <w:szCs w:val="26"/>
          <w:lang w:val="pl-PL"/>
        </w:rPr>
        <w:t>[</w:t>
      </w:r>
      <w:r w:rsidRPr="00A7788F">
        <w:rPr>
          <w:rFonts w:ascii="Times New Roman" w:hAnsi="Times New Roman" w:cs="Times New Roman"/>
          <w:sz w:val="26"/>
          <w:szCs w:val="26"/>
          <w:lang w:val="pl-PL"/>
        </w:rPr>
        <w:t>Habrajska</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pl-PL"/>
        </w:rPr>
        <w:t>2005</w:t>
      </w:r>
      <w:r w:rsidR="003C7F47" w:rsidRPr="00A7788F">
        <w:rPr>
          <w:rFonts w:ascii="Times New Roman" w:hAnsi="Times New Roman" w:cs="Times New Roman"/>
          <w:sz w:val="26"/>
          <w:szCs w:val="26"/>
        </w:rPr>
        <w:t>]</w:t>
      </w:r>
      <w:r w:rsidR="00CF3AE6">
        <w:rPr>
          <w:rFonts w:ascii="Times New Roman" w:hAnsi="Times New Roman" w:cs="Times New Roman"/>
          <w:sz w:val="26"/>
          <w:szCs w:val="26"/>
        </w:rPr>
        <w:t>)</w:t>
      </w:r>
      <w:r w:rsidRPr="00A7788F">
        <w:rPr>
          <w:rFonts w:ascii="Times New Roman" w:hAnsi="Times New Roman" w:cs="Times New Roman"/>
          <w:sz w:val="26"/>
          <w:szCs w:val="26"/>
        </w:rPr>
        <w:t xml:space="preserve">, в качестве такого рода модальных единиц выступают «мол», «якобы», «типа», «дескать», то есть как текстовые маркеры аберрационного контекста, ну а также графические ресурсы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кавычки. Например, у Шендеровича часто используется «типа выборы», «типа невесты», «типа суды» </w:t>
      </w:r>
      <w:r w:rsidR="00B61243">
        <w:rPr>
          <w:rFonts w:ascii="Times New Roman" w:hAnsi="Times New Roman" w:cs="Times New Roman"/>
          <w:sz w:val="26"/>
          <w:szCs w:val="26"/>
        </w:rPr>
        <w:t>—</w:t>
      </w:r>
      <w:r w:rsidRPr="00A7788F">
        <w:rPr>
          <w:rFonts w:ascii="Times New Roman" w:hAnsi="Times New Roman" w:cs="Times New Roman"/>
          <w:sz w:val="26"/>
          <w:szCs w:val="26"/>
        </w:rPr>
        <w:t xml:space="preserve"> все это взято в кавычках еще и само слово «типа», создает усиленный эффект. </w:t>
      </w:r>
    </w:p>
    <w:p w14:paraId="2F475AA3" w14:textId="2932D78C" w:rsidR="00725C13" w:rsidRPr="00A7788F" w:rsidRDefault="00725C13"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Еще, если мы говорим о лингвистическом анализе информационного контента, важно обратить внимание, что в медийных текстах фигурирует группа полисемантических знаков, которые в предикативной функции могут отсылать как к реальной, сенсорно воспринимаемой действительности, так и к умственной аберрации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индивид придумывает несуществующую действительность, воображает иллюзорный </w:t>
      </w:r>
      <w:r w:rsidRPr="00A7788F">
        <w:rPr>
          <w:rFonts w:ascii="Times New Roman" w:hAnsi="Times New Roman" w:cs="Times New Roman"/>
          <w:sz w:val="26"/>
          <w:szCs w:val="26"/>
        </w:rPr>
        <w:lastRenderedPageBreak/>
        <w:t xml:space="preserve">мир. К лексемам такого характера относятся единицы, обозначающие восприятие мира посредством органов чувств: кто видит, слышит, чует, чувствует </w:t>
      </w:r>
      <w:r w:rsidRPr="00A7788F">
        <w:rPr>
          <w:rFonts w:ascii="Times New Roman" w:hAnsi="Times New Roman" w:cs="Times New Roman"/>
          <w:i/>
          <w:sz w:val="26"/>
          <w:szCs w:val="26"/>
        </w:rPr>
        <w:t>что</w:t>
      </w:r>
      <w:r w:rsidRPr="00A7788F">
        <w:rPr>
          <w:rFonts w:ascii="Times New Roman" w:hAnsi="Times New Roman" w:cs="Times New Roman"/>
          <w:sz w:val="26"/>
          <w:szCs w:val="26"/>
        </w:rPr>
        <w:t xml:space="preserve">? А также характерная для русского языка аффективная диатеза, в которой субъект психического состояния стоит в форме косвенного дополнения обычно дательного падежа: кому видится, слышится, чудится, чуется </w:t>
      </w:r>
      <w:r w:rsidRPr="00A7788F">
        <w:rPr>
          <w:rFonts w:ascii="Times New Roman" w:hAnsi="Times New Roman" w:cs="Times New Roman"/>
          <w:i/>
          <w:sz w:val="26"/>
          <w:szCs w:val="26"/>
        </w:rPr>
        <w:t>что</w:t>
      </w:r>
      <w:r w:rsidRPr="00A7788F">
        <w:rPr>
          <w:rFonts w:ascii="Times New Roman" w:hAnsi="Times New Roman" w:cs="Times New Roman"/>
          <w:sz w:val="26"/>
          <w:szCs w:val="26"/>
        </w:rPr>
        <w:t xml:space="preserve">? В польском языке нет таких конструкций. «И снова Западу видится рука Москвы». Вот замечательный пример: «Я не считаю ваши голоса, я их слышу»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лозунг избирательной кампании лидера ЛДПР Владимира Жириновского </w:t>
      </w:r>
      <w:r w:rsidR="000A60A5">
        <w:rPr>
          <w:rFonts w:ascii="Times New Roman" w:hAnsi="Times New Roman" w:cs="Times New Roman"/>
          <w:sz w:val="26"/>
          <w:szCs w:val="26"/>
        </w:rPr>
        <w:t xml:space="preserve">в </w:t>
      </w:r>
      <w:r w:rsidRPr="00A7788F">
        <w:rPr>
          <w:rFonts w:ascii="Times New Roman" w:hAnsi="Times New Roman" w:cs="Times New Roman"/>
          <w:sz w:val="26"/>
          <w:szCs w:val="26"/>
        </w:rPr>
        <w:t xml:space="preserve">2011 г. Этот двусмысленный слоган, да еще и с такой соответствующей графикой, потенциально указывающий на аберрацию политического субъекта, спровоцировал целую волну опять же сетевого креатива, в «Живом Журнале» появилось несколько постов по поводу этого плаката, где Жириновского назвали новым Нострадамусом и внуком Ванги, а также предложили принять участие в новом сезоне «Битвы экстрасенсов». </w:t>
      </w:r>
    </w:p>
    <w:p w14:paraId="5F6CEB6A" w14:textId="1EAED001" w:rsidR="00725C13" w:rsidRPr="00A7788F" w:rsidRDefault="00725C13"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К последней группе знаков примыкают единицы, которые однозначно отсылают к воображаемой реальности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чудится, кажется, мерещится </w:t>
      </w:r>
      <w:r w:rsidRPr="00A7788F">
        <w:rPr>
          <w:rFonts w:ascii="Times New Roman" w:hAnsi="Times New Roman" w:cs="Times New Roman"/>
          <w:i/>
          <w:sz w:val="26"/>
          <w:szCs w:val="26"/>
        </w:rPr>
        <w:t>что</w:t>
      </w:r>
      <w:r w:rsidRPr="00A7788F">
        <w:rPr>
          <w:rFonts w:ascii="Times New Roman" w:hAnsi="Times New Roman" w:cs="Times New Roman"/>
          <w:sz w:val="26"/>
          <w:szCs w:val="26"/>
        </w:rPr>
        <w:t xml:space="preserve">: «У Порошенко паранойя </w:t>
      </w:r>
      <w:r w:rsidR="000A60A5">
        <w:rPr>
          <w:rFonts w:ascii="Times New Roman" w:hAnsi="Times New Roman" w:cs="Times New Roman"/>
          <w:sz w:val="26"/>
          <w:szCs w:val="26"/>
        </w:rPr>
        <w:t>—</w:t>
      </w:r>
      <w:r w:rsidRPr="00A7788F">
        <w:rPr>
          <w:rFonts w:ascii="Times New Roman" w:hAnsi="Times New Roman" w:cs="Times New Roman"/>
          <w:sz w:val="26"/>
          <w:szCs w:val="26"/>
        </w:rPr>
        <w:t xml:space="preserve"> ему чудится теракт в столице», «Трампу кажется, что он справится с Путиным», «Шведам снова мерещится Полтава», «Западу мерещится ползающая Россия». Конечно, если мы говорим о механизмах текстуализации, то в них происходит разная поляризация. Скажем так, в последнем примере</w:t>
      </w:r>
      <w:r w:rsidR="00626C76">
        <w:rPr>
          <w:rFonts w:ascii="Times New Roman" w:hAnsi="Times New Roman" w:cs="Times New Roman"/>
          <w:sz w:val="26"/>
          <w:szCs w:val="26"/>
        </w:rPr>
        <w:t xml:space="preserve"> — </w:t>
      </w:r>
      <w:r w:rsidRPr="00A7788F">
        <w:rPr>
          <w:rFonts w:ascii="Times New Roman" w:hAnsi="Times New Roman" w:cs="Times New Roman"/>
          <w:sz w:val="26"/>
          <w:szCs w:val="26"/>
        </w:rPr>
        <w:t xml:space="preserve">«Западу мерещится ползающая Россия» </w:t>
      </w:r>
      <w:r w:rsidR="000A60A5">
        <w:rPr>
          <w:rFonts w:ascii="Times New Roman" w:hAnsi="Times New Roman" w:cs="Times New Roman"/>
          <w:sz w:val="26"/>
          <w:szCs w:val="26"/>
        </w:rPr>
        <w:t>—</w:t>
      </w:r>
      <w:r w:rsidRPr="00A7788F">
        <w:rPr>
          <w:rFonts w:ascii="Times New Roman" w:hAnsi="Times New Roman" w:cs="Times New Roman"/>
          <w:sz w:val="26"/>
          <w:szCs w:val="26"/>
        </w:rPr>
        <w:t xml:space="preserve"> «мерещится» означает желательную для оппонента оптативную действительность, но полярная перекодировка реферируемого содержания с минуса (слабая, униженная, ползающая Россия) на плюс наступает в завершающем блоке текста: если Россия и ползет на коленях, то только в православных храмах к Богу, поэтому и сильна. Так что даже в такой аберрационный контекст можно «вывернуть», скажем, персуазивные свои намерения осуществить. </w:t>
      </w:r>
    </w:p>
    <w:p w14:paraId="7090374B" w14:textId="3CB02C3A" w:rsidR="00725C13" w:rsidRPr="00A7788F" w:rsidRDefault="00725C13"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Ну и желательную, совершенно оптативную реальность в политических текстах символизирует лексема «грезить», маркирующая именно ту часть аберративного дискурса, которая относится к будущему, к несбывшейся проекции оптимального развития событий: «Украинцев не то, что Гондурас, даже соседи не беспокоят, а о Европе смутно грезят как о рае, но без подробностей» и множество других примеров. </w:t>
      </w:r>
    </w:p>
    <w:p w14:paraId="67A626C3" w14:textId="34796773" w:rsidR="00725C13" w:rsidRPr="00A7788F" w:rsidRDefault="00725C13"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Аберрация происходит и на уровне текстуализации субъекта повествования, скажем, за счет нарушения лексико-грамматических, стилистических норм языка. Например, как в тексте Шендеровича, это один из любимых примеров. Сокращение форм склонения, спряжения (характерных для пародий на речь иностранцев) сигнализирует непонимание и этот аберративный контекст маркирует: «Я думал понимать читать по-русски, оказалось не понимать, смотреть бумага, тереть глаза, ехать крыша. Много бук</w:t>
      </w:r>
      <w:r w:rsidR="00B61243">
        <w:rPr>
          <w:rFonts w:ascii="Times New Roman" w:hAnsi="Times New Roman" w:cs="Times New Roman"/>
          <w:sz w:val="26"/>
          <w:szCs w:val="26"/>
        </w:rPr>
        <w:t>а</w:t>
      </w:r>
      <w:r w:rsidRPr="00A7788F">
        <w:rPr>
          <w:rFonts w:ascii="Times New Roman" w:hAnsi="Times New Roman" w:cs="Times New Roman"/>
          <w:sz w:val="26"/>
          <w:szCs w:val="26"/>
        </w:rPr>
        <w:t xml:space="preserve">в…» </w:t>
      </w:r>
      <w:r w:rsidR="00B61243">
        <w:rPr>
          <w:rFonts w:ascii="Times New Roman" w:hAnsi="Times New Roman" w:cs="Times New Roman"/>
          <w:sz w:val="26"/>
          <w:szCs w:val="26"/>
        </w:rPr>
        <w:t>—</w:t>
      </w:r>
      <w:r w:rsidRPr="00A7788F">
        <w:rPr>
          <w:rFonts w:ascii="Times New Roman" w:hAnsi="Times New Roman" w:cs="Times New Roman"/>
          <w:sz w:val="26"/>
          <w:szCs w:val="26"/>
        </w:rPr>
        <w:t xml:space="preserve"> это одни из примеров текстуализации аберрационного контента. </w:t>
      </w:r>
    </w:p>
    <w:p w14:paraId="6C2A040B" w14:textId="6CE44899" w:rsidR="00725C13" w:rsidRPr="00A7788F" w:rsidRDefault="00725C13" w:rsidP="00F62262">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lastRenderedPageBreak/>
        <w:t>В парадигме современной коммуникативной культуры, которая характеризуется не только тем, что я сказала</w:t>
      </w:r>
      <w:r w:rsidR="00F62262">
        <w:rPr>
          <w:rFonts w:ascii="Times New Roman" w:hAnsi="Times New Roman" w:cs="Times New Roman"/>
          <w:sz w:val="26"/>
          <w:szCs w:val="26"/>
        </w:rPr>
        <w:t>,</w:t>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сфокусированностью на социально-резонансных фактах, открытой социальной оценочностью, повышением эмоциональной плотности высказывания, установкой на раскрепощенность, языковую игру, но и иконизацией семиосферы, расширением визуальной культуры, </w:t>
      </w:r>
      <w:r w:rsidR="00F62262">
        <w:rPr>
          <w:rFonts w:ascii="Times New Roman" w:hAnsi="Times New Roman" w:cs="Times New Roman"/>
          <w:sz w:val="26"/>
          <w:szCs w:val="26"/>
        </w:rPr>
        <w:t>— </w:t>
      </w:r>
      <w:r w:rsidRPr="00A7788F">
        <w:rPr>
          <w:rFonts w:ascii="Times New Roman" w:hAnsi="Times New Roman" w:cs="Times New Roman"/>
          <w:sz w:val="26"/>
          <w:szCs w:val="26"/>
        </w:rPr>
        <w:t xml:space="preserve">следует отметить также интерсемиотические или мультимодальные приемы указания на аберрацию </w:t>
      </w:r>
      <w:r w:rsidRPr="005B159C">
        <w:rPr>
          <w:rFonts w:ascii="Times New Roman" w:hAnsi="Times New Roman" w:cs="Times New Roman"/>
          <w:sz w:val="26"/>
          <w:szCs w:val="26"/>
        </w:rPr>
        <w:t>критикуемого политическ</w:t>
      </w:r>
      <w:r w:rsidR="005B159C" w:rsidRPr="005B159C">
        <w:rPr>
          <w:rFonts w:ascii="Times New Roman" w:hAnsi="Times New Roman" w:cs="Times New Roman"/>
          <w:sz w:val="26"/>
          <w:szCs w:val="26"/>
        </w:rPr>
        <w:t>ого</w:t>
      </w:r>
      <w:r w:rsidRPr="005B159C">
        <w:rPr>
          <w:rFonts w:ascii="Times New Roman" w:hAnsi="Times New Roman" w:cs="Times New Roman"/>
          <w:sz w:val="26"/>
          <w:szCs w:val="26"/>
        </w:rPr>
        <w:t xml:space="preserve"> субъекта</w:t>
      </w:r>
      <w:r w:rsidRPr="00A7788F">
        <w:rPr>
          <w:rFonts w:ascii="Times New Roman" w:hAnsi="Times New Roman" w:cs="Times New Roman"/>
          <w:sz w:val="26"/>
          <w:szCs w:val="26"/>
        </w:rPr>
        <w:t>. Я здесь использую термин Сергея Эйзенштейна: «монтаж аттракционов», то есть фактически когнитивное сближение текстов, относящихся в данном случае к разным дискурсивным сферам-источникам. Например, серь</w:t>
      </w:r>
      <w:r w:rsidR="00F62262">
        <w:rPr>
          <w:rFonts w:ascii="Times New Roman" w:hAnsi="Times New Roman" w:cs="Times New Roman"/>
          <w:sz w:val="26"/>
          <w:szCs w:val="26"/>
        </w:rPr>
        <w:t>е</w:t>
      </w:r>
      <w:r w:rsidRPr="00A7788F">
        <w:rPr>
          <w:rFonts w:ascii="Times New Roman" w:hAnsi="Times New Roman" w:cs="Times New Roman"/>
          <w:sz w:val="26"/>
          <w:szCs w:val="26"/>
        </w:rPr>
        <w:t>зное политическое выступление перемежается с юмористическими миниатюрами. И вот этот второй текст, репрезентирующий комический диск</w:t>
      </w:r>
      <w:r w:rsidR="00B61243">
        <w:rPr>
          <w:rFonts w:ascii="Times New Roman" w:hAnsi="Times New Roman" w:cs="Times New Roman"/>
          <w:sz w:val="26"/>
          <w:szCs w:val="26"/>
        </w:rPr>
        <w:t>у</w:t>
      </w:r>
      <w:r w:rsidRPr="00A7788F">
        <w:rPr>
          <w:rFonts w:ascii="Times New Roman" w:hAnsi="Times New Roman" w:cs="Times New Roman"/>
          <w:sz w:val="26"/>
          <w:szCs w:val="26"/>
        </w:rPr>
        <w:t xml:space="preserve">рс, является отражением как бы в кривом зеркале дискурса аберративной серьезной политической коммуникации. Множество есть клипов, созданных в Интернете, они доступны и очень популярны, набирают большое количество просмотров. Одним из таких иллюстративных является, например, очень популярный ролик 2015 г.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«Кто лучший юморист: Путин или Карцев?», в котором синхронным переводчиком президента является юморист Роман Карцев, а сам ролик представляет собой нарезку чередующихся фрагментов пресс-конференции Путина 2014 г</w:t>
      </w:r>
      <w:r w:rsidR="000A60A5">
        <w:rPr>
          <w:rFonts w:ascii="Times New Roman" w:hAnsi="Times New Roman" w:cs="Times New Roman"/>
          <w:sz w:val="26"/>
          <w:szCs w:val="26"/>
        </w:rPr>
        <w:t>.</w:t>
      </w:r>
      <w:r w:rsidRPr="00A7788F">
        <w:rPr>
          <w:rFonts w:ascii="Times New Roman" w:hAnsi="Times New Roman" w:cs="Times New Roman"/>
          <w:sz w:val="26"/>
          <w:szCs w:val="26"/>
        </w:rPr>
        <w:t xml:space="preserve"> и юморески Карцева 1990-х г</w:t>
      </w:r>
      <w:r w:rsidR="000A60A5">
        <w:rPr>
          <w:rFonts w:ascii="Times New Roman" w:hAnsi="Times New Roman" w:cs="Times New Roman"/>
          <w:sz w:val="26"/>
          <w:szCs w:val="26"/>
        </w:rPr>
        <w:t>г.</w:t>
      </w:r>
      <w:r w:rsidRPr="00A7788F">
        <w:rPr>
          <w:rFonts w:ascii="Times New Roman" w:hAnsi="Times New Roman" w:cs="Times New Roman"/>
          <w:sz w:val="26"/>
          <w:szCs w:val="26"/>
        </w:rPr>
        <w:t xml:space="preserve"> на текст Михаила Жванецкого: «Здесь будет лучше. Но не сегодня, а завтра». Ну и закончить такое рассуждение о конструировании дискурса аберрации, напрямую связанного с реализацией стратегии дискредитации, хотелось бы словами философа-просветителя Вольтера: «Торжество разума заключается в том, чтобы уживаться с людьми, лишенными разума». </w:t>
      </w:r>
    </w:p>
    <w:p w14:paraId="22EA07D8" w14:textId="11FF885A"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С.Т. ЗОЛЯН:</w:t>
      </w:r>
      <w:r w:rsidRPr="00A7788F">
        <w:rPr>
          <w:rFonts w:ascii="Times New Roman" w:hAnsi="Times New Roman" w:cs="Times New Roman"/>
          <w:i/>
          <w:sz w:val="26"/>
          <w:szCs w:val="26"/>
        </w:rPr>
        <w:t xml:space="preserve"> </w:t>
      </w:r>
      <w:r w:rsidR="00725C13" w:rsidRPr="00A7788F">
        <w:rPr>
          <w:rFonts w:ascii="Times New Roman" w:hAnsi="Times New Roman" w:cs="Times New Roman"/>
          <w:sz w:val="26"/>
          <w:szCs w:val="26"/>
        </w:rPr>
        <w:t>Имеет смысл уточнить, чт</w:t>
      </w:r>
      <w:r w:rsidR="00D91221" w:rsidRPr="00D91221">
        <w:rPr>
          <w:rFonts w:ascii="Times New Roman" w:hAnsi="Times New Roman" w:cs="Times New Roman"/>
          <w:sz w:val="26"/>
          <w:szCs w:val="26"/>
        </w:rPr>
        <w:t>ó</w:t>
      </w:r>
      <w:r w:rsidR="00725C13" w:rsidRPr="00A7788F">
        <w:rPr>
          <w:rFonts w:ascii="Times New Roman" w:hAnsi="Times New Roman" w:cs="Times New Roman"/>
          <w:sz w:val="26"/>
          <w:szCs w:val="26"/>
        </w:rPr>
        <w:t xml:space="preserve"> мы понимаем под аберрацией. В некоторых случаях это можно было понимать как метонимию</w:t>
      </w:r>
      <w:r w:rsidR="00626C76">
        <w:rPr>
          <w:rFonts w:ascii="Times New Roman" w:hAnsi="Times New Roman" w:cs="Times New Roman"/>
          <w:sz w:val="26"/>
          <w:szCs w:val="26"/>
        </w:rPr>
        <w:t xml:space="preserve"> — </w:t>
      </w:r>
      <w:r w:rsidR="00725C13" w:rsidRPr="00A7788F">
        <w:rPr>
          <w:rFonts w:ascii="Times New Roman" w:hAnsi="Times New Roman" w:cs="Times New Roman"/>
          <w:sz w:val="26"/>
          <w:szCs w:val="26"/>
        </w:rPr>
        <w:t>одно вместо другого, это можно понимать и как блендинг, когда у нас смешива</w:t>
      </w:r>
      <w:r w:rsidR="00E02534">
        <w:rPr>
          <w:rFonts w:ascii="Times New Roman" w:hAnsi="Times New Roman" w:cs="Times New Roman"/>
          <w:sz w:val="26"/>
          <w:szCs w:val="26"/>
        </w:rPr>
        <w:t>ю</w:t>
      </w:r>
      <w:r w:rsidR="00725C13" w:rsidRPr="00A7788F">
        <w:rPr>
          <w:rFonts w:ascii="Times New Roman" w:hAnsi="Times New Roman" w:cs="Times New Roman"/>
          <w:sz w:val="26"/>
          <w:szCs w:val="26"/>
        </w:rPr>
        <w:t xml:space="preserve">тся два концепта, иногда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как абсурд. А в примере из Жириновского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это пример поэтического употребления, когда одновременно реализуются оба значения слова «голос». Определяя аберрацию как отклонение от нормы, вспомним, что любое творчество и есть отклонение от нормы. Приведу тезис Бориса Гаспарова: «Знание языка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это умение отклоняться от нормы».</w:t>
      </w:r>
    </w:p>
    <w:p w14:paraId="073BA80A" w14:textId="53189411"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Г.Л. ТУЛЬЧИНСКИЙ: </w:t>
      </w:r>
      <w:r w:rsidR="00725C13" w:rsidRPr="00A7788F">
        <w:rPr>
          <w:rFonts w:ascii="Times New Roman" w:hAnsi="Times New Roman" w:cs="Times New Roman"/>
          <w:sz w:val="26"/>
          <w:szCs w:val="26"/>
        </w:rPr>
        <w:t>Это очень близко к остранению В.Б.</w:t>
      </w:r>
      <w:r w:rsidR="007B5F73">
        <w:rPr>
          <w:rFonts w:ascii="Times New Roman" w:hAnsi="Times New Roman" w:cs="Times New Roman"/>
          <w:sz w:val="26"/>
          <w:szCs w:val="26"/>
        </w:rPr>
        <w:t> </w:t>
      </w:r>
      <w:r w:rsidR="00725C13" w:rsidRPr="00A7788F">
        <w:rPr>
          <w:rFonts w:ascii="Times New Roman" w:hAnsi="Times New Roman" w:cs="Times New Roman"/>
          <w:sz w:val="26"/>
          <w:szCs w:val="26"/>
        </w:rPr>
        <w:t xml:space="preserve">Шкловского, к деконструкции Деррида. Когда Жак Деррида во второй раз приезжал в Питер, он говорил: «Я не понимаю, что вы все так носитесь с деконструкцией. Я же ничего нового не сделал, просто перевел термин Шкловского». Ерничал, конечно, но все же… Поэтому тут все крутится вокруг какого-то </w:t>
      </w:r>
      <w:r w:rsidR="00725C13" w:rsidRPr="00A7788F">
        <w:rPr>
          <w:rFonts w:ascii="Times New Roman" w:hAnsi="Times New Roman" w:cs="Times New Roman"/>
          <w:i/>
          <w:sz w:val="26"/>
          <w:szCs w:val="26"/>
          <w:lang w:val="en-US"/>
        </w:rPr>
        <w:t>diff</w:t>
      </w:r>
      <w:r w:rsidR="00E02534" w:rsidRPr="00E02534">
        <w:rPr>
          <w:rFonts w:ascii="Times New Roman" w:hAnsi="Times New Roman" w:cs="Times New Roman"/>
          <w:i/>
          <w:sz w:val="26"/>
          <w:szCs w:val="26"/>
        </w:rPr>
        <w:t>é</w:t>
      </w:r>
      <w:r w:rsidR="00725C13" w:rsidRPr="00A7788F">
        <w:rPr>
          <w:rFonts w:ascii="Times New Roman" w:hAnsi="Times New Roman" w:cs="Times New Roman"/>
          <w:i/>
          <w:sz w:val="26"/>
          <w:szCs w:val="26"/>
          <w:lang w:val="en-US"/>
        </w:rPr>
        <w:t>r</w:t>
      </w:r>
      <w:r w:rsidR="00E02534">
        <w:rPr>
          <w:rFonts w:ascii="Times New Roman" w:hAnsi="Times New Roman" w:cs="Times New Roman"/>
          <w:i/>
          <w:sz w:val="26"/>
          <w:szCs w:val="26"/>
          <w:lang w:val="en-US"/>
        </w:rPr>
        <w:t>a</w:t>
      </w:r>
      <w:r w:rsidR="00725C13" w:rsidRPr="00A7788F">
        <w:rPr>
          <w:rFonts w:ascii="Times New Roman" w:hAnsi="Times New Roman" w:cs="Times New Roman"/>
          <w:i/>
          <w:sz w:val="26"/>
          <w:szCs w:val="26"/>
          <w:lang w:val="en-US"/>
        </w:rPr>
        <w:t>nce</w:t>
      </w:r>
      <w:r w:rsidR="00725C13" w:rsidRPr="00A7788F">
        <w:rPr>
          <w:rFonts w:ascii="Times New Roman" w:hAnsi="Times New Roman" w:cs="Times New Roman"/>
          <w:sz w:val="26"/>
          <w:szCs w:val="26"/>
        </w:rPr>
        <w:t>, какого-то накопления различности и различаемости.</w:t>
      </w:r>
    </w:p>
    <w:p w14:paraId="16AA2E73" w14:textId="77777777"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lastRenderedPageBreak/>
        <w:t xml:space="preserve">Ж.Р. СЛАДКЕВИЧ: </w:t>
      </w:r>
      <w:r w:rsidR="00725C13" w:rsidRPr="00A7788F">
        <w:rPr>
          <w:rFonts w:ascii="Times New Roman" w:hAnsi="Times New Roman" w:cs="Times New Roman"/>
          <w:sz w:val="26"/>
          <w:szCs w:val="26"/>
        </w:rPr>
        <w:t xml:space="preserve">Проявление десемантизации я вижу, например, в высказываниях Черномырдина: «Я ничего не буду говорить, потому что опять что-нибудь скажу». </w:t>
      </w:r>
    </w:p>
    <w:p w14:paraId="19C4A8B4" w14:textId="16D31B15"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Г.Л. ТУЛЬЧИНСКИЙ: </w:t>
      </w:r>
      <w:r w:rsidR="00725C13" w:rsidRPr="00A7788F">
        <w:rPr>
          <w:rFonts w:ascii="Times New Roman" w:hAnsi="Times New Roman" w:cs="Times New Roman"/>
          <w:sz w:val="26"/>
          <w:szCs w:val="26"/>
        </w:rPr>
        <w:t xml:space="preserve">Это не десемантизация, это одно из проявлений нонсенса, а нонсенс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это не бессмыслица, а умножение и факторизация смысла. </w:t>
      </w:r>
    </w:p>
    <w:p w14:paraId="2888BA56" w14:textId="77777777"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С.Т. ЗОЛЯН:</w:t>
      </w:r>
      <w:r w:rsidRPr="00A7788F">
        <w:rPr>
          <w:rFonts w:ascii="Times New Roman" w:hAnsi="Times New Roman" w:cs="Times New Roman"/>
          <w:i/>
          <w:sz w:val="26"/>
          <w:szCs w:val="26"/>
        </w:rPr>
        <w:t xml:space="preserve"> </w:t>
      </w:r>
      <w:r w:rsidR="00725C13" w:rsidRPr="00A7788F">
        <w:rPr>
          <w:rFonts w:ascii="Times New Roman" w:hAnsi="Times New Roman" w:cs="Times New Roman"/>
          <w:sz w:val="26"/>
          <w:szCs w:val="26"/>
        </w:rPr>
        <w:t xml:space="preserve">Вы посмотрите с иной позиции: рассматривайте Черномырдина не как такого горе-оратора, а как новатора русского политического дискурса. </w:t>
      </w:r>
    </w:p>
    <w:p w14:paraId="206150E2" w14:textId="076B0780"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Ж.Р. СЛАДКЕВИЧ</w:t>
      </w:r>
      <w:r w:rsidR="00725C13" w:rsidRPr="00A7788F">
        <w:rPr>
          <w:rFonts w:ascii="Times New Roman" w:hAnsi="Times New Roman" w:cs="Times New Roman"/>
          <w:sz w:val="26"/>
          <w:szCs w:val="26"/>
        </w:rPr>
        <w:t xml:space="preserve">: Можно привести примеры из разных культурно-языковых сообществ: в России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это Черномырдин, в Польше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Валенса, на Украине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Кличко господствует в данный момент. В Америке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Буш, бушизмы. Но важно, что механизмы будут общими, т</w:t>
      </w:r>
      <w:r w:rsidR="001573EE">
        <w:rPr>
          <w:rFonts w:ascii="Times New Roman" w:hAnsi="Times New Roman" w:cs="Times New Roman"/>
          <w:sz w:val="26"/>
          <w:szCs w:val="26"/>
        </w:rPr>
        <w:t>о есть</w:t>
      </w:r>
      <w:r w:rsidR="00725C13" w:rsidRPr="00A7788F">
        <w:rPr>
          <w:rFonts w:ascii="Times New Roman" w:hAnsi="Times New Roman" w:cs="Times New Roman"/>
          <w:sz w:val="26"/>
          <w:szCs w:val="26"/>
        </w:rPr>
        <w:t xml:space="preserve"> это в значительной степени алогизмы разного порядка. Но применительно к рассматриваемым нами механизмам текстуализации и смыслообразования интересно то, что одни такие аномальные, абсурдные высказывания уходят просто в небытие, а другие порождают обширнейшие тексты. Почему одни ими становя</w:t>
      </w:r>
      <w:r w:rsidR="002B419E">
        <w:rPr>
          <w:rFonts w:ascii="Times New Roman" w:hAnsi="Times New Roman" w:cs="Times New Roman"/>
          <w:sz w:val="26"/>
          <w:szCs w:val="26"/>
        </w:rPr>
        <w:t>т</w:t>
      </w:r>
      <w:r w:rsidR="00725C13" w:rsidRPr="00A7788F">
        <w:rPr>
          <w:rFonts w:ascii="Times New Roman" w:hAnsi="Times New Roman" w:cs="Times New Roman"/>
          <w:sz w:val="26"/>
          <w:szCs w:val="26"/>
        </w:rPr>
        <w:t xml:space="preserve">ся? Что оказывается решающим: площадка тиражирования (медиа), а может статус самого субъекта говорящего? </w:t>
      </w:r>
    </w:p>
    <w:p w14:paraId="5068A732" w14:textId="22B13A2B"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Г.Л. ТУЛЬЧИНСКИЙ: </w:t>
      </w:r>
      <w:r w:rsidR="00725C13" w:rsidRPr="00A7788F">
        <w:rPr>
          <w:rFonts w:ascii="Times New Roman" w:hAnsi="Times New Roman" w:cs="Times New Roman"/>
          <w:sz w:val="26"/>
          <w:szCs w:val="26"/>
        </w:rPr>
        <w:t>Еще один аргумент, почему креативность в рекламе, сама реклама, брендинг, маркетинг работают именно на нахождении отклонения от нормы, стереотипа, котор</w:t>
      </w:r>
      <w:r w:rsidR="002B419E">
        <w:rPr>
          <w:rFonts w:ascii="Times New Roman" w:hAnsi="Times New Roman" w:cs="Times New Roman"/>
          <w:sz w:val="26"/>
          <w:szCs w:val="26"/>
        </w:rPr>
        <w:t>ый</w:t>
      </w:r>
      <w:r w:rsidR="00725C13" w:rsidRPr="00A7788F">
        <w:rPr>
          <w:rFonts w:ascii="Times New Roman" w:hAnsi="Times New Roman" w:cs="Times New Roman"/>
          <w:sz w:val="26"/>
          <w:szCs w:val="26"/>
        </w:rPr>
        <w:t xml:space="preserve"> будет цеплять, привлекать внимание. Все построено на нахождении какого-то нетривиального цепляющего отклонения. Это именно </w:t>
      </w:r>
      <w:r w:rsidR="00725C13" w:rsidRPr="002B419E">
        <w:rPr>
          <w:rFonts w:ascii="Times New Roman" w:hAnsi="Times New Roman" w:cs="Times New Roman"/>
          <w:i/>
          <w:iCs/>
          <w:sz w:val="26"/>
          <w:szCs w:val="26"/>
          <w:lang w:val="en-US"/>
        </w:rPr>
        <w:t>diff</w:t>
      </w:r>
      <w:r w:rsidR="00E02534" w:rsidRPr="00E02534">
        <w:rPr>
          <w:rFonts w:ascii="Times New Roman" w:hAnsi="Times New Roman" w:cs="Times New Roman"/>
          <w:i/>
          <w:iCs/>
          <w:sz w:val="26"/>
          <w:szCs w:val="26"/>
        </w:rPr>
        <w:t>é</w:t>
      </w:r>
      <w:r w:rsidR="00725C13" w:rsidRPr="002B419E">
        <w:rPr>
          <w:rFonts w:ascii="Times New Roman" w:hAnsi="Times New Roman" w:cs="Times New Roman"/>
          <w:i/>
          <w:iCs/>
          <w:sz w:val="26"/>
          <w:szCs w:val="26"/>
          <w:lang w:val="en-US"/>
        </w:rPr>
        <w:t>r</w:t>
      </w:r>
      <w:r w:rsidR="00E02534">
        <w:rPr>
          <w:rFonts w:ascii="Times New Roman" w:hAnsi="Times New Roman" w:cs="Times New Roman"/>
          <w:i/>
          <w:iCs/>
          <w:sz w:val="26"/>
          <w:szCs w:val="26"/>
          <w:lang w:val="en-US"/>
        </w:rPr>
        <w:t>a</w:t>
      </w:r>
      <w:r w:rsidR="00725C13" w:rsidRPr="002B419E">
        <w:rPr>
          <w:rFonts w:ascii="Times New Roman" w:hAnsi="Times New Roman" w:cs="Times New Roman"/>
          <w:i/>
          <w:iCs/>
          <w:sz w:val="26"/>
          <w:szCs w:val="26"/>
          <w:lang w:val="en-US"/>
        </w:rPr>
        <w:t>nce</w:t>
      </w:r>
      <w:r w:rsidR="00725C13" w:rsidRPr="00A7788F">
        <w:rPr>
          <w:rFonts w:ascii="Times New Roman" w:hAnsi="Times New Roman" w:cs="Times New Roman"/>
          <w:sz w:val="26"/>
          <w:szCs w:val="26"/>
        </w:rPr>
        <w:t xml:space="preserve">, нахождение чего-то такого, что выводит за рамки привычного стереотипа в другие ассоциации и значения. </w:t>
      </w:r>
    </w:p>
    <w:p w14:paraId="59E312BD" w14:textId="04113DD8"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С.Т. ЗОЛЯН:</w:t>
      </w:r>
      <w:r w:rsidRPr="00A7788F">
        <w:rPr>
          <w:rFonts w:ascii="Times New Roman" w:hAnsi="Times New Roman" w:cs="Times New Roman"/>
          <w:i/>
          <w:sz w:val="26"/>
          <w:szCs w:val="26"/>
        </w:rPr>
        <w:t xml:space="preserve"> </w:t>
      </w:r>
      <w:r w:rsidR="00725C13" w:rsidRPr="00A7788F">
        <w:rPr>
          <w:rFonts w:ascii="Times New Roman" w:hAnsi="Times New Roman" w:cs="Times New Roman"/>
          <w:sz w:val="26"/>
          <w:szCs w:val="26"/>
        </w:rPr>
        <w:t xml:space="preserve">Разумеется, важна также и конструируемая фигура говорящего. Так, Алексей Плуцер-Сарно </w:t>
      </w:r>
      <w:r w:rsidR="00A3544C" w:rsidRPr="00A3544C">
        <w:rPr>
          <w:rFonts w:ascii="Times New Roman" w:hAnsi="Times New Roman" w:cs="Times New Roman"/>
          <w:sz w:val="26"/>
          <w:szCs w:val="26"/>
        </w:rPr>
        <w:t>[</w:t>
      </w:r>
      <w:r w:rsidR="00725C13" w:rsidRPr="00A7788F">
        <w:rPr>
          <w:rFonts w:ascii="Times New Roman" w:hAnsi="Times New Roman" w:cs="Times New Roman"/>
          <w:sz w:val="26"/>
          <w:szCs w:val="26"/>
        </w:rPr>
        <w:t>199</w:t>
      </w:r>
      <w:r w:rsidR="005B159C">
        <w:rPr>
          <w:rFonts w:ascii="Times New Roman" w:hAnsi="Times New Roman" w:cs="Times New Roman"/>
          <w:sz w:val="26"/>
          <w:szCs w:val="26"/>
        </w:rPr>
        <w:t>9</w:t>
      </w:r>
      <w:r w:rsidR="00A3544C" w:rsidRPr="00A3544C">
        <w:rPr>
          <w:rFonts w:ascii="Times New Roman" w:hAnsi="Times New Roman" w:cs="Times New Roman"/>
          <w:sz w:val="26"/>
          <w:szCs w:val="26"/>
        </w:rPr>
        <w:t>]</w:t>
      </w:r>
      <w:r w:rsidR="00725C13" w:rsidRPr="00A7788F">
        <w:rPr>
          <w:rFonts w:ascii="Times New Roman" w:hAnsi="Times New Roman" w:cs="Times New Roman"/>
          <w:sz w:val="26"/>
          <w:szCs w:val="26"/>
        </w:rPr>
        <w:t xml:space="preserve">, характеризуя политиков как сказочных персонажей, описывал Черномырдина как Иванушку-дурачка, который вроде бы глупости говорит, но на самом деле режет правду-матку. Именно за счет приписывания к высказыванию конструируемой фигуры говорящего возможна дополнительная семантизация, в том числе и вызывающая шок. Когда один из бывших функционеров КГБ говорил о спасении </w:t>
      </w:r>
      <w:r w:rsidR="00725C13" w:rsidRPr="00A7788F">
        <w:rPr>
          <w:rFonts w:ascii="Times New Roman" w:hAnsi="Times New Roman" w:cs="Times New Roman"/>
          <w:i/>
          <w:iCs/>
          <w:sz w:val="26"/>
          <w:szCs w:val="26"/>
        </w:rPr>
        <w:t>висящей на крюке России</w:t>
      </w:r>
      <w:r w:rsidR="00725C13" w:rsidRPr="00A7788F">
        <w:rPr>
          <w:rFonts w:ascii="Times New Roman" w:hAnsi="Times New Roman" w:cs="Times New Roman"/>
          <w:sz w:val="26"/>
          <w:szCs w:val="26"/>
        </w:rPr>
        <w:t>, он имел в</w:t>
      </w:r>
      <w:r w:rsidR="009170A9">
        <w:rPr>
          <w:rFonts w:ascii="Times New Roman" w:hAnsi="Times New Roman" w:cs="Times New Roman"/>
          <w:sz w:val="26"/>
          <w:szCs w:val="26"/>
        </w:rPr>
        <w:t xml:space="preserve"> </w:t>
      </w:r>
      <w:r w:rsidR="00725C13" w:rsidRPr="00A7788F">
        <w:rPr>
          <w:rFonts w:ascii="Times New Roman" w:hAnsi="Times New Roman" w:cs="Times New Roman"/>
          <w:sz w:val="26"/>
          <w:szCs w:val="26"/>
        </w:rPr>
        <w:t xml:space="preserve">виду альпинистский крюк и горноспасательные ассоциации. Однако его оппоненты интерпретировали образ висящей на крюке России как объект пыток со стороны соответствующего ведомства. Высказывание интерпретируется путем его соотнесения с автором, а лишь после этого с описываемой ситуацией. В данном случае любопытным и превратным (в этимологическом смысле слова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перевернутым) образом реализуется принцип романтической герменевтики «понять автора (лучше, чем он сам)». </w:t>
      </w:r>
    </w:p>
    <w:p w14:paraId="7752B3E0" w14:textId="7BB91050"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Г.Л. ТУЛЬЧИНСКИЙ: </w:t>
      </w:r>
      <w:r w:rsidR="00725C13" w:rsidRPr="00A7788F">
        <w:rPr>
          <w:rFonts w:ascii="Times New Roman" w:hAnsi="Times New Roman" w:cs="Times New Roman"/>
          <w:sz w:val="26"/>
          <w:szCs w:val="26"/>
        </w:rPr>
        <w:t xml:space="preserve">К вопросу о нередкой квалификации информации как бредовой. Бред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это не просто фантазия, но и некая связная очень целостная целостная </w:t>
      </w:r>
      <w:r w:rsidR="00725C13" w:rsidRPr="00A7788F">
        <w:rPr>
          <w:rFonts w:ascii="Times New Roman" w:hAnsi="Times New Roman" w:cs="Times New Roman"/>
          <w:sz w:val="26"/>
          <w:szCs w:val="26"/>
        </w:rPr>
        <w:lastRenderedPageBreak/>
        <w:t>осмысленная картина мира. Человек может, исходя из этого бреда, объяснить вс</w:t>
      </w:r>
      <w:r w:rsidR="00E02534">
        <w:rPr>
          <w:rFonts w:ascii="Times New Roman" w:hAnsi="Times New Roman" w:cs="Times New Roman"/>
          <w:sz w:val="26"/>
          <w:szCs w:val="26"/>
        </w:rPr>
        <w:t>е</w:t>
      </w:r>
      <w:r w:rsidR="00725C13" w:rsidRPr="00A7788F">
        <w:rPr>
          <w:rFonts w:ascii="Times New Roman" w:hAnsi="Times New Roman" w:cs="Times New Roman"/>
          <w:sz w:val="26"/>
          <w:szCs w:val="26"/>
        </w:rPr>
        <w:t xml:space="preserve"> что угодно, в том числе, например, теорию заговора. Но назвать это «бредом»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это уже занятие некой оценочной позиции. С какой-то позиции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это бред, а с какой-то иной позиции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это новый взгляд на существующее. Одна из студенток, которая отвечала на экзамене на вопрос о плане Октябрьского вооруженного восстания, сказала, что он включал в себя захват мостов, вокзалов, телефона, телеграфа, банков и метро. Я спрашиваю: «Какое метро?», а она: «Как какое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Кировско-Выборгскую линию. «Почему?». Она говорит: «Как почему? Потому что она соединяет два пролетарских района города». Абсолютно осмысленная картина мира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на любой вопрос у не</w:t>
      </w:r>
      <w:r w:rsidR="00E02534">
        <w:rPr>
          <w:rFonts w:ascii="Times New Roman" w:hAnsi="Times New Roman" w:cs="Times New Roman"/>
          <w:sz w:val="26"/>
          <w:szCs w:val="26"/>
        </w:rPr>
        <w:t>е</w:t>
      </w:r>
      <w:r w:rsidR="00725C13" w:rsidRPr="00A7788F">
        <w:rPr>
          <w:rFonts w:ascii="Times New Roman" w:hAnsi="Times New Roman" w:cs="Times New Roman"/>
          <w:sz w:val="26"/>
          <w:szCs w:val="26"/>
        </w:rPr>
        <w:t xml:space="preserve"> будет ответ. </w:t>
      </w:r>
    </w:p>
    <w:p w14:paraId="3ACB82B3" w14:textId="70596CA2" w:rsidR="00725C13" w:rsidRPr="00A7788F" w:rsidRDefault="00725C13"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И тогда получается не столько семантика алетических модальностей, сколько эпистемическая семантика, потому что функционально знать «что?» </w:t>
      </w:r>
      <w:r w:rsidR="002B419E">
        <w:rPr>
          <w:rFonts w:ascii="Times New Roman" w:hAnsi="Times New Roman" w:cs="Times New Roman"/>
          <w:sz w:val="26"/>
          <w:szCs w:val="26"/>
        </w:rPr>
        <w:t>—</w:t>
      </w:r>
      <w:r w:rsidRPr="00A7788F">
        <w:rPr>
          <w:rFonts w:ascii="Times New Roman" w:hAnsi="Times New Roman" w:cs="Times New Roman"/>
          <w:sz w:val="26"/>
          <w:szCs w:val="26"/>
        </w:rPr>
        <w:t xml:space="preserve"> это привязка к субъекту. Там </w:t>
      </w:r>
      <w:r w:rsidRPr="00A7788F">
        <w:rPr>
          <w:rFonts w:ascii="Times New Roman" w:hAnsi="Times New Roman" w:cs="Times New Roman"/>
          <w:i/>
          <w:sz w:val="26"/>
          <w:szCs w:val="26"/>
          <w:lang w:val="en-US"/>
        </w:rPr>
        <w:t>Ka</w:t>
      </w:r>
      <w:r w:rsidRPr="00A7788F">
        <w:rPr>
          <w:rFonts w:ascii="Times New Roman" w:hAnsi="Times New Roman" w:cs="Times New Roman"/>
          <w:i/>
          <w:sz w:val="26"/>
          <w:szCs w:val="26"/>
        </w:rPr>
        <w:t>(</w:t>
      </w:r>
      <w:r w:rsidRPr="00A7788F">
        <w:rPr>
          <w:rFonts w:ascii="Times New Roman" w:hAnsi="Times New Roman" w:cs="Times New Roman"/>
          <w:i/>
          <w:sz w:val="26"/>
          <w:szCs w:val="26"/>
          <w:lang w:val="en-US"/>
        </w:rPr>
        <w:t>p</w:t>
      </w:r>
      <w:r w:rsidRPr="00A7788F">
        <w:rPr>
          <w:rFonts w:ascii="Times New Roman" w:hAnsi="Times New Roman" w:cs="Times New Roman"/>
          <w:i/>
          <w:sz w:val="26"/>
          <w:szCs w:val="26"/>
        </w:rPr>
        <w:t>)</w:t>
      </w:r>
      <w:r w:rsidRPr="00A7788F">
        <w:rPr>
          <w:rFonts w:ascii="Times New Roman" w:hAnsi="Times New Roman" w:cs="Times New Roman"/>
          <w:sz w:val="26"/>
          <w:szCs w:val="26"/>
        </w:rPr>
        <w:t xml:space="preserve">, где </w:t>
      </w:r>
      <w:r w:rsidRPr="00A7788F">
        <w:rPr>
          <w:rFonts w:ascii="Times New Roman" w:hAnsi="Times New Roman" w:cs="Times New Roman"/>
          <w:i/>
          <w:sz w:val="26"/>
          <w:szCs w:val="26"/>
        </w:rPr>
        <w:t>К</w:t>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функтор знания субъекта </w:t>
      </w:r>
      <w:r w:rsidRPr="00A7788F">
        <w:rPr>
          <w:rFonts w:ascii="Times New Roman" w:hAnsi="Times New Roman" w:cs="Times New Roman"/>
          <w:i/>
          <w:sz w:val="26"/>
          <w:szCs w:val="26"/>
        </w:rPr>
        <w:t>а</w:t>
      </w:r>
      <w:r w:rsidRPr="00A7788F">
        <w:rPr>
          <w:rFonts w:ascii="Times New Roman" w:hAnsi="Times New Roman" w:cs="Times New Roman"/>
          <w:sz w:val="26"/>
          <w:szCs w:val="26"/>
        </w:rPr>
        <w:t xml:space="preserve"> о </w:t>
      </w:r>
      <w:r w:rsidRPr="00A7788F">
        <w:rPr>
          <w:rFonts w:ascii="Times New Roman" w:hAnsi="Times New Roman" w:cs="Times New Roman"/>
          <w:i/>
          <w:sz w:val="26"/>
          <w:szCs w:val="26"/>
          <w:lang w:val="en-US"/>
        </w:rPr>
        <w:t>p</w:t>
      </w:r>
      <w:r w:rsidRPr="00A7788F">
        <w:rPr>
          <w:rFonts w:ascii="Times New Roman" w:hAnsi="Times New Roman" w:cs="Times New Roman"/>
          <w:sz w:val="26"/>
          <w:szCs w:val="26"/>
        </w:rPr>
        <w:t xml:space="preserve">. А будет привязка к другому субъекту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будет </w:t>
      </w:r>
      <w:r w:rsidRPr="00A7788F">
        <w:rPr>
          <w:rFonts w:ascii="Times New Roman" w:hAnsi="Times New Roman" w:cs="Times New Roman"/>
          <w:i/>
          <w:sz w:val="26"/>
          <w:szCs w:val="26"/>
          <w:lang w:val="en-US"/>
        </w:rPr>
        <w:t>Kb</w:t>
      </w:r>
      <w:r w:rsidRPr="00A7788F">
        <w:rPr>
          <w:rFonts w:ascii="Times New Roman" w:hAnsi="Times New Roman" w:cs="Times New Roman"/>
          <w:i/>
          <w:sz w:val="26"/>
          <w:szCs w:val="26"/>
        </w:rPr>
        <w:t>(</w:t>
      </w:r>
      <w:r w:rsidRPr="00A7788F">
        <w:rPr>
          <w:rFonts w:ascii="Times New Roman" w:hAnsi="Times New Roman" w:cs="Times New Roman"/>
          <w:i/>
          <w:sz w:val="26"/>
          <w:szCs w:val="26"/>
          <w:lang w:val="en-US"/>
        </w:rPr>
        <w:t>p</w:t>
      </w:r>
      <w:r w:rsidRPr="00A7788F">
        <w:rPr>
          <w:rFonts w:ascii="Times New Roman" w:hAnsi="Times New Roman" w:cs="Times New Roman"/>
          <w:i/>
          <w:sz w:val="26"/>
          <w:szCs w:val="26"/>
        </w:rPr>
        <w:t>)</w:t>
      </w:r>
      <w:r w:rsidRPr="00A7788F">
        <w:rPr>
          <w:rFonts w:ascii="Times New Roman" w:hAnsi="Times New Roman" w:cs="Times New Roman"/>
          <w:sz w:val="26"/>
          <w:szCs w:val="26"/>
        </w:rPr>
        <w:t>. Поэтому то, что вы говорили о переходе между мирами, это не переход между мирами, это переход из одной предметной области (онтологии) в другую. Семантика возможных миров имеет привязку вс</w:t>
      </w:r>
      <w:r w:rsidR="002B419E">
        <w:rPr>
          <w:rFonts w:ascii="Times New Roman" w:hAnsi="Times New Roman" w:cs="Times New Roman"/>
          <w:sz w:val="26"/>
          <w:szCs w:val="26"/>
        </w:rPr>
        <w:t>е</w:t>
      </w:r>
      <w:r w:rsidRPr="00A7788F">
        <w:rPr>
          <w:rFonts w:ascii="Times New Roman" w:hAnsi="Times New Roman" w:cs="Times New Roman"/>
          <w:sz w:val="26"/>
          <w:szCs w:val="26"/>
        </w:rPr>
        <w:t xml:space="preserve">-таки к одной онтологии, к одной предметной области. А у нас получается </w:t>
      </w:r>
      <w:r w:rsidR="00E02534" w:rsidRPr="00A7788F">
        <w:rPr>
          <w:rFonts w:ascii="Times New Roman" w:hAnsi="Times New Roman" w:cs="Times New Roman"/>
          <w:sz w:val="26"/>
          <w:szCs w:val="26"/>
        </w:rPr>
        <w:t>не то</w:t>
      </w:r>
      <w:r w:rsidR="00E02534">
        <w:rPr>
          <w:rFonts w:ascii="Times New Roman" w:hAnsi="Times New Roman" w:cs="Times New Roman"/>
          <w:sz w:val="26"/>
          <w:szCs w:val="26"/>
        </w:rPr>
        <w:t xml:space="preserve">лько </w:t>
      </w:r>
      <w:r w:rsidRPr="00A7788F">
        <w:rPr>
          <w:rFonts w:ascii="Times New Roman" w:hAnsi="Times New Roman" w:cs="Times New Roman"/>
          <w:sz w:val="26"/>
          <w:szCs w:val="26"/>
        </w:rPr>
        <w:t xml:space="preserve">идентификация по описаниям состояния, а еще и квантификация по онтологиям, по разным предметным областям. </w:t>
      </w:r>
    </w:p>
    <w:p w14:paraId="2C61DD47" w14:textId="77777777"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М.В. ИЛЬИН</w:t>
      </w:r>
      <w:r w:rsidR="00725C13" w:rsidRPr="00A7788F">
        <w:rPr>
          <w:rFonts w:ascii="Times New Roman" w:hAnsi="Times New Roman" w:cs="Times New Roman"/>
          <w:sz w:val="26"/>
          <w:szCs w:val="26"/>
        </w:rPr>
        <w:t>: А по онтологиям вы имеете в виду в строгом смысле?</w:t>
      </w:r>
    </w:p>
    <w:p w14:paraId="4172B4E0" w14:textId="3D2E267B"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Г.Л. ТУЛЬЧИНСКИЙ: </w:t>
      </w:r>
      <w:r w:rsidR="00725C13" w:rsidRPr="00A7788F">
        <w:rPr>
          <w:rFonts w:ascii="Times New Roman" w:hAnsi="Times New Roman" w:cs="Times New Roman"/>
          <w:sz w:val="26"/>
          <w:szCs w:val="26"/>
        </w:rPr>
        <w:t>Буквально в куайновском смысле: существует то, по чему пробегает связанная легенда. И мне кажется, что в этом плане можно говорить о следующем уровне квантификации</w:t>
      </w:r>
      <w:r w:rsidR="00E02534">
        <w:rPr>
          <w:rFonts w:ascii="Times New Roman" w:hAnsi="Times New Roman" w:cs="Times New Roman"/>
          <w:sz w:val="26"/>
          <w:szCs w:val="26"/>
        </w:rPr>
        <w:t xml:space="preserve"> —</w:t>
      </w:r>
      <w:r w:rsidR="00725C13" w:rsidRPr="00A7788F">
        <w:rPr>
          <w:rFonts w:ascii="Times New Roman" w:hAnsi="Times New Roman" w:cs="Times New Roman"/>
          <w:sz w:val="26"/>
          <w:szCs w:val="26"/>
        </w:rPr>
        <w:t xml:space="preserve"> о квантификации по типам существования. Возможные миры относятся к определенному типу существования. Это альтернативные описания состояния одной и той же предметной области. Один из споров между Хинтиккой и Крипке сводился к вопросу отождествления сквозь миры: нужна ли каждый раз новая процедура идентификации предмета, прослеживающая его «сквозь миры». Согласно Хинтикке </w:t>
      </w:r>
      <w:r w:rsidR="00E35E8D" w:rsidRPr="00A7788F">
        <w:rPr>
          <w:rFonts w:ascii="Times New Roman" w:hAnsi="Times New Roman" w:cs="Times New Roman"/>
          <w:sz w:val="26"/>
          <w:szCs w:val="26"/>
        </w:rPr>
        <w:t>[</w:t>
      </w:r>
      <w:r w:rsidR="00725C13" w:rsidRPr="00A7788F">
        <w:rPr>
          <w:rFonts w:ascii="Times New Roman" w:hAnsi="Times New Roman" w:cs="Times New Roman"/>
          <w:sz w:val="26"/>
          <w:szCs w:val="26"/>
          <w:lang w:val="en-US"/>
        </w:rPr>
        <w:t>Hintikka</w:t>
      </w:r>
      <w:r w:rsidR="00725C13" w:rsidRPr="00A7788F">
        <w:rPr>
          <w:rFonts w:ascii="Times New Roman" w:hAnsi="Times New Roman" w:cs="Times New Roman"/>
          <w:sz w:val="26"/>
          <w:szCs w:val="26"/>
        </w:rPr>
        <w:t xml:space="preserve"> 1969; 1975</w:t>
      </w:r>
      <w:r w:rsidR="003C7F47" w:rsidRPr="00A7788F">
        <w:rPr>
          <w:rFonts w:ascii="Times New Roman" w:hAnsi="Times New Roman" w:cs="Times New Roman"/>
          <w:sz w:val="26"/>
          <w:szCs w:val="26"/>
        </w:rPr>
        <w:t>]</w:t>
      </w:r>
      <w:r w:rsidR="00725C13"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да, а согласно Крипке </w:t>
      </w:r>
      <w:r w:rsidR="00E35E8D" w:rsidRPr="00A7788F">
        <w:rPr>
          <w:rFonts w:ascii="Times New Roman" w:hAnsi="Times New Roman" w:cs="Times New Roman"/>
          <w:sz w:val="26"/>
          <w:szCs w:val="26"/>
        </w:rPr>
        <w:t>[</w:t>
      </w:r>
      <w:r w:rsidR="00725C13" w:rsidRPr="00A7788F">
        <w:rPr>
          <w:rFonts w:ascii="Times New Roman" w:hAnsi="Times New Roman" w:cs="Times New Roman"/>
          <w:sz w:val="26"/>
          <w:szCs w:val="26"/>
          <w:lang w:val="en-US"/>
        </w:rPr>
        <w:t>Kripke</w:t>
      </w:r>
      <w:r w:rsidR="00725C13" w:rsidRPr="00A7788F">
        <w:rPr>
          <w:rFonts w:ascii="Times New Roman" w:hAnsi="Times New Roman" w:cs="Times New Roman"/>
          <w:sz w:val="26"/>
          <w:szCs w:val="26"/>
        </w:rPr>
        <w:t xml:space="preserve"> 1980; 2013</w:t>
      </w:r>
      <w:r w:rsidR="003C7F47" w:rsidRPr="00A7788F">
        <w:rPr>
          <w:rFonts w:ascii="Times New Roman" w:hAnsi="Times New Roman" w:cs="Times New Roman"/>
          <w:sz w:val="26"/>
          <w:szCs w:val="26"/>
        </w:rPr>
        <w:t>]</w:t>
      </w:r>
      <w:r w:rsidR="00E02534">
        <w:rPr>
          <w:rFonts w:ascii="Times New Roman" w:hAnsi="Times New Roman" w:cs="Times New Roman"/>
          <w:sz w:val="26"/>
          <w:szCs w:val="26"/>
        </w:rPr>
        <w:t>,</w:t>
      </w:r>
      <w:r w:rsidR="00725C13" w:rsidRPr="00A7788F">
        <w:rPr>
          <w:rFonts w:ascii="Times New Roman" w:hAnsi="Times New Roman" w:cs="Times New Roman"/>
          <w:sz w:val="26"/>
          <w:szCs w:val="26"/>
        </w:rPr>
        <w:t xml:space="preserve"> эту роль выполняют «жесткие десигнаторы» (например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указательные местоимения и имена собственные). В нашем случае, как я понимаю, мы претендуем на некий аппарат, который позволяет увязывать между собой совершенно разные типы существования или разные паттерны. У меня родился такой несколько странный термин или идея: то, о чем мы говорим</w:t>
      </w:r>
      <w:r w:rsidR="002221B7" w:rsidRPr="00A7788F">
        <w:rPr>
          <w:rFonts w:ascii="Times New Roman" w:hAnsi="Times New Roman" w:cs="Times New Roman"/>
          <w:sz w:val="26"/>
          <w:szCs w:val="26"/>
        </w:rPr>
        <w:t>,</w:t>
      </w:r>
      <w:r w:rsidR="00725C13" w:rsidRPr="00A7788F">
        <w:rPr>
          <w:rFonts w:ascii="Times New Roman" w:hAnsi="Times New Roman" w:cs="Times New Roman"/>
          <w:sz w:val="26"/>
          <w:szCs w:val="26"/>
        </w:rPr>
        <w:t xml:space="preserve"> есть </w:t>
      </w:r>
      <w:r w:rsidR="00725C13" w:rsidRPr="00A7788F">
        <w:rPr>
          <w:rFonts w:ascii="Times New Roman" w:hAnsi="Times New Roman" w:cs="Times New Roman"/>
          <w:i/>
          <w:iCs/>
          <w:sz w:val="26"/>
          <w:szCs w:val="26"/>
        </w:rPr>
        <w:t>паттернизаци</w:t>
      </w:r>
      <w:r w:rsidR="00E02534">
        <w:rPr>
          <w:rFonts w:ascii="Times New Roman" w:hAnsi="Times New Roman" w:cs="Times New Roman"/>
          <w:i/>
          <w:iCs/>
          <w:sz w:val="26"/>
          <w:szCs w:val="26"/>
        </w:rPr>
        <w:t>я</w:t>
      </w:r>
      <w:r w:rsidR="00725C13" w:rsidRPr="00A7788F">
        <w:rPr>
          <w:rFonts w:ascii="Times New Roman" w:hAnsi="Times New Roman" w:cs="Times New Roman"/>
          <w:i/>
          <w:iCs/>
          <w:sz w:val="26"/>
          <w:szCs w:val="26"/>
        </w:rPr>
        <w:t xml:space="preserve"> текстуализации смыслообразования</w:t>
      </w:r>
      <w:r w:rsidR="00725C13" w:rsidRPr="00A7788F">
        <w:rPr>
          <w:rFonts w:ascii="Times New Roman" w:hAnsi="Times New Roman" w:cs="Times New Roman"/>
          <w:sz w:val="26"/>
          <w:szCs w:val="26"/>
        </w:rPr>
        <w:t>. Под паттернизацией имеется в виду привязка к совершенно разным рациональным контекстам и паттернам, будем называть их нормативно-ценностными системами с последующей уже потом конкретизацией, но фактически речь ид</w:t>
      </w:r>
      <w:r w:rsidR="00E02534">
        <w:rPr>
          <w:rFonts w:ascii="Times New Roman" w:hAnsi="Times New Roman" w:cs="Times New Roman"/>
          <w:sz w:val="26"/>
          <w:szCs w:val="26"/>
        </w:rPr>
        <w:t>е</w:t>
      </w:r>
      <w:r w:rsidR="00725C13" w:rsidRPr="00A7788F">
        <w:rPr>
          <w:rFonts w:ascii="Times New Roman" w:hAnsi="Times New Roman" w:cs="Times New Roman"/>
          <w:sz w:val="26"/>
          <w:szCs w:val="26"/>
        </w:rPr>
        <w:t xml:space="preserve">т о паттернизации текстуализации. И такая паттернизация текстуализации с логико-семантической точки зрения является квантификацией по предметным областям. </w:t>
      </w:r>
    </w:p>
    <w:p w14:paraId="6891C52C" w14:textId="096D0F53"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lastRenderedPageBreak/>
        <w:t>С.Т. ЗОЛЯН:</w:t>
      </w:r>
      <w:r w:rsidRPr="00A7788F">
        <w:rPr>
          <w:rFonts w:ascii="Times New Roman" w:hAnsi="Times New Roman" w:cs="Times New Roman"/>
          <w:i/>
          <w:sz w:val="26"/>
          <w:szCs w:val="26"/>
        </w:rPr>
        <w:t xml:space="preserve"> </w:t>
      </w:r>
      <w:r w:rsidR="00725C13" w:rsidRPr="00A7788F">
        <w:rPr>
          <w:rFonts w:ascii="Times New Roman" w:hAnsi="Times New Roman" w:cs="Times New Roman"/>
          <w:sz w:val="26"/>
          <w:szCs w:val="26"/>
        </w:rPr>
        <w:t>Несколько моментов,</w:t>
      </w:r>
      <w:r w:rsidR="0014626F" w:rsidRPr="00A7788F">
        <w:rPr>
          <w:rFonts w:ascii="Times New Roman" w:hAnsi="Times New Roman" w:cs="Times New Roman"/>
          <w:sz w:val="26"/>
          <w:szCs w:val="26"/>
        </w:rPr>
        <w:t xml:space="preserve"> </w:t>
      </w:r>
      <w:r w:rsidR="00725C13" w:rsidRPr="00A7788F">
        <w:rPr>
          <w:rFonts w:ascii="Times New Roman" w:hAnsi="Times New Roman" w:cs="Times New Roman"/>
          <w:sz w:val="26"/>
          <w:szCs w:val="26"/>
        </w:rPr>
        <w:t>ко</w:t>
      </w:r>
      <w:r w:rsidR="0014626F" w:rsidRPr="00A7788F">
        <w:rPr>
          <w:rFonts w:ascii="Times New Roman" w:hAnsi="Times New Roman" w:cs="Times New Roman"/>
          <w:sz w:val="26"/>
          <w:szCs w:val="26"/>
        </w:rPr>
        <w:t>т</w:t>
      </w:r>
      <w:r w:rsidR="00725C13" w:rsidRPr="00A7788F">
        <w:rPr>
          <w:rFonts w:ascii="Times New Roman" w:hAnsi="Times New Roman" w:cs="Times New Roman"/>
          <w:sz w:val="26"/>
          <w:szCs w:val="26"/>
        </w:rPr>
        <w:t>орые подтверждают эту точку зрения, но в то же</w:t>
      </w:r>
      <w:r w:rsidR="002221B7" w:rsidRPr="00A7788F">
        <w:rPr>
          <w:rFonts w:ascii="Times New Roman" w:hAnsi="Times New Roman" w:cs="Times New Roman"/>
          <w:sz w:val="26"/>
          <w:szCs w:val="26"/>
        </w:rPr>
        <w:t xml:space="preserve"> время взывают к уточнению. Во-</w:t>
      </w:r>
      <w:r w:rsidR="00725C13" w:rsidRPr="00A7788F">
        <w:rPr>
          <w:rFonts w:ascii="Times New Roman" w:hAnsi="Times New Roman" w:cs="Times New Roman"/>
          <w:sz w:val="26"/>
          <w:szCs w:val="26"/>
        </w:rPr>
        <w:t xml:space="preserve">первых, это семантика пропозициональных установок, причем в интерпретации Хинтикки </w:t>
      </w:r>
      <w:r w:rsidR="00717817" w:rsidRPr="00A7788F">
        <w:rPr>
          <w:rFonts w:ascii="Times New Roman" w:hAnsi="Times New Roman" w:cs="Times New Roman"/>
          <w:sz w:val="26"/>
          <w:szCs w:val="26"/>
        </w:rPr>
        <w:t>[</w:t>
      </w:r>
      <w:r w:rsidR="00725C13" w:rsidRPr="00A7788F">
        <w:rPr>
          <w:rFonts w:ascii="Times New Roman" w:hAnsi="Times New Roman" w:cs="Times New Roman"/>
          <w:sz w:val="26"/>
          <w:szCs w:val="26"/>
        </w:rPr>
        <w:t>Хинтикка 1980</w:t>
      </w:r>
      <w:r w:rsidR="0096652B" w:rsidRPr="00A7788F">
        <w:rPr>
          <w:rFonts w:ascii="Times New Roman" w:hAnsi="Times New Roman" w:cs="Times New Roman"/>
          <w:sz w:val="26"/>
          <w:szCs w:val="26"/>
        </w:rPr>
        <w:t>]</w:t>
      </w:r>
      <w:r w:rsidR="00725C13" w:rsidRPr="00A7788F">
        <w:rPr>
          <w:rFonts w:ascii="Times New Roman" w:hAnsi="Times New Roman" w:cs="Times New Roman"/>
          <w:sz w:val="26"/>
          <w:szCs w:val="26"/>
        </w:rPr>
        <w:t xml:space="preserve">, которая позволяет рассматривать эти миры как совместимые с установками говорящего или, наоборот, не разрешает. Отсюда возможна ориентированная на говорящего типология онтологий, хотя я предпочитаю использовать куда более нейтральный термин «предметная область», который не влечет метафизических ассоциаций. Во-вторых, совсем необязательно, чтобы для системы </w:t>
      </w:r>
      <w:r w:rsidR="0096652B" w:rsidRPr="00A7788F">
        <w:rPr>
          <w:rFonts w:ascii="Times New Roman" w:hAnsi="Times New Roman" w:cs="Times New Roman"/>
          <w:sz w:val="26"/>
          <w:szCs w:val="26"/>
        </w:rPr>
        <w:t>(</w:t>
      </w:r>
      <w:r w:rsidR="00725C13" w:rsidRPr="00A7788F">
        <w:rPr>
          <w:rFonts w:ascii="Times New Roman" w:hAnsi="Times New Roman" w:cs="Times New Roman"/>
          <w:sz w:val="26"/>
          <w:szCs w:val="26"/>
        </w:rPr>
        <w:t xml:space="preserve">или модельной структуры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в смысле Крипке) этих возможных миров мы бы задали одну-единственную предметную область, потому что</w:t>
      </w:r>
      <w:r w:rsidR="002221B7" w:rsidRPr="00A7788F">
        <w:rPr>
          <w:rFonts w:ascii="Times New Roman" w:hAnsi="Times New Roman" w:cs="Times New Roman"/>
          <w:sz w:val="26"/>
          <w:szCs w:val="26"/>
        </w:rPr>
        <w:t xml:space="preserve"> </w:t>
      </w:r>
      <w:r w:rsidR="00725C13" w:rsidRPr="00A7788F">
        <w:rPr>
          <w:rFonts w:ascii="Times New Roman" w:hAnsi="Times New Roman" w:cs="Times New Roman"/>
          <w:sz w:val="26"/>
          <w:szCs w:val="26"/>
        </w:rPr>
        <w:t>некоторый индивид из одного мира вовсе не обязател</w:t>
      </w:r>
      <w:r w:rsidR="002221B7" w:rsidRPr="00A7788F">
        <w:rPr>
          <w:rFonts w:ascii="Times New Roman" w:hAnsi="Times New Roman" w:cs="Times New Roman"/>
          <w:sz w:val="26"/>
          <w:szCs w:val="26"/>
        </w:rPr>
        <w:t>ьно</w:t>
      </w:r>
      <w:r w:rsidR="00725C13" w:rsidRPr="00A7788F">
        <w:rPr>
          <w:rFonts w:ascii="Times New Roman" w:hAnsi="Times New Roman" w:cs="Times New Roman"/>
          <w:sz w:val="26"/>
          <w:szCs w:val="26"/>
        </w:rPr>
        <w:t xml:space="preserve"> должен существовать в других, тем самым, предметные области различных миров текста могут различаться. </w:t>
      </w:r>
    </w:p>
    <w:p w14:paraId="3B4613FC" w14:textId="77777777"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Г.Л. ТУЛЬЧИНСКИЙ: </w:t>
      </w:r>
      <w:r w:rsidR="00725C13" w:rsidRPr="00A7788F">
        <w:rPr>
          <w:rFonts w:ascii="Times New Roman" w:hAnsi="Times New Roman" w:cs="Times New Roman"/>
          <w:sz w:val="26"/>
          <w:szCs w:val="26"/>
        </w:rPr>
        <w:t>Это и есть самое интересное, как из предметной области литературы предикаты переносятся в реальность. Или как предикаты из какого-то бреда вдруг переносятся в предметную область общего политического дискурса и начинают обсуждаться.</w:t>
      </w:r>
    </w:p>
    <w:p w14:paraId="0A796CB6" w14:textId="52805C69"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С.Т. ЗОЛЯН:</w:t>
      </w:r>
      <w:r w:rsidRPr="00A7788F">
        <w:rPr>
          <w:rFonts w:ascii="Times New Roman" w:hAnsi="Times New Roman" w:cs="Times New Roman"/>
          <w:i/>
          <w:sz w:val="26"/>
          <w:szCs w:val="26"/>
        </w:rPr>
        <w:t xml:space="preserve"> </w:t>
      </w:r>
      <w:r w:rsidR="00725C13" w:rsidRPr="00A7788F">
        <w:rPr>
          <w:rFonts w:ascii="Times New Roman" w:hAnsi="Times New Roman" w:cs="Times New Roman"/>
          <w:sz w:val="26"/>
          <w:szCs w:val="26"/>
        </w:rPr>
        <w:t xml:space="preserve">Сказанное опирается именно на конкретные описания таких межмировых переходов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из миров литературы в действительные миры и обратно </w:t>
      </w:r>
      <w:r w:rsidR="0096652B" w:rsidRPr="00A7788F">
        <w:rPr>
          <w:rFonts w:ascii="Times New Roman" w:hAnsi="Times New Roman" w:cs="Times New Roman"/>
          <w:sz w:val="26"/>
          <w:szCs w:val="26"/>
        </w:rPr>
        <w:t>[</w:t>
      </w:r>
      <w:r w:rsidR="00725C13" w:rsidRPr="00A7788F">
        <w:rPr>
          <w:rFonts w:ascii="Times New Roman" w:hAnsi="Times New Roman" w:cs="Times New Roman"/>
          <w:sz w:val="26"/>
          <w:szCs w:val="26"/>
        </w:rPr>
        <w:t>Золян 1991</w:t>
      </w:r>
      <w:r w:rsidR="003C7F47" w:rsidRPr="00A7788F">
        <w:rPr>
          <w:rFonts w:ascii="Times New Roman" w:hAnsi="Times New Roman" w:cs="Times New Roman"/>
          <w:sz w:val="26"/>
          <w:szCs w:val="26"/>
        </w:rPr>
        <w:t>]</w:t>
      </w:r>
      <w:r w:rsidR="00725C13" w:rsidRPr="00A7788F">
        <w:rPr>
          <w:rFonts w:ascii="Times New Roman" w:hAnsi="Times New Roman" w:cs="Times New Roman"/>
          <w:sz w:val="26"/>
          <w:szCs w:val="26"/>
        </w:rPr>
        <w:t xml:space="preserve">, а затем, уже на основе найденных моделей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уже на самоописание политических процессов, в частности ситуации вокруг Карабаха в 1918, 1921 и 1988 г</w:t>
      </w:r>
      <w:r w:rsidR="00AA3018">
        <w:rPr>
          <w:rFonts w:ascii="Times New Roman" w:hAnsi="Times New Roman" w:cs="Times New Roman"/>
          <w:sz w:val="26"/>
          <w:szCs w:val="26"/>
        </w:rPr>
        <w:t>г.</w:t>
      </w:r>
      <w:r w:rsidR="00725C13" w:rsidRPr="00A7788F">
        <w:rPr>
          <w:rFonts w:ascii="Times New Roman" w:hAnsi="Times New Roman" w:cs="Times New Roman"/>
          <w:sz w:val="26"/>
          <w:szCs w:val="26"/>
        </w:rPr>
        <w:t xml:space="preserve">, как одни модально-темпоральные состояния мира отождествляются и переносятся из настоящего в прошлое </w:t>
      </w:r>
      <w:r w:rsidR="0096652B" w:rsidRPr="00A7788F">
        <w:rPr>
          <w:rFonts w:ascii="Times New Roman" w:hAnsi="Times New Roman" w:cs="Times New Roman"/>
          <w:sz w:val="26"/>
          <w:szCs w:val="26"/>
        </w:rPr>
        <w:t>[</w:t>
      </w:r>
      <w:r w:rsidR="00725C13" w:rsidRPr="00A7788F">
        <w:rPr>
          <w:rFonts w:ascii="Times New Roman" w:hAnsi="Times New Roman" w:cs="Times New Roman"/>
          <w:sz w:val="26"/>
          <w:szCs w:val="26"/>
        </w:rPr>
        <w:t>Золян 1994; 2012</w:t>
      </w:r>
      <w:r w:rsidR="003C7F47" w:rsidRPr="00A7788F">
        <w:rPr>
          <w:rFonts w:ascii="Times New Roman" w:hAnsi="Times New Roman" w:cs="Times New Roman"/>
          <w:sz w:val="26"/>
          <w:szCs w:val="26"/>
        </w:rPr>
        <w:t>]</w:t>
      </w:r>
      <w:r w:rsidR="00E02534">
        <w:rPr>
          <w:rFonts w:ascii="Times New Roman" w:hAnsi="Times New Roman" w:cs="Times New Roman"/>
          <w:sz w:val="26"/>
          <w:szCs w:val="26"/>
        </w:rPr>
        <w:t>.</w:t>
      </w:r>
      <w:r w:rsidR="00725C13" w:rsidRPr="00A7788F">
        <w:rPr>
          <w:rFonts w:ascii="Times New Roman" w:hAnsi="Times New Roman" w:cs="Times New Roman"/>
          <w:sz w:val="26"/>
          <w:szCs w:val="26"/>
        </w:rPr>
        <w:t xml:space="preserve"> Наибольший интерес представляет то, как субъек</w:t>
      </w:r>
      <w:r w:rsidR="002B419E">
        <w:rPr>
          <w:rFonts w:ascii="Times New Roman" w:hAnsi="Times New Roman" w:cs="Times New Roman"/>
          <w:sz w:val="26"/>
          <w:szCs w:val="26"/>
        </w:rPr>
        <w:t>т</w:t>
      </w:r>
      <w:r w:rsidR="00725C13" w:rsidRPr="00A7788F">
        <w:rPr>
          <w:rFonts w:ascii="Times New Roman" w:hAnsi="Times New Roman" w:cs="Times New Roman"/>
          <w:sz w:val="26"/>
          <w:szCs w:val="26"/>
        </w:rPr>
        <w:t xml:space="preserve">ы подобных описаний рассматривают эти состояния одновременно и как одно и то же, и в тоже время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как не одно и то</w:t>
      </w:r>
      <w:r w:rsidR="00A3544C">
        <w:rPr>
          <w:rFonts w:ascii="Times New Roman" w:hAnsi="Times New Roman" w:cs="Times New Roman"/>
          <w:sz w:val="26"/>
          <w:szCs w:val="26"/>
        </w:rPr>
        <w:t xml:space="preserve"> </w:t>
      </w:r>
      <w:r w:rsidR="00725C13" w:rsidRPr="00A7788F">
        <w:rPr>
          <w:rFonts w:ascii="Times New Roman" w:hAnsi="Times New Roman" w:cs="Times New Roman"/>
          <w:sz w:val="26"/>
          <w:szCs w:val="26"/>
        </w:rPr>
        <w:t xml:space="preserve">же </w:t>
      </w:r>
      <w:r w:rsidR="0096652B" w:rsidRPr="00A7788F">
        <w:rPr>
          <w:rFonts w:ascii="Times New Roman" w:hAnsi="Times New Roman" w:cs="Times New Roman"/>
          <w:sz w:val="26"/>
          <w:szCs w:val="26"/>
        </w:rPr>
        <w:t>(</w:t>
      </w:r>
      <w:r w:rsidR="00C67F0E" w:rsidRPr="00A7788F">
        <w:rPr>
          <w:rFonts w:ascii="Times New Roman" w:hAnsi="Times New Roman" w:cs="Times New Roman"/>
          <w:sz w:val="26"/>
          <w:szCs w:val="26"/>
        </w:rPr>
        <w:t>например, используя дихотомию “</w:t>
      </w:r>
      <w:r w:rsidR="00725C13" w:rsidRPr="00A7788F">
        <w:rPr>
          <w:rFonts w:ascii="Times New Roman" w:hAnsi="Times New Roman" w:cs="Times New Roman"/>
          <w:sz w:val="26"/>
          <w:szCs w:val="26"/>
          <w:lang w:val="en-US"/>
        </w:rPr>
        <w:t>de</w:t>
      </w:r>
      <w:r w:rsidR="00725C13" w:rsidRPr="00A7788F">
        <w:rPr>
          <w:rFonts w:ascii="Times New Roman" w:hAnsi="Times New Roman" w:cs="Times New Roman"/>
          <w:sz w:val="26"/>
          <w:szCs w:val="26"/>
        </w:rPr>
        <w:t xml:space="preserve"> </w:t>
      </w:r>
      <w:r w:rsidR="00725C13" w:rsidRPr="00A7788F">
        <w:rPr>
          <w:rFonts w:ascii="Times New Roman" w:hAnsi="Times New Roman" w:cs="Times New Roman"/>
          <w:sz w:val="26"/>
          <w:szCs w:val="26"/>
          <w:lang w:val="en-US"/>
        </w:rPr>
        <w:t>facto</w:t>
      </w:r>
      <w:r w:rsidR="00725C13"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w:t>
      </w:r>
      <w:r w:rsidR="00725C13" w:rsidRPr="00A7788F">
        <w:rPr>
          <w:rFonts w:ascii="Times New Roman" w:hAnsi="Times New Roman" w:cs="Times New Roman"/>
          <w:sz w:val="26"/>
          <w:szCs w:val="26"/>
          <w:lang w:val="en-US"/>
        </w:rPr>
        <w:t>de</w:t>
      </w:r>
      <w:r w:rsidR="00725C13" w:rsidRPr="00A7788F">
        <w:rPr>
          <w:rFonts w:ascii="Times New Roman" w:hAnsi="Times New Roman" w:cs="Times New Roman"/>
          <w:sz w:val="26"/>
          <w:szCs w:val="26"/>
        </w:rPr>
        <w:t xml:space="preserve"> </w:t>
      </w:r>
      <w:r w:rsidR="00725C13" w:rsidRPr="00A7788F">
        <w:rPr>
          <w:rFonts w:ascii="Times New Roman" w:hAnsi="Times New Roman" w:cs="Times New Roman"/>
          <w:sz w:val="26"/>
          <w:szCs w:val="26"/>
          <w:lang w:val="en-US"/>
        </w:rPr>
        <w:t>jure</w:t>
      </w:r>
      <w:r w:rsidR="00725C13" w:rsidRPr="00A7788F">
        <w:rPr>
          <w:rFonts w:ascii="Times New Roman" w:hAnsi="Times New Roman" w:cs="Times New Roman"/>
          <w:sz w:val="26"/>
          <w:szCs w:val="26"/>
        </w:rPr>
        <w:t xml:space="preserve">”). Термин </w:t>
      </w:r>
      <w:r w:rsidR="00725C13" w:rsidRPr="00A7788F">
        <w:rPr>
          <w:rFonts w:ascii="Times New Roman" w:hAnsi="Times New Roman" w:cs="Times New Roman"/>
          <w:i/>
          <w:iCs/>
          <w:sz w:val="26"/>
          <w:szCs w:val="26"/>
        </w:rPr>
        <w:t>па</w:t>
      </w:r>
      <w:r w:rsidR="002B419E">
        <w:rPr>
          <w:rFonts w:ascii="Times New Roman" w:hAnsi="Times New Roman" w:cs="Times New Roman"/>
          <w:i/>
          <w:iCs/>
          <w:sz w:val="26"/>
          <w:szCs w:val="26"/>
        </w:rPr>
        <w:t>т</w:t>
      </w:r>
      <w:r w:rsidR="00725C13" w:rsidRPr="00A7788F">
        <w:rPr>
          <w:rFonts w:ascii="Times New Roman" w:hAnsi="Times New Roman" w:cs="Times New Roman"/>
          <w:i/>
          <w:iCs/>
          <w:sz w:val="26"/>
          <w:szCs w:val="26"/>
        </w:rPr>
        <w:t>тернализация</w:t>
      </w:r>
      <w:r w:rsidR="00725C13" w:rsidRPr="00A7788F">
        <w:rPr>
          <w:rFonts w:ascii="Times New Roman" w:hAnsi="Times New Roman" w:cs="Times New Roman"/>
          <w:sz w:val="26"/>
          <w:szCs w:val="26"/>
        </w:rPr>
        <w:t xml:space="preserve"> представляется мне удачным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ранее при описании подобных явлений мы в нашем проекте использовали термины слова «механизм», а также «фреймы». </w:t>
      </w:r>
      <w:r w:rsidR="00725C13" w:rsidRPr="00A7788F">
        <w:rPr>
          <w:rFonts w:ascii="Times New Roman" w:hAnsi="Times New Roman" w:cs="Times New Roman"/>
          <w:i/>
          <w:iCs/>
          <w:sz w:val="26"/>
          <w:szCs w:val="26"/>
        </w:rPr>
        <w:t>Паттернализация</w:t>
      </w:r>
      <w:r w:rsidR="00725C13" w:rsidRPr="00A7788F">
        <w:rPr>
          <w:rFonts w:ascii="Times New Roman" w:hAnsi="Times New Roman" w:cs="Times New Roman"/>
          <w:sz w:val="26"/>
          <w:szCs w:val="26"/>
        </w:rPr>
        <w:t xml:space="preserve"> позволяет их объединить. </w:t>
      </w:r>
    </w:p>
    <w:p w14:paraId="6F4C4480" w14:textId="65214748"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Г.Л. ТУЛЬЧИНСКИЙ: </w:t>
      </w:r>
      <w:r w:rsidR="00725C13" w:rsidRPr="00A7788F">
        <w:rPr>
          <w:rFonts w:ascii="Times New Roman" w:hAnsi="Times New Roman" w:cs="Times New Roman"/>
          <w:i/>
          <w:iCs/>
          <w:sz w:val="26"/>
          <w:szCs w:val="26"/>
        </w:rPr>
        <w:t xml:space="preserve">Механизм </w:t>
      </w:r>
      <w:r w:rsidR="00725C13" w:rsidRPr="00A7788F">
        <w:rPr>
          <w:rFonts w:ascii="Times New Roman" w:hAnsi="Times New Roman" w:cs="Times New Roman"/>
          <w:sz w:val="26"/>
          <w:szCs w:val="26"/>
        </w:rPr>
        <w:t xml:space="preserve">хорошее слово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что-то за что-то цепляет и что-то при этом происходит. Говоря о паттернализации, имеется в виду, что мы претендуем на квантификацию по предметным областям. Мы квантифицируем по разным паттернам. Получа</w:t>
      </w:r>
      <w:r w:rsidR="00E02534">
        <w:rPr>
          <w:rFonts w:ascii="Times New Roman" w:hAnsi="Times New Roman" w:cs="Times New Roman"/>
          <w:sz w:val="26"/>
          <w:szCs w:val="26"/>
        </w:rPr>
        <w:t>ю</w:t>
      </w:r>
      <w:r w:rsidR="00725C13" w:rsidRPr="00A7788F">
        <w:rPr>
          <w:rFonts w:ascii="Times New Roman" w:hAnsi="Times New Roman" w:cs="Times New Roman"/>
          <w:sz w:val="26"/>
          <w:szCs w:val="26"/>
        </w:rPr>
        <w:t>тся переходы не просто между описаниями состояния в рамках одной предметной области, но переходы между предметными областями: из мира искусства в мир политики, из мира политики в обыденное сознание…</w:t>
      </w:r>
    </w:p>
    <w:p w14:paraId="5BECE027" w14:textId="5C099370"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С.Т. ЗОЛЯН:</w:t>
      </w:r>
      <w:r w:rsidRPr="00A7788F">
        <w:rPr>
          <w:rFonts w:ascii="Times New Roman" w:hAnsi="Times New Roman" w:cs="Times New Roman"/>
          <w:i/>
          <w:sz w:val="26"/>
          <w:szCs w:val="26"/>
        </w:rPr>
        <w:t xml:space="preserve"> </w:t>
      </w:r>
      <w:r w:rsidR="00725C13" w:rsidRPr="00A7788F">
        <w:rPr>
          <w:rFonts w:ascii="Times New Roman" w:hAnsi="Times New Roman" w:cs="Times New Roman"/>
          <w:sz w:val="26"/>
          <w:szCs w:val="26"/>
        </w:rPr>
        <w:t xml:space="preserve">Чтобы логическим жаргоном не пугать, может вместо </w:t>
      </w:r>
      <w:r w:rsidR="00725C13" w:rsidRPr="00A7788F">
        <w:rPr>
          <w:rFonts w:ascii="Times New Roman" w:hAnsi="Times New Roman" w:cs="Times New Roman"/>
          <w:i/>
          <w:iCs/>
          <w:sz w:val="26"/>
          <w:szCs w:val="26"/>
        </w:rPr>
        <w:t>квантификации</w:t>
      </w:r>
      <w:r w:rsidR="00725C13" w:rsidRPr="00A7788F">
        <w:rPr>
          <w:rFonts w:ascii="Times New Roman" w:hAnsi="Times New Roman" w:cs="Times New Roman"/>
          <w:sz w:val="26"/>
          <w:szCs w:val="26"/>
        </w:rPr>
        <w:t xml:space="preserve"> будем говорить о «прослеживании» сквозь возможные миры.</w:t>
      </w:r>
    </w:p>
    <w:p w14:paraId="29602989" w14:textId="686428D7"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Г.Л. ТУЛЬЧИНСКИЙ: </w:t>
      </w:r>
      <w:r w:rsidR="00725C13" w:rsidRPr="00A7788F">
        <w:rPr>
          <w:rFonts w:ascii="Times New Roman" w:hAnsi="Times New Roman" w:cs="Times New Roman"/>
          <w:sz w:val="26"/>
          <w:szCs w:val="26"/>
        </w:rPr>
        <w:t xml:space="preserve">Не только сквозь миры, но и между предметными областями. Кроссонтологика. Это позволит выйти на следующий уровень: если Д. Льюис и С. Крипке квантифицировали по мирам, привязанным к одной предметной области, ее состояниям, </w:t>
      </w:r>
      <w:r w:rsidR="00725C13" w:rsidRPr="00A7788F">
        <w:rPr>
          <w:rFonts w:ascii="Times New Roman" w:hAnsi="Times New Roman" w:cs="Times New Roman"/>
          <w:sz w:val="26"/>
          <w:szCs w:val="26"/>
        </w:rPr>
        <w:lastRenderedPageBreak/>
        <w:t xml:space="preserve">то мы предлагаем квантифицировать вообще по предметным областям. Здесь как раз очень важный момент перехода. Я на это наткнулся в связи с проблемой воли. Концептуализировать волю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это целая проблема. И мне в сво</w:t>
      </w:r>
      <w:r w:rsidR="00E02534">
        <w:rPr>
          <w:rFonts w:ascii="Times New Roman" w:hAnsi="Times New Roman" w:cs="Times New Roman"/>
          <w:sz w:val="26"/>
          <w:szCs w:val="26"/>
        </w:rPr>
        <w:t>е</w:t>
      </w:r>
      <w:r w:rsidR="00725C13" w:rsidRPr="00A7788F">
        <w:rPr>
          <w:rFonts w:ascii="Times New Roman" w:hAnsi="Times New Roman" w:cs="Times New Roman"/>
          <w:sz w:val="26"/>
          <w:szCs w:val="26"/>
        </w:rPr>
        <w:t xml:space="preserve"> время очень помогло название книжки штангиста Ю.</w:t>
      </w:r>
      <w:r w:rsidR="002221B7" w:rsidRPr="00A7788F">
        <w:rPr>
          <w:rFonts w:ascii="Times New Roman" w:hAnsi="Times New Roman" w:cs="Times New Roman"/>
          <w:sz w:val="26"/>
          <w:szCs w:val="26"/>
        </w:rPr>
        <w:t xml:space="preserve"> </w:t>
      </w:r>
      <w:r w:rsidR="00725C13" w:rsidRPr="00A7788F">
        <w:rPr>
          <w:rFonts w:ascii="Times New Roman" w:hAnsi="Times New Roman" w:cs="Times New Roman"/>
          <w:sz w:val="26"/>
          <w:szCs w:val="26"/>
        </w:rPr>
        <w:t xml:space="preserve">Власова «Формула воли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верить». Имеется в виду не вера конфессиональная, а некое приравнивание существования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как в задаче на нахождение: дано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w:t>
      </w:r>
      <w:r w:rsidR="00725C13" w:rsidRPr="00DA1C76">
        <w:rPr>
          <w:rFonts w:ascii="Times New Roman" w:hAnsi="Times New Roman" w:cs="Times New Roman"/>
          <w:sz w:val="26"/>
          <w:szCs w:val="26"/>
        </w:rPr>
        <w:t>известно что дано</w:t>
      </w:r>
      <w:r w:rsidR="00725C13" w:rsidRPr="00A7788F">
        <w:rPr>
          <w:rFonts w:ascii="Times New Roman" w:hAnsi="Times New Roman" w:cs="Times New Roman"/>
          <w:sz w:val="26"/>
          <w:szCs w:val="26"/>
        </w:rPr>
        <w:t xml:space="preserve">, </w:t>
      </w:r>
      <w:r w:rsidR="005B159C">
        <w:rPr>
          <w:rFonts w:ascii="Times New Roman" w:hAnsi="Times New Roman" w:cs="Times New Roman"/>
          <w:sz w:val="26"/>
          <w:szCs w:val="26"/>
        </w:rPr>
        <w:t>требуется</w:t>
      </w:r>
      <w:r w:rsidR="00725C13" w:rsidRPr="00A7788F">
        <w:rPr>
          <w:rFonts w:ascii="Times New Roman" w:hAnsi="Times New Roman" w:cs="Times New Roman"/>
          <w:sz w:val="26"/>
          <w:szCs w:val="26"/>
        </w:rPr>
        <w:t xml:space="preserve"> найти </w:t>
      </w:r>
      <w:r w:rsidR="00725C13" w:rsidRPr="00A7788F">
        <w:rPr>
          <w:rFonts w:ascii="Times New Roman" w:hAnsi="Times New Roman" w:cs="Times New Roman"/>
          <w:i/>
          <w:sz w:val="26"/>
          <w:szCs w:val="26"/>
          <w:lang w:val="en-US"/>
        </w:rPr>
        <w:t>x</w:t>
      </w:r>
      <w:r w:rsidR="00725C13" w:rsidRPr="00A7788F">
        <w:rPr>
          <w:rFonts w:ascii="Times New Roman" w:hAnsi="Times New Roman" w:cs="Times New Roman"/>
          <w:sz w:val="26"/>
          <w:szCs w:val="26"/>
        </w:rPr>
        <w:t xml:space="preserve"> (икс). Для решения ты допускаешь существование икса в той же степени, что и существование данных. Если ты не приравниваешь их по существованию, тогда задачка нерешаема. </w:t>
      </w:r>
    </w:p>
    <w:p w14:paraId="69263FCA" w14:textId="77777777"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С.Т. ЗОЛЯН:</w:t>
      </w:r>
      <w:r w:rsidRPr="00A7788F">
        <w:rPr>
          <w:rFonts w:ascii="Times New Roman" w:hAnsi="Times New Roman" w:cs="Times New Roman"/>
          <w:i/>
          <w:sz w:val="26"/>
          <w:szCs w:val="26"/>
        </w:rPr>
        <w:t xml:space="preserve"> </w:t>
      </w:r>
      <w:r w:rsidR="00725C13" w:rsidRPr="00A7788F">
        <w:rPr>
          <w:rFonts w:ascii="Times New Roman" w:hAnsi="Times New Roman" w:cs="Times New Roman"/>
          <w:sz w:val="26"/>
          <w:szCs w:val="26"/>
        </w:rPr>
        <w:t>Икс, который мы должны приравнять к настоящему и будущему?</w:t>
      </w:r>
    </w:p>
    <w:p w14:paraId="7B6A0C1C" w14:textId="257ED607"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Г.Л. ТУЛЬЧИНСКИЙ: </w:t>
      </w:r>
      <w:r w:rsidR="00725C13" w:rsidRPr="00A7788F">
        <w:rPr>
          <w:rFonts w:ascii="Times New Roman" w:hAnsi="Times New Roman" w:cs="Times New Roman"/>
          <w:sz w:val="26"/>
          <w:szCs w:val="26"/>
        </w:rPr>
        <w:t>Да. В данном случае получается, что нужно допустить существование будущего, верить в него, и в рамках этой предметной области строить возможности перехода. И тогда ты просто консолидируешь ресурсы, ты находишь путь, решаешь задачу перехода в это будущее. Если ты не допускаешь его существование, то задача неразрешима. В этом плане, между уч</w:t>
      </w:r>
      <w:r w:rsidR="00F62C42">
        <w:rPr>
          <w:rFonts w:ascii="Times New Roman" w:hAnsi="Times New Roman" w:cs="Times New Roman"/>
          <w:sz w:val="26"/>
          <w:szCs w:val="26"/>
        </w:rPr>
        <w:t>е</w:t>
      </w:r>
      <w:r w:rsidR="00725C13" w:rsidRPr="00A7788F">
        <w:rPr>
          <w:rFonts w:ascii="Times New Roman" w:hAnsi="Times New Roman" w:cs="Times New Roman"/>
          <w:sz w:val="26"/>
          <w:szCs w:val="26"/>
        </w:rPr>
        <w:t>ным и матерью, которая ставит свечку, чтобы сын вернулся с войны, разницы нет. И в том, и в другом случае: и когда уч</w:t>
      </w:r>
      <w:r w:rsidR="00F62C42">
        <w:rPr>
          <w:rFonts w:ascii="Times New Roman" w:hAnsi="Times New Roman" w:cs="Times New Roman"/>
          <w:sz w:val="26"/>
          <w:szCs w:val="26"/>
        </w:rPr>
        <w:t>е</w:t>
      </w:r>
      <w:r w:rsidR="00725C13" w:rsidRPr="00A7788F">
        <w:rPr>
          <w:rFonts w:ascii="Times New Roman" w:hAnsi="Times New Roman" w:cs="Times New Roman"/>
          <w:sz w:val="26"/>
          <w:szCs w:val="26"/>
        </w:rPr>
        <w:t xml:space="preserve">ный ставит эксперимент, и когда мать ставит свечку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срабатывает один и тот же онтологический импульс: «Да будет так!» Вот это и есть то, что имел в</w:t>
      </w:r>
      <w:r w:rsidR="002221B7" w:rsidRPr="00A7788F">
        <w:rPr>
          <w:rFonts w:ascii="Times New Roman" w:hAnsi="Times New Roman" w:cs="Times New Roman"/>
          <w:sz w:val="26"/>
          <w:szCs w:val="26"/>
        </w:rPr>
        <w:t xml:space="preserve"> </w:t>
      </w:r>
      <w:r w:rsidR="00725C13" w:rsidRPr="00A7788F">
        <w:rPr>
          <w:rFonts w:ascii="Times New Roman" w:hAnsi="Times New Roman" w:cs="Times New Roman"/>
          <w:sz w:val="26"/>
          <w:szCs w:val="26"/>
        </w:rPr>
        <w:t>виду Ю.</w:t>
      </w:r>
      <w:r w:rsidR="002221B7" w:rsidRPr="00A7788F">
        <w:rPr>
          <w:rFonts w:ascii="Times New Roman" w:hAnsi="Times New Roman" w:cs="Times New Roman"/>
          <w:sz w:val="26"/>
          <w:szCs w:val="26"/>
        </w:rPr>
        <w:t xml:space="preserve"> </w:t>
      </w:r>
      <w:r w:rsidR="00725C13" w:rsidRPr="00A7788F">
        <w:rPr>
          <w:rFonts w:ascii="Times New Roman" w:hAnsi="Times New Roman" w:cs="Times New Roman"/>
          <w:sz w:val="26"/>
          <w:szCs w:val="26"/>
        </w:rPr>
        <w:t xml:space="preserve">Власов: «Да будет так!» Если не верю, не допускаю этого, что будет так, я не могу начать действовать. </w:t>
      </w:r>
    </w:p>
    <w:p w14:paraId="2E5F854F" w14:textId="4161318C"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С.Т. ЗОЛЯН:</w:t>
      </w:r>
      <w:r w:rsidRPr="00A7788F">
        <w:rPr>
          <w:rFonts w:ascii="Times New Roman" w:hAnsi="Times New Roman" w:cs="Times New Roman"/>
          <w:i/>
          <w:sz w:val="26"/>
          <w:szCs w:val="26"/>
        </w:rPr>
        <w:t xml:space="preserve"> </w:t>
      </w:r>
      <w:r w:rsidR="00725C13" w:rsidRPr="00A7788F">
        <w:rPr>
          <w:rFonts w:ascii="Times New Roman" w:hAnsi="Times New Roman" w:cs="Times New Roman"/>
          <w:sz w:val="26"/>
          <w:szCs w:val="26"/>
        </w:rPr>
        <w:t>Ваш пример хорошо показывает зависимость планируемого действия от пропозициональных установок. Приведу обратный пример: в 2012 г</w:t>
      </w:r>
      <w:r w:rsidR="00AA3018">
        <w:rPr>
          <w:rFonts w:ascii="Times New Roman" w:hAnsi="Times New Roman" w:cs="Times New Roman"/>
          <w:sz w:val="26"/>
          <w:szCs w:val="26"/>
        </w:rPr>
        <w:t>.</w:t>
      </w:r>
      <w:r w:rsidR="00725C13" w:rsidRPr="00A7788F">
        <w:rPr>
          <w:rFonts w:ascii="Times New Roman" w:hAnsi="Times New Roman" w:cs="Times New Roman"/>
          <w:sz w:val="26"/>
          <w:szCs w:val="26"/>
        </w:rPr>
        <w:t xml:space="preserve"> правящая в Армении партия вышла на выборы с лозунгом «Верь, чтобы изменить!». А поскольку ей уже никто не верил, то ничего не изменилось. Так что виноват оказался народ, а не партия. </w:t>
      </w:r>
    </w:p>
    <w:p w14:paraId="2189FA59" w14:textId="3D983882" w:rsidR="007E5205" w:rsidRPr="00A7788F" w:rsidRDefault="00725C13"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По семантике и тем более прагматике высказывания о будущем могут смыкаться с перформативами. Так, еще Ясперс показал, как политическая программа может маскироваться под прогноз: когда Гитлер говорил, что через пять лет в Европе не будет евреев, это был не прогноз, а программа, которую он реализовал. Мое утверждение «Завтра взойд</w:t>
      </w:r>
      <w:r w:rsidR="00A3544C">
        <w:rPr>
          <w:rFonts w:ascii="Times New Roman" w:hAnsi="Times New Roman" w:cs="Times New Roman"/>
          <w:sz w:val="26"/>
          <w:szCs w:val="26"/>
        </w:rPr>
        <w:t>е</w:t>
      </w:r>
      <w:r w:rsidRPr="00A7788F">
        <w:rPr>
          <w:rFonts w:ascii="Times New Roman" w:hAnsi="Times New Roman" w:cs="Times New Roman"/>
          <w:sz w:val="26"/>
          <w:szCs w:val="26"/>
        </w:rPr>
        <w:t>т солнце» есть предсказание, которое форм</w:t>
      </w:r>
      <w:r w:rsidR="002B419E">
        <w:rPr>
          <w:rFonts w:ascii="Times New Roman" w:hAnsi="Times New Roman" w:cs="Times New Roman"/>
          <w:sz w:val="26"/>
          <w:szCs w:val="26"/>
        </w:rPr>
        <w:t>у</w:t>
      </w:r>
      <w:r w:rsidRPr="00A7788F">
        <w:rPr>
          <w:rFonts w:ascii="Times New Roman" w:hAnsi="Times New Roman" w:cs="Times New Roman"/>
          <w:sz w:val="26"/>
          <w:szCs w:val="26"/>
        </w:rPr>
        <w:t>лируется аналогично перформативу</w:t>
      </w:r>
      <w:r w:rsidR="00A90F2E" w:rsidRPr="00A7788F">
        <w:rPr>
          <w:rFonts w:ascii="Times New Roman" w:hAnsi="Times New Roman" w:cs="Times New Roman"/>
          <w:sz w:val="26"/>
          <w:szCs w:val="26"/>
        </w:rPr>
        <w:t>:</w:t>
      </w:r>
      <w:r w:rsidRPr="00A7788F">
        <w:rPr>
          <w:rFonts w:ascii="Times New Roman" w:hAnsi="Times New Roman" w:cs="Times New Roman"/>
          <w:sz w:val="26"/>
          <w:szCs w:val="26"/>
        </w:rPr>
        <w:t xml:space="preserve"> «Да будет свет!». Хотя на самом деле солнце взойд</w:t>
      </w:r>
      <w:r w:rsidR="00A3544C">
        <w:rPr>
          <w:rFonts w:ascii="Times New Roman" w:hAnsi="Times New Roman" w:cs="Times New Roman"/>
          <w:sz w:val="26"/>
          <w:szCs w:val="26"/>
        </w:rPr>
        <w:t>е</w:t>
      </w:r>
      <w:r w:rsidRPr="00A7788F">
        <w:rPr>
          <w:rFonts w:ascii="Times New Roman" w:hAnsi="Times New Roman" w:cs="Times New Roman"/>
          <w:sz w:val="26"/>
          <w:szCs w:val="26"/>
        </w:rPr>
        <w:t>т, и вы можете поразиться силе моих слов: «Какой всемогущий человек! Сказал, что солнце взойдет</w:t>
      </w:r>
      <w:r w:rsidR="00626C76">
        <w:rPr>
          <w:rFonts w:ascii="Times New Roman" w:hAnsi="Times New Roman" w:cs="Times New Roman"/>
          <w:sz w:val="26"/>
          <w:szCs w:val="26"/>
        </w:rPr>
        <w:t xml:space="preserve"> — </w:t>
      </w:r>
      <w:r w:rsidRPr="00A7788F">
        <w:rPr>
          <w:rFonts w:ascii="Times New Roman" w:hAnsi="Times New Roman" w:cs="Times New Roman"/>
          <w:sz w:val="26"/>
          <w:szCs w:val="26"/>
        </w:rPr>
        <w:t>оно взошло». Если же я говорю: «Давайте завтра собер</w:t>
      </w:r>
      <w:r w:rsidR="00F62C42">
        <w:rPr>
          <w:rFonts w:ascii="Times New Roman" w:hAnsi="Times New Roman" w:cs="Times New Roman"/>
          <w:sz w:val="26"/>
          <w:szCs w:val="26"/>
        </w:rPr>
        <w:t>е</w:t>
      </w:r>
      <w:r w:rsidRPr="00A7788F">
        <w:rPr>
          <w:rFonts w:ascii="Times New Roman" w:hAnsi="Times New Roman" w:cs="Times New Roman"/>
          <w:sz w:val="26"/>
          <w:szCs w:val="26"/>
        </w:rPr>
        <w:t xml:space="preserve">мся в десять часов», то в данном случае это уже получается приказ, чистый перформатив, но люди могут и не собраться, перформативная сила высказывания остается, но как предсказание оно окажется ошибочным. </w:t>
      </w:r>
    </w:p>
    <w:p w14:paraId="4555E938" w14:textId="7C18D0A4" w:rsidR="007E5205" w:rsidRPr="00A7788F" w:rsidRDefault="00725C13"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 высказываниях о будущем содержится спектр возможных осмыслений, связанных с различной степенью проявления как перформативности, так и нарративности. Так, в ряде политических дискурсов будущее оказывается не проекцией ч</w:t>
      </w:r>
      <w:r w:rsidR="00F62C42">
        <w:rPr>
          <w:rFonts w:ascii="Times New Roman" w:hAnsi="Times New Roman" w:cs="Times New Roman"/>
          <w:sz w:val="26"/>
          <w:szCs w:val="26"/>
        </w:rPr>
        <w:t>е</w:t>
      </w:r>
      <w:r w:rsidRPr="00A7788F">
        <w:rPr>
          <w:rFonts w:ascii="Times New Roman" w:hAnsi="Times New Roman" w:cs="Times New Roman"/>
          <w:sz w:val="26"/>
          <w:szCs w:val="26"/>
        </w:rPr>
        <w:t xml:space="preserve">рного настоящего, а </w:t>
      </w:r>
      <w:r w:rsidRPr="00A7788F">
        <w:rPr>
          <w:rFonts w:ascii="Times New Roman" w:hAnsi="Times New Roman" w:cs="Times New Roman"/>
          <w:sz w:val="26"/>
          <w:szCs w:val="26"/>
        </w:rPr>
        <w:lastRenderedPageBreak/>
        <w:t>золотого прошлого, должно быть восстановлено то, что было хорошим и справедливым состоянием мира. Это то, что принято называть восстановлением исторической справедливости. Во многих языках будущее</w:t>
      </w:r>
      <w:r w:rsidR="00626C76">
        <w:rPr>
          <w:rFonts w:ascii="Times New Roman" w:hAnsi="Times New Roman" w:cs="Times New Roman"/>
          <w:sz w:val="26"/>
          <w:szCs w:val="26"/>
        </w:rPr>
        <w:t xml:space="preserve"> — </w:t>
      </w:r>
      <w:r w:rsidRPr="00A7788F">
        <w:rPr>
          <w:rFonts w:ascii="Times New Roman" w:hAnsi="Times New Roman" w:cs="Times New Roman"/>
          <w:sz w:val="26"/>
          <w:szCs w:val="26"/>
        </w:rPr>
        <w:t>самое проблематичное время</w:t>
      </w:r>
      <w:r w:rsidR="00F62C42">
        <w:rPr>
          <w:rFonts w:ascii="Times New Roman" w:hAnsi="Times New Roman" w:cs="Times New Roman"/>
          <w:sz w:val="26"/>
          <w:szCs w:val="26"/>
        </w:rPr>
        <w:t>;</w:t>
      </w:r>
      <w:r w:rsidRPr="00A7788F">
        <w:rPr>
          <w:rFonts w:ascii="Times New Roman" w:hAnsi="Times New Roman" w:cs="Times New Roman"/>
          <w:sz w:val="26"/>
          <w:szCs w:val="26"/>
        </w:rPr>
        <w:t xml:space="preserve"> нередко то, что описывают как будущее, есть различные типы модальности. В большинс</w:t>
      </w:r>
      <w:r w:rsidR="002B419E">
        <w:rPr>
          <w:rFonts w:ascii="Times New Roman" w:hAnsi="Times New Roman" w:cs="Times New Roman"/>
          <w:sz w:val="26"/>
          <w:szCs w:val="26"/>
        </w:rPr>
        <w:t>т</w:t>
      </w:r>
      <w:r w:rsidRPr="00A7788F">
        <w:rPr>
          <w:rFonts w:ascii="Times New Roman" w:hAnsi="Times New Roman" w:cs="Times New Roman"/>
          <w:sz w:val="26"/>
          <w:szCs w:val="26"/>
        </w:rPr>
        <w:t>ве африканских языков отсутствует и такая форма будущего. Та или иная модальность присутствует в высказываниях о будущем даже в языках с развитой морфологической системой выражения будущего,</w:t>
      </w:r>
      <w:r w:rsidR="002221B7" w:rsidRPr="00A7788F">
        <w:rPr>
          <w:rFonts w:ascii="Times New Roman" w:hAnsi="Times New Roman" w:cs="Times New Roman"/>
          <w:sz w:val="26"/>
          <w:szCs w:val="26"/>
        </w:rPr>
        <w:t xml:space="preserve"> например</w:t>
      </w:r>
      <w:r w:rsidRPr="00A7788F">
        <w:rPr>
          <w:rFonts w:ascii="Times New Roman" w:hAnsi="Times New Roman" w:cs="Times New Roman"/>
          <w:sz w:val="26"/>
          <w:szCs w:val="26"/>
        </w:rPr>
        <w:t xml:space="preserve"> в русском. </w:t>
      </w:r>
    </w:p>
    <w:p w14:paraId="0BE0EEBA" w14:textId="0F38C18D" w:rsidR="00725C13" w:rsidRPr="00A7788F" w:rsidRDefault="00725C13"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Пропозициональные установки, о которых говорил проф. Г. Тульчинский</w:t>
      </w:r>
      <w:r w:rsidR="002221B7"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они и основываются на модальности, и через понятие пропозициональной установки может быть осуществлен прямой выход на говорящего. </w:t>
      </w:r>
    </w:p>
    <w:p w14:paraId="4F32FFD4" w14:textId="79198A94" w:rsidR="007E5205"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Г.Л. ТУЛЬЧИНСКИЙ: </w:t>
      </w:r>
      <w:r w:rsidR="00725C13" w:rsidRPr="00A7788F">
        <w:rPr>
          <w:rFonts w:ascii="Times New Roman" w:hAnsi="Times New Roman" w:cs="Times New Roman"/>
          <w:sz w:val="26"/>
          <w:szCs w:val="26"/>
        </w:rPr>
        <w:t xml:space="preserve">У меня комментарий относительно перевода текста в поступок. Переход текста в поступок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тема в духе практических рассуждений Аристотеля. В «Никомаховой этике» Аристотель приводит пример практического силлогизма: из посылок «Вс</w:t>
      </w:r>
      <w:r w:rsidR="00A3544C">
        <w:rPr>
          <w:rFonts w:ascii="Times New Roman" w:hAnsi="Times New Roman" w:cs="Times New Roman"/>
          <w:sz w:val="26"/>
          <w:szCs w:val="26"/>
        </w:rPr>
        <w:t>е</w:t>
      </w:r>
      <w:r w:rsidR="00725C13" w:rsidRPr="00A7788F">
        <w:rPr>
          <w:rFonts w:ascii="Times New Roman" w:hAnsi="Times New Roman" w:cs="Times New Roman"/>
          <w:sz w:val="26"/>
          <w:szCs w:val="26"/>
        </w:rPr>
        <w:t xml:space="preserve"> вкусное нужно есть» и «Это яблоко вкусное» следует не то, что это яблоко нужно съесть, а само съедание яблока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некое действие </w:t>
      </w:r>
      <w:r w:rsidR="00E35E8D" w:rsidRPr="00A7788F">
        <w:rPr>
          <w:rFonts w:ascii="Times New Roman" w:hAnsi="Times New Roman" w:cs="Times New Roman"/>
          <w:sz w:val="26"/>
          <w:szCs w:val="26"/>
        </w:rPr>
        <w:t>[</w:t>
      </w:r>
      <w:r w:rsidR="002221B7" w:rsidRPr="00A7788F">
        <w:rPr>
          <w:rFonts w:ascii="Times New Roman" w:hAnsi="Times New Roman" w:cs="Times New Roman"/>
          <w:sz w:val="26"/>
          <w:szCs w:val="26"/>
        </w:rPr>
        <w:t xml:space="preserve">Аристотель 1983: </w:t>
      </w:r>
      <w:r w:rsidR="00725C13" w:rsidRPr="00A7788F">
        <w:rPr>
          <w:rFonts w:ascii="Times New Roman" w:hAnsi="Times New Roman" w:cs="Times New Roman"/>
          <w:sz w:val="26"/>
          <w:szCs w:val="26"/>
        </w:rPr>
        <w:t>87</w:t>
      </w:r>
      <w:r w:rsidR="003C7F47" w:rsidRPr="00A7788F">
        <w:rPr>
          <w:rFonts w:ascii="Times New Roman" w:hAnsi="Times New Roman" w:cs="Times New Roman"/>
          <w:sz w:val="26"/>
          <w:szCs w:val="26"/>
        </w:rPr>
        <w:t>]</w:t>
      </w:r>
      <w:r w:rsidR="00A3544C">
        <w:rPr>
          <w:rFonts w:ascii="Times New Roman" w:hAnsi="Times New Roman" w:cs="Times New Roman"/>
          <w:sz w:val="26"/>
          <w:szCs w:val="26"/>
        </w:rPr>
        <w:t>.</w:t>
      </w:r>
      <w:r w:rsidR="00725C13" w:rsidRPr="00A7788F">
        <w:rPr>
          <w:rFonts w:ascii="Times New Roman" w:hAnsi="Times New Roman" w:cs="Times New Roman"/>
          <w:sz w:val="26"/>
          <w:szCs w:val="26"/>
        </w:rPr>
        <w:t xml:space="preserve"> Нужна не просто иллокутивная сила, а такая, которая переходит в некоторое действие. Для меня за этим начинается проблема воли или насилия, потому что переход может быть либо за счет принуждения, либо за счет свободной воли. Если вс</w:t>
      </w:r>
      <w:r w:rsidR="00F62C42">
        <w:rPr>
          <w:rFonts w:ascii="Times New Roman" w:hAnsi="Times New Roman" w:cs="Times New Roman"/>
          <w:sz w:val="26"/>
          <w:szCs w:val="26"/>
        </w:rPr>
        <w:t>е</w:t>
      </w:r>
      <w:r w:rsidR="00725C13" w:rsidRPr="00A7788F">
        <w:rPr>
          <w:rFonts w:ascii="Times New Roman" w:hAnsi="Times New Roman" w:cs="Times New Roman"/>
          <w:sz w:val="26"/>
          <w:szCs w:val="26"/>
        </w:rPr>
        <w:t xml:space="preserve"> сладкое ты должен есть, то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ешь. Это в духе Бармалея из фильма «Айболит 66»: «Я всех сделаю счастливыми, а кто не хочет, того в бараний рог сверну, в порошок сотру и брошу акулам». Или это свободная воля, если она есть. Мне кажется, что я принимаю решение. </w:t>
      </w:r>
    </w:p>
    <w:p w14:paraId="728D52EF" w14:textId="3EC95E03" w:rsidR="00725C13" w:rsidRPr="00A7788F" w:rsidRDefault="00725C13"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Вы говорили о том, что перформатив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некий акт, это текст вместе с автором, а нарратив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просто текст. В данном случае мы в процессе общего рассуждения пришли к тому, что, в конечном итоге настоящее является ключевым моментом, а дальше мы к этому сущему применяем различные оценочные, воображаемые объекты. В этом плане это действительно управление настоящим. Но тогда у меня вопрос: чем тогда смысл отличается от мотивации? А мотивация, согласно фон Вригту, </w:t>
      </w:r>
      <w:r w:rsidR="002B419E">
        <w:rPr>
          <w:rFonts w:ascii="Times New Roman" w:hAnsi="Times New Roman" w:cs="Times New Roman"/>
          <w:sz w:val="26"/>
          <w:szCs w:val="26"/>
        </w:rPr>
        <w:t>—</w:t>
      </w:r>
      <w:r w:rsidRPr="00A7788F">
        <w:rPr>
          <w:rFonts w:ascii="Times New Roman" w:hAnsi="Times New Roman" w:cs="Times New Roman"/>
          <w:sz w:val="26"/>
          <w:szCs w:val="26"/>
        </w:rPr>
        <w:t xml:space="preserve"> это не прич</w:t>
      </w:r>
      <w:r w:rsidR="002221B7" w:rsidRPr="00A7788F">
        <w:rPr>
          <w:rFonts w:ascii="Times New Roman" w:hAnsi="Times New Roman" w:cs="Times New Roman"/>
          <w:sz w:val="26"/>
          <w:szCs w:val="26"/>
        </w:rPr>
        <w:t>ина поступка, а его объяснение</w:t>
      </w:r>
      <w:r w:rsidRPr="00A7788F">
        <w:rPr>
          <w:rFonts w:ascii="Times New Roman" w:hAnsi="Times New Roman" w:cs="Times New Roman"/>
          <w:sz w:val="26"/>
          <w:szCs w:val="26"/>
        </w:rPr>
        <w:t xml:space="preserve">. Это значит, что мотивация есть диспозиционное качество, которое проявляется в момент его проявления. Как можно выяснить, сладкое это или несладкое? Попробовать на вкус? Как можно выяснить, это растворимое или нерастворимое? Бросить в воду. Как можно выяснить, ведьма женщина или не ведьма? Камень на шею 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 воду. Утонула, значит, нормальная была, если всплыла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ведьма... И тогда получается, что мотивация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поздняя рационализация. И при некотором интеллектуальном усилии всегда можно найти ещ</w:t>
      </w:r>
      <w:r w:rsidR="00F62C42">
        <w:rPr>
          <w:rFonts w:ascii="Times New Roman" w:hAnsi="Times New Roman" w:cs="Times New Roman"/>
          <w:sz w:val="26"/>
          <w:szCs w:val="26"/>
        </w:rPr>
        <w:t>е</w:t>
      </w:r>
      <w:r w:rsidRPr="00A7788F">
        <w:rPr>
          <w:rFonts w:ascii="Times New Roman" w:hAnsi="Times New Roman" w:cs="Times New Roman"/>
          <w:sz w:val="26"/>
          <w:szCs w:val="26"/>
        </w:rPr>
        <w:t xml:space="preserve"> более глубокую мотивацию. Когда судят человека, его судят не за действие, а за мотивацию. Есть мотивация отягчающая, есть облегчающая, может быть отсутствие мотивации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состояние аффекта, он за себя не отвечал, он был невменяемый. Тогда получается, что наши попытки </w:t>
      </w:r>
      <w:r w:rsidRPr="00A7788F">
        <w:rPr>
          <w:rFonts w:ascii="Times New Roman" w:hAnsi="Times New Roman" w:cs="Times New Roman"/>
          <w:sz w:val="26"/>
          <w:szCs w:val="26"/>
        </w:rPr>
        <w:lastRenderedPageBreak/>
        <w:t xml:space="preserve">нарративизировать перформативы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всегда попытки поздней, иногда защитной, иногда обвиняющей рационализации. Задним числом, постфактум. </w:t>
      </w:r>
    </w:p>
    <w:p w14:paraId="32B3A2BF" w14:textId="68740914"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Ж.Р. СЛАДКЕВИЧ</w:t>
      </w:r>
      <w:r w:rsidR="00725C13" w:rsidRPr="00A7788F">
        <w:rPr>
          <w:rFonts w:ascii="Times New Roman" w:hAnsi="Times New Roman" w:cs="Times New Roman"/>
          <w:sz w:val="26"/>
          <w:szCs w:val="26"/>
        </w:rPr>
        <w:t>: При переводе текста в поступок, как мне кажется, ключевыми будут категории прагматики. Например, разграничение прямых и непрямых речевых актов, потому что одно дело, это сказать: «Закрой окно». Но если я войду в помещение и скажу: «Ну и холодина!» или «Сибирь просто настоящая!», то не каждый прочитает это как просьбу закрыть окно, и не каждый е</w:t>
      </w:r>
      <w:r w:rsidR="00F62C42">
        <w:rPr>
          <w:rFonts w:ascii="Times New Roman" w:hAnsi="Times New Roman" w:cs="Times New Roman"/>
          <w:sz w:val="26"/>
          <w:szCs w:val="26"/>
        </w:rPr>
        <w:t>е</w:t>
      </w:r>
      <w:r w:rsidR="00725C13" w:rsidRPr="00A7788F">
        <w:rPr>
          <w:rFonts w:ascii="Times New Roman" w:hAnsi="Times New Roman" w:cs="Times New Roman"/>
          <w:sz w:val="26"/>
          <w:szCs w:val="26"/>
        </w:rPr>
        <w:t xml:space="preserve"> выполнит. То есть этот текст не будет переведен в поступок, если не прочитают правильно непрямой речевой акт. </w:t>
      </w:r>
    </w:p>
    <w:p w14:paraId="3077400C" w14:textId="601F2D53" w:rsidR="007E5205"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С.Т. ЗОЛЯН:</w:t>
      </w:r>
      <w:r w:rsidRPr="00A7788F">
        <w:rPr>
          <w:rFonts w:ascii="Times New Roman" w:hAnsi="Times New Roman" w:cs="Times New Roman"/>
          <w:i/>
          <w:sz w:val="26"/>
          <w:szCs w:val="26"/>
        </w:rPr>
        <w:t xml:space="preserve"> </w:t>
      </w:r>
      <w:r w:rsidR="00725C13" w:rsidRPr="00A7788F">
        <w:rPr>
          <w:rFonts w:ascii="Times New Roman" w:hAnsi="Times New Roman" w:cs="Times New Roman"/>
          <w:sz w:val="26"/>
          <w:szCs w:val="26"/>
        </w:rPr>
        <w:t xml:space="preserve">Это может быть описано как коммуникативная неудача, которая возможна и при прямом коммуникативном акте. Например, я скажу: «Закрой окно», а мне ответят: «А ты кто такой?». То есть возможен уход в область соответствующих социальных условий. Но можно рассматривать и поступки, и их мотивацию как находящиеся в едином пространстве текстов. Рассматривая смысл как слова, так и поступка я предполагаю определенную текстуализацию. Я поступок описываю как текст, я намерение описываю как текст, и для меня это сопряжение двух текстов. Для меня вопрос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как описать это сопряжение, и для меня как лингвиста проще оперировать текстами и искать связи между ними, а не между тем, что они описывают. Я перевожу поступки в их описания, и поэтому для меня поступка как такового, независимого от его описания, не существует. Соответственно, в зависимости от описания будут отличаться и объяснения. </w:t>
      </w:r>
    </w:p>
    <w:p w14:paraId="69E0CAD9" w14:textId="690FF9C0" w:rsidR="007E5205" w:rsidRPr="00A7788F" w:rsidRDefault="00725C13"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Вероятно, следует установить некоторую иерархию между этими объяснениями и описаниями. Например, можно, как предлагает Григорий Львович, смысл ассоциировать с мотивацией, а мотивацию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с объяснением. Или, что обстоятельно разграничивает Джон Серль</w:t>
      </w:r>
      <w:r w:rsidR="00C9702A">
        <w:rPr>
          <w:rFonts w:ascii="Times New Roman" w:hAnsi="Times New Roman" w:cs="Times New Roman"/>
          <w:sz w:val="26"/>
          <w:szCs w:val="26"/>
        </w:rPr>
        <w:t>, —</w:t>
      </w:r>
      <w:r w:rsidRPr="00A7788F">
        <w:rPr>
          <w:rFonts w:ascii="Times New Roman" w:hAnsi="Times New Roman" w:cs="Times New Roman"/>
          <w:sz w:val="26"/>
          <w:szCs w:val="26"/>
        </w:rPr>
        <w:t xml:space="preserve"> это различие между интенцией и каузальностью. Он подробно описывает, как Гаврила Принцип задумал убить эрцгерцога, что было базовым действием, что производным. Так, он перепутал улицы, но это же сделал и шофер эрцгерцога, так что Гаврила совершил то, что он задумал, но не так, как он задумал. Далее, поскольку Гаврила был плохой стрелок, то, по Серлю, он совершил ряд связанных действий: поднял пистолет, прицелился, нажал на курок, тогда как для опытного стрелка это было одним действием. Намерением Гаврилы было не столько убить эрцгерцога, сколько поднять сербское восстание, но не спровоцировать мировую войну. Так что если считать, что выстрел Гаврилы стал причиной Первой мировой, то это никак не входило в его намерения, более того, никто не мог бы предсказать ход событий, последовавших после выстрела Гаврил</w:t>
      </w:r>
      <w:r w:rsidR="002221B7" w:rsidRPr="00A7788F">
        <w:rPr>
          <w:rFonts w:ascii="Times New Roman" w:hAnsi="Times New Roman" w:cs="Times New Roman"/>
          <w:sz w:val="26"/>
          <w:szCs w:val="26"/>
        </w:rPr>
        <w:t>ы, например революцию в России</w:t>
      </w:r>
      <w:r w:rsidRPr="00A7788F">
        <w:rPr>
          <w:rFonts w:ascii="Times New Roman" w:hAnsi="Times New Roman" w:cs="Times New Roman"/>
          <w:sz w:val="26"/>
          <w:szCs w:val="26"/>
        </w:rPr>
        <w:t xml:space="preserve"> </w:t>
      </w:r>
      <w:r w:rsidR="00E35E8D" w:rsidRPr="00A7788F">
        <w:rPr>
          <w:rFonts w:ascii="Times New Roman" w:hAnsi="Times New Roman" w:cs="Times New Roman"/>
          <w:sz w:val="26"/>
          <w:szCs w:val="26"/>
        </w:rPr>
        <w:t>[</w:t>
      </w:r>
      <w:r w:rsidR="002221B7" w:rsidRPr="00A7788F">
        <w:rPr>
          <w:rFonts w:ascii="Times New Roman" w:hAnsi="Times New Roman" w:cs="Times New Roman"/>
          <w:sz w:val="26"/>
          <w:szCs w:val="26"/>
        </w:rPr>
        <w:t>Searle 1980: 6</w:t>
      </w:r>
      <w:r w:rsidR="005B159C">
        <w:rPr>
          <w:rFonts w:ascii="Times New Roman" w:hAnsi="Times New Roman" w:cs="Times New Roman"/>
          <w:sz w:val="26"/>
          <w:szCs w:val="26"/>
        </w:rPr>
        <w:t>4—6</w:t>
      </w:r>
      <w:r w:rsidR="002221B7" w:rsidRPr="00A7788F">
        <w:rPr>
          <w:rFonts w:ascii="Times New Roman" w:hAnsi="Times New Roman" w:cs="Times New Roman"/>
          <w:sz w:val="26"/>
          <w:szCs w:val="26"/>
        </w:rPr>
        <w:t>5</w:t>
      </w:r>
      <w:r w:rsidR="003C7F47" w:rsidRPr="00A7788F">
        <w:rPr>
          <w:rFonts w:ascii="Times New Roman" w:hAnsi="Times New Roman" w:cs="Times New Roman"/>
          <w:sz w:val="26"/>
          <w:szCs w:val="26"/>
        </w:rPr>
        <w:t>]</w:t>
      </w:r>
      <w:r w:rsidRPr="00A7788F">
        <w:rPr>
          <w:rFonts w:ascii="Times New Roman" w:hAnsi="Times New Roman" w:cs="Times New Roman"/>
          <w:sz w:val="26"/>
          <w:szCs w:val="26"/>
        </w:rPr>
        <w:t xml:space="preserve">. </w:t>
      </w:r>
    </w:p>
    <w:p w14:paraId="6FD2D367" w14:textId="4436869F" w:rsidR="00725C13" w:rsidRPr="00A7788F" w:rsidRDefault="00725C13"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Дж. С</w:t>
      </w:r>
      <w:r w:rsidR="0060178A">
        <w:rPr>
          <w:rFonts w:ascii="Times New Roman" w:hAnsi="Times New Roman" w:cs="Times New Roman"/>
          <w:sz w:val="26"/>
          <w:szCs w:val="26"/>
        </w:rPr>
        <w:t>е</w:t>
      </w:r>
      <w:r w:rsidRPr="00A7788F">
        <w:rPr>
          <w:rFonts w:ascii="Times New Roman" w:hAnsi="Times New Roman" w:cs="Times New Roman"/>
          <w:sz w:val="26"/>
          <w:szCs w:val="26"/>
        </w:rPr>
        <w:t>рл</w:t>
      </w:r>
      <w:r w:rsidR="0060178A">
        <w:rPr>
          <w:rFonts w:ascii="Times New Roman" w:hAnsi="Times New Roman" w:cs="Times New Roman"/>
          <w:sz w:val="26"/>
          <w:szCs w:val="26"/>
        </w:rPr>
        <w:t>ь</w:t>
      </w:r>
      <w:r w:rsidRPr="00A7788F">
        <w:rPr>
          <w:rFonts w:ascii="Times New Roman" w:hAnsi="Times New Roman" w:cs="Times New Roman"/>
          <w:sz w:val="26"/>
          <w:szCs w:val="26"/>
        </w:rPr>
        <w:t xml:space="preserve"> очень подробно рассматривает связь между различными действиями (каузальную, интенциональную) и состояниями и показывает различия между интенциями, причинами и поступками (действиями). В другом месте он приводит пример </w:t>
      </w:r>
      <w:r w:rsidRPr="00A7788F">
        <w:rPr>
          <w:rFonts w:ascii="Times New Roman" w:hAnsi="Times New Roman" w:cs="Times New Roman"/>
          <w:sz w:val="26"/>
          <w:szCs w:val="26"/>
        </w:rPr>
        <w:lastRenderedPageBreak/>
        <w:t>Д. Беннета и Д. Дэвидсона: Джо замыслил убийство Билла, они охотятся на кабанов, Джо стреляет в Билла, но, поскольку он плохой стрелок, он попадает в кабана. А разъяренный кабан, увидев, что в него целится Билл, нападает и убивает этого Билла, что и замыслил Джо. Теперь как понять: это сознательное убийство, это несознательное нечаянное убийство, или же несчаст</w:t>
      </w:r>
      <w:r w:rsidR="002221B7" w:rsidRPr="00A7788F">
        <w:rPr>
          <w:rFonts w:ascii="Times New Roman" w:hAnsi="Times New Roman" w:cs="Times New Roman"/>
          <w:sz w:val="26"/>
          <w:szCs w:val="26"/>
        </w:rPr>
        <w:t>ный случай и кто здесь убийца? [</w:t>
      </w:r>
      <w:r w:rsidRPr="00A7788F">
        <w:rPr>
          <w:rFonts w:ascii="Times New Roman" w:hAnsi="Times New Roman" w:cs="Times New Roman"/>
          <w:sz w:val="26"/>
          <w:szCs w:val="26"/>
          <w:lang w:val="en-GB"/>
        </w:rPr>
        <w:t>Searle</w:t>
      </w:r>
      <w:r w:rsidR="002221B7" w:rsidRPr="00A7788F">
        <w:rPr>
          <w:rFonts w:ascii="Times New Roman" w:hAnsi="Times New Roman" w:cs="Times New Roman"/>
          <w:sz w:val="26"/>
          <w:szCs w:val="26"/>
        </w:rPr>
        <w:t xml:space="preserve"> 1980: 68</w:t>
      </w:r>
      <w:r w:rsidR="000B6995">
        <w:rPr>
          <w:rFonts w:ascii="Times New Roman" w:hAnsi="Times New Roman" w:cs="Times New Roman"/>
          <w:sz w:val="26"/>
          <w:szCs w:val="26"/>
        </w:rPr>
        <w:t>—</w:t>
      </w:r>
      <w:r w:rsidRPr="00A7788F">
        <w:rPr>
          <w:rFonts w:ascii="Times New Roman" w:hAnsi="Times New Roman" w:cs="Times New Roman"/>
          <w:sz w:val="26"/>
          <w:szCs w:val="26"/>
        </w:rPr>
        <w:t>69</w:t>
      </w:r>
      <w:r w:rsidR="002221B7" w:rsidRPr="00A7788F">
        <w:rPr>
          <w:rFonts w:ascii="Times New Roman" w:hAnsi="Times New Roman" w:cs="Times New Roman"/>
          <w:sz w:val="26"/>
          <w:szCs w:val="26"/>
        </w:rPr>
        <w:t>]</w:t>
      </w:r>
      <w:r w:rsidRPr="00A7788F">
        <w:rPr>
          <w:rFonts w:ascii="Times New Roman" w:hAnsi="Times New Roman" w:cs="Times New Roman"/>
          <w:sz w:val="26"/>
          <w:szCs w:val="26"/>
        </w:rPr>
        <w:t xml:space="preserve">. Или же другой пример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что считать действием: на аукционе я случайно поднял руку, а мне говорят «Плати! Нам нет дела, было ли твое действие намеренным или нет». </w:t>
      </w:r>
    </w:p>
    <w:p w14:paraId="0604F7D4" w14:textId="356E1490"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Г.Л. ТУЛЬЧИНСКИЙ: </w:t>
      </w:r>
      <w:r w:rsidR="00725C13" w:rsidRPr="00A7788F">
        <w:rPr>
          <w:rFonts w:ascii="Times New Roman" w:hAnsi="Times New Roman" w:cs="Times New Roman"/>
          <w:sz w:val="26"/>
          <w:szCs w:val="26"/>
        </w:rPr>
        <w:t xml:space="preserve">Продолжая эту тему… Когда, например, в биатлоне стрелок выезжает на стрельбище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что он делает: он, сдерживая дыхание, сгибает палец</w:t>
      </w:r>
      <w:r w:rsidR="00C9702A">
        <w:rPr>
          <w:rFonts w:ascii="Times New Roman" w:hAnsi="Times New Roman" w:cs="Times New Roman"/>
          <w:sz w:val="26"/>
          <w:szCs w:val="26"/>
        </w:rPr>
        <w:t>,</w:t>
      </w:r>
      <w:r w:rsidR="00725C13" w:rsidRPr="00A7788F">
        <w:rPr>
          <w:rFonts w:ascii="Times New Roman" w:hAnsi="Times New Roman" w:cs="Times New Roman"/>
          <w:sz w:val="26"/>
          <w:szCs w:val="26"/>
        </w:rPr>
        <w:t xml:space="preserve"> или он нажимает на курок, или он целится и хочет попасть, или он хочет выиграть соревнования, и наконец-то купить квартиру и наконец-то жениться? И это возникает вопрос глубины анализа и интерпретации. Но не только: это задача профессиональной подготовки, тренинга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перевести человека, его физические действия в автоматический режим, чтобы он ставил задачи дальние-дальние, не думая о сгибании пальца, дыхании и т.п. </w:t>
      </w:r>
    </w:p>
    <w:p w14:paraId="07A43897" w14:textId="1968FEA3" w:rsidR="007E5205" w:rsidRPr="00A7788F" w:rsidRDefault="00725C13"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Можно выделить три уровня нарратива. Первый</w:t>
      </w:r>
      <w:r w:rsidR="002221B7"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фактология, просто факты,</w:t>
      </w:r>
      <w:r w:rsidR="002221B7" w:rsidRPr="00A7788F">
        <w:rPr>
          <w:rFonts w:ascii="Times New Roman" w:hAnsi="Times New Roman" w:cs="Times New Roman"/>
          <w:sz w:val="26"/>
          <w:szCs w:val="26"/>
        </w:rPr>
        <w:t xml:space="preserve"> перечисляются факты. Следующий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каузальный, или детерминация: почему это произошло, строится взаимосвязь между фактами. Но рано или поздно появляется необходимость в третьем нарративе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для чего и зачем? В науке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как в детективе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появляется Пуаро, появляется заключительный рассказ мисс Марпл, которые говорят, что же за всем этим стоит, чей же замысел здесь реализован. Потому что вроде каузальность есть, но какие-то разрывы между фактами. В принципе, и различие между </w:t>
      </w:r>
      <w:r w:rsidRPr="00A7788F">
        <w:rPr>
          <w:rFonts w:ascii="Times New Roman" w:hAnsi="Times New Roman" w:cs="Times New Roman"/>
          <w:i/>
          <w:sz w:val="26"/>
          <w:szCs w:val="26"/>
          <w:lang w:val="en-US"/>
        </w:rPr>
        <w:t>humanities</w:t>
      </w:r>
      <w:r w:rsidR="002221B7" w:rsidRPr="00A7788F">
        <w:rPr>
          <w:rFonts w:ascii="Times New Roman" w:hAnsi="Times New Roman" w:cs="Times New Roman"/>
          <w:sz w:val="26"/>
          <w:szCs w:val="26"/>
        </w:rPr>
        <w:t xml:space="preserve"> и </w:t>
      </w:r>
      <w:r w:rsidRPr="00A7788F">
        <w:rPr>
          <w:rFonts w:ascii="Times New Roman" w:hAnsi="Times New Roman" w:cs="Times New Roman"/>
          <w:i/>
          <w:sz w:val="26"/>
          <w:szCs w:val="26"/>
          <w:lang w:val="en-US"/>
        </w:rPr>
        <w:t>science</w:t>
      </w:r>
      <w:r w:rsidR="002221B7" w:rsidRPr="00A7788F">
        <w:rPr>
          <w:rFonts w:ascii="Times New Roman" w:hAnsi="Times New Roman" w:cs="Times New Roman"/>
          <w:sz w:val="26"/>
          <w:szCs w:val="26"/>
        </w:rPr>
        <w:t xml:space="preserve"> в том, что </w:t>
      </w:r>
      <w:r w:rsidRPr="00A7788F">
        <w:rPr>
          <w:rFonts w:ascii="Times New Roman" w:hAnsi="Times New Roman" w:cs="Times New Roman"/>
          <w:i/>
          <w:sz w:val="26"/>
          <w:szCs w:val="26"/>
          <w:lang w:val="en-US"/>
        </w:rPr>
        <w:t>science</w:t>
      </w:r>
      <w:r w:rsidRPr="00A7788F">
        <w:rPr>
          <w:rFonts w:ascii="Times New Roman" w:hAnsi="Times New Roman" w:cs="Times New Roman"/>
          <w:sz w:val="26"/>
          <w:szCs w:val="26"/>
        </w:rPr>
        <w:t xml:space="preserve"> останавливается на втором нарративе, выстраивая каузальные цепочки и выстраивая некий пазл. Но какой</w:t>
      </w:r>
      <w:r w:rsidR="00C9702A">
        <w:rPr>
          <w:rFonts w:ascii="Times New Roman" w:hAnsi="Times New Roman" w:cs="Times New Roman"/>
          <w:sz w:val="26"/>
          <w:szCs w:val="26"/>
        </w:rPr>
        <w:t>-то</w:t>
      </w:r>
      <w:r w:rsidRPr="00A7788F">
        <w:rPr>
          <w:rFonts w:ascii="Times New Roman" w:hAnsi="Times New Roman" w:cs="Times New Roman"/>
          <w:sz w:val="26"/>
          <w:szCs w:val="26"/>
        </w:rPr>
        <w:t xml:space="preserve"> замысел за этим стоит</w:t>
      </w:r>
      <w:r w:rsidR="00C9702A">
        <w:rPr>
          <w:rFonts w:ascii="Times New Roman" w:hAnsi="Times New Roman" w:cs="Times New Roman"/>
          <w:sz w:val="26"/>
          <w:szCs w:val="26"/>
        </w:rPr>
        <w:t>,</w:t>
      </w:r>
      <w:r w:rsidRPr="00A7788F">
        <w:rPr>
          <w:rFonts w:ascii="Times New Roman" w:hAnsi="Times New Roman" w:cs="Times New Roman"/>
          <w:sz w:val="26"/>
          <w:szCs w:val="26"/>
        </w:rPr>
        <w:t xml:space="preserve"> и для этого возникает необходимость вменяемого субъек</w:t>
      </w:r>
      <w:r w:rsidR="002221B7" w:rsidRPr="00A7788F">
        <w:rPr>
          <w:rFonts w:ascii="Times New Roman" w:hAnsi="Times New Roman" w:cs="Times New Roman"/>
          <w:sz w:val="26"/>
          <w:szCs w:val="26"/>
        </w:rPr>
        <w:t xml:space="preserve">та, который имел некий план. В </w:t>
      </w:r>
      <w:r w:rsidRPr="00A7788F">
        <w:rPr>
          <w:rFonts w:ascii="Times New Roman" w:hAnsi="Times New Roman" w:cs="Times New Roman"/>
          <w:i/>
          <w:sz w:val="26"/>
          <w:szCs w:val="26"/>
          <w:lang w:val="en-US"/>
        </w:rPr>
        <w:t>science</w:t>
      </w:r>
      <w:r w:rsidRPr="00A7788F">
        <w:rPr>
          <w:rFonts w:ascii="Times New Roman" w:hAnsi="Times New Roman" w:cs="Times New Roman"/>
          <w:sz w:val="26"/>
          <w:szCs w:val="26"/>
        </w:rPr>
        <w:t xml:space="preserve"> это тоже есть, но в контексте (обоснование актуальности проблемы, актуальности задачи, выбор методов), и в конце все равно будет интерпретация, как и практическое значение исследования. Это тоже нарратив третьего уровня. </w:t>
      </w:r>
    </w:p>
    <w:p w14:paraId="421BB1A7" w14:textId="4E441CDF" w:rsidR="00725C13" w:rsidRPr="00A7788F" w:rsidRDefault="00725C13"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Поэтому мне кажется, что наш разговор вращае</w:t>
      </w:r>
      <w:r w:rsidR="002221B7" w:rsidRPr="00A7788F">
        <w:rPr>
          <w:rFonts w:ascii="Times New Roman" w:hAnsi="Times New Roman" w:cs="Times New Roman"/>
          <w:sz w:val="26"/>
          <w:szCs w:val="26"/>
        </w:rPr>
        <w:t>т</w:t>
      </w:r>
      <w:r w:rsidRPr="00A7788F">
        <w:rPr>
          <w:rFonts w:ascii="Times New Roman" w:hAnsi="Times New Roman" w:cs="Times New Roman"/>
          <w:sz w:val="26"/>
          <w:szCs w:val="26"/>
        </w:rPr>
        <w:t>ся вс</w:t>
      </w:r>
      <w:r w:rsidR="00C9702A">
        <w:rPr>
          <w:rFonts w:ascii="Times New Roman" w:hAnsi="Times New Roman" w:cs="Times New Roman"/>
          <w:sz w:val="26"/>
          <w:szCs w:val="26"/>
        </w:rPr>
        <w:t>е</w:t>
      </w:r>
      <w:r w:rsidRPr="00A7788F">
        <w:rPr>
          <w:rFonts w:ascii="Times New Roman" w:hAnsi="Times New Roman" w:cs="Times New Roman"/>
          <w:sz w:val="26"/>
          <w:szCs w:val="26"/>
        </w:rPr>
        <w:t xml:space="preserve"> больше и больше вокруг нарратива третьего уровня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зачем, в каком практическом контексте и в контексте какой практики это рассуждение строится. Эти три нарратива, хорошо коррелируют с моделью науки у Й. Галтунга </w:t>
      </w:r>
      <w:r w:rsidR="00E35E8D" w:rsidRPr="00A7788F">
        <w:rPr>
          <w:rFonts w:ascii="Times New Roman" w:hAnsi="Times New Roman" w:cs="Times New Roman"/>
          <w:sz w:val="26"/>
          <w:szCs w:val="26"/>
        </w:rPr>
        <w:t>[</w:t>
      </w:r>
      <w:r w:rsidRPr="00A7788F">
        <w:rPr>
          <w:rFonts w:ascii="Times New Roman" w:hAnsi="Times New Roman" w:cs="Times New Roman"/>
          <w:sz w:val="26"/>
          <w:szCs w:val="26"/>
          <w:lang w:val="en-US"/>
        </w:rPr>
        <w:t>Galtung</w:t>
      </w:r>
      <w:r w:rsidRPr="00A7788F">
        <w:rPr>
          <w:rFonts w:ascii="Times New Roman" w:hAnsi="Times New Roman" w:cs="Times New Roman"/>
          <w:sz w:val="26"/>
          <w:szCs w:val="26"/>
        </w:rPr>
        <w:t xml:space="preserve"> 1977</w:t>
      </w:r>
      <w:r w:rsidR="003C7F47" w:rsidRPr="00A7788F">
        <w:rPr>
          <w:rFonts w:ascii="Times New Roman" w:hAnsi="Times New Roman" w:cs="Times New Roman"/>
          <w:sz w:val="26"/>
          <w:szCs w:val="26"/>
        </w:rPr>
        <w:t>]</w:t>
      </w:r>
      <w:r w:rsidRPr="00A7788F">
        <w:rPr>
          <w:rFonts w:ascii="Times New Roman" w:hAnsi="Times New Roman" w:cs="Times New Roman"/>
          <w:sz w:val="26"/>
          <w:szCs w:val="26"/>
        </w:rPr>
        <w:t xml:space="preserve"> в виде треугольника между фактом, целью (или ценностью) и теорией. Отношение между теорией и фактом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эмпиризм, позитивистская часть науки, когда есть плоскость фактологии и плоскость теории, и ты переходишь с помощью верификации и фальсификации. Отношение между фактом и целью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критика, без которой наука не обходится. И отношение между целью и теорией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конструктивизм, выстраивание некой модели. Это те же три нарратива. </w:t>
      </w:r>
    </w:p>
    <w:p w14:paraId="3B7B215F" w14:textId="4FC15C22"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lastRenderedPageBreak/>
        <w:t>С.Т. ЗОЛЯН:</w:t>
      </w:r>
      <w:r w:rsidRPr="00A7788F">
        <w:rPr>
          <w:rFonts w:ascii="Times New Roman" w:hAnsi="Times New Roman" w:cs="Times New Roman"/>
          <w:i/>
          <w:sz w:val="26"/>
          <w:szCs w:val="26"/>
        </w:rPr>
        <w:t xml:space="preserve"> </w:t>
      </w:r>
      <w:r w:rsidR="00725C13" w:rsidRPr="00A7788F">
        <w:rPr>
          <w:rFonts w:ascii="Times New Roman" w:hAnsi="Times New Roman" w:cs="Times New Roman"/>
          <w:sz w:val="26"/>
          <w:szCs w:val="26"/>
        </w:rPr>
        <w:t xml:space="preserve">Это не только три нарратива, это еще и три структурных типа нарратива. Вспомним известный пример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у трех рабочих спрашивают</w:t>
      </w:r>
      <w:r w:rsidR="002B419E">
        <w:rPr>
          <w:rFonts w:ascii="Times New Roman" w:hAnsi="Times New Roman" w:cs="Times New Roman"/>
          <w:sz w:val="26"/>
          <w:szCs w:val="26"/>
        </w:rPr>
        <w:t>:</w:t>
      </w:r>
      <w:r w:rsidR="00725C13" w:rsidRPr="00A7788F">
        <w:rPr>
          <w:rFonts w:ascii="Times New Roman" w:hAnsi="Times New Roman" w:cs="Times New Roman"/>
          <w:sz w:val="26"/>
          <w:szCs w:val="26"/>
        </w:rPr>
        <w:t xml:space="preserve"> «Что ты делаешь?». Первый отвечает: «Не видишь, камни таскаю» (это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наблюдаемое действие). Второй: «Деньги зарабатываю» (субъективная цель, известная только ему, он описы</w:t>
      </w:r>
      <w:r w:rsidR="002B419E">
        <w:rPr>
          <w:rFonts w:ascii="Times New Roman" w:hAnsi="Times New Roman" w:cs="Times New Roman"/>
          <w:sz w:val="26"/>
          <w:szCs w:val="26"/>
        </w:rPr>
        <w:t>в</w:t>
      </w:r>
      <w:r w:rsidR="00725C13" w:rsidRPr="00A7788F">
        <w:rPr>
          <w:rFonts w:ascii="Times New Roman" w:hAnsi="Times New Roman" w:cs="Times New Roman"/>
          <w:sz w:val="26"/>
          <w:szCs w:val="26"/>
        </w:rPr>
        <w:t>ает ее, а не свои действия). Третий гордо отвечает: «Строю Шартрский собор» (это и интенция, и цель, и описание своих интенци</w:t>
      </w:r>
      <w:r w:rsidR="00C9702A">
        <w:rPr>
          <w:rFonts w:ascii="Times New Roman" w:hAnsi="Times New Roman" w:cs="Times New Roman"/>
          <w:sz w:val="26"/>
          <w:szCs w:val="26"/>
        </w:rPr>
        <w:t>й</w:t>
      </w:r>
      <w:r w:rsidR="00725C13" w:rsidRPr="00A7788F">
        <w:rPr>
          <w:rFonts w:ascii="Times New Roman" w:hAnsi="Times New Roman" w:cs="Times New Roman"/>
          <w:sz w:val="26"/>
          <w:szCs w:val="26"/>
        </w:rPr>
        <w:t xml:space="preserve"> и действий, но это высказывание не выводи</w:t>
      </w:r>
      <w:r w:rsidR="00C9702A">
        <w:rPr>
          <w:rFonts w:ascii="Times New Roman" w:hAnsi="Times New Roman" w:cs="Times New Roman"/>
          <w:sz w:val="26"/>
          <w:szCs w:val="26"/>
        </w:rPr>
        <w:t>тся</w:t>
      </w:r>
      <w:r w:rsidR="00725C13" w:rsidRPr="00A7788F">
        <w:rPr>
          <w:rFonts w:ascii="Times New Roman" w:hAnsi="Times New Roman" w:cs="Times New Roman"/>
          <w:sz w:val="26"/>
          <w:szCs w:val="26"/>
        </w:rPr>
        <w:t xml:space="preserve"> из наблюдаемого действия,</w:t>
      </w:r>
      <w:r w:rsidR="002221B7" w:rsidRPr="00A7788F">
        <w:rPr>
          <w:rFonts w:ascii="Times New Roman" w:hAnsi="Times New Roman" w:cs="Times New Roman"/>
          <w:sz w:val="26"/>
          <w:szCs w:val="26"/>
        </w:rPr>
        <w:t xml:space="preserve"> </w:t>
      </w:r>
      <w:r w:rsidR="00725C13" w:rsidRPr="00A7788F">
        <w:rPr>
          <w:rFonts w:ascii="Times New Roman" w:hAnsi="Times New Roman" w:cs="Times New Roman"/>
          <w:sz w:val="26"/>
          <w:szCs w:val="26"/>
        </w:rPr>
        <w:t>а предполагает некоторое предвидение будущего). Ситуация подгоняется под один из этих тр</w:t>
      </w:r>
      <w:r w:rsidR="00C9702A">
        <w:rPr>
          <w:rFonts w:ascii="Times New Roman" w:hAnsi="Times New Roman" w:cs="Times New Roman"/>
          <w:sz w:val="26"/>
          <w:szCs w:val="26"/>
        </w:rPr>
        <w:t>е</w:t>
      </w:r>
      <w:r w:rsidR="00725C13" w:rsidRPr="00A7788F">
        <w:rPr>
          <w:rFonts w:ascii="Times New Roman" w:hAnsi="Times New Roman" w:cs="Times New Roman"/>
          <w:sz w:val="26"/>
          <w:szCs w:val="26"/>
        </w:rPr>
        <w:t>х типов нарративов. Человек, который тащит камни, может даже не знать, что он строит. Должен быть определенный план. А план</w:t>
      </w:r>
      <w:r w:rsidR="00C9702A">
        <w:rPr>
          <w:rFonts w:ascii="Times New Roman" w:hAnsi="Times New Roman" w:cs="Times New Roman"/>
          <w:sz w:val="26"/>
          <w:szCs w:val="26"/>
        </w:rPr>
        <w:t xml:space="preserve"> —</w:t>
      </w:r>
      <w:r w:rsidR="00725C13" w:rsidRPr="00A7788F">
        <w:rPr>
          <w:rFonts w:ascii="Times New Roman" w:hAnsi="Times New Roman" w:cs="Times New Roman"/>
          <w:sz w:val="26"/>
          <w:szCs w:val="26"/>
        </w:rPr>
        <w:t xml:space="preserve"> это знак будущего в настоящем. В данном случае это будущее должно быть зафиксировано в чертеже, который станет собором в будущем. </w:t>
      </w:r>
    </w:p>
    <w:p w14:paraId="7DBBFAD9" w14:textId="323FF17E" w:rsidR="00725C13" w:rsidRPr="00A7788F" w:rsidRDefault="00725C13"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Поэтому я бы поостерегся говорить о </w:t>
      </w:r>
      <w:r w:rsidRPr="00A7788F">
        <w:rPr>
          <w:rFonts w:ascii="Times New Roman" w:hAnsi="Times New Roman" w:cs="Times New Roman"/>
          <w:i/>
          <w:iCs/>
          <w:sz w:val="26"/>
          <w:szCs w:val="26"/>
        </w:rPr>
        <w:t>замысле,</w:t>
      </w:r>
      <w:r w:rsidRPr="00A7788F">
        <w:rPr>
          <w:rFonts w:ascii="Times New Roman" w:hAnsi="Times New Roman" w:cs="Times New Roman"/>
          <w:sz w:val="26"/>
          <w:szCs w:val="26"/>
        </w:rPr>
        <w:t xml:space="preserve"> о том, что, как нам кажется, думает индивид, если отсутствует какая-либо знаковая репрезентация замысла. Потому что у нас нет никакой репрезентации. Мы, конечно, можем гадать, с какой целью тот или иной поступок был совершен, но для этого нужно создать текст. Или же применительно к тексту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мы не можем знать, что имел в</w:t>
      </w:r>
      <w:r w:rsidR="002221B7" w:rsidRPr="00A7788F">
        <w:rPr>
          <w:rFonts w:ascii="Times New Roman" w:hAnsi="Times New Roman" w:cs="Times New Roman"/>
          <w:sz w:val="26"/>
          <w:szCs w:val="26"/>
        </w:rPr>
        <w:t xml:space="preserve"> </w:t>
      </w:r>
      <w:r w:rsidRPr="00A7788F">
        <w:rPr>
          <w:rFonts w:ascii="Times New Roman" w:hAnsi="Times New Roman" w:cs="Times New Roman"/>
          <w:sz w:val="26"/>
          <w:szCs w:val="26"/>
        </w:rPr>
        <w:t>виду Пушкин, когда писал то-то и то-то, но у меня есть целый набор интерпретаций того, что якобы думал Пушкин, когда писал то-то и то-то. И я рассматриваю эти зеркала, которые создают</w:t>
      </w:r>
      <w:r w:rsidR="00BF64FD" w:rsidRPr="00A7788F">
        <w:rPr>
          <w:rFonts w:ascii="Times New Roman" w:hAnsi="Times New Roman" w:cs="Times New Roman"/>
          <w:sz w:val="26"/>
          <w:szCs w:val="26"/>
        </w:rPr>
        <w:t xml:space="preserve"> стереометрический образ. А</w:t>
      </w:r>
      <w:r w:rsidRPr="00A7788F">
        <w:rPr>
          <w:rFonts w:ascii="Times New Roman" w:hAnsi="Times New Roman" w:cs="Times New Roman"/>
          <w:sz w:val="26"/>
          <w:szCs w:val="26"/>
        </w:rPr>
        <w:t xml:space="preserve"> что реально думал Пушкин,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еще Лев Выготский об этом писал: представьте, что мы нашли документ, где сказано, что имел в</w:t>
      </w:r>
      <w:r w:rsidR="002221B7" w:rsidRPr="00A7788F">
        <w:rPr>
          <w:rFonts w:ascii="Times New Roman" w:hAnsi="Times New Roman" w:cs="Times New Roman"/>
          <w:sz w:val="26"/>
          <w:szCs w:val="26"/>
        </w:rPr>
        <w:t xml:space="preserve"> </w:t>
      </w:r>
      <w:r w:rsidRPr="00A7788F">
        <w:rPr>
          <w:rFonts w:ascii="Times New Roman" w:hAnsi="Times New Roman" w:cs="Times New Roman"/>
          <w:sz w:val="26"/>
          <w:szCs w:val="26"/>
        </w:rPr>
        <w:t>виду Шекспир, создавая образ Гамлета</w:t>
      </w:r>
      <w:r w:rsidR="000F453B">
        <w:rPr>
          <w:rFonts w:ascii="Times New Roman" w:hAnsi="Times New Roman" w:cs="Times New Roman"/>
          <w:sz w:val="26"/>
          <w:szCs w:val="26"/>
        </w:rPr>
        <w:t>,</w:t>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неужели тогда бы прекратился бы имеющий многовековую историю процесс интерпретации «Гамлета»? </w:t>
      </w:r>
    </w:p>
    <w:p w14:paraId="2F933FA8" w14:textId="6860C109"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Г.Л. ТУЛЬЧИНСКИЙ: </w:t>
      </w:r>
      <w:r w:rsidR="00725C13" w:rsidRPr="00A7788F">
        <w:rPr>
          <w:rFonts w:ascii="Times New Roman" w:hAnsi="Times New Roman" w:cs="Times New Roman"/>
          <w:sz w:val="26"/>
          <w:szCs w:val="26"/>
        </w:rPr>
        <w:t xml:space="preserve">Несколько слов относительно культуры, потому что для меня культура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это некая машина осмысления, это то, что порождает осмысление. По Лотману культура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система внегенетического наследования информации о поведении. Другими словами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система порождения, отбора, хранения и трансляции социального опыта. Для нашего анализа это система моделей, паттернов, определяющих сознание и определяющих поведение. В этом плане культура выступает не только как мера усвоения действительности и мера социализации, но и как мера осмысление действительности, упорядочивания картины понятного мира. </w:t>
      </w:r>
    </w:p>
    <w:p w14:paraId="3EFDEE5E" w14:textId="6C937017" w:rsidR="00725C13" w:rsidRPr="00A7788F" w:rsidRDefault="00725C13"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Любая деятельность предполагает цели, некий желаемый результат, правила его достижения и средства. И культура она состоит из ценностей, норм и знаков. Это для меня некий исходный бэкграунд, он должен включать знаки культуры: это первичные знаки культуры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ее артефакты; и вторичные знаки вплоть до символов и языка. </w:t>
      </w:r>
    </w:p>
    <w:p w14:paraId="2EAE59ED" w14:textId="211BDCE7" w:rsidR="00725C13" w:rsidRPr="00A7788F" w:rsidRDefault="00725C13"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Язык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не только коммуникация, это и знаки знаков, это путеводитель по культурам. Прежде чем войти в какую-нибудь культуру, надо освоить ее язык. Очень любопытная концепция языка была у Бориса Фёдоровича Поршнева. Согласно </w:t>
      </w:r>
      <w:r w:rsidRPr="00A7788F">
        <w:rPr>
          <w:rFonts w:ascii="Times New Roman" w:hAnsi="Times New Roman" w:cs="Times New Roman"/>
          <w:sz w:val="26"/>
          <w:szCs w:val="26"/>
        </w:rPr>
        <w:lastRenderedPageBreak/>
        <w:t>Поршневу</w:t>
      </w:r>
      <w:r w:rsidR="002B419E">
        <w:rPr>
          <w:rFonts w:ascii="Times New Roman" w:hAnsi="Times New Roman" w:cs="Times New Roman"/>
          <w:sz w:val="26"/>
          <w:szCs w:val="26"/>
        </w:rPr>
        <w:t>,</w:t>
      </w:r>
      <w:r w:rsidRPr="00A7788F">
        <w:rPr>
          <w:rFonts w:ascii="Times New Roman" w:hAnsi="Times New Roman" w:cs="Times New Roman"/>
          <w:sz w:val="26"/>
          <w:szCs w:val="26"/>
        </w:rPr>
        <w:t xml:space="preserve"> язык существует не для передачи мысли, а для того, чтобы добиться цели </w:t>
      </w:r>
      <w:r w:rsidR="00E35E8D" w:rsidRPr="00A7788F">
        <w:rPr>
          <w:rFonts w:ascii="Times New Roman" w:hAnsi="Times New Roman" w:cs="Times New Roman"/>
          <w:sz w:val="26"/>
          <w:szCs w:val="26"/>
        </w:rPr>
        <w:t>[</w:t>
      </w:r>
      <w:r w:rsidR="00BF64FD" w:rsidRPr="00A7788F">
        <w:rPr>
          <w:rFonts w:ascii="Times New Roman" w:hAnsi="Times New Roman" w:cs="Times New Roman"/>
          <w:sz w:val="26"/>
          <w:szCs w:val="26"/>
        </w:rPr>
        <w:t xml:space="preserve">Поршнев 2007: </w:t>
      </w:r>
      <w:r w:rsidRPr="00A7788F">
        <w:rPr>
          <w:rFonts w:ascii="Times New Roman" w:hAnsi="Times New Roman" w:cs="Times New Roman"/>
          <w:sz w:val="26"/>
          <w:szCs w:val="26"/>
        </w:rPr>
        <w:t>87</w:t>
      </w:r>
      <w:r w:rsidR="000B6995">
        <w:rPr>
          <w:rFonts w:ascii="Times New Roman" w:hAnsi="Times New Roman" w:cs="Times New Roman"/>
          <w:sz w:val="26"/>
          <w:szCs w:val="26"/>
        </w:rPr>
        <w:t>—</w:t>
      </w:r>
      <w:r w:rsidRPr="00A7788F">
        <w:rPr>
          <w:rFonts w:ascii="Times New Roman" w:hAnsi="Times New Roman" w:cs="Times New Roman"/>
          <w:sz w:val="26"/>
          <w:szCs w:val="26"/>
        </w:rPr>
        <w:t>207</w:t>
      </w:r>
      <w:r w:rsidR="003C7F47" w:rsidRPr="00A7788F">
        <w:rPr>
          <w:rFonts w:ascii="Times New Roman" w:hAnsi="Times New Roman" w:cs="Times New Roman"/>
          <w:sz w:val="26"/>
          <w:szCs w:val="26"/>
        </w:rPr>
        <w:t>]</w:t>
      </w:r>
      <w:r w:rsidRPr="00A7788F">
        <w:rPr>
          <w:rFonts w:ascii="Times New Roman" w:hAnsi="Times New Roman" w:cs="Times New Roman"/>
          <w:sz w:val="26"/>
          <w:szCs w:val="26"/>
        </w:rPr>
        <w:t>. Когда я подхожу к окну и говорю: «Смотрите, солнце взошло», имеется в виду не просто, чт</w:t>
      </w:r>
      <w:r w:rsidR="00BF64FD" w:rsidRPr="00A7788F">
        <w:rPr>
          <w:rFonts w:ascii="Times New Roman" w:hAnsi="Times New Roman" w:cs="Times New Roman"/>
          <w:sz w:val="26"/>
          <w:szCs w:val="26"/>
        </w:rPr>
        <w:t>о я делюсь радостью узнавания (</w:t>
      </w:r>
      <w:r w:rsidRPr="00A7788F">
        <w:rPr>
          <w:rFonts w:ascii="Times New Roman" w:hAnsi="Times New Roman" w:cs="Times New Roman"/>
          <w:sz w:val="26"/>
          <w:szCs w:val="26"/>
        </w:rPr>
        <w:t>«Смотри-ка! Солнце опять взошло!»</w:t>
      </w:r>
      <w:r w:rsidR="00BF64FD" w:rsidRPr="00A7788F">
        <w:rPr>
          <w:rFonts w:ascii="Times New Roman" w:hAnsi="Times New Roman" w:cs="Times New Roman"/>
          <w:sz w:val="26"/>
          <w:szCs w:val="26"/>
        </w:rPr>
        <w:t>)</w:t>
      </w:r>
      <w:r w:rsidRPr="00A7788F">
        <w:rPr>
          <w:rFonts w:ascii="Times New Roman" w:hAnsi="Times New Roman" w:cs="Times New Roman"/>
          <w:sz w:val="26"/>
          <w:szCs w:val="26"/>
        </w:rPr>
        <w:t>, а, значит, я обращаюсь к ближнему, может быть, к жене: «Вставать уже пора!», «Кофе варить пора!», или ещ</w:t>
      </w:r>
      <w:r w:rsidR="000F453B">
        <w:rPr>
          <w:rFonts w:ascii="Times New Roman" w:hAnsi="Times New Roman" w:cs="Times New Roman"/>
          <w:sz w:val="26"/>
          <w:szCs w:val="26"/>
        </w:rPr>
        <w:t>е</w:t>
      </w:r>
      <w:r w:rsidRPr="00A7788F">
        <w:rPr>
          <w:rFonts w:ascii="Times New Roman" w:hAnsi="Times New Roman" w:cs="Times New Roman"/>
          <w:sz w:val="26"/>
          <w:szCs w:val="26"/>
        </w:rPr>
        <w:t xml:space="preserve"> что-нибудь. Вне управленческого контекста, вне контекста коммуникации бессмысленно говорить об использовании языка. </w:t>
      </w:r>
    </w:p>
    <w:p w14:paraId="71BCA167" w14:textId="5A7A079A" w:rsidR="00725C13" w:rsidRPr="00A7788F" w:rsidRDefault="00725C13"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 этой связи я давно позволил себе такую экстракцию из идей много кого. </w:t>
      </w:r>
      <w:r w:rsidR="000F453B">
        <w:rPr>
          <w:rFonts w:ascii="Times New Roman" w:hAnsi="Times New Roman" w:cs="Times New Roman"/>
          <w:sz w:val="26"/>
          <w:szCs w:val="26"/>
        </w:rPr>
        <w:t>Е</w:t>
      </w:r>
      <w:r w:rsidRPr="00A7788F">
        <w:rPr>
          <w:rFonts w:ascii="Times New Roman" w:hAnsi="Times New Roman" w:cs="Times New Roman"/>
          <w:sz w:val="26"/>
          <w:szCs w:val="26"/>
        </w:rPr>
        <w:t>сли рассматривать любой элемент культуры, различая означающее и означаемое</w:t>
      </w:r>
      <w:r w:rsidR="000F453B">
        <w:rPr>
          <w:rFonts w:ascii="Times New Roman" w:hAnsi="Times New Roman" w:cs="Times New Roman"/>
          <w:sz w:val="26"/>
          <w:szCs w:val="26"/>
        </w:rPr>
        <w:t>, п</w:t>
      </w:r>
      <w:r w:rsidRPr="00A7788F">
        <w:rPr>
          <w:rFonts w:ascii="Times New Roman" w:hAnsi="Times New Roman" w:cs="Times New Roman"/>
          <w:sz w:val="26"/>
          <w:szCs w:val="26"/>
        </w:rPr>
        <w:t xml:space="preserve">од означающим можно понимать некую материальную форму знака, а в означаемом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различать социальное значение и личностный смысл. Для характеристики их отношений можно воспользоваться аналогией. Так, если взять два треугольника, образованны</w:t>
      </w:r>
      <w:r w:rsidR="000F453B">
        <w:rPr>
          <w:rFonts w:ascii="Times New Roman" w:hAnsi="Times New Roman" w:cs="Times New Roman"/>
          <w:sz w:val="26"/>
          <w:szCs w:val="26"/>
        </w:rPr>
        <w:t>х</w:t>
      </w:r>
      <w:r w:rsidRPr="00A7788F">
        <w:rPr>
          <w:rFonts w:ascii="Times New Roman" w:hAnsi="Times New Roman" w:cs="Times New Roman"/>
          <w:sz w:val="26"/>
          <w:szCs w:val="26"/>
        </w:rPr>
        <w:t xml:space="preserve"> от пересечения двух отрезков, то эти треугольники могут быть разными по площади и конфигурации, но у них будут две общие характеристики: вершины в точке пересечения отрезков и размер углов при этих вершинах. Аналогично и при коммуникации у людей могут быть самые различные личностные смыслы, но сама коммуникация, понимание возможны при наличии знака (вершины в точке пересечения) и некоего инвариантного социального значения. Я скажу «лето» и для кого-то это Майорка, для кого-то Канары или ещ</w:t>
      </w:r>
      <w:r w:rsidR="000B6995">
        <w:rPr>
          <w:rFonts w:ascii="Times New Roman" w:hAnsi="Times New Roman" w:cs="Times New Roman"/>
          <w:sz w:val="26"/>
          <w:szCs w:val="26"/>
        </w:rPr>
        <w:t>е</w:t>
      </w:r>
      <w:r w:rsidRPr="00A7788F">
        <w:rPr>
          <w:rFonts w:ascii="Times New Roman" w:hAnsi="Times New Roman" w:cs="Times New Roman"/>
          <w:sz w:val="26"/>
          <w:szCs w:val="26"/>
        </w:rPr>
        <w:t xml:space="preserve"> что-нибудь; для кого-то это ягоды, грибы; а для кого-то огород-огород-огород. Личностные смыслы разные, но мы понимаем, что речь ид</w:t>
      </w:r>
      <w:r w:rsidR="000F453B">
        <w:rPr>
          <w:rFonts w:ascii="Times New Roman" w:hAnsi="Times New Roman" w:cs="Times New Roman"/>
          <w:sz w:val="26"/>
          <w:szCs w:val="26"/>
        </w:rPr>
        <w:t>е</w:t>
      </w:r>
      <w:r w:rsidRPr="00A7788F">
        <w:rPr>
          <w:rFonts w:ascii="Times New Roman" w:hAnsi="Times New Roman" w:cs="Times New Roman"/>
          <w:sz w:val="26"/>
          <w:szCs w:val="26"/>
        </w:rPr>
        <w:t>т о наиболее т</w:t>
      </w:r>
      <w:r w:rsidR="00AA3018">
        <w:rPr>
          <w:rFonts w:ascii="Times New Roman" w:hAnsi="Times New Roman" w:cs="Times New Roman"/>
          <w:sz w:val="26"/>
          <w:szCs w:val="26"/>
        </w:rPr>
        <w:t>е</w:t>
      </w:r>
      <w:r w:rsidRPr="00A7788F">
        <w:rPr>
          <w:rFonts w:ascii="Times New Roman" w:hAnsi="Times New Roman" w:cs="Times New Roman"/>
          <w:sz w:val="26"/>
          <w:szCs w:val="26"/>
        </w:rPr>
        <w:t xml:space="preserve">плом времени года в северном полушарии. </w:t>
      </w:r>
    </w:p>
    <w:p w14:paraId="6C88D11F" w14:textId="5DD1EFF7" w:rsidR="007E5205" w:rsidRPr="00A7788F" w:rsidRDefault="00725C13"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 свою очередь, в социальном значении можно находить предметное значение (о ч</w:t>
      </w:r>
      <w:r w:rsidR="00AA3018">
        <w:rPr>
          <w:rFonts w:ascii="Times New Roman" w:hAnsi="Times New Roman" w:cs="Times New Roman"/>
          <w:sz w:val="26"/>
          <w:szCs w:val="26"/>
        </w:rPr>
        <w:t>е</w:t>
      </w:r>
      <w:r w:rsidRPr="00A7788F">
        <w:rPr>
          <w:rFonts w:ascii="Times New Roman" w:hAnsi="Times New Roman" w:cs="Times New Roman"/>
          <w:sz w:val="26"/>
          <w:szCs w:val="26"/>
        </w:rPr>
        <w:t xml:space="preserve">м идет речь?), функциональное смысловое значение, а в личностном смысле можно выделить оценочное отношение и переживание. </w:t>
      </w:r>
    </w:p>
    <w:p w14:paraId="57CB70E5" w14:textId="5C356F75" w:rsidR="007E5205" w:rsidRPr="00A7788F" w:rsidRDefault="00725C13"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Вс</w:t>
      </w:r>
      <w:r w:rsidR="000F453B">
        <w:rPr>
          <w:rFonts w:ascii="Times New Roman" w:hAnsi="Times New Roman" w:cs="Times New Roman"/>
          <w:sz w:val="26"/>
          <w:szCs w:val="26"/>
        </w:rPr>
        <w:t>е</w:t>
      </w:r>
      <w:r w:rsidRPr="00A7788F">
        <w:rPr>
          <w:rFonts w:ascii="Times New Roman" w:hAnsi="Times New Roman" w:cs="Times New Roman"/>
          <w:sz w:val="26"/>
          <w:szCs w:val="26"/>
        </w:rPr>
        <w:t xml:space="preserve"> это является фактически проявлением деятельности. Предмет деятельности, социальное значение этой деятельности, некое оценочное отношение к ней и ее переживание. Если представить эти компоненты в виде матрешки, то переход от материальной формы к переживанию будет процессом распредмечивания, понимания смысловой структуры опыта, а обратный переход от переживания к материальной форме знака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опредмечиванием, воплощением опыта. Понимание любого явления может быть реализовано на любом из этих уровней. Например, осмысляя вот этот стол: я понимаю, что это такое тут стоит, дальше я понимаю, какой это стол, в какой системе паттернов активного опыта он используется (это учебный стол, игровой стол или ещ</w:t>
      </w:r>
      <w:r w:rsidR="000F453B">
        <w:rPr>
          <w:rFonts w:ascii="Times New Roman" w:hAnsi="Times New Roman" w:cs="Times New Roman"/>
          <w:sz w:val="26"/>
          <w:szCs w:val="26"/>
        </w:rPr>
        <w:t>е</w:t>
      </w:r>
      <w:r w:rsidRPr="00A7788F">
        <w:rPr>
          <w:rFonts w:ascii="Times New Roman" w:hAnsi="Times New Roman" w:cs="Times New Roman"/>
          <w:sz w:val="26"/>
          <w:szCs w:val="26"/>
        </w:rPr>
        <w:t xml:space="preserve"> что-нибудь), дальше я могу понять автора этого стола, его отношения к нему, старание или нет и в конце концов даже сопережить его опыту. Эти уровни</w:t>
      </w:r>
      <w:r w:rsidR="00626C76">
        <w:rPr>
          <w:rFonts w:ascii="Times New Roman" w:hAnsi="Times New Roman" w:cs="Times New Roman"/>
          <w:sz w:val="26"/>
          <w:szCs w:val="26"/>
        </w:rPr>
        <w:t xml:space="preserve"> — </w:t>
      </w:r>
      <w:r w:rsidRPr="00A7788F">
        <w:rPr>
          <w:rFonts w:ascii="Times New Roman" w:hAnsi="Times New Roman" w:cs="Times New Roman"/>
          <w:sz w:val="26"/>
          <w:szCs w:val="26"/>
        </w:rPr>
        <w:t xml:space="preserve">они же и уровни герменевтики. </w:t>
      </w:r>
    </w:p>
    <w:p w14:paraId="32B6EAEB" w14:textId="77777777" w:rsidR="007E5205" w:rsidRPr="00A7788F" w:rsidRDefault="00725C13"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Можно эту модель назвать глубокой семиотикой (</w:t>
      </w:r>
      <w:r w:rsidRPr="00A7788F">
        <w:rPr>
          <w:rFonts w:ascii="Times New Roman" w:hAnsi="Times New Roman" w:cs="Times New Roman"/>
          <w:sz w:val="26"/>
          <w:szCs w:val="26"/>
          <w:lang w:val="en-US"/>
        </w:rPr>
        <w:t>deep</w:t>
      </w:r>
      <w:r w:rsidRPr="00A7788F">
        <w:rPr>
          <w:rFonts w:ascii="Times New Roman" w:hAnsi="Times New Roman" w:cs="Times New Roman"/>
          <w:sz w:val="26"/>
          <w:szCs w:val="26"/>
        </w:rPr>
        <w:t xml:space="preserve"> </w:t>
      </w:r>
      <w:r w:rsidRPr="00A7788F">
        <w:rPr>
          <w:rFonts w:ascii="Times New Roman" w:hAnsi="Times New Roman" w:cs="Times New Roman"/>
          <w:sz w:val="26"/>
          <w:szCs w:val="26"/>
          <w:lang w:val="en-US"/>
        </w:rPr>
        <w:t>semiotics</w:t>
      </w:r>
      <w:r w:rsidRPr="00A7788F">
        <w:rPr>
          <w:rFonts w:ascii="Times New Roman" w:hAnsi="Times New Roman" w:cs="Times New Roman"/>
          <w:sz w:val="26"/>
          <w:szCs w:val="26"/>
        </w:rPr>
        <w:t xml:space="preserve">), дополняющей классическую семиологию, восходящую к французскому структурализму, и семиотику, восходящую к американскому прагматизму и в алгебре отношений Чарльза Пирса. </w:t>
      </w:r>
    </w:p>
    <w:p w14:paraId="2E5EF82A" w14:textId="73B4CBBD" w:rsidR="00725C13" w:rsidRPr="00A7788F" w:rsidRDefault="00725C13"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lastRenderedPageBreak/>
        <w:t>Глубокая семиотика восходит к традиции немецкой уч</w:t>
      </w:r>
      <w:r w:rsidR="000F453B">
        <w:rPr>
          <w:rFonts w:ascii="Times New Roman" w:hAnsi="Times New Roman" w:cs="Times New Roman"/>
          <w:sz w:val="26"/>
          <w:szCs w:val="26"/>
        </w:rPr>
        <w:t>е</w:t>
      </w:r>
      <w:r w:rsidRPr="00A7788F">
        <w:rPr>
          <w:rFonts w:ascii="Times New Roman" w:hAnsi="Times New Roman" w:cs="Times New Roman"/>
          <w:sz w:val="26"/>
          <w:szCs w:val="26"/>
        </w:rPr>
        <w:t>ности, к Гумбольд</w:t>
      </w:r>
      <w:r w:rsidR="002B419E">
        <w:rPr>
          <w:rFonts w:ascii="Times New Roman" w:hAnsi="Times New Roman" w:cs="Times New Roman"/>
          <w:sz w:val="26"/>
          <w:szCs w:val="26"/>
        </w:rPr>
        <w:t>т</w:t>
      </w:r>
      <w:r w:rsidRPr="00A7788F">
        <w:rPr>
          <w:rFonts w:ascii="Times New Roman" w:hAnsi="Times New Roman" w:cs="Times New Roman"/>
          <w:sz w:val="26"/>
          <w:szCs w:val="26"/>
        </w:rPr>
        <w:t xml:space="preserve">у, к Фосслеру, и к той традиции, которая продолжилась в </w:t>
      </w:r>
      <w:r w:rsidR="000F453B">
        <w:rPr>
          <w:rFonts w:ascii="Times New Roman" w:hAnsi="Times New Roman" w:cs="Times New Roman"/>
          <w:sz w:val="26"/>
          <w:szCs w:val="26"/>
        </w:rPr>
        <w:t>Росс</w:t>
      </w:r>
      <w:r w:rsidRPr="00A7788F">
        <w:rPr>
          <w:rFonts w:ascii="Times New Roman" w:hAnsi="Times New Roman" w:cs="Times New Roman"/>
          <w:sz w:val="26"/>
          <w:szCs w:val="26"/>
        </w:rPr>
        <w:t xml:space="preserve">ии (Потебня, Марти, Лосев), с элементами влияния имяславцев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включения в семиотический анализ личности. Почему глубокая? Потому что личность является источником, средством, результатом осмысления. Вне личности культуры нет. Всякая культура оживает, когда появляется носитель культуры. Когда появляется археолог, он что-то домысливает, он сопереживает носителям этой культуры и, таким образом, восстанавливает какую-то смысловую структуру их опыта. </w:t>
      </w:r>
    </w:p>
    <w:p w14:paraId="0C631EFB" w14:textId="79F91023" w:rsidR="00725C13" w:rsidRPr="00A7788F" w:rsidRDefault="00725C13"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Ключевую роль в нашем контексте играет смысловое функциональное значение, некие способы деятельности, некие социальные способы деятельности, некие паттерны или нормативно-ценностные системы (НЦС). Любая культура, любая субкультура является НЦС. Язык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тоже НЦС, потому что у него есть цель, и средства, у него есть те способы организации, которыми он реализуется. В этой связи структура воплощенного замысла предполагает нормативно-ценностный синтез знания реальности, знания о должном и знания возможностей (программы реализации).</w:t>
      </w:r>
    </w:p>
    <w:p w14:paraId="51A82DBE" w14:textId="27FAF5F6" w:rsidR="00725C13" w:rsidRPr="00A7788F" w:rsidRDefault="00725C13"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 обыденном сознании это происходит в синкретичной форме. Реб</w:t>
      </w:r>
      <w:r w:rsidR="000F453B">
        <w:rPr>
          <w:rFonts w:ascii="Times New Roman" w:hAnsi="Times New Roman" w:cs="Times New Roman"/>
          <w:sz w:val="26"/>
          <w:szCs w:val="26"/>
        </w:rPr>
        <w:t>е</w:t>
      </w:r>
      <w:r w:rsidRPr="00A7788F">
        <w:rPr>
          <w:rFonts w:ascii="Times New Roman" w:hAnsi="Times New Roman" w:cs="Times New Roman"/>
          <w:sz w:val="26"/>
          <w:szCs w:val="26"/>
        </w:rPr>
        <w:t xml:space="preserve">нок познает мир не в понятиях, он познает его в идеях, для него стол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и программа деятельности, и определ</w:t>
      </w:r>
      <w:r w:rsidR="00AA3018">
        <w:rPr>
          <w:rFonts w:ascii="Times New Roman" w:hAnsi="Times New Roman" w:cs="Times New Roman"/>
          <w:sz w:val="26"/>
          <w:szCs w:val="26"/>
        </w:rPr>
        <w:t>е</w:t>
      </w:r>
      <w:r w:rsidRPr="00A7788F">
        <w:rPr>
          <w:rFonts w:ascii="Times New Roman" w:hAnsi="Times New Roman" w:cs="Times New Roman"/>
          <w:sz w:val="26"/>
          <w:szCs w:val="26"/>
        </w:rPr>
        <w:t>нная ценность, он ещ</w:t>
      </w:r>
      <w:r w:rsidR="000F453B">
        <w:rPr>
          <w:rFonts w:ascii="Times New Roman" w:hAnsi="Times New Roman" w:cs="Times New Roman"/>
          <w:sz w:val="26"/>
          <w:szCs w:val="26"/>
        </w:rPr>
        <w:t>е</w:t>
      </w:r>
      <w:r w:rsidRPr="00A7788F">
        <w:rPr>
          <w:rFonts w:ascii="Times New Roman" w:hAnsi="Times New Roman" w:cs="Times New Roman"/>
          <w:sz w:val="26"/>
          <w:szCs w:val="26"/>
        </w:rPr>
        <w:t xml:space="preserve"> его и обыгрывает: и как магазин, и как космический корабль, как что угодно. В более зрелых формах, опять же, мы имеем дело с идеями. Например, идеи либерализма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что? Это определ</w:t>
      </w:r>
      <w:r w:rsidR="000F453B">
        <w:rPr>
          <w:rFonts w:ascii="Times New Roman" w:hAnsi="Times New Roman" w:cs="Times New Roman"/>
          <w:sz w:val="26"/>
          <w:szCs w:val="26"/>
        </w:rPr>
        <w:t>е</w:t>
      </w:r>
      <w:r w:rsidRPr="00A7788F">
        <w:rPr>
          <w:rFonts w:ascii="Times New Roman" w:hAnsi="Times New Roman" w:cs="Times New Roman"/>
          <w:sz w:val="26"/>
          <w:szCs w:val="26"/>
        </w:rPr>
        <w:t>нные представления о сущем, это определ</w:t>
      </w:r>
      <w:r w:rsidR="000F453B">
        <w:rPr>
          <w:rFonts w:ascii="Times New Roman" w:hAnsi="Times New Roman" w:cs="Times New Roman"/>
          <w:sz w:val="26"/>
          <w:szCs w:val="26"/>
        </w:rPr>
        <w:t>е</w:t>
      </w:r>
      <w:r w:rsidRPr="00A7788F">
        <w:rPr>
          <w:rFonts w:ascii="Times New Roman" w:hAnsi="Times New Roman" w:cs="Times New Roman"/>
          <w:sz w:val="26"/>
          <w:szCs w:val="26"/>
        </w:rPr>
        <w:t>нные представления о должном и определ</w:t>
      </w:r>
      <w:r w:rsidR="000F453B">
        <w:rPr>
          <w:rFonts w:ascii="Times New Roman" w:hAnsi="Times New Roman" w:cs="Times New Roman"/>
          <w:sz w:val="26"/>
          <w:szCs w:val="26"/>
        </w:rPr>
        <w:t>е</w:t>
      </w:r>
      <w:r w:rsidRPr="00A7788F">
        <w:rPr>
          <w:rFonts w:ascii="Times New Roman" w:hAnsi="Times New Roman" w:cs="Times New Roman"/>
          <w:sz w:val="26"/>
          <w:szCs w:val="26"/>
        </w:rPr>
        <w:t xml:space="preserve">нные представления </w:t>
      </w:r>
      <w:r w:rsidR="000F453B">
        <w:rPr>
          <w:rFonts w:ascii="Times New Roman" w:hAnsi="Times New Roman" w:cs="Times New Roman"/>
          <w:sz w:val="26"/>
          <w:szCs w:val="26"/>
        </w:rPr>
        <w:t xml:space="preserve">о </w:t>
      </w:r>
      <w:r w:rsidRPr="00A7788F">
        <w:rPr>
          <w:rFonts w:ascii="Times New Roman" w:hAnsi="Times New Roman" w:cs="Times New Roman"/>
          <w:sz w:val="26"/>
          <w:szCs w:val="26"/>
        </w:rPr>
        <w:t>программ</w:t>
      </w:r>
      <w:r w:rsidR="000F453B">
        <w:rPr>
          <w:rFonts w:ascii="Times New Roman" w:hAnsi="Times New Roman" w:cs="Times New Roman"/>
          <w:sz w:val="26"/>
          <w:szCs w:val="26"/>
        </w:rPr>
        <w:t>е</w:t>
      </w:r>
      <w:r w:rsidRPr="00A7788F">
        <w:rPr>
          <w:rFonts w:ascii="Times New Roman" w:hAnsi="Times New Roman" w:cs="Times New Roman"/>
          <w:sz w:val="26"/>
          <w:szCs w:val="26"/>
        </w:rPr>
        <w:t xml:space="preserve"> деятельности, как сущее привести в соответствие с должным. Идеи коммунизма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то</w:t>
      </w:r>
      <w:r w:rsidR="000F453B">
        <w:rPr>
          <w:rFonts w:ascii="Times New Roman" w:hAnsi="Times New Roman" w:cs="Times New Roman"/>
          <w:sz w:val="26"/>
          <w:szCs w:val="26"/>
        </w:rPr>
        <w:t xml:space="preserve"> </w:t>
      </w:r>
      <w:r w:rsidRPr="00A7788F">
        <w:rPr>
          <w:rFonts w:ascii="Times New Roman" w:hAnsi="Times New Roman" w:cs="Times New Roman"/>
          <w:sz w:val="26"/>
          <w:szCs w:val="26"/>
        </w:rPr>
        <w:t xml:space="preserve">же самое, идея относительности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то</w:t>
      </w:r>
      <w:r w:rsidR="000F453B">
        <w:rPr>
          <w:rFonts w:ascii="Times New Roman" w:hAnsi="Times New Roman" w:cs="Times New Roman"/>
          <w:sz w:val="26"/>
          <w:szCs w:val="26"/>
        </w:rPr>
        <w:t xml:space="preserve"> </w:t>
      </w:r>
      <w:r w:rsidRPr="00A7788F">
        <w:rPr>
          <w:rFonts w:ascii="Times New Roman" w:hAnsi="Times New Roman" w:cs="Times New Roman"/>
          <w:sz w:val="26"/>
          <w:szCs w:val="26"/>
        </w:rPr>
        <w:t xml:space="preserve">же самое. </w:t>
      </w:r>
    </w:p>
    <w:p w14:paraId="3BEFB275" w14:textId="196D44F5" w:rsidR="00725C13" w:rsidRPr="00A7788F" w:rsidRDefault="00725C13"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В науке эти три аспекта аналитически сепарируются. Мы предпочитаем иметь дело не с идеями, а с понятиями, которые безоценочны, которые можно тематизировать, концептуализировать и операционализировать, и, таким образом, верифицировать или фальсифицировать. Но тем не менее наука все равно погружена в оценочный и нормативный контекст (третий нарратив)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хотя бы на стадии формулировки актуальности проблематики, а потом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в обосновании практического значения разработки. В любой программе исследования, в заявке на грант, в тексте публикации это присутствует. </w:t>
      </w:r>
    </w:p>
    <w:p w14:paraId="759E0393" w14:textId="3306213D" w:rsidR="00725C13" w:rsidRPr="00A7788F" w:rsidRDefault="00725C13"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И этот нормативно-ценностный синтез</w:t>
      </w:r>
      <w:r w:rsidR="002B419E">
        <w:rPr>
          <w:rFonts w:ascii="Times New Roman" w:hAnsi="Times New Roman" w:cs="Times New Roman"/>
          <w:sz w:val="26"/>
          <w:szCs w:val="26"/>
        </w:rPr>
        <w:t>,</w:t>
      </w:r>
      <w:r w:rsidRPr="00A7788F">
        <w:rPr>
          <w:rFonts w:ascii="Times New Roman" w:hAnsi="Times New Roman" w:cs="Times New Roman"/>
          <w:sz w:val="26"/>
          <w:szCs w:val="26"/>
        </w:rPr>
        <w:t xml:space="preserve"> и соответствующие НЦС проходят стадии институционализации. Например: мы вчера на эту тему спорили, после мне в голову пришла идея, и дальше при наличии общения она становится каким-то общим пониманием, при регулярном общении формируется неформальная группа. Дальше появляются лидер, вербовка, программа, сплоч</w:t>
      </w:r>
      <w:r w:rsidR="00FA6275">
        <w:rPr>
          <w:rFonts w:ascii="Times New Roman" w:hAnsi="Times New Roman" w:cs="Times New Roman"/>
          <w:sz w:val="26"/>
          <w:szCs w:val="26"/>
        </w:rPr>
        <w:t>е</w:t>
      </w:r>
      <w:r w:rsidRPr="00A7788F">
        <w:rPr>
          <w:rFonts w:ascii="Times New Roman" w:hAnsi="Times New Roman" w:cs="Times New Roman"/>
          <w:sz w:val="26"/>
          <w:szCs w:val="26"/>
        </w:rPr>
        <w:t xml:space="preserve">нная группа и, наконец, социальное признание, официальный статус, медиа, финансирование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и мы имеем дело с </w:t>
      </w:r>
      <w:r w:rsidRPr="00A7788F">
        <w:rPr>
          <w:rFonts w:ascii="Times New Roman" w:hAnsi="Times New Roman" w:cs="Times New Roman"/>
          <w:sz w:val="26"/>
          <w:szCs w:val="26"/>
        </w:rPr>
        <w:lastRenderedPageBreak/>
        <w:t xml:space="preserve">социальным институтом. На первой стадии ведущая роль у личностного смысла и неформальных отношений, на второй стадии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социального значения, и на третьей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формальных отношений. </w:t>
      </w:r>
    </w:p>
    <w:p w14:paraId="49FC0CC5" w14:textId="694C94B4" w:rsidR="00725C13" w:rsidRPr="00A7788F" w:rsidRDefault="00725C13"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Важно, что в этом процессе ключевую роль играет коммуникация и соответствующие тексты, нарративы. Таким образом, коммуникация определ</w:t>
      </w:r>
      <w:r w:rsidR="000F453B">
        <w:rPr>
          <w:rFonts w:ascii="Times New Roman" w:hAnsi="Times New Roman" w:cs="Times New Roman"/>
          <w:sz w:val="26"/>
          <w:szCs w:val="26"/>
        </w:rPr>
        <w:t>е</w:t>
      </w:r>
      <w:r w:rsidRPr="00A7788F">
        <w:rPr>
          <w:rFonts w:ascii="Times New Roman" w:hAnsi="Times New Roman" w:cs="Times New Roman"/>
          <w:sz w:val="26"/>
          <w:szCs w:val="26"/>
        </w:rPr>
        <w:t>нной интенсивности, регулярности и упорядоченности играет ключевую роль как в институционализации, так и в порождении института. Не только институты задают коммуникацию, но и коммуникация порождает институты в результате е</w:t>
      </w:r>
      <w:r w:rsidR="000F453B">
        <w:rPr>
          <w:rFonts w:ascii="Times New Roman" w:hAnsi="Times New Roman" w:cs="Times New Roman"/>
          <w:sz w:val="26"/>
          <w:szCs w:val="26"/>
        </w:rPr>
        <w:t>е</w:t>
      </w:r>
      <w:r w:rsidRPr="00A7788F">
        <w:rPr>
          <w:rFonts w:ascii="Times New Roman" w:hAnsi="Times New Roman" w:cs="Times New Roman"/>
          <w:sz w:val="26"/>
          <w:szCs w:val="26"/>
        </w:rPr>
        <w:t xml:space="preserve"> упорядоченности, интенсивности. В этом плане это для нас особая какая-то веточка, как мне кажется, важная и интересная. Роль коммуникации и социальной семиотики, не только учитывая институциональную среду, но и формирование этой среды, е</w:t>
      </w:r>
      <w:r w:rsidR="000F453B">
        <w:rPr>
          <w:rFonts w:ascii="Times New Roman" w:hAnsi="Times New Roman" w:cs="Times New Roman"/>
          <w:sz w:val="26"/>
          <w:szCs w:val="26"/>
        </w:rPr>
        <w:t>е</w:t>
      </w:r>
      <w:r w:rsidRPr="00A7788F">
        <w:rPr>
          <w:rFonts w:ascii="Times New Roman" w:hAnsi="Times New Roman" w:cs="Times New Roman"/>
          <w:sz w:val="26"/>
          <w:szCs w:val="26"/>
        </w:rPr>
        <w:t xml:space="preserve"> постоянное переформатирование. В этой связи я и пришел к идее паттернизации текстуализации смыслов. Но для меня ключевой момент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личностный смысл, роль личности и оценочного отношения. Оценка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это то, что определяет занятие позиции в смыслообразовании. Субъект осмысления, автор, его позиция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она задается оценкой. </w:t>
      </w:r>
    </w:p>
    <w:p w14:paraId="6582D0D5" w14:textId="77777777"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С.Т. ЗОЛЯН:</w:t>
      </w:r>
      <w:r w:rsidRPr="00A7788F">
        <w:rPr>
          <w:rFonts w:ascii="Times New Roman" w:hAnsi="Times New Roman" w:cs="Times New Roman"/>
          <w:i/>
          <w:sz w:val="26"/>
          <w:szCs w:val="26"/>
        </w:rPr>
        <w:t xml:space="preserve"> </w:t>
      </w:r>
      <w:r w:rsidR="00725C13" w:rsidRPr="00A7788F">
        <w:rPr>
          <w:rFonts w:ascii="Times New Roman" w:hAnsi="Times New Roman" w:cs="Times New Roman"/>
          <w:sz w:val="26"/>
          <w:szCs w:val="26"/>
        </w:rPr>
        <w:t xml:space="preserve">Это скорее интерпретатор. </w:t>
      </w:r>
    </w:p>
    <w:p w14:paraId="66927177" w14:textId="77777777"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Г.Л. ТУЛЬЧИНСКИЙ: </w:t>
      </w:r>
      <w:r w:rsidR="00725C13" w:rsidRPr="00A7788F">
        <w:rPr>
          <w:rFonts w:ascii="Times New Roman" w:hAnsi="Times New Roman" w:cs="Times New Roman"/>
          <w:sz w:val="26"/>
          <w:szCs w:val="26"/>
        </w:rPr>
        <w:t xml:space="preserve">Да, интерпретатор, вменяемый субъект. </w:t>
      </w:r>
    </w:p>
    <w:p w14:paraId="1B17C643" w14:textId="4B98CC33"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С.Т. ЗОЛЯН:</w:t>
      </w:r>
      <w:r w:rsidRPr="00A7788F">
        <w:rPr>
          <w:rFonts w:ascii="Times New Roman" w:hAnsi="Times New Roman" w:cs="Times New Roman"/>
          <w:i/>
          <w:sz w:val="26"/>
          <w:szCs w:val="26"/>
        </w:rPr>
        <w:t xml:space="preserve"> </w:t>
      </w:r>
      <w:r w:rsidR="00725C13" w:rsidRPr="00A7788F">
        <w:rPr>
          <w:rFonts w:ascii="Times New Roman" w:hAnsi="Times New Roman" w:cs="Times New Roman"/>
          <w:sz w:val="26"/>
          <w:szCs w:val="26"/>
        </w:rPr>
        <w:t xml:space="preserve">Автор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это субъект текстуализации. </w:t>
      </w:r>
    </w:p>
    <w:p w14:paraId="7A1DBE9F" w14:textId="03D53A3B"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Г.Л. ТУЛЬЧИНСКИЙ: </w:t>
      </w:r>
      <w:r w:rsidR="00725C13" w:rsidRPr="00A7788F">
        <w:rPr>
          <w:rFonts w:ascii="Times New Roman" w:hAnsi="Times New Roman" w:cs="Times New Roman"/>
          <w:sz w:val="26"/>
          <w:szCs w:val="26"/>
        </w:rPr>
        <w:t>Ответственный, тот, кому вменяется. В конечном сч</w:t>
      </w:r>
      <w:r w:rsidR="000F453B">
        <w:rPr>
          <w:rFonts w:ascii="Times New Roman" w:hAnsi="Times New Roman" w:cs="Times New Roman"/>
          <w:sz w:val="26"/>
          <w:szCs w:val="26"/>
        </w:rPr>
        <w:t>е</w:t>
      </w:r>
      <w:r w:rsidR="00725C13" w:rsidRPr="00A7788F">
        <w:rPr>
          <w:rFonts w:ascii="Times New Roman" w:hAnsi="Times New Roman" w:cs="Times New Roman"/>
          <w:sz w:val="26"/>
          <w:szCs w:val="26"/>
        </w:rPr>
        <w:t xml:space="preserve">те он занимает какую-то позицию, а эта позиция с неизбежностью носит оценочный характер, порождается какое-то отношение к чему-то. И оценка всегда эмоционально нагружена. Это эмоциональный фактор смыслопорождения. И иллокуция, помимо прочего, </w:t>
      </w:r>
      <w:r w:rsidR="002B419E">
        <w:rPr>
          <w:rFonts w:ascii="Times New Roman" w:hAnsi="Times New Roman" w:cs="Times New Roman"/>
          <w:sz w:val="26"/>
          <w:szCs w:val="26"/>
        </w:rPr>
        <w:t>—</w:t>
      </w:r>
      <w:r w:rsidR="00725C13" w:rsidRPr="00A7788F">
        <w:rPr>
          <w:rFonts w:ascii="Times New Roman" w:hAnsi="Times New Roman" w:cs="Times New Roman"/>
          <w:sz w:val="26"/>
          <w:szCs w:val="26"/>
        </w:rPr>
        <w:t xml:space="preserve"> это зарождение определ</w:t>
      </w:r>
      <w:r w:rsidR="002B419E">
        <w:rPr>
          <w:rFonts w:ascii="Times New Roman" w:hAnsi="Times New Roman" w:cs="Times New Roman"/>
          <w:sz w:val="26"/>
          <w:szCs w:val="26"/>
        </w:rPr>
        <w:t>е</w:t>
      </w:r>
      <w:r w:rsidR="00725C13" w:rsidRPr="00A7788F">
        <w:rPr>
          <w:rFonts w:ascii="Times New Roman" w:hAnsi="Times New Roman" w:cs="Times New Roman"/>
          <w:sz w:val="26"/>
          <w:szCs w:val="26"/>
        </w:rPr>
        <w:t>нных эмоций и отношений. Вот перформатив связан с какой-то эмоциональной разрядкой. Мне кажется, может оказаться любопытной роль оценки в смыслообразовании и типологизация таких оценок. Эта паттернизация может быть связана, с определ</w:t>
      </w:r>
      <w:r w:rsidR="000F453B">
        <w:rPr>
          <w:rFonts w:ascii="Times New Roman" w:hAnsi="Times New Roman" w:cs="Times New Roman"/>
          <w:sz w:val="26"/>
          <w:szCs w:val="26"/>
        </w:rPr>
        <w:t>е</w:t>
      </w:r>
      <w:r w:rsidR="00725C13" w:rsidRPr="00A7788F">
        <w:rPr>
          <w:rFonts w:ascii="Times New Roman" w:hAnsi="Times New Roman" w:cs="Times New Roman"/>
          <w:sz w:val="26"/>
          <w:szCs w:val="26"/>
        </w:rPr>
        <w:t xml:space="preserve">нной оценочной позицией. </w:t>
      </w:r>
    </w:p>
    <w:p w14:paraId="6226C223" w14:textId="67B6E432" w:rsidR="00725C13" w:rsidRPr="00A7788F" w:rsidRDefault="00725C13"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На основе того, что прозвучало в нашей дискуссии, у меня получилась модель паттернов смыслообразования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как некоего пространства, образованного двумя осями. Вертикальная ось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соотношение социального и личностного, горизонтальная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эмоциональная (сила и качество эмоций). Точка их пересечения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исток любой культуры, табуирование, запрет на что-то. Вокруг нее задается зона нормативности. В этом пространстве могут быть обозначены паттерны героизма, ликования, скорби, ужаса, осмеяния, важные для смысло</w:t>
      </w:r>
      <w:r w:rsidR="002B419E">
        <w:rPr>
          <w:rFonts w:ascii="Times New Roman" w:hAnsi="Times New Roman" w:cs="Times New Roman"/>
          <w:sz w:val="26"/>
          <w:szCs w:val="26"/>
        </w:rPr>
        <w:t>о</w:t>
      </w:r>
      <w:r w:rsidRPr="00A7788F">
        <w:rPr>
          <w:rFonts w:ascii="Times New Roman" w:hAnsi="Times New Roman" w:cs="Times New Roman"/>
          <w:sz w:val="26"/>
          <w:szCs w:val="26"/>
        </w:rPr>
        <w:t xml:space="preserve">бразования в реальной культуре. </w:t>
      </w:r>
    </w:p>
    <w:p w14:paraId="03F2939B" w14:textId="25BB9D16" w:rsidR="00725C13" w:rsidRPr="00A7788F" w:rsidRDefault="00725C13"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Как решать задачу нормативно-ценностного синтеза знания, оценки и нормы</w:t>
      </w:r>
      <w:r w:rsidR="000F453B">
        <w:rPr>
          <w:rFonts w:ascii="Times New Roman" w:hAnsi="Times New Roman" w:cs="Times New Roman"/>
          <w:sz w:val="26"/>
          <w:szCs w:val="26"/>
        </w:rPr>
        <w:t xml:space="preserve"> —</w:t>
      </w:r>
      <w:r w:rsidRPr="00A7788F">
        <w:rPr>
          <w:rFonts w:ascii="Times New Roman" w:hAnsi="Times New Roman" w:cs="Times New Roman"/>
          <w:sz w:val="26"/>
          <w:szCs w:val="26"/>
        </w:rPr>
        <w:t xml:space="preserve"> другими словами</w:t>
      </w:r>
      <w:r w:rsidR="000F453B">
        <w:rPr>
          <w:rFonts w:ascii="Times New Roman" w:hAnsi="Times New Roman" w:cs="Times New Roman"/>
          <w:sz w:val="26"/>
          <w:szCs w:val="26"/>
        </w:rPr>
        <w:t>,</w:t>
      </w:r>
      <w:r w:rsidRPr="00A7788F">
        <w:rPr>
          <w:rFonts w:ascii="Times New Roman" w:hAnsi="Times New Roman" w:cs="Times New Roman"/>
          <w:sz w:val="26"/>
          <w:szCs w:val="26"/>
        </w:rPr>
        <w:t xml:space="preserve"> модальностей сущего, должного и возможного? Можно с помощью описания состояния и вычеркивания невозможного, нежелательного и </w:t>
      </w:r>
      <w:r w:rsidRPr="00A7788F">
        <w:rPr>
          <w:rFonts w:ascii="Times New Roman" w:hAnsi="Times New Roman" w:cs="Times New Roman"/>
          <w:sz w:val="26"/>
          <w:szCs w:val="26"/>
        </w:rPr>
        <w:lastRenderedPageBreak/>
        <w:t xml:space="preserve">несоответствующего реальности. Во-вторых, можно с помощью модальной системы, квантификации по мирам, по предметным областям. </w:t>
      </w:r>
    </w:p>
    <w:p w14:paraId="0C156173" w14:textId="77777777"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С.Т. ЗОЛЯН:</w:t>
      </w:r>
      <w:r w:rsidRPr="00A7788F">
        <w:rPr>
          <w:rFonts w:ascii="Times New Roman" w:hAnsi="Times New Roman" w:cs="Times New Roman"/>
          <w:i/>
          <w:sz w:val="26"/>
          <w:szCs w:val="26"/>
        </w:rPr>
        <w:t xml:space="preserve"> </w:t>
      </w:r>
      <w:r w:rsidRPr="00A7788F">
        <w:rPr>
          <w:rFonts w:ascii="Times New Roman" w:hAnsi="Times New Roman" w:cs="Times New Roman"/>
          <w:sz w:val="26"/>
          <w:szCs w:val="26"/>
        </w:rPr>
        <w:t>Вот во всей этой семиотике</w:t>
      </w:r>
      <w:r w:rsidR="00725C13" w:rsidRPr="00A7788F">
        <w:rPr>
          <w:rFonts w:ascii="Times New Roman" w:hAnsi="Times New Roman" w:cs="Times New Roman"/>
          <w:sz w:val="26"/>
          <w:szCs w:val="26"/>
        </w:rPr>
        <w:t xml:space="preserve"> где у вас знак?</w:t>
      </w:r>
    </w:p>
    <w:p w14:paraId="2B483ED6" w14:textId="0C9278CF"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Г.Л. ТУЛЬЧИНСКИЙ</w:t>
      </w:r>
      <w:r w:rsidR="00725C13" w:rsidRPr="00A7788F">
        <w:rPr>
          <w:rFonts w:ascii="Times New Roman" w:hAnsi="Times New Roman" w:cs="Times New Roman"/>
          <w:sz w:val="26"/>
          <w:szCs w:val="26"/>
        </w:rPr>
        <w:t xml:space="preserve">: Любой элемент культуры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w:t>
      </w:r>
      <w:r w:rsidR="007E5205" w:rsidRPr="00A7788F">
        <w:rPr>
          <w:rFonts w:ascii="Times New Roman" w:hAnsi="Times New Roman" w:cs="Times New Roman"/>
          <w:sz w:val="26"/>
          <w:szCs w:val="26"/>
        </w:rPr>
        <w:t>знак</w:t>
      </w:r>
      <w:r w:rsidR="00304231" w:rsidRPr="00A7788F">
        <w:rPr>
          <w:rFonts w:ascii="Times New Roman" w:hAnsi="Times New Roman" w:cs="Times New Roman"/>
          <w:sz w:val="26"/>
          <w:szCs w:val="26"/>
        </w:rPr>
        <w:t xml:space="preserve">, с которым связан </w:t>
      </w:r>
      <w:r w:rsidR="00725C13" w:rsidRPr="00A7788F">
        <w:rPr>
          <w:rFonts w:ascii="Times New Roman" w:hAnsi="Times New Roman" w:cs="Times New Roman"/>
          <w:sz w:val="26"/>
          <w:szCs w:val="26"/>
        </w:rPr>
        <w:t xml:space="preserve">текст. </w:t>
      </w:r>
    </w:p>
    <w:p w14:paraId="0D9F6B37" w14:textId="05254895" w:rsidR="00725C13" w:rsidRPr="00A7788F" w:rsidRDefault="00BF64FD"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С.Т. ЗОЛЯН:</w:t>
      </w:r>
      <w:r w:rsidRPr="00A7788F">
        <w:rPr>
          <w:rFonts w:ascii="Times New Roman" w:hAnsi="Times New Roman" w:cs="Times New Roman"/>
          <w:i/>
          <w:sz w:val="26"/>
          <w:szCs w:val="26"/>
        </w:rPr>
        <w:t xml:space="preserve"> </w:t>
      </w:r>
      <w:r w:rsidR="00725C13" w:rsidRPr="00A7788F">
        <w:rPr>
          <w:rFonts w:ascii="Times New Roman" w:hAnsi="Times New Roman" w:cs="Times New Roman"/>
          <w:sz w:val="26"/>
          <w:szCs w:val="26"/>
        </w:rPr>
        <w:t xml:space="preserve">Давайте посмотрим с точки зрения семиотики. Знак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то отношение между означаемым и означающим, которое имеет социальное значение и личностный смысл. Уточним: социальное значение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это ведь тоже оценочное значение, оно же и смысловое отношение. Социальное значение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это также отношение сопереживания, но уже в социальном контексте. Здесь личностный смысл приобретает коллективность («соборность») и контекстуальную прагматику (напр., к шпиону мы должны испытывать личную неприязнь, вспомним и практику «пятиминуток ненависти»). Как видим, мы приходим к тому, с чего начали</w:t>
      </w:r>
      <w:r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к тому, насколько связаны «смыслы в жизни» и «смыслы в языке». Сделав этот круг, мы вместе с тем выявили факторы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перформативные и нарративные </w:t>
      </w:r>
      <w:r w:rsidR="002568F5">
        <w:rPr>
          <w:rFonts w:ascii="Times New Roman" w:hAnsi="Times New Roman" w:cs="Times New Roman"/>
          <w:sz w:val="26"/>
          <w:szCs w:val="26"/>
        </w:rPr>
        <w:t>—</w:t>
      </w:r>
      <w:r w:rsidR="00725C13" w:rsidRPr="00A7788F">
        <w:rPr>
          <w:rFonts w:ascii="Times New Roman" w:hAnsi="Times New Roman" w:cs="Times New Roman"/>
          <w:sz w:val="26"/>
          <w:szCs w:val="26"/>
        </w:rPr>
        <w:t xml:space="preserve"> которые обеспечили эту связь, манифестируя ее в текстах</w:t>
      </w:r>
      <w:r w:rsidRPr="00A7788F">
        <w:rPr>
          <w:rFonts w:ascii="Times New Roman" w:hAnsi="Times New Roman" w:cs="Times New Roman"/>
          <w:sz w:val="26"/>
          <w:szCs w:val="26"/>
        </w:rPr>
        <w:t xml:space="preserve"> («смысл в тексте»)</w:t>
      </w:r>
      <w:r w:rsidR="00725C13" w:rsidRPr="00A7788F">
        <w:rPr>
          <w:rFonts w:ascii="Times New Roman" w:hAnsi="Times New Roman" w:cs="Times New Roman"/>
          <w:sz w:val="26"/>
          <w:szCs w:val="26"/>
        </w:rPr>
        <w:t xml:space="preserve">. </w:t>
      </w:r>
    </w:p>
    <w:p w14:paraId="37E0DDCB" w14:textId="77777777" w:rsidR="00725C13" w:rsidRPr="00A7788F" w:rsidRDefault="00725C13" w:rsidP="00A7788F">
      <w:pPr>
        <w:spacing w:after="0" w:line="312" w:lineRule="auto"/>
        <w:rPr>
          <w:rFonts w:ascii="Times New Roman" w:hAnsi="Times New Roman" w:cs="Times New Roman"/>
          <w:sz w:val="26"/>
          <w:szCs w:val="26"/>
        </w:rPr>
      </w:pPr>
    </w:p>
    <w:p w14:paraId="5341E176" w14:textId="4BBA60CE" w:rsidR="000450CA" w:rsidRPr="0059671F" w:rsidRDefault="0059671F" w:rsidP="00A7788F">
      <w:pPr>
        <w:spacing w:after="0" w:line="312" w:lineRule="auto"/>
        <w:jc w:val="center"/>
        <w:rPr>
          <w:rFonts w:ascii="Times New Roman" w:hAnsi="Times New Roman" w:cs="Times New Roman"/>
          <w:b/>
          <w:bCs/>
          <w:sz w:val="26"/>
          <w:szCs w:val="26"/>
        </w:rPr>
      </w:pPr>
      <w:r w:rsidRPr="0059671F">
        <w:rPr>
          <w:rFonts w:ascii="Times New Roman" w:hAnsi="Times New Roman" w:cs="Times New Roman"/>
          <w:b/>
          <w:bCs/>
          <w:sz w:val="26"/>
          <w:szCs w:val="26"/>
        </w:rPr>
        <w:t>Список литературы</w:t>
      </w:r>
    </w:p>
    <w:p w14:paraId="2E2FA5D7" w14:textId="77777777" w:rsidR="007C7B76" w:rsidRDefault="007C7B76" w:rsidP="00A7788F">
      <w:pPr>
        <w:spacing w:after="0" w:line="312" w:lineRule="auto"/>
        <w:ind w:firstLine="567"/>
        <w:jc w:val="both"/>
        <w:rPr>
          <w:rFonts w:ascii="Times New Roman" w:eastAsia="Times New Roman" w:hAnsi="Times New Roman" w:cs="Times New Roman"/>
          <w:sz w:val="24"/>
          <w:szCs w:val="24"/>
        </w:rPr>
      </w:pPr>
    </w:p>
    <w:p w14:paraId="74FA05CA" w14:textId="14E92658"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Авдонин В.С. Методологическая интеграция науки // Метод: Московский ежегодник трудов из обществоведческих дисциплин. 2014. № 4. С. 12</w:t>
      </w:r>
      <w:r w:rsidR="005D21B9" w:rsidRPr="00A96783">
        <w:rPr>
          <w:rFonts w:ascii="Times New Roman" w:hAnsi="Times New Roman" w:cs="Times New Roman"/>
          <w:bCs/>
          <w:sz w:val="26"/>
          <w:szCs w:val="26"/>
        </w:rPr>
        <w:t>—</w:t>
      </w:r>
      <w:r w:rsidRPr="00A7788F">
        <w:rPr>
          <w:rFonts w:ascii="Times New Roman" w:eastAsia="Calibri" w:hAnsi="Times New Roman" w:cs="Times New Roman"/>
          <w:sz w:val="26"/>
          <w:szCs w:val="26"/>
        </w:rPr>
        <w:t xml:space="preserve">32. </w:t>
      </w:r>
    </w:p>
    <w:p w14:paraId="36BD0AAC" w14:textId="34900ED7" w:rsidR="00574DF6" w:rsidRPr="00A7788F" w:rsidRDefault="00574DF6" w:rsidP="00A7788F">
      <w:pPr>
        <w:spacing w:after="0" w:line="312" w:lineRule="auto"/>
        <w:ind w:firstLine="567"/>
        <w:jc w:val="both"/>
        <w:rPr>
          <w:rFonts w:ascii="Times New Roman" w:eastAsia="Calibri" w:hAnsi="Times New Roman" w:cs="Times New Roman"/>
          <w:sz w:val="26"/>
          <w:szCs w:val="26"/>
        </w:rPr>
      </w:pPr>
      <w:bookmarkStart w:id="82" w:name="_Hlk489274154"/>
      <w:r w:rsidRPr="00A7788F">
        <w:rPr>
          <w:rFonts w:ascii="Times New Roman" w:eastAsia="Calibri" w:hAnsi="Times New Roman" w:cs="Times New Roman"/>
          <w:sz w:val="26"/>
          <w:szCs w:val="26"/>
        </w:rPr>
        <w:t>Аверинцев С. С. Византия и Русь: два типа духовности. Статья первая // Новый мир. 1988. №. 7. С. 210</w:t>
      </w:r>
      <w:r w:rsidR="005D21B9" w:rsidRPr="00A96783">
        <w:rPr>
          <w:rFonts w:ascii="Times New Roman" w:eastAsia="Calibri" w:hAnsi="Times New Roman" w:cs="Times New Roman"/>
          <w:sz w:val="26"/>
          <w:szCs w:val="26"/>
        </w:rPr>
        <w:t>—</w:t>
      </w:r>
      <w:r w:rsidRPr="00A7788F">
        <w:rPr>
          <w:rFonts w:ascii="Times New Roman" w:eastAsia="Calibri" w:hAnsi="Times New Roman" w:cs="Times New Roman"/>
          <w:sz w:val="26"/>
          <w:szCs w:val="26"/>
        </w:rPr>
        <w:t>220.</w:t>
      </w:r>
    </w:p>
    <w:p w14:paraId="0D4F3EBB" w14:textId="72439F32"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Авросин С.В. Напряженность в рекламном тексте // Речевое воздействие: психологический и психолингвистический аспекты. М.</w:t>
      </w:r>
      <w:r w:rsidR="005D21B9" w:rsidRPr="00A96783">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 </w:t>
      </w:r>
      <w:r w:rsidR="005D21B9">
        <w:rPr>
          <w:rFonts w:ascii="Times New Roman" w:eastAsia="Calibri" w:hAnsi="Times New Roman" w:cs="Times New Roman"/>
          <w:sz w:val="26"/>
          <w:szCs w:val="26"/>
        </w:rPr>
        <w:t xml:space="preserve">Изд-во </w:t>
      </w:r>
      <w:r w:rsidRPr="00A7788F">
        <w:rPr>
          <w:rFonts w:ascii="Times New Roman" w:eastAsia="Calibri" w:hAnsi="Times New Roman" w:cs="Times New Roman"/>
          <w:sz w:val="26"/>
          <w:szCs w:val="26"/>
        </w:rPr>
        <w:t>МГУ</w:t>
      </w:r>
      <w:r w:rsidR="005D21B9">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1986. С. 131</w:t>
      </w:r>
      <w:r w:rsidR="005D21B9">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146. </w:t>
      </w:r>
    </w:p>
    <w:bookmarkEnd w:id="82"/>
    <w:p w14:paraId="34264208" w14:textId="412B9FED"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Агеева Н. А. Наррация и анарративность в монодраме Я. Пулинович «Наташина мечта» // Научный диалог. 2015. № 12 (48). С. 151</w:t>
      </w:r>
      <w:r w:rsidR="005D21B9">
        <w:rPr>
          <w:rFonts w:ascii="Times New Roman" w:hAnsi="Times New Roman" w:cs="Times New Roman"/>
          <w:bCs/>
          <w:sz w:val="26"/>
          <w:szCs w:val="26"/>
        </w:rPr>
        <w:t>—</w:t>
      </w:r>
      <w:r w:rsidRPr="00A7788F">
        <w:rPr>
          <w:rFonts w:ascii="Times New Roman" w:hAnsi="Times New Roman" w:cs="Times New Roman"/>
          <w:bCs/>
          <w:sz w:val="26"/>
          <w:szCs w:val="26"/>
        </w:rPr>
        <w:t>160.</w:t>
      </w:r>
    </w:p>
    <w:p w14:paraId="3AC00C4A" w14:textId="48DA4537" w:rsidR="00574DF6" w:rsidRPr="00A7788F" w:rsidRDefault="00574DF6" w:rsidP="00A7788F">
      <w:pPr>
        <w:spacing w:after="0" w:line="312" w:lineRule="auto"/>
        <w:ind w:firstLine="567"/>
        <w:jc w:val="both"/>
        <w:rPr>
          <w:rFonts w:ascii="Times New Roman" w:hAnsi="Times New Roman" w:cs="Times New Roman"/>
          <w:bCs/>
          <w:sz w:val="26"/>
          <w:szCs w:val="26"/>
        </w:rPr>
      </w:pPr>
      <w:bookmarkStart w:id="83" w:name="_Hlk491551259"/>
      <w:r w:rsidRPr="00A7788F">
        <w:rPr>
          <w:rFonts w:ascii="Times New Roman" w:hAnsi="Times New Roman" w:cs="Times New Roman"/>
          <w:bCs/>
          <w:sz w:val="26"/>
          <w:szCs w:val="26"/>
        </w:rPr>
        <w:t>Агеева Р. А. Страны и народы: Происхождение названий. М.</w:t>
      </w:r>
      <w:r w:rsidR="005D21B9">
        <w:rPr>
          <w:rFonts w:ascii="Times New Roman" w:hAnsi="Times New Roman" w:cs="Times New Roman"/>
          <w:bCs/>
          <w:sz w:val="26"/>
          <w:szCs w:val="26"/>
        </w:rPr>
        <w:t xml:space="preserve"> </w:t>
      </w:r>
      <w:r w:rsidRPr="00A7788F">
        <w:rPr>
          <w:rFonts w:ascii="Times New Roman" w:hAnsi="Times New Roman" w:cs="Times New Roman"/>
          <w:bCs/>
          <w:sz w:val="26"/>
          <w:szCs w:val="26"/>
        </w:rPr>
        <w:t>: Наука, 1990. 256 с.</w:t>
      </w:r>
    </w:p>
    <w:p w14:paraId="74A4557C" w14:textId="68096104"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Айзенберг М. Власть тьмы кавычек // Знамя. 1997. № 2. </w:t>
      </w:r>
      <w:r w:rsidRPr="00A7788F">
        <w:rPr>
          <w:rFonts w:ascii="Times New Roman" w:hAnsi="Times New Roman" w:cs="Times New Roman"/>
          <w:bCs/>
          <w:sz w:val="26"/>
          <w:szCs w:val="26"/>
          <w:lang w:val="pl-PL"/>
        </w:rPr>
        <w:t>C</w:t>
      </w:r>
      <w:r w:rsidRPr="00A7788F">
        <w:rPr>
          <w:rFonts w:ascii="Times New Roman" w:hAnsi="Times New Roman" w:cs="Times New Roman"/>
          <w:bCs/>
          <w:sz w:val="26"/>
          <w:szCs w:val="26"/>
        </w:rPr>
        <w:t>. 214</w:t>
      </w:r>
      <w:r w:rsidR="005D21B9">
        <w:rPr>
          <w:rFonts w:ascii="Times New Roman" w:hAnsi="Times New Roman" w:cs="Times New Roman"/>
          <w:bCs/>
          <w:sz w:val="26"/>
          <w:szCs w:val="26"/>
        </w:rPr>
        <w:t>—</w:t>
      </w:r>
      <w:r w:rsidRPr="00A7788F">
        <w:rPr>
          <w:rFonts w:ascii="Times New Roman" w:hAnsi="Times New Roman" w:cs="Times New Roman"/>
          <w:bCs/>
          <w:sz w:val="26"/>
          <w:szCs w:val="26"/>
        </w:rPr>
        <w:t>221.</w:t>
      </w:r>
    </w:p>
    <w:p w14:paraId="5F7077BF" w14:textId="50E0485E" w:rsidR="00574DF6" w:rsidRPr="00A7788F" w:rsidRDefault="00574DF6" w:rsidP="00A7788F">
      <w:pPr>
        <w:spacing w:after="0" w:line="312" w:lineRule="auto"/>
        <w:ind w:firstLine="567"/>
        <w:jc w:val="both"/>
        <w:rPr>
          <w:rFonts w:ascii="Times New Roman" w:hAnsi="Times New Roman" w:cs="Times New Roman"/>
          <w:bCs/>
          <w:sz w:val="26"/>
          <w:szCs w:val="26"/>
        </w:rPr>
      </w:pPr>
      <w:bookmarkStart w:id="84" w:name="_Hlk489274479"/>
      <w:bookmarkEnd w:id="84"/>
      <w:r w:rsidRPr="00A7788F">
        <w:rPr>
          <w:rFonts w:ascii="Times New Roman" w:hAnsi="Times New Roman" w:cs="Times New Roman"/>
          <w:bCs/>
          <w:sz w:val="26"/>
          <w:szCs w:val="26"/>
        </w:rPr>
        <w:t xml:space="preserve">Аксакова В. С. Дневники. Письма / </w:t>
      </w:r>
      <w:r w:rsidR="005D21B9">
        <w:rPr>
          <w:rFonts w:ascii="Times New Roman" w:hAnsi="Times New Roman" w:cs="Times New Roman"/>
          <w:bCs/>
          <w:sz w:val="26"/>
          <w:szCs w:val="26"/>
        </w:rPr>
        <w:t>с</w:t>
      </w:r>
      <w:r w:rsidRPr="00A7788F">
        <w:rPr>
          <w:rFonts w:ascii="Times New Roman" w:hAnsi="Times New Roman" w:cs="Times New Roman"/>
          <w:bCs/>
          <w:sz w:val="26"/>
          <w:szCs w:val="26"/>
        </w:rPr>
        <w:t>ост., подгот. текстов, вступ. и сопровод. ст., коммент. Т</w:t>
      </w:r>
      <w:r w:rsidR="005D21B9">
        <w:rPr>
          <w:rFonts w:ascii="Times New Roman" w:hAnsi="Times New Roman" w:cs="Times New Roman"/>
          <w:bCs/>
          <w:sz w:val="26"/>
          <w:szCs w:val="26"/>
        </w:rPr>
        <w:t>.</w:t>
      </w:r>
      <w:r w:rsidRPr="00A7788F">
        <w:rPr>
          <w:rFonts w:ascii="Times New Roman" w:hAnsi="Times New Roman" w:cs="Times New Roman"/>
          <w:bCs/>
          <w:sz w:val="26"/>
          <w:szCs w:val="26"/>
        </w:rPr>
        <w:t>Ф</w:t>
      </w:r>
      <w:r w:rsidR="005D21B9">
        <w:rPr>
          <w:rFonts w:ascii="Times New Roman" w:hAnsi="Times New Roman" w:cs="Times New Roman"/>
          <w:bCs/>
          <w:sz w:val="26"/>
          <w:szCs w:val="26"/>
        </w:rPr>
        <w:t>.</w:t>
      </w:r>
      <w:r w:rsidRPr="00A7788F">
        <w:rPr>
          <w:rFonts w:ascii="Times New Roman" w:hAnsi="Times New Roman" w:cs="Times New Roman"/>
          <w:bCs/>
          <w:sz w:val="26"/>
          <w:szCs w:val="26"/>
        </w:rPr>
        <w:t xml:space="preserve"> Пирожковой. СПб.</w:t>
      </w:r>
      <w:r w:rsidR="005D21B9">
        <w:rPr>
          <w:rFonts w:ascii="Times New Roman" w:hAnsi="Times New Roman" w:cs="Times New Roman"/>
          <w:bCs/>
          <w:sz w:val="26"/>
          <w:szCs w:val="26"/>
        </w:rPr>
        <w:t xml:space="preserve"> </w:t>
      </w:r>
      <w:r w:rsidRPr="00A7788F">
        <w:rPr>
          <w:rFonts w:ascii="Times New Roman" w:hAnsi="Times New Roman" w:cs="Times New Roman"/>
          <w:bCs/>
          <w:sz w:val="26"/>
          <w:szCs w:val="26"/>
        </w:rPr>
        <w:t>: Пушкинский Дом, 2013. 626 с.</w:t>
      </w:r>
    </w:p>
    <w:bookmarkEnd w:id="83"/>
    <w:p w14:paraId="78AEC468" w14:textId="40FB137A"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Алпатов В. М. О двух подходах к выделению основных единиц языка // Вопросы языкознания. 1982. № 6. С. 66</w:t>
      </w:r>
      <w:r w:rsidR="005D21B9">
        <w:rPr>
          <w:rFonts w:ascii="Times New Roman" w:hAnsi="Times New Roman" w:cs="Times New Roman"/>
          <w:bCs/>
          <w:sz w:val="26"/>
          <w:szCs w:val="26"/>
        </w:rPr>
        <w:t>—</w:t>
      </w:r>
      <w:r w:rsidRPr="00A7788F">
        <w:rPr>
          <w:rFonts w:ascii="Times New Roman" w:hAnsi="Times New Roman" w:cs="Times New Roman"/>
          <w:bCs/>
          <w:sz w:val="26"/>
          <w:szCs w:val="26"/>
        </w:rPr>
        <w:t>74.</w:t>
      </w:r>
    </w:p>
    <w:p w14:paraId="63B1CACE" w14:textId="25F2E069"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Алпатов В. М. Об антропоцентричном и системоцентричном подходах к языку // Вопросы языкознания. 1993. №. 3. С. 15</w:t>
      </w:r>
      <w:r w:rsidR="005D21B9">
        <w:rPr>
          <w:rFonts w:ascii="Times New Roman" w:hAnsi="Times New Roman" w:cs="Times New Roman"/>
          <w:bCs/>
          <w:sz w:val="26"/>
          <w:szCs w:val="26"/>
        </w:rPr>
        <w:t>—</w:t>
      </w:r>
      <w:r w:rsidRPr="00A7788F">
        <w:rPr>
          <w:rFonts w:ascii="Times New Roman" w:hAnsi="Times New Roman" w:cs="Times New Roman"/>
          <w:bCs/>
          <w:sz w:val="26"/>
          <w:szCs w:val="26"/>
        </w:rPr>
        <w:t>26.</w:t>
      </w:r>
    </w:p>
    <w:p w14:paraId="36BE38F2" w14:textId="6172F3CF" w:rsidR="00574DF6" w:rsidRPr="00A7788F" w:rsidRDefault="00574DF6" w:rsidP="00A7788F">
      <w:pPr>
        <w:spacing w:after="0" w:line="312" w:lineRule="auto"/>
        <w:ind w:firstLine="567"/>
        <w:jc w:val="both"/>
        <w:rPr>
          <w:rFonts w:ascii="Times New Roman" w:eastAsia="Calibri" w:hAnsi="Times New Roman" w:cs="Times New Roman"/>
          <w:sz w:val="26"/>
          <w:szCs w:val="26"/>
        </w:rPr>
      </w:pPr>
      <w:bookmarkStart w:id="85" w:name="_Hlk489381479"/>
      <w:r w:rsidRPr="00A7788F">
        <w:rPr>
          <w:rFonts w:ascii="Times New Roman" w:eastAsia="Calibri" w:hAnsi="Times New Roman" w:cs="Times New Roman"/>
          <w:sz w:val="26"/>
          <w:szCs w:val="26"/>
        </w:rPr>
        <w:t>Андерсон Б. Воображаемые сообщества. Размышления об истоках и распространении национализма. М.</w:t>
      </w:r>
      <w:r w:rsidR="005D21B9">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 КАНОН-пресс-Ц, Кучково поле, 2001. 288 с. </w:t>
      </w:r>
    </w:p>
    <w:p w14:paraId="3A9B7C46" w14:textId="5D3B6758"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lastRenderedPageBreak/>
        <w:t>Анкерсмит Ф. Нарративная логика. Семантический анализ языка историков. М.</w:t>
      </w:r>
      <w:r w:rsidR="005D21B9">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Идея-Пресс, 2003.</w:t>
      </w:r>
      <w:r w:rsidR="005D21B9">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360 с.</w:t>
      </w:r>
    </w:p>
    <w:p w14:paraId="79FB5388" w14:textId="5FF57536"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Анкерсмит Ф.Р. Эстетическая политика. Политическая философия по ту сторону факта и ценности. М.</w:t>
      </w:r>
      <w:r w:rsidR="005D21B9">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ИД Высшей школы экономики, 2014. 432 с.</w:t>
      </w:r>
    </w:p>
    <w:p w14:paraId="39C07AE6" w14:textId="7AD74D10"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hAnsi="Times New Roman" w:cs="Times New Roman"/>
          <w:bCs/>
          <w:sz w:val="26"/>
          <w:szCs w:val="26"/>
        </w:rPr>
        <w:t xml:space="preserve">Антокольский М.М. Марк Матвеевич Антокольский. Его жизнь, творения, письма и статьи / </w:t>
      </w:r>
      <w:r w:rsidR="005D21B9">
        <w:rPr>
          <w:rFonts w:ascii="Times New Roman" w:hAnsi="Times New Roman" w:cs="Times New Roman"/>
          <w:bCs/>
          <w:sz w:val="26"/>
          <w:szCs w:val="26"/>
        </w:rPr>
        <w:t>п</w:t>
      </w:r>
      <w:r w:rsidRPr="00A7788F">
        <w:rPr>
          <w:rFonts w:ascii="Times New Roman" w:hAnsi="Times New Roman" w:cs="Times New Roman"/>
          <w:bCs/>
          <w:sz w:val="26"/>
          <w:szCs w:val="26"/>
        </w:rPr>
        <w:t>од ред. В.В. Стасова. СПб.</w:t>
      </w:r>
      <w:r w:rsidR="005D21B9">
        <w:rPr>
          <w:rFonts w:ascii="Times New Roman" w:hAnsi="Times New Roman" w:cs="Times New Roman"/>
          <w:bCs/>
          <w:sz w:val="26"/>
          <w:szCs w:val="26"/>
        </w:rPr>
        <w:t xml:space="preserve"> ; </w:t>
      </w:r>
      <w:r w:rsidRPr="00A7788F">
        <w:rPr>
          <w:rFonts w:ascii="Times New Roman" w:hAnsi="Times New Roman" w:cs="Times New Roman"/>
          <w:bCs/>
          <w:sz w:val="26"/>
          <w:szCs w:val="26"/>
        </w:rPr>
        <w:t>М.</w:t>
      </w:r>
      <w:r w:rsidR="005D21B9">
        <w:rPr>
          <w:rFonts w:ascii="Times New Roman" w:hAnsi="Times New Roman" w:cs="Times New Roman"/>
          <w:bCs/>
          <w:sz w:val="26"/>
          <w:szCs w:val="26"/>
        </w:rPr>
        <w:t xml:space="preserve"> </w:t>
      </w:r>
      <w:r w:rsidRPr="00A7788F">
        <w:rPr>
          <w:rFonts w:ascii="Times New Roman" w:hAnsi="Times New Roman" w:cs="Times New Roman"/>
          <w:bCs/>
          <w:sz w:val="26"/>
          <w:szCs w:val="26"/>
        </w:rPr>
        <w:t>: Издание т-ва М.О. Вольф, 1905</w:t>
      </w:r>
      <w:r w:rsidR="005D21B9">
        <w:rPr>
          <w:rFonts w:ascii="Times New Roman" w:hAnsi="Times New Roman" w:cs="Times New Roman"/>
          <w:bCs/>
          <w:sz w:val="26"/>
          <w:szCs w:val="26"/>
        </w:rPr>
        <w:t>.</w:t>
      </w:r>
      <w:r w:rsidR="005B159C">
        <w:rPr>
          <w:rFonts w:ascii="Times New Roman" w:hAnsi="Times New Roman" w:cs="Times New Roman"/>
          <w:bCs/>
          <w:sz w:val="26"/>
          <w:szCs w:val="26"/>
        </w:rPr>
        <w:t xml:space="preserve"> 1046 с.</w:t>
      </w:r>
    </w:p>
    <w:p w14:paraId="28379203" w14:textId="40A36DBF"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Антоновский А.Ю. </w:t>
      </w:r>
      <w:r w:rsidRPr="00A7788F">
        <w:rPr>
          <w:rFonts w:ascii="Times New Roman" w:hAnsi="Times New Roman" w:cs="Times New Roman"/>
          <w:bCs/>
          <w:iCs/>
          <w:sz w:val="26"/>
          <w:szCs w:val="26"/>
        </w:rPr>
        <w:t>Вместо заключения: смысл как коннективный механизм в языке, сознании и коммуникации</w:t>
      </w:r>
      <w:r w:rsidRPr="00A7788F">
        <w:rPr>
          <w:rFonts w:ascii="Times New Roman" w:hAnsi="Times New Roman" w:cs="Times New Roman"/>
          <w:bCs/>
          <w:sz w:val="26"/>
          <w:szCs w:val="26"/>
        </w:rPr>
        <w:t xml:space="preserve"> // Антоновский А.Ю. Никлас Луман: эпистемологическое введение в теорию социальных систем</w:t>
      </w:r>
      <w:r w:rsidR="005D21B9">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Рос. акад. наук, Ин-т философии. М.</w:t>
      </w:r>
      <w:r w:rsidR="005D21B9">
        <w:rPr>
          <w:rFonts w:ascii="Times New Roman" w:hAnsi="Times New Roman" w:cs="Times New Roman"/>
          <w:bCs/>
          <w:sz w:val="26"/>
          <w:szCs w:val="26"/>
        </w:rPr>
        <w:t xml:space="preserve"> </w:t>
      </w:r>
      <w:r w:rsidRPr="00A7788F">
        <w:rPr>
          <w:rFonts w:ascii="Times New Roman" w:hAnsi="Times New Roman" w:cs="Times New Roman"/>
          <w:bCs/>
          <w:sz w:val="26"/>
          <w:szCs w:val="26"/>
        </w:rPr>
        <w:t>: ИФРАН, 2007. С. 95</w:t>
      </w:r>
      <w:r w:rsidR="005D21B9">
        <w:rPr>
          <w:rFonts w:ascii="Times New Roman" w:hAnsi="Times New Roman" w:cs="Times New Roman"/>
          <w:bCs/>
          <w:sz w:val="26"/>
          <w:szCs w:val="26"/>
        </w:rPr>
        <w:t>—</w:t>
      </w:r>
      <w:r w:rsidRPr="00A7788F">
        <w:rPr>
          <w:rFonts w:ascii="Times New Roman" w:hAnsi="Times New Roman" w:cs="Times New Roman"/>
          <w:bCs/>
          <w:sz w:val="26"/>
          <w:szCs w:val="26"/>
        </w:rPr>
        <w:t>122.</w:t>
      </w:r>
    </w:p>
    <w:p w14:paraId="76E9495D" w14:textId="23E105BC"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hAnsi="Times New Roman" w:cs="Times New Roman"/>
          <w:bCs/>
          <w:sz w:val="26"/>
          <w:szCs w:val="26"/>
        </w:rPr>
        <w:t>Апресян Ю. Д. Идеи и методы современной структурной лингвистики (краткий очерк). М.</w:t>
      </w:r>
      <w:r w:rsidR="005D21B9">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Просвещение, 1966. </w:t>
      </w:r>
      <w:r w:rsidRPr="00A7788F">
        <w:rPr>
          <w:rFonts w:ascii="Times New Roman" w:eastAsia="Calibri" w:hAnsi="Times New Roman" w:cs="Times New Roman"/>
          <w:sz w:val="26"/>
          <w:szCs w:val="26"/>
        </w:rPr>
        <w:t>305 с.</w:t>
      </w:r>
    </w:p>
    <w:bookmarkEnd w:id="85"/>
    <w:p w14:paraId="6EB0718A" w14:textId="0A8EDA29"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Арендт Х. Vita Activa, или О деятельной жизни / </w:t>
      </w:r>
      <w:r w:rsidR="005D21B9">
        <w:rPr>
          <w:rFonts w:ascii="Times New Roman" w:eastAsia="Calibri" w:hAnsi="Times New Roman" w:cs="Times New Roman"/>
          <w:sz w:val="26"/>
          <w:szCs w:val="26"/>
        </w:rPr>
        <w:t>п</w:t>
      </w:r>
      <w:r w:rsidRPr="00A7788F">
        <w:rPr>
          <w:rFonts w:ascii="Times New Roman" w:eastAsia="Calibri" w:hAnsi="Times New Roman" w:cs="Times New Roman"/>
          <w:sz w:val="26"/>
          <w:szCs w:val="26"/>
        </w:rPr>
        <w:t>ер. В. Бибихина. M.</w:t>
      </w:r>
      <w:r w:rsidR="005D21B9">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Ад Маргинем Пресс, 2017.</w:t>
      </w:r>
      <w:r w:rsidRPr="00A7788F">
        <w:rPr>
          <w:rFonts w:ascii="Times New Roman" w:hAnsi="Times New Roman" w:cs="Times New Roman"/>
          <w:sz w:val="26"/>
          <w:szCs w:val="26"/>
        </w:rPr>
        <w:t xml:space="preserve"> </w:t>
      </w:r>
      <w:r w:rsidRPr="00A7788F">
        <w:rPr>
          <w:rFonts w:ascii="Times New Roman" w:eastAsia="Calibri" w:hAnsi="Times New Roman" w:cs="Times New Roman"/>
          <w:sz w:val="26"/>
          <w:szCs w:val="26"/>
        </w:rPr>
        <w:t>416 с.</w:t>
      </w:r>
    </w:p>
    <w:p w14:paraId="0200A59C" w14:textId="6DF8E5AE" w:rsidR="00574DF6" w:rsidRPr="00A7788F" w:rsidRDefault="00574DF6" w:rsidP="00A7788F">
      <w:pPr>
        <w:spacing w:after="0" w:line="312" w:lineRule="auto"/>
        <w:ind w:firstLine="567"/>
        <w:jc w:val="both"/>
        <w:rPr>
          <w:rFonts w:ascii="Times New Roman" w:eastAsia="Calibri" w:hAnsi="Times New Roman" w:cs="Times New Roman"/>
          <w:sz w:val="26"/>
          <w:szCs w:val="26"/>
        </w:rPr>
      </w:pPr>
      <w:bookmarkStart w:id="86" w:name="_Hlk522655313"/>
      <w:r w:rsidRPr="00A7788F">
        <w:rPr>
          <w:rFonts w:ascii="Times New Roman" w:eastAsia="Calibri" w:hAnsi="Times New Roman" w:cs="Times New Roman"/>
          <w:sz w:val="26"/>
          <w:szCs w:val="26"/>
        </w:rPr>
        <w:t>Аристотель.</w:t>
      </w:r>
      <w:r w:rsidR="0018305C">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Никомахова этика // Соч. </w:t>
      </w:r>
      <w:r w:rsidR="005D21B9">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в 4 т. М.</w:t>
      </w:r>
      <w:r w:rsidR="005D21B9">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Мысль,</w:t>
      </w:r>
      <w:r w:rsidR="005D21B9">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1983.</w:t>
      </w:r>
      <w:r w:rsidR="005D21B9">
        <w:rPr>
          <w:rFonts w:ascii="Times New Roman" w:eastAsia="Calibri" w:hAnsi="Times New Roman" w:cs="Times New Roman"/>
          <w:sz w:val="26"/>
          <w:szCs w:val="26"/>
        </w:rPr>
        <w:t xml:space="preserve"> Т. 4.</w:t>
      </w:r>
      <w:r w:rsidRPr="00A7788F">
        <w:rPr>
          <w:rFonts w:ascii="Times New Roman" w:eastAsia="Calibri" w:hAnsi="Times New Roman" w:cs="Times New Roman"/>
          <w:sz w:val="26"/>
          <w:szCs w:val="26"/>
        </w:rPr>
        <w:t xml:space="preserve"> С.</w:t>
      </w:r>
      <w:r w:rsidR="005D21B9">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173</w:t>
      </w:r>
      <w:r w:rsidR="005D21B9">
        <w:rPr>
          <w:rFonts w:ascii="Times New Roman" w:eastAsia="Calibri" w:hAnsi="Times New Roman" w:cs="Times New Roman"/>
          <w:sz w:val="26"/>
          <w:szCs w:val="26"/>
        </w:rPr>
        <w:t>—</w:t>
      </w:r>
      <w:r w:rsidRPr="00A7788F">
        <w:rPr>
          <w:rFonts w:ascii="Times New Roman" w:eastAsia="Calibri" w:hAnsi="Times New Roman" w:cs="Times New Roman"/>
          <w:sz w:val="26"/>
          <w:szCs w:val="26"/>
        </w:rPr>
        <w:t>174.</w:t>
      </w:r>
    </w:p>
    <w:p w14:paraId="6DDE097E" w14:textId="3D2E26BA"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Аристотель. Метафизика. М.</w:t>
      </w:r>
      <w:r w:rsidR="005D21B9">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Институт философии, теолог</w:t>
      </w:r>
      <w:r w:rsidR="0060178A">
        <w:rPr>
          <w:rFonts w:ascii="Times New Roman" w:eastAsia="Calibri" w:hAnsi="Times New Roman" w:cs="Times New Roman"/>
          <w:sz w:val="26"/>
          <w:szCs w:val="26"/>
        </w:rPr>
        <w:t>и</w:t>
      </w:r>
      <w:r w:rsidRPr="00A7788F">
        <w:rPr>
          <w:rFonts w:ascii="Times New Roman" w:eastAsia="Calibri" w:hAnsi="Times New Roman" w:cs="Times New Roman"/>
          <w:sz w:val="26"/>
          <w:szCs w:val="26"/>
        </w:rPr>
        <w:t>и и истории св. Фомы, 2006. 232 с.</w:t>
      </w:r>
    </w:p>
    <w:p w14:paraId="7A1F0CFA" w14:textId="08FED87A"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Арнольд И.В. Основы научных исследований в лингвистике. М.</w:t>
      </w:r>
      <w:r w:rsidR="005D21B9">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Высшая школа, 1991. 140 с.</w:t>
      </w:r>
    </w:p>
    <w:p w14:paraId="1441BA73" w14:textId="2E907C52"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Артемова Е. А. Карикатура как жанр политического дискурса</w:t>
      </w:r>
      <w:r w:rsidR="005D21B9">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дис. … канд. филол. наук</w:t>
      </w:r>
      <w:r w:rsidR="005D21B9">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 Волгоградский государственный педагогический университет</w:t>
      </w:r>
      <w:r w:rsidR="005D21B9">
        <w:rPr>
          <w:rFonts w:ascii="Times New Roman" w:eastAsia="Calibri" w:hAnsi="Times New Roman" w:cs="Times New Roman"/>
          <w:sz w:val="26"/>
          <w:szCs w:val="26"/>
        </w:rPr>
        <w:t>. Волгоград</w:t>
      </w:r>
      <w:r w:rsidRPr="00A7788F">
        <w:rPr>
          <w:rFonts w:ascii="Times New Roman" w:eastAsia="Calibri" w:hAnsi="Times New Roman" w:cs="Times New Roman"/>
          <w:sz w:val="26"/>
          <w:szCs w:val="26"/>
        </w:rPr>
        <w:t>, 2002.</w:t>
      </w:r>
      <w:r w:rsidRPr="00A7788F">
        <w:rPr>
          <w:rFonts w:ascii="Times New Roman" w:hAnsi="Times New Roman" w:cs="Times New Roman"/>
          <w:sz w:val="26"/>
          <w:szCs w:val="26"/>
        </w:rPr>
        <w:t xml:space="preserve"> </w:t>
      </w:r>
    </w:p>
    <w:p w14:paraId="389A8959" w14:textId="7664BF79"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Арутюнова Н. Д. Предложение и его смысл: логико-семантические проблемы. М.</w:t>
      </w:r>
      <w:r w:rsidR="00FF5775">
        <w:rPr>
          <w:rFonts w:ascii="Times New Roman" w:hAnsi="Times New Roman" w:cs="Times New Roman"/>
          <w:bCs/>
          <w:sz w:val="26"/>
          <w:szCs w:val="26"/>
        </w:rPr>
        <w:t xml:space="preserve"> </w:t>
      </w:r>
      <w:r w:rsidRPr="00A7788F">
        <w:rPr>
          <w:rFonts w:ascii="Times New Roman" w:hAnsi="Times New Roman" w:cs="Times New Roman"/>
          <w:bCs/>
          <w:sz w:val="26"/>
          <w:szCs w:val="26"/>
        </w:rPr>
        <w:t>: Наука, 1976.</w:t>
      </w:r>
    </w:p>
    <w:p w14:paraId="1B93DE52" w14:textId="4FE7C798"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Арутюнова</w:t>
      </w:r>
      <w:r w:rsidRPr="00A7788F">
        <w:rPr>
          <w:rFonts w:ascii="Times New Roman" w:hAnsi="Times New Roman" w:cs="Times New Roman"/>
          <w:bCs/>
          <w:sz w:val="26"/>
          <w:szCs w:val="26"/>
          <w:lang w:val="en-US"/>
        </w:rPr>
        <w:t> </w:t>
      </w:r>
      <w:r w:rsidRPr="00A7788F">
        <w:rPr>
          <w:rFonts w:ascii="Times New Roman" w:hAnsi="Times New Roman" w:cs="Times New Roman"/>
          <w:bCs/>
          <w:sz w:val="26"/>
          <w:szCs w:val="26"/>
        </w:rPr>
        <w:t>Н.Д. Дискурс // Лингвистический энциклопедический словарь / под ред. В.Н.</w:t>
      </w:r>
      <w:r w:rsidRPr="00A7788F">
        <w:rPr>
          <w:rFonts w:ascii="Times New Roman" w:hAnsi="Times New Roman" w:cs="Times New Roman"/>
          <w:bCs/>
          <w:sz w:val="26"/>
          <w:szCs w:val="26"/>
          <w:lang w:val="pl-PL"/>
        </w:rPr>
        <w:t> </w:t>
      </w:r>
      <w:r w:rsidRPr="00A7788F">
        <w:rPr>
          <w:rFonts w:ascii="Times New Roman" w:hAnsi="Times New Roman" w:cs="Times New Roman"/>
          <w:bCs/>
          <w:sz w:val="26"/>
          <w:szCs w:val="26"/>
        </w:rPr>
        <w:t>Ярцевой. М.</w:t>
      </w:r>
      <w:r w:rsidR="00FF5775">
        <w:rPr>
          <w:rFonts w:ascii="Times New Roman" w:hAnsi="Times New Roman" w:cs="Times New Roman"/>
          <w:bCs/>
          <w:sz w:val="26"/>
          <w:szCs w:val="26"/>
        </w:rPr>
        <w:t xml:space="preserve"> </w:t>
      </w:r>
      <w:r w:rsidRPr="00A7788F">
        <w:rPr>
          <w:rFonts w:ascii="Times New Roman" w:hAnsi="Times New Roman" w:cs="Times New Roman"/>
          <w:bCs/>
          <w:sz w:val="26"/>
          <w:szCs w:val="26"/>
        </w:rPr>
        <w:t>: Сов. энциклопедия, 1990. С. 136</w:t>
      </w:r>
      <w:r w:rsidR="00FF5775">
        <w:rPr>
          <w:rFonts w:ascii="Times New Roman" w:hAnsi="Times New Roman" w:cs="Times New Roman"/>
          <w:bCs/>
          <w:sz w:val="26"/>
          <w:szCs w:val="26"/>
        </w:rPr>
        <w:t>—</w:t>
      </w:r>
      <w:r w:rsidRPr="00A7788F">
        <w:rPr>
          <w:rFonts w:ascii="Times New Roman" w:hAnsi="Times New Roman" w:cs="Times New Roman"/>
          <w:bCs/>
          <w:sz w:val="26"/>
          <w:szCs w:val="26"/>
        </w:rPr>
        <w:t>137.</w:t>
      </w:r>
    </w:p>
    <w:p w14:paraId="12C4B21B" w14:textId="6576E40F"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Ассман А. Длинная тень прошлого: Мемориальная культура и историческая политика. М.</w:t>
      </w:r>
      <w:r w:rsidR="00FF5775">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Н</w:t>
      </w:r>
      <w:r w:rsidR="00FF5775">
        <w:rPr>
          <w:rFonts w:ascii="Times New Roman" w:eastAsia="Calibri" w:hAnsi="Times New Roman" w:cs="Times New Roman"/>
          <w:sz w:val="26"/>
          <w:szCs w:val="26"/>
        </w:rPr>
        <w:t>овое литературное обозрение</w:t>
      </w:r>
      <w:r w:rsidRPr="00A7788F">
        <w:rPr>
          <w:rFonts w:ascii="Times New Roman" w:eastAsia="Calibri" w:hAnsi="Times New Roman" w:cs="Times New Roman"/>
          <w:sz w:val="26"/>
          <w:szCs w:val="26"/>
        </w:rPr>
        <w:t xml:space="preserve">, 2014. 328 с. </w:t>
      </w:r>
    </w:p>
    <w:p w14:paraId="1EF15FC5" w14:textId="6EADCC04"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Аташева К. Косплей как стиль жизни // Портал «Мир фантастики». </w:t>
      </w:r>
      <w:r w:rsidRPr="00A7788F">
        <w:rPr>
          <w:rFonts w:ascii="Times New Roman" w:eastAsia="Calibri" w:hAnsi="Times New Roman" w:cs="Times New Roman"/>
          <w:sz w:val="26"/>
          <w:szCs w:val="26"/>
        </w:rPr>
        <w:t>URL:</w:t>
      </w:r>
      <w:r w:rsidRPr="00A7788F">
        <w:rPr>
          <w:rFonts w:ascii="Times New Roman" w:hAnsi="Times New Roman" w:cs="Times New Roman"/>
          <w:bCs/>
          <w:sz w:val="26"/>
          <w:szCs w:val="26"/>
        </w:rPr>
        <w:t xml:space="preserve"> </w:t>
      </w:r>
      <w:r w:rsidRPr="00A7788F">
        <w:rPr>
          <w:rFonts w:ascii="Times New Roman" w:hAnsi="Times New Roman" w:cs="Times New Roman"/>
          <w:bCs/>
          <w:sz w:val="26"/>
          <w:szCs w:val="26"/>
          <w:lang w:val="en-US"/>
        </w:rPr>
        <w:t>https</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www</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mirf</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ru</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geek</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kospley</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chto</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takoe</w:t>
      </w:r>
      <w:r w:rsidRPr="00A7788F">
        <w:rPr>
          <w:rFonts w:ascii="Times New Roman" w:hAnsi="Times New Roman" w:cs="Times New Roman"/>
          <w:bCs/>
          <w:sz w:val="26"/>
          <w:szCs w:val="26"/>
        </w:rPr>
        <w:t xml:space="preserve"> (дата обращения: 05.03.2018). </w:t>
      </w:r>
    </w:p>
    <w:p w14:paraId="2CF3D79E" w14:textId="386A1C3A"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Ахиезер А.С. Россия: критика исторического опыта (социокультурная динамика России). Новосибирск</w:t>
      </w:r>
      <w:r w:rsidR="00FF5775">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Сибирский хронограф, 1998. 804 с.</w:t>
      </w:r>
    </w:p>
    <w:p w14:paraId="21A39414" w14:textId="410FA701"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Ачкасов В. А. Национал-популизм в посткоммунистических странах Центральной и Восточной Европы: причины роста электоральной поддержки // Вестник МГИМО-Университета. </w:t>
      </w:r>
      <w:r w:rsidR="00FF5775">
        <w:rPr>
          <w:rFonts w:ascii="Times New Roman" w:hAnsi="Times New Roman" w:cs="Times New Roman"/>
          <w:bCs/>
          <w:sz w:val="26"/>
          <w:szCs w:val="26"/>
        </w:rPr>
        <w:t xml:space="preserve">2011. </w:t>
      </w:r>
      <w:r w:rsidRPr="00A7788F">
        <w:rPr>
          <w:rFonts w:ascii="Times New Roman" w:hAnsi="Times New Roman" w:cs="Times New Roman"/>
          <w:bCs/>
          <w:sz w:val="26"/>
          <w:szCs w:val="26"/>
        </w:rPr>
        <w:t>№ 3. С. 145</w:t>
      </w:r>
      <w:r w:rsidR="00FF5775">
        <w:rPr>
          <w:rFonts w:ascii="Times New Roman" w:hAnsi="Times New Roman" w:cs="Times New Roman"/>
          <w:bCs/>
          <w:sz w:val="26"/>
          <w:szCs w:val="26"/>
        </w:rPr>
        <w:t>—</w:t>
      </w:r>
      <w:r w:rsidRPr="00A7788F">
        <w:rPr>
          <w:rFonts w:ascii="Times New Roman" w:hAnsi="Times New Roman" w:cs="Times New Roman"/>
          <w:bCs/>
          <w:sz w:val="26"/>
          <w:szCs w:val="26"/>
        </w:rPr>
        <w:t>149.</w:t>
      </w:r>
    </w:p>
    <w:p w14:paraId="609CCA6E" w14:textId="0B950EC0"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Бадью А. Метаполитика: можно ли мыслить политику? Краткий трактат по метаполитике. М.</w:t>
      </w:r>
      <w:r w:rsidR="00FF5775">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Логос, 2005. 240 с.</w:t>
      </w:r>
    </w:p>
    <w:p w14:paraId="7A0ED877" w14:textId="3868DF80"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lastRenderedPageBreak/>
        <w:t>Балалуева И. Медиаобраз и социообраз: процессы взаимоуправления в информационном обществе // Право и управление. XXI век. 2014, № 4 (33). С. 86</w:t>
      </w:r>
      <w:r w:rsidR="00FF5775">
        <w:rPr>
          <w:rFonts w:ascii="Times New Roman" w:hAnsi="Times New Roman" w:cs="Times New Roman"/>
          <w:bCs/>
          <w:sz w:val="26"/>
          <w:szCs w:val="26"/>
        </w:rPr>
        <w:t>—</w:t>
      </w:r>
      <w:r w:rsidRPr="00A7788F">
        <w:rPr>
          <w:rFonts w:ascii="Times New Roman" w:hAnsi="Times New Roman" w:cs="Times New Roman"/>
          <w:bCs/>
          <w:sz w:val="26"/>
          <w:szCs w:val="26"/>
        </w:rPr>
        <w:t>91.</w:t>
      </w:r>
    </w:p>
    <w:p w14:paraId="26934CC3" w14:textId="5A2AD004"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Баранов Н. А. Возрождение популизма: европейский опыт и российские практики // Вестник СПбГУ. </w:t>
      </w:r>
      <w:r w:rsidR="00FF5775">
        <w:rPr>
          <w:rFonts w:ascii="Times New Roman" w:hAnsi="Times New Roman" w:cs="Times New Roman"/>
          <w:bCs/>
          <w:sz w:val="26"/>
          <w:szCs w:val="26"/>
        </w:rPr>
        <w:t xml:space="preserve">2015. </w:t>
      </w:r>
      <w:r w:rsidRPr="00A7788F">
        <w:rPr>
          <w:rFonts w:ascii="Times New Roman" w:hAnsi="Times New Roman" w:cs="Times New Roman"/>
          <w:bCs/>
          <w:sz w:val="26"/>
          <w:szCs w:val="26"/>
        </w:rPr>
        <w:t>№ 3. С. 25</w:t>
      </w:r>
      <w:r w:rsidR="00FF5775">
        <w:rPr>
          <w:rFonts w:ascii="Times New Roman" w:hAnsi="Times New Roman" w:cs="Times New Roman"/>
          <w:bCs/>
          <w:sz w:val="26"/>
          <w:szCs w:val="26"/>
        </w:rPr>
        <w:t>—</w:t>
      </w:r>
      <w:r w:rsidRPr="00A7788F">
        <w:rPr>
          <w:rFonts w:ascii="Times New Roman" w:hAnsi="Times New Roman" w:cs="Times New Roman"/>
          <w:bCs/>
          <w:sz w:val="26"/>
          <w:szCs w:val="26"/>
        </w:rPr>
        <w:t>36.</w:t>
      </w:r>
    </w:p>
    <w:p w14:paraId="700452C0" w14:textId="01072B2E" w:rsidR="00574DF6" w:rsidRPr="00A7788F" w:rsidRDefault="00574D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Барт Р. Миф сегодня // Барт </w:t>
      </w:r>
      <w:r w:rsidRPr="00A7788F">
        <w:rPr>
          <w:rFonts w:ascii="Times New Roman" w:eastAsia="Calibri" w:hAnsi="Times New Roman" w:cs="Times New Roman"/>
          <w:sz w:val="26"/>
          <w:szCs w:val="26"/>
        </w:rPr>
        <w:t>Р. Избранные работы: Семиотика. Поэтика.</w:t>
      </w:r>
      <w:r w:rsidR="0018305C">
        <w:rPr>
          <w:rFonts w:ascii="Times New Roman" w:eastAsia="Calibri" w:hAnsi="Times New Roman" w:cs="Times New Roman"/>
          <w:sz w:val="26"/>
          <w:szCs w:val="26"/>
        </w:rPr>
        <w:t xml:space="preserve"> </w:t>
      </w:r>
      <w:r w:rsidRPr="00A7788F">
        <w:rPr>
          <w:rFonts w:ascii="Times New Roman" w:hAnsi="Times New Roman" w:cs="Times New Roman"/>
          <w:sz w:val="26"/>
          <w:szCs w:val="26"/>
        </w:rPr>
        <w:t xml:space="preserve">М.: </w:t>
      </w:r>
      <w:r w:rsidRPr="00A7788F">
        <w:rPr>
          <w:rFonts w:ascii="Times New Roman" w:eastAsia="Calibri" w:hAnsi="Times New Roman" w:cs="Times New Roman"/>
          <w:sz w:val="26"/>
          <w:szCs w:val="26"/>
        </w:rPr>
        <w:t>Прогресс: Универс</w:t>
      </w:r>
      <w:r w:rsidRPr="00A7788F">
        <w:rPr>
          <w:rFonts w:ascii="Times New Roman" w:hAnsi="Times New Roman" w:cs="Times New Roman"/>
          <w:sz w:val="26"/>
          <w:szCs w:val="26"/>
        </w:rPr>
        <w:t>, 1989. С. 72</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130. </w:t>
      </w:r>
    </w:p>
    <w:p w14:paraId="1EC8CD4E" w14:textId="622308D1" w:rsidR="009B05BB" w:rsidRPr="00A7788F" w:rsidRDefault="009B05BB" w:rsidP="009B05BB">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Барт Р.</w:t>
      </w:r>
      <w:r>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Смерть автора // Барт Р. Избранные работы: Семиотика. Поэтика. М.</w:t>
      </w:r>
      <w:r w:rsidR="00FF5775">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w:t>
      </w:r>
      <w:r w:rsidRPr="00A7788F">
        <w:rPr>
          <w:rFonts w:ascii="Times New Roman" w:hAnsi="Times New Roman" w:cs="Times New Roman"/>
          <w:sz w:val="26"/>
          <w:szCs w:val="26"/>
        </w:rPr>
        <w:t xml:space="preserve"> </w:t>
      </w:r>
      <w:r w:rsidRPr="00A7788F">
        <w:rPr>
          <w:rFonts w:ascii="Times New Roman" w:eastAsia="Calibri" w:hAnsi="Times New Roman" w:cs="Times New Roman"/>
          <w:sz w:val="26"/>
          <w:szCs w:val="26"/>
        </w:rPr>
        <w:t>Прогресс</w:t>
      </w:r>
      <w:r w:rsidR="0060178A">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Универс, 1994. С. 384</w:t>
      </w:r>
      <w:r w:rsidR="00FF5775">
        <w:rPr>
          <w:rFonts w:ascii="Times New Roman" w:eastAsia="Calibri" w:hAnsi="Times New Roman" w:cs="Times New Roman"/>
          <w:sz w:val="26"/>
          <w:szCs w:val="26"/>
        </w:rPr>
        <w:t>—</w:t>
      </w:r>
      <w:r w:rsidRPr="00A7788F">
        <w:rPr>
          <w:rFonts w:ascii="Times New Roman" w:eastAsia="Calibri" w:hAnsi="Times New Roman" w:cs="Times New Roman"/>
          <w:sz w:val="26"/>
          <w:szCs w:val="26"/>
        </w:rPr>
        <w:t>391.</w:t>
      </w:r>
    </w:p>
    <w:p w14:paraId="70E778DF" w14:textId="6F7477C1" w:rsidR="00574DF6" w:rsidRPr="00A7788F" w:rsidRDefault="00574DF6" w:rsidP="00A7788F">
      <w:pPr>
        <w:spacing w:after="0" w:line="312" w:lineRule="auto"/>
        <w:ind w:firstLine="567"/>
        <w:contextualSpacing/>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Барт Р. Общество, воображение, реклама // Барт Р. Система моды. Статьи по семиотике культуры / пер. с фр. С.Н. Зенкина. М.</w:t>
      </w:r>
      <w:r w:rsidR="00FF5775">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Изд</w:t>
      </w:r>
      <w:r w:rsidR="0060178A">
        <w:rPr>
          <w:rFonts w:ascii="Times New Roman" w:eastAsia="Calibri" w:hAnsi="Times New Roman" w:cs="Times New Roman"/>
          <w:sz w:val="26"/>
          <w:szCs w:val="26"/>
        </w:rPr>
        <w:t>-</w:t>
      </w:r>
      <w:r w:rsidRPr="00A7788F">
        <w:rPr>
          <w:rFonts w:ascii="Times New Roman" w:eastAsia="Calibri" w:hAnsi="Times New Roman" w:cs="Times New Roman"/>
          <w:sz w:val="26"/>
          <w:szCs w:val="26"/>
        </w:rPr>
        <w:t>во им. Сабашниковых, 2003. 512</w:t>
      </w:r>
      <w:r w:rsidR="0060178A">
        <w:rPr>
          <w:rFonts w:ascii="Times New Roman" w:eastAsia="Calibri" w:hAnsi="Times New Roman" w:cs="Times New Roman"/>
          <w:sz w:val="26"/>
          <w:szCs w:val="26"/>
        </w:rPr>
        <w:t> </w:t>
      </w:r>
      <w:r w:rsidRPr="00A7788F">
        <w:rPr>
          <w:rFonts w:ascii="Times New Roman" w:eastAsia="Calibri" w:hAnsi="Times New Roman" w:cs="Times New Roman"/>
          <w:sz w:val="26"/>
          <w:szCs w:val="26"/>
        </w:rPr>
        <w:t>с.</w:t>
      </w:r>
    </w:p>
    <w:p w14:paraId="7B14FD37" w14:textId="0858C143"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Бахтин М.М. Вопросы литературы и эстетики: Исследования разных лет. М.</w:t>
      </w:r>
      <w:r w:rsidR="00FF5775">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Художественная литература, 1975. 504 с.</w:t>
      </w:r>
    </w:p>
    <w:p w14:paraId="6F433112" w14:textId="4FFAE096"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Бахтин М.М. Эстетика словесного творчества. М.</w:t>
      </w:r>
      <w:r w:rsidR="00FF5775">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Искусство, 1979.</w:t>
      </w:r>
    </w:p>
    <w:p w14:paraId="7FBE76BF" w14:textId="59439BFC"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Безотосный И.А. Позитивный имидж России</w:t>
      </w:r>
      <w:r w:rsidR="00FF5775">
        <w:rPr>
          <w:rFonts w:ascii="Times New Roman" w:hAnsi="Times New Roman" w:cs="Times New Roman"/>
          <w:bCs/>
          <w:sz w:val="26"/>
          <w:szCs w:val="26"/>
        </w:rPr>
        <w:t xml:space="preserve"> </w:t>
      </w:r>
      <w:r w:rsidRPr="00A7788F">
        <w:rPr>
          <w:rFonts w:ascii="Times New Roman" w:hAnsi="Times New Roman" w:cs="Times New Roman"/>
          <w:bCs/>
          <w:sz w:val="26"/>
          <w:szCs w:val="26"/>
        </w:rPr>
        <w:t>: дис. … канд. филос. наук. Ростов</w:t>
      </w:r>
      <w:r w:rsidR="00FF5775">
        <w:rPr>
          <w:rFonts w:ascii="Times New Roman" w:hAnsi="Times New Roman" w:cs="Times New Roman"/>
          <w:bCs/>
          <w:sz w:val="26"/>
          <w:szCs w:val="26"/>
        </w:rPr>
        <w:t xml:space="preserve"> </w:t>
      </w:r>
      <w:r w:rsidRPr="00A7788F">
        <w:rPr>
          <w:rFonts w:ascii="Times New Roman" w:hAnsi="Times New Roman" w:cs="Times New Roman"/>
          <w:bCs/>
          <w:sz w:val="26"/>
          <w:szCs w:val="26"/>
        </w:rPr>
        <w:t>н</w:t>
      </w:r>
      <w:r w:rsidR="00FF5775">
        <w:rPr>
          <w:rFonts w:ascii="Times New Roman" w:hAnsi="Times New Roman" w:cs="Times New Roman"/>
          <w:bCs/>
          <w:sz w:val="26"/>
          <w:szCs w:val="26"/>
        </w:rPr>
        <w:t>/</w:t>
      </w:r>
      <w:r w:rsidRPr="00A7788F">
        <w:rPr>
          <w:rFonts w:ascii="Times New Roman" w:hAnsi="Times New Roman" w:cs="Times New Roman"/>
          <w:bCs/>
          <w:sz w:val="26"/>
          <w:szCs w:val="26"/>
        </w:rPr>
        <w:t>Д, 2011.</w:t>
      </w:r>
      <w:r w:rsidRPr="00A7788F">
        <w:rPr>
          <w:rFonts w:ascii="Times New Roman" w:eastAsia="Calibri" w:hAnsi="Times New Roman" w:cs="Times New Roman"/>
          <w:sz w:val="26"/>
          <w:szCs w:val="26"/>
        </w:rPr>
        <w:t xml:space="preserve"> 151 с.</w:t>
      </w:r>
    </w:p>
    <w:p w14:paraId="48DE7D4A" w14:textId="0523CCA4"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Беловодская А. К вопросу о методике анализа медиаобраза (на примере анализа корпуса интернет-мемов, эксплицирующих медиаконцепт «Путин») // Przegląd Rusycystyczny. 2016. № 4 (156). С. 118</w:t>
      </w:r>
      <w:r w:rsidR="00FF5775">
        <w:rPr>
          <w:rFonts w:ascii="Times New Roman" w:hAnsi="Times New Roman" w:cs="Times New Roman"/>
          <w:bCs/>
          <w:sz w:val="26"/>
          <w:szCs w:val="26"/>
        </w:rPr>
        <w:t>—</w:t>
      </w:r>
      <w:r w:rsidRPr="00A7788F">
        <w:rPr>
          <w:rFonts w:ascii="Times New Roman" w:hAnsi="Times New Roman" w:cs="Times New Roman"/>
          <w:bCs/>
          <w:sz w:val="26"/>
          <w:szCs w:val="26"/>
        </w:rPr>
        <w:t>131.</w:t>
      </w:r>
    </w:p>
    <w:p w14:paraId="1A795C1F" w14:textId="3E4F8A9E"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Белоусова Ю.В. Медийный образ как средство коммуникации // Исторические, философские, политические и юридические науки, культурология и искусствоведение. Вопросы теории и практики. Тамбов</w:t>
      </w:r>
      <w:r w:rsidR="00FF5775">
        <w:rPr>
          <w:rFonts w:ascii="Times New Roman" w:hAnsi="Times New Roman" w:cs="Times New Roman"/>
          <w:bCs/>
          <w:sz w:val="26"/>
          <w:szCs w:val="26"/>
        </w:rPr>
        <w:t xml:space="preserve"> </w:t>
      </w:r>
      <w:r w:rsidRPr="00A7788F">
        <w:rPr>
          <w:rFonts w:ascii="Times New Roman" w:hAnsi="Times New Roman" w:cs="Times New Roman"/>
          <w:bCs/>
          <w:sz w:val="26"/>
          <w:szCs w:val="26"/>
        </w:rPr>
        <w:t>: Грамота. 2012. № 12 (26). С. 27</w:t>
      </w:r>
      <w:r w:rsidR="00FF5775">
        <w:rPr>
          <w:rFonts w:ascii="Times New Roman" w:hAnsi="Times New Roman" w:cs="Times New Roman"/>
          <w:bCs/>
          <w:sz w:val="26"/>
          <w:szCs w:val="26"/>
        </w:rPr>
        <w:t>—</w:t>
      </w:r>
      <w:r w:rsidRPr="00A7788F">
        <w:rPr>
          <w:rFonts w:ascii="Times New Roman" w:hAnsi="Times New Roman" w:cs="Times New Roman"/>
          <w:bCs/>
          <w:sz w:val="26"/>
          <w:szCs w:val="26"/>
        </w:rPr>
        <w:t>31</w:t>
      </w:r>
      <w:r w:rsidR="00FF5775">
        <w:rPr>
          <w:rFonts w:ascii="Times New Roman" w:hAnsi="Times New Roman" w:cs="Times New Roman"/>
          <w:bCs/>
          <w:sz w:val="26"/>
          <w:szCs w:val="26"/>
        </w:rPr>
        <w:t>.</w:t>
      </w:r>
    </w:p>
    <w:p w14:paraId="3CCFDBBE" w14:textId="39116FDA"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Бенвенист Э. Общая лингвистика. М.</w:t>
      </w:r>
      <w:r w:rsidR="00FF5775">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Прогресс, 1974. 477 с.</w:t>
      </w:r>
    </w:p>
    <w:p w14:paraId="0D2DD0A2" w14:textId="6884E003"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Бергер П.</w:t>
      </w:r>
      <w:r w:rsidR="009B05BB">
        <w:rPr>
          <w:rFonts w:ascii="Times New Roman" w:hAnsi="Times New Roman" w:cs="Times New Roman"/>
          <w:bCs/>
          <w:sz w:val="26"/>
          <w:szCs w:val="26"/>
        </w:rPr>
        <w:t>,</w:t>
      </w:r>
      <w:r w:rsidRPr="00A7788F">
        <w:rPr>
          <w:rFonts w:ascii="Times New Roman" w:hAnsi="Times New Roman" w:cs="Times New Roman"/>
          <w:bCs/>
          <w:sz w:val="26"/>
          <w:szCs w:val="26"/>
        </w:rPr>
        <w:t xml:space="preserve"> Лукман Т. Социальное конструирование реальности. Трактат по социологии знания / </w:t>
      </w:r>
      <w:r w:rsidR="00FF5775">
        <w:rPr>
          <w:rFonts w:ascii="Times New Roman" w:hAnsi="Times New Roman" w:cs="Times New Roman"/>
          <w:bCs/>
          <w:sz w:val="26"/>
          <w:szCs w:val="26"/>
        </w:rPr>
        <w:t>п</w:t>
      </w:r>
      <w:r w:rsidRPr="00A7788F">
        <w:rPr>
          <w:rFonts w:ascii="Times New Roman" w:hAnsi="Times New Roman" w:cs="Times New Roman"/>
          <w:bCs/>
          <w:sz w:val="26"/>
          <w:szCs w:val="26"/>
        </w:rPr>
        <w:t>еревод Е. Руткевич. М.</w:t>
      </w:r>
      <w:r w:rsidR="00FF5775">
        <w:rPr>
          <w:rFonts w:ascii="Times New Roman" w:hAnsi="Times New Roman" w:cs="Times New Roman"/>
          <w:bCs/>
          <w:sz w:val="26"/>
          <w:szCs w:val="26"/>
        </w:rPr>
        <w:t xml:space="preserve"> </w:t>
      </w:r>
      <w:r w:rsidRPr="00A7788F">
        <w:rPr>
          <w:rFonts w:ascii="Times New Roman" w:hAnsi="Times New Roman" w:cs="Times New Roman"/>
          <w:bCs/>
          <w:sz w:val="26"/>
          <w:szCs w:val="26"/>
        </w:rPr>
        <w:t>: Медиум, 1995. С. 20</w:t>
      </w:r>
      <w:r w:rsidR="00FF5775">
        <w:rPr>
          <w:rFonts w:ascii="Times New Roman" w:hAnsi="Times New Roman" w:cs="Times New Roman"/>
          <w:bCs/>
          <w:sz w:val="26"/>
          <w:szCs w:val="26"/>
        </w:rPr>
        <w:t>—</w:t>
      </w:r>
      <w:r w:rsidRPr="00A7788F">
        <w:rPr>
          <w:rFonts w:ascii="Times New Roman" w:hAnsi="Times New Roman" w:cs="Times New Roman"/>
          <w:bCs/>
          <w:sz w:val="26"/>
          <w:szCs w:val="26"/>
        </w:rPr>
        <w:t>66.</w:t>
      </w:r>
    </w:p>
    <w:p w14:paraId="31A98AB4" w14:textId="72AB7226"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Бершидский Л. Москва похожа на Мордор, Украина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на страну хоббитов</w:t>
      </w:r>
      <w:r w:rsidR="00FF5775">
        <w:rPr>
          <w:rFonts w:ascii="Times New Roman" w:hAnsi="Times New Roman" w:cs="Times New Roman"/>
          <w:bCs/>
          <w:sz w:val="26"/>
          <w:szCs w:val="26"/>
        </w:rPr>
        <w:t>.</w:t>
      </w:r>
      <w:r w:rsidRPr="00A7788F">
        <w:rPr>
          <w:rFonts w:ascii="Times New Roman" w:hAnsi="Times New Roman" w:cs="Times New Roman"/>
          <w:bCs/>
          <w:sz w:val="26"/>
          <w:szCs w:val="26"/>
        </w:rPr>
        <w:t xml:space="preserve"> 02.05.2013</w:t>
      </w:r>
      <w:r w:rsidR="00FF5775">
        <w:rPr>
          <w:rFonts w:ascii="Times New Roman" w:hAnsi="Times New Roman" w:cs="Times New Roman"/>
          <w:bCs/>
          <w:sz w:val="26"/>
          <w:szCs w:val="26"/>
        </w:rPr>
        <w:t>.</w:t>
      </w:r>
      <w:r w:rsidRPr="00A7788F">
        <w:rPr>
          <w:rFonts w:ascii="Times New Roman" w:hAnsi="Times New Roman" w:cs="Times New Roman"/>
          <w:bCs/>
          <w:sz w:val="26"/>
          <w:szCs w:val="26"/>
        </w:rPr>
        <w:t xml:space="preserve"> </w:t>
      </w:r>
      <w:r w:rsidRPr="00A7788F">
        <w:rPr>
          <w:rFonts w:ascii="Times New Roman" w:eastAsia="Calibri" w:hAnsi="Times New Roman" w:cs="Times New Roman"/>
          <w:sz w:val="26"/>
          <w:szCs w:val="26"/>
        </w:rPr>
        <w:t>URL:</w:t>
      </w:r>
      <w:r w:rsidRPr="00A7788F">
        <w:rPr>
          <w:rFonts w:ascii="Times New Roman" w:hAnsi="Times New Roman" w:cs="Times New Roman"/>
          <w:bCs/>
          <w:sz w:val="26"/>
          <w:szCs w:val="26"/>
        </w:rPr>
        <w:t xml:space="preserve"> https://censor.net.ua/resonance/240801/moskva_pohoja_na_mordor_ukraina_na_stranu_hobbitov (дата обращения: 19.08.2018).</w:t>
      </w:r>
    </w:p>
    <w:p w14:paraId="503AE98A" w14:textId="52632102" w:rsidR="00574DF6"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Бершидский Л. Популистская революция в Европе? Пока еще нет // Bloomberg View.</w:t>
      </w:r>
      <w:r w:rsidR="00FF5775">
        <w:rPr>
          <w:rFonts w:ascii="Times New Roman" w:hAnsi="Times New Roman" w:cs="Times New Roman"/>
          <w:bCs/>
          <w:sz w:val="26"/>
          <w:szCs w:val="26"/>
        </w:rPr>
        <w:t xml:space="preserve"> 2016.</w:t>
      </w:r>
      <w:r w:rsidRPr="00A7788F">
        <w:rPr>
          <w:rFonts w:ascii="Times New Roman" w:hAnsi="Times New Roman" w:cs="Times New Roman"/>
          <w:bCs/>
          <w:sz w:val="26"/>
          <w:szCs w:val="26"/>
        </w:rPr>
        <w:t xml:space="preserve"> </w:t>
      </w:r>
      <w:r w:rsidRPr="00A7788F">
        <w:rPr>
          <w:rFonts w:ascii="Times New Roman" w:eastAsia="Calibri" w:hAnsi="Times New Roman" w:cs="Times New Roman"/>
          <w:sz w:val="26"/>
          <w:szCs w:val="26"/>
        </w:rPr>
        <w:t>URL:</w:t>
      </w:r>
      <w:r w:rsidRPr="00A7788F">
        <w:rPr>
          <w:rFonts w:ascii="Times New Roman" w:hAnsi="Times New Roman" w:cs="Times New Roman"/>
          <w:bCs/>
          <w:sz w:val="26"/>
          <w:szCs w:val="26"/>
        </w:rPr>
        <w:t xml:space="preserve"> </w:t>
      </w:r>
      <w:r w:rsidRPr="00A7788F">
        <w:rPr>
          <w:rFonts w:ascii="Times New Roman" w:hAnsi="Times New Roman" w:cs="Times New Roman"/>
          <w:bCs/>
          <w:sz w:val="26"/>
          <w:szCs w:val="26"/>
          <w:lang w:val="en-US"/>
        </w:rPr>
        <w:t>https</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www</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bloomberg</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com</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view</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articles</w:t>
      </w:r>
      <w:r w:rsidRPr="00A7788F">
        <w:rPr>
          <w:rFonts w:ascii="Times New Roman" w:hAnsi="Times New Roman" w:cs="Times New Roman"/>
          <w:bCs/>
          <w:sz w:val="26"/>
          <w:szCs w:val="26"/>
        </w:rPr>
        <w:t>/2016-11-14/</w:t>
      </w:r>
      <w:r w:rsidRPr="00A7788F">
        <w:rPr>
          <w:rFonts w:ascii="Times New Roman" w:hAnsi="Times New Roman" w:cs="Times New Roman"/>
          <w:bCs/>
          <w:sz w:val="26"/>
          <w:szCs w:val="26"/>
          <w:lang w:val="en-US"/>
        </w:rPr>
        <w:t>europe</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won</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t</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see</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a</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populist</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trump</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like</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revolution</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just</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yet</w:t>
      </w:r>
      <w:r w:rsidRPr="00A7788F">
        <w:rPr>
          <w:rFonts w:ascii="Times New Roman" w:hAnsi="Times New Roman" w:cs="Times New Roman"/>
          <w:bCs/>
          <w:sz w:val="26"/>
          <w:szCs w:val="26"/>
        </w:rPr>
        <w:t xml:space="preserve"> (дата обращения: 22.12.2017)</w:t>
      </w:r>
      <w:r w:rsidR="00FC6874">
        <w:rPr>
          <w:rFonts w:ascii="Times New Roman" w:hAnsi="Times New Roman" w:cs="Times New Roman"/>
          <w:bCs/>
          <w:sz w:val="26"/>
          <w:szCs w:val="26"/>
        </w:rPr>
        <w:t>.</w:t>
      </w:r>
    </w:p>
    <w:p w14:paraId="0AE88C28" w14:textId="596EFB8D" w:rsidR="00C01F8A" w:rsidRDefault="00C01F8A" w:rsidP="00A7788F">
      <w:pPr>
        <w:spacing w:after="0" w:line="312" w:lineRule="auto"/>
        <w:ind w:firstLine="567"/>
        <w:jc w:val="both"/>
        <w:rPr>
          <w:rFonts w:ascii="Times New Roman" w:hAnsi="Times New Roman" w:cs="Times New Roman"/>
          <w:bCs/>
          <w:sz w:val="26"/>
          <w:szCs w:val="26"/>
        </w:rPr>
      </w:pPr>
      <w:r w:rsidRPr="00C01F8A">
        <w:rPr>
          <w:rFonts w:ascii="Times New Roman" w:hAnsi="Times New Roman" w:cs="Times New Roman"/>
          <w:bCs/>
          <w:sz w:val="26"/>
          <w:szCs w:val="26"/>
        </w:rPr>
        <w:t>Бестужев Н. Записки о Голландии 1815 г. СПб</w:t>
      </w:r>
      <w:r>
        <w:rPr>
          <w:rFonts w:ascii="Times New Roman" w:hAnsi="Times New Roman" w:cs="Times New Roman"/>
          <w:bCs/>
          <w:sz w:val="26"/>
          <w:szCs w:val="26"/>
        </w:rPr>
        <w:t>. :</w:t>
      </w:r>
      <w:r w:rsidRPr="00C01F8A">
        <w:rPr>
          <w:rFonts w:ascii="Times New Roman" w:hAnsi="Times New Roman" w:cs="Times New Roman"/>
          <w:bCs/>
          <w:sz w:val="26"/>
          <w:szCs w:val="26"/>
        </w:rPr>
        <w:t xml:space="preserve"> </w:t>
      </w:r>
      <w:r>
        <w:rPr>
          <w:rFonts w:ascii="Times New Roman" w:hAnsi="Times New Roman" w:cs="Times New Roman"/>
          <w:bCs/>
          <w:sz w:val="26"/>
          <w:szCs w:val="26"/>
        </w:rPr>
        <w:t>Т</w:t>
      </w:r>
      <w:r w:rsidRPr="00C01F8A">
        <w:rPr>
          <w:rFonts w:ascii="Times New Roman" w:hAnsi="Times New Roman" w:cs="Times New Roman"/>
          <w:bCs/>
          <w:sz w:val="26"/>
          <w:szCs w:val="26"/>
        </w:rPr>
        <w:t>ип</w:t>
      </w:r>
      <w:r>
        <w:rPr>
          <w:rFonts w:ascii="Times New Roman" w:hAnsi="Times New Roman" w:cs="Times New Roman"/>
          <w:bCs/>
          <w:sz w:val="26"/>
          <w:szCs w:val="26"/>
        </w:rPr>
        <w:t>.</w:t>
      </w:r>
      <w:r w:rsidRPr="00C01F8A">
        <w:rPr>
          <w:rFonts w:ascii="Times New Roman" w:hAnsi="Times New Roman" w:cs="Times New Roman"/>
          <w:bCs/>
          <w:sz w:val="26"/>
          <w:szCs w:val="26"/>
        </w:rPr>
        <w:t xml:space="preserve"> Императорского воспитательного дома</w:t>
      </w:r>
      <w:r>
        <w:rPr>
          <w:rFonts w:ascii="Times New Roman" w:hAnsi="Times New Roman" w:cs="Times New Roman"/>
          <w:bCs/>
          <w:sz w:val="26"/>
          <w:szCs w:val="26"/>
        </w:rPr>
        <w:t>, 1821</w:t>
      </w:r>
      <w:r w:rsidRPr="00C01F8A">
        <w:rPr>
          <w:rFonts w:ascii="Times New Roman" w:hAnsi="Times New Roman" w:cs="Times New Roman"/>
          <w:bCs/>
          <w:sz w:val="26"/>
          <w:szCs w:val="26"/>
        </w:rPr>
        <w:t xml:space="preserve">. 122 с. </w:t>
      </w:r>
    </w:p>
    <w:p w14:paraId="7F1E3E47" w14:textId="3C6BB416"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Бобриков А.А. Другая история русского искусства. М.</w:t>
      </w:r>
      <w:r w:rsidR="00FF5775">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Новое литературное обозрение, 2012. </w:t>
      </w:r>
      <w:r w:rsidRPr="00A7788F">
        <w:rPr>
          <w:rFonts w:ascii="Times New Roman" w:eastAsia="Calibri" w:hAnsi="Times New Roman" w:cs="Times New Roman"/>
          <w:sz w:val="26"/>
          <w:szCs w:val="26"/>
        </w:rPr>
        <w:t>744 с.</w:t>
      </w:r>
    </w:p>
    <w:p w14:paraId="46482041" w14:textId="3181D5EC"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Богатырев П.Г. Вопросы теории народного искусства. М.</w:t>
      </w:r>
      <w:r w:rsidR="00FF5775">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Искусство, 1971. 510 с.</w:t>
      </w:r>
    </w:p>
    <w:p w14:paraId="580A3E32" w14:textId="5DF9DCA7"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lastRenderedPageBreak/>
        <w:t>Богдан Е.Н. Медиаобраз России как понятие теории журналистики // Вестник Моск</w:t>
      </w:r>
      <w:r w:rsidR="00842CF7">
        <w:rPr>
          <w:rFonts w:ascii="Times New Roman" w:hAnsi="Times New Roman" w:cs="Times New Roman"/>
          <w:bCs/>
          <w:sz w:val="26"/>
          <w:szCs w:val="26"/>
        </w:rPr>
        <w:t>овского</w:t>
      </w:r>
      <w:r w:rsidRPr="00A7788F">
        <w:rPr>
          <w:rFonts w:ascii="Times New Roman" w:hAnsi="Times New Roman" w:cs="Times New Roman"/>
          <w:bCs/>
          <w:sz w:val="26"/>
          <w:szCs w:val="26"/>
        </w:rPr>
        <w:t xml:space="preserve"> </w:t>
      </w:r>
      <w:r w:rsidR="00842CF7">
        <w:rPr>
          <w:rFonts w:ascii="Times New Roman" w:hAnsi="Times New Roman" w:cs="Times New Roman"/>
          <w:bCs/>
          <w:sz w:val="26"/>
          <w:szCs w:val="26"/>
        </w:rPr>
        <w:t>у</w:t>
      </w:r>
      <w:r w:rsidRPr="00A7788F">
        <w:rPr>
          <w:rFonts w:ascii="Times New Roman" w:hAnsi="Times New Roman" w:cs="Times New Roman"/>
          <w:bCs/>
          <w:sz w:val="26"/>
          <w:szCs w:val="26"/>
        </w:rPr>
        <w:t>н</w:t>
      </w:r>
      <w:r w:rsidR="00842CF7">
        <w:rPr>
          <w:rFonts w:ascii="Times New Roman" w:hAnsi="Times New Roman" w:cs="Times New Roman"/>
          <w:bCs/>
          <w:sz w:val="26"/>
          <w:szCs w:val="26"/>
        </w:rPr>
        <w:t>иверсите</w:t>
      </w:r>
      <w:r w:rsidRPr="00A7788F">
        <w:rPr>
          <w:rFonts w:ascii="Times New Roman" w:hAnsi="Times New Roman" w:cs="Times New Roman"/>
          <w:bCs/>
          <w:sz w:val="26"/>
          <w:szCs w:val="26"/>
        </w:rPr>
        <w:t>та. Сер. 10: Журналистика. 2007. №4. С. 122</w:t>
      </w:r>
      <w:r w:rsidR="00842CF7">
        <w:rPr>
          <w:rFonts w:ascii="Times New Roman" w:hAnsi="Times New Roman" w:cs="Times New Roman"/>
          <w:bCs/>
          <w:sz w:val="26"/>
          <w:szCs w:val="26"/>
        </w:rPr>
        <w:t>—</w:t>
      </w:r>
      <w:r w:rsidRPr="00A7788F">
        <w:rPr>
          <w:rFonts w:ascii="Times New Roman" w:hAnsi="Times New Roman" w:cs="Times New Roman"/>
          <w:bCs/>
          <w:sz w:val="26"/>
          <w:szCs w:val="26"/>
        </w:rPr>
        <w:t>127.</w:t>
      </w:r>
    </w:p>
    <w:p w14:paraId="1C00E32D" w14:textId="5592E8C1"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Бодрийяр Ж. Система вещей. М.</w:t>
      </w:r>
      <w:r w:rsidR="00842CF7">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Рудомино, 1995. 168 с. </w:t>
      </w:r>
    </w:p>
    <w:p w14:paraId="6917F51C" w14:textId="15FBDB00" w:rsidR="00574DF6"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Бодуэн де Куртенэ И. А. Язык и языки // Энциклопедический словарь. СПб.</w:t>
      </w:r>
      <w:r w:rsidR="00842CF7">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Изд-во Брокгауза и </w:t>
      </w:r>
      <w:r w:rsidR="00336287">
        <w:rPr>
          <w:rFonts w:ascii="Times New Roman" w:hAnsi="Times New Roman" w:cs="Times New Roman"/>
          <w:bCs/>
          <w:sz w:val="26"/>
          <w:szCs w:val="26"/>
        </w:rPr>
        <w:t>Е</w:t>
      </w:r>
      <w:r w:rsidRPr="00A7788F">
        <w:rPr>
          <w:rFonts w:ascii="Times New Roman" w:hAnsi="Times New Roman" w:cs="Times New Roman"/>
          <w:bCs/>
          <w:sz w:val="26"/>
          <w:szCs w:val="26"/>
        </w:rPr>
        <w:t>фрона, 1904. Т. 81. С. 528</w:t>
      </w:r>
      <w:r w:rsidR="00842CF7">
        <w:rPr>
          <w:rFonts w:ascii="Times New Roman" w:hAnsi="Times New Roman" w:cs="Times New Roman"/>
          <w:bCs/>
          <w:sz w:val="26"/>
          <w:szCs w:val="26"/>
        </w:rPr>
        <w:t>—</w:t>
      </w:r>
      <w:r w:rsidRPr="00A7788F">
        <w:rPr>
          <w:rFonts w:ascii="Times New Roman" w:hAnsi="Times New Roman" w:cs="Times New Roman"/>
          <w:bCs/>
          <w:sz w:val="26"/>
          <w:szCs w:val="26"/>
        </w:rPr>
        <w:t xml:space="preserve">549. </w:t>
      </w:r>
    </w:p>
    <w:p w14:paraId="31E85631" w14:textId="240534EE" w:rsidR="00336287" w:rsidRPr="00A7788F" w:rsidRDefault="00336287" w:rsidP="00336287">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Бодуэн де Куртенэ И. А. Язык</w:t>
      </w:r>
      <w:r>
        <w:rPr>
          <w:rFonts w:ascii="Times New Roman" w:hAnsi="Times New Roman" w:cs="Times New Roman"/>
          <w:bCs/>
          <w:sz w:val="26"/>
          <w:szCs w:val="26"/>
        </w:rPr>
        <w:t>ознан</w:t>
      </w:r>
      <w:r w:rsidRPr="00A7788F">
        <w:rPr>
          <w:rFonts w:ascii="Times New Roman" w:hAnsi="Times New Roman" w:cs="Times New Roman"/>
          <w:bCs/>
          <w:sz w:val="26"/>
          <w:szCs w:val="26"/>
        </w:rPr>
        <w:t>и</w:t>
      </w:r>
      <w:r>
        <w:rPr>
          <w:rFonts w:ascii="Times New Roman" w:hAnsi="Times New Roman" w:cs="Times New Roman"/>
          <w:bCs/>
          <w:sz w:val="26"/>
          <w:szCs w:val="26"/>
        </w:rPr>
        <w:t>е</w:t>
      </w:r>
      <w:r w:rsidRPr="00A7788F">
        <w:rPr>
          <w:rFonts w:ascii="Times New Roman" w:hAnsi="Times New Roman" w:cs="Times New Roman"/>
          <w:bCs/>
          <w:sz w:val="26"/>
          <w:szCs w:val="26"/>
        </w:rPr>
        <w:t xml:space="preserve"> // Энциклопедический словарь. СПб.</w:t>
      </w:r>
      <w:r>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Изд-во Брокгауза и </w:t>
      </w:r>
      <w:r>
        <w:rPr>
          <w:rFonts w:ascii="Times New Roman" w:hAnsi="Times New Roman" w:cs="Times New Roman"/>
          <w:bCs/>
          <w:sz w:val="26"/>
          <w:szCs w:val="26"/>
        </w:rPr>
        <w:t>Е</w:t>
      </w:r>
      <w:r w:rsidRPr="00A7788F">
        <w:rPr>
          <w:rFonts w:ascii="Times New Roman" w:hAnsi="Times New Roman" w:cs="Times New Roman"/>
          <w:bCs/>
          <w:sz w:val="26"/>
          <w:szCs w:val="26"/>
        </w:rPr>
        <w:t>фрона, 1904. Т. 81. С. 5</w:t>
      </w:r>
      <w:r>
        <w:rPr>
          <w:rFonts w:ascii="Times New Roman" w:hAnsi="Times New Roman" w:cs="Times New Roman"/>
          <w:bCs/>
          <w:sz w:val="26"/>
          <w:szCs w:val="26"/>
        </w:rPr>
        <w:t>17—</w:t>
      </w:r>
      <w:r w:rsidRPr="00A7788F">
        <w:rPr>
          <w:rFonts w:ascii="Times New Roman" w:hAnsi="Times New Roman" w:cs="Times New Roman"/>
          <w:bCs/>
          <w:sz w:val="26"/>
          <w:szCs w:val="26"/>
        </w:rPr>
        <w:t>5</w:t>
      </w:r>
      <w:r>
        <w:rPr>
          <w:rFonts w:ascii="Times New Roman" w:hAnsi="Times New Roman" w:cs="Times New Roman"/>
          <w:bCs/>
          <w:sz w:val="26"/>
          <w:szCs w:val="26"/>
        </w:rPr>
        <w:t>27</w:t>
      </w:r>
      <w:r w:rsidRPr="00A7788F">
        <w:rPr>
          <w:rFonts w:ascii="Times New Roman" w:hAnsi="Times New Roman" w:cs="Times New Roman"/>
          <w:bCs/>
          <w:sz w:val="26"/>
          <w:szCs w:val="26"/>
        </w:rPr>
        <w:t xml:space="preserve">. </w:t>
      </w:r>
    </w:p>
    <w:p w14:paraId="5723231D" w14:textId="39AF55BB" w:rsidR="00574DF6" w:rsidRPr="00A7788F" w:rsidRDefault="00574D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Болтански Л., Тевено Л. Критика и обоснование справедливости: Очерки социологии градов. М.</w:t>
      </w:r>
      <w:r w:rsidR="00842CF7">
        <w:rPr>
          <w:rFonts w:ascii="Times New Roman" w:hAnsi="Times New Roman" w:cs="Times New Roman"/>
          <w:sz w:val="26"/>
          <w:szCs w:val="26"/>
        </w:rPr>
        <w:t xml:space="preserve"> </w:t>
      </w:r>
      <w:r w:rsidRPr="00A7788F">
        <w:rPr>
          <w:rFonts w:ascii="Times New Roman" w:hAnsi="Times New Roman" w:cs="Times New Roman"/>
          <w:sz w:val="26"/>
          <w:szCs w:val="26"/>
        </w:rPr>
        <w:t>: Новое литературное обозрение, 2013. 576 с.</w:t>
      </w:r>
    </w:p>
    <w:p w14:paraId="7A06F79B" w14:textId="69DA4C59"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Большой толковый словарь русского языка / сост. и гл. ред. С.А. Кузне</w:t>
      </w:r>
      <w:r w:rsidR="00842CF7">
        <w:rPr>
          <w:rFonts w:ascii="Times New Roman" w:hAnsi="Times New Roman" w:cs="Times New Roman"/>
          <w:bCs/>
          <w:sz w:val="26"/>
          <w:szCs w:val="26"/>
        </w:rPr>
        <w:t>ц</w:t>
      </w:r>
      <w:r w:rsidRPr="00A7788F">
        <w:rPr>
          <w:rFonts w:ascii="Times New Roman" w:hAnsi="Times New Roman" w:cs="Times New Roman"/>
          <w:bCs/>
          <w:sz w:val="26"/>
          <w:szCs w:val="26"/>
        </w:rPr>
        <w:t>ов. СПб.</w:t>
      </w:r>
      <w:r w:rsidR="00842CF7">
        <w:rPr>
          <w:rFonts w:ascii="Times New Roman" w:hAnsi="Times New Roman" w:cs="Times New Roman"/>
          <w:bCs/>
          <w:sz w:val="26"/>
          <w:szCs w:val="26"/>
        </w:rPr>
        <w:t xml:space="preserve"> </w:t>
      </w:r>
      <w:r w:rsidRPr="00A7788F">
        <w:rPr>
          <w:rFonts w:ascii="Times New Roman" w:hAnsi="Times New Roman" w:cs="Times New Roman"/>
          <w:bCs/>
          <w:sz w:val="26"/>
          <w:szCs w:val="26"/>
        </w:rPr>
        <w:t>: Норинт, 1998. 1536 с.</w:t>
      </w:r>
    </w:p>
    <w:p w14:paraId="785600F9" w14:textId="509E1037"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Борисенко И.В. Национальный образ России: философско-культурологический анализ</w:t>
      </w:r>
      <w:r w:rsidR="00842CF7">
        <w:rPr>
          <w:rFonts w:ascii="Times New Roman" w:hAnsi="Times New Roman" w:cs="Times New Roman"/>
          <w:bCs/>
          <w:sz w:val="26"/>
          <w:szCs w:val="26"/>
        </w:rPr>
        <w:t xml:space="preserve"> </w:t>
      </w:r>
      <w:r w:rsidRPr="00A7788F">
        <w:rPr>
          <w:rFonts w:ascii="Times New Roman" w:hAnsi="Times New Roman" w:cs="Times New Roman"/>
          <w:bCs/>
          <w:sz w:val="26"/>
          <w:szCs w:val="26"/>
        </w:rPr>
        <w:t>: дис. … канд. филос. наук. Ростов</w:t>
      </w:r>
      <w:r w:rsidR="00842CF7">
        <w:rPr>
          <w:rFonts w:ascii="Times New Roman" w:hAnsi="Times New Roman" w:cs="Times New Roman"/>
          <w:bCs/>
          <w:sz w:val="26"/>
          <w:szCs w:val="26"/>
        </w:rPr>
        <w:t xml:space="preserve"> </w:t>
      </w:r>
      <w:r w:rsidRPr="00A7788F">
        <w:rPr>
          <w:rFonts w:ascii="Times New Roman" w:hAnsi="Times New Roman" w:cs="Times New Roman"/>
          <w:bCs/>
          <w:sz w:val="26"/>
          <w:szCs w:val="26"/>
        </w:rPr>
        <w:t>н</w:t>
      </w:r>
      <w:r w:rsidR="00842CF7">
        <w:rPr>
          <w:rFonts w:ascii="Times New Roman" w:hAnsi="Times New Roman" w:cs="Times New Roman"/>
          <w:bCs/>
          <w:sz w:val="26"/>
          <w:szCs w:val="26"/>
        </w:rPr>
        <w:t>/</w:t>
      </w:r>
      <w:r w:rsidRPr="00A7788F">
        <w:rPr>
          <w:rFonts w:ascii="Times New Roman" w:hAnsi="Times New Roman" w:cs="Times New Roman"/>
          <w:bCs/>
          <w:sz w:val="26"/>
          <w:szCs w:val="26"/>
        </w:rPr>
        <w:t>Д, 2008. 136 с.</w:t>
      </w:r>
    </w:p>
    <w:p w14:paraId="6B665113" w14:textId="0C683ACF"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Бочкарева</w:t>
      </w:r>
      <w:r w:rsidRPr="00A7788F">
        <w:rPr>
          <w:rFonts w:ascii="Times New Roman" w:hAnsi="Times New Roman" w:cs="Times New Roman"/>
          <w:bCs/>
          <w:sz w:val="26"/>
          <w:szCs w:val="26"/>
          <w:lang w:val="en-US"/>
        </w:rPr>
        <w:t> </w:t>
      </w:r>
      <w:r w:rsidRPr="00A7788F">
        <w:rPr>
          <w:rFonts w:ascii="Times New Roman" w:hAnsi="Times New Roman" w:cs="Times New Roman"/>
          <w:bCs/>
          <w:sz w:val="26"/>
          <w:szCs w:val="26"/>
        </w:rPr>
        <w:t xml:space="preserve">Н. 4 страны, которые не существуют. </w:t>
      </w:r>
      <w:r w:rsidRPr="00A7788F">
        <w:rPr>
          <w:rFonts w:ascii="Times New Roman" w:eastAsia="Calibri" w:hAnsi="Times New Roman" w:cs="Times New Roman"/>
          <w:sz w:val="26"/>
          <w:szCs w:val="26"/>
        </w:rPr>
        <w:t>URL:</w:t>
      </w:r>
      <w:r w:rsidR="0018305C">
        <w:rPr>
          <w:rFonts w:ascii="Times New Roman" w:hAnsi="Times New Roman" w:cs="Times New Roman"/>
          <w:bCs/>
          <w:sz w:val="26"/>
          <w:szCs w:val="26"/>
        </w:rPr>
        <w:t xml:space="preserve"> </w:t>
      </w:r>
      <w:r w:rsidRPr="00A7788F">
        <w:rPr>
          <w:rFonts w:ascii="Times New Roman" w:hAnsi="Times New Roman" w:cs="Times New Roman"/>
          <w:bCs/>
          <w:sz w:val="26"/>
          <w:szCs w:val="26"/>
          <w:lang w:val="pl-PL"/>
        </w:rPr>
        <w:t>http</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fb</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ru</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post</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destinations</w:t>
      </w:r>
      <w:r w:rsidRPr="00A7788F">
        <w:rPr>
          <w:rFonts w:ascii="Times New Roman" w:hAnsi="Times New Roman" w:cs="Times New Roman"/>
          <w:bCs/>
          <w:sz w:val="26"/>
          <w:szCs w:val="26"/>
        </w:rPr>
        <w:t>/2016/2/8/4077 (дата обращения: 19.08.2018).</w:t>
      </w:r>
    </w:p>
    <w:p w14:paraId="4F412E0D" w14:textId="64510607"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Бугорская Н.В. Антропоцентризм как категория современного языкознания // Вопросы психолингвистики. 2004. № 2. С. 18</w:t>
      </w:r>
      <w:r w:rsidR="00842CF7">
        <w:rPr>
          <w:rFonts w:ascii="Times New Roman" w:hAnsi="Times New Roman" w:cs="Times New Roman"/>
          <w:bCs/>
          <w:sz w:val="26"/>
          <w:szCs w:val="26"/>
        </w:rPr>
        <w:t>—</w:t>
      </w:r>
      <w:r w:rsidRPr="00A7788F">
        <w:rPr>
          <w:rFonts w:ascii="Times New Roman" w:hAnsi="Times New Roman" w:cs="Times New Roman"/>
          <w:bCs/>
          <w:sz w:val="26"/>
          <w:szCs w:val="26"/>
        </w:rPr>
        <w:t>25.</w:t>
      </w:r>
    </w:p>
    <w:p w14:paraId="12909526" w14:textId="53EDAB43"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Булгаков С.Н. Философия имени. СПб</w:t>
      </w:r>
      <w:r w:rsidR="00626C76">
        <w:rPr>
          <w:rFonts w:ascii="Times New Roman" w:eastAsia="Calibri" w:hAnsi="Times New Roman" w:cs="Times New Roman"/>
          <w:sz w:val="26"/>
          <w:szCs w:val="26"/>
        </w:rPr>
        <w:t>.</w:t>
      </w:r>
      <w:r w:rsidR="00842CF7">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Наука, 2008. 448 с.</w:t>
      </w:r>
    </w:p>
    <w:p w14:paraId="0A207068" w14:textId="00E8EE25" w:rsidR="009B05BB" w:rsidRPr="00A7788F" w:rsidRDefault="009B05BB" w:rsidP="009B05BB">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Бурдье П. Формы капитала // Западная экономическая социология: хрестоматия современной классики / под ред. В.В. Радаева. М.</w:t>
      </w:r>
      <w:r w:rsidR="00842CF7">
        <w:rPr>
          <w:rFonts w:ascii="Times New Roman" w:hAnsi="Times New Roman" w:cs="Times New Roman"/>
          <w:sz w:val="26"/>
          <w:szCs w:val="26"/>
        </w:rPr>
        <w:t xml:space="preserve"> </w:t>
      </w:r>
      <w:r w:rsidRPr="00A7788F">
        <w:rPr>
          <w:rFonts w:ascii="Times New Roman" w:hAnsi="Times New Roman" w:cs="Times New Roman"/>
          <w:sz w:val="26"/>
          <w:szCs w:val="26"/>
        </w:rPr>
        <w:t>: РОССПЭН, 2004. С. 519</w:t>
      </w:r>
      <w:r w:rsidR="00842CF7">
        <w:rPr>
          <w:rFonts w:ascii="Times New Roman" w:hAnsi="Times New Roman" w:cs="Times New Roman"/>
          <w:sz w:val="26"/>
          <w:szCs w:val="26"/>
        </w:rPr>
        <w:t>—</w:t>
      </w:r>
      <w:r w:rsidRPr="00A7788F">
        <w:rPr>
          <w:rFonts w:ascii="Times New Roman" w:hAnsi="Times New Roman" w:cs="Times New Roman"/>
          <w:sz w:val="26"/>
          <w:szCs w:val="26"/>
        </w:rPr>
        <w:t>536.</w:t>
      </w:r>
    </w:p>
    <w:p w14:paraId="4FB67FE9" w14:textId="0D8EF2CD" w:rsidR="00574DF6" w:rsidRPr="00A7788F" w:rsidRDefault="00574D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Бурдье П. Социальное пространство: поля и практики. СПб.</w:t>
      </w:r>
      <w:r w:rsidR="00842CF7">
        <w:rPr>
          <w:rFonts w:ascii="Times New Roman" w:hAnsi="Times New Roman" w:cs="Times New Roman"/>
          <w:sz w:val="26"/>
          <w:szCs w:val="26"/>
        </w:rPr>
        <w:t xml:space="preserve"> </w:t>
      </w:r>
      <w:r w:rsidRPr="00A7788F">
        <w:rPr>
          <w:rFonts w:ascii="Times New Roman" w:hAnsi="Times New Roman" w:cs="Times New Roman"/>
          <w:sz w:val="26"/>
          <w:szCs w:val="26"/>
        </w:rPr>
        <w:t>: Алетейя</w:t>
      </w:r>
      <w:r w:rsidR="00842CF7">
        <w:rPr>
          <w:rFonts w:ascii="Times New Roman" w:hAnsi="Times New Roman" w:cs="Times New Roman"/>
          <w:sz w:val="26"/>
          <w:szCs w:val="26"/>
        </w:rPr>
        <w:t xml:space="preserve"> </w:t>
      </w:r>
      <w:r w:rsidRPr="00A7788F">
        <w:rPr>
          <w:rFonts w:ascii="Times New Roman" w:hAnsi="Times New Roman" w:cs="Times New Roman"/>
          <w:sz w:val="26"/>
          <w:szCs w:val="26"/>
        </w:rPr>
        <w:t>; М.</w:t>
      </w:r>
      <w:r w:rsidR="00842CF7">
        <w:rPr>
          <w:rFonts w:ascii="Times New Roman" w:hAnsi="Times New Roman" w:cs="Times New Roman"/>
          <w:sz w:val="26"/>
          <w:szCs w:val="26"/>
        </w:rPr>
        <w:t xml:space="preserve"> </w:t>
      </w:r>
      <w:r w:rsidRPr="00A7788F">
        <w:rPr>
          <w:rFonts w:ascii="Times New Roman" w:hAnsi="Times New Roman" w:cs="Times New Roman"/>
          <w:sz w:val="26"/>
          <w:szCs w:val="26"/>
        </w:rPr>
        <w:t>: Институт экспериментальной социологии, 2005.</w:t>
      </w:r>
      <w:r w:rsidR="00842CF7">
        <w:rPr>
          <w:rFonts w:ascii="Times New Roman" w:hAnsi="Times New Roman" w:cs="Times New Roman"/>
          <w:sz w:val="26"/>
          <w:szCs w:val="26"/>
        </w:rPr>
        <w:t xml:space="preserve"> </w:t>
      </w:r>
      <w:r w:rsidRPr="00A7788F">
        <w:rPr>
          <w:rFonts w:ascii="Times New Roman" w:hAnsi="Times New Roman" w:cs="Times New Roman"/>
          <w:sz w:val="26"/>
          <w:szCs w:val="26"/>
        </w:rPr>
        <w:t xml:space="preserve">567 с. </w:t>
      </w:r>
    </w:p>
    <w:p w14:paraId="2755F4D3" w14:textId="72927C79" w:rsidR="00574DF6" w:rsidRPr="00A7788F" w:rsidRDefault="00574D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Бурдье П. Социология социального пространства. СПб.</w:t>
      </w:r>
      <w:r w:rsidR="00842CF7">
        <w:rPr>
          <w:rFonts w:ascii="Times New Roman" w:hAnsi="Times New Roman" w:cs="Times New Roman"/>
          <w:sz w:val="26"/>
          <w:szCs w:val="26"/>
        </w:rPr>
        <w:t xml:space="preserve"> </w:t>
      </w:r>
      <w:r w:rsidRPr="00A7788F">
        <w:rPr>
          <w:rFonts w:ascii="Times New Roman" w:hAnsi="Times New Roman" w:cs="Times New Roman"/>
          <w:sz w:val="26"/>
          <w:szCs w:val="26"/>
        </w:rPr>
        <w:t>: Алетейя</w:t>
      </w:r>
      <w:r w:rsidR="00842CF7">
        <w:rPr>
          <w:rFonts w:ascii="Times New Roman" w:hAnsi="Times New Roman" w:cs="Times New Roman"/>
          <w:sz w:val="26"/>
          <w:szCs w:val="26"/>
        </w:rPr>
        <w:t xml:space="preserve"> </w:t>
      </w:r>
      <w:r w:rsidRPr="00A7788F">
        <w:rPr>
          <w:rFonts w:ascii="Times New Roman" w:hAnsi="Times New Roman" w:cs="Times New Roman"/>
          <w:sz w:val="26"/>
          <w:szCs w:val="26"/>
        </w:rPr>
        <w:t>; М.</w:t>
      </w:r>
      <w:r w:rsidR="00842CF7">
        <w:rPr>
          <w:rFonts w:ascii="Times New Roman" w:hAnsi="Times New Roman" w:cs="Times New Roman"/>
          <w:sz w:val="26"/>
          <w:szCs w:val="26"/>
        </w:rPr>
        <w:t xml:space="preserve"> </w:t>
      </w:r>
      <w:r w:rsidRPr="00A7788F">
        <w:rPr>
          <w:rFonts w:ascii="Times New Roman" w:hAnsi="Times New Roman" w:cs="Times New Roman"/>
          <w:sz w:val="26"/>
          <w:szCs w:val="26"/>
        </w:rPr>
        <w:t>: Институт экспериментальной социологии, 2007.</w:t>
      </w:r>
      <w:r w:rsidRPr="00A7788F">
        <w:rPr>
          <w:rFonts w:ascii="Times New Roman" w:hAnsi="Times New Roman" w:cs="Times New Roman"/>
          <w:bCs/>
          <w:sz w:val="26"/>
          <w:szCs w:val="26"/>
        </w:rPr>
        <w:t xml:space="preserve"> </w:t>
      </w:r>
      <w:r w:rsidRPr="00A7788F">
        <w:rPr>
          <w:rFonts w:ascii="Times New Roman" w:hAnsi="Times New Roman" w:cs="Times New Roman"/>
          <w:sz w:val="26"/>
          <w:szCs w:val="26"/>
        </w:rPr>
        <w:t>288 с.</w:t>
      </w:r>
    </w:p>
    <w:p w14:paraId="72A779C5" w14:textId="6C645977"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Бухарин С.Н., Цыганов В.В. Методы и технологии информационных войн. М.</w:t>
      </w:r>
      <w:r w:rsidR="00842CF7">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Академический проект, 2007. 382 с.</w:t>
      </w:r>
    </w:p>
    <w:p w14:paraId="1DF7651E" w14:textId="110A0107"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Быстрова Т.Ю. Аксиология бренда: к методологии культурного брендинга территории // PR в изменяющемся мире: Региональный аспект</w:t>
      </w:r>
      <w:r w:rsidR="00842CF7">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w:t>
      </w:r>
      <w:r w:rsidR="00842CF7">
        <w:rPr>
          <w:rFonts w:ascii="Times New Roman" w:hAnsi="Times New Roman" w:cs="Times New Roman"/>
          <w:bCs/>
          <w:sz w:val="26"/>
          <w:szCs w:val="26"/>
        </w:rPr>
        <w:t>с</w:t>
      </w:r>
      <w:r w:rsidRPr="00A7788F">
        <w:rPr>
          <w:rFonts w:ascii="Times New Roman" w:hAnsi="Times New Roman" w:cs="Times New Roman"/>
          <w:bCs/>
          <w:sz w:val="26"/>
          <w:szCs w:val="26"/>
        </w:rPr>
        <w:t xml:space="preserve">б. ст. / </w:t>
      </w:r>
      <w:r w:rsidR="00842CF7">
        <w:rPr>
          <w:rFonts w:ascii="Times New Roman" w:hAnsi="Times New Roman" w:cs="Times New Roman"/>
          <w:bCs/>
          <w:sz w:val="26"/>
          <w:szCs w:val="26"/>
        </w:rPr>
        <w:t>п</w:t>
      </w:r>
      <w:r w:rsidRPr="00A7788F">
        <w:rPr>
          <w:rFonts w:ascii="Times New Roman" w:hAnsi="Times New Roman" w:cs="Times New Roman"/>
          <w:bCs/>
          <w:sz w:val="26"/>
          <w:szCs w:val="26"/>
        </w:rPr>
        <w:t>од ред. М. В. Гундарина, А. Г. Сидоровой, Ю. В. Явинской. Барнаул</w:t>
      </w:r>
      <w:r w:rsidR="00842CF7">
        <w:rPr>
          <w:rFonts w:ascii="Times New Roman" w:hAnsi="Times New Roman" w:cs="Times New Roman"/>
          <w:bCs/>
          <w:sz w:val="26"/>
          <w:szCs w:val="26"/>
        </w:rPr>
        <w:t xml:space="preserve"> </w:t>
      </w:r>
      <w:r w:rsidRPr="00A7788F">
        <w:rPr>
          <w:rFonts w:ascii="Times New Roman" w:hAnsi="Times New Roman" w:cs="Times New Roman"/>
          <w:bCs/>
          <w:sz w:val="26"/>
          <w:szCs w:val="26"/>
        </w:rPr>
        <w:t>: Изд-во Алт. ун-та, 2011. Вып. 9. С. 85</w:t>
      </w:r>
      <w:r w:rsidR="00842CF7">
        <w:rPr>
          <w:rFonts w:ascii="Times New Roman" w:hAnsi="Times New Roman" w:cs="Times New Roman"/>
          <w:bCs/>
          <w:sz w:val="26"/>
          <w:szCs w:val="26"/>
        </w:rPr>
        <w:t>—</w:t>
      </w:r>
      <w:r w:rsidRPr="00A7788F">
        <w:rPr>
          <w:rFonts w:ascii="Times New Roman" w:hAnsi="Times New Roman" w:cs="Times New Roman"/>
          <w:bCs/>
          <w:sz w:val="26"/>
          <w:szCs w:val="26"/>
        </w:rPr>
        <w:t>95.</w:t>
      </w:r>
    </w:p>
    <w:p w14:paraId="36EEEEC4" w14:textId="3EDC1A4E" w:rsidR="00574DF6"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Бэкон Ф. Новый Органон, или истинные указания для истолкования природы // Соч</w:t>
      </w:r>
      <w:r w:rsidR="00842CF7">
        <w:rPr>
          <w:rFonts w:ascii="Times New Roman" w:eastAsia="Calibri" w:hAnsi="Times New Roman" w:cs="Times New Roman"/>
          <w:sz w:val="26"/>
          <w:szCs w:val="26"/>
        </w:rPr>
        <w:t>. :</w:t>
      </w:r>
      <w:r w:rsidRPr="00A7788F">
        <w:rPr>
          <w:rFonts w:ascii="Times New Roman" w:eastAsia="Calibri" w:hAnsi="Times New Roman" w:cs="Times New Roman"/>
          <w:sz w:val="26"/>
          <w:szCs w:val="26"/>
        </w:rPr>
        <w:t xml:space="preserve"> в </w:t>
      </w:r>
      <w:r w:rsidR="00842CF7">
        <w:rPr>
          <w:rFonts w:ascii="Times New Roman" w:eastAsia="Calibri" w:hAnsi="Times New Roman" w:cs="Times New Roman"/>
          <w:sz w:val="26"/>
          <w:szCs w:val="26"/>
        </w:rPr>
        <w:t>2</w:t>
      </w:r>
      <w:r w:rsidRPr="00A7788F">
        <w:rPr>
          <w:rFonts w:ascii="Times New Roman" w:eastAsia="Calibri" w:hAnsi="Times New Roman" w:cs="Times New Roman"/>
          <w:sz w:val="26"/>
          <w:szCs w:val="26"/>
        </w:rPr>
        <w:t xml:space="preserve"> т. М.</w:t>
      </w:r>
      <w:r w:rsidR="00842CF7">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 Мысль, 1978. </w:t>
      </w:r>
      <w:r w:rsidR="00842CF7">
        <w:rPr>
          <w:rFonts w:ascii="Times New Roman" w:eastAsia="Calibri" w:hAnsi="Times New Roman" w:cs="Times New Roman"/>
          <w:sz w:val="26"/>
          <w:szCs w:val="26"/>
        </w:rPr>
        <w:t xml:space="preserve">Т. 2. </w:t>
      </w:r>
      <w:r w:rsidRPr="00A7788F">
        <w:rPr>
          <w:rFonts w:ascii="Times New Roman" w:eastAsia="Calibri" w:hAnsi="Times New Roman" w:cs="Times New Roman"/>
          <w:sz w:val="26"/>
          <w:szCs w:val="26"/>
        </w:rPr>
        <w:t>С. 7</w:t>
      </w:r>
      <w:r w:rsidR="00842CF7">
        <w:rPr>
          <w:rFonts w:ascii="Times New Roman" w:eastAsia="Calibri" w:hAnsi="Times New Roman" w:cs="Times New Roman"/>
          <w:sz w:val="26"/>
          <w:szCs w:val="26"/>
        </w:rPr>
        <w:t>—</w:t>
      </w:r>
      <w:r w:rsidRPr="00A7788F">
        <w:rPr>
          <w:rFonts w:ascii="Times New Roman" w:eastAsia="Calibri" w:hAnsi="Times New Roman" w:cs="Times New Roman"/>
          <w:sz w:val="26"/>
          <w:szCs w:val="26"/>
        </w:rPr>
        <w:t>214.</w:t>
      </w:r>
    </w:p>
    <w:p w14:paraId="1CEA0804" w14:textId="5F804268" w:rsidR="005C0862" w:rsidRPr="00A7788F" w:rsidRDefault="005C0862" w:rsidP="00A7788F">
      <w:pPr>
        <w:spacing w:after="0" w:line="312" w:lineRule="auto"/>
        <w:ind w:firstLine="567"/>
        <w:jc w:val="both"/>
        <w:rPr>
          <w:rFonts w:ascii="Times New Roman" w:eastAsia="Calibri" w:hAnsi="Times New Roman" w:cs="Times New Roman"/>
          <w:sz w:val="26"/>
          <w:szCs w:val="26"/>
        </w:rPr>
      </w:pPr>
      <w:r>
        <w:rPr>
          <w:rFonts w:ascii="Times New Roman" w:eastAsia="Calibri" w:hAnsi="Times New Roman" w:cs="Times New Roman"/>
          <w:sz w:val="26"/>
          <w:szCs w:val="26"/>
        </w:rPr>
        <w:t>Бюлер К.</w:t>
      </w:r>
      <w:r w:rsidR="009C674A">
        <w:rPr>
          <w:rFonts w:ascii="Times New Roman" w:eastAsia="Calibri" w:hAnsi="Times New Roman" w:cs="Times New Roman"/>
          <w:sz w:val="26"/>
          <w:szCs w:val="26"/>
        </w:rPr>
        <w:t xml:space="preserve"> Теория языка: репрезентативная функция языка. М. : Прогресс, 1993. 501 с.</w:t>
      </w:r>
    </w:p>
    <w:bookmarkEnd w:id="86"/>
    <w:p w14:paraId="67EA4B4B" w14:textId="1DD197A0"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Вазов И. Под игом / </w:t>
      </w:r>
      <w:r w:rsidR="00842CF7">
        <w:rPr>
          <w:rFonts w:ascii="Times New Roman" w:hAnsi="Times New Roman" w:cs="Times New Roman"/>
          <w:bCs/>
          <w:sz w:val="26"/>
          <w:szCs w:val="26"/>
        </w:rPr>
        <w:t>п</w:t>
      </w:r>
      <w:r w:rsidRPr="00A7788F">
        <w:rPr>
          <w:rFonts w:ascii="Times New Roman" w:hAnsi="Times New Roman" w:cs="Times New Roman"/>
          <w:bCs/>
          <w:sz w:val="26"/>
          <w:szCs w:val="26"/>
        </w:rPr>
        <w:t>ер. с болг.</w:t>
      </w:r>
      <w:r w:rsidR="00842CF7">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w:t>
      </w:r>
      <w:r w:rsidR="00842CF7">
        <w:rPr>
          <w:rFonts w:ascii="Times New Roman" w:hAnsi="Times New Roman" w:cs="Times New Roman"/>
          <w:bCs/>
          <w:sz w:val="26"/>
          <w:szCs w:val="26"/>
        </w:rPr>
        <w:t>с</w:t>
      </w:r>
      <w:r w:rsidRPr="00A7788F">
        <w:rPr>
          <w:rFonts w:ascii="Times New Roman" w:hAnsi="Times New Roman" w:cs="Times New Roman"/>
          <w:bCs/>
          <w:sz w:val="26"/>
          <w:szCs w:val="26"/>
        </w:rPr>
        <w:t>ост. и вступ. ст. Н. Симакова</w:t>
      </w:r>
      <w:r w:rsidR="00842CF7">
        <w:rPr>
          <w:rFonts w:ascii="Times New Roman" w:hAnsi="Times New Roman" w:cs="Times New Roman"/>
          <w:bCs/>
          <w:sz w:val="26"/>
          <w:szCs w:val="26"/>
        </w:rPr>
        <w:t xml:space="preserve"> </w:t>
      </w:r>
      <w:r w:rsidRPr="00A7788F">
        <w:rPr>
          <w:rFonts w:ascii="Times New Roman" w:hAnsi="Times New Roman" w:cs="Times New Roman"/>
          <w:bCs/>
          <w:sz w:val="26"/>
          <w:szCs w:val="26"/>
        </w:rPr>
        <w:t>; прим. Н. и К. Державиных. М.</w:t>
      </w:r>
      <w:r w:rsidR="00842CF7">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Правда, 1985. </w:t>
      </w:r>
      <w:r w:rsidRPr="00A7788F">
        <w:rPr>
          <w:rFonts w:ascii="Times New Roman" w:eastAsia="Calibri" w:hAnsi="Times New Roman" w:cs="Times New Roman"/>
          <w:sz w:val="26"/>
          <w:szCs w:val="26"/>
        </w:rPr>
        <w:t>512 с.</w:t>
      </w:r>
    </w:p>
    <w:p w14:paraId="2257702A" w14:textId="7D27D791"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Ванова А., Палагина И., Шок, эпатаж и провокация как методы влияния: </w:t>
      </w:r>
      <w:r w:rsidRPr="00A7788F">
        <w:rPr>
          <w:rFonts w:ascii="Times New Roman" w:hAnsi="Times New Roman" w:cs="Times New Roman"/>
          <w:bCs/>
          <w:sz w:val="26"/>
          <w:szCs w:val="26"/>
          <w:lang w:val="pl-PL"/>
        </w:rPr>
        <w:t>PR</w:t>
      </w:r>
      <w:r w:rsidRPr="00A7788F">
        <w:rPr>
          <w:rFonts w:ascii="Times New Roman" w:hAnsi="Times New Roman" w:cs="Times New Roman"/>
          <w:bCs/>
          <w:sz w:val="26"/>
          <w:szCs w:val="26"/>
        </w:rPr>
        <w:t>, реклама, журналистика // Рекламодатель: теория и практика</w:t>
      </w:r>
      <w:r w:rsidR="00842CF7">
        <w:rPr>
          <w:rFonts w:ascii="Times New Roman" w:hAnsi="Times New Roman" w:cs="Times New Roman"/>
          <w:bCs/>
          <w:sz w:val="26"/>
          <w:szCs w:val="26"/>
        </w:rPr>
        <w:t>.</w:t>
      </w:r>
      <w:r w:rsidRPr="00A7788F">
        <w:rPr>
          <w:rFonts w:ascii="Times New Roman" w:hAnsi="Times New Roman" w:cs="Times New Roman"/>
          <w:bCs/>
          <w:sz w:val="26"/>
          <w:szCs w:val="26"/>
        </w:rPr>
        <w:t xml:space="preserve"> 2011</w:t>
      </w:r>
      <w:r w:rsidR="00842CF7">
        <w:rPr>
          <w:rFonts w:ascii="Times New Roman" w:hAnsi="Times New Roman" w:cs="Times New Roman"/>
          <w:bCs/>
          <w:sz w:val="26"/>
          <w:szCs w:val="26"/>
        </w:rPr>
        <w:t>.</w:t>
      </w:r>
      <w:r w:rsidRPr="00A7788F">
        <w:rPr>
          <w:rFonts w:ascii="Times New Roman" w:hAnsi="Times New Roman" w:cs="Times New Roman"/>
          <w:bCs/>
          <w:sz w:val="26"/>
          <w:szCs w:val="26"/>
        </w:rPr>
        <w:t xml:space="preserve"> №12. С. 25</w:t>
      </w:r>
      <w:r w:rsidR="00842CF7">
        <w:rPr>
          <w:rFonts w:ascii="Times New Roman" w:hAnsi="Times New Roman" w:cs="Times New Roman"/>
          <w:bCs/>
          <w:sz w:val="26"/>
          <w:szCs w:val="26"/>
        </w:rPr>
        <w:t>—</w:t>
      </w:r>
      <w:r w:rsidRPr="00A7788F">
        <w:rPr>
          <w:rFonts w:ascii="Times New Roman" w:hAnsi="Times New Roman" w:cs="Times New Roman"/>
          <w:bCs/>
          <w:sz w:val="26"/>
          <w:szCs w:val="26"/>
        </w:rPr>
        <w:t>33.</w:t>
      </w:r>
    </w:p>
    <w:p w14:paraId="0F76AEA9" w14:textId="56808B56" w:rsidR="00574DF6"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lastRenderedPageBreak/>
        <w:t>Варенцова О.В. Три волны популизма в Латинской Америке // Вестник МГИМО-Университета</w:t>
      </w:r>
      <w:r w:rsidR="00842CF7">
        <w:rPr>
          <w:rFonts w:ascii="Times New Roman" w:hAnsi="Times New Roman" w:cs="Times New Roman"/>
          <w:bCs/>
          <w:sz w:val="26"/>
          <w:szCs w:val="26"/>
        </w:rPr>
        <w:t>. 2014.</w:t>
      </w:r>
      <w:r w:rsidRPr="00A7788F">
        <w:rPr>
          <w:rFonts w:ascii="Times New Roman" w:hAnsi="Times New Roman" w:cs="Times New Roman"/>
          <w:bCs/>
          <w:sz w:val="26"/>
          <w:szCs w:val="26"/>
        </w:rPr>
        <w:t xml:space="preserve"> № 6. С. 153</w:t>
      </w:r>
      <w:r w:rsidR="00842CF7">
        <w:rPr>
          <w:rFonts w:ascii="Times New Roman" w:hAnsi="Times New Roman" w:cs="Times New Roman"/>
          <w:bCs/>
          <w:sz w:val="26"/>
          <w:szCs w:val="26"/>
        </w:rPr>
        <w:t>—</w:t>
      </w:r>
      <w:r w:rsidRPr="00A7788F">
        <w:rPr>
          <w:rFonts w:ascii="Times New Roman" w:hAnsi="Times New Roman" w:cs="Times New Roman"/>
          <w:bCs/>
          <w:sz w:val="26"/>
          <w:szCs w:val="26"/>
        </w:rPr>
        <w:t>160</w:t>
      </w:r>
      <w:r w:rsidR="008B45F3">
        <w:rPr>
          <w:rFonts w:ascii="Times New Roman" w:hAnsi="Times New Roman" w:cs="Times New Roman"/>
          <w:bCs/>
          <w:sz w:val="26"/>
          <w:szCs w:val="26"/>
        </w:rPr>
        <w:t>.</w:t>
      </w:r>
    </w:p>
    <w:p w14:paraId="1C6E503D" w14:textId="6FF1DEF8" w:rsidR="009C674A" w:rsidRDefault="009C674A" w:rsidP="00A7788F">
      <w:pPr>
        <w:spacing w:after="0" w:line="312" w:lineRule="auto"/>
        <w:ind w:firstLine="567"/>
        <w:jc w:val="both"/>
        <w:rPr>
          <w:rFonts w:ascii="Times New Roman" w:hAnsi="Times New Roman" w:cs="Times New Roman"/>
          <w:bCs/>
          <w:sz w:val="26"/>
          <w:szCs w:val="26"/>
        </w:rPr>
      </w:pPr>
      <w:r>
        <w:rPr>
          <w:rFonts w:ascii="Times New Roman" w:hAnsi="Times New Roman" w:cs="Times New Roman"/>
          <w:bCs/>
          <w:sz w:val="26"/>
          <w:szCs w:val="26"/>
        </w:rPr>
        <w:t>Вартазарян С.Р. От знака — к образу. Ереван : Изд</w:t>
      </w:r>
      <w:r w:rsidR="0060178A">
        <w:rPr>
          <w:rFonts w:ascii="Times New Roman" w:hAnsi="Times New Roman" w:cs="Times New Roman"/>
          <w:bCs/>
          <w:sz w:val="26"/>
          <w:szCs w:val="26"/>
        </w:rPr>
        <w:t>-</w:t>
      </w:r>
      <w:r>
        <w:rPr>
          <w:rFonts w:ascii="Times New Roman" w:hAnsi="Times New Roman" w:cs="Times New Roman"/>
          <w:bCs/>
          <w:sz w:val="26"/>
          <w:szCs w:val="26"/>
        </w:rPr>
        <w:t>во АН Армянской ССР 1973. 200 с.</w:t>
      </w:r>
    </w:p>
    <w:p w14:paraId="067A9ED7" w14:textId="772AC533" w:rsidR="008B45F3" w:rsidRPr="00A7788F" w:rsidRDefault="008B45F3" w:rsidP="008B45F3">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Василий Верещагин </w:t>
      </w:r>
      <w:r w:rsidR="005C0862">
        <w:rPr>
          <w:rFonts w:ascii="Times New Roman" w:hAnsi="Times New Roman" w:cs="Times New Roman"/>
          <w:bCs/>
          <w:sz w:val="26"/>
          <w:szCs w:val="26"/>
        </w:rPr>
        <w:t>: а</w:t>
      </w:r>
      <w:r w:rsidRPr="00A7788F">
        <w:rPr>
          <w:rFonts w:ascii="Times New Roman" w:hAnsi="Times New Roman" w:cs="Times New Roman"/>
          <w:bCs/>
          <w:sz w:val="26"/>
          <w:szCs w:val="26"/>
        </w:rPr>
        <w:t xml:space="preserve">льбом / </w:t>
      </w:r>
      <w:r w:rsidR="00842CF7">
        <w:rPr>
          <w:rFonts w:ascii="Times New Roman" w:hAnsi="Times New Roman" w:cs="Times New Roman"/>
          <w:bCs/>
          <w:sz w:val="26"/>
          <w:szCs w:val="26"/>
        </w:rPr>
        <w:t>о</w:t>
      </w:r>
      <w:r w:rsidRPr="00A7788F">
        <w:rPr>
          <w:rFonts w:ascii="Times New Roman" w:hAnsi="Times New Roman" w:cs="Times New Roman"/>
          <w:bCs/>
          <w:sz w:val="26"/>
          <w:szCs w:val="26"/>
        </w:rPr>
        <w:t>тв. ред. Т.Л. Карпова</w:t>
      </w:r>
      <w:r w:rsidR="00842CF7">
        <w:rPr>
          <w:rFonts w:ascii="Times New Roman" w:hAnsi="Times New Roman" w:cs="Times New Roman"/>
          <w:bCs/>
          <w:sz w:val="26"/>
          <w:szCs w:val="26"/>
        </w:rPr>
        <w:t xml:space="preserve"> </w:t>
      </w:r>
      <w:r w:rsidRPr="00A7788F">
        <w:rPr>
          <w:rFonts w:ascii="Times New Roman" w:hAnsi="Times New Roman" w:cs="Times New Roman"/>
          <w:bCs/>
          <w:sz w:val="26"/>
          <w:szCs w:val="26"/>
        </w:rPr>
        <w:t>; сост. каталога С.Л. Капырина, Л.А. Торстенсен. М.</w:t>
      </w:r>
      <w:r w:rsidR="00842CF7">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Государственная Третьяковская галерея, 2018. </w:t>
      </w:r>
      <w:r w:rsidR="005C0862">
        <w:rPr>
          <w:rFonts w:ascii="Times New Roman" w:hAnsi="Times New Roman" w:cs="Times New Roman"/>
          <w:bCs/>
          <w:sz w:val="26"/>
          <w:szCs w:val="26"/>
        </w:rPr>
        <w:t>416 с.</w:t>
      </w:r>
    </w:p>
    <w:p w14:paraId="57175419" w14:textId="65EAC3A9"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Васильев А. Memory studies: единство парадигмально-многообразных объектов. (Обзор англоязычных книг по истории памяти) // Новое литературное обозрение. 2012</w:t>
      </w:r>
      <w:r w:rsidR="00842CF7">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 </w:t>
      </w:r>
      <w:r w:rsidR="00842CF7">
        <w:rPr>
          <w:rFonts w:ascii="Times New Roman" w:eastAsia="Calibri" w:hAnsi="Times New Roman" w:cs="Times New Roman"/>
          <w:sz w:val="26"/>
          <w:szCs w:val="26"/>
        </w:rPr>
        <w:t>5 (</w:t>
      </w:r>
      <w:r w:rsidRPr="00A7788F">
        <w:rPr>
          <w:rFonts w:ascii="Times New Roman" w:eastAsia="Calibri" w:hAnsi="Times New Roman" w:cs="Times New Roman"/>
          <w:sz w:val="26"/>
          <w:szCs w:val="26"/>
        </w:rPr>
        <w:t>117</w:t>
      </w:r>
      <w:r w:rsidR="00842CF7">
        <w:rPr>
          <w:rFonts w:ascii="Times New Roman" w:eastAsia="Calibri" w:hAnsi="Times New Roman" w:cs="Times New Roman"/>
          <w:sz w:val="26"/>
          <w:szCs w:val="26"/>
        </w:rPr>
        <w:t>)</w:t>
      </w:r>
      <w:r w:rsidRPr="00A7788F">
        <w:rPr>
          <w:rFonts w:ascii="Times New Roman" w:eastAsia="Calibri" w:hAnsi="Times New Roman" w:cs="Times New Roman"/>
          <w:sz w:val="26"/>
          <w:szCs w:val="26"/>
        </w:rPr>
        <w:t>. С. 461</w:t>
      </w:r>
      <w:r w:rsidR="00842CF7">
        <w:rPr>
          <w:rFonts w:ascii="Times New Roman" w:eastAsia="Calibri" w:hAnsi="Times New Roman" w:cs="Times New Roman"/>
          <w:sz w:val="26"/>
          <w:szCs w:val="26"/>
        </w:rPr>
        <w:t>—</w:t>
      </w:r>
      <w:r w:rsidRPr="00A7788F">
        <w:rPr>
          <w:rFonts w:ascii="Times New Roman" w:eastAsia="Calibri" w:hAnsi="Times New Roman" w:cs="Times New Roman"/>
          <w:sz w:val="26"/>
          <w:szCs w:val="26"/>
        </w:rPr>
        <w:t>480.</w:t>
      </w:r>
    </w:p>
    <w:p w14:paraId="35022098" w14:textId="7C6CC418"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Вдовиченко А. В. О несамотождественности языкового знака. Причины и следствия «лингвистического имяславия» // Вопросы философии. 2016. № 6. С. 164</w:t>
      </w:r>
      <w:r w:rsidR="00842CF7">
        <w:rPr>
          <w:rFonts w:ascii="Times New Roman" w:hAnsi="Times New Roman" w:cs="Times New Roman"/>
          <w:bCs/>
          <w:sz w:val="26"/>
          <w:szCs w:val="26"/>
        </w:rPr>
        <w:t>—</w:t>
      </w:r>
      <w:r w:rsidRPr="00A7788F">
        <w:rPr>
          <w:rFonts w:ascii="Times New Roman" w:hAnsi="Times New Roman" w:cs="Times New Roman"/>
          <w:bCs/>
          <w:sz w:val="26"/>
          <w:szCs w:val="26"/>
        </w:rPr>
        <w:t>175.</w:t>
      </w:r>
    </w:p>
    <w:p w14:paraId="2DA93512" w14:textId="079C0270"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Вебер М. </w:t>
      </w:r>
      <w:r w:rsidRPr="00A7788F">
        <w:rPr>
          <w:rFonts w:ascii="Times New Roman" w:hAnsi="Times New Roman" w:cs="Times New Roman"/>
          <w:bCs/>
          <w:iCs/>
          <w:sz w:val="26"/>
          <w:szCs w:val="26"/>
        </w:rPr>
        <w:t>Основные социологические понятия</w:t>
      </w:r>
      <w:r w:rsidRPr="00A7788F">
        <w:rPr>
          <w:rFonts w:ascii="Times New Roman" w:hAnsi="Times New Roman" w:cs="Times New Roman"/>
          <w:bCs/>
          <w:sz w:val="26"/>
          <w:szCs w:val="26"/>
        </w:rPr>
        <w:t xml:space="preserve"> // Избр. произведения. М.</w:t>
      </w:r>
      <w:r w:rsidR="00842CF7">
        <w:rPr>
          <w:rFonts w:ascii="Times New Roman" w:hAnsi="Times New Roman" w:cs="Times New Roman"/>
          <w:bCs/>
          <w:sz w:val="26"/>
          <w:szCs w:val="26"/>
        </w:rPr>
        <w:t xml:space="preserve"> </w:t>
      </w:r>
      <w:r w:rsidRPr="00A7788F">
        <w:rPr>
          <w:rFonts w:ascii="Times New Roman" w:hAnsi="Times New Roman" w:cs="Times New Roman"/>
          <w:bCs/>
          <w:sz w:val="26"/>
          <w:szCs w:val="26"/>
        </w:rPr>
        <w:t>: Прогресс, 1990. С. 602</w:t>
      </w:r>
      <w:r w:rsidR="00842CF7">
        <w:rPr>
          <w:rFonts w:ascii="Times New Roman" w:hAnsi="Times New Roman" w:cs="Times New Roman"/>
          <w:bCs/>
          <w:sz w:val="26"/>
          <w:szCs w:val="26"/>
        </w:rPr>
        <w:t>—</w:t>
      </w:r>
      <w:r w:rsidRPr="00A7788F">
        <w:rPr>
          <w:rFonts w:ascii="Times New Roman" w:hAnsi="Times New Roman" w:cs="Times New Roman"/>
          <w:bCs/>
          <w:sz w:val="26"/>
          <w:szCs w:val="26"/>
        </w:rPr>
        <w:t>643.</w:t>
      </w:r>
    </w:p>
    <w:p w14:paraId="0DEF8626" w14:textId="27C569FD"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Венедиктов С.В. Социальная реклама здорового образа жизни в медиасфере Беларуси // Знак: проблемное поле медиаобразования. 2016</w:t>
      </w:r>
      <w:r w:rsidR="00842CF7">
        <w:rPr>
          <w:rFonts w:ascii="Times New Roman" w:hAnsi="Times New Roman" w:cs="Times New Roman"/>
          <w:bCs/>
          <w:sz w:val="26"/>
          <w:szCs w:val="26"/>
        </w:rPr>
        <w:t>.</w:t>
      </w:r>
      <w:r w:rsidRPr="00A7788F">
        <w:rPr>
          <w:rFonts w:ascii="Times New Roman" w:hAnsi="Times New Roman" w:cs="Times New Roman"/>
          <w:bCs/>
          <w:sz w:val="26"/>
          <w:szCs w:val="26"/>
        </w:rPr>
        <w:t xml:space="preserve"> №3 (20). С. 44</w:t>
      </w:r>
      <w:r w:rsidR="00842CF7">
        <w:rPr>
          <w:rFonts w:ascii="Times New Roman" w:hAnsi="Times New Roman" w:cs="Times New Roman"/>
          <w:bCs/>
          <w:sz w:val="26"/>
          <w:szCs w:val="26"/>
        </w:rPr>
        <w:t>—</w:t>
      </w:r>
      <w:r w:rsidRPr="00A7788F">
        <w:rPr>
          <w:rFonts w:ascii="Times New Roman" w:hAnsi="Times New Roman" w:cs="Times New Roman"/>
          <w:bCs/>
          <w:sz w:val="26"/>
          <w:szCs w:val="26"/>
        </w:rPr>
        <w:t>50.</w:t>
      </w:r>
    </w:p>
    <w:p w14:paraId="38FA1874" w14:textId="6A9E76CB"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Вербицкий А.А. Активное обучение в высшей школе: контекстный подход. М.</w:t>
      </w:r>
      <w:r w:rsidR="00842CF7">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Высшая школа, 1991. </w:t>
      </w:r>
      <w:r w:rsidRPr="00A7788F">
        <w:rPr>
          <w:rFonts w:ascii="Times New Roman" w:eastAsia="Calibri" w:hAnsi="Times New Roman" w:cs="Times New Roman"/>
          <w:sz w:val="26"/>
          <w:szCs w:val="26"/>
        </w:rPr>
        <w:t xml:space="preserve">207 с. </w:t>
      </w:r>
    </w:p>
    <w:p w14:paraId="71AFEAFA" w14:textId="04C85777" w:rsidR="008B45F3" w:rsidRPr="00A7788F" w:rsidRDefault="008B45F3" w:rsidP="008B45F3">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Верещагин В.В. На войне в Азии и Европе. С рисунками. Художника В.В. Верещагина. М.</w:t>
      </w:r>
      <w:r w:rsidR="00842CF7">
        <w:rPr>
          <w:rFonts w:ascii="Times New Roman" w:hAnsi="Times New Roman" w:cs="Times New Roman"/>
          <w:bCs/>
          <w:sz w:val="26"/>
          <w:szCs w:val="26"/>
        </w:rPr>
        <w:t xml:space="preserve"> </w:t>
      </w:r>
      <w:r w:rsidRPr="00A7788F">
        <w:rPr>
          <w:rFonts w:ascii="Times New Roman" w:hAnsi="Times New Roman" w:cs="Times New Roman"/>
          <w:bCs/>
          <w:sz w:val="26"/>
          <w:szCs w:val="26"/>
        </w:rPr>
        <w:t>: Типо-литогр</w:t>
      </w:r>
      <w:r w:rsidR="0060178A">
        <w:rPr>
          <w:rFonts w:ascii="Times New Roman" w:hAnsi="Times New Roman" w:cs="Times New Roman"/>
          <w:bCs/>
          <w:sz w:val="26"/>
          <w:szCs w:val="26"/>
        </w:rPr>
        <w:t>.</w:t>
      </w:r>
      <w:r w:rsidRPr="00A7788F">
        <w:rPr>
          <w:rFonts w:ascii="Times New Roman" w:hAnsi="Times New Roman" w:cs="Times New Roman"/>
          <w:bCs/>
          <w:sz w:val="26"/>
          <w:szCs w:val="26"/>
        </w:rPr>
        <w:t xml:space="preserve"> Товарищества И.Н. Кушнерев и Ко, 1898. 397 с.</w:t>
      </w:r>
    </w:p>
    <w:p w14:paraId="6D88D9E7" w14:textId="49240E9E"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Верещагин В.В. [мл.] Воспоминания сына художника / </w:t>
      </w:r>
      <w:r w:rsidR="00842CF7">
        <w:rPr>
          <w:rFonts w:ascii="Times New Roman" w:hAnsi="Times New Roman" w:cs="Times New Roman"/>
          <w:bCs/>
          <w:sz w:val="26"/>
          <w:szCs w:val="26"/>
        </w:rPr>
        <w:t>п</w:t>
      </w:r>
      <w:r w:rsidRPr="00A7788F">
        <w:rPr>
          <w:rFonts w:ascii="Times New Roman" w:hAnsi="Times New Roman" w:cs="Times New Roman"/>
          <w:bCs/>
          <w:sz w:val="26"/>
          <w:szCs w:val="26"/>
        </w:rPr>
        <w:t>редисл. В. Оссовского</w:t>
      </w:r>
      <w:r w:rsidR="00842CF7">
        <w:rPr>
          <w:rFonts w:ascii="Times New Roman" w:hAnsi="Times New Roman" w:cs="Times New Roman"/>
          <w:bCs/>
          <w:sz w:val="26"/>
          <w:szCs w:val="26"/>
        </w:rPr>
        <w:t xml:space="preserve"> </w:t>
      </w:r>
      <w:r w:rsidRPr="00A7788F">
        <w:rPr>
          <w:rFonts w:ascii="Times New Roman" w:hAnsi="Times New Roman" w:cs="Times New Roman"/>
          <w:bCs/>
          <w:sz w:val="26"/>
          <w:szCs w:val="26"/>
        </w:rPr>
        <w:t>; вступ. ст. А. Лебедева. Л.</w:t>
      </w:r>
      <w:r w:rsidR="00842CF7">
        <w:rPr>
          <w:rFonts w:ascii="Times New Roman" w:hAnsi="Times New Roman" w:cs="Times New Roman"/>
          <w:bCs/>
          <w:sz w:val="26"/>
          <w:szCs w:val="26"/>
        </w:rPr>
        <w:t xml:space="preserve"> </w:t>
      </w:r>
      <w:r w:rsidRPr="00A7788F">
        <w:rPr>
          <w:rFonts w:ascii="Times New Roman" w:hAnsi="Times New Roman" w:cs="Times New Roman"/>
          <w:bCs/>
          <w:sz w:val="26"/>
          <w:szCs w:val="26"/>
        </w:rPr>
        <w:t>: Художник РСФСР, 1982. 182 с.</w:t>
      </w:r>
    </w:p>
    <w:p w14:paraId="589FD0AE" w14:textId="5A29DC02"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Веселов Ю.В. Доверие и справедливость. Моральные основания современного экономического общества. М.</w:t>
      </w:r>
      <w:r w:rsidR="00842CF7">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 Аспект-Пресс, 2011. </w:t>
      </w:r>
      <w:r w:rsidR="00842CF7">
        <w:rPr>
          <w:rFonts w:ascii="Times New Roman" w:eastAsia="Calibri" w:hAnsi="Times New Roman" w:cs="Times New Roman"/>
          <w:sz w:val="26"/>
          <w:szCs w:val="26"/>
        </w:rPr>
        <w:t>2</w:t>
      </w:r>
      <w:r w:rsidRPr="00A7788F">
        <w:rPr>
          <w:rFonts w:ascii="Times New Roman" w:eastAsia="Calibri" w:hAnsi="Times New Roman" w:cs="Times New Roman"/>
          <w:sz w:val="26"/>
          <w:szCs w:val="26"/>
        </w:rPr>
        <w:t xml:space="preserve">31 c. </w:t>
      </w:r>
    </w:p>
    <w:p w14:paraId="06158B24" w14:textId="1C2D0ADA"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Витгенштейн Л. Логико-философский трактат. М.</w:t>
      </w:r>
      <w:r w:rsidR="00842CF7">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Изд</w:t>
      </w:r>
      <w:r w:rsidR="00842CF7">
        <w:rPr>
          <w:rFonts w:ascii="Times New Roman" w:eastAsia="Calibri" w:hAnsi="Times New Roman" w:cs="Times New Roman"/>
          <w:sz w:val="26"/>
          <w:szCs w:val="26"/>
        </w:rPr>
        <w:t>-во</w:t>
      </w:r>
      <w:r w:rsidRPr="00A7788F">
        <w:rPr>
          <w:rFonts w:ascii="Times New Roman" w:eastAsia="Calibri" w:hAnsi="Times New Roman" w:cs="Times New Roman"/>
          <w:sz w:val="26"/>
          <w:szCs w:val="26"/>
        </w:rPr>
        <w:t xml:space="preserve"> иностранной литературы, 1958. 131 с.</w:t>
      </w:r>
    </w:p>
    <w:p w14:paraId="03879516" w14:textId="18D498AC"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Витгенштейн Л. Философские исследования</w:t>
      </w:r>
      <w:r w:rsidR="005052A7">
        <w:rPr>
          <w:rFonts w:ascii="Times New Roman" w:eastAsia="Calibri" w:hAnsi="Times New Roman" w:cs="Times New Roman"/>
          <w:sz w:val="26"/>
          <w:szCs w:val="26"/>
        </w:rPr>
        <w:t xml:space="preserve"> // </w:t>
      </w:r>
      <w:r w:rsidR="005052A7" w:rsidRPr="005052A7">
        <w:rPr>
          <w:rFonts w:ascii="Times New Roman" w:eastAsia="Calibri" w:hAnsi="Times New Roman" w:cs="Times New Roman"/>
          <w:sz w:val="26"/>
          <w:szCs w:val="26"/>
        </w:rPr>
        <w:t>Витгенштейн</w:t>
      </w:r>
      <w:r w:rsidR="005052A7">
        <w:rPr>
          <w:rFonts w:ascii="Times New Roman" w:eastAsia="Calibri" w:hAnsi="Times New Roman" w:cs="Times New Roman"/>
          <w:sz w:val="26"/>
          <w:szCs w:val="26"/>
        </w:rPr>
        <w:t xml:space="preserve"> Л</w:t>
      </w:r>
      <w:r w:rsidR="005052A7" w:rsidRPr="005052A7">
        <w:rPr>
          <w:rFonts w:ascii="Times New Roman" w:eastAsia="Calibri" w:hAnsi="Times New Roman" w:cs="Times New Roman"/>
          <w:sz w:val="26"/>
          <w:szCs w:val="26"/>
        </w:rPr>
        <w:t>. Философские работы. М.</w:t>
      </w:r>
      <w:r w:rsidR="005052A7">
        <w:rPr>
          <w:rFonts w:ascii="Times New Roman" w:eastAsia="Calibri" w:hAnsi="Times New Roman" w:cs="Times New Roman"/>
          <w:sz w:val="26"/>
          <w:szCs w:val="26"/>
        </w:rPr>
        <w:t xml:space="preserve"> :</w:t>
      </w:r>
      <w:r w:rsidR="005052A7" w:rsidRPr="005052A7">
        <w:rPr>
          <w:rFonts w:ascii="Times New Roman" w:eastAsia="Calibri" w:hAnsi="Times New Roman" w:cs="Times New Roman"/>
          <w:sz w:val="26"/>
          <w:szCs w:val="26"/>
        </w:rPr>
        <w:t xml:space="preserve"> Гнозис, 1994. Ч. 1. С. 75</w:t>
      </w:r>
      <w:r w:rsidR="005052A7">
        <w:rPr>
          <w:rFonts w:ascii="Times New Roman" w:eastAsia="Calibri" w:hAnsi="Times New Roman" w:cs="Times New Roman"/>
          <w:sz w:val="26"/>
          <w:szCs w:val="26"/>
        </w:rPr>
        <w:t>—</w:t>
      </w:r>
      <w:r w:rsidR="005052A7" w:rsidRPr="005052A7">
        <w:rPr>
          <w:rFonts w:ascii="Times New Roman" w:eastAsia="Calibri" w:hAnsi="Times New Roman" w:cs="Times New Roman"/>
          <w:sz w:val="26"/>
          <w:szCs w:val="26"/>
        </w:rPr>
        <w:t>320.</w:t>
      </w:r>
    </w:p>
    <w:p w14:paraId="036F1888" w14:textId="3975CE41" w:rsidR="00574DF6"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Власенко И.С., Кирьянов М.В. Информационная война: искажение реальности. Ярославль</w:t>
      </w:r>
      <w:r w:rsidR="00842CF7">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 Канцлер, 2011. 196 с. </w:t>
      </w:r>
    </w:p>
    <w:p w14:paraId="14073BB0" w14:textId="77777777" w:rsidR="008B774E" w:rsidRPr="00A7788F" w:rsidRDefault="008B774E" w:rsidP="008B774E">
      <w:pPr>
        <w:spacing w:after="0" w:line="312" w:lineRule="auto"/>
        <w:ind w:firstLine="567"/>
        <w:jc w:val="both"/>
        <w:rPr>
          <w:rFonts w:ascii="Times New Roman" w:hAnsi="Times New Roman" w:cs="Times New Roman"/>
          <w:bCs/>
          <w:sz w:val="26"/>
          <w:szCs w:val="26"/>
        </w:rPr>
      </w:pPr>
      <w:r>
        <w:rPr>
          <w:rFonts w:ascii="Times New Roman" w:hAnsi="Times New Roman" w:cs="Times New Roman"/>
          <w:bCs/>
          <w:sz w:val="26"/>
          <w:szCs w:val="26"/>
        </w:rPr>
        <w:t>Волков Ю.Г., Нечипуренко В.Н., Самыгин С.И. Социология: история и современность. 1999.</w:t>
      </w:r>
      <w:r w:rsidRPr="00A7788F">
        <w:rPr>
          <w:rFonts w:ascii="Times New Roman" w:hAnsi="Times New Roman" w:cs="Times New Roman"/>
          <w:bCs/>
          <w:sz w:val="26"/>
          <w:szCs w:val="26"/>
        </w:rPr>
        <w:t xml:space="preserve"> </w:t>
      </w:r>
      <w:r w:rsidRPr="00A7788F">
        <w:rPr>
          <w:rFonts w:ascii="Times New Roman" w:hAnsi="Times New Roman" w:cs="Times New Roman"/>
          <w:bCs/>
          <w:sz w:val="26"/>
          <w:szCs w:val="26"/>
          <w:lang w:val="en-US"/>
        </w:rPr>
        <w:t>URL</w:t>
      </w:r>
      <w:r w:rsidRPr="00A7788F">
        <w:rPr>
          <w:rFonts w:ascii="Times New Roman" w:hAnsi="Times New Roman" w:cs="Times New Roman"/>
          <w:bCs/>
          <w:sz w:val="26"/>
          <w:szCs w:val="26"/>
        </w:rPr>
        <w:t xml:space="preserve">: </w:t>
      </w:r>
      <w:r w:rsidRPr="00A7788F">
        <w:rPr>
          <w:rFonts w:ascii="Times New Roman" w:hAnsi="Times New Roman" w:cs="Times New Roman"/>
          <w:bCs/>
          <w:sz w:val="26"/>
          <w:szCs w:val="26"/>
          <w:lang w:val="en-US"/>
        </w:rPr>
        <w:t>http</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lawbooks</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news</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sotsiologiya</w:t>
      </w:r>
      <w:r w:rsidRPr="00A7788F">
        <w:rPr>
          <w:rFonts w:ascii="Times New Roman" w:hAnsi="Times New Roman" w:cs="Times New Roman"/>
          <w:bCs/>
          <w:sz w:val="26"/>
          <w:szCs w:val="26"/>
        </w:rPr>
        <w:t>_910_912/</w:t>
      </w:r>
      <w:r w:rsidRPr="00A7788F">
        <w:rPr>
          <w:rFonts w:ascii="Times New Roman" w:hAnsi="Times New Roman" w:cs="Times New Roman"/>
          <w:bCs/>
          <w:sz w:val="26"/>
          <w:szCs w:val="26"/>
          <w:lang w:val="en-US"/>
        </w:rPr>
        <w:t>vilfredo</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pareto</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logika</w:t>
      </w:r>
      <w:r w:rsidRPr="00A7788F">
        <w:rPr>
          <w:rFonts w:ascii="Times New Roman" w:hAnsi="Times New Roman" w:cs="Times New Roman"/>
          <w:bCs/>
          <w:sz w:val="26"/>
          <w:szCs w:val="26"/>
        </w:rPr>
        <w:t>-33494.</w:t>
      </w:r>
      <w:r w:rsidRPr="00A7788F">
        <w:rPr>
          <w:rFonts w:ascii="Times New Roman" w:hAnsi="Times New Roman" w:cs="Times New Roman"/>
          <w:bCs/>
          <w:sz w:val="26"/>
          <w:szCs w:val="26"/>
          <w:lang w:val="en-US"/>
        </w:rPr>
        <w:t>html</w:t>
      </w:r>
      <w:r w:rsidRPr="00A7788F">
        <w:rPr>
          <w:rFonts w:ascii="Times New Roman" w:hAnsi="Times New Roman" w:cs="Times New Roman"/>
          <w:bCs/>
          <w:sz w:val="26"/>
          <w:szCs w:val="26"/>
        </w:rPr>
        <w:t xml:space="preserve"> (дата обращения: 22.12.2017)</w:t>
      </w:r>
      <w:r>
        <w:rPr>
          <w:rFonts w:ascii="Times New Roman" w:hAnsi="Times New Roman" w:cs="Times New Roman"/>
          <w:bCs/>
          <w:sz w:val="26"/>
          <w:szCs w:val="26"/>
        </w:rPr>
        <w:t>.</w:t>
      </w:r>
    </w:p>
    <w:p w14:paraId="580CBAF9" w14:textId="35611C14"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Волконский Н.Л. История информационных войн</w:t>
      </w:r>
      <w:r w:rsidR="00842CF7">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 в </w:t>
      </w:r>
      <w:r w:rsidR="00842CF7">
        <w:rPr>
          <w:rFonts w:ascii="Times New Roman" w:eastAsia="Calibri" w:hAnsi="Times New Roman" w:cs="Times New Roman"/>
          <w:sz w:val="26"/>
          <w:szCs w:val="26"/>
        </w:rPr>
        <w:t>2</w:t>
      </w:r>
      <w:r w:rsidRPr="00A7788F">
        <w:rPr>
          <w:rFonts w:ascii="Times New Roman" w:eastAsia="Calibri" w:hAnsi="Times New Roman" w:cs="Times New Roman"/>
          <w:sz w:val="26"/>
          <w:szCs w:val="26"/>
        </w:rPr>
        <w:t xml:space="preserve"> т. СПб</w:t>
      </w:r>
      <w:r w:rsidR="00842CF7">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 Полигон, 2003. </w:t>
      </w:r>
      <w:r w:rsidR="00842CF7">
        <w:rPr>
          <w:rFonts w:ascii="Times New Roman" w:eastAsia="Calibri" w:hAnsi="Times New Roman" w:cs="Times New Roman"/>
          <w:sz w:val="26"/>
          <w:szCs w:val="26"/>
        </w:rPr>
        <w:t xml:space="preserve">Т. 2. </w:t>
      </w:r>
      <w:r w:rsidRPr="00A7788F">
        <w:rPr>
          <w:rFonts w:ascii="Times New Roman" w:eastAsia="Calibri" w:hAnsi="Times New Roman" w:cs="Times New Roman"/>
          <w:sz w:val="26"/>
          <w:szCs w:val="26"/>
        </w:rPr>
        <w:t>736 с.</w:t>
      </w:r>
    </w:p>
    <w:p w14:paraId="0EBBFAF5" w14:textId="2AD80915" w:rsidR="008B45F3" w:rsidRPr="00A7788F" w:rsidRDefault="008B45F3" w:rsidP="008B45F3">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Выготский Л.С. Развитие высших психических функций. М.</w:t>
      </w:r>
      <w:r w:rsidR="00842CF7">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Изд</w:t>
      </w:r>
      <w:r w:rsidR="00842CF7">
        <w:rPr>
          <w:rFonts w:ascii="Times New Roman" w:eastAsia="Calibri" w:hAnsi="Times New Roman" w:cs="Times New Roman"/>
          <w:sz w:val="26"/>
          <w:szCs w:val="26"/>
        </w:rPr>
        <w:t>-во</w:t>
      </w:r>
      <w:r w:rsidRPr="00A7788F">
        <w:rPr>
          <w:rFonts w:ascii="Times New Roman" w:eastAsia="Calibri" w:hAnsi="Times New Roman" w:cs="Times New Roman"/>
          <w:sz w:val="26"/>
          <w:szCs w:val="26"/>
        </w:rPr>
        <w:t xml:space="preserve"> Акад. педаг. наук, 1960. 500 с.</w:t>
      </w:r>
    </w:p>
    <w:p w14:paraId="3E056873" w14:textId="16FAAA98"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Выготский Л.С. Психология искусства. М.</w:t>
      </w:r>
      <w:r w:rsidR="00842CF7">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Искусство, 1968. 576 с.</w:t>
      </w:r>
    </w:p>
    <w:p w14:paraId="36532FC2" w14:textId="17F7B1BB" w:rsidR="00574DF6" w:rsidRPr="00A7788F" w:rsidRDefault="00574DF6" w:rsidP="00A7788F">
      <w:pPr>
        <w:spacing w:after="0" w:line="312" w:lineRule="auto"/>
        <w:ind w:firstLine="567"/>
        <w:jc w:val="both"/>
        <w:rPr>
          <w:rFonts w:ascii="Times New Roman" w:hAnsi="Times New Roman" w:cs="Times New Roman"/>
          <w:bCs/>
          <w:sz w:val="26"/>
          <w:szCs w:val="26"/>
        </w:rPr>
      </w:pPr>
      <w:bookmarkStart w:id="87" w:name="_Hlk508894036"/>
      <w:bookmarkStart w:id="88" w:name="_Hlk508896852"/>
      <w:r w:rsidRPr="00A7788F">
        <w:rPr>
          <w:rFonts w:ascii="Times New Roman" w:hAnsi="Times New Roman" w:cs="Times New Roman"/>
          <w:bCs/>
          <w:sz w:val="26"/>
          <w:szCs w:val="26"/>
        </w:rPr>
        <w:lastRenderedPageBreak/>
        <w:t>Выготский Л.С. Собр</w:t>
      </w:r>
      <w:r w:rsidR="005052A7">
        <w:rPr>
          <w:rFonts w:ascii="Times New Roman" w:hAnsi="Times New Roman" w:cs="Times New Roman"/>
          <w:bCs/>
          <w:sz w:val="26"/>
          <w:szCs w:val="26"/>
        </w:rPr>
        <w:t>.</w:t>
      </w:r>
      <w:r w:rsidRPr="00A7788F">
        <w:rPr>
          <w:rFonts w:ascii="Times New Roman" w:hAnsi="Times New Roman" w:cs="Times New Roman"/>
          <w:bCs/>
          <w:sz w:val="26"/>
          <w:szCs w:val="26"/>
        </w:rPr>
        <w:t xml:space="preserve"> соч</w:t>
      </w:r>
      <w:r w:rsidR="005052A7">
        <w:rPr>
          <w:rFonts w:ascii="Times New Roman" w:hAnsi="Times New Roman" w:cs="Times New Roman"/>
          <w:bCs/>
          <w:sz w:val="26"/>
          <w:szCs w:val="26"/>
        </w:rPr>
        <w:t>.</w:t>
      </w:r>
      <w:r w:rsidR="00E1462C">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w:t>
      </w:r>
      <w:r w:rsidR="00E1462C">
        <w:rPr>
          <w:rFonts w:ascii="Times New Roman" w:hAnsi="Times New Roman" w:cs="Times New Roman"/>
          <w:bCs/>
          <w:sz w:val="26"/>
          <w:szCs w:val="26"/>
        </w:rPr>
        <w:t>в</w:t>
      </w:r>
      <w:r w:rsidRPr="00A7788F">
        <w:rPr>
          <w:rFonts w:ascii="Times New Roman" w:hAnsi="Times New Roman" w:cs="Times New Roman"/>
          <w:bCs/>
          <w:sz w:val="26"/>
          <w:szCs w:val="26"/>
        </w:rPr>
        <w:t xml:space="preserve"> 6 т. </w:t>
      </w:r>
      <w:r w:rsidR="00E1462C">
        <w:rPr>
          <w:rFonts w:ascii="Times New Roman" w:hAnsi="Times New Roman" w:cs="Times New Roman"/>
          <w:bCs/>
          <w:sz w:val="26"/>
          <w:szCs w:val="26"/>
        </w:rPr>
        <w:t xml:space="preserve">М. : Педагогика, 1983. </w:t>
      </w:r>
      <w:r w:rsidRPr="00A7788F">
        <w:rPr>
          <w:rFonts w:ascii="Times New Roman" w:hAnsi="Times New Roman" w:cs="Times New Roman"/>
          <w:bCs/>
          <w:sz w:val="26"/>
          <w:szCs w:val="26"/>
        </w:rPr>
        <w:t>Т.</w:t>
      </w:r>
      <w:r w:rsidR="00E1462C">
        <w:rPr>
          <w:rFonts w:ascii="Times New Roman" w:hAnsi="Times New Roman" w:cs="Times New Roman"/>
          <w:bCs/>
          <w:sz w:val="26"/>
          <w:szCs w:val="26"/>
        </w:rPr>
        <w:t xml:space="preserve"> </w:t>
      </w:r>
      <w:r w:rsidRPr="00A7788F">
        <w:rPr>
          <w:rFonts w:ascii="Times New Roman" w:hAnsi="Times New Roman" w:cs="Times New Roman"/>
          <w:bCs/>
          <w:sz w:val="26"/>
          <w:szCs w:val="26"/>
        </w:rPr>
        <w:t>3</w:t>
      </w:r>
      <w:r w:rsidR="00E1462C">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Проблемы развития психик</w:t>
      </w:r>
      <w:r w:rsidR="00E1462C">
        <w:rPr>
          <w:rFonts w:ascii="Times New Roman" w:hAnsi="Times New Roman" w:cs="Times New Roman"/>
          <w:bCs/>
          <w:sz w:val="26"/>
          <w:szCs w:val="26"/>
        </w:rPr>
        <w:t xml:space="preserve">и. </w:t>
      </w:r>
      <w:r w:rsidRPr="00A7788F">
        <w:rPr>
          <w:rFonts w:ascii="Times New Roman" w:hAnsi="Times New Roman" w:cs="Times New Roman"/>
          <w:bCs/>
          <w:sz w:val="26"/>
          <w:szCs w:val="26"/>
        </w:rPr>
        <w:t xml:space="preserve">368 с. </w:t>
      </w:r>
    </w:p>
    <w:p w14:paraId="2CBFA7ED" w14:textId="2EB1E094" w:rsidR="008B45F3" w:rsidRPr="00A7788F" w:rsidRDefault="008B45F3" w:rsidP="008B45F3">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Выготский Л.С. Мышление и речь. М.</w:t>
      </w:r>
      <w:r w:rsidR="00E1462C">
        <w:rPr>
          <w:rFonts w:ascii="Times New Roman" w:hAnsi="Times New Roman" w:cs="Times New Roman"/>
          <w:bCs/>
          <w:sz w:val="26"/>
          <w:szCs w:val="26"/>
        </w:rPr>
        <w:t xml:space="preserve"> </w:t>
      </w:r>
      <w:r w:rsidRPr="00A7788F">
        <w:rPr>
          <w:rFonts w:ascii="Times New Roman" w:hAnsi="Times New Roman" w:cs="Times New Roman"/>
          <w:bCs/>
          <w:sz w:val="26"/>
          <w:szCs w:val="26"/>
        </w:rPr>
        <w:t>: Лабиринт, 1999. 352 с.</w:t>
      </w:r>
    </w:p>
    <w:p w14:paraId="5333A58C" w14:textId="4BCCF5BE"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Галинская Т.Н. Понятие медиаобраза и проблема его реконструкции в современной лингвистике // Вестник О</w:t>
      </w:r>
      <w:r w:rsidR="0060178A">
        <w:rPr>
          <w:rFonts w:ascii="Times New Roman" w:hAnsi="Times New Roman" w:cs="Times New Roman"/>
          <w:bCs/>
          <w:sz w:val="26"/>
          <w:szCs w:val="26"/>
        </w:rPr>
        <w:t>ренбургского государственного университета</w:t>
      </w:r>
      <w:r w:rsidRPr="00A7788F">
        <w:rPr>
          <w:rFonts w:ascii="Times New Roman" w:hAnsi="Times New Roman" w:cs="Times New Roman"/>
          <w:bCs/>
          <w:sz w:val="26"/>
          <w:szCs w:val="26"/>
        </w:rPr>
        <w:t>. 2013. № 11 (160). С. 91</w:t>
      </w:r>
      <w:r w:rsidR="00E1462C">
        <w:rPr>
          <w:rFonts w:ascii="Times New Roman" w:hAnsi="Times New Roman" w:cs="Times New Roman"/>
          <w:bCs/>
          <w:sz w:val="26"/>
          <w:szCs w:val="26"/>
        </w:rPr>
        <w:t>—</w:t>
      </w:r>
      <w:r w:rsidRPr="00A7788F">
        <w:rPr>
          <w:rFonts w:ascii="Times New Roman" w:hAnsi="Times New Roman" w:cs="Times New Roman"/>
          <w:bCs/>
          <w:sz w:val="26"/>
          <w:szCs w:val="26"/>
        </w:rPr>
        <w:t>94.</w:t>
      </w:r>
    </w:p>
    <w:p w14:paraId="7F62CBD7" w14:textId="3236BF20"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Галумов Э.А. Международный имидж современной России (Политологический анализ)</w:t>
      </w:r>
      <w:r w:rsidR="00E1462C">
        <w:rPr>
          <w:rFonts w:ascii="Times New Roman" w:hAnsi="Times New Roman" w:cs="Times New Roman"/>
          <w:bCs/>
          <w:sz w:val="26"/>
          <w:szCs w:val="26"/>
        </w:rPr>
        <w:t xml:space="preserve"> </w:t>
      </w:r>
      <w:r w:rsidRPr="00A7788F">
        <w:rPr>
          <w:rFonts w:ascii="Times New Roman" w:hAnsi="Times New Roman" w:cs="Times New Roman"/>
          <w:bCs/>
          <w:sz w:val="26"/>
          <w:szCs w:val="26"/>
        </w:rPr>
        <w:t>: дис. ... д-ра полит. наук. М., 2004.</w:t>
      </w:r>
      <w:r w:rsidR="00626C76">
        <w:rPr>
          <w:rFonts w:ascii="Times New Roman" w:hAnsi="Times New Roman" w:cs="Times New Roman"/>
          <w:bCs/>
          <w:sz w:val="26"/>
          <w:szCs w:val="26"/>
        </w:rPr>
        <w:t xml:space="preserve"> </w:t>
      </w:r>
      <w:r w:rsidRPr="00A7788F">
        <w:rPr>
          <w:rFonts w:ascii="Times New Roman" w:hAnsi="Times New Roman" w:cs="Times New Roman"/>
          <w:bCs/>
          <w:sz w:val="26"/>
          <w:szCs w:val="26"/>
        </w:rPr>
        <w:t>433 с.</w:t>
      </w:r>
    </w:p>
    <w:p w14:paraId="0C32EB19" w14:textId="64E292FB" w:rsidR="00574DF6" w:rsidRPr="00A7788F" w:rsidRDefault="00574D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Герасимов С.В. Замыкая круг манипуляций // Философские науки. 2015. № 5. С. 34</w:t>
      </w:r>
      <w:r w:rsidR="00E1462C">
        <w:rPr>
          <w:rFonts w:ascii="Times New Roman" w:hAnsi="Times New Roman" w:cs="Times New Roman"/>
          <w:sz w:val="26"/>
          <w:szCs w:val="26"/>
        </w:rPr>
        <w:t>—</w:t>
      </w:r>
      <w:r w:rsidRPr="00A7788F">
        <w:rPr>
          <w:rFonts w:ascii="Times New Roman" w:hAnsi="Times New Roman" w:cs="Times New Roman"/>
          <w:sz w:val="26"/>
          <w:szCs w:val="26"/>
        </w:rPr>
        <w:t xml:space="preserve">41. </w:t>
      </w:r>
    </w:p>
    <w:p w14:paraId="1871D874" w14:textId="4979947A"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Герасимов С.В. Массовые праздники и социальное партнерство. СПб</w:t>
      </w:r>
      <w:r w:rsidR="00E1462C">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 Алетейя, 2016. 138 с. </w:t>
      </w:r>
    </w:p>
    <w:p w14:paraId="6289A0B9" w14:textId="1A287D9A" w:rsidR="00574DF6" w:rsidRPr="00A7788F" w:rsidRDefault="00574DF6" w:rsidP="00A7788F">
      <w:pPr>
        <w:spacing w:after="0" w:line="312" w:lineRule="auto"/>
        <w:ind w:firstLine="567"/>
        <w:jc w:val="both"/>
        <w:rPr>
          <w:rFonts w:ascii="Times New Roman" w:hAnsi="Times New Roman" w:cs="Times New Roman"/>
          <w:sz w:val="26"/>
          <w:szCs w:val="26"/>
        </w:rPr>
      </w:pPr>
      <w:bookmarkStart w:id="89" w:name="_Hlk491520886"/>
      <w:bookmarkEnd w:id="87"/>
      <w:r w:rsidRPr="00A7788F">
        <w:rPr>
          <w:rFonts w:ascii="Times New Roman" w:hAnsi="Times New Roman" w:cs="Times New Roman"/>
          <w:sz w:val="26"/>
          <w:szCs w:val="26"/>
        </w:rPr>
        <w:t xml:space="preserve">Герасимов С.В. Событие как управленческая функция генерации социальной реальности // Человек. Культура. Образование. 2017. </w:t>
      </w:r>
      <w:r w:rsidR="00E1462C">
        <w:rPr>
          <w:rFonts w:ascii="Times New Roman" w:hAnsi="Times New Roman" w:cs="Times New Roman"/>
          <w:sz w:val="26"/>
          <w:szCs w:val="26"/>
        </w:rPr>
        <w:t xml:space="preserve">№ </w:t>
      </w:r>
      <w:r w:rsidRPr="00A7788F">
        <w:rPr>
          <w:rFonts w:ascii="Times New Roman" w:hAnsi="Times New Roman" w:cs="Times New Roman"/>
          <w:sz w:val="26"/>
          <w:szCs w:val="26"/>
        </w:rPr>
        <w:t>1 (23). С</w:t>
      </w:r>
      <w:r w:rsidR="00E1462C">
        <w:rPr>
          <w:rFonts w:ascii="Times New Roman" w:hAnsi="Times New Roman" w:cs="Times New Roman"/>
          <w:sz w:val="26"/>
          <w:szCs w:val="26"/>
        </w:rPr>
        <w:t>.</w:t>
      </w:r>
      <w:r w:rsidRPr="00A7788F">
        <w:rPr>
          <w:rFonts w:ascii="Times New Roman" w:hAnsi="Times New Roman" w:cs="Times New Roman"/>
          <w:sz w:val="26"/>
          <w:szCs w:val="26"/>
        </w:rPr>
        <w:t xml:space="preserve"> 68</w:t>
      </w:r>
      <w:r w:rsidR="00E1462C">
        <w:rPr>
          <w:rFonts w:ascii="Times New Roman" w:hAnsi="Times New Roman" w:cs="Times New Roman"/>
          <w:sz w:val="26"/>
          <w:szCs w:val="26"/>
        </w:rPr>
        <w:t>—</w:t>
      </w:r>
      <w:r w:rsidRPr="00A7788F">
        <w:rPr>
          <w:rFonts w:ascii="Times New Roman" w:hAnsi="Times New Roman" w:cs="Times New Roman"/>
          <w:sz w:val="26"/>
          <w:szCs w:val="26"/>
        </w:rPr>
        <w:t xml:space="preserve">83. </w:t>
      </w:r>
    </w:p>
    <w:bookmarkEnd w:id="89"/>
    <w:p w14:paraId="54E7B717" w14:textId="4A7DB214"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Гидденс Э. Последствия современности / </w:t>
      </w:r>
      <w:r w:rsidR="00E1462C">
        <w:rPr>
          <w:rFonts w:ascii="Times New Roman" w:hAnsi="Times New Roman" w:cs="Times New Roman"/>
          <w:bCs/>
          <w:sz w:val="26"/>
          <w:szCs w:val="26"/>
        </w:rPr>
        <w:t>п</w:t>
      </w:r>
      <w:r w:rsidRPr="00A7788F">
        <w:rPr>
          <w:rFonts w:ascii="Times New Roman" w:hAnsi="Times New Roman" w:cs="Times New Roman"/>
          <w:bCs/>
          <w:sz w:val="26"/>
          <w:szCs w:val="26"/>
        </w:rPr>
        <w:t xml:space="preserve">ер. </w:t>
      </w:r>
      <w:r w:rsidR="00E1462C">
        <w:rPr>
          <w:rFonts w:ascii="Times New Roman" w:hAnsi="Times New Roman" w:cs="Times New Roman"/>
          <w:bCs/>
          <w:sz w:val="26"/>
          <w:szCs w:val="26"/>
        </w:rPr>
        <w:t>с</w:t>
      </w:r>
      <w:r w:rsidRPr="00A7788F">
        <w:rPr>
          <w:rFonts w:ascii="Times New Roman" w:hAnsi="Times New Roman" w:cs="Times New Roman"/>
          <w:bCs/>
          <w:sz w:val="26"/>
          <w:szCs w:val="26"/>
        </w:rPr>
        <w:t xml:space="preserve"> англ. Г.К. Ольховикова, Д.А. Кибальчича. М.</w:t>
      </w:r>
      <w:r w:rsidR="00E1462C">
        <w:rPr>
          <w:rFonts w:ascii="Times New Roman" w:hAnsi="Times New Roman" w:cs="Times New Roman"/>
          <w:bCs/>
          <w:sz w:val="26"/>
          <w:szCs w:val="26"/>
        </w:rPr>
        <w:t xml:space="preserve"> </w:t>
      </w:r>
      <w:r w:rsidRPr="00A7788F">
        <w:rPr>
          <w:rFonts w:ascii="Times New Roman" w:hAnsi="Times New Roman" w:cs="Times New Roman"/>
          <w:bCs/>
          <w:sz w:val="26"/>
          <w:szCs w:val="26"/>
        </w:rPr>
        <w:t>: Праксис, 2011.</w:t>
      </w:r>
    </w:p>
    <w:bookmarkEnd w:id="88"/>
    <w:p w14:paraId="5867DE0C" w14:textId="71124FEC"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Гирц К. Интерпретация культур. М.</w:t>
      </w:r>
      <w:r w:rsidR="00E1462C">
        <w:rPr>
          <w:rFonts w:ascii="Times New Roman" w:hAnsi="Times New Roman" w:cs="Times New Roman"/>
          <w:bCs/>
          <w:sz w:val="26"/>
          <w:szCs w:val="26"/>
        </w:rPr>
        <w:t xml:space="preserve"> </w:t>
      </w:r>
      <w:r w:rsidRPr="00A7788F">
        <w:rPr>
          <w:rFonts w:ascii="Times New Roman" w:hAnsi="Times New Roman" w:cs="Times New Roman"/>
          <w:bCs/>
          <w:sz w:val="26"/>
          <w:szCs w:val="26"/>
        </w:rPr>
        <w:t>: РОССПЭН</w:t>
      </w:r>
      <w:r w:rsidR="00E1462C">
        <w:rPr>
          <w:rFonts w:ascii="Times New Roman" w:hAnsi="Times New Roman" w:cs="Times New Roman"/>
          <w:bCs/>
          <w:sz w:val="26"/>
          <w:szCs w:val="26"/>
        </w:rPr>
        <w:t>, 2004</w:t>
      </w:r>
      <w:r w:rsidRPr="00A7788F">
        <w:rPr>
          <w:rFonts w:ascii="Times New Roman" w:hAnsi="Times New Roman" w:cs="Times New Roman"/>
          <w:bCs/>
          <w:sz w:val="26"/>
          <w:szCs w:val="26"/>
        </w:rPr>
        <w:t>. 560 с.</w:t>
      </w:r>
    </w:p>
    <w:p w14:paraId="23BE5365" w14:textId="3F23CB03"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Глазунова С.М., Тульчинский Г.Л. Парадоксальность «информационных войн» как репрезентации конфликтов в современном обществе: в поисках «постинформационного Третьего» // Модернизация как управляемый конфликт. М.</w:t>
      </w:r>
      <w:r w:rsidR="00E1462C">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Изд. Дом «Ключ-С». 2012. С. 333</w:t>
      </w:r>
      <w:r w:rsidR="00E1462C">
        <w:rPr>
          <w:rFonts w:ascii="Times New Roman" w:eastAsia="Calibri" w:hAnsi="Times New Roman" w:cs="Times New Roman"/>
          <w:sz w:val="26"/>
          <w:szCs w:val="26"/>
        </w:rPr>
        <w:t>—</w:t>
      </w:r>
      <w:r w:rsidRPr="00A7788F">
        <w:rPr>
          <w:rFonts w:ascii="Times New Roman" w:eastAsia="Calibri" w:hAnsi="Times New Roman" w:cs="Times New Roman"/>
          <w:sz w:val="26"/>
          <w:szCs w:val="26"/>
        </w:rPr>
        <w:t>338.</w:t>
      </w:r>
    </w:p>
    <w:p w14:paraId="579205C8" w14:textId="36739323"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Глинка К. Теория юмора. </w:t>
      </w:r>
      <w:r w:rsidRPr="00A7788F">
        <w:rPr>
          <w:rFonts w:ascii="Times New Roman" w:eastAsia="Calibri" w:hAnsi="Times New Roman" w:cs="Times New Roman"/>
          <w:sz w:val="26"/>
          <w:szCs w:val="26"/>
        </w:rPr>
        <w:t>URL:</w:t>
      </w:r>
      <w:r w:rsidR="0018305C">
        <w:rPr>
          <w:rFonts w:ascii="Times New Roman" w:hAnsi="Times New Roman" w:cs="Times New Roman"/>
          <w:bCs/>
          <w:sz w:val="26"/>
          <w:szCs w:val="26"/>
        </w:rPr>
        <w:t xml:space="preserve"> </w:t>
      </w:r>
      <w:r w:rsidRPr="00A7788F">
        <w:rPr>
          <w:rFonts w:ascii="Times New Roman" w:hAnsi="Times New Roman" w:cs="Times New Roman"/>
          <w:bCs/>
          <w:sz w:val="26"/>
          <w:szCs w:val="26"/>
          <w:lang w:val="pl-PL"/>
        </w:rPr>
        <w:t>https</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scorcher</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ru</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neuro</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neuro</w:t>
      </w:r>
      <w:r w:rsidRPr="00A7788F">
        <w:rPr>
          <w:rFonts w:ascii="Times New Roman" w:hAnsi="Times New Roman" w:cs="Times New Roman"/>
          <w:bCs/>
          <w:sz w:val="26"/>
          <w:szCs w:val="26"/>
        </w:rPr>
        <w:t>_</w:t>
      </w:r>
      <w:r w:rsidRPr="00A7788F">
        <w:rPr>
          <w:rFonts w:ascii="Times New Roman" w:hAnsi="Times New Roman" w:cs="Times New Roman"/>
          <w:bCs/>
          <w:sz w:val="26"/>
          <w:szCs w:val="26"/>
          <w:lang w:val="pl-PL"/>
        </w:rPr>
        <w:t>sys</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laughter</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laughter</w:t>
      </w:r>
      <w:r w:rsidRPr="00A7788F">
        <w:rPr>
          <w:rFonts w:ascii="Times New Roman" w:hAnsi="Times New Roman" w:cs="Times New Roman"/>
          <w:bCs/>
          <w:sz w:val="26"/>
          <w:szCs w:val="26"/>
        </w:rPr>
        <w:t>5.</w:t>
      </w:r>
      <w:r w:rsidRPr="00A7788F">
        <w:rPr>
          <w:rFonts w:ascii="Times New Roman" w:hAnsi="Times New Roman" w:cs="Times New Roman"/>
          <w:bCs/>
          <w:sz w:val="26"/>
          <w:szCs w:val="26"/>
          <w:lang w:val="pl-PL"/>
        </w:rPr>
        <w:t>php</w:t>
      </w:r>
      <w:r w:rsidRPr="00A7788F">
        <w:rPr>
          <w:rFonts w:ascii="Times New Roman" w:hAnsi="Times New Roman" w:cs="Times New Roman"/>
          <w:bCs/>
          <w:sz w:val="26"/>
          <w:szCs w:val="26"/>
        </w:rPr>
        <w:t xml:space="preserve"> </w:t>
      </w:r>
      <w:bookmarkStart w:id="90" w:name="_Hlk522654713"/>
      <w:r w:rsidRPr="00A7788F">
        <w:rPr>
          <w:rFonts w:ascii="Times New Roman" w:hAnsi="Times New Roman" w:cs="Times New Roman"/>
          <w:bCs/>
          <w:sz w:val="26"/>
          <w:szCs w:val="26"/>
        </w:rPr>
        <w:t>(дата обращения: 19.08.2018).</w:t>
      </w:r>
      <w:bookmarkEnd w:id="90"/>
    </w:p>
    <w:p w14:paraId="2313A410" w14:textId="08CB3D27"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Гольдштейн С.Н. Из истории создания картины К. А. Савицкого «На войну» // Искусство. 1957</w:t>
      </w:r>
      <w:r w:rsidR="00E1462C">
        <w:rPr>
          <w:rFonts w:ascii="Times New Roman" w:hAnsi="Times New Roman" w:cs="Times New Roman"/>
          <w:bCs/>
          <w:sz w:val="26"/>
          <w:szCs w:val="26"/>
        </w:rPr>
        <w:t>.</w:t>
      </w:r>
      <w:r w:rsidRPr="00A7788F">
        <w:rPr>
          <w:rFonts w:ascii="Times New Roman" w:hAnsi="Times New Roman" w:cs="Times New Roman"/>
          <w:bCs/>
          <w:sz w:val="26"/>
          <w:szCs w:val="26"/>
        </w:rPr>
        <w:t xml:space="preserve"> № 4. С. 62</w:t>
      </w:r>
      <w:r w:rsidR="00E1462C">
        <w:rPr>
          <w:rFonts w:ascii="Times New Roman" w:hAnsi="Times New Roman" w:cs="Times New Roman"/>
          <w:bCs/>
          <w:sz w:val="26"/>
          <w:szCs w:val="26"/>
        </w:rPr>
        <w:t>—</w:t>
      </w:r>
      <w:r w:rsidRPr="00A7788F">
        <w:rPr>
          <w:rFonts w:ascii="Times New Roman" w:hAnsi="Times New Roman" w:cs="Times New Roman"/>
          <w:bCs/>
          <w:sz w:val="26"/>
          <w:szCs w:val="26"/>
        </w:rPr>
        <w:t>65.</w:t>
      </w:r>
    </w:p>
    <w:p w14:paraId="36E1CB87" w14:textId="4A0222F6" w:rsidR="003D44EE" w:rsidRDefault="003D44EE" w:rsidP="00A7788F">
      <w:pPr>
        <w:spacing w:after="0" w:line="312" w:lineRule="auto"/>
        <w:ind w:firstLine="567"/>
        <w:jc w:val="both"/>
        <w:rPr>
          <w:rFonts w:ascii="Times New Roman" w:eastAsia="Calibri" w:hAnsi="Times New Roman" w:cs="Times New Roman"/>
          <w:sz w:val="26"/>
          <w:szCs w:val="26"/>
        </w:rPr>
      </w:pPr>
      <w:r w:rsidRPr="003D44EE">
        <w:rPr>
          <w:rFonts w:ascii="Times New Roman" w:eastAsia="Calibri" w:hAnsi="Times New Roman" w:cs="Times New Roman"/>
          <w:sz w:val="26"/>
          <w:szCs w:val="26"/>
        </w:rPr>
        <w:t>Горбачева О.Н. Текст социальной антикоммерческой, социально-коммерческой и социальной интернет-рекламы чистого типа в структурно-функциональном аспекте</w:t>
      </w:r>
      <w:r>
        <w:rPr>
          <w:rFonts w:ascii="Times New Roman" w:eastAsia="Calibri" w:hAnsi="Times New Roman" w:cs="Times New Roman"/>
          <w:sz w:val="26"/>
          <w:szCs w:val="26"/>
        </w:rPr>
        <w:t xml:space="preserve"> </w:t>
      </w:r>
      <w:r w:rsidRPr="003D44EE">
        <w:rPr>
          <w:rFonts w:ascii="Times New Roman" w:eastAsia="Calibri" w:hAnsi="Times New Roman" w:cs="Times New Roman"/>
          <w:sz w:val="26"/>
          <w:szCs w:val="26"/>
        </w:rPr>
        <w:t xml:space="preserve">: </w:t>
      </w:r>
      <w:r>
        <w:rPr>
          <w:rFonts w:ascii="Times New Roman" w:eastAsia="Calibri" w:hAnsi="Times New Roman" w:cs="Times New Roman"/>
          <w:sz w:val="26"/>
          <w:szCs w:val="26"/>
        </w:rPr>
        <w:t>д</w:t>
      </w:r>
      <w:r w:rsidRPr="003D44EE">
        <w:rPr>
          <w:rFonts w:ascii="Times New Roman" w:eastAsia="Calibri" w:hAnsi="Times New Roman" w:cs="Times New Roman"/>
          <w:sz w:val="26"/>
          <w:szCs w:val="26"/>
        </w:rPr>
        <w:t xml:space="preserve">ис. … канд. </w:t>
      </w:r>
      <w:r>
        <w:rPr>
          <w:rFonts w:ascii="Times New Roman" w:eastAsia="Calibri" w:hAnsi="Times New Roman" w:cs="Times New Roman"/>
          <w:sz w:val="26"/>
          <w:szCs w:val="26"/>
        </w:rPr>
        <w:t>ф</w:t>
      </w:r>
      <w:r w:rsidRPr="003D44EE">
        <w:rPr>
          <w:rFonts w:ascii="Times New Roman" w:eastAsia="Calibri" w:hAnsi="Times New Roman" w:cs="Times New Roman"/>
          <w:sz w:val="26"/>
          <w:szCs w:val="26"/>
        </w:rPr>
        <w:t>илол. наук</w:t>
      </w:r>
      <w:r>
        <w:rPr>
          <w:rFonts w:ascii="Times New Roman" w:eastAsia="Calibri" w:hAnsi="Times New Roman" w:cs="Times New Roman"/>
          <w:sz w:val="26"/>
          <w:szCs w:val="26"/>
        </w:rPr>
        <w:t xml:space="preserve"> / Кемеровский гос. ун-т.</w:t>
      </w:r>
      <w:r w:rsidRPr="003D44EE">
        <w:rPr>
          <w:rFonts w:ascii="Times New Roman" w:eastAsia="Calibri" w:hAnsi="Times New Roman" w:cs="Times New Roman"/>
          <w:sz w:val="26"/>
          <w:szCs w:val="26"/>
        </w:rPr>
        <w:t xml:space="preserve"> Кемерово 2014</w:t>
      </w:r>
      <w:r>
        <w:rPr>
          <w:rFonts w:ascii="Times New Roman" w:eastAsia="Calibri" w:hAnsi="Times New Roman" w:cs="Times New Roman"/>
          <w:sz w:val="26"/>
          <w:szCs w:val="26"/>
        </w:rPr>
        <w:t>. 186 с.</w:t>
      </w:r>
    </w:p>
    <w:p w14:paraId="18810B3E" w14:textId="08762122"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Горный Е.</w:t>
      </w:r>
      <w:r w:rsidR="0018305C">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Что такое семиотика? // Радуга</w:t>
      </w:r>
      <w:r w:rsidR="00E1462C">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Таллинн</w:t>
      </w:r>
      <w:r w:rsidR="00E1462C">
        <w:rPr>
          <w:rFonts w:ascii="Times New Roman" w:eastAsia="Calibri" w:hAnsi="Times New Roman" w:cs="Times New Roman"/>
          <w:sz w:val="26"/>
          <w:szCs w:val="26"/>
        </w:rPr>
        <w:t>)</w:t>
      </w:r>
      <w:r w:rsidRPr="00A7788F">
        <w:rPr>
          <w:rFonts w:ascii="Times New Roman" w:eastAsia="Calibri" w:hAnsi="Times New Roman" w:cs="Times New Roman"/>
          <w:sz w:val="26"/>
          <w:szCs w:val="26"/>
        </w:rPr>
        <w:t>. 1996. № 11. С. 168</w:t>
      </w:r>
      <w:r w:rsidR="00E1462C">
        <w:rPr>
          <w:rFonts w:ascii="Times New Roman" w:eastAsia="Calibri" w:hAnsi="Times New Roman" w:cs="Times New Roman"/>
          <w:sz w:val="26"/>
          <w:szCs w:val="26"/>
        </w:rPr>
        <w:t>—</w:t>
      </w:r>
      <w:r w:rsidRPr="00A7788F">
        <w:rPr>
          <w:rFonts w:ascii="Times New Roman" w:eastAsia="Calibri" w:hAnsi="Times New Roman" w:cs="Times New Roman"/>
          <w:sz w:val="26"/>
          <w:szCs w:val="26"/>
        </w:rPr>
        <w:t>175</w:t>
      </w:r>
      <w:r w:rsidR="00E1462C">
        <w:rPr>
          <w:rFonts w:ascii="Times New Roman" w:eastAsia="Calibri" w:hAnsi="Times New Roman" w:cs="Times New Roman"/>
          <w:sz w:val="26"/>
          <w:szCs w:val="26"/>
        </w:rPr>
        <w:t>.</w:t>
      </w:r>
    </w:p>
    <w:p w14:paraId="6C710334" w14:textId="062C00E6"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Гравер А.А. Образ, имидж и бренд страны: понятия и направления исследования // Вестник Томского государственного университета. 2012. № 3 (19). С. 29</w:t>
      </w:r>
      <w:r w:rsidR="00E1462C">
        <w:rPr>
          <w:rFonts w:ascii="Times New Roman" w:hAnsi="Times New Roman" w:cs="Times New Roman"/>
          <w:bCs/>
          <w:sz w:val="26"/>
          <w:szCs w:val="26"/>
        </w:rPr>
        <w:t>—</w:t>
      </w:r>
      <w:r w:rsidRPr="00A7788F">
        <w:rPr>
          <w:rFonts w:ascii="Times New Roman" w:hAnsi="Times New Roman" w:cs="Times New Roman"/>
          <w:bCs/>
          <w:sz w:val="26"/>
          <w:szCs w:val="26"/>
        </w:rPr>
        <w:t>45.</w:t>
      </w:r>
    </w:p>
    <w:p w14:paraId="4694E517" w14:textId="46664DA3"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Грачёва А.М. Правдивые приключения и необыкновенные книги «русского дома» (Василий Иванович Немирович-Данченко) // Немирович-Данченко В.И. Цари биржи. Каниново племя в наши дни: Роман; Сластеновские миллионы. Роман в 5 частях / </w:t>
      </w:r>
      <w:r w:rsidR="00E1462C">
        <w:rPr>
          <w:rFonts w:ascii="Times New Roman" w:hAnsi="Times New Roman" w:cs="Times New Roman"/>
          <w:bCs/>
          <w:sz w:val="26"/>
          <w:szCs w:val="26"/>
        </w:rPr>
        <w:t>в</w:t>
      </w:r>
      <w:r w:rsidRPr="00A7788F">
        <w:rPr>
          <w:rFonts w:ascii="Times New Roman" w:hAnsi="Times New Roman" w:cs="Times New Roman"/>
          <w:bCs/>
          <w:sz w:val="26"/>
          <w:szCs w:val="26"/>
        </w:rPr>
        <w:t>ступ. ст., сост., примеч. А.М. Грачёвой. СПб.</w:t>
      </w:r>
      <w:r w:rsidR="00E1462C">
        <w:rPr>
          <w:rFonts w:ascii="Times New Roman" w:hAnsi="Times New Roman" w:cs="Times New Roman"/>
          <w:bCs/>
          <w:sz w:val="26"/>
          <w:szCs w:val="26"/>
        </w:rPr>
        <w:t xml:space="preserve"> </w:t>
      </w:r>
      <w:r w:rsidRPr="00A7788F">
        <w:rPr>
          <w:rFonts w:ascii="Times New Roman" w:hAnsi="Times New Roman" w:cs="Times New Roman"/>
          <w:bCs/>
          <w:sz w:val="26"/>
          <w:szCs w:val="26"/>
        </w:rPr>
        <w:t>: ООО «Политграф», 2013. С. 5</w:t>
      </w:r>
      <w:r w:rsidR="00E1462C">
        <w:rPr>
          <w:rFonts w:ascii="Times New Roman" w:hAnsi="Times New Roman" w:cs="Times New Roman"/>
          <w:bCs/>
          <w:sz w:val="26"/>
          <w:szCs w:val="26"/>
        </w:rPr>
        <w:t>—</w:t>
      </w:r>
      <w:r w:rsidRPr="00A7788F">
        <w:rPr>
          <w:rFonts w:ascii="Times New Roman" w:hAnsi="Times New Roman" w:cs="Times New Roman"/>
          <w:bCs/>
          <w:sz w:val="26"/>
          <w:szCs w:val="26"/>
        </w:rPr>
        <w:t>22.</w:t>
      </w:r>
    </w:p>
    <w:p w14:paraId="0E913538" w14:textId="2AF2DDB8"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Громыко А. А. «Новый популизм» и становление постбиполярного мирового порядка // Современная Европа. 2016</w:t>
      </w:r>
      <w:r w:rsidR="00E1462C">
        <w:rPr>
          <w:rFonts w:ascii="Times New Roman" w:hAnsi="Times New Roman" w:cs="Times New Roman"/>
          <w:bCs/>
          <w:sz w:val="26"/>
          <w:szCs w:val="26"/>
        </w:rPr>
        <w:t>.</w:t>
      </w:r>
      <w:r w:rsidRPr="00A7788F">
        <w:rPr>
          <w:rFonts w:ascii="Times New Roman" w:hAnsi="Times New Roman" w:cs="Times New Roman"/>
          <w:bCs/>
          <w:sz w:val="26"/>
          <w:szCs w:val="26"/>
        </w:rPr>
        <w:t xml:space="preserve"> № 6 (72). С. 5</w:t>
      </w:r>
      <w:r w:rsidR="00E1462C">
        <w:rPr>
          <w:rFonts w:ascii="Times New Roman" w:hAnsi="Times New Roman" w:cs="Times New Roman"/>
          <w:bCs/>
          <w:sz w:val="26"/>
          <w:szCs w:val="26"/>
        </w:rPr>
        <w:t>—</w:t>
      </w:r>
      <w:r w:rsidRPr="00A7788F">
        <w:rPr>
          <w:rFonts w:ascii="Times New Roman" w:hAnsi="Times New Roman" w:cs="Times New Roman"/>
          <w:bCs/>
          <w:sz w:val="26"/>
          <w:szCs w:val="26"/>
        </w:rPr>
        <w:t>10</w:t>
      </w:r>
      <w:r w:rsidR="00E1462C">
        <w:rPr>
          <w:rFonts w:ascii="Times New Roman" w:hAnsi="Times New Roman" w:cs="Times New Roman"/>
          <w:bCs/>
          <w:sz w:val="26"/>
          <w:szCs w:val="26"/>
        </w:rPr>
        <w:t>.</w:t>
      </w:r>
    </w:p>
    <w:p w14:paraId="73B35811" w14:textId="72936CCF"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lastRenderedPageBreak/>
        <w:t>Гузикова М.В. «Тотальная мобилизация» Эрнста Юнгера как проект модерности: историческая реконструкция и интерпретация</w:t>
      </w:r>
      <w:r w:rsidR="00E1462C">
        <w:rPr>
          <w:rFonts w:ascii="Times New Roman" w:hAnsi="Times New Roman" w:cs="Times New Roman"/>
          <w:bCs/>
          <w:sz w:val="26"/>
          <w:szCs w:val="26"/>
        </w:rPr>
        <w:t xml:space="preserve"> </w:t>
      </w:r>
      <w:r w:rsidRPr="00A7788F">
        <w:rPr>
          <w:rFonts w:ascii="Times New Roman" w:hAnsi="Times New Roman" w:cs="Times New Roman"/>
          <w:bCs/>
          <w:sz w:val="26"/>
          <w:szCs w:val="26"/>
        </w:rPr>
        <w:t>: дис. … к</w:t>
      </w:r>
      <w:r w:rsidR="00E1462C">
        <w:rPr>
          <w:rFonts w:ascii="Times New Roman" w:hAnsi="Times New Roman" w:cs="Times New Roman"/>
          <w:bCs/>
          <w:sz w:val="26"/>
          <w:szCs w:val="26"/>
        </w:rPr>
        <w:t>анд</w:t>
      </w:r>
      <w:r w:rsidRPr="00A7788F">
        <w:rPr>
          <w:rFonts w:ascii="Times New Roman" w:hAnsi="Times New Roman" w:cs="Times New Roman"/>
          <w:bCs/>
          <w:sz w:val="26"/>
          <w:szCs w:val="26"/>
        </w:rPr>
        <w:t>.</w:t>
      </w:r>
      <w:r w:rsidR="00E1462C">
        <w:rPr>
          <w:rFonts w:ascii="Times New Roman" w:hAnsi="Times New Roman" w:cs="Times New Roman"/>
          <w:bCs/>
          <w:sz w:val="26"/>
          <w:szCs w:val="26"/>
        </w:rPr>
        <w:t xml:space="preserve"> </w:t>
      </w:r>
      <w:r w:rsidRPr="00A7788F">
        <w:rPr>
          <w:rFonts w:ascii="Times New Roman" w:hAnsi="Times New Roman" w:cs="Times New Roman"/>
          <w:bCs/>
          <w:sz w:val="26"/>
          <w:szCs w:val="26"/>
        </w:rPr>
        <w:t>ист.</w:t>
      </w:r>
      <w:r w:rsidR="00E1462C">
        <w:rPr>
          <w:rFonts w:ascii="Times New Roman" w:hAnsi="Times New Roman" w:cs="Times New Roman"/>
          <w:bCs/>
          <w:sz w:val="26"/>
          <w:szCs w:val="26"/>
        </w:rPr>
        <w:t xml:space="preserve"> </w:t>
      </w:r>
      <w:r w:rsidRPr="00A7788F">
        <w:rPr>
          <w:rFonts w:ascii="Times New Roman" w:hAnsi="Times New Roman" w:cs="Times New Roman"/>
          <w:bCs/>
          <w:sz w:val="26"/>
          <w:szCs w:val="26"/>
        </w:rPr>
        <w:t>н</w:t>
      </w:r>
      <w:r w:rsidR="00E1462C">
        <w:rPr>
          <w:rFonts w:ascii="Times New Roman" w:hAnsi="Times New Roman" w:cs="Times New Roman"/>
          <w:bCs/>
          <w:sz w:val="26"/>
          <w:szCs w:val="26"/>
        </w:rPr>
        <w:t>аук</w:t>
      </w:r>
      <w:r w:rsidRPr="00A7788F">
        <w:rPr>
          <w:rFonts w:ascii="Times New Roman" w:hAnsi="Times New Roman" w:cs="Times New Roman"/>
          <w:bCs/>
          <w:sz w:val="26"/>
          <w:szCs w:val="26"/>
        </w:rPr>
        <w:t>. Екатеринбург, 2004.</w:t>
      </w:r>
      <w:r w:rsidR="0018305C">
        <w:rPr>
          <w:rFonts w:ascii="Times New Roman" w:hAnsi="Times New Roman" w:cs="Times New Roman"/>
          <w:bCs/>
          <w:sz w:val="26"/>
          <w:szCs w:val="26"/>
        </w:rPr>
        <w:t xml:space="preserve"> </w:t>
      </w:r>
      <w:r w:rsidRPr="00A7788F">
        <w:rPr>
          <w:rFonts w:ascii="Times New Roman" w:hAnsi="Times New Roman" w:cs="Times New Roman"/>
          <w:bCs/>
          <w:sz w:val="26"/>
          <w:szCs w:val="26"/>
        </w:rPr>
        <w:t>166 с.</w:t>
      </w:r>
    </w:p>
    <w:p w14:paraId="42468341" w14:textId="6EAF669B"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Гумбольдт В. фон. Избранные труды по языкознанию. М.</w:t>
      </w:r>
      <w:r w:rsidR="00E1462C">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Прогресс, 2000. 400 с.</w:t>
      </w:r>
    </w:p>
    <w:p w14:paraId="262630DA" w14:textId="0F1177D3" w:rsidR="00574DF6" w:rsidRPr="00A7788F" w:rsidRDefault="00574D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Гуссерль Э. Логические исследования. </w:t>
      </w:r>
      <w:r w:rsidR="00E1462C" w:rsidRPr="00A7788F">
        <w:rPr>
          <w:rFonts w:ascii="Times New Roman" w:hAnsi="Times New Roman" w:cs="Times New Roman"/>
          <w:sz w:val="26"/>
          <w:szCs w:val="26"/>
        </w:rPr>
        <w:t>М.</w:t>
      </w:r>
      <w:r w:rsidR="00E1462C">
        <w:rPr>
          <w:rFonts w:ascii="Times New Roman" w:hAnsi="Times New Roman" w:cs="Times New Roman"/>
          <w:sz w:val="26"/>
          <w:szCs w:val="26"/>
        </w:rPr>
        <w:t xml:space="preserve"> </w:t>
      </w:r>
      <w:r w:rsidR="00E1462C" w:rsidRPr="00A7788F">
        <w:rPr>
          <w:rFonts w:ascii="Times New Roman" w:hAnsi="Times New Roman" w:cs="Times New Roman"/>
          <w:sz w:val="26"/>
          <w:szCs w:val="26"/>
        </w:rPr>
        <w:t xml:space="preserve">: Академический проект, 2011. </w:t>
      </w:r>
      <w:r w:rsidRPr="00A7788F">
        <w:rPr>
          <w:rFonts w:ascii="Times New Roman" w:hAnsi="Times New Roman" w:cs="Times New Roman"/>
          <w:sz w:val="26"/>
          <w:szCs w:val="26"/>
        </w:rPr>
        <w:t>Т.</w:t>
      </w:r>
      <w:r w:rsidR="00E1462C">
        <w:rPr>
          <w:rFonts w:ascii="Times New Roman" w:hAnsi="Times New Roman" w:cs="Times New Roman"/>
          <w:sz w:val="26"/>
          <w:szCs w:val="26"/>
        </w:rPr>
        <w:t xml:space="preserve"> </w:t>
      </w:r>
      <w:r w:rsidRPr="00A7788F">
        <w:rPr>
          <w:rFonts w:ascii="Times New Roman" w:hAnsi="Times New Roman" w:cs="Times New Roman"/>
          <w:sz w:val="26"/>
          <w:szCs w:val="26"/>
        </w:rPr>
        <w:t>1, Ч.</w:t>
      </w:r>
      <w:r w:rsidR="00E1462C">
        <w:rPr>
          <w:rFonts w:ascii="Times New Roman" w:hAnsi="Times New Roman" w:cs="Times New Roman"/>
          <w:sz w:val="26"/>
          <w:szCs w:val="26"/>
        </w:rPr>
        <w:t xml:space="preserve"> </w:t>
      </w:r>
      <w:r w:rsidRPr="00A7788F">
        <w:rPr>
          <w:rFonts w:ascii="Times New Roman" w:hAnsi="Times New Roman" w:cs="Times New Roman"/>
          <w:sz w:val="26"/>
          <w:szCs w:val="26"/>
        </w:rPr>
        <w:t>1</w:t>
      </w:r>
      <w:r w:rsidR="00E1462C">
        <w:rPr>
          <w:rFonts w:ascii="Times New Roman" w:hAnsi="Times New Roman" w:cs="Times New Roman"/>
          <w:sz w:val="26"/>
          <w:szCs w:val="26"/>
        </w:rPr>
        <w:t xml:space="preserve"> </w:t>
      </w:r>
      <w:r w:rsidRPr="00A7788F">
        <w:rPr>
          <w:rFonts w:ascii="Times New Roman" w:hAnsi="Times New Roman" w:cs="Times New Roman"/>
          <w:sz w:val="26"/>
          <w:szCs w:val="26"/>
        </w:rPr>
        <w:t xml:space="preserve">: Исследования по феноменологии и теории познания / </w:t>
      </w:r>
      <w:r w:rsidR="00E1462C">
        <w:rPr>
          <w:rFonts w:ascii="Times New Roman" w:hAnsi="Times New Roman" w:cs="Times New Roman"/>
          <w:sz w:val="26"/>
          <w:szCs w:val="26"/>
        </w:rPr>
        <w:t>п</w:t>
      </w:r>
      <w:r w:rsidRPr="00A7788F">
        <w:rPr>
          <w:rFonts w:ascii="Times New Roman" w:hAnsi="Times New Roman" w:cs="Times New Roman"/>
          <w:sz w:val="26"/>
          <w:szCs w:val="26"/>
        </w:rPr>
        <w:t>ер. с нем. В.И. Молчанова. 256 с.</w:t>
      </w:r>
    </w:p>
    <w:p w14:paraId="2F73E674" w14:textId="72B1FE98"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Дамасио А. Так начинается «я». Мозг и возникновение сознания. М.</w:t>
      </w:r>
      <w:r w:rsidR="00E1462C">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Карьера Пресс, 2018. 384 с.</w:t>
      </w:r>
    </w:p>
    <w:p w14:paraId="0C5CCA5C" w14:textId="77777777"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Данилина Н. Шоковая терапия ГИБДД. 2008. </w:t>
      </w:r>
      <w:r w:rsidRPr="00A7788F">
        <w:rPr>
          <w:rFonts w:ascii="Times New Roman" w:eastAsia="Calibri" w:hAnsi="Times New Roman" w:cs="Times New Roman"/>
          <w:sz w:val="26"/>
          <w:szCs w:val="26"/>
        </w:rPr>
        <w:t>URL:</w:t>
      </w:r>
      <w:r w:rsidRPr="00A7788F">
        <w:rPr>
          <w:rFonts w:ascii="Times New Roman" w:hAnsi="Times New Roman" w:cs="Times New Roman"/>
          <w:bCs/>
          <w:sz w:val="26"/>
          <w:szCs w:val="26"/>
        </w:rPr>
        <w:t xml:space="preserve"> http://www.socreklama.ru/analytics/list.php?ELEMENT_ID=4922&amp;SECTION_ID=107 (дата обращения: 20.07.2017).</w:t>
      </w:r>
    </w:p>
    <w:p w14:paraId="5ECBD335" w14:textId="0ACDA390"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Данто А.</w:t>
      </w:r>
      <w:r w:rsidR="0018305C">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Аналитическая философия истории. М</w:t>
      </w:r>
      <w:r w:rsidR="00E1462C">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Идея-Пресс, 2002. 292 с.</w:t>
      </w:r>
    </w:p>
    <w:p w14:paraId="4C728367" w14:textId="73FBCF4B"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Дейк Т. ван. Дискурс и власть. М.</w:t>
      </w:r>
      <w:r w:rsidR="00E1462C">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URSS, 2013. 344 с.</w:t>
      </w:r>
    </w:p>
    <w:p w14:paraId="6027D684" w14:textId="33D5646F" w:rsidR="00574DF6" w:rsidRPr="00A96783"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Дел</w:t>
      </w:r>
      <w:r w:rsidR="00EC1372">
        <w:rPr>
          <w:rFonts w:ascii="Times New Roman" w:hAnsi="Times New Roman" w:cs="Times New Roman"/>
          <w:bCs/>
          <w:sz w:val="26"/>
          <w:szCs w:val="26"/>
        </w:rPr>
        <w:t>ё</w:t>
      </w:r>
      <w:r w:rsidRPr="00A7788F">
        <w:rPr>
          <w:rFonts w:ascii="Times New Roman" w:hAnsi="Times New Roman" w:cs="Times New Roman"/>
          <w:bCs/>
          <w:sz w:val="26"/>
          <w:szCs w:val="26"/>
        </w:rPr>
        <w:t xml:space="preserve">з Ж. Кино / </w:t>
      </w:r>
      <w:r w:rsidR="00E1462C">
        <w:rPr>
          <w:rFonts w:ascii="Times New Roman" w:hAnsi="Times New Roman" w:cs="Times New Roman"/>
          <w:bCs/>
          <w:sz w:val="26"/>
          <w:szCs w:val="26"/>
        </w:rPr>
        <w:t>п</w:t>
      </w:r>
      <w:r w:rsidRPr="00A7788F">
        <w:rPr>
          <w:rFonts w:ascii="Times New Roman" w:hAnsi="Times New Roman" w:cs="Times New Roman"/>
          <w:bCs/>
          <w:sz w:val="26"/>
          <w:szCs w:val="26"/>
        </w:rPr>
        <w:t>ер. Б</w:t>
      </w:r>
      <w:r w:rsidRPr="00671856">
        <w:rPr>
          <w:rFonts w:ascii="Times New Roman" w:hAnsi="Times New Roman" w:cs="Times New Roman"/>
          <w:bCs/>
          <w:sz w:val="26"/>
          <w:szCs w:val="26"/>
          <w:lang w:val="en-US"/>
        </w:rPr>
        <w:t xml:space="preserve">. </w:t>
      </w:r>
      <w:r w:rsidRPr="00A7788F">
        <w:rPr>
          <w:rFonts w:ascii="Times New Roman" w:hAnsi="Times New Roman" w:cs="Times New Roman"/>
          <w:bCs/>
          <w:sz w:val="26"/>
          <w:szCs w:val="26"/>
        </w:rPr>
        <w:t>Скуратова</w:t>
      </w:r>
      <w:r w:rsidRPr="00671856">
        <w:rPr>
          <w:rFonts w:ascii="Times New Roman" w:hAnsi="Times New Roman" w:cs="Times New Roman"/>
          <w:bCs/>
          <w:sz w:val="26"/>
          <w:szCs w:val="26"/>
          <w:lang w:val="en-US"/>
        </w:rPr>
        <w:t xml:space="preserve">. </w:t>
      </w:r>
      <w:proofErr w:type="gramStart"/>
      <w:r w:rsidRPr="00A7788F">
        <w:rPr>
          <w:rFonts w:ascii="Times New Roman" w:hAnsi="Times New Roman" w:cs="Times New Roman"/>
          <w:bCs/>
          <w:sz w:val="26"/>
          <w:szCs w:val="26"/>
        </w:rPr>
        <w:t>М</w:t>
      </w:r>
      <w:r w:rsidRPr="00671856">
        <w:rPr>
          <w:rFonts w:ascii="Times New Roman" w:hAnsi="Times New Roman" w:cs="Times New Roman"/>
          <w:bCs/>
          <w:sz w:val="26"/>
          <w:szCs w:val="26"/>
          <w:lang w:val="en-US"/>
        </w:rPr>
        <w:t>.</w:t>
      </w:r>
      <w:r w:rsidR="00E1462C" w:rsidRPr="00671856">
        <w:rPr>
          <w:rFonts w:ascii="Times New Roman" w:hAnsi="Times New Roman" w:cs="Times New Roman"/>
          <w:bCs/>
          <w:sz w:val="26"/>
          <w:szCs w:val="26"/>
          <w:lang w:val="en-US"/>
        </w:rPr>
        <w:t xml:space="preserve"> </w:t>
      </w:r>
      <w:r w:rsidRPr="00671856">
        <w:rPr>
          <w:rFonts w:ascii="Times New Roman" w:hAnsi="Times New Roman" w:cs="Times New Roman"/>
          <w:bCs/>
          <w:sz w:val="26"/>
          <w:szCs w:val="26"/>
          <w:lang w:val="en-US"/>
        </w:rPr>
        <w:t>:</w:t>
      </w:r>
      <w:proofErr w:type="gramEnd"/>
      <w:r w:rsidRPr="00671856">
        <w:rPr>
          <w:rFonts w:ascii="Times New Roman" w:hAnsi="Times New Roman" w:cs="Times New Roman"/>
          <w:bCs/>
          <w:sz w:val="26"/>
          <w:szCs w:val="26"/>
          <w:lang w:val="en-US"/>
        </w:rPr>
        <w:t xml:space="preserve"> </w:t>
      </w:r>
      <w:r w:rsidRPr="00A7788F">
        <w:rPr>
          <w:rFonts w:ascii="Times New Roman" w:hAnsi="Times New Roman" w:cs="Times New Roman"/>
          <w:bCs/>
          <w:sz w:val="26"/>
          <w:szCs w:val="26"/>
          <w:lang w:val="en-US"/>
        </w:rPr>
        <w:t>Ad</w:t>
      </w:r>
      <w:r w:rsidRPr="00671856">
        <w:rPr>
          <w:rFonts w:ascii="Times New Roman" w:hAnsi="Times New Roman" w:cs="Times New Roman"/>
          <w:bCs/>
          <w:sz w:val="26"/>
          <w:szCs w:val="26"/>
          <w:lang w:val="en-US"/>
        </w:rPr>
        <w:t xml:space="preserve"> </w:t>
      </w:r>
      <w:r w:rsidRPr="00A7788F">
        <w:rPr>
          <w:rFonts w:ascii="Times New Roman" w:hAnsi="Times New Roman" w:cs="Times New Roman"/>
          <w:bCs/>
          <w:sz w:val="26"/>
          <w:szCs w:val="26"/>
          <w:lang w:val="en-US"/>
        </w:rPr>
        <w:t>Marginem</w:t>
      </w:r>
      <w:r w:rsidRPr="00671856">
        <w:rPr>
          <w:rFonts w:ascii="Times New Roman" w:hAnsi="Times New Roman" w:cs="Times New Roman"/>
          <w:bCs/>
          <w:sz w:val="26"/>
          <w:szCs w:val="26"/>
          <w:lang w:val="en-US"/>
        </w:rPr>
        <w:t xml:space="preserve">, 2016. </w:t>
      </w:r>
      <w:r w:rsidRPr="00A96783">
        <w:rPr>
          <w:rFonts w:ascii="Times New Roman" w:hAnsi="Times New Roman" w:cs="Times New Roman"/>
          <w:bCs/>
          <w:sz w:val="26"/>
          <w:szCs w:val="26"/>
        </w:rPr>
        <w:t xml:space="preserve">560 </w:t>
      </w:r>
      <w:r w:rsidRPr="00A7788F">
        <w:rPr>
          <w:rFonts w:ascii="Times New Roman" w:hAnsi="Times New Roman" w:cs="Times New Roman"/>
          <w:bCs/>
          <w:sz w:val="26"/>
          <w:szCs w:val="26"/>
        </w:rPr>
        <w:t>с</w:t>
      </w:r>
      <w:r w:rsidRPr="00A96783">
        <w:rPr>
          <w:rFonts w:ascii="Times New Roman" w:hAnsi="Times New Roman" w:cs="Times New Roman"/>
          <w:bCs/>
          <w:sz w:val="26"/>
          <w:szCs w:val="26"/>
        </w:rPr>
        <w:t xml:space="preserve">. </w:t>
      </w:r>
    </w:p>
    <w:p w14:paraId="735D6675" w14:textId="6A251CEE" w:rsidR="00574DF6" w:rsidRPr="00A96783"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Демьянков</w:t>
      </w:r>
      <w:r w:rsidRPr="00E1462C">
        <w:rPr>
          <w:rFonts w:ascii="Times New Roman" w:hAnsi="Times New Roman" w:cs="Times New Roman"/>
          <w:bCs/>
          <w:sz w:val="26"/>
          <w:szCs w:val="26"/>
        </w:rPr>
        <w:t xml:space="preserve"> </w:t>
      </w:r>
      <w:r w:rsidRPr="00A7788F">
        <w:rPr>
          <w:rFonts w:ascii="Times New Roman" w:hAnsi="Times New Roman" w:cs="Times New Roman"/>
          <w:bCs/>
          <w:sz w:val="26"/>
          <w:szCs w:val="26"/>
        </w:rPr>
        <w:t>В</w:t>
      </w:r>
      <w:r w:rsidRPr="00E1462C">
        <w:rPr>
          <w:rFonts w:ascii="Times New Roman" w:hAnsi="Times New Roman" w:cs="Times New Roman"/>
          <w:bCs/>
          <w:sz w:val="26"/>
          <w:szCs w:val="26"/>
        </w:rPr>
        <w:t>.</w:t>
      </w:r>
      <w:r w:rsidRPr="00A7788F">
        <w:rPr>
          <w:rFonts w:ascii="Times New Roman" w:hAnsi="Times New Roman" w:cs="Times New Roman"/>
          <w:bCs/>
          <w:sz w:val="26"/>
          <w:szCs w:val="26"/>
        </w:rPr>
        <w:t>З</w:t>
      </w:r>
      <w:r w:rsidRPr="00E1462C">
        <w:rPr>
          <w:rFonts w:ascii="Times New Roman" w:hAnsi="Times New Roman" w:cs="Times New Roman"/>
          <w:bCs/>
          <w:sz w:val="26"/>
          <w:szCs w:val="26"/>
        </w:rPr>
        <w:t xml:space="preserve">. </w:t>
      </w:r>
      <w:r w:rsidRPr="00A7788F">
        <w:rPr>
          <w:rFonts w:ascii="Times New Roman" w:hAnsi="Times New Roman" w:cs="Times New Roman"/>
          <w:bCs/>
          <w:sz w:val="26"/>
          <w:szCs w:val="26"/>
        </w:rPr>
        <w:t>Фреймовая</w:t>
      </w:r>
      <w:r w:rsidRPr="00E1462C">
        <w:rPr>
          <w:rFonts w:ascii="Times New Roman" w:hAnsi="Times New Roman" w:cs="Times New Roman"/>
          <w:bCs/>
          <w:sz w:val="26"/>
          <w:szCs w:val="26"/>
        </w:rPr>
        <w:t xml:space="preserve"> </w:t>
      </w:r>
      <w:r w:rsidRPr="00A7788F">
        <w:rPr>
          <w:rFonts w:ascii="Times New Roman" w:hAnsi="Times New Roman" w:cs="Times New Roman"/>
          <w:bCs/>
          <w:sz w:val="26"/>
          <w:szCs w:val="26"/>
        </w:rPr>
        <w:t>семантика</w:t>
      </w:r>
      <w:r w:rsidRPr="00E1462C">
        <w:rPr>
          <w:rFonts w:ascii="Times New Roman" w:hAnsi="Times New Roman" w:cs="Times New Roman"/>
          <w:bCs/>
          <w:sz w:val="26"/>
          <w:szCs w:val="26"/>
        </w:rPr>
        <w:t xml:space="preserve"> // </w:t>
      </w:r>
      <w:r w:rsidRPr="00A7788F">
        <w:rPr>
          <w:rFonts w:ascii="Times New Roman" w:hAnsi="Times New Roman" w:cs="Times New Roman"/>
          <w:bCs/>
          <w:sz w:val="26"/>
          <w:szCs w:val="26"/>
        </w:rPr>
        <w:t>Краткий</w:t>
      </w:r>
      <w:r w:rsidRPr="00E1462C">
        <w:rPr>
          <w:rFonts w:ascii="Times New Roman" w:hAnsi="Times New Roman" w:cs="Times New Roman"/>
          <w:bCs/>
          <w:sz w:val="26"/>
          <w:szCs w:val="26"/>
        </w:rPr>
        <w:t xml:space="preserve"> </w:t>
      </w:r>
      <w:r w:rsidRPr="00A7788F">
        <w:rPr>
          <w:rFonts w:ascii="Times New Roman" w:hAnsi="Times New Roman" w:cs="Times New Roman"/>
          <w:bCs/>
          <w:sz w:val="26"/>
          <w:szCs w:val="26"/>
        </w:rPr>
        <w:t>словарь</w:t>
      </w:r>
      <w:r w:rsidRPr="00E1462C">
        <w:rPr>
          <w:rFonts w:ascii="Times New Roman" w:hAnsi="Times New Roman" w:cs="Times New Roman"/>
          <w:bCs/>
          <w:sz w:val="26"/>
          <w:szCs w:val="26"/>
        </w:rPr>
        <w:t xml:space="preserve"> </w:t>
      </w:r>
      <w:r w:rsidRPr="00A7788F">
        <w:rPr>
          <w:rFonts w:ascii="Times New Roman" w:hAnsi="Times New Roman" w:cs="Times New Roman"/>
          <w:bCs/>
          <w:sz w:val="26"/>
          <w:szCs w:val="26"/>
        </w:rPr>
        <w:t>когнитивных</w:t>
      </w:r>
      <w:r w:rsidRPr="00E1462C">
        <w:rPr>
          <w:rFonts w:ascii="Times New Roman" w:hAnsi="Times New Roman" w:cs="Times New Roman"/>
          <w:bCs/>
          <w:sz w:val="26"/>
          <w:szCs w:val="26"/>
        </w:rPr>
        <w:t xml:space="preserve"> </w:t>
      </w:r>
      <w:r w:rsidRPr="00A7788F">
        <w:rPr>
          <w:rFonts w:ascii="Times New Roman" w:hAnsi="Times New Roman" w:cs="Times New Roman"/>
          <w:bCs/>
          <w:sz w:val="26"/>
          <w:szCs w:val="26"/>
        </w:rPr>
        <w:t>терминов</w:t>
      </w:r>
      <w:r w:rsidRPr="00E1462C">
        <w:rPr>
          <w:rFonts w:ascii="Times New Roman" w:hAnsi="Times New Roman" w:cs="Times New Roman"/>
          <w:bCs/>
          <w:sz w:val="26"/>
          <w:szCs w:val="26"/>
        </w:rPr>
        <w:t xml:space="preserve"> / </w:t>
      </w:r>
      <w:r w:rsidRPr="00A7788F">
        <w:rPr>
          <w:rFonts w:ascii="Times New Roman" w:hAnsi="Times New Roman" w:cs="Times New Roman"/>
          <w:bCs/>
          <w:sz w:val="26"/>
          <w:szCs w:val="26"/>
        </w:rPr>
        <w:t>Е</w:t>
      </w:r>
      <w:r w:rsidRPr="00E1462C">
        <w:rPr>
          <w:rFonts w:ascii="Times New Roman" w:hAnsi="Times New Roman" w:cs="Times New Roman"/>
          <w:bCs/>
          <w:sz w:val="26"/>
          <w:szCs w:val="26"/>
        </w:rPr>
        <w:t>.</w:t>
      </w:r>
      <w:r w:rsidRPr="00A7788F">
        <w:rPr>
          <w:rFonts w:ascii="Times New Roman" w:hAnsi="Times New Roman" w:cs="Times New Roman"/>
          <w:bCs/>
          <w:sz w:val="26"/>
          <w:szCs w:val="26"/>
        </w:rPr>
        <w:t>С</w:t>
      </w:r>
      <w:r w:rsidRPr="00E1462C">
        <w:rPr>
          <w:rFonts w:ascii="Times New Roman" w:hAnsi="Times New Roman" w:cs="Times New Roman"/>
          <w:bCs/>
          <w:sz w:val="26"/>
          <w:szCs w:val="26"/>
        </w:rPr>
        <w:t xml:space="preserve">. </w:t>
      </w:r>
      <w:r w:rsidR="00E1462C" w:rsidRPr="00A7788F">
        <w:rPr>
          <w:rFonts w:ascii="Times New Roman" w:hAnsi="Times New Roman" w:cs="Times New Roman"/>
          <w:bCs/>
          <w:sz w:val="26"/>
          <w:szCs w:val="26"/>
        </w:rPr>
        <w:t>Кубрякова</w:t>
      </w:r>
      <w:r w:rsidR="00E1462C" w:rsidRPr="00E1462C">
        <w:rPr>
          <w:rFonts w:ascii="Times New Roman" w:hAnsi="Times New Roman" w:cs="Times New Roman"/>
          <w:bCs/>
          <w:sz w:val="26"/>
          <w:szCs w:val="26"/>
        </w:rPr>
        <w:t xml:space="preserve">, </w:t>
      </w:r>
      <w:r w:rsidRPr="00A7788F">
        <w:rPr>
          <w:rFonts w:ascii="Times New Roman" w:hAnsi="Times New Roman" w:cs="Times New Roman"/>
          <w:bCs/>
          <w:sz w:val="26"/>
          <w:szCs w:val="26"/>
        </w:rPr>
        <w:t>В</w:t>
      </w:r>
      <w:r w:rsidRPr="00E1462C">
        <w:rPr>
          <w:rFonts w:ascii="Times New Roman" w:hAnsi="Times New Roman" w:cs="Times New Roman"/>
          <w:bCs/>
          <w:sz w:val="26"/>
          <w:szCs w:val="26"/>
        </w:rPr>
        <w:t>.</w:t>
      </w:r>
      <w:r w:rsidRPr="00A7788F">
        <w:rPr>
          <w:rFonts w:ascii="Times New Roman" w:hAnsi="Times New Roman" w:cs="Times New Roman"/>
          <w:bCs/>
          <w:sz w:val="26"/>
          <w:szCs w:val="26"/>
        </w:rPr>
        <w:t>З</w:t>
      </w:r>
      <w:r w:rsidRPr="00E1462C">
        <w:rPr>
          <w:rFonts w:ascii="Times New Roman" w:hAnsi="Times New Roman" w:cs="Times New Roman"/>
          <w:bCs/>
          <w:sz w:val="26"/>
          <w:szCs w:val="26"/>
        </w:rPr>
        <w:t xml:space="preserve">. </w:t>
      </w:r>
      <w:r w:rsidR="00E1462C" w:rsidRPr="00A7788F">
        <w:rPr>
          <w:rFonts w:ascii="Times New Roman" w:hAnsi="Times New Roman" w:cs="Times New Roman"/>
          <w:bCs/>
          <w:sz w:val="26"/>
          <w:szCs w:val="26"/>
        </w:rPr>
        <w:t>Демьянков</w:t>
      </w:r>
      <w:r w:rsidR="00E1462C" w:rsidRPr="00E1462C">
        <w:rPr>
          <w:rFonts w:ascii="Times New Roman" w:hAnsi="Times New Roman" w:cs="Times New Roman"/>
          <w:bCs/>
          <w:sz w:val="26"/>
          <w:szCs w:val="26"/>
        </w:rPr>
        <w:t xml:space="preserve">, </w:t>
      </w:r>
      <w:r w:rsidR="00E1462C">
        <w:rPr>
          <w:rFonts w:ascii="Times New Roman" w:hAnsi="Times New Roman" w:cs="Times New Roman"/>
          <w:bCs/>
          <w:sz w:val="26"/>
          <w:szCs w:val="26"/>
        </w:rPr>
        <w:t>Ю</w:t>
      </w:r>
      <w:r w:rsidR="00E1462C" w:rsidRPr="00E1462C">
        <w:rPr>
          <w:rFonts w:ascii="Times New Roman" w:hAnsi="Times New Roman" w:cs="Times New Roman"/>
          <w:bCs/>
          <w:sz w:val="26"/>
          <w:szCs w:val="26"/>
        </w:rPr>
        <w:t>.</w:t>
      </w:r>
      <w:r w:rsidR="00E1462C">
        <w:rPr>
          <w:rFonts w:ascii="Times New Roman" w:hAnsi="Times New Roman" w:cs="Times New Roman"/>
          <w:bCs/>
          <w:sz w:val="26"/>
          <w:szCs w:val="26"/>
        </w:rPr>
        <w:t>Г</w:t>
      </w:r>
      <w:r w:rsidR="00E1462C" w:rsidRPr="00E1462C">
        <w:rPr>
          <w:rFonts w:ascii="Times New Roman" w:hAnsi="Times New Roman" w:cs="Times New Roman"/>
          <w:bCs/>
          <w:sz w:val="26"/>
          <w:szCs w:val="26"/>
        </w:rPr>
        <w:t xml:space="preserve">. </w:t>
      </w:r>
      <w:r w:rsidRPr="00A7788F">
        <w:rPr>
          <w:rFonts w:ascii="Times New Roman" w:hAnsi="Times New Roman" w:cs="Times New Roman"/>
          <w:bCs/>
          <w:sz w:val="26"/>
          <w:szCs w:val="26"/>
        </w:rPr>
        <w:t>Панкрац</w:t>
      </w:r>
      <w:r w:rsidR="00E1462C" w:rsidRPr="00E1462C">
        <w:rPr>
          <w:rFonts w:ascii="Times New Roman" w:hAnsi="Times New Roman" w:cs="Times New Roman"/>
          <w:bCs/>
          <w:sz w:val="26"/>
          <w:szCs w:val="26"/>
        </w:rPr>
        <w:t xml:space="preserve">, </w:t>
      </w:r>
      <w:r w:rsidR="00E1462C">
        <w:rPr>
          <w:rFonts w:ascii="Times New Roman" w:hAnsi="Times New Roman" w:cs="Times New Roman"/>
          <w:bCs/>
          <w:sz w:val="26"/>
          <w:szCs w:val="26"/>
        </w:rPr>
        <w:t>Л</w:t>
      </w:r>
      <w:r w:rsidR="00E1462C" w:rsidRPr="00E1462C">
        <w:rPr>
          <w:rFonts w:ascii="Times New Roman" w:hAnsi="Times New Roman" w:cs="Times New Roman"/>
          <w:bCs/>
          <w:sz w:val="26"/>
          <w:szCs w:val="26"/>
        </w:rPr>
        <w:t>.</w:t>
      </w:r>
      <w:r w:rsidR="00E1462C">
        <w:rPr>
          <w:rFonts w:ascii="Times New Roman" w:hAnsi="Times New Roman" w:cs="Times New Roman"/>
          <w:bCs/>
          <w:sz w:val="26"/>
          <w:szCs w:val="26"/>
        </w:rPr>
        <w:t>Г.</w:t>
      </w:r>
      <w:r w:rsidRPr="00E1462C">
        <w:rPr>
          <w:rFonts w:ascii="Times New Roman" w:hAnsi="Times New Roman" w:cs="Times New Roman"/>
          <w:bCs/>
          <w:sz w:val="26"/>
          <w:szCs w:val="26"/>
        </w:rPr>
        <w:t xml:space="preserve"> </w:t>
      </w:r>
      <w:r w:rsidRPr="00A7788F">
        <w:rPr>
          <w:rFonts w:ascii="Times New Roman" w:hAnsi="Times New Roman" w:cs="Times New Roman"/>
          <w:bCs/>
          <w:sz w:val="26"/>
          <w:szCs w:val="26"/>
        </w:rPr>
        <w:t>Лузина</w:t>
      </w:r>
      <w:r w:rsidRPr="00E1462C">
        <w:rPr>
          <w:rFonts w:ascii="Times New Roman" w:hAnsi="Times New Roman" w:cs="Times New Roman"/>
          <w:bCs/>
          <w:sz w:val="26"/>
          <w:szCs w:val="26"/>
        </w:rPr>
        <w:t xml:space="preserve">. </w:t>
      </w:r>
      <w:r w:rsidRPr="00A7788F">
        <w:rPr>
          <w:rFonts w:ascii="Times New Roman" w:hAnsi="Times New Roman" w:cs="Times New Roman"/>
          <w:bCs/>
          <w:sz w:val="26"/>
          <w:szCs w:val="26"/>
        </w:rPr>
        <w:t>М</w:t>
      </w:r>
      <w:r w:rsidRPr="00A96783">
        <w:rPr>
          <w:rFonts w:ascii="Times New Roman" w:hAnsi="Times New Roman" w:cs="Times New Roman"/>
          <w:bCs/>
          <w:sz w:val="26"/>
          <w:szCs w:val="26"/>
        </w:rPr>
        <w:t>.</w:t>
      </w:r>
      <w:r w:rsidR="00E1462C" w:rsidRPr="00A96783">
        <w:rPr>
          <w:rFonts w:ascii="Times New Roman" w:hAnsi="Times New Roman" w:cs="Times New Roman"/>
          <w:bCs/>
          <w:sz w:val="26"/>
          <w:szCs w:val="26"/>
        </w:rPr>
        <w:t xml:space="preserve"> </w:t>
      </w:r>
      <w:r w:rsidRPr="00A96783">
        <w:rPr>
          <w:rFonts w:ascii="Times New Roman" w:hAnsi="Times New Roman" w:cs="Times New Roman"/>
          <w:bCs/>
          <w:sz w:val="26"/>
          <w:szCs w:val="26"/>
        </w:rPr>
        <w:t xml:space="preserve">: </w:t>
      </w:r>
      <w:r w:rsidRPr="00A7788F">
        <w:rPr>
          <w:rFonts w:ascii="Times New Roman" w:hAnsi="Times New Roman" w:cs="Times New Roman"/>
          <w:bCs/>
          <w:sz w:val="26"/>
          <w:szCs w:val="26"/>
        </w:rPr>
        <w:t>Филол</w:t>
      </w:r>
      <w:r w:rsidRPr="00A96783">
        <w:rPr>
          <w:rFonts w:ascii="Times New Roman" w:hAnsi="Times New Roman" w:cs="Times New Roman"/>
          <w:bCs/>
          <w:sz w:val="26"/>
          <w:szCs w:val="26"/>
        </w:rPr>
        <w:t xml:space="preserve">. </w:t>
      </w:r>
      <w:r w:rsidRPr="00A7788F">
        <w:rPr>
          <w:rFonts w:ascii="Times New Roman" w:hAnsi="Times New Roman" w:cs="Times New Roman"/>
          <w:bCs/>
          <w:sz w:val="26"/>
          <w:szCs w:val="26"/>
        </w:rPr>
        <w:t>ф</w:t>
      </w:r>
      <w:r w:rsidRPr="00A96783">
        <w:rPr>
          <w:rFonts w:ascii="Times New Roman" w:hAnsi="Times New Roman" w:cs="Times New Roman"/>
          <w:bCs/>
          <w:sz w:val="26"/>
          <w:szCs w:val="26"/>
        </w:rPr>
        <w:t>-</w:t>
      </w:r>
      <w:r w:rsidRPr="00A7788F">
        <w:rPr>
          <w:rFonts w:ascii="Times New Roman" w:hAnsi="Times New Roman" w:cs="Times New Roman"/>
          <w:bCs/>
          <w:sz w:val="26"/>
          <w:szCs w:val="26"/>
        </w:rPr>
        <w:t>т</w:t>
      </w:r>
      <w:r w:rsidRPr="00A96783">
        <w:rPr>
          <w:rFonts w:ascii="Times New Roman" w:hAnsi="Times New Roman" w:cs="Times New Roman"/>
          <w:bCs/>
          <w:sz w:val="26"/>
          <w:szCs w:val="26"/>
        </w:rPr>
        <w:t xml:space="preserve"> </w:t>
      </w:r>
      <w:r w:rsidRPr="00A7788F">
        <w:rPr>
          <w:rFonts w:ascii="Times New Roman" w:hAnsi="Times New Roman" w:cs="Times New Roman"/>
          <w:bCs/>
          <w:sz w:val="26"/>
          <w:szCs w:val="26"/>
        </w:rPr>
        <w:t>МГУ</w:t>
      </w:r>
      <w:r w:rsidRPr="00A96783">
        <w:rPr>
          <w:rFonts w:ascii="Times New Roman" w:hAnsi="Times New Roman" w:cs="Times New Roman"/>
          <w:bCs/>
          <w:sz w:val="26"/>
          <w:szCs w:val="26"/>
        </w:rPr>
        <w:t xml:space="preserve">, 1996. </w:t>
      </w:r>
      <w:r w:rsidRPr="00A7788F">
        <w:rPr>
          <w:rFonts w:ascii="Times New Roman" w:hAnsi="Times New Roman" w:cs="Times New Roman"/>
          <w:bCs/>
          <w:sz w:val="26"/>
          <w:szCs w:val="26"/>
        </w:rPr>
        <w:t>С</w:t>
      </w:r>
      <w:r w:rsidRPr="00A96783">
        <w:rPr>
          <w:rFonts w:ascii="Times New Roman" w:hAnsi="Times New Roman" w:cs="Times New Roman"/>
          <w:bCs/>
          <w:sz w:val="26"/>
          <w:szCs w:val="26"/>
        </w:rPr>
        <w:t>. 189</w:t>
      </w:r>
      <w:r w:rsidR="00E1462C" w:rsidRPr="00A96783">
        <w:rPr>
          <w:rFonts w:ascii="Times New Roman" w:hAnsi="Times New Roman" w:cs="Times New Roman"/>
          <w:bCs/>
          <w:sz w:val="26"/>
          <w:szCs w:val="26"/>
        </w:rPr>
        <w:t>—</w:t>
      </w:r>
      <w:r w:rsidRPr="00A96783">
        <w:rPr>
          <w:rFonts w:ascii="Times New Roman" w:hAnsi="Times New Roman" w:cs="Times New Roman"/>
          <w:bCs/>
          <w:sz w:val="26"/>
          <w:szCs w:val="26"/>
        </w:rPr>
        <w:t xml:space="preserve">191. </w:t>
      </w:r>
    </w:p>
    <w:p w14:paraId="613094E8" w14:textId="26C38E8E"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Деррида Ж. О грамматологии / </w:t>
      </w:r>
      <w:r w:rsidR="00E1462C">
        <w:rPr>
          <w:rFonts w:ascii="Times New Roman" w:eastAsia="Calibri" w:hAnsi="Times New Roman" w:cs="Times New Roman"/>
          <w:sz w:val="26"/>
          <w:szCs w:val="26"/>
        </w:rPr>
        <w:t>п</w:t>
      </w:r>
      <w:r w:rsidRPr="00A7788F">
        <w:rPr>
          <w:rFonts w:ascii="Times New Roman" w:eastAsia="Calibri" w:hAnsi="Times New Roman" w:cs="Times New Roman"/>
          <w:sz w:val="26"/>
          <w:szCs w:val="26"/>
        </w:rPr>
        <w:t>ер. Н</w:t>
      </w:r>
      <w:r w:rsidRPr="00A96783">
        <w:rPr>
          <w:rFonts w:ascii="Times New Roman" w:eastAsia="Calibri" w:hAnsi="Times New Roman" w:cs="Times New Roman"/>
          <w:sz w:val="26"/>
          <w:szCs w:val="26"/>
          <w:lang w:val="en-GB"/>
        </w:rPr>
        <w:t xml:space="preserve">. </w:t>
      </w:r>
      <w:r w:rsidRPr="00A7788F">
        <w:rPr>
          <w:rFonts w:ascii="Times New Roman" w:eastAsia="Calibri" w:hAnsi="Times New Roman" w:cs="Times New Roman"/>
          <w:sz w:val="26"/>
          <w:szCs w:val="26"/>
        </w:rPr>
        <w:t>Автономовой</w:t>
      </w:r>
      <w:r w:rsidRPr="00A96783">
        <w:rPr>
          <w:rFonts w:ascii="Times New Roman" w:eastAsia="Calibri" w:hAnsi="Times New Roman" w:cs="Times New Roman"/>
          <w:sz w:val="26"/>
          <w:szCs w:val="26"/>
          <w:lang w:val="en-GB"/>
        </w:rPr>
        <w:t xml:space="preserve">. </w:t>
      </w:r>
      <w:r w:rsidRPr="00A7788F">
        <w:rPr>
          <w:rFonts w:ascii="Times New Roman" w:eastAsia="Calibri" w:hAnsi="Times New Roman" w:cs="Times New Roman"/>
          <w:sz w:val="26"/>
          <w:szCs w:val="26"/>
        </w:rPr>
        <w:t>М</w:t>
      </w:r>
      <w:r w:rsidRPr="00A96783">
        <w:rPr>
          <w:rFonts w:ascii="Times New Roman" w:eastAsia="Calibri" w:hAnsi="Times New Roman" w:cs="Times New Roman"/>
          <w:sz w:val="26"/>
          <w:szCs w:val="26"/>
          <w:lang w:val="en-GB"/>
        </w:rPr>
        <w:t>.</w:t>
      </w:r>
      <w:r w:rsidR="00E1462C" w:rsidRPr="00A96783">
        <w:rPr>
          <w:rFonts w:ascii="Times New Roman" w:eastAsia="Calibri" w:hAnsi="Times New Roman" w:cs="Times New Roman"/>
          <w:sz w:val="26"/>
          <w:szCs w:val="26"/>
          <w:lang w:val="en-GB"/>
        </w:rPr>
        <w:t xml:space="preserve"> </w:t>
      </w:r>
      <w:r w:rsidRPr="00A96783">
        <w:rPr>
          <w:rFonts w:ascii="Times New Roman" w:eastAsia="Calibri" w:hAnsi="Times New Roman" w:cs="Times New Roman"/>
          <w:sz w:val="26"/>
          <w:szCs w:val="26"/>
          <w:lang w:val="en-GB"/>
        </w:rPr>
        <w:t>: A</w:t>
      </w:r>
      <w:r w:rsidRPr="00A7788F">
        <w:rPr>
          <w:rFonts w:ascii="Times New Roman" w:eastAsia="Calibri" w:hAnsi="Times New Roman" w:cs="Times New Roman"/>
          <w:sz w:val="26"/>
          <w:szCs w:val="26"/>
          <w:lang w:val="en-US"/>
        </w:rPr>
        <w:t>d</w:t>
      </w:r>
      <w:r w:rsidRPr="00A96783">
        <w:rPr>
          <w:rFonts w:ascii="Times New Roman" w:eastAsia="Calibri" w:hAnsi="Times New Roman" w:cs="Times New Roman"/>
          <w:sz w:val="26"/>
          <w:szCs w:val="26"/>
          <w:lang w:val="en-GB"/>
        </w:rPr>
        <w:t xml:space="preserve"> </w:t>
      </w:r>
      <w:r w:rsidRPr="00A7788F">
        <w:rPr>
          <w:rFonts w:ascii="Times New Roman" w:eastAsia="Calibri" w:hAnsi="Times New Roman" w:cs="Times New Roman"/>
          <w:sz w:val="26"/>
          <w:szCs w:val="26"/>
          <w:lang w:val="en-US"/>
        </w:rPr>
        <w:t>Marginem</w:t>
      </w:r>
      <w:r w:rsidRPr="00A96783">
        <w:rPr>
          <w:rFonts w:ascii="Times New Roman" w:eastAsia="Calibri" w:hAnsi="Times New Roman" w:cs="Times New Roman"/>
          <w:sz w:val="26"/>
          <w:szCs w:val="26"/>
          <w:lang w:val="en-GB"/>
        </w:rPr>
        <w:t xml:space="preserve">, 2000. </w:t>
      </w:r>
      <w:r w:rsidRPr="00A7788F">
        <w:rPr>
          <w:rFonts w:ascii="Times New Roman" w:eastAsia="Calibri" w:hAnsi="Times New Roman" w:cs="Times New Roman"/>
          <w:sz w:val="26"/>
          <w:szCs w:val="26"/>
        </w:rPr>
        <w:t>520 с.</w:t>
      </w:r>
    </w:p>
    <w:p w14:paraId="27B2747C" w14:textId="25BFB0A5"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Дмитриева Л.М. Социальная реклама</w:t>
      </w:r>
      <w:r w:rsidR="00E1462C">
        <w:rPr>
          <w:rFonts w:ascii="Times New Roman" w:hAnsi="Times New Roman" w:cs="Times New Roman"/>
          <w:bCs/>
          <w:sz w:val="26"/>
          <w:szCs w:val="26"/>
        </w:rPr>
        <w:t>.</w:t>
      </w:r>
      <w:r w:rsidRPr="00A7788F">
        <w:rPr>
          <w:rFonts w:ascii="Times New Roman" w:hAnsi="Times New Roman" w:cs="Times New Roman"/>
          <w:bCs/>
          <w:sz w:val="26"/>
          <w:szCs w:val="26"/>
        </w:rPr>
        <w:t xml:space="preserve"> М</w:t>
      </w:r>
      <w:r w:rsidR="00E1462C">
        <w:rPr>
          <w:rFonts w:ascii="Times New Roman" w:hAnsi="Times New Roman" w:cs="Times New Roman"/>
          <w:bCs/>
          <w:sz w:val="26"/>
          <w:szCs w:val="26"/>
        </w:rPr>
        <w:t xml:space="preserve">. </w:t>
      </w:r>
      <w:r w:rsidRPr="00A7788F">
        <w:rPr>
          <w:rFonts w:ascii="Times New Roman" w:hAnsi="Times New Roman" w:cs="Times New Roman"/>
          <w:bCs/>
          <w:sz w:val="26"/>
          <w:szCs w:val="26"/>
        </w:rPr>
        <w:t>: Юнити-Дана, 2009. 336 с.</w:t>
      </w:r>
    </w:p>
    <w:p w14:paraId="042B7A2A" w14:textId="54BF7C2B"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Дойчман П. «</w:t>
      </w:r>
      <w:r w:rsidRPr="00A7788F">
        <w:rPr>
          <w:rFonts w:ascii="Times New Roman" w:hAnsi="Times New Roman" w:cs="Times New Roman"/>
          <w:bCs/>
          <w:iCs/>
          <w:sz w:val="26"/>
          <w:szCs w:val="26"/>
        </w:rPr>
        <w:t>Коммуникация», «культура» и «общество» в теории систем Никласа Лумана</w:t>
      </w:r>
      <w:r w:rsidRPr="00A7788F">
        <w:rPr>
          <w:rFonts w:ascii="Times New Roman" w:hAnsi="Times New Roman" w:cs="Times New Roman"/>
          <w:bCs/>
          <w:sz w:val="26"/>
          <w:szCs w:val="26"/>
        </w:rPr>
        <w:t xml:space="preserve"> // Пересекая границы: межкультурная коммуникация в глобальном контексте</w:t>
      </w:r>
      <w:r w:rsidR="00EA4056">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сб</w:t>
      </w:r>
      <w:r w:rsidR="00EA4056">
        <w:rPr>
          <w:rFonts w:ascii="Times New Roman" w:hAnsi="Times New Roman" w:cs="Times New Roman"/>
          <w:bCs/>
          <w:sz w:val="26"/>
          <w:szCs w:val="26"/>
        </w:rPr>
        <w:t>.</w:t>
      </w:r>
      <w:r w:rsidRPr="00A7788F">
        <w:rPr>
          <w:rFonts w:ascii="Times New Roman" w:hAnsi="Times New Roman" w:cs="Times New Roman"/>
          <w:bCs/>
          <w:sz w:val="26"/>
          <w:szCs w:val="26"/>
        </w:rPr>
        <w:t xml:space="preserve"> матер</w:t>
      </w:r>
      <w:r w:rsidR="00EA4056">
        <w:rPr>
          <w:rFonts w:ascii="Times New Roman" w:hAnsi="Times New Roman" w:cs="Times New Roman"/>
          <w:bCs/>
          <w:sz w:val="26"/>
          <w:szCs w:val="26"/>
        </w:rPr>
        <w:t>.</w:t>
      </w:r>
      <w:r w:rsidRPr="00A7788F">
        <w:rPr>
          <w:rFonts w:ascii="Times New Roman" w:hAnsi="Times New Roman" w:cs="Times New Roman"/>
          <w:bCs/>
          <w:sz w:val="26"/>
          <w:szCs w:val="26"/>
        </w:rPr>
        <w:t xml:space="preserve"> I Междунар</w:t>
      </w:r>
      <w:r w:rsidR="00EA4056">
        <w:rPr>
          <w:rFonts w:ascii="Times New Roman" w:hAnsi="Times New Roman" w:cs="Times New Roman"/>
          <w:bCs/>
          <w:sz w:val="26"/>
          <w:szCs w:val="26"/>
        </w:rPr>
        <w:t>.</w:t>
      </w:r>
      <w:r w:rsidRPr="00A7788F">
        <w:rPr>
          <w:rFonts w:ascii="Times New Roman" w:hAnsi="Times New Roman" w:cs="Times New Roman"/>
          <w:bCs/>
          <w:sz w:val="26"/>
          <w:szCs w:val="26"/>
        </w:rPr>
        <w:t xml:space="preserve"> науч</w:t>
      </w:r>
      <w:r w:rsidR="00EA4056">
        <w:rPr>
          <w:rFonts w:ascii="Times New Roman" w:hAnsi="Times New Roman" w:cs="Times New Roman"/>
          <w:bCs/>
          <w:sz w:val="26"/>
          <w:szCs w:val="26"/>
        </w:rPr>
        <w:t>.</w:t>
      </w:r>
      <w:r w:rsidRPr="00A7788F">
        <w:rPr>
          <w:rFonts w:ascii="Times New Roman" w:hAnsi="Times New Roman" w:cs="Times New Roman"/>
          <w:bCs/>
          <w:sz w:val="26"/>
          <w:szCs w:val="26"/>
        </w:rPr>
        <w:t>-практ</w:t>
      </w:r>
      <w:r w:rsidR="00EA4056">
        <w:rPr>
          <w:rFonts w:ascii="Times New Roman" w:hAnsi="Times New Roman" w:cs="Times New Roman"/>
          <w:bCs/>
          <w:sz w:val="26"/>
          <w:szCs w:val="26"/>
        </w:rPr>
        <w:t>.</w:t>
      </w:r>
      <w:r w:rsidRPr="00A7788F">
        <w:rPr>
          <w:rFonts w:ascii="Times New Roman" w:hAnsi="Times New Roman" w:cs="Times New Roman"/>
          <w:bCs/>
          <w:sz w:val="26"/>
          <w:szCs w:val="26"/>
        </w:rPr>
        <w:t xml:space="preserve"> конф</w:t>
      </w:r>
      <w:r w:rsidR="00EA4056">
        <w:rPr>
          <w:rFonts w:ascii="Times New Roman" w:hAnsi="Times New Roman" w:cs="Times New Roman"/>
          <w:bCs/>
          <w:sz w:val="26"/>
          <w:szCs w:val="26"/>
        </w:rPr>
        <w:t>.</w:t>
      </w:r>
      <w:r w:rsidRPr="00A7788F">
        <w:rPr>
          <w:rFonts w:ascii="Times New Roman" w:hAnsi="Times New Roman" w:cs="Times New Roman"/>
          <w:bCs/>
          <w:sz w:val="26"/>
          <w:szCs w:val="26"/>
        </w:rPr>
        <w:t xml:space="preserve"> / </w:t>
      </w:r>
      <w:r w:rsidR="00EA4056">
        <w:rPr>
          <w:rFonts w:ascii="Times New Roman" w:hAnsi="Times New Roman" w:cs="Times New Roman"/>
          <w:bCs/>
          <w:sz w:val="26"/>
          <w:szCs w:val="26"/>
        </w:rPr>
        <w:t>о</w:t>
      </w:r>
      <w:r w:rsidRPr="00A7788F">
        <w:rPr>
          <w:rFonts w:ascii="Times New Roman" w:hAnsi="Times New Roman" w:cs="Times New Roman"/>
          <w:bCs/>
          <w:sz w:val="26"/>
          <w:szCs w:val="26"/>
        </w:rPr>
        <w:t>тв. ред. Н.Г. Брагина, А.Г. Жукова. М.</w:t>
      </w:r>
      <w:r w:rsidR="00EA4056">
        <w:rPr>
          <w:rFonts w:ascii="Times New Roman" w:hAnsi="Times New Roman" w:cs="Times New Roman"/>
          <w:bCs/>
          <w:sz w:val="26"/>
          <w:szCs w:val="26"/>
        </w:rPr>
        <w:t xml:space="preserve"> </w:t>
      </w:r>
      <w:r w:rsidRPr="00A7788F">
        <w:rPr>
          <w:rFonts w:ascii="Times New Roman" w:hAnsi="Times New Roman" w:cs="Times New Roman"/>
          <w:bCs/>
          <w:sz w:val="26"/>
          <w:szCs w:val="26"/>
        </w:rPr>
        <w:t>: Гос. ИРЯ им. А. С. Пушкина, 2018. С. 87</w:t>
      </w:r>
      <w:r w:rsidR="00EA4056">
        <w:rPr>
          <w:rFonts w:ascii="Times New Roman" w:hAnsi="Times New Roman" w:cs="Times New Roman"/>
          <w:bCs/>
          <w:sz w:val="26"/>
          <w:szCs w:val="26"/>
        </w:rPr>
        <w:t>—</w:t>
      </w:r>
      <w:r w:rsidRPr="00A7788F">
        <w:rPr>
          <w:rFonts w:ascii="Times New Roman" w:hAnsi="Times New Roman" w:cs="Times New Roman"/>
          <w:bCs/>
          <w:sz w:val="26"/>
          <w:szCs w:val="26"/>
        </w:rPr>
        <w:t>89.</w:t>
      </w:r>
    </w:p>
    <w:p w14:paraId="12FA4AD1" w14:textId="052FEDD3"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Драгоманов М.П. Турки внутренние и внешние: Письмо к издателю «Нового времени» / [Соч.] М. Драгоманова. Genève</w:t>
      </w:r>
      <w:r w:rsidR="00E1462C">
        <w:rPr>
          <w:rFonts w:ascii="Times New Roman" w:hAnsi="Times New Roman" w:cs="Times New Roman"/>
          <w:bCs/>
          <w:sz w:val="26"/>
          <w:szCs w:val="26"/>
        </w:rPr>
        <w:t xml:space="preserve"> </w:t>
      </w:r>
      <w:r w:rsidRPr="00A7788F">
        <w:rPr>
          <w:rFonts w:ascii="Times New Roman" w:hAnsi="Times New Roman" w:cs="Times New Roman"/>
          <w:bCs/>
          <w:sz w:val="26"/>
          <w:szCs w:val="26"/>
        </w:rPr>
        <w:t>; B</w:t>
      </w:r>
      <w:r w:rsidR="00E1462C" w:rsidRPr="00A96783">
        <w:rPr>
          <w:rFonts w:ascii="Times New Roman" w:hAnsi="Times New Roman" w:cs="Times New Roman"/>
          <w:bCs/>
          <w:sz w:val="26"/>
          <w:szCs w:val="26"/>
        </w:rPr>
        <w:t>â</w:t>
      </w:r>
      <w:r w:rsidRPr="00A7788F">
        <w:rPr>
          <w:rFonts w:ascii="Times New Roman" w:hAnsi="Times New Roman" w:cs="Times New Roman"/>
          <w:bCs/>
          <w:sz w:val="26"/>
          <w:szCs w:val="26"/>
        </w:rPr>
        <w:t>le</w:t>
      </w:r>
      <w:r w:rsidR="00E1462C">
        <w:rPr>
          <w:rFonts w:ascii="Times New Roman" w:hAnsi="Times New Roman" w:cs="Times New Roman"/>
          <w:bCs/>
          <w:sz w:val="26"/>
          <w:szCs w:val="26"/>
        </w:rPr>
        <w:t xml:space="preserve"> </w:t>
      </w:r>
      <w:r w:rsidRPr="00A7788F">
        <w:rPr>
          <w:rFonts w:ascii="Times New Roman" w:hAnsi="Times New Roman" w:cs="Times New Roman"/>
          <w:bCs/>
          <w:sz w:val="26"/>
          <w:szCs w:val="26"/>
        </w:rPr>
        <w:t>; Lyon</w:t>
      </w:r>
      <w:r w:rsidR="00E1462C">
        <w:rPr>
          <w:rFonts w:ascii="Times New Roman" w:hAnsi="Times New Roman" w:cs="Times New Roman"/>
          <w:bCs/>
          <w:sz w:val="26"/>
          <w:szCs w:val="26"/>
        </w:rPr>
        <w:t xml:space="preserve"> </w:t>
      </w:r>
      <w:r w:rsidRPr="00A7788F">
        <w:rPr>
          <w:rFonts w:ascii="Times New Roman" w:hAnsi="Times New Roman" w:cs="Times New Roman"/>
          <w:bCs/>
          <w:sz w:val="26"/>
          <w:szCs w:val="26"/>
        </w:rPr>
        <w:t>: H. Georg, 1876.</w:t>
      </w:r>
      <w:r w:rsidR="00626C76">
        <w:rPr>
          <w:rFonts w:ascii="Times New Roman" w:hAnsi="Times New Roman" w:cs="Times New Roman"/>
          <w:bCs/>
          <w:sz w:val="26"/>
          <w:szCs w:val="26"/>
        </w:rPr>
        <w:t xml:space="preserve"> </w:t>
      </w:r>
      <w:r w:rsidRPr="00A7788F">
        <w:rPr>
          <w:rFonts w:ascii="Times New Roman" w:hAnsi="Times New Roman" w:cs="Times New Roman"/>
          <w:bCs/>
          <w:sz w:val="26"/>
          <w:szCs w:val="26"/>
        </w:rPr>
        <w:t>30 с.</w:t>
      </w:r>
    </w:p>
    <w:p w14:paraId="2714F830" w14:textId="3390DF22" w:rsidR="00574DF6" w:rsidRPr="00E1462C"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Дрю Ж.-М. Ломая стереотипы. </w:t>
      </w:r>
      <w:r w:rsidRPr="00A96783">
        <w:rPr>
          <w:rFonts w:ascii="Times New Roman" w:hAnsi="Times New Roman" w:cs="Times New Roman"/>
          <w:bCs/>
          <w:sz w:val="26"/>
          <w:szCs w:val="26"/>
        </w:rPr>
        <w:t xml:space="preserve">1995. </w:t>
      </w:r>
      <w:r w:rsidRPr="00A7788F">
        <w:rPr>
          <w:rFonts w:ascii="Times New Roman" w:eastAsia="Calibri" w:hAnsi="Times New Roman" w:cs="Times New Roman"/>
          <w:sz w:val="26"/>
          <w:szCs w:val="26"/>
          <w:lang w:val="en-US"/>
        </w:rPr>
        <w:t>URL</w:t>
      </w:r>
      <w:r w:rsidRPr="00E1462C">
        <w:rPr>
          <w:rFonts w:ascii="Times New Roman" w:eastAsia="Calibri" w:hAnsi="Times New Roman" w:cs="Times New Roman"/>
          <w:sz w:val="26"/>
          <w:szCs w:val="26"/>
        </w:rPr>
        <w:t xml:space="preserve">: </w:t>
      </w:r>
      <w:r w:rsidRPr="00A7788F">
        <w:rPr>
          <w:rFonts w:ascii="Times New Roman" w:hAnsi="Times New Roman" w:cs="Times New Roman"/>
          <w:bCs/>
          <w:sz w:val="26"/>
          <w:szCs w:val="26"/>
          <w:lang w:val="en-US"/>
        </w:rPr>
        <w:t>http</w:t>
      </w:r>
      <w:r w:rsidRPr="00E1462C">
        <w:rPr>
          <w:rFonts w:ascii="Times New Roman" w:hAnsi="Times New Roman" w:cs="Times New Roman"/>
          <w:bCs/>
          <w:sz w:val="26"/>
          <w:szCs w:val="26"/>
        </w:rPr>
        <w:t>://</w:t>
      </w:r>
      <w:r w:rsidRPr="00A7788F">
        <w:rPr>
          <w:rFonts w:ascii="Times New Roman" w:hAnsi="Times New Roman" w:cs="Times New Roman"/>
          <w:bCs/>
          <w:sz w:val="26"/>
          <w:szCs w:val="26"/>
          <w:lang w:val="en-US"/>
        </w:rPr>
        <w:t>socioline</w:t>
      </w:r>
      <w:r w:rsidRPr="00E1462C">
        <w:rPr>
          <w:rFonts w:ascii="Times New Roman" w:hAnsi="Times New Roman" w:cs="Times New Roman"/>
          <w:bCs/>
          <w:sz w:val="26"/>
          <w:szCs w:val="26"/>
        </w:rPr>
        <w:t>.</w:t>
      </w:r>
      <w:r w:rsidRPr="00A7788F">
        <w:rPr>
          <w:rFonts w:ascii="Times New Roman" w:hAnsi="Times New Roman" w:cs="Times New Roman"/>
          <w:bCs/>
          <w:sz w:val="26"/>
          <w:szCs w:val="26"/>
          <w:lang w:val="en-US"/>
        </w:rPr>
        <w:t>ru</w:t>
      </w:r>
      <w:r w:rsidRPr="00E1462C">
        <w:rPr>
          <w:rFonts w:ascii="Times New Roman" w:hAnsi="Times New Roman" w:cs="Times New Roman"/>
          <w:bCs/>
          <w:sz w:val="26"/>
          <w:szCs w:val="26"/>
        </w:rPr>
        <w:t>/</w:t>
      </w:r>
      <w:r w:rsidRPr="00A7788F">
        <w:rPr>
          <w:rFonts w:ascii="Times New Roman" w:hAnsi="Times New Roman" w:cs="Times New Roman"/>
          <w:bCs/>
          <w:sz w:val="26"/>
          <w:szCs w:val="26"/>
          <w:lang w:val="en-US"/>
        </w:rPr>
        <w:t>files</w:t>
      </w:r>
      <w:r w:rsidRPr="00E1462C">
        <w:rPr>
          <w:rFonts w:ascii="Times New Roman" w:hAnsi="Times New Roman" w:cs="Times New Roman"/>
          <w:bCs/>
          <w:sz w:val="26"/>
          <w:szCs w:val="26"/>
        </w:rPr>
        <w:t>/5/50/</w:t>
      </w:r>
      <w:r w:rsidRPr="00A7788F">
        <w:rPr>
          <w:rFonts w:ascii="Times New Roman" w:hAnsi="Times New Roman" w:cs="Times New Roman"/>
          <w:bCs/>
          <w:sz w:val="26"/>
          <w:szCs w:val="26"/>
          <w:lang w:val="en-US"/>
        </w:rPr>
        <w:t>zhan</w:t>
      </w:r>
      <w:r w:rsidRPr="00E1462C">
        <w:rPr>
          <w:rFonts w:ascii="Times New Roman" w:hAnsi="Times New Roman" w:cs="Times New Roman"/>
          <w:bCs/>
          <w:sz w:val="26"/>
          <w:szCs w:val="26"/>
        </w:rPr>
        <w:t>-</w:t>
      </w:r>
      <w:r w:rsidRPr="00A7788F">
        <w:rPr>
          <w:rFonts w:ascii="Times New Roman" w:hAnsi="Times New Roman" w:cs="Times New Roman"/>
          <w:bCs/>
          <w:sz w:val="26"/>
          <w:szCs w:val="26"/>
          <w:lang w:val="en-US"/>
        </w:rPr>
        <w:t>mari</w:t>
      </w:r>
      <w:r w:rsidRPr="00E1462C">
        <w:rPr>
          <w:rFonts w:ascii="Times New Roman" w:hAnsi="Times New Roman" w:cs="Times New Roman"/>
          <w:bCs/>
          <w:sz w:val="26"/>
          <w:szCs w:val="26"/>
        </w:rPr>
        <w:t>_</w:t>
      </w:r>
      <w:r w:rsidRPr="00A7788F">
        <w:rPr>
          <w:rFonts w:ascii="Times New Roman" w:hAnsi="Times New Roman" w:cs="Times New Roman"/>
          <w:bCs/>
          <w:sz w:val="26"/>
          <w:szCs w:val="26"/>
          <w:lang w:val="en-US"/>
        </w:rPr>
        <w:t>dryu</w:t>
      </w:r>
      <w:r w:rsidRPr="00E1462C">
        <w:rPr>
          <w:rFonts w:ascii="Times New Roman" w:hAnsi="Times New Roman" w:cs="Times New Roman"/>
          <w:bCs/>
          <w:sz w:val="26"/>
          <w:szCs w:val="26"/>
        </w:rPr>
        <w:t>_-_</w:t>
      </w:r>
      <w:r w:rsidRPr="00A7788F">
        <w:rPr>
          <w:rFonts w:ascii="Times New Roman" w:hAnsi="Times New Roman" w:cs="Times New Roman"/>
          <w:bCs/>
          <w:sz w:val="26"/>
          <w:szCs w:val="26"/>
          <w:lang w:val="en-US"/>
        </w:rPr>
        <w:t>lomaya</w:t>
      </w:r>
      <w:r w:rsidRPr="00E1462C">
        <w:rPr>
          <w:rFonts w:ascii="Times New Roman" w:hAnsi="Times New Roman" w:cs="Times New Roman"/>
          <w:bCs/>
          <w:sz w:val="26"/>
          <w:szCs w:val="26"/>
        </w:rPr>
        <w:t>_</w:t>
      </w:r>
      <w:r w:rsidRPr="00A7788F">
        <w:rPr>
          <w:rFonts w:ascii="Times New Roman" w:hAnsi="Times New Roman" w:cs="Times New Roman"/>
          <w:bCs/>
          <w:sz w:val="26"/>
          <w:szCs w:val="26"/>
          <w:lang w:val="en-US"/>
        </w:rPr>
        <w:t>stereotipy</w:t>
      </w:r>
      <w:r w:rsidRPr="00E1462C">
        <w:rPr>
          <w:rFonts w:ascii="Times New Roman" w:hAnsi="Times New Roman" w:cs="Times New Roman"/>
          <w:bCs/>
          <w:sz w:val="26"/>
          <w:szCs w:val="26"/>
        </w:rPr>
        <w:t>.</w:t>
      </w:r>
      <w:r w:rsidRPr="00A7788F">
        <w:rPr>
          <w:rFonts w:ascii="Times New Roman" w:hAnsi="Times New Roman" w:cs="Times New Roman"/>
          <w:bCs/>
          <w:sz w:val="26"/>
          <w:szCs w:val="26"/>
          <w:lang w:val="en-US"/>
        </w:rPr>
        <w:t>pdf</w:t>
      </w:r>
      <w:r w:rsidRPr="00E1462C">
        <w:rPr>
          <w:rFonts w:ascii="Times New Roman" w:hAnsi="Times New Roman" w:cs="Times New Roman"/>
          <w:bCs/>
          <w:sz w:val="26"/>
          <w:szCs w:val="26"/>
        </w:rPr>
        <w:t xml:space="preserve"> </w:t>
      </w:r>
      <w:r w:rsidR="00E1462C" w:rsidRPr="00E1462C">
        <w:rPr>
          <w:rFonts w:ascii="Times New Roman" w:hAnsi="Times New Roman" w:cs="Times New Roman"/>
          <w:bCs/>
          <w:sz w:val="26"/>
          <w:szCs w:val="26"/>
        </w:rPr>
        <w:t>(</w:t>
      </w:r>
      <w:r w:rsidR="00E1462C">
        <w:rPr>
          <w:rFonts w:ascii="Times New Roman" w:hAnsi="Times New Roman" w:cs="Times New Roman"/>
          <w:bCs/>
          <w:sz w:val="26"/>
          <w:szCs w:val="26"/>
        </w:rPr>
        <w:t>дата обращения:</w:t>
      </w:r>
      <w:r w:rsidR="00E750B9">
        <w:rPr>
          <w:rFonts w:ascii="Times New Roman" w:hAnsi="Times New Roman" w:cs="Times New Roman"/>
          <w:bCs/>
          <w:sz w:val="26"/>
          <w:szCs w:val="26"/>
        </w:rPr>
        <w:t xml:space="preserve"> 01.08.2021</w:t>
      </w:r>
      <w:r w:rsidR="00E1462C" w:rsidRPr="00E1462C">
        <w:rPr>
          <w:rFonts w:ascii="Times New Roman" w:hAnsi="Times New Roman" w:cs="Times New Roman"/>
          <w:bCs/>
          <w:sz w:val="26"/>
          <w:szCs w:val="26"/>
        </w:rPr>
        <w:t>)</w:t>
      </w:r>
      <w:r w:rsidR="00E750B9">
        <w:rPr>
          <w:rFonts w:ascii="Times New Roman" w:hAnsi="Times New Roman" w:cs="Times New Roman"/>
          <w:bCs/>
          <w:sz w:val="26"/>
          <w:szCs w:val="26"/>
        </w:rPr>
        <w:t>.</w:t>
      </w:r>
    </w:p>
    <w:p w14:paraId="6A820F1E" w14:textId="30A57057"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Дускаева Л.Р. Речевая структура новостных текстов сетевых изданий // Вестник Пермского университета. 2014. </w:t>
      </w:r>
      <w:r w:rsidR="00E750B9">
        <w:rPr>
          <w:rFonts w:ascii="Times New Roman" w:hAnsi="Times New Roman" w:cs="Times New Roman"/>
          <w:bCs/>
          <w:sz w:val="26"/>
          <w:szCs w:val="26"/>
        </w:rPr>
        <w:t xml:space="preserve">№ </w:t>
      </w:r>
      <w:r w:rsidRPr="00A7788F">
        <w:rPr>
          <w:rFonts w:ascii="Times New Roman" w:hAnsi="Times New Roman" w:cs="Times New Roman"/>
          <w:bCs/>
          <w:sz w:val="26"/>
          <w:szCs w:val="26"/>
        </w:rPr>
        <w:t>1 (25). С. 179</w:t>
      </w:r>
      <w:r w:rsidR="00E750B9">
        <w:rPr>
          <w:rFonts w:ascii="Times New Roman" w:hAnsi="Times New Roman" w:cs="Times New Roman"/>
          <w:bCs/>
          <w:sz w:val="26"/>
          <w:szCs w:val="26"/>
        </w:rPr>
        <w:t>—</w:t>
      </w:r>
      <w:r w:rsidRPr="00A7788F">
        <w:rPr>
          <w:rFonts w:ascii="Times New Roman" w:hAnsi="Times New Roman" w:cs="Times New Roman"/>
          <w:bCs/>
          <w:sz w:val="26"/>
          <w:szCs w:val="26"/>
        </w:rPr>
        <w:t>183.</w:t>
      </w:r>
    </w:p>
    <w:p w14:paraId="5F096608" w14:textId="6C3243E1"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Ельмслев Л. Пролегомены к теории языка // Новое в лингвистике</w:t>
      </w:r>
      <w:r w:rsidR="00E750B9">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М.</w:t>
      </w:r>
      <w:r w:rsidR="00E750B9">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Прогресс, 1960.</w:t>
      </w:r>
      <w:r w:rsidR="00E750B9">
        <w:rPr>
          <w:rFonts w:ascii="Times New Roman" w:eastAsia="Calibri" w:hAnsi="Times New Roman" w:cs="Times New Roman"/>
          <w:sz w:val="26"/>
          <w:szCs w:val="26"/>
        </w:rPr>
        <w:t xml:space="preserve"> Вып. 1.</w:t>
      </w:r>
      <w:r w:rsidRPr="00A7788F">
        <w:rPr>
          <w:rFonts w:ascii="Times New Roman" w:eastAsia="Calibri" w:hAnsi="Times New Roman" w:cs="Times New Roman"/>
          <w:sz w:val="26"/>
          <w:szCs w:val="26"/>
        </w:rPr>
        <w:t xml:space="preserve"> С. 264</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389.</w:t>
      </w:r>
    </w:p>
    <w:p w14:paraId="069C1D72" w14:textId="7A6BA84C"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Ельницкий Л.А. Древнейшие океанские плавания. M.</w:t>
      </w:r>
      <w:r w:rsidR="00E750B9">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Географгиз, 1962. </w:t>
      </w:r>
      <w:r w:rsidRPr="00A7788F">
        <w:rPr>
          <w:rFonts w:ascii="Times New Roman" w:eastAsia="Calibri" w:hAnsi="Times New Roman" w:cs="Times New Roman"/>
          <w:sz w:val="26"/>
          <w:szCs w:val="26"/>
        </w:rPr>
        <w:t>86 с.</w:t>
      </w:r>
    </w:p>
    <w:p w14:paraId="2E225E67" w14:textId="7A5EF17D"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Есильбаева, А. (2011). Основные признаки поликодового текста // Вестник Каз</w:t>
      </w:r>
      <w:r w:rsidR="0060178A">
        <w:rPr>
          <w:rFonts w:ascii="Times New Roman" w:hAnsi="Times New Roman" w:cs="Times New Roman"/>
          <w:bCs/>
          <w:sz w:val="26"/>
          <w:szCs w:val="26"/>
        </w:rPr>
        <w:t>анского национального технического университета</w:t>
      </w:r>
      <w:r w:rsidRPr="00A7788F">
        <w:rPr>
          <w:rFonts w:ascii="Times New Roman" w:hAnsi="Times New Roman" w:cs="Times New Roman"/>
          <w:bCs/>
          <w:sz w:val="26"/>
          <w:szCs w:val="26"/>
        </w:rPr>
        <w:t>. 2011. № 36. С. 98</w:t>
      </w:r>
      <w:r w:rsidR="00E750B9">
        <w:rPr>
          <w:rFonts w:ascii="Times New Roman" w:hAnsi="Times New Roman" w:cs="Times New Roman"/>
          <w:bCs/>
          <w:sz w:val="26"/>
          <w:szCs w:val="26"/>
        </w:rPr>
        <w:t>—</w:t>
      </w:r>
      <w:r w:rsidRPr="00A7788F">
        <w:rPr>
          <w:rFonts w:ascii="Times New Roman" w:hAnsi="Times New Roman" w:cs="Times New Roman"/>
          <w:bCs/>
          <w:sz w:val="26"/>
          <w:szCs w:val="26"/>
        </w:rPr>
        <w:t>101.</w:t>
      </w:r>
    </w:p>
    <w:p w14:paraId="624740A1" w14:textId="2BDDF7F5"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Желтов М. Сложный выбор между евроскептиками, борцами за права животных и сторонниками Эрдогана // «ИзбирКом».</w:t>
      </w:r>
      <w:r w:rsidR="00E750B9">
        <w:rPr>
          <w:rFonts w:ascii="Times New Roman" w:hAnsi="Times New Roman" w:cs="Times New Roman"/>
          <w:bCs/>
          <w:sz w:val="26"/>
          <w:szCs w:val="26"/>
        </w:rPr>
        <w:t xml:space="preserve"> 2017.</w:t>
      </w:r>
      <w:r w:rsidRPr="00A7788F">
        <w:rPr>
          <w:rFonts w:ascii="Times New Roman" w:hAnsi="Times New Roman" w:cs="Times New Roman"/>
          <w:bCs/>
          <w:sz w:val="26"/>
          <w:szCs w:val="26"/>
        </w:rPr>
        <w:t xml:space="preserve"> </w:t>
      </w:r>
      <w:r w:rsidRPr="00A7788F">
        <w:rPr>
          <w:rFonts w:ascii="Times New Roman" w:eastAsia="Calibri" w:hAnsi="Times New Roman" w:cs="Times New Roman"/>
          <w:sz w:val="26"/>
          <w:szCs w:val="26"/>
        </w:rPr>
        <w:t>URL:</w:t>
      </w:r>
      <w:r w:rsidRPr="00A7788F">
        <w:rPr>
          <w:rFonts w:ascii="Times New Roman" w:hAnsi="Times New Roman" w:cs="Times New Roman"/>
          <w:bCs/>
          <w:sz w:val="26"/>
          <w:szCs w:val="26"/>
        </w:rPr>
        <w:t xml:space="preserve"> </w:t>
      </w:r>
      <w:r w:rsidRPr="00A7788F">
        <w:rPr>
          <w:rFonts w:ascii="Times New Roman" w:hAnsi="Times New Roman" w:cs="Times New Roman"/>
          <w:bCs/>
          <w:sz w:val="26"/>
          <w:szCs w:val="26"/>
          <w:lang w:val="en-US"/>
        </w:rPr>
        <w:lastRenderedPageBreak/>
        <w:t>http</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izbircom</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com</w:t>
      </w:r>
      <w:r w:rsidRPr="00A7788F">
        <w:rPr>
          <w:rFonts w:ascii="Times New Roman" w:hAnsi="Times New Roman" w:cs="Times New Roman"/>
          <w:bCs/>
          <w:sz w:val="26"/>
          <w:szCs w:val="26"/>
        </w:rPr>
        <w:t>/2017/04/04/нидерланды-сложный-выбор-между-еврос/ (дата обращения: 22.12.2017)</w:t>
      </w:r>
      <w:r w:rsidR="00E750B9">
        <w:rPr>
          <w:rFonts w:ascii="Times New Roman" w:hAnsi="Times New Roman" w:cs="Times New Roman"/>
          <w:bCs/>
          <w:sz w:val="26"/>
          <w:szCs w:val="26"/>
        </w:rPr>
        <w:t>.</w:t>
      </w:r>
    </w:p>
    <w:p w14:paraId="628746EA" w14:textId="3EE6D455"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Желтухина</w:t>
      </w:r>
      <w:r w:rsidRPr="00A7788F">
        <w:rPr>
          <w:rFonts w:ascii="Times New Roman" w:hAnsi="Times New Roman" w:cs="Times New Roman"/>
          <w:bCs/>
          <w:sz w:val="26"/>
          <w:szCs w:val="26"/>
          <w:lang w:val="en-US"/>
        </w:rPr>
        <w:t> </w:t>
      </w:r>
      <w:r w:rsidRPr="00A7788F">
        <w:rPr>
          <w:rFonts w:ascii="Times New Roman" w:hAnsi="Times New Roman" w:cs="Times New Roman"/>
          <w:bCs/>
          <w:sz w:val="26"/>
          <w:szCs w:val="26"/>
        </w:rPr>
        <w:t>М.Р. Комическое в политическом дискурсе (на материале немецкого и русского языков)</w:t>
      </w:r>
      <w:r w:rsidR="00E750B9">
        <w:rPr>
          <w:rFonts w:ascii="Times New Roman" w:hAnsi="Times New Roman" w:cs="Times New Roman"/>
          <w:bCs/>
          <w:sz w:val="26"/>
          <w:szCs w:val="26"/>
        </w:rPr>
        <w:t xml:space="preserve"> </w:t>
      </w:r>
      <w:r w:rsidRPr="00A7788F">
        <w:rPr>
          <w:rFonts w:ascii="Times New Roman" w:hAnsi="Times New Roman" w:cs="Times New Roman"/>
          <w:bCs/>
          <w:sz w:val="26"/>
          <w:szCs w:val="26"/>
        </w:rPr>
        <w:t>: дис. … канд. филол. наук. Волгоград, 2000. 251 с.</w:t>
      </w:r>
    </w:p>
    <w:p w14:paraId="7AB86475" w14:textId="406246FB" w:rsidR="00574DF6" w:rsidRPr="007C7B76" w:rsidRDefault="00574DF6" w:rsidP="007C7B76">
      <w:pPr>
        <w:spacing w:after="0" w:line="312" w:lineRule="auto"/>
        <w:ind w:firstLine="567"/>
        <w:jc w:val="both"/>
        <w:rPr>
          <w:rFonts w:ascii="Times New Roman" w:hAnsi="Times New Roman" w:cs="Times New Roman"/>
          <w:sz w:val="26"/>
          <w:szCs w:val="26"/>
        </w:rPr>
      </w:pPr>
      <w:r w:rsidRPr="007C7B76">
        <w:rPr>
          <w:rFonts w:ascii="Times New Roman" w:hAnsi="Times New Roman" w:cs="Times New Roman"/>
          <w:sz w:val="26"/>
          <w:szCs w:val="26"/>
        </w:rPr>
        <w:t>Женетт Ж. Границы повествовательности // Женетт Ж. Фигуры. М.</w:t>
      </w:r>
      <w:r w:rsidR="00E750B9">
        <w:rPr>
          <w:rFonts w:ascii="Times New Roman" w:hAnsi="Times New Roman" w:cs="Times New Roman"/>
          <w:sz w:val="26"/>
          <w:szCs w:val="26"/>
        </w:rPr>
        <w:t xml:space="preserve"> </w:t>
      </w:r>
      <w:r w:rsidRPr="007C7B76">
        <w:rPr>
          <w:rFonts w:ascii="Times New Roman" w:hAnsi="Times New Roman" w:cs="Times New Roman"/>
          <w:sz w:val="26"/>
          <w:szCs w:val="26"/>
        </w:rPr>
        <w:t xml:space="preserve">: Изд-во им. Сабашниковых, 1998. </w:t>
      </w:r>
      <w:r w:rsidR="00E750B9">
        <w:rPr>
          <w:rFonts w:ascii="Times New Roman" w:eastAsia="Calibri" w:hAnsi="Times New Roman" w:cs="Times New Roman"/>
          <w:sz w:val="26"/>
          <w:szCs w:val="26"/>
        </w:rPr>
        <w:t>Т. 1.</w:t>
      </w:r>
      <w:r w:rsidRPr="007C7B76">
        <w:rPr>
          <w:rFonts w:ascii="Times New Roman" w:eastAsia="Calibri" w:hAnsi="Times New Roman" w:cs="Times New Roman"/>
          <w:sz w:val="26"/>
          <w:szCs w:val="26"/>
        </w:rPr>
        <w:t xml:space="preserve"> </w:t>
      </w:r>
      <w:r w:rsidRPr="007C7B76">
        <w:rPr>
          <w:rFonts w:ascii="Times New Roman" w:hAnsi="Times New Roman" w:cs="Times New Roman"/>
          <w:sz w:val="26"/>
          <w:szCs w:val="26"/>
        </w:rPr>
        <w:t>470 с.</w:t>
      </w:r>
    </w:p>
    <w:p w14:paraId="0EF2DA76" w14:textId="1549F2BD" w:rsidR="0036665E" w:rsidRPr="00CE3176" w:rsidRDefault="0036665E" w:rsidP="007C7B76">
      <w:pPr>
        <w:spacing w:after="0" w:line="312" w:lineRule="auto"/>
        <w:ind w:firstLine="567"/>
        <w:jc w:val="both"/>
        <w:rPr>
          <w:rFonts w:ascii="Times New Roman" w:eastAsia="Times New Roman" w:hAnsi="Times New Roman" w:cs="Times New Roman"/>
          <w:sz w:val="26"/>
          <w:szCs w:val="26"/>
        </w:rPr>
      </w:pPr>
      <w:r w:rsidRPr="00CE3176">
        <w:rPr>
          <w:rFonts w:ascii="Times New Roman" w:eastAsia="Times New Roman" w:hAnsi="Times New Roman" w:cs="Times New Roman"/>
          <w:sz w:val="26"/>
          <w:szCs w:val="26"/>
        </w:rPr>
        <w:t>Жуков Л. Б. Философская схема Лумана: Опыт философской интерпретации общей теории систем Никласа Лумана. М.</w:t>
      </w:r>
      <w:r w:rsidR="00E750B9">
        <w:rPr>
          <w:rFonts w:ascii="Times New Roman" w:eastAsia="Times New Roman" w:hAnsi="Times New Roman" w:cs="Times New Roman"/>
          <w:sz w:val="26"/>
          <w:szCs w:val="26"/>
        </w:rPr>
        <w:t xml:space="preserve"> </w:t>
      </w:r>
      <w:r w:rsidRPr="00CE3176">
        <w:rPr>
          <w:rFonts w:ascii="Times New Roman" w:eastAsia="Times New Roman" w:hAnsi="Times New Roman" w:cs="Times New Roman"/>
          <w:sz w:val="26"/>
          <w:szCs w:val="26"/>
        </w:rPr>
        <w:t>: URSS, 2019. 248 с.</w:t>
      </w:r>
    </w:p>
    <w:p w14:paraId="15B3A162" w14:textId="4AD3C602" w:rsidR="00574DF6" w:rsidRPr="00A7788F" w:rsidRDefault="00574DF6" w:rsidP="00CE3176">
      <w:pPr>
        <w:spacing w:after="0" w:line="312" w:lineRule="auto"/>
        <w:ind w:firstLine="567"/>
        <w:jc w:val="both"/>
        <w:rPr>
          <w:rFonts w:ascii="Times New Roman" w:hAnsi="Times New Roman" w:cs="Times New Roman"/>
          <w:bCs/>
          <w:sz w:val="26"/>
          <w:szCs w:val="26"/>
        </w:rPr>
      </w:pPr>
      <w:r w:rsidRPr="00CE3176">
        <w:rPr>
          <w:rFonts w:ascii="Times New Roman" w:hAnsi="Times New Roman" w:cs="Times New Roman"/>
          <w:bCs/>
          <w:sz w:val="26"/>
          <w:szCs w:val="26"/>
        </w:rPr>
        <w:t>Журавская И.Л. и др. «За други своя»: К</w:t>
      </w:r>
      <w:r w:rsidRPr="007C7B76">
        <w:rPr>
          <w:rFonts w:ascii="Times New Roman" w:hAnsi="Times New Roman" w:cs="Times New Roman"/>
          <w:bCs/>
          <w:sz w:val="26"/>
          <w:szCs w:val="26"/>
        </w:rPr>
        <w:t xml:space="preserve"> 140-летию войны за освобождение Болгарии. 1877</w:t>
      </w:r>
      <w:r w:rsidR="002568F5">
        <w:rPr>
          <w:rFonts w:ascii="Times New Roman" w:hAnsi="Times New Roman" w:cs="Times New Roman"/>
          <w:bCs/>
          <w:sz w:val="26"/>
          <w:szCs w:val="26"/>
        </w:rPr>
        <w:t>—</w:t>
      </w:r>
      <w:r w:rsidRPr="007C7B76">
        <w:rPr>
          <w:rFonts w:ascii="Times New Roman" w:hAnsi="Times New Roman" w:cs="Times New Roman"/>
          <w:bCs/>
          <w:sz w:val="26"/>
          <w:szCs w:val="26"/>
        </w:rPr>
        <w:t>1878</w:t>
      </w:r>
      <w:r w:rsidR="00E750B9">
        <w:rPr>
          <w:rFonts w:ascii="Times New Roman" w:hAnsi="Times New Roman" w:cs="Times New Roman"/>
          <w:bCs/>
          <w:sz w:val="26"/>
          <w:szCs w:val="26"/>
        </w:rPr>
        <w:t xml:space="preserve"> :</w:t>
      </w:r>
      <w:r w:rsidRPr="007C7B76">
        <w:rPr>
          <w:rFonts w:ascii="Times New Roman" w:hAnsi="Times New Roman" w:cs="Times New Roman"/>
          <w:bCs/>
          <w:sz w:val="26"/>
          <w:szCs w:val="26"/>
        </w:rPr>
        <w:t xml:space="preserve"> </w:t>
      </w:r>
      <w:r w:rsidR="00E750B9">
        <w:rPr>
          <w:rFonts w:ascii="Times New Roman" w:hAnsi="Times New Roman" w:cs="Times New Roman"/>
          <w:bCs/>
          <w:sz w:val="26"/>
          <w:szCs w:val="26"/>
        </w:rPr>
        <w:t>к</w:t>
      </w:r>
      <w:r w:rsidRPr="007C7B76">
        <w:rPr>
          <w:rFonts w:ascii="Times New Roman" w:hAnsi="Times New Roman" w:cs="Times New Roman"/>
          <w:bCs/>
          <w:sz w:val="26"/>
          <w:szCs w:val="26"/>
        </w:rPr>
        <w:t xml:space="preserve">аталог выставки / </w:t>
      </w:r>
      <w:r w:rsidR="00E750B9">
        <w:rPr>
          <w:rFonts w:ascii="Times New Roman" w:hAnsi="Times New Roman" w:cs="Times New Roman"/>
          <w:bCs/>
          <w:sz w:val="26"/>
          <w:szCs w:val="26"/>
        </w:rPr>
        <w:t>а</w:t>
      </w:r>
      <w:r w:rsidRPr="007C7B76">
        <w:rPr>
          <w:rFonts w:ascii="Times New Roman" w:hAnsi="Times New Roman" w:cs="Times New Roman"/>
          <w:bCs/>
          <w:sz w:val="26"/>
          <w:szCs w:val="26"/>
        </w:rPr>
        <w:t>вт</w:t>
      </w:r>
      <w:r w:rsidR="00E750B9">
        <w:rPr>
          <w:rFonts w:ascii="Times New Roman" w:hAnsi="Times New Roman" w:cs="Times New Roman"/>
          <w:bCs/>
          <w:sz w:val="26"/>
          <w:szCs w:val="26"/>
        </w:rPr>
        <w:t>.</w:t>
      </w:r>
      <w:r w:rsidRPr="007C7B76">
        <w:rPr>
          <w:rFonts w:ascii="Times New Roman" w:hAnsi="Times New Roman" w:cs="Times New Roman"/>
          <w:bCs/>
          <w:sz w:val="26"/>
          <w:szCs w:val="26"/>
        </w:rPr>
        <w:t xml:space="preserve"> выставки И.Л. Журавская</w:t>
      </w:r>
      <w:r w:rsidR="00E750B9">
        <w:rPr>
          <w:rFonts w:ascii="Times New Roman" w:hAnsi="Times New Roman" w:cs="Times New Roman"/>
          <w:bCs/>
          <w:sz w:val="26"/>
          <w:szCs w:val="26"/>
        </w:rPr>
        <w:t xml:space="preserve"> </w:t>
      </w:r>
      <w:r w:rsidRPr="007C7B76">
        <w:rPr>
          <w:rFonts w:ascii="Times New Roman" w:hAnsi="Times New Roman" w:cs="Times New Roman"/>
          <w:bCs/>
          <w:sz w:val="26"/>
          <w:szCs w:val="26"/>
        </w:rPr>
        <w:t>; авт</w:t>
      </w:r>
      <w:r w:rsidR="00E750B9">
        <w:rPr>
          <w:rFonts w:ascii="Times New Roman" w:hAnsi="Times New Roman" w:cs="Times New Roman"/>
          <w:bCs/>
          <w:sz w:val="26"/>
          <w:szCs w:val="26"/>
        </w:rPr>
        <w:t>.</w:t>
      </w:r>
      <w:r w:rsidRPr="007C7B76">
        <w:rPr>
          <w:rFonts w:ascii="Times New Roman" w:hAnsi="Times New Roman" w:cs="Times New Roman"/>
          <w:bCs/>
          <w:sz w:val="26"/>
          <w:szCs w:val="26"/>
        </w:rPr>
        <w:t>-сост. И.Л. Журавская, Е.В. Колганова</w:t>
      </w:r>
      <w:r w:rsidRPr="00A7788F">
        <w:rPr>
          <w:rFonts w:ascii="Times New Roman" w:hAnsi="Times New Roman" w:cs="Times New Roman"/>
          <w:bCs/>
          <w:sz w:val="26"/>
          <w:szCs w:val="26"/>
        </w:rPr>
        <w:t>, Г.С. Марштупа</w:t>
      </w:r>
      <w:r w:rsidR="00E750B9">
        <w:rPr>
          <w:rFonts w:ascii="Times New Roman" w:hAnsi="Times New Roman" w:cs="Times New Roman"/>
          <w:bCs/>
          <w:sz w:val="26"/>
          <w:szCs w:val="26"/>
        </w:rPr>
        <w:t xml:space="preserve"> </w:t>
      </w:r>
      <w:r w:rsidRPr="00A7788F">
        <w:rPr>
          <w:rFonts w:ascii="Times New Roman" w:hAnsi="Times New Roman" w:cs="Times New Roman"/>
          <w:bCs/>
          <w:sz w:val="26"/>
          <w:szCs w:val="26"/>
        </w:rPr>
        <w:t>; вступ. статьи В.М. Бокова, И.Л. Журавская, К.Г. Игошин, Е.В. Колганова. М.</w:t>
      </w:r>
      <w:r w:rsidR="00E750B9">
        <w:rPr>
          <w:rFonts w:ascii="Times New Roman" w:hAnsi="Times New Roman" w:cs="Times New Roman"/>
          <w:bCs/>
          <w:sz w:val="26"/>
          <w:szCs w:val="26"/>
        </w:rPr>
        <w:t xml:space="preserve"> </w:t>
      </w:r>
      <w:r w:rsidRPr="00A7788F">
        <w:rPr>
          <w:rFonts w:ascii="Times New Roman" w:hAnsi="Times New Roman" w:cs="Times New Roman"/>
          <w:bCs/>
          <w:sz w:val="26"/>
          <w:szCs w:val="26"/>
        </w:rPr>
        <w:t>: Гос</w:t>
      </w:r>
      <w:r w:rsidR="0060178A">
        <w:rPr>
          <w:rFonts w:ascii="Times New Roman" w:hAnsi="Times New Roman" w:cs="Times New Roman"/>
          <w:bCs/>
          <w:sz w:val="26"/>
          <w:szCs w:val="26"/>
        </w:rPr>
        <w:t>.</w:t>
      </w:r>
      <w:r w:rsidRPr="00A7788F">
        <w:rPr>
          <w:rFonts w:ascii="Times New Roman" w:hAnsi="Times New Roman" w:cs="Times New Roman"/>
          <w:bCs/>
          <w:sz w:val="26"/>
          <w:szCs w:val="26"/>
        </w:rPr>
        <w:t xml:space="preserve"> ист</w:t>
      </w:r>
      <w:r w:rsidR="0060178A">
        <w:rPr>
          <w:rFonts w:ascii="Times New Roman" w:hAnsi="Times New Roman" w:cs="Times New Roman"/>
          <w:bCs/>
          <w:sz w:val="26"/>
          <w:szCs w:val="26"/>
        </w:rPr>
        <w:t>. м</w:t>
      </w:r>
      <w:r w:rsidRPr="00A7788F">
        <w:rPr>
          <w:rFonts w:ascii="Times New Roman" w:hAnsi="Times New Roman" w:cs="Times New Roman"/>
          <w:bCs/>
          <w:sz w:val="26"/>
          <w:szCs w:val="26"/>
        </w:rPr>
        <w:t xml:space="preserve">узей, 2017. </w:t>
      </w:r>
      <w:r w:rsidRPr="00A7788F">
        <w:rPr>
          <w:rFonts w:ascii="Times New Roman" w:eastAsia="Calibri" w:hAnsi="Times New Roman" w:cs="Times New Roman"/>
          <w:sz w:val="26"/>
          <w:szCs w:val="26"/>
        </w:rPr>
        <w:t>336 с.</w:t>
      </w:r>
    </w:p>
    <w:p w14:paraId="4DDCF6F1" w14:textId="2BC6AAB8"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Завадская А.В. Эпатаж как способ речевого воздействия в современных рекламных текстах // Научные исследования и разработки. Современная коммуникативистика. 2013. </w:t>
      </w:r>
      <w:r w:rsidRPr="00A7788F">
        <w:rPr>
          <w:rFonts w:ascii="Times New Roman" w:hAnsi="Times New Roman" w:cs="Times New Roman"/>
          <w:bCs/>
          <w:sz w:val="26"/>
          <w:szCs w:val="26"/>
          <w:lang w:val="pl-PL"/>
        </w:rPr>
        <w:t>T</w:t>
      </w:r>
      <w:r w:rsidRPr="00A7788F">
        <w:rPr>
          <w:rFonts w:ascii="Times New Roman" w:hAnsi="Times New Roman" w:cs="Times New Roman"/>
          <w:bCs/>
          <w:sz w:val="26"/>
          <w:szCs w:val="26"/>
        </w:rPr>
        <w:t>. 2</w:t>
      </w:r>
      <w:r w:rsidR="00E750B9">
        <w:rPr>
          <w:rFonts w:ascii="Times New Roman" w:hAnsi="Times New Roman" w:cs="Times New Roman"/>
          <w:bCs/>
          <w:sz w:val="26"/>
          <w:szCs w:val="26"/>
        </w:rPr>
        <w:t>, № 6</w:t>
      </w:r>
      <w:r w:rsidRPr="00A7788F">
        <w:rPr>
          <w:rFonts w:ascii="Times New Roman" w:hAnsi="Times New Roman" w:cs="Times New Roman"/>
          <w:bCs/>
          <w:sz w:val="26"/>
          <w:szCs w:val="26"/>
        </w:rPr>
        <w:t>. С. 57</w:t>
      </w:r>
      <w:r w:rsidR="00E750B9">
        <w:rPr>
          <w:rFonts w:ascii="Times New Roman" w:hAnsi="Times New Roman" w:cs="Times New Roman"/>
          <w:bCs/>
          <w:sz w:val="26"/>
          <w:szCs w:val="26"/>
        </w:rPr>
        <w:t>—</w:t>
      </w:r>
      <w:r w:rsidRPr="00A7788F">
        <w:rPr>
          <w:rFonts w:ascii="Times New Roman" w:hAnsi="Times New Roman" w:cs="Times New Roman"/>
          <w:bCs/>
          <w:sz w:val="26"/>
          <w:szCs w:val="26"/>
        </w:rPr>
        <w:t>61.</w:t>
      </w:r>
    </w:p>
    <w:p w14:paraId="30FA649A" w14:textId="39C8D2E5"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Загибалова М.А. Феномен карнавализации современной культуры</w:t>
      </w:r>
      <w:r w:rsidR="00E750B9">
        <w:rPr>
          <w:rFonts w:ascii="Times New Roman" w:hAnsi="Times New Roman" w:cs="Times New Roman"/>
          <w:bCs/>
          <w:sz w:val="26"/>
          <w:szCs w:val="26"/>
        </w:rPr>
        <w:t xml:space="preserve"> </w:t>
      </w:r>
      <w:r w:rsidRPr="00A7788F">
        <w:rPr>
          <w:rFonts w:ascii="Times New Roman" w:hAnsi="Times New Roman" w:cs="Times New Roman"/>
          <w:bCs/>
          <w:sz w:val="26"/>
          <w:szCs w:val="26"/>
        </w:rPr>
        <w:t>: дис. … канд. филол. наук. Тула, 2008. 154 с.</w:t>
      </w:r>
    </w:p>
    <w:p w14:paraId="10F234C0" w14:textId="4904747B"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Зегерт Д. Трансформация и развитие партий в Восточной Европе после завершения переходного десятилетия // Политическая конкуренция и партии в государствах постсоветского пространства</w:t>
      </w:r>
      <w:r w:rsidR="00E750B9">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w:t>
      </w:r>
      <w:r w:rsidR="00E750B9">
        <w:rPr>
          <w:rFonts w:ascii="Times New Roman" w:hAnsi="Times New Roman" w:cs="Times New Roman"/>
          <w:bCs/>
          <w:sz w:val="26"/>
          <w:szCs w:val="26"/>
        </w:rPr>
        <w:t>с</w:t>
      </w:r>
      <w:r w:rsidRPr="00A7788F">
        <w:rPr>
          <w:rFonts w:ascii="Times New Roman" w:hAnsi="Times New Roman" w:cs="Times New Roman"/>
          <w:bCs/>
          <w:sz w:val="26"/>
          <w:szCs w:val="26"/>
        </w:rPr>
        <w:t xml:space="preserve">б. </w:t>
      </w:r>
      <w:r w:rsidR="00E750B9">
        <w:rPr>
          <w:rFonts w:ascii="Times New Roman" w:hAnsi="Times New Roman" w:cs="Times New Roman"/>
          <w:bCs/>
          <w:sz w:val="26"/>
          <w:szCs w:val="26"/>
        </w:rPr>
        <w:t>с</w:t>
      </w:r>
      <w:r w:rsidRPr="00A7788F">
        <w:rPr>
          <w:rFonts w:ascii="Times New Roman" w:hAnsi="Times New Roman" w:cs="Times New Roman"/>
          <w:bCs/>
          <w:sz w:val="26"/>
          <w:szCs w:val="26"/>
        </w:rPr>
        <w:t xml:space="preserve">т. / </w:t>
      </w:r>
      <w:r w:rsidR="008B45F3">
        <w:rPr>
          <w:rFonts w:ascii="Times New Roman" w:hAnsi="Times New Roman" w:cs="Times New Roman"/>
          <w:bCs/>
          <w:sz w:val="26"/>
          <w:szCs w:val="26"/>
        </w:rPr>
        <w:t>р</w:t>
      </w:r>
      <w:r w:rsidRPr="00A7788F">
        <w:rPr>
          <w:rFonts w:ascii="Times New Roman" w:hAnsi="Times New Roman" w:cs="Times New Roman"/>
          <w:bCs/>
          <w:sz w:val="26"/>
          <w:szCs w:val="26"/>
        </w:rPr>
        <w:t>ед.</w:t>
      </w:r>
      <w:r w:rsidR="008B45F3">
        <w:rPr>
          <w:rFonts w:ascii="Times New Roman" w:hAnsi="Times New Roman" w:cs="Times New Roman"/>
          <w:bCs/>
          <w:sz w:val="26"/>
          <w:szCs w:val="26"/>
        </w:rPr>
        <w:t>-</w:t>
      </w:r>
      <w:r w:rsidRPr="00A7788F">
        <w:rPr>
          <w:rFonts w:ascii="Times New Roman" w:hAnsi="Times New Roman" w:cs="Times New Roman"/>
          <w:bCs/>
          <w:sz w:val="26"/>
          <w:szCs w:val="26"/>
        </w:rPr>
        <w:t xml:space="preserve">сост. </w:t>
      </w:r>
      <w:r w:rsidR="00E750B9">
        <w:rPr>
          <w:rFonts w:ascii="Times New Roman" w:hAnsi="Times New Roman" w:cs="Times New Roman"/>
          <w:bCs/>
          <w:sz w:val="26"/>
          <w:szCs w:val="26"/>
        </w:rPr>
        <w:t xml:space="preserve">Е.Ю. </w:t>
      </w:r>
      <w:r w:rsidRPr="00A7788F">
        <w:rPr>
          <w:rFonts w:ascii="Times New Roman" w:hAnsi="Times New Roman" w:cs="Times New Roman"/>
          <w:bCs/>
          <w:sz w:val="26"/>
          <w:szCs w:val="26"/>
        </w:rPr>
        <w:t>Мелешкина</w:t>
      </w:r>
      <w:r w:rsidR="00E750B9">
        <w:rPr>
          <w:rFonts w:ascii="Times New Roman" w:hAnsi="Times New Roman" w:cs="Times New Roman"/>
          <w:bCs/>
          <w:sz w:val="26"/>
          <w:szCs w:val="26"/>
        </w:rPr>
        <w:t>, Г.М.</w:t>
      </w:r>
      <w:r w:rsidRPr="00A7788F">
        <w:rPr>
          <w:rFonts w:ascii="Times New Roman" w:hAnsi="Times New Roman" w:cs="Times New Roman"/>
          <w:bCs/>
          <w:sz w:val="26"/>
          <w:szCs w:val="26"/>
        </w:rPr>
        <w:t xml:space="preserve"> Михайлова. М.</w:t>
      </w:r>
      <w:r w:rsidR="00E750B9">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ИНИОН, 2009. С. </w:t>
      </w:r>
      <w:r w:rsidR="00EA4056">
        <w:rPr>
          <w:rFonts w:ascii="Times New Roman" w:hAnsi="Times New Roman" w:cs="Times New Roman"/>
          <w:bCs/>
          <w:sz w:val="26"/>
          <w:szCs w:val="26"/>
        </w:rPr>
        <w:t>20—43</w:t>
      </w:r>
      <w:r w:rsidRPr="00A7788F">
        <w:rPr>
          <w:rFonts w:ascii="Times New Roman" w:hAnsi="Times New Roman" w:cs="Times New Roman"/>
          <w:bCs/>
          <w:sz w:val="26"/>
          <w:szCs w:val="26"/>
        </w:rPr>
        <w:t xml:space="preserve">. </w:t>
      </w:r>
    </w:p>
    <w:p w14:paraId="36DE6432" w14:textId="70A8EE03"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Зерчанинова</w:t>
      </w:r>
      <w:r w:rsidRPr="00A7788F">
        <w:rPr>
          <w:rFonts w:ascii="Times New Roman" w:hAnsi="Times New Roman" w:cs="Times New Roman"/>
          <w:bCs/>
          <w:sz w:val="26"/>
          <w:szCs w:val="26"/>
          <w:lang w:val="en-US"/>
        </w:rPr>
        <w:t> </w:t>
      </w:r>
      <w:r w:rsidRPr="00A7788F">
        <w:rPr>
          <w:rFonts w:ascii="Times New Roman" w:hAnsi="Times New Roman" w:cs="Times New Roman"/>
          <w:bCs/>
          <w:sz w:val="26"/>
          <w:szCs w:val="26"/>
        </w:rPr>
        <w:t>Т.Е. Социология. Словарь. Екатеринбург</w:t>
      </w:r>
      <w:r w:rsidR="00E750B9">
        <w:rPr>
          <w:rFonts w:ascii="Times New Roman" w:hAnsi="Times New Roman" w:cs="Times New Roman"/>
          <w:bCs/>
          <w:sz w:val="26"/>
          <w:szCs w:val="26"/>
        </w:rPr>
        <w:t>,</w:t>
      </w:r>
      <w:r w:rsidRPr="00A7788F">
        <w:rPr>
          <w:rFonts w:ascii="Times New Roman" w:hAnsi="Times New Roman" w:cs="Times New Roman"/>
          <w:bCs/>
          <w:sz w:val="26"/>
          <w:szCs w:val="26"/>
        </w:rPr>
        <w:t xml:space="preserve"> 2006. </w:t>
      </w:r>
      <w:r w:rsidRPr="00A7788F">
        <w:rPr>
          <w:rFonts w:ascii="Times New Roman" w:eastAsia="Calibri" w:hAnsi="Times New Roman" w:cs="Times New Roman"/>
          <w:sz w:val="26"/>
          <w:szCs w:val="26"/>
        </w:rPr>
        <w:t>URL:</w:t>
      </w:r>
      <w:r w:rsidRPr="00A7788F">
        <w:rPr>
          <w:rFonts w:ascii="Times New Roman" w:hAnsi="Times New Roman" w:cs="Times New Roman"/>
          <w:bCs/>
          <w:sz w:val="26"/>
          <w:szCs w:val="26"/>
        </w:rPr>
        <w:t xml:space="preserve"> </w:t>
      </w:r>
      <w:r w:rsidRPr="00A7788F">
        <w:rPr>
          <w:rFonts w:ascii="Times New Roman" w:hAnsi="Times New Roman" w:cs="Times New Roman"/>
          <w:bCs/>
          <w:sz w:val="26"/>
          <w:szCs w:val="26"/>
          <w:lang w:val="pl-PL"/>
        </w:rPr>
        <w:t>http</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voluntary</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ru</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dictionary</w:t>
      </w:r>
      <w:r w:rsidRPr="00A7788F">
        <w:rPr>
          <w:rFonts w:ascii="Times New Roman" w:hAnsi="Times New Roman" w:cs="Times New Roman"/>
          <w:bCs/>
          <w:sz w:val="26"/>
          <w:szCs w:val="26"/>
        </w:rPr>
        <w:t>/1107 (дата обращения: 19.08.2018).</w:t>
      </w:r>
    </w:p>
    <w:p w14:paraId="0CB69FB8" w14:textId="33A112EA" w:rsidR="00574DF6" w:rsidRPr="00A7788F" w:rsidRDefault="00574D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 xml:space="preserve">Зинкевич О.В. Локализация как процесс лингвистической трансформации структуры и содержания динамического текста // Известия Санкт-Петербургского государственного экономического университета. 2018. </w:t>
      </w:r>
      <w:r w:rsidR="00E750B9">
        <w:rPr>
          <w:rFonts w:ascii="Times New Roman" w:hAnsi="Times New Roman" w:cs="Times New Roman"/>
          <w:sz w:val="26"/>
          <w:szCs w:val="26"/>
        </w:rPr>
        <w:t xml:space="preserve">№ </w:t>
      </w:r>
      <w:r w:rsidRPr="00A7788F">
        <w:rPr>
          <w:rFonts w:ascii="Times New Roman" w:hAnsi="Times New Roman" w:cs="Times New Roman"/>
          <w:sz w:val="26"/>
          <w:szCs w:val="26"/>
        </w:rPr>
        <w:t>3 (111). С. 135</w:t>
      </w:r>
      <w:r w:rsidR="00E750B9">
        <w:rPr>
          <w:rFonts w:ascii="Times New Roman" w:hAnsi="Times New Roman" w:cs="Times New Roman"/>
          <w:sz w:val="26"/>
          <w:szCs w:val="26"/>
        </w:rPr>
        <w:t>—</w:t>
      </w:r>
      <w:r w:rsidRPr="00A7788F">
        <w:rPr>
          <w:rFonts w:ascii="Times New Roman" w:hAnsi="Times New Roman" w:cs="Times New Roman"/>
          <w:sz w:val="26"/>
          <w:szCs w:val="26"/>
        </w:rPr>
        <w:t xml:space="preserve">137. </w:t>
      </w:r>
    </w:p>
    <w:p w14:paraId="551A093E" w14:textId="33BA4736"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Зинченко В.П. Мысль и Слово Густава Шпета (возвращение из изгнания). М.</w:t>
      </w:r>
      <w:r w:rsidR="00E750B9">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 Изд-во УРАО, 2000. 208 с. </w:t>
      </w:r>
    </w:p>
    <w:p w14:paraId="62E18097" w14:textId="2D8E884B" w:rsidR="00574DF6" w:rsidRPr="00CE3176" w:rsidRDefault="00574DF6" w:rsidP="00A7788F">
      <w:pPr>
        <w:spacing w:after="0" w:line="312" w:lineRule="auto"/>
        <w:ind w:firstLine="567"/>
        <w:jc w:val="both"/>
        <w:rPr>
          <w:rFonts w:ascii="Times New Roman" w:eastAsia="Calibri" w:hAnsi="Times New Roman" w:cs="Times New Roman"/>
          <w:sz w:val="26"/>
          <w:szCs w:val="26"/>
        </w:rPr>
      </w:pPr>
      <w:r w:rsidRPr="00CE3176">
        <w:rPr>
          <w:rFonts w:ascii="Times New Roman" w:eastAsia="Calibri" w:hAnsi="Times New Roman" w:cs="Times New Roman"/>
          <w:sz w:val="26"/>
          <w:szCs w:val="26"/>
        </w:rPr>
        <w:t>Золян С.Т. О семантике поэтической цитаты // Проблемы структурной лингвистики.</w:t>
      </w:r>
      <w:r w:rsidR="00E750B9">
        <w:rPr>
          <w:rFonts w:ascii="Times New Roman" w:eastAsia="Calibri" w:hAnsi="Times New Roman" w:cs="Times New Roman"/>
          <w:sz w:val="26"/>
          <w:szCs w:val="26"/>
        </w:rPr>
        <w:t xml:space="preserve"> </w:t>
      </w:r>
      <w:r w:rsidRPr="00CE3176">
        <w:rPr>
          <w:rFonts w:ascii="Times New Roman" w:eastAsia="Calibri" w:hAnsi="Times New Roman" w:cs="Times New Roman"/>
          <w:sz w:val="26"/>
          <w:szCs w:val="26"/>
        </w:rPr>
        <w:t>1985</w:t>
      </w:r>
      <w:r w:rsidR="00E750B9">
        <w:rPr>
          <w:rFonts w:ascii="Times New Roman" w:eastAsia="Calibri" w:hAnsi="Times New Roman" w:cs="Times New Roman"/>
          <w:sz w:val="26"/>
          <w:szCs w:val="26"/>
        </w:rPr>
        <w:t>—</w:t>
      </w:r>
      <w:r w:rsidRPr="00CE3176">
        <w:rPr>
          <w:rFonts w:ascii="Times New Roman" w:eastAsia="Calibri" w:hAnsi="Times New Roman" w:cs="Times New Roman"/>
          <w:sz w:val="26"/>
          <w:szCs w:val="26"/>
        </w:rPr>
        <w:t>1987. М.</w:t>
      </w:r>
      <w:r w:rsidR="00E750B9">
        <w:rPr>
          <w:rFonts w:ascii="Times New Roman" w:eastAsia="Calibri" w:hAnsi="Times New Roman" w:cs="Times New Roman"/>
          <w:sz w:val="26"/>
          <w:szCs w:val="26"/>
        </w:rPr>
        <w:t xml:space="preserve"> </w:t>
      </w:r>
      <w:r w:rsidRPr="00CE3176">
        <w:rPr>
          <w:rFonts w:ascii="Times New Roman" w:eastAsia="Calibri" w:hAnsi="Times New Roman" w:cs="Times New Roman"/>
          <w:sz w:val="26"/>
          <w:szCs w:val="26"/>
        </w:rPr>
        <w:t>: Наука, 1989. С. 152</w:t>
      </w:r>
      <w:r w:rsidR="00E750B9">
        <w:rPr>
          <w:rFonts w:ascii="Times New Roman" w:eastAsia="Calibri" w:hAnsi="Times New Roman" w:cs="Times New Roman"/>
          <w:sz w:val="26"/>
          <w:szCs w:val="26"/>
        </w:rPr>
        <w:t>—</w:t>
      </w:r>
      <w:r w:rsidRPr="00CE3176">
        <w:rPr>
          <w:rFonts w:ascii="Times New Roman" w:eastAsia="Calibri" w:hAnsi="Times New Roman" w:cs="Times New Roman"/>
          <w:sz w:val="26"/>
          <w:szCs w:val="26"/>
        </w:rPr>
        <w:t>165.</w:t>
      </w:r>
    </w:p>
    <w:p w14:paraId="0A9CBD39" w14:textId="07227B2C" w:rsidR="008B45F3" w:rsidRDefault="008B45F3" w:rsidP="008B45F3">
      <w:pPr>
        <w:spacing w:after="0" w:line="312" w:lineRule="auto"/>
        <w:ind w:firstLine="567"/>
        <w:jc w:val="both"/>
        <w:rPr>
          <w:rFonts w:ascii="Times New Roman" w:eastAsia="Times New Roman" w:hAnsi="Times New Roman" w:cs="Times New Roman"/>
          <w:sz w:val="26"/>
          <w:szCs w:val="26"/>
        </w:rPr>
      </w:pPr>
      <w:r w:rsidRPr="00CE3176">
        <w:rPr>
          <w:rFonts w:ascii="Times New Roman" w:eastAsia="Calibri" w:hAnsi="Times New Roman" w:cs="Times New Roman"/>
          <w:sz w:val="26"/>
          <w:szCs w:val="26"/>
        </w:rPr>
        <w:t>Золян С.Т. Семантические аспекты поэтики адресата // R</w:t>
      </w:r>
      <w:r w:rsidR="00E750B9">
        <w:rPr>
          <w:rFonts w:ascii="Times New Roman" w:eastAsia="Calibri" w:hAnsi="Times New Roman" w:cs="Times New Roman"/>
          <w:sz w:val="26"/>
          <w:szCs w:val="26"/>
          <w:lang w:val="en-GB"/>
        </w:rPr>
        <w:t>es</w:t>
      </w:r>
      <w:r w:rsidR="00E750B9" w:rsidRPr="00E750B9">
        <w:rPr>
          <w:rFonts w:ascii="Times New Roman" w:eastAsia="Calibri" w:hAnsi="Times New Roman" w:cs="Times New Roman"/>
          <w:sz w:val="26"/>
          <w:szCs w:val="26"/>
        </w:rPr>
        <w:t xml:space="preserve"> </w:t>
      </w:r>
      <w:r w:rsidR="00E750B9">
        <w:rPr>
          <w:rFonts w:ascii="Times New Roman" w:eastAsia="Calibri" w:hAnsi="Times New Roman" w:cs="Times New Roman"/>
          <w:sz w:val="26"/>
          <w:szCs w:val="26"/>
          <w:lang w:val="en-GB"/>
        </w:rPr>
        <w:t>Philologica</w:t>
      </w:r>
      <w:r w:rsidRPr="00CE3176">
        <w:rPr>
          <w:rFonts w:ascii="Times New Roman" w:eastAsia="Calibri" w:hAnsi="Times New Roman" w:cs="Times New Roman"/>
          <w:sz w:val="26"/>
          <w:szCs w:val="26"/>
        </w:rPr>
        <w:t xml:space="preserve"> (Филологические исследования). Памяти акад. Г.В. Степанова 1919</w:t>
      </w:r>
      <w:r w:rsidR="00E750B9">
        <w:rPr>
          <w:rFonts w:ascii="Times New Roman" w:eastAsia="Calibri" w:hAnsi="Times New Roman" w:cs="Times New Roman"/>
          <w:sz w:val="26"/>
          <w:szCs w:val="26"/>
        </w:rPr>
        <w:t>—</w:t>
      </w:r>
      <w:r w:rsidRPr="00CE3176">
        <w:rPr>
          <w:rFonts w:ascii="Times New Roman" w:eastAsia="Calibri" w:hAnsi="Times New Roman" w:cs="Times New Roman"/>
          <w:sz w:val="26"/>
          <w:szCs w:val="26"/>
        </w:rPr>
        <w:t>1986. М.</w:t>
      </w:r>
      <w:r w:rsidR="00E750B9" w:rsidRPr="00A96783">
        <w:rPr>
          <w:rFonts w:ascii="Times New Roman" w:eastAsia="Calibri" w:hAnsi="Times New Roman" w:cs="Times New Roman"/>
          <w:sz w:val="26"/>
          <w:szCs w:val="26"/>
        </w:rPr>
        <w:t xml:space="preserve"> </w:t>
      </w:r>
      <w:r w:rsidR="00E750B9">
        <w:rPr>
          <w:rFonts w:ascii="Times New Roman" w:eastAsia="Calibri" w:hAnsi="Times New Roman" w:cs="Times New Roman"/>
          <w:sz w:val="26"/>
          <w:szCs w:val="26"/>
        </w:rPr>
        <w:t xml:space="preserve">; </w:t>
      </w:r>
      <w:r w:rsidRPr="00CE3176">
        <w:rPr>
          <w:rFonts w:ascii="Times New Roman" w:eastAsia="Calibri" w:hAnsi="Times New Roman" w:cs="Times New Roman"/>
          <w:sz w:val="26"/>
          <w:szCs w:val="26"/>
        </w:rPr>
        <w:t>Л.</w:t>
      </w:r>
      <w:r w:rsidR="00E750B9">
        <w:rPr>
          <w:rFonts w:ascii="Times New Roman" w:eastAsia="Calibri" w:hAnsi="Times New Roman" w:cs="Times New Roman"/>
          <w:sz w:val="26"/>
          <w:szCs w:val="26"/>
        </w:rPr>
        <w:t xml:space="preserve"> </w:t>
      </w:r>
      <w:r w:rsidRPr="00CE3176">
        <w:rPr>
          <w:rFonts w:ascii="Times New Roman" w:eastAsia="Calibri" w:hAnsi="Times New Roman" w:cs="Times New Roman"/>
          <w:sz w:val="26"/>
          <w:szCs w:val="26"/>
        </w:rPr>
        <w:t>: Наука, 1990. С. 351</w:t>
      </w:r>
      <w:r w:rsidR="00E750B9">
        <w:rPr>
          <w:rFonts w:ascii="Times New Roman" w:eastAsia="Calibri" w:hAnsi="Times New Roman" w:cs="Times New Roman"/>
          <w:sz w:val="26"/>
          <w:szCs w:val="26"/>
        </w:rPr>
        <w:t>—</w:t>
      </w:r>
      <w:r w:rsidRPr="00CE3176">
        <w:rPr>
          <w:rFonts w:ascii="Times New Roman" w:eastAsia="Calibri" w:hAnsi="Times New Roman" w:cs="Times New Roman"/>
          <w:sz w:val="26"/>
          <w:szCs w:val="26"/>
        </w:rPr>
        <w:t>356.</w:t>
      </w:r>
      <w:r w:rsidRPr="00CE3176">
        <w:rPr>
          <w:rFonts w:ascii="Times New Roman" w:eastAsia="Times New Roman" w:hAnsi="Times New Roman" w:cs="Times New Roman"/>
          <w:sz w:val="26"/>
          <w:szCs w:val="26"/>
        </w:rPr>
        <w:t xml:space="preserve"> </w:t>
      </w:r>
    </w:p>
    <w:p w14:paraId="50DBEC86" w14:textId="53ABC44E" w:rsidR="00E750B9" w:rsidRPr="00CE3176" w:rsidRDefault="00E750B9" w:rsidP="008B45F3">
      <w:pPr>
        <w:spacing w:after="0" w:line="312" w:lineRule="auto"/>
        <w:ind w:firstLine="567"/>
        <w:jc w:val="both"/>
        <w:rPr>
          <w:rFonts w:ascii="Times New Roman" w:eastAsia="Calibri" w:hAnsi="Times New Roman" w:cs="Times New Roman"/>
          <w:sz w:val="26"/>
          <w:szCs w:val="26"/>
        </w:rPr>
      </w:pPr>
      <w:r w:rsidRPr="00CE3176">
        <w:rPr>
          <w:rFonts w:ascii="Times New Roman" w:eastAsia="Calibri" w:hAnsi="Times New Roman" w:cs="Times New Roman"/>
          <w:sz w:val="26"/>
          <w:szCs w:val="26"/>
        </w:rPr>
        <w:t>Золян С.Т. Семантика и структура поэтического текста. Ереван</w:t>
      </w:r>
      <w:r>
        <w:rPr>
          <w:rFonts w:ascii="Times New Roman" w:eastAsia="Calibri" w:hAnsi="Times New Roman" w:cs="Times New Roman"/>
          <w:sz w:val="26"/>
          <w:szCs w:val="26"/>
        </w:rPr>
        <w:t xml:space="preserve"> </w:t>
      </w:r>
      <w:r w:rsidRPr="00CE3176">
        <w:rPr>
          <w:rFonts w:ascii="Times New Roman" w:eastAsia="Calibri" w:hAnsi="Times New Roman" w:cs="Times New Roman"/>
          <w:sz w:val="26"/>
          <w:szCs w:val="26"/>
        </w:rPr>
        <w:t>: Изд-во Ереванского ун-та, 1991</w:t>
      </w:r>
      <w:r>
        <w:rPr>
          <w:rFonts w:ascii="Times New Roman" w:eastAsia="Calibri" w:hAnsi="Times New Roman" w:cs="Times New Roman"/>
          <w:sz w:val="26"/>
          <w:szCs w:val="26"/>
        </w:rPr>
        <w:t>.</w:t>
      </w:r>
      <w:r w:rsidR="003D1BA0">
        <w:rPr>
          <w:rFonts w:ascii="Times New Roman" w:eastAsia="Calibri" w:hAnsi="Times New Roman" w:cs="Times New Roman"/>
          <w:sz w:val="26"/>
          <w:szCs w:val="26"/>
        </w:rPr>
        <w:t xml:space="preserve"> 316 с.</w:t>
      </w:r>
    </w:p>
    <w:p w14:paraId="000EFE5F" w14:textId="3CF63505" w:rsidR="00574DF6" w:rsidRPr="00CE3176" w:rsidRDefault="00574DF6" w:rsidP="00A7788F">
      <w:pPr>
        <w:spacing w:after="0" w:line="312" w:lineRule="auto"/>
        <w:ind w:firstLine="567"/>
        <w:jc w:val="both"/>
        <w:rPr>
          <w:rFonts w:ascii="Times New Roman" w:hAnsi="Times New Roman" w:cs="Times New Roman"/>
          <w:sz w:val="26"/>
          <w:szCs w:val="26"/>
        </w:rPr>
      </w:pPr>
      <w:r w:rsidRPr="00CE3176">
        <w:rPr>
          <w:rFonts w:ascii="Times New Roman" w:hAnsi="Times New Roman" w:cs="Times New Roman"/>
          <w:sz w:val="26"/>
          <w:szCs w:val="26"/>
        </w:rPr>
        <w:t>Золян С.Т. Описание регионального конфликта как методологическая проблема // Полис. 1994. № 2. С. 131</w:t>
      </w:r>
      <w:r w:rsidR="00E750B9">
        <w:rPr>
          <w:rFonts w:ascii="Times New Roman" w:hAnsi="Times New Roman" w:cs="Times New Roman"/>
          <w:sz w:val="26"/>
          <w:szCs w:val="26"/>
        </w:rPr>
        <w:t>—</w:t>
      </w:r>
      <w:r w:rsidRPr="00CE3176">
        <w:rPr>
          <w:rFonts w:ascii="Times New Roman" w:hAnsi="Times New Roman" w:cs="Times New Roman"/>
          <w:sz w:val="26"/>
          <w:szCs w:val="26"/>
        </w:rPr>
        <w:t>142.</w:t>
      </w:r>
    </w:p>
    <w:p w14:paraId="0D5EEB9B" w14:textId="640CD3D2" w:rsidR="008B45F3" w:rsidRPr="00CE3176" w:rsidRDefault="008B45F3" w:rsidP="008B45F3">
      <w:pPr>
        <w:spacing w:after="0" w:line="312" w:lineRule="auto"/>
        <w:ind w:firstLine="567"/>
        <w:jc w:val="both"/>
        <w:rPr>
          <w:rFonts w:ascii="Times New Roman" w:hAnsi="Times New Roman" w:cs="Times New Roman"/>
          <w:bCs/>
          <w:sz w:val="26"/>
          <w:szCs w:val="26"/>
        </w:rPr>
      </w:pPr>
      <w:r w:rsidRPr="00CE3176">
        <w:rPr>
          <w:rFonts w:ascii="Times New Roman" w:hAnsi="Times New Roman" w:cs="Times New Roman"/>
          <w:bCs/>
          <w:sz w:val="26"/>
          <w:szCs w:val="26"/>
        </w:rPr>
        <w:lastRenderedPageBreak/>
        <w:t>Золян С.Т. Семиотика и семантика исторического дискурса // Интерпретация. Понимание. Перевод. СП</w:t>
      </w:r>
      <w:r w:rsidR="00E750B9">
        <w:rPr>
          <w:rFonts w:ascii="Times New Roman" w:hAnsi="Times New Roman" w:cs="Times New Roman"/>
          <w:bCs/>
          <w:sz w:val="26"/>
          <w:szCs w:val="26"/>
        </w:rPr>
        <w:t xml:space="preserve">б. </w:t>
      </w:r>
      <w:r w:rsidRPr="00CE3176">
        <w:rPr>
          <w:rFonts w:ascii="Times New Roman" w:hAnsi="Times New Roman" w:cs="Times New Roman"/>
          <w:bCs/>
          <w:sz w:val="26"/>
          <w:szCs w:val="26"/>
        </w:rPr>
        <w:t>: Изд-во СПбГУЭФ, 2005. С. 65</w:t>
      </w:r>
      <w:r w:rsidR="00E750B9">
        <w:rPr>
          <w:rFonts w:ascii="Times New Roman" w:hAnsi="Times New Roman" w:cs="Times New Roman"/>
          <w:bCs/>
          <w:sz w:val="26"/>
          <w:szCs w:val="26"/>
        </w:rPr>
        <w:t>—</w:t>
      </w:r>
      <w:r w:rsidRPr="00CE3176">
        <w:rPr>
          <w:rFonts w:ascii="Times New Roman" w:hAnsi="Times New Roman" w:cs="Times New Roman"/>
          <w:bCs/>
          <w:sz w:val="26"/>
          <w:szCs w:val="26"/>
        </w:rPr>
        <w:t>73.</w:t>
      </w:r>
    </w:p>
    <w:p w14:paraId="1E5FC36C" w14:textId="497FB7EB" w:rsidR="008B45F3" w:rsidRPr="00CE3176" w:rsidRDefault="008B45F3" w:rsidP="008B45F3">
      <w:pPr>
        <w:spacing w:after="0" w:line="312" w:lineRule="auto"/>
        <w:ind w:firstLine="567"/>
        <w:jc w:val="both"/>
        <w:rPr>
          <w:rFonts w:ascii="Times New Roman" w:eastAsia="Calibri" w:hAnsi="Times New Roman" w:cs="Times New Roman"/>
          <w:sz w:val="26"/>
          <w:szCs w:val="26"/>
        </w:rPr>
      </w:pPr>
      <w:r w:rsidRPr="00CE3176">
        <w:rPr>
          <w:rFonts w:ascii="Times New Roman" w:eastAsia="Calibri" w:hAnsi="Times New Roman" w:cs="Times New Roman"/>
          <w:sz w:val="26"/>
          <w:szCs w:val="26"/>
        </w:rPr>
        <w:t>Золян С.Т. Язык и политическая реальность: перечитывая Орвелла // Язык, общество, коммуникация</w:t>
      </w:r>
      <w:r w:rsidR="00E750B9">
        <w:rPr>
          <w:rFonts w:ascii="Times New Roman" w:eastAsia="Calibri" w:hAnsi="Times New Roman" w:cs="Times New Roman"/>
          <w:sz w:val="26"/>
          <w:szCs w:val="26"/>
        </w:rPr>
        <w:t xml:space="preserve"> (</w:t>
      </w:r>
      <w:r w:rsidRPr="00CE3176">
        <w:rPr>
          <w:rFonts w:ascii="Times New Roman" w:eastAsia="Calibri" w:hAnsi="Times New Roman" w:cs="Times New Roman"/>
          <w:sz w:val="26"/>
          <w:szCs w:val="26"/>
        </w:rPr>
        <w:t>Ереван</w:t>
      </w:r>
      <w:r w:rsidR="00E750B9">
        <w:rPr>
          <w:rFonts w:ascii="Times New Roman" w:eastAsia="Calibri" w:hAnsi="Times New Roman" w:cs="Times New Roman"/>
          <w:sz w:val="26"/>
          <w:szCs w:val="26"/>
        </w:rPr>
        <w:t>).</w:t>
      </w:r>
      <w:r w:rsidRPr="00CE3176">
        <w:rPr>
          <w:rFonts w:ascii="Times New Roman" w:eastAsia="Calibri" w:hAnsi="Times New Roman" w:cs="Times New Roman"/>
          <w:sz w:val="26"/>
          <w:szCs w:val="26"/>
        </w:rPr>
        <w:t xml:space="preserve"> 2010. № 1. С. 23</w:t>
      </w:r>
      <w:r w:rsidR="00E750B9">
        <w:rPr>
          <w:rFonts w:ascii="Times New Roman" w:eastAsia="Calibri" w:hAnsi="Times New Roman" w:cs="Times New Roman"/>
          <w:sz w:val="26"/>
          <w:szCs w:val="26"/>
        </w:rPr>
        <w:t>—</w:t>
      </w:r>
      <w:r w:rsidRPr="00CE3176">
        <w:rPr>
          <w:rFonts w:ascii="Times New Roman" w:eastAsia="Calibri" w:hAnsi="Times New Roman" w:cs="Times New Roman"/>
          <w:sz w:val="26"/>
          <w:szCs w:val="26"/>
        </w:rPr>
        <w:t>33.</w:t>
      </w:r>
    </w:p>
    <w:p w14:paraId="2056E635" w14:textId="606B641C" w:rsidR="008B45F3" w:rsidRPr="00CE3176" w:rsidRDefault="008B45F3" w:rsidP="008B45F3">
      <w:pPr>
        <w:spacing w:after="0" w:line="312" w:lineRule="auto"/>
        <w:ind w:firstLine="567"/>
        <w:jc w:val="both"/>
        <w:rPr>
          <w:rFonts w:ascii="Times New Roman" w:eastAsia="Times New Roman" w:hAnsi="Times New Roman" w:cs="Times New Roman"/>
          <w:sz w:val="26"/>
          <w:szCs w:val="26"/>
        </w:rPr>
      </w:pPr>
      <w:r w:rsidRPr="00CE3176">
        <w:rPr>
          <w:rFonts w:ascii="Times New Roman" w:eastAsia="Times New Roman" w:hAnsi="Times New Roman" w:cs="Times New Roman"/>
          <w:sz w:val="26"/>
          <w:szCs w:val="26"/>
        </w:rPr>
        <w:t xml:space="preserve">Золян С.Т. </w:t>
      </w:r>
      <w:r w:rsidRPr="00CE3176">
        <w:rPr>
          <w:rFonts w:ascii="Times New Roman" w:hAnsi="Times New Roman" w:cs="Times New Roman"/>
          <w:sz w:val="26"/>
          <w:szCs w:val="26"/>
        </w:rPr>
        <w:t>Логика предпочтений и решение конфликтов (на примере Карабахского конфликта) // Метод</w:t>
      </w:r>
      <w:r w:rsidR="00E750B9">
        <w:rPr>
          <w:rFonts w:ascii="Times New Roman" w:hAnsi="Times New Roman" w:cs="Times New Roman"/>
          <w:sz w:val="26"/>
          <w:szCs w:val="26"/>
        </w:rPr>
        <w:t xml:space="preserve"> </w:t>
      </w:r>
      <w:r w:rsidRPr="00CE3176">
        <w:rPr>
          <w:rFonts w:ascii="Times New Roman" w:hAnsi="Times New Roman" w:cs="Times New Roman"/>
          <w:sz w:val="26"/>
          <w:szCs w:val="26"/>
        </w:rPr>
        <w:t>: Московский ежегодник трудов из обществоведческих дисциплин. 2012. № 3. С. 39</w:t>
      </w:r>
      <w:r w:rsidR="00E750B9">
        <w:rPr>
          <w:rFonts w:ascii="Times New Roman" w:hAnsi="Times New Roman" w:cs="Times New Roman"/>
          <w:sz w:val="26"/>
          <w:szCs w:val="26"/>
        </w:rPr>
        <w:t>—</w:t>
      </w:r>
      <w:r w:rsidRPr="00CE3176">
        <w:rPr>
          <w:rFonts w:ascii="Times New Roman" w:hAnsi="Times New Roman" w:cs="Times New Roman"/>
          <w:sz w:val="26"/>
          <w:szCs w:val="26"/>
        </w:rPr>
        <w:t>67</w:t>
      </w:r>
      <w:r>
        <w:rPr>
          <w:rFonts w:ascii="Times New Roman" w:eastAsia="Times New Roman" w:hAnsi="Times New Roman" w:cs="Times New Roman"/>
          <w:sz w:val="26"/>
          <w:szCs w:val="26"/>
        </w:rPr>
        <w:t>.</w:t>
      </w:r>
    </w:p>
    <w:p w14:paraId="1F35ABDF" w14:textId="3527BE05" w:rsidR="008B45F3" w:rsidRPr="00CE3176" w:rsidRDefault="008B45F3" w:rsidP="008B45F3">
      <w:pPr>
        <w:spacing w:after="0" w:line="312" w:lineRule="auto"/>
        <w:ind w:firstLine="567"/>
        <w:jc w:val="both"/>
        <w:rPr>
          <w:rFonts w:ascii="Times New Roman" w:eastAsia="Times New Roman" w:hAnsi="Times New Roman" w:cs="Times New Roman"/>
          <w:sz w:val="26"/>
          <w:szCs w:val="26"/>
        </w:rPr>
      </w:pPr>
      <w:r w:rsidRPr="00CE3176">
        <w:rPr>
          <w:rFonts w:ascii="Times New Roman" w:hAnsi="Times New Roman" w:cs="Times New Roman"/>
          <w:bCs/>
          <w:sz w:val="26"/>
          <w:szCs w:val="26"/>
        </w:rPr>
        <w:t>Золян С.Т. Т</w:t>
      </w:r>
      <w:r w:rsidRPr="00CE3176">
        <w:rPr>
          <w:rFonts w:ascii="Times New Roman" w:hAnsi="Times New Roman" w:cs="Times New Roman"/>
          <w:bCs/>
          <w:sz w:val="26"/>
          <w:szCs w:val="26"/>
          <w:lang w:val="hy-AM"/>
        </w:rPr>
        <w:t>екстоцентричная семантика и теория перевода</w:t>
      </w:r>
      <w:r w:rsidRPr="00CE3176">
        <w:rPr>
          <w:rFonts w:ascii="Times New Roman" w:hAnsi="Times New Roman" w:cs="Times New Roman"/>
          <w:bCs/>
          <w:sz w:val="26"/>
          <w:szCs w:val="26"/>
        </w:rPr>
        <w:t xml:space="preserve"> // Иностранные языки в высшей школе.</w:t>
      </w:r>
      <w:r w:rsidRPr="00CE3176">
        <w:rPr>
          <w:rFonts w:ascii="Times New Roman" w:eastAsia="Times New Roman" w:hAnsi="Times New Roman" w:cs="Times New Roman"/>
          <w:sz w:val="26"/>
          <w:szCs w:val="26"/>
        </w:rPr>
        <w:t xml:space="preserve"> 2013</w:t>
      </w:r>
      <w:r w:rsidR="00E750B9">
        <w:rPr>
          <w:rFonts w:ascii="Times New Roman" w:eastAsia="Times New Roman" w:hAnsi="Times New Roman" w:cs="Times New Roman"/>
          <w:sz w:val="26"/>
          <w:szCs w:val="26"/>
        </w:rPr>
        <w:t>. №</w:t>
      </w:r>
      <w:r w:rsidRPr="00CE3176">
        <w:rPr>
          <w:rFonts w:ascii="Times New Roman" w:eastAsia="Times New Roman" w:hAnsi="Times New Roman" w:cs="Times New Roman"/>
          <w:sz w:val="26"/>
          <w:szCs w:val="26"/>
        </w:rPr>
        <w:t xml:space="preserve"> 2 (25). С. 11</w:t>
      </w:r>
      <w:r w:rsidR="00E750B9">
        <w:rPr>
          <w:rFonts w:ascii="Times New Roman" w:eastAsia="Times New Roman" w:hAnsi="Times New Roman" w:cs="Times New Roman"/>
          <w:sz w:val="26"/>
          <w:szCs w:val="26"/>
        </w:rPr>
        <w:t>—</w:t>
      </w:r>
      <w:r w:rsidRPr="00CE3176">
        <w:rPr>
          <w:rFonts w:ascii="Times New Roman" w:eastAsia="Times New Roman" w:hAnsi="Times New Roman" w:cs="Times New Roman"/>
          <w:sz w:val="26"/>
          <w:szCs w:val="26"/>
        </w:rPr>
        <w:t>18</w:t>
      </w:r>
      <w:r w:rsidR="00E750B9">
        <w:rPr>
          <w:rFonts w:ascii="Times New Roman" w:eastAsia="Times New Roman" w:hAnsi="Times New Roman" w:cs="Times New Roman"/>
          <w:sz w:val="26"/>
          <w:szCs w:val="26"/>
        </w:rPr>
        <w:t>.</w:t>
      </w:r>
    </w:p>
    <w:p w14:paraId="687F1259" w14:textId="7F96CDD5" w:rsidR="008B45F3" w:rsidRPr="00CE3176" w:rsidRDefault="008B45F3" w:rsidP="008B45F3">
      <w:pPr>
        <w:spacing w:after="0" w:line="312" w:lineRule="auto"/>
        <w:ind w:firstLine="567"/>
        <w:jc w:val="both"/>
        <w:rPr>
          <w:rFonts w:ascii="Times New Roman" w:eastAsia="Times New Roman" w:hAnsi="Times New Roman" w:cs="Times New Roman"/>
          <w:sz w:val="26"/>
          <w:szCs w:val="26"/>
        </w:rPr>
      </w:pPr>
      <w:r w:rsidRPr="00CE3176">
        <w:rPr>
          <w:rFonts w:ascii="Times New Roman" w:eastAsia="Calibri" w:hAnsi="Times New Roman" w:cs="Times New Roman"/>
          <w:sz w:val="26"/>
          <w:szCs w:val="26"/>
        </w:rPr>
        <w:t>Золян С.Т. Модальная семиотика: основания и обоснования</w:t>
      </w:r>
      <w:r w:rsidRPr="00CE3176">
        <w:rPr>
          <w:rFonts w:ascii="Times New Roman" w:eastAsia="Times New Roman" w:hAnsi="Times New Roman" w:cs="Times New Roman"/>
          <w:sz w:val="26"/>
          <w:szCs w:val="26"/>
        </w:rPr>
        <w:t xml:space="preserve"> // Метод: Московский ежегодник трудов из обществоведческих дисциплин. 2014</w:t>
      </w:r>
      <w:r w:rsidR="003D1BA0">
        <w:rPr>
          <w:rFonts w:ascii="Times New Roman" w:eastAsia="Times New Roman" w:hAnsi="Times New Roman" w:cs="Times New Roman"/>
          <w:sz w:val="26"/>
          <w:szCs w:val="26"/>
        </w:rPr>
        <w:t>а</w:t>
      </w:r>
      <w:r w:rsidRPr="00CE3176">
        <w:rPr>
          <w:rFonts w:ascii="Times New Roman" w:eastAsia="Times New Roman" w:hAnsi="Times New Roman" w:cs="Times New Roman"/>
          <w:sz w:val="26"/>
          <w:szCs w:val="26"/>
        </w:rPr>
        <w:t>. № 4. С. 97</w:t>
      </w:r>
      <w:r w:rsidR="00E750B9">
        <w:rPr>
          <w:rFonts w:ascii="Times New Roman" w:eastAsia="Times New Roman" w:hAnsi="Times New Roman" w:cs="Times New Roman"/>
          <w:sz w:val="26"/>
          <w:szCs w:val="26"/>
        </w:rPr>
        <w:t>—</w:t>
      </w:r>
      <w:r w:rsidRPr="00CE3176">
        <w:rPr>
          <w:rFonts w:ascii="Times New Roman" w:eastAsia="Times New Roman" w:hAnsi="Times New Roman" w:cs="Times New Roman"/>
          <w:sz w:val="26"/>
          <w:szCs w:val="26"/>
        </w:rPr>
        <w:t xml:space="preserve">121. </w:t>
      </w:r>
    </w:p>
    <w:p w14:paraId="4031F423" w14:textId="71F73F25" w:rsidR="008B45F3" w:rsidRPr="00CE3176" w:rsidRDefault="008B45F3" w:rsidP="008B45F3">
      <w:pPr>
        <w:spacing w:after="0" w:line="312" w:lineRule="auto"/>
        <w:ind w:firstLine="567"/>
        <w:jc w:val="both"/>
        <w:rPr>
          <w:rFonts w:ascii="Times New Roman" w:eastAsia="Calibri" w:hAnsi="Times New Roman" w:cs="Times New Roman"/>
          <w:sz w:val="26"/>
          <w:szCs w:val="26"/>
        </w:rPr>
      </w:pPr>
      <w:r w:rsidRPr="00CE3176">
        <w:rPr>
          <w:rFonts w:ascii="Times New Roman" w:eastAsia="Times New Roman" w:hAnsi="Times New Roman" w:cs="Times New Roman"/>
          <w:sz w:val="26"/>
          <w:szCs w:val="26"/>
        </w:rPr>
        <w:t xml:space="preserve">Золян С.Т. </w:t>
      </w:r>
      <w:r w:rsidRPr="00CE3176">
        <w:rPr>
          <w:rFonts w:ascii="Times New Roman" w:eastAsia="Calibri" w:hAnsi="Times New Roman" w:cs="Times New Roman"/>
          <w:sz w:val="26"/>
          <w:szCs w:val="26"/>
        </w:rPr>
        <w:t>О модальном измерении языкового знака // Вопросы языкознания. 2014</w:t>
      </w:r>
      <w:r w:rsidR="003D1BA0">
        <w:rPr>
          <w:rFonts w:ascii="Times New Roman" w:eastAsia="Calibri" w:hAnsi="Times New Roman" w:cs="Times New Roman"/>
          <w:sz w:val="26"/>
          <w:szCs w:val="26"/>
        </w:rPr>
        <w:t>б.</w:t>
      </w:r>
      <w:r w:rsidRPr="00CE3176">
        <w:rPr>
          <w:rFonts w:ascii="Times New Roman" w:eastAsia="Calibri" w:hAnsi="Times New Roman" w:cs="Times New Roman"/>
          <w:sz w:val="26"/>
          <w:szCs w:val="26"/>
        </w:rPr>
        <w:t xml:space="preserve"> № 3. С. 96</w:t>
      </w:r>
      <w:r w:rsidR="00141BE3">
        <w:rPr>
          <w:rFonts w:ascii="Times New Roman" w:eastAsia="Calibri" w:hAnsi="Times New Roman" w:cs="Times New Roman"/>
          <w:sz w:val="26"/>
          <w:szCs w:val="26"/>
        </w:rPr>
        <w:t>—</w:t>
      </w:r>
      <w:r w:rsidRPr="00CE3176">
        <w:rPr>
          <w:rFonts w:ascii="Times New Roman" w:eastAsia="Calibri" w:hAnsi="Times New Roman" w:cs="Times New Roman"/>
          <w:sz w:val="26"/>
          <w:szCs w:val="26"/>
        </w:rPr>
        <w:t>111.</w:t>
      </w:r>
    </w:p>
    <w:p w14:paraId="5A4129FF" w14:textId="4BCDC5A1" w:rsidR="00574DF6" w:rsidRPr="00CE3176" w:rsidRDefault="00574DF6" w:rsidP="00A7788F">
      <w:pPr>
        <w:spacing w:after="0" w:line="312" w:lineRule="auto"/>
        <w:ind w:firstLine="567"/>
        <w:jc w:val="both"/>
        <w:rPr>
          <w:rFonts w:ascii="Times New Roman" w:eastAsia="Calibri" w:hAnsi="Times New Roman" w:cs="Times New Roman"/>
          <w:sz w:val="26"/>
          <w:szCs w:val="26"/>
        </w:rPr>
      </w:pPr>
      <w:r w:rsidRPr="00CE3176">
        <w:rPr>
          <w:rFonts w:ascii="Times New Roman" w:eastAsia="Calibri" w:hAnsi="Times New Roman" w:cs="Times New Roman"/>
          <w:sz w:val="26"/>
          <w:szCs w:val="26"/>
        </w:rPr>
        <w:t xml:space="preserve">Золян С.Т. Семантика и структура поэтического текста. </w:t>
      </w:r>
      <w:r w:rsidR="003D1BA0" w:rsidRPr="00CE3176">
        <w:rPr>
          <w:rFonts w:ascii="Times New Roman" w:eastAsia="Calibri" w:hAnsi="Times New Roman" w:cs="Times New Roman"/>
          <w:sz w:val="26"/>
          <w:szCs w:val="26"/>
        </w:rPr>
        <w:t>Изд. 2</w:t>
      </w:r>
      <w:r w:rsidR="003D1BA0">
        <w:rPr>
          <w:rFonts w:ascii="Times New Roman" w:eastAsia="Calibri" w:hAnsi="Times New Roman" w:cs="Times New Roman"/>
          <w:sz w:val="26"/>
          <w:szCs w:val="26"/>
        </w:rPr>
        <w:t>-е</w:t>
      </w:r>
      <w:r w:rsidR="003D1BA0" w:rsidRPr="00CE3176">
        <w:rPr>
          <w:rFonts w:ascii="Times New Roman" w:eastAsia="Calibri" w:hAnsi="Times New Roman" w:cs="Times New Roman"/>
          <w:sz w:val="26"/>
          <w:szCs w:val="26"/>
        </w:rPr>
        <w:t xml:space="preserve">, перераб. и доп. </w:t>
      </w:r>
      <w:r w:rsidRPr="00CE3176">
        <w:rPr>
          <w:rFonts w:ascii="Times New Roman" w:eastAsia="Calibri" w:hAnsi="Times New Roman" w:cs="Times New Roman"/>
          <w:sz w:val="26"/>
          <w:szCs w:val="26"/>
        </w:rPr>
        <w:t>Ереван</w:t>
      </w:r>
      <w:r w:rsidR="003D1BA0">
        <w:rPr>
          <w:rFonts w:ascii="Times New Roman" w:eastAsia="Calibri" w:hAnsi="Times New Roman" w:cs="Times New Roman"/>
          <w:sz w:val="26"/>
          <w:szCs w:val="26"/>
        </w:rPr>
        <w:t xml:space="preserve"> </w:t>
      </w:r>
      <w:r w:rsidRPr="00CE3176">
        <w:rPr>
          <w:rFonts w:ascii="Times New Roman" w:eastAsia="Calibri" w:hAnsi="Times New Roman" w:cs="Times New Roman"/>
          <w:sz w:val="26"/>
          <w:szCs w:val="26"/>
        </w:rPr>
        <w:t>: Изд-во Ереванского ун-та, 1991</w:t>
      </w:r>
      <w:r w:rsidR="003D1BA0">
        <w:rPr>
          <w:rFonts w:ascii="Times New Roman" w:eastAsia="Calibri" w:hAnsi="Times New Roman" w:cs="Times New Roman"/>
          <w:sz w:val="26"/>
          <w:szCs w:val="26"/>
        </w:rPr>
        <w:t>.</w:t>
      </w:r>
      <w:r w:rsidRPr="00CE3176">
        <w:rPr>
          <w:rFonts w:ascii="Times New Roman" w:eastAsia="Calibri" w:hAnsi="Times New Roman" w:cs="Times New Roman"/>
          <w:sz w:val="26"/>
          <w:szCs w:val="26"/>
        </w:rPr>
        <w:t xml:space="preserve"> М.</w:t>
      </w:r>
      <w:r w:rsidR="003D1BA0">
        <w:rPr>
          <w:rFonts w:ascii="Times New Roman" w:eastAsia="Calibri" w:hAnsi="Times New Roman" w:cs="Times New Roman"/>
          <w:sz w:val="26"/>
          <w:szCs w:val="26"/>
        </w:rPr>
        <w:t xml:space="preserve"> </w:t>
      </w:r>
      <w:r w:rsidRPr="00CE3176">
        <w:rPr>
          <w:rFonts w:ascii="Times New Roman" w:eastAsia="Calibri" w:hAnsi="Times New Roman" w:cs="Times New Roman"/>
          <w:sz w:val="26"/>
          <w:szCs w:val="26"/>
        </w:rPr>
        <w:t>: Либроком, URSS, 2014</w:t>
      </w:r>
      <w:r w:rsidR="003D1BA0">
        <w:rPr>
          <w:rFonts w:ascii="Times New Roman" w:eastAsia="Calibri" w:hAnsi="Times New Roman" w:cs="Times New Roman"/>
          <w:sz w:val="26"/>
          <w:szCs w:val="26"/>
        </w:rPr>
        <w:t>в</w:t>
      </w:r>
      <w:r w:rsidRPr="00CE3176">
        <w:rPr>
          <w:rFonts w:ascii="Times New Roman" w:eastAsia="Calibri" w:hAnsi="Times New Roman" w:cs="Times New Roman"/>
          <w:sz w:val="26"/>
          <w:szCs w:val="26"/>
        </w:rPr>
        <w:t>. 336 с.</w:t>
      </w:r>
      <w:r w:rsidR="0018305C" w:rsidRPr="00CE3176">
        <w:rPr>
          <w:rFonts w:ascii="Times New Roman" w:eastAsia="Calibri" w:hAnsi="Times New Roman" w:cs="Times New Roman"/>
          <w:sz w:val="26"/>
          <w:szCs w:val="26"/>
        </w:rPr>
        <w:t xml:space="preserve"> </w:t>
      </w:r>
    </w:p>
    <w:p w14:paraId="65412CFF" w14:textId="30239D29" w:rsidR="00574DF6" w:rsidRPr="00CE3176" w:rsidRDefault="00574DF6" w:rsidP="00A7788F">
      <w:pPr>
        <w:spacing w:after="0" w:line="312" w:lineRule="auto"/>
        <w:ind w:firstLine="567"/>
        <w:jc w:val="both"/>
        <w:rPr>
          <w:rFonts w:ascii="Times New Roman" w:eastAsia="Calibri" w:hAnsi="Times New Roman" w:cs="Times New Roman"/>
          <w:sz w:val="26"/>
          <w:szCs w:val="26"/>
        </w:rPr>
      </w:pPr>
      <w:r w:rsidRPr="00CE3176">
        <w:rPr>
          <w:rFonts w:ascii="Times New Roman" w:eastAsia="Calibri" w:hAnsi="Times New Roman" w:cs="Times New Roman"/>
          <w:sz w:val="26"/>
          <w:szCs w:val="26"/>
        </w:rPr>
        <w:t>Золян С.Т. Теория языкового знака Готлоба Фреге в модальном ключе // Вопросы философии.</w:t>
      </w:r>
      <w:r w:rsidR="00F3445B" w:rsidRPr="00CE3176">
        <w:rPr>
          <w:rFonts w:ascii="Times New Roman" w:eastAsia="Times New Roman" w:hAnsi="Times New Roman" w:cs="Times New Roman"/>
          <w:sz w:val="26"/>
          <w:szCs w:val="26"/>
        </w:rPr>
        <w:t xml:space="preserve"> 2014</w:t>
      </w:r>
      <w:r w:rsidR="003D1BA0">
        <w:rPr>
          <w:rFonts w:ascii="Times New Roman" w:eastAsia="Times New Roman" w:hAnsi="Times New Roman" w:cs="Times New Roman"/>
          <w:sz w:val="26"/>
          <w:szCs w:val="26"/>
        </w:rPr>
        <w:t>г</w:t>
      </w:r>
      <w:r w:rsidR="00F3445B" w:rsidRPr="00CE3176">
        <w:rPr>
          <w:rFonts w:ascii="Times New Roman" w:eastAsia="Times New Roman" w:hAnsi="Times New Roman" w:cs="Times New Roman"/>
          <w:sz w:val="26"/>
          <w:szCs w:val="26"/>
        </w:rPr>
        <w:t xml:space="preserve">. № 12. С. </w:t>
      </w:r>
      <w:r w:rsidRPr="00CE3176">
        <w:rPr>
          <w:rFonts w:ascii="Times New Roman" w:eastAsia="Calibri" w:hAnsi="Times New Roman" w:cs="Times New Roman"/>
          <w:sz w:val="26"/>
          <w:szCs w:val="26"/>
        </w:rPr>
        <w:t>139</w:t>
      </w:r>
      <w:r w:rsidR="00E750B9">
        <w:rPr>
          <w:rFonts w:ascii="Times New Roman" w:eastAsia="Calibri" w:hAnsi="Times New Roman" w:cs="Times New Roman"/>
          <w:sz w:val="26"/>
          <w:szCs w:val="26"/>
        </w:rPr>
        <w:t>—</w:t>
      </w:r>
      <w:r w:rsidRPr="00CE3176">
        <w:rPr>
          <w:rFonts w:ascii="Times New Roman" w:eastAsia="Calibri" w:hAnsi="Times New Roman" w:cs="Times New Roman"/>
          <w:sz w:val="26"/>
          <w:szCs w:val="26"/>
        </w:rPr>
        <w:t>149.</w:t>
      </w:r>
    </w:p>
    <w:p w14:paraId="54583331" w14:textId="61510868" w:rsidR="008B45F3" w:rsidRPr="00CE3176" w:rsidRDefault="008B45F3" w:rsidP="008B45F3">
      <w:pPr>
        <w:spacing w:after="0" w:line="312" w:lineRule="auto"/>
        <w:ind w:firstLine="567"/>
        <w:jc w:val="both"/>
        <w:rPr>
          <w:rFonts w:ascii="Times New Roman" w:eastAsia="Times New Roman" w:hAnsi="Times New Roman" w:cs="Times New Roman"/>
          <w:sz w:val="26"/>
          <w:szCs w:val="26"/>
        </w:rPr>
      </w:pPr>
      <w:r w:rsidRPr="00CE3176">
        <w:rPr>
          <w:rFonts w:ascii="Times New Roman" w:hAnsi="Times New Roman" w:cs="Times New Roman"/>
          <w:bCs/>
          <w:sz w:val="26"/>
          <w:szCs w:val="26"/>
        </w:rPr>
        <w:t xml:space="preserve">Золян С.Т. Между миром и языком: </w:t>
      </w:r>
      <w:r w:rsidR="00E750B9">
        <w:rPr>
          <w:rFonts w:ascii="Times New Roman" w:hAnsi="Times New Roman" w:cs="Times New Roman"/>
          <w:bCs/>
          <w:sz w:val="26"/>
          <w:szCs w:val="26"/>
        </w:rPr>
        <w:t>к</w:t>
      </w:r>
      <w:r w:rsidRPr="00CE3176">
        <w:rPr>
          <w:rFonts w:ascii="Times New Roman" w:hAnsi="Times New Roman" w:cs="Times New Roman"/>
          <w:bCs/>
          <w:sz w:val="26"/>
          <w:szCs w:val="26"/>
        </w:rPr>
        <w:t xml:space="preserve"> основаниям семиотики текста // Метод</w:t>
      </w:r>
      <w:r w:rsidR="00E750B9">
        <w:rPr>
          <w:rFonts w:ascii="Times New Roman" w:hAnsi="Times New Roman" w:cs="Times New Roman"/>
          <w:bCs/>
          <w:sz w:val="26"/>
          <w:szCs w:val="26"/>
        </w:rPr>
        <w:t xml:space="preserve"> </w:t>
      </w:r>
      <w:r w:rsidRPr="00CE3176">
        <w:rPr>
          <w:rFonts w:ascii="Times New Roman" w:hAnsi="Times New Roman" w:cs="Times New Roman"/>
          <w:bCs/>
          <w:sz w:val="26"/>
          <w:szCs w:val="26"/>
        </w:rPr>
        <w:t>: Московский ежегодник трудов из обществоведческих дисциплин.</w:t>
      </w:r>
      <w:r w:rsidRPr="00CE3176">
        <w:rPr>
          <w:rFonts w:ascii="Times New Roman" w:eastAsia="Times New Roman" w:hAnsi="Times New Roman" w:cs="Times New Roman"/>
          <w:sz w:val="26"/>
          <w:szCs w:val="26"/>
        </w:rPr>
        <w:t xml:space="preserve"> 2015</w:t>
      </w:r>
      <w:r w:rsidR="003D1BA0">
        <w:rPr>
          <w:rFonts w:ascii="Times New Roman" w:eastAsia="Times New Roman" w:hAnsi="Times New Roman" w:cs="Times New Roman"/>
          <w:sz w:val="26"/>
          <w:szCs w:val="26"/>
        </w:rPr>
        <w:t>а</w:t>
      </w:r>
      <w:r w:rsidRPr="00CE3176">
        <w:rPr>
          <w:rFonts w:ascii="Times New Roman" w:eastAsia="Times New Roman" w:hAnsi="Times New Roman" w:cs="Times New Roman"/>
          <w:sz w:val="26"/>
          <w:szCs w:val="26"/>
        </w:rPr>
        <w:t>. № 5. С. 250</w:t>
      </w:r>
      <w:r w:rsidR="00E750B9">
        <w:rPr>
          <w:rFonts w:ascii="Times New Roman" w:eastAsia="Times New Roman" w:hAnsi="Times New Roman" w:cs="Times New Roman"/>
          <w:sz w:val="26"/>
          <w:szCs w:val="26"/>
        </w:rPr>
        <w:t>—</w:t>
      </w:r>
      <w:r w:rsidRPr="00CE3176">
        <w:rPr>
          <w:rFonts w:ascii="Times New Roman" w:eastAsia="Times New Roman" w:hAnsi="Times New Roman" w:cs="Times New Roman"/>
          <w:sz w:val="26"/>
          <w:szCs w:val="26"/>
        </w:rPr>
        <w:t>265</w:t>
      </w:r>
      <w:r w:rsidR="00E750B9">
        <w:rPr>
          <w:rFonts w:ascii="Times New Roman" w:eastAsia="Times New Roman" w:hAnsi="Times New Roman" w:cs="Times New Roman"/>
          <w:sz w:val="26"/>
          <w:szCs w:val="26"/>
        </w:rPr>
        <w:t>.</w:t>
      </w:r>
    </w:p>
    <w:p w14:paraId="02D034B4" w14:textId="7CBC67CD" w:rsidR="00766BD3" w:rsidRPr="00CE3176" w:rsidRDefault="00574DF6" w:rsidP="00A7788F">
      <w:pPr>
        <w:spacing w:after="0" w:line="312" w:lineRule="auto"/>
        <w:ind w:firstLine="567"/>
        <w:jc w:val="both"/>
        <w:rPr>
          <w:rFonts w:ascii="Times New Roman" w:eastAsia="Times New Roman" w:hAnsi="Times New Roman" w:cs="Times New Roman"/>
          <w:sz w:val="26"/>
          <w:szCs w:val="26"/>
        </w:rPr>
      </w:pPr>
      <w:r w:rsidRPr="00CE3176">
        <w:rPr>
          <w:rFonts w:ascii="Times New Roman" w:eastAsia="Calibri" w:hAnsi="Times New Roman" w:cs="Times New Roman"/>
          <w:sz w:val="26"/>
          <w:szCs w:val="26"/>
        </w:rPr>
        <w:t>Золян С.Т.</w:t>
      </w:r>
      <w:r w:rsidR="00766BD3" w:rsidRPr="00CE3176">
        <w:rPr>
          <w:rFonts w:ascii="Times New Roman" w:eastAsia="Times New Roman" w:hAnsi="Times New Roman" w:cs="Times New Roman"/>
          <w:sz w:val="26"/>
          <w:szCs w:val="26"/>
        </w:rPr>
        <w:t xml:space="preserve"> О формальном аппарате контекстно зависимой композиционной семантики (применительно к описанию лексики естественного языка)</w:t>
      </w:r>
      <w:r w:rsidR="00E750B9">
        <w:rPr>
          <w:rFonts w:ascii="Times New Roman" w:eastAsia="Times New Roman" w:hAnsi="Times New Roman" w:cs="Times New Roman"/>
          <w:sz w:val="26"/>
          <w:szCs w:val="26"/>
        </w:rPr>
        <w:t xml:space="preserve"> //</w:t>
      </w:r>
      <w:r w:rsidR="0018305C" w:rsidRPr="00CE3176">
        <w:rPr>
          <w:rFonts w:ascii="Times New Roman" w:eastAsia="Times New Roman" w:hAnsi="Times New Roman" w:cs="Times New Roman"/>
          <w:sz w:val="26"/>
          <w:szCs w:val="26"/>
        </w:rPr>
        <w:t xml:space="preserve"> </w:t>
      </w:r>
      <w:r w:rsidR="00766BD3" w:rsidRPr="00CE3176">
        <w:rPr>
          <w:rFonts w:ascii="Times New Roman" w:eastAsia="Times New Roman" w:hAnsi="Times New Roman" w:cs="Times New Roman"/>
          <w:sz w:val="26"/>
          <w:szCs w:val="26"/>
        </w:rPr>
        <w:t>Иностранные языки в высшей школе</w:t>
      </w:r>
      <w:r w:rsidR="00E750B9">
        <w:rPr>
          <w:rFonts w:ascii="Times New Roman" w:eastAsia="Times New Roman" w:hAnsi="Times New Roman" w:cs="Times New Roman"/>
          <w:sz w:val="26"/>
          <w:szCs w:val="26"/>
        </w:rPr>
        <w:t>. 2015</w:t>
      </w:r>
      <w:r w:rsidR="003D1BA0">
        <w:rPr>
          <w:rFonts w:ascii="Times New Roman" w:eastAsia="Times New Roman" w:hAnsi="Times New Roman" w:cs="Times New Roman"/>
          <w:sz w:val="26"/>
          <w:szCs w:val="26"/>
        </w:rPr>
        <w:t>б</w:t>
      </w:r>
      <w:r w:rsidR="00E750B9">
        <w:rPr>
          <w:rFonts w:ascii="Times New Roman" w:eastAsia="Times New Roman" w:hAnsi="Times New Roman" w:cs="Times New Roman"/>
          <w:sz w:val="26"/>
          <w:szCs w:val="26"/>
        </w:rPr>
        <w:t>.</w:t>
      </w:r>
      <w:r w:rsidR="00766BD3" w:rsidRPr="00CE3176">
        <w:rPr>
          <w:rFonts w:ascii="Times New Roman" w:eastAsia="Times New Roman" w:hAnsi="Times New Roman" w:cs="Times New Roman"/>
          <w:sz w:val="26"/>
          <w:szCs w:val="26"/>
        </w:rPr>
        <w:t xml:space="preserve"> № 2 (33).</w:t>
      </w:r>
      <w:r w:rsidR="0018305C" w:rsidRPr="00CE3176">
        <w:rPr>
          <w:rFonts w:ascii="Times New Roman" w:eastAsia="Times New Roman" w:hAnsi="Times New Roman" w:cs="Times New Roman"/>
          <w:sz w:val="26"/>
          <w:szCs w:val="26"/>
        </w:rPr>
        <w:t xml:space="preserve"> </w:t>
      </w:r>
      <w:r w:rsidR="00D25B84" w:rsidRPr="00CE3176">
        <w:rPr>
          <w:rFonts w:ascii="Times New Roman" w:eastAsia="Times New Roman" w:hAnsi="Times New Roman" w:cs="Times New Roman"/>
          <w:sz w:val="26"/>
          <w:szCs w:val="26"/>
        </w:rPr>
        <w:t xml:space="preserve">С. </w:t>
      </w:r>
      <w:r w:rsidR="007C7B76" w:rsidRPr="00CE3176">
        <w:rPr>
          <w:rFonts w:ascii="Times New Roman" w:eastAsia="Times New Roman" w:hAnsi="Times New Roman" w:cs="Times New Roman"/>
          <w:sz w:val="26"/>
          <w:szCs w:val="26"/>
        </w:rPr>
        <w:t>7</w:t>
      </w:r>
      <w:r w:rsidR="00E750B9">
        <w:rPr>
          <w:rFonts w:ascii="Times New Roman" w:eastAsia="Times New Roman" w:hAnsi="Times New Roman" w:cs="Times New Roman"/>
          <w:sz w:val="26"/>
          <w:szCs w:val="26"/>
        </w:rPr>
        <w:t>—</w:t>
      </w:r>
      <w:r w:rsidR="00766BD3" w:rsidRPr="00CE3176">
        <w:rPr>
          <w:rFonts w:ascii="Times New Roman" w:eastAsia="Times New Roman" w:hAnsi="Times New Roman" w:cs="Times New Roman"/>
          <w:sz w:val="26"/>
          <w:szCs w:val="26"/>
        </w:rPr>
        <w:t>23</w:t>
      </w:r>
      <w:r w:rsidR="00AE23AB">
        <w:rPr>
          <w:rFonts w:ascii="Times New Roman" w:eastAsia="Times New Roman" w:hAnsi="Times New Roman" w:cs="Times New Roman"/>
          <w:sz w:val="26"/>
          <w:szCs w:val="26"/>
        </w:rPr>
        <w:t>.</w:t>
      </w:r>
    </w:p>
    <w:p w14:paraId="137DEC04" w14:textId="115D5A6A" w:rsidR="00574DF6" w:rsidRPr="00CE3176" w:rsidRDefault="00574DF6" w:rsidP="00A7788F">
      <w:pPr>
        <w:spacing w:after="0" w:line="312" w:lineRule="auto"/>
        <w:ind w:firstLine="567"/>
        <w:jc w:val="both"/>
        <w:rPr>
          <w:rFonts w:ascii="Times New Roman" w:hAnsi="Times New Roman" w:cs="Times New Roman"/>
          <w:bCs/>
          <w:sz w:val="26"/>
          <w:szCs w:val="26"/>
        </w:rPr>
      </w:pPr>
      <w:r w:rsidRPr="00CE3176">
        <w:rPr>
          <w:rFonts w:ascii="Times New Roman" w:hAnsi="Times New Roman" w:cs="Times New Roman"/>
          <w:bCs/>
          <w:sz w:val="26"/>
          <w:szCs w:val="26"/>
        </w:rPr>
        <w:t>Золян С.Т. Лингвистическая поэтика и общая теория языка (о контекстно-зависимой семантике и текстоцентричной лингвистике) // Труды Института русского языка им. В. В. Виноградова, VII</w:t>
      </w:r>
      <w:r w:rsidR="00AE23AB">
        <w:rPr>
          <w:rFonts w:ascii="Times New Roman" w:hAnsi="Times New Roman" w:cs="Times New Roman"/>
          <w:bCs/>
          <w:sz w:val="26"/>
          <w:szCs w:val="26"/>
        </w:rPr>
        <w:t xml:space="preserve"> :</w:t>
      </w:r>
      <w:r w:rsidRPr="00CE3176">
        <w:rPr>
          <w:rFonts w:ascii="Times New Roman" w:hAnsi="Times New Roman" w:cs="Times New Roman"/>
          <w:bCs/>
          <w:sz w:val="26"/>
          <w:szCs w:val="26"/>
        </w:rPr>
        <w:t xml:space="preserve"> </w:t>
      </w:r>
      <w:r w:rsidR="00AE23AB">
        <w:rPr>
          <w:rFonts w:ascii="Times New Roman" w:hAnsi="Times New Roman" w:cs="Times New Roman"/>
          <w:bCs/>
          <w:sz w:val="26"/>
          <w:szCs w:val="26"/>
        </w:rPr>
        <w:t>м</w:t>
      </w:r>
      <w:r w:rsidRPr="00CE3176">
        <w:rPr>
          <w:rFonts w:ascii="Times New Roman" w:hAnsi="Times New Roman" w:cs="Times New Roman"/>
          <w:bCs/>
          <w:sz w:val="26"/>
          <w:szCs w:val="26"/>
        </w:rPr>
        <w:t>атер</w:t>
      </w:r>
      <w:r w:rsidR="00AE23AB">
        <w:rPr>
          <w:rFonts w:ascii="Times New Roman" w:hAnsi="Times New Roman" w:cs="Times New Roman"/>
          <w:bCs/>
          <w:sz w:val="26"/>
          <w:szCs w:val="26"/>
        </w:rPr>
        <w:t>.</w:t>
      </w:r>
      <w:r w:rsidRPr="00CE3176">
        <w:rPr>
          <w:rFonts w:ascii="Times New Roman" w:hAnsi="Times New Roman" w:cs="Times New Roman"/>
          <w:bCs/>
          <w:sz w:val="26"/>
          <w:szCs w:val="26"/>
        </w:rPr>
        <w:t xml:space="preserve"> междунар</w:t>
      </w:r>
      <w:r w:rsidR="00AE23AB">
        <w:rPr>
          <w:rFonts w:ascii="Times New Roman" w:hAnsi="Times New Roman" w:cs="Times New Roman"/>
          <w:bCs/>
          <w:sz w:val="26"/>
          <w:szCs w:val="26"/>
        </w:rPr>
        <w:t>.</w:t>
      </w:r>
      <w:r w:rsidRPr="00CE3176">
        <w:rPr>
          <w:rFonts w:ascii="Times New Roman" w:hAnsi="Times New Roman" w:cs="Times New Roman"/>
          <w:bCs/>
          <w:sz w:val="26"/>
          <w:szCs w:val="26"/>
        </w:rPr>
        <w:t xml:space="preserve"> науч</w:t>
      </w:r>
      <w:r w:rsidR="00AE23AB">
        <w:rPr>
          <w:rFonts w:ascii="Times New Roman" w:hAnsi="Times New Roman" w:cs="Times New Roman"/>
          <w:bCs/>
          <w:sz w:val="26"/>
          <w:szCs w:val="26"/>
        </w:rPr>
        <w:t>.</w:t>
      </w:r>
      <w:r w:rsidRPr="00CE3176">
        <w:rPr>
          <w:rFonts w:ascii="Times New Roman" w:hAnsi="Times New Roman" w:cs="Times New Roman"/>
          <w:bCs/>
          <w:sz w:val="26"/>
          <w:szCs w:val="26"/>
        </w:rPr>
        <w:t xml:space="preserve"> конф</w:t>
      </w:r>
      <w:r w:rsidR="00AE23AB">
        <w:rPr>
          <w:rFonts w:ascii="Times New Roman" w:hAnsi="Times New Roman" w:cs="Times New Roman"/>
          <w:bCs/>
          <w:sz w:val="26"/>
          <w:szCs w:val="26"/>
        </w:rPr>
        <w:t>.</w:t>
      </w:r>
      <w:r w:rsidRPr="00CE3176">
        <w:rPr>
          <w:rFonts w:ascii="Times New Roman" w:hAnsi="Times New Roman" w:cs="Times New Roman"/>
          <w:bCs/>
          <w:sz w:val="26"/>
          <w:szCs w:val="26"/>
        </w:rPr>
        <w:t xml:space="preserve"> «Первые Григорьевские чтения: Языковое творчество vs. креативность: эстетический, эвристический и прагматический аспекты» (12</w:t>
      </w:r>
      <w:r w:rsidR="002568F5" w:rsidRPr="00CE3176">
        <w:rPr>
          <w:rFonts w:ascii="Times New Roman" w:hAnsi="Times New Roman" w:cs="Times New Roman"/>
          <w:bCs/>
          <w:sz w:val="26"/>
          <w:szCs w:val="26"/>
        </w:rPr>
        <w:t>—</w:t>
      </w:r>
      <w:r w:rsidRPr="00CE3176">
        <w:rPr>
          <w:rFonts w:ascii="Times New Roman" w:hAnsi="Times New Roman" w:cs="Times New Roman"/>
          <w:bCs/>
          <w:sz w:val="26"/>
          <w:szCs w:val="26"/>
        </w:rPr>
        <w:t>14 марта 2015 г.). М.</w:t>
      </w:r>
      <w:r w:rsidR="003D1BA0">
        <w:rPr>
          <w:rFonts w:ascii="Times New Roman" w:hAnsi="Times New Roman" w:cs="Times New Roman"/>
          <w:bCs/>
          <w:sz w:val="26"/>
          <w:szCs w:val="26"/>
        </w:rPr>
        <w:t xml:space="preserve"> :</w:t>
      </w:r>
      <w:r w:rsidRPr="00CE3176">
        <w:rPr>
          <w:rFonts w:ascii="Times New Roman" w:hAnsi="Times New Roman" w:cs="Times New Roman"/>
          <w:bCs/>
          <w:sz w:val="26"/>
          <w:szCs w:val="26"/>
        </w:rPr>
        <w:t xml:space="preserve"> </w:t>
      </w:r>
      <w:r w:rsidR="003D1BA0" w:rsidRPr="00CE3176">
        <w:rPr>
          <w:rFonts w:ascii="Times New Roman" w:hAnsi="Times New Roman" w:cs="Times New Roman"/>
          <w:bCs/>
          <w:sz w:val="26"/>
          <w:szCs w:val="26"/>
        </w:rPr>
        <w:t>Институт русского языка имени В. В. Виноградова</w:t>
      </w:r>
      <w:r w:rsidR="003D1BA0">
        <w:rPr>
          <w:rFonts w:ascii="Times New Roman" w:hAnsi="Times New Roman" w:cs="Times New Roman"/>
          <w:bCs/>
          <w:sz w:val="26"/>
          <w:szCs w:val="26"/>
        </w:rPr>
        <w:t>,</w:t>
      </w:r>
      <w:r w:rsidR="003D1BA0" w:rsidRPr="00CE3176">
        <w:rPr>
          <w:rFonts w:ascii="Times New Roman" w:hAnsi="Times New Roman" w:cs="Times New Roman"/>
          <w:bCs/>
          <w:sz w:val="26"/>
          <w:szCs w:val="26"/>
        </w:rPr>
        <w:t xml:space="preserve"> </w:t>
      </w:r>
      <w:r w:rsidRPr="00CE3176">
        <w:rPr>
          <w:rFonts w:ascii="Times New Roman" w:hAnsi="Times New Roman" w:cs="Times New Roman"/>
          <w:bCs/>
          <w:sz w:val="26"/>
          <w:szCs w:val="26"/>
        </w:rPr>
        <w:t>2016</w:t>
      </w:r>
      <w:r w:rsidR="003D1BA0">
        <w:rPr>
          <w:rFonts w:ascii="Times New Roman" w:hAnsi="Times New Roman" w:cs="Times New Roman"/>
          <w:bCs/>
          <w:sz w:val="26"/>
          <w:szCs w:val="26"/>
        </w:rPr>
        <w:t>а</w:t>
      </w:r>
      <w:r w:rsidRPr="00CE3176">
        <w:rPr>
          <w:rFonts w:ascii="Times New Roman" w:hAnsi="Times New Roman" w:cs="Times New Roman"/>
          <w:bCs/>
          <w:sz w:val="26"/>
          <w:szCs w:val="26"/>
        </w:rPr>
        <w:t>. С. 69</w:t>
      </w:r>
      <w:r w:rsidR="00AE23AB">
        <w:rPr>
          <w:rFonts w:ascii="Times New Roman" w:hAnsi="Times New Roman" w:cs="Times New Roman"/>
          <w:bCs/>
          <w:sz w:val="26"/>
          <w:szCs w:val="26"/>
        </w:rPr>
        <w:t>—</w:t>
      </w:r>
      <w:r w:rsidRPr="00CE3176">
        <w:rPr>
          <w:rFonts w:ascii="Times New Roman" w:hAnsi="Times New Roman" w:cs="Times New Roman"/>
          <w:bCs/>
          <w:sz w:val="26"/>
          <w:szCs w:val="26"/>
        </w:rPr>
        <w:t>85.</w:t>
      </w:r>
    </w:p>
    <w:p w14:paraId="60D414FB" w14:textId="45625C97" w:rsidR="00574DF6" w:rsidRPr="00CE3176" w:rsidRDefault="00574DF6" w:rsidP="00A7788F">
      <w:pPr>
        <w:spacing w:after="0" w:line="312" w:lineRule="auto"/>
        <w:ind w:firstLine="567"/>
        <w:jc w:val="both"/>
        <w:rPr>
          <w:rFonts w:ascii="Times New Roman" w:hAnsi="Times New Roman" w:cs="Times New Roman"/>
          <w:bCs/>
          <w:sz w:val="26"/>
          <w:szCs w:val="26"/>
        </w:rPr>
      </w:pPr>
      <w:r w:rsidRPr="00CE3176">
        <w:rPr>
          <w:rFonts w:ascii="Times New Roman" w:hAnsi="Times New Roman" w:cs="Times New Roman"/>
          <w:sz w:val="26"/>
          <w:szCs w:val="26"/>
        </w:rPr>
        <w:t xml:space="preserve">Золян С.Т. </w:t>
      </w:r>
      <w:r w:rsidRPr="00CE3176">
        <w:rPr>
          <w:rFonts w:ascii="Times New Roman" w:hAnsi="Times New Roman" w:cs="Times New Roman"/>
          <w:bCs/>
          <w:sz w:val="26"/>
          <w:szCs w:val="26"/>
        </w:rPr>
        <w:t>Семиотика и прагмасемантика политического дискурса // Политическая наука. 2016</w:t>
      </w:r>
      <w:r w:rsidR="003D1BA0">
        <w:rPr>
          <w:rFonts w:ascii="Times New Roman" w:hAnsi="Times New Roman" w:cs="Times New Roman"/>
          <w:bCs/>
          <w:sz w:val="26"/>
          <w:szCs w:val="26"/>
        </w:rPr>
        <w:t>б</w:t>
      </w:r>
      <w:r w:rsidRPr="00CE3176">
        <w:rPr>
          <w:rFonts w:ascii="Times New Roman" w:hAnsi="Times New Roman" w:cs="Times New Roman"/>
          <w:bCs/>
          <w:sz w:val="26"/>
          <w:szCs w:val="26"/>
        </w:rPr>
        <w:t>. № 3. С. 47</w:t>
      </w:r>
      <w:r w:rsidR="00AE23AB">
        <w:rPr>
          <w:rFonts w:ascii="Times New Roman" w:hAnsi="Times New Roman" w:cs="Times New Roman"/>
          <w:bCs/>
          <w:sz w:val="26"/>
          <w:szCs w:val="26"/>
        </w:rPr>
        <w:t>—</w:t>
      </w:r>
      <w:r w:rsidRPr="00CE3176">
        <w:rPr>
          <w:rFonts w:ascii="Times New Roman" w:hAnsi="Times New Roman" w:cs="Times New Roman"/>
          <w:bCs/>
          <w:sz w:val="26"/>
          <w:szCs w:val="26"/>
        </w:rPr>
        <w:t>77</w:t>
      </w:r>
      <w:r w:rsidR="00AE23AB">
        <w:rPr>
          <w:rFonts w:ascii="Times New Roman" w:hAnsi="Times New Roman" w:cs="Times New Roman"/>
          <w:bCs/>
          <w:sz w:val="26"/>
          <w:szCs w:val="26"/>
        </w:rPr>
        <w:t>.</w:t>
      </w:r>
    </w:p>
    <w:p w14:paraId="4335D356" w14:textId="6986DCA7" w:rsidR="00574DF6" w:rsidRDefault="00574DF6" w:rsidP="00A7788F">
      <w:pPr>
        <w:spacing w:after="0" w:line="312" w:lineRule="auto"/>
        <w:ind w:firstLine="567"/>
        <w:jc w:val="both"/>
        <w:rPr>
          <w:rFonts w:ascii="Times New Roman" w:hAnsi="Times New Roman" w:cs="Times New Roman"/>
          <w:sz w:val="26"/>
          <w:szCs w:val="26"/>
        </w:rPr>
      </w:pPr>
      <w:r w:rsidRPr="00CE3176">
        <w:rPr>
          <w:rFonts w:ascii="Times New Roman" w:hAnsi="Times New Roman" w:cs="Times New Roman"/>
          <w:sz w:val="26"/>
          <w:szCs w:val="26"/>
        </w:rPr>
        <w:t>Золян С.Т. К проблеме смысла в социальной семиотике: Макс Вебер сегодня // Слово.ру: балтийский акцент. 2018. Т. 9, № 4. С. 27</w:t>
      </w:r>
      <w:r w:rsidR="00AE23AB">
        <w:rPr>
          <w:rFonts w:ascii="Times New Roman" w:hAnsi="Times New Roman" w:cs="Times New Roman"/>
          <w:sz w:val="26"/>
          <w:szCs w:val="26"/>
        </w:rPr>
        <w:t>—</w:t>
      </w:r>
      <w:r w:rsidRPr="00CE3176">
        <w:rPr>
          <w:rFonts w:ascii="Times New Roman" w:hAnsi="Times New Roman" w:cs="Times New Roman"/>
          <w:sz w:val="26"/>
          <w:szCs w:val="26"/>
        </w:rPr>
        <w:t>42.</w:t>
      </w:r>
    </w:p>
    <w:p w14:paraId="75CBDDAA" w14:textId="44BFE42E" w:rsidR="003D1BA0" w:rsidRPr="00CE3176" w:rsidRDefault="003D1BA0" w:rsidP="00A7788F">
      <w:pPr>
        <w:spacing w:after="0" w:line="312" w:lineRule="auto"/>
        <w:ind w:firstLine="567"/>
        <w:jc w:val="both"/>
        <w:rPr>
          <w:rFonts w:ascii="Times New Roman" w:hAnsi="Times New Roman" w:cs="Times New Roman"/>
          <w:sz w:val="26"/>
          <w:szCs w:val="26"/>
        </w:rPr>
      </w:pPr>
      <w:r>
        <w:rPr>
          <w:rFonts w:ascii="Times New Roman" w:hAnsi="Times New Roman" w:cs="Times New Roman"/>
          <w:sz w:val="26"/>
          <w:szCs w:val="26"/>
        </w:rPr>
        <w:t>Золян С.Т. Смысл и языковой знак в системной теории Никласа Лумана // Критика и семиотика. 2020. № 2. С. 34—51.</w:t>
      </w:r>
    </w:p>
    <w:p w14:paraId="02F96CDA" w14:textId="1ED44734" w:rsidR="00766BD3" w:rsidRPr="00CE3176" w:rsidRDefault="00766BD3" w:rsidP="00A7788F">
      <w:pPr>
        <w:spacing w:after="0" w:line="312" w:lineRule="auto"/>
        <w:ind w:firstLine="567"/>
        <w:jc w:val="both"/>
        <w:rPr>
          <w:rFonts w:ascii="Times New Roman" w:eastAsia="Times New Roman" w:hAnsi="Times New Roman" w:cs="Times New Roman"/>
          <w:sz w:val="26"/>
          <w:szCs w:val="26"/>
        </w:rPr>
      </w:pPr>
      <w:r w:rsidRPr="00CE3176">
        <w:rPr>
          <w:rFonts w:ascii="Times New Roman" w:eastAsia="Times New Roman" w:hAnsi="Times New Roman" w:cs="Times New Roman"/>
          <w:sz w:val="26"/>
          <w:szCs w:val="26"/>
        </w:rPr>
        <w:lastRenderedPageBreak/>
        <w:t>Золян С. Т. Как примирить Лумана с Соссюром: принцип внутрисистемной дифференциации как основа неоструктуралистского подхода</w:t>
      </w:r>
      <w:r w:rsidR="008B45F3">
        <w:rPr>
          <w:rFonts w:ascii="Times New Roman" w:eastAsia="Times New Roman" w:hAnsi="Times New Roman" w:cs="Times New Roman"/>
          <w:sz w:val="26"/>
          <w:szCs w:val="26"/>
        </w:rPr>
        <w:t xml:space="preserve"> //</w:t>
      </w:r>
      <w:r w:rsidRPr="00CE3176">
        <w:rPr>
          <w:rFonts w:ascii="Times New Roman" w:eastAsia="Times New Roman" w:hAnsi="Times New Roman" w:cs="Times New Roman"/>
          <w:sz w:val="26"/>
          <w:szCs w:val="26"/>
        </w:rPr>
        <w:t xml:space="preserve"> Во</w:t>
      </w:r>
      <w:r w:rsidR="007C7B76" w:rsidRPr="00CE3176">
        <w:rPr>
          <w:rFonts w:ascii="Times New Roman" w:eastAsia="Times New Roman" w:hAnsi="Times New Roman" w:cs="Times New Roman"/>
          <w:sz w:val="26"/>
          <w:szCs w:val="26"/>
        </w:rPr>
        <w:t>просы языкознания</w:t>
      </w:r>
      <w:r w:rsidR="008B45F3">
        <w:rPr>
          <w:rFonts w:ascii="Times New Roman" w:eastAsia="Times New Roman" w:hAnsi="Times New Roman" w:cs="Times New Roman"/>
          <w:sz w:val="26"/>
          <w:szCs w:val="26"/>
        </w:rPr>
        <w:t>.</w:t>
      </w:r>
      <w:r w:rsidR="007C7B76" w:rsidRPr="00CE3176">
        <w:rPr>
          <w:rFonts w:ascii="Times New Roman" w:eastAsia="Times New Roman" w:hAnsi="Times New Roman" w:cs="Times New Roman"/>
          <w:sz w:val="26"/>
          <w:szCs w:val="26"/>
        </w:rPr>
        <w:t xml:space="preserve"> 2021</w:t>
      </w:r>
      <w:r w:rsidR="008B45F3">
        <w:rPr>
          <w:rFonts w:ascii="Times New Roman" w:eastAsia="Times New Roman" w:hAnsi="Times New Roman" w:cs="Times New Roman"/>
          <w:sz w:val="26"/>
          <w:szCs w:val="26"/>
        </w:rPr>
        <w:t>.</w:t>
      </w:r>
      <w:r w:rsidR="007C7B76" w:rsidRPr="00CE3176">
        <w:rPr>
          <w:rFonts w:ascii="Times New Roman" w:eastAsia="Times New Roman" w:hAnsi="Times New Roman" w:cs="Times New Roman"/>
          <w:sz w:val="26"/>
          <w:szCs w:val="26"/>
        </w:rPr>
        <w:t xml:space="preserve"> </w:t>
      </w:r>
      <w:r w:rsidR="008B45F3">
        <w:rPr>
          <w:rFonts w:ascii="Times New Roman" w:eastAsia="Times New Roman" w:hAnsi="Times New Roman" w:cs="Times New Roman"/>
          <w:sz w:val="26"/>
          <w:szCs w:val="26"/>
        </w:rPr>
        <w:t>№</w:t>
      </w:r>
      <w:r w:rsidR="007C7B76" w:rsidRPr="00CE3176">
        <w:rPr>
          <w:rFonts w:ascii="Times New Roman" w:eastAsia="Times New Roman" w:hAnsi="Times New Roman" w:cs="Times New Roman"/>
          <w:sz w:val="26"/>
          <w:szCs w:val="26"/>
        </w:rPr>
        <w:t>1. С. 121</w:t>
      </w:r>
      <w:r w:rsidR="008B45F3">
        <w:rPr>
          <w:rFonts w:ascii="Times New Roman" w:eastAsia="Times New Roman" w:hAnsi="Times New Roman" w:cs="Times New Roman"/>
          <w:sz w:val="26"/>
          <w:szCs w:val="26"/>
        </w:rPr>
        <w:t>—</w:t>
      </w:r>
      <w:r w:rsidRPr="00CE3176">
        <w:rPr>
          <w:rFonts w:ascii="Times New Roman" w:eastAsia="Times New Roman" w:hAnsi="Times New Roman" w:cs="Times New Roman"/>
          <w:sz w:val="26"/>
          <w:szCs w:val="26"/>
        </w:rPr>
        <w:t>141</w:t>
      </w:r>
      <w:r w:rsidR="008B45F3">
        <w:rPr>
          <w:rFonts w:ascii="Times New Roman" w:eastAsia="Times New Roman" w:hAnsi="Times New Roman" w:cs="Times New Roman"/>
          <w:sz w:val="26"/>
          <w:szCs w:val="26"/>
        </w:rPr>
        <w:t>.</w:t>
      </w:r>
    </w:p>
    <w:p w14:paraId="35D19C2C" w14:textId="7C6D3303" w:rsidR="00574DF6" w:rsidRDefault="00574DF6" w:rsidP="00A7788F">
      <w:pPr>
        <w:spacing w:after="0" w:line="312" w:lineRule="auto"/>
        <w:ind w:firstLine="567"/>
        <w:jc w:val="both"/>
        <w:rPr>
          <w:rFonts w:ascii="Times New Roman" w:eastAsia="Calibri" w:hAnsi="Times New Roman" w:cs="Times New Roman"/>
          <w:sz w:val="26"/>
          <w:szCs w:val="26"/>
        </w:rPr>
      </w:pPr>
      <w:r w:rsidRPr="00CE3176">
        <w:rPr>
          <w:rFonts w:ascii="Times New Roman" w:eastAsia="Calibri" w:hAnsi="Times New Roman" w:cs="Times New Roman"/>
          <w:sz w:val="26"/>
          <w:szCs w:val="26"/>
        </w:rPr>
        <w:t>Золян С.Т., Жданов Р.И. Геном как информационно-семиотический феномен // Философия науки и техники. 2018. Т. 23</w:t>
      </w:r>
      <w:r w:rsidR="00AE23AB">
        <w:rPr>
          <w:rFonts w:ascii="Times New Roman" w:eastAsia="Calibri" w:hAnsi="Times New Roman" w:cs="Times New Roman"/>
          <w:sz w:val="26"/>
          <w:szCs w:val="26"/>
        </w:rPr>
        <w:t xml:space="preserve">, </w:t>
      </w:r>
      <w:r w:rsidRPr="00CE3176">
        <w:rPr>
          <w:rFonts w:ascii="Times New Roman" w:eastAsia="Calibri" w:hAnsi="Times New Roman" w:cs="Times New Roman"/>
          <w:sz w:val="26"/>
          <w:szCs w:val="26"/>
        </w:rPr>
        <w:t>№ 1. С. 88</w:t>
      </w:r>
      <w:r w:rsidR="00AE23AB">
        <w:rPr>
          <w:rFonts w:ascii="Times New Roman" w:eastAsia="Calibri" w:hAnsi="Times New Roman" w:cs="Times New Roman"/>
          <w:sz w:val="26"/>
          <w:szCs w:val="26"/>
        </w:rPr>
        <w:t>—</w:t>
      </w:r>
      <w:r w:rsidRPr="00CE3176">
        <w:rPr>
          <w:rFonts w:ascii="Times New Roman" w:eastAsia="Calibri" w:hAnsi="Times New Roman" w:cs="Times New Roman"/>
          <w:sz w:val="26"/>
          <w:szCs w:val="26"/>
        </w:rPr>
        <w:t>102.</w:t>
      </w:r>
    </w:p>
    <w:p w14:paraId="044AFFEA" w14:textId="3AD68C02" w:rsidR="00141BE3" w:rsidRPr="00CE3176" w:rsidRDefault="00141BE3" w:rsidP="00A7788F">
      <w:pPr>
        <w:spacing w:after="0" w:line="312" w:lineRule="auto"/>
        <w:ind w:firstLine="567"/>
        <w:jc w:val="both"/>
        <w:rPr>
          <w:rFonts w:ascii="Times New Roman" w:eastAsia="Calibri" w:hAnsi="Times New Roman" w:cs="Times New Roman"/>
          <w:sz w:val="26"/>
          <w:szCs w:val="26"/>
        </w:rPr>
      </w:pPr>
      <w:r w:rsidRPr="00141BE3">
        <w:rPr>
          <w:rFonts w:ascii="Times New Roman" w:eastAsia="Calibri" w:hAnsi="Times New Roman" w:cs="Times New Roman"/>
          <w:sz w:val="26"/>
          <w:szCs w:val="26"/>
        </w:rPr>
        <w:t>Золян С.Т., Ильин М.В., Сладкевич Ж.Р., Тульчинский Г.Л. Смысл в жизни и смысл в тексте (материалы круглого стола) // Слово. ру: балтийский акцент. 2020. Т. 11, №. 1. С. 7—33</w:t>
      </w:r>
      <w:r>
        <w:rPr>
          <w:rFonts w:ascii="Times New Roman" w:eastAsia="Calibri" w:hAnsi="Times New Roman" w:cs="Times New Roman"/>
          <w:sz w:val="26"/>
          <w:szCs w:val="26"/>
        </w:rPr>
        <w:t>.</w:t>
      </w:r>
    </w:p>
    <w:p w14:paraId="45610792" w14:textId="4E5AD6ED" w:rsidR="00574DF6" w:rsidRPr="00A7788F" w:rsidRDefault="00574DF6" w:rsidP="00A7788F">
      <w:pPr>
        <w:spacing w:after="0" w:line="312" w:lineRule="auto"/>
        <w:ind w:firstLine="567"/>
        <w:jc w:val="both"/>
        <w:rPr>
          <w:rFonts w:ascii="Times New Roman" w:hAnsi="Times New Roman" w:cs="Times New Roman"/>
          <w:bCs/>
          <w:sz w:val="26"/>
          <w:szCs w:val="26"/>
        </w:rPr>
      </w:pPr>
      <w:r w:rsidRPr="00CE3176">
        <w:rPr>
          <w:rFonts w:ascii="Times New Roman" w:hAnsi="Times New Roman" w:cs="Times New Roman"/>
          <w:bCs/>
          <w:sz w:val="26"/>
          <w:szCs w:val="26"/>
        </w:rPr>
        <w:t>Золян С.Т., Чернов И. А. О структуре языка описания поведения // Ученые записки Тартуского государственного университета. Тарту</w:t>
      </w:r>
      <w:r w:rsidR="00AE23AB">
        <w:rPr>
          <w:rFonts w:ascii="Times New Roman" w:hAnsi="Times New Roman" w:cs="Times New Roman"/>
          <w:bCs/>
          <w:sz w:val="26"/>
          <w:szCs w:val="26"/>
        </w:rPr>
        <w:t xml:space="preserve"> </w:t>
      </w:r>
      <w:r w:rsidRPr="00CE3176">
        <w:rPr>
          <w:rFonts w:ascii="Times New Roman" w:hAnsi="Times New Roman" w:cs="Times New Roman"/>
          <w:bCs/>
          <w:sz w:val="26"/>
          <w:szCs w:val="26"/>
        </w:rPr>
        <w:t>: Т</w:t>
      </w:r>
      <w:r w:rsidR="00AE23AB">
        <w:rPr>
          <w:rFonts w:ascii="Times New Roman" w:hAnsi="Times New Roman" w:cs="Times New Roman"/>
          <w:bCs/>
          <w:sz w:val="26"/>
          <w:szCs w:val="26"/>
        </w:rPr>
        <w:t>артуский гос. ун-т</w:t>
      </w:r>
      <w:r w:rsidRPr="00CE3176">
        <w:rPr>
          <w:rFonts w:ascii="Times New Roman" w:hAnsi="Times New Roman" w:cs="Times New Roman"/>
          <w:bCs/>
          <w:sz w:val="26"/>
          <w:szCs w:val="26"/>
        </w:rPr>
        <w:t>, 1977. № 411. С. 151</w:t>
      </w:r>
      <w:r w:rsidR="00AE23AB">
        <w:rPr>
          <w:rFonts w:ascii="Times New Roman" w:hAnsi="Times New Roman" w:cs="Times New Roman"/>
          <w:bCs/>
          <w:sz w:val="26"/>
          <w:szCs w:val="26"/>
        </w:rPr>
        <w:t>—</w:t>
      </w:r>
      <w:r w:rsidRPr="00CE3176">
        <w:rPr>
          <w:rFonts w:ascii="Times New Roman" w:hAnsi="Times New Roman" w:cs="Times New Roman"/>
          <w:bCs/>
          <w:sz w:val="26"/>
          <w:szCs w:val="26"/>
        </w:rPr>
        <w:t>163.</w:t>
      </w:r>
    </w:p>
    <w:p w14:paraId="366C56BD" w14:textId="08AC36B7"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Зуляр Ю.А. Массовые коммуникации в рекламе. Иркутск</w:t>
      </w:r>
      <w:r w:rsidR="00AE23AB">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Оттиск, 2006. </w:t>
      </w:r>
      <w:r w:rsidRPr="00A7788F">
        <w:rPr>
          <w:rFonts w:ascii="Times New Roman" w:eastAsia="Calibri" w:hAnsi="Times New Roman" w:cs="Times New Roman"/>
          <w:sz w:val="26"/>
          <w:szCs w:val="26"/>
        </w:rPr>
        <w:t>405 с.</w:t>
      </w:r>
    </w:p>
    <w:p w14:paraId="743098EE" w14:textId="11FC6DF0"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Иванов В.В. «Границы семиотики»: Вопросы к предварительному обсуждению // Современная семиотика и гуманитарные науки. М.</w:t>
      </w:r>
      <w:r w:rsidR="00AE23AB">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Языки славянской культуры, 2010. С. 31</w:t>
      </w:r>
      <w:r w:rsidR="00AE23AB">
        <w:rPr>
          <w:rFonts w:ascii="Times New Roman" w:eastAsia="Calibri" w:hAnsi="Times New Roman" w:cs="Times New Roman"/>
          <w:sz w:val="26"/>
          <w:szCs w:val="26"/>
        </w:rPr>
        <w:t>—</w:t>
      </w:r>
      <w:r w:rsidRPr="00A7788F">
        <w:rPr>
          <w:rFonts w:ascii="Times New Roman" w:eastAsia="Calibri" w:hAnsi="Times New Roman" w:cs="Times New Roman"/>
          <w:sz w:val="26"/>
          <w:szCs w:val="26"/>
        </w:rPr>
        <w:t>52.</w:t>
      </w:r>
    </w:p>
    <w:p w14:paraId="1DBB08A7" w14:textId="5159E62D" w:rsidR="008B45F3" w:rsidRPr="00A7788F" w:rsidRDefault="008B45F3" w:rsidP="008B45F3">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Ивин А.А. Основания логики оценок. М.: </w:t>
      </w:r>
      <w:r w:rsidR="00AE23AB">
        <w:rPr>
          <w:rFonts w:ascii="Times New Roman" w:eastAsia="Calibri" w:hAnsi="Times New Roman" w:cs="Times New Roman"/>
          <w:sz w:val="26"/>
          <w:szCs w:val="26"/>
        </w:rPr>
        <w:t>Изд-во Московского ун-та</w:t>
      </w:r>
      <w:r w:rsidRPr="00A7788F">
        <w:rPr>
          <w:rFonts w:ascii="Times New Roman" w:eastAsia="Calibri" w:hAnsi="Times New Roman" w:cs="Times New Roman"/>
          <w:sz w:val="26"/>
          <w:szCs w:val="26"/>
        </w:rPr>
        <w:t xml:space="preserve">, 1970. 231 с. </w:t>
      </w:r>
    </w:p>
    <w:p w14:paraId="0767DEC5" w14:textId="5291ECF6"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Ивин А.А. Логика оценок и норм. Философские, методологические и прикладные аспекты. М.</w:t>
      </w:r>
      <w:r w:rsidR="00AE23AB">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Проспект, 2016. 320 с.</w:t>
      </w:r>
    </w:p>
    <w:p w14:paraId="28C56D3E" w14:textId="4752185F" w:rsidR="00CE3176" w:rsidRDefault="00574DF6" w:rsidP="00CE3176">
      <w:pPr>
        <w:spacing w:after="0" w:line="312" w:lineRule="auto"/>
        <w:ind w:firstLine="567"/>
        <w:jc w:val="both"/>
        <w:rPr>
          <w:rFonts w:ascii="Times New Roman" w:hAnsi="Times New Roman" w:cs="Times New Roman"/>
          <w:bCs/>
          <w:sz w:val="26"/>
          <w:szCs w:val="26"/>
        </w:rPr>
      </w:pPr>
      <w:r w:rsidRPr="00A7788F">
        <w:rPr>
          <w:rFonts w:ascii="Times New Roman" w:eastAsia="Calibri" w:hAnsi="Times New Roman" w:cs="Times New Roman"/>
          <w:sz w:val="26"/>
          <w:szCs w:val="26"/>
        </w:rPr>
        <w:t>Ивлев Ю.В. Содержательная семантика модальной логики. М.</w:t>
      </w:r>
      <w:r w:rsidR="00AE23AB">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Изд</w:t>
      </w:r>
      <w:r w:rsidR="00AE23AB">
        <w:rPr>
          <w:rFonts w:ascii="Times New Roman" w:eastAsia="Calibri" w:hAnsi="Times New Roman" w:cs="Times New Roman"/>
          <w:sz w:val="26"/>
          <w:szCs w:val="26"/>
        </w:rPr>
        <w:t>-во</w:t>
      </w:r>
      <w:r w:rsidRPr="00A7788F">
        <w:rPr>
          <w:rFonts w:ascii="Times New Roman" w:eastAsia="Calibri" w:hAnsi="Times New Roman" w:cs="Times New Roman"/>
          <w:sz w:val="26"/>
          <w:szCs w:val="26"/>
        </w:rPr>
        <w:t xml:space="preserve"> М</w:t>
      </w:r>
      <w:r w:rsidR="00AE23AB">
        <w:rPr>
          <w:rFonts w:ascii="Times New Roman" w:eastAsia="Calibri" w:hAnsi="Times New Roman" w:cs="Times New Roman"/>
          <w:sz w:val="26"/>
          <w:szCs w:val="26"/>
        </w:rPr>
        <w:t>осковского ун-та</w:t>
      </w:r>
      <w:r w:rsidRPr="00A7788F">
        <w:rPr>
          <w:rFonts w:ascii="Times New Roman" w:eastAsia="Calibri" w:hAnsi="Times New Roman" w:cs="Times New Roman"/>
          <w:sz w:val="26"/>
          <w:szCs w:val="26"/>
        </w:rPr>
        <w:t xml:space="preserve">, 1985. </w:t>
      </w:r>
      <w:r w:rsidR="002568F5">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170 с.</w:t>
      </w:r>
      <w:r w:rsidR="00CE3176" w:rsidRPr="00CE3176">
        <w:rPr>
          <w:rFonts w:ascii="Times New Roman" w:hAnsi="Times New Roman" w:cs="Times New Roman"/>
          <w:bCs/>
          <w:sz w:val="26"/>
          <w:szCs w:val="26"/>
        </w:rPr>
        <w:t xml:space="preserve"> </w:t>
      </w:r>
    </w:p>
    <w:p w14:paraId="3EA06DA4" w14:textId="358C6845" w:rsidR="00CE3176" w:rsidRPr="00A7788F" w:rsidRDefault="00CE3176" w:rsidP="00CE3176">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Ильин М.В. Политический дискурс как предмет анализа // Политическая наука. 2002. № 3. С. </w:t>
      </w:r>
      <w:r w:rsidR="003D1BA0">
        <w:rPr>
          <w:rFonts w:ascii="Times New Roman" w:hAnsi="Times New Roman" w:cs="Times New Roman"/>
          <w:bCs/>
          <w:sz w:val="26"/>
          <w:szCs w:val="26"/>
        </w:rPr>
        <w:t>7</w:t>
      </w:r>
      <w:r w:rsidR="00AE23AB">
        <w:rPr>
          <w:rFonts w:ascii="Times New Roman" w:hAnsi="Times New Roman" w:cs="Times New Roman"/>
          <w:bCs/>
          <w:sz w:val="26"/>
          <w:szCs w:val="26"/>
        </w:rPr>
        <w:t>—</w:t>
      </w:r>
      <w:r w:rsidR="003D1BA0">
        <w:rPr>
          <w:rFonts w:ascii="Times New Roman" w:hAnsi="Times New Roman" w:cs="Times New Roman"/>
          <w:bCs/>
          <w:sz w:val="26"/>
          <w:szCs w:val="26"/>
        </w:rPr>
        <w:t>19</w:t>
      </w:r>
      <w:r w:rsidRPr="00A7788F">
        <w:rPr>
          <w:rFonts w:ascii="Times New Roman" w:hAnsi="Times New Roman" w:cs="Times New Roman"/>
          <w:bCs/>
          <w:sz w:val="26"/>
          <w:szCs w:val="26"/>
        </w:rPr>
        <w:t>.</w:t>
      </w:r>
    </w:p>
    <w:p w14:paraId="312D9845" w14:textId="4D91D7F8"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Ильин М.В. Методологический вызов. Что делает науку единой? Как соединить разъединенные сферы познания? // Метод</w:t>
      </w:r>
      <w:r w:rsidR="00FC6874">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 </w:t>
      </w:r>
      <w:r w:rsidRPr="00A7788F">
        <w:rPr>
          <w:rFonts w:ascii="Times New Roman" w:hAnsi="Times New Roman" w:cs="Times New Roman"/>
          <w:bCs/>
          <w:sz w:val="26"/>
          <w:szCs w:val="26"/>
        </w:rPr>
        <w:t xml:space="preserve">Московский ежегодник трудов из обществоведческих дисциплин. </w:t>
      </w:r>
      <w:r w:rsidRPr="00A7788F">
        <w:rPr>
          <w:rFonts w:ascii="Times New Roman" w:eastAsia="Calibri" w:hAnsi="Times New Roman" w:cs="Times New Roman"/>
          <w:sz w:val="26"/>
          <w:szCs w:val="26"/>
        </w:rPr>
        <w:t xml:space="preserve">2014. </w:t>
      </w:r>
      <w:r w:rsidR="00FC6874" w:rsidRPr="00A7788F">
        <w:rPr>
          <w:rFonts w:ascii="Times New Roman" w:hAnsi="Times New Roman" w:cs="Times New Roman"/>
          <w:bCs/>
          <w:sz w:val="26"/>
          <w:szCs w:val="26"/>
        </w:rPr>
        <w:t>№ 4</w:t>
      </w:r>
      <w:r w:rsidR="00FC6874"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С.</w:t>
      </w:r>
      <w:r w:rsidR="00FC6874">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6</w:t>
      </w:r>
      <w:r w:rsidR="00FC6874">
        <w:rPr>
          <w:rFonts w:ascii="Times New Roman" w:eastAsia="Calibri" w:hAnsi="Times New Roman" w:cs="Times New Roman"/>
          <w:sz w:val="26"/>
          <w:szCs w:val="26"/>
        </w:rPr>
        <w:t>—</w:t>
      </w:r>
      <w:r w:rsidRPr="00A7788F">
        <w:rPr>
          <w:rFonts w:ascii="Times New Roman" w:eastAsia="Calibri" w:hAnsi="Times New Roman" w:cs="Times New Roman"/>
          <w:sz w:val="26"/>
          <w:szCs w:val="26"/>
        </w:rPr>
        <w:t>11.</w:t>
      </w:r>
    </w:p>
    <w:p w14:paraId="47A54B74" w14:textId="60372D5E" w:rsidR="00CE3176" w:rsidRPr="00A7788F" w:rsidRDefault="00CE3176" w:rsidP="00CE3176">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Ильин М.В. Что может дать анализ перформативов? // Политическая наука. 2016. № 4. С. 262</w:t>
      </w:r>
      <w:r w:rsidR="00AE23AB">
        <w:rPr>
          <w:rFonts w:ascii="Times New Roman" w:hAnsi="Times New Roman" w:cs="Times New Roman"/>
          <w:bCs/>
          <w:sz w:val="26"/>
          <w:szCs w:val="26"/>
        </w:rPr>
        <w:t>—</w:t>
      </w:r>
      <w:r w:rsidRPr="00A7788F">
        <w:rPr>
          <w:rFonts w:ascii="Times New Roman" w:hAnsi="Times New Roman" w:cs="Times New Roman"/>
          <w:bCs/>
          <w:sz w:val="26"/>
          <w:szCs w:val="26"/>
        </w:rPr>
        <w:t>270.</w:t>
      </w:r>
    </w:p>
    <w:p w14:paraId="6158F925" w14:textId="642604BA" w:rsidR="00CE3176" w:rsidRPr="00A7788F" w:rsidRDefault="00CE3176" w:rsidP="00CE3176">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Ильин М.В. Образ: исходные когнитивные схемы и этимоны // Метод: Московский ежегодник трудов из обществоведческих дисциплин. 2018</w:t>
      </w:r>
      <w:r w:rsidRPr="00A7788F">
        <w:rPr>
          <w:rFonts w:ascii="Times New Roman" w:hAnsi="Times New Roman" w:cs="Times New Roman"/>
          <w:bCs/>
          <w:sz w:val="26"/>
          <w:szCs w:val="26"/>
          <w:lang w:val="en-US"/>
        </w:rPr>
        <w:t>a</w:t>
      </w:r>
      <w:r w:rsidRPr="00A7788F">
        <w:rPr>
          <w:rFonts w:ascii="Times New Roman" w:hAnsi="Times New Roman" w:cs="Times New Roman"/>
          <w:bCs/>
          <w:sz w:val="26"/>
          <w:szCs w:val="26"/>
        </w:rPr>
        <w:t>. № 8. С. 12</w:t>
      </w:r>
      <w:r>
        <w:rPr>
          <w:rFonts w:ascii="Times New Roman" w:hAnsi="Times New Roman" w:cs="Times New Roman"/>
          <w:bCs/>
          <w:sz w:val="26"/>
          <w:szCs w:val="26"/>
        </w:rPr>
        <w:t>—</w:t>
      </w:r>
      <w:r w:rsidRPr="00A7788F">
        <w:rPr>
          <w:rFonts w:ascii="Times New Roman" w:hAnsi="Times New Roman" w:cs="Times New Roman"/>
          <w:bCs/>
          <w:sz w:val="26"/>
          <w:szCs w:val="26"/>
        </w:rPr>
        <w:t>24</w:t>
      </w:r>
      <w:r>
        <w:rPr>
          <w:rFonts w:ascii="Times New Roman" w:hAnsi="Times New Roman" w:cs="Times New Roman"/>
          <w:bCs/>
          <w:sz w:val="26"/>
          <w:szCs w:val="26"/>
        </w:rPr>
        <w:t>.</w:t>
      </w:r>
    </w:p>
    <w:p w14:paraId="3D375281" w14:textId="4E8ADD60"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Ильин М.В. Образ, облик, эйдос, фигура, паттерн. Как слова помогают распознавать образы, ощущать их, понимать значения и смыслы? Слово.ру: балтийский акцент. 2018</w:t>
      </w:r>
      <w:r w:rsidR="00CE3176">
        <w:rPr>
          <w:rFonts w:ascii="Times New Roman" w:hAnsi="Times New Roman" w:cs="Times New Roman"/>
          <w:bCs/>
          <w:sz w:val="26"/>
          <w:szCs w:val="26"/>
        </w:rPr>
        <w:t>б</w:t>
      </w:r>
      <w:r w:rsidRPr="00A7788F">
        <w:rPr>
          <w:rFonts w:ascii="Times New Roman" w:hAnsi="Times New Roman" w:cs="Times New Roman"/>
          <w:bCs/>
          <w:sz w:val="26"/>
          <w:szCs w:val="26"/>
        </w:rPr>
        <w:t>. Т. 9, № 2. С. 6</w:t>
      </w:r>
      <w:r w:rsidR="00AE23AB">
        <w:rPr>
          <w:rFonts w:ascii="Times New Roman" w:hAnsi="Times New Roman" w:cs="Times New Roman"/>
          <w:bCs/>
          <w:sz w:val="26"/>
          <w:szCs w:val="26"/>
        </w:rPr>
        <w:t>—</w:t>
      </w:r>
      <w:r w:rsidRPr="00A7788F">
        <w:rPr>
          <w:rFonts w:ascii="Times New Roman" w:hAnsi="Times New Roman" w:cs="Times New Roman"/>
          <w:bCs/>
          <w:sz w:val="26"/>
          <w:szCs w:val="26"/>
        </w:rPr>
        <w:t>20.</w:t>
      </w:r>
    </w:p>
    <w:p w14:paraId="60F24EC2" w14:textId="3A4A11F6"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Инглхарт Р. Культурная эволюция. Как изменяются человеческие мотивации и как это меняет мир. М.</w:t>
      </w:r>
      <w:r w:rsidR="00AE23AB">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Мысль, 2018. 346 с.</w:t>
      </w:r>
    </w:p>
    <w:p w14:paraId="4AC458CB" w14:textId="77777777"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Ионов</w:t>
      </w:r>
      <w:r w:rsidRPr="00A7788F">
        <w:rPr>
          <w:rFonts w:ascii="Times New Roman" w:hAnsi="Times New Roman" w:cs="Times New Roman"/>
          <w:bCs/>
          <w:sz w:val="26"/>
          <w:szCs w:val="26"/>
          <w:lang w:val="en-US"/>
        </w:rPr>
        <w:t> </w:t>
      </w:r>
      <w:r w:rsidRPr="00A7788F">
        <w:rPr>
          <w:rFonts w:ascii="Times New Roman" w:hAnsi="Times New Roman" w:cs="Times New Roman"/>
          <w:bCs/>
          <w:sz w:val="26"/>
          <w:szCs w:val="26"/>
        </w:rPr>
        <w:t xml:space="preserve">А. Путеводитель по вымышленным странам Marvel: Ваканда, Латверия, далее везде. 19.05.2018. </w:t>
      </w:r>
      <w:r w:rsidRPr="00A7788F">
        <w:rPr>
          <w:rFonts w:ascii="Times New Roman" w:eastAsia="Calibri" w:hAnsi="Times New Roman" w:cs="Times New Roman"/>
          <w:sz w:val="26"/>
          <w:szCs w:val="26"/>
        </w:rPr>
        <w:t>URL:</w:t>
      </w:r>
      <w:r w:rsidRPr="00A7788F">
        <w:rPr>
          <w:rFonts w:ascii="Times New Roman" w:hAnsi="Times New Roman" w:cs="Times New Roman"/>
          <w:bCs/>
          <w:sz w:val="26"/>
          <w:szCs w:val="26"/>
        </w:rPr>
        <w:t xml:space="preserve"> https://www.mirf.ru/worlds/marvel-strany-wakanda-latveria (дата обращения: 19.08.2018).</w:t>
      </w:r>
    </w:p>
    <w:p w14:paraId="698F484C" w14:textId="1B87E3D0"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lastRenderedPageBreak/>
        <w:t xml:space="preserve">Историческая политика в XXI веке / </w:t>
      </w:r>
      <w:r w:rsidR="00CE3176">
        <w:rPr>
          <w:rFonts w:ascii="Times New Roman" w:eastAsia="Calibri" w:hAnsi="Times New Roman" w:cs="Times New Roman"/>
          <w:sz w:val="26"/>
          <w:szCs w:val="26"/>
        </w:rPr>
        <w:t>п</w:t>
      </w:r>
      <w:r w:rsidRPr="00A7788F">
        <w:rPr>
          <w:rFonts w:ascii="Times New Roman" w:eastAsia="Calibri" w:hAnsi="Times New Roman" w:cs="Times New Roman"/>
          <w:sz w:val="26"/>
          <w:szCs w:val="26"/>
        </w:rPr>
        <w:t>од ред. А. Миллера, М. Липман. М.</w:t>
      </w:r>
      <w:r w:rsidR="00CE3176">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 </w:t>
      </w:r>
      <w:r w:rsidR="00CE3176">
        <w:rPr>
          <w:rFonts w:ascii="Times New Roman" w:eastAsia="Calibri" w:hAnsi="Times New Roman" w:cs="Times New Roman"/>
          <w:sz w:val="26"/>
          <w:szCs w:val="26"/>
        </w:rPr>
        <w:t>Новое литературное обозрение</w:t>
      </w:r>
      <w:r w:rsidRPr="00A7788F">
        <w:rPr>
          <w:rFonts w:ascii="Times New Roman" w:eastAsia="Calibri" w:hAnsi="Times New Roman" w:cs="Times New Roman"/>
          <w:sz w:val="26"/>
          <w:szCs w:val="26"/>
        </w:rPr>
        <w:t>, 2012. 648 с.</w:t>
      </w:r>
    </w:p>
    <w:p w14:paraId="38D582AC" w14:textId="55778501"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Иткина Е.И. Династия Романовых в массовой печатной графике </w:t>
      </w:r>
      <w:r w:rsidRPr="00A7788F">
        <w:rPr>
          <w:rFonts w:ascii="Times New Roman" w:hAnsi="Times New Roman" w:cs="Times New Roman"/>
          <w:bCs/>
          <w:sz w:val="26"/>
          <w:szCs w:val="26"/>
          <w:lang w:val="en-US"/>
        </w:rPr>
        <w:t>XVIII</w:t>
      </w:r>
      <w:r w:rsidR="002568F5">
        <w:rPr>
          <w:rFonts w:ascii="Times New Roman" w:hAnsi="Times New Roman" w:cs="Times New Roman"/>
          <w:bCs/>
          <w:sz w:val="26"/>
          <w:szCs w:val="26"/>
        </w:rPr>
        <w:t>—</w:t>
      </w:r>
      <w:r w:rsidRPr="00A7788F">
        <w:rPr>
          <w:rFonts w:ascii="Times New Roman" w:hAnsi="Times New Roman" w:cs="Times New Roman"/>
          <w:bCs/>
          <w:sz w:val="26"/>
          <w:szCs w:val="26"/>
          <w:lang w:val="en-US"/>
        </w:rPr>
        <w:t>XIX</w:t>
      </w:r>
      <w:r w:rsidRPr="00A7788F">
        <w:rPr>
          <w:rFonts w:ascii="Times New Roman" w:hAnsi="Times New Roman" w:cs="Times New Roman"/>
          <w:bCs/>
          <w:sz w:val="26"/>
          <w:szCs w:val="26"/>
        </w:rPr>
        <w:t xml:space="preserve"> веков. Из собрания Исторического музе</w:t>
      </w:r>
      <w:r w:rsidR="0060178A">
        <w:rPr>
          <w:rFonts w:ascii="Times New Roman" w:hAnsi="Times New Roman" w:cs="Times New Roman"/>
          <w:bCs/>
          <w:sz w:val="26"/>
          <w:szCs w:val="26"/>
        </w:rPr>
        <w:t>я</w:t>
      </w:r>
      <w:r w:rsidRPr="00A7788F">
        <w:rPr>
          <w:rFonts w:ascii="Times New Roman" w:hAnsi="Times New Roman" w:cs="Times New Roman"/>
          <w:bCs/>
          <w:sz w:val="26"/>
          <w:szCs w:val="26"/>
        </w:rPr>
        <w:t>. М.</w:t>
      </w:r>
      <w:r w:rsidR="00AE23AB">
        <w:rPr>
          <w:rFonts w:ascii="Times New Roman" w:hAnsi="Times New Roman" w:cs="Times New Roman"/>
          <w:bCs/>
          <w:sz w:val="26"/>
          <w:szCs w:val="26"/>
        </w:rPr>
        <w:t xml:space="preserve"> </w:t>
      </w:r>
      <w:r w:rsidRPr="00A7788F">
        <w:rPr>
          <w:rFonts w:ascii="Times New Roman" w:hAnsi="Times New Roman" w:cs="Times New Roman"/>
          <w:bCs/>
          <w:sz w:val="26"/>
          <w:szCs w:val="26"/>
        </w:rPr>
        <w:t>: Ист</w:t>
      </w:r>
      <w:r w:rsidR="0060178A">
        <w:rPr>
          <w:rFonts w:ascii="Times New Roman" w:hAnsi="Times New Roman" w:cs="Times New Roman"/>
          <w:bCs/>
          <w:sz w:val="26"/>
          <w:szCs w:val="26"/>
        </w:rPr>
        <w:t>.</w:t>
      </w:r>
      <w:r w:rsidRPr="00A7788F">
        <w:rPr>
          <w:rFonts w:ascii="Times New Roman" w:hAnsi="Times New Roman" w:cs="Times New Roman"/>
          <w:bCs/>
          <w:sz w:val="26"/>
          <w:szCs w:val="26"/>
        </w:rPr>
        <w:t xml:space="preserve"> музей, 2013. 116 с.</w:t>
      </w:r>
    </w:p>
    <w:p w14:paraId="31A53E00" w14:textId="5D8A639A"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Калинин И.А. Тартуско-московская семиотическая школа: семиотическая модель культуры / культурная модель семиотики // Новое литературное обозрение. 2009. № 98. С. 27</w:t>
      </w:r>
      <w:r w:rsidR="00AE23AB">
        <w:rPr>
          <w:rFonts w:ascii="Times New Roman" w:eastAsia="Calibri" w:hAnsi="Times New Roman" w:cs="Times New Roman"/>
          <w:sz w:val="26"/>
          <w:szCs w:val="26"/>
        </w:rPr>
        <w:t>—</w:t>
      </w:r>
      <w:r w:rsidRPr="00A7788F">
        <w:rPr>
          <w:rFonts w:ascii="Times New Roman" w:eastAsia="Calibri" w:hAnsi="Times New Roman" w:cs="Times New Roman"/>
          <w:sz w:val="26"/>
          <w:szCs w:val="26"/>
        </w:rPr>
        <w:t>55.</w:t>
      </w:r>
    </w:p>
    <w:p w14:paraId="2B486071" w14:textId="4D79D0B2"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Кандинский В.В. Точка и линия на плоскости. СПб.</w:t>
      </w:r>
      <w:r w:rsidR="00AE23AB">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Азбука, 2003. 240 с.</w:t>
      </w:r>
    </w:p>
    <w:p w14:paraId="12A88BBF" w14:textId="6E45B4B8"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Каренин В</w:t>
      </w:r>
      <w:r w:rsidR="008B45F3">
        <w:rPr>
          <w:rFonts w:ascii="Times New Roman" w:hAnsi="Times New Roman" w:cs="Times New Roman"/>
          <w:bCs/>
          <w:sz w:val="26"/>
          <w:szCs w:val="26"/>
        </w:rPr>
        <w:t>.</w:t>
      </w:r>
      <w:r w:rsidRPr="00A7788F">
        <w:rPr>
          <w:rFonts w:ascii="Times New Roman" w:hAnsi="Times New Roman" w:cs="Times New Roman"/>
          <w:bCs/>
          <w:sz w:val="26"/>
          <w:szCs w:val="26"/>
        </w:rPr>
        <w:t xml:space="preserve"> [Комарова В.Д.]</w:t>
      </w:r>
      <w:r w:rsidR="008B45F3">
        <w:rPr>
          <w:rFonts w:ascii="Times New Roman" w:hAnsi="Times New Roman" w:cs="Times New Roman"/>
          <w:bCs/>
          <w:sz w:val="26"/>
          <w:szCs w:val="26"/>
        </w:rPr>
        <w:t>.</w:t>
      </w:r>
      <w:r w:rsidRPr="00A7788F">
        <w:rPr>
          <w:rFonts w:ascii="Times New Roman" w:hAnsi="Times New Roman" w:cs="Times New Roman"/>
          <w:bCs/>
          <w:sz w:val="26"/>
          <w:szCs w:val="26"/>
        </w:rPr>
        <w:t xml:space="preserve"> Владимир Стасов. Очерк его жизни и деятельности</w:t>
      </w:r>
      <w:r w:rsidR="00AE23AB">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w:t>
      </w:r>
      <w:r w:rsidR="00AE23AB">
        <w:rPr>
          <w:rFonts w:ascii="Times New Roman" w:hAnsi="Times New Roman" w:cs="Times New Roman"/>
          <w:bCs/>
          <w:sz w:val="26"/>
          <w:szCs w:val="26"/>
        </w:rPr>
        <w:t>в</w:t>
      </w:r>
      <w:r w:rsidRPr="00A7788F">
        <w:rPr>
          <w:rFonts w:ascii="Times New Roman" w:hAnsi="Times New Roman" w:cs="Times New Roman"/>
          <w:bCs/>
          <w:sz w:val="26"/>
          <w:szCs w:val="26"/>
        </w:rPr>
        <w:t xml:space="preserve"> 2 ч. Л.</w:t>
      </w:r>
      <w:r w:rsidR="00AE23AB">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Мысль, 1927. </w:t>
      </w:r>
      <w:r w:rsidR="00AE23AB">
        <w:rPr>
          <w:rFonts w:ascii="Times New Roman" w:hAnsi="Times New Roman" w:cs="Times New Roman"/>
          <w:bCs/>
          <w:sz w:val="26"/>
          <w:szCs w:val="26"/>
        </w:rPr>
        <w:t xml:space="preserve">Ч. 2. </w:t>
      </w:r>
      <w:r w:rsidRPr="00A7788F">
        <w:rPr>
          <w:rFonts w:ascii="Times New Roman" w:hAnsi="Times New Roman" w:cs="Times New Roman"/>
          <w:bCs/>
          <w:sz w:val="26"/>
          <w:szCs w:val="26"/>
        </w:rPr>
        <w:t xml:space="preserve">395 с. </w:t>
      </w:r>
    </w:p>
    <w:p w14:paraId="660E946B" w14:textId="23661B56"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Карцев Д. Больше, чем партия. Что показали выборы в Голландии // Московский Центр Карнеги.</w:t>
      </w:r>
      <w:r w:rsidR="00EA25A6">
        <w:rPr>
          <w:rFonts w:ascii="Times New Roman" w:hAnsi="Times New Roman" w:cs="Times New Roman"/>
          <w:bCs/>
          <w:sz w:val="26"/>
          <w:szCs w:val="26"/>
        </w:rPr>
        <w:t xml:space="preserve"> 2017.</w:t>
      </w:r>
      <w:r w:rsidRPr="00A7788F">
        <w:rPr>
          <w:rFonts w:ascii="Times New Roman" w:hAnsi="Times New Roman" w:cs="Times New Roman"/>
          <w:bCs/>
          <w:sz w:val="26"/>
          <w:szCs w:val="26"/>
        </w:rPr>
        <w:t xml:space="preserve"> </w:t>
      </w:r>
      <w:r w:rsidRPr="00A7788F">
        <w:rPr>
          <w:rFonts w:ascii="Times New Roman" w:eastAsia="Calibri" w:hAnsi="Times New Roman" w:cs="Times New Roman"/>
          <w:sz w:val="26"/>
          <w:szCs w:val="26"/>
        </w:rPr>
        <w:t xml:space="preserve">URL: </w:t>
      </w:r>
      <w:r w:rsidRPr="00A7788F">
        <w:rPr>
          <w:rFonts w:ascii="Times New Roman" w:hAnsi="Times New Roman" w:cs="Times New Roman"/>
          <w:bCs/>
          <w:sz w:val="26"/>
          <w:szCs w:val="26"/>
          <w:lang w:val="en-US"/>
        </w:rPr>
        <w:t>http</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carnegie</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ru</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commentary</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fa</w:t>
      </w:r>
      <w:r w:rsidRPr="00A7788F">
        <w:rPr>
          <w:rFonts w:ascii="Times New Roman" w:hAnsi="Times New Roman" w:cs="Times New Roman"/>
          <w:bCs/>
          <w:sz w:val="26"/>
          <w:szCs w:val="26"/>
        </w:rPr>
        <w:t>=68321 (дата обращения: 22.12.2017)</w:t>
      </w:r>
      <w:r w:rsidR="00EA25A6">
        <w:rPr>
          <w:rFonts w:ascii="Times New Roman" w:hAnsi="Times New Roman" w:cs="Times New Roman"/>
          <w:bCs/>
          <w:sz w:val="26"/>
          <w:szCs w:val="26"/>
        </w:rPr>
        <w:t>.</w:t>
      </w:r>
    </w:p>
    <w:p w14:paraId="5860C92D" w14:textId="52343C06"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Кацис Л., Руднев В. Две правды о профессоре Ермакове // Логос. 1999. № 5. С.76</w:t>
      </w:r>
      <w:r w:rsidR="00AE23AB">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87. </w:t>
      </w:r>
    </w:p>
    <w:p w14:paraId="1412AA4D" w14:textId="77777777"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Квят А. Медиамем как инструмент политического PR: когнитивный подход // Реклама и PR. 2013. №1. </w:t>
      </w:r>
      <w:r w:rsidRPr="00A7788F">
        <w:rPr>
          <w:rFonts w:ascii="Times New Roman" w:eastAsia="Calibri" w:hAnsi="Times New Roman" w:cs="Times New Roman"/>
          <w:sz w:val="26"/>
          <w:szCs w:val="26"/>
        </w:rPr>
        <w:t xml:space="preserve">URL: </w:t>
      </w:r>
      <w:r w:rsidRPr="00A7788F">
        <w:rPr>
          <w:rFonts w:ascii="Times New Roman" w:hAnsi="Times New Roman" w:cs="Times New Roman"/>
          <w:bCs/>
          <w:sz w:val="26"/>
          <w:szCs w:val="26"/>
        </w:rPr>
        <w:t>http://www.mediascope.ru/node/1254 (дата обращения: 19.08.2018).</w:t>
      </w:r>
    </w:p>
    <w:p w14:paraId="2B1C157B" w14:textId="3ACAAFDF"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Китаев В.А. Либеральная мысль в России (1860</w:t>
      </w:r>
      <w:r w:rsidR="002568F5">
        <w:rPr>
          <w:rFonts w:ascii="Times New Roman" w:hAnsi="Times New Roman" w:cs="Times New Roman"/>
          <w:bCs/>
          <w:sz w:val="26"/>
          <w:szCs w:val="26"/>
        </w:rPr>
        <w:t>—</w:t>
      </w:r>
      <w:r w:rsidRPr="00A7788F">
        <w:rPr>
          <w:rFonts w:ascii="Times New Roman" w:hAnsi="Times New Roman" w:cs="Times New Roman"/>
          <w:bCs/>
          <w:sz w:val="26"/>
          <w:szCs w:val="26"/>
        </w:rPr>
        <w:t>1880 гг.). Саратов</w:t>
      </w:r>
      <w:r w:rsidR="00AE23AB">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Изд-во Саратовского гос. ун-та, 2004. </w:t>
      </w:r>
      <w:r w:rsidRPr="00A7788F">
        <w:rPr>
          <w:rFonts w:ascii="Times New Roman" w:eastAsia="Calibri" w:hAnsi="Times New Roman" w:cs="Times New Roman"/>
          <w:sz w:val="26"/>
          <w:szCs w:val="26"/>
        </w:rPr>
        <w:t>380 с.</w:t>
      </w:r>
    </w:p>
    <w:p w14:paraId="6F70CA6D" w14:textId="58093ADF"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iCs/>
          <w:sz w:val="26"/>
          <w:szCs w:val="26"/>
        </w:rPr>
        <w:t>Клушина Н.И.</w:t>
      </w:r>
      <w:r w:rsidRPr="00A7788F">
        <w:rPr>
          <w:rFonts w:ascii="Times New Roman" w:hAnsi="Times New Roman" w:cs="Times New Roman"/>
          <w:bCs/>
          <w:iCs/>
          <w:sz w:val="26"/>
          <w:szCs w:val="26"/>
          <w:lang w:val="pl-PL"/>
        </w:rPr>
        <w:t> </w:t>
      </w:r>
      <w:r w:rsidRPr="00A7788F">
        <w:rPr>
          <w:rFonts w:ascii="Times New Roman" w:hAnsi="Times New Roman" w:cs="Times New Roman"/>
          <w:bCs/>
          <w:sz w:val="26"/>
          <w:szCs w:val="26"/>
        </w:rPr>
        <w:t>Стилистика публицистического текста. М.</w:t>
      </w:r>
      <w:r w:rsidR="00AE23AB">
        <w:rPr>
          <w:rFonts w:ascii="Times New Roman" w:hAnsi="Times New Roman" w:cs="Times New Roman"/>
          <w:bCs/>
          <w:sz w:val="26"/>
          <w:szCs w:val="26"/>
        </w:rPr>
        <w:t xml:space="preserve"> </w:t>
      </w:r>
      <w:r w:rsidRPr="00A7788F">
        <w:rPr>
          <w:rFonts w:ascii="Times New Roman" w:hAnsi="Times New Roman" w:cs="Times New Roman"/>
          <w:bCs/>
          <w:sz w:val="26"/>
          <w:szCs w:val="26"/>
        </w:rPr>
        <w:t>: Изд-во М</w:t>
      </w:r>
      <w:r w:rsidR="00AE23AB">
        <w:rPr>
          <w:rFonts w:ascii="Times New Roman" w:hAnsi="Times New Roman" w:cs="Times New Roman"/>
          <w:bCs/>
          <w:sz w:val="26"/>
          <w:szCs w:val="26"/>
        </w:rPr>
        <w:t>осковского ун-та</w:t>
      </w:r>
      <w:r w:rsidRPr="00A7788F">
        <w:rPr>
          <w:rFonts w:ascii="Times New Roman" w:hAnsi="Times New Roman" w:cs="Times New Roman"/>
          <w:bCs/>
          <w:sz w:val="26"/>
          <w:szCs w:val="26"/>
        </w:rPr>
        <w:t>, 2008. 242 с.</w:t>
      </w:r>
    </w:p>
    <w:p w14:paraId="5512A105" w14:textId="77777777"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Князев</w:t>
      </w:r>
      <w:r w:rsidRPr="00A7788F">
        <w:rPr>
          <w:rFonts w:ascii="Times New Roman" w:hAnsi="Times New Roman" w:cs="Times New Roman"/>
          <w:bCs/>
          <w:sz w:val="26"/>
          <w:szCs w:val="26"/>
          <w:lang w:val="en-US"/>
        </w:rPr>
        <w:t> </w:t>
      </w:r>
      <w:r w:rsidRPr="00A7788F">
        <w:rPr>
          <w:rFonts w:ascii="Times New Roman" w:hAnsi="Times New Roman" w:cs="Times New Roman"/>
          <w:bCs/>
          <w:sz w:val="26"/>
          <w:szCs w:val="26"/>
        </w:rPr>
        <w:t xml:space="preserve">А.А. Энциклопедический словарь СМИ. М., 2002. </w:t>
      </w:r>
      <w:r w:rsidRPr="00A7788F">
        <w:rPr>
          <w:rFonts w:ascii="Times New Roman" w:eastAsia="Calibri" w:hAnsi="Times New Roman" w:cs="Times New Roman"/>
          <w:sz w:val="26"/>
          <w:szCs w:val="26"/>
        </w:rPr>
        <w:t xml:space="preserve">URL: </w:t>
      </w:r>
      <w:r w:rsidRPr="00A7788F">
        <w:rPr>
          <w:rFonts w:ascii="Times New Roman" w:hAnsi="Times New Roman" w:cs="Times New Roman"/>
          <w:bCs/>
          <w:sz w:val="26"/>
          <w:szCs w:val="26"/>
          <w:lang w:val="pl-PL"/>
        </w:rPr>
        <w:t>http</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voluntary</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ru</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dictionary</w:t>
      </w:r>
      <w:r w:rsidRPr="00A7788F">
        <w:rPr>
          <w:rFonts w:ascii="Times New Roman" w:hAnsi="Times New Roman" w:cs="Times New Roman"/>
          <w:bCs/>
          <w:sz w:val="26"/>
          <w:szCs w:val="26"/>
        </w:rPr>
        <w:t>/1105/</w:t>
      </w:r>
      <w:r w:rsidRPr="00A7788F">
        <w:rPr>
          <w:rFonts w:ascii="Times New Roman" w:hAnsi="Times New Roman" w:cs="Times New Roman"/>
          <w:bCs/>
          <w:sz w:val="26"/>
          <w:szCs w:val="26"/>
          <w:lang w:val="pl-PL"/>
        </w:rPr>
        <w:t>word</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kontekst</w:t>
      </w:r>
      <w:r w:rsidRPr="00A7788F">
        <w:rPr>
          <w:rFonts w:ascii="Times New Roman" w:hAnsi="Times New Roman" w:cs="Times New Roman"/>
          <w:bCs/>
          <w:sz w:val="26"/>
          <w:szCs w:val="26"/>
        </w:rPr>
        <w:t xml:space="preserve"> (дата обращения: 19.08.2018).</w:t>
      </w:r>
    </w:p>
    <w:p w14:paraId="299B24B3" w14:textId="77777777" w:rsidR="00FF377E" w:rsidRPr="00A7788F" w:rsidRDefault="00FF377E" w:rsidP="00FF377E">
      <w:pPr>
        <w:spacing w:after="0" w:line="312" w:lineRule="auto"/>
        <w:ind w:firstLine="567"/>
        <w:jc w:val="both"/>
        <w:rPr>
          <w:rFonts w:ascii="Times New Roman" w:hAnsi="Times New Roman" w:cs="Times New Roman"/>
          <w:bCs/>
          <w:sz w:val="26"/>
          <w:szCs w:val="26"/>
        </w:rPr>
      </w:pPr>
      <w:r w:rsidRPr="00FF377E">
        <w:rPr>
          <w:rFonts w:ascii="Times New Roman" w:hAnsi="Times New Roman" w:cs="Times New Roman"/>
          <w:bCs/>
          <w:sz w:val="26"/>
          <w:szCs w:val="26"/>
        </w:rPr>
        <w:t>Ковалев А.Д. Книга Ирвинга Гофмана «Представление себя другим в повседневной жизни» и социологическая традиция // Гофман И. Представление себя другим в повседневной жизни / пер. с англ. и вступ. статья А. Д. Ковалева. М. :</w:t>
      </w:r>
      <w:r w:rsidRPr="00FF377E">
        <w:rPr>
          <w:rFonts w:ascii="Times New Roman" w:hAnsi="Times New Roman" w:cs="Times New Roman"/>
          <w:sz w:val="26"/>
          <w:szCs w:val="26"/>
        </w:rPr>
        <w:t xml:space="preserve"> </w:t>
      </w:r>
      <w:r w:rsidRPr="00FF377E">
        <w:rPr>
          <w:rFonts w:ascii="Times New Roman" w:hAnsi="Times New Roman" w:cs="Times New Roman"/>
          <w:bCs/>
          <w:sz w:val="26"/>
          <w:szCs w:val="26"/>
        </w:rPr>
        <w:t>Канон-Пресс-Ц, Кучково поле, 2000</w:t>
      </w:r>
      <w:r w:rsidRPr="00A7788F">
        <w:rPr>
          <w:rFonts w:ascii="Times New Roman" w:hAnsi="Times New Roman" w:cs="Times New Roman"/>
          <w:bCs/>
          <w:sz w:val="26"/>
          <w:szCs w:val="26"/>
        </w:rPr>
        <w:t xml:space="preserve">. </w:t>
      </w:r>
      <w:r>
        <w:rPr>
          <w:rFonts w:ascii="Times New Roman" w:hAnsi="Times New Roman" w:cs="Times New Roman"/>
          <w:bCs/>
          <w:sz w:val="26"/>
          <w:szCs w:val="26"/>
        </w:rPr>
        <w:t>С. 5—26.</w:t>
      </w:r>
    </w:p>
    <w:p w14:paraId="46B82C89" w14:textId="11A59D73"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Кожина Е.Ф. Романтическая битва: Очерки французской романтической живописи 1820-х годов. Л.</w:t>
      </w:r>
      <w:r w:rsidR="00AE23AB">
        <w:rPr>
          <w:rFonts w:ascii="Times New Roman" w:hAnsi="Times New Roman" w:cs="Times New Roman"/>
          <w:bCs/>
          <w:sz w:val="26"/>
          <w:szCs w:val="26"/>
        </w:rPr>
        <w:t xml:space="preserve"> </w:t>
      </w:r>
      <w:r w:rsidRPr="00A7788F">
        <w:rPr>
          <w:rFonts w:ascii="Times New Roman" w:hAnsi="Times New Roman" w:cs="Times New Roman"/>
          <w:bCs/>
          <w:sz w:val="26"/>
          <w:szCs w:val="26"/>
        </w:rPr>
        <w:t>: Ленингр</w:t>
      </w:r>
      <w:r w:rsidR="00AE23AB">
        <w:rPr>
          <w:rFonts w:ascii="Times New Roman" w:hAnsi="Times New Roman" w:cs="Times New Roman"/>
          <w:bCs/>
          <w:sz w:val="26"/>
          <w:szCs w:val="26"/>
        </w:rPr>
        <w:t>.</w:t>
      </w:r>
      <w:r w:rsidRPr="00A7788F">
        <w:rPr>
          <w:rFonts w:ascii="Times New Roman" w:hAnsi="Times New Roman" w:cs="Times New Roman"/>
          <w:bCs/>
          <w:sz w:val="26"/>
          <w:szCs w:val="26"/>
        </w:rPr>
        <w:t xml:space="preserve"> </w:t>
      </w:r>
      <w:r w:rsidR="00AE23AB">
        <w:rPr>
          <w:rFonts w:ascii="Times New Roman" w:hAnsi="Times New Roman" w:cs="Times New Roman"/>
          <w:bCs/>
          <w:sz w:val="26"/>
          <w:szCs w:val="26"/>
        </w:rPr>
        <w:t>о</w:t>
      </w:r>
      <w:r w:rsidRPr="00A7788F">
        <w:rPr>
          <w:rFonts w:ascii="Times New Roman" w:hAnsi="Times New Roman" w:cs="Times New Roman"/>
          <w:bCs/>
          <w:sz w:val="26"/>
          <w:szCs w:val="26"/>
        </w:rPr>
        <w:t>тд</w:t>
      </w:r>
      <w:r w:rsidR="00AE23AB">
        <w:rPr>
          <w:rFonts w:ascii="Times New Roman" w:hAnsi="Times New Roman" w:cs="Times New Roman"/>
          <w:bCs/>
          <w:sz w:val="26"/>
          <w:szCs w:val="26"/>
        </w:rPr>
        <w:t>.</w:t>
      </w:r>
      <w:r w:rsidRPr="00A7788F">
        <w:rPr>
          <w:rFonts w:ascii="Times New Roman" w:hAnsi="Times New Roman" w:cs="Times New Roman"/>
          <w:bCs/>
          <w:sz w:val="26"/>
          <w:szCs w:val="26"/>
        </w:rPr>
        <w:t xml:space="preserve"> изд-ва «Искусство», 1969.</w:t>
      </w:r>
      <w:r w:rsidRPr="00A7788F">
        <w:rPr>
          <w:rFonts w:ascii="Times New Roman" w:eastAsia="Calibri" w:hAnsi="Times New Roman" w:cs="Times New Roman"/>
          <w:sz w:val="26"/>
          <w:szCs w:val="26"/>
        </w:rPr>
        <w:t xml:space="preserve"> </w:t>
      </w:r>
      <w:r w:rsidRPr="00A7788F">
        <w:rPr>
          <w:rFonts w:ascii="Times New Roman" w:hAnsi="Times New Roman" w:cs="Times New Roman"/>
          <w:bCs/>
          <w:sz w:val="26"/>
          <w:szCs w:val="26"/>
        </w:rPr>
        <w:t xml:space="preserve">271 с. </w:t>
      </w:r>
    </w:p>
    <w:p w14:paraId="62138DF1" w14:textId="1C900A52" w:rsidR="008B45F3" w:rsidRPr="00A7788F" w:rsidRDefault="008B45F3" w:rsidP="008B45F3">
      <w:pPr>
        <w:spacing w:after="0" w:line="312" w:lineRule="auto"/>
        <w:ind w:firstLine="567"/>
        <w:jc w:val="both"/>
        <w:rPr>
          <w:rFonts w:ascii="Times New Roman" w:hAnsi="Times New Roman" w:cs="Times New Roman"/>
          <w:bCs/>
          <w:sz w:val="26"/>
          <w:szCs w:val="26"/>
        </w:rPr>
      </w:pPr>
      <w:bookmarkStart w:id="91" w:name="_Hlk522527623"/>
      <w:r w:rsidRPr="00A7788F">
        <w:rPr>
          <w:rFonts w:ascii="Times New Roman" w:hAnsi="Times New Roman" w:cs="Times New Roman"/>
          <w:bCs/>
          <w:sz w:val="26"/>
          <w:szCs w:val="26"/>
        </w:rPr>
        <w:t xml:space="preserve">Кондратов А.М. </w:t>
      </w:r>
      <w:bookmarkEnd w:id="91"/>
      <w:r w:rsidRPr="00A7788F">
        <w:rPr>
          <w:rFonts w:ascii="Times New Roman" w:hAnsi="Times New Roman" w:cs="Times New Roman"/>
          <w:bCs/>
          <w:sz w:val="26"/>
          <w:szCs w:val="26"/>
        </w:rPr>
        <w:t>Атлантиды пяти океанов. Л.</w:t>
      </w:r>
      <w:r w:rsidR="00AE23AB">
        <w:rPr>
          <w:rFonts w:ascii="Times New Roman" w:hAnsi="Times New Roman" w:cs="Times New Roman"/>
          <w:bCs/>
          <w:sz w:val="26"/>
          <w:szCs w:val="26"/>
        </w:rPr>
        <w:t xml:space="preserve"> </w:t>
      </w:r>
      <w:r w:rsidRPr="00A7788F">
        <w:rPr>
          <w:rFonts w:ascii="Times New Roman" w:hAnsi="Times New Roman" w:cs="Times New Roman"/>
          <w:bCs/>
          <w:sz w:val="26"/>
          <w:szCs w:val="26"/>
        </w:rPr>
        <w:t>: Гидрометеоиздат, 1987.</w:t>
      </w:r>
      <w:r w:rsidRPr="00A7788F">
        <w:rPr>
          <w:rFonts w:ascii="Times New Roman" w:eastAsia="Calibri" w:hAnsi="Times New Roman" w:cs="Times New Roman"/>
          <w:sz w:val="26"/>
          <w:szCs w:val="26"/>
        </w:rPr>
        <w:t xml:space="preserve"> 160 с.</w:t>
      </w:r>
    </w:p>
    <w:p w14:paraId="3CC126DB" w14:textId="4CD49FD2"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Кондратов А.М. Атлантиды ищите на шельфе. Л.</w:t>
      </w:r>
      <w:r w:rsidR="00AE23AB">
        <w:rPr>
          <w:rFonts w:ascii="Times New Roman" w:hAnsi="Times New Roman" w:cs="Times New Roman"/>
          <w:bCs/>
          <w:sz w:val="26"/>
          <w:szCs w:val="26"/>
        </w:rPr>
        <w:t xml:space="preserve"> </w:t>
      </w:r>
      <w:r w:rsidRPr="00A7788F">
        <w:rPr>
          <w:rFonts w:ascii="Times New Roman" w:hAnsi="Times New Roman" w:cs="Times New Roman"/>
          <w:bCs/>
          <w:sz w:val="26"/>
          <w:szCs w:val="26"/>
        </w:rPr>
        <w:t>: Гидрометеоиздат, 1988.</w:t>
      </w:r>
      <w:r w:rsidRPr="00A7788F">
        <w:rPr>
          <w:rFonts w:ascii="Times New Roman" w:eastAsia="Calibri" w:hAnsi="Times New Roman" w:cs="Times New Roman"/>
          <w:sz w:val="26"/>
          <w:szCs w:val="26"/>
        </w:rPr>
        <w:t xml:space="preserve"> 224 с.</w:t>
      </w:r>
    </w:p>
    <w:p w14:paraId="66320D99" w14:textId="3B88DD00" w:rsidR="00574DF6" w:rsidRPr="008B45F3"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Конеген С. Шок-реклама. </w:t>
      </w:r>
      <w:r w:rsidRPr="00EA25A6">
        <w:rPr>
          <w:rFonts w:ascii="Times New Roman" w:hAnsi="Times New Roman" w:cs="Times New Roman"/>
          <w:bCs/>
          <w:sz w:val="26"/>
          <w:szCs w:val="26"/>
        </w:rPr>
        <w:t xml:space="preserve">2010. </w:t>
      </w:r>
      <w:r w:rsidRPr="00A7788F">
        <w:rPr>
          <w:rFonts w:ascii="Times New Roman" w:eastAsia="Calibri" w:hAnsi="Times New Roman" w:cs="Times New Roman"/>
          <w:sz w:val="26"/>
          <w:szCs w:val="26"/>
          <w:lang w:val="en-US"/>
        </w:rPr>
        <w:t>URL</w:t>
      </w:r>
      <w:r w:rsidRPr="008B45F3">
        <w:rPr>
          <w:rFonts w:ascii="Times New Roman" w:eastAsia="Calibri" w:hAnsi="Times New Roman" w:cs="Times New Roman"/>
          <w:sz w:val="26"/>
          <w:szCs w:val="26"/>
        </w:rPr>
        <w:t xml:space="preserve">: </w:t>
      </w:r>
      <w:r w:rsidRPr="00A7788F">
        <w:rPr>
          <w:rFonts w:ascii="Times New Roman" w:hAnsi="Times New Roman" w:cs="Times New Roman"/>
          <w:bCs/>
          <w:sz w:val="26"/>
          <w:szCs w:val="26"/>
          <w:lang w:val="en-US"/>
        </w:rPr>
        <w:t>http</w:t>
      </w:r>
      <w:r w:rsidRPr="008B45F3">
        <w:rPr>
          <w:rFonts w:ascii="Times New Roman" w:hAnsi="Times New Roman" w:cs="Times New Roman"/>
          <w:bCs/>
          <w:sz w:val="26"/>
          <w:szCs w:val="26"/>
        </w:rPr>
        <w:t>://</w:t>
      </w:r>
      <w:r w:rsidRPr="00A7788F">
        <w:rPr>
          <w:rFonts w:ascii="Times New Roman" w:hAnsi="Times New Roman" w:cs="Times New Roman"/>
          <w:bCs/>
          <w:sz w:val="26"/>
          <w:szCs w:val="26"/>
          <w:lang w:val="en-US"/>
        </w:rPr>
        <w:t>konegen</w:t>
      </w:r>
      <w:r w:rsidRPr="008B45F3">
        <w:rPr>
          <w:rFonts w:ascii="Times New Roman" w:hAnsi="Times New Roman" w:cs="Times New Roman"/>
          <w:bCs/>
          <w:sz w:val="26"/>
          <w:szCs w:val="26"/>
        </w:rPr>
        <w:t>.</w:t>
      </w:r>
      <w:r w:rsidRPr="00A7788F">
        <w:rPr>
          <w:rFonts w:ascii="Times New Roman" w:hAnsi="Times New Roman" w:cs="Times New Roman"/>
          <w:bCs/>
          <w:sz w:val="26"/>
          <w:szCs w:val="26"/>
          <w:lang w:val="en-US"/>
        </w:rPr>
        <w:t>livejournal</w:t>
      </w:r>
      <w:r w:rsidRPr="008B45F3">
        <w:rPr>
          <w:rFonts w:ascii="Times New Roman" w:hAnsi="Times New Roman" w:cs="Times New Roman"/>
          <w:bCs/>
          <w:sz w:val="26"/>
          <w:szCs w:val="26"/>
        </w:rPr>
        <w:t>.</w:t>
      </w:r>
      <w:r w:rsidRPr="00A7788F">
        <w:rPr>
          <w:rFonts w:ascii="Times New Roman" w:hAnsi="Times New Roman" w:cs="Times New Roman"/>
          <w:bCs/>
          <w:sz w:val="26"/>
          <w:szCs w:val="26"/>
          <w:lang w:val="en-US"/>
        </w:rPr>
        <w:t>com</w:t>
      </w:r>
      <w:r w:rsidRPr="008B45F3">
        <w:rPr>
          <w:rFonts w:ascii="Times New Roman" w:hAnsi="Times New Roman" w:cs="Times New Roman"/>
          <w:bCs/>
          <w:sz w:val="26"/>
          <w:szCs w:val="26"/>
        </w:rPr>
        <w:t>/40486.</w:t>
      </w:r>
      <w:r w:rsidRPr="00A7788F">
        <w:rPr>
          <w:rFonts w:ascii="Times New Roman" w:hAnsi="Times New Roman" w:cs="Times New Roman"/>
          <w:bCs/>
          <w:sz w:val="26"/>
          <w:szCs w:val="26"/>
          <w:lang w:val="en-US"/>
        </w:rPr>
        <w:t>html</w:t>
      </w:r>
      <w:r w:rsidRPr="008B45F3">
        <w:rPr>
          <w:rFonts w:ascii="Times New Roman" w:hAnsi="Times New Roman" w:cs="Times New Roman"/>
          <w:bCs/>
          <w:sz w:val="26"/>
          <w:szCs w:val="26"/>
        </w:rPr>
        <w:t xml:space="preserve"> </w:t>
      </w:r>
      <w:r w:rsidR="008B45F3">
        <w:rPr>
          <w:rFonts w:ascii="Times New Roman" w:hAnsi="Times New Roman" w:cs="Times New Roman"/>
          <w:bCs/>
          <w:sz w:val="26"/>
          <w:szCs w:val="26"/>
        </w:rPr>
        <w:t>(дата обращения: 01.08.2021).</w:t>
      </w:r>
    </w:p>
    <w:p w14:paraId="29409F38" w14:textId="77777777"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Коноплева Т.В. Психология восприятия информации: восприятие новостей о мире политики в медиа-пространстве // Психолог. 2013. № 5. </w:t>
      </w:r>
      <w:r w:rsidRPr="00A7788F">
        <w:rPr>
          <w:rFonts w:ascii="Times New Roman" w:eastAsia="Calibri" w:hAnsi="Times New Roman" w:cs="Times New Roman"/>
          <w:sz w:val="26"/>
          <w:szCs w:val="26"/>
        </w:rPr>
        <w:t xml:space="preserve">URL: </w:t>
      </w:r>
      <w:r w:rsidRPr="00A7788F">
        <w:rPr>
          <w:rFonts w:ascii="Times New Roman" w:hAnsi="Times New Roman" w:cs="Times New Roman"/>
          <w:bCs/>
          <w:sz w:val="26"/>
          <w:szCs w:val="26"/>
        </w:rPr>
        <w:t>http://e-notabene.ru/psp/article_9247.html#8 (дата обращения: 19.08.2018).</w:t>
      </w:r>
    </w:p>
    <w:p w14:paraId="2F28EBC1" w14:textId="1B28B214"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lastRenderedPageBreak/>
        <w:t xml:space="preserve">Константинов А. Избранное / </w:t>
      </w:r>
      <w:r w:rsidR="00AE23AB">
        <w:rPr>
          <w:rFonts w:ascii="Times New Roman" w:hAnsi="Times New Roman" w:cs="Times New Roman"/>
          <w:bCs/>
          <w:sz w:val="26"/>
          <w:szCs w:val="26"/>
        </w:rPr>
        <w:t>п</w:t>
      </w:r>
      <w:r w:rsidRPr="00A7788F">
        <w:rPr>
          <w:rFonts w:ascii="Times New Roman" w:hAnsi="Times New Roman" w:cs="Times New Roman"/>
          <w:bCs/>
          <w:sz w:val="26"/>
          <w:szCs w:val="26"/>
        </w:rPr>
        <w:t>ер. с болг.</w:t>
      </w:r>
      <w:r w:rsidR="00AE23AB">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w:t>
      </w:r>
      <w:r w:rsidR="00AE23AB">
        <w:rPr>
          <w:rFonts w:ascii="Times New Roman" w:hAnsi="Times New Roman" w:cs="Times New Roman"/>
          <w:bCs/>
          <w:sz w:val="26"/>
          <w:szCs w:val="26"/>
        </w:rPr>
        <w:t>п</w:t>
      </w:r>
      <w:r w:rsidRPr="00A7788F">
        <w:rPr>
          <w:rFonts w:ascii="Times New Roman" w:hAnsi="Times New Roman" w:cs="Times New Roman"/>
          <w:bCs/>
          <w:sz w:val="26"/>
          <w:szCs w:val="26"/>
        </w:rPr>
        <w:t>редисл. В. Андреева. М.</w:t>
      </w:r>
      <w:r w:rsidR="00AE23AB">
        <w:rPr>
          <w:rFonts w:ascii="Times New Roman" w:hAnsi="Times New Roman" w:cs="Times New Roman"/>
          <w:bCs/>
          <w:sz w:val="26"/>
          <w:szCs w:val="26"/>
        </w:rPr>
        <w:t xml:space="preserve"> </w:t>
      </w:r>
      <w:r w:rsidRPr="00A7788F">
        <w:rPr>
          <w:rFonts w:ascii="Times New Roman" w:hAnsi="Times New Roman" w:cs="Times New Roman"/>
          <w:bCs/>
          <w:sz w:val="26"/>
          <w:szCs w:val="26"/>
        </w:rPr>
        <w:t>: Художественная литература, 1979</w:t>
      </w:r>
      <w:r w:rsidR="00AE23AB">
        <w:rPr>
          <w:rFonts w:ascii="Times New Roman" w:hAnsi="Times New Roman" w:cs="Times New Roman"/>
          <w:bCs/>
          <w:sz w:val="26"/>
          <w:szCs w:val="26"/>
        </w:rPr>
        <w:t>.</w:t>
      </w:r>
      <w:r w:rsidRPr="00A7788F">
        <w:rPr>
          <w:rFonts w:ascii="Times New Roman" w:hAnsi="Times New Roman" w:cs="Times New Roman"/>
          <w:bCs/>
          <w:sz w:val="26"/>
          <w:szCs w:val="26"/>
        </w:rPr>
        <w:t xml:space="preserve"> 333 с.</w:t>
      </w:r>
    </w:p>
    <w:p w14:paraId="4FE91EBC" w14:textId="23295ABB" w:rsidR="00574DF6" w:rsidRPr="00A7788F" w:rsidRDefault="00574DF6" w:rsidP="00A7788F">
      <w:pPr>
        <w:spacing w:after="0" w:line="312" w:lineRule="auto"/>
        <w:ind w:firstLine="567"/>
        <w:jc w:val="both"/>
        <w:rPr>
          <w:rFonts w:ascii="Times New Roman" w:hAnsi="Times New Roman" w:cs="Times New Roman"/>
          <w:sz w:val="26"/>
          <w:szCs w:val="26"/>
        </w:rPr>
      </w:pPr>
      <w:r w:rsidRPr="00A7788F">
        <w:rPr>
          <w:rFonts w:ascii="Times New Roman" w:eastAsia="Calibri" w:hAnsi="Times New Roman" w:cs="Times New Roman"/>
          <w:sz w:val="26"/>
          <w:szCs w:val="26"/>
        </w:rPr>
        <w:t>Копосов Н.Е. Исторические понятия о мире без будущего // Как мы пишем историю? М.</w:t>
      </w:r>
      <w:r w:rsidR="00AE23AB">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РОССПЭН, 2013. С. 57</w:t>
      </w:r>
      <w:r w:rsidR="00AE23AB">
        <w:rPr>
          <w:rFonts w:ascii="Times New Roman" w:eastAsia="Calibri" w:hAnsi="Times New Roman" w:cs="Times New Roman"/>
          <w:sz w:val="26"/>
          <w:szCs w:val="26"/>
        </w:rPr>
        <w:t>—</w:t>
      </w:r>
      <w:r w:rsidRPr="00A7788F">
        <w:rPr>
          <w:rFonts w:ascii="Times New Roman" w:eastAsia="Calibri" w:hAnsi="Times New Roman" w:cs="Times New Roman"/>
          <w:sz w:val="26"/>
          <w:szCs w:val="26"/>
        </w:rPr>
        <w:t>93.</w:t>
      </w:r>
      <w:r w:rsidRPr="00A7788F">
        <w:rPr>
          <w:rFonts w:ascii="Times New Roman" w:hAnsi="Times New Roman" w:cs="Times New Roman"/>
          <w:sz w:val="26"/>
          <w:szCs w:val="26"/>
        </w:rPr>
        <w:t xml:space="preserve"> </w:t>
      </w:r>
    </w:p>
    <w:p w14:paraId="3D4CE10C" w14:textId="4DCF3F9A"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Кормишина Г.М. Имидж в системе социального взаимодействия // Вестник Казанского государственного университета культуры и искусств. 2011</w:t>
      </w:r>
      <w:r w:rsidR="00AE23AB">
        <w:rPr>
          <w:rFonts w:ascii="Times New Roman" w:hAnsi="Times New Roman" w:cs="Times New Roman"/>
          <w:bCs/>
          <w:sz w:val="26"/>
          <w:szCs w:val="26"/>
        </w:rPr>
        <w:t>.</w:t>
      </w:r>
      <w:r w:rsidRPr="00A7788F">
        <w:rPr>
          <w:rFonts w:ascii="Times New Roman" w:hAnsi="Times New Roman" w:cs="Times New Roman"/>
          <w:bCs/>
          <w:sz w:val="26"/>
          <w:szCs w:val="26"/>
        </w:rPr>
        <w:t xml:space="preserve"> №2. С. 73</w:t>
      </w:r>
      <w:r w:rsidR="00AE23AB">
        <w:rPr>
          <w:rFonts w:ascii="Times New Roman" w:hAnsi="Times New Roman" w:cs="Times New Roman"/>
          <w:bCs/>
          <w:sz w:val="26"/>
          <w:szCs w:val="26"/>
        </w:rPr>
        <w:t>—</w:t>
      </w:r>
      <w:r w:rsidRPr="00A7788F">
        <w:rPr>
          <w:rFonts w:ascii="Times New Roman" w:hAnsi="Times New Roman" w:cs="Times New Roman"/>
          <w:bCs/>
          <w:sz w:val="26"/>
          <w:szCs w:val="26"/>
        </w:rPr>
        <w:t>77.</w:t>
      </w:r>
    </w:p>
    <w:p w14:paraId="2806A9AA" w14:textId="24FD0F54"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Крамской И.Н. Переписка И.Н. Крамского: И.Н. Крамской и П.М. Третьяков. 1869</w:t>
      </w:r>
      <w:r w:rsidR="002568F5">
        <w:rPr>
          <w:rFonts w:ascii="Times New Roman" w:hAnsi="Times New Roman" w:cs="Times New Roman"/>
          <w:bCs/>
          <w:sz w:val="26"/>
          <w:szCs w:val="26"/>
        </w:rPr>
        <w:t>—</w:t>
      </w:r>
      <w:r w:rsidRPr="00A7788F">
        <w:rPr>
          <w:rFonts w:ascii="Times New Roman" w:hAnsi="Times New Roman" w:cs="Times New Roman"/>
          <w:bCs/>
          <w:sz w:val="26"/>
          <w:szCs w:val="26"/>
        </w:rPr>
        <w:t>1887. М.</w:t>
      </w:r>
      <w:r w:rsidR="00F85DC8">
        <w:rPr>
          <w:rFonts w:ascii="Times New Roman" w:hAnsi="Times New Roman" w:cs="Times New Roman"/>
          <w:bCs/>
          <w:sz w:val="26"/>
          <w:szCs w:val="26"/>
        </w:rPr>
        <w:t xml:space="preserve"> </w:t>
      </w:r>
      <w:r w:rsidRPr="00A7788F">
        <w:rPr>
          <w:rFonts w:ascii="Times New Roman" w:hAnsi="Times New Roman" w:cs="Times New Roman"/>
          <w:bCs/>
          <w:sz w:val="26"/>
          <w:szCs w:val="26"/>
        </w:rPr>
        <w:t>: Искусство, 1953.</w:t>
      </w:r>
      <w:r w:rsidRPr="00A7788F">
        <w:rPr>
          <w:rFonts w:ascii="Times New Roman" w:eastAsia="Calibri" w:hAnsi="Times New Roman" w:cs="Times New Roman"/>
          <w:sz w:val="26"/>
          <w:szCs w:val="26"/>
        </w:rPr>
        <w:t xml:space="preserve"> 460 с.</w:t>
      </w:r>
    </w:p>
    <w:p w14:paraId="22A79755" w14:textId="09A30923"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Крамской И.Н. Письма к художникам (Ф.А. Васильеву и И.Е. Ре</w:t>
      </w:r>
      <w:bookmarkStart w:id="92" w:name="_Hlk519332831"/>
      <w:r w:rsidRPr="00A7788F">
        <w:rPr>
          <w:rFonts w:ascii="Times New Roman" w:hAnsi="Times New Roman" w:cs="Times New Roman"/>
          <w:bCs/>
          <w:sz w:val="26"/>
          <w:szCs w:val="26"/>
        </w:rPr>
        <w:t xml:space="preserve">пину) / </w:t>
      </w:r>
      <w:r w:rsidR="00F85DC8">
        <w:rPr>
          <w:rFonts w:ascii="Times New Roman" w:hAnsi="Times New Roman" w:cs="Times New Roman"/>
          <w:bCs/>
          <w:sz w:val="26"/>
          <w:szCs w:val="26"/>
        </w:rPr>
        <w:t>с</w:t>
      </w:r>
      <w:r w:rsidRPr="00A7788F">
        <w:rPr>
          <w:rFonts w:ascii="Times New Roman" w:hAnsi="Times New Roman" w:cs="Times New Roman"/>
          <w:bCs/>
          <w:sz w:val="26"/>
          <w:szCs w:val="26"/>
        </w:rPr>
        <w:t>ост. А.Г. Обрадович. СПб.</w:t>
      </w:r>
      <w:r w:rsidR="00F85DC8">
        <w:rPr>
          <w:rFonts w:ascii="Times New Roman" w:hAnsi="Times New Roman" w:cs="Times New Roman"/>
          <w:bCs/>
          <w:sz w:val="26"/>
          <w:szCs w:val="26"/>
        </w:rPr>
        <w:t xml:space="preserve"> </w:t>
      </w:r>
      <w:r w:rsidRPr="00A7788F">
        <w:rPr>
          <w:rFonts w:ascii="Times New Roman" w:hAnsi="Times New Roman" w:cs="Times New Roman"/>
          <w:bCs/>
          <w:sz w:val="26"/>
          <w:szCs w:val="26"/>
        </w:rPr>
        <w:t>: Издательская группа «Лениздат», «Команда А»</w:t>
      </w:r>
      <w:bookmarkEnd w:id="92"/>
      <w:r w:rsidRPr="00A7788F">
        <w:rPr>
          <w:rFonts w:ascii="Times New Roman" w:hAnsi="Times New Roman" w:cs="Times New Roman"/>
          <w:bCs/>
          <w:sz w:val="26"/>
          <w:szCs w:val="26"/>
        </w:rPr>
        <w:t>, 2014. 320 с.</w:t>
      </w:r>
    </w:p>
    <w:p w14:paraId="126550AD" w14:textId="1F1B47AC" w:rsidR="00574DF6" w:rsidRPr="00A7788F" w:rsidRDefault="00574DF6" w:rsidP="00A7788F">
      <w:pPr>
        <w:spacing w:after="0" w:line="312" w:lineRule="auto"/>
        <w:ind w:firstLine="567"/>
        <w:jc w:val="both"/>
        <w:rPr>
          <w:rFonts w:ascii="Times New Roman" w:hAnsi="Times New Roman" w:cs="Times New Roman"/>
          <w:bCs/>
          <w:sz w:val="26"/>
          <w:szCs w:val="26"/>
          <w:highlight w:val="yellow"/>
        </w:rPr>
      </w:pPr>
      <w:r w:rsidRPr="00A7788F">
        <w:rPr>
          <w:rFonts w:ascii="Times New Roman" w:hAnsi="Times New Roman" w:cs="Times New Roman"/>
          <w:bCs/>
          <w:sz w:val="26"/>
          <w:szCs w:val="26"/>
        </w:rPr>
        <w:t>Крестовский В.В. Двадцать месяцев в действующей армии. (1877</w:t>
      </w:r>
      <w:r w:rsidR="002568F5">
        <w:rPr>
          <w:rFonts w:ascii="Times New Roman" w:hAnsi="Times New Roman" w:cs="Times New Roman"/>
          <w:bCs/>
          <w:sz w:val="26"/>
          <w:szCs w:val="26"/>
        </w:rPr>
        <w:t>—</w:t>
      </w:r>
      <w:r w:rsidRPr="00A7788F">
        <w:rPr>
          <w:rFonts w:ascii="Times New Roman" w:hAnsi="Times New Roman" w:cs="Times New Roman"/>
          <w:bCs/>
          <w:sz w:val="26"/>
          <w:szCs w:val="26"/>
        </w:rPr>
        <w:t>1879). Письма в редакцию газеты «Правительственный вестник» от ее официального корреспондента, лейб-гвардии уланского Его Величества полка штабс-ротмистра Всеволода Крестовского. Изд</w:t>
      </w:r>
      <w:r w:rsidR="00811CE2">
        <w:rPr>
          <w:rFonts w:ascii="Times New Roman" w:hAnsi="Times New Roman" w:cs="Times New Roman"/>
          <w:bCs/>
          <w:sz w:val="26"/>
          <w:szCs w:val="26"/>
        </w:rPr>
        <w:t>.</w:t>
      </w:r>
      <w:r w:rsidRPr="00A7788F">
        <w:rPr>
          <w:rFonts w:ascii="Times New Roman" w:hAnsi="Times New Roman" w:cs="Times New Roman"/>
          <w:bCs/>
          <w:sz w:val="26"/>
          <w:szCs w:val="26"/>
        </w:rPr>
        <w:t xml:space="preserve"> </w:t>
      </w:r>
      <w:r w:rsidR="00811CE2">
        <w:rPr>
          <w:rFonts w:ascii="Times New Roman" w:hAnsi="Times New Roman" w:cs="Times New Roman"/>
          <w:bCs/>
          <w:sz w:val="26"/>
          <w:szCs w:val="26"/>
        </w:rPr>
        <w:t>и</w:t>
      </w:r>
      <w:r w:rsidRPr="00A7788F">
        <w:rPr>
          <w:rFonts w:ascii="Times New Roman" w:hAnsi="Times New Roman" w:cs="Times New Roman"/>
          <w:bCs/>
          <w:sz w:val="26"/>
          <w:szCs w:val="26"/>
        </w:rPr>
        <w:t>спр</w:t>
      </w:r>
      <w:r w:rsidR="00811CE2">
        <w:rPr>
          <w:rFonts w:ascii="Times New Roman" w:hAnsi="Times New Roman" w:cs="Times New Roman"/>
          <w:bCs/>
          <w:sz w:val="26"/>
          <w:szCs w:val="26"/>
        </w:rPr>
        <w:t>.</w:t>
      </w:r>
      <w:r w:rsidRPr="00A7788F">
        <w:rPr>
          <w:rFonts w:ascii="Times New Roman" w:hAnsi="Times New Roman" w:cs="Times New Roman"/>
          <w:bCs/>
          <w:sz w:val="26"/>
          <w:szCs w:val="26"/>
        </w:rPr>
        <w:t xml:space="preserve"> и значительно доп</w:t>
      </w:r>
      <w:r w:rsidR="00811CE2">
        <w:rPr>
          <w:rFonts w:ascii="Times New Roman" w:hAnsi="Times New Roman" w:cs="Times New Roman"/>
          <w:bCs/>
          <w:sz w:val="26"/>
          <w:szCs w:val="26"/>
        </w:rPr>
        <w:t>. :</w:t>
      </w:r>
      <w:r w:rsidRPr="00A7788F">
        <w:rPr>
          <w:rFonts w:ascii="Times New Roman" w:hAnsi="Times New Roman" w:cs="Times New Roman"/>
          <w:bCs/>
          <w:sz w:val="26"/>
          <w:szCs w:val="26"/>
        </w:rPr>
        <w:t xml:space="preserve"> в </w:t>
      </w:r>
      <w:r w:rsidR="00F85DC8">
        <w:rPr>
          <w:rFonts w:ascii="Times New Roman" w:hAnsi="Times New Roman" w:cs="Times New Roman"/>
          <w:bCs/>
          <w:sz w:val="26"/>
          <w:szCs w:val="26"/>
        </w:rPr>
        <w:t>2</w:t>
      </w:r>
      <w:r w:rsidRPr="00A7788F">
        <w:rPr>
          <w:rFonts w:ascii="Times New Roman" w:hAnsi="Times New Roman" w:cs="Times New Roman"/>
          <w:bCs/>
          <w:sz w:val="26"/>
          <w:szCs w:val="26"/>
        </w:rPr>
        <w:t xml:space="preserve"> т., с планами и картами. СПб.</w:t>
      </w:r>
      <w:r w:rsidR="00F85DC8">
        <w:rPr>
          <w:rFonts w:ascii="Times New Roman" w:hAnsi="Times New Roman" w:cs="Times New Roman"/>
          <w:bCs/>
          <w:sz w:val="26"/>
          <w:szCs w:val="26"/>
        </w:rPr>
        <w:t xml:space="preserve"> </w:t>
      </w:r>
      <w:r w:rsidRPr="00A7788F">
        <w:rPr>
          <w:rFonts w:ascii="Times New Roman" w:hAnsi="Times New Roman" w:cs="Times New Roman"/>
          <w:bCs/>
          <w:sz w:val="26"/>
          <w:szCs w:val="26"/>
        </w:rPr>
        <w:t>: Типография Министерства внутренних дел, 187</w:t>
      </w:r>
      <w:r w:rsidR="00F85DC8">
        <w:rPr>
          <w:rFonts w:ascii="Times New Roman" w:hAnsi="Times New Roman" w:cs="Times New Roman"/>
          <w:bCs/>
          <w:sz w:val="26"/>
          <w:szCs w:val="26"/>
        </w:rPr>
        <w:t xml:space="preserve">9. Т. 1. </w:t>
      </w:r>
      <w:r w:rsidRPr="00A7788F">
        <w:rPr>
          <w:rFonts w:ascii="Times New Roman" w:hAnsi="Times New Roman" w:cs="Times New Roman"/>
          <w:bCs/>
          <w:sz w:val="26"/>
          <w:szCs w:val="26"/>
        </w:rPr>
        <w:t xml:space="preserve">608 с. </w:t>
      </w:r>
    </w:p>
    <w:p w14:paraId="53D4CA8C" w14:textId="50960F4B"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Крипке С. Семантический анализ модальной логики // Фейс Р. Модальная логика. М.</w:t>
      </w:r>
      <w:r w:rsidR="00F85DC8">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Наука, 1974. С. 253</w:t>
      </w:r>
      <w:r w:rsidR="00F85DC8">
        <w:rPr>
          <w:rFonts w:ascii="Times New Roman" w:eastAsia="Calibri" w:hAnsi="Times New Roman" w:cs="Times New Roman"/>
          <w:sz w:val="26"/>
          <w:szCs w:val="26"/>
        </w:rPr>
        <w:t>—</w:t>
      </w:r>
      <w:r w:rsidRPr="00A7788F">
        <w:rPr>
          <w:rFonts w:ascii="Times New Roman" w:eastAsia="Calibri" w:hAnsi="Times New Roman" w:cs="Times New Roman"/>
          <w:sz w:val="26"/>
          <w:szCs w:val="26"/>
        </w:rPr>
        <w:t>303.</w:t>
      </w:r>
    </w:p>
    <w:p w14:paraId="256B4490" w14:textId="4C0C2B6C" w:rsidR="00574DF6"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Кромптон А. Мастерская рекламного текста / пер. с англ. Б.В. Субботин</w:t>
      </w:r>
      <w:r w:rsidR="00F85DC8">
        <w:rPr>
          <w:rFonts w:ascii="Times New Roman" w:hAnsi="Times New Roman" w:cs="Times New Roman"/>
          <w:bCs/>
          <w:sz w:val="26"/>
          <w:szCs w:val="26"/>
        </w:rPr>
        <w:t>а</w:t>
      </w:r>
      <w:r w:rsidRPr="00A7788F">
        <w:rPr>
          <w:rFonts w:ascii="Times New Roman" w:hAnsi="Times New Roman" w:cs="Times New Roman"/>
          <w:bCs/>
          <w:sz w:val="26"/>
          <w:szCs w:val="26"/>
        </w:rPr>
        <w:t>. М</w:t>
      </w:r>
      <w:r w:rsidR="00F85DC8">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Довгань, 1998. </w:t>
      </w:r>
      <w:r w:rsidR="00F85DC8">
        <w:rPr>
          <w:rFonts w:ascii="Times New Roman" w:hAnsi="Times New Roman" w:cs="Times New Roman"/>
          <w:bCs/>
          <w:sz w:val="26"/>
          <w:szCs w:val="26"/>
        </w:rPr>
        <w:t>24</w:t>
      </w:r>
      <w:r w:rsidR="006C3776">
        <w:rPr>
          <w:rFonts w:ascii="Times New Roman" w:hAnsi="Times New Roman" w:cs="Times New Roman"/>
          <w:bCs/>
          <w:sz w:val="26"/>
          <w:szCs w:val="26"/>
        </w:rPr>
        <w:t>3 с</w:t>
      </w:r>
      <w:r w:rsidR="00F85DC8">
        <w:rPr>
          <w:rFonts w:ascii="Times New Roman" w:hAnsi="Times New Roman" w:cs="Times New Roman"/>
          <w:bCs/>
          <w:sz w:val="26"/>
          <w:szCs w:val="26"/>
        </w:rPr>
        <w:t>.</w:t>
      </w:r>
    </w:p>
    <w:p w14:paraId="47842324" w14:textId="77777777" w:rsidR="007C2FEF" w:rsidRPr="00A7788F" w:rsidRDefault="007C2FEF" w:rsidP="007C2FE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Крымская война в истории России и в жизни славянофильского семейства: Переписка Веры Аксаковой и Марии Карташевской (1853</w:t>
      </w:r>
      <w:r>
        <w:rPr>
          <w:rFonts w:ascii="Times New Roman" w:hAnsi="Times New Roman" w:cs="Times New Roman"/>
          <w:bCs/>
          <w:sz w:val="26"/>
          <w:szCs w:val="26"/>
        </w:rPr>
        <w:t>—</w:t>
      </w:r>
      <w:r w:rsidRPr="00A7788F">
        <w:rPr>
          <w:rFonts w:ascii="Times New Roman" w:hAnsi="Times New Roman" w:cs="Times New Roman"/>
          <w:bCs/>
          <w:sz w:val="26"/>
          <w:szCs w:val="26"/>
        </w:rPr>
        <w:t>1856) /</w:t>
      </w:r>
      <w:r>
        <w:rPr>
          <w:rFonts w:ascii="Times New Roman" w:hAnsi="Times New Roman" w:cs="Times New Roman"/>
          <w:bCs/>
          <w:sz w:val="26"/>
          <w:szCs w:val="26"/>
        </w:rPr>
        <w:t xml:space="preserve"> подгот.</w:t>
      </w:r>
      <w:r w:rsidRPr="00A7788F">
        <w:rPr>
          <w:rFonts w:ascii="Times New Roman" w:hAnsi="Times New Roman" w:cs="Times New Roman"/>
          <w:bCs/>
          <w:sz w:val="26"/>
          <w:szCs w:val="26"/>
        </w:rPr>
        <w:t xml:space="preserve"> </w:t>
      </w:r>
      <w:r>
        <w:rPr>
          <w:rFonts w:ascii="Times New Roman" w:hAnsi="Times New Roman" w:cs="Times New Roman"/>
          <w:bCs/>
          <w:sz w:val="26"/>
          <w:szCs w:val="26"/>
        </w:rPr>
        <w:t>и</w:t>
      </w:r>
      <w:r w:rsidRPr="00A7788F">
        <w:rPr>
          <w:rFonts w:ascii="Times New Roman" w:hAnsi="Times New Roman" w:cs="Times New Roman"/>
          <w:bCs/>
          <w:sz w:val="26"/>
          <w:szCs w:val="26"/>
        </w:rPr>
        <w:t>зд. А</w:t>
      </w:r>
      <w:r>
        <w:rPr>
          <w:rFonts w:ascii="Times New Roman" w:hAnsi="Times New Roman" w:cs="Times New Roman"/>
          <w:bCs/>
          <w:sz w:val="26"/>
          <w:szCs w:val="26"/>
        </w:rPr>
        <w:t>.П.</w:t>
      </w:r>
      <w:r w:rsidRPr="00A7788F">
        <w:rPr>
          <w:rFonts w:ascii="Times New Roman" w:hAnsi="Times New Roman" w:cs="Times New Roman"/>
          <w:bCs/>
          <w:sz w:val="26"/>
          <w:szCs w:val="26"/>
        </w:rPr>
        <w:t xml:space="preserve"> Дмитриев</w:t>
      </w:r>
      <w:r>
        <w:rPr>
          <w:rFonts w:ascii="Times New Roman" w:hAnsi="Times New Roman" w:cs="Times New Roman"/>
          <w:bCs/>
          <w:sz w:val="26"/>
          <w:szCs w:val="26"/>
        </w:rPr>
        <w:t>,</w:t>
      </w:r>
      <w:r w:rsidRPr="00A7788F">
        <w:rPr>
          <w:rFonts w:ascii="Times New Roman" w:hAnsi="Times New Roman" w:cs="Times New Roman"/>
          <w:bCs/>
          <w:sz w:val="26"/>
          <w:szCs w:val="26"/>
        </w:rPr>
        <w:t xml:space="preserve"> Д</w:t>
      </w:r>
      <w:r>
        <w:rPr>
          <w:rFonts w:ascii="Times New Roman" w:hAnsi="Times New Roman" w:cs="Times New Roman"/>
          <w:bCs/>
          <w:sz w:val="26"/>
          <w:szCs w:val="26"/>
        </w:rPr>
        <w:t>.А.</w:t>
      </w:r>
      <w:r w:rsidRPr="00A7788F">
        <w:rPr>
          <w:rFonts w:ascii="Times New Roman" w:hAnsi="Times New Roman" w:cs="Times New Roman"/>
          <w:bCs/>
          <w:sz w:val="26"/>
          <w:szCs w:val="26"/>
        </w:rPr>
        <w:t xml:space="preserve"> Федоров. СПб.</w:t>
      </w:r>
      <w:r>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w:t>
      </w:r>
      <w:r>
        <w:rPr>
          <w:rFonts w:ascii="Times New Roman" w:hAnsi="Times New Roman" w:cs="Times New Roman"/>
          <w:bCs/>
          <w:sz w:val="26"/>
          <w:szCs w:val="26"/>
        </w:rPr>
        <w:t xml:space="preserve">Росток, </w:t>
      </w:r>
      <w:r w:rsidRPr="00A7788F">
        <w:rPr>
          <w:rFonts w:ascii="Times New Roman" w:hAnsi="Times New Roman" w:cs="Times New Roman"/>
          <w:bCs/>
          <w:sz w:val="26"/>
          <w:szCs w:val="26"/>
        </w:rPr>
        <w:t>2016.</w:t>
      </w:r>
      <w:r w:rsidRPr="00A7788F">
        <w:rPr>
          <w:rFonts w:ascii="Times New Roman" w:eastAsia="Calibri" w:hAnsi="Times New Roman" w:cs="Times New Roman"/>
          <w:sz w:val="26"/>
          <w:szCs w:val="26"/>
        </w:rPr>
        <w:t xml:space="preserve"> </w:t>
      </w:r>
      <w:r w:rsidRPr="00A7788F">
        <w:rPr>
          <w:rFonts w:ascii="Times New Roman" w:hAnsi="Times New Roman" w:cs="Times New Roman"/>
          <w:bCs/>
          <w:sz w:val="26"/>
          <w:szCs w:val="26"/>
        </w:rPr>
        <w:t>464 с.</w:t>
      </w:r>
    </w:p>
    <w:p w14:paraId="1F320AC7" w14:textId="0CA8F877"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Кубрякова Е.С. Парадигмы научного знания в лингвистике и ее современный статус // Известия Академии наук СССР. Сер</w:t>
      </w:r>
      <w:r w:rsidR="00F85DC8">
        <w:rPr>
          <w:rFonts w:ascii="Times New Roman" w:hAnsi="Times New Roman" w:cs="Times New Roman"/>
          <w:bCs/>
          <w:sz w:val="26"/>
          <w:szCs w:val="26"/>
        </w:rPr>
        <w:t>.</w:t>
      </w:r>
      <w:r w:rsidRPr="00A7788F">
        <w:rPr>
          <w:rFonts w:ascii="Times New Roman" w:hAnsi="Times New Roman" w:cs="Times New Roman"/>
          <w:bCs/>
          <w:sz w:val="26"/>
          <w:szCs w:val="26"/>
        </w:rPr>
        <w:t xml:space="preserve"> литературы и языка. 1994. Т. 53</w:t>
      </w:r>
      <w:r w:rsidR="00F85DC8">
        <w:rPr>
          <w:rFonts w:ascii="Times New Roman" w:hAnsi="Times New Roman" w:cs="Times New Roman"/>
          <w:bCs/>
          <w:sz w:val="26"/>
          <w:szCs w:val="26"/>
        </w:rPr>
        <w:t>,</w:t>
      </w:r>
      <w:r w:rsidRPr="00A7788F">
        <w:rPr>
          <w:rFonts w:ascii="Times New Roman" w:hAnsi="Times New Roman" w:cs="Times New Roman"/>
          <w:bCs/>
          <w:sz w:val="26"/>
          <w:szCs w:val="26"/>
        </w:rPr>
        <w:t xml:space="preserve"> №2. С. 3</w:t>
      </w:r>
      <w:r w:rsidR="00F85DC8">
        <w:rPr>
          <w:rFonts w:ascii="Times New Roman" w:hAnsi="Times New Roman" w:cs="Times New Roman"/>
          <w:bCs/>
          <w:sz w:val="26"/>
          <w:szCs w:val="26"/>
        </w:rPr>
        <w:t>—</w:t>
      </w:r>
      <w:r w:rsidRPr="00A7788F">
        <w:rPr>
          <w:rFonts w:ascii="Times New Roman" w:hAnsi="Times New Roman" w:cs="Times New Roman"/>
          <w:bCs/>
          <w:sz w:val="26"/>
          <w:szCs w:val="26"/>
        </w:rPr>
        <w:t>15.</w:t>
      </w:r>
    </w:p>
    <w:p w14:paraId="5DD42C30" w14:textId="515EB4CF"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Кубрякова Е.С. Эволюция лингвистических идей во второй половине XX в. // Язык и наука конца XX века</w:t>
      </w:r>
      <w:r w:rsidR="00F85DC8">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w:t>
      </w:r>
      <w:r w:rsidR="00F85DC8">
        <w:rPr>
          <w:rFonts w:ascii="Times New Roman" w:hAnsi="Times New Roman" w:cs="Times New Roman"/>
          <w:bCs/>
          <w:sz w:val="26"/>
          <w:szCs w:val="26"/>
        </w:rPr>
        <w:t>с</w:t>
      </w:r>
      <w:r w:rsidRPr="00A7788F">
        <w:rPr>
          <w:rFonts w:ascii="Times New Roman" w:hAnsi="Times New Roman" w:cs="Times New Roman"/>
          <w:bCs/>
          <w:sz w:val="26"/>
          <w:szCs w:val="26"/>
        </w:rPr>
        <w:t>б</w:t>
      </w:r>
      <w:r w:rsidR="00F85DC8">
        <w:rPr>
          <w:rFonts w:ascii="Times New Roman" w:hAnsi="Times New Roman" w:cs="Times New Roman"/>
          <w:bCs/>
          <w:sz w:val="26"/>
          <w:szCs w:val="26"/>
        </w:rPr>
        <w:t>.</w:t>
      </w:r>
      <w:r w:rsidRPr="00A7788F">
        <w:rPr>
          <w:rFonts w:ascii="Times New Roman" w:hAnsi="Times New Roman" w:cs="Times New Roman"/>
          <w:bCs/>
          <w:sz w:val="26"/>
          <w:szCs w:val="26"/>
        </w:rPr>
        <w:t xml:space="preserve"> ст</w:t>
      </w:r>
      <w:r w:rsidR="00F85DC8">
        <w:rPr>
          <w:rFonts w:ascii="Times New Roman" w:hAnsi="Times New Roman" w:cs="Times New Roman"/>
          <w:bCs/>
          <w:sz w:val="26"/>
          <w:szCs w:val="26"/>
        </w:rPr>
        <w:t>.</w:t>
      </w:r>
      <w:r w:rsidRPr="00A7788F">
        <w:rPr>
          <w:rFonts w:ascii="Times New Roman" w:hAnsi="Times New Roman" w:cs="Times New Roman"/>
          <w:bCs/>
          <w:sz w:val="26"/>
          <w:szCs w:val="26"/>
        </w:rPr>
        <w:t xml:space="preserve"> / </w:t>
      </w:r>
      <w:r w:rsidR="00F85DC8">
        <w:rPr>
          <w:rFonts w:ascii="Times New Roman" w:hAnsi="Times New Roman" w:cs="Times New Roman"/>
          <w:bCs/>
          <w:sz w:val="26"/>
          <w:szCs w:val="26"/>
        </w:rPr>
        <w:t>п</w:t>
      </w:r>
      <w:r w:rsidRPr="00A7788F">
        <w:rPr>
          <w:rFonts w:ascii="Times New Roman" w:hAnsi="Times New Roman" w:cs="Times New Roman"/>
          <w:bCs/>
          <w:sz w:val="26"/>
          <w:szCs w:val="26"/>
        </w:rPr>
        <w:t>од ред. Ю.С. Степанова. М.</w:t>
      </w:r>
      <w:r w:rsidR="006C3776">
        <w:rPr>
          <w:rFonts w:ascii="Times New Roman" w:hAnsi="Times New Roman" w:cs="Times New Roman"/>
          <w:bCs/>
          <w:sz w:val="26"/>
          <w:szCs w:val="26"/>
        </w:rPr>
        <w:t xml:space="preserve"> : Изд</w:t>
      </w:r>
      <w:r w:rsidR="00811CE2">
        <w:rPr>
          <w:rFonts w:ascii="Times New Roman" w:hAnsi="Times New Roman" w:cs="Times New Roman"/>
          <w:bCs/>
          <w:sz w:val="26"/>
          <w:szCs w:val="26"/>
        </w:rPr>
        <w:t>-</w:t>
      </w:r>
      <w:r w:rsidR="006C3776">
        <w:rPr>
          <w:rFonts w:ascii="Times New Roman" w:hAnsi="Times New Roman" w:cs="Times New Roman"/>
          <w:bCs/>
          <w:sz w:val="26"/>
          <w:szCs w:val="26"/>
        </w:rPr>
        <w:t>во РГГУ</w:t>
      </w:r>
      <w:r w:rsidRPr="00A7788F">
        <w:rPr>
          <w:rFonts w:ascii="Times New Roman" w:hAnsi="Times New Roman" w:cs="Times New Roman"/>
          <w:bCs/>
          <w:sz w:val="26"/>
          <w:szCs w:val="26"/>
        </w:rPr>
        <w:t>, 1995. С. 144-238.</w:t>
      </w:r>
    </w:p>
    <w:p w14:paraId="11F99F1A" w14:textId="48D3C5C8"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Кузнецова Е.</w:t>
      </w:r>
      <w:r w:rsidR="00F85DC8">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Химшиашвили П. Эксперты Кремля предсказали рост популизма в России по западной модели // РБК. </w:t>
      </w:r>
      <w:r w:rsidRPr="00A7788F">
        <w:rPr>
          <w:rFonts w:ascii="Times New Roman" w:eastAsia="Calibri" w:hAnsi="Times New Roman" w:cs="Times New Roman"/>
          <w:sz w:val="26"/>
          <w:szCs w:val="26"/>
        </w:rPr>
        <w:t>URL:</w:t>
      </w:r>
      <w:r w:rsidRPr="00A7788F">
        <w:rPr>
          <w:rFonts w:ascii="Times New Roman" w:hAnsi="Times New Roman" w:cs="Times New Roman"/>
          <w:bCs/>
          <w:sz w:val="26"/>
          <w:szCs w:val="26"/>
        </w:rPr>
        <w:t xml:space="preserve"> </w:t>
      </w:r>
      <w:r w:rsidRPr="00A7788F">
        <w:rPr>
          <w:rFonts w:ascii="Times New Roman" w:hAnsi="Times New Roman" w:cs="Times New Roman"/>
          <w:bCs/>
          <w:sz w:val="26"/>
          <w:szCs w:val="26"/>
          <w:lang w:val="en-US"/>
        </w:rPr>
        <w:t>http</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www</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rbc</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ru</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politics</w:t>
      </w:r>
      <w:r w:rsidRPr="00A7788F">
        <w:rPr>
          <w:rFonts w:ascii="Times New Roman" w:hAnsi="Times New Roman" w:cs="Times New Roman"/>
          <w:bCs/>
          <w:sz w:val="26"/>
          <w:szCs w:val="26"/>
        </w:rPr>
        <w:t>/24/04/2017/58</w:t>
      </w:r>
      <w:r w:rsidRPr="00A7788F">
        <w:rPr>
          <w:rFonts w:ascii="Times New Roman" w:hAnsi="Times New Roman" w:cs="Times New Roman"/>
          <w:bCs/>
          <w:sz w:val="26"/>
          <w:szCs w:val="26"/>
          <w:lang w:val="en-US"/>
        </w:rPr>
        <w:t>fccb</w:t>
      </w:r>
      <w:r w:rsidRPr="00A7788F">
        <w:rPr>
          <w:rFonts w:ascii="Times New Roman" w:hAnsi="Times New Roman" w:cs="Times New Roman"/>
          <w:bCs/>
          <w:sz w:val="26"/>
          <w:szCs w:val="26"/>
        </w:rPr>
        <w:t>959</w:t>
      </w:r>
      <w:r w:rsidRPr="00A7788F">
        <w:rPr>
          <w:rFonts w:ascii="Times New Roman" w:hAnsi="Times New Roman" w:cs="Times New Roman"/>
          <w:bCs/>
          <w:sz w:val="26"/>
          <w:szCs w:val="26"/>
          <w:lang w:val="en-US"/>
        </w:rPr>
        <w:t>a</w:t>
      </w:r>
      <w:r w:rsidRPr="00A7788F">
        <w:rPr>
          <w:rFonts w:ascii="Times New Roman" w:hAnsi="Times New Roman" w:cs="Times New Roman"/>
          <w:bCs/>
          <w:sz w:val="26"/>
          <w:szCs w:val="26"/>
        </w:rPr>
        <w:t>7947263</w:t>
      </w:r>
      <w:r w:rsidRPr="00A7788F">
        <w:rPr>
          <w:rFonts w:ascii="Times New Roman" w:hAnsi="Times New Roman" w:cs="Times New Roman"/>
          <w:bCs/>
          <w:sz w:val="26"/>
          <w:szCs w:val="26"/>
          <w:lang w:val="en-US"/>
        </w:rPr>
        <w:t>bd</w:t>
      </w:r>
      <w:r w:rsidRPr="00A7788F">
        <w:rPr>
          <w:rFonts w:ascii="Times New Roman" w:hAnsi="Times New Roman" w:cs="Times New Roman"/>
          <w:bCs/>
          <w:sz w:val="26"/>
          <w:szCs w:val="26"/>
        </w:rPr>
        <w:t>9</w:t>
      </w:r>
      <w:r w:rsidRPr="00A7788F">
        <w:rPr>
          <w:rFonts w:ascii="Times New Roman" w:hAnsi="Times New Roman" w:cs="Times New Roman"/>
          <w:bCs/>
          <w:sz w:val="26"/>
          <w:szCs w:val="26"/>
          <w:lang w:val="en-US"/>
        </w:rPr>
        <w:t>d</w:t>
      </w:r>
      <w:r w:rsidRPr="00A7788F">
        <w:rPr>
          <w:rFonts w:ascii="Times New Roman" w:hAnsi="Times New Roman" w:cs="Times New Roman"/>
          <w:bCs/>
          <w:sz w:val="26"/>
          <w:szCs w:val="26"/>
        </w:rPr>
        <w:t>666?</w:t>
      </w:r>
      <w:r w:rsidRPr="00A7788F">
        <w:rPr>
          <w:rFonts w:ascii="Times New Roman" w:hAnsi="Times New Roman" w:cs="Times New Roman"/>
          <w:bCs/>
          <w:sz w:val="26"/>
          <w:szCs w:val="26"/>
          <w:lang w:val="en-US"/>
        </w:rPr>
        <w:t>from</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main</w:t>
      </w:r>
      <w:r w:rsidRPr="00A7788F">
        <w:rPr>
          <w:rFonts w:ascii="Times New Roman" w:hAnsi="Times New Roman" w:cs="Times New Roman"/>
          <w:bCs/>
          <w:sz w:val="26"/>
          <w:szCs w:val="26"/>
        </w:rPr>
        <w:t xml:space="preserve"> (дата обращения: 22.12.2017)</w:t>
      </w:r>
      <w:r w:rsidR="00086E27">
        <w:rPr>
          <w:rFonts w:ascii="Times New Roman" w:hAnsi="Times New Roman" w:cs="Times New Roman"/>
          <w:bCs/>
          <w:sz w:val="26"/>
          <w:szCs w:val="26"/>
        </w:rPr>
        <w:t>.</w:t>
      </w:r>
    </w:p>
    <w:p w14:paraId="3059666A" w14:textId="601CA9B4"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Культура имеет значение / </w:t>
      </w:r>
      <w:r w:rsidR="00F85DC8">
        <w:rPr>
          <w:rFonts w:ascii="Times New Roman" w:eastAsia="Calibri" w:hAnsi="Times New Roman" w:cs="Times New Roman"/>
          <w:sz w:val="26"/>
          <w:szCs w:val="26"/>
        </w:rPr>
        <w:t>п</w:t>
      </w:r>
      <w:r w:rsidRPr="00A7788F">
        <w:rPr>
          <w:rFonts w:ascii="Times New Roman" w:eastAsia="Calibri" w:hAnsi="Times New Roman" w:cs="Times New Roman"/>
          <w:sz w:val="26"/>
          <w:szCs w:val="26"/>
        </w:rPr>
        <w:t>од ред. Л. Харрисона, С. Хантингтона. М.</w:t>
      </w:r>
      <w:r w:rsidR="00F85DC8">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МШПИ, 2002. 320 с.</w:t>
      </w:r>
    </w:p>
    <w:p w14:paraId="4470DDDD" w14:textId="69D3605E"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Ладенко И.С., Тульчинский Г.Л. Логика целевого управления. Новосибирск</w:t>
      </w:r>
      <w:r w:rsidR="00F85DC8">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Наука, 1988. 208 с.</w:t>
      </w:r>
    </w:p>
    <w:p w14:paraId="38FC43AC" w14:textId="20C6C555"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Лакофф Д., Джонсон М. Метафоры, которыми мы живем. М.</w:t>
      </w:r>
      <w:r w:rsidR="00F85DC8">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УРСС Эдиториал, 2004. 256 с.</w:t>
      </w:r>
    </w:p>
    <w:p w14:paraId="40BCF5E6" w14:textId="3957E862"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lastRenderedPageBreak/>
        <w:t xml:space="preserve">Лапшин А.О. О новом популизме и глобализации (несколько замечаний) // Власть. </w:t>
      </w:r>
      <w:r w:rsidR="00F85DC8">
        <w:rPr>
          <w:rFonts w:ascii="Times New Roman" w:hAnsi="Times New Roman" w:cs="Times New Roman"/>
          <w:bCs/>
          <w:sz w:val="26"/>
          <w:szCs w:val="26"/>
        </w:rPr>
        <w:t xml:space="preserve">2017. </w:t>
      </w:r>
      <w:r w:rsidRPr="00A7788F">
        <w:rPr>
          <w:rFonts w:ascii="Times New Roman" w:hAnsi="Times New Roman" w:cs="Times New Roman"/>
          <w:bCs/>
          <w:sz w:val="26"/>
          <w:szCs w:val="26"/>
        </w:rPr>
        <w:t>№ 4. С. 16</w:t>
      </w:r>
      <w:r w:rsidR="00CF1077">
        <w:rPr>
          <w:rFonts w:ascii="Times New Roman" w:hAnsi="Times New Roman" w:cs="Times New Roman"/>
          <w:bCs/>
          <w:sz w:val="26"/>
          <w:szCs w:val="26"/>
        </w:rPr>
        <w:t>—18</w:t>
      </w:r>
      <w:r w:rsidRPr="00A7788F">
        <w:rPr>
          <w:rFonts w:ascii="Times New Roman" w:hAnsi="Times New Roman" w:cs="Times New Roman"/>
          <w:bCs/>
          <w:sz w:val="26"/>
          <w:szCs w:val="26"/>
        </w:rPr>
        <w:t>.</w:t>
      </w:r>
    </w:p>
    <w:p w14:paraId="2C325F48" w14:textId="2C466283"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Лассвелл Г. Язык власти // Политическая лингвистика</w:t>
      </w:r>
      <w:r w:rsidR="00F85DC8">
        <w:rPr>
          <w:rFonts w:ascii="Times New Roman" w:hAnsi="Times New Roman" w:cs="Times New Roman"/>
          <w:bCs/>
          <w:sz w:val="26"/>
          <w:szCs w:val="26"/>
        </w:rPr>
        <w:t xml:space="preserve"> (</w:t>
      </w:r>
      <w:r w:rsidRPr="00A7788F">
        <w:rPr>
          <w:rFonts w:ascii="Times New Roman" w:hAnsi="Times New Roman" w:cs="Times New Roman"/>
          <w:bCs/>
          <w:sz w:val="26"/>
          <w:szCs w:val="26"/>
        </w:rPr>
        <w:t>Екатеринбург</w:t>
      </w:r>
      <w:r w:rsidR="00F85DC8">
        <w:rPr>
          <w:rFonts w:ascii="Times New Roman" w:hAnsi="Times New Roman" w:cs="Times New Roman"/>
          <w:bCs/>
          <w:sz w:val="26"/>
          <w:szCs w:val="26"/>
        </w:rPr>
        <w:t xml:space="preserve">). </w:t>
      </w:r>
      <w:r w:rsidRPr="00A7788F">
        <w:rPr>
          <w:rFonts w:ascii="Times New Roman" w:hAnsi="Times New Roman" w:cs="Times New Roman"/>
          <w:bCs/>
          <w:sz w:val="26"/>
          <w:szCs w:val="26"/>
        </w:rPr>
        <w:t>2006. № 20. С. 264</w:t>
      </w:r>
      <w:r w:rsidR="00F85DC8">
        <w:rPr>
          <w:rFonts w:ascii="Times New Roman" w:hAnsi="Times New Roman" w:cs="Times New Roman"/>
          <w:bCs/>
          <w:sz w:val="26"/>
          <w:szCs w:val="26"/>
        </w:rPr>
        <w:t>—</w:t>
      </w:r>
      <w:r w:rsidRPr="00A7788F">
        <w:rPr>
          <w:rFonts w:ascii="Times New Roman" w:hAnsi="Times New Roman" w:cs="Times New Roman"/>
          <w:bCs/>
          <w:sz w:val="26"/>
          <w:szCs w:val="26"/>
        </w:rPr>
        <w:t>279.</w:t>
      </w:r>
    </w:p>
    <w:p w14:paraId="39D5F45F" w14:textId="65A4989C" w:rsidR="00574DF6" w:rsidRPr="00A7788F" w:rsidRDefault="00574D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Леви-Стросс К.</w:t>
      </w:r>
      <w:r w:rsidR="0018305C">
        <w:rPr>
          <w:rFonts w:ascii="Times New Roman" w:hAnsi="Times New Roman" w:cs="Times New Roman"/>
          <w:sz w:val="26"/>
          <w:szCs w:val="26"/>
        </w:rPr>
        <w:t xml:space="preserve"> </w:t>
      </w:r>
      <w:r w:rsidRPr="00A7788F">
        <w:rPr>
          <w:rFonts w:ascii="Times New Roman" w:hAnsi="Times New Roman" w:cs="Times New Roman"/>
          <w:sz w:val="26"/>
          <w:szCs w:val="26"/>
        </w:rPr>
        <w:t>Структура мифов // Леви-Стросс К. Структурная антропология. М.</w:t>
      </w:r>
      <w:r w:rsidR="00F85DC8">
        <w:rPr>
          <w:rFonts w:ascii="Times New Roman" w:hAnsi="Times New Roman" w:cs="Times New Roman"/>
          <w:sz w:val="26"/>
          <w:szCs w:val="26"/>
        </w:rPr>
        <w:t xml:space="preserve"> </w:t>
      </w:r>
      <w:r w:rsidRPr="00A7788F">
        <w:rPr>
          <w:rFonts w:ascii="Times New Roman" w:hAnsi="Times New Roman" w:cs="Times New Roman"/>
          <w:sz w:val="26"/>
          <w:szCs w:val="26"/>
        </w:rPr>
        <w:t>: Наука, 1983. 535 с.</w:t>
      </w:r>
    </w:p>
    <w:p w14:paraId="31A47664" w14:textId="65C4B85C" w:rsidR="00086E27" w:rsidRPr="00A7788F" w:rsidRDefault="00086E27" w:rsidP="00086E27">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Леви-Стросс К. Мифологики: сырое и приготовленное. / </w:t>
      </w:r>
      <w:r w:rsidR="00F85DC8">
        <w:rPr>
          <w:rFonts w:ascii="Times New Roman" w:hAnsi="Times New Roman" w:cs="Times New Roman"/>
          <w:bCs/>
          <w:sz w:val="26"/>
          <w:szCs w:val="26"/>
        </w:rPr>
        <w:t>п</w:t>
      </w:r>
      <w:r w:rsidRPr="00A7788F">
        <w:rPr>
          <w:rFonts w:ascii="Times New Roman" w:hAnsi="Times New Roman" w:cs="Times New Roman"/>
          <w:bCs/>
          <w:sz w:val="26"/>
          <w:szCs w:val="26"/>
        </w:rPr>
        <w:t>ер. А.З. Акопяна и З.А. Сокулер. М.</w:t>
      </w:r>
      <w:r w:rsidR="00F85DC8">
        <w:rPr>
          <w:rFonts w:ascii="Times New Roman" w:hAnsi="Times New Roman" w:cs="Times New Roman"/>
          <w:bCs/>
          <w:sz w:val="26"/>
          <w:szCs w:val="26"/>
        </w:rPr>
        <w:t xml:space="preserve"> </w:t>
      </w:r>
      <w:r w:rsidRPr="00A7788F">
        <w:rPr>
          <w:rFonts w:ascii="Times New Roman" w:hAnsi="Times New Roman" w:cs="Times New Roman"/>
          <w:bCs/>
          <w:sz w:val="26"/>
          <w:szCs w:val="26"/>
        </w:rPr>
        <w:t>: ИД «Флюид», 2006.</w:t>
      </w:r>
      <w:r w:rsidR="006C3776">
        <w:rPr>
          <w:rFonts w:ascii="Times New Roman" w:hAnsi="Times New Roman" w:cs="Times New Roman"/>
          <w:bCs/>
          <w:sz w:val="26"/>
          <w:szCs w:val="26"/>
        </w:rPr>
        <w:t xml:space="preserve"> 399 с.</w:t>
      </w:r>
    </w:p>
    <w:p w14:paraId="06CF5C6C" w14:textId="34FCF32B"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Леонтьев А.А. Деятельный ум (Деятельность, Знак, Личность). М.</w:t>
      </w:r>
      <w:r w:rsidR="00F85DC8">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Смысл, 2001. 392 с.</w:t>
      </w:r>
      <w:r w:rsidR="0018305C">
        <w:rPr>
          <w:rFonts w:ascii="Times New Roman" w:eastAsia="Calibri" w:hAnsi="Times New Roman" w:cs="Times New Roman"/>
          <w:sz w:val="26"/>
          <w:szCs w:val="26"/>
        </w:rPr>
        <w:t xml:space="preserve"> </w:t>
      </w:r>
    </w:p>
    <w:p w14:paraId="5C193EAD" w14:textId="08C49DDF"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Леонтьев А.Н. Деятельность. Сознание. Личность. М.</w:t>
      </w:r>
      <w:r w:rsidR="00F85DC8">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 Политиздат, 1975. 304 с. </w:t>
      </w:r>
    </w:p>
    <w:p w14:paraId="4F864977" w14:textId="02D01EBD"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Леонтьев Д.А</w:t>
      </w:r>
      <w:r w:rsidR="00086E27">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Психология смысла. М.: Смысл, 2007. 512 с.</w:t>
      </w:r>
    </w:p>
    <w:p w14:paraId="6DBD332B" w14:textId="0754450D"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Лессинг Г.Э. Лаокоон, или о границах живописи и поэзии / </w:t>
      </w:r>
      <w:r w:rsidR="00F85DC8">
        <w:rPr>
          <w:rFonts w:ascii="Times New Roman" w:hAnsi="Times New Roman" w:cs="Times New Roman"/>
          <w:bCs/>
          <w:sz w:val="26"/>
          <w:szCs w:val="26"/>
        </w:rPr>
        <w:t>п</w:t>
      </w:r>
      <w:r w:rsidRPr="00A7788F">
        <w:rPr>
          <w:rFonts w:ascii="Times New Roman" w:hAnsi="Times New Roman" w:cs="Times New Roman"/>
          <w:bCs/>
          <w:sz w:val="26"/>
          <w:szCs w:val="26"/>
        </w:rPr>
        <w:t>ер. Е.</w:t>
      </w:r>
      <w:r w:rsidR="00E15974">
        <w:rPr>
          <w:rFonts w:ascii="Times New Roman" w:hAnsi="Times New Roman" w:cs="Times New Roman"/>
          <w:bCs/>
          <w:sz w:val="26"/>
          <w:szCs w:val="26"/>
        </w:rPr>
        <w:t xml:space="preserve"> </w:t>
      </w:r>
      <w:r w:rsidRPr="00A7788F">
        <w:rPr>
          <w:rFonts w:ascii="Times New Roman" w:hAnsi="Times New Roman" w:cs="Times New Roman"/>
          <w:bCs/>
          <w:sz w:val="26"/>
          <w:szCs w:val="26"/>
        </w:rPr>
        <w:t>Эдельсона // Избр</w:t>
      </w:r>
      <w:r w:rsidR="00F85DC8">
        <w:rPr>
          <w:rFonts w:ascii="Times New Roman" w:hAnsi="Times New Roman" w:cs="Times New Roman"/>
          <w:bCs/>
          <w:sz w:val="26"/>
          <w:szCs w:val="26"/>
        </w:rPr>
        <w:t>.</w:t>
      </w:r>
      <w:r w:rsidRPr="00A7788F">
        <w:rPr>
          <w:rFonts w:ascii="Times New Roman" w:hAnsi="Times New Roman" w:cs="Times New Roman"/>
          <w:bCs/>
          <w:sz w:val="26"/>
          <w:szCs w:val="26"/>
        </w:rPr>
        <w:t xml:space="preserve"> произведения. М.</w:t>
      </w:r>
      <w:r w:rsidR="00F85DC8">
        <w:rPr>
          <w:rFonts w:ascii="Times New Roman" w:hAnsi="Times New Roman" w:cs="Times New Roman"/>
          <w:bCs/>
          <w:sz w:val="26"/>
          <w:szCs w:val="26"/>
        </w:rPr>
        <w:t xml:space="preserve"> </w:t>
      </w:r>
      <w:r w:rsidRPr="00A7788F">
        <w:rPr>
          <w:rFonts w:ascii="Times New Roman" w:hAnsi="Times New Roman" w:cs="Times New Roman"/>
          <w:bCs/>
          <w:sz w:val="26"/>
          <w:szCs w:val="26"/>
        </w:rPr>
        <w:t>: Худож. лит., 1953. С. 385</w:t>
      </w:r>
      <w:r w:rsidR="00F85DC8">
        <w:rPr>
          <w:rFonts w:ascii="Times New Roman" w:hAnsi="Times New Roman" w:cs="Times New Roman"/>
          <w:bCs/>
          <w:sz w:val="26"/>
          <w:szCs w:val="26"/>
        </w:rPr>
        <w:t>—</w:t>
      </w:r>
      <w:r w:rsidRPr="00A7788F">
        <w:rPr>
          <w:rFonts w:ascii="Times New Roman" w:hAnsi="Times New Roman" w:cs="Times New Roman"/>
          <w:bCs/>
          <w:sz w:val="26"/>
          <w:szCs w:val="26"/>
        </w:rPr>
        <w:t>516.</w:t>
      </w:r>
    </w:p>
    <w:p w14:paraId="0E60E9C4" w14:textId="59C6F079"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Листопадов </w:t>
      </w:r>
      <w:r w:rsidRPr="00A7788F">
        <w:rPr>
          <w:rFonts w:ascii="Times New Roman" w:hAnsi="Times New Roman" w:cs="Times New Roman"/>
          <w:bCs/>
          <w:sz w:val="26"/>
          <w:szCs w:val="26"/>
          <w:lang w:val="pl-PL"/>
        </w:rPr>
        <w:t>B</w:t>
      </w:r>
      <w:r w:rsidRPr="00A7788F">
        <w:rPr>
          <w:rFonts w:ascii="Times New Roman" w:hAnsi="Times New Roman" w:cs="Times New Roman"/>
          <w:bCs/>
          <w:sz w:val="26"/>
          <w:szCs w:val="26"/>
        </w:rPr>
        <w:t>. Почему социальная реклама не будоражит сознание белорусов // «Заўтра тваёй кра</w:t>
      </w:r>
      <w:r w:rsidRPr="00A7788F">
        <w:rPr>
          <w:rFonts w:ascii="Times New Roman" w:hAnsi="Times New Roman" w:cs="Times New Roman"/>
          <w:bCs/>
          <w:sz w:val="26"/>
          <w:szCs w:val="26"/>
          <w:lang w:val="pl-PL"/>
        </w:rPr>
        <w:t>i</w:t>
      </w:r>
      <w:r w:rsidRPr="00A7788F">
        <w:rPr>
          <w:rFonts w:ascii="Times New Roman" w:hAnsi="Times New Roman" w:cs="Times New Roman"/>
          <w:bCs/>
          <w:sz w:val="26"/>
          <w:szCs w:val="26"/>
        </w:rPr>
        <w:t xml:space="preserve">ны». 26.08.2011. </w:t>
      </w:r>
      <w:r w:rsidRPr="00A7788F">
        <w:rPr>
          <w:rFonts w:ascii="Times New Roman" w:eastAsia="Calibri" w:hAnsi="Times New Roman" w:cs="Times New Roman"/>
          <w:sz w:val="26"/>
          <w:szCs w:val="26"/>
        </w:rPr>
        <w:t>URL:</w:t>
      </w:r>
      <w:r w:rsidR="0018305C">
        <w:rPr>
          <w:rFonts w:ascii="Times New Roman" w:hAnsi="Times New Roman" w:cs="Times New Roman"/>
          <w:bCs/>
          <w:sz w:val="26"/>
          <w:szCs w:val="26"/>
        </w:rPr>
        <w:t xml:space="preserve"> </w:t>
      </w:r>
      <w:r w:rsidRPr="00A7788F">
        <w:rPr>
          <w:rFonts w:ascii="Times New Roman" w:hAnsi="Times New Roman" w:cs="Times New Roman"/>
          <w:bCs/>
          <w:sz w:val="26"/>
          <w:szCs w:val="26"/>
          <w:lang w:val="pl-PL"/>
        </w:rPr>
        <w:t>http</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www</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zautra</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by</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art</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php</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sn</w:t>
      </w:r>
      <w:r w:rsidRPr="00A7788F">
        <w:rPr>
          <w:rFonts w:ascii="Times New Roman" w:hAnsi="Times New Roman" w:cs="Times New Roman"/>
          <w:bCs/>
          <w:sz w:val="26"/>
          <w:szCs w:val="26"/>
        </w:rPr>
        <w:t>_</w:t>
      </w:r>
      <w:r w:rsidRPr="00A7788F">
        <w:rPr>
          <w:rFonts w:ascii="Times New Roman" w:hAnsi="Times New Roman" w:cs="Times New Roman"/>
          <w:bCs/>
          <w:sz w:val="26"/>
          <w:szCs w:val="26"/>
          <w:lang w:val="pl-PL"/>
        </w:rPr>
        <w:t>nid</w:t>
      </w:r>
      <w:r w:rsidRPr="00A7788F">
        <w:rPr>
          <w:rFonts w:ascii="Times New Roman" w:hAnsi="Times New Roman" w:cs="Times New Roman"/>
          <w:bCs/>
          <w:sz w:val="26"/>
          <w:szCs w:val="26"/>
        </w:rPr>
        <w:t xml:space="preserve">=9157, </w:t>
      </w:r>
      <w:bookmarkStart w:id="93" w:name="_Hlk491900943"/>
      <w:r w:rsidR="00F85DC8">
        <w:rPr>
          <w:rFonts w:ascii="Times New Roman" w:hAnsi="Times New Roman" w:cs="Times New Roman"/>
          <w:bCs/>
          <w:sz w:val="26"/>
          <w:szCs w:val="26"/>
        </w:rPr>
        <w:t xml:space="preserve">(дата обращения: </w:t>
      </w:r>
      <w:r w:rsidRPr="00A7788F">
        <w:rPr>
          <w:rFonts w:ascii="Times New Roman" w:hAnsi="Times New Roman" w:cs="Times New Roman"/>
          <w:bCs/>
          <w:sz w:val="26"/>
          <w:szCs w:val="26"/>
        </w:rPr>
        <w:t>28.07.2017</w:t>
      </w:r>
      <w:r w:rsidR="00F85DC8">
        <w:rPr>
          <w:rFonts w:ascii="Times New Roman" w:hAnsi="Times New Roman" w:cs="Times New Roman"/>
          <w:bCs/>
          <w:sz w:val="26"/>
          <w:szCs w:val="26"/>
        </w:rPr>
        <w:t>)</w:t>
      </w:r>
      <w:r w:rsidRPr="00A7788F">
        <w:rPr>
          <w:rFonts w:ascii="Times New Roman" w:hAnsi="Times New Roman" w:cs="Times New Roman"/>
          <w:bCs/>
          <w:sz w:val="26"/>
          <w:szCs w:val="26"/>
        </w:rPr>
        <w:t>.</w:t>
      </w:r>
      <w:bookmarkEnd w:id="93"/>
    </w:p>
    <w:p w14:paraId="36F4C278" w14:textId="3EB9D551" w:rsidR="00574DF6" w:rsidRPr="00A7788F" w:rsidRDefault="00574DF6" w:rsidP="00A7788F">
      <w:pPr>
        <w:spacing w:after="0" w:line="312" w:lineRule="auto"/>
        <w:ind w:firstLine="567"/>
        <w:jc w:val="both"/>
        <w:rPr>
          <w:rFonts w:ascii="Times New Roman" w:hAnsi="Times New Roman" w:cs="Times New Roman"/>
          <w:sz w:val="26"/>
          <w:szCs w:val="26"/>
          <w:highlight w:val="yellow"/>
        </w:rPr>
      </w:pPr>
      <w:r w:rsidRPr="00A7788F">
        <w:rPr>
          <w:rFonts w:ascii="Times New Roman" w:hAnsi="Times New Roman" w:cs="Times New Roman"/>
          <w:sz w:val="26"/>
          <w:szCs w:val="26"/>
        </w:rPr>
        <w:t>Лихачев Д.С. Концептосфера русского языка // Очерки по философии художественного творчества. СПб.</w:t>
      </w:r>
      <w:r w:rsidR="00F85DC8">
        <w:rPr>
          <w:rFonts w:ascii="Times New Roman" w:hAnsi="Times New Roman" w:cs="Times New Roman"/>
          <w:sz w:val="26"/>
          <w:szCs w:val="26"/>
        </w:rPr>
        <w:t xml:space="preserve"> </w:t>
      </w:r>
      <w:r w:rsidRPr="00A7788F">
        <w:rPr>
          <w:rFonts w:ascii="Times New Roman" w:hAnsi="Times New Roman" w:cs="Times New Roman"/>
          <w:sz w:val="26"/>
          <w:szCs w:val="26"/>
        </w:rPr>
        <w:t>: Блиц, 1999. С. 147</w:t>
      </w:r>
      <w:r w:rsidR="00F85DC8">
        <w:rPr>
          <w:rFonts w:ascii="Times New Roman" w:hAnsi="Times New Roman" w:cs="Times New Roman"/>
          <w:sz w:val="26"/>
          <w:szCs w:val="26"/>
        </w:rPr>
        <w:t>—</w:t>
      </w:r>
      <w:r w:rsidRPr="00A7788F">
        <w:rPr>
          <w:rFonts w:ascii="Times New Roman" w:hAnsi="Times New Roman" w:cs="Times New Roman"/>
          <w:sz w:val="26"/>
          <w:szCs w:val="26"/>
        </w:rPr>
        <w:t>165.</w:t>
      </w:r>
    </w:p>
    <w:p w14:paraId="66D54D42" w14:textId="308D6DFA"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Лобовиков В.О. «Искусственный интеллект», формальная этика и морально-правовой выбор. Свердловск</w:t>
      </w:r>
      <w:r w:rsidR="00F85DC8">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Ур</w:t>
      </w:r>
      <w:r w:rsidR="00811CE2">
        <w:rPr>
          <w:rFonts w:ascii="Times New Roman" w:eastAsia="Calibri" w:hAnsi="Times New Roman" w:cs="Times New Roman"/>
          <w:sz w:val="26"/>
          <w:szCs w:val="26"/>
        </w:rPr>
        <w:t>альский гос. ун-т</w:t>
      </w:r>
      <w:r w:rsidRPr="00A7788F">
        <w:rPr>
          <w:rFonts w:ascii="Times New Roman" w:eastAsia="Calibri" w:hAnsi="Times New Roman" w:cs="Times New Roman"/>
          <w:sz w:val="26"/>
          <w:szCs w:val="26"/>
        </w:rPr>
        <w:t>, 1988. 186 с.</w:t>
      </w:r>
    </w:p>
    <w:p w14:paraId="2001CAC0" w14:textId="7F576F8E"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Лопатина С., Тульчинский Г. Публичные пространства в обществе массового потребления: гражданский и политический потенциал // Топография популярной культуры / </w:t>
      </w:r>
      <w:r w:rsidR="00F85DC8">
        <w:rPr>
          <w:rFonts w:ascii="Times New Roman" w:eastAsia="Calibri" w:hAnsi="Times New Roman" w:cs="Times New Roman"/>
          <w:sz w:val="26"/>
          <w:szCs w:val="26"/>
        </w:rPr>
        <w:t>р</w:t>
      </w:r>
      <w:r w:rsidRPr="00A7788F">
        <w:rPr>
          <w:rFonts w:ascii="Times New Roman" w:eastAsia="Calibri" w:hAnsi="Times New Roman" w:cs="Times New Roman"/>
          <w:sz w:val="26"/>
          <w:szCs w:val="26"/>
        </w:rPr>
        <w:t>ед.-сост. А. Розенхольм, И. Савкина. М.</w:t>
      </w:r>
      <w:r w:rsidR="00F85DC8">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Новое литературное обозрение, 2015. С. 285</w:t>
      </w:r>
      <w:r w:rsidR="00F85DC8">
        <w:rPr>
          <w:rFonts w:ascii="Times New Roman" w:eastAsia="Calibri" w:hAnsi="Times New Roman" w:cs="Times New Roman"/>
          <w:sz w:val="26"/>
          <w:szCs w:val="26"/>
        </w:rPr>
        <w:t>—</w:t>
      </w:r>
      <w:r w:rsidRPr="00A7788F">
        <w:rPr>
          <w:rFonts w:ascii="Times New Roman" w:eastAsia="Calibri" w:hAnsi="Times New Roman" w:cs="Times New Roman"/>
          <w:sz w:val="26"/>
          <w:szCs w:val="26"/>
        </w:rPr>
        <w:t>302.</w:t>
      </w:r>
    </w:p>
    <w:p w14:paraId="7FCBDF32" w14:textId="3D2C8355" w:rsidR="00574DF6" w:rsidRPr="00A7788F" w:rsidRDefault="00574DF6" w:rsidP="00A7788F">
      <w:pPr>
        <w:numPr>
          <w:ilvl w:val="12"/>
          <w:numId w:val="0"/>
        </w:num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Лопиталь Г.Ф. Анализ бесконечно малых.</w:t>
      </w:r>
      <w:r w:rsidR="0018305C">
        <w:rPr>
          <w:rFonts w:ascii="Times New Roman" w:hAnsi="Times New Roman" w:cs="Times New Roman"/>
          <w:sz w:val="26"/>
          <w:szCs w:val="26"/>
        </w:rPr>
        <w:t xml:space="preserve"> </w:t>
      </w:r>
      <w:r w:rsidRPr="00A7788F">
        <w:rPr>
          <w:rFonts w:ascii="Times New Roman" w:hAnsi="Times New Roman" w:cs="Times New Roman"/>
          <w:sz w:val="26"/>
          <w:szCs w:val="26"/>
        </w:rPr>
        <w:t>М.</w:t>
      </w:r>
      <w:r w:rsidR="00F85DC8">
        <w:rPr>
          <w:rFonts w:ascii="Times New Roman" w:hAnsi="Times New Roman" w:cs="Times New Roman"/>
          <w:sz w:val="26"/>
          <w:szCs w:val="26"/>
        </w:rPr>
        <w:t xml:space="preserve"> ; </w:t>
      </w:r>
      <w:r w:rsidRPr="00A7788F">
        <w:rPr>
          <w:rFonts w:ascii="Times New Roman" w:hAnsi="Times New Roman" w:cs="Times New Roman"/>
          <w:sz w:val="26"/>
          <w:szCs w:val="26"/>
        </w:rPr>
        <w:t>Л.</w:t>
      </w:r>
      <w:r w:rsidR="00F85DC8">
        <w:rPr>
          <w:rFonts w:ascii="Times New Roman" w:hAnsi="Times New Roman" w:cs="Times New Roman"/>
          <w:sz w:val="26"/>
          <w:szCs w:val="26"/>
        </w:rPr>
        <w:t xml:space="preserve"> </w:t>
      </w:r>
      <w:r w:rsidRPr="00A7788F">
        <w:rPr>
          <w:rFonts w:ascii="Times New Roman" w:hAnsi="Times New Roman" w:cs="Times New Roman"/>
          <w:sz w:val="26"/>
          <w:szCs w:val="26"/>
        </w:rPr>
        <w:t>: Гостехтеориздат, 1935. 376 с.</w:t>
      </w:r>
    </w:p>
    <w:p w14:paraId="4B3E6AE3" w14:textId="78AA0A10"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Лосев А.Ф. Имя: Избранные работы, переводы, беседы. СПб</w:t>
      </w:r>
      <w:r w:rsidR="00F85DC8">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Алетейя, 1997. 616 с.</w:t>
      </w:r>
    </w:p>
    <w:p w14:paraId="34976BB2" w14:textId="7E3367E4"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Лосев А.Ф. Имяславие. Ареопагитский корпус. М.</w:t>
      </w:r>
      <w:r w:rsidR="00F85DC8">
        <w:rPr>
          <w:rFonts w:ascii="Times New Roman" w:eastAsia="Calibri" w:hAnsi="Times New Roman" w:cs="Times New Roman"/>
          <w:sz w:val="26"/>
          <w:szCs w:val="26"/>
        </w:rPr>
        <w:t> </w:t>
      </w:r>
      <w:r w:rsidRPr="00A7788F">
        <w:rPr>
          <w:rFonts w:ascii="Times New Roman" w:eastAsia="Calibri" w:hAnsi="Times New Roman" w:cs="Times New Roman"/>
          <w:sz w:val="26"/>
          <w:szCs w:val="26"/>
        </w:rPr>
        <w:t>: Изд</w:t>
      </w:r>
      <w:r w:rsidR="00F85DC8">
        <w:rPr>
          <w:rFonts w:ascii="Times New Roman" w:eastAsia="Calibri" w:hAnsi="Times New Roman" w:cs="Times New Roman"/>
          <w:sz w:val="26"/>
          <w:szCs w:val="26"/>
        </w:rPr>
        <w:t xml:space="preserve">-во </w:t>
      </w:r>
      <w:r w:rsidRPr="00A7788F">
        <w:rPr>
          <w:rFonts w:ascii="Times New Roman" w:eastAsia="Calibri" w:hAnsi="Times New Roman" w:cs="Times New Roman"/>
          <w:sz w:val="26"/>
          <w:szCs w:val="26"/>
        </w:rPr>
        <w:t>О.</w:t>
      </w:r>
      <w:r w:rsidR="00F85DC8">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Абышко, 2009. 224 с.</w:t>
      </w:r>
    </w:p>
    <w:p w14:paraId="300B4E5A" w14:textId="423F77DB"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Лотман М.Ю. За текстом: Заметки о философском фоне тартуской семиотики (Статья первая) // Лотмановский сборник. М., 1995. Вып. 1. С.</w:t>
      </w:r>
      <w:r w:rsidR="00F85DC8">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214</w:t>
      </w:r>
      <w:r w:rsidR="00F85DC8">
        <w:rPr>
          <w:rFonts w:ascii="Times New Roman" w:eastAsia="Calibri" w:hAnsi="Times New Roman" w:cs="Times New Roman"/>
          <w:sz w:val="26"/>
          <w:szCs w:val="26"/>
        </w:rPr>
        <w:t>—</w:t>
      </w:r>
      <w:r w:rsidRPr="00A7788F">
        <w:rPr>
          <w:rFonts w:ascii="Times New Roman" w:eastAsia="Calibri" w:hAnsi="Times New Roman" w:cs="Times New Roman"/>
          <w:sz w:val="26"/>
          <w:szCs w:val="26"/>
        </w:rPr>
        <w:t>222.</w:t>
      </w:r>
    </w:p>
    <w:p w14:paraId="5964CAC8" w14:textId="6B5CD65C" w:rsidR="00086E27" w:rsidRPr="00A7788F" w:rsidRDefault="00086E27" w:rsidP="00086E27">
      <w:pPr>
        <w:spacing w:after="0" w:line="312" w:lineRule="auto"/>
        <w:ind w:firstLine="567"/>
        <w:jc w:val="both"/>
        <w:rPr>
          <w:rFonts w:ascii="Times New Roman" w:hAnsi="Times New Roman" w:cs="Times New Roman"/>
          <w:bCs/>
          <w:iCs/>
          <w:sz w:val="26"/>
          <w:szCs w:val="26"/>
        </w:rPr>
      </w:pPr>
      <w:r w:rsidRPr="00A7788F">
        <w:rPr>
          <w:rFonts w:ascii="Times New Roman" w:hAnsi="Times New Roman" w:cs="Times New Roman"/>
          <w:bCs/>
          <w:iCs/>
          <w:sz w:val="26"/>
          <w:szCs w:val="26"/>
        </w:rPr>
        <w:t>Лотман Ю.М. О разграничении лингвистического и литературоведческого понятия структуры // Вопֲросы языкознания. 1963. № 3. С. 44</w:t>
      </w:r>
      <w:r w:rsidR="00F85DC8">
        <w:rPr>
          <w:rFonts w:ascii="Times New Roman" w:hAnsi="Times New Roman" w:cs="Times New Roman"/>
          <w:bCs/>
          <w:iCs/>
          <w:sz w:val="26"/>
          <w:szCs w:val="26"/>
        </w:rPr>
        <w:t>—</w:t>
      </w:r>
      <w:r w:rsidRPr="00A7788F">
        <w:rPr>
          <w:rFonts w:ascii="Times New Roman" w:hAnsi="Times New Roman" w:cs="Times New Roman"/>
          <w:bCs/>
          <w:iCs/>
          <w:sz w:val="26"/>
          <w:szCs w:val="26"/>
        </w:rPr>
        <w:t>52.</w:t>
      </w:r>
    </w:p>
    <w:p w14:paraId="3CC99F7F" w14:textId="46E1818E" w:rsidR="00574DF6"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Лотман Ю.М. Динамическая модель семиотической системы // Ученые записки Тартуского университета</w:t>
      </w:r>
      <w:r w:rsidR="004B50C4">
        <w:rPr>
          <w:rFonts w:ascii="Times New Roman" w:eastAsia="Calibri" w:hAnsi="Times New Roman" w:cs="Times New Roman"/>
          <w:sz w:val="26"/>
          <w:szCs w:val="26"/>
        </w:rPr>
        <w:t>. 1978.</w:t>
      </w:r>
      <w:r w:rsidRPr="00A7788F">
        <w:rPr>
          <w:rFonts w:ascii="Times New Roman" w:eastAsia="Calibri" w:hAnsi="Times New Roman" w:cs="Times New Roman"/>
          <w:sz w:val="26"/>
          <w:szCs w:val="26"/>
        </w:rPr>
        <w:t xml:space="preserve"> Вып. 464. (Труды по знаковым системам, вып.</w:t>
      </w:r>
      <w:r w:rsidR="004B50C4">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10). С. 18</w:t>
      </w:r>
      <w:r w:rsidR="004B50C4">
        <w:rPr>
          <w:rFonts w:ascii="Times New Roman" w:eastAsia="Calibri" w:hAnsi="Times New Roman" w:cs="Times New Roman"/>
          <w:sz w:val="26"/>
          <w:szCs w:val="26"/>
        </w:rPr>
        <w:t>—</w:t>
      </w:r>
      <w:r w:rsidRPr="00A7788F">
        <w:rPr>
          <w:rFonts w:ascii="Times New Roman" w:eastAsia="Calibri" w:hAnsi="Times New Roman" w:cs="Times New Roman"/>
          <w:sz w:val="26"/>
          <w:szCs w:val="26"/>
        </w:rPr>
        <w:t>23.</w:t>
      </w:r>
    </w:p>
    <w:p w14:paraId="54340026" w14:textId="04AE7069" w:rsidR="006C3776" w:rsidRPr="00A7788F" w:rsidRDefault="006C3776" w:rsidP="00A7788F">
      <w:pPr>
        <w:spacing w:after="0" w:line="312" w:lineRule="auto"/>
        <w:ind w:firstLine="56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Лотман Ю.М. Мозг — текст — культура — искусственный интеллект // </w:t>
      </w:r>
      <w:r w:rsidR="00D803EF">
        <w:rPr>
          <w:rFonts w:ascii="Times New Roman" w:eastAsia="Calibri" w:hAnsi="Times New Roman" w:cs="Times New Roman"/>
          <w:sz w:val="26"/>
          <w:szCs w:val="26"/>
        </w:rPr>
        <w:t>Семиотика и информатика. М. : ВИНИТИ, 1981. Вып. 1. С. 13—17.</w:t>
      </w:r>
    </w:p>
    <w:p w14:paraId="618433B5" w14:textId="70902251" w:rsidR="00086E27" w:rsidRPr="00A7788F" w:rsidRDefault="00086E27" w:rsidP="00086E27">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lastRenderedPageBreak/>
        <w:t xml:space="preserve">Лотман Ю.М. О семиосфере // Ученые записки Тартуского государственного университета. Тарту: ТГУ, 1984. </w:t>
      </w:r>
      <w:r w:rsidR="004B50C4" w:rsidRPr="00A7788F">
        <w:rPr>
          <w:rFonts w:ascii="Times New Roman" w:hAnsi="Times New Roman" w:cs="Times New Roman"/>
          <w:bCs/>
          <w:sz w:val="26"/>
          <w:szCs w:val="26"/>
        </w:rPr>
        <w:t>Вып. 641 (Труды по знаковым системам</w:t>
      </w:r>
      <w:r w:rsidR="00D803EF">
        <w:rPr>
          <w:rFonts w:ascii="Times New Roman" w:hAnsi="Times New Roman" w:cs="Times New Roman"/>
          <w:bCs/>
          <w:sz w:val="26"/>
          <w:szCs w:val="26"/>
        </w:rPr>
        <w:t>. Т. 17</w:t>
      </w:r>
      <w:r w:rsidR="004B50C4" w:rsidRPr="00A7788F">
        <w:rPr>
          <w:rFonts w:ascii="Times New Roman" w:hAnsi="Times New Roman" w:cs="Times New Roman"/>
          <w:bCs/>
          <w:sz w:val="26"/>
          <w:szCs w:val="26"/>
        </w:rPr>
        <w:t xml:space="preserve">). </w:t>
      </w:r>
      <w:r w:rsidRPr="00A7788F">
        <w:rPr>
          <w:rFonts w:ascii="Times New Roman" w:hAnsi="Times New Roman" w:cs="Times New Roman"/>
          <w:bCs/>
          <w:sz w:val="26"/>
          <w:szCs w:val="26"/>
        </w:rPr>
        <w:t>С. 5</w:t>
      </w:r>
      <w:r w:rsidR="004B50C4">
        <w:rPr>
          <w:rFonts w:ascii="Times New Roman" w:hAnsi="Times New Roman" w:cs="Times New Roman"/>
          <w:bCs/>
          <w:sz w:val="26"/>
          <w:szCs w:val="26"/>
        </w:rPr>
        <w:t>—</w:t>
      </w:r>
      <w:r w:rsidRPr="00A7788F">
        <w:rPr>
          <w:rFonts w:ascii="Times New Roman" w:hAnsi="Times New Roman" w:cs="Times New Roman"/>
          <w:bCs/>
          <w:sz w:val="26"/>
          <w:szCs w:val="26"/>
        </w:rPr>
        <w:t>23.</w:t>
      </w:r>
    </w:p>
    <w:p w14:paraId="1DF8ABF2" w14:textId="2DD7956F"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Лотман Ю.М. Звонячи в прадѣднюю славу // Избр</w:t>
      </w:r>
      <w:r w:rsidR="004B50C4">
        <w:rPr>
          <w:rFonts w:ascii="Times New Roman" w:hAnsi="Times New Roman" w:cs="Times New Roman"/>
          <w:bCs/>
          <w:sz w:val="26"/>
          <w:szCs w:val="26"/>
        </w:rPr>
        <w:t>.</w:t>
      </w:r>
      <w:r w:rsidRPr="00A7788F">
        <w:rPr>
          <w:rFonts w:ascii="Times New Roman" w:hAnsi="Times New Roman" w:cs="Times New Roman"/>
          <w:bCs/>
          <w:sz w:val="26"/>
          <w:szCs w:val="26"/>
        </w:rPr>
        <w:t xml:space="preserve"> статьи</w:t>
      </w:r>
      <w:r w:rsidR="004B50C4">
        <w:rPr>
          <w:rFonts w:ascii="Times New Roman" w:hAnsi="Times New Roman" w:cs="Times New Roman"/>
          <w:bCs/>
          <w:sz w:val="26"/>
          <w:szCs w:val="26"/>
        </w:rPr>
        <w:t xml:space="preserve"> : в</w:t>
      </w:r>
      <w:r w:rsidRPr="00A7788F">
        <w:rPr>
          <w:rFonts w:ascii="Times New Roman" w:hAnsi="Times New Roman" w:cs="Times New Roman"/>
          <w:bCs/>
          <w:sz w:val="26"/>
          <w:szCs w:val="26"/>
        </w:rPr>
        <w:t xml:space="preserve"> 3 т. Таллинн</w:t>
      </w:r>
      <w:r w:rsidR="004B50C4">
        <w:rPr>
          <w:rFonts w:ascii="Times New Roman" w:hAnsi="Times New Roman" w:cs="Times New Roman"/>
          <w:bCs/>
          <w:sz w:val="26"/>
          <w:szCs w:val="26"/>
        </w:rPr>
        <w:t xml:space="preserve"> </w:t>
      </w:r>
      <w:r w:rsidRPr="00A7788F">
        <w:rPr>
          <w:rFonts w:ascii="Times New Roman" w:hAnsi="Times New Roman" w:cs="Times New Roman"/>
          <w:bCs/>
          <w:sz w:val="26"/>
          <w:szCs w:val="26"/>
        </w:rPr>
        <w:t>: Александра, 1992</w:t>
      </w:r>
      <w:r w:rsidR="00D803EF">
        <w:rPr>
          <w:rFonts w:ascii="Times New Roman" w:hAnsi="Times New Roman" w:cs="Times New Roman"/>
          <w:bCs/>
          <w:sz w:val="26"/>
          <w:szCs w:val="26"/>
        </w:rPr>
        <w:t>а</w:t>
      </w:r>
      <w:r w:rsidRPr="00A7788F">
        <w:rPr>
          <w:rFonts w:ascii="Times New Roman" w:hAnsi="Times New Roman" w:cs="Times New Roman"/>
          <w:bCs/>
          <w:sz w:val="26"/>
          <w:szCs w:val="26"/>
        </w:rPr>
        <w:t xml:space="preserve">. </w:t>
      </w:r>
      <w:r w:rsidR="004B50C4">
        <w:rPr>
          <w:rFonts w:ascii="Times New Roman" w:hAnsi="Times New Roman" w:cs="Times New Roman"/>
          <w:bCs/>
          <w:sz w:val="26"/>
          <w:szCs w:val="26"/>
        </w:rPr>
        <w:t xml:space="preserve">Т. 2. </w:t>
      </w:r>
      <w:r w:rsidRPr="00A7788F">
        <w:rPr>
          <w:rFonts w:ascii="Times New Roman" w:hAnsi="Times New Roman" w:cs="Times New Roman"/>
          <w:bCs/>
          <w:sz w:val="26"/>
          <w:szCs w:val="26"/>
        </w:rPr>
        <w:t>С. 107</w:t>
      </w:r>
      <w:r w:rsidR="004B50C4">
        <w:rPr>
          <w:rFonts w:ascii="Times New Roman" w:hAnsi="Times New Roman" w:cs="Times New Roman"/>
          <w:bCs/>
          <w:sz w:val="26"/>
          <w:szCs w:val="26"/>
        </w:rPr>
        <w:t>—</w:t>
      </w:r>
      <w:r w:rsidRPr="00A7788F">
        <w:rPr>
          <w:rFonts w:ascii="Times New Roman" w:hAnsi="Times New Roman" w:cs="Times New Roman"/>
          <w:bCs/>
          <w:sz w:val="26"/>
          <w:szCs w:val="26"/>
        </w:rPr>
        <w:t>110</w:t>
      </w:r>
      <w:r w:rsidR="00086E27">
        <w:rPr>
          <w:rFonts w:ascii="Times New Roman" w:hAnsi="Times New Roman" w:cs="Times New Roman"/>
          <w:bCs/>
          <w:sz w:val="26"/>
          <w:szCs w:val="26"/>
        </w:rPr>
        <w:t>.</w:t>
      </w:r>
    </w:p>
    <w:p w14:paraId="67E93076" w14:textId="428C8FE7"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Лотман Ю.М. Культура и взрыв. </w:t>
      </w:r>
      <w:r w:rsidR="00D803EF">
        <w:rPr>
          <w:rFonts w:ascii="Times New Roman" w:eastAsia="Calibri" w:hAnsi="Times New Roman" w:cs="Times New Roman"/>
          <w:sz w:val="26"/>
          <w:szCs w:val="26"/>
        </w:rPr>
        <w:t>М.</w:t>
      </w:r>
      <w:r w:rsidR="00DA1C76">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Гнозис, 1992</w:t>
      </w:r>
      <w:r w:rsidR="00D803EF">
        <w:rPr>
          <w:rFonts w:ascii="Times New Roman" w:eastAsia="Calibri" w:hAnsi="Times New Roman" w:cs="Times New Roman"/>
          <w:sz w:val="26"/>
          <w:szCs w:val="26"/>
        </w:rPr>
        <w:t>б</w:t>
      </w:r>
      <w:r w:rsidRPr="00A7788F">
        <w:rPr>
          <w:rFonts w:ascii="Times New Roman" w:eastAsia="Calibri" w:hAnsi="Times New Roman" w:cs="Times New Roman"/>
          <w:sz w:val="26"/>
          <w:szCs w:val="26"/>
        </w:rPr>
        <w:t>. 272 с.</w:t>
      </w:r>
    </w:p>
    <w:p w14:paraId="77F51EFE" w14:textId="60756948"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Лотман Ю.М. Несколько вводных слов // </w:t>
      </w:r>
      <w:r w:rsidRPr="00A7788F">
        <w:rPr>
          <w:rFonts w:ascii="Times New Roman" w:hAnsi="Times New Roman" w:cs="Times New Roman"/>
          <w:bCs/>
          <w:sz w:val="26"/>
          <w:szCs w:val="26"/>
          <w:lang w:val="en-US"/>
        </w:rPr>
        <w:t>Sign</w:t>
      </w:r>
      <w:r w:rsidRPr="00A7788F">
        <w:rPr>
          <w:rFonts w:ascii="Times New Roman" w:hAnsi="Times New Roman" w:cs="Times New Roman"/>
          <w:bCs/>
          <w:sz w:val="26"/>
          <w:szCs w:val="26"/>
        </w:rPr>
        <w:t xml:space="preserve"> </w:t>
      </w:r>
      <w:r w:rsidRPr="00A7788F">
        <w:rPr>
          <w:rFonts w:ascii="Times New Roman" w:hAnsi="Times New Roman" w:cs="Times New Roman"/>
          <w:bCs/>
          <w:sz w:val="26"/>
          <w:szCs w:val="26"/>
          <w:lang w:val="en-US"/>
        </w:rPr>
        <w:t>Systems</w:t>
      </w:r>
      <w:r w:rsidRPr="00A7788F">
        <w:rPr>
          <w:rFonts w:ascii="Times New Roman" w:hAnsi="Times New Roman" w:cs="Times New Roman"/>
          <w:bCs/>
          <w:sz w:val="26"/>
          <w:szCs w:val="26"/>
        </w:rPr>
        <w:t xml:space="preserve"> </w:t>
      </w:r>
      <w:r w:rsidRPr="00A7788F">
        <w:rPr>
          <w:rFonts w:ascii="Times New Roman" w:hAnsi="Times New Roman" w:cs="Times New Roman"/>
          <w:bCs/>
          <w:sz w:val="26"/>
          <w:szCs w:val="26"/>
          <w:lang w:val="en-US"/>
        </w:rPr>
        <w:t>Studies</w:t>
      </w:r>
      <w:r w:rsidRPr="00A7788F">
        <w:rPr>
          <w:rFonts w:ascii="Times New Roman" w:hAnsi="Times New Roman" w:cs="Times New Roman"/>
          <w:bCs/>
          <w:sz w:val="26"/>
          <w:szCs w:val="26"/>
        </w:rPr>
        <w:t>. 2008. № 36/2 С. 509</w:t>
      </w:r>
      <w:r w:rsidR="004B50C4">
        <w:rPr>
          <w:rFonts w:ascii="Times New Roman" w:hAnsi="Times New Roman" w:cs="Times New Roman"/>
          <w:bCs/>
          <w:sz w:val="26"/>
          <w:szCs w:val="26"/>
        </w:rPr>
        <w:t>—</w:t>
      </w:r>
      <w:r w:rsidRPr="00A7788F">
        <w:rPr>
          <w:rFonts w:ascii="Times New Roman" w:hAnsi="Times New Roman" w:cs="Times New Roman"/>
          <w:bCs/>
          <w:sz w:val="26"/>
          <w:szCs w:val="26"/>
        </w:rPr>
        <w:t>511.</w:t>
      </w:r>
    </w:p>
    <w:p w14:paraId="1EC9769F" w14:textId="101EB994"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Лотман Ю.М. Семиосфера. Культура и взрыв. Внутри мыслящих миров. Статьи. Исследования. Заметки (1968—1992). СПб.</w:t>
      </w:r>
      <w:r w:rsidR="004B50C4">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Искусство-СПб, 2010. 704 с.</w:t>
      </w:r>
    </w:p>
    <w:p w14:paraId="31D87CEA" w14:textId="66F3DC39"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Лотман Ю.М., Пятигорский А. М. Текст и функция // III Летняя школа по вторичным моделирующим системам. Тарту</w:t>
      </w:r>
      <w:r w:rsidR="004B50C4">
        <w:rPr>
          <w:rFonts w:ascii="Times New Roman" w:eastAsia="Calibri" w:hAnsi="Times New Roman" w:cs="Times New Roman"/>
          <w:sz w:val="26"/>
          <w:szCs w:val="26"/>
        </w:rPr>
        <w:t>: Тартуский гос. ун-т</w:t>
      </w:r>
      <w:r w:rsidRPr="00A7788F">
        <w:rPr>
          <w:rFonts w:ascii="Times New Roman" w:eastAsia="Calibri" w:hAnsi="Times New Roman" w:cs="Times New Roman"/>
          <w:sz w:val="26"/>
          <w:szCs w:val="26"/>
        </w:rPr>
        <w:t>, 1968. С. 74</w:t>
      </w:r>
      <w:r w:rsidR="004B50C4">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88. </w:t>
      </w:r>
    </w:p>
    <w:p w14:paraId="593CFDF7" w14:textId="2D394F53" w:rsidR="00B0130E" w:rsidRPr="004B50C4" w:rsidRDefault="00574DF6" w:rsidP="00A7788F">
      <w:pPr>
        <w:spacing w:after="0" w:line="312" w:lineRule="auto"/>
        <w:ind w:firstLine="567"/>
        <w:jc w:val="both"/>
        <w:rPr>
          <w:rFonts w:ascii="Times New Roman" w:eastAsia="Times New Roman" w:hAnsi="Times New Roman" w:cs="Times New Roman"/>
          <w:sz w:val="26"/>
          <w:szCs w:val="26"/>
        </w:rPr>
      </w:pPr>
      <w:r w:rsidRPr="00426826">
        <w:rPr>
          <w:rFonts w:ascii="Times New Roman" w:hAnsi="Times New Roman" w:cs="Times New Roman"/>
          <w:bCs/>
          <w:sz w:val="26"/>
          <w:szCs w:val="26"/>
        </w:rPr>
        <w:t>Луман Н.</w:t>
      </w:r>
      <w:r w:rsidR="00B0130E" w:rsidRPr="00426826">
        <w:rPr>
          <w:rFonts w:ascii="Times New Roman" w:eastAsia="Times New Roman" w:hAnsi="Times New Roman" w:cs="Times New Roman"/>
          <w:sz w:val="26"/>
          <w:szCs w:val="26"/>
        </w:rPr>
        <w:t xml:space="preserve"> Понятие общества</w:t>
      </w:r>
      <w:r w:rsidR="00D803EF">
        <w:rPr>
          <w:rFonts w:ascii="Times New Roman" w:eastAsia="Times New Roman" w:hAnsi="Times New Roman" w:cs="Times New Roman"/>
          <w:sz w:val="26"/>
          <w:szCs w:val="26"/>
        </w:rPr>
        <w:t xml:space="preserve"> // Луман Н.</w:t>
      </w:r>
      <w:r w:rsidR="00B0130E" w:rsidRPr="00426826">
        <w:rPr>
          <w:rFonts w:ascii="Times New Roman" w:eastAsia="Times New Roman" w:hAnsi="Times New Roman" w:cs="Times New Roman"/>
          <w:sz w:val="26"/>
          <w:szCs w:val="26"/>
        </w:rPr>
        <w:t xml:space="preserve"> Проблемы теоретической социологии.</w:t>
      </w:r>
      <w:r w:rsidR="004B50C4">
        <w:rPr>
          <w:rFonts w:ascii="Times New Roman" w:eastAsia="Times New Roman" w:hAnsi="Times New Roman" w:cs="Times New Roman"/>
          <w:sz w:val="26"/>
          <w:szCs w:val="26"/>
        </w:rPr>
        <w:t xml:space="preserve"> </w:t>
      </w:r>
      <w:r w:rsidR="00D803EF">
        <w:rPr>
          <w:rFonts w:ascii="Times New Roman" w:eastAsia="Times New Roman" w:hAnsi="Times New Roman" w:cs="Times New Roman"/>
          <w:sz w:val="26"/>
          <w:szCs w:val="26"/>
        </w:rPr>
        <w:t xml:space="preserve">СПб. : Петрополис, </w:t>
      </w:r>
      <w:r w:rsidR="00CC3640" w:rsidRPr="00D803EF">
        <w:rPr>
          <w:rFonts w:ascii="Times New Roman" w:eastAsia="Times New Roman" w:hAnsi="Times New Roman" w:cs="Times New Roman"/>
          <w:sz w:val="26"/>
          <w:szCs w:val="26"/>
        </w:rPr>
        <w:t>1994</w:t>
      </w:r>
      <w:r w:rsidR="00CC3640">
        <w:rPr>
          <w:rFonts w:ascii="Times New Roman" w:eastAsia="Times New Roman" w:hAnsi="Times New Roman" w:cs="Times New Roman"/>
          <w:sz w:val="26"/>
          <w:szCs w:val="26"/>
        </w:rPr>
        <w:t xml:space="preserve">. </w:t>
      </w:r>
      <w:r w:rsidR="00BC0418" w:rsidRPr="00426826">
        <w:rPr>
          <w:rFonts w:ascii="Times New Roman" w:eastAsia="Calibri" w:hAnsi="Times New Roman" w:cs="Times New Roman"/>
          <w:sz w:val="26"/>
          <w:szCs w:val="26"/>
          <w:lang w:val="en-US"/>
        </w:rPr>
        <w:t>URL</w:t>
      </w:r>
      <w:r w:rsidR="00BC0418" w:rsidRPr="004B50C4">
        <w:rPr>
          <w:rFonts w:ascii="Times New Roman" w:eastAsia="Calibri" w:hAnsi="Times New Roman" w:cs="Times New Roman"/>
          <w:sz w:val="26"/>
          <w:szCs w:val="26"/>
        </w:rPr>
        <w:t xml:space="preserve">: </w:t>
      </w:r>
      <w:r w:rsidR="00B0130E" w:rsidRPr="00426826">
        <w:rPr>
          <w:rFonts w:ascii="Times New Roman" w:eastAsia="Times New Roman" w:hAnsi="Times New Roman" w:cs="Times New Roman"/>
          <w:sz w:val="26"/>
          <w:szCs w:val="26"/>
          <w:lang w:val="en-US"/>
        </w:rPr>
        <w:t>https</w:t>
      </w:r>
      <w:r w:rsidR="00B0130E" w:rsidRPr="004B50C4">
        <w:rPr>
          <w:rFonts w:ascii="Times New Roman" w:eastAsia="Times New Roman" w:hAnsi="Times New Roman" w:cs="Times New Roman"/>
          <w:sz w:val="26"/>
          <w:szCs w:val="26"/>
        </w:rPr>
        <w:t>://</w:t>
      </w:r>
      <w:r w:rsidR="00B0130E" w:rsidRPr="00426826">
        <w:rPr>
          <w:rFonts w:ascii="Times New Roman" w:eastAsia="Times New Roman" w:hAnsi="Times New Roman" w:cs="Times New Roman"/>
          <w:sz w:val="26"/>
          <w:szCs w:val="26"/>
          <w:lang w:val="en-US"/>
        </w:rPr>
        <w:t>gtmarket</w:t>
      </w:r>
      <w:r w:rsidR="00B0130E" w:rsidRPr="004B50C4">
        <w:rPr>
          <w:rFonts w:ascii="Times New Roman" w:eastAsia="Times New Roman" w:hAnsi="Times New Roman" w:cs="Times New Roman"/>
          <w:sz w:val="26"/>
          <w:szCs w:val="26"/>
        </w:rPr>
        <w:t>.</w:t>
      </w:r>
      <w:r w:rsidR="00B0130E" w:rsidRPr="00426826">
        <w:rPr>
          <w:rFonts w:ascii="Times New Roman" w:eastAsia="Times New Roman" w:hAnsi="Times New Roman" w:cs="Times New Roman"/>
          <w:sz w:val="26"/>
          <w:szCs w:val="26"/>
          <w:lang w:val="en-US"/>
        </w:rPr>
        <w:t>ru</w:t>
      </w:r>
      <w:r w:rsidR="00B0130E" w:rsidRPr="004B50C4">
        <w:rPr>
          <w:rFonts w:ascii="Times New Roman" w:eastAsia="Times New Roman" w:hAnsi="Times New Roman" w:cs="Times New Roman"/>
          <w:sz w:val="26"/>
          <w:szCs w:val="26"/>
        </w:rPr>
        <w:t>/</w:t>
      </w:r>
      <w:r w:rsidR="00B0130E" w:rsidRPr="00426826">
        <w:rPr>
          <w:rFonts w:ascii="Times New Roman" w:eastAsia="Times New Roman" w:hAnsi="Times New Roman" w:cs="Times New Roman"/>
          <w:sz w:val="26"/>
          <w:szCs w:val="26"/>
          <w:lang w:val="en-US"/>
        </w:rPr>
        <w:t>laboratory</w:t>
      </w:r>
      <w:r w:rsidR="00B0130E" w:rsidRPr="004B50C4">
        <w:rPr>
          <w:rFonts w:ascii="Times New Roman" w:eastAsia="Times New Roman" w:hAnsi="Times New Roman" w:cs="Times New Roman"/>
          <w:sz w:val="26"/>
          <w:szCs w:val="26"/>
        </w:rPr>
        <w:t>/</w:t>
      </w:r>
      <w:r w:rsidR="00B0130E" w:rsidRPr="00426826">
        <w:rPr>
          <w:rFonts w:ascii="Times New Roman" w:eastAsia="Times New Roman" w:hAnsi="Times New Roman" w:cs="Times New Roman"/>
          <w:sz w:val="26"/>
          <w:szCs w:val="26"/>
          <w:lang w:val="en-US"/>
        </w:rPr>
        <w:t>expertize</w:t>
      </w:r>
      <w:r w:rsidR="00B0130E" w:rsidRPr="004B50C4">
        <w:rPr>
          <w:rFonts w:ascii="Times New Roman" w:eastAsia="Times New Roman" w:hAnsi="Times New Roman" w:cs="Times New Roman"/>
          <w:sz w:val="26"/>
          <w:szCs w:val="26"/>
        </w:rPr>
        <w:t>/2969</w:t>
      </w:r>
      <w:r w:rsidR="004B50C4" w:rsidRPr="004B50C4">
        <w:rPr>
          <w:rFonts w:ascii="Times New Roman" w:eastAsia="Times New Roman" w:hAnsi="Times New Roman" w:cs="Times New Roman"/>
          <w:sz w:val="26"/>
          <w:szCs w:val="26"/>
        </w:rPr>
        <w:t xml:space="preserve"> </w:t>
      </w:r>
      <w:r w:rsidR="004B50C4">
        <w:rPr>
          <w:rFonts w:ascii="Times New Roman" w:eastAsia="Times New Roman" w:hAnsi="Times New Roman" w:cs="Times New Roman"/>
          <w:sz w:val="26"/>
          <w:szCs w:val="26"/>
        </w:rPr>
        <w:t>(дата обращения: 01.08.2021).</w:t>
      </w:r>
    </w:p>
    <w:p w14:paraId="13E7C839" w14:textId="299D1B75" w:rsidR="00B0130E" w:rsidRPr="00426826" w:rsidRDefault="00B0130E" w:rsidP="00A7788F">
      <w:pPr>
        <w:spacing w:after="0" w:line="312" w:lineRule="auto"/>
        <w:ind w:firstLine="567"/>
        <w:jc w:val="both"/>
        <w:rPr>
          <w:rFonts w:ascii="Times New Roman" w:eastAsia="Times New Roman" w:hAnsi="Times New Roman" w:cs="Times New Roman"/>
          <w:sz w:val="26"/>
          <w:szCs w:val="26"/>
        </w:rPr>
      </w:pPr>
      <w:r w:rsidRPr="00426826">
        <w:rPr>
          <w:rFonts w:ascii="Times New Roman" w:eastAsia="Times New Roman" w:hAnsi="Times New Roman" w:cs="Times New Roman"/>
          <w:sz w:val="26"/>
          <w:szCs w:val="26"/>
        </w:rPr>
        <w:t xml:space="preserve">Луман Н. Л. Общество как социальная система / </w:t>
      </w:r>
      <w:r w:rsidR="004B50C4">
        <w:rPr>
          <w:rFonts w:ascii="Times New Roman" w:eastAsia="Times New Roman" w:hAnsi="Times New Roman" w:cs="Times New Roman"/>
          <w:sz w:val="26"/>
          <w:szCs w:val="26"/>
        </w:rPr>
        <w:t>п</w:t>
      </w:r>
      <w:r w:rsidRPr="00426826">
        <w:rPr>
          <w:rFonts w:ascii="Times New Roman" w:eastAsia="Times New Roman" w:hAnsi="Times New Roman" w:cs="Times New Roman"/>
          <w:sz w:val="26"/>
          <w:szCs w:val="26"/>
        </w:rPr>
        <w:t>ер. с нем. А. Антоновского. М.</w:t>
      </w:r>
      <w:r w:rsidR="004B50C4">
        <w:rPr>
          <w:rFonts w:ascii="Times New Roman" w:eastAsia="Times New Roman" w:hAnsi="Times New Roman" w:cs="Times New Roman"/>
          <w:sz w:val="26"/>
          <w:szCs w:val="26"/>
        </w:rPr>
        <w:t xml:space="preserve"> </w:t>
      </w:r>
      <w:r w:rsidRPr="00426826">
        <w:rPr>
          <w:rFonts w:ascii="Times New Roman" w:eastAsia="Times New Roman" w:hAnsi="Times New Roman" w:cs="Times New Roman"/>
          <w:sz w:val="26"/>
          <w:szCs w:val="26"/>
        </w:rPr>
        <w:t>: Логос, 2004. 232 с.</w:t>
      </w:r>
    </w:p>
    <w:p w14:paraId="3DF8DDDE" w14:textId="0B3317B9" w:rsidR="00B0130E" w:rsidRPr="00426826" w:rsidRDefault="00B0130E" w:rsidP="00A7788F">
      <w:pPr>
        <w:spacing w:after="0" w:line="312" w:lineRule="auto"/>
        <w:ind w:firstLine="567"/>
        <w:jc w:val="both"/>
        <w:rPr>
          <w:rFonts w:ascii="Times New Roman" w:eastAsia="Times New Roman" w:hAnsi="Times New Roman" w:cs="Times New Roman"/>
          <w:sz w:val="26"/>
          <w:szCs w:val="26"/>
        </w:rPr>
      </w:pPr>
      <w:r w:rsidRPr="00426826">
        <w:rPr>
          <w:rFonts w:ascii="Times New Roman" w:eastAsia="Times New Roman" w:hAnsi="Times New Roman" w:cs="Times New Roman"/>
          <w:sz w:val="26"/>
          <w:szCs w:val="26"/>
        </w:rPr>
        <w:t xml:space="preserve">Луман Н. Эволюция / </w:t>
      </w:r>
      <w:r w:rsidR="004B50C4">
        <w:rPr>
          <w:rFonts w:ascii="Times New Roman" w:eastAsia="Times New Roman" w:hAnsi="Times New Roman" w:cs="Times New Roman"/>
          <w:sz w:val="26"/>
          <w:szCs w:val="26"/>
        </w:rPr>
        <w:t>п</w:t>
      </w:r>
      <w:r w:rsidRPr="00426826">
        <w:rPr>
          <w:rFonts w:ascii="Times New Roman" w:eastAsia="Times New Roman" w:hAnsi="Times New Roman" w:cs="Times New Roman"/>
          <w:sz w:val="26"/>
          <w:szCs w:val="26"/>
        </w:rPr>
        <w:t>ер. с нем. А. Антоновского М.</w:t>
      </w:r>
      <w:r w:rsidR="004B50C4">
        <w:rPr>
          <w:rFonts w:ascii="Times New Roman" w:eastAsia="Times New Roman" w:hAnsi="Times New Roman" w:cs="Times New Roman"/>
          <w:sz w:val="26"/>
          <w:szCs w:val="26"/>
        </w:rPr>
        <w:t xml:space="preserve"> </w:t>
      </w:r>
      <w:r w:rsidRPr="00426826">
        <w:rPr>
          <w:rFonts w:ascii="Times New Roman" w:eastAsia="Times New Roman" w:hAnsi="Times New Roman" w:cs="Times New Roman"/>
          <w:sz w:val="26"/>
          <w:szCs w:val="26"/>
        </w:rPr>
        <w:t>: Логос, 2005а. 256 с.</w:t>
      </w:r>
    </w:p>
    <w:p w14:paraId="0F64591B" w14:textId="704ECCF8" w:rsidR="00B0130E" w:rsidRPr="00426826" w:rsidRDefault="00B0130E" w:rsidP="00A7788F">
      <w:pPr>
        <w:spacing w:after="0" w:line="312" w:lineRule="auto"/>
        <w:ind w:firstLine="567"/>
        <w:jc w:val="both"/>
        <w:rPr>
          <w:rFonts w:ascii="Times New Roman" w:eastAsia="Times New Roman" w:hAnsi="Times New Roman" w:cs="Times New Roman"/>
          <w:sz w:val="26"/>
          <w:szCs w:val="26"/>
        </w:rPr>
      </w:pPr>
      <w:r w:rsidRPr="00426826">
        <w:rPr>
          <w:rFonts w:ascii="Times New Roman" w:eastAsia="Times New Roman" w:hAnsi="Times New Roman" w:cs="Times New Roman"/>
          <w:sz w:val="26"/>
          <w:szCs w:val="26"/>
        </w:rPr>
        <w:t xml:space="preserve">Луман Н. Медиа коммуникации / </w:t>
      </w:r>
      <w:r w:rsidR="004B50C4">
        <w:rPr>
          <w:rFonts w:ascii="Times New Roman" w:eastAsia="Times New Roman" w:hAnsi="Times New Roman" w:cs="Times New Roman"/>
          <w:sz w:val="26"/>
          <w:szCs w:val="26"/>
        </w:rPr>
        <w:t>п</w:t>
      </w:r>
      <w:r w:rsidRPr="00426826">
        <w:rPr>
          <w:rFonts w:ascii="Times New Roman" w:eastAsia="Times New Roman" w:hAnsi="Times New Roman" w:cs="Times New Roman"/>
          <w:sz w:val="26"/>
          <w:szCs w:val="26"/>
        </w:rPr>
        <w:t>ер. с нем. А. Глухова, О. Никифорова. М.</w:t>
      </w:r>
      <w:r w:rsidR="004B50C4">
        <w:rPr>
          <w:rFonts w:ascii="Times New Roman" w:eastAsia="Times New Roman" w:hAnsi="Times New Roman" w:cs="Times New Roman"/>
          <w:sz w:val="26"/>
          <w:szCs w:val="26"/>
        </w:rPr>
        <w:t xml:space="preserve"> </w:t>
      </w:r>
      <w:r w:rsidRPr="00426826">
        <w:rPr>
          <w:rFonts w:ascii="Times New Roman" w:eastAsia="Times New Roman" w:hAnsi="Times New Roman" w:cs="Times New Roman"/>
          <w:sz w:val="26"/>
          <w:szCs w:val="26"/>
        </w:rPr>
        <w:t>: Логос, 2005б. 280 с.</w:t>
      </w:r>
    </w:p>
    <w:p w14:paraId="17BB10EA" w14:textId="3AF9BC23" w:rsidR="00B0130E" w:rsidRPr="00426826" w:rsidRDefault="00B0130E" w:rsidP="00A7788F">
      <w:pPr>
        <w:spacing w:after="0" w:line="312" w:lineRule="auto"/>
        <w:ind w:firstLine="567"/>
        <w:jc w:val="both"/>
        <w:rPr>
          <w:rFonts w:ascii="Times New Roman" w:eastAsia="Times New Roman" w:hAnsi="Times New Roman" w:cs="Times New Roman"/>
          <w:sz w:val="26"/>
          <w:szCs w:val="26"/>
        </w:rPr>
      </w:pPr>
      <w:r w:rsidRPr="00426826">
        <w:rPr>
          <w:rFonts w:ascii="Times New Roman" w:eastAsia="Times New Roman" w:hAnsi="Times New Roman" w:cs="Times New Roman"/>
          <w:sz w:val="26"/>
          <w:szCs w:val="26"/>
        </w:rPr>
        <w:t>Луман</w:t>
      </w:r>
      <w:r w:rsidR="004B50C4">
        <w:rPr>
          <w:rFonts w:ascii="Times New Roman" w:eastAsia="Times New Roman" w:hAnsi="Times New Roman" w:cs="Times New Roman"/>
          <w:sz w:val="26"/>
          <w:szCs w:val="26"/>
        </w:rPr>
        <w:t xml:space="preserve"> Н</w:t>
      </w:r>
      <w:r w:rsidRPr="00426826">
        <w:rPr>
          <w:rFonts w:ascii="Times New Roman" w:eastAsia="Times New Roman" w:hAnsi="Times New Roman" w:cs="Times New Roman"/>
          <w:sz w:val="26"/>
          <w:szCs w:val="26"/>
        </w:rPr>
        <w:t>. Социальные системы. Очерк общей теории. СПб.</w:t>
      </w:r>
      <w:r w:rsidR="004B50C4">
        <w:rPr>
          <w:rFonts w:ascii="Times New Roman" w:eastAsia="Times New Roman" w:hAnsi="Times New Roman" w:cs="Times New Roman"/>
          <w:sz w:val="26"/>
          <w:szCs w:val="26"/>
        </w:rPr>
        <w:t xml:space="preserve"> </w:t>
      </w:r>
      <w:r w:rsidRPr="00426826">
        <w:rPr>
          <w:rFonts w:ascii="Times New Roman" w:eastAsia="Times New Roman" w:hAnsi="Times New Roman" w:cs="Times New Roman"/>
          <w:sz w:val="26"/>
          <w:szCs w:val="26"/>
        </w:rPr>
        <w:t>: Наука, 2007</w:t>
      </w:r>
      <w:r w:rsidR="004B50C4">
        <w:rPr>
          <w:rFonts w:ascii="Times New Roman" w:eastAsia="Times New Roman" w:hAnsi="Times New Roman" w:cs="Times New Roman"/>
          <w:sz w:val="26"/>
          <w:szCs w:val="26"/>
        </w:rPr>
        <w:t>а</w:t>
      </w:r>
      <w:r w:rsidRPr="00426826">
        <w:rPr>
          <w:rFonts w:ascii="Times New Roman" w:eastAsia="Times New Roman" w:hAnsi="Times New Roman" w:cs="Times New Roman"/>
          <w:sz w:val="26"/>
          <w:szCs w:val="26"/>
        </w:rPr>
        <w:t xml:space="preserve">. </w:t>
      </w:r>
      <w:r w:rsidR="00D803EF">
        <w:rPr>
          <w:rFonts w:ascii="Times New Roman" w:eastAsia="Times New Roman" w:hAnsi="Times New Roman" w:cs="Times New Roman"/>
          <w:sz w:val="26"/>
          <w:szCs w:val="26"/>
        </w:rPr>
        <w:t>641 с.</w:t>
      </w:r>
    </w:p>
    <w:p w14:paraId="7E84AC02" w14:textId="0678247E" w:rsidR="00574DF6" w:rsidRPr="00426826" w:rsidRDefault="00B0130E" w:rsidP="00A7788F">
      <w:pPr>
        <w:spacing w:after="0" w:line="312" w:lineRule="auto"/>
        <w:ind w:firstLine="567"/>
        <w:jc w:val="both"/>
        <w:rPr>
          <w:rFonts w:ascii="Times New Roman" w:hAnsi="Times New Roman" w:cs="Times New Roman"/>
          <w:bCs/>
          <w:sz w:val="26"/>
          <w:szCs w:val="26"/>
        </w:rPr>
      </w:pPr>
      <w:r w:rsidRPr="00426826">
        <w:rPr>
          <w:rFonts w:ascii="Times New Roman" w:eastAsia="Times New Roman" w:hAnsi="Times New Roman" w:cs="Times New Roman"/>
          <w:sz w:val="26"/>
          <w:szCs w:val="26"/>
        </w:rPr>
        <w:t xml:space="preserve">Луман Н. </w:t>
      </w:r>
      <w:r w:rsidR="00574DF6" w:rsidRPr="00426826">
        <w:rPr>
          <w:rFonts w:ascii="Times New Roman" w:hAnsi="Times New Roman" w:cs="Times New Roman"/>
          <w:bCs/>
          <w:iCs/>
          <w:sz w:val="26"/>
          <w:szCs w:val="26"/>
        </w:rPr>
        <w:t>Введение в системную теорию</w:t>
      </w:r>
      <w:r w:rsidR="00574DF6" w:rsidRPr="00426826">
        <w:rPr>
          <w:rFonts w:ascii="Times New Roman" w:hAnsi="Times New Roman" w:cs="Times New Roman"/>
          <w:bCs/>
          <w:sz w:val="26"/>
          <w:szCs w:val="26"/>
        </w:rPr>
        <w:t xml:space="preserve"> / </w:t>
      </w:r>
      <w:r w:rsidR="004B50C4">
        <w:rPr>
          <w:rFonts w:ascii="Times New Roman" w:hAnsi="Times New Roman" w:cs="Times New Roman"/>
          <w:bCs/>
          <w:sz w:val="26"/>
          <w:szCs w:val="26"/>
        </w:rPr>
        <w:t>п</w:t>
      </w:r>
      <w:r w:rsidR="00574DF6" w:rsidRPr="00426826">
        <w:rPr>
          <w:rFonts w:ascii="Times New Roman" w:hAnsi="Times New Roman" w:cs="Times New Roman"/>
          <w:bCs/>
          <w:sz w:val="26"/>
          <w:szCs w:val="26"/>
        </w:rPr>
        <w:t>од ред. Д. Беккера</w:t>
      </w:r>
      <w:r w:rsidR="004B50C4">
        <w:rPr>
          <w:rFonts w:ascii="Times New Roman" w:hAnsi="Times New Roman" w:cs="Times New Roman"/>
          <w:bCs/>
          <w:sz w:val="26"/>
          <w:szCs w:val="26"/>
        </w:rPr>
        <w:t xml:space="preserve"> </w:t>
      </w:r>
      <w:r w:rsidRPr="00426826">
        <w:rPr>
          <w:rFonts w:ascii="Times New Roman" w:eastAsia="Times New Roman" w:hAnsi="Times New Roman" w:cs="Times New Roman"/>
          <w:sz w:val="26"/>
          <w:szCs w:val="26"/>
        </w:rPr>
        <w:t>; пер.</w:t>
      </w:r>
      <w:r w:rsidR="004B50C4">
        <w:rPr>
          <w:rFonts w:ascii="Times New Roman" w:eastAsia="Times New Roman" w:hAnsi="Times New Roman" w:cs="Times New Roman"/>
          <w:sz w:val="26"/>
          <w:szCs w:val="26"/>
        </w:rPr>
        <w:t xml:space="preserve"> </w:t>
      </w:r>
      <w:r w:rsidR="00574DF6" w:rsidRPr="00426826">
        <w:rPr>
          <w:rFonts w:ascii="Times New Roman" w:hAnsi="Times New Roman" w:cs="Times New Roman"/>
          <w:bCs/>
          <w:sz w:val="26"/>
          <w:szCs w:val="26"/>
        </w:rPr>
        <w:t>с нем. К. Тимофеевой. М.</w:t>
      </w:r>
      <w:r w:rsidR="004B50C4">
        <w:rPr>
          <w:rFonts w:ascii="Times New Roman" w:hAnsi="Times New Roman" w:cs="Times New Roman"/>
          <w:bCs/>
          <w:sz w:val="26"/>
          <w:szCs w:val="26"/>
        </w:rPr>
        <w:t xml:space="preserve"> </w:t>
      </w:r>
      <w:r w:rsidR="00574DF6" w:rsidRPr="00426826">
        <w:rPr>
          <w:rFonts w:ascii="Times New Roman" w:hAnsi="Times New Roman" w:cs="Times New Roman"/>
          <w:bCs/>
          <w:sz w:val="26"/>
          <w:szCs w:val="26"/>
        </w:rPr>
        <w:t xml:space="preserve">: Логос, </w:t>
      </w:r>
      <w:r w:rsidRPr="00426826">
        <w:rPr>
          <w:rFonts w:ascii="Times New Roman" w:eastAsia="Times New Roman" w:hAnsi="Times New Roman" w:cs="Times New Roman"/>
          <w:sz w:val="26"/>
          <w:szCs w:val="26"/>
        </w:rPr>
        <w:t xml:space="preserve">2007б. </w:t>
      </w:r>
      <w:r w:rsidR="00D803EF">
        <w:rPr>
          <w:rFonts w:ascii="Times New Roman" w:eastAsia="Times New Roman" w:hAnsi="Times New Roman" w:cs="Times New Roman"/>
          <w:sz w:val="26"/>
          <w:szCs w:val="26"/>
        </w:rPr>
        <w:t xml:space="preserve">360 </w:t>
      </w:r>
      <w:r w:rsidRPr="00426826">
        <w:rPr>
          <w:rFonts w:ascii="Times New Roman" w:eastAsia="Times New Roman" w:hAnsi="Times New Roman" w:cs="Times New Roman"/>
          <w:sz w:val="26"/>
          <w:szCs w:val="26"/>
        </w:rPr>
        <w:t>с</w:t>
      </w:r>
      <w:r w:rsidR="004B50C4">
        <w:rPr>
          <w:rFonts w:ascii="Times New Roman" w:hAnsi="Times New Roman" w:cs="Times New Roman"/>
          <w:bCs/>
          <w:sz w:val="26"/>
          <w:szCs w:val="26"/>
        </w:rPr>
        <w:t>.</w:t>
      </w:r>
    </w:p>
    <w:p w14:paraId="42C7C21C" w14:textId="1955A9C6" w:rsidR="00B0130E" w:rsidRPr="00426826" w:rsidRDefault="00B0130E" w:rsidP="00A7788F">
      <w:pPr>
        <w:spacing w:after="0" w:line="312" w:lineRule="auto"/>
        <w:ind w:firstLine="567"/>
        <w:jc w:val="both"/>
        <w:rPr>
          <w:rFonts w:ascii="Times New Roman" w:eastAsia="Times New Roman" w:hAnsi="Times New Roman" w:cs="Times New Roman"/>
          <w:sz w:val="26"/>
          <w:szCs w:val="26"/>
        </w:rPr>
      </w:pPr>
      <w:r w:rsidRPr="00426826">
        <w:rPr>
          <w:rFonts w:ascii="Times New Roman" w:eastAsia="Times New Roman" w:hAnsi="Times New Roman" w:cs="Times New Roman"/>
          <w:sz w:val="26"/>
          <w:szCs w:val="26"/>
        </w:rPr>
        <w:t>Луман Н. «</w:t>
      </w:r>
      <w:r w:rsidR="00574DF6" w:rsidRPr="00426826">
        <w:rPr>
          <w:rFonts w:ascii="Times New Roman" w:hAnsi="Times New Roman" w:cs="Times New Roman"/>
          <w:bCs/>
          <w:iCs/>
          <w:sz w:val="26"/>
          <w:szCs w:val="26"/>
        </w:rPr>
        <w:t>Что происходит</w:t>
      </w:r>
      <w:r w:rsidRPr="00426826">
        <w:rPr>
          <w:rFonts w:ascii="Times New Roman" w:eastAsia="Times New Roman" w:hAnsi="Times New Roman" w:cs="Times New Roman"/>
          <w:sz w:val="26"/>
          <w:szCs w:val="26"/>
        </w:rPr>
        <w:t>?»</w:t>
      </w:r>
      <w:r w:rsidR="00574DF6" w:rsidRPr="00426826">
        <w:rPr>
          <w:rFonts w:ascii="Times New Roman" w:hAnsi="Times New Roman" w:cs="Times New Roman"/>
          <w:bCs/>
          <w:iCs/>
          <w:sz w:val="26"/>
          <w:szCs w:val="26"/>
        </w:rPr>
        <w:t xml:space="preserve"> и </w:t>
      </w:r>
      <w:r w:rsidRPr="00426826">
        <w:rPr>
          <w:rFonts w:ascii="Times New Roman" w:eastAsia="Times New Roman" w:hAnsi="Times New Roman" w:cs="Times New Roman"/>
          <w:sz w:val="26"/>
          <w:szCs w:val="26"/>
        </w:rPr>
        <w:t>«</w:t>
      </w:r>
      <w:r w:rsidR="00574DF6" w:rsidRPr="00426826">
        <w:rPr>
          <w:rFonts w:ascii="Times New Roman" w:hAnsi="Times New Roman" w:cs="Times New Roman"/>
          <w:bCs/>
          <w:iCs/>
          <w:sz w:val="26"/>
          <w:szCs w:val="26"/>
        </w:rPr>
        <w:t>что за этим кроется</w:t>
      </w:r>
      <w:r w:rsidRPr="00426826">
        <w:rPr>
          <w:rFonts w:ascii="Times New Roman" w:eastAsia="Times New Roman" w:hAnsi="Times New Roman" w:cs="Times New Roman"/>
          <w:sz w:val="26"/>
          <w:szCs w:val="26"/>
        </w:rPr>
        <w:t>?».</w:t>
      </w:r>
      <w:r w:rsidR="00574DF6" w:rsidRPr="00426826">
        <w:rPr>
          <w:rFonts w:ascii="Times New Roman" w:hAnsi="Times New Roman" w:cs="Times New Roman"/>
          <w:bCs/>
          <w:iCs/>
          <w:sz w:val="26"/>
          <w:szCs w:val="26"/>
        </w:rPr>
        <w:t xml:space="preserve"> Две социологии и теория общества</w:t>
      </w:r>
      <w:r w:rsidR="004B50C4">
        <w:rPr>
          <w:rFonts w:ascii="Times New Roman" w:hAnsi="Times New Roman" w:cs="Times New Roman"/>
          <w:bCs/>
          <w:iCs/>
          <w:sz w:val="26"/>
          <w:szCs w:val="26"/>
        </w:rPr>
        <w:t xml:space="preserve"> //</w:t>
      </w:r>
      <w:r w:rsidR="00574DF6" w:rsidRPr="00426826">
        <w:rPr>
          <w:rFonts w:ascii="Times New Roman" w:hAnsi="Times New Roman" w:cs="Times New Roman"/>
          <w:bCs/>
          <w:sz w:val="26"/>
          <w:szCs w:val="26"/>
        </w:rPr>
        <w:t xml:space="preserve"> </w:t>
      </w:r>
      <w:r w:rsidRPr="00426826">
        <w:rPr>
          <w:rFonts w:ascii="Times New Roman" w:eastAsia="Times New Roman" w:hAnsi="Times New Roman" w:cs="Times New Roman"/>
          <w:sz w:val="26"/>
          <w:szCs w:val="26"/>
        </w:rPr>
        <w:t>Соци</w:t>
      </w:r>
      <w:r w:rsidR="00BC0418" w:rsidRPr="00426826">
        <w:rPr>
          <w:rFonts w:ascii="Times New Roman" w:eastAsia="Times New Roman" w:hAnsi="Times New Roman" w:cs="Times New Roman"/>
          <w:sz w:val="26"/>
          <w:szCs w:val="26"/>
        </w:rPr>
        <w:t>ологическое обозрение</w:t>
      </w:r>
      <w:r w:rsidR="004B50C4">
        <w:rPr>
          <w:rFonts w:ascii="Times New Roman" w:eastAsia="Times New Roman" w:hAnsi="Times New Roman" w:cs="Times New Roman"/>
          <w:sz w:val="26"/>
          <w:szCs w:val="26"/>
        </w:rPr>
        <w:t>.</w:t>
      </w:r>
      <w:r w:rsidR="00BC0418" w:rsidRPr="00426826">
        <w:rPr>
          <w:rFonts w:ascii="Times New Roman" w:eastAsia="Times New Roman" w:hAnsi="Times New Roman" w:cs="Times New Roman"/>
          <w:sz w:val="26"/>
          <w:szCs w:val="26"/>
        </w:rPr>
        <w:t xml:space="preserve"> 2007в</w:t>
      </w:r>
      <w:r w:rsidR="004B50C4">
        <w:rPr>
          <w:rFonts w:ascii="Times New Roman" w:eastAsia="Times New Roman" w:hAnsi="Times New Roman" w:cs="Times New Roman"/>
          <w:sz w:val="26"/>
          <w:szCs w:val="26"/>
        </w:rPr>
        <w:t>. №</w:t>
      </w:r>
      <w:r w:rsidR="00BC0418" w:rsidRPr="00426826">
        <w:rPr>
          <w:rFonts w:ascii="Times New Roman" w:eastAsia="Times New Roman" w:hAnsi="Times New Roman" w:cs="Times New Roman"/>
          <w:sz w:val="26"/>
          <w:szCs w:val="26"/>
        </w:rPr>
        <w:t xml:space="preserve"> 3. С.</w:t>
      </w:r>
      <w:r w:rsidR="004B50C4">
        <w:rPr>
          <w:rFonts w:ascii="Times New Roman" w:eastAsia="Times New Roman" w:hAnsi="Times New Roman" w:cs="Times New Roman"/>
          <w:sz w:val="26"/>
          <w:szCs w:val="26"/>
        </w:rPr>
        <w:t xml:space="preserve"> </w:t>
      </w:r>
      <w:r w:rsidRPr="00426826">
        <w:rPr>
          <w:rFonts w:ascii="Times New Roman" w:eastAsia="Times New Roman" w:hAnsi="Times New Roman" w:cs="Times New Roman"/>
          <w:sz w:val="26"/>
          <w:szCs w:val="26"/>
        </w:rPr>
        <w:t>100</w:t>
      </w:r>
      <w:r w:rsidR="002568F5" w:rsidRPr="00426826">
        <w:rPr>
          <w:rFonts w:ascii="Times New Roman" w:eastAsia="Times New Roman" w:hAnsi="Times New Roman" w:cs="Times New Roman"/>
          <w:sz w:val="26"/>
          <w:szCs w:val="26"/>
        </w:rPr>
        <w:t>—</w:t>
      </w:r>
      <w:r w:rsidRPr="00426826">
        <w:rPr>
          <w:rFonts w:ascii="Times New Roman" w:eastAsia="Times New Roman" w:hAnsi="Times New Roman" w:cs="Times New Roman"/>
          <w:sz w:val="26"/>
          <w:szCs w:val="26"/>
        </w:rPr>
        <w:t xml:space="preserve">117. </w:t>
      </w:r>
    </w:p>
    <w:p w14:paraId="046E8FE8" w14:textId="645BD58F" w:rsidR="00574DF6" w:rsidRPr="00426826" w:rsidRDefault="00B0130E" w:rsidP="00A7788F">
      <w:pPr>
        <w:spacing w:after="0" w:line="312" w:lineRule="auto"/>
        <w:ind w:firstLine="567"/>
        <w:jc w:val="both"/>
        <w:rPr>
          <w:rFonts w:ascii="Times New Roman" w:hAnsi="Times New Roman" w:cs="Times New Roman"/>
          <w:bCs/>
          <w:sz w:val="26"/>
          <w:szCs w:val="26"/>
        </w:rPr>
      </w:pPr>
      <w:r w:rsidRPr="00426826">
        <w:rPr>
          <w:rFonts w:ascii="Times New Roman" w:eastAsia="Times New Roman" w:hAnsi="Times New Roman" w:cs="Times New Roman"/>
          <w:sz w:val="26"/>
          <w:szCs w:val="26"/>
        </w:rPr>
        <w:t xml:space="preserve">Луман </w:t>
      </w:r>
      <w:r w:rsidR="004B50C4">
        <w:rPr>
          <w:rFonts w:ascii="Times New Roman" w:eastAsia="Times New Roman" w:hAnsi="Times New Roman" w:cs="Times New Roman"/>
          <w:sz w:val="26"/>
          <w:szCs w:val="26"/>
        </w:rPr>
        <w:t>Н</w:t>
      </w:r>
      <w:r w:rsidRPr="00426826">
        <w:rPr>
          <w:rFonts w:ascii="Times New Roman" w:eastAsia="Times New Roman" w:hAnsi="Times New Roman" w:cs="Times New Roman"/>
          <w:sz w:val="26"/>
          <w:szCs w:val="26"/>
        </w:rPr>
        <w:t>. Общество общества. М</w:t>
      </w:r>
      <w:r w:rsidR="004B50C4">
        <w:rPr>
          <w:rFonts w:ascii="Times New Roman" w:eastAsia="Times New Roman" w:hAnsi="Times New Roman" w:cs="Times New Roman"/>
          <w:sz w:val="26"/>
          <w:szCs w:val="26"/>
        </w:rPr>
        <w:t xml:space="preserve">. </w:t>
      </w:r>
      <w:r w:rsidRPr="00426826">
        <w:rPr>
          <w:rFonts w:ascii="Times New Roman" w:eastAsia="Times New Roman" w:hAnsi="Times New Roman" w:cs="Times New Roman"/>
          <w:sz w:val="26"/>
          <w:szCs w:val="26"/>
        </w:rPr>
        <w:t xml:space="preserve">: Логос, 2011. </w:t>
      </w:r>
      <w:r w:rsidR="004B50C4" w:rsidRPr="00426826">
        <w:rPr>
          <w:rFonts w:ascii="Times New Roman" w:eastAsia="Times New Roman" w:hAnsi="Times New Roman" w:cs="Times New Roman"/>
          <w:sz w:val="26"/>
          <w:szCs w:val="26"/>
        </w:rPr>
        <w:t>Кн. 1</w:t>
      </w:r>
      <w:r w:rsidR="00D11040">
        <w:rPr>
          <w:rFonts w:ascii="Times New Roman" w:eastAsia="Times New Roman" w:hAnsi="Times New Roman" w:cs="Times New Roman"/>
          <w:sz w:val="26"/>
          <w:szCs w:val="26"/>
        </w:rPr>
        <w:t xml:space="preserve"> </w:t>
      </w:r>
      <w:r w:rsidR="004B50C4" w:rsidRPr="00426826">
        <w:rPr>
          <w:rFonts w:ascii="Times New Roman" w:eastAsia="Times New Roman" w:hAnsi="Times New Roman" w:cs="Times New Roman"/>
          <w:sz w:val="26"/>
          <w:szCs w:val="26"/>
        </w:rPr>
        <w:t>: Общество как социальная система. Кн.</w:t>
      </w:r>
      <w:r w:rsidR="004B50C4" w:rsidRPr="00426826">
        <w:rPr>
          <w:rFonts w:ascii="Times New Roman" w:hAnsi="Times New Roman" w:cs="Times New Roman"/>
          <w:bCs/>
          <w:sz w:val="26"/>
          <w:szCs w:val="26"/>
        </w:rPr>
        <w:t xml:space="preserve"> 2</w:t>
      </w:r>
      <w:r w:rsidR="00D11040">
        <w:rPr>
          <w:rFonts w:ascii="Times New Roman" w:hAnsi="Times New Roman" w:cs="Times New Roman"/>
          <w:bCs/>
          <w:sz w:val="26"/>
          <w:szCs w:val="26"/>
        </w:rPr>
        <w:t xml:space="preserve"> </w:t>
      </w:r>
      <w:r w:rsidR="004B50C4" w:rsidRPr="00426826">
        <w:rPr>
          <w:rFonts w:ascii="Times New Roman" w:eastAsia="Times New Roman" w:hAnsi="Times New Roman" w:cs="Times New Roman"/>
          <w:sz w:val="26"/>
          <w:szCs w:val="26"/>
        </w:rPr>
        <w:t>: Медиа коммуникации. Кн. 3</w:t>
      </w:r>
      <w:r w:rsidR="00D11040">
        <w:rPr>
          <w:rFonts w:ascii="Times New Roman" w:eastAsia="Times New Roman" w:hAnsi="Times New Roman" w:cs="Times New Roman"/>
          <w:sz w:val="26"/>
          <w:szCs w:val="26"/>
        </w:rPr>
        <w:t xml:space="preserve"> </w:t>
      </w:r>
      <w:r w:rsidR="004B50C4" w:rsidRPr="00426826">
        <w:rPr>
          <w:rFonts w:ascii="Times New Roman" w:eastAsia="Times New Roman" w:hAnsi="Times New Roman" w:cs="Times New Roman"/>
          <w:sz w:val="26"/>
          <w:szCs w:val="26"/>
        </w:rPr>
        <w:t>: Эволюция.</w:t>
      </w:r>
    </w:p>
    <w:p w14:paraId="209361B1" w14:textId="533256C4" w:rsidR="00574DF6" w:rsidRPr="00A7788F" w:rsidRDefault="00574DF6" w:rsidP="00A7788F">
      <w:pPr>
        <w:spacing w:after="0" w:line="312" w:lineRule="auto"/>
        <w:ind w:firstLine="567"/>
        <w:jc w:val="both"/>
        <w:rPr>
          <w:rFonts w:ascii="Times New Roman" w:hAnsi="Times New Roman" w:cs="Times New Roman"/>
          <w:bCs/>
          <w:sz w:val="26"/>
          <w:szCs w:val="26"/>
        </w:rPr>
      </w:pPr>
      <w:r w:rsidRPr="00426826">
        <w:rPr>
          <w:rFonts w:ascii="Times New Roman" w:hAnsi="Times New Roman" w:cs="Times New Roman"/>
          <w:bCs/>
          <w:sz w:val="26"/>
          <w:szCs w:val="26"/>
        </w:rPr>
        <w:t xml:space="preserve">Луман Н. </w:t>
      </w:r>
      <w:r w:rsidR="00B0130E" w:rsidRPr="00426826">
        <w:rPr>
          <w:rFonts w:ascii="Times New Roman" w:eastAsia="Times New Roman" w:hAnsi="Times New Roman" w:cs="Times New Roman"/>
          <w:sz w:val="26"/>
          <w:szCs w:val="26"/>
        </w:rPr>
        <w:t>Истина, знание, наука как система.</w:t>
      </w:r>
      <w:r w:rsidRPr="00426826">
        <w:rPr>
          <w:rFonts w:ascii="Times New Roman" w:hAnsi="Times New Roman" w:cs="Times New Roman"/>
          <w:bCs/>
          <w:sz w:val="26"/>
          <w:szCs w:val="26"/>
        </w:rPr>
        <w:t xml:space="preserve"> М.</w:t>
      </w:r>
      <w:r w:rsidR="00D11040">
        <w:rPr>
          <w:rFonts w:ascii="Times New Roman" w:hAnsi="Times New Roman" w:cs="Times New Roman"/>
          <w:bCs/>
          <w:sz w:val="26"/>
          <w:szCs w:val="26"/>
        </w:rPr>
        <w:t xml:space="preserve"> </w:t>
      </w:r>
      <w:r w:rsidRPr="00426826">
        <w:rPr>
          <w:rFonts w:ascii="Times New Roman" w:hAnsi="Times New Roman" w:cs="Times New Roman"/>
          <w:bCs/>
          <w:sz w:val="26"/>
          <w:szCs w:val="26"/>
        </w:rPr>
        <w:t xml:space="preserve">: </w:t>
      </w:r>
      <w:r w:rsidR="00B0130E" w:rsidRPr="00426826">
        <w:rPr>
          <w:rFonts w:ascii="Times New Roman" w:eastAsia="Times New Roman" w:hAnsi="Times New Roman" w:cs="Times New Roman"/>
          <w:sz w:val="26"/>
          <w:szCs w:val="26"/>
        </w:rPr>
        <w:t>Проект letterra.org, 2016.</w:t>
      </w:r>
      <w:r w:rsidR="00B0130E" w:rsidRPr="00A7788F">
        <w:rPr>
          <w:rFonts w:ascii="Times New Roman" w:eastAsia="Times New Roman" w:hAnsi="Times New Roman" w:cs="Times New Roman"/>
          <w:sz w:val="26"/>
          <w:szCs w:val="26"/>
        </w:rPr>
        <w:t xml:space="preserve"> </w:t>
      </w:r>
    </w:p>
    <w:p w14:paraId="511795CC" w14:textId="4D376F2D"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Макаренков М. Белка-пропагандист. URL: http://www.praima.ru/node/187</w:t>
      </w:r>
      <w:bookmarkStart w:id="94" w:name="_Hlk491953222"/>
      <w:r w:rsidRPr="00A7788F">
        <w:rPr>
          <w:rFonts w:ascii="Times New Roman" w:hAnsi="Times New Roman" w:cs="Times New Roman"/>
          <w:bCs/>
          <w:sz w:val="26"/>
          <w:szCs w:val="26"/>
        </w:rPr>
        <w:t xml:space="preserve"> (дата обращения: 28.08.2017).</w:t>
      </w:r>
      <w:bookmarkEnd w:id="94"/>
    </w:p>
    <w:p w14:paraId="7A23C985" w14:textId="53A91D04" w:rsidR="00086E27" w:rsidRPr="00A7788F" w:rsidRDefault="00086E27" w:rsidP="00086E27">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Маклюэн М. Галактика Гутенберга. М.</w:t>
      </w:r>
      <w:r w:rsidR="00D11040">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w:t>
      </w:r>
      <w:r w:rsidR="00622E9F">
        <w:rPr>
          <w:rFonts w:ascii="Times New Roman" w:hAnsi="Times New Roman" w:cs="Times New Roman"/>
          <w:bCs/>
          <w:sz w:val="26"/>
          <w:szCs w:val="26"/>
        </w:rPr>
        <w:t>Академический проект</w:t>
      </w:r>
      <w:r w:rsidRPr="00A7788F">
        <w:rPr>
          <w:rFonts w:ascii="Times New Roman" w:hAnsi="Times New Roman" w:cs="Times New Roman"/>
          <w:bCs/>
          <w:sz w:val="26"/>
          <w:szCs w:val="26"/>
        </w:rPr>
        <w:t xml:space="preserve">, </w:t>
      </w:r>
      <w:r w:rsidRPr="00622E9F">
        <w:rPr>
          <w:rFonts w:ascii="Times New Roman" w:hAnsi="Times New Roman" w:cs="Times New Roman"/>
          <w:bCs/>
          <w:sz w:val="26"/>
          <w:szCs w:val="26"/>
        </w:rPr>
        <w:t>201</w:t>
      </w:r>
      <w:r w:rsidR="00622E9F" w:rsidRPr="00622E9F">
        <w:rPr>
          <w:rFonts w:ascii="Times New Roman" w:hAnsi="Times New Roman" w:cs="Times New Roman"/>
          <w:bCs/>
          <w:sz w:val="26"/>
          <w:szCs w:val="26"/>
        </w:rPr>
        <w:t>8</w:t>
      </w:r>
      <w:r w:rsidRPr="00A7788F">
        <w:rPr>
          <w:rFonts w:ascii="Times New Roman" w:hAnsi="Times New Roman" w:cs="Times New Roman"/>
          <w:bCs/>
          <w:sz w:val="26"/>
          <w:szCs w:val="26"/>
        </w:rPr>
        <w:t>.</w:t>
      </w:r>
    </w:p>
    <w:p w14:paraId="4FDCB96E" w14:textId="15C3400D"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Маковский С.К. Портреты современников. Нью-Йорк</w:t>
      </w:r>
      <w:r w:rsidR="00D11040">
        <w:rPr>
          <w:rFonts w:ascii="Times New Roman" w:hAnsi="Times New Roman" w:cs="Times New Roman"/>
          <w:bCs/>
          <w:sz w:val="26"/>
          <w:szCs w:val="26"/>
        </w:rPr>
        <w:t xml:space="preserve"> </w:t>
      </w:r>
      <w:r w:rsidRPr="00A7788F">
        <w:rPr>
          <w:rFonts w:ascii="Times New Roman" w:hAnsi="Times New Roman" w:cs="Times New Roman"/>
          <w:bCs/>
          <w:sz w:val="26"/>
          <w:szCs w:val="26"/>
        </w:rPr>
        <w:t>: Изд</w:t>
      </w:r>
      <w:r w:rsidR="00D11040">
        <w:rPr>
          <w:rFonts w:ascii="Times New Roman" w:hAnsi="Times New Roman" w:cs="Times New Roman"/>
          <w:bCs/>
          <w:sz w:val="26"/>
          <w:szCs w:val="26"/>
        </w:rPr>
        <w:t>-</w:t>
      </w:r>
      <w:r w:rsidRPr="00A7788F">
        <w:rPr>
          <w:rFonts w:ascii="Times New Roman" w:hAnsi="Times New Roman" w:cs="Times New Roman"/>
          <w:bCs/>
          <w:sz w:val="26"/>
          <w:szCs w:val="26"/>
        </w:rPr>
        <w:t xml:space="preserve">во имени Чехова, 1955. </w:t>
      </w:r>
      <w:r w:rsidRPr="00A7788F">
        <w:rPr>
          <w:rFonts w:ascii="Times New Roman" w:eastAsia="Calibri" w:hAnsi="Times New Roman" w:cs="Times New Roman"/>
          <w:sz w:val="26"/>
          <w:szCs w:val="26"/>
        </w:rPr>
        <w:t>415 с.</w:t>
      </w:r>
    </w:p>
    <w:p w14:paraId="0C7C6206" w14:textId="49C27685" w:rsidR="00086E27" w:rsidRPr="00A7788F" w:rsidRDefault="00086E27" w:rsidP="00086E27">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Малинова О.Ю. Символическая политика: контуры проблемного поля // Символическая политика. Вып. 1: Конструирование представлений о прошлом как властный ресурс. М.</w:t>
      </w:r>
      <w:r w:rsidR="00D11040">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ИНИОН РАН, 2012. С. 5</w:t>
      </w:r>
      <w:r w:rsidR="00D11040">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16. </w:t>
      </w:r>
    </w:p>
    <w:p w14:paraId="61C2A2ED" w14:textId="282F1EEA" w:rsidR="00574DF6"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lastRenderedPageBreak/>
        <w:t>Малинова О.Ю. Актуальное прошлое: символическая политика властвующей элиты и дилеммы российской идентичности. М.</w:t>
      </w:r>
      <w:r w:rsidR="00D11040">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 РОССПЭН, 2015. 207 с. </w:t>
      </w:r>
    </w:p>
    <w:p w14:paraId="32C1CC5A" w14:textId="1C049F0D" w:rsidR="0010629D" w:rsidRPr="00A7788F" w:rsidRDefault="0010629D" w:rsidP="00A7788F">
      <w:pPr>
        <w:spacing w:after="0" w:line="312" w:lineRule="auto"/>
        <w:ind w:firstLine="567"/>
        <w:jc w:val="both"/>
        <w:rPr>
          <w:rFonts w:ascii="Times New Roman" w:eastAsia="Calibri" w:hAnsi="Times New Roman" w:cs="Times New Roman"/>
          <w:sz w:val="26"/>
          <w:szCs w:val="26"/>
        </w:rPr>
      </w:pPr>
      <w:r>
        <w:rPr>
          <w:rFonts w:ascii="Times New Roman" w:eastAsia="Calibri" w:hAnsi="Times New Roman" w:cs="Times New Roman"/>
          <w:sz w:val="26"/>
          <w:szCs w:val="26"/>
        </w:rPr>
        <w:t>Мандельштам О.Э. Слово и культура : статьи. М. : Советский писатель, 1987. 320 с.</w:t>
      </w:r>
    </w:p>
    <w:p w14:paraId="7C91119F" w14:textId="4AA1E401"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Маркс К. К критике политической экономии // Маркс К., Энгельс Ф. Соч. М.</w:t>
      </w:r>
      <w:r w:rsidR="00E044B9">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Гос. изд-во полит. лит., 1959. </w:t>
      </w:r>
      <w:r w:rsidR="00E044B9" w:rsidRPr="00A7788F">
        <w:rPr>
          <w:rFonts w:ascii="Times New Roman" w:hAnsi="Times New Roman" w:cs="Times New Roman"/>
          <w:bCs/>
          <w:sz w:val="26"/>
          <w:szCs w:val="26"/>
        </w:rPr>
        <w:t xml:space="preserve">Т. 13. </w:t>
      </w:r>
      <w:r w:rsidRPr="00A7788F">
        <w:rPr>
          <w:rFonts w:ascii="Times New Roman" w:hAnsi="Times New Roman" w:cs="Times New Roman"/>
          <w:bCs/>
          <w:sz w:val="26"/>
          <w:szCs w:val="26"/>
        </w:rPr>
        <w:t>С. 1</w:t>
      </w:r>
      <w:r w:rsidR="00E044B9">
        <w:rPr>
          <w:rFonts w:ascii="Times New Roman" w:hAnsi="Times New Roman" w:cs="Times New Roman"/>
          <w:bCs/>
          <w:sz w:val="26"/>
          <w:szCs w:val="26"/>
        </w:rPr>
        <w:t>—</w:t>
      </w:r>
      <w:r w:rsidRPr="00A7788F">
        <w:rPr>
          <w:rFonts w:ascii="Times New Roman" w:hAnsi="Times New Roman" w:cs="Times New Roman"/>
          <w:bCs/>
          <w:sz w:val="26"/>
          <w:szCs w:val="26"/>
        </w:rPr>
        <w:t xml:space="preserve">167. </w:t>
      </w:r>
    </w:p>
    <w:p w14:paraId="645DFAE5" w14:textId="1588B439"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Марущак А.В. Политико-социальный образ России в американском медиапространстве // Журналистский ежегодник. 2012. №1. С. 93</w:t>
      </w:r>
      <w:r w:rsidR="00E044B9">
        <w:rPr>
          <w:rFonts w:ascii="Times New Roman" w:hAnsi="Times New Roman" w:cs="Times New Roman"/>
          <w:bCs/>
          <w:sz w:val="26"/>
          <w:szCs w:val="26"/>
        </w:rPr>
        <w:t>—</w:t>
      </w:r>
      <w:r w:rsidRPr="00A7788F">
        <w:rPr>
          <w:rFonts w:ascii="Times New Roman" w:hAnsi="Times New Roman" w:cs="Times New Roman"/>
          <w:bCs/>
          <w:sz w:val="26"/>
          <w:szCs w:val="26"/>
        </w:rPr>
        <w:t>96.</w:t>
      </w:r>
    </w:p>
    <w:p w14:paraId="046F16F6" w14:textId="585F9BFC"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Математика и семиотика: Две отдельные познавательные способности или два полюса единого органона научного знания? Круглый стол // Метод</w:t>
      </w:r>
      <w:r w:rsidR="00E044B9">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Московский ежегодник трудов из обществоведческих дисциплин. 2014. № 4. С.122</w:t>
      </w:r>
      <w:r w:rsidR="00E044B9">
        <w:rPr>
          <w:rFonts w:ascii="Times New Roman" w:eastAsia="Calibri" w:hAnsi="Times New Roman" w:cs="Times New Roman"/>
          <w:sz w:val="26"/>
          <w:szCs w:val="26"/>
        </w:rPr>
        <w:t>—</w:t>
      </w:r>
      <w:r w:rsidRPr="00A7788F">
        <w:rPr>
          <w:rFonts w:ascii="Times New Roman" w:eastAsia="Calibri" w:hAnsi="Times New Roman" w:cs="Times New Roman"/>
          <w:sz w:val="26"/>
          <w:szCs w:val="26"/>
        </w:rPr>
        <w:t>142.</w:t>
      </w:r>
    </w:p>
    <w:p w14:paraId="34D080D5" w14:textId="3DF8B51A"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Матурана У. Биология познания // Язык и интеллект. М.</w:t>
      </w:r>
      <w:r w:rsidR="00E044B9">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Прогресс, 1995. С. 95</w:t>
      </w:r>
      <w:r w:rsidR="00E044B9">
        <w:rPr>
          <w:rFonts w:ascii="Times New Roman" w:eastAsia="Calibri" w:hAnsi="Times New Roman" w:cs="Times New Roman"/>
          <w:sz w:val="26"/>
          <w:szCs w:val="26"/>
        </w:rPr>
        <w:t>—</w:t>
      </w:r>
      <w:r w:rsidRPr="00A7788F">
        <w:rPr>
          <w:rFonts w:ascii="Times New Roman" w:eastAsia="Calibri" w:hAnsi="Times New Roman" w:cs="Times New Roman"/>
          <w:sz w:val="26"/>
          <w:szCs w:val="26"/>
        </w:rPr>
        <w:t>142.</w:t>
      </w:r>
    </w:p>
    <w:p w14:paraId="3DEB3E53" w14:textId="092667AB"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Медиация как социокультурное явление // Философские науки. 2013. № 11. С. 34</w:t>
      </w:r>
      <w:r w:rsidR="00E044B9">
        <w:rPr>
          <w:rFonts w:ascii="Times New Roman" w:eastAsia="Calibri" w:hAnsi="Times New Roman" w:cs="Times New Roman"/>
          <w:sz w:val="26"/>
          <w:szCs w:val="26"/>
        </w:rPr>
        <w:t>—</w:t>
      </w:r>
      <w:r w:rsidRPr="00A7788F">
        <w:rPr>
          <w:rFonts w:ascii="Times New Roman" w:eastAsia="Calibri" w:hAnsi="Times New Roman" w:cs="Times New Roman"/>
          <w:sz w:val="26"/>
          <w:szCs w:val="26"/>
        </w:rPr>
        <w:t>52; № 12. С. 51</w:t>
      </w:r>
      <w:r w:rsidR="00E044B9">
        <w:rPr>
          <w:rFonts w:ascii="Times New Roman" w:eastAsia="Calibri" w:hAnsi="Times New Roman" w:cs="Times New Roman"/>
          <w:sz w:val="26"/>
          <w:szCs w:val="26"/>
        </w:rPr>
        <w:t>—</w:t>
      </w:r>
      <w:r w:rsidRPr="00A7788F">
        <w:rPr>
          <w:rFonts w:ascii="Times New Roman" w:eastAsia="Calibri" w:hAnsi="Times New Roman" w:cs="Times New Roman"/>
          <w:sz w:val="26"/>
          <w:szCs w:val="26"/>
        </w:rPr>
        <w:t>70; 2014. № 1. С. 58</w:t>
      </w:r>
      <w:r w:rsidR="00E044B9">
        <w:rPr>
          <w:rFonts w:ascii="Times New Roman" w:eastAsia="Calibri" w:hAnsi="Times New Roman" w:cs="Times New Roman"/>
          <w:sz w:val="26"/>
          <w:szCs w:val="26"/>
        </w:rPr>
        <w:t>—</w:t>
      </w:r>
      <w:r w:rsidRPr="00A7788F">
        <w:rPr>
          <w:rFonts w:ascii="Times New Roman" w:eastAsia="Calibri" w:hAnsi="Times New Roman" w:cs="Times New Roman"/>
          <w:sz w:val="26"/>
          <w:szCs w:val="26"/>
        </w:rPr>
        <w:t>72; № 2. С. 39</w:t>
      </w:r>
      <w:r w:rsidR="00E044B9">
        <w:rPr>
          <w:rFonts w:ascii="Times New Roman" w:eastAsia="Calibri" w:hAnsi="Times New Roman" w:cs="Times New Roman"/>
          <w:sz w:val="26"/>
          <w:szCs w:val="26"/>
        </w:rPr>
        <w:t>—</w:t>
      </w:r>
      <w:r w:rsidRPr="00A7788F">
        <w:rPr>
          <w:rFonts w:ascii="Times New Roman" w:eastAsia="Calibri" w:hAnsi="Times New Roman" w:cs="Times New Roman"/>
          <w:sz w:val="26"/>
          <w:szCs w:val="26"/>
        </w:rPr>
        <w:t>62; № 3. С. 64</w:t>
      </w:r>
      <w:r w:rsidR="00E044B9">
        <w:rPr>
          <w:rFonts w:ascii="Times New Roman" w:eastAsia="Calibri" w:hAnsi="Times New Roman" w:cs="Times New Roman"/>
          <w:sz w:val="26"/>
          <w:szCs w:val="26"/>
        </w:rPr>
        <w:t>—</w:t>
      </w:r>
      <w:r w:rsidRPr="00A7788F">
        <w:rPr>
          <w:rFonts w:ascii="Times New Roman" w:eastAsia="Calibri" w:hAnsi="Times New Roman" w:cs="Times New Roman"/>
          <w:sz w:val="26"/>
          <w:szCs w:val="26"/>
        </w:rPr>
        <w:t>83; № 4. С. 64</w:t>
      </w:r>
      <w:r w:rsidR="00E044B9">
        <w:rPr>
          <w:rFonts w:ascii="Times New Roman" w:eastAsia="Calibri" w:hAnsi="Times New Roman" w:cs="Times New Roman"/>
          <w:sz w:val="26"/>
          <w:szCs w:val="26"/>
        </w:rPr>
        <w:t>—</w:t>
      </w:r>
      <w:r w:rsidRPr="00A7788F">
        <w:rPr>
          <w:rFonts w:ascii="Times New Roman" w:eastAsia="Calibri" w:hAnsi="Times New Roman" w:cs="Times New Roman"/>
          <w:sz w:val="26"/>
          <w:szCs w:val="26"/>
        </w:rPr>
        <w:t>84; №5. С. 132</w:t>
      </w:r>
      <w:r w:rsidR="00E044B9">
        <w:rPr>
          <w:rFonts w:ascii="Times New Roman" w:eastAsia="Calibri" w:hAnsi="Times New Roman" w:cs="Times New Roman"/>
          <w:sz w:val="26"/>
          <w:szCs w:val="26"/>
        </w:rPr>
        <w:t>—</w:t>
      </w:r>
      <w:r w:rsidRPr="00A7788F">
        <w:rPr>
          <w:rFonts w:ascii="Times New Roman" w:eastAsia="Calibri" w:hAnsi="Times New Roman" w:cs="Times New Roman"/>
          <w:sz w:val="26"/>
          <w:szCs w:val="26"/>
        </w:rPr>
        <w:t>149.</w:t>
      </w:r>
    </w:p>
    <w:p w14:paraId="04C2D2EB" w14:textId="05B48E70"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iCs/>
          <w:sz w:val="26"/>
          <w:szCs w:val="26"/>
        </w:rPr>
        <w:t>Милевский О.А., Панченко А.Б. «Беспокойный Клеменц»: Опыт интеллектуальной биографии. М.</w:t>
      </w:r>
      <w:r w:rsidR="00E044B9">
        <w:rPr>
          <w:rFonts w:ascii="Times New Roman" w:hAnsi="Times New Roman" w:cs="Times New Roman"/>
          <w:bCs/>
          <w:iCs/>
          <w:sz w:val="26"/>
          <w:szCs w:val="26"/>
        </w:rPr>
        <w:t xml:space="preserve"> </w:t>
      </w:r>
      <w:r w:rsidRPr="00A7788F">
        <w:rPr>
          <w:rFonts w:ascii="Times New Roman" w:hAnsi="Times New Roman" w:cs="Times New Roman"/>
          <w:bCs/>
          <w:iCs/>
          <w:sz w:val="26"/>
          <w:szCs w:val="26"/>
        </w:rPr>
        <w:t>: Политическая энциклопедия (РОССПЭН), 2017. 695 с.</w:t>
      </w:r>
    </w:p>
    <w:p w14:paraId="41222FE7" w14:textId="1F7BA799"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Можейко М.А. Контекст // Новейший философский словарь</w:t>
      </w:r>
      <w:r w:rsidRPr="00A7788F">
        <w:rPr>
          <w:rFonts w:ascii="Times New Roman" w:hAnsi="Times New Roman" w:cs="Times New Roman"/>
          <w:sz w:val="26"/>
          <w:szCs w:val="26"/>
        </w:rPr>
        <w:t xml:space="preserve"> </w:t>
      </w:r>
      <w:r w:rsidRPr="00A7788F">
        <w:rPr>
          <w:rFonts w:ascii="Times New Roman" w:hAnsi="Times New Roman" w:cs="Times New Roman"/>
          <w:bCs/>
          <w:sz w:val="26"/>
          <w:szCs w:val="26"/>
        </w:rPr>
        <w:t>/ сост. и гл. науч. ред. А.А. Грицанов. Минск</w:t>
      </w:r>
      <w:r w:rsidR="00E044B9">
        <w:rPr>
          <w:rFonts w:ascii="Times New Roman" w:hAnsi="Times New Roman" w:cs="Times New Roman"/>
          <w:bCs/>
          <w:sz w:val="26"/>
          <w:szCs w:val="26"/>
        </w:rPr>
        <w:t xml:space="preserve"> </w:t>
      </w:r>
      <w:r w:rsidRPr="00A7788F">
        <w:rPr>
          <w:rFonts w:ascii="Times New Roman" w:hAnsi="Times New Roman" w:cs="Times New Roman"/>
          <w:bCs/>
          <w:sz w:val="26"/>
          <w:szCs w:val="26"/>
        </w:rPr>
        <w:t>: Интерпрессервис</w:t>
      </w:r>
      <w:r w:rsidR="00BA26CD">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Кн. Дом, 2001. </w:t>
      </w:r>
      <w:r w:rsidR="00BA26CD">
        <w:rPr>
          <w:rFonts w:ascii="Times New Roman" w:hAnsi="Times New Roman" w:cs="Times New Roman"/>
          <w:bCs/>
          <w:sz w:val="26"/>
          <w:szCs w:val="26"/>
        </w:rPr>
        <w:t>С. 502.</w:t>
      </w:r>
    </w:p>
    <w:p w14:paraId="5794830A" w14:textId="66F0070F"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Монтегю Р.</w:t>
      </w:r>
      <w:r w:rsidR="0018305C">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Прагматика // Семантика модальных и интенсиональных логик.</w:t>
      </w:r>
      <w:r w:rsidR="0018305C">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М.</w:t>
      </w:r>
      <w:r w:rsidR="00E044B9">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Прогресс, 1981. С. 254</w:t>
      </w:r>
      <w:r w:rsidR="00E044B9">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279. </w:t>
      </w:r>
    </w:p>
    <w:p w14:paraId="7773F377" w14:textId="214BB599"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Моррис Ч. Основания теории знаков // Семиотика. М.</w:t>
      </w:r>
      <w:r w:rsidR="00E044B9">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Радуга, 1983. С. 37</w:t>
      </w:r>
      <w:r w:rsidR="00E044B9">
        <w:rPr>
          <w:rFonts w:ascii="Times New Roman" w:eastAsia="Calibri" w:hAnsi="Times New Roman" w:cs="Times New Roman"/>
          <w:sz w:val="26"/>
          <w:szCs w:val="26"/>
        </w:rPr>
        <w:t>—</w:t>
      </w:r>
      <w:r w:rsidRPr="00A7788F">
        <w:rPr>
          <w:rFonts w:ascii="Times New Roman" w:eastAsia="Calibri" w:hAnsi="Times New Roman" w:cs="Times New Roman"/>
          <w:sz w:val="26"/>
          <w:szCs w:val="26"/>
        </w:rPr>
        <w:t>89.</w:t>
      </w:r>
    </w:p>
    <w:p w14:paraId="36501E75" w14:textId="2CFC66CE"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Мортон А.Л. Английская утопия. М.</w:t>
      </w:r>
      <w:r w:rsidR="00E044B9">
        <w:rPr>
          <w:rFonts w:ascii="Times New Roman" w:hAnsi="Times New Roman" w:cs="Times New Roman"/>
          <w:bCs/>
          <w:sz w:val="26"/>
          <w:szCs w:val="26"/>
        </w:rPr>
        <w:t xml:space="preserve"> </w:t>
      </w:r>
      <w:r w:rsidRPr="00A7788F">
        <w:rPr>
          <w:rFonts w:ascii="Times New Roman" w:hAnsi="Times New Roman" w:cs="Times New Roman"/>
          <w:bCs/>
          <w:sz w:val="26"/>
          <w:szCs w:val="26"/>
        </w:rPr>
        <w:t>: Изд</w:t>
      </w:r>
      <w:r w:rsidR="00E044B9">
        <w:rPr>
          <w:rFonts w:ascii="Times New Roman" w:hAnsi="Times New Roman" w:cs="Times New Roman"/>
          <w:bCs/>
          <w:sz w:val="26"/>
          <w:szCs w:val="26"/>
        </w:rPr>
        <w:t>-</w:t>
      </w:r>
      <w:r w:rsidRPr="00A7788F">
        <w:rPr>
          <w:rFonts w:ascii="Times New Roman" w:hAnsi="Times New Roman" w:cs="Times New Roman"/>
          <w:bCs/>
          <w:sz w:val="26"/>
          <w:szCs w:val="26"/>
        </w:rPr>
        <w:t>во иностранной литературы, 1956. 278 с.</w:t>
      </w:r>
    </w:p>
    <w:p w14:paraId="22FCBDD1" w14:textId="3B28E8A4"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Мыркин</w:t>
      </w:r>
      <w:r w:rsidRPr="00A7788F">
        <w:rPr>
          <w:rFonts w:ascii="Times New Roman" w:hAnsi="Times New Roman" w:cs="Times New Roman"/>
          <w:bCs/>
          <w:sz w:val="26"/>
          <w:szCs w:val="26"/>
          <w:lang w:val="en-US"/>
        </w:rPr>
        <w:t> </w:t>
      </w:r>
      <w:r w:rsidRPr="00A7788F">
        <w:rPr>
          <w:rFonts w:ascii="Times New Roman" w:hAnsi="Times New Roman" w:cs="Times New Roman"/>
          <w:bCs/>
          <w:sz w:val="26"/>
          <w:szCs w:val="26"/>
        </w:rPr>
        <w:t xml:space="preserve">В.Я. Типы контекстов. Коммуникативный контекст // Филологические науки. 1978. №1. </w:t>
      </w:r>
      <w:r w:rsidRPr="00A7788F">
        <w:rPr>
          <w:rFonts w:ascii="Times New Roman" w:hAnsi="Times New Roman" w:cs="Times New Roman"/>
          <w:bCs/>
          <w:sz w:val="26"/>
          <w:szCs w:val="26"/>
          <w:lang w:val="pl-PL"/>
        </w:rPr>
        <w:t>C</w:t>
      </w:r>
      <w:r w:rsidRPr="00A7788F">
        <w:rPr>
          <w:rFonts w:ascii="Times New Roman" w:hAnsi="Times New Roman" w:cs="Times New Roman"/>
          <w:bCs/>
          <w:sz w:val="26"/>
          <w:szCs w:val="26"/>
        </w:rPr>
        <w:t>. 95</w:t>
      </w:r>
      <w:r w:rsidR="00E044B9">
        <w:rPr>
          <w:rFonts w:ascii="Times New Roman" w:hAnsi="Times New Roman" w:cs="Times New Roman"/>
          <w:bCs/>
          <w:sz w:val="26"/>
          <w:szCs w:val="26"/>
        </w:rPr>
        <w:t>—</w:t>
      </w:r>
      <w:r w:rsidRPr="00A7788F">
        <w:rPr>
          <w:rFonts w:ascii="Times New Roman" w:hAnsi="Times New Roman" w:cs="Times New Roman"/>
          <w:bCs/>
          <w:sz w:val="26"/>
          <w:szCs w:val="26"/>
        </w:rPr>
        <w:t>100.</w:t>
      </w:r>
    </w:p>
    <w:p w14:paraId="1A1B85B1" w14:textId="20A6204B"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Налимов В.В. Вероятностная модель языка. О соотношении естественных и искусственных языков. М.</w:t>
      </w:r>
      <w:r w:rsidR="00E044B9">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 Наука, 1979. 304 с. </w:t>
      </w:r>
    </w:p>
    <w:p w14:paraId="2CE488FB" w14:textId="4D476CFA"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Налимов В.В. Спонтанность сознания. Вероятностная теория смыслов и смысловая архитектоника личности. М.</w:t>
      </w:r>
      <w:r w:rsidR="00E044B9">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Академический проект, 2011. 399 с.</w:t>
      </w:r>
    </w:p>
    <w:p w14:paraId="669980BE" w14:textId="6E1B1400"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Неклюдов С. Миф всему голова. 7 фактов о роли мифа в истории культуры и мифотворчестве в современном мире. </w:t>
      </w:r>
      <w:r w:rsidRPr="00A7788F">
        <w:rPr>
          <w:rFonts w:ascii="Times New Roman" w:hAnsi="Times New Roman" w:cs="Times New Roman"/>
          <w:bCs/>
          <w:sz w:val="26"/>
          <w:szCs w:val="26"/>
        </w:rPr>
        <w:t xml:space="preserve">URL: </w:t>
      </w:r>
      <w:r w:rsidRPr="00A7788F">
        <w:rPr>
          <w:rFonts w:ascii="Times New Roman" w:eastAsia="Calibri" w:hAnsi="Times New Roman" w:cs="Times New Roman"/>
          <w:sz w:val="26"/>
          <w:szCs w:val="26"/>
        </w:rPr>
        <w:t>https://postnauka.ru/faq/6599 (дата обращения: 19.08.2019).</w:t>
      </w:r>
      <w:r w:rsidR="0018305C">
        <w:rPr>
          <w:rFonts w:ascii="Times New Roman" w:eastAsia="Calibri" w:hAnsi="Times New Roman" w:cs="Times New Roman"/>
          <w:sz w:val="26"/>
          <w:szCs w:val="26"/>
        </w:rPr>
        <w:t xml:space="preserve"> </w:t>
      </w:r>
    </w:p>
    <w:p w14:paraId="29ECE49F" w14:textId="2FF41A5C"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Немирович-Данченко В.И. Плевна и Шипка. Роман в двух частях. Из событий последней войны</w:t>
      </w:r>
      <w:r w:rsidR="00E044B9" w:rsidRPr="00CF1077">
        <w:rPr>
          <w:rFonts w:ascii="Times New Roman" w:hAnsi="Times New Roman" w:cs="Times New Roman"/>
          <w:bCs/>
          <w:sz w:val="26"/>
          <w:szCs w:val="26"/>
        </w:rPr>
        <w:t xml:space="preserve"> [1881]</w:t>
      </w:r>
      <w:r w:rsidRPr="00A7788F">
        <w:rPr>
          <w:rFonts w:ascii="Times New Roman" w:hAnsi="Times New Roman" w:cs="Times New Roman"/>
          <w:bCs/>
          <w:sz w:val="26"/>
          <w:szCs w:val="26"/>
        </w:rPr>
        <w:t>. 4-е изд. СПб.</w:t>
      </w:r>
      <w:r w:rsidR="00E044B9">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Издание П.П. Сойкина, 1902. 714 с. </w:t>
      </w:r>
    </w:p>
    <w:p w14:paraId="000B7B50" w14:textId="260904A9"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Нестеров А. Г. Движение «Пяти звезд» как феномен «протестной партии» в Италии XXI века // Научный диалог. 2016. № 11 (59). С. 290</w:t>
      </w:r>
      <w:r w:rsidR="00E044B9">
        <w:rPr>
          <w:rFonts w:ascii="Times New Roman" w:hAnsi="Times New Roman" w:cs="Times New Roman"/>
          <w:bCs/>
          <w:sz w:val="26"/>
          <w:szCs w:val="26"/>
        </w:rPr>
        <w:t>—</w:t>
      </w:r>
      <w:r w:rsidRPr="00A7788F">
        <w:rPr>
          <w:rFonts w:ascii="Times New Roman" w:hAnsi="Times New Roman" w:cs="Times New Roman"/>
          <w:bCs/>
          <w:sz w:val="26"/>
          <w:szCs w:val="26"/>
        </w:rPr>
        <w:t>303</w:t>
      </w:r>
      <w:r w:rsidR="00E044B9">
        <w:rPr>
          <w:rFonts w:ascii="Times New Roman" w:hAnsi="Times New Roman" w:cs="Times New Roman"/>
          <w:bCs/>
          <w:sz w:val="26"/>
          <w:szCs w:val="26"/>
        </w:rPr>
        <w:t>.</w:t>
      </w:r>
    </w:p>
    <w:p w14:paraId="4915903D" w14:textId="1525B53F" w:rsidR="00086E27" w:rsidRPr="00A7788F" w:rsidRDefault="00086E27" w:rsidP="00086E27">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lastRenderedPageBreak/>
        <w:t>Нижников С. А. Философия имени в России: становление и современная дискуссия. Ч</w:t>
      </w:r>
      <w:r w:rsidR="00E044B9">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1</w:t>
      </w:r>
      <w:r w:rsidR="00E044B9">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 Имяславие П.А. Флоренского // Пространство и Время. 2011. № 4(6). С. 64</w:t>
      </w:r>
      <w:r w:rsidR="00E044B9">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71. </w:t>
      </w:r>
    </w:p>
    <w:p w14:paraId="53864D7B" w14:textId="3505234C"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Нижников С. А. Философия имени в России: становление и современная дискуссия. Ч</w:t>
      </w:r>
      <w:r w:rsidR="00E044B9">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2</w:t>
      </w:r>
      <w:r w:rsidR="00E044B9">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 Имяславие и платонизм в творчестве А.Ф. Лосева // Пространство и Время. 2012. № 1(7). С. 51</w:t>
      </w:r>
      <w:r w:rsidR="00E044B9">
        <w:rPr>
          <w:rFonts w:ascii="Times New Roman" w:eastAsia="Calibri" w:hAnsi="Times New Roman" w:cs="Times New Roman"/>
          <w:sz w:val="26"/>
          <w:szCs w:val="26"/>
        </w:rPr>
        <w:t>—</w:t>
      </w:r>
      <w:r w:rsidRPr="00A7788F">
        <w:rPr>
          <w:rFonts w:ascii="Times New Roman" w:eastAsia="Calibri" w:hAnsi="Times New Roman" w:cs="Times New Roman"/>
          <w:sz w:val="26"/>
          <w:szCs w:val="26"/>
        </w:rPr>
        <w:t>55.</w:t>
      </w:r>
    </w:p>
    <w:p w14:paraId="488AD036" w14:textId="1535AD50" w:rsidR="00574DF6" w:rsidRPr="00A7788F" w:rsidRDefault="00574DF6" w:rsidP="00A7788F">
      <w:pPr>
        <w:spacing w:after="0" w:line="312" w:lineRule="auto"/>
        <w:ind w:firstLine="567"/>
        <w:jc w:val="both"/>
        <w:rPr>
          <w:rFonts w:ascii="Times New Roman" w:hAnsi="Times New Roman" w:cs="Times New Roman"/>
          <w:bCs/>
          <w:iCs/>
          <w:sz w:val="26"/>
          <w:szCs w:val="26"/>
        </w:rPr>
      </w:pPr>
      <w:r w:rsidRPr="00A7788F">
        <w:rPr>
          <w:rFonts w:ascii="Times New Roman" w:hAnsi="Times New Roman" w:cs="Times New Roman"/>
          <w:bCs/>
          <w:sz w:val="26"/>
          <w:szCs w:val="26"/>
        </w:rPr>
        <w:t>Николаева Т.М. О «лингвистике речи» (в частности, о междометии) // Вопросы языкознания. 2015. № 4. C. 7</w:t>
      </w:r>
      <w:r w:rsidR="00E044B9">
        <w:rPr>
          <w:rFonts w:ascii="Times New Roman" w:hAnsi="Times New Roman" w:cs="Times New Roman"/>
          <w:bCs/>
          <w:sz w:val="26"/>
          <w:szCs w:val="26"/>
        </w:rPr>
        <w:t>—</w:t>
      </w:r>
      <w:r w:rsidRPr="00A7788F">
        <w:rPr>
          <w:rFonts w:ascii="Times New Roman" w:hAnsi="Times New Roman" w:cs="Times New Roman"/>
          <w:bCs/>
          <w:sz w:val="26"/>
          <w:szCs w:val="26"/>
        </w:rPr>
        <w:t>20.</w:t>
      </w:r>
    </w:p>
    <w:p w14:paraId="305D5C89" w14:textId="29481165"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Николайшвили Г.Г. Социальная реклама. М.</w:t>
      </w:r>
      <w:r w:rsidR="00E044B9">
        <w:rPr>
          <w:rFonts w:ascii="Times New Roman" w:hAnsi="Times New Roman" w:cs="Times New Roman"/>
          <w:bCs/>
          <w:sz w:val="26"/>
          <w:szCs w:val="26"/>
        </w:rPr>
        <w:t xml:space="preserve"> </w:t>
      </w:r>
      <w:r w:rsidRPr="00A7788F">
        <w:rPr>
          <w:rFonts w:ascii="Times New Roman" w:hAnsi="Times New Roman" w:cs="Times New Roman"/>
          <w:bCs/>
          <w:sz w:val="26"/>
          <w:szCs w:val="26"/>
        </w:rPr>
        <w:t>: Аспект-Пресс 2008. 191 с.</w:t>
      </w:r>
    </w:p>
    <w:p w14:paraId="08B3C838" w14:textId="778ADDEF" w:rsidR="00574DF6"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Ницше Ф. Соч.</w:t>
      </w:r>
      <w:r w:rsidR="00E044B9">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в 2 т. М.</w:t>
      </w:r>
      <w:r w:rsidR="00E044B9">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 Мысль, 1990. </w:t>
      </w:r>
      <w:r w:rsidR="00E044B9">
        <w:rPr>
          <w:rFonts w:ascii="Times New Roman" w:eastAsia="Calibri" w:hAnsi="Times New Roman" w:cs="Times New Roman"/>
          <w:sz w:val="26"/>
          <w:szCs w:val="26"/>
        </w:rPr>
        <w:t xml:space="preserve">Т. 2. </w:t>
      </w:r>
      <w:r w:rsidRPr="00A7788F">
        <w:rPr>
          <w:rFonts w:ascii="Times New Roman" w:eastAsia="Calibri" w:hAnsi="Times New Roman" w:cs="Times New Roman"/>
          <w:sz w:val="26"/>
          <w:szCs w:val="26"/>
        </w:rPr>
        <w:t xml:space="preserve">829 с. </w:t>
      </w:r>
    </w:p>
    <w:p w14:paraId="257120FF" w14:textId="23F30E22" w:rsidR="00F513E6" w:rsidRPr="00F513E6" w:rsidRDefault="00F513E6" w:rsidP="00A7788F">
      <w:pPr>
        <w:spacing w:after="0" w:line="312" w:lineRule="auto"/>
        <w:ind w:firstLine="567"/>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Обсуждение книги Т.И. Ойзермана «Марксизм и утопизм» // </w:t>
      </w:r>
      <w:r w:rsidRPr="00F513E6">
        <w:rPr>
          <w:rFonts w:ascii="Times New Roman" w:hAnsi="Times New Roman" w:cs="Times New Roman"/>
          <w:sz w:val="26"/>
          <w:szCs w:val="26"/>
        </w:rPr>
        <w:t>Вопросы философии</w:t>
      </w:r>
      <w:r>
        <w:rPr>
          <w:rFonts w:ascii="Times New Roman" w:hAnsi="Times New Roman" w:cs="Times New Roman"/>
          <w:sz w:val="26"/>
          <w:szCs w:val="26"/>
        </w:rPr>
        <w:t>.</w:t>
      </w:r>
      <w:r w:rsidRPr="00F513E6">
        <w:rPr>
          <w:rFonts w:ascii="Times New Roman" w:hAnsi="Times New Roman" w:cs="Times New Roman"/>
          <w:sz w:val="26"/>
          <w:szCs w:val="26"/>
        </w:rPr>
        <w:t xml:space="preserve"> 2004</w:t>
      </w:r>
      <w:r>
        <w:rPr>
          <w:rFonts w:ascii="Times New Roman" w:hAnsi="Times New Roman" w:cs="Times New Roman"/>
          <w:sz w:val="26"/>
          <w:szCs w:val="26"/>
        </w:rPr>
        <w:t>.</w:t>
      </w:r>
      <w:r w:rsidRPr="00F513E6">
        <w:rPr>
          <w:rFonts w:ascii="Times New Roman" w:hAnsi="Times New Roman" w:cs="Times New Roman"/>
          <w:sz w:val="26"/>
          <w:szCs w:val="26"/>
        </w:rPr>
        <w:t xml:space="preserve"> </w:t>
      </w:r>
      <w:r w:rsidRPr="00F513E6">
        <w:rPr>
          <w:rFonts w:ascii="Times New Roman" w:eastAsia="Times New Roman" w:hAnsi="Times New Roman" w:cs="Times New Roman"/>
          <w:sz w:val="26"/>
          <w:szCs w:val="26"/>
        </w:rPr>
        <w:t xml:space="preserve">№ </w:t>
      </w:r>
      <w:r w:rsidRPr="00F513E6">
        <w:rPr>
          <w:rFonts w:ascii="Times New Roman" w:hAnsi="Times New Roman" w:cs="Times New Roman"/>
          <w:sz w:val="26"/>
          <w:szCs w:val="26"/>
        </w:rPr>
        <w:t>2</w:t>
      </w:r>
      <w:r>
        <w:rPr>
          <w:rFonts w:ascii="Times New Roman" w:hAnsi="Times New Roman" w:cs="Times New Roman"/>
          <w:sz w:val="26"/>
          <w:szCs w:val="26"/>
        </w:rPr>
        <w:t>. С. 43—112.</w:t>
      </w:r>
    </w:p>
    <w:p w14:paraId="5963603B" w14:textId="18B4CAEB"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Ожегов С.И., Шведова Н.Ю. Толковый словарь русского языка</w:t>
      </w:r>
      <w:r w:rsidR="00E044B9">
        <w:rPr>
          <w:rFonts w:ascii="Times New Roman" w:hAnsi="Times New Roman" w:cs="Times New Roman"/>
          <w:bCs/>
          <w:sz w:val="26"/>
          <w:szCs w:val="26"/>
        </w:rPr>
        <w:t>.</w:t>
      </w:r>
      <w:r w:rsidRPr="00A7788F">
        <w:rPr>
          <w:rFonts w:ascii="Times New Roman" w:hAnsi="Times New Roman" w:cs="Times New Roman"/>
          <w:bCs/>
          <w:sz w:val="26"/>
          <w:szCs w:val="26"/>
        </w:rPr>
        <w:t xml:space="preserve"> М.</w:t>
      </w:r>
      <w:r w:rsidR="00E044B9">
        <w:rPr>
          <w:rFonts w:ascii="Times New Roman" w:hAnsi="Times New Roman" w:cs="Times New Roman"/>
          <w:bCs/>
          <w:sz w:val="26"/>
          <w:szCs w:val="26"/>
        </w:rPr>
        <w:t xml:space="preserve"> </w:t>
      </w:r>
      <w:r w:rsidRPr="00A7788F">
        <w:rPr>
          <w:rFonts w:ascii="Times New Roman" w:hAnsi="Times New Roman" w:cs="Times New Roman"/>
          <w:bCs/>
          <w:sz w:val="26"/>
          <w:szCs w:val="26"/>
        </w:rPr>
        <w:t>: Азбуковник, 1999.</w:t>
      </w:r>
      <w:r w:rsidRPr="00A7788F">
        <w:rPr>
          <w:rFonts w:ascii="Times New Roman" w:eastAsia="Calibri" w:hAnsi="Times New Roman" w:cs="Times New Roman"/>
          <w:sz w:val="26"/>
          <w:szCs w:val="26"/>
        </w:rPr>
        <w:t xml:space="preserve"> 944 с.</w:t>
      </w:r>
    </w:p>
    <w:p w14:paraId="546F911F" w14:textId="71A4D226"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Олянич А.В. Презентационная теория дискурса. Волгоград</w:t>
      </w:r>
      <w:r w:rsidR="00E044B9">
        <w:rPr>
          <w:rFonts w:ascii="Times New Roman" w:hAnsi="Times New Roman" w:cs="Times New Roman"/>
          <w:bCs/>
          <w:sz w:val="26"/>
          <w:szCs w:val="26"/>
        </w:rPr>
        <w:t xml:space="preserve"> </w:t>
      </w:r>
      <w:r w:rsidRPr="00A7788F">
        <w:rPr>
          <w:rFonts w:ascii="Times New Roman" w:hAnsi="Times New Roman" w:cs="Times New Roman"/>
          <w:bCs/>
          <w:sz w:val="26"/>
          <w:szCs w:val="26"/>
        </w:rPr>
        <w:t>: Парадигма, 2004.</w:t>
      </w:r>
      <w:r w:rsidR="00E044B9">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507 с.</w:t>
      </w:r>
    </w:p>
    <w:p w14:paraId="571F3C5C" w14:textId="75534A07"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Остин Дж. Л. Слово как действие // Новое в зарубежной лингвистике. М.</w:t>
      </w:r>
      <w:r w:rsidR="00E044B9">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Прогресс, 1986. </w:t>
      </w:r>
      <w:r w:rsidR="00E044B9">
        <w:rPr>
          <w:rFonts w:ascii="Times New Roman" w:hAnsi="Times New Roman" w:cs="Times New Roman"/>
          <w:bCs/>
          <w:sz w:val="26"/>
          <w:szCs w:val="26"/>
        </w:rPr>
        <w:t xml:space="preserve">Вып. 17. </w:t>
      </w:r>
      <w:r w:rsidRPr="00A7788F">
        <w:rPr>
          <w:rFonts w:ascii="Times New Roman" w:hAnsi="Times New Roman" w:cs="Times New Roman"/>
          <w:bCs/>
          <w:sz w:val="26"/>
          <w:szCs w:val="26"/>
        </w:rPr>
        <w:t>С. 22</w:t>
      </w:r>
      <w:r w:rsidR="00E044B9">
        <w:rPr>
          <w:rFonts w:ascii="Times New Roman" w:hAnsi="Times New Roman" w:cs="Times New Roman"/>
          <w:bCs/>
          <w:sz w:val="26"/>
          <w:szCs w:val="26"/>
        </w:rPr>
        <w:t>—</w:t>
      </w:r>
      <w:r w:rsidRPr="00A7788F">
        <w:rPr>
          <w:rFonts w:ascii="Times New Roman" w:hAnsi="Times New Roman" w:cs="Times New Roman"/>
          <w:bCs/>
          <w:sz w:val="26"/>
          <w:szCs w:val="26"/>
        </w:rPr>
        <w:t>129.</w:t>
      </w:r>
    </w:p>
    <w:p w14:paraId="23F32190" w14:textId="5C94BB98"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Панина М.А. Комическое и языковые средства его выражения</w:t>
      </w:r>
      <w:r w:rsidR="00E044B9">
        <w:rPr>
          <w:rFonts w:ascii="Times New Roman" w:hAnsi="Times New Roman" w:cs="Times New Roman"/>
          <w:bCs/>
          <w:sz w:val="26"/>
          <w:szCs w:val="26"/>
        </w:rPr>
        <w:t xml:space="preserve"> </w:t>
      </w:r>
      <w:r w:rsidRPr="00A7788F">
        <w:rPr>
          <w:rFonts w:ascii="Times New Roman" w:hAnsi="Times New Roman" w:cs="Times New Roman"/>
          <w:bCs/>
          <w:sz w:val="26"/>
          <w:szCs w:val="26"/>
        </w:rPr>
        <w:t>: дис.</w:t>
      </w:r>
      <w:r w:rsidR="00E044B9">
        <w:rPr>
          <w:rFonts w:ascii="Times New Roman" w:hAnsi="Times New Roman" w:cs="Times New Roman"/>
          <w:bCs/>
          <w:sz w:val="26"/>
          <w:szCs w:val="26"/>
        </w:rPr>
        <w:t xml:space="preserve"> </w:t>
      </w:r>
      <w:r w:rsidRPr="00A7788F">
        <w:rPr>
          <w:rFonts w:ascii="Times New Roman" w:hAnsi="Times New Roman" w:cs="Times New Roman"/>
          <w:bCs/>
          <w:sz w:val="26"/>
          <w:szCs w:val="26"/>
        </w:rPr>
        <w:t>... канд. филол. наук. М., 1996.</w:t>
      </w:r>
      <w:r w:rsidRPr="00A7788F">
        <w:rPr>
          <w:rFonts w:ascii="Times New Roman" w:eastAsia="Calibri" w:hAnsi="Times New Roman" w:cs="Times New Roman"/>
          <w:sz w:val="26"/>
          <w:szCs w:val="26"/>
        </w:rPr>
        <w:t xml:space="preserve"> 144 с.</w:t>
      </w:r>
    </w:p>
    <w:p w14:paraId="6A1C54FF" w14:textId="1E015A79"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Парсонс Т. О структуре социального действия // Библиотека Гумер </w:t>
      </w:r>
      <w:r w:rsidRPr="00A7788F">
        <w:rPr>
          <w:rFonts w:ascii="Times New Roman" w:hAnsi="Times New Roman" w:cs="Times New Roman"/>
          <w:bCs/>
          <w:sz w:val="26"/>
          <w:szCs w:val="26"/>
          <w:lang w:val="en-US"/>
        </w:rPr>
        <w:t>URL</w:t>
      </w:r>
      <w:r w:rsidRPr="00A7788F">
        <w:rPr>
          <w:rFonts w:ascii="Times New Roman" w:hAnsi="Times New Roman" w:cs="Times New Roman"/>
          <w:bCs/>
          <w:sz w:val="26"/>
          <w:szCs w:val="26"/>
        </w:rPr>
        <w:t xml:space="preserve">: </w:t>
      </w:r>
      <w:r w:rsidRPr="00A7788F">
        <w:rPr>
          <w:rFonts w:ascii="Times New Roman" w:hAnsi="Times New Roman" w:cs="Times New Roman"/>
          <w:bCs/>
          <w:sz w:val="26"/>
          <w:szCs w:val="26"/>
          <w:lang w:val="en-US"/>
        </w:rPr>
        <w:t>http</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www</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gumer</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info</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bibliotek</w:t>
      </w:r>
      <w:r w:rsidRPr="00A7788F">
        <w:rPr>
          <w:rFonts w:ascii="Times New Roman" w:hAnsi="Times New Roman" w:cs="Times New Roman"/>
          <w:bCs/>
          <w:sz w:val="26"/>
          <w:szCs w:val="26"/>
        </w:rPr>
        <w:t>_</w:t>
      </w:r>
      <w:r w:rsidRPr="00A7788F">
        <w:rPr>
          <w:rFonts w:ascii="Times New Roman" w:hAnsi="Times New Roman" w:cs="Times New Roman"/>
          <w:bCs/>
          <w:sz w:val="26"/>
          <w:szCs w:val="26"/>
          <w:lang w:val="en-US"/>
        </w:rPr>
        <w:t>Buks</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Sociolog</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pars</w:t>
      </w:r>
      <w:r w:rsidRPr="00A7788F">
        <w:rPr>
          <w:rFonts w:ascii="Times New Roman" w:hAnsi="Times New Roman" w:cs="Times New Roman"/>
          <w:bCs/>
          <w:sz w:val="26"/>
          <w:szCs w:val="26"/>
        </w:rPr>
        <w:t>/03.</w:t>
      </w:r>
      <w:r w:rsidRPr="00A7788F">
        <w:rPr>
          <w:rFonts w:ascii="Times New Roman" w:hAnsi="Times New Roman" w:cs="Times New Roman"/>
          <w:bCs/>
          <w:sz w:val="26"/>
          <w:szCs w:val="26"/>
          <w:lang w:val="en-US"/>
        </w:rPr>
        <w:t>php</w:t>
      </w:r>
      <w:r w:rsidRPr="00A7788F">
        <w:rPr>
          <w:rFonts w:ascii="Times New Roman" w:hAnsi="Times New Roman" w:cs="Times New Roman"/>
          <w:bCs/>
          <w:sz w:val="26"/>
          <w:szCs w:val="26"/>
        </w:rPr>
        <w:t xml:space="preserve"> (дата обращения: 22.12.2017)</w:t>
      </w:r>
      <w:r w:rsidR="00811CE2">
        <w:rPr>
          <w:rFonts w:ascii="Times New Roman" w:hAnsi="Times New Roman" w:cs="Times New Roman"/>
          <w:bCs/>
          <w:sz w:val="26"/>
          <w:szCs w:val="26"/>
        </w:rPr>
        <w:t>.</w:t>
      </w:r>
      <w:r w:rsidRPr="00A7788F">
        <w:rPr>
          <w:rFonts w:ascii="Times New Roman" w:hAnsi="Times New Roman" w:cs="Times New Roman"/>
          <w:bCs/>
          <w:sz w:val="26"/>
          <w:szCs w:val="26"/>
        </w:rPr>
        <w:tab/>
      </w:r>
    </w:p>
    <w:p w14:paraId="5BF597C5" w14:textId="16907EBB"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Парсонс Т. Системы действия и социальные системы // Сайт кафедры социологии и гуманитарной культуры МИФИ. </w:t>
      </w:r>
      <w:r w:rsidRPr="00A7788F">
        <w:rPr>
          <w:rFonts w:ascii="Times New Roman" w:hAnsi="Times New Roman" w:cs="Times New Roman"/>
          <w:bCs/>
          <w:sz w:val="26"/>
          <w:szCs w:val="26"/>
          <w:lang w:val="en-US"/>
        </w:rPr>
        <w:t>URL</w:t>
      </w:r>
      <w:r w:rsidRPr="00A7788F">
        <w:rPr>
          <w:rFonts w:ascii="Times New Roman" w:hAnsi="Times New Roman" w:cs="Times New Roman"/>
          <w:bCs/>
          <w:sz w:val="26"/>
          <w:szCs w:val="26"/>
        </w:rPr>
        <w:t xml:space="preserve">: </w:t>
      </w:r>
      <w:r w:rsidRPr="00A7788F">
        <w:rPr>
          <w:rFonts w:ascii="Times New Roman" w:hAnsi="Times New Roman" w:cs="Times New Roman"/>
          <w:bCs/>
          <w:sz w:val="26"/>
          <w:szCs w:val="26"/>
          <w:lang w:val="en-US"/>
        </w:rPr>
        <w:t>https</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sociology</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mephi</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ru</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docs</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sociologia</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html</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parsons</w:t>
      </w:r>
      <w:r w:rsidRPr="00A7788F">
        <w:rPr>
          <w:rFonts w:ascii="Times New Roman" w:hAnsi="Times New Roman" w:cs="Times New Roman"/>
          <w:bCs/>
          <w:sz w:val="26"/>
          <w:szCs w:val="26"/>
        </w:rPr>
        <w:t>_</w:t>
      </w:r>
      <w:r w:rsidRPr="00A7788F">
        <w:rPr>
          <w:rFonts w:ascii="Times New Roman" w:hAnsi="Times New Roman" w:cs="Times New Roman"/>
          <w:bCs/>
          <w:sz w:val="26"/>
          <w:szCs w:val="26"/>
          <w:lang w:val="en-US"/>
        </w:rPr>
        <w:t>modern</w:t>
      </w:r>
      <w:r w:rsidRPr="00A7788F">
        <w:rPr>
          <w:rFonts w:ascii="Times New Roman" w:hAnsi="Times New Roman" w:cs="Times New Roman"/>
          <w:bCs/>
          <w:sz w:val="26"/>
          <w:szCs w:val="26"/>
        </w:rPr>
        <w:t>_</w:t>
      </w:r>
      <w:r w:rsidRPr="00A7788F">
        <w:rPr>
          <w:rFonts w:ascii="Times New Roman" w:hAnsi="Times New Roman" w:cs="Times New Roman"/>
          <w:bCs/>
          <w:sz w:val="26"/>
          <w:szCs w:val="26"/>
          <w:lang w:val="en-US"/>
        </w:rPr>
        <w:t>soc</w:t>
      </w:r>
      <w:r w:rsidRPr="00A7788F">
        <w:rPr>
          <w:rFonts w:ascii="Times New Roman" w:hAnsi="Times New Roman" w:cs="Times New Roman"/>
          <w:bCs/>
          <w:sz w:val="26"/>
          <w:szCs w:val="26"/>
        </w:rPr>
        <w:t>_</w:t>
      </w:r>
      <w:r w:rsidRPr="00A7788F">
        <w:rPr>
          <w:rFonts w:ascii="Times New Roman" w:hAnsi="Times New Roman" w:cs="Times New Roman"/>
          <w:bCs/>
          <w:sz w:val="26"/>
          <w:szCs w:val="26"/>
          <w:lang w:val="en-US"/>
        </w:rPr>
        <w:t>systems</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html</w:t>
      </w:r>
      <w:r w:rsidRPr="00A7788F">
        <w:rPr>
          <w:rFonts w:ascii="Times New Roman" w:hAnsi="Times New Roman" w:cs="Times New Roman"/>
          <w:bCs/>
          <w:sz w:val="26"/>
          <w:szCs w:val="26"/>
        </w:rPr>
        <w:t xml:space="preserve"> (дата обращения: 05.03.2018)</w:t>
      </w:r>
      <w:r w:rsidR="00E044B9">
        <w:rPr>
          <w:rFonts w:ascii="Times New Roman" w:hAnsi="Times New Roman" w:cs="Times New Roman"/>
          <w:bCs/>
          <w:sz w:val="26"/>
          <w:szCs w:val="26"/>
        </w:rPr>
        <w:t>.</w:t>
      </w:r>
    </w:p>
    <w:p w14:paraId="77CC584C" w14:textId="559B20C8"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Паршенцева Н. Социальная реклама. 2009. </w:t>
      </w:r>
      <w:r w:rsidRPr="00A7788F">
        <w:rPr>
          <w:rFonts w:ascii="Times New Roman" w:hAnsi="Times New Roman" w:cs="Times New Roman"/>
          <w:bCs/>
          <w:sz w:val="26"/>
          <w:szCs w:val="26"/>
          <w:lang w:val="en-US"/>
        </w:rPr>
        <w:t>URL</w:t>
      </w:r>
      <w:r w:rsidRPr="00A7788F">
        <w:rPr>
          <w:rFonts w:ascii="Times New Roman" w:hAnsi="Times New Roman" w:cs="Times New Roman"/>
          <w:bCs/>
          <w:sz w:val="26"/>
          <w:szCs w:val="26"/>
        </w:rPr>
        <w:t xml:space="preserve">: </w:t>
      </w:r>
      <w:r w:rsidRPr="00A7788F">
        <w:rPr>
          <w:rFonts w:ascii="Times New Roman" w:hAnsi="Times New Roman" w:cs="Times New Roman"/>
          <w:bCs/>
          <w:sz w:val="26"/>
          <w:szCs w:val="26"/>
          <w:lang w:val="en-US"/>
        </w:rPr>
        <w:t>http</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www</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gumer</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info</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bibliotek</w:t>
      </w:r>
      <w:r w:rsidRPr="00A7788F">
        <w:rPr>
          <w:rFonts w:ascii="Times New Roman" w:hAnsi="Times New Roman" w:cs="Times New Roman"/>
          <w:bCs/>
          <w:sz w:val="26"/>
          <w:szCs w:val="26"/>
        </w:rPr>
        <w:t>_</w:t>
      </w:r>
      <w:r w:rsidRPr="00A7788F">
        <w:rPr>
          <w:rFonts w:ascii="Times New Roman" w:hAnsi="Times New Roman" w:cs="Times New Roman"/>
          <w:bCs/>
          <w:sz w:val="26"/>
          <w:szCs w:val="26"/>
          <w:lang w:val="en-US"/>
        </w:rPr>
        <w:t>Buks</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Psihol</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Article</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parsh</w:t>
      </w:r>
      <w:r w:rsidRPr="00A7788F">
        <w:rPr>
          <w:rFonts w:ascii="Times New Roman" w:hAnsi="Times New Roman" w:cs="Times New Roman"/>
          <w:bCs/>
          <w:sz w:val="26"/>
          <w:szCs w:val="26"/>
        </w:rPr>
        <w:t>_</w:t>
      </w:r>
      <w:r w:rsidRPr="00A7788F">
        <w:rPr>
          <w:rFonts w:ascii="Times New Roman" w:hAnsi="Times New Roman" w:cs="Times New Roman"/>
          <w:bCs/>
          <w:sz w:val="26"/>
          <w:szCs w:val="26"/>
          <w:lang w:val="en-US"/>
        </w:rPr>
        <w:t>soc</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php</w:t>
      </w:r>
      <w:bookmarkStart w:id="95" w:name="_Hlk491550957"/>
      <w:r w:rsidRPr="00A7788F">
        <w:rPr>
          <w:rFonts w:ascii="Times New Roman" w:hAnsi="Times New Roman" w:cs="Times New Roman"/>
          <w:bCs/>
          <w:sz w:val="26"/>
          <w:szCs w:val="26"/>
        </w:rPr>
        <w:t xml:space="preserve"> (дата обращения: 28.07.2017).</w:t>
      </w:r>
      <w:bookmarkEnd w:id="95"/>
    </w:p>
    <w:p w14:paraId="756465D9" w14:textId="7C3927E1"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Пашутин С.Б. Непристойность и скабрезность в маркетинговых коммуникациях // Маркетинг в России и за рубежом. 2007. № 2. С. 70</w:t>
      </w:r>
      <w:r w:rsidR="00B81738">
        <w:rPr>
          <w:rFonts w:ascii="Times New Roman" w:hAnsi="Times New Roman" w:cs="Times New Roman"/>
          <w:bCs/>
          <w:sz w:val="26"/>
          <w:szCs w:val="26"/>
        </w:rPr>
        <w:t>—</w:t>
      </w:r>
      <w:r w:rsidRPr="00A7788F">
        <w:rPr>
          <w:rFonts w:ascii="Times New Roman" w:hAnsi="Times New Roman" w:cs="Times New Roman"/>
          <w:bCs/>
          <w:sz w:val="26"/>
          <w:szCs w:val="26"/>
        </w:rPr>
        <w:t>79.</w:t>
      </w:r>
    </w:p>
    <w:p w14:paraId="27A43AFB" w14:textId="37BBE856"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Перелыгина Е.Б. Восприятие и изменение имиджа как феномена интерсубъектного взаимодействия // Российский психологический журнал. 2005. № 2. С. 26</w:t>
      </w:r>
      <w:r w:rsidR="00E044B9">
        <w:rPr>
          <w:rFonts w:ascii="Times New Roman" w:hAnsi="Times New Roman" w:cs="Times New Roman"/>
          <w:bCs/>
          <w:sz w:val="26"/>
          <w:szCs w:val="26"/>
        </w:rPr>
        <w:t>—</w:t>
      </w:r>
      <w:r w:rsidRPr="00A7788F">
        <w:rPr>
          <w:rFonts w:ascii="Times New Roman" w:hAnsi="Times New Roman" w:cs="Times New Roman"/>
          <w:bCs/>
          <w:sz w:val="26"/>
          <w:szCs w:val="26"/>
        </w:rPr>
        <w:t>43.</w:t>
      </w:r>
    </w:p>
    <w:p w14:paraId="1D88CB99" w14:textId="35D9C8BA" w:rsidR="00574DF6" w:rsidRPr="00A7788F" w:rsidRDefault="00574D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Петухов В.В. Гражданское общество и власть: сотрудничество или противостояние? // Вестник Института социологии. 2012. № 5. С. 240</w:t>
      </w:r>
      <w:r w:rsidR="00E044B9">
        <w:rPr>
          <w:rFonts w:ascii="Times New Roman" w:hAnsi="Times New Roman" w:cs="Times New Roman"/>
          <w:sz w:val="26"/>
          <w:szCs w:val="26"/>
        </w:rPr>
        <w:t>—</w:t>
      </w:r>
      <w:r w:rsidRPr="00A7788F">
        <w:rPr>
          <w:rFonts w:ascii="Times New Roman" w:hAnsi="Times New Roman" w:cs="Times New Roman"/>
          <w:sz w:val="26"/>
          <w:szCs w:val="26"/>
        </w:rPr>
        <w:t>246</w:t>
      </w:r>
    </w:p>
    <w:p w14:paraId="23F7690D" w14:textId="7AB80B34"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Пирс Ч.С. Избранные философские произведения.</w:t>
      </w:r>
      <w:r w:rsidR="0018305C">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М.</w:t>
      </w:r>
      <w:r w:rsidR="00E044B9">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Логос, 2000. 448 с.</w:t>
      </w:r>
    </w:p>
    <w:p w14:paraId="5C2CAE88" w14:textId="1E78EFC1"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Письма императора Александра </w:t>
      </w:r>
      <w:r w:rsidRPr="00A7788F">
        <w:rPr>
          <w:rFonts w:ascii="Times New Roman" w:hAnsi="Times New Roman" w:cs="Times New Roman"/>
          <w:bCs/>
          <w:sz w:val="26"/>
          <w:szCs w:val="26"/>
          <w:lang w:val="en-US"/>
        </w:rPr>
        <w:t>III</w:t>
      </w:r>
      <w:r w:rsidRPr="00A7788F">
        <w:rPr>
          <w:rFonts w:ascii="Times New Roman" w:hAnsi="Times New Roman" w:cs="Times New Roman"/>
          <w:bCs/>
          <w:sz w:val="26"/>
          <w:szCs w:val="26"/>
        </w:rPr>
        <w:t xml:space="preserve"> к А.П. Боголюбову. Сообщил А.П. Новицкий. СПб.</w:t>
      </w:r>
      <w:r w:rsidR="00E044B9">
        <w:rPr>
          <w:rFonts w:ascii="Times New Roman" w:hAnsi="Times New Roman" w:cs="Times New Roman"/>
          <w:bCs/>
          <w:sz w:val="26"/>
          <w:szCs w:val="26"/>
        </w:rPr>
        <w:t xml:space="preserve"> </w:t>
      </w:r>
      <w:r w:rsidRPr="00A7788F">
        <w:rPr>
          <w:rFonts w:ascii="Times New Roman" w:hAnsi="Times New Roman" w:cs="Times New Roman"/>
          <w:bCs/>
          <w:sz w:val="26"/>
          <w:szCs w:val="26"/>
        </w:rPr>
        <w:t>: Тип. М. Стасюлевича, 1900. 13 с.</w:t>
      </w:r>
    </w:p>
    <w:p w14:paraId="39306C3A" w14:textId="4D595061"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lastRenderedPageBreak/>
        <w:t>Письма художников Павлу Михайловичу Третьякову. 1870</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1879 / </w:t>
      </w:r>
      <w:r w:rsidR="00E044B9">
        <w:rPr>
          <w:rFonts w:ascii="Times New Roman" w:hAnsi="Times New Roman" w:cs="Times New Roman"/>
          <w:bCs/>
          <w:sz w:val="26"/>
          <w:szCs w:val="26"/>
        </w:rPr>
        <w:t>п</w:t>
      </w:r>
      <w:r w:rsidRPr="00A7788F">
        <w:rPr>
          <w:rFonts w:ascii="Times New Roman" w:hAnsi="Times New Roman" w:cs="Times New Roman"/>
          <w:bCs/>
          <w:sz w:val="26"/>
          <w:szCs w:val="26"/>
        </w:rPr>
        <w:t>одгот. к печати и примеч. Н.Г. Галкиной, М.Н. Григорьевой, Н.Л. Приймак. М.</w:t>
      </w:r>
      <w:r w:rsidR="00E044B9">
        <w:rPr>
          <w:rFonts w:ascii="Times New Roman" w:hAnsi="Times New Roman" w:cs="Times New Roman"/>
          <w:bCs/>
          <w:sz w:val="26"/>
          <w:szCs w:val="26"/>
        </w:rPr>
        <w:t xml:space="preserve"> </w:t>
      </w:r>
      <w:r w:rsidRPr="00A7788F">
        <w:rPr>
          <w:rFonts w:ascii="Times New Roman" w:hAnsi="Times New Roman" w:cs="Times New Roman"/>
          <w:bCs/>
          <w:sz w:val="26"/>
          <w:szCs w:val="26"/>
        </w:rPr>
        <w:t>: Искусство, 1968. 559 с.</w:t>
      </w:r>
    </w:p>
    <w:p w14:paraId="11B4B83A" w14:textId="424D0814" w:rsidR="00574DF6" w:rsidRPr="00A7788F" w:rsidRDefault="00574DF6" w:rsidP="00A7788F">
      <w:pPr>
        <w:spacing w:after="0" w:line="312" w:lineRule="auto"/>
        <w:ind w:firstLine="567"/>
        <w:jc w:val="both"/>
        <w:rPr>
          <w:rFonts w:ascii="Times New Roman" w:hAnsi="Times New Roman" w:cs="Times New Roman"/>
          <w:bCs/>
          <w:iCs/>
          <w:sz w:val="26"/>
          <w:szCs w:val="26"/>
        </w:rPr>
      </w:pPr>
      <w:r w:rsidRPr="00A7788F">
        <w:rPr>
          <w:rFonts w:ascii="Times New Roman" w:hAnsi="Times New Roman" w:cs="Times New Roman"/>
          <w:bCs/>
          <w:sz w:val="26"/>
          <w:szCs w:val="26"/>
        </w:rPr>
        <w:t>Плунгян В.А. Лингвистика в ХХ</w:t>
      </w:r>
      <w:r w:rsidRPr="00A7788F">
        <w:rPr>
          <w:rFonts w:ascii="Times New Roman" w:hAnsi="Times New Roman" w:cs="Times New Roman"/>
          <w:bCs/>
          <w:sz w:val="26"/>
          <w:szCs w:val="26"/>
          <w:lang w:val="en-US"/>
        </w:rPr>
        <w:t>I</w:t>
      </w:r>
      <w:r w:rsidRPr="00A7788F">
        <w:rPr>
          <w:rFonts w:ascii="Times New Roman" w:hAnsi="Times New Roman" w:cs="Times New Roman"/>
          <w:bCs/>
          <w:sz w:val="26"/>
          <w:szCs w:val="26"/>
        </w:rPr>
        <w:t xml:space="preserve"> веке: проблемы, перспективы, точки роста // Слово.ру: балтийский акцент. 2018. Т. 9</w:t>
      </w:r>
      <w:r w:rsidR="00E044B9">
        <w:rPr>
          <w:rFonts w:ascii="Times New Roman" w:hAnsi="Times New Roman" w:cs="Times New Roman"/>
          <w:bCs/>
          <w:sz w:val="26"/>
          <w:szCs w:val="26"/>
        </w:rPr>
        <w:t>,</w:t>
      </w:r>
      <w:r w:rsidRPr="00A7788F">
        <w:rPr>
          <w:rFonts w:ascii="Times New Roman" w:hAnsi="Times New Roman" w:cs="Times New Roman"/>
          <w:bCs/>
          <w:sz w:val="26"/>
          <w:szCs w:val="26"/>
        </w:rPr>
        <w:t xml:space="preserve"> №1. С. 7</w:t>
      </w:r>
      <w:r w:rsidR="00E044B9">
        <w:rPr>
          <w:rFonts w:ascii="Times New Roman" w:hAnsi="Times New Roman" w:cs="Times New Roman"/>
          <w:bCs/>
          <w:sz w:val="26"/>
          <w:szCs w:val="26"/>
        </w:rPr>
        <w:t>—</w:t>
      </w:r>
      <w:r w:rsidRPr="00A7788F">
        <w:rPr>
          <w:rFonts w:ascii="Times New Roman" w:hAnsi="Times New Roman" w:cs="Times New Roman"/>
          <w:bCs/>
          <w:sz w:val="26"/>
          <w:szCs w:val="26"/>
        </w:rPr>
        <w:t>12.</w:t>
      </w:r>
      <w:r w:rsidRPr="00A7788F">
        <w:rPr>
          <w:rFonts w:ascii="Times New Roman" w:hAnsi="Times New Roman" w:cs="Times New Roman"/>
          <w:bCs/>
          <w:iCs/>
          <w:sz w:val="26"/>
          <w:szCs w:val="26"/>
        </w:rPr>
        <w:t xml:space="preserve"> </w:t>
      </w:r>
    </w:p>
    <w:p w14:paraId="5D0C43AA" w14:textId="353425BA" w:rsidR="00574DF6" w:rsidRPr="00A7788F" w:rsidRDefault="00574DF6" w:rsidP="00A7788F">
      <w:pPr>
        <w:spacing w:after="0" w:line="312" w:lineRule="auto"/>
        <w:ind w:firstLine="567"/>
        <w:jc w:val="both"/>
        <w:rPr>
          <w:rFonts w:ascii="Times New Roman" w:hAnsi="Times New Roman" w:cs="Times New Roman"/>
          <w:bCs/>
          <w:iCs/>
          <w:sz w:val="26"/>
          <w:szCs w:val="26"/>
        </w:rPr>
      </w:pPr>
      <w:r w:rsidRPr="00A7788F">
        <w:rPr>
          <w:rFonts w:ascii="Times New Roman" w:hAnsi="Times New Roman" w:cs="Times New Roman"/>
          <w:bCs/>
          <w:sz w:val="26"/>
          <w:szCs w:val="26"/>
        </w:rPr>
        <w:t xml:space="preserve">Плуцер-Сарно А. Государственная Дума как фольклорный персонаж: Пародия, плач, исповедь и пасквиль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жанры русской политики // Логос. 1999. №9 (19). С. 65</w:t>
      </w:r>
      <w:r w:rsidR="00E044B9">
        <w:rPr>
          <w:rFonts w:ascii="Times New Roman" w:hAnsi="Times New Roman" w:cs="Times New Roman"/>
          <w:bCs/>
          <w:sz w:val="26"/>
          <w:szCs w:val="26"/>
        </w:rPr>
        <w:t>—</w:t>
      </w:r>
      <w:r w:rsidRPr="00A7788F">
        <w:rPr>
          <w:rFonts w:ascii="Times New Roman" w:hAnsi="Times New Roman" w:cs="Times New Roman"/>
          <w:bCs/>
          <w:sz w:val="26"/>
          <w:szCs w:val="26"/>
        </w:rPr>
        <w:t>79</w:t>
      </w:r>
      <w:r w:rsidR="00E044B9">
        <w:rPr>
          <w:rFonts w:ascii="Times New Roman" w:hAnsi="Times New Roman" w:cs="Times New Roman"/>
          <w:bCs/>
          <w:sz w:val="26"/>
          <w:szCs w:val="26"/>
        </w:rPr>
        <w:t>.</w:t>
      </w:r>
    </w:p>
    <w:p w14:paraId="3A8CAC3F" w14:textId="0E5D0A48" w:rsidR="00574DF6"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Полани М. Личностное знание: На пути к посткритической философии. М.</w:t>
      </w:r>
      <w:r w:rsidR="00E044B9">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Прогресс, 1985. 344 с.</w:t>
      </w:r>
    </w:p>
    <w:p w14:paraId="0498B101" w14:textId="5F486E21" w:rsidR="0079555B" w:rsidRPr="0079555B" w:rsidRDefault="0079555B" w:rsidP="0079555B">
      <w:pPr>
        <w:spacing w:after="0" w:line="312" w:lineRule="auto"/>
        <w:ind w:firstLine="567"/>
        <w:jc w:val="both"/>
        <w:rPr>
          <w:rFonts w:ascii="Times New Roman" w:eastAsia="Calibri" w:hAnsi="Times New Roman" w:cs="Times New Roman"/>
          <w:sz w:val="26"/>
          <w:szCs w:val="26"/>
        </w:rPr>
      </w:pPr>
      <w:r w:rsidRPr="0079555B">
        <w:rPr>
          <w:rFonts w:ascii="Times New Roman" w:eastAsia="Calibri" w:hAnsi="Times New Roman" w:cs="Times New Roman"/>
          <w:sz w:val="26"/>
          <w:szCs w:val="26"/>
        </w:rPr>
        <w:t>Политология</w:t>
      </w:r>
      <w:r w:rsidR="00EC6903">
        <w:rPr>
          <w:rFonts w:ascii="Times New Roman" w:eastAsia="Calibri" w:hAnsi="Times New Roman" w:cs="Times New Roman"/>
          <w:sz w:val="26"/>
          <w:szCs w:val="26"/>
        </w:rPr>
        <w:t>. С</w:t>
      </w:r>
      <w:r w:rsidRPr="0079555B">
        <w:rPr>
          <w:rFonts w:ascii="Times New Roman" w:eastAsia="Calibri" w:hAnsi="Times New Roman" w:cs="Times New Roman"/>
          <w:sz w:val="26"/>
          <w:szCs w:val="26"/>
        </w:rPr>
        <w:t>ловарь</w:t>
      </w:r>
      <w:r>
        <w:rPr>
          <w:rFonts w:ascii="Times New Roman" w:eastAsia="Calibri" w:hAnsi="Times New Roman" w:cs="Times New Roman"/>
          <w:sz w:val="26"/>
          <w:szCs w:val="26"/>
        </w:rPr>
        <w:t xml:space="preserve">. </w:t>
      </w:r>
      <w:r>
        <w:rPr>
          <w:rFonts w:ascii="Times New Roman" w:eastAsia="Calibri" w:hAnsi="Times New Roman" w:cs="Times New Roman"/>
          <w:sz w:val="26"/>
          <w:szCs w:val="26"/>
          <w:lang w:val="en-GB"/>
        </w:rPr>
        <w:t>URL</w:t>
      </w:r>
      <w:r w:rsidRPr="0079555B">
        <w:rPr>
          <w:rFonts w:ascii="Times New Roman" w:eastAsia="Calibri" w:hAnsi="Times New Roman" w:cs="Times New Roman"/>
          <w:sz w:val="26"/>
          <w:szCs w:val="26"/>
        </w:rPr>
        <w:t>: https://dic.academic.ru/dic.nsf/politology/1143</w:t>
      </w:r>
      <w:r>
        <w:rPr>
          <w:rFonts w:ascii="Times New Roman" w:eastAsia="Calibri" w:hAnsi="Times New Roman" w:cs="Times New Roman"/>
          <w:sz w:val="26"/>
          <w:szCs w:val="26"/>
        </w:rPr>
        <w:t xml:space="preserve"> </w:t>
      </w:r>
      <w:r w:rsidRPr="0079555B">
        <w:rPr>
          <w:rFonts w:ascii="Times New Roman" w:eastAsia="Calibri" w:hAnsi="Times New Roman" w:cs="Times New Roman"/>
          <w:sz w:val="26"/>
          <w:szCs w:val="26"/>
        </w:rPr>
        <w:t>(</w:t>
      </w:r>
      <w:r>
        <w:rPr>
          <w:rFonts w:ascii="Times New Roman" w:eastAsia="Calibri" w:hAnsi="Times New Roman" w:cs="Times New Roman"/>
          <w:sz w:val="26"/>
          <w:szCs w:val="26"/>
        </w:rPr>
        <w:t>дата обращения: 28.10.2021).</w:t>
      </w:r>
    </w:p>
    <w:p w14:paraId="41B8BE69" w14:textId="5F5202D1"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Полонский А.В. Медиа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дискурс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концепт: опыт проблемного осмысления // Современный дискурс-анализ. 2012. </w:t>
      </w:r>
      <w:r w:rsidRPr="00A7788F">
        <w:rPr>
          <w:rFonts w:ascii="Times New Roman" w:hAnsi="Times New Roman" w:cs="Times New Roman"/>
          <w:bCs/>
          <w:sz w:val="26"/>
          <w:szCs w:val="26"/>
          <w:lang w:val="en-US"/>
        </w:rPr>
        <w:t>URL</w:t>
      </w:r>
      <w:r w:rsidRPr="00A7788F">
        <w:rPr>
          <w:rFonts w:ascii="Times New Roman" w:hAnsi="Times New Roman" w:cs="Times New Roman"/>
          <w:bCs/>
          <w:sz w:val="26"/>
          <w:szCs w:val="26"/>
        </w:rPr>
        <w:t>: http://discourseanalysis.org/ada6/st43.shtml, (</w:t>
      </w:r>
      <w:r w:rsidR="00021EA9">
        <w:rPr>
          <w:rFonts w:ascii="Times New Roman" w:hAnsi="Times New Roman" w:cs="Times New Roman"/>
          <w:bCs/>
          <w:sz w:val="26"/>
          <w:szCs w:val="26"/>
        </w:rPr>
        <w:t>д</w:t>
      </w:r>
      <w:r w:rsidRPr="00A7788F">
        <w:rPr>
          <w:rFonts w:ascii="Times New Roman" w:hAnsi="Times New Roman" w:cs="Times New Roman"/>
          <w:bCs/>
          <w:sz w:val="26"/>
          <w:szCs w:val="26"/>
        </w:rPr>
        <w:t>ата обращения: 28.07.2017).</w:t>
      </w:r>
    </w:p>
    <w:p w14:paraId="676D8D98" w14:textId="0A6FC97C"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Полунов А.Ю. К. П. Победоносцев в общественно-политической и духовной жизни России. М.</w:t>
      </w:r>
      <w:r w:rsidR="00E044B9">
        <w:rPr>
          <w:rFonts w:ascii="Times New Roman" w:hAnsi="Times New Roman" w:cs="Times New Roman"/>
          <w:bCs/>
          <w:sz w:val="26"/>
          <w:szCs w:val="26"/>
        </w:rPr>
        <w:t xml:space="preserve"> </w:t>
      </w:r>
      <w:r w:rsidRPr="00A7788F">
        <w:rPr>
          <w:rFonts w:ascii="Times New Roman" w:hAnsi="Times New Roman" w:cs="Times New Roman"/>
          <w:bCs/>
          <w:sz w:val="26"/>
          <w:szCs w:val="26"/>
        </w:rPr>
        <w:t>: РОССПЭН, 2010. 374 с.</w:t>
      </w:r>
    </w:p>
    <w:p w14:paraId="70DDFD0C" w14:textId="170C089F"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Поршнев Б.Ф. О начале человеческой истории. Проблемы палеопсихологии. СПб</w:t>
      </w:r>
      <w:r w:rsidR="00E044B9">
        <w:rPr>
          <w:rFonts w:ascii="Times New Roman" w:hAnsi="Times New Roman" w:cs="Times New Roman"/>
          <w:bCs/>
          <w:sz w:val="26"/>
          <w:szCs w:val="26"/>
        </w:rPr>
        <w:t xml:space="preserve">. </w:t>
      </w:r>
      <w:r w:rsidRPr="00A7788F">
        <w:rPr>
          <w:rFonts w:ascii="Times New Roman" w:hAnsi="Times New Roman" w:cs="Times New Roman"/>
          <w:bCs/>
          <w:sz w:val="26"/>
          <w:szCs w:val="26"/>
        </w:rPr>
        <w:t>: Алетейя, 2007. 714 с.</w:t>
      </w:r>
    </w:p>
    <w:p w14:paraId="0F41A6BB" w14:textId="2C0E98F6"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Потебня А. А. Эстетика и поэтика. М.</w:t>
      </w:r>
      <w:r w:rsidR="00E044B9">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Искусство, 1976. 616 с.</w:t>
      </w:r>
    </w:p>
    <w:p w14:paraId="0A18862E" w14:textId="73C4F65F" w:rsidR="00086E27" w:rsidRPr="00A7788F" w:rsidRDefault="00086E27" w:rsidP="00086E27">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Почепцов Г.Г. Паблик рилейшнз для профессионалов. М.</w:t>
      </w:r>
      <w:r w:rsidR="00E044B9">
        <w:rPr>
          <w:rFonts w:ascii="Times New Roman" w:hAnsi="Times New Roman" w:cs="Times New Roman"/>
          <w:bCs/>
          <w:sz w:val="26"/>
          <w:szCs w:val="26"/>
        </w:rPr>
        <w:t xml:space="preserve"> </w:t>
      </w:r>
      <w:r w:rsidRPr="00A7788F">
        <w:rPr>
          <w:rFonts w:ascii="Times New Roman" w:hAnsi="Times New Roman" w:cs="Times New Roman"/>
          <w:bCs/>
          <w:sz w:val="26"/>
          <w:szCs w:val="26"/>
        </w:rPr>
        <w:t>: Рефл-бук, 2001. 624 с.</w:t>
      </w:r>
    </w:p>
    <w:p w14:paraId="64A600AA" w14:textId="2800AEB9" w:rsidR="00574DF6" w:rsidRPr="00A7788F" w:rsidRDefault="00574DF6" w:rsidP="00A7788F">
      <w:pPr>
        <w:spacing w:after="0" w:line="312" w:lineRule="auto"/>
        <w:ind w:firstLine="567"/>
        <w:jc w:val="both"/>
        <w:rPr>
          <w:rFonts w:ascii="Times New Roman" w:hAnsi="Times New Roman" w:cs="Times New Roman"/>
          <w:bCs/>
          <w:sz w:val="26"/>
          <w:szCs w:val="26"/>
          <w:highlight w:val="yellow"/>
        </w:rPr>
      </w:pPr>
      <w:r w:rsidRPr="00A7788F">
        <w:rPr>
          <w:rFonts w:ascii="Times New Roman" w:hAnsi="Times New Roman" w:cs="Times New Roman"/>
          <w:bCs/>
          <w:sz w:val="26"/>
          <w:szCs w:val="26"/>
        </w:rPr>
        <w:t>Почепцов Г.Г. Имиджелогия. М.</w:t>
      </w:r>
      <w:r w:rsidR="00E044B9">
        <w:rPr>
          <w:rFonts w:ascii="Times New Roman" w:hAnsi="Times New Roman" w:cs="Times New Roman"/>
          <w:bCs/>
          <w:sz w:val="26"/>
          <w:szCs w:val="26"/>
        </w:rPr>
        <w:t xml:space="preserve"> </w:t>
      </w:r>
      <w:r w:rsidRPr="00A7788F">
        <w:rPr>
          <w:rFonts w:ascii="Times New Roman" w:hAnsi="Times New Roman" w:cs="Times New Roman"/>
          <w:bCs/>
          <w:sz w:val="26"/>
          <w:szCs w:val="26"/>
        </w:rPr>
        <w:t>: Рефл-бук</w:t>
      </w:r>
      <w:r w:rsidR="00E044B9">
        <w:rPr>
          <w:rFonts w:ascii="Times New Roman" w:hAnsi="Times New Roman" w:cs="Times New Roman"/>
          <w:bCs/>
          <w:sz w:val="26"/>
          <w:szCs w:val="26"/>
        </w:rPr>
        <w:t xml:space="preserve"> </w:t>
      </w:r>
      <w:r w:rsidRPr="00A7788F">
        <w:rPr>
          <w:rFonts w:ascii="Times New Roman" w:hAnsi="Times New Roman" w:cs="Times New Roman"/>
          <w:bCs/>
          <w:sz w:val="26"/>
          <w:szCs w:val="26"/>
        </w:rPr>
        <w:t>; Киев</w:t>
      </w:r>
      <w:r w:rsidR="00E044B9">
        <w:rPr>
          <w:rFonts w:ascii="Times New Roman" w:hAnsi="Times New Roman" w:cs="Times New Roman"/>
          <w:bCs/>
          <w:sz w:val="26"/>
          <w:szCs w:val="26"/>
        </w:rPr>
        <w:t xml:space="preserve"> </w:t>
      </w:r>
      <w:r w:rsidRPr="00A7788F">
        <w:rPr>
          <w:rFonts w:ascii="Times New Roman" w:hAnsi="Times New Roman" w:cs="Times New Roman"/>
          <w:bCs/>
          <w:sz w:val="26"/>
          <w:szCs w:val="26"/>
        </w:rPr>
        <w:t>: Ваклер, 2006.</w:t>
      </w:r>
      <w:r w:rsidRPr="00A7788F">
        <w:rPr>
          <w:rFonts w:ascii="Times New Roman" w:eastAsia="Calibri" w:hAnsi="Times New Roman" w:cs="Times New Roman"/>
          <w:sz w:val="26"/>
          <w:szCs w:val="26"/>
        </w:rPr>
        <w:t xml:space="preserve"> 574 с.</w:t>
      </w:r>
    </w:p>
    <w:p w14:paraId="3F3EA928" w14:textId="5E18B641"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Почепцов Г.Г. Распознавание пропаганды и языка ненависти</w:t>
      </w:r>
      <w:r w:rsidR="00E044B9">
        <w:rPr>
          <w:rFonts w:ascii="Times New Roman" w:eastAsia="Calibri" w:hAnsi="Times New Roman" w:cs="Times New Roman"/>
          <w:sz w:val="26"/>
          <w:szCs w:val="26"/>
        </w:rPr>
        <w:t xml:space="preserve"> </w:t>
      </w:r>
      <w:r w:rsidR="00E044B9" w:rsidRPr="00E044B9">
        <w:rPr>
          <w:rFonts w:ascii="Times New Roman" w:eastAsia="Calibri" w:hAnsi="Times New Roman" w:cs="Times New Roman"/>
          <w:sz w:val="26"/>
          <w:szCs w:val="26"/>
        </w:rPr>
        <w:t>[</w:t>
      </w:r>
      <w:r w:rsidR="00E044B9">
        <w:rPr>
          <w:rFonts w:ascii="Times New Roman" w:eastAsia="Calibri" w:hAnsi="Times New Roman" w:cs="Times New Roman"/>
          <w:sz w:val="26"/>
          <w:szCs w:val="26"/>
        </w:rPr>
        <w:t>2015</w:t>
      </w:r>
      <w:r w:rsidR="00E044B9" w:rsidRPr="00E044B9">
        <w:rPr>
          <w:rFonts w:ascii="Times New Roman" w:eastAsia="Calibri" w:hAnsi="Times New Roman" w:cs="Times New Roman"/>
          <w:sz w:val="26"/>
          <w:szCs w:val="26"/>
        </w:rPr>
        <w:t>]</w:t>
      </w:r>
      <w:r w:rsidR="00E044B9">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w:t>
      </w:r>
      <w:r w:rsidRPr="00A7788F">
        <w:rPr>
          <w:rFonts w:ascii="Times New Roman" w:hAnsi="Times New Roman" w:cs="Times New Roman"/>
          <w:bCs/>
          <w:sz w:val="26"/>
          <w:szCs w:val="26"/>
          <w:lang w:val="en-US"/>
        </w:rPr>
        <w:t>URL</w:t>
      </w:r>
      <w:r w:rsidRPr="00A7788F">
        <w:rPr>
          <w:rFonts w:ascii="Times New Roman" w:hAnsi="Times New Roman" w:cs="Times New Roman"/>
          <w:bCs/>
          <w:sz w:val="26"/>
          <w:szCs w:val="26"/>
        </w:rPr>
        <w:t xml:space="preserve">: </w:t>
      </w:r>
      <w:r w:rsidRPr="00A7788F">
        <w:rPr>
          <w:rFonts w:ascii="Times New Roman" w:eastAsia="Calibri" w:hAnsi="Times New Roman" w:cs="Times New Roman"/>
          <w:sz w:val="26"/>
          <w:szCs w:val="26"/>
        </w:rPr>
        <w:t>http://osvita.mediasapiens.ua/trends/1411978127/raspoznavanie_propagandy_i_yazyka_nenavisti/, 2015 (дата обращения 02.10.2019)</w:t>
      </w:r>
      <w:r w:rsidR="00E044B9">
        <w:rPr>
          <w:rFonts w:ascii="Times New Roman" w:eastAsia="Calibri" w:hAnsi="Times New Roman" w:cs="Times New Roman"/>
          <w:sz w:val="26"/>
          <w:szCs w:val="26"/>
        </w:rPr>
        <w:t>.</w:t>
      </w:r>
    </w:p>
    <w:p w14:paraId="61EC3666" w14:textId="1E2FCCD4"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Прайор А. И. Временная логика и непрерывность времени // Семантика модальных и интенсиональных логик. М.</w:t>
      </w:r>
      <w:r w:rsidR="00E044B9">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 Прогресс, 1981. </w:t>
      </w:r>
      <w:r w:rsidR="00271F01">
        <w:rPr>
          <w:rFonts w:ascii="Times New Roman" w:eastAsia="Calibri" w:hAnsi="Times New Roman" w:cs="Times New Roman"/>
          <w:sz w:val="26"/>
          <w:szCs w:val="26"/>
        </w:rPr>
        <w:t>С. 76—97.</w:t>
      </w:r>
    </w:p>
    <w:p w14:paraId="3DEFE336" w14:textId="5370B594" w:rsidR="00574DF6"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hAnsi="Times New Roman" w:cs="Times New Roman"/>
          <w:bCs/>
          <w:sz w:val="26"/>
          <w:szCs w:val="26"/>
        </w:rPr>
        <w:t>Пропп В.Я. Исторические корни волшебной сказки. Л.</w:t>
      </w:r>
      <w:r w:rsidR="00E044B9">
        <w:rPr>
          <w:rFonts w:ascii="Times New Roman" w:hAnsi="Times New Roman" w:cs="Times New Roman"/>
          <w:bCs/>
          <w:sz w:val="26"/>
          <w:szCs w:val="26"/>
        </w:rPr>
        <w:t xml:space="preserve"> </w:t>
      </w:r>
      <w:r w:rsidRPr="00A7788F">
        <w:rPr>
          <w:rFonts w:ascii="Times New Roman" w:hAnsi="Times New Roman" w:cs="Times New Roman"/>
          <w:bCs/>
          <w:sz w:val="26"/>
          <w:szCs w:val="26"/>
        </w:rPr>
        <w:t>: Изд-во Ленинградского университета, 1986.</w:t>
      </w:r>
      <w:r w:rsidRPr="00A7788F">
        <w:rPr>
          <w:rFonts w:ascii="Times New Roman" w:eastAsia="Calibri" w:hAnsi="Times New Roman" w:cs="Times New Roman"/>
          <w:sz w:val="26"/>
          <w:szCs w:val="26"/>
        </w:rPr>
        <w:t xml:space="preserve"> 364 с.</w:t>
      </w:r>
    </w:p>
    <w:p w14:paraId="25F2CE3A" w14:textId="53C0BDD6" w:rsidR="006B6467" w:rsidRPr="00A7788F" w:rsidRDefault="006B6467" w:rsidP="00A7788F">
      <w:pPr>
        <w:spacing w:after="0" w:line="312" w:lineRule="auto"/>
        <w:ind w:firstLine="567"/>
        <w:jc w:val="both"/>
        <w:rPr>
          <w:rFonts w:ascii="Times New Roman" w:hAnsi="Times New Roman" w:cs="Times New Roman"/>
          <w:bCs/>
          <w:sz w:val="26"/>
          <w:szCs w:val="26"/>
        </w:rPr>
      </w:pPr>
      <w:r w:rsidRPr="006B6467">
        <w:rPr>
          <w:rFonts w:ascii="Times New Roman" w:hAnsi="Times New Roman" w:cs="Times New Roman"/>
          <w:bCs/>
          <w:sz w:val="26"/>
          <w:szCs w:val="26"/>
        </w:rPr>
        <w:t>Пропп В.Я. Собрание трудов. Морфология «волшебной» сказки. Исторические корни волшебной сказки. М.</w:t>
      </w:r>
      <w:r>
        <w:rPr>
          <w:rFonts w:ascii="Times New Roman" w:hAnsi="Times New Roman" w:cs="Times New Roman"/>
          <w:bCs/>
          <w:sz w:val="26"/>
          <w:szCs w:val="26"/>
        </w:rPr>
        <w:t xml:space="preserve"> </w:t>
      </w:r>
      <w:r w:rsidRPr="006B6467">
        <w:rPr>
          <w:rFonts w:ascii="Times New Roman" w:hAnsi="Times New Roman" w:cs="Times New Roman"/>
          <w:bCs/>
          <w:sz w:val="26"/>
          <w:szCs w:val="26"/>
        </w:rPr>
        <w:t>: Лабиринт, 1998. 512 с.</w:t>
      </w:r>
    </w:p>
    <w:p w14:paraId="36EC67A2" w14:textId="125462AB" w:rsidR="00574DF6" w:rsidRPr="00A7788F" w:rsidRDefault="00574D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Проскурин С. Г. Лингвокультурный трансфер: представления о мире в древних традициях // Критика и семиотика. 2017. № 1. С. 220</w:t>
      </w:r>
      <w:r w:rsidR="00E044B9">
        <w:rPr>
          <w:rFonts w:ascii="Times New Roman" w:hAnsi="Times New Roman" w:cs="Times New Roman"/>
          <w:sz w:val="26"/>
          <w:szCs w:val="26"/>
        </w:rPr>
        <w:t>—</w:t>
      </w:r>
      <w:r w:rsidRPr="00A7788F">
        <w:rPr>
          <w:rFonts w:ascii="Times New Roman" w:hAnsi="Times New Roman" w:cs="Times New Roman"/>
          <w:sz w:val="26"/>
          <w:szCs w:val="26"/>
        </w:rPr>
        <w:t>232.</w:t>
      </w:r>
    </w:p>
    <w:p w14:paraId="2650839A" w14:textId="7616E299"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Пятигорский А. М. Некоторые общие замечания относительно текста как разновидности сигнала // Структурно-типологические исследования. М.: Наука, 1962. С. 144</w:t>
      </w:r>
      <w:r w:rsidR="00E044B9">
        <w:rPr>
          <w:rFonts w:ascii="Times New Roman" w:eastAsia="Calibri" w:hAnsi="Times New Roman" w:cs="Times New Roman"/>
          <w:sz w:val="26"/>
          <w:szCs w:val="26"/>
        </w:rPr>
        <w:t>—</w:t>
      </w:r>
      <w:r w:rsidRPr="00A7788F">
        <w:rPr>
          <w:rFonts w:ascii="Times New Roman" w:eastAsia="Calibri" w:hAnsi="Times New Roman" w:cs="Times New Roman"/>
          <w:sz w:val="26"/>
          <w:szCs w:val="26"/>
        </w:rPr>
        <w:t>154.</w:t>
      </w:r>
      <w:r w:rsidRPr="00A7788F">
        <w:rPr>
          <w:rFonts w:ascii="Times New Roman" w:eastAsia="Calibri" w:hAnsi="Times New Roman" w:cs="Times New Roman"/>
          <w:sz w:val="26"/>
          <w:szCs w:val="26"/>
        </w:rPr>
        <w:tab/>
      </w:r>
    </w:p>
    <w:p w14:paraId="0A8E3BA9" w14:textId="04D05772" w:rsidR="00574DF6" w:rsidRPr="00A7788F" w:rsidRDefault="00574D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bCs/>
          <w:sz w:val="26"/>
          <w:szCs w:val="26"/>
        </w:rPr>
        <w:t>Радаев В.В. Понятие капитала, формы капиталов и их конвертация // Общественные науки и современность. 2003. № 2. С. 5</w:t>
      </w:r>
      <w:r w:rsidR="00E044B9">
        <w:rPr>
          <w:rFonts w:ascii="Times New Roman" w:hAnsi="Times New Roman" w:cs="Times New Roman"/>
          <w:bCs/>
          <w:sz w:val="26"/>
          <w:szCs w:val="26"/>
        </w:rPr>
        <w:t>—</w:t>
      </w:r>
      <w:r w:rsidRPr="00A7788F">
        <w:rPr>
          <w:rFonts w:ascii="Times New Roman" w:hAnsi="Times New Roman" w:cs="Times New Roman"/>
          <w:bCs/>
          <w:sz w:val="26"/>
          <w:szCs w:val="26"/>
        </w:rPr>
        <w:t>17.</w:t>
      </w:r>
    </w:p>
    <w:p w14:paraId="6B129538" w14:textId="4C3C3AB6" w:rsidR="00574DF6" w:rsidRPr="00A7788F" w:rsidRDefault="00574D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lastRenderedPageBreak/>
        <w:t>Рассел Б. История западной философии</w:t>
      </w:r>
      <w:r w:rsidR="00E044B9">
        <w:rPr>
          <w:rFonts w:ascii="Times New Roman" w:hAnsi="Times New Roman" w:cs="Times New Roman"/>
          <w:sz w:val="26"/>
          <w:szCs w:val="26"/>
        </w:rPr>
        <w:t xml:space="preserve"> </w:t>
      </w:r>
      <w:r w:rsidRPr="00A7788F">
        <w:rPr>
          <w:rFonts w:ascii="Times New Roman" w:hAnsi="Times New Roman" w:cs="Times New Roman"/>
          <w:sz w:val="26"/>
          <w:szCs w:val="26"/>
        </w:rPr>
        <w:t xml:space="preserve">/ </w:t>
      </w:r>
      <w:r w:rsidR="00E044B9">
        <w:rPr>
          <w:rFonts w:ascii="Times New Roman" w:hAnsi="Times New Roman" w:cs="Times New Roman"/>
          <w:sz w:val="26"/>
          <w:szCs w:val="26"/>
        </w:rPr>
        <w:t>п</w:t>
      </w:r>
      <w:r w:rsidRPr="00A7788F">
        <w:rPr>
          <w:rFonts w:ascii="Times New Roman" w:hAnsi="Times New Roman" w:cs="Times New Roman"/>
          <w:sz w:val="26"/>
          <w:szCs w:val="26"/>
        </w:rPr>
        <w:t xml:space="preserve">ер с англ; подгот. </w:t>
      </w:r>
      <w:r w:rsidR="00E044B9">
        <w:rPr>
          <w:rFonts w:ascii="Times New Roman" w:hAnsi="Times New Roman" w:cs="Times New Roman"/>
          <w:sz w:val="26"/>
          <w:szCs w:val="26"/>
        </w:rPr>
        <w:t>т</w:t>
      </w:r>
      <w:r w:rsidRPr="00A7788F">
        <w:rPr>
          <w:rFonts w:ascii="Times New Roman" w:hAnsi="Times New Roman" w:cs="Times New Roman"/>
          <w:sz w:val="26"/>
          <w:szCs w:val="26"/>
        </w:rPr>
        <w:t>екста В.В. Целищева. СПб.</w:t>
      </w:r>
      <w:r w:rsidR="00E044B9">
        <w:rPr>
          <w:rFonts w:ascii="Times New Roman" w:hAnsi="Times New Roman" w:cs="Times New Roman"/>
          <w:sz w:val="26"/>
          <w:szCs w:val="26"/>
        </w:rPr>
        <w:t xml:space="preserve"> </w:t>
      </w:r>
      <w:r w:rsidRPr="00A7788F">
        <w:rPr>
          <w:rFonts w:ascii="Times New Roman" w:hAnsi="Times New Roman" w:cs="Times New Roman"/>
          <w:sz w:val="26"/>
          <w:szCs w:val="26"/>
        </w:rPr>
        <w:t>: Азбука, 2001.</w:t>
      </w:r>
      <w:r w:rsidR="009170A9">
        <w:rPr>
          <w:rFonts w:ascii="Times New Roman" w:hAnsi="Times New Roman" w:cs="Times New Roman"/>
          <w:sz w:val="26"/>
          <w:szCs w:val="26"/>
        </w:rPr>
        <w:t xml:space="preserve"> 957 с.</w:t>
      </w:r>
    </w:p>
    <w:p w14:paraId="42F373DD" w14:textId="3BCB1A3C"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Рахилина E.B. О концептуальном анализе в лексикографии А. Вежбицкой // Язык и когнитивная деятельность</w:t>
      </w:r>
      <w:r w:rsidR="00EC2E43">
        <w:rPr>
          <w:rFonts w:ascii="Times New Roman" w:hAnsi="Times New Roman" w:cs="Times New Roman"/>
          <w:bCs/>
          <w:sz w:val="26"/>
          <w:szCs w:val="26"/>
        </w:rPr>
        <w:t xml:space="preserve"> </w:t>
      </w:r>
      <w:r w:rsidRPr="00A7788F">
        <w:rPr>
          <w:rFonts w:ascii="Times New Roman" w:hAnsi="Times New Roman" w:cs="Times New Roman"/>
          <w:bCs/>
          <w:sz w:val="26"/>
          <w:szCs w:val="26"/>
        </w:rPr>
        <w:t>:</w:t>
      </w:r>
      <w:r w:rsidR="00EC2E43">
        <w:rPr>
          <w:rFonts w:ascii="Times New Roman" w:hAnsi="Times New Roman" w:cs="Times New Roman"/>
          <w:bCs/>
          <w:sz w:val="26"/>
          <w:szCs w:val="26"/>
        </w:rPr>
        <w:t xml:space="preserve"> </w:t>
      </w:r>
      <w:r w:rsidRPr="00A7788F">
        <w:rPr>
          <w:rFonts w:ascii="Times New Roman" w:hAnsi="Times New Roman" w:cs="Times New Roman"/>
          <w:bCs/>
          <w:sz w:val="26"/>
          <w:szCs w:val="26"/>
        </w:rPr>
        <w:t>сб. ст</w:t>
      </w:r>
      <w:r w:rsidR="00EC2E43">
        <w:rPr>
          <w:rFonts w:ascii="Times New Roman" w:hAnsi="Times New Roman" w:cs="Times New Roman"/>
          <w:bCs/>
          <w:sz w:val="26"/>
          <w:szCs w:val="26"/>
        </w:rPr>
        <w:t>.</w:t>
      </w:r>
      <w:r w:rsidRPr="00A7788F">
        <w:rPr>
          <w:rFonts w:ascii="Times New Roman" w:hAnsi="Times New Roman" w:cs="Times New Roman"/>
          <w:bCs/>
          <w:sz w:val="26"/>
          <w:szCs w:val="26"/>
        </w:rPr>
        <w:t xml:space="preserve"> / </w:t>
      </w:r>
      <w:r w:rsidR="00EC2E43">
        <w:rPr>
          <w:rFonts w:ascii="Times New Roman" w:hAnsi="Times New Roman" w:cs="Times New Roman"/>
          <w:bCs/>
          <w:sz w:val="26"/>
          <w:szCs w:val="26"/>
        </w:rPr>
        <w:t>о</w:t>
      </w:r>
      <w:r w:rsidRPr="00A7788F">
        <w:rPr>
          <w:rFonts w:ascii="Times New Roman" w:hAnsi="Times New Roman" w:cs="Times New Roman"/>
          <w:bCs/>
          <w:sz w:val="26"/>
          <w:szCs w:val="26"/>
        </w:rPr>
        <w:t xml:space="preserve">тв. ред. </w:t>
      </w:r>
      <w:r w:rsidR="00EC2E43">
        <w:rPr>
          <w:rFonts w:ascii="Times New Roman" w:hAnsi="Times New Roman" w:cs="Times New Roman"/>
          <w:bCs/>
          <w:sz w:val="26"/>
          <w:szCs w:val="26"/>
        </w:rPr>
        <w:t xml:space="preserve">Р.М. </w:t>
      </w:r>
      <w:r w:rsidRPr="00A7788F">
        <w:rPr>
          <w:rFonts w:ascii="Times New Roman" w:hAnsi="Times New Roman" w:cs="Times New Roman"/>
          <w:bCs/>
          <w:sz w:val="26"/>
          <w:szCs w:val="26"/>
        </w:rPr>
        <w:t>Фрумкина. M.</w:t>
      </w:r>
      <w:r w:rsidR="00EC2E43">
        <w:rPr>
          <w:rFonts w:ascii="Times New Roman" w:hAnsi="Times New Roman" w:cs="Times New Roman"/>
          <w:bCs/>
          <w:sz w:val="26"/>
          <w:szCs w:val="26"/>
        </w:rPr>
        <w:t xml:space="preserve"> </w:t>
      </w:r>
      <w:r w:rsidRPr="00A7788F">
        <w:rPr>
          <w:rFonts w:ascii="Times New Roman" w:hAnsi="Times New Roman" w:cs="Times New Roman"/>
          <w:bCs/>
          <w:sz w:val="26"/>
          <w:szCs w:val="26"/>
        </w:rPr>
        <w:t>: Наука, 1989. С. 46</w:t>
      </w:r>
      <w:r w:rsidR="00EC2E43">
        <w:rPr>
          <w:rFonts w:ascii="Times New Roman" w:hAnsi="Times New Roman" w:cs="Times New Roman"/>
          <w:bCs/>
          <w:sz w:val="26"/>
          <w:szCs w:val="26"/>
        </w:rPr>
        <w:t>—</w:t>
      </w:r>
      <w:r w:rsidRPr="00A7788F">
        <w:rPr>
          <w:rFonts w:ascii="Times New Roman" w:hAnsi="Times New Roman" w:cs="Times New Roman"/>
          <w:bCs/>
          <w:sz w:val="26"/>
          <w:szCs w:val="26"/>
        </w:rPr>
        <w:t>51.</w:t>
      </w:r>
    </w:p>
    <w:p w14:paraId="10B0BC21" w14:textId="0D8AF6B0"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Ревзин И. И. О субъективной позиции исследователя в семиотике // Ученые записки Тартуского ун-та. Тарту</w:t>
      </w:r>
      <w:r w:rsidR="00EC2E43">
        <w:rPr>
          <w:rFonts w:ascii="Times New Roman" w:eastAsia="Calibri" w:hAnsi="Times New Roman" w:cs="Times New Roman"/>
          <w:sz w:val="26"/>
          <w:szCs w:val="26"/>
        </w:rPr>
        <w:t>: Тартуский гос. ун-т</w:t>
      </w:r>
      <w:r w:rsidRPr="00A7788F">
        <w:rPr>
          <w:rFonts w:ascii="Times New Roman" w:eastAsia="Calibri" w:hAnsi="Times New Roman" w:cs="Times New Roman"/>
          <w:sz w:val="26"/>
          <w:szCs w:val="26"/>
        </w:rPr>
        <w:t>, 1971. Вып. 266. С. 334</w:t>
      </w:r>
      <w:r w:rsidR="00EC2E43">
        <w:rPr>
          <w:rFonts w:ascii="Times New Roman" w:eastAsia="Calibri" w:hAnsi="Times New Roman" w:cs="Times New Roman"/>
          <w:sz w:val="26"/>
          <w:szCs w:val="26"/>
        </w:rPr>
        <w:t>—</w:t>
      </w:r>
      <w:r w:rsidRPr="00A7788F">
        <w:rPr>
          <w:rFonts w:ascii="Times New Roman" w:eastAsia="Calibri" w:hAnsi="Times New Roman" w:cs="Times New Roman"/>
          <w:sz w:val="26"/>
          <w:szCs w:val="26"/>
        </w:rPr>
        <w:t>344.</w:t>
      </w:r>
    </w:p>
    <w:p w14:paraId="672E0578" w14:textId="516227B4" w:rsidR="00574DF6"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Ренан Э. Что такое нация? // Собр</w:t>
      </w:r>
      <w:r w:rsidR="00EC2E43">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соч</w:t>
      </w:r>
      <w:r w:rsidR="00EC2E43">
        <w:rPr>
          <w:rFonts w:ascii="Times New Roman" w:eastAsia="Calibri" w:hAnsi="Times New Roman" w:cs="Times New Roman"/>
          <w:sz w:val="26"/>
          <w:szCs w:val="26"/>
        </w:rPr>
        <w:t>. :</w:t>
      </w:r>
      <w:r w:rsidRPr="00A7788F">
        <w:rPr>
          <w:rFonts w:ascii="Times New Roman" w:eastAsia="Calibri" w:hAnsi="Times New Roman" w:cs="Times New Roman"/>
          <w:sz w:val="26"/>
          <w:szCs w:val="26"/>
        </w:rPr>
        <w:t xml:space="preserve"> в 12 т. Киев</w:t>
      </w:r>
      <w:r w:rsidR="00EC2E43">
        <w:rPr>
          <w:rFonts w:ascii="Times New Roman" w:eastAsia="Calibri" w:hAnsi="Times New Roman" w:cs="Times New Roman"/>
          <w:sz w:val="26"/>
          <w:szCs w:val="26"/>
        </w:rPr>
        <w:t xml:space="preserve"> :</w:t>
      </w:r>
      <w:r w:rsidRPr="00A7788F">
        <w:rPr>
          <w:rFonts w:ascii="Times New Roman" w:hAnsi="Times New Roman" w:cs="Times New Roman"/>
          <w:sz w:val="26"/>
          <w:szCs w:val="26"/>
        </w:rPr>
        <w:t xml:space="preserve"> </w:t>
      </w:r>
      <w:r w:rsidRPr="00A7788F">
        <w:rPr>
          <w:rFonts w:ascii="Times New Roman" w:eastAsia="Calibri" w:hAnsi="Times New Roman" w:cs="Times New Roman"/>
          <w:sz w:val="26"/>
          <w:szCs w:val="26"/>
        </w:rPr>
        <w:t>Тип</w:t>
      </w:r>
      <w:r w:rsidR="00EC2E43">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М. М. Фиха, 1902. </w:t>
      </w:r>
      <w:r w:rsidR="00EC2E43">
        <w:rPr>
          <w:rFonts w:ascii="Times New Roman" w:eastAsia="Calibri" w:hAnsi="Times New Roman" w:cs="Times New Roman"/>
          <w:sz w:val="26"/>
          <w:szCs w:val="26"/>
        </w:rPr>
        <w:t xml:space="preserve">Т. 6. </w:t>
      </w:r>
      <w:r w:rsidRPr="00A7788F">
        <w:rPr>
          <w:rFonts w:ascii="Times New Roman" w:eastAsia="Calibri" w:hAnsi="Times New Roman" w:cs="Times New Roman"/>
          <w:sz w:val="26"/>
          <w:szCs w:val="26"/>
        </w:rPr>
        <w:t>С. 87</w:t>
      </w:r>
      <w:r w:rsidR="00EC2E43">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102. </w:t>
      </w:r>
    </w:p>
    <w:p w14:paraId="3D9A14A2" w14:textId="5A6C4F42" w:rsidR="000C704C" w:rsidRPr="00A7788F" w:rsidRDefault="000C704C" w:rsidP="00A7788F">
      <w:pPr>
        <w:spacing w:after="0" w:line="312" w:lineRule="auto"/>
        <w:ind w:firstLine="567"/>
        <w:jc w:val="both"/>
        <w:rPr>
          <w:rFonts w:ascii="Times New Roman" w:eastAsia="Calibri" w:hAnsi="Times New Roman" w:cs="Times New Roman"/>
          <w:sz w:val="26"/>
          <w:szCs w:val="26"/>
        </w:rPr>
      </w:pPr>
      <w:r w:rsidRPr="000C704C">
        <w:rPr>
          <w:rFonts w:ascii="Times New Roman" w:eastAsia="Calibri" w:hAnsi="Times New Roman" w:cs="Times New Roman"/>
          <w:sz w:val="26"/>
          <w:szCs w:val="26"/>
        </w:rPr>
        <w:t>Романова Т.В. Коммуникативный имидж и речевой портрет современного политика // Политическая лингвистика</w:t>
      </w:r>
      <w:r>
        <w:rPr>
          <w:rFonts w:ascii="Times New Roman" w:eastAsia="Calibri" w:hAnsi="Times New Roman" w:cs="Times New Roman"/>
          <w:sz w:val="26"/>
          <w:szCs w:val="26"/>
        </w:rPr>
        <w:t>.</w:t>
      </w:r>
      <w:r w:rsidRPr="000C704C">
        <w:rPr>
          <w:rFonts w:ascii="Times New Roman" w:eastAsia="Calibri" w:hAnsi="Times New Roman" w:cs="Times New Roman"/>
          <w:sz w:val="26"/>
          <w:szCs w:val="26"/>
        </w:rPr>
        <w:t xml:space="preserve"> 2009</w:t>
      </w:r>
      <w:r>
        <w:rPr>
          <w:rFonts w:ascii="Times New Roman" w:eastAsia="Calibri" w:hAnsi="Times New Roman" w:cs="Times New Roman"/>
          <w:sz w:val="26"/>
          <w:szCs w:val="26"/>
        </w:rPr>
        <w:t>.</w:t>
      </w:r>
      <w:r w:rsidRPr="000C704C">
        <w:rPr>
          <w:rFonts w:ascii="Times New Roman" w:eastAsia="Calibri" w:hAnsi="Times New Roman" w:cs="Times New Roman"/>
          <w:sz w:val="26"/>
          <w:szCs w:val="26"/>
        </w:rPr>
        <w:t xml:space="preserve"> № 1 (27)</w:t>
      </w:r>
      <w:r>
        <w:rPr>
          <w:rFonts w:ascii="Times New Roman" w:eastAsia="Calibri" w:hAnsi="Times New Roman" w:cs="Times New Roman"/>
          <w:sz w:val="26"/>
          <w:szCs w:val="26"/>
        </w:rPr>
        <w:t>.</w:t>
      </w:r>
      <w:r w:rsidRPr="000C704C">
        <w:rPr>
          <w:rFonts w:ascii="Times New Roman" w:eastAsia="Calibri" w:hAnsi="Times New Roman" w:cs="Times New Roman"/>
          <w:sz w:val="26"/>
          <w:szCs w:val="26"/>
        </w:rPr>
        <w:t xml:space="preserve"> </w:t>
      </w:r>
      <w:r>
        <w:rPr>
          <w:rFonts w:ascii="Times New Roman" w:eastAsia="Calibri" w:hAnsi="Times New Roman" w:cs="Times New Roman"/>
          <w:sz w:val="26"/>
          <w:szCs w:val="26"/>
        </w:rPr>
        <w:t>С</w:t>
      </w:r>
      <w:r w:rsidRPr="000C704C">
        <w:rPr>
          <w:rFonts w:ascii="Times New Roman" w:eastAsia="Calibri" w:hAnsi="Times New Roman" w:cs="Times New Roman"/>
          <w:sz w:val="26"/>
          <w:szCs w:val="26"/>
        </w:rPr>
        <w:t>. 109</w:t>
      </w:r>
      <w:r>
        <w:rPr>
          <w:rFonts w:ascii="Times New Roman" w:eastAsia="Calibri" w:hAnsi="Times New Roman" w:cs="Times New Roman"/>
          <w:sz w:val="26"/>
          <w:szCs w:val="26"/>
        </w:rPr>
        <w:t>—</w:t>
      </w:r>
      <w:r w:rsidRPr="000C704C">
        <w:rPr>
          <w:rFonts w:ascii="Times New Roman" w:eastAsia="Calibri" w:hAnsi="Times New Roman" w:cs="Times New Roman"/>
          <w:sz w:val="26"/>
          <w:szCs w:val="26"/>
        </w:rPr>
        <w:t>117</w:t>
      </w:r>
      <w:r>
        <w:rPr>
          <w:rFonts w:ascii="Times New Roman" w:eastAsia="Calibri" w:hAnsi="Times New Roman" w:cs="Times New Roman"/>
          <w:sz w:val="26"/>
          <w:szCs w:val="26"/>
        </w:rPr>
        <w:t>.</w:t>
      </w:r>
    </w:p>
    <w:p w14:paraId="6B94B15F" w14:textId="24FD4A35"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Романова Т.В. Антропоцентрическая парадигма в истории языкознания: «язык индивида» (Г. Пауль), «язык как психический феномен» (В. Гумбольдт) // Когнитивные исследования языка. М.</w:t>
      </w:r>
      <w:r w:rsidR="00EC2E43">
        <w:rPr>
          <w:rFonts w:ascii="Times New Roman" w:hAnsi="Times New Roman" w:cs="Times New Roman"/>
          <w:bCs/>
          <w:sz w:val="26"/>
          <w:szCs w:val="26"/>
        </w:rPr>
        <w:t xml:space="preserve"> </w:t>
      </w:r>
      <w:r w:rsidRPr="00A7788F">
        <w:rPr>
          <w:rFonts w:ascii="Times New Roman" w:hAnsi="Times New Roman" w:cs="Times New Roman"/>
          <w:bCs/>
          <w:sz w:val="26"/>
          <w:szCs w:val="26"/>
        </w:rPr>
        <w:t>; Тамбов</w:t>
      </w:r>
      <w:r w:rsidR="00EC2E43">
        <w:rPr>
          <w:rFonts w:ascii="Times New Roman" w:hAnsi="Times New Roman" w:cs="Times New Roman"/>
          <w:bCs/>
          <w:sz w:val="26"/>
          <w:szCs w:val="26"/>
        </w:rPr>
        <w:t xml:space="preserve"> </w:t>
      </w:r>
      <w:r w:rsidRPr="00A7788F">
        <w:rPr>
          <w:rFonts w:ascii="Times New Roman" w:hAnsi="Times New Roman" w:cs="Times New Roman"/>
          <w:bCs/>
          <w:sz w:val="26"/>
          <w:szCs w:val="26"/>
        </w:rPr>
        <w:t>: Институт языкознания РАН; Издательский дом ТГУ им. Г.Р. Державина, 2015. № 21. С. 116</w:t>
      </w:r>
      <w:r w:rsidR="00EC2E43">
        <w:rPr>
          <w:rFonts w:ascii="Times New Roman" w:hAnsi="Times New Roman" w:cs="Times New Roman"/>
          <w:bCs/>
          <w:sz w:val="26"/>
          <w:szCs w:val="26"/>
        </w:rPr>
        <w:t>—</w:t>
      </w:r>
      <w:r w:rsidRPr="00A7788F">
        <w:rPr>
          <w:rFonts w:ascii="Times New Roman" w:hAnsi="Times New Roman" w:cs="Times New Roman"/>
          <w:bCs/>
          <w:sz w:val="26"/>
          <w:szCs w:val="26"/>
        </w:rPr>
        <w:t>121.</w:t>
      </w:r>
    </w:p>
    <w:p w14:paraId="42656F1D" w14:textId="43A99849"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Рубцова Н.В. Эпатажная реклама как нестандартный инструмент коммуникаций в условиях финансового кризиса, или </w:t>
      </w:r>
      <w:r w:rsidRPr="00A7788F">
        <w:rPr>
          <w:rFonts w:ascii="Times New Roman" w:hAnsi="Times New Roman" w:cs="Times New Roman"/>
          <w:bCs/>
          <w:sz w:val="26"/>
          <w:szCs w:val="26"/>
          <w:lang w:val="pl-PL"/>
        </w:rPr>
        <w:t>PR</w:t>
      </w:r>
      <w:r w:rsidRPr="00A7788F">
        <w:rPr>
          <w:rFonts w:ascii="Times New Roman" w:hAnsi="Times New Roman" w:cs="Times New Roman"/>
          <w:bCs/>
          <w:sz w:val="26"/>
          <w:szCs w:val="26"/>
        </w:rPr>
        <w:t xml:space="preserve"> во время чумы // Маркетинговые коммуникации. 2009. №2. С. 78</w:t>
      </w:r>
      <w:r w:rsidR="00EC2E43">
        <w:rPr>
          <w:rFonts w:ascii="Times New Roman" w:hAnsi="Times New Roman" w:cs="Times New Roman"/>
          <w:bCs/>
          <w:sz w:val="26"/>
          <w:szCs w:val="26"/>
        </w:rPr>
        <w:t>—</w:t>
      </w:r>
      <w:r w:rsidRPr="00A7788F">
        <w:rPr>
          <w:rFonts w:ascii="Times New Roman" w:hAnsi="Times New Roman" w:cs="Times New Roman"/>
          <w:bCs/>
          <w:sz w:val="26"/>
          <w:szCs w:val="26"/>
        </w:rPr>
        <w:t>88.</w:t>
      </w:r>
    </w:p>
    <w:p w14:paraId="551DF15F" w14:textId="068CEF7E"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Рябов Д.О. Образ России в политике европейской идентичности ЕС</w:t>
      </w:r>
      <w:r w:rsidR="00EC2E43">
        <w:rPr>
          <w:rFonts w:ascii="Times New Roman" w:hAnsi="Times New Roman" w:cs="Times New Roman"/>
          <w:bCs/>
          <w:sz w:val="26"/>
          <w:szCs w:val="26"/>
        </w:rPr>
        <w:t xml:space="preserve"> </w:t>
      </w:r>
      <w:r w:rsidRPr="00A7788F">
        <w:rPr>
          <w:rFonts w:ascii="Times New Roman" w:hAnsi="Times New Roman" w:cs="Times New Roman"/>
          <w:bCs/>
          <w:sz w:val="26"/>
          <w:szCs w:val="26"/>
        </w:rPr>
        <w:t>: дис.</w:t>
      </w:r>
      <w:r w:rsidR="00EC2E43">
        <w:rPr>
          <w:rFonts w:ascii="Times New Roman" w:hAnsi="Times New Roman" w:cs="Times New Roman"/>
          <w:bCs/>
          <w:sz w:val="26"/>
          <w:szCs w:val="26"/>
        </w:rPr>
        <w:t xml:space="preserve"> </w:t>
      </w:r>
      <w:r w:rsidRPr="00A7788F">
        <w:rPr>
          <w:rFonts w:ascii="Times New Roman" w:hAnsi="Times New Roman" w:cs="Times New Roman"/>
          <w:bCs/>
          <w:sz w:val="26"/>
          <w:szCs w:val="26"/>
        </w:rPr>
        <w:t>... канд. полит. наук. СПб., 2016. 173 с.</w:t>
      </w:r>
    </w:p>
    <w:p w14:paraId="38F7B61C" w14:textId="3A04BD35"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Саймон Г. Науки об искусственном. М.</w:t>
      </w:r>
      <w:r w:rsidR="00EC2E43">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УРСС, 2009. 144 с.</w:t>
      </w:r>
    </w:p>
    <w:p w14:paraId="12120FA4" w14:textId="6B844A41"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Сальникова Е.В. Докумиф, или погоня за реальностью // Наука телевидения</w:t>
      </w:r>
      <w:r w:rsidR="00EC2E43">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 </w:t>
      </w:r>
      <w:r w:rsidR="00EC2E43">
        <w:rPr>
          <w:rFonts w:ascii="Times New Roman" w:eastAsia="Calibri" w:hAnsi="Times New Roman" w:cs="Times New Roman"/>
          <w:sz w:val="26"/>
          <w:szCs w:val="26"/>
        </w:rPr>
        <w:t>н</w:t>
      </w:r>
      <w:r w:rsidRPr="00A7788F">
        <w:rPr>
          <w:rFonts w:ascii="Times New Roman" w:eastAsia="Calibri" w:hAnsi="Times New Roman" w:cs="Times New Roman"/>
          <w:sz w:val="26"/>
          <w:szCs w:val="26"/>
        </w:rPr>
        <w:t>ауч</w:t>
      </w:r>
      <w:r w:rsidR="00EC2E43">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 альманах. М.</w:t>
      </w:r>
      <w:r w:rsidR="00EC2E43">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ГИИ, 2014. № 11. С. 48</w:t>
      </w:r>
      <w:r w:rsidR="00EC2E43">
        <w:rPr>
          <w:rFonts w:ascii="Times New Roman" w:eastAsia="Calibri" w:hAnsi="Times New Roman" w:cs="Times New Roman"/>
          <w:sz w:val="26"/>
          <w:szCs w:val="26"/>
        </w:rPr>
        <w:t>—</w:t>
      </w:r>
      <w:r w:rsidRPr="00A7788F">
        <w:rPr>
          <w:rFonts w:ascii="Times New Roman" w:eastAsia="Calibri" w:hAnsi="Times New Roman" w:cs="Times New Roman"/>
          <w:sz w:val="26"/>
          <w:szCs w:val="26"/>
        </w:rPr>
        <w:t>84.</w:t>
      </w:r>
    </w:p>
    <w:p w14:paraId="59EEB448" w14:textId="7649DA5A"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Самойлова Е. О. Семиотические и онтологические аспекты феномена «косплей» // Понимание и рефлексия в коммуникации, культуре и образовании</w:t>
      </w:r>
      <w:r w:rsidR="00EC2E43">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w:t>
      </w:r>
      <w:r w:rsidR="00EC2E43">
        <w:rPr>
          <w:rFonts w:ascii="Times New Roman" w:hAnsi="Times New Roman" w:cs="Times New Roman"/>
          <w:bCs/>
          <w:sz w:val="26"/>
          <w:szCs w:val="26"/>
        </w:rPr>
        <w:t>м</w:t>
      </w:r>
      <w:r w:rsidRPr="00A7788F">
        <w:rPr>
          <w:rFonts w:ascii="Times New Roman" w:hAnsi="Times New Roman" w:cs="Times New Roman"/>
          <w:bCs/>
          <w:sz w:val="26"/>
          <w:szCs w:val="26"/>
        </w:rPr>
        <w:t>атер</w:t>
      </w:r>
      <w:r w:rsidR="00EC2E43">
        <w:rPr>
          <w:rFonts w:ascii="Times New Roman" w:hAnsi="Times New Roman" w:cs="Times New Roman"/>
          <w:bCs/>
          <w:sz w:val="26"/>
          <w:szCs w:val="26"/>
        </w:rPr>
        <w:t>.</w:t>
      </w:r>
      <w:r w:rsidRPr="00A7788F">
        <w:rPr>
          <w:rFonts w:ascii="Times New Roman" w:hAnsi="Times New Roman" w:cs="Times New Roman"/>
          <w:bCs/>
          <w:sz w:val="26"/>
          <w:szCs w:val="26"/>
        </w:rPr>
        <w:t xml:space="preserve"> науч</w:t>
      </w:r>
      <w:r w:rsidR="00EC2E43">
        <w:rPr>
          <w:rFonts w:ascii="Times New Roman" w:hAnsi="Times New Roman" w:cs="Times New Roman"/>
          <w:bCs/>
          <w:sz w:val="26"/>
          <w:szCs w:val="26"/>
        </w:rPr>
        <w:t>.</w:t>
      </w:r>
      <w:r w:rsidRPr="00A7788F">
        <w:rPr>
          <w:rFonts w:ascii="Times New Roman" w:hAnsi="Times New Roman" w:cs="Times New Roman"/>
          <w:bCs/>
          <w:sz w:val="26"/>
          <w:szCs w:val="26"/>
        </w:rPr>
        <w:t xml:space="preserve"> конф. Тверь</w:t>
      </w:r>
      <w:r w:rsidR="00271F01">
        <w:rPr>
          <w:rFonts w:ascii="Times New Roman" w:hAnsi="Times New Roman" w:cs="Times New Roman"/>
          <w:bCs/>
          <w:sz w:val="26"/>
          <w:szCs w:val="26"/>
        </w:rPr>
        <w:t xml:space="preserve"> : Тверской гос</w:t>
      </w:r>
      <w:r w:rsidR="00811CE2">
        <w:rPr>
          <w:rFonts w:ascii="Times New Roman" w:hAnsi="Times New Roman" w:cs="Times New Roman"/>
          <w:bCs/>
          <w:sz w:val="26"/>
          <w:szCs w:val="26"/>
        </w:rPr>
        <w:t xml:space="preserve">. </w:t>
      </w:r>
      <w:r w:rsidR="00271F01">
        <w:rPr>
          <w:rFonts w:ascii="Times New Roman" w:hAnsi="Times New Roman" w:cs="Times New Roman"/>
          <w:bCs/>
          <w:sz w:val="26"/>
          <w:szCs w:val="26"/>
        </w:rPr>
        <w:t>ун</w:t>
      </w:r>
      <w:r w:rsidR="00811CE2">
        <w:rPr>
          <w:rFonts w:ascii="Times New Roman" w:hAnsi="Times New Roman" w:cs="Times New Roman"/>
          <w:bCs/>
          <w:sz w:val="26"/>
          <w:szCs w:val="26"/>
        </w:rPr>
        <w:t>-</w:t>
      </w:r>
      <w:r w:rsidR="00271F01">
        <w:rPr>
          <w:rFonts w:ascii="Times New Roman" w:hAnsi="Times New Roman" w:cs="Times New Roman"/>
          <w:bCs/>
          <w:sz w:val="26"/>
          <w:szCs w:val="26"/>
        </w:rPr>
        <w:t>т</w:t>
      </w:r>
      <w:r w:rsidRPr="00A7788F">
        <w:rPr>
          <w:rFonts w:ascii="Times New Roman" w:hAnsi="Times New Roman" w:cs="Times New Roman"/>
          <w:bCs/>
          <w:sz w:val="26"/>
          <w:szCs w:val="26"/>
        </w:rPr>
        <w:t>, 2012. С. 165</w:t>
      </w:r>
      <w:r w:rsidR="00EC2E43">
        <w:rPr>
          <w:rFonts w:ascii="Times New Roman" w:hAnsi="Times New Roman" w:cs="Times New Roman"/>
          <w:bCs/>
          <w:sz w:val="26"/>
          <w:szCs w:val="26"/>
        </w:rPr>
        <w:t>—</w:t>
      </w:r>
      <w:r w:rsidRPr="00A7788F">
        <w:rPr>
          <w:rFonts w:ascii="Times New Roman" w:hAnsi="Times New Roman" w:cs="Times New Roman"/>
          <w:bCs/>
          <w:sz w:val="26"/>
          <w:szCs w:val="26"/>
        </w:rPr>
        <w:t>171</w:t>
      </w:r>
      <w:r w:rsidR="00EC2E43">
        <w:rPr>
          <w:rFonts w:ascii="Times New Roman" w:hAnsi="Times New Roman" w:cs="Times New Roman"/>
          <w:bCs/>
          <w:sz w:val="26"/>
          <w:szCs w:val="26"/>
        </w:rPr>
        <w:t>.</w:t>
      </w:r>
    </w:p>
    <w:p w14:paraId="358726B8" w14:textId="39DFA199"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Сафронова Ю. Русское общество в зеркале революционного террора. 1879</w:t>
      </w:r>
      <w:r w:rsidR="002568F5">
        <w:rPr>
          <w:rFonts w:ascii="Times New Roman" w:hAnsi="Times New Roman" w:cs="Times New Roman"/>
          <w:bCs/>
          <w:sz w:val="26"/>
          <w:szCs w:val="26"/>
        </w:rPr>
        <w:t>—</w:t>
      </w:r>
      <w:r w:rsidRPr="00A7788F">
        <w:rPr>
          <w:rFonts w:ascii="Times New Roman" w:hAnsi="Times New Roman" w:cs="Times New Roman"/>
          <w:bCs/>
          <w:sz w:val="26"/>
          <w:szCs w:val="26"/>
        </w:rPr>
        <w:t>1881 годы. М.</w:t>
      </w:r>
      <w:r w:rsidR="00EC2E43">
        <w:rPr>
          <w:rFonts w:ascii="Times New Roman" w:hAnsi="Times New Roman" w:cs="Times New Roman"/>
          <w:bCs/>
          <w:sz w:val="26"/>
          <w:szCs w:val="26"/>
        </w:rPr>
        <w:t xml:space="preserve"> </w:t>
      </w:r>
      <w:r w:rsidRPr="00A7788F">
        <w:rPr>
          <w:rFonts w:ascii="Times New Roman" w:hAnsi="Times New Roman" w:cs="Times New Roman"/>
          <w:bCs/>
          <w:sz w:val="26"/>
          <w:szCs w:val="26"/>
        </w:rPr>
        <w:t>: Новое литературное обозрение, 2014. 376 с.</w:t>
      </w:r>
    </w:p>
    <w:p w14:paraId="1CE51E4A" w14:textId="4ACAA51F"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Сахарова Е.В. Василий Дмитриевич Поленов. Письма, дневники, воспоминания. Изд. 2-е / </w:t>
      </w:r>
      <w:r w:rsidR="00EC2E43">
        <w:rPr>
          <w:rFonts w:ascii="Times New Roman" w:hAnsi="Times New Roman" w:cs="Times New Roman"/>
          <w:bCs/>
          <w:sz w:val="26"/>
          <w:szCs w:val="26"/>
        </w:rPr>
        <w:t>о</w:t>
      </w:r>
      <w:r w:rsidRPr="00A7788F">
        <w:rPr>
          <w:rFonts w:ascii="Times New Roman" w:hAnsi="Times New Roman" w:cs="Times New Roman"/>
          <w:bCs/>
          <w:sz w:val="26"/>
          <w:szCs w:val="26"/>
        </w:rPr>
        <w:t>бщ. ред. и вступ. ст. А. Леонова. М.</w:t>
      </w:r>
      <w:r w:rsidR="00EC2E43">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Л.</w:t>
      </w:r>
      <w:r w:rsidR="00EC2E43">
        <w:rPr>
          <w:rFonts w:ascii="Times New Roman" w:hAnsi="Times New Roman" w:cs="Times New Roman"/>
          <w:bCs/>
          <w:sz w:val="26"/>
          <w:szCs w:val="26"/>
        </w:rPr>
        <w:t xml:space="preserve"> </w:t>
      </w:r>
      <w:r w:rsidRPr="00A7788F">
        <w:rPr>
          <w:rFonts w:ascii="Times New Roman" w:hAnsi="Times New Roman" w:cs="Times New Roman"/>
          <w:bCs/>
          <w:sz w:val="26"/>
          <w:szCs w:val="26"/>
        </w:rPr>
        <w:t>: Искусство, 1950.</w:t>
      </w:r>
      <w:r w:rsidRPr="00A7788F">
        <w:rPr>
          <w:rFonts w:ascii="Times New Roman" w:eastAsia="Calibri" w:hAnsi="Times New Roman" w:cs="Times New Roman"/>
          <w:sz w:val="26"/>
          <w:szCs w:val="26"/>
        </w:rPr>
        <w:t xml:space="preserve"> 512 с.</w:t>
      </w:r>
      <w:r w:rsidRPr="00A7788F">
        <w:rPr>
          <w:rFonts w:ascii="Times New Roman" w:hAnsi="Times New Roman" w:cs="Times New Roman"/>
          <w:bCs/>
          <w:sz w:val="26"/>
          <w:szCs w:val="26"/>
        </w:rPr>
        <w:t xml:space="preserve"> </w:t>
      </w:r>
    </w:p>
    <w:p w14:paraId="1CC7AE43" w14:textId="39C10368"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Северюхин Д.Я. Старый художественный Петербург. Рынок и самоорганизация художников от начала </w:t>
      </w:r>
      <w:r w:rsidRPr="00A7788F">
        <w:rPr>
          <w:rFonts w:ascii="Times New Roman" w:hAnsi="Times New Roman" w:cs="Times New Roman"/>
          <w:bCs/>
          <w:sz w:val="26"/>
          <w:szCs w:val="26"/>
          <w:lang w:val="en-US"/>
        </w:rPr>
        <w:t>XVIII</w:t>
      </w:r>
      <w:r w:rsidRPr="00A7788F">
        <w:rPr>
          <w:rFonts w:ascii="Times New Roman" w:hAnsi="Times New Roman" w:cs="Times New Roman"/>
          <w:bCs/>
          <w:sz w:val="26"/>
          <w:szCs w:val="26"/>
        </w:rPr>
        <w:t xml:space="preserve"> века до 1932 года. СПб.</w:t>
      </w:r>
      <w:r w:rsidR="00EC2E43">
        <w:rPr>
          <w:rFonts w:ascii="Times New Roman" w:hAnsi="Times New Roman" w:cs="Times New Roman"/>
          <w:bCs/>
          <w:sz w:val="26"/>
          <w:szCs w:val="26"/>
        </w:rPr>
        <w:t xml:space="preserve"> </w:t>
      </w:r>
      <w:r w:rsidRPr="00A7788F">
        <w:rPr>
          <w:rFonts w:ascii="Times New Roman" w:hAnsi="Times New Roman" w:cs="Times New Roman"/>
          <w:bCs/>
          <w:sz w:val="26"/>
          <w:szCs w:val="26"/>
        </w:rPr>
        <w:t>: М</w:t>
      </w:r>
      <w:r w:rsidRPr="00A7788F">
        <w:rPr>
          <w:rFonts w:ascii="Times New Roman" w:hAnsi="Times New Roman" w:cs="Times New Roman"/>
          <w:bCs/>
          <w:sz w:val="26"/>
          <w:szCs w:val="26"/>
          <w:lang w:val="en-US"/>
        </w:rPr>
        <w:t>i</w:t>
      </w:r>
      <w:r w:rsidRPr="00A7788F">
        <w:rPr>
          <w:rFonts w:ascii="Times New Roman" w:hAnsi="Times New Roman" w:cs="Times New Roman"/>
          <w:bCs/>
          <w:sz w:val="26"/>
          <w:szCs w:val="26"/>
        </w:rPr>
        <w:t>ръ, 2008. 534 с.</w:t>
      </w:r>
    </w:p>
    <w:p w14:paraId="33750EB7" w14:textId="06D6852F"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Серль Дж. Р. Классификация иллокутивных актов // Новое в зарубежной лингвистике. М.</w:t>
      </w:r>
      <w:r w:rsidR="00EC2E43">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Прогресс, 1986. </w:t>
      </w:r>
      <w:r w:rsidR="00EC2E43">
        <w:rPr>
          <w:rFonts w:ascii="Times New Roman" w:hAnsi="Times New Roman" w:cs="Times New Roman"/>
          <w:bCs/>
          <w:sz w:val="26"/>
          <w:szCs w:val="26"/>
        </w:rPr>
        <w:t xml:space="preserve">Вып. 17. </w:t>
      </w:r>
      <w:r w:rsidRPr="00A7788F">
        <w:rPr>
          <w:rFonts w:ascii="Times New Roman" w:hAnsi="Times New Roman" w:cs="Times New Roman"/>
          <w:bCs/>
          <w:sz w:val="26"/>
          <w:szCs w:val="26"/>
        </w:rPr>
        <w:t>С. 170</w:t>
      </w:r>
      <w:r w:rsidR="00EC2E43">
        <w:rPr>
          <w:rFonts w:ascii="Times New Roman" w:hAnsi="Times New Roman" w:cs="Times New Roman"/>
          <w:bCs/>
          <w:sz w:val="26"/>
          <w:szCs w:val="26"/>
        </w:rPr>
        <w:t>—</w:t>
      </w:r>
      <w:r w:rsidRPr="00A7788F">
        <w:rPr>
          <w:rFonts w:ascii="Times New Roman" w:hAnsi="Times New Roman" w:cs="Times New Roman"/>
          <w:bCs/>
          <w:sz w:val="26"/>
          <w:szCs w:val="26"/>
        </w:rPr>
        <w:t>194.</w:t>
      </w:r>
    </w:p>
    <w:p w14:paraId="2CC25C2C" w14:textId="02C1CC79" w:rsidR="00574DF6" w:rsidRPr="00A7788F" w:rsidRDefault="00574DF6" w:rsidP="00A7788F">
      <w:pPr>
        <w:tabs>
          <w:tab w:val="left" w:pos="5670"/>
        </w:tabs>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Сидоров А. История в стиле лего. Зачем нам памятники и что с ними делать. </w:t>
      </w:r>
      <w:r w:rsidR="00EC2E43">
        <w:rPr>
          <w:rFonts w:ascii="Times New Roman" w:eastAsia="Calibri" w:hAnsi="Times New Roman" w:cs="Times New Roman"/>
          <w:sz w:val="26"/>
          <w:szCs w:val="26"/>
        </w:rPr>
        <w:t xml:space="preserve">2015. </w:t>
      </w:r>
      <w:r w:rsidRPr="00A7788F">
        <w:rPr>
          <w:rFonts w:ascii="Times New Roman" w:hAnsi="Times New Roman" w:cs="Times New Roman"/>
          <w:bCs/>
          <w:sz w:val="26"/>
          <w:szCs w:val="26"/>
          <w:lang w:val="en-US"/>
        </w:rPr>
        <w:t>URL</w:t>
      </w:r>
      <w:r w:rsidRPr="00A7788F">
        <w:rPr>
          <w:rFonts w:ascii="Times New Roman" w:hAnsi="Times New Roman" w:cs="Times New Roman"/>
          <w:bCs/>
          <w:sz w:val="26"/>
          <w:szCs w:val="26"/>
        </w:rPr>
        <w:t>:</w:t>
      </w:r>
      <w:r w:rsidR="0018305C">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http://lenta.ru/columns/2015/07/04/monuments/ (дата обращения: 06.08. 2019)</w:t>
      </w:r>
    </w:p>
    <w:p w14:paraId="3756C7B8" w14:textId="4CFCACF2"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Сидорская И.В. «Образ» или «имидж» страны: что репрезентируют СМИ // Актуальные проблемы исследования коммуникационных аспектов PR-деятельности и </w:t>
      </w:r>
      <w:r w:rsidRPr="00A7788F">
        <w:rPr>
          <w:rFonts w:ascii="Times New Roman" w:hAnsi="Times New Roman" w:cs="Times New Roman"/>
          <w:bCs/>
          <w:sz w:val="26"/>
          <w:szCs w:val="26"/>
        </w:rPr>
        <w:lastRenderedPageBreak/>
        <w:t>журналистики</w:t>
      </w:r>
      <w:r w:rsidR="00EC2E43">
        <w:rPr>
          <w:rFonts w:ascii="Times New Roman" w:hAnsi="Times New Roman" w:cs="Times New Roman"/>
          <w:bCs/>
          <w:sz w:val="26"/>
          <w:szCs w:val="26"/>
        </w:rPr>
        <w:t xml:space="preserve"> </w:t>
      </w:r>
      <w:r w:rsidRPr="00A7788F">
        <w:rPr>
          <w:rFonts w:ascii="Times New Roman" w:hAnsi="Times New Roman" w:cs="Times New Roman"/>
          <w:bCs/>
          <w:sz w:val="26"/>
          <w:szCs w:val="26"/>
        </w:rPr>
        <w:t>: сб</w:t>
      </w:r>
      <w:r w:rsidR="00EC2E43">
        <w:rPr>
          <w:rFonts w:ascii="Times New Roman" w:hAnsi="Times New Roman" w:cs="Times New Roman"/>
          <w:bCs/>
          <w:sz w:val="26"/>
          <w:szCs w:val="26"/>
        </w:rPr>
        <w:t>.</w:t>
      </w:r>
      <w:r w:rsidRPr="00A7788F">
        <w:rPr>
          <w:rFonts w:ascii="Times New Roman" w:hAnsi="Times New Roman" w:cs="Times New Roman"/>
          <w:bCs/>
          <w:sz w:val="26"/>
          <w:szCs w:val="26"/>
        </w:rPr>
        <w:t xml:space="preserve"> матер</w:t>
      </w:r>
      <w:r w:rsidR="00EC2E43">
        <w:rPr>
          <w:rFonts w:ascii="Times New Roman" w:hAnsi="Times New Roman" w:cs="Times New Roman"/>
          <w:bCs/>
          <w:sz w:val="26"/>
          <w:szCs w:val="26"/>
        </w:rPr>
        <w:t>.</w:t>
      </w:r>
      <w:r w:rsidRPr="00A7788F">
        <w:rPr>
          <w:rFonts w:ascii="Times New Roman" w:hAnsi="Times New Roman" w:cs="Times New Roman"/>
          <w:bCs/>
          <w:sz w:val="26"/>
          <w:szCs w:val="26"/>
        </w:rPr>
        <w:t xml:space="preserve"> науч</w:t>
      </w:r>
      <w:r w:rsidR="00EC2E43">
        <w:rPr>
          <w:rFonts w:ascii="Times New Roman" w:hAnsi="Times New Roman" w:cs="Times New Roman"/>
          <w:bCs/>
          <w:sz w:val="26"/>
          <w:szCs w:val="26"/>
        </w:rPr>
        <w:t>.</w:t>
      </w:r>
      <w:r w:rsidRPr="00A7788F">
        <w:rPr>
          <w:rFonts w:ascii="Times New Roman" w:hAnsi="Times New Roman" w:cs="Times New Roman"/>
          <w:bCs/>
          <w:sz w:val="26"/>
          <w:szCs w:val="26"/>
        </w:rPr>
        <w:t xml:space="preserve"> семинара / сост. Л.А. Капитанова, В.В. Фролов. Псков</w:t>
      </w:r>
      <w:r w:rsidR="00271F01">
        <w:rPr>
          <w:rFonts w:ascii="Times New Roman" w:hAnsi="Times New Roman" w:cs="Times New Roman"/>
          <w:bCs/>
          <w:sz w:val="26"/>
          <w:szCs w:val="26"/>
        </w:rPr>
        <w:t xml:space="preserve"> : Псковский гос</w:t>
      </w:r>
      <w:r w:rsidR="00811CE2">
        <w:rPr>
          <w:rFonts w:ascii="Times New Roman" w:hAnsi="Times New Roman" w:cs="Times New Roman"/>
          <w:bCs/>
          <w:sz w:val="26"/>
          <w:szCs w:val="26"/>
        </w:rPr>
        <w:t>.</w:t>
      </w:r>
      <w:r w:rsidR="00271F01">
        <w:rPr>
          <w:rFonts w:ascii="Times New Roman" w:hAnsi="Times New Roman" w:cs="Times New Roman"/>
          <w:bCs/>
          <w:sz w:val="26"/>
          <w:szCs w:val="26"/>
        </w:rPr>
        <w:t xml:space="preserve"> ун</w:t>
      </w:r>
      <w:r w:rsidR="00811CE2">
        <w:rPr>
          <w:rFonts w:ascii="Times New Roman" w:hAnsi="Times New Roman" w:cs="Times New Roman"/>
          <w:bCs/>
          <w:sz w:val="26"/>
          <w:szCs w:val="26"/>
        </w:rPr>
        <w:t>-</w:t>
      </w:r>
      <w:r w:rsidR="00271F01">
        <w:rPr>
          <w:rFonts w:ascii="Times New Roman" w:hAnsi="Times New Roman" w:cs="Times New Roman"/>
          <w:bCs/>
          <w:sz w:val="26"/>
          <w:szCs w:val="26"/>
        </w:rPr>
        <w:t>т</w:t>
      </w:r>
      <w:r w:rsidRPr="00A7788F">
        <w:rPr>
          <w:rFonts w:ascii="Times New Roman" w:hAnsi="Times New Roman" w:cs="Times New Roman"/>
          <w:bCs/>
          <w:sz w:val="26"/>
          <w:szCs w:val="26"/>
        </w:rPr>
        <w:t>, 201</w:t>
      </w:r>
      <w:r w:rsidR="00271F01">
        <w:rPr>
          <w:rFonts w:ascii="Times New Roman" w:hAnsi="Times New Roman" w:cs="Times New Roman"/>
          <w:bCs/>
          <w:sz w:val="26"/>
          <w:szCs w:val="26"/>
        </w:rPr>
        <w:t>6</w:t>
      </w:r>
      <w:r w:rsidRPr="00A7788F">
        <w:rPr>
          <w:rFonts w:ascii="Times New Roman" w:hAnsi="Times New Roman" w:cs="Times New Roman"/>
          <w:bCs/>
          <w:sz w:val="26"/>
          <w:szCs w:val="26"/>
        </w:rPr>
        <w:t>. С. 64</w:t>
      </w:r>
      <w:r w:rsidR="00EC2E43">
        <w:rPr>
          <w:rFonts w:ascii="Times New Roman" w:hAnsi="Times New Roman" w:cs="Times New Roman"/>
          <w:bCs/>
          <w:sz w:val="26"/>
          <w:szCs w:val="26"/>
        </w:rPr>
        <w:t>—</w:t>
      </w:r>
      <w:r w:rsidRPr="00A7788F">
        <w:rPr>
          <w:rFonts w:ascii="Times New Roman" w:hAnsi="Times New Roman" w:cs="Times New Roman"/>
          <w:bCs/>
          <w:sz w:val="26"/>
          <w:szCs w:val="26"/>
        </w:rPr>
        <w:t xml:space="preserve">84. </w:t>
      </w:r>
    </w:p>
    <w:p w14:paraId="1738BF7A" w14:textId="512863AE"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Симонов П.В. Лекции о работе головного мозга. Потребностно-информационная теория высшей нервной деятельности. М.</w:t>
      </w:r>
      <w:r w:rsidR="00EC2E43">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Ин-т психологии РАН, 1998. 98 с.</w:t>
      </w:r>
    </w:p>
    <w:p w14:paraId="748D3775" w14:textId="6E669244" w:rsidR="00086E27" w:rsidRDefault="00574DF6" w:rsidP="00086E27">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Сладкевич Ж. Наружная социальная реклама Беларуси (социокультурный и прагмалингвистический анализ) // </w:t>
      </w:r>
      <w:r w:rsidRPr="00A7788F">
        <w:rPr>
          <w:rFonts w:ascii="Times New Roman" w:hAnsi="Times New Roman" w:cs="Times New Roman"/>
          <w:bCs/>
          <w:sz w:val="26"/>
          <w:szCs w:val="26"/>
          <w:lang w:val="pl-PL"/>
        </w:rPr>
        <w:t>Socjolingwistyczne</w:t>
      </w:r>
      <w:r w:rsidRPr="00A7788F">
        <w:rPr>
          <w:rFonts w:ascii="Times New Roman" w:hAnsi="Times New Roman" w:cs="Times New Roman"/>
          <w:bCs/>
          <w:sz w:val="26"/>
          <w:szCs w:val="26"/>
        </w:rPr>
        <w:t xml:space="preserve"> </w:t>
      </w:r>
      <w:r w:rsidRPr="00A7788F">
        <w:rPr>
          <w:rFonts w:ascii="Times New Roman" w:hAnsi="Times New Roman" w:cs="Times New Roman"/>
          <w:bCs/>
          <w:sz w:val="26"/>
          <w:szCs w:val="26"/>
          <w:lang w:val="pl-PL"/>
        </w:rPr>
        <w:t>badania</w:t>
      </w:r>
      <w:r w:rsidRPr="00A7788F">
        <w:rPr>
          <w:rFonts w:ascii="Times New Roman" w:hAnsi="Times New Roman" w:cs="Times New Roman"/>
          <w:bCs/>
          <w:sz w:val="26"/>
          <w:szCs w:val="26"/>
        </w:rPr>
        <w:t xml:space="preserve"> </w:t>
      </w:r>
      <w:r w:rsidRPr="00A7788F">
        <w:rPr>
          <w:rFonts w:ascii="Times New Roman" w:hAnsi="Times New Roman" w:cs="Times New Roman"/>
          <w:bCs/>
          <w:sz w:val="26"/>
          <w:szCs w:val="26"/>
          <w:lang w:val="pl-PL"/>
        </w:rPr>
        <w:t>w</w:t>
      </w:r>
      <w:r w:rsidRPr="00A7788F">
        <w:rPr>
          <w:rFonts w:ascii="Times New Roman" w:hAnsi="Times New Roman" w:cs="Times New Roman"/>
          <w:bCs/>
          <w:sz w:val="26"/>
          <w:szCs w:val="26"/>
        </w:rPr>
        <w:t xml:space="preserve"> </w:t>
      </w:r>
      <w:r w:rsidRPr="00A7788F">
        <w:rPr>
          <w:rFonts w:ascii="Times New Roman" w:hAnsi="Times New Roman" w:cs="Times New Roman"/>
          <w:bCs/>
          <w:sz w:val="26"/>
          <w:szCs w:val="26"/>
          <w:lang w:val="pl-PL"/>
        </w:rPr>
        <w:t>teorii</w:t>
      </w:r>
      <w:r w:rsidRPr="00A7788F">
        <w:rPr>
          <w:rFonts w:ascii="Times New Roman" w:hAnsi="Times New Roman" w:cs="Times New Roman"/>
          <w:bCs/>
          <w:sz w:val="26"/>
          <w:szCs w:val="26"/>
        </w:rPr>
        <w:t xml:space="preserve"> </w:t>
      </w:r>
      <w:r w:rsidRPr="00A7788F">
        <w:rPr>
          <w:rFonts w:ascii="Times New Roman" w:hAnsi="Times New Roman" w:cs="Times New Roman"/>
          <w:bCs/>
          <w:sz w:val="26"/>
          <w:szCs w:val="26"/>
          <w:lang w:val="pl-PL"/>
        </w:rPr>
        <w:t>i</w:t>
      </w:r>
      <w:r w:rsidRPr="00A7788F">
        <w:rPr>
          <w:rFonts w:ascii="Times New Roman" w:hAnsi="Times New Roman" w:cs="Times New Roman"/>
          <w:bCs/>
          <w:sz w:val="26"/>
          <w:szCs w:val="26"/>
        </w:rPr>
        <w:t xml:space="preserve"> </w:t>
      </w:r>
      <w:r w:rsidRPr="00A7788F">
        <w:rPr>
          <w:rFonts w:ascii="Times New Roman" w:hAnsi="Times New Roman" w:cs="Times New Roman"/>
          <w:bCs/>
          <w:sz w:val="26"/>
          <w:szCs w:val="26"/>
          <w:lang w:val="pl-PL"/>
        </w:rPr>
        <w:t>praktyce</w:t>
      </w:r>
      <w:r w:rsidR="00EC2E43">
        <w:rPr>
          <w:rFonts w:ascii="Times New Roman" w:hAnsi="Times New Roman" w:cs="Times New Roman"/>
          <w:bCs/>
          <w:sz w:val="26"/>
          <w:szCs w:val="26"/>
        </w:rPr>
        <w:t>.</w:t>
      </w:r>
      <w:r w:rsidRPr="00A7788F">
        <w:rPr>
          <w:rFonts w:ascii="Times New Roman" w:hAnsi="Times New Roman" w:cs="Times New Roman"/>
          <w:bCs/>
          <w:sz w:val="26"/>
          <w:szCs w:val="26"/>
        </w:rPr>
        <w:t xml:space="preserve"> </w:t>
      </w:r>
      <w:r w:rsidRPr="00A7788F">
        <w:rPr>
          <w:rFonts w:ascii="Times New Roman" w:hAnsi="Times New Roman" w:cs="Times New Roman"/>
          <w:bCs/>
          <w:sz w:val="26"/>
          <w:szCs w:val="26"/>
          <w:lang w:val="pl-PL"/>
        </w:rPr>
        <w:t>Gda</w:t>
      </w:r>
      <w:r w:rsidRPr="00A7788F">
        <w:rPr>
          <w:rFonts w:ascii="Times New Roman" w:hAnsi="Times New Roman" w:cs="Times New Roman"/>
          <w:bCs/>
          <w:sz w:val="26"/>
          <w:szCs w:val="26"/>
        </w:rPr>
        <w:t>ń</w:t>
      </w:r>
      <w:r w:rsidRPr="00A7788F">
        <w:rPr>
          <w:rFonts w:ascii="Times New Roman" w:hAnsi="Times New Roman" w:cs="Times New Roman"/>
          <w:bCs/>
          <w:sz w:val="26"/>
          <w:szCs w:val="26"/>
          <w:lang w:val="pl-PL"/>
        </w:rPr>
        <w:t>sk</w:t>
      </w:r>
      <w:r w:rsidR="00EC2E43">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w:t>
      </w:r>
      <w:r w:rsidRPr="00A7788F">
        <w:rPr>
          <w:rFonts w:ascii="Times New Roman" w:hAnsi="Times New Roman" w:cs="Times New Roman"/>
          <w:bCs/>
          <w:sz w:val="26"/>
          <w:szCs w:val="26"/>
          <w:lang w:val="pl-PL"/>
        </w:rPr>
        <w:t>WUG</w:t>
      </w:r>
      <w:r w:rsidR="00EC2E43">
        <w:rPr>
          <w:rFonts w:ascii="Times New Roman" w:hAnsi="Times New Roman" w:cs="Times New Roman"/>
          <w:bCs/>
          <w:sz w:val="26"/>
          <w:szCs w:val="26"/>
        </w:rPr>
        <w:t>,</w:t>
      </w:r>
      <w:r w:rsidRPr="00A7788F">
        <w:rPr>
          <w:rFonts w:ascii="Times New Roman" w:hAnsi="Times New Roman" w:cs="Times New Roman"/>
          <w:bCs/>
          <w:sz w:val="26"/>
          <w:szCs w:val="26"/>
        </w:rPr>
        <w:t xml:space="preserve"> 2018. С. 103</w:t>
      </w:r>
      <w:r w:rsidR="00EC2E43">
        <w:rPr>
          <w:rFonts w:ascii="Times New Roman" w:hAnsi="Times New Roman" w:cs="Times New Roman"/>
          <w:bCs/>
          <w:sz w:val="26"/>
          <w:szCs w:val="26"/>
        </w:rPr>
        <w:t>—</w:t>
      </w:r>
      <w:r w:rsidRPr="00A7788F">
        <w:rPr>
          <w:rFonts w:ascii="Times New Roman" w:hAnsi="Times New Roman" w:cs="Times New Roman"/>
          <w:bCs/>
          <w:sz w:val="26"/>
          <w:szCs w:val="26"/>
        </w:rPr>
        <w:t>124.</w:t>
      </w:r>
    </w:p>
    <w:p w14:paraId="3767AE36" w14:textId="379364AF" w:rsidR="00086E27" w:rsidRPr="00A7788F" w:rsidRDefault="00086E27" w:rsidP="00086E27">
      <w:pPr>
        <w:spacing w:after="0" w:line="312" w:lineRule="auto"/>
        <w:ind w:firstLine="567"/>
        <w:jc w:val="both"/>
        <w:rPr>
          <w:rFonts w:ascii="Times New Roman" w:hAnsi="Times New Roman" w:cs="Times New Roman"/>
          <w:bCs/>
          <w:sz w:val="26"/>
          <w:szCs w:val="26"/>
        </w:rPr>
      </w:pPr>
      <w:bookmarkStart w:id="96" w:name="_Hlk16696650"/>
      <w:r w:rsidRPr="00A7788F">
        <w:rPr>
          <w:rFonts w:ascii="Times New Roman" w:hAnsi="Times New Roman" w:cs="Times New Roman"/>
          <w:bCs/>
          <w:sz w:val="26"/>
          <w:szCs w:val="26"/>
        </w:rPr>
        <w:t>Сладкевич Ж.</w:t>
      </w:r>
      <w:bookmarkEnd w:id="96"/>
      <w:r w:rsidRPr="00A7788F">
        <w:rPr>
          <w:rFonts w:ascii="Times New Roman" w:hAnsi="Times New Roman" w:cs="Times New Roman"/>
          <w:bCs/>
          <w:sz w:val="26"/>
          <w:szCs w:val="26"/>
        </w:rPr>
        <w:t>Р. Образ современной России в языке и культуре: обзор тематического номера «Русского обозрения» // Слово.ру: балтийский акцент. 2018. Т. 9. № 2. С. 87</w:t>
      </w:r>
      <w:r w:rsidR="00EC2E43">
        <w:rPr>
          <w:rFonts w:ascii="Times New Roman" w:hAnsi="Times New Roman" w:cs="Times New Roman"/>
          <w:bCs/>
          <w:sz w:val="26"/>
          <w:szCs w:val="26"/>
        </w:rPr>
        <w:t>—</w:t>
      </w:r>
      <w:r w:rsidRPr="00A7788F">
        <w:rPr>
          <w:rFonts w:ascii="Times New Roman" w:hAnsi="Times New Roman" w:cs="Times New Roman"/>
          <w:bCs/>
          <w:sz w:val="26"/>
          <w:szCs w:val="26"/>
        </w:rPr>
        <w:t>97.</w:t>
      </w:r>
    </w:p>
    <w:p w14:paraId="4E440BD1" w14:textId="02376DEA" w:rsidR="00574DF6" w:rsidRPr="00A96783" w:rsidRDefault="00BC0418"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Сладкевич Ж. </w:t>
      </w:r>
      <w:r w:rsidR="00574DF6" w:rsidRPr="00A7788F">
        <w:rPr>
          <w:rFonts w:ascii="Times New Roman" w:hAnsi="Times New Roman" w:cs="Times New Roman"/>
          <w:bCs/>
          <w:sz w:val="26"/>
          <w:szCs w:val="26"/>
        </w:rPr>
        <w:t xml:space="preserve">Интерсемиотический анализ механизмов креации медиаобраза России на обложках избранных польских общественно-политических журналов // Studia Medioznawcze. </w:t>
      </w:r>
      <w:r w:rsidR="00574DF6" w:rsidRPr="00A96783">
        <w:rPr>
          <w:rFonts w:ascii="Times New Roman" w:hAnsi="Times New Roman" w:cs="Times New Roman"/>
          <w:bCs/>
          <w:sz w:val="26"/>
          <w:szCs w:val="26"/>
        </w:rPr>
        <w:t>2019</w:t>
      </w:r>
      <w:r w:rsidR="0079555B">
        <w:rPr>
          <w:rFonts w:ascii="Times New Roman" w:hAnsi="Times New Roman" w:cs="Times New Roman"/>
          <w:bCs/>
          <w:sz w:val="26"/>
          <w:szCs w:val="26"/>
        </w:rPr>
        <w:t>а</w:t>
      </w:r>
      <w:r w:rsidR="00574DF6" w:rsidRPr="00A96783">
        <w:rPr>
          <w:rFonts w:ascii="Times New Roman" w:hAnsi="Times New Roman" w:cs="Times New Roman"/>
          <w:bCs/>
          <w:sz w:val="26"/>
          <w:szCs w:val="26"/>
        </w:rPr>
        <w:t xml:space="preserve">. </w:t>
      </w:r>
      <w:r w:rsidR="00574DF6" w:rsidRPr="00A7788F">
        <w:rPr>
          <w:rFonts w:ascii="Times New Roman" w:hAnsi="Times New Roman" w:cs="Times New Roman"/>
          <w:bCs/>
          <w:sz w:val="26"/>
          <w:szCs w:val="26"/>
          <w:lang w:val="en-US"/>
        </w:rPr>
        <w:t>T</w:t>
      </w:r>
      <w:r w:rsidR="00EC2E43">
        <w:rPr>
          <w:rFonts w:ascii="Times New Roman" w:hAnsi="Times New Roman" w:cs="Times New Roman"/>
          <w:bCs/>
          <w:sz w:val="26"/>
          <w:szCs w:val="26"/>
        </w:rPr>
        <w:t>.</w:t>
      </w:r>
      <w:r w:rsidR="00574DF6" w:rsidRPr="00A96783">
        <w:rPr>
          <w:rFonts w:ascii="Times New Roman" w:hAnsi="Times New Roman" w:cs="Times New Roman"/>
          <w:bCs/>
          <w:sz w:val="26"/>
          <w:szCs w:val="26"/>
        </w:rPr>
        <w:t xml:space="preserve"> </w:t>
      </w:r>
      <w:r w:rsidR="00574DF6" w:rsidRPr="00A7788F">
        <w:rPr>
          <w:rFonts w:ascii="Times New Roman" w:hAnsi="Times New Roman" w:cs="Times New Roman"/>
          <w:bCs/>
          <w:sz w:val="26"/>
          <w:szCs w:val="26"/>
          <w:lang w:val="pl-PL"/>
        </w:rPr>
        <w:t>20</w:t>
      </w:r>
      <w:r w:rsidR="00EC2E43">
        <w:rPr>
          <w:rFonts w:ascii="Times New Roman" w:hAnsi="Times New Roman" w:cs="Times New Roman"/>
          <w:bCs/>
          <w:sz w:val="26"/>
          <w:szCs w:val="26"/>
        </w:rPr>
        <w:t>,</w:t>
      </w:r>
      <w:r w:rsidR="00574DF6" w:rsidRPr="00A96783">
        <w:rPr>
          <w:rFonts w:ascii="Times New Roman" w:hAnsi="Times New Roman" w:cs="Times New Roman"/>
          <w:bCs/>
          <w:sz w:val="26"/>
          <w:szCs w:val="26"/>
        </w:rPr>
        <w:t xml:space="preserve"> № 2 (77). </w:t>
      </w:r>
      <w:bookmarkStart w:id="97" w:name="_Hlk16696748"/>
      <w:r w:rsidR="00574DF6" w:rsidRPr="00A7788F">
        <w:rPr>
          <w:rFonts w:ascii="Times New Roman" w:hAnsi="Times New Roman" w:cs="Times New Roman"/>
          <w:bCs/>
          <w:sz w:val="26"/>
          <w:szCs w:val="26"/>
        </w:rPr>
        <w:t>С</w:t>
      </w:r>
      <w:r w:rsidR="00574DF6" w:rsidRPr="00A96783">
        <w:rPr>
          <w:rFonts w:ascii="Times New Roman" w:hAnsi="Times New Roman" w:cs="Times New Roman"/>
          <w:bCs/>
          <w:sz w:val="26"/>
          <w:szCs w:val="26"/>
        </w:rPr>
        <w:t>. 188</w:t>
      </w:r>
      <w:r w:rsidR="00EC2E43">
        <w:rPr>
          <w:rFonts w:ascii="Times New Roman" w:hAnsi="Times New Roman" w:cs="Times New Roman"/>
          <w:bCs/>
          <w:sz w:val="26"/>
          <w:szCs w:val="26"/>
        </w:rPr>
        <w:t>—</w:t>
      </w:r>
      <w:r w:rsidR="00574DF6" w:rsidRPr="00A96783">
        <w:rPr>
          <w:rFonts w:ascii="Times New Roman" w:hAnsi="Times New Roman" w:cs="Times New Roman"/>
          <w:bCs/>
          <w:sz w:val="26"/>
          <w:szCs w:val="26"/>
        </w:rPr>
        <w:t>204</w:t>
      </w:r>
      <w:bookmarkEnd w:id="97"/>
      <w:r w:rsidR="00574DF6" w:rsidRPr="00A96783">
        <w:rPr>
          <w:rFonts w:ascii="Times New Roman" w:hAnsi="Times New Roman" w:cs="Times New Roman"/>
          <w:bCs/>
          <w:sz w:val="26"/>
          <w:szCs w:val="26"/>
        </w:rPr>
        <w:t>.</w:t>
      </w:r>
    </w:p>
    <w:p w14:paraId="6B408899" w14:textId="23805099" w:rsidR="00574DF6"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Сладкевич</w:t>
      </w:r>
      <w:r w:rsidRPr="00A7788F">
        <w:rPr>
          <w:rFonts w:ascii="Times New Roman" w:hAnsi="Times New Roman" w:cs="Times New Roman"/>
          <w:bCs/>
          <w:sz w:val="26"/>
          <w:szCs w:val="26"/>
          <w:lang w:val="en-US"/>
        </w:rPr>
        <w:t> </w:t>
      </w:r>
      <w:r w:rsidRPr="00A7788F">
        <w:rPr>
          <w:rFonts w:ascii="Times New Roman" w:hAnsi="Times New Roman" w:cs="Times New Roman"/>
          <w:bCs/>
          <w:sz w:val="26"/>
          <w:szCs w:val="26"/>
        </w:rPr>
        <w:t>Ж. Медиаобраз Сан-Эскобара в пространстве вымышленных миров: социосемиотический ракурс // Слово.ру: балтийский акцент. 2019</w:t>
      </w:r>
      <w:r w:rsidR="0079555B">
        <w:rPr>
          <w:rFonts w:ascii="Times New Roman" w:hAnsi="Times New Roman" w:cs="Times New Roman"/>
          <w:bCs/>
          <w:sz w:val="26"/>
          <w:szCs w:val="26"/>
        </w:rPr>
        <w:t>б</w:t>
      </w:r>
      <w:r w:rsidRPr="00A7788F">
        <w:rPr>
          <w:rFonts w:ascii="Times New Roman" w:hAnsi="Times New Roman" w:cs="Times New Roman"/>
          <w:bCs/>
          <w:sz w:val="26"/>
          <w:szCs w:val="26"/>
        </w:rPr>
        <w:t>. № 2. С. 73</w:t>
      </w:r>
      <w:r w:rsidR="00EC2E43">
        <w:rPr>
          <w:rFonts w:ascii="Times New Roman" w:hAnsi="Times New Roman" w:cs="Times New Roman"/>
          <w:bCs/>
          <w:sz w:val="26"/>
          <w:szCs w:val="26"/>
        </w:rPr>
        <w:t>—</w:t>
      </w:r>
      <w:r w:rsidRPr="00A7788F">
        <w:rPr>
          <w:rFonts w:ascii="Times New Roman" w:hAnsi="Times New Roman" w:cs="Times New Roman"/>
          <w:bCs/>
          <w:sz w:val="26"/>
          <w:szCs w:val="26"/>
        </w:rPr>
        <w:t xml:space="preserve">103. </w:t>
      </w:r>
    </w:p>
    <w:p w14:paraId="1B9FD36A" w14:textId="574736A7" w:rsidR="0079555B" w:rsidRPr="00A7788F" w:rsidRDefault="0079555B" w:rsidP="00A7788F">
      <w:pPr>
        <w:spacing w:after="0" w:line="312" w:lineRule="auto"/>
        <w:ind w:firstLine="567"/>
        <w:jc w:val="both"/>
        <w:rPr>
          <w:rFonts w:ascii="Times New Roman" w:hAnsi="Times New Roman" w:cs="Times New Roman"/>
          <w:bCs/>
          <w:sz w:val="26"/>
          <w:szCs w:val="26"/>
        </w:rPr>
      </w:pPr>
      <w:r w:rsidRPr="0079555B">
        <w:rPr>
          <w:rFonts w:ascii="Times New Roman" w:hAnsi="Times New Roman" w:cs="Times New Roman"/>
          <w:bCs/>
          <w:sz w:val="26"/>
          <w:szCs w:val="26"/>
        </w:rPr>
        <w:t>Сладкевич Ж. Персональный имидж: к вопросу об определении понятия</w:t>
      </w:r>
      <w:r>
        <w:rPr>
          <w:rFonts w:ascii="Times New Roman" w:hAnsi="Times New Roman" w:cs="Times New Roman"/>
          <w:bCs/>
          <w:sz w:val="26"/>
          <w:szCs w:val="26"/>
        </w:rPr>
        <w:t xml:space="preserve"> // </w:t>
      </w:r>
      <w:r w:rsidRPr="0079555B">
        <w:rPr>
          <w:rFonts w:ascii="Times New Roman" w:hAnsi="Times New Roman" w:cs="Times New Roman"/>
          <w:bCs/>
          <w:sz w:val="26"/>
          <w:szCs w:val="26"/>
        </w:rPr>
        <w:t xml:space="preserve">Вестник </w:t>
      </w:r>
      <w:r>
        <w:rPr>
          <w:rFonts w:ascii="Times New Roman" w:hAnsi="Times New Roman" w:cs="Times New Roman"/>
          <w:bCs/>
          <w:sz w:val="26"/>
          <w:szCs w:val="26"/>
        </w:rPr>
        <w:t>Московского государственного педагогического университета.</w:t>
      </w:r>
      <w:r w:rsidRPr="0079555B">
        <w:rPr>
          <w:rFonts w:ascii="Times New Roman" w:hAnsi="Times New Roman" w:cs="Times New Roman"/>
          <w:bCs/>
          <w:sz w:val="26"/>
          <w:szCs w:val="26"/>
        </w:rPr>
        <w:t xml:space="preserve"> 2019</w:t>
      </w:r>
      <w:r>
        <w:rPr>
          <w:rFonts w:ascii="Times New Roman" w:hAnsi="Times New Roman" w:cs="Times New Roman"/>
          <w:bCs/>
          <w:sz w:val="26"/>
          <w:szCs w:val="26"/>
        </w:rPr>
        <w:t>в.</w:t>
      </w:r>
      <w:r w:rsidRPr="0079555B">
        <w:rPr>
          <w:rFonts w:ascii="Times New Roman" w:hAnsi="Times New Roman" w:cs="Times New Roman"/>
          <w:bCs/>
          <w:sz w:val="26"/>
          <w:szCs w:val="26"/>
        </w:rPr>
        <w:t xml:space="preserve"> № 4 (36)</w:t>
      </w:r>
      <w:r>
        <w:rPr>
          <w:rFonts w:ascii="Times New Roman" w:hAnsi="Times New Roman" w:cs="Times New Roman"/>
          <w:bCs/>
          <w:sz w:val="26"/>
          <w:szCs w:val="26"/>
        </w:rPr>
        <w:t>. С</w:t>
      </w:r>
      <w:r w:rsidRPr="0079555B">
        <w:rPr>
          <w:rFonts w:ascii="Times New Roman" w:hAnsi="Times New Roman" w:cs="Times New Roman"/>
          <w:bCs/>
          <w:sz w:val="26"/>
          <w:szCs w:val="26"/>
        </w:rPr>
        <w:t>. 68</w:t>
      </w:r>
      <w:r>
        <w:rPr>
          <w:rFonts w:ascii="Times New Roman" w:hAnsi="Times New Roman" w:cs="Times New Roman"/>
          <w:bCs/>
          <w:sz w:val="26"/>
          <w:szCs w:val="26"/>
        </w:rPr>
        <w:t>—</w:t>
      </w:r>
      <w:r w:rsidRPr="0079555B">
        <w:rPr>
          <w:rFonts w:ascii="Times New Roman" w:hAnsi="Times New Roman" w:cs="Times New Roman"/>
          <w:bCs/>
          <w:sz w:val="26"/>
          <w:szCs w:val="26"/>
        </w:rPr>
        <w:t>80</w:t>
      </w:r>
      <w:r>
        <w:rPr>
          <w:rFonts w:ascii="Times New Roman" w:hAnsi="Times New Roman" w:cs="Times New Roman"/>
          <w:bCs/>
          <w:sz w:val="26"/>
          <w:szCs w:val="26"/>
        </w:rPr>
        <w:t>.</w:t>
      </w:r>
    </w:p>
    <w:p w14:paraId="77771C32" w14:textId="199DCDE7" w:rsidR="0079555B" w:rsidRPr="00A7788F" w:rsidRDefault="0079555B" w:rsidP="0079555B">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Сладкевич Ж. Принцип трех «С» в эпатажной социальной рекламе: секс, смерть и смех // Porządek słów. Gramatyka. Styl. Dyskurs / Порядок слов. Грамматика. Стиль. Дискурс</w:t>
      </w:r>
      <w:r>
        <w:rPr>
          <w:rFonts w:ascii="Times New Roman" w:hAnsi="Times New Roman" w:cs="Times New Roman"/>
          <w:bCs/>
          <w:sz w:val="26"/>
          <w:szCs w:val="26"/>
        </w:rPr>
        <w:t xml:space="preserve"> / </w:t>
      </w:r>
      <w:r w:rsidRPr="00A7788F">
        <w:rPr>
          <w:rFonts w:ascii="Times New Roman" w:hAnsi="Times New Roman" w:cs="Times New Roman"/>
          <w:bCs/>
          <w:sz w:val="26"/>
          <w:szCs w:val="26"/>
        </w:rPr>
        <w:t>T. Kananowicz, A. Klimkiewicz (red.)</w:t>
      </w:r>
      <w:r>
        <w:rPr>
          <w:rFonts w:ascii="Times New Roman" w:hAnsi="Times New Roman" w:cs="Times New Roman"/>
          <w:bCs/>
          <w:sz w:val="26"/>
          <w:szCs w:val="26"/>
        </w:rPr>
        <w:t>.</w:t>
      </w:r>
      <w:r w:rsidRPr="00A7788F">
        <w:rPr>
          <w:rFonts w:ascii="Times New Roman" w:hAnsi="Times New Roman" w:cs="Times New Roman"/>
          <w:bCs/>
          <w:sz w:val="26"/>
          <w:szCs w:val="26"/>
        </w:rPr>
        <w:t xml:space="preserve"> Gdańsk</w:t>
      </w:r>
      <w:r>
        <w:rPr>
          <w:rFonts w:ascii="Times New Roman" w:hAnsi="Times New Roman" w:cs="Times New Roman"/>
          <w:bCs/>
          <w:sz w:val="26"/>
          <w:szCs w:val="26"/>
        </w:rPr>
        <w:t xml:space="preserve"> </w:t>
      </w:r>
      <w:r w:rsidRPr="00A7788F">
        <w:rPr>
          <w:rFonts w:ascii="Times New Roman" w:hAnsi="Times New Roman" w:cs="Times New Roman"/>
          <w:bCs/>
          <w:sz w:val="26"/>
          <w:szCs w:val="26"/>
        </w:rPr>
        <w:t>: WUG</w:t>
      </w:r>
      <w:r>
        <w:rPr>
          <w:rFonts w:ascii="Times New Roman" w:hAnsi="Times New Roman" w:cs="Times New Roman"/>
          <w:bCs/>
          <w:sz w:val="26"/>
          <w:szCs w:val="26"/>
        </w:rPr>
        <w:t>,</w:t>
      </w:r>
      <w:r w:rsidRPr="00A7788F">
        <w:rPr>
          <w:rFonts w:ascii="Times New Roman" w:hAnsi="Times New Roman" w:cs="Times New Roman"/>
          <w:bCs/>
          <w:sz w:val="26"/>
          <w:szCs w:val="26"/>
        </w:rPr>
        <w:t xml:space="preserve"> 2019</w:t>
      </w:r>
      <w:r>
        <w:rPr>
          <w:rFonts w:ascii="Times New Roman" w:hAnsi="Times New Roman" w:cs="Times New Roman"/>
          <w:bCs/>
          <w:sz w:val="26"/>
          <w:szCs w:val="26"/>
        </w:rPr>
        <w:t>г</w:t>
      </w:r>
      <w:r w:rsidRPr="00A7788F">
        <w:rPr>
          <w:rFonts w:ascii="Times New Roman" w:hAnsi="Times New Roman" w:cs="Times New Roman"/>
          <w:bCs/>
          <w:sz w:val="26"/>
          <w:szCs w:val="26"/>
        </w:rPr>
        <w:t>. С. 276</w:t>
      </w:r>
      <w:r>
        <w:rPr>
          <w:rFonts w:ascii="Times New Roman" w:hAnsi="Times New Roman" w:cs="Times New Roman"/>
          <w:bCs/>
          <w:sz w:val="26"/>
          <w:szCs w:val="26"/>
        </w:rPr>
        <w:t>—</w:t>
      </w:r>
      <w:r w:rsidRPr="00A7788F">
        <w:rPr>
          <w:rFonts w:ascii="Times New Roman" w:hAnsi="Times New Roman" w:cs="Times New Roman"/>
          <w:bCs/>
          <w:sz w:val="26"/>
          <w:szCs w:val="26"/>
        </w:rPr>
        <w:t>294.</w:t>
      </w:r>
    </w:p>
    <w:p w14:paraId="25C55723" w14:textId="39F2D737" w:rsidR="00574DF6"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Слинин Я.А. Современная модальная логика. Л.</w:t>
      </w:r>
      <w:r w:rsidR="00EC2E43">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Изд</w:t>
      </w:r>
      <w:r w:rsidR="00811CE2">
        <w:rPr>
          <w:rFonts w:ascii="Times New Roman" w:eastAsia="Calibri" w:hAnsi="Times New Roman" w:cs="Times New Roman"/>
          <w:sz w:val="26"/>
          <w:szCs w:val="26"/>
        </w:rPr>
        <w:t>-во</w:t>
      </w:r>
      <w:r w:rsidRPr="00A7788F">
        <w:rPr>
          <w:rFonts w:ascii="Times New Roman" w:eastAsia="Calibri" w:hAnsi="Times New Roman" w:cs="Times New Roman"/>
          <w:sz w:val="26"/>
          <w:szCs w:val="26"/>
        </w:rPr>
        <w:t xml:space="preserve"> ЛГУ, 1976. 104 с. </w:t>
      </w:r>
    </w:p>
    <w:p w14:paraId="4F4A78EC" w14:textId="528B99AD" w:rsidR="00EC6903" w:rsidRPr="00EC6903" w:rsidRDefault="00EC6903" w:rsidP="00A7788F">
      <w:pPr>
        <w:spacing w:after="0" w:line="312" w:lineRule="auto"/>
        <w:ind w:firstLine="567"/>
        <w:jc w:val="both"/>
        <w:rPr>
          <w:rFonts w:ascii="Times New Roman" w:eastAsia="Calibri" w:hAnsi="Times New Roman" w:cs="Times New Roman"/>
          <w:sz w:val="26"/>
          <w:szCs w:val="26"/>
        </w:rPr>
      </w:pPr>
      <w:r w:rsidRPr="00EC6903">
        <w:rPr>
          <w:rFonts w:ascii="Times New Roman" w:eastAsia="Calibri" w:hAnsi="Times New Roman" w:cs="Times New Roman"/>
          <w:sz w:val="26"/>
          <w:szCs w:val="26"/>
        </w:rPr>
        <w:t>Словарь иностранных слов</w:t>
      </w:r>
      <w:r>
        <w:rPr>
          <w:rFonts w:ascii="Times New Roman" w:eastAsia="Calibri" w:hAnsi="Times New Roman" w:cs="Times New Roman"/>
          <w:sz w:val="26"/>
          <w:szCs w:val="26"/>
        </w:rPr>
        <w:t xml:space="preserve"> русского языка. </w:t>
      </w:r>
      <w:r>
        <w:rPr>
          <w:rFonts w:ascii="Times New Roman" w:eastAsia="Calibri" w:hAnsi="Times New Roman" w:cs="Times New Roman"/>
          <w:sz w:val="26"/>
          <w:szCs w:val="26"/>
          <w:lang w:val="en-GB"/>
        </w:rPr>
        <w:t>URL</w:t>
      </w:r>
      <w:r w:rsidRPr="00EC6903">
        <w:rPr>
          <w:rFonts w:ascii="Times New Roman" w:eastAsia="Calibri" w:hAnsi="Times New Roman" w:cs="Times New Roman"/>
          <w:sz w:val="26"/>
          <w:szCs w:val="26"/>
        </w:rPr>
        <w:t xml:space="preserve">: </w:t>
      </w:r>
      <w:r w:rsidRPr="00EC6903">
        <w:rPr>
          <w:rFonts w:ascii="Times New Roman" w:eastAsia="Calibri" w:hAnsi="Times New Roman" w:cs="Times New Roman"/>
          <w:sz w:val="26"/>
          <w:szCs w:val="26"/>
          <w:lang w:val="en-GB"/>
        </w:rPr>
        <w:t>https</w:t>
      </w:r>
      <w:r w:rsidRPr="00EC6903">
        <w:rPr>
          <w:rFonts w:ascii="Times New Roman" w:eastAsia="Calibri" w:hAnsi="Times New Roman" w:cs="Times New Roman"/>
          <w:sz w:val="26"/>
          <w:szCs w:val="26"/>
        </w:rPr>
        <w:t>://</w:t>
      </w:r>
      <w:r w:rsidRPr="00EC6903">
        <w:rPr>
          <w:rFonts w:ascii="Times New Roman" w:eastAsia="Calibri" w:hAnsi="Times New Roman" w:cs="Times New Roman"/>
          <w:sz w:val="26"/>
          <w:szCs w:val="26"/>
          <w:lang w:val="en-GB"/>
        </w:rPr>
        <w:t>dic</w:t>
      </w:r>
      <w:r w:rsidRPr="00EC6903">
        <w:rPr>
          <w:rFonts w:ascii="Times New Roman" w:eastAsia="Calibri" w:hAnsi="Times New Roman" w:cs="Times New Roman"/>
          <w:sz w:val="26"/>
          <w:szCs w:val="26"/>
        </w:rPr>
        <w:t>.</w:t>
      </w:r>
      <w:r w:rsidRPr="00EC6903">
        <w:rPr>
          <w:rFonts w:ascii="Times New Roman" w:eastAsia="Calibri" w:hAnsi="Times New Roman" w:cs="Times New Roman"/>
          <w:sz w:val="26"/>
          <w:szCs w:val="26"/>
          <w:lang w:val="en-GB"/>
        </w:rPr>
        <w:t>academic</w:t>
      </w:r>
      <w:r w:rsidRPr="00EC6903">
        <w:rPr>
          <w:rFonts w:ascii="Times New Roman" w:eastAsia="Calibri" w:hAnsi="Times New Roman" w:cs="Times New Roman"/>
          <w:sz w:val="26"/>
          <w:szCs w:val="26"/>
        </w:rPr>
        <w:t>.</w:t>
      </w:r>
      <w:r w:rsidRPr="00EC6903">
        <w:rPr>
          <w:rFonts w:ascii="Times New Roman" w:eastAsia="Calibri" w:hAnsi="Times New Roman" w:cs="Times New Roman"/>
          <w:sz w:val="26"/>
          <w:szCs w:val="26"/>
          <w:lang w:val="en-GB"/>
        </w:rPr>
        <w:t>ru</w:t>
      </w:r>
      <w:r w:rsidRPr="00EC6903">
        <w:rPr>
          <w:rFonts w:ascii="Times New Roman" w:eastAsia="Calibri" w:hAnsi="Times New Roman" w:cs="Times New Roman"/>
          <w:sz w:val="26"/>
          <w:szCs w:val="26"/>
        </w:rPr>
        <w:t>/</w:t>
      </w:r>
      <w:r w:rsidRPr="00EC6903">
        <w:rPr>
          <w:rFonts w:ascii="Times New Roman" w:eastAsia="Calibri" w:hAnsi="Times New Roman" w:cs="Times New Roman"/>
          <w:sz w:val="26"/>
          <w:szCs w:val="26"/>
          <w:lang w:val="en-GB"/>
        </w:rPr>
        <w:t>dic</w:t>
      </w:r>
      <w:r w:rsidRPr="00EC6903">
        <w:rPr>
          <w:rFonts w:ascii="Times New Roman" w:eastAsia="Calibri" w:hAnsi="Times New Roman" w:cs="Times New Roman"/>
          <w:sz w:val="26"/>
          <w:szCs w:val="26"/>
        </w:rPr>
        <w:t>.</w:t>
      </w:r>
      <w:r w:rsidRPr="00EC6903">
        <w:rPr>
          <w:rFonts w:ascii="Times New Roman" w:eastAsia="Calibri" w:hAnsi="Times New Roman" w:cs="Times New Roman"/>
          <w:sz w:val="26"/>
          <w:szCs w:val="26"/>
          <w:lang w:val="en-GB"/>
        </w:rPr>
        <w:t>nsf</w:t>
      </w:r>
      <w:r w:rsidRPr="00EC6903">
        <w:rPr>
          <w:rFonts w:ascii="Times New Roman" w:eastAsia="Calibri" w:hAnsi="Times New Roman" w:cs="Times New Roman"/>
          <w:sz w:val="26"/>
          <w:szCs w:val="26"/>
        </w:rPr>
        <w:t>/</w:t>
      </w:r>
      <w:r w:rsidRPr="00EC6903">
        <w:rPr>
          <w:rFonts w:ascii="Times New Roman" w:eastAsia="Calibri" w:hAnsi="Times New Roman" w:cs="Times New Roman"/>
          <w:sz w:val="26"/>
          <w:szCs w:val="26"/>
          <w:lang w:val="en-GB"/>
        </w:rPr>
        <w:t>dic</w:t>
      </w:r>
      <w:r w:rsidRPr="00EC6903">
        <w:rPr>
          <w:rFonts w:ascii="Times New Roman" w:eastAsia="Calibri" w:hAnsi="Times New Roman" w:cs="Times New Roman"/>
          <w:sz w:val="26"/>
          <w:szCs w:val="26"/>
        </w:rPr>
        <w:t>_</w:t>
      </w:r>
      <w:r w:rsidRPr="00EC6903">
        <w:rPr>
          <w:rFonts w:ascii="Times New Roman" w:eastAsia="Calibri" w:hAnsi="Times New Roman" w:cs="Times New Roman"/>
          <w:sz w:val="26"/>
          <w:szCs w:val="26"/>
          <w:lang w:val="en-GB"/>
        </w:rPr>
        <w:t>fwords</w:t>
      </w:r>
      <w:r w:rsidRPr="00EC6903">
        <w:rPr>
          <w:rFonts w:ascii="Times New Roman" w:eastAsia="Calibri" w:hAnsi="Times New Roman" w:cs="Times New Roman"/>
          <w:sz w:val="26"/>
          <w:szCs w:val="26"/>
        </w:rPr>
        <w:t>/16959 (</w:t>
      </w:r>
      <w:r>
        <w:rPr>
          <w:rFonts w:ascii="Times New Roman" w:eastAsia="Calibri" w:hAnsi="Times New Roman" w:cs="Times New Roman"/>
          <w:sz w:val="26"/>
          <w:szCs w:val="26"/>
        </w:rPr>
        <w:t>дата обращения: 28.10.2021).</w:t>
      </w:r>
    </w:p>
    <w:p w14:paraId="1EAC8F71" w14:textId="5698273F"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iCs/>
          <w:sz w:val="26"/>
          <w:szCs w:val="26"/>
        </w:rPr>
        <w:t>Сметанина С.И.,</w:t>
      </w:r>
      <w:r w:rsidRPr="00A7788F">
        <w:rPr>
          <w:rFonts w:ascii="Times New Roman" w:hAnsi="Times New Roman" w:cs="Times New Roman"/>
          <w:bCs/>
          <w:iCs/>
          <w:sz w:val="26"/>
          <w:szCs w:val="26"/>
          <w:lang w:val="pl-PL"/>
        </w:rPr>
        <w:t> </w:t>
      </w:r>
      <w:r w:rsidRPr="00A7788F">
        <w:rPr>
          <w:rFonts w:ascii="Times New Roman" w:hAnsi="Times New Roman" w:cs="Times New Roman"/>
          <w:bCs/>
          <w:sz w:val="26"/>
          <w:szCs w:val="26"/>
        </w:rPr>
        <w:t xml:space="preserve">Медиа-текст в системе культуры (динамические процессы в языке и стиле журналистики конца </w:t>
      </w:r>
      <w:r w:rsidRPr="00A7788F">
        <w:rPr>
          <w:rFonts w:ascii="Times New Roman" w:hAnsi="Times New Roman" w:cs="Times New Roman"/>
          <w:bCs/>
          <w:sz w:val="26"/>
          <w:szCs w:val="26"/>
          <w:lang w:val="pl-PL"/>
        </w:rPr>
        <w:t>XX</w:t>
      </w:r>
      <w:r w:rsidRPr="00A7788F">
        <w:rPr>
          <w:rFonts w:ascii="Times New Roman" w:hAnsi="Times New Roman" w:cs="Times New Roman"/>
          <w:bCs/>
          <w:sz w:val="26"/>
          <w:szCs w:val="26"/>
        </w:rPr>
        <w:t xml:space="preserve"> века). СПб</w:t>
      </w:r>
      <w:r w:rsidR="00EC2E43">
        <w:rPr>
          <w:rFonts w:ascii="Times New Roman" w:hAnsi="Times New Roman" w:cs="Times New Roman"/>
          <w:bCs/>
          <w:sz w:val="26"/>
          <w:szCs w:val="26"/>
        </w:rPr>
        <w:t xml:space="preserve">. </w:t>
      </w:r>
      <w:r w:rsidRPr="00A7788F">
        <w:rPr>
          <w:rFonts w:ascii="Times New Roman" w:hAnsi="Times New Roman" w:cs="Times New Roman"/>
          <w:bCs/>
          <w:sz w:val="26"/>
          <w:szCs w:val="26"/>
        </w:rPr>
        <w:t>: Изд-во Михайлова, 2002.</w:t>
      </w:r>
      <w:r w:rsidRPr="00A7788F">
        <w:rPr>
          <w:rFonts w:ascii="Times New Roman" w:eastAsia="Calibri" w:hAnsi="Times New Roman" w:cs="Times New Roman"/>
          <w:sz w:val="26"/>
          <w:szCs w:val="26"/>
        </w:rPr>
        <w:t xml:space="preserve"> 383 с.</w:t>
      </w:r>
    </w:p>
    <w:p w14:paraId="4C2EABA4" w14:textId="73EDD7D0"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Согомонян В.Э. Публичность власти: определения понятия и типология форм/видов // Закон и жизнь. Кишинев</w:t>
      </w:r>
      <w:r w:rsidR="00EC2E43">
        <w:rPr>
          <w:rFonts w:ascii="Times New Roman" w:hAnsi="Times New Roman" w:cs="Times New Roman"/>
          <w:bCs/>
          <w:sz w:val="26"/>
          <w:szCs w:val="26"/>
        </w:rPr>
        <w:t xml:space="preserve"> </w:t>
      </w:r>
      <w:r w:rsidRPr="00A7788F">
        <w:rPr>
          <w:rFonts w:ascii="Times New Roman" w:hAnsi="Times New Roman" w:cs="Times New Roman"/>
          <w:bCs/>
          <w:sz w:val="26"/>
          <w:szCs w:val="26"/>
        </w:rPr>
        <w:t>: Изд</w:t>
      </w:r>
      <w:r w:rsidR="00EC2E43">
        <w:rPr>
          <w:rFonts w:ascii="Times New Roman" w:hAnsi="Times New Roman" w:cs="Times New Roman"/>
          <w:bCs/>
          <w:sz w:val="26"/>
          <w:szCs w:val="26"/>
        </w:rPr>
        <w:t>-</w:t>
      </w:r>
      <w:r w:rsidRPr="00A7788F">
        <w:rPr>
          <w:rFonts w:ascii="Times New Roman" w:hAnsi="Times New Roman" w:cs="Times New Roman"/>
          <w:bCs/>
          <w:sz w:val="26"/>
          <w:szCs w:val="26"/>
        </w:rPr>
        <w:t>во Мин</w:t>
      </w:r>
      <w:r w:rsidR="00EC2E43">
        <w:rPr>
          <w:rFonts w:ascii="Times New Roman" w:hAnsi="Times New Roman" w:cs="Times New Roman"/>
          <w:bCs/>
          <w:sz w:val="26"/>
          <w:szCs w:val="26"/>
        </w:rPr>
        <w:t>-</w:t>
      </w:r>
      <w:r w:rsidRPr="00A7788F">
        <w:rPr>
          <w:rFonts w:ascii="Times New Roman" w:hAnsi="Times New Roman" w:cs="Times New Roman"/>
          <w:bCs/>
          <w:sz w:val="26"/>
          <w:szCs w:val="26"/>
        </w:rPr>
        <w:t xml:space="preserve">ва </w:t>
      </w:r>
      <w:r w:rsidR="00EC2E43">
        <w:rPr>
          <w:rFonts w:ascii="Times New Roman" w:hAnsi="Times New Roman" w:cs="Times New Roman"/>
          <w:bCs/>
          <w:sz w:val="26"/>
          <w:szCs w:val="26"/>
        </w:rPr>
        <w:t>ю</w:t>
      </w:r>
      <w:r w:rsidRPr="00A7788F">
        <w:rPr>
          <w:rFonts w:ascii="Times New Roman" w:hAnsi="Times New Roman" w:cs="Times New Roman"/>
          <w:bCs/>
          <w:sz w:val="26"/>
          <w:szCs w:val="26"/>
        </w:rPr>
        <w:t>стиции Республики Молдова, 2013. № 10 (262). С. 59</w:t>
      </w:r>
      <w:r w:rsidR="00EC2E43">
        <w:rPr>
          <w:rFonts w:ascii="Times New Roman" w:hAnsi="Times New Roman" w:cs="Times New Roman"/>
          <w:bCs/>
          <w:sz w:val="26"/>
          <w:szCs w:val="26"/>
        </w:rPr>
        <w:t>—</w:t>
      </w:r>
      <w:r w:rsidRPr="00A7788F">
        <w:rPr>
          <w:rFonts w:ascii="Times New Roman" w:hAnsi="Times New Roman" w:cs="Times New Roman"/>
          <w:bCs/>
          <w:sz w:val="26"/>
          <w:szCs w:val="26"/>
        </w:rPr>
        <w:t>62</w:t>
      </w:r>
      <w:r w:rsidR="00EC2E43">
        <w:rPr>
          <w:rFonts w:ascii="Times New Roman" w:hAnsi="Times New Roman" w:cs="Times New Roman"/>
          <w:bCs/>
          <w:sz w:val="26"/>
          <w:szCs w:val="26"/>
        </w:rPr>
        <w:t>.</w:t>
      </w:r>
    </w:p>
    <w:p w14:paraId="0744ED14" w14:textId="70827EAE" w:rsidR="00086E27" w:rsidRPr="00A7788F" w:rsidRDefault="00086E27" w:rsidP="00086E27">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Согомонян В.Э. Метаморфозы коммуникации в публичном дискурсе // Политическая наука. М.</w:t>
      </w:r>
      <w:r w:rsidR="00EC2E43">
        <w:rPr>
          <w:rFonts w:ascii="Times New Roman" w:hAnsi="Times New Roman" w:cs="Times New Roman"/>
          <w:bCs/>
          <w:sz w:val="26"/>
          <w:szCs w:val="26"/>
        </w:rPr>
        <w:t xml:space="preserve"> </w:t>
      </w:r>
      <w:r w:rsidRPr="00A7788F">
        <w:rPr>
          <w:rFonts w:ascii="Times New Roman" w:hAnsi="Times New Roman" w:cs="Times New Roman"/>
          <w:bCs/>
          <w:sz w:val="26"/>
          <w:szCs w:val="26"/>
        </w:rPr>
        <w:t>: ИНИОН</w:t>
      </w:r>
      <w:r w:rsidR="00EC2E43">
        <w:rPr>
          <w:rFonts w:ascii="Times New Roman" w:hAnsi="Times New Roman" w:cs="Times New Roman"/>
          <w:bCs/>
          <w:sz w:val="26"/>
          <w:szCs w:val="26"/>
        </w:rPr>
        <w:t xml:space="preserve"> РАН</w:t>
      </w:r>
      <w:r w:rsidRPr="00A7788F">
        <w:rPr>
          <w:rFonts w:ascii="Times New Roman" w:hAnsi="Times New Roman" w:cs="Times New Roman"/>
          <w:bCs/>
          <w:sz w:val="26"/>
          <w:szCs w:val="26"/>
        </w:rPr>
        <w:t xml:space="preserve">, 2016. </w:t>
      </w:r>
      <w:r w:rsidR="00EC2E43" w:rsidRPr="00A7788F">
        <w:rPr>
          <w:rFonts w:ascii="Times New Roman" w:hAnsi="Times New Roman" w:cs="Times New Roman"/>
          <w:bCs/>
          <w:sz w:val="26"/>
          <w:szCs w:val="26"/>
        </w:rPr>
        <w:t>№ 3</w:t>
      </w:r>
      <w:r w:rsidR="00EC2E43">
        <w:rPr>
          <w:rFonts w:ascii="Times New Roman" w:hAnsi="Times New Roman" w:cs="Times New Roman"/>
          <w:bCs/>
          <w:sz w:val="26"/>
          <w:szCs w:val="26"/>
        </w:rPr>
        <w:t>:</w:t>
      </w:r>
      <w:r w:rsidR="00EC2E43" w:rsidRPr="00A7788F">
        <w:rPr>
          <w:rFonts w:ascii="Times New Roman" w:hAnsi="Times New Roman" w:cs="Times New Roman"/>
          <w:bCs/>
          <w:sz w:val="26"/>
          <w:szCs w:val="26"/>
        </w:rPr>
        <w:t xml:space="preserve"> Политическая семиотика</w:t>
      </w:r>
      <w:r w:rsidR="00EC2E43">
        <w:rPr>
          <w:rFonts w:ascii="Times New Roman" w:hAnsi="Times New Roman" w:cs="Times New Roman"/>
          <w:bCs/>
          <w:sz w:val="26"/>
          <w:szCs w:val="26"/>
        </w:rPr>
        <w:t>.</w:t>
      </w:r>
      <w:r w:rsidR="00EC2E43" w:rsidRPr="00A7788F">
        <w:rPr>
          <w:rFonts w:ascii="Times New Roman" w:hAnsi="Times New Roman" w:cs="Times New Roman"/>
          <w:bCs/>
          <w:sz w:val="26"/>
          <w:szCs w:val="26"/>
        </w:rPr>
        <w:t xml:space="preserve"> </w:t>
      </w:r>
      <w:r w:rsidRPr="00A7788F">
        <w:rPr>
          <w:rFonts w:ascii="Times New Roman" w:hAnsi="Times New Roman" w:cs="Times New Roman"/>
          <w:bCs/>
          <w:sz w:val="26"/>
          <w:szCs w:val="26"/>
        </w:rPr>
        <w:t>С. 137</w:t>
      </w:r>
      <w:r w:rsidR="00EC2E43">
        <w:rPr>
          <w:rFonts w:ascii="Times New Roman" w:hAnsi="Times New Roman" w:cs="Times New Roman"/>
          <w:bCs/>
          <w:sz w:val="26"/>
          <w:szCs w:val="26"/>
        </w:rPr>
        <w:t>—</w:t>
      </w:r>
      <w:r w:rsidRPr="00A7788F">
        <w:rPr>
          <w:rFonts w:ascii="Times New Roman" w:hAnsi="Times New Roman" w:cs="Times New Roman"/>
          <w:bCs/>
          <w:sz w:val="26"/>
          <w:szCs w:val="26"/>
        </w:rPr>
        <w:t>151.</w:t>
      </w:r>
    </w:p>
    <w:p w14:paraId="357B87C6" w14:textId="41194F23"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Солганик Г.Я. Современная публицистическая картина мира // Публицистика и информация в современном обществе / под общ. ред. Г. Я. Солганика. М.</w:t>
      </w:r>
      <w:r w:rsidR="00EE6E08">
        <w:rPr>
          <w:rFonts w:ascii="Times New Roman" w:hAnsi="Times New Roman" w:cs="Times New Roman"/>
          <w:bCs/>
          <w:sz w:val="26"/>
          <w:szCs w:val="26"/>
        </w:rPr>
        <w:t xml:space="preserve"> </w:t>
      </w:r>
      <w:r w:rsidRPr="00A7788F">
        <w:rPr>
          <w:rFonts w:ascii="Times New Roman" w:hAnsi="Times New Roman" w:cs="Times New Roman"/>
          <w:bCs/>
          <w:sz w:val="26"/>
          <w:szCs w:val="26"/>
        </w:rPr>
        <w:t>: М</w:t>
      </w:r>
      <w:r w:rsidR="00811CE2">
        <w:rPr>
          <w:rFonts w:ascii="Times New Roman" w:hAnsi="Times New Roman" w:cs="Times New Roman"/>
          <w:bCs/>
          <w:sz w:val="26"/>
          <w:szCs w:val="26"/>
        </w:rPr>
        <w:t>осковский гос. ун-т</w:t>
      </w:r>
      <w:r w:rsidRPr="00A7788F">
        <w:rPr>
          <w:rFonts w:ascii="Times New Roman" w:hAnsi="Times New Roman" w:cs="Times New Roman"/>
          <w:bCs/>
          <w:sz w:val="26"/>
          <w:szCs w:val="26"/>
        </w:rPr>
        <w:t>, 2000. С. 14</w:t>
      </w:r>
      <w:r w:rsidR="002568F5">
        <w:rPr>
          <w:rFonts w:ascii="Times New Roman" w:hAnsi="Times New Roman" w:cs="Times New Roman"/>
          <w:bCs/>
          <w:sz w:val="26"/>
          <w:szCs w:val="26"/>
        </w:rPr>
        <w:t>—</w:t>
      </w:r>
      <w:r w:rsidRPr="00A7788F">
        <w:rPr>
          <w:rFonts w:ascii="Times New Roman" w:hAnsi="Times New Roman" w:cs="Times New Roman"/>
          <w:bCs/>
          <w:sz w:val="26"/>
          <w:szCs w:val="26"/>
        </w:rPr>
        <w:t>15.</w:t>
      </w:r>
    </w:p>
    <w:p w14:paraId="5F147E8F" w14:textId="4EC40854" w:rsidR="00574DF6" w:rsidRPr="00EE6E08" w:rsidRDefault="00574DF6" w:rsidP="00A7788F">
      <w:pPr>
        <w:spacing w:after="0" w:line="312" w:lineRule="auto"/>
        <w:ind w:firstLine="567"/>
        <w:jc w:val="both"/>
        <w:rPr>
          <w:rFonts w:ascii="Times New Roman" w:hAnsi="Times New Roman" w:cs="Times New Roman"/>
          <w:bCs/>
          <w:sz w:val="26"/>
          <w:szCs w:val="26"/>
          <w:highlight w:val="cyan"/>
        </w:rPr>
      </w:pPr>
      <w:r w:rsidRPr="00A7788F">
        <w:rPr>
          <w:rFonts w:ascii="Times New Roman" w:hAnsi="Times New Roman" w:cs="Times New Roman"/>
          <w:bCs/>
          <w:sz w:val="26"/>
          <w:szCs w:val="26"/>
        </w:rPr>
        <w:t>Сонин А.Г. Моделирование механизмов понимания поликодовых текстов. М</w:t>
      </w:r>
      <w:r w:rsidR="00EE6E08">
        <w:rPr>
          <w:rFonts w:ascii="Times New Roman" w:hAnsi="Times New Roman" w:cs="Times New Roman"/>
          <w:bCs/>
          <w:sz w:val="26"/>
          <w:szCs w:val="26"/>
        </w:rPr>
        <w:t>.</w:t>
      </w:r>
      <w:r w:rsidRPr="00A7788F">
        <w:rPr>
          <w:rFonts w:ascii="Times New Roman" w:hAnsi="Times New Roman" w:cs="Times New Roman"/>
          <w:bCs/>
          <w:sz w:val="26"/>
          <w:szCs w:val="26"/>
        </w:rPr>
        <w:t xml:space="preserve">, 2006. </w:t>
      </w:r>
      <w:r w:rsidRPr="00A7788F">
        <w:rPr>
          <w:rFonts w:ascii="Times New Roman" w:hAnsi="Times New Roman" w:cs="Times New Roman"/>
          <w:bCs/>
          <w:sz w:val="26"/>
          <w:szCs w:val="26"/>
          <w:lang w:val="en-US"/>
        </w:rPr>
        <w:t>URL</w:t>
      </w:r>
      <w:r w:rsidRPr="00A7788F">
        <w:rPr>
          <w:rFonts w:ascii="Times New Roman" w:hAnsi="Times New Roman" w:cs="Times New Roman"/>
          <w:bCs/>
          <w:sz w:val="26"/>
          <w:szCs w:val="26"/>
        </w:rPr>
        <w:t xml:space="preserve">: </w:t>
      </w:r>
      <w:r w:rsidRPr="00A7788F">
        <w:rPr>
          <w:rFonts w:ascii="Times New Roman" w:hAnsi="Times New Roman" w:cs="Times New Roman"/>
          <w:bCs/>
          <w:sz w:val="26"/>
          <w:szCs w:val="26"/>
          <w:lang w:val="pl-PL"/>
        </w:rPr>
        <w:t>http://www.dissercat.com/content/modelirovanie-mekhanizmov-ponimaniya-</w:t>
      </w:r>
      <w:r w:rsidRPr="00A7788F">
        <w:rPr>
          <w:rFonts w:ascii="Times New Roman" w:hAnsi="Times New Roman" w:cs="Times New Roman"/>
          <w:bCs/>
          <w:sz w:val="26"/>
          <w:szCs w:val="26"/>
          <w:lang w:val="pl-PL"/>
        </w:rPr>
        <w:lastRenderedPageBreak/>
        <w:t xml:space="preserve">polikodovykh-tekstov?_openstat=cmVmZXJ1bi5jb207bm9kZTthZDE7 </w:t>
      </w:r>
      <w:r w:rsidR="00EE6E08">
        <w:rPr>
          <w:rFonts w:ascii="Times New Roman" w:hAnsi="Times New Roman" w:cs="Times New Roman"/>
          <w:bCs/>
          <w:sz w:val="26"/>
          <w:szCs w:val="26"/>
        </w:rPr>
        <w:t>(дата обращения: 01.08.2021).</w:t>
      </w:r>
    </w:p>
    <w:p w14:paraId="304826AA" w14:textId="728A9D95"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Соссюр Ф. Труды по языкознанию. М.</w:t>
      </w:r>
      <w:r w:rsidR="00EE6E08">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Прогресс, 1977. 696 с.</w:t>
      </w:r>
    </w:p>
    <w:p w14:paraId="5B00251E" w14:textId="1856126B" w:rsidR="00574DF6"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Спиноза Б. Соч.</w:t>
      </w:r>
      <w:r w:rsidR="00EE6E08">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 </w:t>
      </w:r>
      <w:r w:rsidR="00EE6E08">
        <w:rPr>
          <w:rFonts w:ascii="Times New Roman" w:eastAsia="Calibri" w:hAnsi="Times New Roman" w:cs="Times New Roman"/>
          <w:sz w:val="26"/>
          <w:szCs w:val="26"/>
        </w:rPr>
        <w:t>в</w:t>
      </w:r>
      <w:r w:rsidRPr="00A7788F">
        <w:rPr>
          <w:rFonts w:ascii="Times New Roman" w:eastAsia="Calibri" w:hAnsi="Times New Roman" w:cs="Times New Roman"/>
          <w:sz w:val="26"/>
          <w:szCs w:val="26"/>
        </w:rPr>
        <w:t xml:space="preserve"> 2 т. СПб.</w:t>
      </w:r>
      <w:r w:rsidR="00EE6E08">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 Наука, 1999. </w:t>
      </w:r>
      <w:r w:rsidR="00EE6E08">
        <w:rPr>
          <w:rFonts w:ascii="Times New Roman" w:eastAsia="Calibri" w:hAnsi="Times New Roman" w:cs="Times New Roman"/>
          <w:sz w:val="26"/>
          <w:szCs w:val="26"/>
        </w:rPr>
        <w:t>Т. 2.</w:t>
      </w:r>
      <w:r w:rsidRPr="00A7788F">
        <w:rPr>
          <w:rFonts w:ascii="Times New Roman" w:eastAsia="Calibri" w:hAnsi="Times New Roman" w:cs="Times New Roman"/>
          <w:sz w:val="26"/>
          <w:szCs w:val="26"/>
        </w:rPr>
        <w:t xml:space="preserve"> 629 с.</w:t>
      </w:r>
    </w:p>
    <w:p w14:paraId="390D43BA" w14:textId="42349D7F" w:rsidR="00174A52" w:rsidRPr="00174A52" w:rsidRDefault="00174A52" w:rsidP="00A7788F">
      <w:pPr>
        <w:spacing w:after="0" w:line="312" w:lineRule="auto"/>
        <w:ind w:firstLine="567"/>
        <w:jc w:val="both"/>
        <w:rPr>
          <w:rFonts w:ascii="Times New Roman" w:eastAsia="Calibri" w:hAnsi="Times New Roman" w:cs="Times New Roman"/>
          <w:sz w:val="26"/>
          <w:szCs w:val="26"/>
        </w:rPr>
      </w:pPr>
      <w:r w:rsidRPr="00174A52">
        <w:rPr>
          <w:rFonts w:ascii="Times New Roman" w:hAnsi="Times New Roman" w:cs="Times New Roman"/>
          <w:iCs/>
          <w:color w:val="000000"/>
          <w:sz w:val="26"/>
          <w:szCs w:val="26"/>
        </w:rPr>
        <w:t xml:space="preserve">Сталин И.В. Марксизм и вопросы языкознания. </w:t>
      </w:r>
      <w:r w:rsidRPr="00174A52">
        <w:rPr>
          <w:rFonts w:ascii="Times New Roman" w:hAnsi="Times New Roman" w:cs="Times New Roman"/>
          <w:bCs/>
          <w:iCs/>
          <w:color w:val="000000"/>
          <w:sz w:val="26"/>
          <w:szCs w:val="26"/>
        </w:rPr>
        <w:t xml:space="preserve">Относительно марксизма в языкознании // </w:t>
      </w:r>
      <w:r w:rsidRPr="00174A52">
        <w:rPr>
          <w:rFonts w:ascii="Times New Roman" w:hAnsi="Times New Roman" w:cs="Times New Roman"/>
          <w:iCs/>
          <w:color w:val="000000"/>
          <w:sz w:val="26"/>
          <w:szCs w:val="26"/>
        </w:rPr>
        <w:t>Правда. 1950. 20 июня</w:t>
      </w:r>
      <w:r w:rsidR="00F513E6">
        <w:rPr>
          <w:rFonts w:ascii="Times New Roman" w:hAnsi="Times New Roman" w:cs="Times New Roman"/>
          <w:iCs/>
          <w:color w:val="000000"/>
          <w:sz w:val="26"/>
          <w:szCs w:val="26"/>
        </w:rPr>
        <w:t>.</w:t>
      </w:r>
    </w:p>
    <w:p w14:paraId="2AD36403" w14:textId="68F9B160" w:rsidR="00086E27" w:rsidRDefault="00574DF6" w:rsidP="00086E27">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Стасов В.В. Избр</w:t>
      </w:r>
      <w:r w:rsidR="00EE6E08">
        <w:rPr>
          <w:rFonts w:ascii="Times New Roman" w:hAnsi="Times New Roman" w:cs="Times New Roman"/>
          <w:bCs/>
          <w:sz w:val="26"/>
          <w:szCs w:val="26"/>
        </w:rPr>
        <w:t>.</w:t>
      </w:r>
      <w:r w:rsidRPr="00A7788F">
        <w:rPr>
          <w:rFonts w:ascii="Times New Roman" w:hAnsi="Times New Roman" w:cs="Times New Roman"/>
          <w:bCs/>
          <w:sz w:val="26"/>
          <w:szCs w:val="26"/>
        </w:rPr>
        <w:t xml:space="preserve"> соч.</w:t>
      </w:r>
      <w:r w:rsidR="00EE6E08">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w:t>
      </w:r>
      <w:r w:rsidR="00EE6E08">
        <w:rPr>
          <w:rFonts w:ascii="Times New Roman" w:hAnsi="Times New Roman" w:cs="Times New Roman"/>
          <w:bCs/>
          <w:sz w:val="26"/>
          <w:szCs w:val="26"/>
        </w:rPr>
        <w:t>в</w:t>
      </w:r>
      <w:r w:rsidRPr="00A7788F">
        <w:rPr>
          <w:rFonts w:ascii="Times New Roman" w:hAnsi="Times New Roman" w:cs="Times New Roman"/>
          <w:bCs/>
          <w:sz w:val="26"/>
          <w:szCs w:val="26"/>
        </w:rPr>
        <w:t xml:space="preserve"> 2 т. </w:t>
      </w:r>
      <w:r w:rsidR="00EE6E08">
        <w:rPr>
          <w:rFonts w:ascii="Times New Roman" w:hAnsi="Times New Roman" w:cs="Times New Roman"/>
          <w:bCs/>
          <w:sz w:val="26"/>
          <w:szCs w:val="26"/>
        </w:rPr>
        <w:t>М. ; Л. : Искусство, 1937</w:t>
      </w:r>
      <w:r w:rsidR="00E756DF">
        <w:rPr>
          <w:rFonts w:ascii="Times New Roman" w:hAnsi="Times New Roman" w:cs="Times New Roman"/>
          <w:bCs/>
          <w:sz w:val="26"/>
          <w:szCs w:val="26"/>
        </w:rPr>
        <w:t>а</w:t>
      </w:r>
      <w:r w:rsidR="00EE6E08">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Т. </w:t>
      </w:r>
      <w:r w:rsidR="00EE6E08">
        <w:rPr>
          <w:rFonts w:ascii="Times New Roman" w:hAnsi="Times New Roman" w:cs="Times New Roman"/>
          <w:bCs/>
          <w:sz w:val="26"/>
          <w:szCs w:val="26"/>
        </w:rPr>
        <w:t xml:space="preserve">1 </w:t>
      </w:r>
      <w:r w:rsidRPr="00A7788F">
        <w:rPr>
          <w:rFonts w:ascii="Times New Roman" w:hAnsi="Times New Roman" w:cs="Times New Roman"/>
          <w:bCs/>
          <w:sz w:val="26"/>
          <w:szCs w:val="26"/>
        </w:rPr>
        <w:t>: Обзоры. В</w:t>
      </w:r>
      <w:r w:rsidR="00E756DF">
        <w:rPr>
          <w:rFonts w:ascii="Times New Roman" w:hAnsi="Times New Roman" w:cs="Times New Roman"/>
          <w:bCs/>
          <w:sz w:val="26"/>
          <w:szCs w:val="26"/>
        </w:rPr>
        <w:t>ы</w:t>
      </w:r>
      <w:r w:rsidRPr="00A7788F">
        <w:rPr>
          <w:rFonts w:ascii="Times New Roman" w:hAnsi="Times New Roman" w:cs="Times New Roman"/>
          <w:bCs/>
          <w:sz w:val="26"/>
          <w:szCs w:val="26"/>
        </w:rPr>
        <w:t>ставки. Полемика. 861 с.</w:t>
      </w:r>
      <w:r w:rsidR="00086E27" w:rsidRPr="00086E27">
        <w:rPr>
          <w:rFonts w:ascii="Times New Roman" w:hAnsi="Times New Roman" w:cs="Times New Roman"/>
          <w:bCs/>
          <w:sz w:val="26"/>
          <w:szCs w:val="26"/>
        </w:rPr>
        <w:t xml:space="preserve"> </w:t>
      </w:r>
    </w:p>
    <w:p w14:paraId="791AB73D" w14:textId="33F56A3F" w:rsidR="00086E27" w:rsidRPr="00A7788F" w:rsidRDefault="00086E27" w:rsidP="00086E27">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Стасов В.В. Избр</w:t>
      </w:r>
      <w:r w:rsidR="00EE6E08">
        <w:rPr>
          <w:rFonts w:ascii="Times New Roman" w:hAnsi="Times New Roman" w:cs="Times New Roman"/>
          <w:bCs/>
          <w:sz w:val="26"/>
          <w:szCs w:val="26"/>
        </w:rPr>
        <w:t>.</w:t>
      </w:r>
      <w:r w:rsidRPr="00A7788F">
        <w:rPr>
          <w:rFonts w:ascii="Times New Roman" w:hAnsi="Times New Roman" w:cs="Times New Roman"/>
          <w:bCs/>
          <w:sz w:val="26"/>
          <w:szCs w:val="26"/>
        </w:rPr>
        <w:t xml:space="preserve"> соч</w:t>
      </w:r>
      <w:r w:rsidR="00EE6E08">
        <w:rPr>
          <w:rFonts w:ascii="Times New Roman" w:hAnsi="Times New Roman" w:cs="Times New Roman"/>
          <w:bCs/>
          <w:sz w:val="26"/>
          <w:szCs w:val="26"/>
        </w:rPr>
        <w:t>. :</w:t>
      </w:r>
      <w:r w:rsidRPr="00A7788F">
        <w:rPr>
          <w:rFonts w:ascii="Times New Roman" w:hAnsi="Times New Roman" w:cs="Times New Roman"/>
          <w:bCs/>
          <w:sz w:val="26"/>
          <w:szCs w:val="26"/>
        </w:rPr>
        <w:t xml:space="preserve"> </w:t>
      </w:r>
      <w:r w:rsidR="00EE6E08">
        <w:rPr>
          <w:rFonts w:ascii="Times New Roman" w:hAnsi="Times New Roman" w:cs="Times New Roman"/>
          <w:bCs/>
          <w:sz w:val="26"/>
          <w:szCs w:val="26"/>
        </w:rPr>
        <w:t>в</w:t>
      </w:r>
      <w:r w:rsidRPr="00A7788F">
        <w:rPr>
          <w:rFonts w:ascii="Times New Roman" w:hAnsi="Times New Roman" w:cs="Times New Roman"/>
          <w:bCs/>
          <w:sz w:val="26"/>
          <w:szCs w:val="26"/>
        </w:rPr>
        <w:t xml:space="preserve"> 2 т. </w:t>
      </w:r>
      <w:r w:rsidR="00EE6E08">
        <w:rPr>
          <w:rFonts w:ascii="Times New Roman" w:hAnsi="Times New Roman" w:cs="Times New Roman"/>
          <w:bCs/>
          <w:sz w:val="26"/>
          <w:szCs w:val="26"/>
        </w:rPr>
        <w:t>М. ; Л. : Искусство, 1937</w:t>
      </w:r>
      <w:r w:rsidR="00E756DF">
        <w:rPr>
          <w:rFonts w:ascii="Times New Roman" w:hAnsi="Times New Roman" w:cs="Times New Roman"/>
          <w:bCs/>
          <w:sz w:val="26"/>
          <w:szCs w:val="26"/>
        </w:rPr>
        <w:t>б</w:t>
      </w:r>
      <w:r w:rsidR="00EE6E08">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Т. </w:t>
      </w:r>
      <w:r w:rsidR="00EE6E08">
        <w:rPr>
          <w:rFonts w:ascii="Times New Roman" w:hAnsi="Times New Roman" w:cs="Times New Roman"/>
          <w:bCs/>
          <w:sz w:val="26"/>
          <w:szCs w:val="26"/>
        </w:rPr>
        <w:t xml:space="preserve">2 </w:t>
      </w:r>
      <w:r w:rsidRPr="00A7788F">
        <w:rPr>
          <w:rFonts w:ascii="Times New Roman" w:hAnsi="Times New Roman" w:cs="Times New Roman"/>
          <w:bCs/>
          <w:sz w:val="26"/>
          <w:szCs w:val="26"/>
        </w:rPr>
        <w:t>: Статьи об искусстве</w:t>
      </w:r>
      <w:r w:rsidR="00EE6E08">
        <w:rPr>
          <w:rFonts w:ascii="Times New Roman" w:hAnsi="Times New Roman" w:cs="Times New Roman"/>
          <w:bCs/>
          <w:sz w:val="26"/>
          <w:szCs w:val="26"/>
        </w:rPr>
        <w:t>.</w:t>
      </w:r>
      <w:r w:rsidRPr="00A7788F">
        <w:rPr>
          <w:rFonts w:ascii="Times New Roman" w:hAnsi="Times New Roman" w:cs="Times New Roman"/>
          <w:bCs/>
          <w:sz w:val="26"/>
          <w:szCs w:val="26"/>
        </w:rPr>
        <w:t xml:space="preserve"> 661 с.</w:t>
      </w:r>
    </w:p>
    <w:p w14:paraId="2ED153DE" w14:textId="415633EA"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Стасов В.В. Статьи и заметки, публиковавшиеся в газетах и не вошедшие в книжные издания</w:t>
      </w:r>
      <w:r w:rsidR="00EE6E08">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w:t>
      </w:r>
      <w:r w:rsidR="00EE6E08">
        <w:rPr>
          <w:rFonts w:ascii="Times New Roman" w:hAnsi="Times New Roman" w:cs="Times New Roman"/>
          <w:bCs/>
          <w:sz w:val="26"/>
          <w:szCs w:val="26"/>
        </w:rPr>
        <w:t>в</w:t>
      </w:r>
      <w:r w:rsidRPr="00A7788F">
        <w:rPr>
          <w:rFonts w:ascii="Times New Roman" w:hAnsi="Times New Roman" w:cs="Times New Roman"/>
          <w:bCs/>
          <w:sz w:val="26"/>
          <w:szCs w:val="26"/>
        </w:rPr>
        <w:t xml:space="preserve"> 2 т. М.</w:t>
      </w:r>
      <w:r w:rsidR="00EE6E08">
        <w:rPr>
          <w:rFonts w:ascii="Times New Roman" w:hAnsi="Times New Roman" w:cs="Times New Roman"/>
          <w:bCs/>
          <w:sz w:val="26"/>
          <w:szCs w:val="26"/>
        </w:rPr>
        <w:t xml:space="preserve"> </w:t>
      </w:r>
      <w:r w:rsidRPr="00A7788F">
        <w:rPr>
          <w:rFonts w:ascii="Times New Roman" w:hAnsi="Times New Roman" w:cs="Times New Roman"/>
          <w:bCs/>
          <w:sz w:val="26"/>
          <w:szCs w:val="26"/>
        </w:rPr>
        <w:t>: Изд-во Академии художеств СССР</w:t>
      </w:r>
      <w:r w:rsidR="00EE6E08">
        <w:rPr>
          <w:rFonts w:ascii="Times New Roman" w:hAnsi="Times New Roman" w:cs="Times New Roman"/>
          <w:bCs/>
          <w:sz w:val="26"/>
          <w:szCs w:val="26"/>
        </w:rPr>
        <w:t>, 1952</w:t>
      </w:r>
      <w:r w:rsidRPr="00A7788F">
        <w:rPr>
          <w:rFonts w:ascii="Times New Roman" w:hAnsi="Times New Roman" w:cs="Times New Roman"/>
          <w:bCs/>
          <w:sz w:val="26"/>
          <w:szCs w:val="26"/>
        </w:rPr>
        <w:t xml:space="preserve">. </w:t>
      </w:r>
      <w:r w:rsidR="00EE6E08" w:rsidRPr="00A7788F">
        <w:rPr>
          <w:rFonts w:ascii="Times New Roman" w:hAnsi="Times New Roman" w:cs="Times New Roman"/>
          <w:bCs/>
          <w:sz w:val="26"/>
          <w:szCs w:val="26"/>
        </w:rPr>
        <w:t xml:space="preserve">Т. </w:t>
      </w:r>
      <w:r w:rsidR="00EE6E08">
        <w:rPr>
          <w:rFonts w:ascii="Times New Roman" w:hAnsi="Times New Roman" w:cs="Times New Roman"/>
          <w:bCs/>
          <w:sz w:val="26"/>
          <w:szCs w:val="26"/>
        </w:rPr>
        <w:t>1</w:t>
      </w:r>
      <w:r w:rsidR="00EE6E08" w:rsidRPr="00A7788F">
        <w:rPr>
          <w:rFonts w:ascii="Times New Roman" w:hAnsi="Times New Roman" w:cs="Times New Roman"/>
          <w:bCs/>
          <w:sz w:val="26"/>
          <w:szCs w:val="26"/>
        </w:rPr>
        <w:t xml:space="preserve">. </w:t>
      </w:r>
      <w:r w:rsidRPr="00A7788F">
        <w:rPr>
          <w:rFonts w:ascii="Times New Roman" w:hAnsi="Times New Roman" w:cs="Times New Roman"/>
          <w:bCs/>
          <w:sz w:val="26"/>
          <w:szCs w:val="26"/>
        </w:rPr>
        <w:t>317 с.</w:t>
      </w:r>
    </w:p>
    <w:p w14:paraId="081BD5F4" w14:textId="1D64375A"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Степанов Ю.С. Эмиль Бенвенист и лингвистика на пути преобразований //</w:t>
      </w:r>
      <w:r w:rsidR="0018305C">
        <w:rPr>
          <w:rFonts w:ascii="Times New Roman" w:hAnsi="Times New Roman" w:cs="Times New Roman"/>
          <w:bCs/>
          <w:sz w:val="26"/>
          <w:szCs w:val="26"/>
        </w:rPr>
        <w:t xml:space="preserve"> </w:t>
      </w:r>
      <w:r w:rsidRPr="00A7788F">
        <w:rPr>
          <w:rFonts w:ascii="Times New Roman" w:hAnsi="Times New Roman" w:cs="Times New Roman"/>
          <w:bCs/>
          <w:sz w:val="26"/>
          <w:szCs w:val="26"/>
        </w:rPr>
        <w:t>Бенвенист Э. Общая лингвистика. М</w:t>
      </w:r>
      <w:r w:rsidR="00EE6E08">
        <w:rPr>
          <w:rFonts w:ascii="Times New Roman" w:hAnsi="Times New Roman" w:cs="Times New Roman"/>
          <w:bCs/>
          <w:sz w:val="26"/>
          <w:szCs w:val="26"/>
        </w:rPr>
        <w:t xml:space="preserve">. </w:t>
      </w:r>
      <w:r w:rsidRPr="00A7788F">
        <w:rPr>
          <w:rFonts w:ascii="Times New Roman" w:hAnsi="Times New Roman" w:cs="Times New Roman"/>
          <w:bCs/>
          <w:sz w:val="26"/>
          <w:szCs w:val="26"/>
        </w:rPr>
        <w:t>: Прогресс, 1974. С. 5</w:t>
      </w:r>
      <w:r w:rsidR="00EE6E08">
        <w:rPr>
          <w:rFonts w:ascii="Times New Roman" w:hAnsi="Times New Roman" w:cs="Times New Roman"/>
          <w:bCs/>
          <w:sz w:val="26"/>
          <w:szCs w:val="26"/>
        </w:rPr>
        <w:t>—</w:t>
      </w:r>
      <w:r w:rsidRPr="00A7788F">
        <w:rPr>
          <w:rFonts w:ascii="Times New Roman" w:hAnsi="Times New Roman" w:cs="Times New Roman"/>
          <w:bCs/>
          <w:sz w:val="26"/>
          <w:szCs w:val="26"/>
        </w:rPr>
        <w:t xml:space="preserve">16. </w:t>
      </w:r>
    </w:p>
    <w:p w14:paraId="2EEBB441" w14:textId="0D560101"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Столнейкер Р.С. Прагматика // Новое в зарубежной лингвистике. М.</w:t>
      </w:r>
      <w:r w:rsidR="00EE6E08">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 Прогресс, 1985. </w:t>
      </w:r>
      <w:r w:rsidR="00EE6E08" w:rsidRPr="00A7788F">
        <w:rPr>
          <w:rFonts w:ascii="Times New Roman" w:eastAsia="Calibri" w:hAnsi="Times New Roman" w:cs="Times New Roman"/>
          <w:sz w:val="26"/>
          <w:szCs w:val="26"/>
        </w:rPr>
        <w:t>Вып.</w:t>
      </w:r>
      <w:r w:rsidR="00EE6E08">
        <w:rPr>
          <w:rFonts w:ascii="Times New Roman" w:eastAsia="Calibri" w:hAnsi="Times New Roman" w:cs="Times New Roman"/>
          <w:sz w:val="26"/>
          <w:szCs w:val="26"/>
        </w:rPr>
        <w:t xml:space="preserve"> </w:t>
      </w:r>
      <w:r w:rsidR="00EE6E08" w:rsidRPr="00A7788F">
        <w:rPr>
          <w:rFonts w:ascii="Times New Roman" w:eastAsia="Calibri" w:hAnsi="Times New Roman" w:cs="Times New Roman"/>
          <w:sz w:val="26"/>
          <w:szCs w:val="26"/>
        </w:rPr>
        <w:t xml:space="preserve">16. </w:t>
      </w:r>
      <w:r w:rsidRPr="00A7788F">
        <w:rPr>
          <w:rFonts w:ascii="Times New Roman" w:eastAsia="Calibri" w:hAnsi="Times New Roman" w:cs="Times New Roman"/>
          <w:sz w:val="26"/>
          <w:szCs w:val="26"/>
        </w:rPr>
        <w:t>С. 419</w:t>
      </w:r>
      <w:r w:rsidR="00EE6E08">
        <w:rPr>
          <w:rFonts w:ascii="Times New Roman" w:eastAsia="Calibri" w:hAnsi="Times New Roman" w:cs="Times New Roman"/>
          <w:sz w:val="26"/>
          <w:szCs w:val="26"/>
        </w:rPr>
        <w:t>—</w:t>
      </w:r>
      <w:r w:rsidRPr="00A7788F">
        <w:rPr>
          <w:rFonts w:ascii="Times New Roman" w:eastAsia="Calibri" w:hAnsi="Times New Roman" w:cs="Times New Roman"/>
          <w:sz w:val="26"/>
          <w:szCs w:val="26"/>
        </w:rPr>
        <w:t>438.</w:t>
      </w:r>
    </w:p>
    <w:p w14:paraId="236EE773" w14:textId="77777777" w:rsidR="00574DF6"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Строганова А. Костюмы и голограммы: чем запомнится предвыборная кампания во Франции // Международное французское радио RFI. </w:t>
      </w:r>
      <w:r w:rsidRPr="00A7788F">
        <w:rPr>
          <w:rFonts w:ascii="Times New Roman" w:hAnsi="Times New Roman" w:cs="Times New Roman"/>
          <w:bCs/>
          <w:sz w:val="26"/>
          <w:szCs w:val="26"/>
          <w:lang w:val="en-US"/>
        </w:rPr>
        <w:t>URL</w:t>
      </w:r>
      <w:r w:rsidRPr="00A7788F">
        <w:rPr>
          <w:rFonts w:ascii="Times New Roman" w:hAnsi="Times New Roman" w:cs="Times New Roman"/>
          <w:bCs/>
          <w:sz w:val="26"/>
          <w:szCs w:val="26"/>
        </w:rPr>
        <w:t xml:space="preserve">: </w:t>
      </w:r>
      <w:r w:rsidRPr="00A7788F">
        <w:rPr>
          <w:rFonts w:ascii="Times New Roman" w:hAnsi="Times New Roman" w:cs="Times New Roman"/>
          <w:bCs/>
          <w:sz w:val="26"/>
          <w:szCs w:val="26"/>
          <w:lang w:val="en-US"/>
        </w:rPr>
        <w:t>http</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ru</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rfi</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fr</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frantsiya</w:t>
      </w:r>
      <w:r w:rsidRPr="00A7788F">
        <w:rPr>
          <w:rFonts w:ascii="Times New Roman" w:hAnsi="Times New Roman" w:cs="Times New Roman"/>
          <w:bCs/>
          <w:sz w:val="26"/>
          <w:szCs w:val="26"/>
        </w:rPr>
        <w:t>/20170416-</w:t>
      </w:r>
      <w:r w:rsidRPr="00A7788F">
        <w:rPr>
          <w:rFonts w:ascii="Times New Roman" w:hAnsi="Times New Roman" w:cs="Times New Roman"/>
          <w:bCs/>
          <w:sz w:val="26"/>
          <w:szCs w:val="26"/>
          <w:lang w:val="en-US"/>
        </w:rPr>
        <w:t>chem</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zapomnitsya</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predvybornaya</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kampaniya</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vo</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frantsii</w:t>
      </w:r>
      <w:r w:rsidRPr="00A7788F">
        <w:rPr>
          <w:rFonts w:ascii="Times New Roman" w:hAnsi="Times New Roman" w:cs="Times New Roman"/>
          <w:bCs/>
          <w:sz w:val="26"/>
          <w:szCs w:val="26"/>
        </w:rPr>
        <w:t xml:space="preserve"> (дата обращения: 22.12.2017)</w:t>
      </w:r>
    </w:p>
    <w:p w14:paraId="73B82E24" w14:textId="1FF4944D"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Тарский А. Семантическая концепция истины и основания математики // Аналитическая философия: становление и развитие (антология). М.</w:t>
      </w:r>
      <w:r w:rsidR="00EE6E08">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Прогресс-традиция, 1998. С. 90</w:t>
      </w:r>
      <w:r w:rsidR="00EE6E08">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129. </w:t>
      </w:r>
    </w:p>
    <w:p w14:paraId="7BCF1EE0" w14:textId="2DC987C3"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Творения святого отца нашего Иоанна Златоуста, архиепископа Константинопольского, в русском переводе</w:t>
      </w:r>
      <w:r w:rsidR="00EE6E08">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w:t>
      </w:r>
      <w:r w:rsidR="00EE6E08">
        <w:rPr>
          <w:rFonts w:ascii="Times New Roman" w:hAnsi="Times New Roman" w:cs="Times New Roman"/>
          <w:bCs/>
          <w:sz w:val="26"/>
          <w:szCs w:val="26"/>
        </w:rPr>
        <w:t>в</w:t>
      </w:r>
      <w:r w:rsidRPr="00A7788F">
        <w:rPr>
          <w:rFonts w:ascii="Times New Roman" w:hAnsi="Times New Roman" w:cs="Times New Roman"/>
          <w:bCs/>
          <w:sz w:val="26"/>
          <w:szCs w:val="26"/>
        </w:rPr>
        <w:t xml:space="preserve"> 12 т. СПб.</w:t>
      </w:r>
      <w:r w:rsidR="00EE6E08">
        <w:rPr>
          <w:rFonts w:ascii="Times New Roman" w:hAnsi="Times New Roman" w:cs="Times New Roman"/>
          <w:bCs/>
          <w:sz w:val="26"/>
          <w:szCs w:val="26"/>
        </w:rPr>
        <w:t xml:space="preserve"> </w:t>
      </w:r>
      <w:r w:rsidRPr="00A7788F">
        <w:rPr>
          <w:rFonts w:ascii="Times New Roman" w:hAnsi="Times New Roman" w:cs="Times New Roman"/>
          <w:bCs/>
          <w:sz w:val="26"/>
          <w:szCs w:val="26"/>
        </w:rPr>
        <w:t>: Санкт-Пет. дух. акад.,</w:t>
      </w:r>
      <w:r w:rsidR="00EE6E08">
        <w:rPr>
          <w:rFonts w:ascii="Times New Roman" w:hAnsi="Times New Roman" w:cs="Times New Roman"/>
          <w:bCs/>
          <w:sz w:val="26"/>
          <w:szCs w:val="26"/>
        </w:rPr>
        <w:t xml:space="preserve"> </w:t>
      </w:r>
      <w:r w:rsidRPr="00A7788F">
        <w:rPr>
          <w:rFonts w:ascii="Times New Roman" w:hAnsi="Times New Roman" w:cs="Times New Roman"/>
          <w:bCs/>
          <w:sz w:val="26"/>
          <w:szCs w:val="26"/>
        </w:rPr>
        <w:t>1902. Т</w:t>
      </w:r>
      <w:r w:rsidR="00EE6E08">
        <w:rPr>
          <w:rFonts w:ascii="Times New Roman" w:hAnsi="Times New Roman" w:cs="Times New Roman"/>
          <w:bCs/>
          <w:sz w:val="26"/>
          <w:szCs w:val="26"/>
        </w:rPr>
        <w:t>.</w:t>
      </w:r>
      <w:r w:rsidRPr="00A7788F">
        <w:rPr>
          <w:rFonts w:ascii="Times New Roman" w:hAnsi="Times New Roman" w:cs="Times New Roman"/>
          <w:bCs/>
          <w:sz w:val="26"/>
          <w:szCs w:val="26"/>
        </w:rPr>
        <w:t xml:space="preserve"> 8</w:t>
      </w:r>
      <w:r w:rsidR="00EE6E08">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Толкование на Евангелие от Иоанна.</w:t>
      </w:r>
      <w:r w:rsidR="0018305C">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1011 с. </w:t>
      </w:r>
    </w:p>
    <w:p w14:paraId="10598520" w14:textId="105BE481" w:rsidR="00C01C8A" w:rsidRPr="00A7788F" w:rsidRDefault="00C01C8A" w:rsidP="00C01C8A">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Тесля А.А. «Последний из “отцов”»: </w:t>
      </w:r>
      <w:r w:rsidR="00EE6E08">
        <w:rPr>
          <w:rFonts w:ascii="Times New Roman" w:hAnsi="Times New Roman" w:cs="Times New Roman"/>
          <w:bCs/>
          <w:sz w:val="26"/>
          <w:szCs w:val="26"/>
        </w:rPr>
        <w:t>б</w:t>
      </w:r>
      <w:r w:rsidRPr="00A7788F">
        <w:rPr>
          <w:rFonts w:ascii="Times New Roman" w:hAnsi="Times New Roman" w:cs="Times New Roman"/>
          <w:bCs/>
          <w:sz w:val="26"/>
          <w:szCs w:val="26"/>
        </w:rPr>
        <w:t>иография Ивана Аксакова. СПб.</w:t>
      </w:r>
      <w:r w:rsidR="00EE6E08">
        <w:rPr>
          <w:rFonts w:ascii="Times New Roman" w:hAnsi="Times New Roman" w:cs="Times New Roman"/>
          <w:bCs/>
          <w:sz w:val="26"/>
          <w:szCs w:val="26"/>
        </w:rPr>
        <w:t xml:space="preserve"> </w:t>
      </w:r>
      <w:r w:rsidRPr="00A7788F">
        <w:rPr>
          <w:rFonts w:ascii="Times New Roman" w:hAnsi="Times New Roman" w:cs="Times New Roman"/>
          <w:bCs/>
          <w:sz w:val="26"/>
          <w:szCs w:val="26"/>
        </w:rPr>
        <w:t>: Владимир Даль, 2015. 799 с.</w:t>
      </w:r>
    </w:p>
    <w:p w14:paraId="5554DEC9" w14:textId="2595B05A" w:rsidR="00C01C8A" w:rsidRPr="00A7788F" w:rsidRDefault="00C01C8A" w:rsidP="00C01C8A">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Тесля А.А. Кто говорит и кого (не) надлежит слышать: «общественное мнение» в Российской империи 2-й половины </w:t>
      </w:r>
      <w:r w:rsidRPr="00A7788F">
        <w:rPr>
          <w:rFonts w:ascii="Times New Roman" w:hAnsi="Times New Roman" w:cs="Times New Roman"/>
          <w:bCs/>
          <w:sz w:val="26"/>
          <w:szCs w:val="26"/>
          <w:lang w:val="en-US"/>
        </w:rPr>
        <w:t>XIX</w:t>
      </w:r>
      <w:r w:rsidRPr="00A7788F">
        <w:rPr>
          <w:rFonts w:ascii="Times New Roman" w:hAnsi="Times New Roman" w:cs="Times New Roman"/>
          <w:bCs/>
          <w:sz w:val="26"/>
          <w:szCs w:val="26"/>
        </w:rPr>
        <w:t xml:space="preserve"> века // Пути России. Война и мир</w:t>
      </w:r>
      <w:r w:rsidR="00EE6E08">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w:t>
      </w:r>
      <w:r w:rsidR="00EE6E08">
        <w:rPr>
          <w:rFonts w:ascii="Times New Roman" w:hAnsi="Times New Roman" w:cs="Times New Roman"/>
          <w:bCs/>
          <w:sz w:val="26"/>
          <w:szCs w:val="26"/>
        </w:rPr>
        <w:t>с</w:t>
      </w:r>
      <w:r w:rsidRPr="00A7788F">
        <w:rPr>
          <w:rFonts w:ascii="Times New Roman" w:hAnsi="Times New Roman" w:cs="Times New Roman"/>
          <w:bCs/>
          <w:sz w:val="26"/>
          <w:szCs w:val="26"/>
        </w:rPr>
        <w:t>б</w:t>
      </w:r>
      <w:r w:rsidR="00EE6E08">
        <w:rPr>
          <w:rFonts w:ascii="Times New Roman" w:hAnsi="Times New Roman" w:cs="Times New Roman"/>
          <w:bCs/>
          <w:sz w:val="26"/>
          <w:szCs w:val="26"/>
        </w:rPr>
        <w:t>.</w:t>
      </w:r>
      <w:r w:rsidRPr="00A7788F">
        <w:rPr>
          <w:rFonts w:ascii="Times New Roman" w:hAnsi="Times New Roman" w:cs="Times New Roman"/>
          <w:bCs/>
          <w:sz w:val="26"/>
          <w:szCs w:val="26"/>
        </w:rPr>
        <w:t xml:space="preserve"> ст. Т</w:t>
      </w:r>
      <w:r w:rsidR="00EE6E08">
        <w:rPr>
          <w:rFonts w:ascii="Times New Roman" w:hAnsi="Times New Roman" w:cs="Times New Roman"/>
          <w:bCs/>
          <w:sz w:val="26"/>
          <w:szCs w:val="26"/>
        </w:rPr>
        <w:t>. 22</w:t>
      </w:r>
      <w:r w:rsidRPr="00A7788F">
        <w:rPr>
          <w:rFonts w:ascii="Times New Roman" w:hAnsi="Times New Roman" w:cs="Times New Roman"/>
          <w:bCs/>
          <w:sz w:val="26"/>
          <w:szCs w:val="26"/>
        </w:rPr>
        <w:t xml:space="preserve"> / </w:t>
      </w:r>
      <w:r w:rsidR="00EE6E08">
        <w:rPr>
          <w:rFonts w:ascii="Times New Roman" w:hAnsi="Times New Roman" w:cs="Times New Roman"/>
          <w:bCs/>
          <w:sz w:val="26"/>
          <w:szCs w:val="26"/>
        </w:rPr>
        <w:t>п</w:t>
      </w:r>
      <w:r w:rsidRPr="00A7788F">
        <w:rPr>
          <w:rFonts w:ascii="Times New Roman" w:hAnsi="Times New Roman" w:cs="Times New Roman"/>
          <w:bCs/>
          <w:sz w:val="26"/>
          <w:szCs w:val="26"/>
        </w:rPr>
        <w:t>од общ. ред. М.Г. Пугачевой и В.П. Жаркова. М.</w:t>
      </w:r>
      <w:r w:rsidR="00EE6E08">
        <w:rPr>
          <w:rFonts w:ascii="Times New Roman" w:hAnsi="Times New Roman" w:cs="Times New Roman"/>
          <w:bCs/>
          <w:sz w:val="26"/>
          <w:szCs w:val="26"/>
        </w:rPr>
        <w:t xml:space="preserve"> </w:t>
      </w:r>
      <w:r w:rsidRPr="00A7788F">
        <w:rPr>
          <w:rFonts w:ascii="Times New Roman" w:hAnsi="Times New Roman" w:cs="Times New Roman"/>
          <w:bCs/>
          <w:sz w:val="26"/>
          <w:szCs w:val="26"/>
        </w:rPr>
        <w:t>; СПб.</w:t>
      </w:r>
      <w:r w:rsidR="00EE6E08">
        <w:rPr>
          <w:rFonts w:ascii="Times New Roman" w:hAnsi="Times New Roman" w:cs="Times New Roman"/>
          <w:bCs/>
          <w:sz w:val="26"/>
          <w:szCs w:val="26"/>
        </w:rPr>
        <w:t xml:space="preserve"> </w:t>
      </w:r>
      <w:r w:rsidRPr="00A7788F">
        <w:rPr>
          <w:rFonts w:ascii="Times New Roman" w:hAnsi="Times New Roman" w:cs="Times New Roman"/>
          <w:bCs/>
          <w:sz w:val="26"/>
          <w:szCs w:val="26"/>
        </w:rPr>
        <w:t>: Нестор-История, 2017</w:t>
      </w:r>
      <w:r w:rsidR="00E756DF">
        <w:rPr>
          <w:rFonts w:ascii="Times New Roman" w:hAnsi="Times New Roman" w:cs="Times New Roman"/>
          <w:bCs/>
          <w:sz w:val="26"/>
          <w:szCs w:val="26"/>
        </w:rPr>
        <w:t>а</w:t>
      </w:r>
      <w:r w:rsidRPr="00A7788F">
        <w:rPr>
          <w:rFonts w:ascii="Times New Roman" w:hAnsi="Times New Roman" w:cs="Times New Roman"/>
          <w:bCs/>
          <w:sz w:val="26"/>
          <w:szCs w:val="26"/>
        </w:rPr>
        <w:t>. С. 93</w:t>
      </w:r>
      <w:r w:rsidR="00EE6E08">
        <w:rPr>
          <w:rFonts w:ascii="Times New Roman" w:hAnsi="Times New Roman" w:cs="Times New Roman"/>
          <w:bCs/>
          <w:sz w:val="26"/>
          <w:szCs w:val="26"/>
        </w:rPr>
        <w:t>—</w:t>
      </w:r>
      <w:r w:rsidRPr="00A7788F">
        <w:rPr>
          <w:rFonts w:ascii="Times New Roman" w:hAnsi="Times New Roman" w:cs="Times New Roman"/>
          <w:bCs/>
          <w:sz w:val="26"/>
          <w:szCs w:val="26"/>
        </w:rPr>
        <w:t xml:space="preserve">109. </w:t>
      </w:r>
    </w:p>
    <w:p w14:paraId="0601DC38" w14:textId="2E41D1BB" w:rsidR="00C01C8A" w:rsidRDefault="00C01C8A" w:rsidP="00C01C8A">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Тесля А.А. Русский консерватор: о системе политических воззрений К. П. Победоносцева 1870</w:t>
      </w:r>
      <w:r>
        <w:rPr>
          <w:rFonts w:ascii="Times New Roman" w:hAnsi="Times New Roman" w:cs="Times New Roman"/>
          <w:bCs/>
          <w:sz w:val="26"/>
          <w:szCs w:val="26"/>
        </w:rPr>
        <w:t>—</w:t>
      </w:r>
      <w:r w:rsidRPr="00A7788F">
        <w:rPr>
          <w:rFonts w:ascii="Times New Roman" w:hAnsi="Times New Roman" w:cs="Times New Roman"/>
          <w:bCs/>
          <w:sz w:val="26"/>
          <w:szCs w:val="26"/>
        </w:rPr>
        <w:t>1890-х годов // Социологическое обозрение. 2017</w:t>
      </w:r>
      <w:r w:rsidR="00E756DF">
        <w:rPr>
          <w:rFonts w:ascii="Times New Roman" w:hAnsi="Times New Roman" w:cs="Times New Roman"/>
          <w:bCs/>
          <w:sz w:val="26"/>
          <w:szCs w:val="26"/>
        </w:rPr>
        <w:t>б</w:t>
      </w:r>
      <w:r w:rsidRPr="00A7788F">
        <w:rPr>
          <w:rFonts w:ascii="Times New Roman" w:hAnsi="Times New Roman" w:cs="Times New Roman"/>
          <w:bCs/>
          <w:sz w:val="26"/>
          <w:szCs w:val="26"/>
        </w:rPr>
        <w:t>. Т. 16</w:t>
      </w:r>
      <w:r w:rsidR="00EE6E08">
        <w:rPr>
          <w:rFonts w:ascii="Times New Roman" w:hAnsi="Times New Roman" w:cs="Times New Roman"/>
          <w:bCs/>
          <w:sz w:val="26"/>
          <w:szCs w:val="26"/>
        </w:rPr>
        <w:t>,</w:t>
      </w:r>
      <w:r w:rsidRPr="00A7788F">
        <w:rPr>
          <w:rFonts w:ascii="Times New Roman" w:hAnsi="Times New Roman" w:cs="Times New Roman"/>
          <w:bCs/>
          <w:sz w:val="26"/>
          <w:szCs w:val="26"/>
        </w:rPr>
        <w:t xml:space="preserve"> № 1. С. 151</w:t>
      </w:r>
      <w:r w:rsidR="00EE6E08">
        <w:rPr>
          <w:rFonts w:ascii="Times New Roman" w:hAnsi="Times New Roman" w:cs="Times New Roman"/>
          <w:bCs/>
          <w:sz w:val="26"/>
          <w:szCs w:val="26"/>
        </w:rPr>
        <w:t>—</w:t>
      </w:r>
      <w:r w:rsidRPr="00A7788F">
        <w:rPr>
          <w:rFonts w:ascii="Times New Roman" w:hAnsi="Times New Roman" w:cs="Times New Roman"/>
          <w:bCs/>
          <w:sz w:val="26"/>
          <w:szCs w:val="26"/>
        </w:rPr>
        <w:t xml:space="preserve">172. </w:t>
      </w:r>
    </w:p>
    <w:p w14:paraId="7779577F" w14:textId="62D36BEB"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lastRenderedPageBreak/>
        <w:t xml:space="preserve">Тесля А.А. «Единственные картины в воспоминании славной войны»: героика, ориентализм и проблемы живописной репрезентации </w:t>
      </w:r>
      <w:r w:rsidR="00EE6E08">
        <w:rPr>
          <w:rFonts w:ascii="Times New Roman" w:hAnsi="Times New Roman" w:cs="Times New Roman"/>
          <w:bCs/>
          <w:sz w:val="26"/>
          <w:szCs w:val="26"/>
        </w:rPr>
        <w:t>р</w:t>
      </w:r>
      <w:r w:rsidRPr="00A7788F">
        <w:rPr>
          <w:rFonts w:ascii="Times New Roman" w:hAnsi="Times New Roman" w:cs="Times New Roman"/>
          <w:bCs/>
          <w:sz w:val="26"/>
          <w:szCs w:val="26"/>
        </w:rPr>
        <w:t>усско-</w:t>
      </w:r>
      <w:r w:rsidR="00EE6E08">
        <w:rPr>
          <w:rFonts w:ascii="Times New Roman" w:hAnsi="Times New Roman" w:cs="Times New Roman"/>
          <w:bCs/>
          <w:sz w:val="26"/>
          <w:szCs w:val="26"/>
        </w:rPr>
        <w:t>т</w:t>
      </w:r>
      <w:r w:rsidRPr="00A7788F">
        <w:rPr>
          <w:rFonts w:ascii="Times New Roman" w:hAnsi="Times New Roman" w:cs="Times New Roman"/>
          <w:bCs/>
          <w:sz w:val="26"/>
          <w:szCs w:val="26"/>
        </w:rPr>
        <w:t>урецкой войны 1877</w:t>
      </w:r>
      <w:r w:rsidR="002568F5">
        <w:rPr>
          <w:rFonts w:ascii="Times New Roman" w:hAnsi="Times New Roman" w:cs="Times New Roman"/>
          <w:bCs/>
          <w:sz w:val="26"/>
          <w:szCs w:val="26"/>
        </w:rPr>
        <w:t>—</w:t>
      </w:r>
      <w:r w:rsidRPr="00A7788F">
        <w:rPr>
          <w:rFonts w:ascii="Times New Roman" w:hAnsi="Times New Roman" w:cs="Times New Roman"/>
          <w:bCs/>
          <w:sz w:val="26"/>
          <w:szCs w:val="26"/>
        </w:rPr>
        <w:t>1878 гг. // Социологическое обозрение. 2018. Т. 17</w:t>
      </w:r>
      <w:r w:rsidR="00EE6E08">
        <w:rPr>
          <w:rFonts w:ascii="Times New Roman" w:hAnsi="Times New Roman" w:cs="Times New Roman"/>
          <w:bCs/>
          <w:sz w:val="26"/>
          <w:szCs w:val="26"/>
        </w:rPr>
        <w:t>,</w:t>
      </w:r>
      <w:r w:rsidRPr="00A7788F">
        <w:rPr>
          <w:rFonts w:ascii="Times New Roman" w:hAnsi="Times New Roman" w:cs="Times New Roman"/>
          <w:bCs/>
          <w:sz w:val="26"/>
          <w:szCs w:val="26"/>
        </w:rPr>
        <w:t xml:space="preserve"> № 3. С. 240</w:t>
      </w:r>
      <w:r w:rsidR="00EE6E08">
        <w:rPr>
          <w:rFonts w:ascii="Times New Roman" w:hAnsi="Times New Roman" w:cs="Times New Roman"/>
          <w:bCs/>
          <w:sz w:val="26"/>
          <w:szCs w:val="26"/>
        </w:rPr>
        <w:t>—</w:t>
      </w:r>
      <w:r w:rsidRPr="00A7788F">
        <w:rPr>
          <w:rFonts w:ascii="Times New Roman" w:hAnsi="Times New Roman" w:cs="Times New Roman"/>
          <w:bCs/>
          <w:sz w:val="26"/>
          <w:szCs w:val="26"/>
        </w:rPr>
        <w:t>255.</w:t>
      </w:r>
    </w:p>
    <w:p w14:paraId="5C0A7B92" w14:textId="1B5B90C6"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Товарищество передвижных художественных выставок. Письма, документы. 1869</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1899 гг. / </w:t>
      </w:r>
      <w:r w:rsidR="00EE6E08">
        <w:rPr>
          <w:rFonts w:ascii="Times New Roman" w:hAnsi="Times New Roman" w:cs="Times New Roman"/>
          <w:bCs/>
          <w:sz w:val="26"/>
          <w:szCs w:val="26"/>
        </w:rPr>
        <w:t>с</w:t>
      </w:r>
      <w:r w:rsidRPr="00A7788F">
        <w:rPr>
          <w:rFonts w:ascii="Times New Roman" w:hAnsi="Times New Roman" w:cs="Times New Roman"/>
          <w:bCs/>
          <w:sz w:val="26"/>
          <w:szCs w:val="26"/>
        </w:rPr>
        <w:t>ост. и авт. примеч. В.В. Андреева, М.В. Астафьева, С.Н. Гольдштейн, Н.Л. Приймак</w:t>
      </w:r>
      <w:r w:rsidR="00EE6E08">
        <w:rPr>
          <w:rFonts w:ascii="Times New Roman" w:hAnsi="Times New Roman" w:cs="Times New Roman"/>
          <w:bCs/>
          <w:sz w:val="26"/>
          <w:szCs w:val="26"/>
        </w:rPr>
        <w:t xml:space="preserve"> </w:t>
      </w:r>
      <w:r w:rsidRPr="00A7788F">
        <w:rPr>
          <w:rFonts w:ascii="Times New Roman" w:hAnsi="Times New Roman" w:cs="Times New Roman"/>
          <w:bCs/>
          <w:sz w:val="26"/>
          <w:szCs w:val="26"/>
        </w:rPr>
        <w:t>; предисл. и общ. ред. С.Н. Гольдштейн. М.</w:t>
      </w:r>
      <w:r w:rsidR="00EE6E08">
        <w:rPr>
          <w:rFonts w:ascii="Times New Roman" w:hAnsi="Times New Roman" w:cs="Times New Roman"/>
          <w:bCs/>
          <w:sz w:val="26"/>
          <w:szCs w:val="26"/>
        </w:rPr>
        <w:t xml:space="preserve"> </w:t>
      </w:r>
      <w:r w:rsidRPr="00A7788F">
        <w:rPr>
          <w:rFonts w:ascii="Times New Roman" w:hAnsi="Times New Roman" w:cs="Times New Roman"/>
          <w:bCs/>
          <w:sz w:val="26"/>
          <w:szCs w:val="26"/>
        </w:rPr>
        <w:t>: Искусство, 1987. 667 с.</w:t>
      </w:r>
    </w:p>
    <w:p w14:paraId="67D0079C" w14:textId="6FDB9FE2"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Трофимова Н.А. Экспрессивы: мнения и решения // Ученые записки</w:t>
      </w:r>
      <w:r w:rsidR="00EE6E08">
        <w:rPr>
          <w:rFonts w:ascii="Times New Roman" w:hAnsi="Times New Roman" w:cs="Times New Roman"/>
          <w:bCs/>
          <w:sz w:val="26"/>
          <w:szCs w:val="26"/>
        </w:rPr>
        <w:t>.</w:t>
      </w:r>
      <w:r w:rsidRPr="00A7788F">
        <w:rPr>
          <w:rFonts w:ascii="Times New Roman" w:hAnsi="Times New Roman" w:cs="Times New Roman"/>
          <w:bCs/>
          <w:sz w:val="26"/>
          <w:szCs w:val="26"/>
        </w:rPr>
        <w:t xml:space="preserve"> СПб.</w:t>
      </w:r>
      <w:r w:rsidR="00EE6E08">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ИВЭСЭП, Знание, 2013. </w:t>
      </w:r>
      <w:r w:rsidR="00EE6E08">
        <w:rPr>
          <w:rFonts w:ascii="Times New Roman" w:hAnsi="Times New Roman" w:cs="Times New Roman"/>
          <w:bCs/>
          <w:sz w:val="26"/>
          <w:szCs w:val="26"/>
        </w:rPr>
        <w:t>Т</w:t>
      </w:r>
      <w:r w:rsidR="00EE6E08" w:rsidRPr="00A7788F">
        <w:rPr>
          <w:rFonts w:ascii="Times New Roman" w:hAnsi="Times New Roman" w:cs="Times New Roman"/>
          <w:bCs/>
          <w:sz w:val="26"/>
          <w:szCs w:val="26"/>
        </w:rPr>
        <w:t xml:space="preserve">. 22: Современные проблемы филологии, межкультурной коммуникации и перевода. </w:t>
      </w:r>
      <w:r w:rsidRPr="00A7788F">
        <w:rPr>
          <w:rFonts w:ascii="Times New Roman" w:hAnsi="Times New Roman" w:cs="Times New Roman"/>
          <w:bCs/>
          <w:sz w:val="26"/>
          <w:szCs w:val="26"/>
        </w:rPr>
        <w:t>С. 77</w:t>
      </w:r>
      <w:r w:rsidR="00EE6E08">
        <w:rPr>
          <w:rFonts w:ascii="Times New Roman" w:hAnsi="Times New Roman" w:cs="Times New Roman"/>
          <w:bCs/>
          <w:sz w:val="26"/>
          <w:szCs w:val="26"/>
        </w:rPr>
        <w:t>—</w:t>
      </w:r>
      <w:r w:rsidRPr="00A7788F">
        <w:rPr>
          <w:rFonts w:ascii="Times New Roman" w:hAnsi="Times New Roman" w:cs="Times New Roman"/>
          <w:bCs/>
          <w:sz w:val="26"/>
          <w:szCs w:val="26"/>
        </w:rPr>
        <w:t>88.</w:t>
      </w:r>
    </w:p>
    <w:p w14:paraId="32C0E2BC" w14:textId="4291ADA9"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Тулмин Ст. Человеческое понимание. М.</w:t>
      </w:r>
      <w:r w:rsidR="00EE6E08">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 Прогресс, 1984. 327 с. </w:t>
      </w:r>
    </w:p>
    <w:p w14:paraId="2CC711D3" w14:textId="2BE6E002"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Тульчинский Г.Л.</w:t>
      </w:r>
      <w:r w:rsidR="0018305C">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«Новые» теории истины и «наивная» семантика (Об альтернативных теориях истины в современной логической семантике) // Вопросы философии. 1986. № 3. С. 27</w:t>
      </w:r>
      <w:r w:rsidR="00EE6E08">
        <w:rPr>
          <w:rFonts w:ascii="Times New Roman" w:eastAsia="Calibri" w:hAnsi="Times New Roman" w:cs="Times New Roman"/>
          <w:sz w:val="26"/>
          <w:szCs w:val="26"/>
        </w:rPr>
        <w:t>—</w:t>
      </w:r>
      <w:r w:rsidRPr="00A7788F">
        <w:rPr>
          <w:rFonts w:ascii="Times New Roman" w:eastAsia="Calibri" w:hAnsi="Times New Roman" w:cs="Times New Roman"/>
          <w:sz w:val="26"/>
          <w:szCs w:val="26"/>
        </w:rPr>
        <w:t>32.</w:t>
      </w:r>
    </w:p>
    <w:p w14:paraId="5BB0729D" w14:textId="4DE30878" w:rsidR="00C01C8A" w:rsidRPr="00A7788F" w:rsidRDefault="00C01C8A" w:rsidP="00C01C8A">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Тульчинский Г.Л. Проблема осмысления действительности. Л.</w:t>
      </w:r>
      <w:r w:rsidR="00EE6E08">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Изд</w:t>
      </w:r>
      <w:r w:rsidR="00811CE2">
        <w:rPr>
          <w:rFonts w:ascii="Times New Roman" w:eastAsia="Calibri" w:hAnsi="Times New Roman" w:cs="Times New Roman"/>
          <w:sz w:val="26"/>
          <w:szCs w:val="26"/>
        </w:rPr>
        <w:t>-во</w:t>
      </w:r>
      <w:r w:rsidR="00EE6E08">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ЛГУ, 1986. 175 с.</w:t>
      </w:r>
    </w:p>
    <w:p w14:paraId="552478E0" w14:textId="4482A3B9" w:rsidR="00C01C8A" w:rsidRPr="00A7788F" w:rsidRDefault="00C01C8A" w:rsidP="00C01C8A">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Тульчинский Г.Л. Развитие знания: зашнуровывающая метафора и модели // Философия и методология науки. СПб.</w:t>
      </w:r>
      <w:r w:rsidR="00DA1C76">
        <w:rPr>
          <w:rFonts w:ascii="Times New Roman" w:eastAsia="Calibri" w:hAnsi="Times New Roman" w:cs="Times New Roman"/>
          <w:sz w:val="26"/>
          <w:szCs w:val="26"/>
        </w:rPr>
        <w:t xml:space="preserve"> : Изд</w:t>
      </w:r>
      <w:r w:rsidR="00811CE2">
        <w:rPr>
          <w:rFonts w:ascii="Times New Roman" w:eastAsia="Calibri" w:hAnsi="Times New Roman" w:cs="Times New Roman"/>
          <w:sz w:val="26"/>
          <w:szCs w:val="26"/>
        </w:rPr>
        <w:t>-</w:t>
      </w:r>
      <w:r w:rsidR="00DA1C76">
        <w:rPr>
          <w:rFonts w:ascii="Times New Roman" w:eastAsia="Calibri" w:hAnsi="Times New Roman" w:cs="Times New Roman"/>
          <w:sz w:val="26"/>
          <w:szCs w:val="26"/>
        </w:rPr>
        <w:t>во СПбГУ</w:t>
      </w:r>
      <w:r w:rsidRPr="00A7788F">
        <w:rPr>
          <w:rFonts w:ascii="Times New Roman" w:eastAsia="Calibri" w:hAnsi="Times New Roman" w:cs="Times New Roman"/>
          <w:sz w:val="26"/>
          <w:szCs w:val="26"/>
        </w:rPr>
        <w:t>, 1995. С. 72</w:t>
      </w:r>
      <w:r w:rsidR="00EE6E08">
        <w:rPr>
          <w:rFonts w:ascii="Times New Roman" w:eastAsia="Calibri" w:hAnsi="Times New Roman" w:cs="Times New Roman"/>
          <w:sz w:val="26"/>
          <w:szCs w:val="26"/>
        </w:rPr>
        <w:t>—</w:t>
      </w:r>
      <w:r w:rsidRPr="00A7788F">
        <w:rPr>
          <w:rFonts w:ascii="Times New Roman" w:eastAsia="Calibri" w:hAnsi="Times New Roman" w:cs="Times New Roman"/>
          <w:sz w:val="26"/>
          <w:szCs w:val="26"/>
        </w:rPr>
        <w:t>75.</w:t>
      </w:r>
    </w:p>
    <w:p w14:paraId="56FE26DC" w14:textId="56145C39" w:rsidR="00C01C8A" w:rsidRPr="00A7788F" w:rsidRDefault="00C01C8A" w:rsidP="00C01C8A">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Тульчинский Г.Л. Сущность и существенность. Философско-логический анализ // Логико-философские штудии. СПб.</w:t>
      </w:r>
      <w:r w:rsidR="00DA1C76">
        <w:rPr>
          <w:rFonts w:ascii="Times New Roman" w:eastAsia="Calibri" w:hAnsi="Times New Roman" w:cs="Times New Roman"/>
          <w:sz w:val="26"/>
          <w:szCs w:val="26"/>
        </w:rPr>
        <w:t xml:space="preserve"> : Изд</w:t>
      </w:r>
      <w:r w:rsidR="00811CE2">
        <w:rPr>
          <w:rFonts w:ascii="Times New Roman" w:eastAsia="Calibri" w:hAnsi="Times New Roman" w:cs="Times New Roman"/>
          <w:sz w:val="26"/>
          <w:szCs w:val="26"/>
        </w:rPr>
        <w:t>-</w:t>
      </w:r>
      <w:r w:rsidR="00DA1C76">
        <w:rPr>
          <w:rFonts w:ascii="Times New Roman" w:eastAsia="Calibri" w:hAnsi="Times New Roman" w:cs="Times New Roman"/>
          <w:sz w:val="26"/>
          <w:szCs w:val="26"/>
        </w:rPr>
        <w:t>во СПбГУ</w:t>
      </w:r>
      <w:r w:rsidRPr="00A7788F">
        <w:rPr>
          <w:rFonts w:ascii="Times New Roman" w:eastAsia="Calibri" w:hAnsi="Times New Roman" w:cs="Times New Roman"/>
          <w:sz w:val="26"/>
          <w:szCs w:val="26"/>
        </w:rPr>
        <w:t>, 2000. С. 31</w:t>
      </w:r>
      <w:r w:rsidR="00EE6E08">
        <w:rPr>
          <w:rFonts w:ascii="Times New Roman" w:eastAsia="Calibri" w:hAnsi="Times New Roman" w:cs="Times New Roman"/>
          <w:sz w:val="26"/>
          <w:szCs w:val="26"/>
        </w:rPr>
        <w:t>—</w:t>
      </w:r>
      <w:r w:rsidRPr="00A7788F">
        <w:rPr>
          <w:rFonts w:ascii="Times New Roman" w:eastAsia="Calibri" w:hAnsi="Times New Roman" w:cs="Times New Roman"/>
          <w:sz w:val="26"/>
          <w:szCs w:val="26"/>
        </w:rPr>
        <w:t>59.</w:t>
      </w:r>
    </w:p>
    <w:p w14:paraId="5AD2EFDC" w14:textId="68922BD9" w:rsidR="00C01C8A" w:rsidRPr="00A7788F" w:rsidRDefault="00C01C8A" w:rsidP="00C01C8A">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Тульчинский Г.Л. Идеи: источники, динамика и логическое содержание // История идей как методология гуманитарных исследований. СПб</w:t>
      </w:r>
      <w:r w:rsidR="00EE6E08">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Центр истории идей, 2001. С. 28</w:t>
      </w:r>
      <w:r w:rsidR="00EE6E08">
        <w:rPr>
          <w:rFonts w:ascii="Times New Roman" w:eastAsia="Calibri" w:hAnsi="Times New Roman" w:cs="Times New Roman"/>
          <w:sz w:val="26"/>
          <w:szCs w:val="26"/>
        </w:rPr>
        <w:t>—</w:t>
      </w:r>
      <w:r w:rsidRPr="00A7788F">
        <w:rPr>
          <w:rFonts w:ascii="Times New Roman" w:eastAsia="Calibri" w:hAnsi="Times New Roman" w:cs="Times New Roman"/>
          <w:sz w:val="26"/>
          <w:szCs w:val="26"/>
        </w:rPr>
        <w:t>58.</w:t>
      </w:r>
    </w:p>
    <w:p w14:paraId="5001ABC4" w14:textId="5A9025BA" w:rsidR="00C01C8A" w:rsidRPr="00A7788F" w:rsidRDefault="00C01C8A" w:rsidP="00C01C8A">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Тульчинский Г.Л. Смысл и гуманитарное знание // Проблема смысла в науках о человеке. М.</w:t>
      </w:r>
      <w:r w:rsidR="00EE6E08">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Смысл, 2005. С. 7</w:t>
      </w:r>
      <w:r w:rsidR="00EE6E08">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26. </w:t>
      </w:r>
    </w:p>
    <w:p w14:paraId="39C96E3F" w14:textId="2FA8E543" w:rsidR="00C01C8A" w:rsidRPr="00A7788F" w:rsidRDefault="00C01C8A" w:rsidP="00C01C8A">
      <w:pPr>
        <w:numPr>
          <w:ilvl w:val="12"/>
          <w:numId w:val="0"/>
        </w:num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Тульчинский Г.Л. Смена онтологической парадигмы: от сущего к потенциальному // Парадигма: Очерки философии и теории культуры. СПб.</w:t>
      </w:r>
      <w:r w:rsidR="00EE6E08">
        <w:rPr>
          <w:rFonts w:ascii="Times New Roman" w:hAnsi="Times New Roman" w:cs="Times New Roman"/>
          <w:sz w:val="26"/>
          <w:szCs w:val="26"/>
        </w:rPr>
        <w:t xml:space="preserve"> </w:t>
      </w:r>
      <w:r w:rsidRPr="00A7788F">
        <w:rPr>
          <w:rFonts w:ascii="Times New Roman" w:hAnsi="Times New Roman" w:cs="Times New Roman"/>
          <w:sz w:val="26"/>
          <w:szCs w:val="26"/>
        </w:rPr>
        <w:t>: Изд-во СПбГУ, 2006. № 6. С. 12</w:t>
      </w:r>
      <w:r w:rsidR="00EE6E08">
        <w:rPr>
          <w:rFonts w:ascii="Times New Roman" w:hAnsi="Times New Roman" w:cs="Times New Roman"/>
          <w:sz w:val="26"/>
          <w:szCs w:val="26"/>
        </w:rPr>
        <w:t>—</w:t>
      </w:r>
      <w:r w:rsidRPr="00A7788F">
        <w:rPr>
          <w:rFonts w:ascii="Times New Roman" w:hAnsi="Times New Roman" w:cs="Times New Roman"/>
          <w:sz w:val="26"/>
          <w:szCs w:val="26"/>
        </w:rPr>
        <w:t xml:space="preserve">23. </w:t>
      </w:r>
    </w:p>
    <w:p w14:paraId="61F930A2" w14:textId="0CDB6120" w:rsidR="00C01C8A" w:rsidRPr="00A7788F" w:rsidRDefault="00C01C8A" w:rsidP="00C01C8A">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Тульчинский Г.Л. Этапы политической институционализации: от идеи к институту // Политические институты в современном мире. СПб</w:t>
      </w:r>
      <w:r w:rsidR="00EE6E08">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Аллегро, 2010. С. 358</w:t>
      </w:r>
      <w:r w:rsidR="00EE6E08">
        <w:rPr>
          <w:rFonts w:ascii="Times New Roman" w:eastAsia="Calibri" w:hAnsi="Times New Roman" w:cs="Times New Roman"/>
          <w:sz w:val="26"/>
          <w:szCs w:val="26"/>
        </w:rPr>
        <w:t>—</w:t>
      </w:r>
      <w:r w:rsidRPr="00A7788F">
        <w:rPr>
          <w:rFonts w:ascii="Times New Roman" w:eastAsia="Calibri" w:hAnsi="Times New Roman" w:cs="Times New Roman"/>
          <w:sz w:val="26"/>
          <w:szCs w:val="26"/>
        </w:rPr>
        <w:t>360.</w:t>
      </w:r>
    </w:p>
    <w:p w14:paraId="6583CB07" w14:textId="7AA2DAC4" w:rsidR="00C01C8A" w:rsidRPr="00A7788F" w:rsidRDefault="00C01C8A" w:rsidP="00C01C8A">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Тульчинский Г.Л. Современность: имманентность и поиски трансценденции // Философские науки. 2013. № 5. С. 56</w:t>
      </w:r>
      <w:r w:rsidR="00EE6E08">
        <w:rPr>
          <w:rFonts w:ascii="Times New Roman" w:eastAsia="Calibri" w:hAnsi="Times New Roman" w:cs="Times New Roman"/>
          <w:sz w:val="26"/>
          <w:szCs w:val="26"/>
        </w:rPr>
        <w:t>—</w:t>
      </w:r>
      <w:r w:rsidRPr="00A7788F">
        <w:rPr>
          <w:rFonts w:ascii="Times New Roman" w:eastAsia="Calibri" w:hAnsi="Times New Roman" w:cs="Times New Roman"/>
          <w:sz w:val="26"/>
          <w:szCs w:val="26"/>
        </w:rPr>
        <w:t>67.</w:t>
      </w:r>
    </w:p>
    <w:p w14:paraId="6C03A916" w14:textId="47417F81"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Тульчинский</w:t>
      </w:r>
      <w:r w:rsidRPr="00671856">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Г</w:t>
      </w:r>
      <w:r w:rsidRPr="00671856">
        <w:rPr>
          <w:rFonts w:ascii="Times New Roman" w:eastAsia="Calibri" w:hAnsi="Times New Roman" w:cs="Times New Roman"/>
          <w:sz w:val="26"/>
          <w:szCs w:val="26"/>
        </w:rPr>
        <w:t>.</w:t>
      </w:r>
      <w:r w:rsidRPr="00A7788F">
        <w:rPr>
          <w:rFonts w:ascii="Times New Roman" w:eastAsia="Calibri" w:hAnsi="Times New Roman" w:cs="Times New Roman"/>
          <w:sz w:val="26"/>
          <w:szCs w:val="26"/>
        </w:rPr>
        <w:t>Л</w:t>
      </w:r>
      <w:r w:rsidRPr="00671856">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lang w:val="en-US"/>
        </w:rPr>
        <w:t>Total</w:t>
      </w:r>
      <w:r w:rsidRPr="00671856">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lang w:val="en-US"/>
        </w:rPr>
        <w:t>branding</w:t>
      </w:r>
      <w:r w:rsidRPr="00671856">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Мифодизайн постинформационного общества. Бренды и их роль в современном бизнесе и культуре. СПб</w:t>
      </w:r>
      <w:r w:rsidR="00EE6E08">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Изд-во СПб</w:t>
      </w:r>
      <w:r w:rsidR="00811CE2">
        <w:rPr>
          <w:rFonts w:ascii="Times New Roman" w:eastAsia="Calibri" w:hAnsi="Times New Roman" w:cs="Times New Roman"/>
          <w:sz w:val="26"/>
          <w:szCs w:val="26"/>
        </w:rPr>
        <w:t>ГУ</w:t>
      </w:r>
      <w:r w:rsidRPr="00A7788F">
        <w:rPr>
          <w:rFonts w:ascii="Times New Roman" w:eastAsia="Calibri" w:hAnsi="Times New Roman" w:cs="Times New Roman"/>
          <w:sz w:val="26"/>
          <w:szCs w:val="26"/>
        </w:rPr>
        <w:t>, 2013. 280 с.</w:t>
      </w:r>
    </w:p>
    <w:p w14:paraId="72155DB4" w14:textId="1DE4225F"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Тульчинский Г.Л. Историческая память в символической политике и информационные войны // Философские науки. 2015</w:t>
      </w:r>
      <w:r w:rsidR="00104033">
        <w:rPr>
          <w:rFonts w:ascii="Times New Roman" w:eastAsia="Calibri" w:hAnsi="Times New Roman" w:cs="Times New Roman"/>
          <w:sz w:val="26"/>
          <w:szCs w:val="26"/>
        </w:rPr>
        <w:t>а</w:t>
      </w:r>
      <w:r w:rsidRPr="00A7788F">
        <w:rPr>
          <w:rFonts w:ascii="Times New Roman" w:eastAsia="Calibri" w:hAnsi="Times New Roman" w:cs="Times New Roman"/>
          <w:sz w:val="26"/>
          <w:szCs w:val="26"/>
        </w:rPr>
        <w:t>. № 5. С. 24</w:t>
      </w:r>
      <w:r w:rsidR="00EE6E08">
        <w:rPr>
          <w:rFonts w:ascii="Times New Roman" w:eastAsia="Calibri" w:hAnsi="Times New Roman" w:cs="Times New Roman"/>
          <w:sz w:val="26"/>
          <w:szCs w:val="26"/>
        </w:rPr>
        <w:t>—</w:t>
      </w:r>
      <w:r w:rsidRPr="00A7788F">
        <w:rPr>
          <w:rFonts w:ascii="Times New Roman" w:eastAsia="Calibri" w:hAnsi="Times New Roman" w:cs="Times New Roman"/>
          <w:sz w:val="26"/>
          <w:szCs w:val="26"/>
        </w:rPr>
        <w:t>33.</w:t>
      </w:r>
    </w:p>
    <w:p w14:paraId="68E58DB1" w14:textId="5407523B" w:rsidR="00C01C8A" w:rsidRPr="00A7788F" w:rsidRDefault="00C01C8A" w:rsidP="00C01C8A">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lastRenderedPageBreak/>
        <w:t>Тульчинский Г.Л. Роль геноцида в национальном самосознании // Геноцид в исторической памяти народов и информационных войнах современности. М.</w:t>
      </w:r>
      <w:r w:rsidR="00EE6E08">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Ключ-С, 2015</w:t>
      </w:r>
      <w:r w:rsidR="00104033">
        <w:rPr>
          <w:rFonts w:ascii="Times New Roman" w:eastAsia="Calibri" w:hAnsi="Times New Roman" w:cs="Times New Roman"/>
          <w:sz w:val="26"/>
          <w:szCs w:val="26"/>
        </w:rPr>
        <w:t>б</w:t>
      </w:r>
      <w:r w:rsidRPr="00A7788F">
        <w:rPr>
          <w:rFonts w:ascii="Times New Roman" w:eastAsia="Calibri" w:hAnsi="Times New Roman" w:cs="Times New Roman"/>
          <w:sz w:val="26"/>
          <w:szCs w:val="26"/>
        </w:rPr>
        <w:t>. С. 154</w:t>
      </w:r>
      <w:r w:rsidR="00EE6E08">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167. </w:t>
      </w:r>
    </w:p>
    <w:p w14:paraId="38B8B089" w14:textId="10BB6E26"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Тульчинский Г.Л. Наррация в символической политике: Уровни и диахрония // Символическая политика. М.</w:t>
      </w:r>
      <w:r w:rsidR="00DA1C76">
        <w:rPr>
          <w:rFonts w:ascii="Times New Roman" w:eastAsia="Calibri" w:hAnsi="Times New Roman" w:cs="Times New Roman"/>
          <w:sz w:val="26"/>
          <w:szCs w:val="26"/>
        </w:rPr>
        <w:t xml:space="preserve"> : ИНИОН РАН</w:t>
      </w:r>
      <w:r w:rsidRPr="00A7788F">
        <w:rPr>
          <w:rFonts w:ascii="Times New Roman" w:eastAsia="Calibri" w:hAnsi="Times New Roman" w:cs="Times New Roman"/>
          <w:sz w:val="26"/>
          <w:szCs w:val="26"/>
        </w:rPr>
        <w:t xml:space="preserve">, 2016. </w:t>
      </w:r>
      <w:r w:rsidR="00EE6E08" w:rsidRPr="00A7788F">
        <w:rPr>
          <w:rFonts w:ascii="Times New Roman" w:eastAsia="Calibri" w:hAnsi="Times New Roman" w:cs="Times New Roman"/>
          <w:sz w:val="26"/>
          <w:szCs w:val="26"/>
        </w:rPr>
        <w:t xml:space="preserve">Вып. 4: Социальное конструирование пространства. </w:t>
      </w:r>
      <w:r w:rsidRPr="00A7788F">
        <w:rPr>
          <w:rFonts w:ascii="Times New Roman" w:eastAsia="Calibri" w:hAnsi="Times New Roman" w:cs="Times New Roman"/>
          <w:sz w:val="26"/>
          <w:szCs w:val="26"/>
        </w:rPr>
        <w:t>С. 65-83.</w:t>
      </w:r>
    </w:p>
    <w:p w14:paraId="7B546DBB" w14:textId="297DEDB0" w:rsidR="00C01C8A" w:rsidRPr="00A7788F" w:rsidRDefault="00C01C8A" w:rsidP="00C01C8A">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Тульчинский Г.Л. Соотношение исторической и культурной памяти: практики забвения // Социально-политические науки. 2016. № 4. С. 10</w:t>
      </w:r>
      <w:r w:rsidR="00EE6E08">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14. </w:t>
      </w:r>
    </w:p>
    <w:p w14:paraId="20595236" w14:textId="2FFFF193" w:rsidR="00574DF6" w:rsidRPr="00A7788F" w:rsidRDefault="00574DF6" w:rsidP="00A7788F">
      <w:pPr>
        <w:numPr>
          <w:ilvl w:val="12"/>
          <w:numId w:val="0"/>
        </w:num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Тульчинский Г.Л. Объяснение в политической науке: конструктивизм vs позитивизм // Публичная политика. 2017. № 1. С.</w:t>
      </w:r>
      <w:r w:rsidR="00EE6E08">
        <w:rPr>
          <w:rFonts w:ascii="Times New Roman" w:hAnsi="Times New Roman" w:cs="Times New Roman"/>
          <w:sz w:val="26"/>
          <w:szCs w:val="26"/>
        </w:rPr>
        <w:t xml:space="preserve"> </w:t>
      </w:r>
      <w:r w:rsidRPr="00A7788F">
        <w:rPr>
          <w:rFonts w:ascii="Times New Roman" w:hAnsi="Times New Roman" w:cs="Times New Roman"/>
          <w:sz w:val="26"/>
          <w:szCs w:val="26"/>
        </w:rPr>
        <w:t>76</w:t>
      </w:r>
      <w:r w:rsidR="00EE6E08">
        <w:rPr>
          <w:rFonts w:ascii="Times New Roman" w:hAnsi="Times New Roman" w:cs="Times New Roman"/>
          <w:sz w:val="26"/>
          <w:szCs w:val="26"/>
        </w:rPr>
        <w:t>—</w:t>
      </w:r>
      <w:r w:rsidRPr="00A7788F">
        <w:rPr>
          <w:rFonts w:ascii="Times New Roman" w:hAnsi="Times New Roman" w:cs="Times New Roman"/>
          <w:sz w:val="26"/>
          <w:szCs w:val="26"/>
        </w:rPr>
        <w:t>98.</w:t>
      </w:r>
    </w:p>
    <w:p w14:paraId="1DB39E50" w14:textId="14ECD606" w:rsidR="00574DF6" w:rsidRPr="00A7788F" w:rsidRDefault="00574D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Тульчинский Г.Л. Оценочно-эмоциональные факторы смыслообразования: нормативно-ценностные паттерны нарративов культуры // Человек. Культура. Образование. 2018. № 4 (30). С 165</w:t>
      </w:r>
      <w:r w:rsidR="00EE6E08">
        <w:rPr>
          <w:rFonts w:ascii="Times New Roman" w:hAnsi="Times New Roman" w:cs="Times New Roman"/>
          <w:sz w:val="26"/>
          <w:szCs w:val="26"/>
        </w:rPr>
        <w:t>—</w:t>
      </w:r>
      <w:r w:rsidRPr="00A7788F">
        <w:rPr>
          <w:rFonts w:ascii="Times New Roman" w:hAnsi="Times New Roman" w:cs="Times New Roman"/>
          <w:sz w:val="26"/>
          <w:szCs w:val="26"/>
        </w:rPr>
        <w:t>175.</w:t>
      </w:r>
    </w:p>
    <w:p w14:paraId="52A44CAB" w14:textId="12F901DE"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Тульчинский Г.Л. Тело свободы: ответственность и воплощение смысла. СПб</w:t>
      </w:r>
      <w:r w:rsidR="00EE6E08">
        <w:rPr>
          <w:rFonts w:ascii="Times New Roman" w:eastAsia="Calibri" w:hAnsi="Times New Roman" w:cs="Times New Roman"/>
          <w:sz w:val="26"/>
          <w:szCs w:val="26"/>
        </w:rPr>
        <w:t xml:space="preserve">. </w:t>
      </w:r>
      <w:r w:rsidR="004A061A">
        <w:rPr>
          <w:rFonts w:ascii="Times New Roman" w:eastAsia="Calibri" w:hAnsi="Times New Roman" w:cs="Times New Roman"/>
          <w:sz w:val="26"/>
          <w:szCs w:val="26"/>
        </w:rPr>
        <w:t>: Алетейя,</w:t>
      </w:r>
      <w:r w:rsidRPr="00A7788F">
        <w:rPr>
          <w:rFonts w:ascii="Times New Roman" w:eastAsia="Calibri" w:hAnsi="Times New Roman" w:cs="Times New Roman"/>
          <w:sz w:val="26"/>
          <w:szCs w:val="26"/>
        </w:rPr>
        <w:t xml:space="preserve"> 2019. 471 с.</w:t>
      </w:r>
    </w:p>
    <w:p w14:paraId="041E0DCC" w14:textId="6B0F8BAE"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Тульчинский Г.Л. Философия поступка. Самоопределение и позиционирование личности в современном обществе. СПб</w:t>
      </w:r>
      <w:r w:rsidR="00EE6E08">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Алетейя, 2020. 826 с.</w:t>
      </w:r>
    </w:p>
    <w:p w14:paraId="043952F2" w14:textId="4E6E71F8" w:rsidR="00574DF6" w:rsidRPr="00A7788F" w:rsidRDefault="00574D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Тюпа В.И. Драматургия как тип высказывания // Новый филологический вестник. 2010. № 3 (14). С. 7</w:t>
      </w:r>
      <w:r w:rsidR="00EE6E08">
        <w:rPr>
          <w:rFonts w:ascii="Times New Roman" w:hAnsi="Times New Roman" w:cs="Times New Roman"/>
          <w:sz w:val="26"/>
          <w:szCs w:val="26"/>
        </w:rPr>
        <w:t>—</w:t>
      </w:r>
      <w:r w:rsidRPr="00A7788F">
        <w:rPr>
          <w:rFonts w:ascii="Times New Roman" w:hAnsi="Times New Roman" w:cs="Times New Roman"/>
          <w:sz w:val="26"/>
          <w:szCs w:val="26"/>
        </w:rPr>
        <w:t xml:space="preserve">-16. </w:t>
      </w:r>
    </w:p>
    <w:p w14:paraId="262FB34E" w14:textId="2E9013CE"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Тягло А.В., Воропай Т.С. Критическое мышление: Проблема мирового образования XXI века. Харьков</w:t>
      </w:r>
      <w:r w:rsidR="00EE6E08">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Ун-т внутр. дел, 1999. 285 с.</w:t>
      </w:r>
    </w:p>
    <w:p w14:paraId="550074F2" w14:textId="1DF397F0"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Уайт Х. Метаистория: Историческое воображение в Европе XIX века. Екатеринбург</w:t>
      </w:r>
      <w:r w:rsidR="00EE6E08">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Изд-во Уральского университета, 2002. 528 с.</w:t>
      </w:r>
    </w:p>
    <w:p w14:paraId="0D933C70" w14:textId="4B09280E"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Уортман Р. Сценарии власти. Мифы и церемонии русской монархии</w:t>
      </w:r>
      <w:r w:rsidR="00EE6E08">
        <w:rPr>
          <w:rFonts w:ascii="Times New Roman" w:hAnsi="Times New Roman" w:cs="Times New Roman"/>
          <w:bCs/>
          <w:sz w:val="26"/>
          <w:szCs w:val="26"/>
        </w:rPr>
        <w:t xml:space="preserve"> : в</w:t>
      </w:r>
      <w:r w:rsidRPr="00A7788F">
        <w:rPr>
          <w:rFonts w:ascii="Times New Roman" w:hAnsi="Times New Roman" w:cs="Times New Roman"/>
          <w:bCs/>
          <w:sz w:val="26"/>
          <w:szCs w:val="26"/>
        </w:rPr>
        <w:t xml:space="preserve"> 2 т.</w:t>
      </w:r>
      <w:r w:rsidR="00EE6E08">
        <w:rPr>
          <w:rFonts w:ascii="Times New Roman" w:hAnsi="Times New Roman" w:cs="Times New Roman"/>
          <w:bCs/>
          <w:sz w:val="26"/>
          <w:szCs w:val="26"/>
        </w:rPr>
        <w:t xml:space="preserve"> М. : ОГИ, 2004.</w:t>
      </w:r>
      <w:r w:rsidRPr="00A7788F">
        <w:rPr>
          <w:rFonts w:ascii="Times New Roman" w:hAnsi="Times New Roman" w:cs="Times New Roman"/>
          <w:bCs/>
          <w:sz w:val="26"/>
          <w:szCs w:val="26"/>
        </w:rPr>
        <w:t xml:space="preserve"> Т. 2</w:t>
      </w:r>
      <w:r w:rsidR="00EE6E08">
        <w:rPr>
          <w:rFonts w:ascii="Times New Roman" w:hAnsi="Times New Roman" w:cs="Times New Roman"/>
          <w:bCs/>
          <w:sz w:val="26"/>
          <w:szCs w:val="26"/>
        </w:rPr>
        <w:t xml:space="preserve"> </w:t>
      </w:r>
      <w:r w:rsidRPr="00A7788F">
        <w:rPr>
          <w:rFonts w:ascii="Times New Roman" w:hAnsi="Times New Roman" w:cs="Times New Roman"/>
          <w:bCs/>
          <w:sz w:val="26"/>
          <w:szCs w:val="26"/>
        </w:rPr>
        <w:t>: От Александра II до отречения Николая II.</w:t>
      </w:r>
      <w:r w:rsidR="00EE6E08">
        <w:rPr>
          <w:rFonts w:ascii="Times New Roman" w:hAnsi="Times New Roman" w:cs="Times New Roman"/>
          <w:bCs/>
          <w:sz w:val="26"/>
          <w:szCs w:val="26"/>
        </w:rPr>
        <w:t xml:space="preserve"> </w:t>
      </w:r>
      <w:r w:rsidRPr="00A7788F">
        <w:rPr>
          <w:rFonts w:ascii="Times New Roman" w:eastAsia="Calibri" w:hAnsi="Times New Roman" w:cs="Times New Roman"/>
          <w:sz w:val="26"/>
          <w:szCs w:val="26"/>
        </w:rPr>
        <w:t>605 с.</w:t>
      </w:r>
    </w:p>
    <w:p w14:paraId="648243F7" w14:textId="1AE3E75B" w:rsidR="00574DF6" w:rsidRPr="00A7788F" w:rsidRDefault="00574D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Уэст Д. Континентальная философия. Введение / пер. с англ. Д. Ю. Кралечкин</w:t>
      </w:r>
      <w:r w:rsidR="00EE6E08">
        <w:rPr>
          <w:rFonts w:ascii="Times New Roman" w:hAnsi="Times New Roman" w:cs="Times New Roman"/>
          <w:sz w:val="26"/>
          <w:szCs w:val="26"/>
        </w:rPr>
        <w:t>а</w:t>
      </w:r>
      <w:r w:rsidRPr="00A7788F">
        <w:rPr>
          <w:rFonts w:ascii="Times New Roman" w:hAnsi="Times New Roman" w:cs="Times New Roman"/>
          <w:sz w:val="26"/>
          <w:szCs w:val="26"/>
        </w:rPr>
        <w:t>. М.</w:t>
      </w:r>
      <w:r w:rsidR="00EE6E08">
        <w:rPr>
          <w:rFonts w:ascii="Times New Roman" w:hAnsi="Times New Roman" w:cs="Times New Roman"/>
          <w:sz w:val="26"/>
          <w:szCs w:val="26"/>
        </w:rPr>
        <w:t xml:space="preserve"> </w:t>
      </w:r>
      <w:r w:rsidRPr="00A7788F">
        <w:rPr>
          <w:rFonts w:ascii="Times New Roman" w:hAnsi="Times New Roman" w:cs="Times New Roman"/>
          <w:sz w:val="26"/>
          <w:szCs w:val="26"/>
        </w:rPr>
        <w:t xml:space="preserve">: Издательский дом «Дело» РАНХиГС, 2015. 448 с. </w:t>
      </w:r>
    </w:p>
    <w:p w14:paraId="4F05E924" w14:textId="239CA640" w:rsidR="00574DF6" w:rsidRPr="00A7788F" w:rsidRDefault="00574D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Фидря Е.С. Социальные практики и устройства социализации неопределенности // Вестник Балтийского федерального университета им. И. Канта. Сер</w:t>
      </w:r>
      <w:r w:rsidR="00EE6E08">
        <w:rPr>
          <w:rFonts w:ascii="Times New Roman" w:hAnsi="Times New Roman" w:cs="Times New Roman"/>
          <w:sz w:val="26"/>
          <w:szCs w:val="26"/>
        </w:rPr>
        <w:t>.</w:t>
      </w:r>
      <w:r w:rsidRPr="00A7788F">
        <w:rPr>
          <w:rFonts w:ascii="Times New Roman" w:hAnsi="Times New Roman" w:cs="Times New Roman"/>
          <w:sz w:val="26"/>
          <w:szCs w:val="26"/>
        </w:rPr>
        <w:t>: Гуманитарные и общественные науки. 2011. № 6. С. 107</w:t>
      </w:r>
      <w:r w:rsidR="00EE6E08">
        <w:rPr>
          <w:rFonts w:ascii="Times New Roman" w:hAnsi="Times New Roman" w:cs="Times New Roman"/>
          <w:sz w:val="26"/>
          <w:szCs w:val="26"/>
        </w:rPr>
        <w:t>—</w:t>
      </w:r>
      <w:r w:rsidRPr="00A7788F">
        <w:rPr>
          <w:rFonts w:ascii="Times New Roman" w:hAnsi="Times New Roman" w:cs="Times New Roman"/>
          <w:sz w:val="26"/>
          <w:szCs w:val="26"/>
        </w:rPr>
        <w:t>115.</w:t>
      </w:r>
    </w:p>
    <w:p w14:paraId="30CDE245" w14:textId="1D809551"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Флоренский П.А. Сочинения </w:t>
      </w:r>
      <w:r w:rsidR="00EE6E08">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в 2 т. </w:t>
      </w:r>
      <w:r w:rsidR="00EE6E08">
        <w:rPr>
          <w:rFonts w:ascii="Times New Roman" w:eastAsia="Calibri" w:hAnsi="Times New Roman" w:cs="Times New Roman"/>
          <w:sz w:val="26"/>
          <w:szCs w:val="26"/>
        </w:rPr>
        <w:t xml:space="preserve">М. : Правда, 1990. </w:t>
      </w:r>
      <w:r w:rsidRPr="00A7788F">
        <w:rPr>
          <w:rFonts w:ascii="Times New Roman" w:eastAsia="Calibri" w:hAnsi="Times New Roman" w:cs="Times New Roman"/>
          <w:sz w:val="26"/>
          <w:szCs w:val="26"/>
        </w:rPr>
        <w:t>Т.</w:t>
      </w:r>
      <w:r w:rsidR="00EE6E08">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2</w:t>
      </w:r>
      <w:r w:rsidR="00EE6E08">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 У водоразделов мысли. 447 с.</w:t>
      </w:r>
    </w:p>
    <w:p w14:paraId="7C72F5D7" w14:textId="57918B59" w:rsidR="00C01C8A" w:rsidRPr="00A7788F" w:rsidRDefault="00C01C8A" w:rsidP="00C01C8A">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Фомин И.В. Элементы семиотического органона для обществоведения: Анализ повествований // Метод</w:t>
      </w:r>
      <w:r w:rsidR="00EE6E08">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 </w:t>
      </w:r>
      <w:r w:rsidRPr="00A7788F">
        <w:rPr>
          <w:rFonts w:ascii="Times New Roman" w:hAnsi="Times New Roman" w:cs="Times New Roman"/>
          <w:sz w:val="26"/>
          <w:szCs w:val="26"/>
        </w:rPr>
        <w:t>Московский ежегодник трудов из обществоведческих дисциплин.</w:t>
      </w:r>
      <w:r w:rsidRPr="00A7788F">
        <w:rPr>
          <w:rFonts w:ascii="Times New Roman" w:eastAsia="Calibri" w:hAnsi="Times New Roman" w:cs="Times New Roman"/>
          <w:sz w:val="26"/>
          <w:szCs w:val="26"/>
        </w:rPr>
        <w:t xml:space="preserve"> 2014. № 4. С. 143</w:t>
      </w:r>
      <w:r w:rsidR="00EE6E08">
        <w:rPr>
          <w:rFonts w:ascii="Times New Roman" w:eastAsia="Calibri" w:hAnsi="Times New Roman" w:cs="Times New Roman"/>
          <w:sz w:val="26"/>
          <w:szCs w:val="26"/>
        </w:rPr>
        <w:t>—</w:t>
      </w:r>
      <w:r w:rsidRPr="00A7788F">
        <w:rPr>
          <w:rFonts w:ascii="Times New Roman" w:eastAsia="Calibri" w:hAnsi="Times New Roman" w:cs="Times New Roman"/>
          <w:sz w:val="26"/>
          <w:szCs w:val="26"/>
        </w:rPr>
        <w:t>162.</w:t>
      </w:r>
    </w:p>
    <w:p w14:paraId="3A6462BB" w14:textId="77777777"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lastRenderedPageBreak/>
        <w:t xml:space="preserve">Фомина Е., Рачева Е. От шофера «черного воронка» до Сталина // Новая газета. 23.11.2016. </w:t>
      </w:r>
      <w:r w:rsidRPr="00A7788F">
        <w:rPr>
          <w:rFonts w:ascii="Times New Roman" w:hAnsi="Times New Roman" w:cs="Times New Roman"/>
          <w:bCs/>
          <w:sz w:val="26"/>
          <w:szCs w:val="26"/>
          <w:lang w:val="en-US"/>
        </w:rPr>
        <w:t>URL</w:t>
      </w:r>
      <w:r w:rsidRPr="00A7788F">
        <w:rPr>
          <w:rFonts w:ascii="Times New Roman" w:hAnsi="Times New Roman" w:cs="Times New Roman"/>
          <w:bCs/>
          <w:sz w:val="26"/>
          <w:szCs w:val="26"/>
        </w:rPr>
        <w:t xml:space="preserve">: </w:t>
      </w:r>
      <w:r w:rsidRPr="00A7788F">
        <w:rPr>
          <w:rFonts w:ascii="Times New Roman" w:eastAsia="Calibri" w:hAnsi="Times New Roman" w:cs="Times New Roman"/>
          <w:sz w:val="26"/>
          <w:szCs w:val="26"/>
        </w:rPr>
        <w:t>https://www.novayagazeta.ru/articles/2016/11/23/70635-ot-shofera-chernogo-voronka-do-stalina (дата обращения 17.09.2019)</w:t>
      </w:r>
    </w:p>
    <w:p w14:paraId="795F890C" w14:textId="6ACC784D" w:rsidR="00C01C8A" w:rsidRPr="00A7788F" w:rsidRDefault="00C01C8A" w:rsidP="00C01C8A">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Фреге Г. Смысл и денотат // Семиотика и информатика. М.</w:t>
      </w:r>
      <w:r w:rsidR="004A061A">
        <w:rPr>
          <w:rFonts w:ascii="Times New Roman" w:eastAsia="Calibri" w:hAnsi="Times New Roman" w:cs="Times New Roman"/>
          <w:sz w:val="26"/>
          <w:szCs w:val="26"/>
        </w:rPr>
        <w:t xml:space="preserve"> : ВИНИТИ</w:t>
      </w:r>
      <w:r w:rsidRPr="00A7788F">
        <w:rPr>
          <w:rFonts w:ascii="Times New Roman" w:eastAsia="Calibri" w:hAnsi="Times New Roman" w:cs="Times New Roman"/>
          <w:sz w:val="26"/>
          <w:szCs w:val="26"/>
        </w:rPr>
        <w:t>, 1977. № 8. С. 181</w:t>
      </w:r>
      <w:r w:rsidR="00EE6E08">
        <w:rPr>
          <w:rFonts w:ascii="Times New Roman" w:eastAsia="Calibri" w:hAnsi="Times New Roman" w:cs="Times New Roman"/>
          <w:sz w:val="26"/>
          <w:szCs w:val="26"/>
        </w:rPr>
        <w:t>—</w:t>
      </w:r>
      <w:r w:rsidRPr="00A7788F">
        <w:rPr>
          <w:rFonts w:ascii="Times New Roman" w:eastAsia="Calibri" w:hAnsi="Times New Roman" w:cs="Times New Roman"/>
          <w:sz w:val="26"/>
          <w:szCs w:val="26"/>
        </w:rPr>
        <w:t>210.</w:t>
      </w:r>
    </w:p>
    <w:p w14:paraId="382C6C70" w14:textId="0A66341E" w:rsidR="00574DF6" w:rsidRDefault="00574D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bCs/>
          <w:sz w:val="26"/>
          <w:szCs w:val="26"/>
        </w:rPr>
        <w:t>Фреге Г. Логико-философские труды. Новосибирск</w:t>
      </w:r>
      <w:r w:rsidR="00EE6E08">
        <w:rPr>
          <w:rFonts w:ascii="Times New Roman" w:hAnsi="Times New Roman" w:cs="Times New Roman"/>
          <w:bCs/>
          <w:sz w:val="26"/>
          <w:szCs w:val="26"/>
        </w:rPr>
        <w:t xml:space="preserve"> </w:t>
      </w:r>
      <w:r w:rsidRPr="00A7788F">
        <w:rPr>
          <w:rFonts w:ascii="Times New Roman" w:hAnsi="Times New Roman" w:cs="Times New Roman"/>
          <w:bCs/>
          <w:sz w:val="26"/>
          <w:szCs w:val="26"/>
        </w:rPr>
        <w:t>: Сибирское университетское изд-во, 2008.</w:t>
      </w:r>
      <w:r w:rsidRPr="00A7788F">
        <w:rPr>
          <w:rFonts w:ascii="Times New Roman" w:hAnsi="Times New Roman" w:cs="Times New Roman"/>
          <w:sz w:val="26"/>
          <w:szCs w:val="26"/>
        </w:rPr>
        <w:t xml:space="preserve"> 283 с.</w:t>
      </w:r>
    </w:p>
    <w:p w14:paraId="0DEA104F" w14:textId="6BC1F059" w:rsidR="000C704C" w:rsidRPr="00A7788F" w:rsidRDefault="000C704C" w:rsidP="00A7788F">
      <w:pPr>
        <w:spacing w:after="0" w:line="312" w:lineRule="auto"/>
        <w:ind w:firstLine="567"/>
        <w:jc w:val="both"/>
        <w:rPr>
          <w:rFonts w:ascii="Times New Roman" w:hAnsi="Times New Roman" w:cs="Times New Roman"/>
          <w:bCs/>
          <w:sz w:val="26"/>
          <w:szCs w:val="26"/>
        </w:rPr>
      </w:pPr>
      <w:r w:rsidRPr="000C704C">
        <w:rPr>
          <w:rFonts w:ascii="Times New Roman" w:hAnsi="Times New Roman" w:cs="Times New Roman"/>
          <w:bCs/>
          <w:sz w:val="26"/>
          <w:szCs w:val="26"/>
        </w:rPr>
        <w:t xml:space="preserve">Фрейд З. Тотем и табу. </w:t>
      </w:r>
      <w:r>
        <w:rPr>
          <w:rFonts w:ascii="Times New Roman" w:hAnsi="Times New Roman" w:cs="Times New Roman"/>
          <w:bCs/>
          <w:sz w:val="26"/>
          <w:szCs w:val="26"/>
        </w:rPr>
        <w:t xml:space="preserve">СПб. </w:t>
      </w:r>
      <w:r w:rsidRPr="000C704C">
        <w:rPr>
          <w:rFonts w:ascii="Times New Roman" w:hAnsi="Times New Roman" w:cs="Times New Roman"/>
          <w:bCs/>
          <w:sz w:val="26"/>
          <w:szCs w:val="26"/>
        </w:rPr>
        <w:t>: Азбука-классика, 2004.</w:t>
      </w:r>
      <w:r w:rsidR="00E7757E">
        <w:rPr>
          <w:rFonts w:ascii="Times New Roman" w:hAnsi="Times New Roman" w:cs="Times New Roman"/>
          <w:bCs/>
          <w:sz w:val="26"/>
          <w:szCs w:val="26"/>
        </w:rPr>
        <w:t xml:space="preserve"> 320 с.</w:t>
      </w:r>
    </w:p>
    <w:p w14:paraId="526BB6CC" w14:textId="6CD8EC9E"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Фрейд</w:t>
      </w:r>
      <w:r w:rsidRPr="00A7788F">
        <w:rPr>
          <w:rFonts w:ascii="Times New Roman" w:hAnsi="Times New Roman" w:cs="Times New Roman"/>
          <w:bCs/>
          <w:sz w:val="26"/>
          <w:szCs w:val="26"/>
          <w:lang w:val="pl-PL"/>
        </w:rPr>
        <w:t> </w:t>
      </w:r>
      <w:r w:rsidRPr="00A7788F">
        <w:rPr>
          <w:rFonts w:ascii="Times New Roman" w:hAnsi="Times New Roman" w:cs="Times New Roman"/>
          <w:bCs/>
          <w:sz w:val="26"/>
          <w:szCs w:val="26"/>
        </w:rPr>
        <w:t>З. Тотем и табу. СПб</w:t>
      </w:r>
      <w:r w:rsidR="00EE6E08">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Лениздат. Команда А, 2013. 224 с. </w:t>
      </w:r>
    </w:p>
    <w:p w14:paraId="4B256BB4" w14:textId="4ED4C667" w:rsidR="00C01C8A" w:rsidRDefault="00574DF6" w:rsidP="00C01C8A">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Фрэзер Дж. Дж. Золотая ветвь. М.</w:t>
      </w:r>
      <w:r w:rsidR="00EE6E08">
        <w:rPr>
          <w:rFonts w:ascii="Times New Roman" w:hAnsi="Times New Roman" w:cs="Times New Roman"/>
          <w:bCs/>
          <w:sz w:val="26"/>
          <w:szCs w:val="26"/>
        </w:rPr>
        <w:t xml:space="preserve"> </w:t>
      </w:r>
      <w:r w:rsidRPr="00A7788F">
        <w:rPr>
          <w:rFonts w:ascii="Times New Roman" w:hAnsi="Times New Roman" w:cs="Times New Roman"/>
          <w:sz w:val="26"/>
          <w:szCs w:val="26"/>
        </w:rPr>
        <w:t xml:space="preserve">: </w:t>
      </w:r>
      <w:r w:rsidRPr="00A7788F">
        <w:rPr>
          <w:rFonts w:ascii="Times New Roman" w:hAnsi="Times New Roman" w:cs="Times New Roman"/>
          <w:bCs/>
          <w:sz w:val="26"/>
          <w:szCs w:val="26"/>
        </w:rPr>
        <w:t xml:space="preserve">Политиздат, 1980. </w:t>
      </w:r>
      <w:r w:rsidR="00EE6E08">
        <w:rPr>
          <w:rFonts w:ascii="Times New Roman" w:hAnsi="Times New Roman" w:cs="Times New Roman"/>
          <w:sz w:val="26"/>
          <w:szCs w:val="26"/>
        </w:rPr>
        <w:t>8</w:t>
      </w:r>
      <w:r w:rsidRPr="00A7788F">
        <w:rPr>
          <w:rFonts w:ascii="Times New Roman" w:hAnsi="Times New Roman" w:cs="Times New Roman"/>
          <w:sz w:val="26"/>
          <w:szCs w:val="26"/>
        </w:rPr>
        <w:t>32 с.</w:t>
      </w:r>
      <w:r w:rsidR="00C01C8A" w:rsidRPr="00C01C8A">
        <w:rPr>
          <w:rFonts w:ascii="Times New Roman" w:hAnsi="Times New Roman" w:cs="Times New Roman"/>
          <w:bCs/>
          <w:sz w:val="26"/>
          <w:szCs w:val="26"/>
        </w:rPr>
        <w:t xml:space="preserve"> </w:t>
      </w:r>
    </w:p>
    <w:p w14:paraId="06594EFA" w14:textId="61455D1C" w:rsidR="00C01C8A" w:rsidRPr="00A7788F" w:rsidRDefault="00C01C8A" w:rsidP="00C01C8A">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Фуко М. Что такое автор // Фуко М. Воля к истине: по ту сторону знания, власти и сексуальности. Работы разных лет. М.</w:t>
      </w:r>
      <w:r w:rsidR="00EE6E08">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Касталь, 1996. С. 7</w:t>
      </w:r>
      <w:r w:rsidR="00EE6E08">
        <w:rPr>
          <w:rFonts w:ascii="Times New Roman" w:eastAsia="Calibri" w:hAnsi="Times New Roman" w:cs="Times New Roman"/>
          <w:sz w:val="26"/>
          <w:szCs w:val="26"/>
        </w:rPr>
        <w:t>—</w:t>
      </w:r>
      <w:r w:rsidRPr="00A7788F">
        <w:rPr>
          <w:rFonts w:ascii="Times New Roman" w:eastAsia="Calibri" w:hAnsi="Times New Roman" w:cs="Times New Roman"/>
          <w:sz w:val="26"/>
          <w:szCs w:val="26"/>
        </w:rPr>
        <w:t>46.</w:t>
      </w:r>
      <w:r>
        <w:rPr>
          <w:rFonts w:ascii="Times New Roman" w:eastAsia="Calibri" w:hAnsi="Times New Roman" w:cs="Times New Roman"/>
          <w:sz w:val="26"/>
          <w:szCs w:val="26"/>
        </w:rPr>
        <w:t xml:space="preserve"> </w:t>
      </w:r>
    </w:p>
    <w:p w14:paraId="2800A1F0" w14:textId="616B1530" w:rsidR="00574DF6" w:rsidRPr="00A7788F" w:rsidRDefault="00574DF6" w:rsidP="00A7788F">
      <w:pPr>
        <w:numPr>
          <w:ilvl w:val="12"/>
          <w:numId w:val="0"/>
        </w:num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Хайдеггер М.</w:t>
      </w:r>
      <w:r w:rsidR="0018305C">
        <w:rPr>
          <w:rFonts w:ascii="Times New Roman" w:hAnsi="Times New Roman" w:cs="Times New Roman"/>
          <w:sz w:val="26"/>
          <w:szCs w:val="26"/>
        </w:rPr>
        <w:t xml:space="preserve"> </w:t>
      </w:r>
      <w:r w:rsidRPr="00A7788F">
        <w:rPr>
          <w:rFonts w:ascii="Times New Roman" w:hAnsi="Times New Roman" w:cs="Times New Roman"/>
          <w:sz w:val="26"/>
          <w:szCs w:val="26"/>
        </w:rPr>
        <w:t>Бытие и время. М.</w:t>
      </w:r>
      <w:r w:rsidR="00441362">
        <w:rPr>
          <w:rFonts w:ascii="Times New Roman" w:hAnsi="Times New Roman" w:cs="Times New Roman"/>
          <w:sz w:val="26"/>
          <w:szCs w:val="26"/>
        </w:rPr>
        <w:t xml:space="preserve"> </w:t>
      </w:r>
      <w:r w:rsidRPr="00A7788F">
        <w:rPr>
          <w:rFonts w:ascii="Times New Roman" w:hAnsi="Times New Roman" w:cs="Times New Roman"/>
          <w:sz w:val="26"/>
          <w:szCs w:val="26"/>
        </w:rPr>
        <w:t>: Ad Marginem</w:t>
      </w:r>
      <w:r w:rsidR="00475324">
        <w:rPr>
          <w:rFonts w:ascii="Times New Roman" w:hAnsi="Times New Roman" w:cs="Times New Roman"/>
          <w:sz w:val="26"/>
          <w:szCs w:val="26"/>
        </w:rPr>
        <w:t>,</w:t>
      </w:r>
      <w:r w:rsidRPr="00A7788F">
        <w:rPr>
          <w:rFonts w:ascii="Times New Roman" w:hAnsi="Times New Roman" w:cs="Times New Roman"/>
          <w:sz w:val="26"/>
          <w:szCs w:val="26"/>
        </w:rPr>
        <w:t xml:space="preserve"> 1997. 452 с.</w:t>
      </w:r>
    </w:p>
    <w:p w14:paraId="3B512DBC" w14:textId="5FB0B522"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Харрисон Л. Евреи, конфуцианцы и протестанты: культурный капитал и конец мультикультурализма. М.</w:t>
      </w:r>
      <w:r w:rsidR="00441362">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Мысль, 2014. 285 с.</w:t>
      </w:r>
    </w:p>
    <w:p w14:paraId="34544BF5" w14:textId="7072004F"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Химик В.В. Большой словарь русской разговорной экспрессивной речи. СПб</w:t>
      </w:r>
      <w:r w:rsidR="00441362">
        <w:rPr>
          <w:rFonts w:ascii="Times New Roman" w:hAnsi="Times New Roman" w:cs="Times New Roman"/>
          <w:bCs/>
          <w:sz w:val="26"/>
          <w:szCs w:val="26"/>
        </w:rPr>
        <w:t>.</w:t>
      </w:r>
      <w:r w:rsidRPr="00A7788F">
        <w:rPr>
          <w:rFonts w:ascii="Times New Roman" w:hAnsi="Times New Roman" w:cs="Times New Roman"/>
          <w:bCs/>
          <w:sz w:val="26"/>
          <w:szCs w:val="26"/>
        </w:rPr>
        <w:t>, 2004 (Предисловие). URL: http://www.philology.ru/linguistics2/khimik-04.htm (дата обращения: 01.02.2017)</w:t>
      </w:r>
      <w:r w:rsidR="00441362">
        <w:rPr>
          <w:rFonts w:ascii="Times New Roman" w:hAnsi="Times New Roman" w:cs="Times New Roman"/>
          <w:bCs/>
          <w:sz w:val="26"/>
          <w:szCs w:val="26"/>
        </w:rPr>
        <w:t>.</w:t>
      </w:r>
    </w:p>
    <w:p w14:paraId="20F2B47F" w14:textId="4468C4F3"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Хинтикка Я. В защиту невозможных возможных миров</w:t>
      </w:r>
      <w:r w:rsidR="009170A9">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Хинтикка Я. Логико-эпистемологические исследования.</w:t>
      </w:r>
      <w:r w:rsidR="0018305C">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М.</w:t>
      </w:r>
      <w:r w:rsidR="00441362">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Прогресс, 1980. С. 228</w:t>
      </w:r>
      <w:r w:rsidR="00441362">
        <w:rPr>
          <w:rFonts w:ascii="Times New Roman" w:eastAsia="Calibri" w:hAnsi="Times New Roman" w:cs="Times New Roman"/>
          <w:sz w:val="26"/>
          <w:szCs w:val="26"/>
        </w:rPr>
        <w:t>—</w:t>
      </w:r>
      <w:r w:rsidRPr="00A7788F">
        <w:rPr>
          <w:rFonts w:ascii="Times New Roman" w:eastAsia="Calibri" w:hAnsi="Times New Roman" w:cs="Times New Roman"/>
          <w:sz w:val="26"/>
          <w:szCs w:val="26"/>
        </w:rPr>
        <w:t>244.</w:t>
      </w:r>
    </w:p>
    <w:p w14:paraId="07AF3B61" w14:textId="3C379884"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Холтон Дж. Тематический анализ науки. М.</w:t>
      </w:r>
      <w:r w:rsidR="00441362">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Прогресс, 1981. 384 с.</w:t>
      </w:r>
    </w:p>
    <w:p w14:paraId="6BDCD45B" w14:textId="1A8D20B4"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Ценев В. Психология рекламы. Реклама, НЛП и 25-й кадр. М.</w:t>
      </w:r>
      <w:r w:rsidR="00441362">
        <w:rPr>
          <w:rFonts w:ascii="Times New Roman" w:hAnsi="Times New Roman" w:cs="Times New Roman"/>
          <w:bCs/>
          <w:sz w:val="26"/>
          <w:szCs w:val="26"/>
        </w:rPr>
        <w:t xml:space="preserve"> </w:t>
      </w:r>
      <w:r w:rsidRPr="00A7788F">
        <w:rPr>
          <w:rFonts w:ascii="Times New Roman" w:hAnsi="Times New Roman" w:cs="Times New Roman"/>
          <w:bCs/>
          <w:sz w:val="26"/>
          <w:szCs w:val="26"/>
        </w:rPr>
        <w:t>: Бератор, 2003.</w:t>
      </w:r>
      <w:r w:rsidRPr="00A7788F">
        <w:rPr>
          <w:rFonts w:ascii="Times New Roman" w:eastAsia="Calibri" w:hAnsi="Times New Roman" w:cs="Times New Roman"/>
          <w:sz w:val="26"/>
          <w:szCs w:val="26"/>
        </w:rPr>
        <w:t xml:space="preserve"> 224 с.</w:t>
      </w:r>
    </w:p>
    <w:p w14:paraId="11CB9B20" w14:textId="14442D2D"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Цилюрик Д.Д. Образ России в современном французском политическом медиадискурсе (по материалам электронных версий ежедневных газет «Монд», «Фигаро» и «Либерасьон» за 2008 </w:t>
      </w:r>
      <w:r w:rsidR="002568F5">
        <w:rPr>
          <w:rFonts w:ascii="Times New Roman" w:hAnsi="Times New Roman" w:cs="Times New Roman"/>
          <w:bCs/>
          <w:sz w:val="26"/>
          <w:szCs w:val="26"/>
        </w:rPr>
        <w:t>—</w:t>
      </w:r>
      <w:r w:rsidRPr="00A7788F">
        <w:rPr>
          <w:rFonts w:ascii="Times New Roman" w:hAnsi="Times New Roman" w:cs="Times New Roman"/>
          <w:bCs/>
          <w:sz w:val="26"/>
          <w:szCs w:val="26"/>
        </w:rPr>
        <w:t xml:space="preserve"> 2012 гг.)</w:t>
      </w:r>
      <w:r w:rsidR="00441362">
        <w:rPr>
          <w:rFonts w:ascii="Times New Roman" w:hAnsi="Times New Roman" w:cs="Times New Roman"/>
          <w:bCs/>
          <w:sz w:val="26"/>
          <w:szCs w:val="26"/>
        </w:rPr>
        <w:t xml:space="preserve"> </w:t>
      </w:r>
      <w:r w:rsidRPr="00A7788F">
        <w:rPr>
          <w:rFonts w:ascii="Times New Roman" w:hAnsi="Times New Roman" w:cs="Times New Roman"/>
          <w:bCs/>
          <w:sz w:val="26"/>
          <w:szCs w:val="26"/>
        </w:rPr>
        <w:t>: дис. … канд. филол. наук. М., 2013.</w:t>
      </w:r>
      <w:r w:rsidRPr="00A7788F">
        <w:rPr>
          <w:rFonts w:ascii="Times New Roman" w:eastAsia="Calibri" w:hAnsi="Times New Roman" w:cs="Times New Roman"/>
          <w:sz w:val="26"/>
          <w:szCs w:val="26"/>
        </w:rPr>
        <w:t xml:space="preserve"> 289 с.</w:t>
      </w:r>
    </w:p>
    <w:p w14:paraId="4B0ADC09" w14:textId="3492E5F3"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Цымбурский В.Л. Конъюнктуры Земли и Времени. Геополитические и хронополитические интеллектуальные исследования. М.</w:t>
      </w:r>
      <w:r w:rsidR="00441362">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Европа, 2011. 372 с.</w:t>
      </w:r>
    </w:p>
    <w:p w14:paraId="06B53EE8" w14:textId="17445B7D" w:rsidR="009B05BB" w:rsidRPr="00A96783" w:rsidRDefault="009B05BB" w:rsidP="009B05BB">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Чаадаев против национализма / </w:t>
      </w:r>
      <w:r w:rsidR="00441362">
        <w:rPr>
          <w:rFonts w:ascii="Times New Roman" w:hAnsi="Times New Roman" w:cs="Times New Roman"/>
          <w:bCs/>
          <w:sz w:val="26"/>
          <w:szCs w:val="26"/>
        </w:rPr>
        <w:t>с</w:t>
      </w:r>
      <w:r w:rsidRPr="00A7788F">
        <w:rPr>
          <w:rFonts w:ascii="Times New Roman" w:hAnsi="Times New Roman" w:cs="Times New Roman"/>
          <w:bCs/>
          <w:sz w:val="26"/>
          <w:szCs w:val="26"/>
        </w:rPr>
        <w:t>ост. и вступ. ст. М</w:t>
      </w:r>
      <w:r w:rsidRPr="00A7788F">
        <w:rPr>
          <w:rFonts w:ascii="Times New Roman" w:hAnsi="Times New Roman" w:cs="Times New Roman"/>
          <w:bCs/>
          <w:sz w:val="26"/>
          <w:szCs w:val="26"/>
          <w:lang w:val="en-US"/>
        </w:rPr>
        <w:t>.</w:t>
      </w:r>
      <w:r w:rsidRPr="00A7788F">
        <w:rPr>
          <w:rFonts w:ascii="Times New Roman" w:hAnsi="Times New Roman" w:cs="Times New Roman"/>
          <w:bCs/>
          <w:sz w:val="26"/>
          <w:szCs w:val="26"/>
        </w:rPr>
        <w:t>Б</w:t>
      </w:r>
      <w:r w:rsidRPr="00A7788F">
        <w:rPr>
          <w:rFonts w:ascii="Times New Roman" w:hAnsi="Times New Roman" w:cs="Times New Roman"/>
          <w:bCs/>
          <w:sz w:val="26"/>
          <w:szCs w:val="26"/>
          <w:lang w:val="en-US"/>
        </w:rPr>
        <w:t xml:space="preserve">. </w:t>
      </w:r>
      <w:r w:rsidRPr="00A7788F">
        <w:rPr>
          <w:rFonts w:ascii="Times New Roman" w:hAnsi="Times New Roman" w:cs="Times New Roman"/>
          <w:bCs/>
          <w:sz w:val="26"/>
          <w:szCs w:val="26"/>
        </w:rPr>
        <w:t>Велижева</w:t>
      </w:r>
      <w:r w:rsidRPr="00A7788F">
        <w:rPr>
          <w:rFonts w:ascii="Times New Roman" w:hAnsi="Times New Roman" w:cs="Times New Roman"/>
          <w:bCs/>
          <w:sz w:val="26"/>
          <w:szCs w:val="26"/>
          <w:lang w:val="en-US"/>
        </w:rPr>
        <w:t xml:space="preserve">. </w:t>
      </w:r>
      <w:r w:rsidRPr="00A7788F">
        <w:rPr>
          <w:rFonts w:ascii="Times New Roman" w:hAnsi="Times New Roman" w:cs="Times New Roman"/>
          <w:bCs/>
          <w:sz w:val="26"/>
          <w:szCs w:val="26"/>
        </w:rPr>
        <w:t>М</w:t>
      </w:r>
      <w:r w:rsidRPr="00F70109">
        <w:rPr>
          <w:rFonts w:ascii="Times New Roman" w:hAnsi="Times New Roman" w:cs="Times New Roman"/>
          <w:bCs/>
          <w:sz w:val="26"/>
          <w:szCs w:val="26"/>
          <w:lang w:val="en-GB"/>
        </w:rPr>
        <w:t>.</w:t>
      </w:r>
      <w:r w:rsidR="00441362" w:rsidRPr="00F70109">
        <w:rPr>
          <w:rFonts w:ascii="Times New Roman" w:hAnsi="Times New Roman" w:cs="Times New Roman"/>
          <w:bCs/>
          <w:sz w:val="26"/>
          <w:szCs w:val="26"/>
          <w:lang w:val="en-GB"/>
        </w:rPr>
        <w:t xml:space="preserve"> </w:t>
      </w:r>
      <w:r w:rsidRPr="00F70109">
        <w:rPr>
          <w:rFonts w:ascii="Times New Roman" w:hAnsi="Times New Roman" w:cs="Times New Roman"/>
          <w:bCs/>
          <w:sz w:val="26"/>
          <w:szCs w:val="26"/>
          <w:lang w:val="en-GB"/>
        </w:rPr>
        <w:t xml:space="preserve">: </w:t>
      </w:r>
      <w:r w:rsidRPr="00A7788F">
        <w:rPr>
          <w:rFonts w:ascii="Times New Roman" w:hAnsi="Times New Roman" w:cs="Times New Roman"/>
          <w:bCs/>
          <w:sz w:val="26"/>
          <w:szCs w:val="26"/>
          <w:lang w:val="en-US"/>
        </w:rPr>
        <w:t>Common</w:t>
      </w:r>
      <w:r w:rsidRPr="00F70109">
        <w:rPr>
          <w:rFonts w:ascii="Times New Roman" w:hAnsi="Times New Roman" w:cs="Times New Roman"/>
          <w:bCs/>
          <w:sz w:val="26"/>
          <w:szCs w:val="26"/>
          <w:lang w:val="en-GB"/>
        </w:rPr>
        <w:t xml:space="preserve"> </w:t>
      </w:r>
      <w:r w:rsidRPr="00A7788F">
        <w:rPr>
          <w:rFonts w:ascii="Times New Roman" w:hAnsi="Times New Roman" w:cs="Times New Roman"/>
          <w:bCs/>
          <w:sz w:val="26"/>
          <w:szCs w:val="26"/>
          <w:lang w:val="en-US"/>
        </w:rPr>
        <w:t>place</w:t>
      </w:r>
      <w:r w:rsidRPr="00F70109">
        <w:rPr>
          <w:rFonts w:ascii="Times New Roman" w:hAnsi="Times New Roman" w:cs="Times New Roman"/>
          <w:bCs/>
          <w:sz w:val="26"/>
          <w:szCs w:val="26"/>
          <w:lang w:val="en-GB"/>
        </w:rPr>
        <w:t xml:space="preserve">, 2018. </w:t>
      </w:r>
      <w:r w:rsidRPr="00A96783">
        <w:rPr>
          <w:rFonts w:ascii="Times New Roman" w:hAnsi="Times New Roman" w:cs="Times New Roman"/>
          <w:bCs/>
          <w:sz w:val="26"/>
          <w:szCs w:val="26"/>
        </w:rPr>
        <w:t xml:space="preserve">198 </w:t>
      </w:r>
      <w:r w:rsidRPr="00A7788F">
        <w:rPr>
          <w:rFonts w:ascii="Times New Roman" w:hAnsi="Times New Roman" w:cs="Times New Roman"/>
          <w:bCs/>
          <w:sz w:val="26"/>
          <w:szCs w:val="26"/>
        </w:rPr>
        <w:t>с</w:t>
      </w:r>
      <w:r w:rsidRPr="00A96783">
        <w:rPr>
          <w:rFonts w:ascii="Times New Roman" w:hAnsi="Times New Roman" w:cs="Times New Roman"/>
          <w:bCs/>
          <w:sz w:val="26"/>
          <w:szCs w:val="26"/>
        </w:rPr>
        <w:t>.</w:t>
      </w:r>
    </w:p>
    <w:p w14:paraId="220880F4" w14:textId="0839B795"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Чень И., Ли Р.</w:t>
      </w:r>
      <w:r w:rsidR="0018305C">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Математическая логика и автоматические доказательства теорем. М.</w:t>
      </w:r>
      <w:r w:rsidR="00441362">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Наука, 1983. 360 с.</w:t>
      </w:r>
    </w:p>
    <w:p w14:paraId="3B47D7E6" w14:textId="2689DEDA"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Черниговская Т.В. Чеширская улыбка кота Шр</w:t>
      </w:r>
      <w:r w:rsidR="00110BCD">
        <w:rPr>
          <w:rFonts w:ascii="Times New Roman" w:eastAsia="Calibri" w:hAnsi="Times New Roman" w:cs="Times New Roman"/>
          <w:sz w:val="26"/>
          <w:szCs w:val="26"/>
        </w:rPr>
        <w:t>ё</w:t>
      </w:r>
      <w:r w:rsidRPr="00A7788F">
        <w:rPr>
          <w:rFonts w:ascii="Times New Roman" w:eastAsia="Calibri" w:hAnsi="Times New Roman" w:cs="Times New Roman"/>
          <w:sz w:val="26"/>
          <w:szCs w:val="26"/>
        </w:rPr>
        <w:t>дингера: язык и сознание. М.</w:t>
      </w:r>
      <w:r w:rsidR="00441362">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Языки славянской культуры, 2013. 447 с.</w:t>
      </w:r>
    </w:p>
    <w:p w14:paraId="4E32626D" w14:textId="659AB7C8"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Черникова П.Г. Парадокс трансцедентального в массовой культуре // Общество, среда, развитие</w:t>
      </w:r>
      <w:r w:rsidR="00441362">
        <w:rPr>
          <w:rFonts w:ascii="Times New Roman" w:hAnsi="Times New Roman" w:cs="Times New Roman"/>
          <w:bCs/>
          <w:sz w:val="26"/>
          <w:szCs w:val="26"/>
        </w:rPr>
        <w:t xml:space="preserve"> (</w:t>
      </w:r>
      <w:r w:rsidR="00441362">
        <w:rPr>
          <w:rFonts w:ascii="Times New Roman" w:hAnsi="Times New Roman" w:cs="Times New Roman"/>
          <w:bCs/>
          <w:sz w:val="26"/>
          <w:szCs w:val="26"/>
          <w:lang w:val="en-GB"/>
        </w:rPr>
        <w:t>Terra</w:t>
      </w:r>
      <w:r w:rsidR="00441362" w:rsidRPr="00441362">
        <w:rPr>
          <w:rFonts w:ascii="Times New Roman" w:hAnsi="Times New Roman" w:cs="Times New Roman"/>
          <w:bCs/>
          <w:sz w:val="26"/>
          <w:szCs w:val="26"/>
        </w:rPr>
        <w:t xml:space="preserve"> </w:t>
      </w:r>
      <w:r w:rsidR="00441362">
        <w:rPr>
          <w:rFonts w:ascii="Times New Roman" w:hAnsi="Times New Roman" w:cs="Times New Roman"/>
          <w:bCs/>
          <w:sz w:val="26"/>
          <w:szCs w:val="26"/>
          <w:lang w:val="en-GB"/>
        </w:rPr>
        <w:t>Humana</w:t>
      </w:r>
      <w:r w:rsidR="00441362">
        <w:rPr>
          <w:rFonts w:ascii="Times New Roman" w:hAnsi="Times New Roman" w:cs="Times New Roman"/>
          <w:bCs/>
          <w:sz w:val="26"/>
          <w:szCs w:val="26"/>
        </w:rPr>
        <w:t>)</w:t>
      </w:r>
      <w:r w:rsidRPr="00A7788F">
        <w:rPr>
          <w:rFonts w:ascii="Times New Roman" w:hAnsi="Times New Roman" w:cs="Times New Roman"/>
          <w:bCs/>
          <w:sz w:val="26"/>
          <w:szCs w:val="26"/>
        </w:rPr>
        <w:t>. 2013. № 1(26). С. 203</w:t>
      </w:r>
      <w:r w:rsidR="00441362">
        <w:rPr>
          <w:rFonts w:ascii="Times New Roman" w:hAnsi="Times New Roman" w:cs="Times New Roman"/>
          <w:bCs/>
          <w:sz w:val="26"/>
          <w:szCs w:val="26"/>
        </w:rPr>
        <w:t>—</w:t>
      </w:r>
      <w:r w:rsidRPr="00A7788F">
        <w:rPr>
          <w:rFonts w:ascii="Times New Roman" w:hAnsi="Times New Roman" w:cs="Times New Roman"/>
          <w:bCs/>
          <w:sz w:val="26"/>
          <w:szCs w:val="26"/>
        </w:rPr>
        <w:t>206.</w:t>
      </w:r>
    </w:p>
    <w:p w14:paraId="033835B8" w14:textId="46BEA099"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Чернявская</w:t>
      </w:r>
      <w:r w:rsidRPr="00A7788F">
        <w:rPr>
          <w:rFonts w:ascii="Times New Roman" w:hAnsi="Times New Roman" w:cs="Times New Roman"/>
          <w:bCs/>
          <w:sz w:val="26"/>
          <w:szCs w:val="26"/>
          <w:lang w:val="en-US"/>
        </w:rPr>
        <w:t> </w:t>
      </w:r>
      <w:r w:rsidRPr="00A7788F">
        <w:rPr>
          <w:rFonts w:ascii="Times New Roman" w:hAnsi="Times New Roman" w:cs="Times New Roman"/>
          <w:bCs/>
          <w:sz w:val="26"/>
          <w:szCs w:val="26"/>
        </w:rPr>
        <w:t>В.Е. Дискурс // Стилистический энциклопедический словарь русского языка / под ред. М.Н. Кожиной. М.</w:t>
      </w:r>
      <w:r w:rsidR="00441362">
        <w:rPr>
          <w:rFonts w:ascii="Times New Roman" w:hAnsi="Times New Roman" w:cs="Times New Roman"/>
          <w:bCs/>
          <w:sz w:val="26"/>
          <w:szCs w:val="26"/>
        </w:rPr>
        <w:t xml:space="preserve"> </w:t>
      </w:r>
      <w:r w:rsidRPr="00A7788F">
        <w:rPr>
          <w:rFonts w:ascii="Times New Roman" w:hAnsi="Times New Roman" w:cs="Times New Roman"/>
          <w:bCs/>
          <w:sz w:val="26"/>
          <w:szCs w:val="26"/>
        </w:rPr>
        <w:t>: Флинта, Наука, 2003.</w:t>
      </w:r>
      <w:r w:rsidRPr="00A7788F">
        <w:rPr>
          <w:rFonts w:ascii="Times New Roman" w:eastAsia="Calibri" w:hAnsi="Times New Roman" w:cs="Times New Roman"/>
          <w:sz w:val="26"/>
          <w:szCs w:val="26"/>
        </w:rPr>
        <w:t xml:space="preserve"> </w:t>
      </w:r>
      <w:r w:rsidR="00BA26CD">
        <w:rPr>
          <w:rFonts w:ascii="Times New Roman" w:eastAsia="Calibri" w:hAnsi="Times New Roman" w:cs="Times New Roman"/>
          <w:sz w:val="26"/>
          <w:szCs w:val="26"/>
        </w:rPr>
        <w:t>С. 54—56.</w:t>
      </w:r>
    </w:p>
    <w:p w14:paraId="06AB8C16" w14:textId="67F6AE1E"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lastRenderedPageBreak/>
        <w:t>Шабанов А.Е. Передвижники: между коммерческим товариществом и художественным движением. СПб.</w:t>
      </w:r>
      <w:r w:rsidR="00441362">
        <w:rPr>
          <w:rFonts w:ascii="Times New Roman" w:hAnsi="Times New Roman" w:cs="Times New Roman"/>
          <w:bCs/>
          <w:sz w:val="26"/>
          <w:szCs w:val="26"/>
        </w:rPr>
        <w:t xml:space="preserve"> </w:t>
      </w:r>
      <w:r w:rsidRPr="00A7788F">
        <w:rPr>
          <w:rFonts w:ascii="Times New Roman" w:hAnsi="Times New Roman" w:cs="Times New Roman"/>
          <w:bCs/>
          <w:sz w:val="26"/>
          <w:szCs w:val="26"/>
        </w:rPr>
        <w:t>: Изд</w:t>
      </w:r>
      <w:r w:rsidR="00441362">
        <w:rPr>
          <w:rFonts w:ascii="Times New Roman" w:hAnsi="Times New Roman" w:cs="Times New Roman"/>
          <w:bCs/>
          <w:sz w:val="26"/>
          <w:szCs w:val="26"/>
        </w:rPr>
        <w:t>-во</w:t>
      </w:r>
      <w:r w:rsidRPr="00A7788F">
        <w:rPr>
          <w:rFonts w:ascii="Times New Roman" w:hAnsi="Times New Roman" w:cs="Times New Roman"/>
          <w:bCs/>
          <w:sz w:val="26"/>
          <w:szCs w:val="26"/>
        </w:rPr>
        <w:t xml:space="preserve"> Европейского университета в Санкт-Петербурге, 2015. 336 с.</w:t>
      </w:r>
    </w:p>
    <w:p w14:paraId="7E29CEF4" w14:textId="172BBD7F"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Шатин Ю. В. Семиотика vs семиология: к вопросу о полноте знаковой теории // Критика и семиотика. 2015. № 2. С. 10</w:t>
      </w:r>
      <w:r w:rsidR="00441362">
        <w:rPr>
          <w:rFonts w:ascii="Times New Roman" w:eastAsia="Calibri" w:hAnsi="Times New Roman" w:cs="Times New Roman"/>
          <w:sz w:val="26"/>
          <w:szCs w:val="26"/>
        </w:rPr>
        <w:t>—</w:t>
      </w:r>
      <w:r w:rsidRPr="00A7788F">
        <w:rPr>
          <w:rFonts w:ascii="Times New Roman" w:eastAsia="Calibri" w:hAnsi="Times New Roman" w:cs="Times New Roman"/>
          <w:sz w:val="26"/>
          <w:szCs w:val="26"/>
        </w:rPr>
        <w:t>17.</w:t>
      </w:r>
    </w:p>
    <w:p w14:paraId="24F551DD" w14:textId="75A1A989" w:rsidR="00574DF6" w:rsidRPr="00A7788F" w:rsidRDefault="00574DF6" w:rsidP="00A7788F">
      <w:pPr>
        <w:spacing w:after="0" w:line="312" w:lineRule="auto"/>
        <w:ind w:firstLine="567"/>
        <w:jc w:val="both"/>
        <w:rPr>
          <w:rFonts w:ascii="Times New Roman" w:hAnsi="Times New Roman" w:cs="Times New Roman"/>
          <w:bCs/>
          <w:sz w:val="26"/>
          <w:szCs w:val="26"/>
          <w:highlight w:val="yellow"/>
        </w:rPr>
      </w:pPr>
      <w:r w:rsidRPr="00A7788F">
        <w:rPr>
          <w:rFonts w:ascii="Times New Roman" w:hAnsi="Times New Roman" w:cs="Times New Roman"/>
          <w:bCs/>
          <w:sz w:val="26"/>
          <w:szCs w:val="26"/>
        </w:rPr>
        <w:t xml:space="preserve">Шейгал Е.И. Невербальные знаки политического дискурса // Основное высшее и дополнительное образование. Волгоград, 2011. № 1. URL: http://philology.ru/linguistics1/sheygal-01.htm </w:t>
      </w:r>
    </w:p>
    <w:p w14:paraId="7252626D" w14:textId="62499DF0" w:rsidR="00574DF6"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hAnsi="Times New Roman" w:cs="Times New Roman"/>
          <w:bCs/>
          <w:sz w:val="26"/>
          <w:szCs w:val="26"/>
        </w:rPr>
        <w:t>Шепель В.М. Имиджелогия. Как нравиться людям</w:t>
      </w:r>
      <w:r w:rsidR="00441362">
        <w:rPr>
          <w:rFonts w:ascii="Times New Roman" w:hAnsi="Times New Roman" w:cs="Times New Roman"/>
          <w:bCs/>
          <w:sz w:val="26"/>
          <w:szCs w:val="26"/>
        </w:rPr>
        <w:t xml:space="preserve"> </w:t>
      </w:r>
      <w:r w:rsidRPr="00A7788F">
        <w:rPr>
          <w:rFonts w:ascii="Times New Roman" w:hAnsi="Times New Roman" w:cs="Times New Roman"/>
          <w:bCs/>
          <w:sz w:val="26"/>
          <w:szCs w:val="26"/>
        </w:rPr>
        <w:t>: учеб</w:t>
      </w:r>
      <w:r w:rsidR="00441362">
        <w:rPr>
          <w:rFonts w:ascii="Times New Roman" w:hAnsi="Times New Roman" w:cs="Times New Roman"/>
          <w:bCs/>
          <w:sz w:val="26"/>
          <w:szCs w:val="26"/>
        </w:rPr>
        <w:t xml:space="preserve">. </w:t>
      </w:r>
      <w:r w:rsidRPr="00A7788F">
        <w:rPr>
          <w:rFonts w:ascii="Times New Roman" w:hAnsi="Times New Roman" w:cs="Times New Roman"/>
          <w:bCs/>
          <w:sz w:val="26"/>
          <w:szCs w:val="26"/>
        </w:rPr>
        <w:t>пособие. М</w:t>
      </w:r>
      <w:r w:rsidR="00441362">
        <w:rPr>
          <w:rFonts w:ascii="Times New Roman" w:hAnsi="Times New Roman" w:cs="Times New Roman"/>
          <w:bCs/>
          <w:sz w:val="26"/>
          <w:szCs w:val="26"/>
        </w:rPr>
        <w:t xml:space="preserve">. </w:t>
      </w:r>
      <w:r w:rsidRPr="00A7788F">
        <w:rPr>
          <w:rFonts w:ascii="Times New Roman" w:hAnsi="Times New Roman" w:cs="Times New Roman"/>
          <w:bCs/>
          <w:sz w:val="26"/>
          <w:szCs w:val="26"/>
        </w:rPr>
        <w:t>: Народное образование, 2002.</w:t>
      </w:r>
      <w:r w:rsidRPr="00A7788F">
        <w:rPr>
          <w:rFonts w:ascii="Times New Roman" w:eastAsia="Calibri" w:hAnsi="Times New Roman" w:cs="Times New Roman"/>
          <w:sz w:val="26"/>
          <w:szCs w:val="26"/>
        </w:rPr>
        <w:t xml:space="preserve"> 254 с.</w:t>
      </w:r>
    </w:p>
    <w:p w14:paraId="3D3CE74A" w14:textId="06C69178" w:rsidR="000C704C" w:rsidRPr="000C704C" w:rsidRDefault="000C704C" w:rsidP="00A7788F">
      <w:pPr>
        <w:spacing w:after="0" w:line="312" w:lineRule="auto"/>
        <w:ind w:firstLine="567"/>
        <w:jc w:val="both"/>
        <w:rPr>
          <w:rFonts w:ascii="Times New Roman" w:hAnsi="Times New Roman" w:cs="Times New Roman"/>
          <w:bCs/>
          <w:sz w:val="26"/>
          <w:szCs w:val="26"/>
        </w:rPr>
      </w:pPr>
      <w:r w:rsidRPr="000C704C">
        <w:rPr>
          <w:rFonts w:ascii="Times New Roman" w:hAnsi="Times New Roman" w:cs="Times New Roman"/>
          <w:sz w:val="26"/>
          <w:szCs w:val="26"/>
        </w:rPr>
        <w:t>Шепель В.М. Имиджелогия: секреты личного обаяния. Ростов н/Д</w:t>
      </w:r>
      <w:r>
        <w:rPr>
          <w:rFonts w:ascii="Times New Roman" w:hAnsi="Times New Roman" w:cs="Times New Roman"/>
          <w:sz w:val="26"/>
          <w:szCs w:val="26"/>
        </w:rPr>
        <w:t xml:space="preserve"> </w:t>
      </w:r>
      <w:r w:rsidRPr="000C704C">
        <w:rPr>
          <w:rFonts w:ascii="Times New Roman" w:hAnsi="Times New Roman" w:cs="Times New Roman"/>
          <w:sz w:val="26"/>
          <w:szCs w:val="26"/>
        </w:rPr>
        <w:t>: Феникс, 2005</w:t>
      </w:r>
      <w:r>
        <w:rPr>
          <w:rFonts w:ascii="Times New Roman" w:hAnsi="Times New Roman" w:cs="Times New Roman"/>
          <w:sz w:val="26"/>
          <w:szCs w:val="26"/>
        </w:rPr>
        <w:t>. 472 с.</w:t>
      </w:r>
    </w:p>
    <w:p w14:paraId="5D96D2F3" w14:textId="5CD33533"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Ширинкин П.С. Туристское легендирование: Региональные аспекты. Пермь</w:t>
      </w:r>
      <w:r w:rsidR="00441362">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Пермск. гос. акад. искусства и культуры, 2014. 260 с.</w:t>
      </w:r>
    </w:p>
    <w:p w14:paraId="7E27AF15" w14:textId="081B0F9B"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Шкловский В.Б. О теории прозы. М.</w:t>
      </w:r>
      <w:r w:rsidR="00441362">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 Круг, 1925. 189 с. </w:t>
      </w:r>
    </w:p>
    <w:p w14:paraId="5374ADAB" w14:textId="77777777"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Шомова С.А. Шоковые технологии современной рекламы // Реклама и PR. 2011. №4. URL: http://www.mediascope.ru/node/946</w:t>
      </w:r>
      <w:bookmarkStart w:id="98" w:name="_Hlk491551652"/>
      <w:r w:rsidRPr="00A7788F">
        <w:rPr>
          <w:rFonts w:ascii="Times New Roman" w:hAnsi="Times New Roman" w:cs="Times New Roman"/>
          <w:bCs/>
          <w:sz w:val="26"/>
          <w:szCs w:val="26"/>
        </w:rPr>
        <w:t xml:space="preserve"> (дата обращения 28.07.2017). </w:t>
      </w:r>
      <w:bookmarkEnd w:id="98"/>
    </w:p>
    <w:p w14:paraId="26A628E5" w14:textId="524D1E40" w:rsidR="00C01C8A" w:rsidRPr="00A7788F" w:rsidRDefault="00C01C8A" w:rsidP="00C01C8A">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Шпет Г.Г. Явление и смысл. Феноменология как основная наука и ее проблемы. М.</w:t>
      </w:r>
      <w:r w:rsidR="00441362">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Гермес, 1914. 219 с.</w:t>
      </w:r>
    </w:p>
    <w:p w14:paraId="00B50EB0" w14:textId="55936646" w:rsidR="00C01C8A" w:rsidRPr="00A7788F" w:rsidRDefault="00C01C8A" w:rsidP="00C01C8A">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Шпет Г.Г. История как проблема логики. Критические и методологические исследования. М.: Т-во тип. А.И. Мамонтова, 1916. </w:t>
      </w:r>
      <w:r w:rsidR="00441362" w:rsidRPr="00A7788F">
        <w:rPr>
          <w:rFonts w:ascii="Times New Roman" w:eastAsia="Calibri" w:hAnsi="Times New Roman" w:cs="Times New Roman"/>
          <w:sz w:val="26"/>
          <w:szCs w:val="26"/>
        </w:rPr>
        <w:t>Ч. 1</w:t>
      </w:r>
      <w:r w:rsidR="00441362">
        <w:rPr>
          <w:rFonts w:ascii="Times New Roman" w:eastAsia="Calibri" w:hAnsi="Times New Roman" w:cs="Times New Roman"/>
          <w:sz w:val="26"/>
          <w:szCs w:val="26"/>
        </w:rPr>
        <w:t xml:space="preserve"> :</w:t>
      </w:r>
      <w:r w:rsidR="00441362" w:rsidRPr="00A7788F">
        <w:rPr>
          <w:rFonts w:ascii="Times New Roman" w:eastAsia="Calibri" w:hAnsi="Times New Roman" w:cs="Times New Roman"/>
          <w:sz w:val="26"/>
          <w:szCs w:val="26"/>
        </w:rPr>
        <w:t xml:space="preserve"> Материалы. </w:t>
      </w:r>
      <w:r w:rsidRPr="00A7788F">
        <w:rPr>
          <w:rFonts w:ascii="Times New Roman" w:eastAsia="Calibri" w:hAnsi="Times New Roman" w:cs="Times New Roman"/>
          <w:sz w:val="26"/>
          <w:szCs w:val="26"/>
        </w:rPr>
        <w:t>476 с.</w:t>
      </w:r>
    </w:p>
    <w:p w14:paraId="71E6625B" w14:textId="3828B097" w:rsidR="00C01C8A" w:rsidRPr="00A7788F" w:rsidRDefault="00C01C8A" w:rsidP="00C01C8A">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Шпет Г.Г. Сознание и его собственник // Георгию Ивановичу Челпанову от участников его семинариев в Киеве и Москве 1891</w:t>
      </w:r>
      <w:r w:rsidR="00441362">
        <w:rPr>
          <w:rFonts w:ascii="Times New Roman" w:eastAsia="Calibri" w:hAnsi="Times New Roman" w:cs="Times New Roman"/>
          <w:sz w:val="26"/>
          <w:szCs w:val="26"/>
        </w:rPr>
        <w:t>—</w:t>
      </w:r>
      <w:r w:rsidRPr="00A7788F">
        <w:rPr>
          <w:rFonts w:ascii="Times New Roman" w:eastAsia="Calibri" w:hAnsi="Times New Roman" w:cs="Times New Roman"/>
          <w:sz w:val="26"/>
          <w:szCs w:val="26"/>
        </w:rPr>
        <w:t>1916. Статьи по философии и психологии. М.</w:t>
      </w:r>
      <w:r w:rsidR="004A061A">
        <w:rPr>
          <w:rFonts w:ascii="Times New Roman" w:eastAsia="Calibri" w:hAnsi="Times New Roman" w:cs="Times New Roman"/>
          <w:sz w:val="26"/>
          <w:szCs w:val="26"/>
        </w:rPr>
        <w:t xml:space="preserve"> : б.и.</w:t>
      </w:r>
      <w:r w:rsidRPr="00A7788F">
        <w:rPr>
          <w:rFonts w:ascii="Times New Roman" w:eastAsia="Calibri" w:hAnsi="Times New Roman" w:cs="Times New Roman"/>
          <w:sz w:val="26"/>
          <w:szCs w:val="26"/>
        </w:rPr>
        <w:t>, 1916. С. 156</w:t>
      </w:r>
      <w:r w:rsidR="00441362">
        <w:rPr>
          <w:rFonts w:ascii="Times New Roman" w:eastAsia="Calibri" w:hAnsi="Times New Roman" w:cs="Times New Roman"/>
          <w:sz w:val="26"/>
          <w:szCs w:val="26"/>
        </w:rPr>
        <w:t>—</w:t>
      </w:r>
      <w:r w:rsidRPr="00A7788F">
        <w:rPr>
          <w:rFonts w:ascii="Times New Roman" w:eastAsia="Calibri" w:hAnsi="Times New Roman" w:cs="Times New Roman"/>
          <w:sz w:val="26"/>
          <w:szCs w:val="26"/>
        </w:rPr>
        <w:t>210.</w:t>
      </w:r>
    </w:p>
    <w:p w14:paraId="7A2DF75C" w14:textId="380A816C" w:rsidR="00C01C8A" w:rsidRPr="00A7788F" w:rsidRDefault="00C01C8A" w:rsidP="00C01C8A">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Шпет Г.Г. Мудрость или разум? // Мысль и слово. М.</w:t>
      </w:r>
      <w:r w:rsidR="004A061A">
        <w:rPr>
          <w:rFonts w:ascii="Times New Roman" w:eastAsia="Calibri" w:hAnsi="Times New Roman" w:cs="Times New Roman"/>
          <w:sz w:val="26"/>
          <w:szCs w:val="26"/>
        </w:rPr>
        <w:t xml:space="preserve"> : б.и.</w:t>
      </w:r>
      <w:r w:rsidRPr="00A7788F">
        <w:rPr>
          <w:rFonts w:ascii="Times New Roman" w:eastAsia="Calibri" w:hAnsi="Times New Roman" w:cs="Times New Roman"/>
          <w:sz w:val="26"/>
          <w:szCs w:val="26"/>
        </w:rPr>
        <w:t>, 1917. С. 1</w:t>
      </w:r>
      <w:r w:rsidR="00441362">
        <w:rPr>
          <w:rFonts w:ascii="Times New Roman" w:eastAsia="Calibri" w:hAnsi="Times New Roman" w:cs="Times New Roman"/>
          <w:sz w:val="26"/>
          <w:szCs w:val="26"/>
        </w:rPr>
        <w:t>—</w:t>
      </w:r>
      <w:r w:rsidRPr="00A7788F">
        <w:rPr>
          <w:rFonts w:ascii="Times New Roman" w:eastAsia="Calibri" w:hAnsi="Times New Roman" w:cs="Times New Roman"/>
          <w:sz w:val="26"/>
          <w:szCs w:val="26"/>
        </w:rPr>
        <w:t xml:space="preserve">69. </w:t>
      </w:r>
    </w:p>
    <w:p w14:paraId="3E374878" w14:textId="58BA7AD5"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Шпет Г.Г. Введение в этническую психологию. Вып. 1. М.</w:t>
      </w:r>
      <w:r w:rsidR="00441362">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 ГАХН, 1927. 147 с. </w:t>
      </w:r>
    </w:p>
    <w:p w14:paraId="69E40B24" w14:textId="7B18CF8B"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Шпет Г.Г. Внутренняя форма слова (Этюды и вариации на темы Гумбольта). М.</w:t>
      </w:r>
      <w:r w:rsidR="00441362">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ГАХН, 1927. 219 с.</w:t>
      </w:r>
    </w:p>
    <w:p w14:paraId="61182E04" w14:textId="45379C93"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Шпет Г.Г. Комментарий к «Посмертным запискам Пиквикского клуба» // Диккенс Ч. Посмертные записки Пиквикского клуба. </w:t>
      </w:r>
      <w:r w:rsidR="00441362" w:rsidRPr="00A7788F">
        <w:rPr>
          <w:rFonts w:ascii="Times New Roman" w:eastAsia="Calibri" w:hAnsi="Times New Roman" w:cs="Times New Roman"/>
          <w:sz w:val="26"/>
          <w:szCs w:val="26"/>
        </w:rPr>
        <w:t>М.</w:t>
      </w:r>
      <w:r w:rsidR="00441362">
        <w:rPr>
          <w:rFonts w:ascii="Times New Roman" w:eastAsia="Calibri" w:hAnsi="Times New Roman" w:cs="Times New Roman"/>
          <w:sz w:val="26"/>
          <w:szCs w:val="26"/>
        </w:rPr>
        <w:t xml:space="preserve"> ; </w:t>
      </w:r>
      <w:r w:rsidR="00441362" w:rsidRPr="00A7788F">
        <w:rPr>
          <w:rFonts w:ascii="Times New Roman" w:eastAsia="Calibri" w:hAnsi="Times New Roman" w:cs="Times New Roman"/>
          <w:sz w:val="26"/>
          <w:szCs w:val="26"/>
        </w:rPr>
        <w:t>Л.</w:t>
      </w:r>
      <w:r w:rsidR="00441362">
        <w:rPr>
          <w:rFonts w:ascii="Times New Roman" w:eastAsia="Calibri" w:hAnsi="Times New Roman" w:cs="Times New Roman"/>
          <w:sz w:val="26"/>
          <w:szCs w:val="26"/>
        </w:rPr>
        <w:t xml:space="preserve"> </w:t>
      </w:r>
      <w:r w:rsidR="00441362" w:rsidRPr="00A7788F">
        <w:rPr>
          <w:rFonts w:ascii="Times New Roman" w:eastAsia="Calibri" w:hAnsi="Times New Roman" w:cs="Times New Roman"/>
          <w:sz w:val="26"/>
          <w:szCs w:val="26"/>
        </w:rPr>
        <w:t xml:space="preserve">: Academia, 1934. </w:t>
      </w:r>
      <w:r w:rsidRPr="00A7788F">
        <w:rPr>
          <w:rFonts w:ascii="Times New Roman" w:eastAsia="Calibri" w:hAnsi="Times New Roman" w:cs="Times New Roman"/>
          <w:sz w:val="26"/>
          <w:szCs w:val="26"/>
        </w:rPr>
        <w:t>Т.</w:t>
      </w:r>
      <w:r w:rsidR="00441362">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3. 360 с.</w:t>
      </w:r>
    </w:p>
    <w:p w14:paraId="681AA938" w14:textId="55BA7B3A"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Шульга Е.Н. Символический интеракционизм и проблема понимания // Философия науки. 2012. № 17. С. 113</w:t>
      </w:r>
      <w:r w:rsidR="00441362">
        <w:rPr>
          <w:rFonts w:ascii="Times New Roman" w:hAnsi="Times New Roman" w:cs="Times New Roman"/>
          <w:bCs/>
          <w:sz w:val="26"/>
          <w:szCs w:val="26"/>
        </w:rPr>
        <w:t>—</w:t>
      </w:r>
      <w:r w:rsidRPr="00A7788F">
        <w:rPr>
          <w:rFonts w:ascii="Times New Roman" w:hAnsi="Times New Roman" w:cs="Times New Roman"/>
          <w:bCs/>
          <w:sz w:val="26"/>
          <w:szCs w:val="26"/>
        </w:rPr>
        <w:t xml:space="preserve">127. </w:t>
      </w:r>
    </w:p>
    <w:p w14:paraId="1E50D59E" w14:textId="70DBA600" w:rsidR="00574DF6" w:rsidRDefault="009B4983" w:rsidP="00A7788F">
      <w:pPr>
        <w:spacing w:after="0" w:line="312" w:lineRule="auto"/>
        <w:ind w:firstLine="567"/>
        <w:jc w:val="both"/>
        <w:rPr>
          <w:rFonts w:ascii="Times New Roman" w:hAnsi="Times New Roman" w:cs="Times New Roman"/>
          <w:bCs/>
          <w:sz w:val="26"/>
          <w:szCs w:val="26"/>
        </w:rPr>
      </w:pPr>
      <w:r>
        <w:rPr>
          <w:rFonts w:ascii="Times New Roman" w:hAnsi="Times New Roman" w:cs="Times New Roman"/>
          <w:bCs/>
          <w:sz w:val="26"/>
          <w:szCs w:val="26"/>
        </w:rPr>
        <w:t>Ш</w:t>
      </w:r>
      <w:r w:rsidR="00574DF6" w:rsidRPr="00A7788F">
        <w:rPr>
          <w:rFonts w:ascii="Times New Roman" w:hAnsi="Times New Roman" w:cs="Times New Roman"/>
          <w:bCs/>
          <w:sz w:val="26"/>
          <w:szCs w:val="26"/>
        </w:rPr>
        <w:t>юц А. Избранное: мир, светящийся смыслом. М.</w:t>
      </w:r>
      <w:r w:rsidR="009E366A">
        <w:rPr>
          <w:rFonts w:ascii="Times New Roman" w:hAnsi="Times New Roman" w:cs="Times New Roman"/>
          <w:bCs/>
          <w:sz w:val="26"/>
          <w:szCs w:val="26"/>
        </w:rPr>
        <w:t xml:space="preserve"> </w:t>
      </w:r>
      <w:r w:rsidR="00574DF6" w:rsidRPr="00A7788F">
        <w:rPr>
          <w:rFonts w:ascii="Times New Roman" w:hAnsi="Times New Roman" w:cs="Times New Roman"/>
          <w:bCs/>
          <w:sz w:val="26"/>
          <w:szCs w:val="26"/>
        </w:rPr>
        <w:t xml:space="preserve">: РОССПЭН, 2004. </w:t>
      </w:r>
      <w:r w:rsidR="00717817">
        <w:rPr>
          <w:rFonts w:ascii="Times New Roman" w:hAnsi="Times New Roman" w:cs="Times New Roman"/>
          <w:bCs/>
          <w:sz w:val="26"/>
          <w:szCs w:val="26"/>
        </w:rPr>
        <w:t>1056 с</w:t>
      </w:r>
      <w:r w:rsidR="00574DF6" w:rsidRPr="00A7788F">
        <w:rPr>
          <w:rFonts w:ascii="Times New Roman" w:hAnsi="Times New Roman" w:cs="Times New Roman"/>
          <w:bCs/>
          <w:sz w:val="26"/>
          <w:szCs w:val="26"/>
        </w:rPr>
        <w:t xml:space="preserve">. </w:t>
      </w:r>
    </w:p>
    <w:p w14:paraId="432122C3" w14:textId="31C2DE43" w:rsidR="00574DF6" w:rsidRPr="009E366A" w:rsidRDefault="00574DF6" w:rsidP="00A7788F">
      <w:pPr>
        <w:spacing w:after="0" w:line="312" w:lineRule="auto"/>
        <w:ind w:firstLine="567"/>
        <w:jc w:val="both"/>
        <w:rPr>
          <w:rFonts w:ascii="Times New Roman" w:hAnsi="Times New Roman" w:cs="Times New Roman"/>
          <w:bCs/>
          <w:sz w:val="26"/>
          <w:szCs w:val="26"/>
          <w:highlight w:val="yellow"/>
        </w:rPr>
      </w:pPr>
      <w:r w:rsidRPr="00A7788F">
        <w:rPr>
          <w:rFonts w:ascii="Times New Roman" w:hAnsi="Times New Roman" w:cs="Times New Roman"/>
          <w:bCs/>
          <w:sz w:val="26"/>
          <w:szCs w:val="26"/>
        </w:rPr>
        <w:t xml:space="preserve">Эволюция Путина: журнальные обложки с российским президентом. </w:t>
      </w:r>
      <w:r w:rsidRPr="00A96783">
        <w:rPr>
          <w:rFonts w:ascii="Times New Roman" w:hAnsi="Times New Roman" w:cs="Times New Roman"/>
          <w:bCs/>
          <w:sz w:val="26"/>
          <w:szCs w:val="26"/>
        </w:rPr>
        <w:t xml:space="preserve">15.04.2015. </w:t>
      </w:r>
      <w:r w:rsidRPr="00A7788F">
        <w:rPr>
          <w:rFonts w:ascii="Times New Roman" w:hAnsi="Times New Roman" w:cs="Times New Roman"/>
          <w:bCs/>
          <w:sz w:val="26"/>
          <w:szCs w:val="26"/>
          <w:lang w:val="en-US"/>
        </w:rPr>
        <w:t>URL</w:t>
      </w:r>
      <w:r w:rsidRPr="009E366A">
        <w:rPr>
          <w:rFonts w:ascii="Times New Roman" w:hAnsi="Times New Roman" w:cs="Times New Roman"/>
          <w:bCs/>
          <w:sz w:val="26"/>
          <w:szCs w:val="26"/>
        </w:rPr>
        <w:t xml:space="preserve">: </w:t>
      </w:r>
      <w:r w:rsidRPr="00A7788F">
        <w:rPr>
          <w:rFonts w:ascii="Times New Roman" w:hAnsi="Times New Roman" w:cs="Times New Roman"/>
          <w:bCs/>
          <w:sz w:val="26"/>
          <w:szCs w:val="26"/>
          <w:lang w:val="pl-PL"/>
        </w:rPr>
        <w:t>http://newzz.in.ua/politic/1148916661-evolyuciya-putina-zhurnalnye-oblozhki-s-rossiyskim-prezidentom.html</w:t>
      </w:r>
      <w:r w:rsidRPr="009E366A">
        <w:rPr>
          <w:rFonts w:ascii="Times New Roman" w:hAnsi="Times New Roman" w:cs="Times New Roman"/>
          <w:sz w:val="26"/>
          <w:szCs w:val="26"/>
        </w:rPr>
        <w:t xml:space="preserve"> </w:t>
      </w:r>
      <w:r w:rsidR="009E366A" w:rsidRPr="009E366A">
        <w:rPr>
          <w:rFonts w:ascii="Times New Roman" w:hAnsi="Times New Roman" w:cs="Times New Roman"/>
          <w:sz w:val="26"/>
          <w:szCs w:val="26"/>
        </w:rPr>
        <w:t>(</w:t>
      </w:r>
      <w:r w:rsidR="009E366A">
        <w:rPr>
          <w:rFonts w:ascii="Times New Roman" w:hAnsi="Times New Roman" w:cs="Times New Roman"/>
          <w:sz w:val="26"/>
          <w:szCs w:val="26"/>
        </w:rPr>
        <w:t>дата обращения: 01.08.2021</w:t>
      </w:r>
      <w:r w:rsidR="009E366A" w:rsidRPr="009E366A">
        <w:rPr>
          <w:rFonts w:ascii="Times New Roman" w:hAnsi="Times New Roman" w:cs="Times New Roman"/>
          <w:sz w:val="26"/>
          <w:szCs w:val="26"/>
        </w:rPr>
        <w:t>)</w:t>
      </w:r>
      <w:r w:rsidR="009E366A">
        <w:rPr>
          <w:rFonts w:ascii="Times New Roman" w:hAnsi="Times New Roman" w:cs="Times New Roman"/>
          <w:sz w:val="26"/>
          <w:szCs w:val="26"/>
        </w:rPr>
        <w:t>.</w:t>
      </w:r>
    </w:p>
    <w:p w14:paraId="693F760B" w14:textId="43893328" w:rsidR="00574DF6" w:rsidRPr="00A7788F" w:rsidRDefault="00574DF6" w:rsidP="00A7788F">
      <w:pPr>
        <w:numPr>
          <w:ilvl w:val="12"/>
          <w:numId w:val="0"/>
        </w:num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lastRenderedPageBreak/>
        <w:t>Эйлер Л. Введение в анализ бесконечных. М.</w:t>
      </w:r>
      <w:r w:rsidR="009E366A">
        <w:rPr>
          <w:rFonts w:ascii="Times New Roman" w:hAnsi="Times New Roman" w:cs="Times New Roman"/>
          <w:sz w:val="26"/>
          <w:szCs w:val="26"/>
        </w:rPr>
        <w:t xml:space="preserve"> </w:t>
      </w:r>
      <w:r w:rsidRPr="00A7788F">
        <w:rPr>
          <w:rFonts w:ascii="Times New Roman" w:hAnsi="Times New Roman" w:cs="Times New Roman"/>
          <w:sz w:val="26"/>
          <w:szCs w:val="26"/>
        </w:rPr>
        <w:t>: Г</w:t>
      </w:r>
      <w:r w:rsidR="009E366A">
        <w:rPr>
          <w:rFonts w:ascii="Times New Roman" w:hAnsi="Times New Roman" w:cs="Times New Roman"/>
          <w:sz w:val="26"/>
          <w:szCs w:val="26"/>
        </w:rPr>
        <w:t>ос. изд-во</w:t>
      </w:r>
      <w:r w:rsidRPr="00A7788F">
        <w:rPr>
          <w:rFonts w:ascii="Times New Roman" w:hAnsi="Times New Roman" w:cs="Times New Roman"/>
          <w:sz w:val="26"/>
          <w:szCs w:val="26"/>
        </w:rPr>
        <w:t xml:space="preserve"> </w:t>
      </w:r>
      <w:r w:rsidR="009E366A">
        <w:rPr>
          <w:rFonts w:ascii="Times New Roman" w:hAnsi="Times New Roman" w:cs="Times New Roman"/>
          <w:sz w:val="26"/>
          <w:szCs w:val="26"/>
        </w:rPr>
        <w:t>ф</w:t>
      </w:r>
      <w:r w:rsidRPr="00A7788F">
        <w:rPr>
          <w:rFonts w:ascii="Times New Roman" w:hAnsi="Times New Roman" w:cs="Times New Roman"/>
          <w:sz w:val="26"/>
          <w:szCs w:val="26"/>
        </w:rPr>
        <w:t>из</w:t>
      </w:r>
      <w:r w:rsidR="009E366A">
        <w:rPr>
          <w:rFonts w:ascii="Times New Roman" w:hAnsi="Times New Roman" w:cs="Times New Roman"/>
          <w:sz w:val="26"/>
          <w:szCs w:val="26"/>
        </w:rPr>
        <w:t>.-</w:t>
      </w:r>
      <w:r w:rsidRPr="00A7788F">
        <w:rPr>
          <w:rFonts w:ascii="Times New Roman" w:hAnsi="Times New Roman" w:cs="Times New Roman"/>
          <w:sz w:val="26"/>
          <w:szCs w:val="26"/>
        </w:rPr>
        <w:t>мат</w:t>
      </w:r>
      <w:r w:rsidR="009E366A">
        <w:rPr>
          <w:rFonts w:ascii="Times New Roman" w:hAnsi="Times New Roman" w:cs="Times New Roman"/>
          <w:sz w:val="26"/>
          <w:szCs w:val="26"/>
        </w:rPr>
        <w:t>. л</w:t>
      </w:r>
      <w:r w:rsidRPr="00A7788F">
        <w:rPr>
          <w:rFonts w:ascii="Times New Roman" w:hAnsi="Times New Roman" w:cs="Times New Roman"/>
          <w:sz w:val="26"/>
          <w:szCs w:val="26"/>
        </w:rPr>
        <w:t>ит</w:t>
      </w:r>
      <w:r w:rsidR="009E366A">
        <w:rPr>
          <w:rFonts w:ascii="Times New Roman" w:hAnsi="Times New Roman" w:cs="Times New Roman"/>
          <w:sz w:val="26"/>
          <w:szCs w:val="26"/>
        </w:rPr>
        <w:t>-ры</w:t>
      </w:r>
      <w:r w:rsidRPr="00A7788F">
        <w:rPr>
          <w:rFonts w:ascii="Times New Roman" w:hAnsi="Times New Roman" w:cs="Times New Roman"/>
          <w:sz w:val="26"/>
          <w:szCs w:val="26"/>
        </w:rPr>
        <w:t xml:space="preserve">, 1961. </w:t>
      </w:r>
      <w:r w:rsidR="009E366A" w:rsidRPr="00A7788F">
        <w:rPr>
          <w:rFonts w:ascii="Times New Roman" w:hAnsi="Times New Roman" w:cs="Times New Roman"/>
          <w:sz w:val="26"/>
          <w:szCs w:val="26"/>
        </w:rPr>
        <w:t xml:space="preserve">Т. 1. </w:t>
      </w:r>
      <w:r w:rsidRPr="00A7788F">
        <w:rPr>
          <w:rFonts w:ascii="Times New Roman" w:hAnsi="Times New Roman" w:cs="Times New Roman"/>
          <w:sz w:val="26"/>
          <w:szCs w:val="26"/>
        </w:rPr>
        <w:t>315 с.</w:t>
      </w:r>
    </w:p>
    <w:p w14:paraId="42A070B8" w14:textId="1AC505D7" w:rsidR="00574DF6" w:rsidRPr="00A7788F" w:rsidRDefault="00574DF6" w:rsidP="00A7788F">
      <w:pPr>
        <w:spacing w:after="0" w:line="312" w:lineRule="auto"/>
        <w:ind w:firstLine="567"/>
        <w:jc w:val="both"/>
        <w:rPr>
          <w:rFonts w:ascii="Times New Roman" w:hAnsi="Times New Roman" w:cs="Times New Roman"/>
          <w:bCs/>
          <w:sz w:val="26"/>
          <w:szCs w:val="26"/>
          <w:lang w:val="pl-PL"/>
        </w:rPr>
      </w:pPr>
      <w:r w:rsidRPr="00A7788F">
        <w:rPr>
          <w:rFonts w:ascii="Times New Roman" w:hAnsi="Times New Roman" w:cs="Times New Roman"/>
          <w:bCs/>
          <w:sz w:val="26"/>
          <w:szCs w:val="26"/>
          <w:lang w:val="pl-PL"/>
        </w:rPr>
        <w:t>Эйхенбаум Б. М. Набросок критической заметки // Пушкин: Временник Пушкинской комиссии / АН СССР. Ин-т литературы. М.</w:t>
      </w:r>
      <w:r w:rsidR="009E366A">
        <w:rPr>
          <w:rFonts w:ascii="Times New Roman" w:hAnsi="Times New Roman" w:cs="Times New Roman"/>
          <w:bCs/>
          <w:sz w:val="26"/>
          <w:szCs w:val="26"/>
        </w:rPr>
        <w:t xml:space="preserve"> </w:t>
      </w:r>
      <w:r w:rsidRPr="00A7788F">
        <w:rPr>
          <w:rFonts w:ascii="Times New Roman" w:hAnsi="Times New Roman" w:cs="Times New Roman"/>
          <w:bCs/>
          <w:sz w:val="26"/>
          <w:szCs w:val="26"/>
          <w:lang w:val="pl-PL"/>
        </w:rPr>
        <w:t>; Л.: Изд-во АН СССР, 1937. Вып.</w:t>
      </w:r>
      <w:r w:rsidRPr="00A7788F">
        <w:rPr>
          <w:rFonts w:ascii="Times New Roman" w:hAnsi="Times New Roman" w:cs="Times New Roman"/>
          <w:bCs/>
          <w:sz w:val="26"/>
          <w:szCs w:val="26"/>
        </w:rPr>
        <w:t xml:space="preserve"> </w:t>
      </w:r>
      <w:r w:rsidRPr="00A7788F">
        <w:rPr>
          <w:rFonts w:ascii="Times New Roman" w:hAnsi="Times New Roman" w:cs="Times New Roman"/>
          <w:bCs/>
          <w:sz w:val="26"/>
          <w:szCs w:val="26"/>
          <w:lang w:val="pl-PL"/>
        </w:rPr>
        <w:t>3.</w:t>
      </w:r>
      <w:r w:rsidR="0018305C">
        <w:rPr>
          <w:rFonts w:ascii="Times New Roman" w:hAnsi="Times New Roman" w:cs="Times New Roman"/>
          <w:bCs/>
          <w:sz w:val="26"/>
          <w:szCs w:val="26"/>
          <w:lang w:val="pl-PL"/>
        </w:rPr>
        <w:t xml:space="preserve"> </w:t>
      </w:r>
      <w:r w:rsidRPr="00A7788F">
        <w:rPr>
          <w:rFonts w:ascii="Times New Roman" w:hAnsi="Times New Roman" w:cs="Times New Roman"/>
          <w:bCs/>
          <w:sz w:val="26"/>
          <w:szCs w:val="26"/>
          <w:lang w:val="pl-PL"/>
        </w:rPr>
        <w:t>С. 14</w:t>
      </w:r>
      <w:r w:rsidR="009E366A">
        <w:rPr>
          <w:rFonts w:ascii="Times New Roman" w:hAnsi="Times New Roman" w:cs="Times New Roman"/>
          <w:bCs/>
          <w:sz w:val="26"/>
          <w:szCs w:val="26"/>
        </w:rPr>
        <w:t>—</w:t>
      </w:r>
      <w:r w:rsidRPr="00A7788F">
        <w:rPr>
          <w:rFonts w:ascii="Times New Roman" w:hAnsi="Times New Roman" w:cs="Times New Roman"/>
          <w:bCs/>
          <w:sz w:val="26"/>
          <w:szCs w:val="26"/>
          <w:lang w:val="pl-PL"/>
        </w:rPr>
        <w:t>15.</w:t>
      </w:r>
    </w:p>
    <w:p w14:paraId="46F428E5" w14:textId="1DD4996F" w:rsidR="00C01C8A" w:rsidRPr="00A7788F" w:rsidRDefault="00C01C8A" w:rsidP="00C01C8A">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Эко У. Отсутствующая структура. Введение в семиологию. СПб</w:t>
      </w:r>
      <w:r w:rsidR="009E366A">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Петрополис, 1998.</w:t>
      </w:r>
      <w:r w:rsidRPr="00A7788F">
        <w:rPr>
          <w:rFonts w:ascii="Times New Roman" w:hAnsi="Times New Roman" w:cs="Times New Roman"/>
          <w:bCs/>
          <w:sz w:val="26"/>
          <w:szCs w:val="26"/>
        </w:rPr>
        <w:t xml:space="preserve"> 432 с.</w:t>
      </w:r>
    </w:p>
    <w:p w14:paraId="20110BD4" w14:textId="0BBC8995"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Эко У. От древа к лабиринту. Исторические исследования знака и интерпретации. М.</w:t>
      </w:r>
      <w:r w:rsidR="009E366A">
        <w:rPr>
          <w:rFonts w:ascii="Times New Roman" w:hAnsi="Times New Roman" w:cs="Times New Roman"/>
          <w:bCs/>
          <w:sz w:val="26"/>
          <w:szCs w:val="26"/>
        </w:rPr>
        <w:t xml:space="preserve"> </w:t>
      </w:r>
      <w:r w:rsidRPr="00A7788F">
        <w:rPr>
          <w:rFonts w:ascii="Times New Roman" w:hAnsi="Times New Roman" w:cs="Times New Roman"/>
          <w:bCs/>
          <w:sz w:val="26"/>
          <w:szCs w:val="26"/>
        </w:rPr>
        <w:t>: Академический проект, 2016. 559 с.</w:t>
      </w:r>
    </w:p>
    <w:p w14:paraId="0B1F33E1" w14:textId="13E996BD"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Элиаде М. Священное и мирское / </w:t>
      </w:r>
      <w:r w:rsidR="009E366A">
        <w:rPr>
          <w:rFonts w:ascii="Times New Roman" w:eastAsia="Calibri" w:hAnsi="Times New Roman" w:cs="Times New Roman"/>
          <w:sz w:val="26"/>
          <w:szCs w:val="26"/>
        </w:rPr>
        <w:t>п</w:t>
      </w:r>
      <w:r w:rsidRPr="00A7788F">
        <w:rPr>
          <w:rFonts w:ascii="Times New Roman" w:eastAsia="Calibri" w:hAnsi="Times New Roman" w:cs="Times New Roman"/>
          <w:sz w:val="26"/>
          <w:szCs w:val="26"/>
        </w:rPr>
        <w:t>ер. с фр., предисл. и коммент. Н.К.</w:t>
      </w:r>
      <w:r w:rsidR="009E366A">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Гарбовского. М.</w:t>
      </w:r>
      <w:r w:rsidR="009E366A">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Изд-во МГУ, 1994. 144 с.</w:t>
      </w:r>
    </w:p>
    <w:p w14:paraId="47160565" w14:textId="03489A9E"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Эпатаж в рекламе: 5 советов по применению </w:t>
      </w:r>
      <w:r w:rsidRPr="00A7788F">
        <w:rPr>
          <w:rFonts w:ascii="Times New Roman" w:hAnsi="Times New Roman" w:cs="Times New Roman"/>
          <w:bCs/>
          <w:sz w:val="26"/>
          <w:szCs w:val="26"/>
          <w:lang w:val="en-US"/>
        </w:rPr>
        <w:t>URL</w:t>
      </w:r>
      <w:r w:rsidRPr="00A7788F">
        <w:rPr>
          <w:rFonts w:ascii="Times New Roman" w:hAnsi="Times New Roman" w:cs="Times New Roman"/>
          <w:bCs/>
          <w:sz w:val="26"/>
          <w:szCs w:val="26"/>
        </w:rPr>
        <w:t xml:space="preserve">: </w:t>
      </w:r>
      <w:r w:rsidRPr="00A7788F">
        <w:rPr>
          <w:rFonts w:ascii="Times New Roman" w:hAnsi="Times New Roman" w:cs="Times New Roman"/>
          <w:bCs/>
          <w:sz w:val="26"/>
          <w:szCs w:val="26"/>
          <w:lang w:val="en-US"/>
        </w:rPr>
        <w:t>http</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marketing</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by</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mnenie</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epatazh</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v</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reklame</w:t>
      </w:r>
      <w:r w:rsidRPr="00A7788F">
        <w:rPr>
          <w:rFonts w:ascii="Times New Roman" w:hAnsi="Times New Roman" w:cs="Times New Roman"/>
          <w:bCs/>
          <w:sz w:val="26"/>
          <w:szCs w:val="26"/>
        </w:rPr>
        <w:t>-5-</w:t>
      </w:r>
      <w:r w:rsidRPr="00A7788F">
        <w:rPr>
          <w:rFonts w:ascii="Times New Roman" w:hAnsi="Times New Roman" w:cs="Times New Roman"/>
          <w:bCs/>
          <w:sz w:val="26"/>
          <w:szCs w:val="26"/>
          <w:lang w:val="en-US"/>
        </w:rPr>
        <w:t>sovetov</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po</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primeneniyu</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mobile</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Y</w:t>
      </w:r>
      <w:r w:rsidRPr="00A7788F">
        <w:rPr>
          <w:rFonts w:ascii="Times New Roman" w:hAnsi="Times New Roman" w:cs="Times New Roman"/>
          <w:bCs/>
          <w:sz w:val="26"/>
          <w:szCs w:val="26"/>
        </w:rPr>
        <w:t xml:space="preserve"> (дата обращения: 28.08.2017)</w:t>
      </w:r>
      <w:r w:rsidR="009E366A">
        <w:rPr>
          <w:rFonts w:ascii="Times New Roman" w:hAnsi="Times New Roman" w:cs="Times New Roman"/>
          <w:bCs/>
          <w:sz w:val="26"/>
          <w:szCs w:val="26"/>
        </w:rPr>
        <w:t>.</w:t>
      </w:r>
    </w:p>
    <w:p w14:paraId="32D9D88C" w14:textId="781A3C1D" w:rsidR="00574DF6" w:rsidRPr="00A7788F" w:rsidRDefault="00574DF6" w:rsidP="00A7788F">
      <w:pPr>
        <w:spacing w:after="0" w:line="312" w:lineRule="auto"/>
        <w:ind w:firstLine="567"/>
        <w:jc w:val="both"/>
        <w:rPr>
          <w:rFonts w:ascii="Times New Roman" w:hAnsi="Times New Roman" w:cs="Times New Roman"/>
          <w:bCs/>
          <w:sz w:val="26"/>
          <w:szCs w:val="26"/>
          <w:highlight w:val="cyan"/>
        </w:rPr>
      </w:pPr>
      <w:r w:rsidRPr="00A7788F">
        <w:rPr>
          <w:rFonts w:ascii="Times New Roman" w:hAnsi="Times New Roman" w:cs="Times New Roman"/>
          <w:bCs/>
          <w:sz w:val="26"/>
          <w:szCs w:val="26"/>
        </w:rPr>
        <w:t>Эпизоды войны 1877</w:t>
      </w:r>
      <w:r w:rsidR="002568F5">
        <w:rPr>
          <w:rFonts w:ascii="Times New Roman" w:hAnsi="Times New Roman" w:cs="Times New Roman"/>
          <w:bCs/>
          <w:sz w:val="26"/>
          <w:szCs w:val="26"/>
        </w:rPr>
        <w:t>—</w:t>
      </w:r>
      <w:r w:rsidRPr="00A7788F">
        <w:rPr>
          <w:rFonts w:ascii="Times New Roman" w:hAnsi="Times New Roman" w:cs="Times New Roman"/>
          <w:bCs/>
          <w:sz w:val="26"/>
          <w:szCs w:val="26"/>
        </w:rPr>
        <w:t>1878 гг. Подвиги наших моряков. 10 фототипий с рисунков профессора А.П. Боголюбова. СПб.</w:t>
      </w:r>
      <w:r w:rsidR="009E366A">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Издание А. Беггрова, б/д. </w:t>
      </w:r>
    </w:p>
    <w:p w14:paraId="6A553911" w14:textId="77777777"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Эрос и Танатос в рекламе. </w:t>
      </w:r>
      <w:r w:rsidRPr="00A7788F">
        <w:rPr>
          <w:rFonts w:ascii="Times New Roman" w:hAnsi="Times New Roman" w:cs="Times New Roman"/>
          <w:bCs/>
          <w:sz w:val="26"/>
          <w:szCs w:val="26"/>
          <w:lang w:val="en-US"/>
        </w:rPr>
        <w:t>URL</w:t>
      </w:r>
      <w:r w:rsidRPr="00A7788F">
        <w:rPr>
          <w:rFonts w:ascii="Times New Roman" w:hAnsi="Times New Roman" w:cs="Times New Roman"/>
          <w:bCs/>
          <w:sz w:val="26"/>
          <w:szCs w:val="26"/>
        </w:rPr>
        <w:t xml:space="preserve">: </w:t>
      </w:r>
      <w:r w:rsidRPr="00A7788F">
        <w:rPr>
          <w:rFonts w:ascii="Times New Roman" w:hAnsi="Times New Roman" w:cs="Times New Roman"/>
          <w:bCs/>
          <w:sz w:val="26"/>
          <w:szCs w:val="26"/>
          <w:lang w:val="en-US"/>
        </w:rPr>
        <w:t>http</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www</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imprint</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media</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ru</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pub</w:t>
      </w:r>
      <w:r w:rsidRPr="00A7788F">
        <w:rPr>
          <w:rFonts w:ascii="Times New Roman" w:hAnsi="Times New Roman" w:cs="Times New Roman"/>
          <w:bCs/>
          <w:sz w:val="26"/>
          <w:szCs w:val="26"/>
        </w:rPr>
        <w:t>_</w:t>
      </w:r>
      <w:r w:rsidRPr="00A7788F">
        <w:rPr>
          <w:rFonts w:ascii="Times New Roman" w:hAnsi="Times New Roman" w:cs="Times New Roman"/>
          <w:bCs/>
          <w:sz w:val="26"/>
          <w:szCs w:val="26"/>
          <w:lang w:val="en-US"/>
        </w:rPr>
        <w:t>eros</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tanatos</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html</w:t>
      </w:r>
      <w:r w:rsidRPr="00A7788F">
        <w:rPr>
          <w:rFonts w:ascii="Times New Roman" w:hAnsi="Times New Roman" w:cs="Times New Roman"/>
          <w:bCs/>
          <w:sz w:val="26"/>
          <w:szCs w:val="26"/>
        </w:rPr>
        <w:t>, (дата обращения: 28.07.2017).</w:t>
      </w:r>
    </w:p>
    <w:p w14:paraId="627B2295" w14:textId="658DCAF3"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Эткинд А. Кривое горе. Повесть о непогребенных. М.</w:t>
      </w:r>
      <w:r w:rsidR="009E366A">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w:t>
      </w:r>
      <w:r w:rsidR="009E366A">
        <w:rPr>
          <w:rFonts w:ascii="Times New Roman" w:eastAsia="Calibri" w:hAnsi="Times New Roman" w:cs="Times New Roman"/>
          <w:sz w:val="26"/>
          <w:szCs w:val="26"/>
        </w:rPr>
        <w:t xml:space="preserve"> Новое литературное обозрение</w:t>
      </w:r>
      <w:r w:rsidRPr="00A7788F">
        <w:rPr>
          <w:rFonts w:ascii="Times New Roman" w:eastAsia="Calibri" w:hAnsi="Times New Roman" w:cs="Times New Roman"/>
          <w:sz w:val="26"/>
          <w:szCs w:val="26"/>
        </w:rPr>
        <w:t xml:space="preserve">, 2016. 228 с. </w:t>
      </w:r>
    </w:p>
    <w:p w14:paraId="49327DF9" w14:textId="3BA2C6B4" w:rsidR="00574DF6" w:rsidRPr="00A7788F" w:rsidRDefault="00574DF6"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sz w:val="26"/>
          <w:szCs w:val="26"/>
        </w:rPr>
        <w:t>Юм Д. Трактат о человеческой природе</w:t>
      </w:r>
      <w:r w:rsidR="009170A9">
        <w:rPr>
          <w:rFonts w:ascii="Times New Roman" w:hAnsi="Times New Roman" w:cs="Times New Roman"/>
          <w:sz w:val="26"/>
          <w:szCs w:val="26"/>
        </w:rPr>
        <w:t xml:space="preserve"> // </w:t>
      </w:r>
      <w:r w:rsidRPr="00A7788F">
        <w:rPr>
          <w:rFonts w:ascii="Times New Roman" w:hAnsi="Times New Roman" w:cs="Times New Roman"/>
          <w:sz w:val="26"/>
          <w:szCs w:val="26"/>
        </w:rPr>
        <w:t>Соч</w:t>
      </w:r>
      <w:r w:rsidR="009170A9">
        <w:rPr>
          <w:rFonts w:ascii="Times New Roman" w:hAnsi="Times New Roman" w:cs="Times New Roman"/>
          <w:sz w:val="26"/>
          <w:szCs w:val="26"/>
        </w:rPr>
        <w:t xml:space="preserve">. : </w:t>
      </w:r>
      <w:r w:rsidRPr="00A7788F">
        <w:rPr>
          <w:rFonts w:ascii="Times New Roman" w:hAnsi="Times New Roman" w:cs="Times New Roman"/>
          <w:sz w:val="26"/>
          <w:szCs w:val="26"/>
        </w:rPr>
        <w:t>в 2 т. М.: Мысль, 1996.</w:t>
      </w:r>
      <w:r w:rsidR="009170A9">
        <w:rPr>
          <w:rFonts w:ascii="Times New Roman" w:hAnsi="Times New Roman" w:cs="Times New Roman"/>
          <w:sz w:val="26"/>
          <w:szCs w:val="26"/>
        </w:rPr>
        <w:t xml:space="preserve"> Т. 1.</w:t>
      </w:r>
      <w:r w:rsidRPr="00A7788F">
        <w:rPr>
          <w:rFonts w:ascii="Times New Roman" w:hAnsi="Times New Roman" w:cs="Times New Roman"/>
          <w:sz w:val="26"/>
          <w:szCs w:val="26"/>
        </w:rPr>
        <w:t xml:space="preserve"> </w:t>
      </w:r>
      <w:r w:rsidRPr="00A7788F">
        <w:rPr>
          <w:rFonts w:ascii="Times New Roman" w:eastAsia="Calibri" w:hAnsi="Times New Roman" w:cs="Times New Roman"/>
          <w:sz w:val="26"/>
          <w:szCs w:val="26"/>
        </w:rPr>
        <w:t>733 с.</w:t>
      </w:r>
    </w:p>
    <w:p w14:paraId="4823DCA5" w14:textId="19EFA979" w:rsidR="00F85DC8" w:rsidRPr="00A7788F" w:rsidRDefault="00F85DC8" w:rsidP="00F85DC8">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Ю. М. Лотман и тартуско-московская семиотическая школа</w:t>
      </w:r>
      <w:r>
        <w:rPr>
          <w:rFonts w:ascii="Times New Roman" w:eastAsia="Calibri" w:hAnsi="Times New Roman" w:cs="Times New Roman"/>
          <w:sz w:val="26"/>
          <w:szCs w:val="26"/>
        </w:rPr>
        <w:t xml:space="preserve"> / под ред. А.Д. Кошелева</w:t>
      </w:r>
      <w:r w:rsidRPr="00A7788F">
        <w:rPr>
          <w:rFonts w:ascii="Times New Roman" w:eastAsia="Calibri" w:hAnsi="Times New Roman" w:cs="Times New Roman"/>
          <w:sz w:val="26"/>
          <w:szCs w:val="26"/>
        </w:rPr>
        <w:t>. М.</w:t>
      </w:r>
      <w:r>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 Гнозис, 1994. 551 с. </w:t>
      </w:r>
    </w:p>
    <w:p w14:paraId="31178729" w14:textId="7ABF2548"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Юнг К. Г. Архетип и символ. М.</w:t>
      </w:r>
      <w:r w:rsidR="009E366A">
        <w:rPr>
          <w:rFonts w:ascii="Times New Roman" w:hAnsi="Times New Roman" w:cs="Times New Roman"/>
          <w:bCs/>
          <w:sz w:val="26"/>
          <w:szCs w:val="26"/>
        </w:rPr>
        <w:t xml:space="preserve"> </w:t>
      </w:r>
      <w:r w:rsidRPr="00A7788F">
        <w:rPr>
          <w:rFonts w:ascii="Times New Roman" w:hAnsi="Times New Roman" w:cs="Times New Roman"/>
          <w:bCs/>
          <w:sz w:val="26"/>
          <w:szCs w:val="26"/>
        </w:rPr>
        <w:t xml:space="preserve">: Ренессанс, 1991. </w:t>
      </w:r>
      <w:r w:rsidRPr="00A7788F">
        <w:rPr>
          <w:rFonts w:ascii="Times New Roman" w:eastAsia="Calibri" w:hAnsi="Times New Roman" w:cs="Times New Roman"/>
          <w:sz w:val="26"/>
          <w:szCs w:val="26"/>
        </w:rPr>
        <w:t>304 с.</w:t>
      </w:r>
    </w:p>
    <w:p w14:paraId="6EA8F13B" w14:textId="6242B5F5"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 xml:space="preserve">Юнгер Э. Рабочий. Господство и гештальт / </w:t>
      </w:r>
      <w:r w:rsidR="00717817">
        <w:rPr>
          <w:rFonts w:ascii="Times New Roman" w:hAnsi="Times New Roman" w:cs="Times New Roman"/>
          <w:bCs/>
          <w:sz w:val="26"/>
          <w:szCs w:val="26"/>
        </w:rPr>
        <w:t>п</w:t>
      </w:r>
      <w:r w:rsidRPr="00A7788F">
        <w:rPr>
          <w:rFonts w:ascii="Times New Roman" w:hAnsi="Times New Roman" w:cs="Times New Roman"/>
          <w:bCs/>
          <w:sz w:val="26"/>
          <w:szCs w:val="26"/>
        </w:rPr>
        <w:t>ер. А.В. Михайловского. СПб.</w:t>
      </w:r>
      <w:r w:rsidR="009E366A">
        <w:rPr>
          <w:rFonts w:ascii="Times New Roman" w:hAnsi="Times New Roman" w:cs="Times New Roman"/>
          <w:bCs/>
          <w:sz w:val="26"/>
          <w:szCs w:val="26"/>
        </w:rPr>
        <w:t xml:space="preserve"> </w:t>
      </w:r>
      <w:r w:rsidRPr="00A7788F">
        <w:rPr>
          <w:rFonts w:ascii="Times New Roman" w:hAnsi="Times New Roman" w:cs="Times New Roman"/>
          <w:bCs/>
          <w:sz w:val="26"/>
          <w:szCs w:val="26"/>
        </w:rPr>
        <w:t>: Наука</w:t>
      </w:r>
      <w:r w:rsidR="009E366A">
        <w:rPr>
          <w:rFonts w:ascii="Times New Roman" w:hAnsi="Times New Roman" w:cs="Times New Roman"/>
          <w:bCs/>
          <w:sz w:val="26"/>
          <w:szCs w:val="26"/>
        </w:rPr>
        <w:t>, 2002</w:t>
      </w:r>
      <w:r w:rsidRPr="00A7788F">
        <w:rPr>
          <w:rFonts w:ascii="Times New Roman" w:hAnsi="Times New Roman" w:cs="Times New Roman"/>
          <w:bCs/>
          <w:sz w:val="26"/>
          <w:szCs w:val="26"/>
        </w:rPr>
        <w:t xml:space="preserve">. </w:t>
      </w:r>
      <w:r w:rsidR="00717817">
        <w:rPr>
          <w:rFonts w:ascii="Times New Roman" w:hAnsi="Times New Roman" w:cs="Times New Roman"/>
          <w:bCs/>
          <w:sz w:val="26"/>
          <w:szCs w:val="26"/>
        </w:rPr>
        <w:t>539 с.</w:t>
      </w:r>
    </w:p>
    <w:p w14:paraId="4B97AA10" w14:textId="7D7D55B4" w:rsidR="00C01C8A" w:rsidRPr="00A7788F" w:rsidRDefault="00C01C8A" w:rsidP="00C01C8A">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rPr>
        <w:t>Якобсон Р.О. Лингвистика и поэтика // Структурализм «за» и «против». М.</w:t>
      </w:r>
      <w:r w:rsidR="009E366A">
        <w:rPr>
          <w:rFonts w:ascii="Times New Roman" w:hAnsi="Times New Roman" w:cs="Times New Roman"/>
          <w:bCs/>
          <w:sz w:val="26"/>
          <w:szCs w:val="26"/>
        </w:rPr>
        <w:t xml:space="preserve"> </w:t>
      </w:r>
      <w:r w:rsidRPr="00A7788F">
        <w:rPr>
          <w:rFonts w:ascii="Times New Roman" w:hAnsi="Times New Roman" w:cs="Times New Roman"/>
          <w:bCs/>
          <w:sz w:val="26"/>
          <w:szCs w:val="26"/>
        </w:rPr>
        <w:t>: Прогресс, 1975. С. 193</w:t>
      </w:r>
      <w:r w:rsidR="009E366A">
        <w:rPr>
          <w:rFonts w:ascii="Times New Roman" w:hAnsi="Times New Roman" w:cs="Times New Roman"/>
          <w:bCs/>
          <w:sz w:val="26"/>
          <w:szCs w:val="26"/>
        </w:rPr>
        <w:t>—</w:t>
      </w:r>
      <w:r w:rsidRPr="00A7788F">
        <w:rPr>
          <w:rFonts w:ascii="Times New Roman" w:hAnsi="Times New Roman" w:cs="Times New Roman"/>
          <w:bCs/>
          <w:sz w:val="26"/>
          <w:szCs w:val="26"/>
        </w:rPr>
        <w:t>230.</w:t>
      </w:r>
    </w:p>
    <w:p w14:paraId="2E91B9D7" w14:textId="0DFFF4AE" w:rsidR="00574DF6" w:rsidRPr="00A7788F"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eastAsia="Calibri" w:hAnsi="Times New Roman" w:cs="Times New Roman"/>
          <w:sz w:val="26"/>
          <w:szCs w:val="26"/>
        </w:rPr>
        <w:t>Якобсон Р.</w:t>
      </w:r>
      <w:r w:rsidR="00C01C8A">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В поисках сущности языка // Семиотика / сост., вступ. ст. и общ. ред. Ю. С. Степанова. М.</w:t>
      </w:r>
      <w:r w:rsidR="009E366A">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Радуга, 1983. С. 102</w:t>
      </w:r>
      <w:r w:rsidR="009E366A">
        <w:rPr>
          <w:rFonts w:ascii="Times New Roman" w:eastAsia="Calibri" w:hAnsi="Times New Roman" w:cs="Times New Roman"/>
          <w:sz w:val="26"/>
          <w:szCs w:val="26"/>
        </w:rPr>
        <w:t>—</w:t>
      </w:r>
      <w:r w:rsidRPr="00A7788F">
        <w:rPr>
          <w:rFonts w:ascii="Times New Roman" w:eastAsia="Calibri" w:hAnsi="Times New Roman" w:cs="Times New Roman"/>
          <w:sz w:val="26"/>
          <w:szCs w:val="26"/>
        </w:rPr>
        <w:t>117.</w:t>
      </w:r>
    </w:p>
    <w:p w14:paraId="5574E1D9" w14:textId="24EC2D69" w:rsidR="00574DF6" w:rsidRDefault="00574DF6" w:rsidP="00A7788F">
      <w:pPr>
        <w:spacing w:after="0" w:line="312" w:lineRule="auto"/>
        <w:ind w:firstLine="567"/>
        <w:jc w:val="both"/>
        <w:rPr>
          <w:rFonts w:ascii="Times New Roman" w:eastAsia="Calibri" w:hAnsi="Times New Roman" w:cs="Times New Roman"/>
          <w:sz w:val="26"/>
          <w:szCs w:val="26"/>
        </w:rPr>
      </w:pPr>
      <w:r w:rsidRPr="00A7788F">
        <w:rPr>
          <w:rFonts w:ascii="Times New Roman" w:hAnsi="Times New Roman" w:cs="Times New Roman"/>
          <w:bCs/>
          <w:sz w:val="26"/>
          <w:szCs w:val="26"/>
        </w:rPr>
        <w:t>Ярцева В.Н. Лингвистический энциклопедический словарь. М.</w:t>
      </w:r>
      <w:r w:rsidR="009E366A">
        <w:rPr>
          <w:rFonts w:ascii="Times New Roman" w:hAnsi="Times New Roman" w:cs="Times New Roman"/>
          <w:bCs/>
          <w:sz w:val="26"/>
          <w:szCs w:val="26"/>
        </w:rPr>
        <w:t xml:space="preserve"> </w:t>
      </w:r>
      <w:r w:rsidRPr="00A7788F">
        <w:rPr>
          <w:rFonts w:ascii="Times New Roman" w:hAnsi="Times New Roman" w:cs="Times New Roman"/>
          <w:bCs/>
          <w:sz w:val="26"/>
          <w:szCs w:val="26"/>
        </w:rPr>
        <w:t>: Большая рос. энцикл, 2002.</w:t>
      </w:r>
      <w:r w:rsidRPr="00A7788F">
        <w:rPr>
          <w:rFonts w:ascii="Times New Roman" w:eastAsia="Calibri" w:hAnsi="Times New Roman" w:cs="Times New Roman"/>
          <w:sz w:val="26"/>
          <w:szCs w:val="26"/>
        </w:rPr>
        <w:t xml:space="preserve"> 709 с.</w:t>
      </w:r>
    </w:p>
    <w:p w14:paraId="1396DE34" w14:textId="4E74CEA7" w:rsidR="00A031D4" w:rsidRPr="00A031D4" w:rsidRDefault="00A031D4" w:rsidP="00A7788F">
      <w:pPr>
        <w:spacing w:after="0" w:line="312" w:lineRule="auto"/>
        <w:ind w:firstLine="567"/>
        <w:jc w:val="both"/>
        <w:rPr>
          <w:rFonts w:ascii="Times New Roman" w:hAnsi="Times New Roman" w:cs="Times New Roman"/>
          <w:bCs/>
          <w:sz w:val="26"/>
          <w:szCs w:val="26"/>
        </w:rPr>
      </w:pPr>
      <w:r w:rsidRPr="00A031D4">
        <w:rPr>
          <w:rFonts w:ascii="Times New Roman" w:hAnsi="Times New Roman" w:cs="Times New Roman"/>
          <w:bCs/>
          <w:sz w:val="26"/>
          <w:szCs w:val="26"/>
        </w:rPr>
        <w:t>15 великолепных карт несуществующих миров</w:t>
      </w:r>
      <w:r>
        <w:rPr>
          <w:rFonts w:ascii="Times New Roman" w:hAnsi="Times New Roman" w:cs="Times New Roman"/>
          <w:bCs/>
          <w:sz w:val="26"/>
          <w:szCs w:val="26"/>
        </w:rPr>
        <w:t>.</w:t>
      </w:r>
      <w:r w:rsidRPr="00A031D4">
        <w:rPr>
          <w:rFonts w:ascii="Times New Roman" w:hAnsi="Times New Roman" w:cs="Times New Roman"/>
          <w:bCs/>
          <w:sz w:val="26"/>
          <w:szCs w:val="26"/>
        </w:rPr>
        <w:t xml:space="preserve"> 20</w:t>
      </w:r>
      <w:r>
        <w:rPr>
          <w:rFonts w:ascii="Times New Roman" w:hAnsi="Times New Roman" w:cs="Times New Roman"/>
          <w:bCs/>
          <w:sz w:val="26"/>
          <w:szCs w:val="26"/>
        </w:rPr>
        <w:t>1</w:t>
      </w:r>
      <w:r w:rsidRPr="00A031D4">
        <w:rPr>
          <w:rFonts w:ascii="Times New Roman" w:hAnsi="Times New Roman" w:cs="Times New Roman"/>
          <w:bCs/>
          <w:sz w:val="26"/>
          <w:szCs w:val="26"/>
        </w:rPr>
        <w:t>7</w:t>
      </w:r>
      <w:r>
        <w:rPr>
          <w:rFonts w:ascii="Times New Roman" w:hAnsi="Times New Roman" w:cs="Times New Roman"/>
          <w:bCs/>
          <w:sz w:val="26"/>
          <w:szCs w:val="26"/>
        </w:rPr>
        <w:t>.</w:t>
      </w:r>
      <w:r w:rsidRPr="00A031D4">
        <w:rPr>
          <w:rFonts w:ascii="Times New Roman" w:hAnsi="Times New Roman" w:cs="Times New Roman"/>
          <w:bCs/>
          <w:sz w:val="26"/>
          <w:szCs w:val="26"/>
        </w:rPr>
        <w:t xml:space="preserve"> </w:t>
      </w:r>
      <w:r>
        <w:rPr>
          <w:rFonts w:ascii="Times New Roman" w:hAnsi="Times New Roman" w:cs="Times New Roman"/>
          <w:bCs/>
          <w:sz w:val="26"/>
          <w:szCs w:val="26"/>
          <w:lang w:val="en-GB"/>
        </w:rPr>
        <w:t>URL</w:t>
      </w:r>
      <w:r w:rsidRPr="00A031D4">
        <w:rPr>
          <w:rFonts w:ascii="Times New Roman" w:hAnsi="Times New Roman" w:cs="Times New Roman"/>
          <w:bCs/>
          <w:sz w:val="26"/>
          <w:szCs w:val="26"/>
        </w:rPr>
        <w:t xml:space="preserve">: </w:t>
      </w:r>
      <w:r w:rsidRPr="00A031D4">
        <w:rPr>
          <w:rFonts w:ascii="Times New Roman" w:hAnsi="Times New Roman" w:cs="Times New Roman"/>
          <w:bCs/>
          <w:sz w:val="26"/>
          <w:szCs w:val="26"/>
          <w:lang w:val="en-GB"/>
        </w:rPr>
        <w:t>https</w:t>
      </w:r>
      <w:r w:rsidRPr="00A031D4">
        <w:rPr>
          <w:rFonts w:ascii="Times New Roman" w:hAnsi="Times New Roman" w:cs="Times New Roman"/>
          <w:bCs/>
          <w:sz w:val="26"/>
          <w:szCs w:val="26"/>
        </w:rPr>
        <w:t>://</w:t>
      </w:r>
      <w:r w:rsidRPr="00A031D4">
        <w:rPr>
          <w:rFonts w:ascii="Times New Roman" w:hAnsi="Times New Roman" w:cs="Times New Roman"/>
          <w:bCs/>
          <w:sz w:val="26"/>
          <w:szCs w:val="26"/>
          <w:lang w:val="en-GB"/>
        </w:rPr>
        <w:t>vsegda</w:t>
      </w:r>
      <w:r w:rsidRPr="00A031D4">
        <w:rPr>
          <w:rFonts w:ascii="Times New Roman" w:hAnsi="Times New Roman" w:cs="Times New Roman"/>
          <w:bCs/>
          <w:sz w:val="26"/>
          <w:szCs w:val="26"/>
        </w:rPr>
        <w:t>-</w:t>
      </w:r>
      <w:r w:rsidRPr="00A031D4">
        <w:rPr>
          <w:rFonts w:ascii="Times New Roman" w:hAnsi="Times New Roman" w:cs="Times New Roman"/>
          <w:bCs/>
          <w:sz w:val="26"/>
          <w:szCs w:val="26"/>
          <w:lang w:val="en-GB"/>
        </w:rPr>
        <w:t>tvoj</w:t>
      </w:r>
      <w:r w:rsidRPr="00A031D4">
        <w:rPr>
          <w:rFonts w:ascii="Times New Roman" w:hAnsi="Times New Roman" w:cs="Times New Roman"/>
          <w:bCs/>
          <w:sz w:val="26"/>
          <w:szCs w:val="26"/>
        </w:rPr>
        <w:t>.</w:t>
      </w:r>
      <w:r w:rsidRPr="00A031D4">
        <w:rPr>
          <w:rFonts w:ascii="Times New Roman" w:hAnsi="Times New Roman" w:cs="Times New Roman"/>
          <w:bCs/>
          <w:sz w:val="26"/>
          <w:szCs w:val="26"/>
          <w:lang w:val="en-GB"/>
        </w:rPr>
        <w:t>livejournal</w:t>
      </w:r>
      <w:r w:rsidRPr="00A031D4">
        <w:rPr>
          <w:rFonts w:ascii="Times New Roman" w:hAnsi="Times New Roman" w:cs="Times New Roman"/>
          <w:bCs/>
          <w:sz w:val="26"/>
          <w:szCs w:val="26"/>
        </w:rPr>
        <w:t>.</w:t>
      </w:r>
      <w:r w:rsidRPr="00A031D4">
        <w:rPr>
          <w:rFonts w:ascii="Times New Roman" w:hAnsi="Times New Roman" w:cs="Times New Roman"/>
          <w:bCs/>
          <w:sz w:val="26"/>
          <w:szCs w:val="26"/>
          <w:lang w:val="en-GB"/>
        </w:rPr>
        <w:t>com</w:t>
      </w:r>
      <w:r w:rsidRPr="00A031D4">
        <w:rPr>
          <w:rFonts w:ascii="Times New Roman" w:hAnsi="Times New Roman" w:cs="Times New Roman"/>
          <w:bCs/>
          <w:sz w:val="26"/>
          <w:szCs w:val="26"/>
        </w:rPr>
        <w:t>/22426536.</w:t>
      </w:r>
      <w:r w:rsidRPr="00A031D4">
        <w:rPr>
          <w:rFonts w:ascii="Times New Roman" w:hAnsi="Times New Roman" w:cs="Times New Roman"/>
          <w:bCs/>
          <w:sz w:val="26"/>
          <w:szCs w:val="26"/>
          <w:lang w:val="en-GB"/>
        </w:rPr>
        <w:t>html</w:t>
      </w:r>
      <w:r w:rsidRPr="00A031D4">
        <w:rPr>
          <w:rFonts w:ascii="Times New Roman" w:hAnsi="Times New Roman" w:cs="Times New Roman"/>
          <w:bCs/>
          <w:sz w:val="26"/>
          <w:szCs w:val="26"/>
        </w:rPr>
        <w:t xml:space="preserve"> (</w:t>
      </w:r>
      <w:r>
        <w:rPr>
          <w:rFonts w:ascii="Times New Roman" w:hAnsi="Times New Roman" w:cs="Times New Roman"/>
          <w:bCs/>
          <w:sz w:val="26"/>
          <w:szCs w:val="26"/>
        </w:rPr>
        <w:t>дата обращения: 28</w:t>
      </w:r>
      <w:r w:rsidRPr="00A031D4">
        <w:rPr>
          <w:rFonts w:ascii="Times New Roman" w:hAnsi="Times New Roman" w:cs="Times New Roman"/>
          <w:bCs/>
          <w:sz w:val="26"/>
          <w:szCs w:val="26"/>
        </w:rPr>
        <w:t>.1</w:t>
      </w:r>
      <w:r>
        <w:rPr>
          <w:rFonts w:ascii="Times New Roman" w:hAnsi="Times New Roman" w:cs="Times New Roman"/>
          <w:bCs/>
          <w:sz w:val="26"/>
          <w:szCs w:val="26"/>
        </w:rPr>
        <w:t>0</w:t>
      </w:r>
      <w:r w:rsidRPr="00A031D4">
        <w:rPr>
          <w:rFonts w:ascii="Times New Roman" w:hAnsi="Times New Roman" w:cs="Times New Roman"/>
          <w:bCs/>
          <w:sz w:val="26"/>
          <w:szCs w:val="26"/>
        </w:rPr>
        <w:t>.202</w:t>
      </w:r>
      <w:r>
        <w:rPr>
          <w:rFonts w:ascii="Times New Roman" w:hAnsi="Times New Roman" w:cs="Times New Roman"/>
          <w:bCs/>
          <w:sz w:val="26"/>
          <w:szCs w:val="26"/>
        </w:rPr>
        <w:t>1).</w:t>
      </w:r>
    </w:p>
    <w:p w14:paraId="792F5EE0" w14:textId="20478A99" w:rsidR="00574DF6" w:rsidRPr="00671856" w:rsidRDefault="00574DF6" w:rsidP="00A7788F">
      <w:pPr>
        <w:numPr>
          <w:ilvl w:val="12"/>
          <w:numId w:val="0"/>
        </w:numPr>
        <w:spacing w:after="0" w:line="312" w:lineRule="auto"/>
        <w:ind w:firstLine="567"/>
        <w:jc w:val="both"/>
        <w:rPr>
          <w:rFonts w:ascii="Times New Roman" w:hAnsi="Times New Roman" w:cs="Times New Roman"/>
          <w:sz w:val="26"/>
          <w:szCs w:val="26"/>
          <w:lang w:val="en-US"/>
        </w:rPr>
      </w:pPr>
      <w:r w:rsidRPr="00A7788F">
        <w:rPr>
          <w:rFonts w:ascii="Times New Roman" w:hAnsi="Times New Roman" w:cs="Times New Roman"/>
          <w:sz w:val="26"/>
          <w:szCs w:val="26"/>
          <w:lang w:val="en-US"/>
        </w:rPr>
        <w:t>Aase L., Fleming M., Ongstad S., Pieper I., Samihaian F. R</w:t>
      </w:r>
      <w:r w:rsidR="00C7625B">
        <w:rPr>
          <w:rFonts w:ascii="Times New Roman" w:hAnsi="Times New Roman" w:cs="Times New Roman"/>
          <w:sz w:val="26"/>
          <w:szCs w:val="26"/>
          <w:lang w:val="en-GB"/>
        </w:rPr>
        <w:t>eading</w:t>
      </w:r>
      <w:r w:rsidRPr="00A7788F">
        <w:rPr>
          <w:rFonts w:ascii="Times New Roman" w:hAnsi="Times New Roman" w:cs="Times New Roman"/>
          <w:sz w:val="26"/>
          <w:szCs w:val="26"/>
          <w:lang w:val="en-US"/>
        </w:rPr>
        <w:t xml:space="preserve">. </w:t>
      </w:r>
      <w:r w:rsidR="00C7625B" w:rsidRPr="00C7625B">
        <w:rPr>
          <w:rFonts w:ascii="Times New Roman" w:hAnsi="Times New Roman" w:cs="Times New Roman"/>
          <w:sz w:val="26"/>
          <w:szCs w:val="26"/>
          <w:lang w:val="en-US"/>
        </w:rPr>
        <w:t>Strasbourg</w:t>
      </w:r>
      <w:r w:rsidR="00C7625B">
        <w:rPr>
          <w:rFonts w:ascii="Times New Roman" w:hAnsi="Times New Roman" w:cs="Times New Roman"/>
          <w:sz w:val="26"/>
          <w:szCs w:val="26"/>
          <w:lang w:val="en-US"/>
        </w:rPr>
        <w:t xml:space="preserve"> : </w:t>
      </w:r>
      <w:r w:rsidRPr="00A7788F">
        <w:rPr>
          <w:rFonts w:ascii="Times New Roman" w:hAnsi="Times New Roman" w:cs="Times New Roman"/>
          <w:sz w:val="26"/>
          <w:szCs w:val="26"/>
          <w:lang w:val="en-US"/>
        </w:rPr>
        <w:t>Council of Europe, Language Policy Division. 2009.</w:t>
      </w:r>
      <w:r w:rsidR="00C01F8A" w:rsidRPr="00671856">
        <w:rPr>
          <w:rFonts w:ascii="Times New Roman" w:hAnsi="Times New Roman" w:cs="Times New Roman"/>
          <w:sz w:val="26"/>
          <w:szCs w:val="26"/>
          <w:lang w:val="en-US"/>
        </w:rPr>
        <w:t xml:space="preserve"> 12 </w:t>
      </w:r>
      <w:r w:rsidR="00C01F8A">
        <w:rPr>
          <w:rFonts w:ascii="Times New Roman" w:hAnsi="Times New Roman" w:cs="Times New Roman"/>
          <w:sz w:val="26"/>
          <w:szCs w:val="26"/>
        </w:rPr>
        <w:t>р</w:t>
      </w:r>
      <w:r w:rsidR="00C01F8A" w:rsidRPr="00671856">
        <w:rPr>
          <w:rFonts w:ascii="Times New Roman" w:hAnsi="Times New Roman" w:cs="Times New Roman"/>
          <w:sz w:val="26"/>
          <w:szCs w:val="26"/>
          <w:lang w:val="en-US"/>
        </w:rPr>
        <w:t>.</w:t>
      </w:r>
    </w:p>
    <w:p w14:paraId="2957BBED" w14:textId="57A4C8E3" w:rsidR="00574DF6" w:rsidRPr="00A7788F" w:rsidRDefault="00574DF6" w:rsidP="00A7788F">
      <w:pPr>
        <w:numPr>
          <w:ilvl w:val="12"/>
          <w:numId w:val="0"/>
        </w:numPr>
        <w:spacing w:after="0" w:line="312" w:lineRule="auto"/>
        <w:ind w:firstLine="567"/>
        <w:jc w:val="both"/>
        <w:rPr>
          <w:rFonts w:ascii="Times New Roman" w:hAnsi="Times New Roman" w:cs="Times New Roman"/>
          <w:sz w:val="26"/>
          <w:szCs w:val="26"/>
          <w:lang w:val="en-US"/>
        </w:rPr>
      </w:pPr>
      <w:r w:rsidRPr="00A7788F">
        <w:rPr>
          <w:rFonts w:ascii="Times New Roman" w:hAnsi="Times New Roman" w:cs="Times New Roman"/>
          <w:sz w:val="26"/>
          <w:szCs w:val="26"/>
          <w:lang w:val="en-US"/>
        </w:rPr>
        <w:lastRenderedPageBreak/>
        <w:t>Acemoglu D., Robinson J.A. Why Nations Fail. The Origins of Power, Prosperity and Poverty. N.Y.</w:t>
      </w:r>
      <w:r w:rsidR="009E366A" w:rsidRPr="00A96783">
        <w:rPr>
          <w:rFonts w:ascii="Times New Roman" w:hAnsi="Times New Roman" w:cs="Times New Roman"/>
          <w:sz w:val="26"/>
          <w:szCs w:val="26"/>
          <w:lang w:val="en-GB"/>
        </w:rPr>
        <w:t xml:space="preserve"> </w:t>
      </w:r>
      <w:r w:rsidRPr="00A7788F">
        <w:rPr>
          <w:rFonts w:ascii="Times New Roman" w:hAnsi="Times New Roman" w:cs="Times New Roman"/>
          <w:sz w:val="26"/>
          <w:szCs w:val="26"/>
          <w:lang w:val="en-US"/>
        </w:rPr>
        <w:t>: Crown Business, 2012. 544 p.</w:t>
      </w:r>
    </w:p>
    <w:p w14:paraId="568FFBBE" w14:textId="5B54C1E3" w:rsidR="0030370B" w:rsidRDefault="0030370B" w:rsidP="00A7788F">
      <w:pPr>
        <w:numPr>
          <w:ilvl w:val="12"/>
          <w:numId w:val="0"/>
        </w:numPr>
        <w:spacing w:after="0" w:line="312" w:lineRule="auto"/>
        <w:ind w:firstLine="567"/>
        <w:jc w:val="both"/>
        <w:rPr>
          <w:rFonts w:ascii="Times New Roman" w:eastAsia="Times New Roman" w:hAnsi="Times New Roman" w:cs="Times New Roman"/>
          <w:sz w:val="26"/>
          <w:szCs w:val="26"/>
          <w:lang w:val="en-GB"/>
        </w:rPr>
      </w:pPr>
      <w:r w:rsidRPr="0030370B">
        <w:rPr>
          <w:rFonts w:ascii="Times New Roman" w:eastAsia="Times New Roman" w:hAnsi="Times New Roman" w:cs="Times New Roman"/>
          <w:sz w:val="26"/>
          <w:szCs w:val="26"/>
          <w:lang w:val="en-US"/>
        </w:rPr>
        <w:t>Awdiejew A., Habrajska G. Wprowadzenie do gramatyki komunikacyjnej. Łask</w:t>
      </w:r>
      <w:r w:rsidRPr="00CD005B">
        <w:rPr>
          <w:rFonts w:ascii="Times New Roman" w:eastAsia="Times New Roman" w:hAnsi="Times New Roman" w:cs="Times New Roman"/>
          <w:sz w:val="26"/>
          <w:szCs w:val="26"/>
          <w:lang w:val="en-US"/>
        </w:rPr>
        <w:t xml:space="preserve"> : Oficyna Wydawnicza Leksem,</w:t>
      </w:r>
      <w:r w:rsidRPr="0030370B">
        <w:rPr>
          <w:rFonts w:ascii="Times New Roman" w:eastAsia="Times New Roman" w:hAnsi="Times New Roman" w:cs="Times New Roman"/>
          <w:sz w:val="26"/>
          <w:szCs w:val="26"/>
          <w:lang w:val="en-US"/>
        </w:rPr>
        <w:t xml:space="preserve"> 2004</w:t>
      </w:r>
      <w:r w:rsidRPr="00CD005B">
        <w:rPr>
          <w:rFonts w:ascii="Times New Roman" w:eastAsia="Times New Roman" w:hAnsi="Times New Roman" w:cs="Times New Roman"/>
          <w:sz w:val="26"/>
          <w:szCs w:val="26"/>
          <w:lang w:val="en-US"/>
        </w:rPr>
        <w:t>.</w:t>
      </w:r>
      <w:r w:rsidRPr="0030370B">
        <w:rPr>
          <w:rFonts w:ascii="Times New Roman" w:eastAsia="Times New Roman" w:hAnsi="Times New Roman" w:cs="Times New Roman"/>
          <w:sz w:val="26"/>
          <w:szCs w:val="26"/>
          <w:lang w:val="en-US"/>
        </w:rPr>
        <w:t xml:space="preserve"> T. 1.</w:t>
      </w:r>
      <w:r w:rsidRPr="00CD005B">
        <w:rPr>
          <w:rFonts w:ascii="Times New Roman" w:eastAsia="Times New Roman" w:hAnsi="Times New Roman" w:cs="Times New Roman"/>
          <w:sz w:val="26"/>
          <w:szCs w:val="26"/>
          <w:lang w:val="en-US"/>
        </w:rPr>
        <w:t xml:space="preserve"> 332 </w:t>
      </w:r>
      <w:r>
        <w:rPr>
          <w:rFonts w:ascii="Times New Roman" w:eastAsia="Times New Roman" w:hAnsi="Times New Roman" w:cs="Times New Roman"/>
          <w:sz w:val="26"/>
          <w:szCs w:val="26"/>
          <w:lang w:val="en-GB"/>
        </w:rPr>
        <w:t>s.</w:t>
      </w:r>
    </w:p>
    <w:p w14:paraId="5D9F0438" w14:textId="588D451C" w:rsidR="0030370B" w:rsidRPr="00671856" w:rsidRDefault="0030370B" w:rsidP="00A7788F">
      <w:pPr>
        <w:numPr>
          <w:ilvl w:val="12"/>
          <w:numId w:val="0"/>
        </w:numPr>
        <w:spacing w:after="0" w:line="312" w:lineRule="auto"/>
        <w:ind w:firstLine="567"/>
        <w:jc w:val="both"/>
        <w:rPr>
          <w:rFonts w:ascii="Times New Roman" w:eastAsia="Times New Roman" w:hAnsi="Times New Roman" w:cs="Times New Roman"/>
          <w:sz w:val="26"/>
          <w:szCs w:val="26"/>
          <w:lang w:val="en-GB"/>
        </w:rPr>
      </w:pPr>
      <w:r w:rsidRPr="0030370B">
        <w:rPr>
          <w:rFonts w:ascii="Times New Roman" w:eastAsia="Times New Roman" w:hAnsi="Times New Roman" w:cs="Times New Roman"/>
          <w:sz w:val="26"/>
          <w:szCs w:val="26"/>
          <w:lang w:val="en-GB"/>
        </w:rPr>
        <w:t xml:space="preserve">Badyda E., Warda-Radys L. Santo Subito, Bimberro Grande i Pico de Waszczykowski (2017 m) — wykreowany w przestrzeni Internetu fikcyjny kraj San Escobar (wpływ kontekstu na strukturę pojęcia) // Media, biznes, kultura. Dziennikarstwo i komunikacja społeczna. 2017. </w:t>
      </w:r>
      <w:r w:rsidRPr="00671856">
        <w:rPr>
          <w:rFonts w:ascii="Times New Roman" w:eastAsia="Times New Roman" w:hAnsi="Times New Roman" w:cs="Times New Roman"/>
          <w:sz w:val="26"/>
          <w:szCs w:val="26"/>
          <w:lang w:val="en-GB"/>
        </w:rPr>
        <w:t>№</w:t>
      </w:r>
      <w:proofErr w:type="gramStart"/>
      <w:r w:rsidRPr="00671856">
        <w:rPr>
          <w:rFonts w:ascii="Times New Roman" w:eastAsia="Times New Roman" w:hAnsi="Times New Roman" w:cs="Times New Roman"/>
          <w:sz w:val="26"/>
          <w:szCs w:val="26"/>
          <w:lang w:val="en-GB"/>
        </w:rPr>
        <w:t>1(</w:t>
      </w:r>
      <w:proofErr w:type="gramEnd"/>
      <w:r w:rsidRPr="00671856">
        <w:rPr>
          <w:rFonts w:ascii="Times New Roman" w:eastAsia="Times New Roman" w:hAnsi="Times New Roman" w:cs="Times New Roman"/>
          <w:sz w:val="26"/>
          <w:szCs w:val="26"/>
          <w:lang w:val="en-GB"/>
        </w:rPr>
        <w:t xml:space="preserve">2). </w:t>
      </w:r>
      <w:r w:rsidRPr="0030370B">
        <w:rPr>
          <w:rFonts w:ascii="Times New Roman" w:eastAsia="Times New Roman" w:hAnsi="Times New Roman" w:cs="Times New Roman"/>
          <w:sz w:val="26"/>
          <w:szCs w:val="26"/>
          <w:lang w:val="en-GB"/>
        </w:rPr>
        <w:t>S</w:t>
      </w:r>
      <w:r w:rsidRPr="00671856">
        <w:rPr>
          <w:rFonts w:ascii="Times New Roman" w:eastAsia="Times New Roman" w:hAnsi="Times New Roman" w:cs="Times New Roman"/>
          <w:sz w:val="26"/>
          <w:szCs w:val="26"/>
          <w:lang w:val="en-GB"/>
        </w:rPr>
        <w:t>. 93—106.</w:t>
      </w:r>
    </w:p>
    <w:p w14:paraId="5A7AADE5" w14:textId="73D45628" w:rsidR="00E7757E" w:rsidRPr="00E7757E" w:rsidRDefault="00E7757E" w:rsidP="00A7788F">
      <w:pPr>
        <w:numPr>
          <w:ilvl w:val="12"/>
          <w:numId w:val="0"/>
        </w:numPr>
        <w:spacing w:after="0" w:line="312" w:lineRule="auto"/>
        <w:ind w:firstLine="567"/>
        <w:jc w:val="both"/>
        <w:rPr>
          <w:rFonts w:ascii="Times New Roman" w:hAnsi="Times New Roman" w:cs="Times New Roman"/>
          <w:sz w:val="26"/>
          <w:szCs w:val="26"/>
          <w:lang w:val="en-US"/>
        </w:rPr>
      </w:pPr>
      <w:r w:rsidRPr="00E7757E">
        <w:rPr>
          <w:rFonts w:ascii="Times New Roman" w:hAnsi="Times New Roman" w:cs="Times New Roman"/>
          <w:sz w:val="26"/>
          <w:szCs w:val="26"/>
          <w:lang w:val="en-US"/>
        </w:rPr>
        <w:t>Bartmi</w:t>
      </w:r>
      <w:r w:rsidRPr="00671856">
        <w:rPr>
          <w:rFonts w:ascii="Times New Roman" w:hAnsi="Times New Roman" w:cs="Times New Roman"/>
          <w:sz w:val="26"/>
          <w:szCs w:val="26"/>
          <w:lang w:val="en-GB"/>
        </w:rPr>
        <w:t>ń</w:t>
      </w:r>
      <w:r w:rsidRPr="00E7757E">
        <w:rPr>
          <w:rFonts w:ascii="Times New Roman" w:hAnsi="Times New Roman" w:cs="Times New Roman"/>
          <w:sz w:val="26"/>
          <w:szCs w:val="26"/>
          <w:lang w:val="en-US"/>
        </w:rPr>
        <w:t>ski</w:t>
      </w:r>
      <w:r w:rsidRPr="00671856">
        <w:rPr>
          <w:rFonts w:ascii="Times New Roman" w:hAnsi="Times New Roman" w:cs="Times New Roman"/>
          <w:sz w:val="26"/>
          <w:szCs w:val="26"/>
          <w:lang w:val="en-GB"/>
        </w:rPr>
        <w:t xml:space="preserve"> </w:t>
      </w:r>
      <w:r w:rsidRPr="00E7757E">
        <w:rPr>
          <w:rFonts w:ascii="Times New Roman" w:hAnsi="Times New Roman" w:cs="Times New Roman"/>
          <w:sz w:val="26"/>
          <w:szCs w:val="26"/>
          <w:lang w:val="en-US"/>
        </w:rPr>
        <w:t>J</w:t>
      </w:r>
      <w:r w:rsidRPr="00671856">
        <w:rPr>
          <w:rFonts w:ascii="Times New Roman" w:hAnsi="Times New Roman" w:cs="Times New Roman"/>
          <w:sz w:val="26"/>
          <w:szCs w:val="26"/>
          <w:lang w:val="en-GB"/>
        </w:rPr>
        <w:t xml:space="preserve">. </w:t>
      </w:r>
      <w:r w:rsidRPr="00E7757E">
        <w:rPr>
          <w:rFonts w:ascii="Times New Roman" w:hAnsi="Times New Roman" w:cs="Times New Roman"/>
          <w:sz w:val="26"/>
          <w:szCs w:val="26"/>
          <w:lang w:val="en-US"/>
        </w:rPr>
        <w:t>O</w:t>
      </w:r>
      <w:r w:rsidRPr="00671856">
        <w:rPr>
          <w:rFonts w:ascii="Times New Roman" w:hAnsi="Times New Roman" w:cs="Times New Roman"/>
          <w:sz w:val="26"/>
          <w:szCs w:val="26"/>
          <w:lang w:val="en-GB"/>
        </w:rPr>
        <w:t xml:space="preserve"> </w:t>
      </w:r>
      <w:r w:rsidRPr="00E7757E">
        <w:rPr>
          <w:rFonts w:ascii="Times New Roman" w:hAnsi="Times New Roman" w:cs="Times New Roman"/>
          <w:sz w:val="26"/>
          <w:szCs w:val="26"/>
          <w:lang w:val="en-US"/>
        </w:rPr>
        <w:t>j</w:t>
      </w:r>
      <w:r w:rsidRPr="00671856">
        <w:rPr>
          <w:rFonts w:ascii="Times New Roman" w:hAnsi="Times New Roman" w:cs="Times New Roman"/>
          <w:sz w:val="26"/>
          <w:szCs w:val="26"/>
          <w:lang w:val="en-GB"/>
        </w:rPr>
        <w:t>ę</w:t>
      </w:r>
      <w:r w:rsidRPr="00E7757E">
        <w:rPr>
          <w:rFonts w:ascii="Times New Roman" w:hAnsi="Times New Roman" w:cs="Times New Roman"/>
          <w:sz w:val="26"/>
          <w:szCs w:val="26"/>
          <w:lang w:val="en-US"/>
        </w:rPr>
        <w:t>zykowym</w:t>
      </w:r>
      <w:r w:rsidRPr="00671856">
        <w:rPr>
          <w:rFonts w:ascii="Times New Roman" w:hAnsi="Times New Roman" w:cs="Times New Roman"/>
          <w:sz w:val="26"/>
          <w:szCs w:val="26"/>
          <w:lang w:val="en-GB"/>
        </w:rPr>
        <w:t xml:space="preserve"> </w:t>
      </w:r>
      <w:r w:rsidRPr="00E7757E">
        <w:rPr>
          <w:rFonts w:ascii="Times New Roman" w:hAnsi="Times New Roman" w:cs="Times New Roman"/>
          <w:sz w:val="26"/>
          <w:szCs w:val="26"/>
          <w:lang w:val="en-US"/>
        </w:rPr>
        <w:t>obrazie</w:t>
      </w:r>
      <w:r w:rsidRPr="00671856">
        <w:rPr>
          <w:rFonts w:ascii="Times New Roman" w:hAnsi="Times New Roman" w:cs="Times New Roman"/>
          <w:sz w:val="26"/>
          <w:szCs w:val="26"/>
          <w:lang w:val="en-GB"/>
        </w:rPr>
        <w:t xml:space="preserve"> ś</w:t>
      </w:r>
      <w:r w:rsidRPr="00E7757E">
        <w:rPr>
          <w:rFonts w:ascii="Times New Roman" w:hAnsi="Times New Roman" w:cs="Times New Roman"/>
          <w:sz w:val="26"/>
          <w:szCs w:val="26"/>
          <w:lang w:val="en-US"/>
        </w:rPr>
        <w:t>wiata</w:t>
      </w:r>
      <w:r w:rsidRPr="00671856">
        <w:rPr>
          <w:rFonts w:ascii="Times New Roman" w:hAnsi="Times New Roman" w:cs="Times New Roman"/>
          <w:sz w:val="26"/>
          <w:szCs w:val="26"/>
          <w:lang w:val="en-GB"/>
        </w:rPr>
        <w:t xml:space="preserve"> </w:t>
      </w:r>
      <w:r w:rsidRPr="00E7757E">
        <w:rPr>
          <w:rFonts w:ascii="Times New Roman" w:hAnsi="Times New Roman" w:cs="Times New Roman"/>
          <w:sz w:val="26"/>
          <w:szCs w:val="26"/>
          <w:lang w:val="en-US"/>
        </w:rPr>
        <w:t>Polak</w:t>
      </w:r>
      <w:r w:rsidRPr="00671856">
        <w:rPr>
          <w:rFonts w:ascii="Times New Roman" w:hAnsi="Times New Roman" w:cs="Times New Roman"/>
          <w:sz w:val="26"/>
          <w:szCs w:val="26"/>
          <w:lang w:val="en-GB"/>
        </w:rPr>
        <w:t>ó</w:t>
      </w:r>
      <w:r w:rsidRPr="00E7757E">
        <w:rPr>
          <w:rFonts w:ascii="Times New Roman" w:hAnsi="Times New Roman" w:cs="Times New Roman"/>
          <w:sz w:val="26"/>
          <w:szCs w:val="26"/>
          <w:lang w:val="en-US"/>
        </w:rPr>
        <w:t>w</w:t>
      </w:r>
      <w:r w:rsidRPr="00671856">
        <w:rPr>
          <w:rFonts w:ascii="Times New Roman" w:hAnsi="Times New Roman" w:cs="Times New Roman"/>
          <w:sz w:val="26"/>
          <w:szCs w:val="26"/>
          <w:lang w:val="en-GB"/>
        </w:rPr>
        <w:t xml:space="preserve"> </w:t>
      </w:r>
      <w:r w:rsidRPr="00E7757E">
        <w:rPr>
          <w:rFonts w:ascii="Times New Roman" w:hAnsi="Times New Roman" w:cs="Times New Roman"/>
          <w:sz w:val="26"/>
          <w:szCs w:val="26"/>
          <w:lang w:val="en-US"/>
        </w:rPr>
        <w:t>ko</w:t>
      </w:r>
      <w:r w:rsidRPr="00671856">
        <w:rPr>
          <w:rFonts w:ascii="Times New Roman" w:hAnsi="Times New Roman" w:cs="Times New Roman"/>
          <w:sz w:val="26"/>
          <w:szCs w:val="26"/>
          <w:lang w:val="en-GB"/>
        </w:rPr>
        <w:t>ń</w:t>
      </w:r>
      <w:r w:rsidRPr="00E7757E">
        <w:rPr>
          <w:rFonts w:ascii="Times New Roman" w:hAnsi="Times New Roman" w:cs="Times New Roman"/>
          <w:sz w:val="26"/>
          <w:szCs w:val="26"/>
          <w:lang w:val="en-US"/>
        </w:rPr>
        <w:t>ca</w:t>
      </w:r>
      <w:r w:rsidRPr="00671856">
        <w:rPr>
          <w:rFonts w:ascii="Times New Roman" w:hAnsi="Times New Roman" w:cs="Times New Roman"/>
          <w:sz w:val="26"/>
          <w:szCs w:val="26"/>
          <w:lang w:val="en-GB"/>
        </w:rPr>
        <w:t xml:space="preserve"> </w:t>
      </w:r>
      <w:r w:rsidRPr="00E7757E">
        <w:rPr>
          <w:rFonts w:ascii="Times New Roman" w:hAnsi="Times New Roman" w:cs="Times New Roman"/>
          <w:sz w:val="26"/>
          <w:szCs w:val="26"/>
          <w:lang w:val="en-US"/>
        </w:rPr>
        <w:t>XX</w:t>
      </w:r>
      <w:r w:rsidRPr="00671856">
        <w:rPr>
          <w:rFonts w:ascii="Times New Roman" w:hAnsi="Times New Roman" w:cs="Times New Roman"/>
          <w:sz w:val="26"/>
          <w:szCs w:val="26"/>
          <w:lang w:val="en-GB"/>
        </w:rPr>
        <w:t xml:space="preserve"> </w:t>
      </w:r>
      <w:r w:rsidRPr="00E7757E">
        <w:rPr>
          <w:rFonts w:ascii="Times New Roman" w:hAnsi="Times New Roman" w:cs="Times New Roman"/>
          <w:sz w:val="26"/>
          <w:szCs w:val="26"/>
          <w:lang w:val="en-US"/>
        </w:rPr>
        <w:t>wieku</w:t>
      </w:r>
      <w:r w:rsidRPr="00671856">
        <w:rPr>
          <w:rFonts w:ascii="Times New Roman" w:hAnsi="Times New Roman" w:cs="Times New Roman"/>
          <w:sz w:val="26"/>
          <w:szCs w:val="26"/>
          <w:lang w:val="en-GB"/>
        </w:rPr>
        <w:t xml:space="preserve"> // </w:t>
      </w:r>
      <w:r w:rsidRPr="00E7757E">
        <w:rPr>
          <w:rFonts w:ascii="Times New Roman" w:hAnsi="Times New Roman" w:cs="Times New Roman"/>
          <w:sz w:val="26"/>
          <w:szCs w:val="26"/>
          <w:lang w:val="en-US"/>
        </w:rPr>
        <w:t>Polszczyzna</w:t>
      </w:r>
      <w:r w:rsidRPr="00671856">
        <w:rPr>
          <w:rFonts w:ascii="Times New Roman" w:hAnsi="Times New Roman" w:cs="Times New Roman"/>
          <w:sz w:val="26"/>
          <w:szCs w:val="26"/>
          <w:lang w:val="en-GB"/>
        </w:rPr>
        <w:t xml:space="preserve"> </w:t>
      </w:r>
      <w:r w:rsidRPr="00E7757E">
        <w:rPr>
          <w:rFonts w:ascii="Times New Roman" w:hAnsi="Times New Roman" w:cs="Times New Roman"/>
          <w:sz w:val="26"/>
          <w:szCs w:val="26"/>
          <w:lang w:val="en-US"/>
        </w:rPr>
        <w:t>XX</w:t>
      </w:r>
      <w:r w:rsidRPr="00671856">
        <w:rPr>
          <w:rFonts w:ascii="Times New Roman" w:hAnsi="Times New Roman" w:cs="Times New Roman"/>
          <w:sz w:val="26"/>
          <w:szCs w:val="26"/>
          <w:lang w:val="en-GB"/>
        </w:rPr>
        <w:t xml:space="preserve"> </w:t>
      </w:r>
      <w:r w:rsidRPr="00E7757E">
        <w:rPr>
          <w:rFonts w:ascii="Times New Roman" w:hAnsi="Times New Roman" w:cs="Times New Roman"/>
          <w:sz w:val="26"/>
          <w:szCs w:val="26"/>
          <w:lang w:val="en-US"/>
        </w:rPr>
        <w:t>wieku</w:t>
      </w:r>
      <w:r w:rsidRPr="00671856">
        <w:rPr>
          <w:rFonts w:ascii="Times New Roman" w:hAnsi="Times New Roman" w:cs="Times New Roman"/>
          <w:sz w:val="26"/>
          <w:szCs w:val="26"/>
          <w:lang w:val="en-GB"/>
        </w:rPr>
        <w:t xml:space="preserve">. </w:t>
      </w:r>
      <w:r w:rsidRPr="00E7757E">
        <w:rPr>
          <w:rFonts w:ascii="Times New Roman" w:hAnsi="Times New Roman" w:cs="Times New Roman"/>
          <w:sz w:val="26"/>
          <w:szCs w:val="26"/>
          <w:lang w:val="en-US"/>
        </w:rPr>
        <w:t>Ewolucja i perspektywy rozwoju / pod red. S. Dubisza, S. Gajdy. Warszawa</w:t>
      </w:r>
      <w:r w:rsidRPr="00CD005B">
        <w:rPr>
          <w:rFonts w:ascii="Times New Roman" w:hAnsi="Times New Roman" w:cs="Times New Roman"/>
          <w:sz w:val="26"/>
          <w:szCs w:val="26"/>
          <w:lang w:val="en-GB"/>
        </w:rPr>
        <w:t xml:space="preserve"> : Dom Wydawniczy Elipsa</w:t>
      </w:r>
      <w:r w:rsidRPr="00E7757E">
        <w:rPr>
          <w:rFonts w:ascii="Times New Roman" w:hAnsi="Times New Roman" w:cs="Times New Roman"/>
          <w:sz w:val="26"/>
          <w:szCs w:val="26"/>
          <w:lang w:val="en-US"/>
        </w:rPr>
        <w:t>, 2001. S. 27</w:t>
      </w:r>
      <w:r w:rsidRPr="00CD005B">
        <w:rPr>
          <w:rFonts w:ascii="Times New Roman" w:hAnsi="Times New Roman" w:cs="Times New Roman"/>
          <w:sz w:val="26"/>
          <w:szCs w:val="26"/>
          <w:lang w:val="en-GB"/>
        </w:rPr>
        <w:t>—</w:t>
      </w:r>
      <w:r w:rsidRPr="00E7757E">
        <w:rPr>
          <w:rFonts w:ascii="Times New Roman" w:hAnsi="Times New Roman" w:cs="Times New Roman"/>
          <w:sz w:val="26"/>
          <w:szCs w:val="26"/>
          <w:lang w:val="en-US"/>
        </w:rPr>
        <w:t>53.</w:t>
      </w:r>
    </w:p>
    <w:p w14:paraId="67A9FA11" w14:textId="75DA9E2F" w:rsidR="00574DF6" w:rsidRPr="00A7788F" w:rsidRDefault="00574DF6" w:rsidP="00A7788F">
      <w:pPr>
        <w:numPr>
          <w:ilvl w:val="12"/>
          <w:numId w:val="0"/>
        </w:numPr>
        <w:spacing w:after="0" w:line="312" w:lineRule="auto"/>
        <w:ind w:firstLine="567"/>
        <w:jc w:val="both"/>
        <w:rPr>
          <w:rFonts w:ascii="Times New Roman" w:hAnsi="Times New Roman" w:cs="Times New Roman"/>
          <w:sz w:val="26"/>
          <w:szCs w:val="26"/>
          <w:lang w:val="en-US"/>
        </w:rPr>
      </w:pPr>
      <w:r w:rsidRPr="00A7788F">
        <w:rPr>
          <w:rFonts w:ascii="Times New Roman" w:hAnsi="Times New Roman" w:cs="Times New Roman"/>
          <w:sz w:val="26"/>
          <w:szCs w:val="26"/>
          <w:lang w:val="en-US"/>
        </w:rPr>
        <w:t xml:space="preserve">Barwise J., Perry J. Situations and attitudes // Journal of Philosophy. 1981. </w:t>
      </w:r>
      <w:r w:rsidRPr="00A7788F">
        <w:rPr>
          <w:rFonts w:ascii="Times New Roman" w:eastAsia="Calibri" w:hAnsi="Times New Roman" w:cs="Times New Roman"/>
          <w:sz w:val="26"/>
          <w:szCs w:val="26"/>
          <w:lang w:val="en-US"/>
        </w:rPr>
        <w:t xml:space="preserve">Vol. </w:t>
      </w:r>
      <w:r w:rsidRPr="00A7788F">
        <w:rPr>
          <w:rFonts w:ascii="Times New Roman" w:hAnsi="Times New Roman" w:cs="Times New Roman"/>
          <w:sz w:val="26"/>
          <w:szCs w:val="26"/>
          <w:lang w:val="en-US"/>
        </w:rPr>
        <w:t>78</w:t>
      </w:r>
      <w:r w:rsidR="009E366A" w:rsidRPr="00A96783">
        <w:rPr>
          <w:rFonts w:ascii="Times New Roman" w:hAnsi="Times New Roman" w:cs="Times New Roman"/>
          <w:sz w:val="26"/>
          <w:szCs w:val="26"/>
          <w:lang w:val="en-GB"/>
        </w:rPr>
        <w:t>, №</w:t>
      </w:r>
      <w:r w:rsidRPr="00A7788F">
        <w:rPr>
          <w:rFonts w:ascii="Times New Roman" w:hAnsi="Times New Roman" w:cs="Times New Roman"/>
          <w:sz w:val="26"/>
          <w:szCs w:val="26"/>
          <w:lang w:val="en-US"/>
        </w:rPr>
        <w:t>11. P. 668</w:t>
      </w:r>
      <w:r w:rsidR="009E366A" w:rsidRPr="00A96783">
        <w:rPr>
          <w:rFonts w:ascii="Times New Roman" w:hAnsi="Times New Roman" w:cs="Times New Roman"/>
          <w:sz w:val="26"/>
          <w:szCs w:val="26"/>
          <w:lang w:val="en-GB"/>
        </w:rPr>
        <w:t>—</w:t>
      </w:r>
      <w:r w:rsidRPr="00A7788F">
        <w:rPr>
          <w:rFonts w:ascii="Times New Roman" w:hAnsi="Times New Roman" w:cs="Times New Roman"/>
          <w:sz w:val="26"/>
          <w:szCs w:val="26"/>
          <w:lang w:val="en-US"/>
        </w:rPr>
        <w:t>691.</w:t>
      </w:r>
    </w:p>
    <w:p w14:paraId="7EEB4F3D" w14:textId="0FC1EE4A" w:rsidR="00574DF6" w:rsidRPr="00A7788F" w:rsidRDefault="00574DF6" w:rsidP="00A7788F">
      <w:pPr>
        <w:spacing w:after="0" w:line="312" w:lineRule="auto"/>
        <w:ind w:firstLine="567"/>
        <w:jc w:val="both"/>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Bell D</w:t>
      </w:r>
      <w:r w:rsidR="007177F3" w:rsidRPr="007177F3">
        <w:rPr>
          <w:rFonts w:ascii="Times New Roman" w:eastAsia="Calibri" w:hAnsi="Times New Roman" w:cs="Times New Roman"/>
          <w:sz w:val="26"/>
          <w:szCs w:val="26"/>
          <w:lang w:val="en-GB"/>
        </w:rPr>
        <w:t>.</w:t>
      </w:r>
      <w:r w:rsidRPr="00A7788F">
        <w:rPr>
          <w:rFonts w:ascii="Times New Roman" w:eastAsia="Calibri" w:hAnsi="Times New Roman" w:cs="Times New Roman"/>
          <w:sz w:val="26"/>
          <w:szCs w:val="26"/>
          <w:lang w:val="en-US"/>
        </w:rPr>
        <w:t>S.A. Mythscapes: memory, mythology, and national identity // British Journal of Sociology. 2003. Vol. 54</w:t>
      </w:r>
      <w:r w:rsidR="007A3B5F" w:rsidRPr="00A96783">
        <w:rPr>
          <w:rFonts w:ascii="Times New Roman" w:eastAsia="Calibri" w:hAnsi="Times New Roman" w:cs="Times New Roman"/>
          <w:sz w:val="26"/>
          <w:szCs w:val="26"/>
          <w:lang w:val="en-GB"/>
        </w:rPr>
        <w:t>, №</w:t>
      </w:r>
      <w:r w:rsidRPr="00A7788F">
        <w:rPr>
          <w:rFonts w:ascii="Times New Roman" w:eastAsia="Calibri" w:hAnsi="Times New Roman" w:cs="Times New Roman"/>
          <w:sz w:val="26"/>
          <w:szCs w:val="26"/>
          <w:lang w:val="en-US"/>
        </w:rPr>
        <w:t>1. P. 63</w:t>
      </w:r>
      <w:r w:rsidR="007A3B5F" w:rsidRPr="00A96783">
        <w:rPr>
          <w:rFonts w:ascii="Times New Roman" w:eastAsia="Calibri" w:hAnsi="Times New Roman" w:cs="Times New Roman"/>
          <w:sz w:val="26"/>
          <w:szCs w:val="26"/>
          <w:lang w:val="en-GB"/>
        </w:rPr>
        <w:t>—</w:t>
      </w:r>
      <w:r w:rsidRPr="00A7788F">
        <w:rPr>
          <w:rFonts w:ascii="Times New Roman" w:eastAsia="Calibri" w:hAnsi="Times New Roman" w:cs="Times New Roman"/>
          <w:sz w:val="26"/>
          <w:szCs w:val="26"/>
          <w:lang w:val="en-US"/>
        </w:rPr>
        <w:t>81.</w:t>
      </w:r>
    </w:p>
    <w:p w14:paraId="244BDB09" w14:textId="397A3722" w:rsidR="00574DF6" w:rsidRPr="00A7788F" w:rsidRDefault="00574DF6" w:rsidP="00A7788F">
      <w:pPr>
        <w:numPr>
          <w:ilvl w:val="12"/>
          <w:numId w:val="0"/>
        </w:numPr>
        <w:spacing w:after="0" w:line="312" w:lineRule="auto"/>
        <w:ind w:firstLine="567"/>
        <w:jc w:val="both"/>
        <w:rPr>
          <w:rFonts w:ascii="Times New Roman" w:hAnsi="Times New Roman" w:cs="Times New Roman"/>
          <w:sz w:val="26"/>
          <w:szCs w:val="26"/>
          <w:lang w:val="en-US"/>
        </w:rPr>
      </w:pPr>
      <w:r w:rsidRPr="00A7788F">
        <w:rPr>
          <w:rFonts w:ascii="Times New Roman" w:hAnsi="Times New Roman" w:cs="Times New Roman"/>
          <w:sz w:val="26"/>
          <w:szCs w:val="26"/>
          <w:lang w:val="en-US"/>
        </w:rPr>
        <w:t>Bergson H. The Creative Mind: An Introduction to Metaphysics. N</w:t>
      </w:r>
      <w:r w:rsidR="007A3B5F" w:rsidRPr="00A96783">
        <w:rPr>
          <w:rFonts w:ascii="Times New Roman" w:hAnsi="Times New Roman" w:cs="Times New Roman"/>
          <w:sz w:val="26"/>
          <w:szCs w:val="26"/>
          <w:lang w:val="en-GB"/>
        </w:rPr>
        <w:t>.</w:t>
      </w:r>
      <w:r w:rsidRPr="00A7788F">
        <w:rPr>
          <w:rFonts w:ascii="Times New Roman" w:hAnsi="Times New Roman" w:cs="Times New Roman"/>
          <w:sz w:val="26"/>
          <w:szCs w:val="26"/>
          <w:lang w:val="en-US"/>
        </w:rPr>
        <w:t xml:space="preserve"> Y</w:t>
      </w:r>
      <w:r w:rsidR="007A3B5F" w:rsidRPr="007A3B5F">
        <w:rPr>
          <w:rFonts w:ascii="Times New Roman" w:hAnsi="Times New Roman" w:cs="Times New Roman"/>
          <w:sz w:val="26"/>
          <w:szCs w:val="26"/>
          <w:lang w:val="en-GB"/>
        </w:rPr>
        <w:t>.</w:t>
      </w:r>
      <w:r w:rsidR="007A3B5F" w:rsidRPr="00A96783">
        <w:rPr>
          <w:rFonts w:ascii="Times New Roman" w:hAnsi="Times New Roman" w:cs="Times New Roman"/>
          <w:sz w:val="26"/>
          <w:szCs w:val="26"/>
          <w:lang w:val="en-GB"/>
        </w:rPr>
        <w:t xml:space="preserve"> </w:t>
      </w:r>
      <w:r w:rsidRPr="00A7788F">
        <w:rPr>
          <w:rFonts w:ascii="Times New Roman" w:hAnsi="Times New Roman" w:cs="Times New Roman"/>
          <w:sz w:val="26"/>
          <w:szCs w:val="26"/>
          <w:lang w:val="en-US"/>
        </w:rPr>
        <w:t>: Philosophical Library, 1946. 746 c.</w:t>
      </w:r>
    </w:p>
    <w:p w14:paraId="0D1EB620" w14:textId="07D53C92" w:rsidR="00574DF6" w:rsidRPr="00A7788F" w:rsidRDefault="00574DF6" w:rsidP="00A7788F">
      <w:pPr>
        <w:spacing w:after="0" w:line="312" w:lineRule="auto"/>
        <w:ind w:firstLine="567"/>
        <w:jc w:val="both"/>
        <w:rPr>
          <w:rFonts w:ascii="Times New Roman" w:hAnsi="Times New Roman" w:cs="Times New Roman"/>
          <w:bCs/>
          <w:sz w:val="26"/>
          <w:szCs w:val="26"/>
          <w:lang w:val="en-US"/>
        </w:rPr>
      </w:pPr>
      <w:r w:rsidRPr="00A7788F">
        <w:rPr>
          <w:rFonts w:ascii="Times New Roman" w:hAnsi="Times New Roman" w:cs="Times New Roman"/>
          <w:bCs/>
          <w:sz w:val="26"/>
          <w:szCs w:val="26"/>
          <w:lang w:val="en-US"/>
        </w:rPr>
        <w:t>Berlin I. Two Concepts of Liberty // Berlin I. Four Essays on Liberty</w:t>
      </w:r>
      <w:r w:rsidR="007A3B5F" w:rsidRPr="007A3B5F">
        <w:rPr>
          <w:rFonts w:ascii="Times New Roman" w:hAnsi="Times New Roman" w:cs="Times New Roman"/>
          <w:bCs/>
          <w:sz w:val="26"/>
          <w:szCs w:val="26"/>
          <w:lang w:val="en-GB"/>
        </w:rPr>
        <w:t xml:space="preserve"> </w:t>
      </w:r>
      <w:r w:rsidR="007A3B5F">
        <w:rPr>
          <w:rFonts w:ascii="Times New Roman" w:hAnsi="Times New Roman" w:cs="Times New Roman"/>
          <w:bCs/>
          <w:sz w:val="26"/>
          <w:szCs w:val="26"/>
          <w:lang w:val="en-GB"/>
        </w:rPr>
        <w:t>[1958]</w:t>
      </w:r>
      <w:r w:rsidRPr="00A7788F">
        <w:rPr>
          <w:rFonts w:ascii="Times New Roman" w:hAnsi="Times New Roman" w:cs="Times New Roman"/>
          <w:bCs/>
          <w:sz w:val="26"/>
          <w:szCs w:val="26"/>
          <w:lang w:val="en-US"/>
        </w:rPr>
        <w:t>. L</w:t>
      </w:r>
      <w:r w:rsidR="007A3B5F" w:rsidRPr="007A3B5F">
        <w:rPr>
          <w:rFonts w:ascii="Times New Roman" w:hAnsi="Times New Roman" w:cs="Times New Roman"/>
          <w:bCs/>
          <w:sz w:val="26"/>
          <w:szCs w:val="26"/>
          <w:lang w:val="en-GB"/>
        </w:rPr>
        <w:t xml:space="preserve">. </w:t>
      </w:r>
      <w:r w:rsidRPr="00A7788F">
        <w:rPr>
          <w:rFonts w:ascii="Times New Roman" w:hAnsi="Times New Roman" w:cs="Times New Roman"/>
          <w:bCs/>
          <w:sz w:val="26"/>
          <w:szCs w:val="26"/>
          <w:lang w:val="en-US"/>
        </w:rPr>
        <w:t xml:space="preserve">: Oxford Univ. Press., 1969. </w:t>
      </w:r>
      <w:r w:rsidRPr="00A7788F">
        <w:rPr>
          <w:rFonts w:ascii="Times New Roman" w:hAnsi="Times New Roman" w:cs="Times New Roman"/>
          <w:bCs/>
          <w:sz w:val="26"/>
          <w:szCs w:val="26"/>
        </w:rPr>
        <w:t>Р</w:t>
      </w:r>
      <w:r w:rsidRPr="00A7788F">
        <w:rPr>
          <w:rFonts w:ascii="Times New Roman" w:hAnsi="Times New Roman" w:cs="Times New Roman"/>
          <w:bCs/>
          <w:sz w:val="26"/>
          <w:szCs w:val="26"/>
          <w:lang w:val="en-US"/>
        </w:rPr>
        <w:t>. 121</w:t>
      </w:r>
      <w:r w:rsidR="007A3B5F" w:rsidRPr="00A96783">
        <w:rPr>
          <w:rFonts w:ascii="Times New Roman" w:hAnsi="Times New Roman" w:cs="Times New Roman"/>
          <w:bCs/>
          <w:sz w:val="26"/>
          <w:szCs w:val="26"/>
          <w:lang w:val="en-GB"/>
        </w:rPr>
        <w:t>—</w:t>
      </w:r>
      <w:r w:rsidRPr="00A7788F">
        <w:rPr>
          <w:rFonts w:ascii="Times New Roman" w:hAnsi="Times New Roman" w:cs="Times New Roman"/>
          <w:bCs/>
          <w:sz w:val="26"/>
          <w:szCs w:val="26"/>
          <w:lang w:val="en-US"/>
        </w:rPr>
        <w:t>172.</w:t>
      </w:r>
    </w:p>
    <w:p w14:paraId="6E3D9289" w14:textId="384CF040" w:rsidR="00574DF6" w:rsidRPr="00A96783" w:rsidRDefault="00574DF6" w:rsidP="00A7788F">
      <w:pPr>
        <w:spacing w:after="0" w:line="312" w:lineRule="auto"/>
        <w:ind w:firstLine="567"/>
        <w:jc w:val="both"/>
        <w:rPr>
          <w:rFonts w:ascii="Times New Roman" w:hAnsi="Times New Roman" w:cs="Times New Roman"/>
          <w:sz w:val="26"/>
          <w:szCs w:val="26"/>
          <w:lang w:val="en-GB"/>
        </w:rPr>
      </w:pPr>
      <w:r w:rsidRPr="00A7788F">
        <w:rPr>
          <w:rFonts w:ascii="Times New Roman" w:hAnsi="Times New Roman" w:cs="Times New Roman"/>
          <w:sz w:val="26"/>
          <w:szCs w:val="26"/>
          <w:lang w:val="en-US"/>
        </w:rPr>
        <w:t>Blank A. Why do new meanings occur? A cognitive typology of the motivations for lexical Semantic change // Blank A., Koch P. Historical Semantics and Cognition. Berlin</w:t>
      </w:r>
      <w:r w:rsidR="007A3B5F" w:rsidRPr="00A96783">
        <w:rPr>
          <w:rFonts w:ascii="Times New Roman" w:hAnsi="Times New Roman" w:cs="Times New Roman"/>
          <w:sz w:val="26"/>
          <w:szCs w:val="26"/>
          <w:lang w:val="en-GB"/>
        </w:rPr>
        <w:t xml:space="preserve"> ; </w:t>
      </w:r>
      <w:r w:rsidRPr="00A7788F">
        <w:rPr>
          <w:rFonts w:ascii="Times New Roman" w:hAnsi="Times New Roman" w:cs="Times New Roman"/>
          <w:sz w:val="26"/>
          <w:szCs w:val="26"/>
          <w:lang w:val="en-US"/>
        </w:rPr>
        <w:t>N</w:t>
      </w:r>
      <w:r w:rsidR="007A3B5F" w:rsidRPr="00A96783">
        <w:rPr>
          <w:rFonts w:ascii="Times New Roman" w:hAnsi="Times New Roman" w:cs="Times New Roman"/>
          <w:sz w:val="26"/>
          <w:szCs w:val="26"/>
          <w:lang w:val="en-GB"/>
        </w:rPr>
        <w:t>.</w:t>
      </w:r>
      <w:r w:rsidRPr="00A7788F">
        <w:rPr>
          <w:rFonts w:ascii="Times New Roman" w:hAnsi="Times New Roman" w:cs="Times New Roman"/>
          <w:sz w:val="26"/>
          <w:szCs w:val="26"/>
          <w:lang w:val="en-US"/>
        </w:rPr>
        <w:t xml:space="preserve"> Y</w:t>
      </w:r>
      <w:r w:rsidR="007A3B5F" w:rsidRPr="00A96783">
        <w:rPr>
          <w:rFonts w:ascii="Times New Roman" w:hAnsi="Times New Roman" w:cs="Times New Roman"/>
          <w:sz w:val="26"/>
          <w:szCs w:val="26"/>
          <w:lang w:val="en-GB"/>
        </w:rPr>
        <w:t xml:space="preserve">. </w:t>
      </w:r>
      <w:r w:rsidRPr="00A7788F">
        <w:rPr>
          <w:rFonts w:ascii="Times New Roman" w:hAnsi="Times New Roman" w:cs="Times New Roman"/>
          <w:sz w:val="26"/>
          <w:szCs w:val="26"/>
          <w:lang w:val="en-US"/>
        </w:rPr>
        <w:t>: Mouton de Gruyter, 1999. P. 61</w:t>
      </w:r>
      <w:r w:rsidR="007A3B5F" w:rsidRPr="00A96783">
        <w:rPr>
          <w:rFonts w:ascii="Times New Roman" w:hAnsi="Times New Roman" w:cs="Times New Roman"/>
          <w:sz w:val="26"/>
          <w:szCs w:val="26"/>
          <w:lang w:val="en-GB"/>
        </w:rPr>
        <w:t>—</w:t>
      </w:r>
      <w:r w:rsidRPr="00A7788F">
        <w:rPr>
          <w:rFonts w:ascii="Times New Roman" w:hAnsi="Times New Roman" w:cs="Times New Roman"/>
          <w:sz w:val="26"/>
          <w:szCs w:val="26"/>
          <w:lang w:val="en-US"/>
        </w:rPr>
        <w:t>90</w:t>
      </w:r>
      <w:r w:rsidR="007A3B5F" w:rsidRPr="00A96783">
        <w:rPr>
          <w:rFonts w:ascii="Times New Roman" w:hAnsi="Times New Roman" w:cs="Times New Roman"/>
          <w:sz w:val="26"/>
          <w:szCs w:val="26"/>
          <w:lang w:val="en-GB"/>
        </w:rPr>
        <w:t>.</w:t>
      </w:r>
    </w:p>
    <w:p w14:paraId="4B2B725A" w14:textId="73046C83" w:rsidR="00574DF6" w:rsidRPr="00A7788F" w:rsidRDefault="00574DF6" w:rsidP="00A7788F">
      <w:pPr>
        <w:spacing w:after="0" w:line="312" w:lineRule="auto"/>
        <w:ind w:firstLine="567"/>
        <w:jc w:val="both"/>
        <w:rPr>
          <w:rFonts w:ascii="Times New Roman" w:hAnsi="Times New Roman" w:cs="Times New Roman"/>
          <w:bCs/>
          <w:sz w:val="26"/>
          <w:szCs w:val="26"/>
          <w:lang w:val="en-US"/>
        </w:rPr>
      </w:pPr>
      <w:r w:rsidRPr="00A7788F">
        <w:rPr>
          <w:rFonts w:ascii="Times New Roman" w:hAnsi="Times New Roman" w:cs="Times New Roman"/>
          <w:bCs/>
          <w:sz w:val="26"/>
          <w:szCs w:val="26"/>
          <w:lang w:val="en-US"/>
        </w:rPr>
        <w:t>Boltanski L., Thevenot L. On Justification: Economies of Worth. Princeton, NJ: Princeton University Press, 2006.</w:t>
      </w:r>
      <w:r w:rsidRPr="00A7788F">
        <w:rPr>
          <w:rFonts w:ascii="Times New Roman" w:hAnsi="Times New Roman" w:cs="Times New Roman"/>
          <w:sz w:val="26"/>
          <w:szCs w:val="26"/>
          <w:lang w:val="en-US"/>
        </w:rPr>
        <w:t xml:space="preserve"> </w:t>
      </w:r>
      <w:r w:rsidRPr="00A7788F">
        <w:rPr>
          <w:rFonts w:ascii="Times New Roman" w:hAnsi="Times New Roman" w:cs="Times New Roman"/>
          <w:bCs/>
          <w:sz w:val="26"/>
          <w:szCs w:val="26"/>
          <w:lang w:val="en-US"/>
        </w:rPr>
        <w:t>390 p.</w:t>
      </w:r>
    </w:p>
    <w:p w14:paraId="5CCEC5C7" w14:textId="7C5368DB" w:rsidR="00574DF6" w:rsidRPr="00A7788F" w:rsidRDefault="00574DF6" w:rsidP="00A7788F">
      <w:pPr>
        <w:spacing w:after="0" w:line="312" w:lineRule="auto"/>
        <w:ind w:firstLine="567"/>
        <w:jc w:val="both"/>
        <w:rPr>
          <w:rFonts w:ascii="Times New Roman" w:hAnsi="Times New Roman" w:cs="Times New Roman"/>
          <w:sz w:val="26"/>
          <w:szCs w:val="26"/>
          <w:lang w:val="en-US"/>
        </w:rPr>
      </w:pPr>
      <w:r w:rsidRPr="00A7788F">
        <w:rPr>
          <w:rFonts w:ascii="Times New Roman" w:hAnsi="Times New Roman" w:cs="Times New Roman"/>
          <w:bCs/>
          <w:sz w:val="26"/>
          <w:szCs w:val="26"/>
          <w:lang w:val="en-GB"/>
        </w:rPr>
        <w:t>Bourdieu</w:t>
      </w:r>
      <w:r w:rsidRPr="00A7788F">
        <w:rPr>
          <w:rFonts w:ascii="Times New Roman" w:hAnsi="Times New Roman" w:cs="Times New Roman"/>
          <w:bCs/>
          <w:sz w:val="26"/>
          <w:szCs w:val="26"/>
          <w:lang w:val="en-US"/>
        </w:rPr>
        <w:t xml:space="preserve"> P</w:t>
      </w:r>
      <w:r w:rsidRPr="00A7788F">
        <w:rPr>
          <w:rFonts w:ascii="Times New Roman" w:hAnsi="Times New Roman" w:cs="Times New Roman"/>
          <w:bCs/>
          <w:sz w:val="26"/>
          <w:szCs w:val="26"/>
          <w:lang w:val="en-GB"/>
        </w:rPr>
        <w:t>.</w:t>
      </w:r>
      <w:r w:rsidRPr="00A7788F">
        <w:rPr>
          <w:rFonts w:ascii="Times New Roman" w:hAnsi="Times New Roman" w:cs="Times New Roman"/>
          <w:bCs/>
          <w:sz w:val="26"/>
          <w:szCs w:val="26"/>
          <w:lang w:val="en-US"/>
        </w:rPr>
        <w:t xml:space="preserve"> </w:t>
      </w:r>
      <w:r w:rsidRPr="00A7788F">
        <w:rPr>
          <w:rFonts w:ascii="Times New Roman" w:hAnsi="Times New Roman" w:cs="Times New Roman"/>
          <w:bCs/>
          <w:sz w:val="26"/>
          <w:szCs w:val="26"/>
          <w:lang w:val="en-GB"/>
        </w:rPr>
        <w:t>Political Representation: Elements for a Theory of the Political Field</w:t>
      </w:r>
      <w:r w:rsidRPr="00A7788F">
        <w:rPr>
          <w:rFonts w:ascii="Times New Roman" w:hAnsi="Times New Roman" w:cs="Times New Roman"/>
          <w:bCs/>
          <w:sz w:val="26"/>
          <w:szCs w:val="26"/>
          <w:lang w:val="en-US"/>
        </w:rPr>
        <w:t xml:space="preserve"> // </w:t>
      </w:r>
      <w:r w:rsidRPr="00A7788F">
        <w:rPr>
          <w:rFonts w:ascii="Times New Roman" w:hAnsi="Times New Roman" w:cs="Times New Roman"/>
          <w:bCs/>
          <w:sz w:val="26"/>
          <w:szCs w:val="26"/>
          <w:lang w:val="en-GB"/>
        </w:rPr>
        <w:t xml:space="preserve">Language and Symbolic Power / </w:t>
      </w:r>
      <w:r w:rsidR="00607A1E">
        <w:rPr>
          <w:rFonts w:ascii="Times New Roman" w:hAnsi="Times New Roman" w:cs="Times New Roman"/>
          <w:bCs/>
          <w:sz w:val="26"/>
          <w:szCs w:val="26"/>
        </w:rPr>
        <w:t>е</w:t>
      </w:r>
      <w:r w:rsidRPr="00A7788F">
        <w:rPr>
          <w:rFonts w:ascii="Times New Roman" w:hAnsi="Times New Roman" w:cs="Times New Roman"/>
          <w:sz w:val="26"/>
          <w:szCs w:val="26"/>
          <w:lang w:val="en-US"/>
        </w:rPr>
        <w:t>d. by</w:t>
      </w:r>
      <w:r w:rsidRPr="00A7788F">
        <w:rPr>
          <w:rFonts w:ascii="Times New Roman" w:hAnsi="Times New Roman" w:cs="Times New Roman"/>
          <w:bCs/>
          <w:sz w:val="26"/>
          <w:szCs w:val="26"/>
          <w:lang w:val="en-GB"/>
        </w:rPr>
        <w:t xml:space="preserve"> J</w:t>
      </w:r>
      <w:r w:rsidR="00607A1E" w:rsidRPr="00607A1E">
        <w:rPr>
          <w:rFonts w:ascii="Times New Roman" w:hAnsi="Times New Roman" w:cs="Times New Roman"/>
          <w:bCs/>
          <w:sz w:val="26"/>
          <w:szCs w:val="26"/>
          <w:lang w:val="en-GB"/>
        </w:rPr>
        <w:t>.</w:t>
      </w:r>
      <w:r w:rsidRPr="00A7788F">
        <w:rPr>
          <w:rFonts w:ascii="Times New Roman" w:hAnsi="Times New Roman" w:cs="Times New Roman"/>
          <w:bCs/>
          <w:sz w:val="26"/>
          <w:szCs w:val="26"/>
          <w:lang w:val="en-GB"/>
        </w:rPr>
        <w:t xml:space="preserve"> B. Thompson. Cambridge, MA</w:t>
      </w:r>
      <w:r w:rsidR="00607A1E" w:rsidRPr="00A96783">
        <w:rPr>
          <w:rFonts w:ascii="Times New Roman" w:hAnsi="Times New Roman" w:cs="Times New Roman"/>
          <w:bCs/>
          <w:sz w:val="26"/>
          <w:szCs w:val="26"/>
          <w:lang w:val="en-GB"/>
        </w:rPr>
        <w:t xml:space="preserve"> </w:t>
      </w:r>
      <w:r w:rsidRPr="00A7788F">
        <w:rPr>
          <w:rFonts w:ascii="Times New Roman" w:hAnsi="Times New Roman" w:cs="Times New Roman"/>
          <w:bCs/>
          <w:sz w:val="26"/>
          <w:szCs w:val="26"/>
          <w:lang w:val="en-GB"/>
        </w:rPr>
        <w:t>: Harvard University Press</w:t>
      </w:r>
      <w:r w:rsidRPr="00A7788F">
        <w:rPr>
          <w:rFonts w:ascii="Times New Roman" w:hAnsi="Times New Roman" w:cs="Times New Roman"/>
          <w:bCs/>
          <w:sz w:val="26"/>
          <w:szCs w:val="26"/>
          <w:lang w:val="en-US"/>
        </w:rPr>
        <w:t>, 1991.</w:t>
      </w:r>
      <w:r w:rsidRPr="00A7788F">
        <w:rPr>
          <w:rFonts w:ascii="Times New Roman" w:hAnsi="Times New Roman" w:cs="Times New Roman"/>
          <w:sz w:val="26"/>
          <w:szCs w:val="26"/>
          <w:lang w:val="en-US"/>
        </w:rPr>
        <w:t xml:space="preserve"> </w:t>
      </w:r>
      <w:r w:rsidRPr="00A7788F">
        <w:rPr>
          <w:rFonts w:ascii="Times New Roman" w:hAnsi="Times New Roman" w:cs="Times New Roman"/>
          <w:bCs/>
          <w:sz w:val="26"/>
          <w:szCs w:val="26"/>
          <w:lang w:val="en-US"/>
        </w:rPr>
        <w:t>302 p.</w:t>
      </w:r>
    </w:p>
    <w:p w14:paraId="306AF479" w14:textId="1667FFBA" w:rsidR="00574DF6" w:rsidRPr="00A7788F" w:rsidRDefault="00574DF6" w:rsidP="00A7788F">
      <w:pPr>
        <w:spacing w:after="0" w:line="312" w:lineRule="auto"/>
        <w:ind w:firstLine="567"/>
        <w:jc w:val="both"/>
        <w:rPr>
          <w:rFonts w:ascii="Times New Roman" w:hAnsi="Times New Roman" w:cs="Times New Roman"/>
          <w:bCs/>
          <w:sz w:val="26"/>
          <w:szCs w:val="26"/>
          <w:lang w:val="pl-PL"/>
        </w:rPr>
      </w:pPr>
      <w:r w:rsidRPr="00A7788F">
        <w:rPr>
          <w:rFonts w:ascii="Times New Roman" w:hAnsi="Times New Roman" w:cs="Times New Roman"/>
          <w:bCs/>
          <w:sz w:val="26"/>
          <w:szCs w:val="26"/>
          <w:lang w:val="en-US"/>
        </w:rPr>
        <w:t xml:space="preserve">Cap P. Towards the Proximization Model of the Analysis of Legitimization in Political Discourse // </w:t>
      </w:r>
      <w:r w:rsidRPr="00A7788F">
        <w:rPr>
          <w:rFonts w:ascii="Times New Roman" w:hAnsi="Times New Roman" w:cs="Times New Roman"/>
          <w:bCs/>
          <w:sz w:val="26"/>
          <w:szCs w:val="26"/>
          <w:lang w:val="pl-PL"/>
        </w:rPr>
        <w:t xml:space="preserve">Journal of Pragmatics. </w:t>
      </w:r>
      <w:r w:rsidRPr="00A7788F">
        <w:rPr>
          <w:rFonts w:ascii="Times New Roman" w:hAnsi="Times New Roman" w:cs="Times New Roman"/>
          <w:bCs/>
          <w:sz w:val="26"/>
          <w:szCs w:val="26"/>
          <w:lang w:val="en-US"/>
        </w:rPr>
        <w:t xml:space="preserve">2008. № </w:t>
      </w:r>
      <w:r w:rsidRPr="00A7788F">
        <w:rPr>
          <w:rFonts w:ascii="Times New Roman" w:hAnsi="Times New Roman" w:cs="Times New Roman"/>
          <w:bCs/>
          <w:sz w:val="26"/>
          <w:szCs w:val="26"/>
          <w:lang w:val="pl-PL"/>
        </w:rPr>
        <w:t>40</w:t>
      </w:r>
      <w:r w:rsidRPr="00A7788F">
        <w:rPr>
          <w:rFonts w:ascii="Times New Roman" w:hAnsi="Times New Roman" w:cs="Times New Roman"/>
          <w:bCs/>
          <w:sz w:val="26"/>
          <w:szCs w:val="26"/>
          <w:lang w:val="en-US"/>
        </w:rPr>
        <w:t>.</w:t>
      </w:r>
      <w:r w:rsidRPr="00A7788F">
        <w:rPr>
          <w:rFonts w:ascii="Times New Roman" w:hAnsi="Times New Roman" w:cs="Times New Roman"/>
          <w:sz w:val="26"/>
          <w:szCs w:val="26"/>
          <w:lang w:val="en-US"/>
        </w:rPr>
        <w:t xml:space="preserve"> P. </w:t>
      </w:r>
      <w:r w:rsidRPr="00A7788F">
        <w:rPr>
          <w:rFonts w:ascii="Times New Roman" w:hAnsi="Times New Roman" w:cs="Times New Roman"/>
          <w:bCs/>
          <w:sz w:val="26"/>
          <w:szCs w:val="26"/>
          <w:lang w:val="pl-PL"/>
        </w:rPr>
        <w:t>17</w:t>
      </w:r>
      <w:r w:rsidR="002568F5">
        <w:rPr>
          <w:rFonts w:ascii="Times New Roman" w:hAnsi="Times New Roman" w:cs="Times New Roman"/>
          <w:bCs/>
          <w:sz w:val="26"/>
          <w:szCs w:val="26"/>
          <w:lang w:val="pl-PL"/>
        </w:rPr>
        <w:t>—</w:t>
      </w:r>
      <w:r w:rsidRPr="00A7788F">
        <w:rPr>
          <w:rFonts w:ascii="Times New Roman" w:hAnsi="Times New Roman" w:cs="Times New Roman"/>
          <w:bCs/>
          <w:sz w:val="26"/>
          <w:szCs w:val="26"/>
          <w:lang w:val="pl-PL"/>
        </w:rPr>
        <w:t>41.</w:t>
      </w:r>
    </w:p>
    <w:p w14:paraId="12318161" w14:textId="3A5AF3D5" w:rsidR="00574DF6" w:rsidRPr="00CD005B" w:rsidRDefault="00574DF6" w:rsidP="00A7788F">
      <w:pPr>
        <w:spacing w:after="0" w:line="312" w:lineRule="auto"/>
        <w:ind w:firstLine="567"/>
        <w:jc w:val="both"/>
        <w:rPr>
          <w:rFonts w:ascii="Times New Roman" w:eastAsia="Calibri" w:hAnsi="Times New Roman" w:cs="Times New Roman"/>
          <w:sz w:val="26"/>
          <w:szCs w:val="26"/>
          <w:lang w:val="en-GB"/>
        </w:rPr>
      </w:pPr>
      <w:r w:rsidRPr="00C01F8A">
        <w:rPr>
          <w:rFonts w:ascii="Times New Roman" w:eastAsia="Calibri" w:hAnsi="Times New Roman" w:cs="Times New Roman"/>
          <w:sz w:val="26"/>
          <w:szCs w:val="26"/>
          <w:lang w:val="en-US"/>
        </w:rPr>
        <w:t>Chandler D. Semiotics</w:t>
      </w:r>
      <w:r w:rsidR="00C7625B" w:rsidRPr="00C01F8A">
        <w:rPr>
          <w:rFonts w:ascii="Times New Roman" w:eastAsia="Calibri" w:hAnsi="Times New Roman" w:cs="Times New Roman"/>
          <w:sz w:val="26"/>
          <w:szCs w:val="26"/>
          <w:lang w:val="en-US"/>
        </w:rPr>
        <w:t>: the basics. L. ; N. Y. :</w:t>
      </w:r>
      <w:r w:rsidRPr="00C01F8A">
        <w:rPr>
          <w:rFonts w:ascii="Times New Roman" w:eastAsia="Calibri" w:hAnsi="Times New Roman" w:cs="Times New Roman"/>
          <w:sz w:val="26"/>
          <w:szCs w:val="26"/>
          <w:lang w:val="en-US"/>
        </w:rPr>
        <w:t xml:space="preserve"> </w:t>
      </w:r>
      <w:r w:rsidR="00C7625B" w:rsidRPr="00C01F8A">
        <w:rPr>
          <w:rFonts w:ascii="Times New Roman" w:eastAsia="Calibri" w:hAnsi="Times New Roman" w:cs="Times New Roman"/>
          <w:sz w:val="26"/>
          <w:szCs w:val="26"/>
          <w:lang w:val="en-US"/>
        </w:rPr>
        <w:t>Routledge, 2007.</w:t>
      </w:r>
      <w:r w:rsidR="00C7625B">
        <w:rPr>
          <w:rFonts w:ascii="Times New Roman" w:eastAsia="Calibri" w:hAnsi="Times New Roman" w:cs="Times New Roman"/>
          <w:sz w:val="26"/>
          <w:szCs w:val="26"/>
          <w:lang w:val="en-US"/>
        </w:rPr>
        <w:t xml:space="preserve"> </w:t>
      </w:r>
    </w:p>
    <w:p w14:paraId="39ABA7F3" w14:textId="76DD4B89" w:rsidR="000C704C" w:rsidRPr="00CD005B" w:rsidRDefault="000C704C" w:rsidP="00A7788F">
      <w:pPr>
        <w:spacing w:after="0" w:line="312" w:lineRule="auto"/>
        <w:ind w:firstLine="567"/>
        <w:jc w:val="both"/>
        <w:rPr>
          <w:rFonts w:ascii="Times New Roman" w:eastAsia="Calibri" w:hAnsi="Times New Roman" w:cs="Times New Roman"/>
          <w:sz w:val="26"/>
          <w:szCs w:val="26"/>
          <w:lang w:val="en-GB"/>
        </w:rPr>
      </w:pPr>
      <w:r w:rsidRPr="000C704C">
        <w:rPr>
          <w:rFonts w:ascii="Times New Roman" w:eastAsia="Calibri" w:hAnsi="Times New Roman" w:cs="Times New Roman"/>
          <w:sz w:val="26"/>
          <w:szCs w:val="26"/>
          <w:lang w:val="en-GB"/>
        </w:rPr>
        <w:t>Cichosz</w:t>
      </w:r>
      <w:r w:rsidRPr="000C704C">
        <w:rPr>
          <w:rFonts w:ascii="Times New Roman" w:eastAsia="Calibri" w:hAnsi="Times New Roman" w:cs="Times New Roman"/>
          <w:sz w:val="26"/>
          <w:szCs w:val="26"/>
        </w:rPr>
        <w:t> </w:t>
      </w:r>
      <w:r w:rsidRPr="000C704C">
        <w:rPr>
          <w:rFonts w:ascii="Times New Roman" w:eastAsia="Calibri" w:hAnsi="Times New Roman" w:cs="Times New Roman"/>
          <w:sz w:val="26"/>
          <w:szCs w:val="26"/>
          <w:lang w:val="en-GB"/>
        </w:rPr>
        <w:t>M</w:t>
      </w:r>
      <w:r w:rsidRPr="00CD005B">
        <w:rPr>
          <w:rFonts w:ascii="Times New Roman" w:eastAsia="Calibri" w:hAnsi="Times New Roman" w:cs="Times New Roman"/>
          <w:sz w:val="26"/>
          <w:szCs w:val="26"/>
          <w:lang w:val="en-GB"/>
        </w:rPr>
        <w:t xml:space="preserve">. </w:t>
      </w:r>
      <w:r w:rsidRPr="000C704C">
        <w:rPr>
          <w:rFonts w:ascii="Times New Roman" w:eastAsia="Calibri" w:hAnsi="Times New Roman" w:cs="Times New Roman"/>
          <w:sz w:val="26"/>
          <w:szCs w:val="26"/>
          <w:lang w:val="en-GB"/>
        </w:rPr>
        <w:t>Wizerunek</w:t>
      </w:r>
      <w:r w:rsidRPr="00CD005B">
        <w:rPr>
          <w:rFonts w:ascii="Times New Roman" w:eastAsia="Calibri" w:hAnsi="Times New Roman" w:cs="Times New Roman"/>
          <w:sz w:val="26"/>
          <w:szCs w:val="26"/>
          <w:lang w:val="en-GB"/>
        </w:rPr>
        <w:t xml:space="preserve"> </w:t>
      </w:r>
      <w:r w:rsidRPr="000C704C">
        <w:rPr>
          <w:rFonts w:ascii="Times New Roman" w:eastAsia="Calibri" w:hAnsi="Times New Roman" w:cs="Times New Roman"/>
          <w:sz w:val="26"/>
          <w:szCs w:val="26"/>
          <w:lang w:val="en-GB"/>
        </w:rPr>
        <w:t>lidera</w:t>
      </w:r>
      <w:r w:rsidRPr="00CD005B">
        <w:rPr>
          <w:rFonts w:ascii="Times New Roman" w:eastAsia="Calibri" w:hAnsi="Times New Roman" w:cs="Times New Roman"/>
          <w:sz w:val="26"/>
          <w:szCs w:val="26"/>
          <w:lang w:val="en-GB"/>
        </w:rPr>
        <w:t xml:space="preserve"> </w:t>
      </w:r>
      <w:r w:rsidRPr="000C704C">
        <w:rPr>
          <w:rFonts w:ascii="Times New Roman" w:eastAsia="Calibri" w:hAnsi="Times New Roman" w:cs="Times New Roman"/>
          <w:sz w:val="26"/>
          <w:szCs w:val="26"/>
          <w:lang w:val="en-GB"/>
        </w:rPr>
        <w:t>politycznego</w:t>
      </w:r>
      <w:r w:rsidRPr="00CD005B">
        <w:rPr>
          <w:rFonts w:ascii="Times New Roman" w:eastAsia="Calibri" w:hAnsi="Times New Roman" w:cs="Times New Roman"/>
          <w:sz w:val="26"/>
          <w:szCs w:val="26"/>
          <w:lang w:val="en-GB"/>
        </w:rPr>
        <w:t xml:space="preserve"> // </w:t>
      </w:r>
      <w:r w:rsidRPr="000C704C">
        <w:rPr>
          <w:rFonts w:ascii="Times New Roman" w:eastAsia="Calibri" w:hAnsi="Times New Roman" w:cs="Times New Roman"/>
          <w:sz w:val="26"/>
          <w:szCs w:val="26"/>
          <w:lang w:val="en-GB"/>
        </w:rPr>
        <w:t>Marketing</w:t>
      </w:r>
      <w:r w:rsidRPr="00CD005B">
        <w:rPr>
          <w:rFonts w:ascii="Times New Roman" w:eastAsia="Calibri" w:hAnsi="Times New Roman" w:cs="Times New Roman"/>
          <w:sz w:val="26"/>
          <w:szCs w:val="26"/>
          <w:lang w:val="en-GB"/>
        </w:rPr>
        <w:t xml:space="preserve"> </w:t>
      </w:r>
      <w:r w:rsidRPr="000C704C">
        <w:rPr>
          <w:rFonts w:ascii="Times New Roman" w:eastAsia="Calibri" w:hAnsi="Times New Roman" w:cs="Times New Roman"/>
          <w:sz w:val="26"/>
          <w:szCs w:val="26"/>
          <w:lang w:val="en-GB"/>
        </w:rPr>
        <w:t>polityczny</w:t>
      </w:r>
      <w:r w:rsidRPr="00CD005B">
        <w:rPr>
          <w:rFonts w:ascii="Times New Roman" w:eastAsia="Calibri" w:hAnsi="Times New Roman" w:cs="Times New Roman"/>
          <w:sz w:val="26"/>
          <w:szCs w:val="26"/>
          <w:lang w:val="en-GB"/>
        </w:rPr>
        <w:t xml:space="preserve"> </w:t>
      </w:r>
      <w:r w:rsidRPr="000C704C">
        <w:rPr>
          <w:rFonts w:ascii="Times New Roman" w:eastAsia="Calibri" w:hAnsi="Times New Roman" w:cs="Times New Roman"/>
          <w:sz w:val="26"/>
          <w:szCs w:val="26"/>
          <w:lang w:val="en-GB"/>
        </w:rPr>
        <w:t>w</w:t>
      </w:r>
      <w:r w:rsidRPr="00CD005B">
        <w:rPr>
          <w:rFonts w:ascii="Times New Roman" w:eastAsia="Calibri" w:hAnsi="Times New Roman" w:cs="Times New Roman"/>
          <w:sz w:val="26"/>
          <w:szCs w:val="26"/>
          <w:lang w:val="en-GB"/>
        </w:rPr>
        <w:t xml:space="preserve"> </w:t>
      </w:r>
      <w:r w:rsidRPr="000C704C">
        <w:rPr>
          <w:rFonts w:ascii="Times New Roman" w:eastAsia="Calibri" w:hAnsi="Times New Roman" w:cs="Times New Roman"/>
          <w:sz w:val="26"/>
          <w:szCs w:val="26"/>
          <w:lang w:val="en-GB"/>
        </w:rPr>
        <w:t>poszukiwaniu</w:t>
      </w:r>
      <w:r w:rsidRPr="00CD005B">
        <w:rPr>
          <w:rFonts w:ascii="Times New Roman" w:eastAsia="Calibri" w:hAnsi="Times New Roman" w:cs="Times New Roman"/>
          <w:sz w:val="26"/>
          <w:szCs w:val="26"/>
          <w:lang w:val="en-GB"/>
        </w:rPr>
        <w:t xml:space="preserve"> </w:t>
      </w:r>
      <w:r w:rsidRPr="000C704C">
        <w:rPr>
          <w:rFonts w:ascii="Times New Roman" w:eastAsia="Calibri" w:hAnsi="Times New Roman" w:cs="Times New Roman"/>
          <w:sz w:val="26"/>
          <w:szCs w:val="26"/>
          <w:lang w:val="en-GB"/>
        </w:rPr>
        <w:t>strategii</w:t>
      </w:r>
      <w:r w:rsidRPr="00CD005B">
        <w:rPr>
          <w:rFonts w:ascii="Times New Roman" w:eastAsia="Calibri" w:hAnsi="Times New Roman" w:cs="Times New Roman"/>
          <w:sz w:val="26"/>
          <w:szCs w:val="26"/>
          <w:lang w:val="en-GB"/>
        </w:rPr>
        <w:t xml:space="preserve"> </w:t>
      </w:r>
      <w:r w:rsidRPr="000C704C">
        <w:rPr>
          <w:rFonts w:ascii="Times New Roman" w:eastAsia="Calibri" w:hAnsi="Times New Roman" w:cs="Times New Roman"/>
          <w:sz w:val="26"/>
          <w:szCs w:val="26"/>
          <w:lang w:val="en-GB"/>
        </w:rPr>
        <w:t>wyborczego</w:t>
      </w:r>
      <w:r w:rsidRPr="00CD005B">
        <w:rPr>
          <w:rFonts w:ascii="Times New Roman" w:eastAsia="Calibri" w:hAnsi="Times New Roman" w:cs="Times New Roman"/>
          <w:sz w:val="26"/>
          <w:szCs w:val="26"/>
          <w:lang w:val="en-GB"/>
        </w:rPr>
        <w:t xml:space="preserve"> </w:t>
      </w:r>
      <w:r w:rsidRPr="000C704C">
        <w:rPr>
          <w:rFonts w:ascii="Times New Roman" w:eastAsia="Calibri" w:hAnsi="Times New Roman" w:cs="Times New Roman"/>
          <w:sz w:val="26"/>
          <w:szCs w:val="26"/>
          <w:lang w:val="en-GB"/>
        </w:rPr>
        <w:t>sukcesu</w:t>
      </w:r>
      <w:r w:rsidRPr="00CD005B">
        <w:rPr>
          <w:rFonts w:ascii="Times New Roman" w:eastAsia="Calibri" w:hAnsi="Times New Roman" w:cs="Times New Roman"/>
          <w:sz w:val="26"/>
          <w:szCs w:val="26"/>
          <w:lang w:val="en-GB"/>
        </w:rPr>
        <w:t xml:space="preserve"> / </w:t>
      </w:r>
      <w:r w:rsidRPr="000C704C">
        <w:rPr>
          <w:rFonts w:ascii="Times New Roman" w:eastAsia="Calibri" w:hAnsi="Times New Roman" w:cs="Times New Roman"/>
          <w:sz w:val="26"/>
          <w:szCs w:val="26"/>
          <w:lang w:val="en-GB"/>
        </w:rPr>
        <w:t>M</w:t>
      </w:r>
      <w:r w:rsidRPr="00CD005B">
        <w:rPr>
          <w:rFonts w:ascii="Times New Roman" w:eastAsia="Calibri" w:hAnsi="Times New Roman" w:cs="Times New Roman"/>
          <w:sz w:val="26"/>
          <w:szCs w:val="26"/>
          <w:lang w:val="en-GB"/>
        </w:rPr>
        <w:t xml:space="preserve">. </w:t>
      </w:r>
      <w:r w:rsidRPr="000C704C">
        <w:rPr>
          <w:rFonts w:ascii="Times New Roman" w:eastAsia="Calibri" w:hAnsi="Times New Roman" w:cs="Times New Roman"/>
          <w:sz w:val="26"/>
          <w:szCs w:val="26"/>
          <w:lang w:val="en-GB"/>
        </w:rPr>
        <w:t>Jezi</w:t>
      </w:r>
      <w:r w:rsidRPr="00CD005B">
        <w:rPr>
          <w:rFonts w:ascii="Times New Roman" w:eastAsia="Calibri" w:hAnsi="Times New Roman" w:cs="Times New Roman"/>
          <w:sz w:val="26"/>
          <w:szCs w:val="26"/>
          <w:lang w:val="en-GB"/>
        </w:rPr>
        <w:t>ń</w:t>
      </w:r>
      <w:r w:rsidRPr="000C704C">
        <w:rPr>
          <w:rFonts w:ascii="Times New Roman" w:eastAsia="Calibri" w:hAnsi="Times New Roman" w:cs="Times New Roman"/>
          <w:sz w:val="26"/>
          <w:szCs w:val="26"/>
          <w:lang w:val="en-GB"/>
        </w:rPr>
        <w:t>ski</w:t>
      </w:r>
      <w:r w:rsidRPr="00CD005B">
        <w:rPr>
          <w:rFonts w:ascii="Times New Roman" w:eastAsia="Calibri" w:hAnsi="Times New Roman" w:cs="Times New Roman"/>
          <w:sz w:val="26"/>
          <w:szCs w:val="26"/>
          <w:lang w:val="en-GB"/>
        </w:rPr>
        <w:t xml:space="preserve"> (</w:t>
      </w:r>
      <w:r w:rsidRPr="000C704C">
        <w:rPr>
          <w:rFonts w:ascii="Times New Roman" w:eastAsia="Calibri" w:hAnsi="Times New Roman" w:cs="Times New Roman"/>
          <w:sz w:val="26"/>
          <w:szCs w:val="26"/>
          <w:lang w:val="en-GB"/>
        </w:rPr>
        <w:t>red</w:t>
      </w:r>
      <w:r w:rsidRPr="00CD005B">
        <w:rPr>
          <w:rFonts w:ascii="Times New Roman" w:eastAsia="Calibri" w:hAnsi="Times New Roman" w:cs="Times New Roman"/>
          <w:sz w:val="26"/>
          <w:szCs w:val="26"/>
          <w:lang w:val="en-GB"/>
        </w:rPr>
        <w:t xml:space="preserve">.). Toruń : Dom Wydawniczy DUET 2004. </w:t>
      </w:r>
      <w:r>
        <w:rPr>
          <w:rFonts w:ascii="Times New Roman" w:eastAsia="Calibri" w:hAnsi="Times New Roman" w:cs="Times New Roman"/>
          <w:sz w:val="26"/>
          <w:szCs w:val="26"/>
          <w:lang w:val="en-GB"/>
        </w:rPr>
        <w:t>S</w:t>
      </w:r>
      <w:r w:rsidRPr="00CD005B">
        <w:rPr>
          <w:rFonts w:ascii="Times New Roman" w:eastAsia="Calibri" w:hAnsi="Times New Roman" w:cs="Times New Roman"/>
          <w:sz w:val="26"/>
          <w:szCs w:val="26"/>
          <w:lang w:val="en-GB"/>
        </w:rPr>
        <w:t>. 78—92.</w:t>
      </w:r>
    </w:p>
    <w:p w14:paraId="00198844" w14:textId="0C34231A" w:rsidR="00574DF6" w:rsidRPr="00A7788F" w:rsidRDefault="00380F99" w:rsidP="00A7788F">
      <w:pPr>
        <w:spacing w:after="0" w:line="312" w:lineRule="auto"/>
        <w:ind w:firstLine="567"/>
        <w:jc w:val="both"/>
        <w:rPr>
          <w:rFonts w:ascii="Times New Roman" w:eastAsia="Calibri" w:hAnsi="Times New Roman" w:cs="Times New Roman"/>
          <w:sz w:val="26"/>
          <w:szCs w:val="26"/>
          <w:lang w:val="en-US"/>
        </w:rPr>
      </w:pPr>
      <w:r w:rsidRPr="00A7788F">
        <w:rPr>
          <w:rFonts w:ascii="Times New Roman" w:eastAsia="Times New Roman" w:hAnsi="Times New Roman" w:cs="Times New Roman"/>
          <w:sz w:val="26"/>
          <w:szCs w:val="26"/>
          <w:lang w:val="en-US"/>
        </w:rPr>
        <w:t>Cresswell M.</w:t>
      </w:r>
      <w:r w:rsidR="00D53D26" w:rsidRPr="00A7788F">
        <w:rPr>
          <w:rFonts w:ascii="Times New Roman" w:eastAsia="Times New Roman" w:hAnsi="Times New Roman" w:cs="Times New Roman"/>
          <w:sz w:val="26"/>
          <w:szCs w:val="26"/>
          <w:lang w:val="en-US"/>
        </w:rPr>
        <w:t xml:space="preserve">J. </w:t>
      </w:r>
      <w:r w:rsidR="00574DF6" w:rsidRPr="00A7788F">
        <w:rPr>
          <w:rFonts w:ascii="Times New Roman" w:eastAsia="Calibri" w:hAnsi="Times New Roman" w:cs="Times New Roman"/>
          <w:sz w:val="26"/>
          <w:szCs w:val="26"/>
          <w:lang w:val="en-US"/>
        </w:rPr>
        <w:t>A highly impossible scene. The semantics of visual contradiction // Meaning, use and interpretation of language. Berlin</w:t>
      </w:r>
      <w:r w:rsidR="00497CE0" w:rsidRPr="00497CE0">
        <w:rPr>
          <w:rFonts w:ascii="Times New Roman" w:eastAsia="Calibri" w:hAnsi="Times New Roman" w:cs="Times New Roman"/>
          <w:sz w:val="26"/>
          <w:szCs w:val="26"/>
          <w:lang w:val="en-GB"/>
        </w:rPr>
        <w:t xml:space="preserve"> ; </w:t>
      </w:r>
      <w:r w:rsidR="00574DF6" w:rsidRPr="00A7788F">
        <w:rPr>
          <w:rFonts w:ascii="Times New Roman" w:eastAsia="Calibri" w:hAnsi="Times New Roman" w:cs="Times New Roman"/>
          <w:sz w:val="26"/>
          <w:szCs w:val="26"/>
          <w:lang w:val="en-US"/>
        </w:rPr>
        <w:t>N. Y.</w:t>
      </w:r>
      <w:r w:rsidR="00497CE0" w:rsidRPr="00BE1C03">
        <w:rPr>
          <w:rFonts w:ascii="Times New Roman" w:eastAsia="Calibri" w:hAnsi="Times New Roman" w:cs="Times New Roman"/>
          <w:sz w:val="26"/>
          <w:szCs w:val="26"/>
          <w:lang w:val="en-GB"/>
        </w:rPr>
        <w:t xml:space="preserve"> </w:t>
      </w:r>
      <w:r w:rsidR="00574DF6" w:rsidRPr="00A7788F">
        <w:rPr>
          <w:rFonts w:ascii="Times New Roman" w:eastAsia="Calibri" w:hAnsi="Times New Roman" w:cs="Times New Roman"/>
          <w:sz w:val="26"/>
          <w:szCs w:val="26"/>
          <w:lang w:val="en-US"/>
        </w:rPr>
        <w:t xml:space="preserve">: De Gruyter, 1983. </w:t>
      </w:r>
      <w:r w:rsidR="00574DF6" w:rsidRPr="00A7788F">
        <w:rPr>
          <w:rFonts w:ascii="Times New Roman" w:hAnsi="Times New Roman" w:cs="Times New Roman"/>
          <w:sz w:val="26"/>
          <w:szCs w:val="26"/>
          <w:lang w:val="en-US"/>
        </w:rPr>
        <w:t>P.</w:t>
      </w:r>
      <w:r w:rsidR="00574DF6" w:rsidRPr="00A7788F">
        <w:rPr>
          <w:rFonts w:ascii="Times New Roman" w:eastAsia="Calibri" w:hAnsi="Times New Roman" w:cs="Times New Roman"/>
          <w:sz w:val="26"/>
          <w:szCs w:val="26"/>
          <w:lang w:val="en-US"/>
        </w:rPr>
        <w:t xml:space="preserve"> 62</w:t>
      </w:r>
      <w:r w:rsidR="00626C76">
        <w:rPr>
          <w:rFonts w:ascii="Times New Roman" w:eastAsia="Calibri" w:hAnsi="Times New Roman" w:cs="Times New Roman"/>
          <w:sz w:val="26"/>
          <w:szCs w:val="26"/>
          <w:lang w:val="en-US"/>
        </w:rPr>
        <w:t>—</w:t>
      </w:r>
      <w:r w:rsidR="00574DF6" w:rsidRPr="00A7788F">
        <w:rPr>
          <w:rFonts w:ascii="Times New Roman" w:eastAsia="Calibri" w:hAnsi="Times New Roman" w:cs="Times New Roman"/>
          <w:sz w:val="26"/>
          <w:szCs w:val="26"/>
          <w:lang w:val="en-US"/>
        </w:rPr>
        <w:t>78.</w:t>
      </w:r>
    </w:p>
    <w:p w14:paraId="2694B23F" w14:textId="034FD607" w:rsidR="00574DF6" w:rsidRPr="00A7788F" w:rsidRDefault="00574DF6" w:rsidP="00A7788F">
      <w:pPr>
        <w:spacing w:after="0" w:line="312" w:lineRule="auto"/>
        <w:ind w:firstLine="567"/>
        <w:jc w:val="both"/>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Davidson D. On saying that // Words and objections.</w:t>
      </w:r>
      <w:r w:rsidR="009B4684">
        <w:rPr>
          <w:rFonts w:ascii="Times New Roman" w:eastAsia="Calibri" w:hAnsi="Times New Roman" w:cs="Times New Roman"/>
          <w:sz w:val="26"/>
          <w:szCs w:val="26"/>
          <w:lang w:val="en-US"/>
        </w:rPr>
        <w:t xml:space="preserve"> Essays on the work of W.V. Quine.</w:t>
      </w:r>
      <w:r w:rsidRPr="00A7788F">
        <w:rPr>
          <w:rFonts w:ascii="Times New Roman" w:eastAsia="Calibri" w:hAnsi="Times New Roman" w:cs="Times New Roman"/>
          <w:sz w:val="26"/>
          <w:szCs w:val="26"/>
          <w:lang w:val="en-US"/>
        </w:rPr>
        <w:t xml:space="preserve"> Dordrecht</w:t>
      </w:r>
      <w:r w:rsidR="00497CE0" w:rsidRPr="00497CE0">
        <w:rPr>
          <w:rFonts w:ascii="Times New Roman" w:eastAsia="Calibri" w:hAnsi="Times New Roman" w:cs="Times New Roman"/>
          <w:sz w:val="26"/>
          <w:szCs w:val="26"/>
          <w:lang w:val="en-GB"/>
        </w:rPr>
        <w:t xml:space="preserve"> </w:t>
      </w:r>
      <w:r w:rsidRPr="00A7788F">
        <w:rPr>
          <w:rFonts w:ascii="Times New Roman" w:eastAsia="Calibri" w:hAnsi="Times New Roman" w:cs="Times New Roman"/>
          <w:sz w:val="26"/>
          <w:szCs w:val="26"/>
          <w:lang w:val="en-US"/>
        </w:rPr>
        <w:t>: D. Reidel. 1975</w:t>
      </w:r>
      <w:r w:rsidR="009B4684" w:rsidRPr="009B4684">
        <w:rPr>
          <w:rFonts w:ascii="Times New Roman" w:eastAsia="Calibri" w:hAnsi="Times New Roman" w:cs="Times New Roman"/>
          <w:sz w:val="26"/>
          <w:szCs w:val="26"/>
          <w:lang w:val="en-GB"/>
        </w:rPr>
        <w:t xml:space="preserve">. </w:t>
      </w:r>
      <w:r w:rsidRPr="00A7788F">
        <w:rPr>
          <w:rFonts w:ascii="Times New Roman" w:hAnsi="Times New Roman" w:cs="Times New Roman"/>
          <w:sz w:val="26"/>
          <w:szCs w:val="26"/>
          <w:lang w:val="en-US"/>
        </w:rPr>
        <w:t>P.</w:t>
      </w:r>
      <w:r w:rsidRPr="00A7788F">
        <w:rPr>
          <w:rFonts w:ascii="Times New Roman" w:eastAsia="Calibri" w:hAnsi="Times New Roman" w:cs="Times New Roman"/>
          <w:sz w:val="26"/>
          <w:szCs w:val="26"/>
          <w:lang w:val="en-US"/>
        </w:rPr>
        <w:t xml:space="preserve"> 158</w:t>
      </w:r>
      <w:r w:rsidR="00497CE0" w:rsidRPr="00BE1C03">
        <w:rPr>
          <w:rFonts w:ascii="Times New Roman" w:eastAsia="Calibri" w:hAnsi="Times New Roman" w:cs="Times New Roman"/>
          <w:sz w:val="26"/>
          <w:szCs w:val="26"/>
          <w:lang w:val="en-GB"/>
        </w:rPr>
        <w:t>—</w:t>
      </w:r>
      <w:r w:rsidRPr="00A7788F">
        <w:rPr>
          <w:rFonts w:ascii="Times New Roman" w:eastAsia="Calibri" w:hAnsi="Times New Roman" w:cs="Times New Roman"/>
          <w:sz w:val="26"/>
          <w:szCs w:val="26"/>
          <w:lang w:val="en-US"/>
        </w:rPr>
        <w:t>174.</w:t>
      </w:r>
    </w:p>
    <w:p w14:paraId="2636B7E9" w14:textId="07BF94C2" w:rsidR="007177F3" w:rsidRDefault="00574DF6" w:rsidP="007177F3">
      <w:pPr>
        <w:spacing w:after="0" w:line="312" w:lineRule="auto"/>
        <w:ind w:firstLine="567"/>
        <w:jc w:val="both"/>
        <w:rPr>
          <w:rFonts w:ascii="Times New Roman" w:hAnsi="Times New Roman" w:cs="Times New Roman"/>
          <w:sz w:val="26"/>
          <w:szCs w:val="26"/>
          <w:lang w:val="en-US"/>
        </w:rPr>
      </w:pPr>
      <w:r w:rsidRPr="00A7788F">
        <w:rPr>
          <w:rFonts w:ascii="Times New Roman" w:hAnsi="Times New Roman" w:cs="Times New Roman"/>
          <w:sz w:val="26"/>
          <w:szCs w:val="26"/>
          <w:lang w:val="en-US"/>
        </w:rPr>
        <w:lastRenderedPageBreak/>
        <w:t>Dequech D. 2003. Uncertainty and Economic Sociology: A Preliminary Discussion // American Journal of Economics and Sociology. Vol. 62</w:t>
      </w:r>
      <w:r w:rsidR="00497CE0" w:rsidRPr="00BE1C03">
        <w:rPr>
          <w:rFonts w:ascii="Times New Roman" w:hAnsi="Times New Roman" w:cs="Times New Roman"/>
          <w:sz w:val="26"/>
          <w:szCs w:val="26"/>
          <w:lang w:val="en-GB"/>
        </w:rPr>
        <w:t>,</w:t>
      </w:r>
      <w:r w:rsidRPr="00A7788F">
        <w:rPr>
          <w:rFonts w:ascii="Times New Roman" w:hAnsi="Times New Roman" w:cs="Times New Roman"/>
          <w:sz w:val="26"/>
          <w:szCs w:val="26"/>
          <w:lang w:val="en-US"/>
        </w:rPr>
        <w:t xml:space="preserve"> № 3. P. 509</w:t>
      </w:r>
      <w:r w:rsidR="00497CE0" w:rsidRPr="00BE1C03">
        <w:rPr>
          <w:rFonts w:ascii="Times New Roman" w:hAnsi="Times New Roman" w:cs="Times New Roman"/>
          <w:sz w:val="26"/>
          <w:szCs w:val="26"/>
          <w:lang w:val="en-GB"/>
        </w:rPr>
        <w:t>—</w:t>
      </w:r>
      <w:r w:rsidRPr="00A7788F">
        <w:rPr>
          <w:rFonts w:ascii="Times New Roman" w:hAnsi="Times New Roman" w:cs="Times New Roman"/>
          <w:sz w:val="26"/>
          <w:szCs w:val="26"/>
          <w:lang w:val="en-US"/>
        </w:rPr>
        <w:t xml:space="preserve">532. </w:t>
      </w:r>
    </w:p>
    <w:p w14:paraId="5097D429" w14:textId="733CBF23" w:rsidR="007177F3" w:rsidRDefault="007177F3" w:rsidP="007177F3">
      <w:pPr>
        <w:spacing w:after="0" w:line="312" w:lineRule="auto"/>
        <w:ind w:firstLine="567"/>
        <w:jc w:val="both"/>
        <w:rPr>
          <w:rFonts w:ascii="Times New Roman" w:hAnsi="Times New Roman" w:cs="Times New Roman"/>
          <w:sz w:val="26"/>
          <w:szCs w:val="26"/>
          <w:lang w:val="en-US"/>
        </w:rPr>
      </w:pPr>
      <w:r w:rsidRPr="00A7788F">
        <w:rPr>
          <w:rFonts w:ascii="Times New Roman" w:hAnsi="Times New Roman" w:cs="Times New Roman"/>
          <w:sz w:val="26"/>
          <w:szCs w:val="26"/>
          <w:lang w:val="en-US"/>
        </w:rPr>
        <w:t>Dijk T. van. Macrostructures. N</w:t>
      </w:r>
      <w:r w:rsidR="00497CE0" w:rsidRPr="00497CE0">
        <w:rPr>
          <w:rFonts w:ascii="Times New Roman" w:hAnsi="Times New Roman" w:cs="Times New Roman"/>
          <w:sz w:val="26"/>
          <w:szCs w:val="26"/>
          <w:lang w:val="en-GB"/>
        </w:rPr>
        <w:t>.</w:t>
      </w:r>
      <w:r w:rsidRPr="00A7788F">
        <w:rPr>
          <w:rFonts w:ascii="Times New Roman" w:hAnsi="Times New Roman" w:cs="Times New Roman"/>
          <w:sz w:val="26"/>
          <w:szCs w:val="26"/>
          <w:lang w:val="en-US"/>
        </w:rPr>
        <w:t xml:space="preserve"> Y</w:t>
      </w:r>
      <w:r w:rsidR="00497CE0" w:rsidRPr="00497CE0">
        <w:rPr>
          <w:rFonts w:ascii="Times New Roman" w:hAnsi="Times New Roman" w:cs="Times New Roman"/>
          <w:sz w:val="26"/>
          <w:szCs w:val="26"/>
          <w:lang w:val="en-GB"/>
        </w:rPr>
        <w:t xml:space="preserve">. </w:t>
      </w:r>
      <w:r w:rsidRPr="00A7788F">
        <w:rPr>
          <w:rFonts w:ascii="Times New Roman" w:hAnsi="Times New Roman" w:cs="Times New Roman"/>
          <w:sz w:val="26"/>
          <w:szCs w:val="26"/>
          <w:lang w:val="en-US"/>
        </w:rPr>
        <w:t>: Lawrence Erlbaum, 1980.</w:t>
      </w:r>
      <w:r w:rsidR="009B4684">
        <w:rPr>
          <w:rFonts w:ascii="Times New Roman" w:hAnsi="Times New Roman" w:cs="Times New Roman"/>
          <w:sz w:val="26"/>
          <w:szCs w:val="26"/>
          <w:lang w:val="en-US"/>
        </w:rPr>
        <w:t xml:space="preserve"> 327 p.</w:t>
      </w:r>
    </w:p>
    <w:p w14:paraId="474C4011" w14:textId="4F0F7C12" w:rsidR="007177F3" w:rsidRPr="00A7788F" w:rsidRDefault="007177F3" w:rsidP="007177F3">
      <w:pPr>
        <w:spacing w:after="0" w:line="312" w:lineRule="auto"/>
        <w:ind w:firstLine="567"/>
        <w:jc w:val="both"/>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Dijk Т. van. Ideology: A Multidisciplinary Approach. L</w:t>
      </w:r>
      <w:r w:rsidR="00497CE0" w:rsidRPr="00BE1C03">
        <w:rPr>
          <w:rFonts w:ascii="Times New Roman" w:eastAsia="Calibri" w:hAnsi="Times New Roman" w:cs="Times New Roman"/>
          <w:sz w:val="26"/>
          <w:szCs w:val="26"/>
          <w:lang w:val="en-GB"/>
        </w:rPr>
        <w:t xml:space="preserve">. </w:t>
      </w:r>
      <w:r w:rsidRPr="00A7788F">
        <w:rPr>
          <w:rFonts w:ascii="Times New Roman" w:eastAsia="Calibri" w:hAnsi="Times New Roman" w:cs="Times New Roman"/>
          <w:sz w:val="26"/>
          <w:szCs w:val="26"/>
          <w:lang w:val="en-US"/>
        </w:rPr>
        <w:t>: SAGE, 1998. 365 p.</w:t>
      </w:r>
    </w:p>
    <w:p w14:paraId="6FF1B7E1" w14:textId="0A2E71DC" w:rsidR="00574DF6" w:rsidRDefault="00574DF6" w:rsidP="00A7788F">
      <w:pPr>
        <w:spacing w:after="0" w:line="312" w:lineRule="auto"/>
        <w:ind w:firstLine="567"/>
        <w:jc w:val="both"/>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Donnellan K. Proper Names and Identifying Descriptions // The Semantics of Natural Language</w:t>
      </w:r>
      <w:r w:rsidR="00497CE0" w:rsidRPr="00497CE0">
        <w:rPr>
          <w:rFonts w:ascii="Times New Roman" w:eastAsia="Calibri" w:hAnsi="Times New Roman" w:cs="Times New Roman"/>
          <w:sz w:val="26"/>
          <w:szCs w:val="26"/>
          <w:lang w:val="en-GB"/>
        </w:rPr>
        <w:t xml:space="preserve"> / </w:t>
      </w:r>
      <w:r w:rsidR="00497CE0">
        <w:rPr>
          <w:rFonts w:ascii="Times New Roman" w:eastAsia="Calibri" w:hAnsi="Times New Roman" w:cs="Times New Roman"/>
          <w:sz w:val="26"/>
          <w:szCs w:val="26"/>
          <w:lang w:val="en-GB"/>
        </w:rPr>
        <w:t>ed. by D. Davidson, G. Harman</w:t>
      </w:r>
      <w:r w:rsidRPr="00A7788F">
        <w:rPr>
          <w:rFonts w:ascii="Times New Roman" w:eastAsia="Calibri" w:hAnsi="Times New Roman" w:cs="Times New Roman"/>
          <w:sz w:val="26"/>
          <w:szCs w:val="26"/>
          <w:lang w:val="en-US"/>
        </w:rPr>
        <w:t>. Dordrecht</w:t>
      </w:r>
      <w:r w:rsidR="00497CE0">
        <w:rPr>
          <w:rFonts w:ascii="Times New Roman" w:eastAsia="Calibri" w:hAnsi="Times New Roman" w:cs="Times New Roman"/>
          <w:sz w:val="26"/>
          <w:szCs w:val="26"/>
          <w:lang w:val="en-US"/>
        </w:rPr>
        <w:t xml:space="preserve"> </w:t>
      </w:r>
      <w:r w:rsidRPr="00A7788F">
        <w:rPr>
          <w:rFonts w:ascii="Times New Roman" w:eastAsia="Calibri" w:hAnsi="Times New Roman" w:cs="Times New Roman"/>
          <w:sz w:val="26"/>
          <w:szCs w:val="26"/>
          <w:lang w:val="en-US"/>
        </w:rPr>
        <w:t>: Reidel, 1972.</w:t>
      </w:r>
      <w:r w:rsidRPr="00A7788F">
        <w:rPr>
          <w:rFonts w:ascii="Times New Roman" w:hAnsi="Times New Roman" w:cs="Times New Roman"/>
          <w:sz w:val="26"/>
          <w:szCs w:val="26"/>
          <w:lang w:val="en-US"/>
        </w:rPr>
        <w:t xml:space="preserve"> </w:t>
      </w:r>
      <w:r w:rsidRPr="00A7788F">
        <w:rPr>
          <w:rFonts w:ascii="Times New Roman" w:eastAsia="Calibri" w:hAnsi="Times New Roman" w:cs="Times New Roman"/>
          <w:sz w:val="26"/>
          <w:szCs w:val="26"/>
          <w:lang w:val="en-US"/>
        </w:rPr>
        <w:t>P. 356</w:t>
      </w:r>
      <w:r w:rsidR="00497CE0">
        <w:rPr>
          <w:rFonts w:ascii="Times New Roman" w:eastAsia="Calibri" w:hAnsi="Times New Roman" w:cs="Times New Roman"/>
          <w:sz w:val="26"/>
          <w:szCs w:val="26"/>
          <w:lang w:val="en-US"/>
        </w:rPr>
        <w:t>—</w:t>
      </w:r>
      <w:r w:rsidRPr="00A7788F">
        <w:rPr>
          <w:rFonts w:ascii="Times New Roman" w:eastAsia="Calibri" w:hAnsi="Times New Roman" w:cs="Times New Roman"/>
          <w:sz w:val="26"/>
          <w:szCs w:val="26"/>
          <w:lang w:val="en-US"/>
        </w:rPr>
        <w:t>379.</w:t>
      </w:r>
    </w:p>
    <w:p w14:paraId="20493B3B" w14:textId="77777777" w:rsidR="00E7757E" w:rsidRDefault="00E7757E" w:rsidP="00A7788F">
      <w:pPr>
        <w:spacing w:after="0" w:line="312" w:lineRule="auto"/>
        <w:ind w:firstLine="567"/>
        <w:jc w:val="both"/>
        <w:rPr>
          <w:rFonts w:ascii="Times New Roman" w:eastAsia="Calibri" w:hAnsi="Times New Roman" w:cs="Times New Roman"/>
          <w:sz w:val="26"/>
          <w:szCs w:val="26"/>
          <w:lang w:val="en-US"/>
        </w:rPr>
      </w:pPr>
      <w:r w:rsidRPr="00E7757E">
        <w:rPr>
          <w:rFonts w:ascii="Times New Roman" w:eastAsia="Calibri" w:hAnsi="Times New Roman" w:cs="Times New Roman"/>
          <w:sz w:val="26"/>
          <w:szCs w:val="26"/>
          <w:lang w:val="en-US"/>
        </w:rPr>
        <w:t>Drzał-Sierocka A. Seks i śmierć. Tabu i jego przekraczanie w kampaniach społecznych na temat HIV / AIDS // Kultura popularna</w:t>
      </w:r>
      <w:r w:rsidRPr="00E7757E">
        <w:rPr>
          <w:rFonts w:ascii="Times New Roman" w:eastAsia="Calibri" w:hAnsi="Times New Roman" w:cs="Times New Roman"/>
          <w:sz w:val="26"/>
          <w:szCs w:val="26"/>
          <w:lang w:val="en-GB"/>
        </w:rPr>
        <w:t>.</w:t>
      </w:r>
      <w:r w:rsidRPr="00E7757E">
        <w:rPr>
          <w:rFonts w:ascii="Times New Roman" w:eastAsia="Calibri" w:hAnsi="Times New Roman" w:cs="Times New Roman"/>
          <w:sz w:val="26"/>
          <w:szCs w:val="26"/>
          <w:lang w:val="en-US"/>
        </w:rPr>
        <w:t xml:space="preserve"> 2012</w:t>
      </w:r>
      <w:r w:rsidRPr="00E7757E">
        <w:rPr>
          <w:rFonts w:ascii="Times New Roman" w:eastAsia="Calibri" w:hAnsi="Times New Roman" w:cs="Times New Roman"/>
          <w:sz w:val="26"/>
          <w:szCs w:val="26"/>
          <w:lang w:val="en-GB"/>
        </w:rPr>
        <w:t>.</w:t>
      </w:r>
      <w:r w:rsidRPr="00E7757E">
        <w:rPr>
          <w:rFonts w:ascii="Times New Roman" w:eastAsia="Calibri" w:hAnsi="Times New Roman" w:cs="Times New Roman"/>
          <w:sz w:val="26"/>
          <w:szCs w:val="26"/>
          <w:lang w:val="en-US"/>
        </w:rPr>
        <w:t xml:space="preserve"> № 4 (34).</w:t>
      </w:r>
      <w:r w:rsidRPr="00E7757E">
        <w:rPr>
          <w:rFonts w:ascii="Times New Roman" w:eastAsia="Calibri" w:hAnsi="Times New Roman" w:cs="Times New Roman"/>
          <w:sz w:val="26"/>
          <w:szCs w:val="26"/>
          <w:lang w:val="en-GB"/>
        </w:rPr>
        <w:t xml:space="preserve"> </w:t>
      </w:r>
      <w:r>
        <w:rPr>
          <w:rFonts w:ascii="Times New Roman" w:eastAsia="Calibri" w:hAnsi="Times New Roman" w:cs="Times New Roman"/>
          <w:sz w:val="26"/>
          <w:szCs w:val="26"/>
          <w:lang w:val="en-GB"/>
        </w:rPr>
        <w:t>S.</w:t>
      </w:r>
      <w:r w:rsidRPr="00E7757E">
        <w:rPr>
          <w:rFonts w:ascii="Times New Roman" w:eastAsia="Calibri" w:hAnsi="Times New Roman" w:cs="Times New Roman"/>
          <w:sz w:val="26"/>
          <w:szCs w:val="26"/>
          <w:lang w:val="en-US"/>
        </w:rPr>
        <w:t xml:space="preserve"> 122</w:t>
      </w:r>
      <w:r w:rsidRPr="00E7757E">
        <w:rPr>
          <w:rFonts w:ascii="Times New Roman" w:eastAsia="Calibri" w:hAnsi="Times New Roman" w:cs="Times New Roman"/>
          <w:sz w:val="26"/>
          <w:szCs w:val="26"/>
          <w:lang w:val="en-GB"/>
        </w:rPr>
        <w:t>—</w:t>
      </w:r>
      <w:r w:rsidRPr="00E7757E">
        <w:rPr>
          <w:rFonts w:ascii="Times New Roman" w:eastAsia="Calibri" w:hAnsi="Times New Roman" w:cs="Times New Roman"/>
          <w:sz w:val="26"/>
          <w:szCs w:val="26"/>
          <w:lang w:val="en-US"/>
        </w:rPr>
        <w:t>127.</w:t>
      </w:r>
    </w:p>
    <w:p w14:paraId="0564C3E9" w14:textId="69AF9D37" w:rsidR="00E7757E" w:rsidRDefault="00E7757E" w:rsidP="00A7788F">
      <w:pPr>
        <w:spacing w:after="0" w:line="312" w:lineRule="auto"/>
        <w:ind w:firstLine="567"/>
        <w:jc w:val="both"/>
        <w:rPr>
          <w:rFonts w:ascii="Times New Roman" w:eastAsia="Calibri" w:hAnsi="Times New Roman" w:cs="Times New Roman"/>
          <w:sz w:val="26"/>
          <w:szCs w:val="26"/>
          <w:lang w:val="en-US"/>
        </w:rPr>
      </w:pPr>
      <w:r w:rsidRPr="00E7757E">
        <w:rPr>
          <w:rFonts w:ascii="Times New Roman" w:eastAsia="Calibri" w:hAnsi="Times New Roman" w:cs="Times New Roman"/>
          <w:sz w:val="26"/>
          <w:szCs w:val="26"/>
          <w:lang w:val="en-US"/>
        </w:rPr>
        <w:t>Duszak A. Dyskurs w badaniach kontekstu społecznego // Pragmatyka, retoryka, argumentacja. Obrazy języka i dyskursu w naukach humanistycznych / pod red. P. Stalmaszczyka, P. Capa. Kraków</w:t>
      </w:r>
      <w:r w:rsidRPr="00CD005B">
        <w:rPr>
          <w:rFonts w:ascii="Times New Roman" w:eastAsia="Calibri" w:hAnsi="Times New Roman" w:cs="Times New Roman"/>
          <w:sz w:val="26"/>
          <w:szCs w:val="26"/>
          <w:lang w:val="en-GB"/>
        </w:rPr>
        <w:t xml:space="preserve"> : Towarzystwo Autorów i Wydawców Prac Naukowych </w:t>
      </w:r>
      <w:r>
        <w:rPr>
          <w:rFonts w:ascii="Times New Roman" w:eastAsia="Calibri" w:hAnsi="Times New Roman" w:cs="Times New Roman"/>
          <w:sz w:val="26"/>
          <w:szCs w:val="26"/>
          <w:lang w:val="en-GB"/>
        </w:rPr>
        <w:t>“</w:t>
      </w:r>
      <w:r w:rsidRPr="00CD005B">
        <w:rPr>
          <w:rFonts w:ascii="Times New Roman" w:eastAsia="Calibri" w:hAnsi="Times New Roman" w:cs="Times New Roman"/>
          <w:sz w:val="26"/>
          <w:szCs w:val="26"/>
          <w:lang w:val="en-GB"/>
        </w:rPr>
        <w:t>Universitas”</w:t>
      </w:r>
      <w:r w:rsidRPr="00E7757E">
        <w:rPr>
          <w:rFonts w:ascii="Times New Roman" w:eastAsia="Calibri" w:hAnsi="Times New Roman" w:cs="Times New Roman"/>
          <w:sz w:val="26"/>
          <w:szCs w:val="26"/>
          <w:lang w:val="en-US"/>
        </w:rPr>
        <w:t>, 2014. S. 227</w:t>
      </w:r>
      <w:r w:rsidRPr="00CD005B">
        <w:rPr>
          <w:rFonts w:ascii="Times New Roman" w:eastAsia="Calibri" w:hAnsi="Times New Roman" w:cs="Times New Roman"/>
          <w:sz w:val="26"/>
          <w:szCs w:val="26"/>
          <w:lang w:val="en-GB"/>
        </w:rPr>
        <w:t>—</w:t>
      </w:r>
      <w:r w:rsidRPr="00E7757E">
        <w:rPr>
          <w:rFonts w:ascii="Times New Roman" w:eastAsia="Calibri" w:hAnsi="Times New Roman" w:cs="Times New Roman"/>
          <w:sz w:val="26"/>
          <w:szCs w:val="26"/>
          <w:lang w:val="en-US"/>
        </w:rPr>
        <w:t>244.</w:t>
      </w:r>
    </w:p>
    <w:p w14:paraId="27283138" w14:textId="25108255" w:rsidR="00574DF6" w:rsidRPr="00A7788F" w:rsidRDefault="00574DF6" w:rsidP="00A7788F">
      <w:pPr>
        <w:spacing w:after="0" w:line="312" w:lineRule="auto"/>
        <w:ind w:firstLine="567"/>
        <w:jc w:val="both"/>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Eco U. A Theory of Semiotics. Bloomington </w:t>
      </w:r>
      <w:r w:rsidR="00497CE0" w:rsidRPr="00497CE0">
        <w:rPr>
          <w:rFonts w:ascii="Times New Roman" w:eastAsia="Calibri" w:hAnsi="Times New Roman" w:cs="Times New Roman"/>
          <w:sz w:val="26"/>
          <w:szCs w:val="26"/>
          <w:lang w:val="en-GB"/>
        </w:rPr>
        <w:t>;</w:t>
      </w:r>
      <w:r w:rsidRPr="00A7788F">
        <w:rPr>
          <w:rFonts w:ascii="Times New Roman" w:eastAsia="Calibri" w:hAnsi="Times New Roman" w:cs="Times New Roman"/>
          <w:sz w:val="26"/>
          <w:szCs w:val="26"/>
          <w:lang w:val="en-US"/>
        </w:rPr>
        <w:t xml:space="preserve"> L</w:t>
      </w:r>
      <w:r w:rsidR="00497CE0" w:rsidRPr="00497CE0">
        <w:rPr>
          <w:rFonts w:ascii="Times New Roman" w:eastAsia="Calibri" w:hAnsi="Times New Roman" w:cs="Times New Roman"/>
          <w:sz w:val="26"/>
          <w:szCs w:val="26"/>
          <w:lang w:val="en-GB"/>
        </w:rPr>
        <w:t xml:space="preserve">. </w:t>
      </w:r>
      <w:r w:rsidRPr="00A7788F">
        <w:rPr>
          <w:rFonts w:ascii="Times New Roman" w:eastAsia="Calibri" w:hAnsi="Times New Roman" w:cs="Times New Roman"/>
          <w:sz w:val="26"/>
          <w:szCs w:val="26"/>
          <w:lang w:val="en-US"/>
        </w:rPr>
        <w:t>: Indiana University Press, 1976. 354 p.</w:t>
      </w:r>
    </w:p>
    <w:p w14:paraId="107BF59D" w14:textId="7E8215F8" w:rsidR="00574DF6" w:rsidRPr="00A7788F" w:rsidRDefault="00574DF6" w:rsidP="00A7788F">
      <w:pPr>
        <w:spacing w:after="0" w:line="312" w:lineRule="auto"/>
        <w:ind w:firstLine="567"/>
        <w:jc w:val="both"/>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Eco U. Interpretation and Overinterpretation: World, History, Texts // The Tanner Lectures on Human Values. Clare Hall</w:t>
      </w:r>
      <w:r w:rsidR="00497CE0" w:rsidRPr="00BE1C03">
        <w:rPr>
          <w:rFonts w:ascii="Times New Roman" w:eastAsia="Calibri" w:hAnsi="Times New Roman" w:cs="Times New Roman"/>
          <w:sz w:val="26"/>
          <w:szCs w:val="26"/>
          <w:lang w:val="en-GB"/>
        </w:rPr>
        <w:t xml:space="preserve"> :</w:t>
      </w:r>
      <w:r w:rsidRPr="00A7788F">
        <w:rPr>
          <w:rFonts w:ascii="Times New Roman" w:eastAsia="Calibri" w:hAnsi="Times New Roman" w:cs="Times New Roman"/>
          <w:sz w:val="26"/>
          <w:szCs w:val="26"/>
          <w:lang w:val="en-US"/>
        </w:rPr>
        <w:t xml:space="preserve"> Cambridge University, 1990. P. 141</w:t>
      </w:r>
      <w:r w:rsidR="00497CE0" w:rsidRPr="00BE1C03">
        <w:rPr>
          <w:rFonts w:ascii="Times New Roman" w:eastAsia="Calibri" w:hAnsi="Times New Roman" w:cs="Times New Roman"/>
          <w:sz w:val="26"/>
          <w:szCs w:val="26"/>
          <w:lang w:val="en-GB"/>
        </w:rPr>
        <w:t>—</w:t>
      </w:r>
      <w:r w:rsidRPr="00A7788F">
        <w:rPr>
          <w:rFonts w:ascii="Times New Roman" w:eastAsia="Calibri" w:hAnsi="Times New Roman" w:cs="Times New Roman"/>
          <w:sz w:val="26"/>
          <w:szCs w:val="26"/>
          <w:lang w:val="en-US"/>
        </w:rPr>
        <w:t>202.</w:t>
      </w:r>
      <w:r w:rsidR="0018305C">
        <w:rPr>
          <w:rFonts w:ascii="Times New Roman" w:eastAsia="Calibri" w:hAnsi="Times New Roman" w:cs="Times New Roman"/>
          <w:sz w:val="26"/>
          <w:szCs w:val="26"/>
          <w:lang w:val="en-US"/>
        </w:rPr>
        <w:t xml:space="preserve"> </w:t>
      </w:r>
    </w:p>
    <w:p w14:paraId="22BC4140" w14:textId="6DF65520" w:rsidR="00E7757E" w:rsidRDefault="00E7757E" w:rsidP="00A7788F">
      <w:pPr>
        <w:spacing w:after="0" w:line="312" w:lineRule="auto"/>
        <w:ind w:firstLine="567"/>
        <w:jc w:val="both"/>
        <w:rPr>
          <w:rFonts w:ascii="Times New Roman" w:eastAsia="Calibri" w:hAnsi="Times New Roman" w:cs="Times New Roman"/>
          <w:sz w:val="26"/>
          <w:szCs w:val="26"/>
          <w:lang w:val="en-US"/>
        </w:rPr>
      </w:pPr>
      <w:r w:rsidRPr="00E7757E">
        <w:rPr>
          <w:rFonts w:ascii="Times New Roman" w:eastAsia="Calibri" w:hAnsi="Times New Roman" w:cs="Times New Roman"/>
          <w:sz w:val="26"/>
          <w:szCs w:val="26"/>
          <w:lang w:val="en-US"/>
        </w:rPr>
        <w:t>Eggins S., Martin J. Gatunki I rejestry dyskursu // Dyskurs jako struktura i proces / pod red. T. van Dijk</w:t>
      </w:r>
      <w:r w:rsidR="0030370B">
        <w:rPr>
          <w:rFonts w:ascii="Times New Roman" w:eastAsia="Calibri" w:hAnsi="Times New Roman" w:cs="Times New Roman"/>
          <w:sz w:val="26"/>
          <w:szCs w:val="26"/>
        </w:rPr>
        <w:t>а</w:t>
      </w:r>
      <w:r w:rsidRPr="00E7757E">
        <w:rPr>
          <w:rFonts w:ascii="Times New Roman" w:eastAsia="Calibri" w:hAnsi="Times New Roman" w:cs="Times New Roman"/>
          <w:sz w:val="26"/>
          <w:szCs w:val="26"/>
          <w:lang w:val="en-US"/>
        </w:rPr>
        <w:t>, tłum. G. Grochowski. Warszawa</w:t>
      </w:r>
      <w:r w:rsidR="0030370B" w:rsidRPr="00CD005B">
        <w:rPr>
          <w:rFonts w:ascii="Times New Roman" w:eastAsia="Calibri" w:hAnsi="Times New Roman" w:cs="Times New Roman"/>
          <w:sz w:val="26"/>
          <w:szCs w:val="26"/>
          <w:lang w:val="en-US"/>
        </w:rPr>
        <w:t xml:space="preserve"> : </w:t>
      </w:r>
      <w:r w:rsidR="0030370B">
        <w:rPr>
          <w:rFonts w:ascii="Times New Roman" w:eastAsia="Calibri" w:hAnsi="Times New Roman" w:cs="Times New Roman"/>
          <w:sz w:val="26"/>
          <w:szCs w:val="26"/>
          <w:lang w:val="en-GB"/>
        </w:rPr>
        <w:t>Wydawnictwo Naukowe PWN</w:t>
      </w:r>
      <w:r w:rsidRPr="00E7757E">
        <w:rPr>
          <w:rFonts w:ascii="Times New Roman" w:eastAsia="Calibri" w:hAnsi="Times New Roman" w:cs="Times New Roman"/>
          <w:sz w:val="26"/>
          <w:szCs w:val="26"/>
          <w:lang w:val="en-US"/>
        </w:rPr>
        <w:t>, 2001 [1997]. S. 24</w:t>
      </w:r>
      <w:r w:rsidR="0030370B" w:rsidRPr="00CD005B">
        <w:rPr>
          <w:rFonts w:ascii="Times New Roman" w:eastAsia="Calibri" w:hAnsi="Times New Roman" w:cs="Times New Roman"/>
          <w:sz w:val="26"/>
          <w:szCs w:val="26"/>
          <w:lang w:val="en-GB"/>
        </w:rPr>
        <w:t>—</w:t>
      </w:r>
      <w:r w:rsidRPr="00E7757E">
        <w:rPr>
          <w:rFonts w:ascii="Times New Roman" w:eastAsia="Calibri" w:hAnsi="Times New Roman" w:cs="Times New Roman"/>
          <w:sz w:val="26"/>
          <w:szCs w:val="26"/>
          <w:lang w:val="en-US"/>
        </w:rPr>
        <w:t>39.</w:t>
      </w:r>
    </w:p>
    <w:p w14:paraId="7E8A4DA4" w14:textId="33FA41D4" w:rsidR="00574DF6" w:rsidRPr="00A7788F" w:rsidRDefault="00574DF6" w:rsidP="00A7788F">
      <w:pPr>
        <w:spacing w:after="0" w:line="312" w:lineRule="auto"/>
        <w:ind w:firstLine="567"/>
        <w:jc w:val="both"/>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Ellul J. Propaganda. The formation of men's attitudes. N</w:t>
      </w:r>
      <w:r w:rsidR="00497CE0" w:rsidRPr="00497CE0">
        <w:rPr>
          <w:rFonts w:ascii="Times New Roman" w:eastAsia="Calibri" w:hAnsi="Times New Roman" w:cs="Times New Roman"/>
          <w:sz w:val="26"/>
          <w:szCs w:val="26"/>
          <w:lang w:val="en-GB"/>
        </w:rPr>
        <w:t xml:space="preserve">. </w:t>
      </w:r>
      <w:r w:rsidRPr="00A7788F">
        <w:rPr>
          <w:rFonts w:ascii="Times New Roman" w:eastAsia="Calibri" w:hAnsi="Times New Roman" w:cs="Times New Roman"/>
          <w:sz w:val="26"/>
          <w:szCs w:val="26"/>
          <w:lang w:val="en-US"/>
        </w:rPr>
        <w:t>Y</w:t>
      </w:r>
      <w:r w:rsidR="00497CE0" w:rsidRPr="00497CE0">
        <w:rPr>
          <w:rFonts w:ascii="Times New Roman" w:eastAsia="Calibri" w:hAnsi="Times New Roman" w:cs="Times New Roman"/>
          <w:sz w:val="26"/>
          <w:szCs w:val="26"/>
          <w:lang w:val="en-GB"/>
        </w:rPr>
        <w:t xml:space="preserve">. </w:t>
      </w:r>
      <w:r w:rsidRPr="00A7788F">
        <w:rPr>
          <w:rFonts w:ascii="Times New Roman" w:eastAsia="Calibri" w:hAnsi="Times New Roman" w:cs="Times New Roman"/>
          <w:sz w:val="26"/>
          <w:szCs w:val="26"/>
          <w:lang w:val="en-US"/>
        </w:rPr>
        <w:t>: Vintage Books, 1973. 352 p.</w:t>
      </w:r>
    </w:p>
    <w:p w14:paraId="024D58EE" w14:textId="24FDB2AE" w:rsidR="007177F3" w:rsidRPr="00A7788F" w:rsidRDefault="007177F3" w:rsidP="007177F3">
      <w:pPr>
        <w:spacing w:after="0" w:line="312" w:lineRule="auto"/>
        <w:ind w:firstLine="567"/>
        <w:jc w:val="both"/>
        <w:rPr>
          <w:rFonts w:ascii="Times New Roman" w:hAnsi="Times New Roman" w:cs="Times New Roman"/>
          <w:bCs/>
          <w:sz w:val="26"/>
          <w:szCs w:val="26"/>
          <w:lang w:val="en-US"/>
        </w:rPr>
      </w:pPr>
      <w:r w:rsidRPr="00A7788F">
        <w:rPr>
          <w:rFonts w:ascii="Times New Roman" w:hAnsi="Times New Roman" w:cs="Times New Roman"/>
          <w:bCs/>
          <w:sz w:val="26"/>
          <w:szCs w:val="26"/>
          <w:lang w:val="en-US"/>
        </w:rPr>
        <w:t>Fairclough N. Language and Power. L</w:t>
      </w:r>
      <w:r w:rsidR="00497CE0" w:rsidRPr="00BE1C03">
        <w:rPr>
          <w:rFonts w:ascii="Times New Roman" w:hAnsi="Times New Roman" w:cs="Times New Roman"/>
          <w:bCs/>
          <w:sz w:val="26"/>
          <w:szCs w:val="26"/>
          <w:lang w:val="en-GB"/>
        </w:rPr>
        <w:t xml:space="preserve">. </w:t>
      </w:r>
      <w:r w:rsidRPr="00A7788F">
        <w:rPr>
          <w:rFonts w:ascii="Times New Roman" w:hAnsi="Times New Roman" w:cs="Times New Roman"/>
          <w:bCs/>
          <w:sz w:val="26"/>
          <w:szCs w:val="26"/>
          <w:lang w:val="en-US"/>
        </w:rPr>
        <w:t>: Longman, 1989.</w:t>
      </w:r>
      <w:r w:rsidRPr="00A7788F">
        <w:rPr>
          <w:rFonts w:ascii="Times New Roman" w:eastAsia="Calibri" w:hAnsi="Times New Roman" w:cs="Times New Roman"/>
          <w:sz w:val="26"/>
          <w:szCs w:val="26"/>
          <w:lang w:val="en-US"/>
        </w:rPr>
        <w:t xml:space="preserve"> 259 p.</w:t>
      </w:r>
    </w:p>
    <w:p w14:paraId="0B6D87F4" w14:textId="76E2258F" w:rsidR="007177F3" w:rsidRDefault="007177F3" w:rsidP="007177F3">
      <w:pPr>
        <w:spacing w:after="0" w:line="312" w:lineRule="auto"/>
        <w:ind w:firstLine="567"/>
        <w:jc w:val="both"/>
        <w:rPr>
          <w:rFonts w:ascii="Times New Roman" w:hAnsi="Times New Roman" w:cs="Times New Roman"/>
          <w:bCs/>
          <w:sz w:val="26"/>
          <w:szCs w:val="26"/>
          <w:lang w:val="en-US"/>
        </w:rPr>
      </w:pPr>
      <w:r w:rsidRPr="00A7788F">
        <w:rPr>
          <w:rFonts w:ascii="Times New Roman" w:hAnsi="Times New Roman" w:cs="Times New Roman"/>
          <w:bCs/>
          <w:sz w:val="26"/>
          <w:szCs w:val="26"/>
          <w:lang w:val="en-US"/>
        </w:rPr>
        <w:t>Fairclough N. Analysing Discourse. Textual Analysis for Social Research. L</w:t>
      </w:r>
      <w:r w:rsidR="00497CE0" w:rsidRPr="00BE1C03">
        <w:rPr>
          <w:rFonts w:ascii="Times New Roman" w:hAnsi="Times New Roman" w:cs="Times New Roman"/>
          <w:bCs/>
          <w:sz w:val="26"/>
          <w:szCs w:val="26"/>
          <w:lang w:val="en-GB"/>
        </w:rPr>
        <w:t xml:space="preserve"> </w:t>
      </w:r>
      <w:r w:rsidRPr="00A7788F">
        <w:rPr>
          <w:rFonts w:ascii="Times New Roman" w:hAnsi="Times New Roman" w:cs="Times New Roman"/>
          <w:bCs/>
          <w:sz w:val="26"/>
          <w:szCs w:val="26"/>
          <w:lang w:val="en-US"/>
        </w:rPr>
        <w:t>: Routledge, 2003.</w:t>
      </w:r>
      <w:r w:rsidRPr="00A7788F">
        <w:rPr>
          <w:rFonts w:ascii="Times New Roman" w:eastAsia="Calibri" w:hAnsi="Times New Roman" w:cs="Times New Roman"/>
          <w:sz w:val="26"/>
          <w:szCs w:val="26"/>
          <w:lang w:val="en-US"/>
        </w:rPr>
        <w:t xml:space="preserve"> 270 p.</w:t>
      </w:r>
      <w:r w:rsidRPr="007177F3">
        <w:rPr>
          <w:rFonts w:ascii="Times New Roman" w:hAnsi="Times New Roman" w:cs="Times New Roman"/>
          <w:bCs/>
          <w:sz w:val="26"/>
          <w:szCs w:val="26"/>
          <w:lang w:val="en-US"/>
        </w:rPr>
        <w:t xml:space="preserve"> </w:t>
      </w:r>
    </w:p>
    <w:p w14:paraId="5CE6C132" w14:textId="327A0A85" w:rsidR="00462ED9" w:rsidRPr="00BA26CD" w:rsidRDefault="00380F99" w:rsidP="00A7788F">
      <w:pPr>
        <w:spacing w:after="0" w:line="312" w:lineRule="auto"/>
        <w:ind w:firstLine="567"/>
        <w:jc w:val="both"/>
        <w:rPr>
          <w:rFonts w:ascii="Times New Roman" w:eastAsia="Times New Roman" w:hAnsi="Times New Roman" w:cs="Times New Roman"/>
          <w:bCs/>
          <w:sz w:val="26"/>
          <w:szCs w:val="26"/>
          <w:lang w:val="en-GB"/>
        </w:rPr>
      </w:pPr>
      <w:r w:rsidRPr="009D12A3">
        <w:rPr>
          <w:rFonts w:ascii="Times New Roman" w:eastAsia="Times New Roman" w:hAnsi="Times New Roman" w:cs="Times New Roman"/>
          <w:bCs/>
          <w:sz w:val="26"/>
          <w:szCs w:val="26"/>
          <w:lang w:val="en-GB"/>
        </w:rPr>
        <w:t>Fillmore</w:t>
      </w:r>
      <w:r w:rsidR="0018305C" w:rsidRPr="009D12A3">
        <w:rPr>
          <w:rFonts w:ascii="Times New Roman" w:eastAsia="Times New Roman" w:hAnsi="Times New Roman" w:cs="Times New Roman"/>
          <w:bCs/>
          <w:sz w:val="26"/>
          <w:szCs w:val="26"/>
          <w:lang w:val="en-GB"/>
        </w:rPr>
        <w:t xml:space="preserve"> </w:t>
      </w:r>
      <w:r w:rsidRPr="009D12A3">
        <w:rPr>
          <w:rFonts w:ascii="Times New Roman" w:eastAsia="Times New Roman" w:hAnsi="Times New Roman" w:cs="Times New Roman"/>
          <w:bCs/>
          <w:sz w:val="26"/>
          <w:szCs w:val="26"/>
          <w:lang w:val="en-GB"/>
        </w:rPr>
        <w:t>Ch</w:t>
      </w:r>
      <w:r w:rsidR="009D12A3" w:rsidRPr="009D12A3">
        <w:rPr>
          <w:rFonts w:ascii="Times New Roman" w:eastAsia="Times New Roman" w:hAnsi="Times New Roman" w:cs="Times New Roman"/>
          <w:bCs/>
          <w:sz w:val="26"/>
          <w:szCs w:val="26"/>
          <w:lang w:val="en-GB"/>
        </w:rPr>
        <w:t>.</w:t>
      </w:r>
      <w:r w:rsidRPr="009D12A3">
        <w:rPr>
          <w:rFonts w:ascii="Times New Roman" w:eastAsia="Times New Roman" w:hAnsi="Times New Roman" w:cs="Times New Roman"/>
          <w:bCs/>
          <w:sz w:val="26"/>
          <w:szCs w:val="26"/>
          <w:lang w:val="en-GB"/>
        </w:rPr>
        <w:t xml:space="preserve"> J. </w:t>
      </w:r>
      <w:r w:rsidR="00462ED9" w:rsidRPr="009D12A3">
        <w:rPr>
          <w:rFonts w:ascii="Times New Roman" w:eastAsia="Times New Roman" w:hAnsi="Times New Roman" w:cs="Times New Roman"/>
          <w:bCs/>
          <w:sz w:val="26"/>
          <w:szCs w:val="26"/>
          <w:lang w:val="en-GB"/>
        </w:rPr>
        <w:t>Frame Semantics and the Nature of Language</w:t>
      </w:r>
      <w:r w:rsidR="009D12A3" w:rsidRPr="009D12A3">
        <w:rPr>
          <w:rFonts w:ascii="Times New Roman" w:eastAsia="Times New Roman" w:hAnsi="Times New Roman" w:cs="Times New Roman"/>
          <w:bCs/>
          <w:sz w:val="26"/>
          <w:szCs w:val="26"/>
          <w:lang w:val="en-GB"/>
        </w:rPr>
        <w:t xml:space="preserve"> // </w:t>
      </w:r>
      <w:r w:rsidR="00462ED9" w:rsidRPr="004A061A">
        <w:rPr>
          <w:rFonts w:ascii="Times New Roman" w:eastAsia="Times New Roman" w:hAnsi="Times New Roman" w:cs="Times New Roman"/>
          <w:sz w:val="26"/>
          <w:szCs w:val="26"/>
          <w:lang w:val="en-US"/>
        </w:rPr>
        <w:t xml:space="preserve">Annals </w:t>
      </w:r>
      <w:r w:rsidR="004A061A" w:rsidRPr="004A061A">
        <w:rPr>
          <w:rFonts w:ascii="Times New Roman" w:eastAsia="Times New Roman" w:hAnsi="Times New Roman" w:cs="Times New Roman"/>
          <w:sz w:val="26"/>
          <w:szCs w:val="26"/>
          <w:lang w:val="en-GB"/>
        </w:rPr>
        <w:t xml:space="preserve">of the </w:t>
      </w:r>
      <w:r w:rsidR="00462ED9" w:rsidRPr="004A061A">
        <w:rPr>
          <w:rFonts w:ascii="Times New Roman" w:eastAsia="Times New Roman" w:hAnsi="Times New Roman" w:cs="Times New Roman"/>
          <w:sz w:val="26"/>
          <w:szCs w:val="26"/>
          <w:lang w:val="en-US"/>
        </w:rPr>
        <w:t>New York Ac</w:t>
      </w:r>
      <w:r w:rsidR="004A061A" w:rsidRPr="004A061A">
        <w:rPr>
          <w:rFonts w:ascii="Times New Roman" w:eastAsia="Times New Roman" w:hAnsi="Times New Roman" w:cs="Times New Roman"/>
          <w:sz w:val="26"/>
          <w:szCs w:val="26"/>
          <w:lang w:val="en-US"/>
        </w:rPr>
        <w:t>ademy of</w:t>
      </w:r>
      <w:r w:rsidR="00462ED9" w:rsidRPr="004A061A">
        <w:rPr>
          <w:rFonts w:ascii="Times New Roman" w:eastAsia="Times New Roman" w:hAnsi="Times New Roman" w:cs="Times New Roman"/>
          <w:sz w:val="26"/>
          <w:szCs w:val="26"/>
          <w:lang w:val="en-US"/>
        </w:rPr>
        <w:t xml:space="preserve"> Sc</w:t>
      </w:r>
      <w:r w:rsidR="004A061A" w:rsidRPr="004A061A">
        <w:rPr>
          <w:rFonts w:ascii="Times New Roman" w:eastAsia="Times New Roman" w:hAnsi="Times New Roman" w:cs="Times New Roman"/>
          <w:sz w:val="26"/>
          <w:szCs w:val="26"/>
          <w:lang w:val="en-US"/>
        </w:rPr>
        <w:t>iences</w:t>
      </w:r>
      <w:r w:rsidR="00462ED9" w:rsidRPr="004A061A">
        <w:rPr>
          <w:rFonts w:ascii="Times New Roman" w:eastAsia="Times New Roman" w:hAnsi="Times New Roman" w:cs="Times New Roman"/>
          <w:sz w:val="26"/>
          <w:szCs w:val="26"/>
          <w:lang w:val="en-US"/>
        </w:rPr>
        <w:t xml:space="preserve">. </w:t>
      </w:r>
      <w:r w:rsidR="009D12A3" w:rsidRPr="004A061A">
        <w:rPr>
          <w:rFonts w:ascii="Times New Roman" w:eastAsia="Times New Roman" w:hAnsi="Times New Roman" w:cs="Times New Roman"/>
          <w:sz w:val="26"/>
          <w:szCs w:val="26"/>
          <w:lang w:val="en-GB"/>
        </w:rPr>
        <w:t xml:space="preserve">1976. </w:t>
      </w:r>
      <w:r w:rsidR="00462ED9" w:rsidRPr="004A061A">
        <w:rPr>
          <w:rFonts w:ascii="Times New Roman" w:eastAsia="Times New Roman" w:hAnsi="Times New Roman" w:cs="Times New Roman"/>
          <w:bCs/>
          <w:sz w:val="26"/>
          <w:szCs w:val="26"/>
          <w:lang w:val="en-GB"/>
        </w:rPr>
        <w:t>Vol</w:t>
      </w:r>
      <w:r w:rsidR="009D12A3" w:rsidRPr="004A061A">
        <w:rPr>
          <w:rFonts w:ascii="Times New Roman" w:eastAsia="Times New Roman" w:hAnsi="Times New Roman" w:cs="Times New Roman"/>
          <w:bCs/>
          <w:sz w:val="26"/>
          <w:szCs w:val="26"/>
          <w:lang w:val="en-GB"/>
        </w:rPr>
        <w:t>. 2</w:t>
      </w:r>
      <w:r w:rsidR="00462ED9" w:rsidRPr="004A061A">
        <w:rPr>
          <w:rFonts w:ascii="Times New Roman" w:eastAsia="Times New Roman" w:hAnsi="Times New Roman" w:cs="Times New Roman"/>
          <w:bCs/>
          <w:sz w:val="26"/>
          <w:szCs w:val="26"/>
          <w:lang w:val="en-GB"/>
        </w:rPr>
        <w:t xml:space="preserve">80, </w:t>
      </w:r>
      <w:r w:rsidR="009D12A3" w:rsidRPr="004A061A">
        <w:rPr>
          <w:rFonts w:ascii="Times New Roman" w:eastAsia="Times New Roman" w:hAnsi="Times New Roman" w:cs="Times New Roman"/>
          <w:bCs/>
          <w:sz w:val="26"/>
          <w:szCs w:val="26"/>
          <w:lang w:val="en-GB"/>
        </w:rPr>
        <w:t xml:space="preserve">№ </w:t>
      </w:r>
      <w:r w:rsidR="00462ED9" w:rsidRPr="004A061A">
        <w:rPr>
          <w:rFonts w:ascii="Times New Roman" w:eastAsia="Times New Roman" w:hAnsi="Times New Roman" w:cs="Times New Roman"/>
          <w:bCs/>
          <w:sz w:val="26"/>
          <w:szCs w:val="26"/>
          <w:lang w:val="en-GB"/>
        </w:rPr>
        <w:t>1</w:t>
      </w:r>
      <w:r w:rsidR="00497CE0" w:rsidRPr="004A061A">
        <w:rPr>
          <w:rFonts w:ascii="Times New Roman" w:eastAsia="Times New Roman" w:hAnsi="Times New Roman" w:cs="Times New Roman"/>
          <w:bCs/>
          <w:sz w:val="26"/>
          <w:szCs w:val="26"/>
          <w:lang w:val="en-GB"/>
        </w:rPr>
        <w:t xml:space="preserve"> :</w:t>
      </w:r>
      <w:r w:rsidR="00462ED9" w:rsidRPr="004A061A">
        <w:rPr>
          <w:rFonts w:ascii="Times New Roman" w:eastAsia="Times New Roman" w:hAnsi="Times New Roman" w:cs="Times New Roman"/>
          <w:bCs/>
          <w:sz w:val="26"/>
          <w:szCs w:val="26"/>
          <w:lang w:val="en-GB"/>
        </w:rPr>
        <w:t xml:space="preserve"> Origins and Evolution of Language and Speech</w:t>
      </w:r>
      <w:r w:rsidR="009D12A3" w:rsidRPr="004A061A">
        <w:rPr>
          <w:rFonts w:ascii="Times New Roman" w:eastAsia="Times New Roman" w:hAnsi="Times New Roman" w:cs="Times New Roman"/>
          <w:bCs/>
          <w:sz w:val="26"/>
          <w:szCs w:val="26"/>
          <w:lang w:val="en-GB"/>
        </w:rPr>
        <w:t xml:space="preserve">. </w:t>
      </w:r>
      <w:r w:rsidR="009D12A3" w:rsidRPr="004A061A">
        <w:rPr>
          <w:rFonts w:ascii="Times New Roman" w:eastAsia="Times New Roman" w:hAnsi="Times New Roman" w:cs="Times New Roman"/>
          <w:bCs/>
          <w:sz w:val="26"/>
          <w:szCs w:val="26"/>
        </w:rPr>
        <w:t>Р</w:t>
      </w:r>
      <w:r w:rsidR="009D12A3" w:rsidRPr="004A061A">
        <w:rPr>
          <w:rFonts w:ascii="Times New Roman" w:eastAsia="Times New Roman" w:hAnsi="Times New Roman" w:cs="Times New Roman"/>
          <w:bCs/>
          <w:sz w:val="26"/>
          <w:szCs w:val="26"/>
          <w:lang w:val="en-GB"/>
        </w:rPr>
        <w:t>.</w:t>
      </w:r>
      <w:r w:rsidR="004A061A" w:rsidRPr="00BA26CD">
        <w:rPr>
          <w:rFonts w:ascii="Times New Roman" w:eastAsia="Times New Roman" w:hAnsi="Times New Roman" w:cs="Times New Roman"/>
          <w:bCs/>
          <w:sz w:val="26"/>
          <w:szCs w:val="26"/>
          <w:lang w:val="en-GB"/>
        </w:rPr>
        <w:t xml:space="preserve"> 20—32.</w:t>
      </w:r>
    </w:p>
    <w:p w14:paraId="1B8E93F3" w14:textId="1BEEA06B" w:rsidR="00574DF6" w:rsidRPr="00A7788F" w:rsidRDefault="00574DF6" w:rsidP="00A7788F">
      <w:pPr>
        <w:spacing w:after="0" w:line="312" w:lineRule="auto"/>
        <w:ind w:firstLine="567"/>
        <w:jc w:val="both"/>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Fish S. Is There a Text in This Class? The Authority of Interpretive Communities. Cambridge, MA</w:t>
      </w:r>
      <w:r w:rsidR="00497CE0" w:rsidRPr="00BE1C03">
        <w:rPr>
          <w:rFonts w:ascii="Times New Roman" w:eastAsia="Calibri" w:hAnsi="Times New Roman" w:cs="Times New Roman"/>
          <w:sz w:val="26"/>
          <w:szCs w:val="26"/>
          <w:lang w:val="en-GB"/>
        </w:rPr>
        <w:t xml:space="preserve"> </w:t>
      </w:r>
      <w:r w:rsidRPr="00A7788F">
        <w:rPr>
          <w:rFonts w:ascii="Times New Roman" w:eastAsia="Calibri" w:hAnsi="Times New Roman" w:cs="Times New Roman"/>
          <w:sz w:val="26"/>
          <w:szCs w:val="26"/>
          <w:lang w:val="en-US"/>
        </w:rPr>
        <w:t>: Harvard U</w:t>
      </w:r>
      <w:r w:rsidR="00497CE0">
        <w:rPr>
          <w:rFonts w:ascii="Times New Roman" w:eastAsia="Calibri" w:hAnsi="Times New Roman" w:cs="Times New Roman"/>
          <w:sz w:val="26"/>
          <w:szCs w:val="26"/>
          <w:lang w:val="en-GB"/>
        </w:rPr>
        <w:t>niversity Press</w:t>
      </w:r>
      <w:r w:rsidRPr="00A7788F">
        <w:rPr>
          <w:rFonts w:ascii="Times New Roman" w:eastAsia="Calibri" w:hAnsi="Times New Roman" w:cs="Times New Roman"/>
          <w:sz w:val="26"/>
          <w:szCs w:val="26"/>
          <w:lang w:val="en-US"/>
        </w:rPr>
        <w:t>, 1980. 394 p.</w:t>
      </w:r>
    </w:p>
    <w:p w14:paraId="47CEA3A0" w14:textId="78C958FD" w:rsidR="00574DF6" w:rsidRPr="00BA26CD"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lang w:val="en-US"/>
        </w:rPr>
        <w:t xml:space="preserve">Foolen A. </w:t>
      </w:r>
      <w:r w:rsidRPr="00A7788F">
        <w:rPr>
          <w:rFonts w:ascii="Times New Roman" w:hAnsi="Times New Roman" w:cs="Times New Roman"/>
          <w:bCs/>
          <w:iCs/>
          <w:sz w:val="26"/>
          <w:szCs w:val="26"/>
          <w:lang w:val="en-US"/>
        </w:rPr>
        <w:t xml:space="preserve">Expressives // </w:t>
      </w:r>
      <w:r w:rsidRPr="00A7788F">
        <w:rPr>
          <w:rFonts w:ascii="Times New Roman" w:hAnsi="Times New Roman" w:cs="Times New Roman"/>
          <w:bCs/>
          <w:sz w:val="26"/>
          <w:szCs w:val="26"/>
          <w:lang w:val="en-US"/>
        </w:rPr>
        <w:t>The Routledge Handbook of Semantics</w:t>
      </w:r>
      <w:r w:rsidR="00BD0DA7">
        <w:rPr>
          <w:rFonts w:ascii="Times New Roman" w:hAnsi="Times New Roman" w:cs="Times New Roman"/>
          <w:bCs/>
          <w:sz w:val="26"/>
          <w:szCs w:val="26"/>
          <w:lang w:val="en-US"/>
        </w:rPr>
        <w:t>.</w:t>
      </w:r>
      <w:r w:rsidRPr="00A7788F">
        <w:rPr>
          <w:rFonts w:ascii="Times New Roman" w:hAnsi="Times New Roman" w:cs="Times New Roman"/>
          <w:bCs/>
          <w:sz w:val="26"/>
          <w:szCs w:val="26"/>
          <w:lang w:val="en-US"/>
        </w:rPr>
        <w:t xml:space="preserve"> Routledge</w:t>
      </w:r>
      <w:r w:rsidR="00BD0DA7" w:rsidRPr="00BA26CD">
        <w:rPr>
          <w:rFonts w:ascii="Times New Roman" w:hAnsi="Times New Roman" w:cs="Times New Roman"/>
          <w:bCs/>
          <w:sz w:val="26"/>
          <w:szCs w:val="26"/>
        </w:rPr>
        <w:t>, 2015</w:t>
      </w:r>
      <w:r w:rsidRPr="00BA26CD">
        <w:rPr>
          <w:rFonts w:ascii="Times New Roman" w:hAnsi="Times New Roman" w:cs="Times New Roman"/>
          <w:bCs/>
          <w:sz w:val="26"/>
          <w:szCs w:val="26"/>
        </w:rPr>
        <w:t xml:space="preserve">. </w:t>
      </w:r>
      <w:r w:rsidRPr="00A7788F">
        <w:rPr>
          <w:rFonts w:ascii="Times New Roman" w:hAnsi="Times New Roman" w:cs="Times New Roman"/>
          <w:bCs/>
          <w:sz w:val="26"/>
          <w:szCs w:val="26"/>
          <w:lang w:val="en-US"/>
        </w:rPr>
        <w:t>URL</w:t>
      </w:r>
      <w:r w:rsidRPr="00BA26CD">
        <w:rPr>
          <w:rFonts w:ascii="Times New Roman" w:hAnsi="Times New Roman" w:cs="Times New Roman"/>
          <w:bCs/>
          <w:sz w:val="26"/>
          <w:szCs w:val="26"/>
        </w:rPr>
        <w:t xml:space="preserve">: </w:t>
      </w:r>
      <w:r w:rsidRPr="00A7788F">
        <w:rPr>
          <w:rFonts w:ascii="Times New Roman" w:hAnsi="Times New Roman" w:cs="Times New Roman"/>
          <w:bCs/>
          <w:sz w:val="26"/>
          <w:szCs w:val="26"/>
          <w:lang w:val="en-US"/>
        </w:rPr>
        <w:t>https</w:t>
      </w:r>
      <w:r w:rsidRPr="00BA26CD">
        <w:rPr>
          <w:rFonts w:ascii="Times New Roman" w:hAnsi="Times New Roman" w:cs="Times New Roman"/>
          <w:bCs/>
          <w:sz w:val="26"/>
          <w:szCs w:val="26"/>
        </w:rPr>
        <w:t>://</w:t>
      </w:r>
      <w:r w:rsidRPr="00A7788F">
        <w:rPr>
          <w:rFonts w:ascii="Times New Roman" w:hAnsi="Times New Roman" w:cs="Times New Roman"/>
          <w:bCs/>
          <w:sz w:val="26"/>
          <w:szCs w:val="26"/>
          <w:lang w:val="en-US"/>
        </w:rPr>
        <w:t>www</w:t>
      </w:r>
      <w:r w:rsidRPr="00BA26CD">
        <w:rPr>
          <w:rFonts w:ascii="Times New Roman" w:hAnsi="Times New Roman" w:cs="Times New Roman"/>
          <w:bCs/>
          <w:sz w:val="26"/>
          <w:szCs w:val="26"/>
        </w:rPr>
        <w:t>.</w:t>
      </w:r>
      <w:r w:rsidRPr="00A7788F">
        <w:rPr>
          <w:rFonts w:ascii="Times New Roman" w:hAnsi="Times New Roman" w:cs="Times New Roman"/>
          <w:bCs/>
          <w:sz w:val="26"/>
          <w:szCs w:val="26"/>
          <w:lang w:val="en-US"/>
        </w:rPr>
        <w:t>routledgehandbooks</w:t>
      </w:r>
      <w:r w:rsidRPr="00BA26CD">
        <w:rPr>
          <w:rFonts w:ascii="Times New Roman" w:hAnsi="Times New Roman" w:cs="Times New Roman"/>
          <w:bCs/>
          <w:sz w:val="26"/>
          <w:szCs w:val="26"/>
        </w:rPr>
        <w:t>.</w:t>
      </w:r>
      <w:r w:rsidRPr="00A7788F">
        <w:rPr>
          <w:rFonts w:ascii="Times New Roman" w:hAnsi="Times New Roman" w:cs="Times New Roman"/>
          <w:bCs/>
          <w:sz w:val="26"/>
          <w:szCs w:val="26"/>
          <w:lang w:val="en-US"/>
        </w:rPr>
        <w:t>com</w:t>
      </w:r>
      <w:r w:rsidRPr="00BA26CD">
        <w:rPr>
          <w:rFonts w:ascii="Times New Roman" w:hAnsi="Times New Roman" w:cs="Times New Roman"/>
          <w:bCs/>
          <w:sz w:val="26"/>
          <w:szCs w:val="26"/>
        </w:rPr>
        <w:t>/</w:t>
      </w:r>
      <w:r w:rsidRPr="00A7788F">
        <w:rPr>
          <w:rFonts w:ascii="Times New Roman" w:hAnsi="Times New Roman" w:cs="Times New Roman"/>
          <w:bCs/>
          <w:sz w:val="26"/>
          <w:szCs w:val="26"/>
          <w:lang w:val="en-US"/>
        </w:rPr>
        <w:t>doi</w:t>
      </w:r>
      <w:r w:rsidRPr="00BA26CD">
        <w:rPr>
          <w:rFonts w:ascii="Times New Roman" w:hAnsi="Times New Roman" w:cs="Times New Roman"/>
          <w:bCs/>
          <w:sz w:val="26"/>
          <w:szCs w:val="26"/>
        </w:rPr>
        <w:t>/10.4324/9781315685533.</w:t>
      </w:r>
      <w:r w:rsidRPr="00A7788F">
        <w:rPr>
          <w:rFonts w:ascii="Times New Roman" w:hAnsi="Times New Roman" w:cs="Times New Roman"/>
          <w:bCs/>
          <w:sz w:val="26"/>
          <w:szCs w:val="26"/>
          <w:lang w:val="en-US"/>
        </w:rPr>
        <w:t>ch</w:t>
      </w:r>
      <w:r w:rsidRPr="00BA26CD">
        <w:rPr>
          <w:rFonts w:ascii="Times New Roman" w:hAnsi="Times New Roman" w:cs="Times New Roman"/>
          <w:bCs/>
          <w:sz w:val="26"/>
          <w:szCs w:val="26"/>
        </w:rPr>
        <w:t>27</w:t>
      </w:r>
      <w:r w:rsidRPr="00BA26CD">
        <w:rPr>
          <w:rFonts w:ascii="Times New Roman" w:hAnsi="Times New Roman" w:cs="Times New Roman"/>
          <w:sz w:val="26"/>
          <w:szCs w:val="26"/>
        </w:rPr>
        <w:t xml:space="preserve"> (</w:t>
      </w:r>
      <w:r w:rsidRPr="00A7788F">
        <w:rPr>
          <w:rFonts w:ascii="Times New Roman" w:hAnsi="Times New Roman" w:cs="Times New Roman"/>
          <w:sz w:val="26"/>
          <w:szCs w:val="26"/>
        </w:rPr>
        <w:t>дата</w:t>
      </w:r>
      <w:r w:rsidRPr="00BA26CD">
        <w:rPr>
          <w:rFonts w:ascii="Times New Roman" w:hAnsi="Times New Roman" w:cs="Times New Roman"/>
          <w:sz w:val="26"/>
          <w:szCs w:val="26"/>
        </w:rPr>
        <w:t xml:space="preserve"> </w:t>
      </w:r>
      <w:r w:rsidRPr="00A7788F">
        <w:rPr>
          <w:rFonts w:ascii="Times New Roman" w:hAnsi="Times New Roman" w:cs="Times New Roman"/>
          <w:sz w:val="26"/>
          <w:szCs w:val="26"/>
        </w:rPr>
        <w:t>обращения</w:t>
      </w:r>
      <w:r w:rsidRPr="00BA26CD">
        <w:rPr>
          <w:rFonts w:ascii="Times New Roman" w:hAnsi="Times New Roman" w:cs="Times New Roman"/>
          <w:sz w:val="26"/>
          <w:szCs w:val="26"/>
        </w:rPr>
        <w:t xml:space="preserve"> 14.12.2017)</w:t>
      </w:r>
    </w:p>
    <w:p w14:paraId="5D67FC80" w14:textId="35B41410" w:rsidR="00574DF6" w:rsidRPr="00A7788F" w:rsidRDefault="00574DF6" w:rsidP="00A7788F">
      <w:pPr>
        <w:spacing w:after="0" w:line="312" w:lineRule="auto"/>
        <w:ind w:firstLine="567"/>
        <w:jc w:val="both"/>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Frege G. Über Sinn und Bedeutung // Zeitschrift für Philosophie und philosophische Kritik. 1892. № 100. S. 25</w:t>
      </w:r>
      <w:r w:rsidR="00497CE0" w:rsidRPr="00BE1C03">
        <w:rPr>
          <w:rFonts w:ascii="Times New Roman" w:eastAsia="Calibri" w:hAnsi="Times New Roman" w:cs="Times New Roman"/>
          <w:sz w:val="26"/>
          <w:szCs w:val="26"/>
          <w:lang w:val="en-GB"/>
        </w:rPr>
        <w:t>—</w:t>
      </w:r>
      <w:r w:rsidRPr="00A7788F">
        <w:rPr>
          <w:rFonts w:ascii="Times New Roman" w:eastAsia="Calibri" w:hAnsi="Times New Roman" w:cs="Times New Roman"/>
          <w:sz w:val="26"/>
          <w:szCs w:val="26"/>
          <w:lang w:val="en-US"/>
        </w:rPr>
        <w:t>50.</w:t>
      </w:r>
    </w:p>
    <w:p w14:paraId="794EB05C" w14:textId="68F9248B" w:rsidR="00574DF6" w:rsidRPr="00A7788F" w:rsidRDefault="00574DF6" w:rsidP="00A7788F">
      <w:pPr>
        <w:spacing w:after="0" w:line="312" w:lineRule="auto"/>
        <w:ind w:firstLine="567"/>
        <w:jc w:val="both"/>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French T. What kinds of “interpretation” can semiotics offer to e-commerce site users and designers? // Proceedings of the First International Workshop Interpretative Approaches in Information Systems Research. </w:t>
      </w:r>
      <w:r w:rsidR="00BD0DA7">
        <w:rPr>
          <w:rFonts w:ascii="Times New Roman" w:eastAsia="Calibri" w:hAnsi="Times New Roman" w:cs="Times New Roman"/>
          <w:sz w:val="26"/>
          <w:szCs w:val="26"/>
          <w:lang w:val="en-US"/>
        </w:rPr>
        <w:t xml:space="preserve">L. : </w:t>
      </w:r>
      <w:r w:rsidRPr="00A7788F">
        <w:rPr>
          <w:rFonts w:ascii="Times New Roman" w:eastAsia="Calibri" w:hAnsi="Times New Roman" w:cs="Times New Roman"/>
          <w:sz w:val="26"/>
          <w:szCs w:val="26"/>
          <w:lang w:val="en-US"/>
        </w:rPr>
        <w:t>Brunel University. 2002. P.</w:t>
      </w:r>
      <w:r w:rsidR="00497CE0" w:rsidRPr="00BE1C03">
        <w:rPr>
          <w:rFonts w:ascii="Times New Roman" w:eastAsia="Calibri" w:hAnsi="Times New Roman" w:cs="Times New Roman"/>
          <w:sz w:val="26"/>
          <w:szCs w:val="26"/>
          <w:lang w:val="en-GB"/>
        </w:rPr>
        <w:t xml:space="preserve"> </w:t>
      </w:r>
      <w:r w:rsidRPr="00A7788F">
        <w:rPr>
          <w:rFonts w:ascii="Times New Roman" w:eastAsia="Calibri" w:hAnsi="Times New Roman" w:cs="Times New Roman"/>
          <w:sz w:val="26"/>
          <w:szCs w:val="26"/>
          <w:lang w:val="en-US"/>
        </w:rPr>
        <w:t>1</w:t>
      </w:r>
      <w:r w:rsidR="00497CE0" w:rsidRPr="00BE1C03">
        <w:rPr>
          <w:rFonts w:ascii="Times New Roman" w:eastAsia="Calibri" w:hAnsi="Times New Roman" w:cs="Times New Roman"/>
          <w:sz w:val="26"/>
          <w:szCs w:val="26"/>
          <w:lang w:val="en-GB"/>
        </w:rPr>
        <w:t>—</w:t>
      </w:r>
      <w:r w:rsidRPr="00A7788F">
        <w:rPr>
          <w:rFonts w:ascii="Times New Roman" w:eastAsia="Calibri" w:hAnsi="Times New Roman" w:cs="Times New Roman"/>
          <w:sz w:val="26"/>
          <w:szCs w:val="26"/>
          <w:lang w:val="en-US"/>
        </w:rPr>
        <w:t>6.</w:t>
      </w:r>
    </w:p>
    <w:p w14:paraId="5AD0AEE8" w14:textId="369C9E4C" w:rsidR="00574DF6" w:rsidRPr="007F4866" w:rsidRDefault="00574DF6" w:rsidP="00A7788F">
      <w:pPr>
        <w:spacing w:after="0" w:line="312" w:lineRule="auto"/>
        <w:ind w:firstLine="567"/>
        <w:jc w:val="both"/>
        <w:rPr>
          <w:rFonts w:ascii="Times New Roman" w:eastAsia="Calibri" w:hAnsi="Times New Roman" w:cs="Times New Roman"/>
          <w:sz w:val="26"/>
          <w:szCs w:val="26"/>
          <w:lang w:val="en-GB"/>
        </w:rPr>
      </w:pPr>
      <w:r w:rsidRPr="00A7788F">
        <w:rPr>
          <w:rFonts w:ascii="Times New Roman" w:eastAsia="Calibri" w:hAnsi="Times New Roman" w:cs="Times New Roman"/>
          <w:sz w:val="26"/>
          <w:szCs w:val="26"/>
          <w:lang w:val="en-US"/>
        </w:rPr>
        <w:t>Frye N. Fearful Symmetry: A Study of William Blake. Princeton, NJ</w:t>
      </w:r>
      <w:r w:rsidR="00497CE0" w:rsidRPr="00497CE0">
        <w:rPr>
          <w:rFonts w:ascii="Times New Roman" w:eastAsia="Calibri" w:hAnsi="Times New Roman" w:cs="Times New Roman"/>
          <w:sz w:val="26"/>
          <w:szCs w:val="26"/>
          <w:lang w:val="en-GB"/>
        </w:rPr>
        <w:t xml:space="preserve"> </w:t>
      </w:r>
      <w:r w:rsidRPr="00A7788F">
        <w:rPr>
          <w:rFonts w:ascii="Times New Roman" w:eastAsia="Calibri" w:hAnsi="Times New Roman" w:cs="Times New Roman"/>
          <w:sz w:val="26"/>
          <w:szCs w:val="26"/>
          <w:lang w:val="en-US"/>
        </w:rPr>
        <w:t>: Princeton University Press, 1947. 462 p.</w:t>
      </w:r>
    </w:p>
    <w:p w14:paraId="54850EBB" w14:textId="46C2391A" w:rsidR="00574DF6" w:rsidRPr="00A7788F" w:rsidRDefault="00574DF6" w:rsidP="00A7788F">
      <w:pPr>
        <w:spacing w:after="0" w:line="312" w:lineRule="auto"/>
        <w:ind w:firstLine="567"/>
        <w:jc w:val="both"/>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lastRenderedPageBreak/>
        <w:t>Galtung J. Essays in methodology. Copenhagen</w:t>
      </w:r>
      <w:r w:rsidR="00497CE0" w:rsidRPr="00497CE0">
        <w:rPr>
          <w:rFonts w:ascii="Times New Roman" w:eastAsia="Calibri" w:hAnsi="Times New Roman" w:cs="Times New Roman"/>
          <w:sz w:val="26"/>
          <w:szCs w:val="26"/>
          <w:lang w:val="en-GB"/>
        </w:rPr>
        <w:t xml:space="preserve"> </w:t>
      </w:r>
      <w:r w:rsidRPr="00A7788F">
        <w:rPr>
          <w:rFonts w:ascii="Times New Roman" w:eastAsia="Calibri" w:hAnsi="Times New Roman" w:cs="Times New Roman"/>
          <w:sz w:val="26"/>
          <w:szCs w:val="26"/>
          <w:lang w:val="en-US"/>
        </w:rPr>
        <w:t xml:space="preserve">: Christian Ejlers, 1977. </w:t>
      </w:r>
      <w:r w:rsidR="00497CE0" w:rsidRPr="00A7788F">
        <w:rPr>
          <w:rFonts w:ascii="Times New Roman" w:eastAsia="Calibri" w:hAnsi="Times New Roman" w:cs="Times New Roman"/>
          <w:sz w:val="26"/>
          <w:szCs w:val="26"/>
          <w:lang w:val="en-US"/>
        </w:rPr>
        <w:t>Vol. 1</w:t>
      </w:r>
      <w:r w:rsidR="00497CE0" w:rsidRPr="00BE1C03">
        <w:rPr>
          <w:rFonts w:ascii="Times New Roman" w:eastAsia="Calibri" w:hAnsi="Times New Roman" w:cs="Times New Roman"/>
          <w:sz w:val="26"/>
          <w:szCs w:val="26"/>
          <w:lang w:val="en-GB"/>
        </w:rPr>
        <w:t xml:space="preserve"> </w:t>
      </w:r>
      <w:r w:rsidR="00497CE0" w:rsidRPr="00A7788F">
        <w:rPr>
          <w:rFonts w:ascii="Times New Roman" w:eastAsia="Calibri" w:hAnsi="Times New Roman" w:cs="Times New Roman"/>
          <w:sz w:val="26"/>
          <w:szCs w:val="26"/>
          <w:lang w:val="en-US"/>
        </w:rPr>
        <w:t xml:space="preserve">: Methodology and ideology. </w:t>
      </w:r>
      <w:r w:rsidRPr="00A7788F">
        <w:rPr>
          <w:rFonts w:ascii="Times New Roman" w:eastAsia="Calibri" w:hAnsi="Times New Roman" w:cs="Times New Roman"/>
          <w:sz w:val="26"/>
          <w:szCs w:val="26"/>
          <w:lang w:val="en-US"/>
        </w:rPr>
        <w:t>387 p.</w:t>
      </w:r>
    </w:p>
    <w:p w14:paraId="0F92EC8F" w14:textId="1D593C8D" w:rsidR="00574DF6" w:rsidRPr="00A7788F" w:rsidRDefault="00574DF6" w:rsidP="00A7788F">
      <w:pPr>
        <w:spacing w:after="0" w:line="312" w:lineRule="auto"/>
        <w:ind w:firstLine="567"/>
        <w:jc w:val="both"/>
        <w:rPr>
          <w:rFonts w:ascii="Times New Roman" w:hAnsi="Times New Roman" w:cs="Times New Roman"/>
          <w:sz w:val="26"/>
          <w:szCs w:val="26"/>
          <w:highlight w:val="cyan"/>
          <w:lang w:val="en-US"/>
        </w:rPr>
      </w:pPr>
      <w:r w:rsidRPr="00A7788F">
        <w:rPr>
          <w:rFonts w:ascii="Times New Roman" w:hAnsi="Times New Roman" w:cs="Times New Roman"/>
          <w:sz w:val="26"/>
          <w:szCs w:val="26"/>
          <w:lang w:val="en-US"/>
        </w:rPr>
        <w:t>Gergen K. J. Realities and relationships: soundings in social construction. Cambridge, MA</w:t>
      </w:r>
      <w:r w:rsidR="00497CE0" w:rsidRPr="00BE1C03">
        <w:rPr>
          <w:rFonts w:ascii="Times New Roman" w:hAnsi="Times New Roman" w:cs="Times New Roman"/>
          <w:sz w:val="26"/>
          <w:szCs w:val="26"/>
          <w:lang w:val="en-GB"/>
        </w:rPr>
        <w:t xml:space="preserve"> </w:t>
      </w:r>
      <w:r w:rsidRPr="00A7788F">
        <w:rPr>
          <w:rFonts w:ascii="Times New Roman" w:hAnsi="Times New Roman" w:cs="Times New Roman"/>
          <w:sz w:val="26"/>
          <w:szCs w:val="26"/>
          <w:lang w:val="en-US"/>
        </w:rPr>
        <w:t>: Harvard University Press, 1997. 356 p.</w:t>
      </w:r>
      <w:r w:rsidRPr="00A7788F">
        <w:rPr>
          <w:rFonts w:ascii="Times New Roman" w:hAnsi="Times New Roman" w:cs="Times New Roman"/>
          <w:sz w:val="26"/>
          <w:szCs w:val="26"/>
          <w:highlight w:val="cyan"/>
          <w:lang w:val="en-US"/>
        </w:rPr>
        <w:t xml:space="preserve"> </w:t>
      </w:r>
    </w:p>
    <w:p w14:paraId="1289EE83" w14:textId="6DBD0C2C" w:rsidR="00574DF6" w:rsidRPr="00A7788F" w:rsidRDefault="00574DF6" w:rsidP="00A7788F">
      <w:pPr>
        <w:spacing w:after="0" w:line="312" w:lineRule="auto"/>
        <w:ind w:firstLine="567"/>
        <w:jc w:val="both"/>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Gill G. Symbolism and Regime Change in Russia. Cambridge</w:t>
      </w:r>
      <w:r w:rsidR="00497CE0" w:rsidRPr="00497CE0">
        <w:rPr>
          <w:rFonts w:ascii="Times New Roman" w:eastAsia="Calibri" w:hAnsi="Times New Roman" w:cs="Times New Roman"/>
          <w:sz w:val="26"/>
          <w:szCs w:val="26"/>
          <w:lang w:val="en-GB"/>
        </w:rPr>
        <w:t xml:space="preserve"> </w:t>
      </w:r>
      <w:r w:rsidRPr="00A7788F">
        <w:rPr>
          <w:rFonts w:ascii="Times New Roman" w:eastAsia="Calibri" w:hAnsi="Times New Roman" w:cs="Times New Roman"/>
          <w:sz w:val="26"/>
          <w:szCs w:val="26"/>
          <w:lang w:val="en-US"/>
        </w:rPr>
        <w:t>: Cambridge University Press, 2013. 246 p.</w:t>
      </w:r>
    </w:p>
    <w:p w14:paraId="508FD2C8" w14:textId="6ED7A785"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lang w:val="en-US"/>
        </w:rPr>
        <w:t>Global Trends: The Paradox of Progress // DNI. URL</w:t>
      </w:r>
      <w:r w:rsidRPr="00A7788F">
        <w:rPr>
          <w:rFonts w:ascii="Times New Roman" w:hAnsi="Times New Roman" w:cs="Times New Roman"/>
          <w:bCs/>
          <w:sz w:val="26"/>
          <w:szCs w:val="26"/>
        </w:rPr>
        <w:t xml:space="preserve">: </w:t>
      </w:r>
      <w:r w:rsidRPr="00A7788F">
        <w:rPr>
          <w:rFonts w:ascii="Times New Roman" w:hAnsi="Times New Roman" w:cs="Times New Roman"/>
          <w:bCs/>
          <w:sz w:val="26"/>
          <w:szCs w:val="26"/>
          <w:lang w:val="en-US"/>
        </w:rPr>
        <w:t>https</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www</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dni</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gov</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index</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php</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global</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trends</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home</w:t>
      </w:r>
      <w:r w:rsidRPr="00A7788F">
        <w:rPr>
          <w:rFonts w:ascii="Times New Roman" w:hAnsi="Times New Roman" w:cs="Times New Roman"/>
          <w:bCs/>
          <w:sz w:val="26"/>
          <w:szCs w:val="26"/>
        </w:rPr>
        <w:t xml:space="preserve"> </w:t>
      </w:r>
      <w:r w:rsidRPr="00A7788F">
        <w:rPr>
          <w:rFonts w:ascii="Times New Roman" w:hAnsi="Times New Roman" w:cs="Times New Roman"/>
          <w:bCs/>
          <w:sz w:val="26"/>
          <w:szCs w:val="26"/>
          <w:lang w:val="en-US"/>
        </w:rPr>
        <w:t>and</w:t>
      </w:r>
      <w:r w:rsidRPr="00A7788F">
        <w:rPr>
          <w:rFonts w:ascii="Times New Roman" w:hAnsi="Times New Roman" w:cs="Times New Roman"/>
          <w:bCs/>
          <w:sz w:val="26"/>
          <w:szCs w:val="26"/>
        </w:rPr>
        <w:t xml:space="preserve"> </w:t>
      </w:r>
      <w:r w:rsidRPr="00A7788F">
        <w:rPr>
          <w:rFonts w:ascii="Times New Roman" w:hAnsi="Times New Roman" w:cs="Times New Roman"/>
          <w:bCs/>
          <w:sz w:val="26"/>
          <w:szCs w:val="26"/>
          <w:lang w:val="en-US"/>
        </w:rPr>
        <w:t>https</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www</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dni</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gov</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index</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php</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global</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trends</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the</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future</w:t>
      </w:r>
      <w:r w:rsidRPr="00A7788F">
        <w:rPr>
          <w:rFonts w:ascii="Times New Roman" w:hAnsi="Times New Roman" w:cs="Times New Roman"/>
          <w:bCs/>
          <w:sz w:val="26"/>
          <w:szCs w:val="26"/>
        </w:rPr>
        <w:t>-</w:t>
      </w:r>
      <w:r w:rsidRPr="00A7788F">
        <w:rPr>
          <w:rFonts w:ascii="Times New Roman" w:hAnsi="Times New Roman" w:cs="Times New Roman"/>
          <w:bCs/>
          <w:sz w:val="26"/>
          <w:szCs w:val="26"/>
          <w:lang w:val="en-US"/>
        </w:rPr>
        <w:t>summarized</w:t>
      </w:r>
      <w:r w:rsidRPr="00A7788F">
        <w:rPr>
          <w:rFonts w:ascii="Times New Roman" w:hAnsi="Times New Roman" w:cs="Times New Roman"/>
          <w:bCs/>
          <w:sz w:val="26"/>
          <w:szCs w:val="26"/>
        </w:rPr>
        <w:t xml:space="preserve"> (дата обращения: 22.12.2017)</w:t>
      </w:r>
      <w:r w:rsidR="00CF1077">
        <w:rPr>
          <w:rFonts w:ascii="Times New Roman" w:hAnsi="Times New Roman" w:cs="Times New Roman"/>
          <w:bCs/>
          <w:sz w:val="26"/>
          <w:szCs w:val="26"/>
        </w:rPr>
        <w:t>.</w:t>
      </w:r>
    </w:p>
    <w:p w14:paraId="38962F87" w14:textId="1AF34E6A" w:rsidR="00574DF6" w:rsidRPr="00A7788F" w:rsidRDefault="00574DF6" w:rsidP="00A7788F">
      <w:pPr>
        <w:spacing w:after="0" w:line="312" w:lineRule="auto"/>
        <w:ind w:firstLine="567"/>
        <w:jc w:val="both"/>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Graham L., Kantor J.-M. Naming Infinity. A True Story of Religious Mysticism and Mathematical Creativity. Cambidge (Mass.)</w:t>
      </w:r>
      <w:r w:rsidR="00497CE0" w:rsidRPr="00497CE0">
        <w:rPr>
          <w:rFonts w:ascii="Times New Roman" w:eastAsia="Calibri" w:hAnsi="Times New Roman" w:cs="Times New Roman"/>
          <w:sz w:val="26"/>
          <w:szCs w:val="26"/>
          <w:lang w:val="en-GB"/>
        </w:rPr>
        <w:t xml:space="preserve"> </w:t>
      </w:r>
      <w:r w:rsidR="00497CE0" w:rsidRPr="00CF1077">
        <w:rPr>
          <w:rFonts w:ascii="Times New Roman" w:eastAsia="Calibri" w:hAnsi="Times New Roman" w:cs="Times New Roman"/>
          <w:sz w:val="26"/>
          <w:szCs w:val="26"/>
          <w:lang w:val="en-GB"/>
        </w:rPr>
        <w:t xml:space="preserve">; </w:t>
      </w:r>
      <w:r w:rsidRPr="00A7788F">
        <w:rPr>
          <w:rFonts w:ascii="Times New Roman" w:eastAsia="Calibri" w:hAnsi="Times New Roman" w:cs="Times New Roman"/>
          <w:sz w:val="26"/>
          <w:szCs w:val="26"/>
          <w:lang w:val="en-US"/>
        </w:rPr>
        <w:t>L</w:t>
      </w:r>
      <w:r w:rsidR="00497CE0" w:rsidRPr="00CF1077">
        <w:rPr>
          <w:rFonts w:ascii="Times New Roman" w:eastAsia="Calibri" w:hAnsi="Times New Roman" w:cs="Times New Roman"/>
          <w:sz w:val="26"/>
          <w:szCs w:val="26"/>
          <w:lang w:val="en-GB"/>
        </w:rPr>
        <w:t xml:space="preserve">. </w:t>
      </w:r>
      <w:r w:rsidRPr="00A7788F">
        <w:rPr>
          <w:rFonts w:ascii="Times New Roman" w:eastAsia="Calibri" w:hAnsi="Times New Roman" w:cs="Times New Roman"/>
          <w:sz w:val="26"/>
          <w:szCs w:val="26"/>
          <w:lang w:val="en-US"/>
        </w:rPr>
        <w:t xml:space="preserve">: The Belknap Press of Harvard Univ. Press, 2009. 256 p. </w:t>
      </w:r>
    </w:p>
    <w:p w14:paraId="74AA24F5" w14:textId="5F6F947E" w:rsidR="00574DF6" w:rsidRPr="007177F3" w:rsidRDefault="00574DF6" w:rsidP="00A7788F">
      <w:pPr>
        <w:spacing w:after="0" w:line="312" w:lineRule="auto"/>
        <w:ind w:firstLine="567"/>
        <w:jc w:val="both"/>
        <w:rPr>
          <w:rFonts w:ascii="Times New Roman" w:hAnsi="Times New Roman" w:cs="Times New Roman"/>
          <w:bCs/>
          <w:sz w:val="26"/>
          <w:szCs w:val="26"/>
          <w:lang w:val="en-US"/>
        </w:rPr>
      </w:pPr>
      <w:r w:rsidRPr="007177F3">
        <w:rPr>
          <w:rFonts w:ascii="Times New Roman" w:hAnsi="Times New Roman" w:cs="Times New Roman"/>
          <w:bCs/>
          <w:sz w:val="26"/>
          <w:szCs w:val="26"/>
          <w:lang w:val="en-US"/>
        </w:rPr>
        <w:t>Grice</w:t>
      </w:r>
      <w:r w:rsidR="00380F99" w:rsidRPr="007177F3">
        <w:rPr>
          <w:rFonts w:ascii="Times New Roman" w:hAnsi="Times New Roman" w:cs="Times New Roman"/>
          <w:bCs/>
          <w:sz w:val="26"/>
          <w:szCs w:val="26"/>
          <w:lang w:val="en-US"/>
        </w:rPr>
        <w:t xml:space="preserve"> P.</w:t>
      </w:r>
      <w:r w:rsidR="00462ED9" w:rsidRPr="007177F3">
        <w:rPr>
          <w:rFonts w:ascii="Times New Roman" w:eastAsia="Times New Roman" w:hAnsi="Times New Roman" w:cs="Times New Roman"/>
          <w:bCs/>
          <w:sz w:val="26"/>
          <w:szCs w:val="26"/>
          <w:lang w:val="en-GB"/>
        </w:rPr>
        <w:t>, Paul</w:t>
      </w:r>
      <w:r w:rsidR="00380F99" w:rsidRPr="007177F3">
        <w:rPr>
          <w:rFonts w:ascii="Times New Roman" w:eastAsia="Times New Roman" w:hAnsi="Times New Roman" w:cs="Times New Roman"/>
          <w:bCs/>
          <w:sz w:val="26"/>
          <w:szCs w:val="26"/>
          <w:lang w:val="en-GB"/>
        </w:rPr>
        <w:t xml:space="preserve"> H</w:t>
      </w:r>
      <w:r w:rsidR="00462ED9" w:rsidRPr="007177F3">
        <w:rPr>
          <w:rFonts w:ascii="Times New Roman" w:eastAsia="Times New Roman" w:hAnsi="Times New Roman" w:cs="Times New Roman"/>
          <w:bCs/>
          <w:sz w:val="26"/>
          <w:szCs w:val="26"/>
          <w:lang w:val="en-GB"/>
        </w:rPr>
        <w:t>.</w:t>
      </w:r>
      <w:r w:rsidRPr="007177F3">
        <w:rPr>
          <w:rFonts w:ascii="Times New Roman" w:hAnsi="Times New Roman" w:cs="Times New Roman"/>
          <w:bCs/>
          <w:sz w:val="26"/>
          <w:szCs w:val="26"/>
          <w:lang w:val="en-US"/>
        </w:rPr>
        <w:t xml:space="preserve"> Logic and Conversation</w:t>
      </w:r>
      <w:r w:rsidR="00497CE0" w:rsidRPr="00497CE0">
        <w:rPr>
          <w:rFonts w:ascii="Times New Roman" w:eastAsia="Times New Roman" w:hAnsi="Times New Roman" w:cs="Times New Roman"/>
          <w:bCs/>
          <w:sz w:val="26"/>
          <w:szCs w:val="26"/>
          <w:lang w:val="en-GB"/>
        </w:rPr>
        <w:t xml:space="preserve"> //</w:t>
      </w:r>
      <w:r w:rsidR="00462ED9" w:rsidRPr="007177F3">
        <w:rPr>
          <w:rFonts w:ascii="Times New Roman" w:eastAsia="Times New Roman" w:hAnsi="Times New Roman" w:cs="Times New Roman"/>
          <w:bCs/>
          <w:sz w:val="26"/>
          <w:szCs w:val="26"/>
          <w:lang w:val="en-GB"/>
        </w:rPr>
        <w:t xml:space="preserve"> </w:t>
      </w:r>
      <w:r w:rsidRPr="007177F3">
        <w:rPr>
          <w:rFonts w:ascii="Times New Roman" w:hAnsi="Times New Roman" w:cs="Times New Roman"/>
          <w:bCs/>
          <w:sz w:val="26"/>
          <w:szCs w:val="26"/>
          <w:lang w:val="en-US"/>
        </w:rPr>
        <w:t xml:space="preserve">Syntax and Semantics </w:t>
      </w:r>
      <w:r w:rsidR="00462ED9" w:rsidRPr="00497CE0">
        <w:rPr>
          <w:rFonts w:ascii="Times New Roman" w:eastAsia="Times New Roman" w:hAnsi="Times New Roman" w:cs="Times New Roman"/>
          <w:bCs/>
          <w:sz w:val="26"/>
          <w:szCs w:val="26"/>
          <w:lang w:val="en-GB"/>
        </w:rPr>
        <w:t>3: Speech acts</w:t>
      </w:r>
      <w:r w:rsidR="00497CE0" w:rsidRPr="00497CE0">
        <w:rPr>
          <w:rFonts w:ascii="Times New Roman" w:hAnsi="Times New Roman" w:cs="Times New Roman"/>
          <w:bCs/>
          <w:sz w:val="26"/>
          <w:szCs w:val="26"/>
          <w:lang w:val="en-GB"/>
        </w:rPr>
        <w:t xml:space="preserve"> </w:t>
      </w:r>
      <w:r w:rsidR="00497CE0">
        <w:rPr>
          <w:rFonts w:ascii="Times New Roman" w:hAnsi="Times New Roman" w:cs="Times New Roman"/>
          <w:bCs/>
          <w:sz w:val="26"/>
          <w:szCs w:val="26"/>
          <w:lang w:val="en-GB"/>
        </w:rPr>
        <w:t>ed. by</w:t>
      </w:r>
      <w:r w:rsidR="00884F30">
        <w:rPr>
          <w:rFonts w:ascii="Times New Roman" w:hAnsi="Times New Roman" w:cs="Times New Roman"/>
          <w:bCs/>
          <w:sz w:val="26"/>
          <w:szCs w:val="26"/>
          <w:lang w:val="en-GB"/>
        </w:rPr>
        <w:t xml:space="preserve"> </w:t>
      </w:r>
      <w:r w:rsidR="00497CE0" w:rsidRPr="007177F3">
        <w:rPr>
          <w:rFonts w:ascii="Times New Roman" w:eastAsia="Times New Roman" w:hAnsi="Times New Roman" w:cs="Times New Roman"/>
          <w:bCs/>
          <w:sz w:val="26"/>
          <w:szCs w:val="26"/>
          <w:lang w:val="en-GB"/>
        </w:rPr>
        <w:t>P</w:t>
      </w:r>
      <w:r w:rsidR="00497CE0">
        <w:rPr>
          <w:rFonts w:ascii="Times New Roman" w:eastAsia="Times New Roman" w:hAnsi="Times New Roman" w:cs="Times New Roman"/>
          <w:bCs/>
          <w:sz w:val="26"/>
          <w:szCs w:val="26"/>
          <w:lang w:val="en-GB"/>
        </w:rPr>
        <w:t>.</w:t>
      </w:r>
      <w:r w:rsidR="00497CE0" w:rsidRPr="007177F3">
        <w:rPr>
          <w:rFonts w:ascii="Times New Roman" w:eastAsia="Times New Roman" w:hAnsi="Times New Roman" w:cs="Times New Roman"/>
          <w:bCs/>
          <w:sz w:val="26"/>
          <w:szCs w:val="26"/>
          <w:lang w:val="en-GB"/>
        </w:rPr>
        <w:t xml:space="preserve"> Cole</w:t>
      </w:r>
      <w:r w:rsidR="00497CE0">
        <w:rPr>
          <w:rFonts w:ascii="Times New Roman" w:eastAsia="Times New Roman" w:hAnsi="Times New Roman" w:cs="Times New Roman"/>
          <w:bCs/>
          <w:sz w:val="26"/>
          <w:szCs w:val="26"/>
          <w:lang w:val="en-GB"/>
        </w:rPr>
        <w:t>,</w:t>
      </w:r>
      <w:r w:rsidR="00497CE0" w:rsidRPr="007177F3">
        <w:rPr>
          <w:rFonts w:ascii="Times New Roman" w:eastAsia="Times New Roman" w:hAnsi="Times New Roman" w:cs="Times New Roman"/>
          <w:bCs/>
          <w:sz w:val="26"/>
          <w:szCs w:val="26"/>
          <w:lang w:val="en-GB"/>
        </w:rPr>
        <w:t xml:space="preserve"> J</w:t>
      </w:r>
      <w:r w:rsidR="00497CE0">
        <w:rPr>
          <w:rFonts w:ascii="Times New Roman" w:eastAsia="Times New Roman" w:hAnsi="Times New Roman" w:cs="Times New Roman"/>
          <w:bCs/>
          <w:sz w:val="26"/>
          <w:szCs w:val="26"/>
          <w:lang w:val="en-GB"/>
        </w:rPr>
        <w:t>.</w:t>
      </w:r>
      <w:r w:rsidR="00497CE0" w:rsidRPr="007177F3">
        <w:rPr>
          <w:rFonts w:ascii="Times New Roman" w:eastAsia="Times New Roman" w:hAnsi="Times New Roman" w:cs="Times New Roman"/>
          <w:bCs/>
          <w:sz w:val="26"/>
          <w:szCs w:val="26"/>
          <w:lang w:val="en-GB"/>
        </w:rPr>
        <w:t xml:space="preserve"> L. Morgan</w:t>
      </w:r>
      <w:r w:rsidR="00497CE0">
        <w:rPr>
          <w:rFonts w:ascii="Times New Roman" w:eastAsia="Times New Roman" w:hAnsi="Times New Roman" w:cs="Times New Roman"/>
          <w:bCs/>
          <w:sz w:val="26"/>
          <w:szCs w:val="26"/>
          <w:lang w:val="en-GB"/>
        </w:rPr>
        <w:t>.</w:t>
      </w:r>
      <w:r w:rsidR="00497CE0" w:rsidRPr="007177F3">
        <w:rPr>
          <w:rFonts w:ascii="Times New Roman" w:hAnsi="Times New Roman" w:cs="Times New Roman"/>
          <w:bCs/>
          <w:sz w:val="26"/>
          <w:szCs w:val="26"/>
          <w:lang w:val="en-US"/>
        </w:rPr>
        <w:t xml:space="preserve"> </w:t>
      </w:r>
      <w:r w:rsidRPr="007177F3">
        <w:rPr>
          <w:rFonts w:ascii="Times New Roman" w:hAnsi="Times New Roman" w:cs="Times New Roman"/>
          <w:bCs/>
          <w:sz w:val="26"/>
          <w:szCs w:val="26"/>
          <w:lang w:val="en-US"/>
        </w:rPr>
        <w:t>N</w:t>
      </w:r>
      <w:r w:rsidR="00497CE0">
        <w:rPr>
          <w:rFonts w:ascii="Times New Roman" w:hAnsi="Times New Roman" w:cs="Times New Roman"/>
          <w:bCs/>
          <w:sz w:val="26"/>
          <w:szCs w:val="26"/>
          <w:lang w:val="en-US"/>
        </w:rPr>
        <w:t xml:space="preserve">. </w:t>
      </w:r>
      <w:r w:rsidRPr="007177F3">
        <w:rPr>
          <w:rFonts w:ascii="Times New Roman" w:hAnsi="Times New Roman" w:cs="Times New Roman"/>
          <w:bCs/>
          <w:sz w:val="26"/>
          <w:szCs w:val="26"/>
          <w:lang w:val="en-US"/>
        </w:rPr>
        <w:t>Y</w:t>
      </w:r>
      <w:r w:rsidR="00497CE0">
        <w:rPr>
          <w:rFonts w:ascii="Times New Roman" w:hAnsi="Times New Roman" w:cs="Times New Roman"/>
          <w:bCs/>
          <w:sz w:val="26"/>
          <w:szCs w:val="26"/>
          <w:lang w:val="en-US"/>
        </w:rPr>
        <w:t xml:space="preserve">. </w:t>
      </w:r>
      <w:r w:rsidR="00462ED9" w:rsidRPr="007177F3">
        <w:rPr>
          <w:rFonts w:ascii="Times New Roman" w:eastAsia="Times New Roman" w:hAnsi="Times New Roman" w:cs="Times New Roman"/>
          <w:bCs/>
          <w:sz w:val="26"/>
          <w:szCs w:val="26"/>
          <w:lang w:val="en-GB"/>
        </w:rPr>
        <w:t>: Academic Press</w:t>
      </w:r>
      <w:r w:rsidR="00380F99" w:rsidRPr="007177F3">
        <w:rPr>
          <w:rFonts w:ascii="Times New Roman" w:eastAsia="Times New Roman" w:hAnsi="Times New Roman" w:cs="Times New Roman"/>
          <w:bCs/>
          <w:sz w:val="26"/>
          <w:szCs w:val="26"/>
          <w:lang w:val="en-US"/>
        </w:rPr>
        <w:t>, 1975</w:t>
      </w:r>
      <w:r w:rsidRPr="007177F3">
        <w:rPr>
          <w:rFonts w:ascii="Times New Roman" w:hAnsi="Times New Roman" w:cs="Times New Roman"/>
          <w:bCs/>
          <w:sz w:val="26"/>
          <w:szCs w:val="26"/>
          <w:lang w:val="en-US"/>
        </w:rPr>
        <w:t>.</w:t>
      </w:r>
      <w:r w:rsidR="00380F99" w:rsidRPr="007177F3">
        <w:rPr>
          <w:rFonts w:ascii="Times New Roman" w:hAnsi="Times New Roman" w:cs="Times New Roman"/>
          <w:bCs/>
          <w:sz w:val="26"/>
          <w:szCs w:val="26"/>
          <w:lang w:val="en-US"/>
        </w:rPr>
        <w:t xml:space="preserve"> P.</w:t>
      </w:r>
      <w:r w:rsidR="00380F99" w:rsidRPr="007177F3">
        <w:rPr>
          <w:rFonts w:ascii="Times New Roman" w:eastAsia="Times New Roman" w:hAnsi="Times New Roman" w:cs="Times New Roman"/>
          <w:bCs/>
          <w:sz w:val="26"/>
          <w:szCs w:val="26"/>
          <w:lang w:val="en-GB"/>
        </w:rPr>
        <w:t xml:space="preserve"> 41</w:t>
      </w:r>
      <w:r w:rsidR="00497CE0">
        <w:rPr>
          <w:rFonts w:ascii="Times New Roman" w:eastAsia="Times New Roman" w:hAnsi="Times New Roman" w:cs="Times New Roman"/>
          <w:bCs/>
          <w:sz w:val="26"/>
          <w:szCs w:val="26"/>
          <w:lang w:val="en-US"/>
        </w:rPr>
        <w:t>—</w:t>
      </w:r>
      <w:r w:rsidR="00380F99" w:rsidRPr="007177F3">
        <w:rPr>
          <w:rFonts w:ascii="Times New Roman" w:eastAsia="Times New Roman" w:hAnsi="Times New Roman" w:cs="Times New Roman"/>
          <w:bCs/>
          <w:sz w:val="26"/>
          <w:szCs w:val="26"/>
          <w:lang w:val="en-GB"/>
        </w:rPr>
        <w:t>58</w:t>
      </w:r>
      <w:r w:rsidR="00380F99" w:rsidRPr="007177F3">
        <w:rPr>
          <w:rFonts w:ascii="Times New Roman" w:eastAsia="Times New Roman" w:hAnsi="Times New Roman" w:cs="Times New Roman"/>
          <w:bCs/>
          <w:sz w:val="26"/>
          <w:szCs w:val="26"/>
          <w:lang w:val="en-US"/>
        </w:rPr>
        <w:t>.</w:t>
      </w:r>
    </w:p>
    <w:p w14:paraId="3E58BFD1" w14:textId="478FAA34" w:rsidR="00462ED9" w:rsidRDefault="00380F99" w:rsidP="00A7788F">
      <w:pPr>
        <w:spacing w:after="0" w:line="312" w:lineRule="auto"/>
        <w:ind w:firstLine="567"/>
        <w:jc w:val="both"/>
        <w:rPr>
          <w:rFonts w:ascii="Times New Roman" w:eastAsia="Times New Roman" w:hAnsi="Times New Roman" w:cs="Times New Roman"/>
          <w:bCs/>
          <w:sz w:val="26"/>
          <w:szCs w:val="26"/>
          <w:lang w:val="en-US"/>
        </w:rPr>
      </w:pPr>
      <w:r w:rsidRPr="007177F3">
        <w:rPr>
          <w:rFonts w:ascii="Times New Roman" w:eastAsia="Times New Roman" w:hAnsi="Times New Roman" w:cs="Times New Roman"/>
          <w:bCs/>
          <w:sz w:val="26"/>
          <w:szCs w:val="26"/>
          <w:lang w:val="en-US"/>
        </w:rPr>
        <w:t>Goffman E.</w:t>
      </w:r>
      <w:r w:rsidR="0018305C" w:rsidRPr="007177F3">
        <w:rPr>
          <w:rFonts w:ascii="Times New Roman" w:eastAsia="Times New Roman" w:hAnsi="Times New Roman" w:cs="Times New Roman"/>
          <w:bCs/>
          <w:sz w:val="26"/>
          <w:szCs w:val="26"/>
          <w:lang w:val="en-US"/>
        </w:rPr>
        <w:t xml:space="preserve"> </w:t>
      </w:r>
      <w:r w:rsidR="00462ED9" w:rsidRPr="00BC664E">
        <w:rPr>
          <w:rFonts w:ascii="Times New Roman" w:eastAsia="Times New Roman" w:hAnsi="Times New Roman" w:cs="Times New Roman"/>
          <w:bCs/>
          <w:iCs/>
          <w:sz w:val="26"/>
          <w:szCs w:val="26"/>
          <w:lang w:val="en-US"/>
        </w:rPr>
        <w:t>Frame analysis: An essay on the organization of experience</w:t>
      </w:r>
      <w:r w:rsidRPr="00BC664E">
        <w:rPr>
          <w:rFonts w:ascii="Times New Roman" w:eastAsia="Times New Roman" w:hAnsi="Times New Roman" w:cs="Times New Roman"/>
          <w:bCs/>
          <w:iCs/>
          <w:sz w:val="26"/>
          <w:szCs w:val="26"/>
          <w:lang w:val="en-US"/>
        </w:rPr>
        <w:t>.</w:t>
      </w:r>
      <w:r w:rsidRPr="007177F3">
        <w:rPr>
          <w:rFonts w:ascii="Times New Roman" w:eastAsia="Times New Roman" w:hAnsi="Times New Roman" w:cs="Times New Roman"/>
          <w:bCs/>
          <w:sz w:val="26"/>
          <w:szCs w:val="26"/>
          <w:lang w:val="en-US"/>
        </w:rPr>
        <w:t xml:space="preserve"> </w:t>
      </w:r>
      <w:r w:rsidR="00BD0DA7">
        <w:rPr>
          <w:rFonts w:ascii="Times New Roman" w:eastAsia="Times New Roman" w:hAnsi="Times New Roman" w:cs="Times New Roman"/>
          <w:bCs/>
          <w:sz w:val="26"/>
          <w:szCs w:val="26"/>
          <w:lang w:val="en-US"/>
        </w:rPr>
        <w:t>Cambridge MA</w:t>
      </w:r>
      <w:r w:rsidR="004A061A">
        <w:rPr>
          <w:rFonts w:ascii="Times New Roman" w:eastAsia="Times New Roman" w:hAnsi="Times New Roman" w:cs="Times New Roman"/>
          <w:bCs/>
          <w:sz w:val="26"/>
          <w:szCs w:val="26"/>
          <w:lang w:val="en-US"/>
        </w:rPr>
        <w:t xml:space="preserve"> : </w:t>
      </w:r>
      <w:r w:rsidRPr="007177F3">
        <w:rPr>
          <w:rFonts w:ascii="Times New Roman" w:eastAsia="Times New Roman" w:hAnsi="Times New Roman" w:cs="Times New Roman"/>
          <w:bCs/>
          <w:sz w:val="26"/>
          <w:szCs w:val="26"/>
          <w:lang w:val="en-US"/>
        </w:rPr>
        <w:t>Harvard University Press, 1974</w:t>
      </w:r>
      <w:r w:rsidR="007177F3">
        <w:rPr>
          <w:rFonts w:ascii="Times New Roman" w:eastAsia="Times New Roman" w:hAnsi="Times New Roman" w:cs="Times New Roman"/>
          <w:bCs/>
          <w:sz w:val="26"/>
          <w:szCs w:val="26"/>
          <w:lang w:val="en-US"/>
        </w:rPr>
        <w:t>.</w:t>
      </w:r>
      <w:r w:rsidR="004A061A">
        <w:rPr>
          <w:rFonts w:ascii="Times New Roman" w:eastAsia="Times New Roman" w:hAnsi="Times New Roman" w:cs="Times New Roman"/>
          <w:bCs/>
          <w:sz w:val="26"/>
          <w:szCs w:val="26"/>
          <w:lang w:val="en-US"/>
        </w:rPr>
        <w:t xml:space="preserve"> 586 p.</w:t>
      </w:r>
    </w:p>
    <w:p w14:paraId="02BCD9FB" w14:textId="158E2D22" w:rsidR="000C704C" w:rsidRPr="00CD005B" w:rsidRDefault="000C704C" w:rsidP="00A7788F">
      <w:pPr>
        <w:spacing w:after="0" w:line="312" w:lineRule="auto"/>
        <w:ind w:firstLine="567"/>
        <w:jc w:val="both"/>
        <w:rPr>
          <w:rFonts w:ascii="Times New Roman" w:eastAsia="Times New Roman" w:hAnsi="Times New Roman" w:cs="Times New Roman"/>
          <w:bCs/>
          <w:sz w:val="26"/>
          <w:szCs w:val="26"/>
          <w:lang w:val="en-GB"/>
        </w:rPr>
      </w:pPr>
      <w:r w:rsidRPr="000C704C">
        <w:rPr>
          <w:rFonts w:ascii="Times New Roman" w:hAnsi="Times New Roman" w:cs="Times New Roman"/>
          <w:sz w:val="26"/>
          <w:szCs w:val="26"/>
          <w:lang w:val="en-GB"/>
        </w:rPr>
        <w:t>Gutowska-Kozielska E. Nieoczekiwany romans. Władimir Putin jako ucieleśnienie konserwatywnej wersji amerykańskiego snu // Przegląd Rusycystyczny. 2016</w:t>
      </w:r>
      <w:r w:rsidRPr="00CD005B">
        <w:rPr>
          <w:rFonts w:ascii="Times New Roman" w:hAnsi="Times New Roman" w:cs="Times New Roman"/>
          <w:sz w:val="26"/>
          <w:szCs w:val="26"/>
          <w:lang w:val="en-GB"/>
        </w:rPr>
        <w:t>.</w:t>
      </w:r>
      <w:r w:rsidRPr="000C704C">
        <w:rPr>
          <w:rFonts w:ascii="Times New Roman" w:hAnsi="Times New Roman" w:cs="Times New Roman"/>
          <w:sz w:val="26"/>
          <w:szCs w:val="26"/>
          <w:lang w:val="en-GB"/>
        </w:rPr>
        <w:t xml:space="preserve"> </w:t>
      </w:r>
      <w:r w:rsidRPr="00CD005B">
        <w:rPr>
          <w:rFonts w:ascii="Times New Roman" w:hAnsi="Times New Roman" w:cs="Times New Roman"/>
          <w:sz w:val="26"/>
          <w:szCs w:val="26"/>
          <w:lang w:val="en-GB"/>
        </w:rPr>
        <w:t>№</w:t>
      </w:r>
      <w:r w:rsidRPr="000C704C">
        <w:rPr>
          <w:rFonts w:ascii="Times New Roman" w:hAnsi="Times New Roman" w:cs="Times New Roman"/>
          <w:sz w:val="26"/>
          <w:szCs w:val="26"/>
          <w:lang w:val="en-GB"/>
        </w:rPr>
        <w:t xml:space="preserve"> (156)</w:t>
      </w:r>
      <w:r w:rsidRPr="00CD005B">
        <w:rPr>
          <w:rFonts w:ascii="Times New Roman" w:hAnsi="Times New Roman" w:cs="Times New Roman"/>
          <w:sz w:val="26"/>
          <w:szCs w:val="26"/>
          <w:lang w:val="en-GB"/>
        </w:rPr>
        <w:t>.</w:t>
      </w:r>
      <w:r w:rsidRPr="000C704C">
        <w:rPr>
          <w:rFonts w:ascii="Times New Roman" w:hAnsi="Times New Roman" w:cs="Times New Roman"/>
          <w:sz w:val="26"/>
          <w:szCs w:val="26"/>
          <w:lang w:val="en-GB"/>
        </w:rPr>
        <w:t xml:space="preserve"> </w:t>
      </w:r>
      <w:r>
        <w:rPr>
          <w:rFonts w:ascii="Times New Roman" w:hAnsi="Times New Roman" w:cs="Times New Roman"/>
          <w:sz w:val="26"/>
          <w:szCs w:val="26"/>
          <w:lang w:val="en-GB"/>
        </w:rPr>
        <w:t>S</w:t>
      </w:r>
      <w:r w:rsidRPr="000C704C">
        <w:rPr>
          <w:rFonts w:ascii="Times New Roman" w:hAnsi="Times New Roman" w:cs="Times New Roman"/>
          <w:sz w:val="26"/>
          <w:szCs w:val="26"/>
          <w:lang w:val="en-GB"/>
        </w:rPr>
        <w:t>. 56</w:t>
      </w:r>
      <w:r w:rsidRPr="00CD005B">
        <w:rPr>
          <w:rFonts w:ascii="Times New Roman" w:hAnsi="Times New Roman" w:cs="Times New Roman"/>
          <w:sz w:val="26"/>
          <w:szCs w:val="26"/>
          <w:lang w:val="en-GB"/>
        </w:rPr>
        <w:t>—</w:t>
      </w:r>
      <w:r w:rsidRPr="000C704C">
        <w:rPr>
          <w:rFonts w:ascii="Times New Roman" w:hAnsi="Times New Roman" w:cs="Times New Roman"/>
          <w:sz w:val="26"/>
          <w:szCs w:val="26"/>
          <w:lang w:val="en-GB"/>
        </w:rPr>
        <w:t>64</w:t>
      </w:r>
      <w:r w:rsidRPr="00CD005B">
        <w:rPr>
          <w:rFonts w:ascii="Times New Roman" w:hAnsi="Times New Roman" w:cs="Times New Roman"/>
          <w:sz w:val="26"/>
          <w:szCs w:val="26"/>
          <w:lang w:val="en-GB"/>
        </w:rPr>
        <w:t>.</w:t>
      </w:r>
    </w:p>
    <w:p w14:paraId="6DC395A8" w14:textId="64FFF176" w:rsidR="00574DF6" w:rsidRPr="00A7788F" w:rsidRDefault="00574DF6" w:rsidP="00A7788F">
      <w:pPr>
        <w:spacing w:after="0" w:line="312" w:lineRule="auto"/>
        <w:ind w:firstLine="567"/>
        <w:jc w:val="both"/>
        <w:rPr>
          <w:rFonts w:ascii="Times New Roman" w:hAnsi="Times New Roman" w:cs="Times New Roman"/>
          <w:bCs/>
          <w:sz w:val="26"/>
          <w:szCs w:val="26"/>
          <w:lang w:val="en-US"/>
        </w:rPr>
      </w:pPr>
      <w:r w:rsidRPr="00A7788F">
        <w:rPr>
          <w:rFonts w:ascii="Times New Roman" w:hAnsi="Times New Roman" w:cs="Times New Roman"/>
          <w:bCs/>
          <w:sz w:val="26"/>
          <w:szCs w:val="26"/>
          <w:lang w:val="en-US"/>
        </w:rPr>
        <w:t>Gutzmann D. Expressives and beyond. An introduction to varieties of use-conditional meaning // Beyond Expressives. Explorations in Use-Conditional Meaning</w:t>
      </w:r>
      <w:r w:rsidR="00BC664E" w:rsidRPr="00BC664E">
        <w:rPr>
          <w:rFonts w:ascii="Times New Roman" w:hAnsi="Times New Roman" w:cs="Times New Roman"/>
          <w:bCs/>
          <w:sz w:val="26"/>
          <w:szCs w:val="26"/>
          <w:lang w:val="en-GB"/>
        </w:rPr>
        <w:t xml:space="preserve"> / </w:t>
      </w:r>
      <w:r w:rsidR="00BC664E">
        <w:rPr>
          <w:rFonts w:ascii="Times New Roman" w:hAnsi="Times New Roman" w:cs="Times New Roman"/>
          <w:bCs/>
          <w:sz w:val="26"/>
          <w:szCs w:val="26"/>
          <w:lang w:val="en-GB"/>
        </w:rPr>
        <w:t xml:space="preserve">ed. by </w:t>
      </w:r>
      <w:r w:rsidR="00BC664E" w:rsidRPr="00A7788F">
        <w:rPr>
          <w:rFonts w:ascii="Times New Roman" w:hAnsi="Times New Roman" w:cs="Times New Roman"/>
          <w:bCs/>
          <w:sz w:val="26"/>
          <w:szCs w:val="26"/>
          <w:lang w:val="en-US"/>
        </w:rPr>
        <w:t>D</w:t>
      </w:r>
      <w:r w:rsidR="00BC664E">
        <w:rPr>
          <w:rFonts w:ascii="Times New Roman" w:hAnsi="Times New Roman" w:cs="Times New Roman"/>
          <w:bCs/>
          <w:sz w:val="26"/>
          <w:szCs w:val="26"/>
          <w:lang w:val="en-US"/>
        </w:rPr>
        <w:t>.</w:t>
      </w:r>
      <w:r w:rsidR="00BC664E" w:rsidRPr="00A7788F">
        <w:rPr>
          <w:rFonts w:ascii="Times New Roman" w:hAnsi="Times New Roman" w:cs="Times New Roman"/>
          <w:bCs/>
          <w:sz w:val="26"/>
          <w:szCs w:val="26"/>
          <w:lang w:val="en-US"/>
        </w:rPr>
        <w:t xml:space="preserve"> Gutzmann</w:t>
      </w:r>
      <w:r w:rsidR="00BC664E">
        <w:rPr>
          <w:rFonts w:ascii="Times New Roman" w:hAnsi="Times New Roman" w:cs="Times New Roman"/>
          <w:bCs/>
          <w:sz w:val="26"/>
          <w:szCs w:val="26"/>
          <w:lang w:val="en-US"/>
        </w:rPr>
        <w:t>,</w:t>
      </w:r>
      <w:r w:rsidR="00BC664E" w:rsidRPr="00A7788F">
        <w:rPr>
          <w:rFonts w:ascii="Times New Roman" w:hAnsi="Times New Roman" w:cs="Times New Roman"/>
          <w:bCs/>
          <w:sz w:val="26"/>
          <w:szCs w:val="26"/>
          <w:lang w:val="en-US"/>
        </w:rPr>
        <w:t xml:space="preserve"> H</w:t>
      </w:r>
      <w:r w:rsidR="00BC664E">
        <w:rPr>
          <w:rFonts w:ascii="Times New Roman" w:hAnsi="Times New Roman" w:cs="Times New Roman"/>
          <w:bCs/>
          <w:sz w:val="26"/>
          <w:szCs w:val="26"/>
          <w:lang w:val="en-US"/>
        </w:rPr>
        <w:t>.</w:t>
      </w:r>
      <w:r w:rsidR="00BC664E" w:rsidRPr="00A7788F">
        <w:rPr>
          <w:rFonts w:ascii="Times New Roman" w:hAnsi="Times New Roman" w:cs="Times New Roman"/>
          <w:bCs/>
          <w:sz w:val="26"/>
          <w:szCs w:val="26"/>
          <w:lang w:val="en-US"/>
        </w:rPr>
        <w:t>-M</w:t>
      </w:r>
      <w:r w:rsidR="00BC664E">
        <w:rPr>
          <w:rFonts w:ascii="Times New Roman" w:hAnsi="Times New Roman" w:cs="Times New Roman"/>
          <w:bCs/>
          <w:sz w:val="26"/>
          <w:szCs w:val="26"/>
          <w:lang w:val="en-US"/>
        </w:rPr>
        <w:t>.</w:t>
      </w:r>
      <w:r w:rsidR="00BC664E" w:rsidRPr="00A7788F">
        <w:rPr>
          <w:rFonts w:ascii="Times New Roman" w:hAnsi="Times New Roman" w:cs="Times New Roman"/>
          <w:bCs/>
          <w:sz w:val="26"/>
          <w:szCs w:val="26"/>
          <w:lang w:val="en-US"/>
        </w:rPr>
        <w:t xml:space="preserve"> Gärtner</w:t>
      </w:r>
      <w:r w:rsidRPr="00A7788F">
        <w:rPr>
          <w:rFonts w:ascii="Times New Roman" w:hAnsi="Times New Roman" w:cs="Times New Roman"/>
          <w:bCs/>
          <w:sz w:val="26"/>
          <w:szCs w:val="26"/>
          <w:lang w:val="en-US"/>
        </w:rPr>
        <w:t>. Leiden</w:t>
      </w:r>
      <w:r w:rsidR="00BC664E">
        <w:rPr>
          <w:rFonts w:ascii="Times New Roman" w:hAnsi="Times New Roman" w:cs="Times New Roman"/>
          <w:bCs/>
          <w:sz w:val="26"/>
          <w:szCs w:val="26"/>
          <w:lang w:val="en-US"/>
        </w:rPr>
        <w:t xml:space="preserve"> </w:t>
      </w:r>
      <w:r w:rsidRPr="00A7788F">
        <w:rPr>
          <w:rFonts w:ascii="Times New Roman" w:hAnsi="Times New Roman" w:cs="Times New Roman"/>
          <w:bCs/>
          <w:sz w:val="26"/>
          <w:szCs w:val="26"/>
          <w:lang w:val="en-US"/>
        </w:rPr>
        <w:t>: Brill, 2013. P. 1</w:t>
      </w:r>
      <w:r w:rsidR="00BC664E">
        <w:rPr>
          <w:rFonts w:ascii="Times New Roman" w:hAnsi="Times New Roman" w:cs="Times New Roman"/>
          <w:bCs/>
          <w:sz w:val="26"/>
          <w:szCs w:val="26"/>
          <w:lang w:val="en-US"/>
        </w:rPr>
        <w:t>—</w:t>
      </w:r>
      <w:r w:rsidRPr="00A7788F">
        <w:rPr>
          <w:rFonts w:ascii="Times New Roman" w:hAnsi="Times New Roman" w:cs="Times New Roman"/>
          <w:bCs/>
          <w:sz w:val="26"/>
          <w:szCs w:val="26"/>
          <w:lang w:val="en-US"/>
        </w:rPr>
        <w:t xml:space="preserve">58. </w:t>
      </w:r>
    </w:p>
    <w:p w14:paraId="03513AFB" w14:textId="29A10CA9" w:rsidR="00574DF6" w:rsidRPr="00A7788F" w:rsidRDefault="00574DF6" w:rsidP="00A7788F">
      <w:pPr>
        <w:spacing w:after="0" w:line="312" w:lineRule="auto"/>
        <w:ind w:firstLine="567"/>
        <w:jc w:val="both"/>
        <w:rPr>
          <w:rFonts w:ascii="Times New Roman" w:hAnsi="Times New Roman" w:cs="Times New Roman"/>
          <w:bCs/>
          <w:sz w:val="26"/>
          <w:szCs w:val="26"/>
          <w:lang w:val="en-US"/>
        </w:rPr>
      </w:pPr>
      <w:r w:rsidRPr="00A7788F">
        <w:rPr>
          <w:rFonts w:ascii="Times New Roman" w:hAnsi="Times New Roman" w:cs="Times New Roman"/>
          <w:bCs/>
          <w:sz w:val="26"/>
          <w:szCs w:val="26"/>
          <w:lang w:val="en-US"/>
        </w:rPr>
        <w:t>Gutzmann D. Use-Conditional Meaning. Studies in Multidimensional Semantics. Oxford</w:t>
      </w:r>
      <w:r w:rsidR="00BC664E">
        <w:rPr>
          <w:rFonts w:ascii="Times New Roman" w:hAnsi="Times New Roman" w:cs="Times New Roman"/>
          <w:bCs/>
          <w:sz w:val="26"/>
          <w:szCs w:val="26"/>
          <w:lang w:val="en-US"/>
        </w:rPr>
        <w:t xml:space="preserve"> </w:t>
      </w:r>
      <w:r w:rsidRPr="00A7788F">
        <w:rPr>
          <w:rFonts w:ascii="Times New Roman" w:hAnsi="Times New Roman" w:cs="Times New Roman"/>
          <w:bCs/>
          <w:sz w:val="26"/>
          <w:szCs w:val="26"/>
          <w:lang w:val="en-US"/>
        </w:rPr>
        <w:t>: Oxford University Press. 2015. 272 p.</w:t>
      </w:r>
    </w:p>
    <w:p w14:paraId="057836B5" w14:textId="35C499FF" w:rsidR="007177F3" w:rsidRPr="00A7788F" w:rsidRDefault="007177F3" w:rsidP="007177F3">
      <w:pPr>
        <w:spacing w:after="0" w:line="312" w:lineRule="auto"/>
        <w:ind w:firstLine="567"/>
        <w:jc w:val="both"/>
        <w:rPr>
          <w:rFonts w:ascii="Times New Roman" w:eastAsia="Times New Roman" w:hAnsi="Times New Roman" w:cs="Times New Roman"/>
          <w:bCs/>
          <w:sz w:val="26"/>
          <w:szCs w:val="26"/>
          <w:lang w:val="en-US"/>
        </w:rPr>
      </w:pPr>
      <w:r w:rsidRPr="007177F3">
        <w:rPr>
          <w:rFonts w:ascii="Times New Roman" w:eastAsia="Times New Roman" w:hAnsi="Times New Roman" w:cs="Times New Roman"/>
          <w:bCs/>
          <w:sz w:val="26"/>
          <w:szCs w:val="26"/>
          <w:lang w:val="en-US"/>
        </w:rPr>
        <w:t>Gutzmann D. The Grammar of Expressivity</w:t>
      </w:r>
      <w:r>
        <w:rPr>
          <w:rFonts w:ascii="Times New Roman" w:eastAsia="Times New Roman" w:hAnsi="Times New Roman" w:cs="Times New Roman"/>
          <w:bCs/>
          <w:sz w:val="26"/>
          <w:szCs w:val="26"/>
          <w:lang w:val="en-US"/>
        </w:rPr>
        <w:t>. Oxford</w:t>
      </w:r>
      <w:r w:rsidR="00BC664E">
        <w:rPr>
          <w:rFonts w:ascii="Times New Roman" w:eastAsia="Times New Roman" w:hAnsi="Times New Roman" w:cs="Times New Roman"/>
          <w:bCs/>
          <w:sz w:val="26"/>
          <w:szCs w:val="26"/>
          <w:lang w:val="en-US"/>
        </w:rPr>
        <w:t xml:space="preserve"> </w:t>
      </w:r>
      <w:r>
        <w:rPr>
          <w:rFonts w:ascii="Times New Roman" w:eastAsia="Times New Roman" w:hAnsi="Times New Roman" w:cs="Times New Roman"/>
          <w:bCs/>
          <w:sz w:val="26"/>
          <w:szCs w:val="26"/>
          <w:lang w:val="en-US"/>
        </w:rPr>
        <w:t>:</w:t>
      </w:r>
      <w:r w:rsidRPr="007177F3">
        <w:rPr>
          <w:rFonts w:ascii="Times New Roman" w:eastAsia="Times New Roman" w:hAnsi="Times New Roman" w:cs="Times New Roman"/>
          <w:bCs/>
          <w:sz w:val="26"/>
          <w:szCs w:val="26"/>
          <w:lang w:val="en-US"/>
        </w:rPr>
        <w:t xml:space="preserve"> Oxford University Press, 2019.</w:t>
      </w:r>
      <w:r w:rsidRPr="007177F3">
        <w:rPr>
          <w:rFonts w:ascii="Times New Roman" w:eastAsia="Times New Roman" w:hAnsi="Times New Roman" w:cs="Times New Roman"/>
          <w:sz w:val="26"/>
          <w:szCs w:val="26"/>
          <w:lang w:val="en-US"/>
        </w:rPr>
        <w:t xml:space="preserve"> </w:t>
      </w:r>
      <w:r w:rsidR="00BD0DA7">
        <w:rPr>
          <w:rFonts w:ascii="Times New Roman" w:eastAsia="Times New Roman" w:hAnsi="Times New Roman" w:cs="Times New Roman"/>
          <w:sz w:val="26"/>
          <w:szCs w:val="26"/>
          <w:lang w:val="en-US"/>
        </w:rPr>
        <w:t>287 p.</w:t>
      </w:r>
    </w:p>
    <w:p w14:paraId="5E5066DB" w14:textId="31806044" w:rsidR="00574DF6" w:rsidRPr="00A7788F" w:rsidRDefault="00574DF6" w:rsidP="00A7788F">
      <w:pPr>
        <w:spacing w:after="0" w:line="312" w:lineRule="auto"/>
        <w:ind w:firstLine="567"/>
        <w:jc w:val="both"/>
        <w:rPr>
          <w:rFonts w:ascii="Times New Roman" w:hAnsi="Times New Roman" w:cs="Times New Roman"/>
          <w:bCs/>
          <w:sz w:val="26"/>
          <w:szCs w:val="26"/>
          <w:lang w:val="en-US"/>
        </w:rPr>
      </w:pPr>
      <w:r w:rsidRPr="00A7788F">
        <w:rPr>
          <w:rFonts w:ascii="Times New Roman" w:hAnsi="Times New Roman" w:cs="Times New Roman"/>
          <w:bCs/>
          <w:sz w:val="26"/>
          <w:szCs w:val="26"/>
          <w:lang w:val="en-US"/>
        </w:rPr>
        <w:t>Gutzmann D., Henderson R. Expressive updates, much? // Language. 2019. Vol. 95</w:t>
      </w:r>
      <w:r w:rsidR="00BC664E">
        <w:rPr>
          <w:rFonts w:ascii="Times New Roman" w:hAnsi="Times New Roman" w:cs="Times New Roman"/>
          <w:bCs/>
          <w:sz w:val="26"/>
          <w:szCs w:val="26"/>
          <w:lang w:val="en-US"/>
        </w:rPr>
        <w:t>,</w:t>
      </w:r>
      <w:r w:rsidRPr="00A7788F">
        <w:rPr>
          <w:rFonts w:ascii="Times New Roman" w:hAnsi="Times New Roman" w:cs="Times New Roman"/>
          <w:bCs/>
          <w:sz w:val="26"/>
          <w:szCs w:val="26"/>
          <w:lang w:val="en-US"/>
        </w:rPr>
        <w:t xml:space="preserve"> № 1. P. 108</w:t>
      </w:r>
      <w:r w:rsidR="00BC664E">
        <w:rPr>
          <w:rFonts w:ascii="Times New Roman" w:hAnsi="Times New Roman" w:cs="Times New Roman"/>
          <w:bCs/>
          <w:sz w:val="26"/>
          <w:szCs w:val="26"/>
          <w:lang w:val="en-US"/>
        </w:rPr>
        <w:t>—</w:t>
      </w:r>
      <w:r w:rsidRPr="00A7788F">
        <w:rPr>
          <w:rFonts w:ascii="Times New Roman" w:hAnsi="Times New Roman" w:cs="Times New Roman"/>
          <w:bCs/>
          <w:sz w:val="26"/>
          <w:szCs w:val="26"/>
          <w:lang w:val="en-US"/>
        </w:rPr>
        <w:t xml:space="preserve">155. </w:t>
      </w:r>
    </w:p>
    <w:p w14:paraId="7442348D" w14:textId="5FDDADCA" w:rsidR="00574DF6" w:rsidRPr="00A7788F" w:rsidRDefault="00574DF6" w:rsidP="00A7788F">
      <w:pPr>
        <w:spacing w:after="0" w:line="312" w:lineRule="auto"/>
        <w:ind w:firstLine="567"/>
        <w:jc w:val="both"/>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Habermas J. On the pragmatics of social interaction: Preliminary studies in the theory of communicative action. Cambridge, MA</w:t>
      </w:r>
      <w:r w:rsidR="00BC664E">
        <w:rPr>
          <w:rFonts w:ascii="Times New Roman" w:eastAsia="Calibri" w:hAnsi="Times New Roman" w:cs="Times New Roman"/>
          <w:sz w:val="26"/>
          <w:szCs w:val="26"/>
          <w:lang w:val="en-US"/>
        </w:rPr>
        <w:t xml:space="preserve"> </w:t>
      </w:r>
      <w:r w:rsidRPr="00A7788F">
        <w:rPr>
          <w:rFonts w:ascii="Times New Roman" w:eastAsia="Calibri" w:hAnsi="Times New Roman" w:cs="Times New Roman"/>
          <w:sz w:val="26"/>
          <w:szCs w:val="26"/>
          <w:lang w:val="en-US"/>
        </w:rPr>
        <w:t>: The MIT Press. 2001. 216 p.</w:t>
      </w:r>
    </w:p>
    <w:p w14:paraId="2AE6F2C5" w14:textId="61DEE077" w:rsidR="00574DF6" w:rsidRPr="00A7788F" w:rsidRDefault="00574DF6" w:rsidP="00A7788F">
      <w:pPr>
        <w:spacing w:after="0" w:line="312" w:lineRule="auto"/>
        <w:ind w:firstLine="567"/>
        <w:jc w:val="both"/>
        <w:rPr>
          <w:rFonts w:ascii="Times New Roman" w:hAnsi="Times New Roman" w:cs="Times New Roman"/>
          <w:bCs/>
          <w:sz w:val="26"/>
          <w:szCs w:val="26"/>
          <w:lang w:val="pl-PL"/>
        </w:rPr>
      </w:pPr>
      <w:r w:rsidRPr="00A7788F">
        <w:rPr>
          <w:rFonts w:ascii="Times New Roman" w:hAnsi="Times New Roman" w:cs="Times New Roman"/>
          <w:bCs/>
          <w:sz w:val="26"/>
          <w:szCs w:val="26"/>
          <w:lang w:val="pl-PL"/>
        </w:rPr>
        <w:t>Habrajska G.</w:t>
      </w:r>
      <w:r w:rsidRPr="00A7788F">
        <w:rPr>
          <w:rFonts w:ascii="Times New Roman" w:hAnsi="Times New Roman" w:cs="Times New Roman"/>
          <w:bCs/>
          <w:sz w:val="26"/>
          <w:szCs w:val="26"/>
          <w:lang w:val="en-US"/>
        </w:rPr>
        <w:t xml:space="preserve"> </w:t>
      </w:r>
      <w:r w:rsidRPr="00A7788F">
        <w:rPr>
          <w:rFonts w:ascii="Times New Roman" w:hAnsi="Times New Roman" w:cs="Times New Roman"/>
          <w:bCs/>
          <w:sz w:val="26"/>
          <w:szCs w:val="26"/>
          <w:lang w:val="pl-PL"/>
        </w:rPr>
        <w:t xml:space="preserve">Nakłanianie, perswazja, manipulacja językowa </w:t>
      </w:r>
      <w:r w:rsidRPr="00A7788F">
        <w:rPr>
          <w:rFonts w:ascii="Times New Roman" w:hAnsi="Times New Roman" w:cs="Times New Roman"/>
          <w:bCs/>
          <w:sz w:val="26"/>
          <w:szCs w:val="26"/>
          <w:lang w:val="en-US"/>
        </w:rPr>
        <w:t xml:space="preserve">// </w:t>
      </w:r>
      <w:r w:rsidRPr="00A7788F">
        <w:rPr>
          <w:rFonts w:ascii="Times New Roman" w:hAnsi="Times New Roman" w:cs="Times New Roman"/>
          <w:bCs/>
          <w:sz w:val="26"/>
          <w:szCs w:val="26"/>
          <w:lang w:val="pl-PL"/>
        </w:rPr>
        <w:t xml:space="preserve">Acta Universitatis Lodziensis. Folia Litteraria Polonica. </w:t>
      </w:r>
      <w:r w:rsidRPr="00A7788F">
        <w:rPr>
          <w:rFonts w:ascii="Times New Roman" w:hAnsi="Times New Roman" w:cs="Times New Roman"/>
          <w:bCs/>
          <w:sz w:val="26"/>
          <w:szCs w:val="26"/>
          <w:lang w:val="en-US"/>
        </w:rPr>
        <w:t>2005.</w:t>
      </w:r>
      <w:r w:rsidR="00BC664E">
        <w:rPr>
          <w:rFonts w:ascii="Times New Roman" w:hAnsi="Times New Roman" w:cs="Times New Roman"/>
          <w:bCs/>
          <w:sz w:val="26"/>
          <w:szCs w:val="26"/>
          <w:lang w:val="en-US"/>
        </w:rPr>
        <w:t xml:space="preserve"> </w:t>
      </w:r>
      <w:r w:rsidR="00BC664E" w:rsidRPr="00BE1C03">
        <w:rPr>
          <w:rFonts w:ascii="Times New Roman" w:hAnsi="Times New Roman" w:cs="Times New Roman"/>
          <w:bCs/>
          <w:sz w:val="26"/>
          <w:szCs w:val="26"/>
          <w:lang w:val="en-GB"/>
        </w:rPr>
        <w:t>№</w:t>
      </w:r>
      <w:r w:rsidRPr="00A7788F">
        <w:rPr>
          <w:rFonts w:ascii="Times New Roman" w:hAnsi="Times New Roman" w:cs="Times New Roman"/>
          <w:bCs/>
          <w:sz w:val="26"/>
          <w:szCs w:val="26"/>
          <w:lang w:val="en-US"/>
        </w:rPr>
        <w:t xml:space="preserve"> </w:t>
      </w:r>
      <w:r w:rsidRPr="00A7788F">
        <w:rPr>
          <w:rFonts w:ascii="Times New Roman" w:hAnsi="Times New Roman" w:cs="Times New Roman"/>
          <w:bCs/>
          <w:sz w:val="26"/>
          <w:szCs w:val="26"/>
          <w:lang w:val="pl-PL"/>
        </w:rPr>
        <w:t xml:space="preserve">7/2. </w:t>
      </w:r>
      <w:r w:rsidRPr="00A7788F">
        <w:rPr>
          <w:rFonts w:ascii="Times New Roman" w:hAnsi="Times New Roman" w:cs="Times New Roman"/>
          <w:bCs/>
          <w:sz w:val="26"/>
          <w:szCs w:val="26"/>
          <w:lang w:val="en-US"/>
        </w:rPr>
        <w:t>S</w:t>
      </w:r>
      <w:r w:rsidRPr="00A7788F">
        <w:rPr>
          <w:rFonts w:ascii="Times New Roman" w:hAnsi="Times New Roman" w:cs="Times New Roman"/>
          <w:bCs/>
          <w:sz w:val="26"/>
          <w:szCs w:val="26"/>
          <w:lang w:val="pl-PL"/>
        </w:rPr>
        <w:t>. 91</w:t>
      </w:r>
      <w:r w:rsidR="002568F5">
        <w:rPr>
          <w:rFonts w:ascii="Times New Roman" w:hAnsi="Times New Roman" w:cs="Times New Roman"/>
          <w:bCs/>
          <w:sz w:val="26"/>
          <w:szCs w:val="26"/>
          <w:lang w:val="pl-PL"/>
        </w:rPr>
        <w:t>—</w:t>
      </w:r>
      <w:r w:rsidRPr="00A7788F">
        <w:rPr>
          <w:rFonts w:ascii="Times New Roman" w:hAnsi="Times New Roman" w:cs="Times New Roman"/>
          <w:bCs/>
          <w:sz w:val="26"/>
          <w:szCs w:val="26"/>
          <w:lang w:val="pl-PL"/>
        </w:rPr>
        <w:t>126.</w:t>
      </w:r>
    </w:p>
    <w:p w14:paraId="78FC389E" w14:textId="10BE6A97" w:rsidR="00574DF6" w:rsidRPr="00A7788F" w:rsidRDefault="00574DF6" w:rsidP="00A7788F">
      <w:pPr>
        <w:spacing w:after="0" w:line="312" w:lineRule="auto"/>
        <w:ind w:firstLine="567"/>
        <w:jc w:val="both"/>
        <w:rPr>
          <w:rFonts w:ascii="Times New Roman" w:hAnsi="Times New Roman" w:cs="Times New Roman"/>
          <w:sz w:val="26"/>
          <w:szCs w:val="26"/>
          <w:lang w:val="en-US"/>
        </w:rPr>
      </w:pPr>
      <w:r w:rsidRPr="00A7788F">
        <w:rPr>
          <w:rFonts w:ascii="Times New Roman" w:hAnsi="Times New Roman" w:cs="Times New Roman"/>
          <w:sz w:val="26"/>
          <w:szCs w:val="26"/>
          <w:lang w:val="en-US"/>
        </w:rPr>
        <w:t xml:space="preserve">Hall S. Encoding, decoding </w:t>
      </w:r>
      <w:r w:rsidR="00BC664E">
        <w:rPr>
          <w:rFonts w:ascii="Times New Roman" w:hAnsi="Times New Roman" w:cs="Times New Roman"/>
          <w:sz w:val="26"/>
          <w:szCs w:val="26"/>
          <w:lang w:val="en-GB"/>
        </w:rPr>
        <w:t xml:space="preserve">[1973] </w:t>
      </w:r>
      <w:r w:rsidRPr="00A7788F">
        <w:rPr>
          <w:rFonts w:ascii="Times New Roman" w:hAnsi="Times New Roman" w:cs="Times New Roman"/>
          <w:sz w:val="26"/>
          <w:szCs w:val="26"/>
          <w:lang w:val="en-US"/>
        </w:rPr>
        <w:t>// Culture, Media, Language. Working Papers in Cultural Studies, 1972</w:t>
      </w:r>
      <w:r w:rsidR="00BC664E" w:rsidRPr="00BC664E">
        <w:rPr>
          <w:rFonts w:ascii="Times New Roman" w:hAnsi="Times New Roman" w:cs="Times New Roman"/>
          <w:sz w:val="26"/>
          <w:szCs w:val="26"/>
          <w:lang w:val="en-GB"/>
        </w:rPr>
        <w:t>—</w:t>
      </w:r>
      <w:r w:rsidRPr="00A7788F">
        <w:rPr>
          <w:rFonts w:ascii="Times New Roman" w:hAnsi="Times New Roman" w:cs="Times New Roman"/>
          <w:sz w:val="26"/>
          <w:szCs w:val="26"/>
          <w:lang w:val="en-US"/>
        </w:rPr>
        <w:t>1979 / ed. by Centre for Contemporary Cultural Studies. L</w:t>
      </w:r>
      <w:r w:rsidR="00BC664E" w:rsidRPr="00BE1C03">
        <w:rPr>
          <w:rFonts w:ascii="Times New Roman" w:hAnsi="Times New Roman" w:cs="Times New Roman"/>
          <w:sz w:val="26"/>
          <w:szCs w:val="26"/>
          <w:lang w:val="en-GB"/>
        </w:rPr>
        <w:t xml:space="preserve">. </w:t>
      </w:r>
      <w:r w:rsidRPr="00A7788F">
        <w:rPr>
          <w:rFonts w:ascii="Times New Roman" w:hAnsi="Times New Roman" w:cs="Times New Roman"/>
          <w:sz w:val="26"/>
          <w:szCs w:val="26"/>
          <w:lang w:val="en-US"/>
        </w:rPr>
        <w:t>: Routledge, 1980. P. 128</w:t>
      </w:r>
      <w:r w:rsidR="00BC664E" w:rsidRPr="00BE1C03">
        <w:rPr>
          <w:rFonts w:ascii="Times New Roman" w:hAnsi="Times New Roman" w:cs="Times New Roman"/>
          <w:sz w:val="26"/>
          <w:szCs w:val="26"/>
          <w:lang w:val="en-GB"/>
        </w:rPr>
        <w:t>—</w:t>
      </w:r>
      <w:r w:rsidRPr="00A7788F">
        <w:rPr>
          <w:rFonts w:ascii="Times New Roman" w:hAnsi="Times New Roman" w:cs="Times New Roman"/>
          <w:sz w:val="26"/>
          <w:szCs w:val="26"/>
          <w:lang w:val="en-US"/>
        </w:rPr>
        <w:t xml:space="preserve">138. </w:t>
      </w:r>
    </w:p>
    <w:p w14:paraId="7B6F4508" w14:textId="0352E1C4" w:rsidR="007177F3" w:rsidRPr="00A7788F" w:rsidRDefault="007177F3" w:rsidP="007177F3">
      <w:pPr>
        <w:spacing w:after="0" w:line="312" w:lineRule="auto"/>
        <w:ind w:firstLine="567"/>
        <w:jc w:val="both"/>
        <w:rPr>
          <w:rFonts w:ascii="Times New Roman" w:hAnsi="Times New Roman" w:cs="Times New Roman"/>
          <w:bCs/>
          <w:sz w:val="26"/>
          <w:szCs w:val="26"/>
          <w:lang w:val="en-US"/>
        </w:rPr>
      </w:pPr>
      <w:bookmarkStart w:id="99" w:name="_Hlk521933854"/>
      <w:r w:rsidRPr="00A7788F">
        <w:rPr>
          <w:rFonts w:ascii="Times New Roman" w:hAnsi="Times New Roman" w:cs="Times New Roman"/>
          <w:bCs/>
          <w:sz w:val="26"/>
          <w:szCs w:val="26"/>
          <w:lang w:val="en-US"/>
        </w:rPr>
        <w:t xml:space="preserve">Halliday M.A.K. </w:t>
      </w:r>
      <w:bookmarkEnd w:id="99"/>
      <w:r w:rsidRPr="00A7788F">
        <w:rPr>
          <w:rFonts w:ascii="Times New Roman" w:hAnsi="Times New Roman" w:cs="Times New Roman"/>
          <w:bCs/>
          <w:sz w:val="26"/>
          <w:szCs w:val="26"/>
          <w:lang w:val="en-US"/>
        </w:rPr>
        <w:t>Notes on Transitivity and Theme in English // Journal of Linguistics. 1967. № 3. P. 50</w:t>
      </w:r>
      <w:r w:rsidR="00BC664E">
        <w:rPr>
          <w:rFonts w:ascii="Times New Roman" w:hAnsi="Times New Roman" w:cs="Times New Roman"/>
          <w:bCs/>
          <w:sz w:val="26"/>
          <w:szCs w:val="26"/>
          <w:lang w:val="en-US"/>
        </w:rPr>
        <w:t>—</w:t>
      </w:r>
      <w:r w:rsidRPr="00A7788F">
        <w:rPr>
          <w:rFonts w:ascii="Times New Roman" w:hAnsi="Times New Roman" w:cs="Times New Roman"/>
          <w:bCs/>
          <w:sz w:val="26"/>
          <w:szCs w:val="26"/>
          <w:lang w:val="en-US"/>
        </w:rPr>
        <w:t>77.</w:t>
      </w:r>
    </w:p>
    <w:p w14:paraId="6517502B" w14:textId="2BDD6F5D" w:rsidR="00574DF6" w:rsidRPr="00A7788F" w:rsidRDefault="00574DF6" w:rsidP="00A7788F">
      <w:pPr>
        <w:spacing w:after="0" w:line="312" w:lineRule="auto"/>
        <w:ind w:firstLine="567"/>
        <w:jc w:val="both"/>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lastRenderedPageBreak/>
        <w:t>Halliday M.A.K. Language as social semiotic: The social interpretation of language and meaning. Maryland</w:t>
      </w:r>
      <w:r w:rsidR="00BC664E">
        <w:rPr>
          <w:rFonts w:ascii="Times New Roman" w:eastAsia="Calibri" w:hAnsi="Times New Roman" w:cs="Times New Roman"/>
          <w:sz w:val="26"/>
          <w:szCs w:val="26"/>
          <w:lang w:val="en-US"/>
        </w:rPr>
        <w:t xml:space="preserve"> </w:t>
      </w:r>
      <w:r w:rsidRPr="00A7788F">
        <w:rPr>
          <w:rFonts w:ascii="Times New Roman" w:eastAsia="Calibri" w:hAnsi="Times New Roman" w:cs="Times New Roman"/>
          <w:sz w:val="26"/>
          <w:szCs w:val="26"/>
          <w:lang w:val="en-US"/>
        </w:rPr>
        <w:t xml:space="preserve">: University Park Press, 1978. 256 p. </w:t>
      </w:r>
    </w:p>
    <w:p w14:paraId="0FDC47BC" w14:textId="1763C602" w:rsidR="007177F3" w:rsidRPr="00A7788F" w:rsidRDefault="007177F3" w:rsidP="007177F3">
      <w:pPr>
        <w:spacing w:after="0" w:line="312" w:lineRule="auto"/>
        <w:ind w:firstLine="567"/>
        <w:jc w:val="both"/>
        <w:rPr>
          <w:rFonts w:ascii="Times New Roman" w:hAnsi="Times New Roman" w:cs="Times New Roman"/>
          <w:bCs/>
          <w:sz w:val="26"/>
          <w:szCs w:val="26"/>
          <w:lang w:val="en-US"/>
        </w:rPr>
      </w:pPr>
      <w:r w:rsidRPr="00A7788F">
        <w:rPr>
          <w:rFonts w:ascii="Times New Roman" w:hAnsi="Times New Roman" w:cs="Times New Roman"/>
          <w:bCs/>
          <w:sz w:val="26"/>
          <w:szCs w:val="26"/>
          <w:lang w:val="en-US"/>
        </w:rPr>
        <w:t>Halliday M.A.K. An Introduction to Functional Grammar. L</w:t>
      </w:r>
      <w:r w:rsidR="00BC664E">
        <w:rPr>
          <w:rFonts w:ascii="Times New Roman" w:hAnsi="Times New Roman" w:cs="Times New Roman"/>
          <w:bCs/>
          <w:sz w:val="26"/>
          <w:szCs w:val="26"/>
          <w:lang w:val="en-US"/>
        </w:rPr>
        <w:t xml:space="preserve">. </w:t>
      </w:r>
      <w:r w:rsidRPr="00A7788F">
        <w:rPr>
          <w:rFonts w:ascii="Times New Roman" w:hAnsi="Times New Roman" w:cs="Times New Roman"/>
          <w:bCs/>
          <w:sz w:val="26"/>
          <w:szCs w:val="26"/>
          <w:lang w:val="en-US"/>
        </w:rPr>
        <w:t>: Edward Arnold, 1985.</w:t>
      </w:r>
      <w:r w:rsidRPr="00A7788F">
        <w:rPr>
          <w:rFonts w:ascii="Times New Roman" w:eastAsia="Calibri" w:hAnsi="Times New Roman" w:cs="Times New Roman"/>
          <w:sz w:val="26"/>
          <w:szCs w:val="26"/>
          <w:lang w:val="en-US"/>
        </w:rPr>
        <w:t xml:space="preserve"> 387 p.</w:t>
      </w:r>
    </w:p>
    <w:p w14:paraId="18A8559B" w14:textId="632988FF" w:rsidR="00574DF6" w:rsidRPr="00A7788F" w:rsidRDefault="00574DF6" w:rsidP="00A7788F">
      <w:pPr>
        <w:spacing w:after="0" w:line="312" w:lineRule="auto"/>
        <w:ind w:firstLine="567"/>
        <w:jc w:val="both"/>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Hempel С.G. Science, Explanation, and Rationality. N</w:t>
      </w:r>
      <w:r w:rsidR="00BC664E">
        <w:rPr>
          <w:rFonts w:ascii="Times New Roman" w:eastAsia="Calibri" w:hAnsi="Times New Roman" w:cs="Times New Roman"/>
          <w:sz w:val="26"/>
          <w:szCs w:val="26"/>
          <w:lang w:val="en-US"/>
        </w:rPr>
        <w:t>.</w:t>
      </w:r>
      <w:r w:rsidRPr="00A7788F">
        <w:rPr>
          <w:rFonts w:ascii="Times New Roman" w:eastAsia="Calibri" w:hAnsi="Times New Roman" w:cs="Times New Roman"/>
          <w:sz w:val="26"/>
          <w:szCs w:val="26"/>
          <w:lang w:val="en-US"/>
        </w:rPr>
        <w:t xml:space="preserve"> Y</w:t>
      </w:r>
      <w:r w:rsidR="00BC664E">
        <w:rPr>
          <w:rFonts w:ascii="Times New Roman" w:eastAsia="Calibri" w:hAnsi="Times New Roman" w:cs="Times New Roman"/>
          <w:sz w:val="26"/>
          <w:szCs w:val="26"/>
          <w:lang w:val="en-US"/>
        </w:rPr>
        <w:t xml:space="preserve">. </w:t>
      </w:r>
      <w:r w:rsidRPr="00A7788F">
        <w:rPr>
          <w:rFonts w:ascii="Times New Roman" w:eastAsia="Calibri" w:hAnsi="Times New Roman" w:cs="Times New Roman"/>
          <w:sz w:val="26"/>
          <w:szCs w:val="26"/>
          <w:lang w:val="en-US"/>
        </w:rPr>
        <w:t>: Oxford University Press. 2000. 460 p.</w:t>
      </w:r>
    </w:p>
    <w:p w14:paraId="0CE8C98B" w14:textId="7D4068AE" w:rsidR="00574DF6" w:rsidRPr="00A7788F" w:rsidRDefault="00574DF6" w:rsidP="00A7788F">
      <w:pPr>
        <w:spacing w:after="0" w:line="312" w:lineRule="auto"/>
        <w:ind w:firstLine="567"/>
        <w:jc w:val="both"/>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Hermeneutics and Science. Dordrecht</w:t>
      </w:r>
      <w:r w:rsidR="00BC664E">
        <w:rPr>
          <w:rFonts w:ascii="Times New Roman" w:eastAsia="Calibri" w:hAnsi="Times New Roman" w:cs="Times New Roman"/>
          <w:sz w:val="26"/>
          <w:szCs w:val="26"/>
          <w:lang w:val="en-US"/>
        </w:rPr>
        <w:t xml:space="preserve"> </w:t>
      </w:r>
      <w:r w:rsidRPr="00A7788F">
        <w:rPr>
          <w:rFonts w:ascii="Times New Roman" w:eastAsia="Calibri" w:hAnsi="Times New Roman" w:cs="Times New Roman"/>
          <w:sz w:val="26"/>
          <w:szCs w:val="26"/>
          <w:lang w:val="en-US"/>
        </w:rPr>
        <w:t xml:space="preserve">: Kluwer Academic Publishers, 1999. 377 </w:t>
      </w:r>
      <w:r w:rsidRPr="00A7788F">
        <w:rPr>
          <w:rFonts w:ascii="Times New Roman" w:eastAsia="Calibri" w:hAnsi="Times New Roman" w:cs="Times New Roman"/>
          <w:sz w:val="26"/>
          <w:szCs w:val="26"/>
        </w:rPr>
        <w:t>р</w:t>
      </w:r>
      <w:r w:rsidRPr="00A7788F">
        <w:rPr>
          <w:rFonts w:ascii="Times New Roman" w:eastAsia="Calibri" w:hAnsi="Times New Roman" w:cs="Times New Roman"/>
          <w:sz w:val="26"/>
          <w:szCs w:val="26"/>
          <w:lang w:val="en-US"/>
        </w:rPr>
        <w:t>.</w:t>
      </w:r>
    </w:p>
    <w:p w14:paraId="59888FBE" w14:textId="57165317" w:rsidR="00574DF6" w:rsidRPr="00A7788F" w:rsidRDefault="00574DF6" w:rsidP="00A7788F">
      <w:pPr>
        <w:spacing w:after="0" w:line="312" w:lineRule="auto"/>
        <w:ind w:firstLine="567"/>
        <w:jc w:val="both"/>
        <w:rPr>
          <w:rFonts w:ascii="Times New Roman" w:hAnsi="Times New Roman" w:cs="Times New Roman"/>
          <w:bCs/>
          <w:sz w:val="26"/>
          <w:szCs w:val="26"/>
          <w:highlight w:val="cyan"/>
          <w:lang w:val="en-US"/>
        </w:rPr>
      </w:pPr>
      <w:r w:rsidRPr="00A7788F">
        <w:rPr>
          <w:rFonts w:ascii="Times New Roman" w:hAnsi="Times New Roman" w:cs="Times New Roman"/>
          <w:bCs/>
          <w:sz w:val="26"/>
          <w:szCs w:val="26"/>
          <w:lang w:val="en-US"/>
        </w:rPr>
        <w:t>Hintikka J. Eseje logiczno-filozoficzne. Warszawa</w:t>
      </w:r>
      <w:r w:rsidR="00BC664E">
        <w:rPr>
          <w:rFonts w:ascii="Times New Roman" w:hAnsi="Times New Roman" w:cs="Times New Roman"/>
          <w:bCs/>
          <w:sz w:val="26"/>
          <w:szCs w:val="26"/>
          <w:lang w:val="en-US"/>
        </w:rPr>
        <w:t xml:space="preserve"> </w:t>
      </w:r>
      <w:r w:rsidRPr="00A7788F">
        <w:rPr>
          <w:rFonts w:ascii="Times New Roman" w:hAnsi="Times New Roman" w:cs="Times New Roman"/>
          <w:bCs/>
          <w:sz w:val="26"/>
          <w:szCs w:val="26"/>
          <w:lang w:val="en-US"/>
        </w:rPr>
        <w:t xml:space="preserve">: Państwowe Wydawnictwo Naukowe, 1992. </w:t>
      </w:r>
      <w:r w:rsidR="00BD0DA7">
        <w:rPr>
          <w:rFonts w:ascii="Times New Roman" w:hAnsi="Times New Roman" w:cs="Times New Roman"/>
          <w:bCs/>
          <w:sz w:val="26"/>
          <w:szCs w:val="26"/>
          <w:lang w:val="en-US"/>
        </w:rPr>
        <w:t>497 p.</w:t>
      </w:r>
    </w:p>
    <w:p w14:paraId="66FF5957" w14:textId="194FB12E" w:rsidR="00574DF6" w:rsidRPr="00A7788F" w:rsidRDefault="00574DF6" w:rsidP="00A7788F">
      <w:pPr>
        <w:spacing w:after="0" w:line="312" w:lineRule="auto"/>
        <w:ind w:firstLine="567"/>
        <w:jc w:val="both"/>
        <w:rPr>
          <w:rFonts w:ascii="Times New Roman" w:hAnsi="Times New Roman" w:cs="Times New Roman"/>
          <w:sz w:val="26"/>
          <w:szCs w:val="26"/>
          <w:lang w:val="en-US"/>
        </w:rPr>
      </w:pPr>
      <w:r w:rsidRPr="00A7788F">
        <w:rPr>
          <w:rFonts w:ascii="Times New Roman" w:hAnsi="Times New Roman" w:cs="Times New Roman"/>
          <w:sz w:val="26"/>
          <w:szCs w:val="26"/>
          <w:lang w:val="en-US"/>
        </w:rPr>
        <w:t>Hintikka J. Models for Modalities. Selected Essays. Dordrecht</w:t>
      </w:r>
      <w:r w:rsidR="00BC664E" w:rsidRPr="00BC664E">
        <w:rPr>
          <w:rFonts w:ascii="Times New Roman" w:hAnsi="Times New Roman" w:cs="Times New Roman"/>
          <w:sz w:val="26"/>
          <w:szCs w:val="26"/>
          <w:lang w:val="en-GB"/>
        </w:rPr>
        <w:t xml:space="preserve"> </w:t>
      </w:r>
      <w:r w:rsidRPr="00A7788F">
        <w:rPr>
          <w:rFonts w:ascii="Times New Roman" w:hAnsi="Times New Roman" w:cs="Times New Roman"/>
          <w:sz w:val="26"/>
          <w:szCs w:val="26"/>
          <w:lang w:val="en-US"/>
        </w:rPr>
        <w:t xml:space="preserve">: D. Reidel Publishing Company, 1969. </w:t>
      </w:r>
      <w:r w:rsidRPr="00A7788F">
        <w:rPr>
          <w:rFonts w:ascii="Times New Roman" w:eastAsia="Calibri" w:hAnsi="Times New Roman" w:cs="Times New Roman"/>
          <w:sz w:val="26"/>
          <w:szCs w:val="26"/>
          <w:lang w:val="en-US"/>
        </w:rPr>
        <w:t xml:space="preserve">220 </w:t>
      </w:r>
      <w:r w:rsidRPr="00A7788F">
        <w:rPr>
          <w:rFonts w:ascii="Times New Roman" w:eastAsia="Calibri" w:hAnsi="Times New Roman" w:cs="Times New Roman"/>
          <w:sz w:val="26"/>
          <w:szCs w:val="26"/>
        </w:rPr>
        <w:t>р</w:t>
      </w:r>
      <w:r w:rsidRPr="00A7788F">
        <w:rPr>
          <w:rFonts w:ascii="Times New Roman" w:eastAsia="Calibri" w:hAnsi="Times New Roman" w:cs="Times New Roman"/>
          <w:sz w:val="26"/>
          <w:szCs w:val="26"/>
          <w:lang w:val="en-US"/>
        </w:rPr>
        <w:t>.</w:t>
      </w:r>
    </w:p>
    <w:p w14:paraId="1B3D1BF8" w14:textId="3A14F352" w:rsidR="00574DF6" w:rsidRPr="00A7788F" w:rsidRDefault="00574DF6" w:rsidP="00A7788F">
      <w:pPr>
        <w:spacing w:after="0" w:line="312" w:lineRule="auto"/>
        <w:ind w:firstLine="567"/>
        <w:jc w:val="both"/>
        <w:rPr>
          <w:rFonts w:ascii="Times New Roman" w:hAnsi="Times New Roman" w:cs="Times New Roman"/>
          <w:sz w:val="26"/>
          <w:szCs w:val="26"/>
          <w:lang w:val="en-US"/>
        </w:rPr>
      </w:pPr>
      <w:r w:rsidRPr="00A7788F">
        <w:rPr>
          <w:rFonts w:ascii="Times New Roman" w:hAnsi="Times New Roman" w:cs="Times New Roman"/>
          <w:sz w:val="26"/>
          <w:szCs w:val="26"/>
          <w:lang w:val="en-US"/>
        </w:rPr>
        <w:t>Hintikka J. The Semantics of Modal Notions and the Indeterminacy of Ontology // Davidson D., Harman G. (eds) Semantics of Natural Language</w:t>
      </w:r>
      <w:r w:rsidR="00BC664E" w:rsidRPr="00BC664E">
        <w:rPr>
          <w:rFonts w:ascii="Times New Roman" w:hAnsi="Times New Roman" w:cs="Times New Roman"/>
          <w:sz w:val="26"/>
          <w:szCs w:val="26"/>
          <w:lang w:val="en-GB"/>
        </w:rPr>
        <w:t xml:space="preserve"> / </w:t>
      </w:r>
      <w:r w:rsidR="00BC664E">
        <w:rPr>
          <w:rFonts w:ascii="Times New Roman" w:hAnsi="Times New Roman" w:cs="Times New Roman"/>
          <w:sz w:val="26"/>
          <w:szCs w:val="26"/>
          <w:lang w:val="en-GB"/>
        </w:rPr>
        <w:t>ed. by D. Davidson, G. Harman</w:t>
      </w:r>
      <w:r w:rsidRPr="00A7788F">
        <w:rPr>
          <w:rFonts w:ascii="Times New Roman" w:hAnsi="Times New Roman" w:cs="Times New Roman"/>
          <w:sz w:val="26"/>
          <w:szCs w:val="26"/>
          <w:lang w:val="en-US"/>
        </w:rPr>
        <w:t>. Springer, Dordrecht</w:t>
      </w:r>
      <w:r w:rsidR="00BC664E">
        <w:rPr>
          <w:rFonts w:ascii="Times New Roman" w:hAnsi="Times New Roman" w:cs="Times New Roman"/>
          <w:sz w:val="26"/>
          <w:szCs w:val="26"/>
          <w:lang w:val="en-US"/>
        </w:rPr>
        <w:t xml:space="preserve"> </w:t>
      </w:r>
      <w:r w:rsidRPr="00A7788F">
        <w:rPr>
          <w:rFonts w:ascii="Times New Roman" w:hAnsi="Times New Roman" w:cs="Times New Roman"/>
          <w:sz w:val="26"/>
          <w:szCs w:val="26"/>
          <w:lang w:val="en-US"/>
        </w:rPr>
        <w:t>: D. Reidel, 1972. P. 398</w:t>
      </w:r>
      <w:r w:rsidR="00BC664E">
        <w:rPr>
          <w:rFonts w:ascii="Times New Roman" w:hAnsi="Times New Roman" w:cs="Times New Roman"/>
          <w:sz w:val="26"/>
          <w:szCs w:val="26"/>
          <w:lang w:val="en-US"/>
        </w:rPr>
        <w:t>—</w:t>
      </w:r>
      <w:r w:rsidRPr="00A7788F">
        <w:rPr>
          <w:rFonts w:ascii="Times New Roman" w:hAnsi="Times New Roman" w:cs="Times New Roman"/>
          <w:sz w:val="26"/>
          <w:szCs w:val="26"/>
          <w:lang w:val="en-US"/>
        </w:rPr>
        <w:t>414.</w:t>
      </w:r>
    </w:p>
    <w:p w14:paraId="5285345E" w14:textId="1F1E3B49" w:rsidR="007177F3" w:rsidRPr="00A7788F" w:rsidRDefault="007177F3" w:rsidP="007177F3">
      <w:pPr>
        <w:spacing w:after="0" w:line="312" w:lineRule="auto"/>
        <w:ind w:firstLine="567"/>
        <w:jc w:val="both"/>
        <w:rPr>
          <w:rFonts w:ascii="Times New Roman" w:hAnsi="Times New Roman" w:cs="Times New Roman"/>
          <w:sz w:val="26"/>
          <w:szCs w:val="26"/>
          <w:lang w:val="en-US"/>
        </w:rPr>
      </w:pPr>
      <w:r w:rsidRPr="00A7788F">
        <w:rPr>
          <w:rFonts w:ascii="Times New Roman" w:hAnsi="Times New Roman" w:cs="Times New Roman"/>
          <w:sz w:val="26"/>
          <w:szCs w:val="26"/>
          <w:lang w:val="en-US"/>
        </w:rPr>
        <w:t>Hintikka J. The Intentions of Intentionality and Other New Models for Modalities. Dordrecht</w:t>
      </w:r>
      <w:r w:rsidR="00BC664E">
        <w:rPr>
          <w:rFonts w:ascii="Times New Roman" w:hAnsi="Times New Roman" w:cs="Times New Roman"/>
          <w:sz w:val="26"/>
          <w:szCs w:val="26"/>
          <w:lang w:val="en-US"/>
        </w:rPr>
        <w:t xml:space="preserve"> </w:t>
      </w:r>
      <w:r w:rsidRPr="00A7788F">
        <w:rPr>
          <w:rFonts w:ascii="Times New Roman" w:hAnsi="Times New Roman" w:cs="Times New Roman"/>
          <w:sz w:val="26"/>
          <w:szCs w:val="26"/>
          <w:lang w:val="en-US"/>
        </w:rPr>
        <w:t xml:space="preserve">: D. Reidel, 1975. </w:t>
      </w:r>
      <w:r w:rsidRPr="00A7788F">
        <w:rPr>
          <w:rFonts w:ascii="Times New Roman" w:eastAsia="Calibri" w:hAnsi="Times New Roman" w:cs="Times New Roman"/>
          <w:sz w:val="26"/>
          <w:szCs w:val="26"/>
          <w:lang w:val="en-US"/>
        </w:rPr>
        <w:t xml:space="preserve">268 </w:t>
      </w:r>
      <w:r w:rsidRPr="00A7788F">
        <w:rPr>
          <w:rFonts w:ascii="Times New Roman" w:eastAsia="Calibri" w:hAnsi="Times New Roman" w:cs="Times New Roman"/>
          <w:sz w:val="26"/>
          <w:szCs w:val="26"/>
        </w:rPr>
        <w:t>р</w:t>
      </w:r>
      <w:r w:rsidRPr="00A7788F">
        <w:rPr>
          <w:rFonts w:ascii="Times New Roman" w:eastAsia="Calibri" w:hAnsi="Times New Roman" w:cs="Times New Roman"/>
          <w:sz w:val="26"/>
          <w:szCs w:val="26"/>
          <w:lang w:val="en-US"/>
        </w:rPr>
        <w:t>.</w:t>
      </w:r>
    </w:p>
    <w:p w14:paraId="1266B5B7" w14:textId="480BC8D9" w:rsidR="00574DF6" w:rsidRPr="00A7788F" w:rsidRDefault="00574DF6" w:rsidP="00A7788F">
      <w:pPr>
        <w:spacing w:after="0" w:line="312" w:lineRule="auto"/>
        <w:ind w:firstLine="567"/>
        <w:jc w:val="both"/>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Hodge R., Kress G. Social Semiotics. Cambridge</w:t>
      </w:r>
      <w:r w:rsidR="00BC664E">
        <w:rPr>
          <w:rFonts w:ascii="Times New Roman" w:eastAsia="Calibri" w:hAnsi="Times New Roman" w:cs="Times New Roman"/>
          <w:sz w:val="26"/>
          <w:szCs w:val="26"/>
          <w:lang w:val="en-US"/>
        </w:rPr>
        <w:t xml:space="preserve"> </w:t>
      </w:r>
      <w:r w:rsidRPr="00A7788F">
        <w:rPr>
          <w:rFonts w:ascii="Times New Roman" w:eastAsia="Calibri" w:hAnsi="Times New Roman" w:cs="Times New Roman"/>
          <w:sz w:val="26"/>
          <w:szCs w:val="26"/>
          <w:lang w:val="en-US"/>
        </w:rPr>
        <w:t>: Polity, 1988</w:t>
      </w:r>
      <w:r w:rsidR="00BC664E">
        <w:rPr>
          <w:rFonts w:ascii="Times New Roman" w:eastAsia="Calibri" w:hAnsi="Times New Roman" w:cs="Times New Roman"/>
          <w:sz w:val="26"/>
          <w:szCs w:val="26"/>
          <w:lang w:val="en-US"/>
        </w:rPr>
        <w:t>.</w:t>
      </w:r>
      <w:r w:rsidRPr="00A7788F">
        <w:rPr>
          <w:rFonts w:ascii="Times New Roman" w:eastAsia="Calibri" w:hAnsi="Times New Roman" w:cs="Times New Roman"/>
          <w:sz w:val="26"/>
          <w:szCs w:val="26"/>
          <w:lang w:val="en-US"/>
        </w:rPr>
        <w:t xml:space="preserve"> 285 </w:t>
      </w:r>
      <w:r w:rsidRPr="00A7788F">
        <w:rPr>
          <w:rFonts w:ascii="Times New Roman" w:eastAsia="Calibri" w:hAnsi="Times New Roman" w:cs="Times New Roman"/>
          <w:sz w:val="26"/>
          <w:szCs w:val="26"/>
        </w:rPr>
        <w:t>р</w:t>
      </w:r>
      <w:r w:rsidRPr="00A7788F">
        <w:rPr>
          <w:rFonts w:ascii="Times New Roman" w:eastAsia="Calibri" w:hAnsi="Times New Roman" w:cs="Times New Roman"/>
          <w:sz w:val="26"/>
          <w:szCs w:val="26"/>
          <w:lang w:val="en-US"/>
        </w:rPr>
        <w:t>.</w:t>
      </w:r>
    </w:p>
    <w:p w14:paraId="0955DEF0" w14:textId="1F2205F9" w:rsidR="00574DF6" w:rsidRPr="00A7788F" w:rsidRDefault="00574DF6" w:rsidP="00A7788F">
      <w:pPr>
        <w:spacing w:after="0" w:line="312" w:lineRule="auto"/>
        <w:ind w:firstLine="567"/>
        <w:jc w:val="both"/>
        <w:rPr>
          <w:rFonts w:ascii="Times New Roman" w:hAnsi="Times New Roman" w:cs="Times New Roman"/>
          <w:bCs/>
          <w:sz w:val="26"/>
          <w:szCs w:val="26"/>
          <w:lang w:val="en-US"/>
        </w:rPr>
      </w:pPr>
      <w:r w:rsidRPr="00A7788F">
        <w:rPr>
          <w:rFonts w:ascii="Times New Roman" w:hAnsi="Times New Roman" w:cs="Times New Roman"/>
          <w:bCs/>
          <w:sz w:val="26"/>
          <w:szCs w:val="26"/>
          <w:lang w:val="pl-PL"/>
        </w:rPr>
        <w:t>Huber K., Image, czyli jak być gwiazdą na rynku</w:t>
      </w:r>
      <w:r w:rsidR="00BC664E">
        <w:rPr>
          <w:rFonts w:ascii="Times New Roman" w:hAnsi="Times New Roman" w:cs="Times New Roman"/>
          <w:bCs/>
          <w:sz w:val="26"/>
          <w:szCs w:val="26"/>
          <w:lang w:val="pl-PL"/>
        </w:rPr>
        <w:t xml:space="preserve">. </w:t>
      </w:r>
      <w:r w:rsidRPr="00A7788F">
        <w:rPr>
          <w:rFonts w:ascii="Times New Roman" w:hAnsi="Times New Roman" w:cs="Times New Roman"/>
          <w:bCs/>
          <w:sz w:val="26"/>
          <w:szCs w:val="26"/>
          <w:lang w:val="pl-PL"/>
        </w:rPr>
        <w:t>Warszawa</w:t>
      </w:r>
      <w:r w:rsidR="00541D9D">
        <w:rPr>
          <w:rFonts w:ascii="Times New Roman" w:hAnsi="Times New Roman" w:cs="Times New Roman"/>
          <w:bCs/>
          <w:sz w:val="26"/>
          <w:szCs w:val="26"/>
          <w:lang w:val="pl-PL"/>
        </w:rPr>
        <w:t xml:space="preserve"> : Bysiness Press</w:t>
      </w:r>
      <w:r w:rsidR="00BC664E" w:rsidRPr="00BC664E">
        <w:rPr>
          <w:rFonts w:ascii="Times New Roman" w:hAnsi="Times New Roman" w:cs="Times New Roman"/>
          <w:bCs/>
          <w:sz w:val="26"/>
          <w:szCs w:val="26"/>
          <w:lang w:val="en-GB"/>
        </w:rPr>
        <w:t>,</w:t>
      </w:r>
      <w:r w:rsidRPr="00A7788F">
        <w:rPr>
          <w:rFonts w:ascii="Times New Roman" w:hAnsi="Times New Roman" w:cs="Times New Roman"/>
          <w:bCs/>
          <w:sz w:val="26"/>
          <w:szCs w:val="26"/>
          <w:lang w:val="pl-PL"/>
        </w:rPr>
        <w:t xml:space="preserve"> 1994.</w:t>
      </w:r>
      <w:r w:rsidRPr="00A7788F">
        <w:rPr>
          <w:rFonts w:ascii="Times New Roman" w:eastAsia="Calibri" w:hAnsi="Times New Roman" w:cs="Times New Roman"/>
          <w:sz w:val="26"/>
          <w:szCs w:val="26"/>
          <w:lang w:val="en-US"/>
        </w:rPr>
        <w:t xml:space="preserve"> 243 s.</w:t>
      </w:r>
    </w:p>
    <w:p w14:paraId="0FB4E331" w14:textId="441400E1" w:rsidR="00574DF6" w:rsidRPr="00A7788F" w:rsidRDefault="00574DF6" w:rsidP="00A7788F">
      <w:pPr>
        <w:spacing w:after="0" w:line="312" w:lineRule="auto"/>
        <w:ind w:firstLine="567"/>
        <w:jc w:val="both"/>
        <w:rPr>
          <w:rFonts w:ascii="Times New Roman" w:hAnsi="Times New Roman" w:cs="Times New Roman"/>
          <w:bCs/>
          <w:sz w:val="26"/>
          <w:szCs w:val="26"/>
          <w:lang w:val="pl-PL"/>
        </w:rPr>
      </w:pPr>
      <w:r w:rsidRPr="00A7788F">
        <w:rPr>
          <w:rFonts w:ascii="Times New Roman" w:hAnsi="Times New Roman" w:cs="Times New Roman"/>
          <w:bCs/>
          <w:sz w:val="26"/>
          <w:szCs w:val="26"/>
          <w:lang w:val="en-US"/>
        </w:rPr>
        <w:t>Iedema R. Multimodality, Resemiotization: Extending the Analysis of Discourse as Multi-Semiotic Practice // Visual Communication</w:t>
      </w:r>
      <w:r w:rsidR="00BC664E" w:rsidRPr="00BC664E">
        <w:rPr>
          <w:rFonts w:ascii="Times New Roman" w:hAnsi="Times New Roman" w:cs="Times New Roman"/>
          <w:bCs/>
          <w:sz w:val="26"/>
          <w:szCs w:val="26"/>
          <w:lang w:val="en-GB"/>
        </w:rPr>
        <w:t>.</w:t>
      </w:r>
      <w:r w:rsidRPr="00A7788F">
        <w:rPr>
          <w:rFonts w:ascii="Times New Roman" w:hAnsi="Times New Roman" w:cs="Times New Roman"/>
          <w:bCs/>
          <w:sz w:val="26"/>
          <w:szCs w:val="26"/>
          <w:lang w:val="en-US"/>
        </w:rPr>
        <w:t xml:space="preserve"> 2003</w:t>
      </w:r>
      <w:r w:rsidR="00BC664E" w:rsidRPr="00BE1C03">
        <w:rPr>
          <w:rFonts w:ascii="Times New Roman" w:hAnsi="Times New Roman" w:cs="Times New Roman"/>
          <w:bCs/>
          <w:sz w:val="26"/>
          <w:szCs w:val="26"/>
          <w:lang w:val="en-US"/>
        </w:rPr>
        <w:t>.</w:t>
      </w:r>
      <w:r w:rsidRPr="00A7788F">
        <w:rPr>
          <w:rFonts w:ascii="Times New Roman" w:hAnsi="Times New Roman" w:cs="Times New Roman"/>
          <w:bCs/>
          <w:sz w:val="26"/>
          <w:szCs w:val="26"/>
          <w:lang w:val="en-US"/>
        </w:rPr>
        <w:t xml:space="preserve"> № 2 (1). </w:t>
      </w:r>
      <w:r w:rsidRPr="00A7788F">
        <w:rPr>
          <w:rFonts w:ascii="Times New Roman" w:hAnsi="Times New Roman" w:cs="Times New Roman"/>
          <w:bCs/>
          <w:sz w:val="26"/>
          <w:szCs w:val="26"/>
          <w:lang w:val="pl-PL"/>
        </w:rPr>
        <w:t>P. 14</w:t>
      </w:r>
      <w:r w:rsidR="00BC664E" w:rsidRPr="00BE1C03">
        <w:rPr>
          <w:rFonts w:ascii="Times New Roman" w:hAnsi="Times New Roman" w:cs="Times New Roman"/>
          <w:bCs/>
          <w:sz w:val="26"/>
          <w:szCs w:val="26"/>
          <w:lang w:val="en-US"/>
        </w:rPr>
        <w:t>—</w:t>
      </w:r>
      <w:r w:rsidRPr="00A7788F">
        <w:rPr>
          <w:rFonts w:ascii="Times New Roman" w:hAnsi="Times New Roman" w:cs="Times New Roman"/>
          <w:bCs/>
          <w:sz w:val="26"/>
          <w:szCs w:val="26"/>
          <w:lang w:val="pl-PL"/>
        </w:rPr>
        <w:t>26.</w:t>
      </w:r>
    </w:p>
    <w:p w14:paraId="297C92EA" w14:textId="77777777" w:rsidR="00574DF6" w:rsidRPr="00A7788F" w:rsidRDefault="00574DF6" w:rsidP="00A7788F">
      <w:pPr>
        <w:spacing w:after="0" w:line="312" w:lineRule="auto"/>
        <w:ind w:firstLine="567"/>
        <w:jc w:val="both"/>
        <w:rPr>
          <w:rFonts w:ascii="Times New Roman" w:hAnsi="Times New Roman" w:cs="Times New Roman"/>
          <w:bCs/>
          <w:sz w:val="26"/>
          <w:szCs w:val="26"/>
          <w:lang w:val="pl-PL"/>
        </w:rPr>
      </w:pPr>
      <w:r w:rsidRPr="00A7788F">
        <w:rPr>
          <w:rFonts w:ascii="Times New Roman" w:hAnsi="Times New Roman" w:cs="Times New Roman"/>
          <w:bCs/>
          <w:sz w:val="26"/>
          <w:szCs w:val="26"/>
          <w:lang w:val="pl-PL"/>
        </w:rPr>
        <w:t>Ile wiesz o San Escobar? Rozwiąż quiz. URL: http://pomorskie.naszemiasto.pl/artykul/ile-wiesz-o-san-escobar-rozwiaz-quiz,3980292,art,t,id,tm.html (</w:t>
      </w:r>
      <w:r w:rsidRPr="00A7788F">
        <w:rPr>
          <w:rFonts w:ascii="Times New Roman" w:hAnsi="Times New Roman" w:cs="Times New Roman"/>
          <w:bCs/>
          <w:sz w:val="26"/>
          <w:szCs w:val="26"/>
        </w:rPr>
        <w:t>дата</w:t>
      </w:r>
      <w:r w:rsidRPr="00A7788F">
        <w:rPr>
          <w:rFonts w:ascii="Times New Roman" w:hAnsi="Times New Roman" w:cs="Times New Roman"/>
          <w:bCs/>
          <w:sz w:val="26"/>
          <w:szCs w:val="26"/>
          <w:lang w:val="pl-PL"/>
        </w:rPr>
        <w:t xml:space="preserve"> </w:t>
      </w:r>
      <w:r w:rsidRPr="00A7788F">
        <w:rPr>
          <w:rFonts w:ascii="Times New Roman" w:hAnsi="Times New Roman" w:cs="Times New Roman"/>
          <w:bCs/>
          <w:sz w:val="26"/>
          <w:szCs w:val="26"/>
        </w:rPr>
        <w:t>обращения</w:t>
      </w:r>
      <w:r w:rsidRPr="00A7788F">
        <w:rPr>
          <w:rFonts w:ascii="Times New Roman" w:hAnsi="Times New Roman" w:cs="Times New Roman"/>
          <w:bCs/>
          <w:sz w:val="26"/>
          <w:szCs w:val="26"/>
          <w:lang w:val="pl-PL"/>
        </w:rPr>
        <w:t>: 23.06.2018).</w:t>
      </w:r>
    </w:p>
    <w:p w14:paraId="0BCE155A" w14:textId="712DC102" w:rsidR="00574DF6" w:rsidRPr="00A7788F" w:rsidRDefault="00574DF6" w:rsidP="00A7788F">
      <w:pPr>
        <w:spacing w:after="0" w:line="312" w:lineRule="auto"/>
        <w:ind w:firstLine="567"/>
        <w:jc w:val="both"/>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Jackendorfff Ray S. Language, Consciousness, Culture: Essays on Mental Structure. Cambridge</w:t>
      </w:r>
      <w:r w:rsidR="00BC664E" w:rsidRPr="00BE1C03">
        <w:rPr>
          <w:rFonts w:ascii="Times New Roman" w:eastAsia="Calibri" w:hAnsi="Times New Roman" w:cs="Times New Roman"/>
          <w:sz w:val="26"/>
          <w:szCs w:val="26"/>
          <w:lang w:val="en-GB"/>
        </w:rPr>
        <w:t xml:space="preserve"> </w:t>
      </w:r>
      <w:r w:rsidRPr="00A7788F">
        <w:rPr>
          <w:rFonts w:ascii="Times New Roman" w:eastAsia="Calibri" w:hAnsi="Times New Roman" w:cs="Times New Roman"/>
          <w:sz w:val="26"/>
          <w:szCs w:val="26"/>
          <w:lang w:val="en-US"/>
        </w:rPr>
        <w:t>: MIT Press, 2007. 432 p.</w:t>
      </w:r>
    </w:p>
    <w:p w14:paraId="113CBA0B" w14:textId="0A1B93A1" w:rsidR="00574DF6" w:rsidRPr="00A7788F" w:rsidRDefault="00574DF6" w:rsidP="00A7788F">
      <w:pPr>
        <w:spacing w:after="0" w:line="312" w:lineRule="auto"/>
        <w:ind w:firstLine="567"/>
        <w:jc w:val="both"/>
        <w:rPr>
          <w:rFonts w:ascii="Times New Roman" w:hAnsi="Times New Roman" w:cs="Times New Roman"/>
          <w:bCs/>
          <w:sz w:val="26"/>
          <w:szCs w:val="26"/>
          <w:lang w:val="pl-PL"/>
        </w:rPr>
      </w:pPr>
      <w:r w:rsidRPr="00A7788F">
        <w:rPr>
          <w:rFonts w:ascii="Times New Roman" w:hAnsi="Times New Roman" w:cs="Times New Roman"/>
          <w:bCs/>
          <w:sz w:val="26"/>
          <w:szCs w:val="26"/>
          <w:lang w:val="pl-PL"/>
        </w:rPr>
        <w:t xml:space="preserve">Kampka A. Retoryka wizualna. Perspektywy i pytania // Forum Artis Rhetoricae. </w:t>
      </w:r>
      <w:r w:rsidRPr="00A7788F">
        <w:rPr>
          <w:rFonts w:ascii="Times New Roman" w:hAnsi="Times New Roman" w:cs="Times New Roman"/>
          <w:bCs/>
          <w:sz w:val="26"/>
          <w:szCs w:val="26"/>
          <w:lang w:val="en-US"/>
        </w:rPr>
        <w:t xml:space="preserve">2011. № </w:t>
      </w:r>
      <w:r w:rsidRPr="00A7788F">
        <w:rPr>
          <w:rFonts w:ascii="Times New Roman" w:hAnsi="Times New Roman" w:cs="Times New Roman"/>
          <w:bCs/>
          <w:sz w:val="26"/>
          <w:szCs w:val="26"/>
          <w:lang w:val="pl-PL"/>
        </w:rPr>
        <w:t>1</w:t>
      </w:r>
      <w:r w:rsidRPr="00A7788F">
        <w:rPr>
          <w:rFonts w:ascii="Times New Roman" w:hAnsi="Times New Roman" w:cs="Times New Roman"/>
          <w:bCs/>
          <w:sz w:val="26"/>
          <w:szCs w:val="26"/>
          <w:lang w:val="en-US"/>
        </w:rPr>
        <w:t>. S</w:t>
      </w:r>
      <w:r w:rsidRPr="00A7788F">
        <w:rPr>
          <w:rFonts w:ascii="Times New Roman" w:hAnsi="Times New Roman" w:cs="Times New Roman"/>
          <w:bCs/>
          <w:sz w:val="26"/>
          <w:szCs w:val="26"/>
          <w:lang w:val="pl-PL"/>
        </w:rPr>
        <w:t>.</w:t>
      </w:r>
      <w:r w:rsidRPr="00A7788F">
        <w:rPr>
          <w:rFonts w:ascii="Times New Roman" w:hAnsi="Times New Roman" w:cs="Times New Roman"/>
          <w:bCs/>
          <w:sz w:val="26"/>
          <w:szCs w:val="26"/>
          <w:lang w:val="en-US"/>
        </w:rPr>
        <w:t xml:space="preserve"> </w:t>
      </w:r>
      <w:r w:rsidRPr="00A7788F">
        <w:rPr>
          <w:rFonts w:ascii="Times New Roman" w:hAnsi="Times New Roman" w:cs="Times New Roman"/>
          <w:bCs/>
          <w:sz w:val="26"/>
          <w:szCs w:val="26"/>
          <w:lang w:val="pl-PL"/>
        </w:rPr>
        <w:t>7</w:t>
      </w:r>
      <w:r w:rsidR="00BC664E" w:rsidRPr="00BE1C03">
        <w:rPr>
          <w:rFonts w:ascii="Times New Roman" w:hAnsi="Times New Roman" w:cs="Times New Roman"/>
          <w:bCs/>
          <w:sz w:val="26"/>
          <w:szCs w:val="26"/>
          <w:lang w:val="en-GB"/>
        </w:rPr>
        <w:t>—</w:t>
      </w:r>
      <w:r w:rsidRPr="00A7788F">
        <w:rPr>
          <w:rFonts w:ascii="Times New Roman" w:hAnsi="Times New Roman" w:cs="Times New Roman"/>
          <w:bCs/>
          <w:sz w:val="26"/>
          <w:szCs w:val="26"/>
          <w:lang w:val="pl-PL"/>
        </w:rPr>
        <w:t>23.</w:t>
      </w:r>
    </w:p>
    <w:p w14:paraId="35BC04EC" w14:textId="242EC42A" w:rsidR="00574DF6" w:rsidRPr="00A7788F" w:rsidRDefault="00462ED9" w:rsidP="00A7788F">
      <w:pPr>
        <w:spacing w:after="0" w:line="312" w:lineRule="auto"/>
        <w:ind w:firstLine="567"/>
        <w:jc w:val="both"/>
        <w:rPr>
          <w:rFonts w:ascii="Times New Roman" w:hAnsi="Times New Roman" w:cs="Times New Roman"/>
          <w:bCs/>
          <w:sz w:val="26"/>
          <w:szCs w:val="26"/>
          <w:lang w:val="en-US"/>
        </w:rPr>
      </w:pPr>
      <w:r w:rsidRPr="004F6ECF">
        <w:rPr>
          <w:rFonts w:ascii="Times New Roman" w:eastAsia="Times New Roman" w:hAnsi="Times New Roman" w:cs="Times New Roman"/>
          <w:sz w:val="26"/>
          <w:szCs w:val="26"/>
          <w:lang w:val="en-US"/>
        </w:rPr>
        <w:t xml:space="preserve">Kaplan D. </w:t>
      </w:r>
      <w:r w:rsidR="00574DF6" w:rsidRPr="004F6ECF">
        <w:rPr>
          <w:rFonts w:ascii="Times New Roman" w:hAnsi="Times New Roman" w:cs="Times New Roman"/>
          <w:bCs/>
          <w:sz w:val="26"/>
          <w:szCs w:val="26"/>
          <w:lang w:val="en-US"/>
        </w:rPr>
        <w:t>The Meaning of Ouch and Oops. Explorations in the theory of Meaning as Use. 1999. University of California, Los Angeles, 1999.</w:t>
      </w:r>
      <w:r w:rsidR="00574DF6" w:rsidRPr="004F6ECF">
        <w:rPr>
          <w:rFonts w:ascii="Times New Roman" w:eastAsia="Calibri" w:hAnsi="Times New Roman" w:cs="Times New Roman"/>
          <w:sz w:val="26"/>
          <w:szCs w:val="26"/>
          <w:lang w:val="en-US"/>
        </w:rPr>
        <w:t xml:space="preserve"> </w:t>
      </w:r>
      <w:r w:rsidR="00574DF6" w:rsidRPr="004F6ECF">
        <w:rPr>
          <w:rFonts w:ascii="Times New Roman" w:hAnsi="Times New Roman" w:cs="Times New Roman"/>
          <w:bCs/>
          <w:sz w:val="26"/>
          <w:szCs w:val="26"/>
          <w:lang w:val="en-US"/>
        </w:rPr>
        <w:t>29 p.</w:t>
      </w:r>
      <w:r w:rsidR="00541D9D" w:rsidRPr="00541D9D">
        <w:rPr>
          <w:rFonts w:ascii="Times New Roman" w:hAnsi="Times New Roman" w:cs="Times New Roman"/>
          <w:bCs/>
          <w:sz w:val="26"/>
          <w:szCs w:val="26"/>
          <w:lang w:val="en-US"/>
        </w:rPr>
        <w:t xml:space="preserve"> </w:t>
      </w:r>
      <w:r w:rsidR="00541D9D">
        <w:rPr>
          <w:rFonts w:ascii="Times New Roman" w:hAnsi="Times New Roman" w:cs="Times New Roman"/>
          <w:bCs/>
          <w:sz w:val="26"/>
          <w:szCs w:val="26"/>
          <w:lang w:val="en-US"/>
        </w:rPr>
        <w:t>Manuscript</w:t>
      </w:r>
      <w:r w:rsidR="00541D9D" w:rsidRPr="004F6ECF">
        <w:rPr>
          <w:rFonts w:ascii="Times New Roman" w:hAnsi="Times New Roman" w:cs="Times New Roman"/>
          <w:bCs/>
          <w:sz w:val="26"/>
          <w:szCs w:val="26"/>
          <w:lang w:val="en-US"/>
        </w:rPr>
        <w:t>.</w:t>
      </w:r>
    </w:p>
    <w:p w14:paraId="09159C4B" w14:textId="60BBDB7D" w:rsidR="00574DF6" w:rsidRPr="00A7788F" w:rsidRDefault="00574DF6" w:rsidP="00A7788F">
      <w:pPr>
        <w:spacing w:after="0" w:line="312" w:lineRule="auto"/>
        <w:ind w:firstLine="567"/>
        <w:jc w:val="both"/>
        <w:rPr>
          <w:rFonts w:ascii="Times New Roman" w:hAnsi="Times New Roman" w:cs="Times New Roman"/>
          <w:sz w:val="26"/>
          <w:szCs w:val="26"/>
          <w:lang w:val="en-US"/>
        </w:rPr>
      </w:pPr>
      <w:r w:rsidRPr="00A7788F">
        <w:rPr>
          <w:rFonts w:ascii="Times New Roman" w:hAnsi="Times New Roman" w:cs="Times New Roman"/>
          <w:sz w:val="26"/>
          <w:szCs w:val="26"/>
          <w:lang w:val="en-US"/>
        </w:rPr>
        <w:t>Keller R. Entering Discourses: A New Agenda for Qualitative Research and Sociology of Knowledge //</w:t>
      </w:r>
      <w:r w:rsidRPr="00A7788F">
        <w:rPr>
          <w:rFonts w:ascii="Times New Roman" w:hAnsi="Times New Roman" w:cs="Times New Roman"/>
          <w:bCs/>
          <w:sz w:val="26"/>
          <w:szCs w:val="26"/>
          <w:lang w:val="en-GB"/>
        </w:rPr>
        <w:t xml:space="preserve"> </w:t>
      </w:r>
      <w:r w:rsidRPr="00A7788F">
        <w:rPr>
          <w:rFonts w:ascii="Times New Roman" w:hAnsi="Times New Roman" w:cs="Times New Roman"/>
          <w:sz w:val="26"/>
          <w:szCs w:val="26"/>
          <w:lang w:val="en-US"/>
        </w:rPr>
        <w:t xml:space="preserve">Qualitative Sociology Review. 2012. № 8 (2). </w:t>
      </w:r>
      <w:r w:rsidRPr="00A7788F">
        <w:rPr>
          <w:rFonts w:ascii="Times New Roman" w:hAnsi="Times New Roman" w:cs="Times New Roman"/>
          <w:sz w:val="26"/>
          <w:szCs w:val="26"/>
        </w:rPr>
        <w:t>Р</w:t>
      </w:r>
      <w:r w:rsidRPr="00A7788F">
        <w:rPr>
          <w:rFonts w:ascii="Times New Roman" w:hAnsi="Times New Roman" w:cs="Times New Roman"/>
          <w:sz w:val="26"/>
          <w:szCs w:val="26"/>
          <w:lang w:val="en-US"/>
        </w:rPr>
        <w:t>. 47</w:t>
      </w:r>
      <w:r w:rsidR="00BC664E" w:rsidRPr="00BE1C03">
        <w:rPr>
          <w:rFonts w:ascii="Times New Roman" w:hAnsi="Times New Roman" w:cs="Times New Roman"/>
          <w:sz w:val="26"/>
          <w:szCs w:val="26"/>
          <w:lang w:val="en-US"/>
        </w:rPr>
        <w:t>—</w:t>
      </w:r>
      <w:r w:rsidRPr="00A7788F">
        <w:rPr>
          <w:rFonts w:ascii="Times New Roman" w:hAnsi="Times New Roman" w:cs="Times New Roman"/>
          <w:sz w:val="26"/>
          <w:szCs w:val="26"/>
          <w:lang w:val="en-US"/>
        </w:rPr>
        <w:t>75.</w:t>
      </w:r>
    </w:p>
    <w:p w14:paraId="4D7A9192" w14:textId="11A2DCB2" w:rsidR="004F6ECF" w:rsidRPr="00A7788F" w:rsidRDefault="004F6ECF" w:rsidP="004F6ECF">
      <w:pPr>
        <w:spacing w:after="0" w:line="312" w:lineRule="auto"/>
        <w:ind w:firstLine="567"/>
        <w:jc w:val="both"/>
        <w:rPr>
          <w:rFonts w:ascii="Times New Roman" w:hAnsi="Times New Roman" w:cs="Times New Roman"/>
          <w:bCs/>
          <w:sz w:val="26"/>
          <w:szCs w:val="26"/>
          <w:lang w:val="pl-PL"/>
        </w:rPr>
      </w:pPr>
      <w:r w:rsidRPr="00A7788F">
        <w:rPr>
          <w:rFonts w:ascii="Times New Roman" w:hAnsi="Times New Roman" w:cs="Times New Roman"/>
          <w:bCs/>
          <w:sz w:val="26"/>
          <w:szCs w:val="26"/>
          <w:lang w:val="pl-PL"/>
        </w:rPr>
        <w:t>Kiklewicz A. Czwarte królestwo. Język a kontekst w dyskursach współczesności. Warszawa</w:t>
      </w:r>
      <w:r w:rsidR="00BC664E" w:rsidRPr="00BC664E">
        <w:rPr>
          <w:rFonts w:ascii="Times New Roman" w:hAnsi="Times New Roman" w:cs="Times New Roman"/>
          <w:bCs/>
          <w:sz w:val="26"/>
          <w:szCs w:val="26"/>
          <w:lang w:val="pl-PL"/>
        </w:rPr>
        <w:t xml:space="preserve"> </w:t>
      </w:r>
      <w:r w:rsidRPr="00A7788F">
        <w:rPr>
          <w:rFonts w:ascii="Times New Roman" w:hAnsi="Times New Roman" w:cs="Times New Roman"/>
          <w:bCs/>
          <w:sz w:val="26"/>
          <w:szCs w:val="26"/>
          <w:lang w:val="pl-PL"/>
        </w:rPr>
        <w:t>: Wydawnictwo Naukowe PWN, 2012. 248 s.</w:t>
      </w:r>
    </w:p>
    <w:p w14:paraId="1D199276" w14:textId="6AAAA966" w:rsidR="00574DF6" w:rsidRPr="00A7788F" w:rsidRDefault="00574DF6" w:rsidP="00A7788F">
      <w:pPr>
        <w:spacing w:after="0" w:line="312" w:lineRule="auto"/>
        <w:ind w:firstLine="567"/>
        <w:jc w:val="both"/>
        <w:rPr>
          <w:rFonts w:ascii="Times New Roman" w:hAnsi="Times New Roman" w:cs="Times New Roman"/>
          <w:bCs/>
          <w:sz w:val="26"/>
          <w:szCs w:val="26"/>
          <w:lang w:val="pl-PL"/>
        </w:rPr>
      </w:pPr>
      <w:r w:rsidRPr="00A7788F">
        <w:rPr>
          <w:rFonts w:ascii="Times New Roman" w:hAnsi="Times New Roman" w:cs="Times New Roman"/>
          <w:bCs/>
          <w:sz w:val="26"/>
          <w:szCs w:val="26"/>
          <w:lang w:val="pl-PL"/>
        </w:rPr>
        <w:t>Kiklewicz A. Bełkot w komunikacji: próba klasyfikacji zjawisk // Bełkot, czyli mowa ludzka pozbawiona sensu. Komunikacyjna funkcja wypowiedzi niejasnych</w:t>
      </w:r>
      <w:r w:rsidR="00BC664E" w:rsidRPr="00BC664E">
        <w:rPr>
          <w:rFonts w:ascii="Times New Roman" w:hAnsi="Times New Roman" w:cs="Times New Roman"/>
          <w:bCs/>
          <w:sz w:val="26"/>
          <w:szCs w:val="26"/>
          <w:lang w:val="pl-PL"/>
        </w:rPr>
        <w:t xml:space="preserve"> / </w:t>
      </w:r>
      <w:r w:rsidR="00BC664E">
        <w:rPr>
          <w:rFonts w:ascii="Times New Roman" w:hAnsi="Times New Roman" w:cs="Times New Roman"/>
          <w:bCs/>
          <w:sz w:val="26"/>
          <w:szCs w:val="26"/>
          <w:lang w:val="pl-PL"/>
        </w:rPr>
        <w:t>red. P.</w:t>
      </w:r>
      <w:r w:rsidR="00884F30">
        <w:rPr>
          <w:rFonts w:ascii="Times New Roman" w:hAnsi="Times New Roman" w:cs="Times New Roman"/>
          <w:bCs/>
          <w:sz w:val="26"/>
          <w:szCs w:val="26"/>
          <w:lang w:val="pl-PL"/>
        </w:rPr>
        <w:t xml:space="preserve"> </w:t>
      </w:r>
      <w:r w:rsidR="00BC664E" w:rsidRPr="00A7788F">
        <w:rPr>
          <w:rFonts w:ascii="Times New Roman" w:hAnsi="Times New Roman" w:cs="Times New Roman"/>
          <w:bCs/>
          <w:sz w:val="26"/>
          <w:szCs w:val="26"/>
          <w:lang w:val="pl-PL"/>
        </w:rPr>
        <w:t>Lewiński</w:t>
      </w:r>
      <w:r w:rsidR="00BC664E">
        <w:rPr>
          <w:rFonts w:ascii="Times New Roman" w:hAnsi="Times New Roman" w:cs="Times New Roman"/>
          <w:bCs/>
          <w:sz w:val="26"/>
          <w:szCs w:val="26"/>
          <w:lang w:val="pl-PL"/>
        </w:rPr>
        <w:t>.</w:t>
      </w:r>
      <w:r w:rsidR="00BC664E" w:rsidRPr="00A7788F">
        <w:rPr>
          <w:rFonts w:ascii="Times New Roman" w:hAnsi="Times New Roman" w:cs="Times New Roman"/>
          <w:bCs/>
          <w:sz w:val="26"/>
          <w:szCs w:val="26"/>
          <w:lang w:val="pl-PL"/>
        </w:rPr>
        <w:t xml:space="preserve"> </w:t>
      </w:r>
      <w:r w:rsidRPr="00A7788F">
        <w:rPr>
          <w:rFonts w:ascii="Times New Roman" w:hAnsi="Times New Roman" w:cs="Times New Roman"/>
          <w:bCs/>
          <w:sz w:val="26"/>
          <w:szCs w:val="26"/>
          <w:lang w:val="pl-PL"/>
        </w:rPr>
        <w:t>Olsztyn</w:t>
      </w:r>
      <w:r w:rsidR="00BC664E">
        <w:rPr>
          <w:rFonts w:ascii="Times New Roman" w:hAnsi="Times New Roman" w:cs="Times New Roman"/>
          <w:bCs/>
          <w:sz w:val="26"/>
          <w:szCs w:val="26"/>
          <w:lang w:val="pl-PL"/>
        </w:rPr>
        <w:t xml:space="preserve"> </w:t>
      </w:r>
      <w:r w:rsidRPr="00A7788F">
        <w:rPr>
          <w:rFonts w:ascii="Times New Roman" w:hAnsi="Times New Roman" w:cs="Times New Roman"/>
          <w:bCs/>
          <w:sz w:val="26"/>
          <w:szCs w:val="26"/>
          <w:lang w:val="pl-PL"/>
        </w:rPr>
        <w:t>: Centrum Badań Europy Wschodniej, 2015. S. 14</w:t>
      </w:r>
      <w:r w:rsidR="00BC664E">
        <w:rPr>
          <w:rFonts w:ascii="Times New Roman" w:hAnsi="Times New Roman" w:cs="Times New Roman"/>
          <w:bCs/>
          <w:sz w:val="26"/>
          <w:szCs w:val="26"/>
          <w:lang w:val="pl-PL"/>
        </w:rPr>
        <w:t>—</w:t>
      </w:r>
      <w:r w:rsidRPr="00A7788F">
        <w:rPr>
          <w:rFonts w:ascii="Times New Roman" w:hAnsi="Times New Roman" w:cs="Times New Roman"/>
          <w:bCs/>
          <w:sz w:val="26"/>
          <w:szCs w:val="26"/>
          <w:lang w:val="pl-PL"/>
        </w:rPr>
        <w:t>17.</w:t>
      </w:r>
    </w:p>
    <w:p w14:paraId="1EFD841C" w14:textId="533BB468" w:rsidR="00574DF6" w:rsidRPr="00A7788F" w:rsidRDefault="00574DF6" w:rsidP="00A7788F">
      <w:pPr>
        <w:spacing w:after="0" w:line="312" w:lineRule="auto"/>
        <w:ind w:firstLine="567"/>
        <w:jc w:val="both"/>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lastRenderedPageBreak/>
        <w:t>Korzybski A. Science and Sanity: An Introduction to Non-Aristotelian Systems and General Semantics (5th ed.). Brooklyn, NY</w:t>
      </w:r>
      <w:r w:rsidR="00BC664E">
        <w:rPr>
          <w:rFonts w:ascii="Times New Roman" w:eastAsia="Calibri" w:hAnsi="Times New Roman" w:cs="Times New Roman"/>
          <w:sz w:val="26"/>
          <w:szCs w:val="26"/>
          <w:lang w:val="en-US"/>
        </w:rPr>
        <w:t xml:space="preserve"> </w:t>
      </w:r>
      <w:r w:rsidRPr="00A7788F">
        <w:rPr>
          <w:rFonts w:ascii="Times New Roman" w:eastAsia="Calibri" w:hAnsi="Times New Roman" w:cs="Times New Roman"/>
          <w:sz w:val="26"/>
          <w:szCs w:val="26"/>
          <w:lang w:val="en-US"/>
        </w:rPr>
        <w:t>: Institute of General Semantics, 1958. 927 p.</w:t>
      </w:r>
    </w:p>
    <w:p w14:paraId="7EC1E76E" w14:textId="60788CE3" w:rsidR="00574DF6" w:rsidRPr="00A7788F" w:rsidRDefault="00574DF6" w:rsidP="00A7788F">
      <w:pPr>
        <w:spacing w:after="0" w:line="312" w:lineRule="auto"/>
        <w:ind w:firstLine="567"/>
        <w:jc w:val="both"/>
        <w:rPr>
          <w:rFonts w:ascii="Times New Roman" w:eastAsia="Calibri" w:hAnsi="Times New Roman" w:cs="Times New Roman"/>
          <w:sz w:val="26"/>
          <w:szCs w:val="26"/>
          <w:lang w:val="en-US"/>
        </w:rPr>
      </w:pPr>
      <w:r w:rsidRPr="00A7788F">
        <w:rPr>
          <w:rFonts w:ascii="Times New Roman" w:hAnsi="Times New Roman" w:cs="Times New Roman"/>
          <w:bCs/>
          <w:sz w:val="26"/>
          <w:szCs w:val="26"/>
          <w:lang w:val="en-US"/>
        </w:rPr>
        <w:t xml:space="preserve">Kress G., Leeuwen van T. Multimodal discourse. The modes and media of contemporary communication. </w:t>
      </w:r>
      <w:r w:rsidRPr="00A7788F">
        <w:rPr>
          <w:rFonts w:ascii="Times New Roman" w:hAnsi="Times New Roman" w:cs="Times New Roman"/>
          <w:bCs/>
          <w:sz w:val="26"/>
          <w:szCs w:val="26"/>
          <w:lang w:val="pl-PL"/>
        </w:rPr>
        <w:t>L</w:t>
      </w:r>
      <w:r w:rsidR="00DA5E3A">
        <w:rPr>
          <w:rFonts w:ascii="Times New Roman" w:hAnsi="Times New Roman" w:cs="Times New Roman"/>
          <w:bCs/>
          <w:sz w:val="26"/>
          <w:szCs w:val="26"/>
          <w:lang w:val="pl-PL"/>
        </w:rPr>
        <w:t xml:space="preserve">. </w:t>
      </w:r>
      <w:r w:rsidRPr="00A7788F">
        <w:rPr>
          <w:rFonts w:ascii="Times New Roman" w:hAnsi="Times New Roman" w:cs="Times New Roman"/>
          <w:bCs/>
          <w:sz w:val="26"/>
          <w:szCs w:val="26"/>
          <w:lang w:val="en-US"/>
        </w:rPr>
        <w:t>: Arnold Publishers</w:t>
      </w:r>
      <w:r w:rsidRPr="00A7788F">
        <w:rPr>
          <w:rFonts w:ascii="Times New Roman" w:hAnsi="Times New Roman" w:cs="Times New Roman"/>
          <w:bCs/>
          <w:sz w:val="26"/>
          <w:szCs w:val="26"/>
          <w:lang w:val="pl-PL"/>
        </w:rPr>
        <w:t>, 2001.</w:t>
      </w:r>
      <w:r w:rsidRPr="00A7788F">
        <w:rPr>
          <w:rFonts w:ascii="Times New Roman" w:eastAsia="Calibri" w:hAnsi="Times New Roman" w:cs="Times New Roman"/>
          <w:sz w:val="26"/>
          <w:szCs w:val="26"/>
          <w:lang w:val="en-US"/>
        </w:rPr>
        <w:t xml:space="preserve"> 142 p.</w:t>
      </w:r>
    </w:p>
    <w:p w14:paraId="6FD86F2E" w14:textId="502772CD" w:rsidR="00574DF6" w:rsidRPr="00A7788F" w:rsidRDefault="00574DF6" w:rsidP="00A7788F">
      <w:pPr>
        <w:spacing w:after="0" w:line="312" w:lineRule="auto"/>
        <w:ind w:firstLine="567"/>
        <w:jc w:val="both"/>
        <w:rPr>
          <w:rFonts w:ascii="Times New Roman" w:hAnsi="Times New Roman" w:cs="Times New Roman"/>
          <w:bCs/>
          <w:sz w:val="26"/>
          <w:szCs w:val="26"/>
          <w:lang w:val="en-US"/>
        </w:rPr>
      </w:pPr>
      <w:r w:rsidRPr="00A7788F">
        <w:rPr>
          <w:rFonts w:ascii="Times New Roman" w:hAnsi="Times New Roman" w:cs="Times New Roman"/>
          <w:bCs/>
          <w:sz w:val="26"/>
          <w:szCs w:val="26"/>
          <w:lang w:val="en-US"/>
        </w:rPr>
        <w:t xml:space="preserve">Kress G. Multimodality. A social semiotic approach to contemporary communication. </w:t>
      </w:r>
      <w:r w:rsidR="00DA5E3A">
        <w:rPr>
          <w:rFonts w:ascii="Times New Roman" w:hAnsi="Times New Roman" w:cs="Times New Roman"/>
          <w:bCs/>
          <w:sz w:val="26"/>
          <w:szCs w:val="26"/>
          <w:lang w:val="en-US"/>
        </w:rPr>
        <w:t xml:space="preserve">L. ; </w:t>
      </w:r>
      <w:r w:rsidRPr="00A7788F">
        <w:rPr>
          <w:rFonts w:ascii="Times New Roman" w:hAnsi="Times New Roman" w:cs="Times New Roman"/>
          <w:bCs/>
          <w:sz w:val="26"/>
          <w:szCs w:val="26"/>
          <w:lang w:val="en-US"/>
        </w:rPr>
        <w:t>N</w:t>
      </w:r>
      <w:r w:rsidR="00DA5E3A">
        <w:rPr>
          <w:rFonts w:ascii="Times New Roman" w:hAnsi="Times New Roman" w:cs="Times New Roman"/>
          <w:bCs/>
          <w:sz w:val="26"/>
          <w:szCs w:val="26"/>
          <w:lang w:val="en-US"/>
        </w:rPr>
        <w:t>.</w:t>
      </w:r>
      <w:r w:rsidRPr="00A7788F">
        <w:rPr>
          <w:rFonts w:ascii="Times New Roman" w:hAnsi="Times New Roman" w:cs="Times New Roman"/>
          <w:bCs/>
          <w:sz w:val="26"/>
          <w:szCs w:val="26"/>
          <w:lang w:val="en-US"/>
        </w:rPr>
        <w:t xml:space="preserve"> Y</w:t>
      </w:r>
      <w:r w:rsidR="00DA5E3A">
        <w:rPr>
          <w:rFonts w:ascii="Times New Roman" w:hAnsi="Times New Roman" w:cs="Times New Roman"/>
          <w:bCs/>
          <w:sz w:val="26"/>
          <w:szCs w:val="26"/>
          <w:lang w:val="en-US"/>
        </w:rPr>
        <w:t xml:space="preserve">. </w:t>
      </w:r>
      <w:r w:rsidRPr="00A7788F">
        <w:rPr>
          <w:rFonts w:ascii="Times New Roman" w:hAnsi="Times New Roman" w:cs="Times New Roman"/>
          <w:bCs/>
          <w:sz w:val="26"/>
          <w:szCs w:val="26"/>
          <w:lang w:val="en-US"/>
        </w:rPr>
        <w:t>: Taylor &amp; Francis, 2010.</w:t>
      </w:r>
      <w:r w:rsidRPr="00A7788F">
        <w:rPr>
          <w:rFonts w:ascii="Times New Roman" w:eastAsia="Calibri" w:hAnsi="Times New Roman" w:cs="Times New Roman"/>
          <w:sz w:val="26"/>
          <w:szCs w:val="26"/>
          <w:lang w:val="en-US"/>
        </w:rPr>
        <w:t xml:space="preserve"> 212 p.</w:t>
      </w:r>
    </w:p>
    <w:p w14:paraId="5D2E1A3D" w14:textId="04D6C34A" w:rsidR="00574DF6" w:rsidRPr="00A7788F" w:rsidRDefault="00574DF6" w:rsidP="00A7788F">
      <w:pPr>
        <w:spacing w:after="0" w:line="312" w:lineRule="auto"/>
        <w:ind w:firstLine="567"/>
        <w:jc w:val="both"/>
        <w:rPr>
          <w:rFonts w:ascii="Times New Roman" w:hAnsi="Times New Roman" w:cs="Times New Roman"/>
          <w:bCs/>
          <w:sz w:val="26"/>
          <w:szCs w:val="26"/>
          <w:lang w:val="en-US"/>
        </w:rPr>
      </w:pPr>
      <w:r w:rsidRPr="00A7788F">
        <w:rPr>
          <w:rFonts w:ascii="Times New Roman" w:hAnsi="Times New Roman" w:cs="Times New Roman"/>
          <w:bCs/>
          <w:sz w:val="26"/>
          <w:szCs w:val="26"/>
          <w:lang w:val="en-US"/>
        </w:rPr>
        <w:t>Kripke S. Naming and Necessity, Cambridge, MA</w:t>
      </w:r>
      <w:r w:rsidR="00DA5E3A">
        <w:rPr>
          <w:rFonts w:ascii="Times New Roman" w:hAnsi="Times New Roman" w:cs="Times New Roman"/>
          <w:bCs/>
          <w:sz w:val="26"/>
          <w:szCs w:val="26"/>
          <w:lang w:val="en-US"/>
        </w:rPr>
        <w:t xml:space="preserve"> </w:t>
      </w:r>
      <w:r w:rsidRPr="00A7788F">
        <w:rPr>
          <w:rFonts w:ascii="Times New Roman" w:hAnsi="Times New Roman" w:cs="Times New Roman"/>
          <w:bCs/>
          <w:sz w:val="26"/>
          <w:szCs w:val="26"/>
          <w:lang w:val="en-US"/>
        </w:rPr>
        <w:t>: Harvard University Press, 1980.</w:t>
      </w:r>
      <w:r w:rsidRPr="00A7788F">
        <w:rPr>
          <w:rFonts w:ascii="Times New Roman" w:eastAsia="Calibri" w:hAnsi="Times New Roman" w:cs="Times New Roman"/>
          <w:sz w:val="26"/>
          <w:szCs w:val="26"/>
          <w:lang w:val="en-US"/>
        </w:rPr>
        <w:t xml:space="preserve"> 172 p.</w:t>
      </w:r>
    </w:p>
    <w:p w14:paraId="4CB190F8" w14:textId="4CEA7F08" w:rsidR="00574DF6" w:rsidRPr="00A7788F" w:rsidRDefault="00574DF6" w:rsidP="00A7788F">
      <w:pPr>
        <w:spacing w:after="0" w:line="312" w:lineRule="auto"/>
        <w:ind w:firstLine="567"/>
        <w:jc w:val="both"/>
        <w:rPr>
          <w:rFonts w:ascii="Times New Roman" w:hAnsi="Times New Roman" w:cs="Times New Roman"/>
          <w:bCs/>
          <w:sz w:val="26"/>
          <w:szCs w:val="26"/>
          <w:lang w:val="en-US"/>
        </w:rPr>
      </w:pPr>
      <w:r w:rsidRPr="00A7788F">
        <w:rPr>
          <w:rFonts w:ascii="Times New Roman" w:hAnsi="Times New Roman" w:cs="Times New Roman"/>
          <w:bCs/>
          <w:sz w:val="26"/>
          <w:szCs w:val="26"/>
          <w:lang w:val="en-US"/>
        </w:rPr>
        <w:t>Kripke S. Reference and Existence. N.Y.</w:t>
      </w:r>
      <w:r w:rsidR="00DA5E3A">
        <w:rPr>
          <w:rFonts w:ascii="Times New Roman" w:hAnsi="Times New Roman" w:cs="Times New Roman"/>
          <w:bCs/>
          <w:sz w:val="26"/>
          <w:szCs w:val="26"/>
          <w:lang w:val="en-US"/>
        </w:rPr>
        <w:t xml:space="preserve"> </w:t>
      </w:r>
      <w:r w:rsidRPr="00A7788F">
        <w:rPr>
          <w:rFonts w:ascii="Times New Roman" w:hAnsi="Times New Roman" w:cs="Times New Roman"/>
          <w:bCs/>
          <w:sz w:val="26"/>
          <w:szCs w:val="26"/>
          <w:lang w:val="en-US"/>
        </w:rPr>
        <w:t>: Oxford University Press, 2013.</w:t>
      </w:r>
      <w:r w:rsidRPr="00A7788F">
        <w:rPr>
          <w:rFonts w:ascii="Times New Roman" w:eastAsia="Calibri" w:hAnsi="Times New Roman" w:cs="Times New Roman"/>
          <w:sz w:val="26"/>
          <w:szCs w:val="26"/>
          <w:lang w:val="en-US"/>
        </w:rPr>
        <w:t xml:space="preserve"> 184 p.</w:t>
      </w:r>
    </w:p>
    <w:p w14:paraId="531348C5" w14:textId="329D40A4" w:rsidR="00657637" w:rsidRPr="00A7788F" w:rsidRDefault="00380F99" w:rsidP="00A7788F">
      <w:pPr>
        <w:spacing w:after="0" w:line="312" w:lineRule="auto"/>
        <w:ind w:firstLine="567"/>
        <w:jc w:val="both"/>
        <w:rPr>
          <w:rFonts w:ascii="Times New Roman" w:eastAsia="Times New Roman" w:hAnsi="Times New Roman" w:cs="Times New Roman"/>
          <w:sz w:val="26"/>
          <w:szCs w:val="26"/>
          <w:lang w:val="en-US"/>
        </w:rPr>
      </w:pPr>
      <w:r w:rsidRPr="004F6ECF">
        <w:rPr>
          <w:rFonts w:ascii="Times New Roman" w:eastAsia="Times New Roman" w:hAnsi="Times New Roman" w:cs="Times New Roman"/>
          <w:sz w:val="26"/>
          <w:szCs w:val="26"/>
          <w:lang w:val="en-US"/>
        </w:rPr>
        <w:t>Kroeger P</w:t>
      </w:r>
      <w:r w:rsidR="004F6ECF" w:rsidRPr="004F6ECF">
        <w:rPr>
          <w:rFonts w:ascii="Times New Roman" w:eastAsia="Times New Roman" w:hAnsi="Times New Roman" w:cs="Times New Roman"/>
          <w:sz w:val="26"/>
          <w:szCs w:val="26"/>
          <w:lang w:val="en-GB"/>
        </w:rPr>
        <w:t>.</w:t>
      </w:r>
      <w:r w:rsidRPr="004F6ECF">
        <w:rPr>
          <w:rFonts w:ascii="Times New Roman" w:eastAsia="Times New Roman" w:hAnsi="Times New Roman" w:cs="Times New Roman"/>
          <w:sz w:val="26"/>
          <w:szCs w:val="26"/>
          <w:lang w:val="en-US"/>
        </w:rPr>
        <w:t xml:space="preserve">R. </w:t>
      </w:r>
      <w:r w:rsidR="00B15A67" w:rsidRPr="004F6ECF">
        <w:rPr>
          <w:rFonts w:ascii="Times New Roman" w:eastAsia="Times New Roman" w:hAnsi="Times New Roman" w:cs="Times New Roman"/>
          <w:sz w:val="26"/>
          <w:szCs w:val="26"/>
          <w:lang w:val="en-US"/>
        </w:rPr>
        <w:t>Analyzing meaning: An introduction to semantics and pragmatics (Textbooks in Language Sciences 5).</w:t>
      </w:r>
      <w:r w:rsidRPr="004F6ECF">
        <w:rPr>
          <w:rFonts w:ascii="Times New Roman" w:eastAsia="Times New Roman" w:hAnsi="Times New Roman" w:cs="Times New Roman"/>
          <w:sz w:val="26"/>
          <w:szCs w:val="26"/>
          <w:lang w:val="en-US"/>
        </w:rPr>
        <w:t xml:space="preserve"> Berlin</w:t>
      </w:r>
      <w:r w:rsidR="00626BF5" w:rsidRPr="00B308FB">
        <w:rPr>
          <w:rFonts w:ascii="Times New Roman" w:eastAsia="Times New Roman" w:hAnsi="Times New Roman" w:cs="Times New Roman"/>
          <w:sz w:val="26"/>
          <w:szCs w:val="26"/>
          <w:lang w:val="en-GB"/>
        </w:rPr>
        <w:t xml:space="preserve"> </w:t>
      </w:r>
      <w:r w:rsidRPr="004F6ECF">
        <w:rPr>
          <w:rFonts w:ascii="Times New Roman" w:eastAsia="Times New Roman" w:hAnsi="Times New Roman" w:cs="Times New Roman"/>
          <w:sz w:val="26"/>
          <w:szCs w:val="26"/>
          <w:lang w:val="en-US"/>
        </w:rPr>
        <w:t>: Language Science Press, 2018.</w:t>
      </w:r>
      <w:r w:rsidR="00541D9D">
        <w:rPr>
          <w:rFonts w:ascii="Times New Roman" w:eastAsia="Times New Roman" w:hAnsi="Times New Roman" w:cs="Times New Roman"/>
          <w:sz w:val="26"/>
          <w:szCs w:val="26"/>
          <w:lang w:val="en-US"/>
        </w:rPr>
        <w:t xml:space="preserve"> 482 p.</w:t>
      </w:r>
    </w:p>
    <w:p w14:paraId="25DB7CC4" w14:textId="1116986A" w:rsidR="00574DF6" w:rsidRPr="00A7788F" w:rsidRDefault="00574DF6" w:rsidP="00A7788F">
      <w:pPr>
        <w:spacing w:after="0" w:line="312" w:lineRule="auto"/>
        <w:ind w:firstLine="567"/>
        <w:jc w:val="both"/>
        <w:rPr>
          <w:rFonts w:ascii="Times New Roman" w:hAnsi="Times New Roman" w:cs="Times New Roman"/>
          <w:bCs/>
          <w:sz w:val="26"/>
          <w:szCs w:val="26"/>
          <w:lang w:val="en-US"/>
        </w:rPr>
      </w:pPr>
      <w:r w:rsidRPr="00A7788F">
        <w:rPr>
          <w:rFonts w:ascii="Times New Roman" w:hAnsi="Times New Roman" w:cs="Times New Roman"/>
          <w:bCs/>
          <w:sz w:val="26"/>
          <w:szCs w:val="26"/>
          <w:lang w:val="pl-PL"/>
        </w:rPr>
        <w:t>Kuligowski W., Zwierzchowski P., Śmierć jako norma, śmierć jako skandal</w:t>
      </w:r>
      <w:r w:rsidRPr="00A7788F">
        <w:rPr>
          <w:rFonts w:ascii="Times New Roman" w:hAnsi="Times New Roman" w:cs="Times New Roman"/>
          <w:bCs/>
          <w:sz w:val="26"/>
          <w:szCs w:val="26"/>
          <w:lang w:val="en-US"/>
        </w:rPr>
        <w:t>.</w:t>
      </w:r>
      <w:r w:rsidRPr="00A7788F">
        <w:rPr>
          <w:rFonts w:ascii="Times New Roman" w:hAnsi="Times New Roman" w:cs="Times New Roman"/>
          <w:bCs/>
          <w:sz w:val="26"/>
          <w:szCs w:val="26"/>
          <w:lang w:val="pl-PL"/>
        </w:rPr>
        <w:t xml:space="preserve"> Bydgoszcz</w:t>
      </w:r>
      <w:r w:rsidR="00DA5E3A">
        <w:rPr>
          <w:rFonts w:ascii="Times New Roman" w:hAnsi="Times New Roman" w:cs="Times New Roman"/>
          <w:bCs/>
          <w:sz w:val="26"/>
          <w:szCs w:val="26"/>
          <w:lang w:val="pl-PL"/>
        </w:rPr>
        <w:t xml:space="preserve"> </w:t>
      </w:r>
      <w:r w:rsidRPr="00A7788F">
        <w:rPr>
          <w:rFonts w:ascii="Times New Roman" w:hAnsi="Times New Roman" w:cs="Times New Roman"/>
          <w:bCs/>
          <w:sz w:val="26"/>
          <w:szCs w:val="26"/>
          <w:lang w:val="en-US"/>
        </w:rPr>
        <w:t>: Wydaw. Akademii Bydgoskiej im. Kazimierza Wielkiego,</w:t>
      </w:r>
      <w:r w:rsidRPr="00A7788F">
        <w:rPr>
          <w:rFonts w:ascii="Times New Roman" w:hAnsi="Times New Roman" w:cs="Times New Roman"/>
          <w:bCs/>
          <w:sz w:val="26"/>
          <w:szCs w:val="26"/>
          <w:lang w:val="pl-PL"/>
        </w:rPr>
        <w:t xml:space="preserve"> 2004.</w:t>
      </w:r>
      <w:r w:rsidRPr="00A7788F">
        <w:rPr>
          <w:rFonts w:ascii="Times New Roman" w:hAnsi="Times New Roman" w:cs="Times New Roman"/>
          <w:bCs/>
          <w:sz w:val="26"/>
          <w:szCs w:val="26"/>
          <w:lang w:val="en-US"/>
        </w:rPr>
        <w:t xml:space="preserve"> </w:t>
      </w:r>
      <w:r w:rsidRPr="00A7788F">
        <w:rPr>
          <w:rFonts w:ascii="Times New Roman" w:eastAsia="Calibri" w:hAnsi="Times New Roman" w:cs="Times New Roman"/>
          <w:sz w:val="26"/>
          <w:szCs w:val="26"/>
          <w:lang w:val="en-US"/>
        </w:rPr>
        <w:t>93 s.</w:t>
      </w:r>
    </w:p>
    <w:p w14:paraId="05B2E90F" w14:textId="16FF64D1" w:rsidR="00574DF6" w:rsidRPr="00A7788F" w:rsidRDefault="00574DF6" w:rsidP="00A7788F">
      <w:pPr>
        <w:spacing w:after="0" w:line="312" w:lineRule="auto"/>
        <w:ind w:firstLine="567"/>
        <w:jc w:val="both"/>
        <w:rPr>
          <w:rFonts w:ascii="Times New Roman" w:hAnsi="Times New Roman" w:cs="Times New Roman"/>
          <w:bCs/>
          <w:sz w:val="26"/>
          <w:szCs w:val="26"/>
          <w:lang w:val="en-US"/>
        </w:rPr>
      </w:pPr>
      <w:r w:rsidRPr="00A7788F">
        <w:rPr>
          <w:rFonts w:ascii="Times New Roman" w:hAnsi="Times New Roman" w:cs="Times New Roman"/>
          <w:bCs/>
          <w:sz w:val="26"/>
          <w:szCs w:val="26"/>
          <w:lang w:val="en-US"/>
        </w:rPr>
        <w:t>Laclau E. On Populist Reason. L</w:t>
      </w:r>
      <w:r w:rsidR="00DA5E3A">
        <w:rPr>
          <w:rFonts w:ascii="Times New Roman" w:hAnsi="Times New Roman" w:cs="Times New Roman"/>
          <w:bCs/>
          <w:sz w:val="26"/>
          <w:szCs w:val="26"/>
          <w:lang w:val="en-US"/>
        </w:rPr>
        <w:t xml:space="preserve">. </w:t>
      </w:r>
      <w:r w:rsidRPr="00A7788F">
        <w:rPr>
          <w:rFonts w:ascii="Times New Roman" w:hAnsi="Times New Roman" w:cs="Times New Roman"/>
          <w:bCs/>
          <w:sz w:val="26"/>
          <w:szCs w:val="26"/>
          <w:lang w:val="en-US"/>
        </w:rPr>
        <w:t xml:space="preserve">: Verso, 2005. </w:t>
      </w:r>
      <w:r w:rsidRPr="00A7788F">
        <w:rPr>
          <w:rFonts w:ascii="Times New Roman" w:eastAsia="Calibri" w:hAnsi="Times New Roman" w:cs="Times New Roman"/>
          <w:sz w:val="26"/>
          <w:szCs w:val="26"/>
          <w:lang w:val="en-US"/>
        </w:rPr>
        <w:t>276 p.</w:t>
      </w:r>
    </w:p>
    <w:p w14:paraId="3BA3A3EA" w14:textId="3EADD61B" w:rsidR="00574DF6" w:rsidRPr="00A7788F" w:rsidRDefault="00574DF6" w:rsidP="00A7788F">
      <w:pPr>
        <w:spacing w:after="0" w:line="312" w:lineRule="auto"/>
        <w:ind w:firstLine="567"/>
        <w:jc w:val="both"/>
        <w:rPr>
          <w:rFonts w:ascii="Times New Roman" w:hAnsi="Times New Roman" w:cs="Times New Roman"/>
          <w:bCs/>
          <w:sz w:val="26"/>
          <w:szCs w:val="26"/>
          <w:lang w:val="en-US"/>
        </w:rPr>
      </w:pPr>
      <w:r w:rsidRPr="00A7788F">
        <w:rPr>
          <w:rFonts w:ascii="Times New Roman" w:hAnsi="Times New Roman" w:cs="Times New Roman"/>
          <w:bCs/>
          <w:sz w:val="26"/>
          <w:szCs w:val="26"/>
          <w:lang w:val="en-US"/>
        </w:rPr>
        <w:t xml:space="preserve">Laclau </w:t>
      </w:r>
      <w:r w:rsidRPr="00A7788F">
        <w:rPr>
          <w:rFonts w:ascii="Times New Roman" w:hAnsi="Times New Roman" w:cs="Times New Roman"/>
          <w:bCs/>
          <w:sz w:val="26"/>
          <w:szCs w:val="26"/>
        </w:rPr>
        <w:t>Е</w:t>
      </w:r>
      <w:r w:rsidRPr="00A7788F">
        <w:rPr>
          <w:rFonts w:ascii="Times New Roman" w:hAnsi="Times New Roman" w:cs="Times New Roman"/>
          <w:bCs/>
          <w:sz w:val="26"/>
          <w:szCs w:val="26"/>
          <w:lang w:val="en-US"/>
        </w:rPr>
        <w:t>. The Rhetorical Foundations of Society. L</w:t>
      </w:r>
      <w:r w:rsidR="00DA5E3A">
        <w:rPr>
          <w:rFonts w:ascii="Times New Roman" w:hAnsi="Times New Roman" w:cs="Times New Roman"/>
          <w:bCs/>
          <w:sz w:val="26"/>
          <w:szCs w:val="26"/>
          <w:lang w:val="en-US"/>
        </w:rPr>
        <w:t>. ;</w:t>
      </w:r>
      <w:r w:rsidRPr="00A7788F">
        <w:rPr>
          <w:rFonts w:ascii="Times New Roman" w:hAnsi="Times New Roman" w:cs="Times New Roman"/>
          <w:bCs/>
          <w:sz w:val="26"/>
          <w:szCs w:val="26"/>
          <w:lang w:val="en-US"/>
        </w:rPr>
        <w:t xml:space="preserve"> N</w:t>
      </w:r>
      <w:r w:rsidR="00DA5E3A">
        <w:rPr>
          <w:rFonts w:ascii="Times New Roman" w:hAnsi="Times New Roman" w:cs="Times New Roman"/>
          <w:bCs/>
          <w:sz w:val="26"/>
          <w:szCs w:val="26"/>
          <w:lang w:val="en-US"/>
        </w:rPr>
        <w:t xml:space="preserve">. </w:t>
      </w:r>
      <w:r w:rsidRPr="00A7788F">
        <w:rPr>
          <w:rFonts w:ascii="Times New Roman" w:hAnsi="Times New Roman" w:cs="Times New Roman"/>
          <w:bCs/>
          <w:sz w:val="26"/>
          <w:szCs w:val="26"/>
          <w:lang w:val="en-US"/>
        </w:rPr>
        <w:t>Y</w:t>
      </w:r>
      <w:r w:rsidR="00DA5E3A">
        <w:rPr>
          <w:rFonts w:ascii="Times New Roman" w:hAnsi="Times New Roman" w:cs="Times New Roman"/>
          <w:bCs/>
          <w:sz w:val="26"/>
          <w:szCs w:val="26"/>
          <w:lang w:val="en-US"/>
        </w:rPr>
        <w:t xml:space="preserve">. </w:t>
      </w:r>
      <w:r w:rsidRPr="00A7788F">
        <w:rPr>
          <w:rFonts w:ascii="Times New Roman" w:hAnsi="Times New Roman" w:cs="Times New Roman"/>
          <w:bCs/>
          <w:sz w:val="26"/>
          <w:szCs w:val="26"/>
          <w:lang w:val="en-US"/>
        </w:rPr>
        <w:t xml:space="preserve">: Verso. 2014. </w:t>
      </w:r>
      <w:r w:rsidR="00541D9D">
        <w:rPr>
          <w:rFonts w:ascii="Times New Roman" w:hAnsi="Times New Roman" w:cs="Times New Roman"/>
          <w:bCs/>
          <w:sz w:val="26"/>
          <w:szCs w:val="26"/>
          <w:lang w:val="en-US"/>
        </w:rPr>
        <w:t>229 p.</w:t>
      </w:r>
    </w:p>
    <w:p w14:paraId="0FD41C15" w14:textId="5A8A092F" w:rsidR="00574DF6" w:rsidRPr="00A7788F" w:rsidRDefault="00574DF6" w:rsidP="00A7788F">
      <w:pPr>
        <w:spacing w:after="0" w:line="312" w:lineRule="auto"/>
        <w:ind w:firstLine="567"/>
        <w:jc w:val="both"/>
        <w:rPr>
          <w:rFonts w:ascii="Times New Roman" w:hAnsi="Times New Roman" w:cs="Times New Roman"/>
          <w:bCs/>
          <w:sz w:val="26"/>
          <w:szCs w:val="26"/>
          <w:lang w:val="en-US"/>
        </w:rPr>
      </w:pPr>
      <w:r w:rsidRPr="00A7788F">
        <w:rPr>
          <w:rFonts w:ascii="Times New Roman" w:hAnsi="Times New Roman" w:cs="Times New Roman"/>
          <w:bCs/>
          <w:sz w:val="26"/>
          <w:szCs w:val="26"/>
          <w:lang w:val="en-US"/>
        </w:rPr>
        <w:t>Lakoff G., Johnson M. Metaphors We Live By. Chicago</w:t>
      </w:r>
      <w:r w:rsidR="009D3161" w:rsidRPr="009D3161">
        <w:rPr>
          <w:rFonts w:ascii="Times New Roman" w:hAnsi="Times New Roman" w:cs="Times New Roman"/>
          <w:bCs/>
          <w:sz w:val="26"/>
          <w:szCs w:val="26"/>
          <w:lang w:val="en-GB"/>
        </w:rPr>
        <w:t xml:space="preserve"> </w:t>
      </w:r>
      <w:r w:rsidRPr="00A7788F">
        <w:rPr>
          <w:rFonts w:ascii="Times New Roman" w:hAnsi="Times New Roman" w:cs="Times New Roman"/>
          <w:bCs/>
          <w:sz w:val="26"/>
          <w:szCs w:val="26"/>
          <w:lang w:val="en-US"/>
        </w:rPr>
        <w:t>: University of Chicago Press, 1980. 256 p.</w:t>
      </w:r>
    </w:p>
    <w:p w14:paraId="5745FD76" w14:textId="28BAD95F" w:rsidR="00351C23" w:rsidRPr="004F6ECF" w:rsidRDefault="000F16D4" w:rsidP="00A7788F">
      <w:pPr>
        <w:spacing w:after="0" w:line="312" w:lineRule="auto"/>
        <w:ind w:firstLine="567"/>
        <w:jc w:val="both"/>
        <w:rPr>
          <w:rFonts w:ascii="Times New Roman" w:eastAsia="Times New Roman" w:hAnsi="Times New Roman" w:cs="Times New Roman"/>
          <w:bCs/>
          <w:sz w:val="26"/>
          <w:szCs w:val="26"/>
          <w:lang w:val="en-US"/>
        </w:rPr>
      </w:pPr>
      <w:r w:rsidRPr="004F6ECF">
        <w:rPr>
          <w:rFonts w:ascii="Times New Roman" w:eastAsia="Times New Roman" w:hAnsi="Times New Roman" w:cs="Times New Roman"/>
          <w:bCs/>
          <w:sz w:val="26"/>
          <w:szCs w:val="26"/>
          <w:lang w:val="en-US"/>
        </w:rPr>
        <w:t>Langacker</w:t>
      </w:r>
      <w:r w:rsidR="00351C23" w:rsidRPr="004F6ECF">
        <w:rPr>
          <w:rFonts w:ascii="Times New Roman" w:eastAsia="Times New Roman" w:hAnsi="Times New Roman" w:cs="Times New Roman"/>
          <w:bCs/>
          <w:sz w:val="26"/>
          <w:szCs w:val="26"/>
          <w:lang w:val="en-US"/>
        </w:rPr>
        <w:t xml:space="preserve"> R. Interactive cognition: toward a unified account of structures, processing, and discourse</w:t>
      </w:r>
      <w:r w:rsidR="009D3161" w:rsidRPr="009D3161">
        <w:rPr>
          <w:rFonts w:ascii="Times New Roman" w:eastAsia="Times New Roman" w:hAnsi="Times New Roman" w:cs="Times New Roman"/>
          <w:bCs/>
          <w:sz w:val="26"/>
          <w:szCs w:val="26"/>
          <w:lang w:val="en-GB"/>
        </w:rPr>
        <w:t xml:space="preserve"> //</w:t>
      </w:r>
      <w:r w:rsidR="00351C23" w:rsidRPr="004F6ECF">
        <w:rPr>
          <w:rFonts w:ascii="Times New Roman" w:eastAsia="Times New Roman" w:hAnsi="Times New Roman" w:cs="Times New Roman"/>
          <w:bCs/>
          <w:sz w:val="26"/>
          <w:szCs w:val="26"/>
          <w:lang w:val="en-US"/>
        </w:rPr>
        <w:t xml:space="preserve"> </w:t>
      </w:r>
      <w:r w:rsidR="00351C23" w:rsidRPr="009D3161">
        <w:rPr>
          <w:rFonts w:ascii="Times New Roman" w:eastAsia="Times New Roman" w:hAnsi="Times New Roman" w:cs="Times New Roman"/>
          <w:bCs/>
          <w:sz w:val="26"/>
          <w:szCs w:val="26"/>
          <w:lang w:val="en-US"/>
        </w:rPr>
        <w:t>International Journal of Cognitive Linguistics</w:t>
      </w:r>
      <w:r w:rsidR="009D3161" w:rsidRPr="009D3161">
        <w:rPr>
          <w:rFonts w:ascii="Times New Roman" w:eastAsia="Times New Roman" w:hAnsi="Times New Roman" w:cs="Times New Roman"/>
          <w:bCs/>
          <w:sz w:val="26"/>
          <w:szCs w:val="26"/>
          <w:lang w:val="en-GB"/>
        </w:rPr>
        <w:t>.</w:t>
      </w:r>
      <w:r w:rsidRPr="009D3161">
        <w:rPr>
          <w:rFonts w:ascii="Times New Roman" w:eastAsia="Times New Roman" w:hAnsi="Times New Roman" w:cs="Times New Roman"/>
          <w:bCs/>
          <w:sz w:val="26"/>
          <w:szCs w:val="26"/>
          <w:lang w:val="en-US"/>
        </w:rPr>
        <w:t xml:space="preserve"> 2012.</w:t>
      </w:r>
      <w:r w:rsidR="00351C23" w:rsidRPr="009D3161">
        <w:rPr>
          <w:rFonts w:ascii="Times New Roman" w:eastAsia="Times New Roman" w:hAnsi="Times New Roman" w:cs="Times New Roman"/>
          <w:bCs/>
          <w:sz w:val="26"/>
          <w:szCs w:val="26"/>
          <w:lang w:val="en-US"/>
        </w:rPr>
        <w:t xml:space="preserve"> </w:t>
      </w:r>
      <w:r w:rsidR="009D3161">
        <w:rPr>
          <w:rFonts w:ascii="Times New Roman" w:eastAsia="Times New Roman" w:hAnsi="Times New Roman" w:cs="Times New Roman"/>
          <w:bCs/>
          <w:sz w:val="26"/>
          <w:szCs w:val="26"/>
          <w:lang w:val="en-GB"/>
        </w:rPr>
        <w:t xml:space="preserve">Vol. </w:t>
      </w:r>
      <w:r w:rsidRPr="009D3161">
        <w:rPr>
          <w:rFonts w:ascii="Times New Roman" w:eastAsia="Times New Roman" w:hAnsi="Times New Roman" w:cs="Times New Roman"/>
          <w:bCs/>
          <w:sz w:val="26"/>
          <w:szCs w:val="26"/>
          <w:lang w:val="en-US"/>
        </w:rPr>
        <w:t>3</w:t>
      </w:r>
      <w:r w:rsidRPr="004F6ECF">
        <w:rPr>
          <w:rFonts w:ascii="Times New Roman" w:eastAsia="Times New Roman" w:hAnsi="Times New Roman" w:cs="Times New Roman"/>
          <w:bCs/>
          <w:sz w:val="26"/>
          <w:szCs w:val="26"/>
          <w:lang w:val="en-US"/>
        </w:rPr>
        <w:t xml:space="preserve">. </w:t>
      </w:r>
      <w:r w:rsidRPr="004F6ECF">
        <w:rPr>
          <w:rFonts w:ascii="Times New Roman" w:hAnsi="Times New Roman" w:cs="Times New Roman"/>
          <w:sz w:val="26"/>
          <w:szCs w:val="26"/>
          <w:lang w:val="en-US"/>
        </w:rPr>
        <w:t xml:space="preserve">P. </w:t>
      </w:r>
      <w:r w:rsidR="00351C23" w:rsidRPr="004F6ECF">
        <w:rPr>
          <w:rFonts w:ascii="Times New Roman" w:eastAsia="Times New Roman" w:hAnsi="Times New Roman" w:cs="Times New Roman"/>
          <w:bCs/>
          <w:sz w:val="26"/>
          <w:szCs w:val="26"/>
          <w:lang w:val="en-US"/>
        </w:rPr>
        <w:t>95</w:t>
      </w:r>
      <w:r w:rsidR="002568F5" w:rsidRPr="004F6ECF">
        <w:rPr>
          <w:rFonts w:ascii="Times New Roman" w:eastAsia="Times New Roman" w:hAnsi="Times New Roman" w:cs="Times New Roman"/>
          <w:bCs/>
          <w:sz w:val="26"/>
          <w:szCs w:val="26"/>
          <w:lang w:val="en-US"/>
        </w:rPr>
        <w:t>—</w:t>
      </w:r>
      <w:r w:rsidR="00351C23" w:rsidRPr="004F6ECF">
        <w:rPr>
          <w:rFonts w:ascii="Times New Roman" w:eastAsia="Times New Roman" w:hAnsi="Times New Roman" w:cs="Times New Roman"/>
          <w:bCs/>
          <w:sz w:val="26"/>
          <w:szCs w:val="26"/>
          <w:lang w:val="en-US"/>
        </w:rPr>
        <w:t>124.</w:t>
      </w:r>
    </w:p>
    <w:p w14:paraId="73AA4D39" w14:textId="7EC3D1F6" w:rsidR="00351C23" w:rsidRPr="00541D9D" w:rsidRDefault="00351C23" w:rsidP="00541D9D">
      <w:pPr>
        <w:spacing w:after="0" w:line="312" w:lineRule="auto"/>
        <w:ind w:firstLine="567"/>
        <w:jc w:val="both"/>
        <w:rPr>
          <w:rFonts w:ascii="Times New Roman" w:eastAsia="Times New Roman" w:hAnsi="Times New Roman" w:cs="Times New Roman"/>
          <w:bCs/>
          <w:sz w:val="26"/>
          <w:szCs w:val="26"/>
          <w:lang w:val="en-GB"/>
        </w:rPr>
      </w:pPr>
      <w:r w:rsidRPr="00541D9D">
        <w:rPr>
          <w:rFonts w:ascii="Times New Roman" w:eastAsia="Times New Roman" w:hAnsi="Times New Roman" w:cs="Times New Roman"/>
          <w:bCs/>
          <w:sz w:val="26"/>
          <w:szCs w:val="26"/>
          <w:lang w:val="en-GB"/>
        </w:rPr>
        <w:t>Lasersohn P. Context dependence, disagreement, and predicates of personal</w:t>
      </w:r>
      <w:r w:rsidR="00541D9D">
        <w:rPr>
          <w:rFonts w:ascii="Times New Roman" w:eastAsia="Times New Roman" w:hAnsi="Times New Roman" w:cs="Times New Roman"/>
          <w:bCs/>
          <w:sz w:val="26"/>
          <w:szCs w:val="26"/>
          <w:lang w:val="en-GB"/>
        </w:rPr>
        <w:t xml:space="preserve"> </w:t>
      </w:r>
      <w:r w:rsidRPr="00541D9D">
        <w:rPr>
          <w:rFonts w:ascii="Times New Roman" w:eastAsia="Times New Roman" w:hAnsi="Times New Roman" w:cs="Times New Roman"/>
          <w:bCs/>
          <w:sz w:val="26"/>
          <w:szCs w:val="26"/>
          <w:lang w:val="en-GB"/>
        </w:rPr>
        <w:t>taste</w:t>
      </w:r>
      <w:r w:rsidR="00541D9D">
        <w:rPr>
          <w:rFonts w:ascii="Times New Roman" w:eastAsia="Times New Roman" w:hAnsi="Times New Roman" w:cs="Times New Roman"/>
          <w:bCs/>
          <w:sz w:val="26"/>
          <w:szCs w:val="26"/>
          <w:lang w:val="en-GB"/>
        </w:rPr>
        <w:t xml:space="preserve"> //</w:t>
      </w:r>
      <w:r w:rsidRPr="00541D9D">
        <w:rPr>
          <w:rFonts w:ascii="Times New Roman" w:eastAsia="Times New Roman" w:hAnsi="Times New Roman" w:cs="Times New Roman"/>
          <w:bCs/>
          <w:sz w:val="26"/>
          <w:szCs w:val="26"/>
          <w:lang w:val="en-GB"/>
        </w:rPr>
        <w:t xml:space="preserve"> Linguistics and Philosophy</w:t>
      </w:r>
      <w:r w:rsidR="000F16D4" w:rsidRPr="00541D9D">
        <w:rPr>
          <w:rFonts w:ascii="Times New Roman" w:eastAsia="Times New Roman" w:hAnsi="Times New Roman" w:cs="Times New Roman"/>
          <w:bCs/>
          <w:sz w:val="26"/>
          <w:szCs w:val="26"/>
          <w:lang w:val="en-US"/>
        </w:rPr>
        <w:t>.</w:t>
      </w:r>
      <w:r w:rsidR="000F16D4" w:rsidRPr="00541D9D">
        <w:rPr>
          <w:rFonts w:ascii="Times New Roman" w:eastAsia="Times New Roman" w:hAnsi="Times New Roman" w:cs="Times New Roman"/>
          <w:bCs/>
          <w:i/>
          <w:iCs/>
          <w:sz w:val="26"/>
          <w:szCs w:val="26"/>
          <w:lang w:val="en-US"/>
        </w:rPr>
        <w:t xml:space="preserve"> </w:t>
      </w:r>
      <w:r w:rsidR="000F16D4" w:rsidRPr="00541D9D">
        <w:rPr>
          <w:rFonts w:ascii="Times New Roman" w:eastAsia="Times New Roman" w:hAnsi="Times New Roman" w:cs="Times New Roman"/>
          <w:bCs/>
          <w:sz w:val="26"/>
          <w:szCs w:val="26"/>
          <w:lang w:val="en-US"/>
        </w:rPr>
        <w:t>2005.</w:t>
      </w:r>
      <w:r w:rsidRPr="00541D9D">
        <w:rPr>
          <w:rFonts w:ascii="Times New Roman" w:eastAsia="Times New Roman" w:hAnsi="Times New Roman" w:cs="Times New Roman"/>
          <w:bCs/>
          <w:i/>
          <w:iCs/>
          <w:sz w:val="26"/>
          <w:szCs w:val="26"/>
          <w:lang w:val="en-GB"/>
        </w:rPr>
        <w:t xml:space="preserve"> </w:t>
      </w:r>
      <w:r w:rsidR="00541D9D" w:rsidRPr="00541D9D">
        <w:rPr>
          <w:rFonts w:ascii="Times New Roman" w:eastAsia="Times New Roman" w:hAnsi="Times New Roman" w:cs="Times New Roman"/>
          <w:bCs/>
          <w:sz w:val="26"/>
          <w:szCs w:val="26"/>
          <w:lang w:val="en-GB"/>
        </w:rPr>
        <w:t>Vol.</w:t>
      </w:r>
      <w:r w:rsidR="00541D9D">
        <w:rPr>
          <w:rFonts w:ascii="Times New Roman" w:eastAsia="Times New Roman" w:hAnsi="Times New Roman" w:cs="Times New Roman"/>
          <w:bCs/>
          <w:i/>
          <w:iCs/>
          <w:sz w:val="26"/>
          <w:szCs w:val="26"/>
          <w:lang w:val="en-GB"/>
        </w:rPr>
        <w:t xml:space="preserve"> </w:t>
      </w:r>
      <w:r w:rsidRPr="00541D9D">
        <w:rPr>
          <w:rFonts w:ascii="Times New Roman" w:eastAsia="Times New Roman" w:hAnsi="Times New Roman" w:cs="Times New Roman"/>
          <w:bCs/>
          <w:sz w:val="26"/>
          <w:szCs w:val="26"/>
          <w:lang w:val="en-GB"/>
        </w:rPr>
        <w:t>28</w:t>
      </w:r>
      <w:r w:rsidR="00541D9D" w:rsidRPr="00BA26CD">
        <w:rPr>
          <w:rFonts w:ascii="Times New Roman" w:eastAsia="Times New Roman" w:hAnsi="Times New Roman" w:cs="Times New Roman"/>
          <w:bCs/>
          <w:sz w:val="26"/>
          <w:szCs w:val="26"/>
          <w:lang w:val="en-GB"/>
        </w:rPr>
        <w:t>, №6</w:t>
      </w:r>
      <w:r w:rsidRPr="00541D9D">
        <w:rPr>
          <w:rFonts w:ascii="Times New Roman" w:eastAsia="Times New Roman" w:hAnsi="Times New Roman" w:cs="Times New Roman"/>
          <w:bCs/>
          <w:sz w:val="26"/>
          <w:szCs w:val="26"/>
          <w:lang w:val="en-GB"/>
        </w:rPr>
        <w:t>.</w:t>
      </w:r>
      <w:r w:rsidR="000F16D4" w:rsidRPr="00541D9D">
        <w:rPr>
          <w:rFonts w:ascii="Times New Roman" w:hAnsi="Times New Roman" w:cs="Times New Roman"/>
          <w:sz w:val="26"/>
          <w:szCs w:val="26"/>
          <w:lang w:val="en-US"/>
        </w:rPr>
        <w:t xml:space="preserve"> P. </w:t>
      </w:r>
      <w:r w:rsidRPr="00541D9D">
        <w:rPr>
          <w:rFonts w:ascii="Times New Roman" w:eastAsia="Times New Roman" w:hAnsi="Times New Roman" w:cs="Times New Roman"/>
          <w:bCs/>
          <w:sz w:val="26"/>
          <w:szCs w:val="26"/>
          <w:lang w:val="en-GB"/>
        </w:rPr>
        <w:t>643</w:t>
      </w:r>
      <w:r w:rsidR="002568F5" w:rsidRPr="00541D9D">
        <w:rPr>
          <w:rFonts w:ascii="Times New Roman" w:eastAsia="Times New Roman" w:hAnsi="Times New Roman" w:cs="Times New Roman"/>
          <w:bCs/>
          <w:sz w:val="26"/>
          <w:szCs w:val="26"/>
          <w:lang w:val="en-GB"/>
        </w:rPr>
        <w:t>—</w:t>
      </w:r>
      <w:r w:rsidR="00541D9D">
        <w:rPr>
          <w:rFonts w:ascii="Times New Roman" w:eastAsia="Times New Roman" w:hAnsi="Times New Roman" w:cs="Times New Roman"/>
          <w:bCs/>
          <w:sz w:val="26"/>
          <w:szCs w:val="26"/>
          <w:lang w:val="en-GB"/>
        </w:rPr>
        <w:t>6</w:t>
      </w:r>
      <w:r w:rsidRPr="00541D9D">
        <w:rPr>
          <w:rFonts w:ascii="Times New Roman" w:eastAsia="Times New Roman" w:hAnsi="Times New Roman" w:cs="Times New Roman"/>
          <w:bCs/>
          <w:sz w:val="26"/>
          <w:szCs w:val="26"/>
          <w:lang w:val="en-GB"/>
        </w:rPr>
        <w:t>86.</w:t>
      </w:r>
    </w:p>
    <w:p w14:paraId="67617871" w14:textId="3839556D" w:rsidR="00351C23" w:rsidRPr="004F6ECF" w:rsidRDefault="000F16D4" w:rsidP="00A7788F">
      <w:pPr>
        <w:spacing w:after="0" w:line="312" w:lineRule="auto"/>
        <w:ind w:firstLine="567"/>
        <w:jc w:val="both"/>
        <w:rPr>
          <w:rFonts w:ascii="Times New Roman" w:eastAsia="Times New Roman" w:hAnsi="Times New Roman" w:cs="Times New Roman"/>
          <w:bCs/>
          <w:sz w:val="26"/>
          <w:szCs w:val="26"/>
          <w:lang w:val="en-US"/>
        </w:rPr>
      </w:pPr>
      <w:r w:rsidRPr="004F6ECF">
        <w:rPr>
          <w:rFonts w:ascii="Times New Roman" w:eastAsia="Times New Roman" w:hAnsi="Times New Roman" w:cs="Times New Roman"/>
          <w:bCs/>
          <w:iCs/>
          <w:sz w:val="26"/>
          <w:szCs w:val="26"/>
          <w:lang w:val="en-GB"/>
        </w:rPr>
        <w:t>Lasersohn</w:t>
      </w:r>
      <w:r w:rsidR="00351C23" w:rsidRPr="004F6ECF">
        <w:rPr>
          <w:rFonts w:ascii="Times New Roman" w:eastAsia="Times New Roman" w:hAnsi="Times New Roman" w:cs="Times New Roman"/>
          <w:bCs/>
          <w:iCs/>
          <w:sz w:val="26"/>
          <w:szCs w:val="26"/>
          <w:lang w:val="en-GB"/>
        </w:rPr>
        <w:t xml:space="preserve"> P. </w:t>
      </w:r>
      <w:r w:rsidR="00351C23" w:rsidRPr="004F6ECF">
        <w:rPr>
          <w:rFonts w:ascii="Times New Roman" w:eastAsia="Times New Roman" w:hAnsi="Times New Roman" w:cs="Times New Roman"/>
          <w:bCs/>
          <w:iCs/>
          <w:sz w:val="26"/>
          <w:szCs w:val="26"/>
          <w:lang w:val="en-US"/>
        </w:rPr>
        <w:t>Expressives, Perspective and Presupposition</w:t>
      </w:r>
      <w:r w:rsidR="004F6ECF" w:rsidRPr="004F6ECF">
        <w:rPr>
          <w:rFonts w:ascii="Times New Roman" w:eastAsia="Times New Roman" w:hAnsi="Times New Roman" w:cs="Times New Roman"/>
          <w:bCs/>
          <w:iCs/>
          <w:sz w:val="26"/>
          <w:szCs w:val="26"/>
          <w:lang w:val="en-GB"/>
        </w:rPr>
        <w:t xml:space="preserve"> //</w:t>
      </w:r>
      <w:r w:rsidR="00351C23" w:rsidRPr="004F6ECF">
        <w:rPr>
          <w:rFonts w:ascii="Times New Roman" w:eastAsia="Times New Roman" w:hAnsi="Times New Roman" w:cs="Times New Roman"/>
          <w:bCs/>
          <w:i/>
          <w:iCs/>
          <w:sz w:val="26"/>
          <w:szCs w:val="26"/>
          <w:lang w:val="en-US"/>
        </w:rPr>
        <w:t xml:space="preserve"> </w:t>
      </w:r>
      <w:r w:rsidR="00351C23" w:rsidRPr="004F6ECF">
        <w:rPr>
          <w:rFonts w:ascii="Times New Roman" w:eastAsia="Times New Roman" w:hAnsi="Times New Roman" w:cs="Times New Roman"/>
          <w:bCs/>
          <w:sz w:val="26"/>
          <w:szCs w:val="26"/>
          <w:lang w:val="en-US"/>
        </w:rPr>
        <w:t>Theoretica</w:t>
      </w:r>
      <w:r w:rsidRPr="004F6ECF">
        <w:rPr>
          <w:rFonts w:ascii="Times New Roman" w:eastAsia="Times New Roman" w:hAnsi="Times New Roman" w:cs="Times New Roman"/>
          <w:bCs/>
          <w:sz w:val="26"/>
          <w:szCs w:val="26"/>
          <w:lang w:val="en-US"/>
        </w:rPr>
        <w:t>l Linguistics</w:t>
      </w:r>
      <w:r w:rsidR="004F6ECF" w:rsidRPr="004F6ECF">
        <w:rPr>
          <w:rFonts w:ascii="Times New Roman" w:eastAsia="Times New Roman" w:hAnsi="Times New Roman" w:cs="Times New Roman"/>
          <w:bCs/>
          <w:sz w:val="26"/>
          <w:szCs w:val="26"/>
          <w:lang w:val="en-GB"/>
        </w:rPr>
        <w:t>.</w:t>
      </w:r>
      <w:r w:rsidRPr="004F6ECF">
        <w:rPr>
          <w:rFonts w:ascii="Times New Roman" w:eastAsia="Times New Roman" w:hAnsi="Times New Roman" w:cs="Times New Roman"/>
          <w:bCs/>
          <w:sz w:val="26"/>
          <w:szCs w:val="26"/>
          <w:lang w:val="en-US"/>
        </w:rPr>
        <w:t xml:space="preserve"> 2007. Vol. 33</w:t>
      </w:r>
      <w:r w:rsidR="004F6ECF" w:rsidRPr="004F6ECF">
        <w:rPr>
          <w:rFonts w:ascii="Times New Roman" w:eastAsia="Times New Roman" w:hAnsi="Times New Roman" w:cs="Times New Roman"/>
          <w:bCs/>
          <w:sz w:val="26"/>
          <w:szCs w:val="26"/>
          <w:lang w:val="en-GB"/>
        </w:rPr>
        <w:t>, №</w:t>
      </w:r>
      <w:r w:rsidRPr="004F6ECF">
        <w:rPr>
          <w:rFonts w:ascii="Times New Roman" w:eastAsia="Times New Roman" w:hAnsi="Times New Roman" w:cs="Times New Roman"/>
          <w:bCs/>
          <w:sz w:val="26"/>
          <w:szCs w:val="26"/>
          <w:lang w:val="en-US"/>
        </w:rPr>
        <w:t xml:space="preserve"> 2.</w:t>
      </w:r>
      <w:r w:rsidR="00351C23" w:rsidRPr="004F6ECF">
        <w:rPr>
          <w:rFonts w:ascii="Times New Roman" w:eastAsia="Times New Roman" w:hAnsi="Times New Roman" w:cs="Times New Roman"/>
          <w:bCs/>
          <w:sz w:val="26"/>
          <w:szCs w:val="26"/>
          <w:lang w:val="en-US"/>
        </w:rPr>
        <w:t xml:space="preserve"> </w:t>
      </w:r>
      <w:r w:rsidRPr="004F6ECF">
        <w:rPr>
          <w:rFonts w:ascii="Times New Roman" w:hAnsi="Times New Roman" w:cs="Times New Roman"/>
          <w:sz w:val="26"/>
          <w:szCs w:val="26"/>
          <w:lang w:val="en-US"/>
        </w:rPr>
        <w:t>P.</w:t>
      </w:r>
      <w:r w:rsidR="00351C23" w:rsidRPr="004F6ECF">
        <w:rPr>
          <w:rFonts w:ascii="Times New Roman" w:eastAsia="Times New Roman" w:hAnsi="Times New Roman" w:cs="Times New Roman"/>
          <w:bCs/>
          <w:sz w:val="26"/>
          <w:szCs w:val="26"/>
          <w:lang w:val="en-US"/>
        </w:rPr>
        <w:t xml:space="preserve"> 223</w:t>
      </w:r>
      <w:r w:rsidR="004F6ECF" w:rsidRPr="004F6ECF">
        <w:rPr>
          <w:rFonts w:ascii="Times New Roman" w:eastAsia="Times New Roman" w:hAnsi="Times New Roman" w:cs="Times New Roman"/>
          <w:bCs/>
          <w:sz w:val="26"/>
          <w:szCs w:val="26"/>
          <w:lang w:val="en-GB"/>
        </w:rPr>
        <w:t>—</w:t>
      </w:r>
      <w:r w:rsidR="00351C23" w:rsidRPr="004F6ECF">
        <w:rPr>
          <w:rFonts w:ascii="Times New Roman" w:eastAsia="Times New Roman" w:hAnsi="Times New Roman" w:cs="Times New Roman"/>
          <w:bCs/>
          <w:sz w:val="26"/>
          <w:szCs w:val="26"/>
          <w:lang w:val="en-US"/>
        </w:rPr>
        <w:t>230.</w:t>
      </w:r>
    </w:p>
    <w:p w14:paraId="21568741" w14:textId="7082CD46" w:rsidR="00574DF6" w:rsidRPr="00A7788F" w:rsidRDefault="00574DF6" w:rsidP="00A7788F">
      <w:pPr>
        <w:spacing w:after="0" w:line="312" w:lineRule="auto"/>
        <w:ind w:firstLine="567"/>
        <w:jc w:val="both"/>
        <w:rPr>
          <w:rFonts w:ascii="Times New Roman" w:hAnsi="Times New Roman" w:cs="Times New Roman"/>
          <w:bCs/>
          <w:sz w:val="26"/>
          <w:szCs w:val="26"/>
          <w:lang w:val="en-US"/>
        </w:rPr>
      </w:pPr>
      <w:r w:rsidRPr="00A7788F">
        <w:rPr>
          <w:rFonts w:ascii="Times New Roman" w:hAnsi="Times New Roman" w:cs="Times New Roman"/>
          <w:bCs/>
          <w:sz w:val="26"/>
          <w:szCs w:val="26"/>
          <w:lang w:val="pl-PL"/>
        </w:rPr>
        <w:t>Lazari A., Riabow O., Żakowska M.</w:t>
      </w:r>
      <w:r w:rsidRPr="00A7788F">
        <w:rPr>
          <w:rFonts w:ascii="Times New Roman" w:hAnsi="Times New Roman" w:cs="Times New Roman"/>
          <w:bCs/>
          <w:sz w:val="26"/>
          <w:szCs w:val="26"/>
          <w:lang w:val="en-US"/>
        </w:rPr>
        <w:t xml:space="preserve"> </w:t>
      </w:r>
      <w:r w:rsidRPr="00A7788F">
        <w:rPr>
          <w:rFonts w:ascii="Times New Roman" w:hAnsi="Times New Roman" w:cs="Times New Roman"/>
          <w:bCs/>
          <w:sz w:val="26"/>
          <w:szCs w:val="26"/>
          <w:lang w:val="pl-PL"/>
        </w:rPr>
        <w:t>Europa i Niedźwiedź</w:t>
      </w:r>
      <w:r w:rsidRPr="00A7788F">
        <w:rPr>
          <w:rFonts w:ascii="Times New Roman" w:hAnsi="Times New Roman" w:cs="Times New Roman"/>
          <w:bCs/>
          <w:sz w:val="26"/>
          <w:szCs w:val="26"/>
          <w:lang w:val="en-US"/>
        </w:rPr>
        <w:t>.</w:t>
      </w:r>
      <w:r w:rsidRPr="00A7788F">
        <w:rPr>
          <w:rFonts w:ascii="Times New Roman" w:hAnsi="Times New Roman" w:cs="Times New Roman"/>
          <w:bCs/>
          <w:sz w:val="26"/>
          <w:szCs w:val="26"/>
          <w:lang w:val="pl-PL"/>
        </w:rPr>
        <w:t xml:space="preserve"> Warszawa</w:t>
      </w:r>
      <w:r w:rsidR="009D3161">
        <w:rPr>
          <w:rFonts w:ascii="Times New Roman" w:hAnsi="Times New Roman" w:cs="Times New Roman"/>
          <w:bCs/>
          <w:sz w:val="26"/>
          <w:szCs w:val="26"/>
          <w:lang w:val="pl-PL"/>
        </w:rPr>
        <w:t xml:space="preserve"> </w:t>
      </w:r>
      <w:r w:rsidRPr="00A7788F">
        <w:rPr>
          <w:rFonts w:ascii="Times New Roman" w:hAnsi="Times New Roman" w:cs="Times New Roman"/>
          <w:bCs/>
          <w:sz w:val="26"/>
          <w:szCs w:val="26"/>
          <w:lang w:val="pl-PL"/>
        </w:rPr>
        <w:t>: Centrum Polsko-Rosyjskiego Dialogu i Porozumienia</w:t>
      </w:r>
      <w:r w:rsidRPr="00A7788F">
        <w:rPr>
          <w:rFonts w:ascii="Times New Roman" w:hAnsi="Times New Roman" w:cs="Times New Roman"/>
          <w:bCs/>
          <w:sz w:val="26"/>
          <w:szCs w:val="26"/>
          <w:lang w:val="en-US"/>
        </w:rPr>
        <w:t>, 2013.</w:t>
      </w:r>
      <w:r w:rsidRPr="00A7788F">
        <w:rPr>
          <w:rFonts w:ascii="Times New Roman" w:eastAsia="Calibri" w:hAnsi="Times New Roman" w:cs="Times New Roman"/>
          <w:sz w:val="26"/>
          <w:szCs w:val="26"/>
          <w:lang w:val="en-US"/>
        </w:rPr>
        <w:t xml:space="preserve"> </w:t>
      </w:r>
      <w:r w:rsidRPr="00A7788F">
        <w:rPr>
          <w:rFonts w:ascii="Times New Roman" w:hAnsi="Times New Roman" w:cs="Times New Roman"/>
          <w:bCs/>
          <w:sz w:val="26"/>
          <w:szCs w:val="26"/>
          <w:lang w:val="en-US"/>
        </w:rPr>
        <w:t>320 s.</w:t>
      </w:r>
    </w:p>
    <w:p w14:paraId="0F8F9A4A" w14:textId="2A0B51D0" w:rsidR="00574DF6" w:rsidRPr="00A7788F" w:rsidRDefault="00574DF6" w:rsidP="00A7788F">
      <w:pPr>
        <w:spacing w:after="0" w:line="312" w:lineRule="auto"/>
        <w:ind w:firstLine="567"/>
        <w:jc w:val="both"/>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Leeuwen T.van. Introducing Social Semiotics. N</w:t>
      </w:r>
      <w:r w:rsidR="009D3161">
        <w:rPr>
          <w:rFonts w:ascii="Times New Roman" w:eastAsia="Calibri" w:hAnsi="Times New Roman" w:cs="Times New Roman"/>
          <w:sz w:val="26"/>
          <w:szCs w:val="26"/>
          <w:lang w:val="en-US"/>
        </w:rPr>
        <w:t xml:space="preserve">. </w:t>
      </w:r>
      <w:r w:rsidRPr="00A7788F">
        <w:rPr>
          <w:rFonts w:ascii="Times New Roman" w:eastAsia="Calibri" w:hAnsi="Times New Roman" w:cs="Times New Roman"/>
          <w:sz w:val="26"/>
          <w:szCs w:val="26"/>
          <w:lang w:val="en-US"/>
        </w:rPr>
        <w:t>Y</w:t>
      </w:r>
      <w:r w:rsidR="009D3161">
        <w:rPr>
          <w:rFonts w:ascii="Times New Roman" w:eastAsia="Calibri" w:hAnsi="Times New Roman" w:cs="Times New Roman"/>
          <w:sz w:val="26"/>
          <w:szCs w:val="26"/>
          <w:lang w:val="en-US"/>
        </w:rPr>
        <w:t xml:space="preserve">. </w:t>
      </w:r>
      <w:r w:rsidRPr="00A7788F">
        <w:rPr>
          <w:rFonts w:ascii="Times New Roman" w:eastAsia="Calibri" w:hAnsi="Times New Roman" w:cs="Times New Roman"/>
          <w:sz w:val="26"/>
          <w:szCs w:val="26"/>
          <w:lang w:val="en-US"/>
        </w:rPr>
        <w:t xml:space="preserve">: Routledge, 2005. 301 p. </w:t>
      </w:r>
    </w:p>
    <w:p w14:paraId="131EBBE9" w14:textId="57E82D12" w:rsidR="00574DF6" w:rsidRPr="00A7788F" w:rsidRDefault="00574DF6" w:rsidP="00A7788F">
      <w:pPr>
        <w:spacing w:after="0" w:line="312" w:lineRule="auto"/>
        <w:ind w:firstLine="567"/>
        <w:jc w:val="both"/>
        <w:rPr>
          <w:rFonts w:ascii="Times New Roman" w:hAnsi="Times New Roman" w:cs="Times New Roman"/>
          <w:bCs/>
          <w:sz w:val="26"/>
          <w:szCs w:val="26"/>
          <w:lang w:val="en-US"/>
        </w:rPr>
      </w:pPr>
      <w:r w:rsidRPr="00A7788F">
        <w:rPr>
          <w:rFonts w:ascii="Times New Roman" w:hAnsi="Times New Roman" w:cs="Times New Roman"/>
          <w:bCs/>
          <w:sz w:val="26"/>
          <w:szCs w:val="26"/>
          <w:lang w:val="en-US"/>
        </w:rPr>
        <w:t xml:space="preserve">Levitsky S., Loxton J. Populism and Competitive Authoritarianism in the Andes // Democratization. 2012. № 20 (1). </w:t>
      </w:r>
      <w:r w:rsidRPr="00A7788F">
        <w:rPr>
          <w:rFonts w:ascii="Times New Roman" w:hAnsi="Times New Roman" w:cs="Times New Roman"/>
          <w:bCs/>
          <w:sz w:val="26"/>
          <w:szCs w:val="26"/>
        </w:rPr>
        <w:t>Р</w:t>
      </w:r>
      <w:r w:rsidRPr="00A7788F">
        <w:rPr>
          <w:rFonts w:ascii="Times New Roman" w:hAnsi="Times New Roman" w:cs="Times New Roman"/>
          <w:bCs/>
          <w:sz w:val="26"/>
          <w:szCs w:val="26"/>
          <w:lang w:val="en-US"/>
        </w:rPr>
        <w:t>. 107</w:t>
      </w:r>
      <w:r w:rsidR="009D3161">
        <w:rPr>
          <w:rFonts w:ascii="Times New Roman" w:hAnsi="Times New Roman" w:cs="Times New Roman"/>
          <w:bCs/>
          <w:sz w:val="26"/>
          <w:szCs w:val="26"/>
          <w:lang w:val="en-US"/>
        </w:rPr>
        <w:t>—</w:t>
      </w:r>
      <w:r w:rsidRPr="00A7788F">
        <w:rPr>
          <w:rFonts w:ascii="Times New Roman" w:hAnsi="Times New Roman" w:cs="Times New Roman"/>
          <w:bCs/>
          <w:sz w:val="26"/>
          <w:szCs w:val="26"/>
          <w:lang w:val="en-US"/>
        </w:rPr>
        <w:t>136.</w:t>
      </w:r>
    </w:p>
    <w:p w14:paraId="4903E1C4" w14:textId="34CEB9A5" w:rsidR="00574DF6" w:rsidRPr="00A7788F" w:rsidRDefault="00574DF6" w:rsidP="00A7788F">
      <w:pPr>
        <w:spacing w:after="0" w:line="312" w:lineRule="auto"/>
        <w:ind w:firstLine="567"/>
        <w:jc w:val="both"/>
        <w:rPr>
          <w:rFonts w:ascii="Times New Roman" w:hAnsi="Times New Roman" w:cs="Times New Roman"/>
          <w:sz w:val="26"/>
          <w:szCs w:val="26"/>
          <w:lang w:val="en-US"/>
        </w:rPr>
      </w:pPr>
      <w:r w:rsidRPr="00A7788F">
        <w:rPr>
          <w:rFonts w:ascii="Times New Roman" w:hAnsi="Times New Roman" w:cs="Times New Roman"/>
          <w:sz w:val="26"/>
          <w:szCs w:val="26"/>
          <w:lang w:val="en-US"/>
        </w:rPr>
        <w:t>Lewis D. Counterpart Theory and Quantified Modal Logic // Journal of Philosophy. 1968. № 65. P. 113</w:t>
      </w:r>
      <w:r w:rsidR="009D3161">
        <w:rPr>
          <w:rFonts w:ascii="Times New Roman" w:hAnsi="Times New Roman" w:cs="Times New Roman"/>
          <w:sz w:val="26"/>
          <w:szCs w:val="26"/>
          <w:lang w:val="en-US"/>
        </w:rPr>
        <w:t>—1</w:t>
      </w:r>
      <w:r w:rsidRPr="00A7788F">
        <w:rPr>
          <w:rFonts w:ascii="Times New Roman" w:hAnsi="Times New Roman" w:cs="Times New Roman"/>
          <w:sz w:val="26"/>
          <w:szCs w:val="26"/>
          <w:lang w:val="en-US"/>
        </w:rPr>
        <w:t xml:space="preserve">26. </w:t>
      </w:r>
    </w:p>
    <w:p w14:paraId="6AA667E3" w14:textId="6F14A24E" w:rsidR="004F6ECF" w:rsidRPr="00A7788F" w:rsidRDefault="004F6ECF" w:rsidP="004F6ECF">
      <w:pPr>
        <w:spacing w:after="0" w:line="312" w:lineRule="auto"/>
        <w:ind w:firstLine="567"/>
        <w:jc w:val="both"/>
        <w:rPr>
          <w:rFonts w:ascii="Times New Roman" w:hAnsi="Times New Roman" w:cs="Times New Roman"/>
          <w:sz w:val="26"/>
          <w:szCs w:val="26"/>
          <w:lang w:val="en-GB"/>
        </w:rPr>
      </w:pPr>
      <w:r w:rsidRPr="00A7788F">
        <w:rPr>
          <w:rFonts w:ascii="Times New Roman" w:hAnsi="Times New Roman" w:cs="Times New Roman"/>
          <w:sz w:val="26"/>
          <w:szCs w:val="26"/>
          <w:lang w:val="en-US"/>
        </w:rPr>
        <w:t>Lewis D. Attitudes </w:t>
      </w:r>
      <w:r w:rsidRPr="00A7788F">
        <w:rPr>
          <w:rFonts w:ascii="Times New Roman" w:hAnsi="Times New Roman" w:cs="Times New Roman"/>
          <w:iCs/>
          <w:sz w:val="26"/>
          <w:szCs w:val="26"/>
          <w:lang w:val="en-US"/>
        </w:rPr>
        <w:t>De Dicto</w:t>
      </w:r>
      <w:r w:rsidRPr="00A7788F">
        <w:rPr>
          <w:rFonts w:ascii="Times New Roman" w:hAnsi="Times New Roman" w:cs="Times New Roman"/>
          <w:sz w:val="26"/>
          <w:szCs w:val="26"/>
          <w:lang w:val="en-US"/>
        </w:rPr>
        <w:t> and </w:t>
      </w:r>
      <w:r w:rsidRPr="00A7788F">
        <w:rPr>
          <w:rFonts w:ascii="Times New Roman" w:hAnsi="Times New Roman" w:cs="Times New Roman"/>
          <w:iCs/>
          <w:sz w:val="26"/>
          <w:szCs w:val="26"/>
          <w:lang w:val="en-US"/>
        </w:rPr>
        <w:t>De Se</w:t>
      </w:r>
      <w:r w:rsidRPr="00A7788F">
        <w:rPr>
          <w:rFonts w:ascii="Times New Roman" w:hAnsi="Times New Roman" w:cs="Times New Roman"/>
          <w:sz w:val="26"/>
          <w:szCs w:val="26"/>
          <w:lang w:val="en-US"/>
        </w:rPr>
        <w:t> </w:t>
      </w:r>
      <w:r w:rsidRPr="00A7788F">
        <w:rPr>
          <w:rFonts w:ascii="Times New Roman" w:hAnsi="Times New Roman" w:cs="Times New Roman"/>
          <w:sz w:val="26"/>
          <w:szCs w:val="26"/>
          <w:lang w:val="hy-AM"/>
        </w:rPr>
        <w:t xml:space="preserve">// </w:t>
      </w:r>
      <w:r w:rsidRPr="00A7788F">
        <w:rPr>
          <w:rFonts w:ascii="Times New Roman" w:hAnsi="Times New Roman" w:cs="Times New Roman"/>
          <w:iCs/>
          <w:sz w:val="26"/>
          <w:szCs w:val="26"/>
          <w:lang w:val="en-US"/>
        </w:rPr>
        <w:t>Philosophical Review</w:t>
      </w:r>
      <w:r w:rsidRPr="00A7788F">
        <w:rPr>
          <w:rFonts w:ascii="Times New Roman" w:hAnsi="Times New Roman" w:cs="Times New Roman"/>
          <w:sz w:val="26"/>
          <w:szCs w:val="26"/>
          <w:lang w:val="en-US"/>
        </w:rPr>
        <w:t>. 1979. № 88. P. 51</w:t>
      </w:r>
      <w:r w:rsidR="009D3161">
        <w:rPr>
          <w:rFonts w:ascii="Times New Roman" w:hAnsi="Times New Roman" w:cs="Times New Roman"/>
          <w:sz w:val="26"/>
          <w:szCs w:val="26"/>
          <w:lang w:val="en-US"/>
        </w:rPr>
        <w:t>3—</w:t>
      </w:r>
      <w:r w:rsidRPr="00A7788F">
        <w:rPr>
          <w:rFonts w:ascii="Times New Roman" w:hAnsi="Times New Roman" w:cs="Times New Roman"/>
          <w:sz w:val="26"/>
          <w:szCs w:val="26"/>
          <w:lang w:val="en-US"/>
        </w:rPr>
        <w:t>543.</w:t>
      </w:r>
      <w:r w:rsidRPr="00A7788F">
        <w:rPr>
          <w:rFonts w:ascii="Times New Roman" w:hAnsi="Times New Roman" w:cs="Times New Roman"/>
          <w:sz w:val="26"/>
          <w:szCs w:val="26"/>
          <w:lang w:val="en-GB"/>
        </w:rPr>
        <w:t xml:space="preserve"> </w:t>
      </w:r>
    </w:p>
    <w:p w14:paraId="34F8E82E" w14:textId="77777777" w:rsidR="00574DF6" w:rsidRPr="00A7788F" w:rsidRDefault="00574DF6" w:rsidP="00A7788F">
      <w:pPr>
        <w:spacing w:after="0" w:line="312" w:lineRule="auto"/>
        <w:ind w:firstLine="567"/>
        <w:jc w:val="both"/>
        <w:rPr>
          <w:rFonts w:ascii="Times New Roman" w:hAnsi="Times New Roman" w:cs="Times New Roman"/>
          <w:bCs/>
          <w:sz w:val="26"/>
          <w:szCs w:val="26"/>
          <w:lang w:val="pl-PL"/>
        </w:rPr>
      </w:pPr>
      <w:r w:rsidRPr="00A7788F">
        <w:rPr>
          <w:rFonts w:ascii="Times New Roman" w:hAnsi="Times New Roman" w:cs="Times New Roman"/>
          <w:bCs/>
          <w:sz w:val="26"/>
          <w:szCs w:val="26"/>
          <w:lang w:val="pl-PL"/>
        </w:rPr>
        <w:t>Lisiewicz P.</w:t>
      </w:r>
      <w:r w:rsidRPr="00A7788F">
        <w:rPr>
          <w:rFonts w:ascii="Times New Roman" w:hAnsi="Times New Roman" w:cs="Times New Roman"/>
          <w:bCs/>
          <w:sz w:val="26"/>
          <w:szCs w:val="26"/>
          <w:lang w:val="en-US"/>
        </w:rPr>
        <w:t xml:space="preserve"> </w:t>
      </w:r>
      <w:r w:rsidRPr="00A7788F">
        <w:rPr>
          <w:rFonts w:ascii="Times New Roman" w:hAnsi="Times New Roman" w:cs="Times New Roman"/>
          <w:bCs/>
          <w:sz w:val="26"/>
          <w:szCs w:val="26"/>
          <w:lang w:val="pl-PL"/>
        </w:rPr>
        <w:t xml:space="preserve">Kpił z Putina, pójdzie do polskiego więzienia. Niezależna. </w:t>
      </w:r>
      <w:r w:rsidRPr="00A7788F">
        <w:rPr>
          <w:rFonts w:ascii="Times New Roman" w:hAnsi="Times New Roman" w:cs="Times New Roman"/>
          <w:bCs/>
          <w:sz w:val="26"/>
          <w:szCs w:val="26"/>
          <w:lang w:val="en-US"/>
        </w:rPr>
        <w:t>URL</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 xml:space="preserve"> http://niezalezna.pl/59972-kpil-z-putina-pojdzie-do-polskiego-wiezienia</w:t>
      </w:r>
      <w:r w:rsidRPr="00A7788F">
        <w:rPr>
          <w:rFonts w:ascii="Times New Roman" w:hAnsi="Times New Roman" w:cs="Times New Roman"/>
          <w:sz w:val="26"/>
          <w:szCs w:val="26"/>
        </w:rPr>
        <w:t xml:space="preserve"> (дата обращения: 01.10.2014)</w:t>
      </w:r>
    </w:p>
    <w:p w14:paraId="4BF00D98" w14:textId="2BE210A6" w:rsidR="00574DF6" w:rsidRPr="00A7788F" w:rsidRDefault="00574DF6" w:rsidP="00A7788F">
      <w:pPr>
        <w:spacing w:after="0" w:line="312" w:lineRule="auto"/>
        <w:ind w:firstLine="567"/>
        <w:jc w:val="both"/>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Lotman M. Pierce, Saussure and foundations of semiotics // Sun Yat-sen Journal of Humanities. 2003. № 16. P. 77</w:t>
      </w:r>
      <w:r w:rsidR="009D3161">
        <w:rPr>
          <w:rFonts w:ascii="Times New Roman" w:eastAsia="Calibri" w:hAnsi="Times New Roman" w:cs="Times New Roman"/>
          <w:sz w:val="26"/>
          <w:szCs w:val="26"/>
          <w:lang w:val="en-US"/>
        </w:rPr>
        <w:t>—</w:t>
      </w:r>
      <w:r w:rsidRPr="00A7788F">
        <w:rPr>
          <w:rFonts w:ascii="Times New Roman" w:eastAsia="Calibri" w:hAnsi="Times New Roman" w:cs="Times New Roman"/>
          <w:sz w:val="26"/>
          <w:szCs w:val="26"/>
          <w:lang w:val="en-US"/>
        </w:rPr>
        <w:t xml:space="preserve">88. </w:t>
      </w:r>
    </w:p>
    <w:p w14:paraId="534654BD" w14:textId="1AA57491" w:rsidR="00574DF6" w:rsidRPr="00A7788F" w:rsidRDefault="00574DF6" w:rsidP="00A7788F">
      <w:pPr>
        <w:spacing w:after="0" w:line="312" w:lineRule="auto"/>
        <w:ind w:firstLine="567"/>
        <w:jc w:val="both"/>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lastRenderedPageBreak/>
        <w:t xml:space="preserve">Lotman M. Verse as a semiotic system // Sign Systems Studies. Vol. 40 (1/2) / </w:t>
      </w:r>
      <w:r w:rsidR="009D3161">
        <w:rPr>
          <w:rFonts w:ascii="Times New Roman" w:eastAsia="Calibri" w:hAnsi="Times New Roman" w:cs="Times New Roman"/>
          <w:sz w:val="26"/>
          <w:szCs w:val="26"/>
          <w:lang w:val="en-US"/>
        </w:rPr>
        <w:t>e</w:t>
      </w:r>
      <w:r w:rsidRPr="00A7788F">
        <w:rPr>
          <w:rFonts w:ascii="Times New Roman" w:eastAsia="Calibri" w:hAnsi="Times New Roman" w:cs="Times New Roman"/>
          <w:sz w:val="26"/>
          <w:szCs w:val="26"/>
          <w:lang w:val="en-US"/>
        </w:rPr>
        <w:t>d. by M</w:t>
      </w:r>
      <w:r w:rsidR="009D3161">
        <w:rPr>
          <w:rFonts w:ascii="Times New Roman" w:eastAsia="Calibri" w:hAnsi="Times New Roman" w:cs="Times New Roman"/>
          <w:sz w:val="26"/>
          <w:szCs w:val="26"/>
          <w:lang w:val="en-US"/>
        </w:rPr>
        <w:t>.</w:t>
      </w:r>
      <w:r w:rsidRPr="00A7788F">
        <w:rPr>
          <w:rFonts w:ascii="Times New Roman" w:eastAsia="Calibri" w:hAnsi="Times New Roman" w:cs="Times New Roman"/>
          <w:sz w:val="26"/>
          <w:szCs w:val="26"/>
          <w:lang w:val="en-US"/>
        </w:rPr>
        <w:t>-K</w:t>
      </w:r>
      <w:r w:rsidR="009D3161">
        <w:rPr>
          <w:rFonts w:ascii="Times New Roman" w:eastAsia="Calibri" w:hAnsi="Times New Roman" w:cs="Times New Roman"/>
          <w:sz w:val="26"/>
          <w:szCs w:val="26"/>
          <w:lang w:val="en-US"/>
        </w:rPr>
        <w:t>.</w:t>
      </w:r>
      <w:r w:rsidRPr="00A7788F">
        <w:rPr>
          <w:rFonts w:ascii="Times New Roman" w:eastAsia="Calibri" w:hAnsi="Times New Roman" w:cs="Times New Roman"/>
          <w:sz w:val="26"/>
          <w:szCs w:val="26"/>
          <w:lang w:val="en-US"/>
        </w:rPr>
        <w:t xml:space="preserve"> Lotman and M. Lotman. Tartu</w:t>
      </w:r>
      <w:r w:rsidR="009D3161">
        <w:rPr>
          <w:rFonts w:ascii="Times New Roman" w:eastAsia="Calibri" w:hAnsi="Times New Roman" w:cs="Times New Roman"/>
          <w:sz w:val="26"/>
          <w:szCs w:val="26"/>
          <w:lang w:val="en-US"/>
        </w:rPr>
        <w:t xml:space="preserve"> </w:t>
      </w:r>
      <w:r w:rsidRPr="00A7788F">
        <w:rPr>
          <w:rFonts w:ascii="Times New Roman" w:eastAsia="Calibri" w:hAnsi="Times New Roman" w:cs="Times New Roman"/>
          <w:sz w:val="26"/>
          <w:szCs w:val="26"/>
          <w:lang w:val="en-US"/>
        </w:rPr>
        <w:t>: Tartu University Press, 2012. P. 18</w:t>
      </w:r>
      <w:r w:rsidR="009D3161">
        <w:rPr>
          <w:rFonts w:ascii="Times New Roman" w:eastAsia="Calibri" w:hAnsi="Times New Roman" w:cs="Times New Roman"/>
          <w:sz w:val="26"/>
          <w:szCs w:val="26"/>
          <w:lang w:val="en-US"/>
        </w:rPr>
        <w:t>—</w:t>
      </w:r>
      <w:r w:rsidRPr="00A7788F">
        <w:rPr>
          <w:rFonts w:ascii="Times New Roman" w:eastAsia="Calibri" w:hAnsi="Times New Roman" w:cs="Times New Roman"/>
          <w:sz w:val="26"/>
          <w:szCs w:val="26"/>
          <w:lang w:val="en-US"/>
        </w:rPr>
        <w:t xml:space="preserve">51. </w:t>
      </w:r>
    </w:p>
    <w:p w14:paraId="4C2DAC4E" w14:textId="719CF9D9" w:rsidR="00351C23" w:rsidRPr="00541D9D" w:rsidRDefault="00574DF6" w:rsidP="00A7788F">
      <w:pPr>
        <w:spacing w:after="0" w:line="312" w:lineRule="auto"/>
        <w:ind w:firstLine="567"/>
        <w:jc w:val="both"/>
        <w:rPr>
          <w:rFonts w:ascii="Times New Roman" w:eastAsia="Times New Roman" w:hAnsi="Times New Roman" w:cs="Times New Roman"/>
          <w:sz w:val="26"/>
          <w:szCs w:val="26"/>
          <w:lang w:val="en-GB"/>
        </w:rPr>
      </w:pPr>
      <w:r w:rsidRPr="00541D9D">
        <w:rPr>
          <w:rFonts w:ascii="Times New Roman" w:hAnsi="Times New Roman" w:cs="Times New Roman"/>
          <w:bCs/>
          <w:iCs/>
          <w:sz w:val="26"/>
          <w:szCs w:val="26"/>
          <w:lang w:val="en-US"/>
        </w:rPr>
        <w:t xml:space="preserve">Luhmann N. </w:t>
      </w:r>
      <w:r w:rsidR="00351C23" w:rsidRPr="00541D9D">
        <w:rPr>
          <w:rFonts w:ascii="Times New Roman" w:eastAsia="Times New Roman" w:hAnsi="Times New Roman" w:cs="Times New Roman"/>
          <w:sz w:val="26"/>
          <w:szCs w:val="26"/>
          <w:lang w:val="en-GB"/>
        </w:rPr>
        <w:t>Meaning as Sociology</w:t>
      </w:r>
      <w:r w:rsidR="00541D9D">
        <w:rPr>
          <w:rFonts w:ascii="Times New Roman" w:eastAsia="Times New Roman" w:hAnsi="Times New Roman" w:cs="Times New Roman"/>
          <w:sz w:val="26"/>
          <w:szCs w:val="26"/>
          <w:lang w:val="en-GB"/>
        </w:rPr>
        <w:t>’</w:t>
      </w:r>
      <w:r w:rsidR="00351C23" w:rsidRPr="00541D9D">
        <w:rPr>
          <w:rFonts w:ascii="Times New Roman" w:eastAsia="Times New Roman" w:hAnsi="Times New Roman" w:cs="Times New Roman"/>
          <w:sz w:val="26"/>
          <w:szCs w:val="26"/>
          <w:lang w:val="en-GB"/>
        </w:rPr>
        <w:t>s Basic Concept // Essays on SelfReference. N</w:t>
      </w:r>
      <w:r w:rsidR="009D3161" w:rsidRPr="00541D9D">
        <w:rPr>
          <w:rFonts w:ascii="Times New Roman" w:eastAsia="Times New Roman" w:hAnsi="Times New Roman" w:cs="Times New Roman"/>
          <w:sz w:val="26"/>
          <w:szCs w:val="26"/>
          <w:lang w:val="en-GB"/>
        </w:rPr>
        <w:t>.</w:t>
      </w:r>
      <w:r w:rsidR="00351C23" w:rsidRPr="00541D9D">
        <w:rPr>
          <w:rFonts w:ascii="Times New Roman" w:eastAsia="Times New Roman" w:hAnsi="Times New Roman" w:cs="Times New Roman"/>
          <w:sz w:val="26"/>
          <w:szCs w:val="26"/>
          <w:lang w:val="en-GB"/>
        </w:rPr>
        <w:t xml:space="preserve"> Y</w:t>
      </w:r>
      <w:r w:rsidR="009D3161" w:rsidRPr="00541D9D">
        <w:rPr>
          <w:rFonts w:ascii="Times New Roman" w:eastAsia="Times New Roman" w:hAnsi="Times New Roman" w:cs="Times New Roman"/>
          <w:sz w:val="26"/>
          <w:szCs w:val="26"/>
          <w:lang w:val="en-GB"/>
        </w:rPr>
        <w:t xml:space="preserve">. </w:t>
      </w:r>
      <w:r w:rsidR="00351C23" w:rsidRPr="00541D9D">
        <w:rPr>
          <w:rFonts w:ascii="Times New Roman" w:eastAsia="Times New Roman" w:hAnsi="Times New Roman" w:cs="Times New Roman"/>
          <w:sz w:val="26"/>
          <w:szCs w:val="26"/>
          <w:lang w:val="en-GB"/>
        </w:rPr>
        <w:t>: Columbia University Press, 1990. P. 21</w:t>
      </w:r>
      <w:r w:rsidR="002568F5" w:rsidRPr="00541D9D">
        <w:rPr>
          <w:rFonts w:ascii="Times New Roman" w:eastAsia="Times New Roman" w:hAnsi="Times New Roman" w:cs="Times New Roman"/>
          <w:sz w:val="26"/>
          <w:szCs w:val="26"/>
          <w:lang w:val="en-GB"/>
        </w:rPr>
        <w:t>—</w:t>
      </w:r>
      <w:r w:rsidR="00351C23" w:rsidRPr="00541D9D">
        <w:rPr>
          <w:rFonts w:ascii="Times New Roman" w:eastAsia="Times New Roman" w:hAnsi="Times New Roman" w:cs="Times New Roman"/>
          <w:sz w:val="26"/>
          <w:szCs w:val="26"/>
          <w:lang w:val="en-GB"/>
        </w:rPr>
        <w:t>79.</w:t>
      </w:r>
    </w:p>
    <w:p w14:paraId="711B777E" w14:textId="11382C04" w:rsidR="000F16D4" w:rsidRPr="009D3161" w:rsidRDefault="00351C23" w:rsidP="00A7788F">
      <w:pPr>
        <w:spacing w:after="0" w:line="312" w:lineRule="auto"/>
        <w:ind w:firstLine="567"/>
        <w:jc w:val="both"/>
        <w:rPr>
          <w:rFonts w:ascii="Times New Roman" w:eastAsia="Times New Roman" w:hAnsi="Times New Roman" w:cs="Times New Roman"/>
          <w:sz w:val="26"/>
          <w:szCs w:val="26"/>
          <w:lang w:val="en-US"/>
        </w:rPr>
      </w:pPr>
      <w:r w:rsidRPr="009D3161">
        <w:rPr>
          <w:rFonts w:ascii="Times New Roman" w:eastAsia="Times New Roman" w:hAnsi="Times New Roman" w:cs="Times New Roman"/>
          <w:sz w:val="26"/>
          <w:szCs w:val="26"/>
          <w:lang w:val="en-GB"/>
        </w:rPr>
        <w:t>Luhmann N. Sign as form. Problems of form. Stanf</w:t>
      </w:r>
      <w:r w:rsidR="000F16D4" w:rsidRPr="009D3161">
        <w:rPr>
          <w:rFonts w:ascii="Times New Roman" w:eastAsia="Times New Roman" w:hAnsi="Times New Roman" w:cs="Times New Roman"/>
          <w:sz w:val="26"/>
          <w:szCs w:val="26"/>
          <w:lang w:val="en-GB"/>
        </w:rPr>
        <w:t>ord</w:t>
      </w:r>
      <w:r w:rsidR="009D3161">
        <w:rPr>
          <w:rFonts w:ascii="Times New Roman" w:eastAsia="Times New Roman" w:hAnsi="Times New Roman" w:cs="Times New Roman"/>
          <w:sz w:val="26"/>
          <w:szCs w:val="26"/>
          <w:lang w:val="en-GB"/>
        </w:rPr>
        <w:t xml:space="preserve"> </w:t>
      </w:r>
      <w:r w:rsidR="000F16D4" w:rsidRPr="009D3161">
        <w:rPr>
          <w:rFonts w:ascii="Times New Roman" w:eastAsia="Times New Roman" w:hAnsi="Times New Roman" w:cs="Times New Roman"/>
          <w:sz w:val="26"/>
          <w:szCs w:val="26"/>
          <w:lang w:val="en-GB"/>
        </w:rPr>
        <w:t>: Stanford Univ. Press, 1999</w:t>
      </w:r>
      <w:r w:rsidR="000F16D4" w:rsidRPr="009D3161">
        <w:rPr>
          <w:rFonts w:ascii="Times New Roman" w:eastAsia="Times New Roman" w:hAnsi="Times New Roman" w:cs="Times New Roman"/>
          <w:sz w:val="26"/>
          <w:szCs w:val="26"/>
          <w:lang w:val="en-US"/>
        </w:rPr>
        <w:t>.</w:t>
      </w:r>
      <w:r w:rsidRPr="009D3161">
        <w:rPr>
          <w:rFonts w:ascii="Times New Roman" w:eastAsia="Times New Roman" w:hAnsi="Times New Roman" w:cs="Times New Roman"/>
          <w:sz w:val="26"/>
          <w:szCs w:val="26"/>
          <w:lang w:val="en-GB"/>
        </w:rPr>
        <w:t xml:space="preserve"> </w:t>
      </w:r>
      <w:r w:rsidR="000F16D4" w:rsidRPr="009D3161">
        <w:rPr>
          <w:rFonts w:ascii="Times New Roman" w:eastAsia="Times New Roman" w:hAnsi="Times New Roman" w:cs="Times New Roman"/>
          <w:sz w:val="26"/>
          <w:szCs w:val="26"/>
          <w:lang w:val="en-GB"/>
        </w:rPr>
        <w:t>P.</w:t>
      </w:r>
      <w:r w:rsidR="000F16D4" w:rsidRPr="009D3161">
        <w:rPr>
          <w:rFonts w:ascii="Times New Roman" w:eastAsia="Times New Roman" w:hAnsi="Times New Roman" w:cs="Times New Roman"/>
          <w:sz w:val="26"/>
          <w:szCs w:val="26"/>
          <w:lang w:val="en-US"/>
        </w:rPr>
        <w:t xml:space="preserve"> </w:t>
      </w:r>
      <w:r w:rsidRPr="009D3161">
        <w:rPr>
          <w:rFonts w:ascii="Times New Roman" w:eastAsia="Times New Roman" w:hAnsi="Times New Roman" w:cs="Times New Roman"/>
          <w:sz w:val="26"/>
          <w:szCs w:val="26"/>
          <w:lang w:val="en-GB"/>
        </w:rPr>
        <w:t>46</w:t>
      </w:r>
      <w:r w:rsidR="002568F5" w:rsidRPr="009D3161">
        <w:rPr>
          <w:rFonts w:ascii="Times New Roman" w:eastAsia="Times New Roman" w:hAnsi="Times New Roman" w:cs="Times New Roman"/>
          <w:sz w:val="26"/>
          <w:szCs w:val="26"/>
          <w:lang w:val="en-GB"/>
        </w:rPr>
        <w:t>—</w:t>
      </w:r>
      <w:r w:rsidRPr="009D3161">
        <w:rPr>
          <w:rFonts w:ascii="Times New Roman" w:eastAsia="Times New Roman" w:hAnsi="Times New Roman" w:cs="Times New Roman"/>
          <w:sz w:val="26"/>
          <w:szCs w:val="26"/>
          <w:lang w:val="en-GB"/>
        </w:rPr>
        <w:t>63.</w:t>
      </w:r>
    </w:p>
    <w:p w14:paraId="45C422BF" w14:textId="61AE41DF" w:rsidR="00351C23" w:rsidRPr="009D3161" w:rsidRDefault="00351C23" w:rsidP="00A7788F">
      <w:pPr>
        <w:spacing w:after="0" w:line="312" w:lineRule="auto"/>
        <w:ind w:firstLine="567"/>
        <w:jc w:val="both"/>
        <w:rPr>
          <w:rFonts w:ascii="Times New Roman" w:eastAsia="Times New Roman" w:hAnsi="Times New Roman" w:cs="Times New Roman"/>
          <w:sz w:val="26"/>
          <w:szCs w:val="26"/>
          <w:lang w:val="en-GB"/>
        </w:rPr>
      </w:pPr>
      <w:r w:rsidRPr="009D3161">
        <w:rPr>
          <w:rFonts w:ascii="Times New Roman" w:eastAsia="Times New Roman" w:hAnsi="Times New Roman" w:cs="Times New Roman"/>
          <w:sz w:val="26"/>
          <w:szCs w:val="26"/>
          <w:lang w:val="en-GB"/>
        </w:rPr>
        <w:t>Luhmann N. System as difference</w:t>
      </w:r>
      <w:r w:rsidR="003E7D2F" w:rsidRPr="003E7D2F">
        <w:rPr>
          <w:rFonts w:ascii="Times New Roman" w:eastAsia="Times New Roman" w:hAnsi="Times New Roman" w:cs="Times New Roman"/>
          <w:sz w:val="26"/>
          <w:szCs w:val="26"/>
          <w:lang w:val="en-GB"/>
        </w:rPr>
        <w:t xml:space="preserve"> //</w:t>
      </w:r>
      <w:r w:rsidRPr="009D3161">
        <w:rPr>
          <w:rFonts w:ascii="Times New Roman" w:eastAsia="Times New Roman" w:hAnsi="Times New Roman" w:cs="Times New Roman"/>
          <w:sz w:val="26"/>
          <w:szCs w:val="26"/>
          <w:lang w:val="en-GB"/>
        </w:rPr>
        <w:t xml:space="preserve"> Organization</w:t>
      </w:r>
      <w:r w:rsidR="009D3161">
        <w:rPr>
          <w:rFonts w:ascii="Times New Roman" w:eastAsia="Times New Roman" w:hAnsi="Times New Roman" w:cs="Times New Roman"/>
          <w:sz w:val="26"/>
          <w:szCs w:val="26"/>
          <w:lang w:val="en-US"/>
        </w:rPr>
        <w:t>.</w:t>
      </w:r>
      <w:r w:rsidR="000F16D4" w:rsidRPr="009D3161">
        <w:rPr>
          <w:rFonts w:ascii="Times New Roman" w:eastAsia="Times New Roman" w:hAnsi="Times New Roman" w:cs="Times New Roman"/>
          <w:sz w:val="26"/>
          <w:szCs w:val="26"/>
          <w:lang w:val="en-US"/>
        </w:rPr>
        <w:t xml:space="preserve"> 2006</w:t>
      </w:r>
      <w:r w:rsidR="009D3161">
        <w:rPr>
          <w:rFonts w:ascii="Times New Roman" w:eastAsia="Times New Roman" w:hAnsi="Times New Roman" w:cs="Times New Roman"/>
          <w:sz w:val="26"/>
          <w:szCs w:val="26"/>
          <w:lang w:val="en-US"/>
        </w:rPr>
        <w:t>.</w:t>
      </w:r>
      <w:r w:rsidR="000F16D4" w:rsidRPr="009D3161">
        <w:rPr>
          <w:rFonts w:ascii="Times New Roman" w:eastAsia="Times New Roman" w:hAnsi="Times New Roman" w:cs="Times New Roman"/>
          <w:sz w:val="26"/>
          <w:szCs w:val="26"/>
          <w:lang w:val="en-US"/>
        </w:rPr>
        <w:t xml:space="preserve"> </w:t>
      </w:r>
      <w:r w:rsidR="009D3161">
        <w:rPr>
          <w:rFonts w:ascii="Times New Roman" w:eastAsia="Times New Roman" w:hAnsi="Times New Roman" w:cs="Times New Roman"/>
          <w:sz w:val="26"/>
          <w:szCs w:val="26"/>
          <w:lang w:val="en-US"/>
        </w:rPr>
        <w:t xml:space="preserve">Vol. </w:t>
      </w:r>
      <w:r w:rsidR="000F16D4" w:rsidRPr="009D3161">
        <w:rPr>
          <w:rFonts w:ascii="Times New Roman" w:eastAsia="Times New Roman" w:hAnsi="Times New Roman" w:cs="Times New Roman"/>
          <w:sz w:val="26"/>
          <w:szCs w:val="26"/>
          <w:lang w:val="en-US"/>
        </w:rPr>
        <w:t>13</w:t>
      </w:r>
      <w:r w:rsidR="003E7D2F" w:rsidRPr="00BA26CD">
        <w:rPr>
          <w:rFonts w:ascii="Times New Roman" w:eastAsia="Times New Roman" w:hAnsi="Times New Roman" w:cs="Times New Roman"/>
          <w:sz w:val="26"/>
          <w:szCs w:val="26"/>
          <w:lang w:val="en-GB"/>
        </w:rPr>
        <w:t>, №</w:t>
      </w:r>
      <w:r w:rsidR="000F16D4" w:rsidRPr="009D3161">
        <w:rPr>
          <w:rFonts w:ascii="Times New Roman" w:eastAsia="Times New Roman" w:hAnsi="Times New Roman" w:cs="Times New Roman"/>
          <w:sz w:val="26"/>
          <w:szCs w:val="26"/>
          <w:lang w:val="en-US"/>
        </w:rPr>
        <w:t xml:space="preserve">1. </w:t>
      </w:r>
      <w:r w:rsidR="000F16D4" w:rsidRPr="009D3161">
        <w:rPr>
          <w:rFonts w:ascii="Times New Roman" w:eastAsia="Times New Roman" w:hAnsi="Times New Roman" w:cs="Times New Roman"/>
          <w:sz w:val="26"/>
          <w:szCs w:val="26"/>
          <w:lang w:val="en-GB"/>
        </w:rPr>
        <w:t>P.</w:t>
      </w:r>
      <w:r w:rsidR="000F16D4" w:rsidRPr="009D3161">
        <w:rPr>
          <w:rFonts w:ascii="Times New Roman" w:eastAsia="Times New Roman" w:hAnsi="Times New Roman" w:cs="Times New Roman"/>
          <w:sz w:val="26"/>
          <w:szCs w:val="26"/>
          <w:lang w:val="en-US"/>
        </w:rPr>
        <w:t xml:space="preserve"> </w:t>
      </w:r>
      <w:r w:rsidRPr="009D3161">
        <w:rPr>
          <w:rFonts w:ascii="Times New Roman" w:eastAsia="Times New Roman" w:hAnsi="Times New Roman" w:cs="Times New Roman"/>
          <w:sz w:val="26"/>
          <w:szCs w:val="26"/>
          <w:lang w:val="en-US"/>
        </w:rPr>
        <w:t>37</w:t>
      </w:r>
      <w:r w:rsidR="002568F5" w:rsidRPr="009D3161">
        <w:rPr>
          <w:rFonts w:ascii="Times New Roman" w:eastAsia="Times New Roman" w:hAnsi="Times New Roman" w:cs="Times New Roman"/>
          <w:sz w:val="26"/>
          <w:szCs w:val="26"/>
          <w:lang w:val="en-US"/>
        </w:rPr>
        <w:t>—</w:t>
      </w:r>
      <w:r w:rsidRPr="009D3161">
        <w:rPr>
          <w:rFonts w:ascii="Times New Roman" w:eastAsia="Times New Roman" w:hAnsi="Times New Roman" w:cs="Times New Roman"/>
          <w:sz w:val="26"/>
          <w:szCs w:val="26"/>
          <w:lang w:val="en-US"/>
        </w:rPr>
        <w:t>57.</w:t>
      </w:r>
    </w:p>
    <w:p w14:paraId="01A73C1A" w14:textId="00BEAFE5" w:rsidR="00574DF6" w:rsidRPr="00A7788F" w:rsidRDefault="00574DF6" w:rsidP="00A7788F">
      <w:pPr>
        <w:spacing w:after="0" w:line="312" w:lineRule="auto"/>
        <w:ind w:firstLine="567"/>
        <w:jc w:val="both"/>
        <w:rPr>
          <w:rFonts w:ascii="Times New Roman" w:hAnsi="Times New Roman" w:cs="Times New Roman"/>
          <w:bCs/>
          <w:sz w:val="26"/>
          <w:szCs w:val="26"/>
          <w:lang w:val="en-US"/>
        </w:rPr>
      </w:pPr>
      <w:r w:rsidRPr="00A7788F">
        <w:rPr>
          <w:rFonts w:ascii="Times New Roman" w:hAnsi="Times New Roman" w:cs="Times New Roman"/>
          <w:bCs/>
          <w:sz w:val="26"/>
          <w:szCs w:val="26"/>
          <w:lang w:val="pl-PL"/>
        </w:rPr>
        <w:t xml:space="preserve">Maćkiewicz J. Jak można badać komunikację medialną? </w:t>
      </w:r>
      <w:r w:rsidR="002568F5">
        <w:rPr>
          <w:rFonts w:ascii="Times New Roman" w:hAnsi="Times New Roman" w:cs="Times New Roman"/>
          <w:bCs/>
          <w:sz w:val="26"/>
          <w:szCs w:val="26"/>
          <w:lang w:val="pl-PL"/>
        </w:rPr>
        <w:t>—</w:t>
      </w:r>
      <w:r w:rsidRPr="00A7788F">
        <w:rPr>
          <w:rFonts w:ascii="Times New Roman" w:hAnsi="Times New Roman" w:cs="Times New Roman"/>
          <w:bCs/>
          <w:sz w:val="26"/>
          <w:szCs w:val="26"/>
          <w:lang w:val="pl-PL"/>
        </w:rPr>
        <w:t xml:space="preserve"> perspektywa odbiorcy // Studia Medioznawcze. </w:t>
      </w:r>
      <w:r w:rsidRPr="00A7788F">
        <w:rPr>
          <w:rFonts w:ascii="Times New Roman" w:hAnsi="Times New Roman" w:cs="Times New Roman"/>
          <w:bCs/>
          <w:sz w:val="26"/>
          <w:szCs w:val="26"/>
          <w:lang w:val="en-US"/>
        </w:rPr>
        <w:t>2016. № 2. S. 25</w:t>
      </w:r>
      <w:r w:rsidR="009D3161">
        <w:rPr>
          <w:rFonts w:ascii="Times New Roman" w:hAnsi="Times New Roman" w:cs="Times New Roman"/>
          <w:bCs/>
          <w:sz w:val="26"/>
          <w:szCs w:val="26"/>
          <w:lang w:val="en-US"/>
        </w:rPr>
        <w:t>—</w:t>
      </w:r>
      <w:r w:rsidRPr="00A7788F">
        <w:rPr>
          <w:rFonts w:ascii="Times New Roman" w:hAnsi="Times New Roman" w:cs="Times New Roman"/>
          <w:bCs/>
          <w:sz w:val="26"/>
          <w:szCs w:val="26"/>
          <w:lang w:val="en-US"/>
        </w:rPr>
        <w:t>35.</w:t>
      </w:r>
    </w:p>
    <w:p w14:paraId="07B95437" w14:textId="64B1A1CD" w:rsidR="00574DF6" w:rsidRPr="00A7788F" w:rsidRDefault="00574DF6" w:rsidP="00A7788F">
      <w:pPr>
        <w:spacing w:after="0" w:line="312" w:lineRule="auto"/>
        <w:ind w:firstLine="567"/>
        <w:jc w:val="both"/>
        <w:rPr>
          <w:rFonts w:ascii="Times New Roman" w:hAnsi="Times New Roman" w:cs="Times New Roman"/>
          <w:bCs/>
          <w:sz w:val="26"/>
          <w:szCs w:val="26"/>
          <w:lang w:val="pl-PL"/>
        </w:rPr>
      </w:pPr>
      <w:r w:rsidRPr="00A7788F">
        <w:rPr>
          <w:rFonts w:ascii="Times New Roman" w:hAnsi="Times New Roman" w:cs="Times New Roman"/>
          <w:bCs/>
          <w:sz w:val="26"/>
          <w:szCs w:val="26"/>
          <w:lang w:val="pl-PL"/>
        </w:rPr>
        <w:t>Maćkiewicz, J.</w:t>
      </w:r>
      <w:r w:rsidRPr="00A7788F">
        <w:rPr>
          <w:rFonts w:ascii="Times New Roman" w:hAnsi="Times New Roman" w:cs="Times New Roman"/>
          <w:bCs/>
          <w:sz w:val="26"/>
          <w:szCs w:val="26"/>
          <w:lang w:val="en-US"/>
        </w:rPr>
        <w:t xml:space="preserve"> </w:t>
      </w:r>
      <w:r w:rsidRPr="00A7788F">
        <w:rPr>
          <w:rFonts w:ascii="Times New Roman" w:hAnsi="Times New Roman" w:cs="Times New Roman"/>
          <w:bCs/>
          <w:sz w:val="26"/>
          <w:szCs w:val="26"/>
          <w:lang w:val="pl-PL"/>
        </w:rPr>
        <w:t xml:space="preserve">Badanie mediów multimodalnych </w:t>
      </w:r>
      <w:r w:rsidR="002568F5">
        <w:rPr>
          <w:rFonts w:ascii="Times New Roman" w:hAnsi="Times New Roman" w:cs="Times New Roman"/>
          <w:bCs/>
          <w:sz w:val="26"/>
          <w:szCs w:val="26"/>
          <w:lang w:val="pl-PL"/>
        </w:rPr>
        <w:t>—</w:t>
      </w:r>
      <w:r w:rsidRPr="00A7788F">
        <w:rPr>
          <w:rFonts w:ascii="Times New Roman" w:hAnsi="Times New Roman" w:cs="Times New Roman"/>
          <w:bCs/>
          <w:sz w:val="26"/>
          <w:szCs w:val="26"/>
          <w:lang w:val="pl-PL"/>
        </w:rPr>
        <w:t xml:space="preserve"> multimodalne badanie mediów</w:t>
      </w:r>
      <w:r w:rsidRPr="00A7788F">
        <w:rPr>
          <w:rFonts w:ascii="Times New Roman" w:hAnsi="Times New Roman" w:cs="Times New Roman"/>
          <w:bCs/>
          <w:sz w:val="26"/>
          <w:szCs w:val="26"/>
          <w:lang w:val="en-US"/>
        </w:rPr>
        <w:t xml:space="preserve"> // </w:t>
      </w:r>
      <w:r w:rsidRPr="00A7788F">
        <w:rPr>
          <w:rFonts w:ascii="Times New Roman" w:hAnsi="Times New Roman" w:cs="Times New Roman"/>
          <w:bCs/>
          <w:sz w:val="26"/>
          <w:szCs w:val="26"/>
          <w:lang w:val="pl-PL"/>
        </w:rPr>
        <w:t>Studia Medioznawcze. 2016. № 2 (69). S. 33</w:t>
      </w:r>
      <w:r w:rsidR="009D3161">
        <w:rPr>
          <w:rFonts w:ascii="Times New Roman" w:hAnsi="Times New Roman" w:cs="Times New Roman"/>
          <w:bCs/>
          <w:sz w:val="26"/>
          <w:szCs w:val="26"/>
          <w:lang w:val="pl-PL"/>
        </w:rPr>
        <w:t>—</w:t>
      </w:r>
      <w:r w:rsidRPr="00A7788F">
        <w:rPr>
          <w:rFonts w:ascii="Times New Roman" w:hAnsi="Times New Roman" w:cs="Times New Roman"/>
          <w:bCs/>
          <w:sz w:val="26"/>
          <w:szCs w:val="26"/>
          <w:lang w:val="pl-PL"/>
        </w:rPr>
        <w:t>42.</w:t>
      </w:r>
    </w:p>
    <w:p w14:paraId="6BE0803F" w14:textId="2431A10D" w:rsidR="002020B3" w:rsidRPr="003E7D2F" w:rsidRDefault="000F16D4" w:rsidP="00A7788F">
      <w:pPr>
        <w:spacing w:after="0" w:line="312" w:lineRule="auto"/>
        <w:ind w:firstLine="567"/>
        <w:jc w:val="both"/>
        <w:rPr>
          <w:rFonts w:ascii="Times New Roman" w:eastAsia="Times New Roman" w:hAnsi="Times New Roman" w:cs="Times New Roman"/>
          <w:bCs/>
          <w:iCs/>
          <w:sz w:val="26"/>
          <w:szCs w:val="26"/>
          <w:lang w:val="en-GB"/>
        </w:rPr>
      </w:pPr>
      <w:bookmarkStart w:id="100" w:name="_Hlk515490588"/>
      <w:r w:rsidRPr="00115B47">
        <w:rPr>
          <w:rFonts w:ascii="Times New Roman" w:eastAsia="Times New Roman" w:hAnsi="Times New Roman" w:cs="Times New Roman"/>
          <w:bCs/>
          <w:iCs/>
          <w:sz w:val="26"/>
          <w:szCs w:val="26"/>
          <w:lang w:val="en-US"/>
        </w:rPr>
        <w:t>Malinovski B.</w:t>
      </w:r>
      <w:r w:rsidR="002020B3" w:rsidRPr="00115B47">
        <w:rPr>
          <w:rFonts w:ascii="Times New Roman" w:eastAsia="Times New Roman" w:hAnsi="Times New Roman" w:cs="Times New Roman"/>
          <w:bCs/>
          <w:iCs/>
          <w:sz w:val="26"/>
          <w:szCs w:val="26"/>
          <w:lang w:val="en-US"/>
        </w:rPr>
        <w:t xml:space="preserve"> The problem of meaning in primitive languages // </w:t>
      </w:r>
      <w:r w:rsidR="009D3161" w:rsidRPr="00115B47">
        <w:rPr>
          <w:rFonts w:ascii="Times New Roman" w:eastAsia="Times New Roman" w:hAnsi="Times New Roman" w:cs="Times New Roman"/>
          <w:bCs/>
          <w:iCs/>
          <w:sz w:val="26"/>
          <w:szCs w:val="26"/>
          <w:lang w:val="en-US"/>
        </w:rPr>
        <w:t xml:space="preserve">Ogden </w:t>
      </w:r>
      <w:r w:rsidR="002020B3" w:rsidRPr="00115B47">
        <w:rPr>
          <w:rFonts w:ascii="Times New Roman" w:eastAsia="Times New Roman" w:hAnsi="Times New Roman" w:cs="Times New Roman"/>
          <w:bCs/>
          <w:iCs/>
          <w:sz w:val="26"/>
          <w:szCs w:val="26"/>
          <w:lang w:val="en-US"/>
        </w:rPr>
        <w:t xml:space="preserve">C.K., </w:t>
      </w:r>
      <w:r w:rsidR="009D3161" w:rsidRPr="00115B47">
        <w:rPr>
          <w:rFonts w:ascii="Times New Roman" w:eastAsia="Times New Roman" w:hAnsi="Times New Roman" w:cs="Times New Roman"/>
          <w:bCs/>
          <w:iCs/>
          <w:sz w:val="26"/>
          <w:szCs w:val="26"/>
          <w:lang w:val="en-US"/>
        </w:rPr>
        <w:t xml:space="preserve">Richards </w:t>
      </w:r>
      <w:r w:rsidR="002020B3" w:rsidRPr="00115B47">
        <w:rPr>
          <w:rFonts w:ascii="Times New Roman" w:eastAsia="Times New Roman" w:hAnsi="Times New Roman" w:cs="Times New Roman"/>
          <w:bCs/>
          <w:iCs/>
          <w:sz w:val="26"/>
          <w:szCs w:val="26"/>
          <w:lang w:val="en-US"/>
        </w:rPr>
        <w:t xml:space="preserve">I.A. The meaning of meaning: A study of the influence of language upon thought and of the science of symbolism. </w:t>
      </w:r>
      <w:r w:rsidR="003E7D2F">
        <w:rPr>
          <w:rFonts w:ascii="Times New Roman" w:eastAsia="Times New Roman" w:hAnsi="Times New Roman" w:cs="Times New Roman"/>
          <w:bCs/>
          <w:iCs/>
          <w:sz w:val="26"/>
          <w:szCs w:val="26"/>
          <w:lang w:val="en-US"/>
        </w:rPr>
        <w:t>N. Y.</w:t>
      </w:r>
      <w:r w:rsidR="003E7D2F">
        <w:rPr>
          <w:rFonts w:ascii="Times New Roman" w:eastAsia="Times New Roman" w:hAnsi="Times New Roman" w:cs="Times New Roman"/>
          <w:bCs/>
          <w:iCs/>
          <w:sz w:val="26"/>
          <w:szCs w:val="26"/>
          <w:lang w:val="en-GB"/>
        </w:rPr>
        <w:t xml:space="preserve"> : A Harvest Book Harcourt, Brace &amp; World, Inc.</w:t>
      </w:r>
      <w:r w:rsidR="003E7D2F" w:rsidRPr="00115B47">
        <w:rPr>
          <w:rFonts w:ascii="Times New Roman" w:eastAsia="Times New Roman" w:hAnsi="Times New Roman" w:cs="Times New Roman"/>
          <w:bCs/>
          <w:iCs/>
          <w:sz w:val="26"/>
          <w:szCs w:val="26"/>
          <w:lang w:val="en-US"/>
        </w:rPr>
        <w:t>, 1923.</w:t>
      </w:r>
      <w:r w:rsidR="003E7D2F">
        <w:rPr>
          <w:rFonts w:ascii="Times New Roman" w:eastAsia="Times New Roman" w:hAnsi="Times New Roman" w:cs="Times New Roman"/>
          <w:bCs/>
          <w:iCs/>
          <w:sz w:val="26"/>
          <w:szCs w:val="26"/>
          <w:lang w:val="en-US"/>
        </w:rPr>
        <w:t xml:space="preserve"> </w:t>
      </w:r>
      <w:r w:rsidR="003E7D2F">
        <w:rPr>
          <w:rFonts w:ascii="Times New Roman" w:eastAsia="Times New Roman" w:hAnsi="Times New Roman" w:cs="Times New Roman"/>
          <w:bCs/>
          <w:iCs/>
          <w:sz w:val="26"/>
          <w:szCs w:val="26"/>
        </w:rPr>
        <w:t>Р</w:t>
      </w:r>
      <w:r w:rsidR="003E7D2F" w:rsidRPr="003E7D2F">
        <w:rPr>
          <w:rFonts w:ascii="Times New Roman" w:eastAsia="Times New Roman" w:hAnsi="Times New Roman" w:cs="Times New Roman"/>
          <w:bCs/>
          <w:iCs/>
          <w:sz w:val="26"/>
          <w:szCs w:val="26"/>
          <w:lang w:val="en-GB"/>
        </w:rPr>
        <w:t>. 296—336.</w:t>
      </w:r>
    </w:p>
    <w:p w14:paraId="1EA4D40F" w14:textId="257B752C" w:rsidR="00574DF6" w:rsidRPr="00A7788F" w:rsidRDefault="00574DF6" w:rsidP="00A7788F">
      <w:pPr>
        <w:spacing w:after="0" w:line="312" w:lineRule="auto"/>
        <w:ind w:firstLine="567"/>
        <w:jc w:val="both"/>
        <w:rPr>
          <w:rFonts w:ascii="Times New Roman" w:hAnsi="Times New Roman" w:cs="Times New Roman"/>
          <w:bCs/>
          <w:sz w:val="26"/>
          <w:szCs w:val="26"/>
          <w:lang w:val="pl-PL"/>
        </w:rPr>
      </w:pPr>
      <w:r w:rsidRPr="00A7788F">
        <w:rPr>
          <w:rFonts w:ascii="Times New Roman" w:hAnsi="Times New Roman" w:cs="Times New Roman"/>
          <w:bCs/>
          <w:sz w:val="26"/>
          <w:szCs w:val="26"/>
          <w:lang w:val="pl-PL"/>
        </w:rPr>
        <w:t>Maliszewski B., Obrazowo mówiąc. O grach wizualno-werbalnych na okładkach tygodników publicystycznych // Półrocznik Językoznawczy Tertium. Tertium Linguistic Journal</w:t>
      </w:r>
      <w:r w:rsidR="009D3161" w:rsidRPr="00BE1C03">
        <w:rPr>
          <w:rFonts w:ascii="Times New Roman" w:hAnsi="Times New Roman" w:cs="Times New Roman"/>
          <w:bCs/>
          <w:sz w:val="26"/>
          <w:szCs w:val="26"/>
          <w:lang w:val="en-GB"/>
        </w:rPr>
        <w:t>.</w:t>
      </w:r>
      <w:r w:rsidRPr="00A7788F">
        <w:rPr>
          <w:rFonts w:ascii="Times New Roman" w:hAnsi="Times New Roman" w:cs="Times New Roman"/>
          <w:bCs/>
          <w:sz w:val="26"/>
          <w:szCs w:val="26"/>
          <w:lang w:val="pl-PL"/>
        </w:rPr>
        <w:t xml:space="preserve"> 2017</w:t>
      </w:r>
      <w:r w:rsidRPr="00A7788F">
        <w:rPr>
          <w:rFonts w:ascii="Times New Roman" w:hAnsi="Times New Roman" w:cs="Times New Roman"/>
          <w:bCs/>
          <w:sz w:val="26"/>
          <w:szCs w:val="26"/>
          <w:lang w:val="en-US"/>
        </w:rPr>
        <w:t xml:space="preserve">. № </w:t>
      </w:r>
      <w:r w:rsidRPr="00A7788F">
        <w:rPr>
          <w:rFonts w:ascii="Times New Roman" w:hAnsi="Times New Roman" w:cs="Times New Roman"/>
          <w:bCs/>
          <w:sz w:val="26"/>
          <w:szCs w:val="26"/>
          <w:lang w:val="pl-PL"/>
        </w:rPr>
        <w:t>2</w:t>
      </w:r>
      <w:r w:rsidRPr="00A7788F">
        <w:rPr>
          <w:rFonts w:ascii="Times New Roman" w:hAnsi="Times New Roman" w:cs="Times New Roman"/>
          <w:bCs/>
          <w:sz w:val="26"/>
          <w:szCs w:val="26"/>
          <w:lang w:val="en-US"/>
        </w:rPr>
        <w:t xml:space="preserve"> </w:t>
      </w:r>
      <w:r w:rsidRPr="00A7788F">
        <w:rPr>
          <w:rFonts w:ascii="Times New Roman" w:hAnsi="Times New Roman" w:cs="Times New Roman"/>
          <w:bCs/>
          <w:sz w:val="26"/>
          <w:szCs w:val="26"/>
          <w:lang w:val="pl-PL"/>
        </w:rPr>
        <w:t>(2)</w:t>
      </w:r>
      <w:r w:rsidRPr="00A7788F">
        <w:rPr>
          <w:rFonts w:ascii="Times New Roman" w:hAnsi="Times New Roman" w:cs="Times New Roman"/>
          <w:bCs/>
          <w:sz w:val="26"/>
          <w:szCs w:val="26"/>
          <w:lang w:val="en-US"/>
        </w:rPr>
        <w:t>.</w:t>
      </w:r>
      <w:r w:rsidRPr="00A7788F">
        <w:rPr>
          <w:rFonts w:ascii="Times New Roman" w:hAnsi="Times New Roman" w:cs="Times New Roman"/>
          <w:bCs/>
          <w:sz w:val="26"/>
          <w:szCs w:val="26"/>
          <w:lang w:val="pl-PL"/>
        </w:rPr>
        <w:t xml:space="preserve"> S. 21</w:t>
      </w:r>
      <w:r w:rsidR="009D3161" w:rsidRPr="00BE1C03">
        <w:rPr>
          <w:rFonts w:ascii="Times New Roman" w:hAnsi="Times New Roman" w:cs="Times New Roman"/>
          <w:bCs/>
          <w:sz w:val="26"/>
          <w:szCs w:val="26"/>
          <w:lang w:val="en-GB"/>
        </w:rPr>
        <w:t>—</w:t>
      </w:r>
      <w:r w:rsidRPr="00A7788F">
        <w:rPr>
          <w:rFonts w:ascii="Times New Roman" w:hAnsi="Times New Roman" w:cs="Times New Roman"/>
          <w:bCs/>
          <w:sz w:val="26"/>
          <w:szCs w:val="26"/>
          <w:lang w:val="pl-PL"/>
        </w:rPr>
        <w:t>35</w:t>
      </w:r>
      <w:bookmarkEnd w:id="100"/>
      <w:r w:rsidRPr="00A7788F">
        <w:rPr>
          <w:rFonts w:ascii="Times New Roman" w:hAnsi="Times New Roman" w:cs="Times New Roman"/>
          <w:bCs/>
          <w:sz w:val="26"/>
          <w:szCs w:val="26"/>
          <w:lang w:val="pl-PL"/>
        </w:rPr>
        <w:t>.</w:t>
      </w:r>
    </w:p>
    <w:p w14:paraId="3467F32E" w14:textId="53B1DC26" w:rsidR="00574DF6" w:rsidRPr="00A7788F" w:rsidRDefault="00574DF6" w:rsidP="00A7788F">
      <w:pPr>
        <w:spacing w:after="0" w:line="312" w:lineRule="auto"/>
        <w:ind w:firstLine="567"/>
        <w:jc w:val="both"/>
        <w:rPr>
          <w:rFonts w:ascii="Times New Roman" w:hAnsi="Times New Roman" w:cs="Times New Roman"/>
          <w:bCs/>
          <w:sz w:val="26"/>
          <w:szCs w:val="26"/>
          <w:lang w:val="en-US"/>
        </w:rPr>
      </w:pPr>
      <w:r w:rsidRPr="00A7788F">
        <w:rPr>
          <w:rFonts w:ascii="Times New Roman" w:hAnsi="Times New Roman" w:cs="Times New Roman"/>
          <w:bCs/>
          <w:sz w:val="26"/>
          <w:szCs w:val="26"/>
          <w:lang w:val="en-US"/>
        </w:rPr>
        <w:t>Martin J. English Text. Amsterdam</w:t>
      </w:r>
      <w:r w:rsidR="009D3161" w:rsidRPr="00BE1C03">
        <w:rPr>
          <w:rFonts w:ascii="Times New Roman" w:hAnsi="Times New Roman" w:cs="Times New Roman"/>
          <w:bCs/>
          <w:sz w:val="26"/>
          <w:szCs w:val="26"/>
          <w:lang w:val="en-GB"/>
        </w:rPr>
        <w:t xml:space="preserve"> </w:t>
      </w:r>
      <w:r w:rsidRPr="00A7788F">
        <w:rPr>
          <w:rFonts w:ascii="Times New Roman" w:hAnsi="Times New Roman" w:cs="Times New Roman"/>
          <w:bCs/>
          <w:sz w:val="26"/>
          <w:szCs w:val="26"/>
          <w:lang w:val="en-US"/>
        </w:rPr>
        <w:t>: John Benjamins, 1992.</w:t>
      </w:r>
      <w:r w:rsidRPr="00A7788F">
        <w:rPr>
          <w:rFonts w:ascii="Times New Roman" w:eastAsia="Calibri" w:hAnsi="Times New Roman" w:cs="Times New Roman"/>
          <w:sz w:val="26"/>
          <w:szCs w:val="26"/>
          <w:lang w:val="en-US"/>
        </w:rPr>
        <w:t xml:space="preserve"> 620 p.</w:t>
      </w:r>
    </w:p>
    <w:p w14:paraId="12E8FA3D" w14:textId="5A25D72A" w:rsidR="00574DF6" w:rsidRPr="00A7788F" w:rsidRDefault="00574DF6" w:rsidP="00A7788F">
      <w:pPr>
        <w:spacing w:after="0" w:line="312" w:lineRule="auto"/>
        <w:ind w:firstLine="567"/>
        <w:jc w:val="both"/>
        <w:rPr>
          <w:rFonts w:ascii="Times New Roman" w:hAnsi="Times New Roman" w:cs="Times New Roman"/>
          <w:bCs/>
          <w:iCs/>
          <w:sz w:val="26"/>
          <w:szCs w:val="26"/>
          <w:lang w:val="en-US"/>
        </w:rPr>
      </w:pPr>
      <w:r w:rsidRPr="00A7788F">
        <w:rPr>
          <w:rFonts w:ascii="Times New Roman" w:hAnsi="Times New Roman" w:cs="Times New Roman"/>
          <w:bCs/>
          <w:iCs/>
          <w:sz w:val="26"/>
          <w:szCs w:val="26"/>
          <w:lang w:val="en-US"/>
        </w:rPr>
        <w:t xml:space="preserve">Maurer K. </w:t>
      </w:r>
      <w:r w:rsidRPr="00A7788F">
        <w:rPr>
          <w:rFonts w:ascii="Times New Roman" w:hAnsi="Times New Roman" w:cs="Times New Roman"/>
          <w:bCs/>
          <w:sz w:val="26"/>
          <w:szCs w:val="26"/>
          <w:lang w:val="en-US"/>
        </w:rPr>
        <w:t>Communication and Language in Niklas Luhmann’s Systems-Theory</w:t>
      </w:r>
      <w:r w:rsidRPr="00A7788F">
        <w:rPr>
          <w:rFonts w:ascii="Times New Roman" w:hAnsi="Times New Roman" w:cs="Times New Roman"/>
          <w:bCs/>
          <w:iCs/>
          <w:sz w:val="26"/>
          <w:szCs w:val="26"/>
          <w:lang w:val="en-US"/>
        </w:rPr>
        <w:t xml:space="preserve"> // Pandaemonium germanicum. 2010. № 16. P. 1</w:t>
      </w:r>
      <w:r w:rsidR="009D3161" w:rsidRPr="00BE1C03">
        <w:rPr>
          <w:rFonts w:ascii="Times New Roman" w:hAnsi="Times New Roman" w:cs="Times New Roman"/>
          <w:bCs/>
          <w:iCs/>
          <w:sz w:val="26"/>
          <w:szCs w:val="26"/>
          <w:lang w:val="en-GB"/>
        </w:rPr>
        <w:t>—</w:t>
      </w:r>
      <w:r w:rsidRPr="00A7788F">
        <w:rPr>
          <w:rFonts w:ascii="Times New Roman" w:hAnsi="Times New Roman" w:cs="Times New Roman"/>
          <w:bCs/>
          <w:iCs/>
          <w:sz w:val="26"/>
          <w:szCs w:val="26"/>
          <w:lang w:val="en-US"/>
        </w:rPr>
        <w:t>21.</w:t>
      </w:r>
    </w:p>
    <w:p w14:paraId="0ED4B76D" w14:textId="4094B02C" w:rsidR="00574DF6" w:rsidRPr="00A7788F" w:rsidRDefault="00574DF6" w:rsidP="00A7788F">
      <w:pPr>
        <w:numPr>
          <w:ilvl w:val="12"/>
          <w:numId w:val="0"/>
        </w:numPr>
        <w:spacing w:after="0" w:line="312" w:lineRule="auto"/>
        <w:ind w:firstLine="567"/>
        <w:jc w:val="both"/>
        <w:rPr>
          <w:rFonts w:ascii="Times New Roman" w:hAnsi="Times New Roman" w:cs="Times New Roman"/>
          <w:sz w:val="26"/>
          <w:szCs w:val="26"/>
          <w:lang w:val="en-US"/>
        </w:rPr>
      </w:pPr>
      <w:r w:rsidRPr="00A7788F">
        <w:rPr>
          <w:rFonts w:ascii="Times New Roman" w:hAnsi="Times New Roman" w:cs="Times New Roman"/>
          <w:sz w:val="26"/>
          <w:szCs w:val="26"/>
          <w:lang w:val="en-US"/>
        </w:rPr>
        <w:t>McCloskey D. The Rhetoric of Economics. Madison</w:t>
      </w:r>
      <w:r w:rsidR="009D3161" w:rsidRPr="009D3161">
        <w:rPr>
          <w:rFonts w:ascii="Times New Roman" w:hAnsi="Times New Roman" w:cs="Times New Roman"/>
          <w:sz w:val="26"/>
          <w:szCs w:val="26"/>
          <w:lang w:val="en-GB"/>
        </w:rPr>
        <w:t xml:space="preserve"> </w:t>
      </w:r>
      <w:r w:rsidRPr="00A7788F">
        <w:rPr>
          <w:rFonts w:ascii="Times New Roman" w:hAnsi="Times New Roman" w:cs="Times New Roman"/>
          <w:sz w:val="26"/>
          <w:szCs w:val="26"/>
          <w:lang w:val="en-US"/>
        </w:rPr>
        <w:t>: University of Wisconsin Press. 1998. 248 p.</w:t>
      </w:r>
    </w:p>
    <w:p w14:paraId="118D8C18" w14:textId="21F8DCAD" w:rsidR="00574DF6" w:rsidRPr="00A7788F" w:rsidRDefault="00574DF6" w:rsidP="00A7788F">
      <w:pPr>
        <w:spacing w:after="0" w:line="312" w:lineRule="auto"/>
        <w:ind w:firstLine="567"/>
        <w:jc w:val="both"/>
        <w:rPr>
          <w:rFonts w:ascii="Times New Roman" w:hAnsi="Times New Roman" w:cs="Times New Roman"/>
          <w:bCs/>
          <w:sz w:val="26"/>
          <w:szCs w:val="26"/>
          <w:lang w:val="pl-PL"/>
        </w:rPr>
      </w:pPr>
      <w:r w:rsidRPr="00A7788F">
        <w:rPr>
          <w:rFonts w:ascii="Times New Roman" w:hAnsi="Times New Roman" w:cs="Times New Roman"/>
          <w:bCs/>
          <w:sz w:val="26"/>
          <w:szCs w:val="26"/>
          <w:lang w:val="en-US"/>
        </w:rPr>
        <w:t xml:space="preserve">McLuhan M. Galaktyka Gutenberga // Wybór tekstów. </w:t>
      </w:r>
      <w:r w:rsidRPr="00A7788F">
        <w:rPr>
          <w:rFonts w:ascii="Times New Roman" w:hAnsi="Times New Roman" w:cs="Times New Roman"/>
          <w:bCs/>
          <w:sz w:val="26"/>
          <w:szCs w:val="26"/>
          <w:lang w:val="pl-PL"/>
        </w:rPr>
        <w:t>Poznań</w:t>
      </w:r>
      <w:r w:rsidR="009D3161" w:rsidRPr="009D3161">
        <w:rPr>
          <w:rFonts w:ascii="Times New Roman" w:hAnsi="Times New Roman" w:cs="Times New Roman"/>
          <w:bCs/>
          <w:sz w:val="26"/>
          <w:szCs w:val="26"/>
          <w:lang w:val="en-GB"/>
        </w:rPr>
        <w:t xml:space="preserve"> </w:t>
      </w:r>
      <w:r w:rsidRPr="00A7788F">
        <w:rPr>
          <w:rFonts w:ascii="Times New Roman" w:hAnsi="Times New Roman" w:cs="Times New Roman"/>
          <w:bCs/>
          <w:sz w:val="26"/>
          <w:szCs w:val="26"/>
          <w:lang w:val="en-US"/>
        </w:rPr>
        <w:t>: Wydawnictwo Zysk i S-ka</w:t>
      </w:r>
      <w:r w:rsidRPr="00A7788F">
        <w:rPr>
          <w:rFonts w:ascii="Times New Roman" w:hAnsi="Times New Roman" w:cs="Times New Roman"/>
          <w:bCs/>
          <w:sz w:val="26"/>
          <w:szCs w:val="26"/>
          <w:lang w:val="pl-PL"/>
        </w:rPr>
        <w:t>, 2001.</w:t>
      </w:r>
      <w:r w:rsidRPr="00A7788F">
        <w:rPr>
          <w:rFonts w:ascii="Times New Roman" w:hAnsi="Times New Roman" w:cs="Times New Roman"/>
          <w:sz w:val="26"/>
          <w:szCs w:val="26"/>
          <w:lang w:val="en-US"/>
        </w:rPr>
        <w:t xml:space="preserve"> </w:t>
      </w:r>
      <w:r w:rsidRPr="00A7788F">
        <w:rPr>
          <w:rFonts w:ascii="Times New Roman" w:hAnsi="Times New Roman" w:cs="Times New Roman"/>
          <w:bCs/>
          <w:sz w:val="26"/>
          <w:szCs w:val="26"/>
          <w:lang w:val="pl-PL"/>
        </w:rPr>
        <w:t>582 s.</w:t>
      </w:r>
    </w:p>
    <w:p w14:paraId="7E4430BC" w14:textId="4822E317" w:rsidR="00574DF6" w:rsidRPr="00A7788F" w:rsidRDefault="00574DF6" w:rsidP="00A7788F">
      <w:pPr>
        <w:numPr>
          <w:ilvl w:val="12"/>
          <w:numId w:val="0"/>
        </w:numPr>
        <w:spacing w:after="0" w:line="312" w:lineRule="auto"/>
        <w:ind w:firstLine="567"/>
        <w:jc w:val="both"/>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Memory and Power in Post-War Europe. Studies in the Presence of the Past. / ed.by J.-W.Mueller. Cambridge</w:t>
      </w:r>
      <w:r w:rsidR="009D3161" w:rsidRPr="009D3161">
        <w:rPr>
          <w:rFonts w:ascii="Times New Roman" w:eastAsia="Calibri" w:hAnsi="Times New Roman" w:cs="Times New Roman"/>
          <w:sz w:val="26"/>
          <w:szCs w:val="26"/>
          <w:lang w:val="en-GB"/>
        </w:rPr>
        <w:t xml:space="preserve"> </w:t>
      </w:r>
      <w:r w:rsidRPr="00A7788F">
        <w:rPr>
          <w:rFonts w:ascii="Times New Roman" w:eastAsia="Calibri" w:hAnsi="Times New Roman" w:cs="Times New Roman"/>
          <w:sz w:val="26"/>
          <w:szCs w:val="26"/>
          <w:lang w:val="en-US"/>
        </w:rPr>
        <w:t>: Cambridge Univer</w:t>
      </w:r>
      <w:r w:rsidR="009D3161">
        <w:rPr>
          <w:rFonts w:ascii="Times New Roman" w:eastAsia="Calibri" w:hAnsi="Times New Roman" w:cs="Times New Roman"/>
          <w:sz w:val="26"/>
          <w:szCs w:val="26"/>
          <w:lang w:val="en-GB"/>
        </w:rPr>
        <w:t xml:space="preserve">sity </w:t>
      </w:r>
      <w:r w:rsidRPr="00A7788F">
        <w:rPr>
          <w:rFonts w:ascii="Times New Roman" w:eastAsia="Calibri" w:hAnsi="Times New Roman" w:cs="Times New Roman"/>
          <w:sz w:val="26"/>
          <w:szCs w:val="26"/>
          <w:lang w:val="en-US"/>
        </w:rPr>
        <w:t>Press, 2004. 302 p.</w:t>
      </w:r>
    </w:p>
    <w:p w14:paraId="190E8918" w14:textId="377B7402" w:rsidR="00574DF6" w:rsidRPr="00A7788F" w:rsidRDefault="00574DF6" w:rsidP="00A7788F">
      <w:pPr>
        <w:numPr>
          <w:ilvl w:val="12"/>
          <w:numId w:val="0"/>
        </w:numPr>
        <w:spacing w:after="0" w:line="312" w:lineRule="auto"/>
        <w:ind w:firstLine="567"/>
        <w:jc w:val="both"/>
        <w:rPr>
          <w:rFonts w:ascii="Times New Roman" w:eastAsia="Calibri" w:hAnsi="Times New Roman" w:cs="Times New Roman"/>
          <w:sz w:val="26"/>
          <w:szCs w:val="26"/>
          <w:lang w:val="en-US"/>
        </w:rPr>
      </w:pPr>
      <w:r w:rsidRPr="00A7788F">
        <w:rPr>
          <w:rFonts w:ascii="Times New Roman" w:hAnsi="Times New Roman" w:cs="Times New Roman"/>
          <w:sz w:val="26"/>
          <w:szCs w:val="26"/>
          <w:lang w:val="en-US"/>
        </w:rPr>
        <w:t>Morris Ch.W. Foundation of the Theory of Signs. Chicago</w:t>
      </w:r>
      <w:r w:rsidR="009D3161" w:rsidRPr="009D3161">
        <w:rPr>
          <w:rFonts w:ascii="Times New Roman" w:hAnsi="Times New Roman" w:cs="Times New Roman"/>
          <w:sz w:val="26"/>
          <w:szCs w:val="26"/>
          <w:lang w:val="en-GB"/>
        </w:rPr>
        <w:t xml:space="preserve"> </w:t>
      </w:r>
      <w:r w:rsidRPr="00A7788F">
        <w:rPr>
          <w:rFonts w:ascii="Times New Roman" w:hAnsi="Times New Roman" w:cs="Times New Roman"/>
          <w:sz w:val="26"/>
          <w:szCs w:val="26"/>
          <w:lang w:val="en-US"/>
        </w:rPr>
        <w:t>: The University of Chicago Press, 1938.</w:t>
      </w:r>
      <w:r w:rsidRPr="00A7788F">
        <w:rPr>
          <w:rFonts w:ascii="Times New Roman" w:eastAsia="Calibri" w:hAnsi="Times New Roman" w:cs="Times New Roman"/>
          <w:sz w:val="26"/>
          <w:szCs w:val="26"/>
          <w:lang w:val="en-US"/>
        </w:rPr>
        <w:t xml:space="preserve"> 59 p.</w:t>
      </w:r>
    </w:p>
    <w:p w14:paraId="7E1ACBB0" w14:textId="001E785D" w:rsidR="00574DF6" w:rsidRPr="00A7788F" w:rsidRDefault="00574DF6" w:rsidP="00A7788F">
      <w:pPr>
        <w:spacing w:after="0" w:line="312" w:lineRule="auto"/>
        <w:ind w:firstLine="567"/>
        <w:jc w:val="both"/>
        <w:rPr>
          <w:rFonts w:ascii="Times New Roman" w:hAnsi="Times New Roman" w:cs="Times New Roman"/>
          <w:sz w:val="26"/>
          <w:szCs w:val="26"/>
          <w:lang w:val="en-US"/>
        </w:rPr>
      </w:pPr>
      <w:r w:rsidRPr="00A7788F">
        <w:rPr>
          <w:rFonts w:ascii="Times New Roman" w:hAnsi="Times New Roman" w:cs="Times New Roman"/>
          <w:sz w:val="26"/>
          <w:szCs w:val="26"/>
          <w:lang w:val="en-US"/>
        </w:rPr>
        <w:t>North D. Understanding the Process of Economic Change. Princeton, NJ</w:t>
      </w:r>
      <w:r w:rsidR="009D3161" w:rsidRPr="009D3161">
        <w:rPr>
          <w:rFonts w:ascii="Times New Roman" w:hAnsi="Times New Roman" w:cs="Times New Roman"/>
          <w:sz w:val="26"/>
          <w:szCs w:val="26"/>
          <w:lang w:val="en-GB"/>
        </w:rPr>
        <w:t xml:space="preserve"> </w:t>
      </w:r>
      <w:r w:rsidRPr="00A7788F">
        <w:rPr>
          <w:rFonts w:ascii="Times New Roman" w:hAnsi="Times New Roman" w:cs="Times New Roman"/>
          <w:sz w:val="26"/>
          <w:szCs w:val="26"/>
          <w:lang w:val="en-US"/>
        </w:rPr>
        <w:t>: Princeton University Press. 2005. 200 p.</w:t>
      </w:r>
    </w:p>
    <w:p w14:paraId="117FAEB5" w14:textId="060D0FEE" w:rsidR="00574DF6" w:rsidRPr="00A7788F" w:rsidRDefault="00574DF6" w:rsidP="00A7788F">
      <w:pPr>
        <w:spacing w:after="0" w:line="312" w:lineRule="auto"/>
        <w:ind w:firstLine="567"/>
        <w:jc w:val="both"/>
        <w:rPr>
          <w:rFonts w:ascii="Times New Roman" w:hAnsi="Times New Roman" w:cs="Times New Roman"/>
          <w:bCs/>
          <w:sz w:val="26"/>
          <w:szCs w:val="26"/>
          <w:lang w:val="en-US"/>
        </w:rPr>
      </w:pPr>
      <w:bookmarkStart w:id="101" w:name="_GoBack"/>
      <w:r w:rsidRPr="00A7788F">
        <w:rPr>
          <w:rFonts w:ascii="Times New Roman" w:hAnsi="Times New Roman" w:cs="Times New Roman"/>
          <w:bCs/>
          <w:sz w:val="26"/>
          <w:szCs w:val="26"/>
          <w:lang w:val="en-US"/>
        </w:rPr>
        <w:t xml:space="preserve">Oberg K. </w:t>
      </w:r>
      <w:bookmarkEnd w:id="101"/>
      <w:r w:rsidRPr="00A7788F">
        <w:rPr>
          <w:rFonts w:ascii="Times New Roman" w:hAnsi="Times New Roman" w:cs="Times New Roman"/>
          <w:bCs/>
          <w:sz w:val="26"/>
          <w:szCs w:val="26"/>
          <w:lang w:val="en-US"/>
        </w:rPr>
        <w:t>Cultural Shock: Adjustment to New Cultural Environments // Practical Anthropology. 1960. №7. P. 177</w:t>
      </w:r>
      <w:r w:rsidR="009D3161" w:rsidRPr="009D3161">
        <w:rPr>
          <w:rFonts w:ascii="Times New Roman" w:hAnsi="Times New Roman" w:cs="Times New Roman"/>
          <w:bCs/>
          <w:sz w:val="26"/>
          <w:szCs w:val="26"/>
          <w:lang w:val="en-GB"/>
        </w:rPr>
        <w:t>—</w:t>
      </w:r>
      <w:r w:rsidRPr="00A7788F">
        <w:rPr>
          <w:rFonts w:ascii="Times New Roman" w:hAnsi="Times New Roman" w:cs="Times New Roman"/>
          <w:bCs/>
          <w:sz w:val="26"/>
          <w:szCs w:val="26"/>
          <w:lang w:val="en-US"/>
        </w:rPr>
        <w:t>182.</w:t>
      </w:r>
    </w:p>
    <w:p w14:paraId="6A5E069B" w14:textId="5C13E5C9" w:rsidR="002020B3" w:rsidRPr="003E7D2F" w:rsidRDefault="000F16D4" w:rsidP="00A7788F">
      <w:pPr>
        <w:spacing w:after="0" w:line="312" w:lineRule="auto"/>
        <w:ind w:firstLine="567"/>
        <w:jc w:val="both"/>
        <w:rPr>
          <w:rFonts w:ascii="Times New Roman" w:eastAsia="Times New Roman" w:hAnsi="Times New Roman" w:cs="Times New Roman"/>
          <w:bCs/>
          <w:iCs/>
          <w:sz w:val="26"/>
          <w:szCs w:val="26"/>
          <w:lang w:val="en-GB"/>
        </w:rPr>
      </w:pPr>
      <w:r w:rsidRPr="00115B47">
        <w:rPr>
          <w:rFonts w:ascii="Times New Roman" w:eastAsia="Times New Roman" w:hAnsi="Times New Roman" w:cs="Times New Roman"/>
          <w:bCs/>
          <w:iCs/>
          <w:sz w:val="26"/>
          <w:szCs w:val="26"/>
          <w:lang w:val="en-US"/>
        </w:rPr>
        <w:t xml:space="preserve">Ogden C.K., </w:t>
      </w:r>
      <w:r w:rsidR="002020B3" w:rsidRPr="00115B47">
        <w:rPr>
          <w:rFonts w:ascii="Times New Roman" w:eastAsia="Times New Roman" w:hAnsi="Times New Roman" w:cs="Times New Roman"/>
          <w:bCs/>
          <w:iCs/>
          <w:sz w:val="26"/>
          <w:szCs w:val="26"/>
          <w:lang w:val="en-US"/>
        </w:rPr>
        <w:t>Richards</w:t>
      </w:r>
      <w:r w:rsidRPr="00115B47">
        <w:rPr>
          <w:rFonts w:ascii="Times New Roman" w:eastAsia="Times New Roman" w:hAnsi="Times New Roman" w:cs="Times New Roman"/>
          <w:bCs/>
          <w:iCs/>
          <w:sz w:val="26"/>
          <w:szCs w:val="26"/>
          <w:lang w:val="en-US"/>
        </w:rPr>
        <w:t xml:space="preserve"> I.A.</w:t>
      </w:r>
      <w:r w:rsidR="002020B3" w:rsidRPr="00115B47">
        <w:rPr>
          <w:rFonts w:ascii="Times New Roman" w:eastAsia="Times New Roman" w:hAnsi="Times New Roman" w:cs="Times New Roman"/>
          <w:bCs/>
          <w:iCs/>
          <w:sz w:val="26"/>
          <w:szCs w:val="26"/>
          <w:lang w:val="en-US"/>
        </w:rPr>
        <w:t xml:space="preserve"> The meaning of meaning: A study of the infl uence of language upon thought and of the science of symbolism. </w:t>
      </w:r>
      <w:r w:rsidR="003E7D2F">
        <w:rPr>
          <w:rFonts w:ascii="Times New Roman" w:eastAsia="Times New Roman" w:hAnsi="Times New Roman" w:cs="Times New Roman"/>
          <w:bCs/>
          <w:iCs/>
          <w:sz w:val="26"/>
          <w:szCs w:val="26"/>
          <w:lang w:val="en-US"/>
        </w:rPr>
        <w:t>N. Y.</w:t>
      </w:r>
      <w:r w:rsidR="003E7D2F">
        <w:rPr>
          <w:rFonts w:ascii="Times New Roman" w:eastAsia="Times New Roman" w:hAnsi="Times New Roman" w:cs="Times New Roman"/>
          <w:bCs/>
          <w:iCs/>
          <w:sz w:val="26"/>
          <w:szCs w:val="26"/>
          <w:lang w:val="en-GB"/>
        </w:rPr>
        <w:t xml:space="preserve"> : A Harvest Book Harcourt, Brace &amp; World, Inc.</w:t>
      </w:r>
      <w:r w:rsidR="002020B3" w:rsidRPr="00115B47">
        <w:rPr>
          <w:rFonts w:ascii="Times New Roman" w:eastAsia="Times New Roman" w:hAnsi="Times New Roman" w:cs="Times New Roman"/>
          <w:bCs/>
          <w:iCs/>
          <w:sz w:val="26"/>
          <w:szCs w:val="26"/>
          <w:lang w:val="en-US"/>
        </w:rPr>
        <w:t>, 1923.</w:t>
      </w:r>
      <w:r w:rsidR="003E7D2F" w:rsidRPr="003E7D2F">
        <w:rPr>
          <w:rFonts w:ascii="Times New Roman" w:eastAsia="Times New Roman" w:hAnsi="Times New Roman" w:cs="Times New Roman"/>
          <w:bCs/>
          <w:iCs/>
          <w:sz w:val="26"/>
          <w:szCs w:val="26"/>
          <w:lang w:val="en-GB"/>
        </w:rPr>
        <w:t xml:space="preserve"> 386 </w:t>
      </w:r>
      <w:r w:rsidR="003E7D2F">
        <w:rPr>
          <w:rFonts w:ascii="Times New Roman" w:eastAsia="Times New Roman" w:hAnsi="Times New Roman" w:cs="Times New Roman"/>
          <w:bCs/>
          <w:iCs/>
          <w:sz w:val="26"/>
          <w:szCs w:val="26"/>
        </w:rPr>
        <w:t>р</w:t>
      </w:r>
      <w:r w:rsidR="003E7D2F" w:rsidRPr="003E7D2F">
        <w:rPr>
          <w:rFonts w:ascii="Times New Roman" w:eastAsia="Times New Roman" w:hAnsi="Times New Roman" w:cs="Times New Roman"/>
          <w:bCs/>
          <w:iCs/>
          <w:sz w:val="26"/>
          <w:szCs w:val="26"/>
          <w:lang w:val="en-GB"/>
        </w:rPr>
        <w:t>.</w:t>
      </w:r>
    </w:p>
    <w:p w14:paraId="343052A2" w14:textId="47F07A24" w:rsidR="00574DF6" w:rsidRPr="00A7788F" w:rsidRDefault="00574DF6" w:rsidP="00A7788F">
      <w:pPr>
        <w:spacing w:after="0" w:line="312" w:lineRule="auto"/>
        <w:ind w:firstLine="567"/>
        <w:jc w:val="both"/>
        <w:rPr>
          <w:rFonts w:ascii="Times New Roman" w:hAnsi="Times New Roman" w:cs="Times New Roman"/>
          <w:bCs/>
          <w:sz w:val="26"/>
          <w:szCs w:val="26"/>
          <w:lang w:val="pl-PL"/>
        </w:rPr>
      </w:pPr>
      <w:r w:rsidRPr="00A7788F">
        <w:rPr>
          <w:rFonts w:ascii="Times New Roman" w:hAnsi="Times New Roman" w:cs="Times New Roman"/>
          <w:bCs/>
          <w:sz w:val="26"/>
          <w:szCs w:val="26"/>
          <w:lang w:val="pl-PL"/>
        </w:rPr>
        <w:lastRenderedPageBreak/>
        <w:t>Ogonowska</w:t>
      </w:r>
      <w:r w:rsidRPr="00BA26CD">
        <w:rPr>
          <w:rFonts w:ascii="Times New Roman" w:hAnsi="Times New Roman" w:cs="Times New Roman"/>
          <w:bCs/>
          <w:sz w:val="26"/>
          <w:szCs w:val="26"/>
          <w:lang w:val="en-GB"/>
        </w:rPr>
        <w:t xml:space="preserve"> </w:t>
      </w:r>
      <w:r w:rsidRPr="00A7788F">
        <w:rPr>
          <w:rFonts w:ascii="Times New Roman" w:hAnsi="Times New Roman" w:cs="Times New Roman"/>
          <w:bCs/>
          <w:sz w:val="26"/>
          <w:szCs w:val="26"/>
          <w:lang w:val="pl-PL"/>
        </w:rPr>
        <w:t>A.</w:t>
      </w:r>
      <w:r w:rsidRPr="00BA26CD">
        <w:rPr>
          <w:rFonts w:ascii="Times New Roman" w:hAnsi="Times New Roman" w:cs="Times New Roman"/>
          <w:bCs/>
          <w:sz w:val="26"/>
          <w:szCs w:val="26"/>
          <w:lang w:val="en-GB"/>
        </w:rPr>
        <w:t xml:space="preserve"> </w:t>
      </w:r>
      <w:r w:rsidRPr="00A7788F">
        <w:rPr>
          <w:rFonts w:ascii="Times New Roman" w:hAnsi="Times New Roman" w:cs="Times New Roman"/>
          <w:bCs/>
          <w:sz w:val="26"/>
          <w:szCs w:val="26"/>
          <w:lang w:val="pl-PL"/>
        </w:rPr>
        <w:t>Kultura, komunikacja i kompetencja wizualna w kontekście wybranych zagadnień współczesnej humanistyki // Komunikologia. Teoria i praktyka komunikacji</w:t>
      </w:r>
      <w:r w:rsidR="009D3161" w:rsidRPr="009D3161">
        <w:rPr>
          <w:rFonts w:ascii="Times New Roman" w:hAnsi="Times New Roman" w:cs="Times New Roman"/>
          <w:bCs/>
          <w:sz w:val="26"/>
          <w:szCs w:val="26"/>
          <w:lang w:val="pl-PL"/>
        </w:rPr>
        <w:t xml:space="preserve"> / </w:t>
      </w:r>
      <w:r w:rsidR="009D3161">
        <w:rPr>
          <w:rFonts w:ascii="Times New Roman" w:hAnsi="Times New Roman" w:cs="Times New Roman"/>
          <w:bCs/>
          <w:sz w:val="26"/>
          <w:szCs w:val="26"/>
        </w:rPr>
        <w:t>Е</w:t>
      </w:r>
      <w:r w:rsidR="009D3161" w:rsidRPr="009D3161">
        <w:rPr>
          <w:rFonts w:ascii="Times New Roman" w:hAnsi="Times New Roman" w:cs="Times New Roman"/>
          <w:bCs/>
          <w:sz w:val="26"/>
          <w:szCs w:val="26"/>
          <w:lang w:val="pl-PL"/>
        </w:rPr>
        <w:t xml:space="preserve">. </w:t>
      </w:r>
      <w:r w:rsidR="009D3161" w:rsidRPr="00A7788F">
        <w:rPr>
          <w:rFonts w:ascii="Times New Roman" w:hAnsi="Times New Roman" w:cs="Times New Roman"/>
          <w:bCs/>
          <w:sz w:val="26"/>
          <w:szCs w:val="26"/>
          <w:lang w:val="pl-PL"/>
        </w:rPr>
        <w:t xml:space="preserve">Kulczycki, </w:t>
      </w:r>
      <w:r w:rsidR="009D3161">
        <w:rPr>
          <w:rFonts w:ascii="Times New Roman" w:hAnsi="Times New Roman" w:cs="Times New Roman"/>
          <w:bCs/>
          <w:sz w:val="26"/>
          <w:szCs w:val="26"/>
        </w:rPr>
        <w:t>М</w:t>
      </w:r>
      <w:r w:rsidR="009D3161" w:rsidRPr="009D3161">
        <w:rPr>
          <w:rFonts w:ascii="Times New Roman" w:hAnsi="Times New Roman" w:cs="Times New Roman"/>
          <w:bCs/>
          <w:sz w:val="26"/>
          <w:szCs w:val="26"/>
          <w:lang w:val="pl-PL"/>
        </w:rPr>
        <w:t>.</w:t>
      </w:r>
      <w:r w:rsidR="009D3161" w:rsidRPr="00A7788F">
        <w:rPr>
          <w:rFonts w:ascii="Times New Roman" w:hAnsi="Times New Roman" w:cs="Times New Roman"/>
          <w:bCs/>
          <w:sz w:val="26"/>
          <w:szCs w:val="26"/>
          <w:lang w:val="pl-PL"/>
        </w:rPr>
        <w:t xml:space="preserve"> Wendland (</w:t>
      </w:r>
      <w:r w:rsidR="009D3161" w:rsidRPr="009D3161">
        <w:rPr>
          <w:rFonts w:ascii="Times New Roman" w:hAnsi="Times New Roman" w:cs="Times New Roman"/>
          <w:bCs/>
          <w:sz w:val="26"/>
          <w:szCs w:val="26"/>
          <w:lang w:val="pl-PL"/>
        </w:rPr>
        <w:t>r</w:t>
      </w:r>
      <w:r w:rsidR="009D3161" w:rsidRPr="00A7788F">
        <w:rPr>
          <w:rFonts w:ascii="Times New Roman" w:hAnsi="Times New Roman" w:cs="Times New Roman"/>
          <w:bCs/>
          <w:sz w:val="26"/>
          <w:szCs w:val="26"/>
          <w:lang w:val="pl-PL"/>
        </w:rPr>
        <w:t>ed.).</w:t>
      </w:r>
      <w:r w:rsidRPr="00A7788F">
        <w:rPr>
          <w:rFonts w:ascii="Times New Roman" w:hAnsi="Times New Roman" w:cs="Times New Roman"/>
          <w:bCs/>
          <w:sz w:val="26"/>
          <w:szCs w:val="26"/>
          <w:lang w:val="pl-PL"/>
        </w:rPr>
        <w:t xml:space="preserve"> Poznań</w:t>
      </w:r>
      <w:r w:rsidR="009D3161" w:rsidRPr="009D3161">
        <w:rPr>
          <w:rFonts w:ascii="Times New Roman" w:hAnsi="Times New Roman" w:cs="Times New Roman"/>
          <w:bCs/>
          <w:sz w:val="26"/>
          <w:szCs w:val="26"/>
          <w:lang w:val="pl-PL"/>
        </w:rPr>
        <w:t xml:space="preserve"> </w:t>
      </w:r>
      <w:r w:rsidRPr="00A7788F">
        <w:rPr>
          <w:rFonts w:ascii="Times New Roman" w:hAnsi="Times New Roman" w:cs="Times New Roman"/>
          <w:bCs/>
          <w:sz w:val="26"/>
          <w:szCs w:val="26"/>
          <w:lang w:val="pl-PL"/>
        </w:rPr>
        <w:t>: Wydawnictwo Naukowe Instytutu Filozofii UAM, 201</w:t>
      </w:r>
      <w:r w:rsidR="00E63C22" w:rsidRPr="00CD005B">
        <w:rPr>
          <w:rFonts w:ascii="Times New Roman" w:hAnsi="Times New Roman" w:cs="Times New Roman"/>
          <w:bCs/>
          <w:sz w:val="26"/>
          <w:szCs w:val="26"/>
          <w:lang w:val="pl-PL"/>
        </w:rPr>
        <w:t>2</w:t>
      </w:r>
      <w:r w:rsidRPr="00A7788F">
        <w:rPr>
          <w:rFonts w:ascii="Times New Roman" w:hAnsi="Times New Roman" w:cs="Times New Roman"/>
          <w:bCs/>
          <w:sz w:val="26"/>
          <w:szCs w:val="26"/>
          <w:lang w:val="pl-PL"/>
        </w:rPr>
        <w:t>. S. 53</w:t>
      </w:r>
      <w:r w:rsidR="009D3161" w:rsidRPr="00BE1C03">
        <w:rPr>
          <w:rFonts w:ascii="Times New Roman" w:hAnsi="Times New Roman" w:cs="Times New Roman"/>
          <w:bCs/>
          <w:sz w:val="26"/>
          <w:szCs w:val="26"/>
          <w:lang w:val="en-GB"/>
        </w:rPr>
        <w:t>—</w:t>
      </w:r>
      <w:r w:rsidRPr="00A7788F">
        <w:rPr>
          <w:rFonts w:ascii="Times New Roman" w:hAnsi="Times New Roman" w:cs="Times New Roman"/>
          <w:bCs/>
          <w:sz w:val="26"/>
          <w:szCs w:val="26"/>
          <w:lang w:val="pl-PL"/>
        </w:rPr>
        <w:t>67.</w:t>
      </w:r>
    </w:p>
    <w:p w14:paraId="3CDEE106" w14:textId="52175BFD" w:rsidR="00574DF6" w:rsidRPr="00A7788F" w:rsidRDefault="00574DF6" w:rsidP="00A7788F">
      <w:pPr>
        <w:spacing w:after="0" w:line="312" w:lineRule="auto"/>
        <w:ind w:firstLine="567"/>
        <w:jc w:val="both"/>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Olick J. Collective Memory: The Two Cultures // Sociological Theory. Madison (USA). 1999. Vol.</w:t>
      </w:r>
      <w:r w:rsidR="009D3161" w:rsidRPr="00BE1C03">
        <w:rPr>
          <w:rFonts w:ascii="Times New Roman" w:eastAsia="Calibri" w:hAnsi="Times New Roman" w:cs="Times New Roman"/>
          <w:sz w:val="26"/>
          <w:szCs w:val="26"/>
          <w:lang w:val="en-US"/>
        </w:rPr>
        <w:t xml:space="preserve"> </w:t>
      </w:r>
      <w:r w:rsidRPr="00A7788F">
        <w:rPr>
          <w:rFonts w:ascii="Times New Roman" w:eastAsia="Calibri" w:hAnsi="Times New Roman" w:cs="Times New Roman"/>
          <w:sz w:val="26"/>
          <w:szCs w:val="26"/>
          <w:lang w:val="en-US"/>
        </w:rPr>
        <w:t>17</w:t>
      </w:r>
      <w:r w:rsidR="009D3161" w:rsidRPr="00BE1C03">
        <w:rPr>
          <w:rFonts w:ascii="Times New Roman" w:eastAsia="Calibri" w:hAnsi="Times New Roman" w:cs="Times New Roman"/>
          <w:sz w:val="26"/>
          <w:szCs w:val="26"/>
          <w:lang w:val="en-US"/>
        </w:rPr>
        <w:t>,</w:t>
      </w:r>
      <w:r w:rsidRPr="00A7788F">
        <w:rPr>
          <w:rFonts w:ascii="Times New Roman" w:eastAsia="Calibri" w:hAnsi="Times New Roman" w:cs="Times New Roman"/>
          <w:sz w:val="26"/>
          <w:szCs w:val="26"/>
          <w:lang w:val="en-US"/>
        </w:rPr>
        <w:t xml:space="preserve"> № 3. P. 333</w:t>
      </w:r>
      <w:r w:rsidR="009D3161" w:rsidRPr="00BE1C03">
        <w:rPr>
          <w:rFonts w:ascii="Times New Roman" w:eastAsia="Calibri" w:hAnsi="Times New Roman" w:cs="Times New Roman"/>
          <w:sz w:val="26"/>
          <w:szCs w:val="26"/>
          <w:lang w:val="en-US"/>
        </w:rPr>
        <w:t>—</w:t>
      </w:r>
      <w:r w:rsidRPr="00A7788F">
        <w:rPr>
          <w:rFonts w:ascii="Times New Roman" w:eastAsia="Calibri" w:hAnsi="Times New Roman" w:cs="Times New Roman"/>
          <w:sz w:val="26"/>
          <w:szCs w:val="26"/>
          <w:lang w:val="en-US"/>
        </w:rPr>
        <w:t>348.</w:t>
      </w:r>
    </w:p>
    <w:p w14:paraId="31B322F4" w14:textId="0977DFCE" w:rsidR="00574DF6" w:rsidRPr="00A7788F" w:rsidRDefault="00574DF6" w:rsidP="00A7788F">
      <w:pPr>
        <w:spacing w:after="0" w:line="312" w:lineRule="auto"/>
        <w:ind w:firstLine="567"/>
        <w:jc w:val="both"/>
        <w:rPr>
          <w:rFonts w:ascii="Times New Roman" w:hAnsi="Times New Roman" w:cs="Times New Roman"/>
          <w:bCs/>
          <w:sz w:val="26"/>
          <w:szCs w:val="26"/>
          <w:lang w:val="pl-PL"/>
        </w:rPr>
      </w:pPr>
      <w:r w:rsidRPr="00A7788F">
        <w:rPr>
          <w:rFonts w:ascii="Times New Roman" w:hAnsi="Times New Roman" w:cs="Times New Roman"/>
          <w:bCs/>
          <w:sz w:val="26"/>
          <w:szCs w:val="26"/>
          <w:lang w:val="pl-PL"/>
        </w:rPr>
        <w:t>Pawlak-Sobczak K. Środki perswazyjne w reklamie społecznej (na przykładzie profilaktyki AIDS) // Zeszyty prasoznawcze. 2015</w:t>
      </w:r>
      <w:r w:rsidRPr="00A7788F">
        <w:rPr>
          <w:rFonts w:ascii="Times New Roman" w:hAnsi="Times New Roman" w:cs="Times New Roman"/>
          <w:bCs/>
          <w:sz w:val="26"/>
          <w:szCs w:val="26"/>
          <w:lang w:val="en-US"/>
        </w:rPr>
        <w:t>.</w:t>
      </w:r>
      <w:r w:rsidRPr="00A7788F">
        <w:rPr>
          <w:rFonts w:ascii="Times New Roman" w:hAnsi="Times New Roman" w:cs="Times New Roman"/>
          <w:bCs/>
          <w:sz w:val="26"/>
          <w:szCs w:val="26"/>
          <w:lang w:val="pl-PL"/>
        </w:rPr>
        <w:t xml:space="preserve"> T. 58</w:t>
      </w:r>
      <w:r w:rsidR="009D3161" w:rsidRPr="00BE1C03">
        <w:rPr>
          <w:rFonts w:ascii="Times New Roman" w:hAnsi="Times New Roman" w:cs="Times New Roman"/>
          <w:bCs/>
          <w:sz w:val="26"/>
          <w:szCs w:val="26"/>
          <w:lang w:val="en-GB"/>
        </w:rPr>
        <w:t>,</w:t>
      </w:r>
      <w:r w:rsidRPr="00A7788F">
        <w:rPr>
          <w:rFonts w:ascii="Times New Roman" w:hAnsi="Times New Roman" w:cs="Times New Roman"/>
          <w:bCs/>
          <w:sz w:val="26"/>
          <w:szCs w:val="26"/>
          <w:lang w:val="en-US"/>
        </w:rPr>
        <w:t xml:space="preserve"> № 3</w:t>
      </w:r>
      <w:r w:rsidRPr="00A7788F">
        <w:rPr>
          <w:rFonts w:ascii="Times New Roman" w:hAnsi="Times New Roman" w:cs="Times New Roman"/>
          <w:bCs/>
          <w:sz w:val="26"/>
          <w:szCs w:val="26"/>
          <w:lang w:val="pl-PL"/>
        </w:rPr>
        <w:t xml:space="preserve"> (223)</w:t>
      </w:r>
      <w:r w:rsidRPr="00A7788F">
        <w:rPr>
          <w:rFonts w:ascii="Times New Roman" w:hAnsi="Times New Roman" w:cs="Times New Roman"/>
          <w:bCs/>
          <w:sz w:val="26"/>
          <w:szCs w:val="26"/>
          <w:lang w:val="en-US"/>
        </w:rPr>
        <w:t xml:space="preserve">. S. </w:t>
      </w:r>
      <w:r w:rsidRPr="00A7788F">
        <w:rPr>
          <w:rFonts w:ascii="Times New Roman" w:hAnsi="Times New Roman" w:cs="Times New Roman"/>
          <w:bCs/>
          <w:sz w:val="26"/>
          <w:szCs w:val="26"/>
          <w:lang w:val="pl-PL"/>
        </w:rPr>
        <w:t>704</w:t>
      </w:r>
      <w:r w:rsidR="009D3161" w:rsidRPr="00BE1C03">
        <w:rPr>
          <w:rFonts w:ascii="Times New Roman" w:hAnsi="Times New Roman" w:cs="Times New Roman"/>
          <w:bCs/>
          <w:sz w:val="26"/>
          <w:szCs w:val="26"/>
          <w:lang w:val="en-GB"/>
        </w:rPr>
        <w:t>—</w:t>
      </w:r>
      <w:r w:rsidRPr="00A7788F">
        <w:rPr>
          <w:rFonts w:ascii="Times New Roman" w:hAnsi="Times New Roman" w:cs="Times New Roman"/>
          <w:bCs/>
          <w:sz w:val="26"/>
          <w:szCs w:val="26"/>
          <w:lang w:val="pl-PL"/>
        </w:rPr>
        <w:t>716.</w:t>
      </w:r>
    </w:p>
    <w:p w14:paraId="72529999" w14:textId="41ABAAFF" w:rsidR="00574DF6" w:rsidRPr="00A7788F" w:rsidRDefault="00574DF6" w:rsidP="00A7788F">
      <w:pPr>
        <w:spacing w:after="0" w:line="312" w:lineRule="auto"/>
        <w:ind w:firstLine="567"/>
        <w:jc w:val="both"/>
        <w:rPr>
          <w:rFonts w:ascii="Times New Roman" w:hAnsi="Times New Roman" w:cs="Times New Roman"/>
          <w:bCs/>
          <w:sz w:val="26"/>
          <w:szCs w:val="26"/>
          <w:lang w:val="pl-PL"/>
        </w:rPr>
      </w:pPr>
      <w:r w:rsidRPr="00A7788F">
        <w:rPr>
          <w:rFonts w:ascii="Times New Roman" w:hAnsi="Times New Roman" w:cs="Times New Roman"/>
          <w:bCs/>
          <w:sz w:val="26"/>
          <w:szCs w:val="26"/>
          <w:lang w:val="pl-PL"/>
        </w:rPr>
        <w:t>Pisarek W. Wizerunek // Słownik terminologii medialnej</w:t>
      </w:r>
      <w:r w:rsidR="00056135" w:rsidRPr="00056135">
        <w:rPr>
          <w:rFonts w:ascii="Times New Roman" w:hAnsi="Times New Roman" w:cs="Times New Roman"/>
          <w:bCs/>
          <w:sz w:val="26"/>
          <w:szCs w:val="26"/>
          <w:lang w:val="en-GB"/>
        </w:rPr>
        <w:t xml:space="preserve"> / </w:t>
      </w:r>
      <w:r w:rsidR="00056135" w:rsidRPr="00A7788F">
        <w:rPr>
          <w:rFonts w:ascii="Times New Roman" w:hAnsi="Times New Roman" w:cs="Times New Roman"/>
          <w:bCs/>
          <w:sz w:val="26"/>
          <w:szCs w:val="26"/>
          <w:lang w:val="pl-PL"/>
        </w:rPr>
        <w:t>W. Pisarek (red.).</w:t>
      </w:r>
      <w:r w:rsidRPr="00A7788F">
        <w:rPr>
          <w:rFonts w:ascii="Times New Roman" w:hAnsi="Times New Roman" w:cs="Times New Roman"/>
          <w:bCs/>
          <w:sz w:val="26"/>
          <w:szCs w:val="26"/>
          <w:lang w:val="pl-PL"/>
        </w:rPr>
        <w:t xml:space="preserve"> Kraków</w:t>
      </w:r>
      <w:r w:rsidR="00056135" w:rsidRPr="00BE1C03">
        <w:rPr>
          <w:rFonts w:ascii="Times New Roman" w:hAnsi="Times New Roman" w:cs="Times New Roman"/>
          <w:bCs/>
          <w:sz w:val="26"/>
          <w:szCs w:val="26"/>
          <w:lang w:val="en-GB"/>
        </w:rPr>
        <w:t xml:space="preserve"> </w:t>
      </w:r>
      <w:r w:rsidRPr="00A7788F">
        <w:rPr>
          <w:rFonts w:ascii="Times New Roman" w:hAnsi="Times New Roman" w:cs="Times New Roman"/>
          <w:bCs/>
          <w:sz w:val="26"/>
          <w:szCs w:val="26"/>
          <w:lang w:val="pl-PL"/>
        </w:rPr>
        <w:t>: Wydawnictwo Uniwersitas, 2006</w:t>
      </w:r>
      <w:r w:rsidRPr="00A7788F">
        <w:rPr>
          <w:rFonts w:ascii="Times New Roman" w:hAnsi="Times New Roman" w:cs="Times New Roman"/>
          <w:bCs/>
          <w:sz w:val="26"/>
          <w:szCs w:val="26"/>
          <w:lang w:val="en-US"/>
        </w:rPr>
        <w:t xml:space="preserve">. </w:t>
      </w:r>
      <w:r w:rsidRPr="00A7788F">
        <w:rPr>
          <w:rFonts w:ascii="Times New Roman" w:hAnsi="Times New Roman" w:cs="Times New Roman"/>
          <w:bCs/>
          <w:sz w:val="26"/>
          <w:szCs w:val="26"/>
          <w:lang w:val="pl-PL"/>
        </w:rPr>
        <w:t>S. 228</w:t>
      </w:r>
      <w:r w:rsidR="00056135" w:rsidRPr="00BE1C03">
        <w:rPr>
          <w:rFonts w:ascii="Times New Roman" w:hAnsi="Times New Roman" w:cs="Times New Roman"/>
          <w:bCs/>
          <w:sz w:val="26"/>
          <w:szCs w:val="26"/>
          <w:lang w:val="en-GB"/>
        </w:rPr>
        <w:t>—</w:t>
      </w:r>
      <w:r w:rsidRPr="00A7788F">
        <w:rPr>
          <w:rFonts w:ascii="Times New Roman" w:hAnsi="Times New Roman" w:cs="Times New Roman"/>
          <w:bCs/>
          <w:sz w:val="26"/>
          <w:szCs w:val="26"/>
          <w:lang w:val="pl-PL"/>
        </w:rPr>
        <w:t>230.</w:t>
      </w:r>
    </w:p>
    <w:p w14:paraId="65DB7FEF" w14:textId="18C39488" w:rsidR="002020B3" w:rsidRPr="00D312E0" w:rsidRDefault="00574DF6" w:rsidP="00A7788F">
      <w:pPr>
        <w:spacing w:after="0" w:line="312" w:lineRule="auto"/>
        <w:ind w:firstLine="567"/>
        <w:jc w:val="both"/>
        <w:rPr>
          <w:rFonts w:ascii="Times New Roman" w:eastAsia="Times New Roman" w:hAnsi="Times New Roman" w:cs="Times New Roman"/>
          <w:sz w:val="26"/>
          <w:szCs w:val="26"/>
          <w:lang w:val="en-GB"/>
        </w:rPr>
      </w:pPr>
      <w:r w:rsidRPr="00D312E0">
        <w:rPr>
          <w:rFonts w:ascii="Times New Roman" w:hAnsi="Times New Roman" w:cs="Times New Roman"/>
          <w:bCs/>
          <w:sz w:val="26"/>
          <w:szCs w:val="26"/>
          <w:lang w:val="en-US"/>
        </w:rPr>
        <w:t>Potts</w:t>
      </w:r>
      <w:r w:rsidR="002020B3" w:rsidRPr="00D312E0">
        <w:rPr>
          <w:rFonts w:ascii="Times New Roman" w:eastAsia="Times New Roman" w:hAnsi="Times New Roman" w:cs="Times New Roman"/>
          <w:sz w:val="26"/>
          <w:szCs w:val="26"/>
          <w:lang w:val="en-GB"/>
        </w:rPr>
        <w:t xml:space="preserve"> C.</w:t>
      </w:r>
      <w:r w:rsidR="000F16D4" w:rsidRPr="00D312E0">
        <w:rPr>
          <w:rFonts w:ascii="Times New Roman" w:eastAsia="Times New Roman" w:hAnsi="Times New Roman" w:cs="Times New Roman"/>
          <w:sz w:val="26"/>
          <w:szCs w:val="26"/>
          <w:lang w:val="en-US"/>
        </w:rPr>
        <w:t xml:space="preserve"> </w:t>
      </w:r>
      <w:r w:rsidR="002020B3" w:rsidRPr="00D312E0">
        <w:rPr>
          <w:rFonts w:ascii="Times New Roman" w:eastAsia="Times New Roman" w:hAnsi="Times New Roman" w:cs="Times New Roman"/>
          <w:iCs/>
          <w:sz w:val="26"/>
          <w:szCs w:val="26"/>
          <w:lang w:val="en-GB"/>
        </w:rPr>
        <w:t xml:space="preserve">The logic of conventional implicatures </w:t>
      </w:r>
      <w:r w:rsidR="002020B3" w:rsidRPr="00D312E0">
        <w:rPr>
          <w:rFonts w:ascii="Times New Roman" w:eastAsia="Times New Roman" w:hAnsi="Times New Roman" w:cs="Times New Roman"/>
          <w:sz w:val="26"/>
          <w:szCs w:val="26"/>
          <w:lang w:val="en-GB"/>
        </w:rPr>
        <w:t>(Oxford Studies in Theoretical Linguistics). Oxford</w:t>
      </w:r>
      <w:r w:rsidR="003E7D2F">
        <w:rPr>
          <w:rFonts w:ascii="Times New Roman" w:eastAsia="Times New Roman" w:hAnsi="Times New Roman" w:cs="Times New Roman"/>
          <w:sz w:val="26"/>
          <w:szCs w:val="26"/>
          <w:lang w:val="en-GB"/>
        </w:rPr>
        <w:t xml:space="preserve"> </w:t>
      </w:r>
      <w:r w:rsidR="002020B3" w:rsidRPr="00D312E0">
        <w:rPr>
          <w:rFonts w:ascii="Times New Roman" w:eastAsia="Times New Roman" w:hAnsi="Times New Roman" w:cs="Times New Roman"/>
          <w:sz w:val="26"/>
          <w:szCs w:val="26"/>
          <w:lang w:val="en-GB"/>
        </w:rPr>
        <w:t>: Oxford University Press</w:t>
      </w:r>
      <w:r w:rsidR="000F16D4" w:rsidRPr="00D312E0">
        <w:rPr>
          <w:rFonts w:ascii="Times New Roman" w:eastAsia="Times New Roman" w:hAnsi="Times New Roman" w:cs="Times New Roman"/>
          <w:sz w:val="26"/>
          <w:szCs w:val="26"/>
          <w:lang w:val="en-US"/>
        </w:rPr>
        <w:t>, 2005</w:t>
      </w:r>
      <w:r w:rsidR="002020B3" w:rsidRPr="00D312E0">
        <w:rPr>
          <w:rFonts w:ascii="Times New Roman" w:eastAsia="Times New Roman" w:hAnsi="Times New Roman" w:cs="Times New Roman"/>
          <w:sz w:val="26"/>
          <w:szCs w:val="26"/>
          <w:lang w:val="en-GB"/>
        </w:rPr>
        <w:t>.</w:t>
      </w:r>
      <w:r w:rsidR="001B3ACC">
        <w:rPr>
          <w:rFonts w:ascii="Times New Roman" w:eastAsia="Times New Roman" w:hAnsi="Times New Roman" w:cs="Times New Roman"/>
          <w:sz w:val="26"/>
          <w:szCs w:val="26"/>
          <w:lang w:val="en-GB"/>
        </w:rPr>
        <w:t xml:space="preserve"> 249 p.</w:t>
      </w:r>
    </w:p>
    <w:p w14:paraId="30C7EFAF" w14:textId="3C485822" w:rsidR="00574DF6" w:rsidRDefault="002020B3" w:rsidP="00A7788F">
      <w:pPr>
        <w:spacing w:after="0" w:line="312" w:lineRule="auto"/>
        <w:ind w:firstLine="567"/>
        <w:jc w:val="both"/>
        <w:rPr>
          <w:rFonts w:ascii="Times New Roman" w:eastAsia="Times New Roman" w:hAnsi="Times New Roman" w:cs="Times New Roman"/>
          <w:sz w:val="26"/>
          <w:szCs w:val="26"/>
          <w:lang w:val="en-GB"/>
        </w:rPr>
      </w:pPr>
      <w:r w:rsidRPr="00D312E0">
        <w:rPr>
          <w:rFonts w:ascii="Times New Roman" w:eastAsia="Times New Roman" w:hAnsi="Times New Roman" w:cs="Times New Roman"/>
          <w:sz w:val="26"/>
          <w:szCs w:val="26"/>
          <w:lang w:val="en-US"/>
        </w:rPr>
        <w:t>Potts</w:t>
      </w:r>
      <w:r w:rsidR="00574DF6" w:rsidRPr="00D312E0">
        <w:rPr>
          <w:rFonts w:ascii="Times New Roman" w:hAnsi="Times New Roman" w:cs="Times New Roman"/>
          <w:bCs/>
          <w:sz w:val="26"/>
          <w:szCs w:val="26"/>
          <w:lang w:val="en-US"/>
        </w:rPr>
        <w:t xml:space="preserve"> C. The expressive dimension</w:t>
      </w:r>
      <w:r w:rsidR="00056135" w:rsidRPr="00056135">
        <w:rPr>
          <w:rFonts w:ascii="Times New Roman" w:eastAsia="Times New Roman" w:hAnsi="Times New Roman" w:cs="Times New Roman"/>
          <w:sz w:val="26"/>
          <w:szCs w:val="26"/>
          <w:lang w:val="en-GB"/>
        </w:rPr>
        <w:t xml:space="preserve"> //</w:t>
      </w:r>
      <w:r w:rsidR="00574DF6" w:rsidRPr="00D312E0">
        <w:rPr>
          <w:rFonts w:ascii="Times New Roman" w:hAnsi="Times New Roman" w:cs="Times New Roman"/>
          <w:bCs/>
          <w:sz w:val="26"/>
          <w:szCs w:val="26"/>
          <w:lang w:val="en-US"/>
        </w:rPr>
        <w:t xml:space="preserve"> Theoretical Linguistics</w:t>
      </w:r>
      <w:r w:rsidR="00056135" w:rsidRPr="00056135">
        <w:rPr>
          <w:rFonts w:ascii="Times New Roman" w:hAnsi="Times New Roman" w:cs="Times New Roman"/>
          <w:bCs/>
          <w:sz w:val="26"/>
          <w:szCs w:val="26"/>
          <w:lang w:val="en-GB"/>
        </w:rPr>
        <w:t>.</w:t>
      </w:r>
      <w:r w:rsidR="00574DF6" w:rsidRPr="00D312E0">
        <w:rPr>
          <w:rFonts w:ascii="Times New Roman" w:hAnsi="Times New Roman" w:cs="Times New Roman"/>
          <w:bCs/>
          <w:sz w:val="26"/>
          <w:szCs w:val="26"/>
          <w:lang w:val="en-US"/>
        </w:rPr>
        <w:t xml:space="preserve"> 2007</w:t>
      </w:r>
      <w:r w:rsidR="00056135" w:rsidRPr="00BE1C03">
        <w:rPr>
          <w:rFonts w:ascii="Times New Roman" w:hAnsi="Times New Roman" w:cs="Times New Roman"/>
          <w:bCs/>
          <w:sz w:val="26"/>
          <w:szCs w:val="26"/>
          <w:lang w:val="en-GB"/>
        </w:rPr>
        <w:t>.</w:t>
      </w:r>
      <w:r w:rsidRPr="00D312E0">
        <w:rPr>
          <w:rFonts w:ascii="Times New Roman" w:eastAsia="Times New Roman" w:hAnsi="Times New Roman" w:cs="Times New Roman"/>
          <w:sz w:val="26"/>
          <w:szCs w:val="26"/>
          <w:lang w:val="en-US"/>
        </w:rPr>
        <w:t xml:space="preserve"> </w:t>
      </w:r>
      <w:r w:rsidR="00056135">
        <w:rPr>
          <w:rFonts w:ascii="Times New Roman" w:eastAsia="Times New Roman" w:hAnsi="Times New Roman" w:cs="Times New Roman"/>
          <w:sz w:val="26"/>
          <w:szCs w:val="26"/>
          <w:lang w:val="en-GB"/>
        </w:rPr>
        <w:t>V</w:t>
      </w:r>
      <w:r w:rsidRPr="00D312E0">
        <w:rPr>
          <w:rFonts w:ascii="Times New Roman" w:eastAsia="Times New Roman" w:hAnsi="Times New Roman" w:cs="Times New Roman"/>
          <w:sz w:val="26"/>
          <w:szCs w:val="26"/>
          <w:lang w:val="en-US"/>
        </w:rPr>
        <w:t>ol.</w:t>
      </w:r>
      <w:r w:rsidR="00056135">
        <w:rPr>
          <w:rFonts w:ascii="Times New Roman" w:eastAsia="Times New Roman" w:hAnsi="Times New Roman" w:cs="Times New Roman"/>
          <w:sz w:val="26"/>
          <w:szCs w:val="26"/>
          <w:lang w:val="en-US"/>
        </w:rPr>
        <w:t xml:space="preserve"> </w:t>
      </w:r>
      <w:r w:rsidR="00574DF6" w:rsidRPr="00D312E0">
        <w:rPr>
          <w:rFonts w:ascii="Times New Roman" w:hAnsi="Times New Roman" w:cs="Times New Roman"/>
          <w:bCs/>
          <w:sz w:val="26"/>
          <w:szCs w:val="26"/>
          <w:lang w:val="en-US"/>
        </w:rPr>
        <w:t>33</w:t>
      </w:r>
      <w:r w:rsidRPr="00D312E0">
        <w:rPr>
          <w:rFonts w:ascii="Times New Roman" w:eastAsia="Times New Roman" w:hAnsi="Times New Roman" w:cs="Times New Roman"/>
          <w:sz w:val="26"/>
          <w:szCs w:val="26"/>
          <w:lang w:val="en-GB"/>
        </w:rPr>
        <w:t>(2).</w:t>
      </w:r>
      <w:r w:rsidR="000F16D4" w:rsidRPr="00D312E0">
        <w:rPr>
          <w:rFonts w:ascii="Times New Roman" w:eastAsia="Times New Roman" w:hAnsi="Times New Roman" w:cs="Times New Roman"/>
          <w:sz w:val="26"/>
          <w:szCs w:val="26"/>
          <w:lang w:val="en-US"/>
        </w:rPr>
        <w:t xml:space="preserve"> P. </w:t>
      </w:r>
      <w:r w:rsidR="00574DF6" w:rsidRPr="00D312E0">
        <w:rPr>
          <w:rFonts w:ascii="Times New Roman" w:hAnsi="Times New Roman" w:cs="Times New Roman"/>
          <w:bCs/>
          <w:sz w:val="26"/>
          <w:szCs w:val="26"/>
          <w:lang w:val="en-US"/>
        </w:rPr>
        <w:t>165</w:t>
      </w:r>
      <w:r w:rsidR="00056135">
        <w:rPr>
          <w:rFonts w:ascii="Times New Roman" w:eastAsia="Times New Roman" w:hAnsi="Times New Roman" w:cs="Times New Roman"/>
          <w:sz w:val="26"/>
          <w:szCs w:val="26"/>
          <w:lang w:val="en-US"/>
        </w:rPr>
        <w:t>—</w:t>
      </w:r>
      <w:r w:rsidRPr="00D312E0">
        <w:rPr>
          <w:rFonts w:ascii="Times New Roman" w:eastAsia="Times New Roman" w:hAnsi="Times New Roman" w:cs="Times New Roman"/>
          <w:sz w:val="26"/>
          <w:szCs w:val="26"/>
          <w:lang w:val="en-US"/>
        </w:rPr>
        <w:t>197.</w:t>
      </w:r>
      <w:r w:rsidRPr="00A7788F">
        <w:rPr>
          <w:rFonts w:ascii="Times New Roman" w:eastAsia="Times New Roman" w:hAnsi="Times New Roman" w:cs="Times New Roman"/>
          <w:sz w:val="26"/>
          <w:szCs w:val="26"/>
          <w:lang w:val="en-GB"/>
        </w:rPr>
        <w:t xml:space="preserve"> </w:t>
      </w:r>
    </w:p>
    <w:p w14:paraId="3E69E4DF" w14:textId="5475B16B" w:rsidR="000C704C" w:rsidRPr="00A7788F" w:rsidRDefault="000C704C" w:rsidP="00A7788F">
      <w:pPr>
        <w:spacing w:after="0" w:line="312" w:lineRule="auto"/>
        <w:ind w:firstLine="567"/>
        <w:jc w:val="both"/>
        <w:rPr>
          <w:rFonts w:ascii="Times New Roman" w:hAnsi="Times New Roman" w:cs="Times New Roman"/>
          <w:bCs/>
          <w:sz w:val="26"/>
          <w:szCs w:val="26"/>
          <w:lang w:val="en-US"/>
        </w:rPr>
      </w:pPr>
      <w:r w:rsidRPr="000C704C">
        <w:rPr>
          <w:rFonts w:ascii="Times New Roman" w:hAnsi="Times New Roman" w:cs="Times New Roman"/>
          <w:bCs/>
          <w:sz w:val="26"/>
          <w:szCs w:val="26"/>
          <w:lang w:val="en-US"/>
        </w:rPr>
        <w:t>Pstyga A. Wtręty rosyjskojęzyczne w relacjach polskich korespondentów zagranicznych // Przegląd Rusycystyczny</w:t>
      </w:r>
      <w:r w:rsidRPr="000C704C">
        <w:rPr>
          <w:rFonts w:ascii="Times New Roman" w:hAnsi="Times New Roman" w:cs="Times New Roman"/>
          <w:bCs/>
          <w:sz w:val="26"/>
          <w:szCs w:val="26"/>
          <w:lang w:val="en-GB"/>
        </w:rPr>
        <w:t>.</w:t>
      </w:r>
      <w:r w:rsidRPr="000C704C">
        <w:rPr>
          <w:rFonts w:ascii="Times New Roman" w:hAnsi="Times New Roman" w:cs="Times New Roman"/>
          <w:bCs/>
          <w:sz w:val="26"/>
          <w:szCs w:val="26"/>
          <w:lang w:val="en-US"/>
        </w:rPr>
        <w:t xml:space="preserve"> 2016</w:t>
      </w:r>
      <w:r w:rsidRPr="00CD005B">
        <w:rPr>
          <w:rFonts w:ascii="Times New Roman" w:hAnsi="Times New Roman" w:cs="Times New Roman"/>
          <w:bCs/>
          <w:sz w:val="26"/>
          <w:szCs w:val="26"/>
          <w:lang w:val="en-GB"/>
        </w:rPr>
        <w:t>.</w:t>
      </w:r>
      <w:r w:rsidRPr="000C704C">
        <w:rPr>
          <w:rFonts w:ascii="Times New Roman" w:hAnsi="Times New Roman" w:cs="Times New Roman"/>
          <w:bCs/>
          <w:sz w:val="26"/>
          <w:szCs w:val="26"/>
          <w:lang w:val="en-US"/>
        </w:rPr>
        <w:t xml:space="preserve"> </w:t>
      </w:r>
      <w:r w:rsidRPr="00CD005B">
        <w:rPr>
          <w:rFonts w:ascii="Times New Roman" w:hAnsi="Times New Roman" w:cs="Times New Roman"/>
          <w:bCs/>
          <w:sz w:val="26"/>
          <w:szCs w:val="26"/>
          <w:lang w:val="en-GB"/>
        </w:rPr>
        <w:t>№</w:t>
      </w:r>
      <w:r w:rsidRPr="000C704C">
        <w:rPr>
          <w:rFonts w:ascii="Times New Roman" w:hAnsi="Times New Roman" w:cs="Times New Roman"/>
          <w:bCs/>
          <w:sz w:val="26"/>
          <w:szCs w:val="26"/>
          <w:lang w:val="en-US"/>
        </w:rPr>
        <w:t xml:space="preserve"> 4 (156)</w:t>
      </w:r>
      <w:r w:rsidRPr="00CD005B">
        <w:rPr>
          <w:rFonts w:ascii="Times New Roman" w:hAnsi="Times New Roman" w:cs="Times New Roman"/>
          <w:bCs/>
          <w:sz w:val="26"/>
          <w:szCs w:val="26"/>
          <w:lang w:val="en-GB"/>
        </w:rPr>
        <w:t xml:space="preserve">. </w:t>
      </w:r>
      <w:r>
        <w:rPr>
          <w:rFonts w:ascii="Times New Roman" w:hAnsi="Times New Roman" w:cs="Times New Roman"/>
          <w:bCs/>
          <w:sz w:val="26"/>
          <w:szCs w:val="26"/>
          <w:lang w:val="en-GB"/>
        </w:rPr>
        <w:t>S</w:t>
      </w:r>
      <w:r w:rsidRPr="000C704C">
        <w:rPr>
          <w:rFonts w:ascii="Times New Roman" w:hAnsi="Times New Roman" w:cs="Times New Roman"/>
          <w:bCs/>
          <w:sz w:val="26"/>
          <w:szCs w:val="26"/>
          <w:lang w:val="en-US"/>
        </w:rPr>
        <w:t>. 9</w:t>
      </w:r>
      <w:r w:rsidRPr="00CD005B">
        <w:rPr>
          <w:rFonts w:ascii="Times New Roman" w:hAnsi="Times New Roman" w:cs="Times New Roman"/>
          <w:bCs/>
          <w:sz w:val="26"/>
          <w:szCs w:val="26"/>
          <w:lang w:val="en-GB"/>
        </w:rPr>
        <w:t>—</w:t>
      </w:r>
      <w:r w:rsidRPr="000C704C">
        <w:rPr>
          <w:rFonts w:ascii="Times New Roman" w:hAnsi="Times New Roman" w:cs="Times New Roman"/>
          <w:bCs/>
          <w:sz w:val="26"/>
          <w:szCs w:val="26"/>
          <w:lang w:val="en-US"/>
        </w:rPr>
        <w:t>21.</w:t>
      </w:r>
    </w:p>
    <w:p w14:paraId="0142C9B8" w14:textId="3A25CF86" w:rsidR="00574DF6" w:rsidRPr="00A7788F" w:rsidRDefault="00574DF6" w:rsidP="00A7788F">
      <w:pPr>
        <w:spacing w:after="0" w:line="312" w:lineRule="auto"/>
        <w:ind w:firstLine="567"/>
        <w:jc w:val="both"/>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Randviir A. Mapping the World: Towards a Sociosemiotic Approach to Culture. Tartu</w:t>
      </w:r>
      <w:r w:rsidR="00056135">
        <w:rPr>
          <w:rFonts w:ascii="Times New Roman" w:eastAsia="Calibri" w:hAnsi="Times New Roman" w:cs="Times New Roman"/>
          <w:sz w:val="26"/>
          <w:szCs w:val="26"/>
          <w:lang w:val="en-US"/>
        </w:rPr>
        <w:t xml:space="preserve"> </w:t>
      </w:r>
      <w:r w:rsidRPr="00A7788F">
        <w:rPr>
          <w:rFonts w:ascii="Times New Roman" w:eastAsia="Calibri" w:hAnsi="Times New Roman" w:cs="Times New Roman"/>
          <w:sz w:val="26"/>
          <w:szCs w:val="26"/>
          <w:lang w:val="en-US"/>
        </w:rPr>
        <w:t xml:space="preserve">: Tartu University, 2004. 162 p. </w:t>
      </w:r>
    </w:p>
    <w:p w14:paraId="7A4153B5" w14:textId="77777777"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lang w:val="pl-PL"/>
        </w:rPr>
        <w:t>Realpolitiks: San Escobar wchodzi do gry. URL</w:t>
      </w:r>
      <w:r w:rsidRPr="00A7788F">
        <w:rPr>
          <w:rFonts w:ascii="Times New Roman" w:hAnsi="Times New Roman" w:cs="Times New Roman"/>
          <w:bCs/>
          <w:sz w:val="26"/>
          <w:szCs w:val="26"/>
        </w:rPr>
        <w:t xml:space="preserve">: </w:t>
      </w:r>
      <w:r w:rsidRPr="00A7788F">
        <w:rPr>
          <w:rFonts w:ascii="Times New Roman" w:hAnsi="Times New Roman" w:cs="Times New Roman"/>
          <w:bCs/>
          <w:sz w:val="26"/>
          <w:szCs w:val="26"/>
          <w:lang w:val="pl-PL"/>
        </w:rPr>
        <w:t>http</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www</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gra</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pl</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gry</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realpolitiks</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san</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escobar</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wchodzi</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do</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gry</w:t>
      </w:r>
      <w:r w:rsidRPr="00A7788F">
        <w:rPr>
          <w:rFonts w:ascii="Times New Roman" w:hAnsi="Times New Roman" w:cs="Times New Roman"/>
          <w:bCs/>
          <w:sz w:val="26"/>
          <w:szCs w:val="26"/>
        </w:rPr>
        <w:t xml:space="preserve"> (дата обращения: 22.06.2018).</w:t>
      </w:r>
    </w:p>
    <w:p w14:paraId="37354BFA" w14:textId="2C8E7C1F" w:rsidR="00574DF6" w:rsidRPr="00A7788F" w:rsidRDefault="00574DF6" w:rsidP="00A7788F">
      <w:pPr>
        <w:spacing w:after="0" w:line="312" w:lineRule="auto"/>
        <w:ind w:firstLine="567"/>
        <w:jc w:val="both"/>
        <w:rPr>
          <w:rFonts w:ascii="Times New Roman" w:hAnsi="Times New Roman" w:cs="Times New Roman"/>
          <w:sz w:val="26"/>
          <w:szCs w:val="26"/>
          <w:lang w:val="en-US"/>
        </w:rPr>
      </w:pPr>
      <w:r w:rsidRPr="00A7788F">
        <w:rPr>
          <w:rFonts w:ascii="Times New Roman" w:hAnsi="Times New Roman" w:cs="Times New Roman"/>
          <w:sz w:val="26"/>
          <w:szCs w:val="26"/>
          <w:lang w:val="en-US"/>
        </w:rPr>
        <w:t>Ross S. The encoding</w:t>
      </w:r>
      <w:r w:rsidR="001B3ACC">
        <w:rPr>
          <w:rFonts w:ascii="Times New Roman" w:hAnsi="Times New Roman" w:cs="Times New Roman"/>
          <w:sz w:val="26"/>
          <w:szCs w:val="26"/>
          <w:lang w:val="en-US"/>
        </w:rPr>
        <w:t xml:space="preserve"> </w:t>
      </w:r>
      <w:r w:rsidRPr="00A7788F">
        <w:rPr>
          <w:rFonts w:ascii="Times New Roman" w:hAnsi="Times New Roman" w:cs="Times New Roman"/>
          <w:sz w:val="26"/>
          <w:szCs w:val="26"/>
          <w:lang w:val="en-US"/>
        </w:rPr>
        <w:t>/</w:t>
      </w:r>
      <w:r w:rsidR="001B3ACC">
        <w:rPr>
          <w:rFonts w:ascii="Times New Roman" w:hAnsi="Times New Roman" w:cs="Times New Roman"/>
          <w:sz w:val="26"/>
          <w:szCs w:val="26"/>
          <w:lang w:val="en-US"/>
        </w:rPr>
        <w:t xml:space="preserve"> </w:t>
      </w:r>
      <w:r w:rsidRPr="00A7788F">
        <w:rPr>
          <w:rFonts w:ascii="Times New Roman" w:hAnsi="Times New Roman" w:cs="Times New Roman"/>
          <w:sz w:val="26"/>
          <w:szCs w:val="26"/>
          <w:lang w:val="en-US"/>
        </w:rPr>
        <w:t>decoding model revisited // International Communication Association Conference</w:t>
      </w:r>
      <w:r w:rsidR="001B3ACC">
        <w:rPr>
          <w:rFonts w:ascii="Times New Roman" w:hAnsi="Times New Roman" w:cs="Times New Roman"/>
          <w:sz w:val="26"/>
          <w:szCs w:val="26"/>
          <w:lang w:val="en-US"/>
        </w:rPr>
        <w:t>.</w:t>
      </w:r>
      <w:r w:rsidRPr="00A7788F">
        <w:rPr>
          <w:rFonts w:ascii="Times New Roman" w:hAnsi="Times New Roman" w:cs="Times New Roman"/>
          <w:sz w:val="26"/>
          <w:szCs w:val="26"/>
          <w:lang w:val="en-US"/>
        </w:rPr>
        <w:t xml:space="preserve"> Boston, 26-30/5, 2011. </w:t>
      </w:r>
      <w:r w:rsidR="001B3ACC">
        <w:rPr>
          <w:rFonts w:ascii="Times New Roman" w:hAnsi="Times New Roman" w:cs="Times New Roman"/>
          <w:sz w:val="26"/>
          <w:szCs w:val="26"/>
          <w:lang w:val="en-US"/>
        </w:rPr>
        <w:t>Boston, 2011.</w:t>
      </w:r>
    </w:p>
    <w:p w14:paraId="1BFF86FF" w14:textId="79088DE1" w:rsidR="00574DF6" w:rsidRPr="00D312E0" w:rsidRDefault="00574DF6" w:rsidP="00A7788F">
      <w:pPr>
        <w:spacing w:after="0" w:line="312" w:lineRule="auto"/>
        <w:ind w:firstLine="567"/>
        <w:jc w:val="both"/>
        <w:rPr>
          <w:rFonts w:ascii="Times New Roman" w:hAnsi="Times New Roman" w:cs="Times New Roman"/>
          <w:bCs/>
          <w:sz w:val="26"/>
          <w:szCs w:val="26"/>
          <w:lang w:val="en-US"/>
        </w:rPr>
      </w:pPr>
      <w:r w:rsidRPr="00D312E0">
        <w:rPr>
          <w:rFonts w:ascii="Times New Roman" w:hAnsi="Times New Roman" w:cs="Times New Roman"/>
          <w:bCs/>
          <w:sz w:val="26"/>
          <w:szCs w:val="26"/>
          <w:lang w:val="en-US"/>
        </w:rPr>
        <w:t>Searle J. Speech Acts. An Essay of the Philosophy of Language. Cambridge</w:t>
      </w:r>
      <w:r w:rsidR="00056135" w:rsidRPr="00056135">
        <w:rPr>
          <w:rFonts w:ascii="Times New Roman" w:hAnsi="Times New Roman" w:cs="Times New Roman"/>
          <w:bCs/>
          <w:sz w:val="26"/>
          <w:szCs w:val="26"/>
          <w:lang w:val="en-GB"/>
        </w:rPr>
        <w:t xml:space="preserve"> </w:t>
      </w:r>
      <w:r w:rsidRPr="00D312E0">
        <w:rPr>
          <w:rFonts w:ascii="Times New Roman" w:hAnsi="Times New Roman" w:cs="Times New Roman"/>
          <w:bCs/>
          <w:sz w:val="26"/>
          <w:szCs w:val="26"/>
          <w:lang w:val="en-US"/>
        </w:rPr>
        <w:t>: Cambridge University Press, 1969.</w:t>
      </w:r>
      <w:r w:rsidRPr="00D312E0">
        <w:rPr>
          <w:rFonts w:ascii="Times New Roman" w:hAnsi="Times New Roman" w:cs="Times New Roman"/>
          <w:sz w:val="26"/>
          <w:szCs w:val="26"/>
          <w:lang w:val="en-US"/>
        </w:rPr>
        <w:t xml:space="preserve"> 203 p.</w:t>
      </w:r>
    </w:p>
    <w:p w14:paraId="2B806CAB" w14:textId="7237C0EB" w:rsidR="00574DF6" w:rsidRPr="00D312E0" w:rsidRDefault="002020B3" w:rsidP="00A7788F">
      <w:pPr>
        <w:spacing w:after="0" w:line="312" w:lineRule="auto"/>
        <w:ind w:firstLine="567"/>
        <w:jc w:val="both"/>
        <w:rPr>
          <w:rFonts w:ascii="Times New Roman" w:hAnsi="Times New Roman" w:cs="Times New Roman"/>
          <w:sz w:val="26"/>
          <w:szCs w:val="26"/>
          <w:lang w:val="en-US"/>
        </w:rPr>
      </w:pPr>
      <w:r w:rsidRPr="00D312E0">
        <w:rPr>
          <w:rFonts w:ascii="Times New Roman" w:eastAsia="Times New Roman" w:hAnsi="Times New Roman" w:cs="Times New Roman"/>
          <w:sz w:val="26"/>
          <w:szCs w:val="26"/>
          <w:lang w:val="en-US"/>
        </w:rPr>
        <w:t xml:space="preserve">Searle J. </w:t>
      </w:r>
      <w:r w:rsidR="00574DF6" w:rsidRPr="00D312E0">
        <w:rPr>
          <w:rFonts w:ascii="Times New Roman" w:hAnsi="Times New Roman" w:cs="Times New Roman"/>
          <w:sz w:val="26"/>
          <w:szCs w:val="26"/>
          <w:lang w:val="en-US"/>
        </w:rPr>
        <w:t>The Intentionality of Intention and Action // Сognitive Science. 1980. № 4. P. 47</w:t>
      </w:r>
      <w:r w:rsidR="00056135" w:rsidRPr="00BE1C03">
        <w:rPr>
          <w:rFonts w:ascii="Times New Roman" w:hAnsi="Times New Roman" w:cs="Times New Roman"/>
          <w:sz w:val="26"/>
          <w:szCs w:val="26"/>
          <w:lang w:val="en-GB"/>
        </w:rPr>
        <w:t>—</w:t>
      </w:r>
      <w:r w:rsidR="00574DF6" w:rsidRPr="00D312E0">
        <w:rPr>
          <w:rFonts w:ascii="Times New Roman" w:hAnsi="Times New Roman" w:cs="Times New Roman"/>
          <w:sz w:val="26"/>
          <w:szCs w:val="26"/>
          <w:lang w:val="en-US"/>
        </w:rPr>
        <w:t>70.</w:t>
      </w:r>
    </w:p>
    <w:p w14:paraId="78D5A360" w14:textId="37CC1F10" w:rsidR="00574DF6" w:rsidRPr="00D312E0" w:rsidRDefault="00D53D26" w:rsidP="00A7788F">
      <w:pPr>
        <w:spacing w:after="0" w:line="312" w:lineRule="auto"/>
        <w:ind w:firstLine="567"/>
        <w:jc w:val="both"/>
        <w:rPr>
          <w:rFonts w:ascii="Times New Roman" w:hAnsi="Times New Roman" w:cs="Times New Roman"/>
          <w:sz w:val="26"/>
          <w:szCs w:val="26"/>
          <w:lang w:val="en-US"/>
        </w:rPr>
      </w:pPr>
      <w:r w:rsidRPr="00D312E0">
        <w:rPr>
          <w:rFonts w:ascii="Times New Roman" w:eastAsia="Times New Roman" w:hAnsi="Times New Roman" w:cs="Times New Roman"/>
          <w:sz w:val="26"/>
          <w:szCs w:val="26"/>
          <w:lang w:val="en-US"/>
        </w:rPr>
        <w:t xml:space="preserve">Searle </w:t>
      </w:r>
      <w:r w:rsidR="00574DF6" w:rsidRPr="00D312E0">
        <w:rPr>
          <w:rFonts w:ascii="Times New Roman" w:hAnsi="Times New Roman" w:cs="Times New Roman"/>
          <w:sz w:val="26"/>
          <w:szCs w:val="26"/>
          <w:lang w:val="en-US"/>
        </w:rPr>
        <w:t>J. The Construction of Social Reality. N</w:t>
      </w:r>
      <w:r w:rsidR="00056135" w:rsidRPr="00056135">
        <w:rPr>
          <w:rFonts w:ascii="Times New Roman" w:hAnsi="Times New Roman" w:cs="Times New Roman"/>
          <w:sz w:val="26"/>
          <w:szCs w:val="26"/>
          <w:lang w:val="en-GB"/>
        </w:rPr>
        <w:t xml:space="preserve">. </w:t>
      </w:r>
      <w:r w:rsidR="00574DF6" w:rsidRPr="00D312E0">
        <w:rPr>
          <w:rFonts w:ascii="Times New Roman" w:hAnsi="Times New Roman" w:cs="Times New Roman"/>
          <w:sz w:val="26"/>
          <w:szCs w:val="26"/>
          <w:lang w:val="en-US"/>
        </w:rPr>
        <w:t>Y</w:t>
      </w:r>
      <w:r w:rsidR="00056135" w:rsidRPr="00056135">
        <w:rPr>
          <w:rFonts w:ascii="Times New Roman" w:hAnsi="Times New Roman" w:cs="Times New Roman"/>
          <w:sz w:val="26"/>
          <w:szCs w:val="26"/>
          <w:lang w:val="en-GB"/>
        </w:rPr>
        <w:t xml:space="preserve">. </w:t>
      </w:r>
      <w:r w:rsidR="00574DF6" w:rsidRPr="00D312E0">
        <w:rPr>
          <w:rFonts w:ascii="Times New Roman" w:hAnsi="Times New Roman" w:cs="Times New Roman"/>
          <w:sz w:val="26"/>
          <w:szCs w:val="26"/>
          <w:lang w:val="en-US"/>
        </w:rPr>
        <w:t>: The Free Press. A Division of Simon &amp; Schuster Inc., 1995. 256 p.</w:t>
      </w:r>
    </w:p>
    <w:p w14:paraId="36E9901D" w14:textId="6536A168" w:rsidR="002020B3" w:rsidRPr="00D312E0" w:rsidRDefault="00574DF6" w:rsidP="00A7788F">
      <w:pPr>
        <w:spacing w:after="0" w:line="312" w:lineRule="auto"/>
        <w:ind w:firstLine="567"/>
        <w:jc w:val="both"/>
        <w:rPr>
          <w:rFonts w:ascii="Times New Roman" w:eastAsia="Times New Roman" w:hAnsi="Times New Roman" w:cs="Times New Roman"/>
          <w:sz w:val="26"/>
          <w:szCs w:val="26"/>
          <w:lang w:val="en-US"/>
        </w:rPr>
      </w:pPr>
      <w:r w:rsidRPr="00D312E0">
        <w:rPr>
          <w:rFonts w:ascii="Times New Roman" w:hAnsi="Times New Roman" w:cs="Times New Roman"/>
          <w:sz w:val="26"/>
          <w:szCs w:val="26"/>
          <w:lang w:val="en-US"/>
        </w:rPr>
        <w:t xml:space="preserve">Searle J. </w:t>
      </w:r>
      <w:r w:rsidR="002020B3" w:rsidRPr="00D312E0">
        <w:rPr>
          <w:rFonts w:ascii="Times New Roman" w:eastAsia="Times New Roman" w:hAnsi="Times New Roman" w:cs="Times New Roman"/>
          <w:sz w:val="26"/>
          <w:szCs w:val="26"/>
          <w:lang w:val="en-US"/>
        </w:rPr>
        <w:t>Making the Social World. Oxford</w:t>
      </w:r>
      <w:r w:rsidR="00056135" w:rsidRPr="00056135">
        <w:rPr>
          <w:rFonts w:ascii="Times New Roman" w:eastAsia="Times New Roman" w:hAnsi="Times New Roman" w:cs="Times New Roman"/>
          <w:sz w:val="26"/>
          <w:szCs w:val="26"/>
          <w:lang w:val="en-GB"/>
        </w:rPr>
        <w:t xml:space="preserve"> </w:t>
      </w:r>
      <w:r w:rsidR="002020B3" w:rsidRPr="00D312E0">
        <w:rPr>
          <w:rFonts w:ascii="Times New Roman" w:eastAsia="Times New Roman" w:hAnsi="Times New Roman" w:cs="Times New Roman"/>
          <w:sz w:val="26"/>
          <w:szCs w:val="26"/>
          <w:lang w:val="en-US"/>
        </w:rPr>
        <w:t>: Oxford University Press, 2010. 208 p.</w:t>
      </w:r>
    </w:p>
    <w:p w14:paraId="785C06DB" w14:textId="4B03A5E3" w:rsidR="00574DF6" w:rsidRPr="00A7788F" w:rsidRDefault="00574DF6" w:rsidP="00A7788F">
      <w:pPr>
        <w:spacing w:after="0" w:line="312" w:lineRule="auto"/>
        <w:ind w:firstLine="567"/>
        <w:jc w:val="both"/>
        <w:rPr>
          <w:rFonts w:ascii="Times New Roman" w:eastAsia="Calibri" w:hAnsi="Times New Roman" w:cs="Times New Roman"/>
          <w:sz w:val="26"/>
          <w:szCs w:val="26"/>
          <w:lang w:val="en-US"/>
        </w:rPr>
      </w:pPr>
      <w:r w:rsidRPr="00D312E0">
        <w:rPr>
          <w:rFonts w:ascii="Times New Roman" w:eastAsia="Calibri" w:hAnsi="Times New Roman" w:cs="Times New Roman"/>
          <w:sz w:val="26"/>
          <w:szCs w:val="26"/>
          <w:lang w:val="en-US"/>
        </w:rPr>
        <w:t>Segal R.A. Theorizing About Myth. Amherst</w:t>
      </w:r>
      <w:r w:rsidR="00056135" w:rsidRPr="00056135">
        <w:rPr>
          <w:rFonts w:ascii="Times New Roman" w:eastAsia="Calibri" w:hAnsi="Times New Roman" w:cs="Times New Roman"/>
          <w:sz w:val="26"/>
          <w:szCs w:val="26"/>
          <w:lang w:val="en-GB"/>
        </w:rPr>
        <w:t xml:space="preserve"> ;</w:t>
      </w:r>
      <w:r w:rsidRPr="00D312E0">
        <w:rPr>
          <w:rFonts w:ascii="Times New Roman" w:eastAsia="Calibri" w:hAnsi="Times New Roman" w:cs="Times New Roman"/>
          <w:sz w:val="26"/>
          <w:szCs w:val="26"/>
          <w:lang w:val="en-US"/>
        </w:rPr>
        <w:t xml:space="preserve"> Boston</w:t>
      </w:r>
      <w:r w:rsidR="00056135" w:rsidRPr="00056135">
        <w:rPr>
          <w:rFonts w:ascii="Times New Roman" w:eastAsia="Calibri" w:hAnsi="Times New Roman" w:cs="Times New Roman"/>
          <w:sz w:val="26"/>
          <w:szCs w:val="26"/>
          <w:lang w:val="en-GB"/>
        </w:rPr>
        <w:t xml:space="preserve"> </w:t>
      </w:r>
      <w:r w:rsidRPr="00D312E0">
        <w:rPr>
          <w:rFonts w:ascii="Times New Roman" w:eastAsia="Calibri" w:hAnsi="Times New Roman" w:cs="Times New Roman"/>
          <w:sz w:val="26"/>
          <w:szCs w:val="26"/>
          <w:lang w:val="en-US"/>
        </w:rPr>
        <w:t>: University of Massachusetts Press, 1999. 216 p.</w:t>
      </w:r>
    </w:p>
    <w:p w14:paraId="7D8006CD" w14:textId="77777777" w:rsidR="00574DF6" w:rsidRPr="00A7788F" w:rsidRDefault="00574DF6" w:rsidP="00A7788F">
      <w:pPr>
        <w:spacing w:after="0" w:line="312" w:lineRule="auto"/>
        <w:ind w:firstLine="567"/>
        <w:jc w:val="both"/>
        <w:rPr>
          <w:rFonts w:ascii="Times New Roman" w:hAnsi="Times New Roman" w:cs="Times New Roman"/>
          <w:bCs/>
          <w:sz w:val="26"/>
          <w:szCs w:val="26"/>
          <w:lang w:val="pl-PL"/>
        </w:rPr>
      </w:pPr>
      <w:r w:rsidRPr="00A7788F">
        <w:rPr>
          <w:rFonts w:ascii="Times New Roman" w:hAnsi="Times New Roman" w:cs="Times New Roman"/>
          <w:bCs/>
          <w:sz w:val="26"/>
          <w:szCs w:val="26"/>
          <w:lang w:val="pl-PL"/>
        </w:rPr>
        <w:t>Sieńko A. Polskie firmy oszalały na punkcie San Escobar. Ich pomysły zadziwiają kreatywnością. URL: http://innpoland.pl/132213,polskie-firmy-oszalaly-na-punkcie-san-escobar-ich-pomysly-zadziwiaja-kreatywnoscia (</w:t>
      </w:r>
      <w:bookmarkStart w:id="102" w:name="_Hlk522654045"/>
      <w:r w:rsidRPr="00A7788F">
        <w:rPr>
          <w:rFonts w:ascii="Times New Roman" w:hAnsi="Times New Roman" w:cs="Times New Roman"/>
          <w:bCs/>
          <w:sz w:val="26"/>
          <w:szCs w:val="26"/>
        </w:rPr>
        <w:t>дата</w:t>
      </w:r>
      <w:r w:rsidRPr="00A7788F">
        <w:rPr>
          <w:rFonts w:ascii="Times New Roman" w:hAnsi="Times New Roman" w:cs="Times New Roman"/>
          <w:bCs/>
          <w:sz w:val="26"/>
          <w:szCs w:val="26"/>
          <w:lang w:val="pl-PL"/>
        </w:rPr>
        <w:t xml:space="preserve"> </w:t>
      </w:r>
      <w:r w:rsidRPr="00A7788F">
        <w:rPr>
          <w:rFonts w:ascii="Times New Roman" w:hAnsi="Times New Roman" w:cs="Times New Roman"/>
          <w:bCs/>
          <w:sz w:val="26"/>
          <w:szCs w:val="26"/>
        </w:rPr>
        <w:t>обращения</w:t>
      </w:r>
      <w:r w:rsidRPr="00A7788F">
        <w:rPr>
          <w:rFonts w:ascii="Times New Roman" w:hAnsi="Times New Roman" w:cs="Times New Roman"/>
          <w:bCs/>
          <w:sz w:val="26"/>
          <w:szCs w:val="26"/>
          <w:lang w:val="pl-PL"/>
        </w:rPr>
        <w:t xml:space="preserve">: </w:t>
      </w:r>
      <w:bookmarkEnd w:id="102"/>
      <w:r w:rsidRPr="00A7788F">
        <w:rPr>
          <w:rFonts w:ascii="Times New Roman" w:hAnsi="Times New Roman" w:cs="Times New Roman"/>
          <w:bCs/>
          <w:sz w:val="26"/>
          <w:szCs w:val="26"/>
          <w:lang w:val="pl-PL"/>
        </w:rPr>
        <w:t>20.06.2018).</w:t>
      </w:r>
    </w:p>
    <w:p w14:paraId="3391E16E" w14:textId="77777777" w:rsidR="00574DF6" w:rsidRPr="00A7788F" w:rsidRDefault="00574DF6" w:rsidP="00A7788F">
      <w:pPr>
        <w:spacing w:after="0" w:line="312" w:lineRule="auto"/>
        <w:ind w:firstLine="567"/>
        <w:jc w:val="both"/>
        <w:rPr>
          <w:rFonts w:ascii="Times New Roman" w:hAnsi="Times New Roman" w:cs="Times New Roman"/>
          <w:bCs/>
          <w:sz w:val="26"/>
          <w:szCs w:val="26"/>
          <w:lang w:val="pl-PL"/>
        </w:rPr>
      </w:pPr>
      <w:bookmarkStart w:id="103" w:name="_Hlk491781253"/>
      <w:r w:rsidRPr="00A7788F">
        <w:rPr>
          <w:rFonts w:ascii="Times New Roman" w:hAnsi="Times New Roman" w:cs="Times New Roman"/>
          <w:bCs/>
          <w:sz w:val="26"/>
          <w:szCs w:val="26"/>
          <w:lang w:val="pl-PL"/>
        </w:rPr>
        <w:t>Skandaliczna „reklama” Tigera</w:t>
      </w:r>
      <w:bookmarkEnd w:id="103"/>
      <w:r w:rsidRPr="00A7788F">
        <w:rPr>
          <w:rFonts w:ascii="Times New Roman" w:hAnsi="Times New Roman" w:cs="Times New Roman"/>
          <w:bCs/>
          <w:sz w:val="26"/>
          <w:szCs w:val="26"/>
          <w:lang w:val="pl-PL"/>
        </w:rPr>
        <w:t>, która wpędzi markę w problemy</w:t>
      </w:r>
      <w:r w:rsidRPr="00A7788F">
        <w:rPr>
          <w:rFonts w:ascii="Times New Roman" w:hAnsi="Times New Roman" w:cs="Times New Roman"/>
          <w:bCs/>
          <w:sz w:val="26"/>
          <w:szCs w:val="26"/>
          <w:lang w:val="en-US"/>
        </w:rPr>
        <w:t>.</w:t>
      </w:r>
      <w:r w:rsidRPr="00A7788F">
        <w:rPr>
          <w:rFonts w:ascii="Times New Roman" w:hAnsi="Times New Roman" w:cs="Times New Roman"/>
          <w:bCs/>
          <w:sz w:val="26"/>
          <w:szCs w:val="26"/>
          <w:lang w:val="pl-PL"/>
        </w:rPr>
        <w:t xml:space="preserve"> URL: http://natemat.pl/214537,ktos-pije-to-gow-tak-tiger-reklamowal-sie-w-rocznice-powstania-siec-odkryla-to-pozno-ale-i-tak-jest-skandal</w:t>
      </w:r>
      <w:bookmarkStart w:id="104" w:name="_Hlk491900616"/>
      <w:r w:rsidRPr="00A7788F">
        <w:rPr>
          <w:rFonts w:ascii="Times New Roman" w:hAnsi="Times New Roman" w:cs="Times New Roman"/>
          <w:bCs/>
          <w:sz w:val="26"/>
          <w:szCs w:val="26"/>
          <w:lang w:val="pl-PL"/>
        </w:rPr>
        <w:t xml:space="preserve"> (</w:t>
      </w:r>
      <w:r w:rsidRPr="00A7788F">
        <w:rPr>
          <w:rFonts w:ascii="Times New Roman" w:hAnsi="Times New Roman" w:cs="Times New Roman"/>
          <w:bCs/>
          <w:sz w:val="26"/>
          <w:szCs w:val="26"/>
        </w:rPr>
        <w:t>дата</w:t>
      </w:r>
      <w:r w:rsidRPr="00A7788F">
        <w:rPr>
          <w:rFonts w:ascii="Times New Roman" w:hAnsi="Times New Roman" w:cs="Times New Roman"/>
          <w:bCs/>
          <w:sz w:val="26"/>
          <w:szCs w:val="26"/>
          <w:lang w:val="pl-PL"/>
        </w:rPr>
        <w:t xml:space="preserve"> </w:t>
      </w:r>
      <w:r w:rsidRPr="00A7788F">
        <w:rPr>
          <w:rFonts w:ascii="Times New Roman" w:hAnsi="Times New Roman" w:cs="Times New Roman"/>
          <w:bCs/>
          <w:sz w:val="26"/>
          <w:szCs w:val="26"/>
        </w:rPr>
        <w:t>обращения</w:t>
      </w:r>
      <w:r w:rsidRPr="00A7788F">
        <w:rPr>
          <w:rFonts w:ascii="Times New Roman" w:hAnsi="Times New Roman" w:cs="Times New Roman"/>
          <w:bCs/>
          <w:sz w:val="26"/>
          <w:szCs w:val="26"/>
          <w:lang w:val="pl-PL"/>
        </w:rPr>
        <w:t>: 20.08.2017).</w:t>
      </w:r>
      <w:bookmarkEnd w:id="104"/>
    </w:p>
    <w:p w14:paraId="7E8215A5" w14:textId="3FF310EE" w:rsidR="00574DF6" w:rsidRDefault="00574DF6" w:rsidP="00A7788F">
      <w:pPr>
        <w:spacing w:after="0" w:line="312" w:lineRule="auto"/>
        <w:ind w:firstLine="567"/>
        <w:jc w:val="both"/>
        <w:rPr>
          <w:rFonts w:ascii="Times New Roman" w:eastAsia="Calibri" w:hAnsi="Times New Roman" w:cs="Times New Roman"/>
          <w:sz w:val="26"/>
          <w:szCs w:val="26"/>
          <w:lang w:val="pl-PL"/>
        </w:rPr>
      </w:pPr>
      <w:r w:rsidRPr="00A7788F">
        <w:rPr>
          <w:rFonts w:ascii="Times New Roman" w:hAnsi="Times New Roman" w:cs="Times New Roman"/>
          <w:bCs/>
          <w:sz w:val="26"/>
          <w:szCs w:val="26"/>
          <w:lang w:val="pl-PL"/>
        </w:rPr>
        <w:lastRenderedPageBreak/>
        <w:t>Skudrzyk А. Czy zmierzch kultury pisma? O synestezji i analfabetyzmie funkcjonalnym. Katowice</w:t>
      </w:r>
      <w:r w:rsidR="00056135" w:rsidRPr="00BE1C03">
        <w:rPr>
          <w:rFonts w:ascii="Times New Roman" w:hAnsi="Times New Roman" w:cs="Times New Roman"/>
          <w:bCs/>
          <w:sz w:val="26"/>
          <w:szCs w:val="26"/>
          <w:lang w:val="pl-PL"/>
        </w:rPr>
        <w:t xml:space="preserve"> </w:t>
      </w:r>
      <w:r w:rsidRPr="00A7788F">
        <w:rPr>
          <w:rFonts w:ascii="Times New Roman" w:hAnsi="Times New Roman" w:cs="Times New Roman"/>
          <w:bCs/>
          <w:sz w:val="26"/>
          <w:szCs w:val="26"/>
          <w:lang w:val="pl-PL"/>
        </w:rPr>
        <w:t>: Wydawn. Uniwersytetu Śląskiego, 2005.</w:t>
      </w:r>
      <w:r w:rsidRPr="00A7788F">
        <w:rPr>
          <w:rFonts w:ascii="Times New Roman" w:eastAsia="Calibri" w:hAnsi="Times New Roman" w:cs="Times New Roman"/>
          <w:sz w:val="26"/>
          <w:szCs w:val="26"/>
          <w:lang w:val="pl-PL"/>
        </w:rPr>
        <w:t xml:space="preserve"> 219 p.</w:t>
      </w:r>
    </w:p>
    <w:p w14:paraId="6ADD4DEE" w14:textId="1B149BD5" w:rsidR="00FF4B9B" w:rsidRPr="00A7788F" w:rsidRDefault="00FF4B9B" w:rsidP="00FF4B9B">
      <w:pPr>
        <w:spacing w:after="0" w:line="312" w:lineRule="auto"/>
        <w:ind w:firstLine="567"/>
        <w:jc w:val="both"/>
        <w:rPr>
          <w:rFonts w:ascii="Times New Roman" w:hAnsi="Times New Roman" w:cs="Times New Roman"/>
          <w:bCs/>
          <w:sz w:val="26"/>
          <w:szCs w:val="26"/>
          <w:lang w:val="pl-PL"/>
        </w:rPr>
      </w:pPr>
      <w:r w:rsidRPr="00FF4B9B">
        <w:rPr>
          <w:rFonts w:ascii="Times New Roman" w:hAnsi="Times New Roman" w:cs="Times New Roman"/>
          <w:bCs/>
          <w:sz w:val="26"/>
          <w:szCs w:val="26"/>
          <w:lang w:val="pl-PL"/>
        </w:rPr>
        <w:t xml:space="preserve">Słobodzian M. Globalizacja — szansa czy konieczność? </w:t>
      </w:r>
      <w:r w:rsidRPr="00FF4B9B">
        <w:rPr>
          <w:rFonts w:ascii="Times New Roman" w:hAnsi="Times New Roman" w:cs="Times New Roman"/>
          <w:bCs/>
          <w:sz w:val="26"/>
          <w:szCs w:val="26"/>
        </w:rPr>
        <w:t>[</w:t>
      </w:r>
      <w:r>
        <w:rPr>
          <w:rFonts w:ascii="Times New Roman" w:hAnsi="Times New Roman" w:cs="Times New Roman"/>
          <w:bCs/>
          <w:sz w:val="26"/>
          <w:szCs w:val="26"/>
        </w:rPr>
        <w:t>2011</w:t>
      </w:r>
      <w:r w:rsidRPr="00FF4B9B">
        <w:rPr>
          <w:rFonts w:ascii="Times New Roman" w:hAnsi="Times New Roman" w:cs="Times New Roman"/>
          <w:bCs/>
          <w:sz w:val="26"/>
          <w:szCs w:val="26"/>
        </w:rPr>
        <w:t>]</w:t>
      </w:r>
      <w:r>
        <w:rPr>
          <w:rFonts w:ascii="Times New Roman" w:hAnsi="Times New Roman" w:cs="Times New Roman"/>
          <w:bCs/>
          <w:sz w:val="26"/>
          <w:szCs w:val="26"/>
        </w:rPr>
        <w:t xml:space="preserve">. </w:t>
      </w:r>
      <w:r>
        <w:rPr>
          <w:rFonts w:ascii="Times New Roman" w:hAnsi="Times New Roman" w:cs="Times New Roman"/>
          <w:bCs/>
          <w:sz w:val="26"/>
          <w:szCs w:val="26"/>
          <w:lang w:val="pl-PL"/>
        </w:rPr>
        <w:t>URL</w:t>
      </w:r>
      <w:r w:rsidRPr="00FF4B9B">
        <w:rPr>
          <w:rFonts w:ascii="Times New Roman" w:hAnsi="Times New Roman" w:cs="Times New Roman"/>
          <w:bCs/>
          <w:sz w:val="26"/>
          <w:szCs w:val="26"/>
          <w:lang w:val="pl-PL"/>
        </w:rPr>
        <w:t xml:space="preserve">: http://www.edukacja.edux.pl/p-10757-globalizacja-szansa-czy-koniecznosc.php </w:t>
      </w:r>
      <w:r>
        <w:rPr>
          <w:rFonts w:ascii="Times New Roman" w:hAnsi="Times New Roman" w:cs="Times New Roman"/>
          <w:bCs/>
          <w:sz w:val="26"/>
          <w:szCs w:val="26"/>
          <w:lang w:val="pl-PL"/>
        </w:rPr>
        <w:t>(</w:t>
      </w:r>
      <w:r>
        <w:rPr>
          <w:rFonts w:ascii="Times New Roman" w:hAnsi="Times New Roman" w:cs="Times New Roman"/>
          <w:bCs/>
          <w:sz w:val="26"/>
          <w:szCs w:val="26"/>
        </w:rPr>
        <w:t>дата</w:t>
      </w:r>
      <w:r w:rsidRPr="00FF4B9B">
        <w:rPr>
          <w:rFonts w:ascii="Times New Roman" w:hAnsi="Times New Roman" w:cs="Times New Roman"/>
          <w:bCs/>
          <w:sz w:val="26"/>
          <w:szCs w:val="26"/>
          <w:lang w:val="pl-PL"/>
        </w:rPr>
        <w:t xml:space="preserve"> </w:t>
      </w:r>
      <w:r>
        <w:rPr>
          <w:rFonts w:ascii="Times New Roman" w:hAnsi="Times New Roman" w:cs="Times New Roman"/>
          <w:bCs/>
          <w:sz w:val="26"/>
          <w:szCs w:val="26"/>
        </w:rPr>
        <w:t>обращения</w:t>
      </w:r>
      <w:r w:rsidRPr="00FF4B9B">
        <w:rPr>
          <w:rFonts w:ascii="Times New Roman" w:hAnsi="Times New Roman" w:cs="Times New Roman"/>
          <w:bCs/>
          <w:sz w:val="26"/>
          <w:szCs w:val="26"/>
          <w:lang w:val="pl-PL"/>
        </w:rPr>
        <w:t>: 04.04.2018].</w:t>
      </w:r>
    </w:p>
    <w:p w14:paraId="1519D73D" w14:textId="0B151670" w:rsidR="00574DF6" w:rsidRPr="00A7788F" w:rsidRDefault="00574DF6" w:rsidP="00A7788F">
      <w:pPr>
        <w:spacing w:after="0" w:line="312" w:lineRule="auto"/>
        <w:ind w:firstLine="567"/>
        <w:jc w:val="both"/>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Stroud B.</w:t>
      </w:r>
      <w:r w:rsidR="0018305C">
        <w:rPr>
          <w:rFonts w:ascii="Times New Roman" w:eastAsia="Calibri" w:hAnsi="Times New Roman" w:cs="Times New Roman"/>
          <w:sz w:val="26"/>
          <w:szCs w:val="26"/>
          <w:lang w:val="en-US"/>
        </w:rPr>
        <w:t xml:space="preserve"> </w:t>
      </w:r>
      <w:r w:rsidRPr="00A7788F">
        <w:rPr>
          <w:rFonts w:ascii="Times New Roman" w:eastAsia="Calibri" w:hAnsi="Times New Roman" w:cs="Times New Roman"/>
          <w:sz w:val="26"/>
          <w:szCs w:val="26"/>
          <w:lang w:val="en-US"/>
        </w:rPr>
        <w:t>Inference, belief und understanding // Mind. 197</w:t>
      </w:r>
      <w:r w:rsidR="00A4197B" w:rsidRPr="00A4197B">
        <w:rPr>
          <w:rFonts w:ascii="Times New Roman" w:eastAsia="Calibri" w:hAnsi="Times New Roman" w:cs="Times New Roman"/>
          <w:sz w:val="26"/>
          <w:szCs w:val="26"/>
          <w:lang w:val="en-GB"/>
        </w:rPr>
        <w:t>9</w:t>
      </w:r>
      <w:r w:rsidRPr="00A7788F">
        <w:rPr>
          <w:rFonts w:ascii="Times New Roman" w:eastAsia="Calibri" w:hAnsi="Times New Roman" w:cs="Times New Roman"/>
          <w:sz w:val="26"/>
          <w:szCs w:val="26"/>
          <w:lang w:val="en-US"/>
        </w:rPr>
        <w:t>. Vol. 88</w:t>
      </w:r>
      <w:r w:rsidR="00056135" w:rsidRPr="00BE1C03">
        <w:rPr>
          <w:rFonts w:ascii="Times New Roman" w:eastAsia="Calibri" w:hAnsi="Times New Roman" w:cs="Times New Roman"/>
          <w:sz w:val="26"/>
          <w:szCs w:val="26"/>
          <w:lang w:val="en-GB"/>
        </w:rPr>
        <w:t>,</w:t>
      </w:r>
      <w:r w:rsidRPr="00A7788F">
        <w:rPr>
          <w:rFonts w:ascii="Times New Roman" w:eastAsia="Calibri" w:hAnsi="Times New Roman" w:cs="Times New Roman"/>
          <w:sz w:val="26"/>
          <w:szCs w:val="26"/>
          <w:lang w:val="en-US"/>
        </w:rPr>
        <w:t xml:space="preserve"> № 350. P. 179</w:t>
      </w:r>
      <w:r w:rsidR="00056135" w:rsidRPr="00BE1C03">
        <w:rPr>
          <w:rFonts w:ascii="Times New Roman" w:eastAsia="Calibri" w:hAnsi="Times New Roman" w:cs="Times New Roman"/>
          <w:sz w:val="26"/>
          <w:szCs w:val="26"/>
          <w:lang w:val="en-GB"/>
        </w:rPr>
        <w:t>—</w:t>
      </w:r>
      <w:r w:rsidRPr="00A7788F">
        <w:rPr>
          <w:rFonts w:ascii="Times New Roman" w:eastAsia="Calibri" w:hAnsi="Times New Roman" w:cs="Times New Roman"/>
          <w:sz w:val="26"/>
          <w:szCs w:val="26"/>
          <w:lang w:val="en-US"/>
        </w:rPr>
        <w:t>196.</w:t>
      </w:r>
    </w:p>
    <w:p w14:paraId="1B62F423" w14:textId="77777777" w:rsidR="00574DF6" w:rsidRPr="00A7788F" w:rsidRDefault="00574DF6" w:rsidP="00A7788F">
      <w:pPr>
        <w:spacing w:after="0" w:line="312" w:lineRule="auto"/>
        <w:ind w:firstLine="567"/>
        <w:jc w:val="both"/>
        <w:rPr>
          <w:rFonts w:ascii="Times New Roman" w:hAnsi="Times New Roman" w:cs="Times New Roman"/>
          <w:bCs/>
          <w:sz w:val="26"/>
          <w:szCs w:val="26"/>
        </w:rPr>
      </w:pPr>
      <w:r w:rsidRPr="00A7788F">
        <w:rPr>
          <w:rFonts w:ascii="Times New Roman" w:hAnsi="Times New Roman" w:cs="Times New Roman"/>
          <w:bCs/>
          <w:sz w:val="26"/>
          <w:szCs w:val="26"/>
          <w:lang w:val="pl-PL"/>
        </w:rPr>
        <w:t>Szczerek Z. Niech żyje San Escobar! Między Molvanią a San Sombrero. URL</w:t>
      </w:r>
      <w:r w:rsidRPr="00A7788F">
        <w:rPr>
          <w:rFonts w:ascii="Times New Roman" w:hAnsi="Times New Roman" w:cs="Times New Roman"/>
          <w:bCs/>
          <w:sz w:val="26"/>
          <w:szCs w:val="26"/>
        </w:rPr>
        <w:t xml:space="preserve">: </w:t>
      </w:r>
      <w:r w:rsidRPr="00A7788F">
        <w:rPr>
          <w:rFonts w:ascii="Times New Roman" w:hAnsi="Times New Roman" w:cs="Times New Roman"/>
          <w:bCs/>
          <w:sz w:val="26"/>
          <w:szCs w:val="26"/>
          <w:lang w:val="pl-PL"/>
        </w:rPr>
        <w:t>https</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www</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polityka</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pl</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tygodnikpolityka</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swiat</w:t>
      </w:r>
      <w:r w:rsidRPr="00A7788F">
        <w:rPr>
          <w:rFonts w:ascii="Times New Roman" w:hAnsi="Times New Roman" w:cs="Times New Roman"/>
          <w:bCs/>
          <w:sz w:val="26"/>
          <w:szCs w:val="26"/>
        </w:rPr>
        <w:t>/1690342,1,</w:t>
      </w:r>
      <w:r w:rsidRPr="00A7788F">
        <w:rPr>
          <w:rFonts w:ascii="Times New Roman" w:hAnsi="Times New Roman" w:cs="Times New Roman"/>
          <w:bCs/>
          <w:sz w:val="26"/>
          <w:szCs w:val="26"/>
          <w:lang w:val="pl-PL"/>
        </w:rPr>
        <w:t>niech</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zyje</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san</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escobar</w:t>
      </w:r>
      <w:r w:rsidRPr="00A7788F">
        <w:rPr>
          <w:rFonts w:ascii="Times New Roman" w:hAnsi="Times New Roman" w:cs="Times New Roman"/>
          <w:bCs/>
          <w:sz w:val="26"/>
          <w:szCs w:val="26"/>
        </w:rPr>
        <w:t>.</w:t>
      </w:r>
      <w:r w:rsidRPr="00A7788F">
        <w:rPr>
          <w:rFonts w:ascii="Times New Roman" w:hAnsi="Times New Roman" w:cs="Times New Roman"/>
          <w:bCs/>
          <w:sz w:val="26"/>
          <w:szCs w:val="26"/>
          <w:lang w:val="pl-PL"/>
        </w:rPr>
        <w:t>read</w:t>
      </w:r>
      <w:r w:rsidRPr="00A7788F">
        <w:rPr>
          <w:rFonts w:ascii="Times New Roman" w:hAnsi="Times New Roman" w:cs="Times New Roman"/>
          <w:bCs/>
          <w:sz w:val="26"/>
          <w:szCs w:val="26"/>
        </w:rPr>
        <w:t xml:space="preserve"> (дата обращения: 19.06.2018).</w:t>
      </w:r>
    </w:p>
    <w:p w14:paraId="3E3CA64D" w14:textId="0896F700" w:rsidR="00574DF6" w:rsidRPr="00A7788F" w:rsidRDefault="00574DF6" w:rsidP="00A7788F">
      <w:pPr>
        <w:spacing w:after="0" w:line="312" w:lineRule="auto"/>
        <w:ind w:firstLine="567"/>
        <w:jc w:val="both"/>
        <w:rPr>
          <w:rFonts w:ascii="Times New Roman" w:hAnsi="Times New Roman" w:cs="Times New Roman"/>
          <w:bCs/>
          <w:sz w:val="26"/>
          <w:szCs w:val="26"/>
          <w:lang w:val="pl-PL"/>
        </w:rPr>
      </w:pPr>
      <w:bookmarkStart w:id="105" w:name="_Hlk491899513"/>
      <w:r w:rsidRPr="00A7788F">
        <w:rPr>
          <w:rFonts w:ascii="Times New Roman" w:hAnsi="Times New Roman" w:cs="Times New Roman"/>
          <w:bCs/>
          <w:sz w:val="26"/>
          <w:szCs w:val="26"/>
          <w:lang w:val="pl-PL"/>
        </w:rPr>
        <w:t xml:space="preserve">Szewczyk J., Nie bądź sknerą, podziel się nerą! Kontrowersje wokół problematyki transplantacji post mortem </w:t>
      </w:r>
      <w:r w:rsidRPr="00A7788F">
        <w:rPr>
          <w:rFonts w:ascii="Times New Roman" w:hAnsi="Times New Roman" w:cs="Times New Roman"/>
          <w:bCs/>
          <w:sz w:val="26"/>
          <w:szCs w:val="26"/>
          <w:lang w:val="en-US"/>
        </w:rPr>
        <w:t xml:space="preserve">// </w:t>
      </w:r>
      <w:r w:rsidRPr="00A7788F">
        <w:rPr>
          <w:rFonts w:ascii="Times New Roman" w:hAnsi="Times New Roman" w:cs="Times New Roman"/>
          <w:bCs/>
          <w:sz w:val="26"/>
          <w:szCs w:val="26"/>
          <w:lang w:val="pl-PL"/>
        </w:rPr>
        <w:t>Pressje</w:t>
      </w:r>
      <w:r w:rsidRPr="00A7788F">
        <w:rPr>
          <w:rFonts w:ascii="Times New Roman" w:hAnsi="Times New Roman" w:cs="Times New Roman"/>
          <w:bCs/>
          <w:sz w:val="26"/>
          <w:szCs w:val="26"/>
          <w:lang w:val="en-US"/>
        </w:rPr>
        <w:t xml:space="preserve">. </w:t>
      </w:r>
      <w:r w:rsidRPr="00A7788F">
        <w:rPr>
          <w:rFonts w:ascii="Times New Roman" w:hAnsi="Times New Roman" w:cs="Times New Roman"/>
          <w:bCs/>
          <w:sz w:val="26"/>
          <w:szCs w:val="26"/>
          <w:lang w:val="pl-PL"/>
        </w:rPr>
        <w:t>2009</w:t>
      </w:r>
      <w:bookmarkEnd w:id="105"/>
      <w:r w:rsidRPr="00A7788F">
        <w:rPr>
          <w:rFonts w:ascii="Times New Roman" w:hAnsi="Times New Roman" w:cs="Times New Roman"/>
          <w:bCs/>
          <w:sz w:val="26"/>
          <w:szCs w:val="26"/>
          <w:lang w:val="en-US"/>
        </w:rPr>
        <w:t xml:space="preserve">. № </w:t>
      </w:r>
      <w:r w:rsidRPr="00A7788F">
        <w:rPr>
          <w:rFonts w:ascii="Times New Roman" w:hAnsi="Times New Roman" w:cs="Times New Roman"/>
          <w:bCs/>
          <w:sz w:val="26"/>
          <w:szCs w:val="26"/>
          <w:lang w:val="pl-PL"/>
        </w:rPr>
        <w:t>17</w:t>
      </w:r>
      <w:r w:rsidRPr="00A7788F">
        <w:rPr>
          <w:rFonts w:ascii="Times New Roman" w:hAnsi="Times New Roman" w:cs="Times New Roman"/>
          <w:bCs/>
          <w:sz w:val="26"/>
          <w:szCs w:val="26"/>
          <w:lang w:val="en-US"/>
        </w:rPr>
        <w:t>.</w:t>
      </w:r>
      <w:r w:rsidRPr="00A7788F">
        <w:rPr>
          <w:rFonts w:ascii="Times New Roman" w:hAnsi="Times New Roman" w:cs="Times New Roman"/>
          <w:bCs/>
          <w:sz w:val="26"/>
          <w:szCs w:val="26"/>
          <w:lang w:val="pl-PL"/>
        </w:rPr>
        <w:t xml:space="preserve"> S. 159</w:t>
      </w:r>
      <w:r w:rsidR="00056135" w:rsidRPr="00BE1C03">
        <w:rPr>
          <w:rFonts w:ascii="Times New Roman" w:hAnsi="Times New Roman" w:cs="Times New Roman"/>
          <w:bCs/>
          <w:sz w:val="26"/>
          <w:szCs w:val="26"/>
          <w:lang w:val="en-GB"/>
        </w:rPr>
        <w:t>—</w:t>
      </w:r>
      <w:r w:rsidRPr="00A7788F">
        <w:rPr>
          <w:rFonts w:ascii="Times New Roman" w:hAnsi="Times New Roman" w:cs="Times New Roman"/>
          <w:bCs/>
          <w:sz w:val="26"/>
          <w:szCs w:val="26"/>
          <w:lang w:val="pl-PL"/>
        </w:rPr>
        <w:t>171.</w:t>
      </w:r>
    </w:p>
    <w:p w14:paraId="37C4ABAB" w14:textId="06CC38D4" w:rsidR="00574DF6" w:rsidRPr="00A7788F" w:rsidRDefault="00574DF6" w:rsidP="00A7788F">
      <w:pPr>
        <w:spacing w:after="0" w:line="312" w:lineRule="auto"/>
        <w:ind w:firstLine="567"/>
        <w:jc w:val="both"/>
        <w:rPr>
          <w:rFonts w:ascii="Times New Roman" w:hAnsi="Times New Roman" w:cs="Times New Roman"/>
          <w:bCs/>
          <w:sz w:val="26"/>
          <w:szCs w:val="26"/>
          <w:lang w:val="pl-PL"/>
        </w:rPr>
      </w:pPr>
      <w:bookmarkStart w:id="106" w:name="_Hlk490578404"/>
      <w:r w:rsidRPr="00A7788F">
        <w:rPr>
          <w:rFonts w:ascii="Times New Roman" w:hAnsi="Times New Roman" w:cs="Times New Roman"/>
          <w:bCs/>
          <w:sz w:val="26"/>
          <w:szCs w:val="26"/>
          <w:lang w:val="pl-PL"/>
        </w:rPr>
        <w:t>Szpunar M. Nowe media a paradygmat kultury uczestnictwa // Teorie komunikacji i mediów 2 / pod red. M. Graszewicza, J. Jastrzębskiego. Wrocław</w:t>
      </w:r>
      <w:r w:rsidR="00056135" w:rsidRPr="00BE1C03">
        <w:rPr>
          <w:rFonts w:ascii="Times New Roman" w:hAnsi="Times New Roman" w:cs="Times New Roman"/>
          <w:bCs/>
          <w:sz w:val="26"/>
          <w:szCs w:val="26"/>
          <w:lang w:val="en-GB"/>
        </w:rPr>
        <w:t xml:space="preserve"> </w:t>
      </w:r>
      <w:r w:rsidRPr="00A7788F">
        <w:rPr>
          <w:rFonts w:ascii="Times New Roman" w:hAnsi="Times New Roman" w:cs="Times New Roman"/>
          <w:bCs/>
          <w:sz w:val="26"/>
          <w:szCs w:val="26"/>
          <w:lang w:val="en-US"/>
        </w:rPr>
        <w:t>: Uniwersytet Wrocławski</w:t>
      </w:r>
      <w:r w:rsidRPr="00A7788F">
        <w:rPr>
          <w:rFonts w:ascii="Times New Roman" w:hAnsi="Times New Roman" w:cs="Times New Roman"/>
          <w:bCs/>
          <w:sz w:val="26"/>
          <w:szCs w:val="26"/>
          <w:lang w:val="pl-PL"/>
        </w:rPr>
        <w:t>, 2010</w:t>
      </w:r>
      <w:r w:rsidRPr="00A7788F">
        <w:rPr>
          <w:rFonts w:ascii="Times New Roman" w:hAnsi="Times New Roman" w:cs="Times New Roman"/>
          <w:bCs/>
          <w:sz w:val="26"/>
          <w:szCs w:val="26"/>
          <w:lang w:val="en-US"/>
        </w:rPr>
        <w:t>.</w:t>
      </w:r>
      <w:r w:rsidRPr="00A7788F">
        <w:rPr>
          <w:rFonts w:ascii="Times New Roman" w:hAnsi="Times New Roman" w:cs="Times New Roman"/>
          <w:bCs/>
          <w:sz w:val="26"/>
          <w:szCs w:val="26"/>
          <w:lang w:val="pl-PL"/>
        </w:rPr>
        <w:t xml:space="preserve"> S. 251</w:t>
      </w:r>
      <w:r w:rsidR="00056135" w:rsidRPr="00BE1C03">
        <w:rPr>
          <w:rFonts w:ascii="Times New Roman" w:hAnsi="Times New Roman" w:cs="Times New Roman"/>
          <w:bCs/>
          <w:sz w:val="26"/>
          <w:szCs w:val="26"/>
          <w:lang w:val="en-GB"/>
        </w:rPr>
        <w:t>—</w:t>
      </w:r>
      <w:r w:rsidRPr="00A7788F">
        <w:rPr>
          <w:rFonts w:ascii="Times New Roman" w:hAnsi="Times New Roman" w:cs="Times New Roman"/>
          <w:bCs/>
          <w:sz w:val="26"/>
          <w:szCs w:val="26"/>
          <w:lang w:val="pl-PL"/>
        </w:rPr>
        <w:t>262.</w:t>
      </w:r>
    </w:p>
    <w:p w14:paraId="3E2CCE27" w14:textId="27C35ADC" w:rsidR="00574DF6" w:rsidRPr="00A7788F" w:rsidRDefault="00574DF6" w:rsidP="00A7788F">
      <w:pPr>
        <w:spacing w:after="0" w:line="312" w:lineRule="auto"/>
        <w:ind w:firstLine="567"/>
        <w:jc w:val="both"/>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Taleb N.N. The Black Swan. The Impact of the Highly Improbable. N</w:t>
      </w:r>
      <w:r w:rsidR="00056135" w:rsidRPr="00056135">
        <w:rPr>
          <w:rFonts w:ascii="Times New Roman" w:eastAsia="Calibri" w:hAnsi="Times New Roman" w:cs="Times New Roman"/>
          <w:sz w:val="26"/>
          <w:szCs w:val="26"/>
          <w:lang w:val="en-GB"/>
        </w:rPr>
        <w:t>.</w:t>
      </w:r>
      <w:r w:rsidRPr="00A7788F">
        <w:rPr>
          <w:rFonts w:ascii="Times New Roman" w:eastAsia="Calibri" w:hAnsi="Times New Roman" w:cs="Times New Roman"/>
          <w:sz w:val="26"/>
          <w:szCs w:val="26"/>
          <w:lang w:val="en-US"/>
        </w:rPr>
        <w:t xml:space="preserve"> Y</w:t>
      </w:r>
      <w:r w:rsidR="00056135" w:rsidRPr="00056135">
        <w:rPr>
          <w:rFonts w:ascii="Times New Roman" w:eastAsia="Calibri" w:hAnsi="Times New Roman" w:cs="Times New Roman"/>
          <w:sz w:val="26"/>
          <w:szCs w:val="26"/>
          <w:lang w:val="en-GB"/>
        </w:rPr>
        <w:t xml:space="preserve">. </w:t>
      </w:r>
      <w:r w:rsidRPr="00A7788F">
        <w:rPr>
          <w:rFonts w:ascii="Times New Roman" w:eastAsia="Calibri" w:hAnsi="Times New Roman" w:cs="Times New Roman"/>
          <w:sz w:val="26"/>
          <w:szCs w:val="26"/>
          <w:lang w:val="en-US"/>
        </w:rPr>
        <w:t>: Random House</w:t>
      </w:r>
      <w:r w:rsidR="00056135" w:rsidRPr="00056135">
        <w:rPr>
          <w:rFonts w:ascii="Times New Roman" w:eastAsia="Calibri" w:hAnsi="Times New Roman" w:cs="Times New Roman"/>
          <w:sz w:val="26"/>
          <w:szCs w:val="26"/>
          <w:lang w:val="en-GB"/>
        </w:rPr>
        <w:t>,</w:t>
      </w:r>
      <w:r w:rsidRPr="00A7788F">
        <w:rPr>
          <w:rFonts w:ascii="Times New Roman" w:eastAsia="Calibri" w:hAnsi="Times New Roman" w:cs="Times New Roman"/>
          <w:sz w:val="26"/>
          <w:szCs w:val="26"/>
          <w:lang w:val="en-US"/>
        </w:rPr>
        <w:t xml:space="preserve"> 2007. 368 p.</w:t>
      </w:r>
    </w:p>
    <w:p w14:paraId="57ED8409" w14:textId="77777777" w:rsidR="00574DF6" w:rsidRPr="00A7788F" w:rsidRDefault="00574DF6" w:rsidP="00A7788F">
      <w:pPr>
        <w:spacing w:after="0" w:line="312" w:lineRule="auto"/>
        <w:ind w:firstLine="567"/>
        <w:jc w:val="both"/>
        <w:rPr>
          <w:rFonts w:ascii="Times New Roman" w:hAnsi="Times New Roman" w:cs="Times New Roman"/>
          <w:bCs/>
          <w:sz w:val="26"/>
          <w:szCs w:val="26"/>
          <w:lang w:val="en-US"/>
        </w:rPr>
      </w:pPr>
      <w:r w:rsidRPr="00A7788F">
        <w:rPr>
          <w:rFonts w:ascii="Times New Roman" w:hAnsi="Times New Roman" w:cs="Times New Roman"/>
          <w:bCs/>
          <w:sz w:val="26"/>
          <w:szCs w:val="26"/>
          <w:lang w:val="en-US"/>
        </w:rPr>
        <w:t>Taylor A. San Escobar: How Poland’s foreign minister helped create a fake country // Washington Post. 11.01.2017. № 11.</w:t>
      </w:r>
    </w:p>
    <w:p w14:paraId="4DEF2D41" w14:textId="35E1ECCB" w:rsidR="00574DF6" w:rsidRPr="00A7788F" w:rsidRDefault="00574DF6" w:rsidP="00A7788F">
      <w:pPr>
        <w:spacing w:after="0" w:line="312" w:lineRule="auto"/>
        <w:ind w:firstLine="567"/>
        <w:jc w:val="both"/>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Thaler R.H., Sunstein C.R. Nudge: Improving Decisions about Health, Wealth, and Happiness.</w:t>
      </w:r>
      <w:r w:rsidR="004A061A">
        <w:rPr>
          <w:rFonts w:ascii="Times New Roman" w:eastAsia="Calibri" w:hAnsi="Times New Roman" w:cs="Times New Roman"/>
          <w:sz w:val="26"/>
          <w:szCs w:val="26"/>
          <w:lang w:val="en-US"/>
        </w:rPr>
        <w:t xml:space="preserve"> New Haven :</w:t>
      </w:r>
      <w:r w:rsidRPr="00A7788F">
        <w:rPr>
          <w:rFonts w:ascii="Times New Roman" w:eastAsia="Calibri" w:hAnsi="Times New Roman" w:cs="Times New Roman"/>
          <w:sz w:val="26"/>
          <w:szCs w:val="26"/>
          <w:lang w:val="en-US"/>
        </w:rPr>
        <w:t xml:space="preserve"> Yale University Press. 2008. 293 p.</w:t>
      </w:r>
    </w:p>
    <w:p w14:paraId="6BA7E43D" w14:textId="6CFACEAC" w:rsidR="00574DF6" w:rsidRPr="00A7788F" w:rsidRDefault="00574DF6" w:rsidP="00A7788F">
      <w:pPr>
        <w:spacing w:after="0" w:line="312" w:lineRule="auto"/>
        <w:ind w:firstLine="567"/>
        <w:jc w:val="both"/>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The Invention of Tradition / </w:t>
      </w:r>
      <w:r w:rsidR="00056135">
        <w:rPr>
          <w:rFonts w:ascii="Times New Roman" w:eastAsia="Calibri" w:hAnsi="Times New Roman" w:cs="Times New Roman"/>
          <w:sz w:val="26"/>
          <w:szCs w:val="26"/>
          <w:lang w:val="en-US"/>
        </w:rPr>
        <w:t>e</w:t>
      </w:r>
      <w:r w:rsidRPr="00A7788F">
        <w:rPr>
          <w:rFonts w:ascii="Times New Roman" w:eastAsia="Calibri" w:hAnsi="Times New Roman" w:cs="Times New Roman"/>
          <w:sz w:val="26"/>
          <w:szCs w:val="26"/>
          <w:lang w:val="en-US"/>
        </w:rPr>
        <w:t>d by E. Hobsba</w:t>
      </w:r>
      <w:r w:rsidR="009B05BB">
        <w:rPr>
          <w:rFonts w:ascii="Times New Roman" w:eastAsia="Calibri" w:hAnsi="Times New Roman" w:cs="Times New Roman"/>
          <w:sz w:val="26"/>
          <w:szCs w:val="26"/>
          <w:lang w:val="en-US"/>
        </w:rPr>
        <w:t>w</w:t>
      </w:r>
      <w:r w:rsidRPr="00A7788F">
        <w:rPr>
          <w:rFonts w:ascii="Times New Roman" w:eastAsia="Calibri" w:hAnsi="Times New Roman" w:cs="Times New Roman"/>
          <w:sz w:val="26"/>
          <w:szCs w:val="26"/>
          <w:lang w:val="en-US"/>
        </w:rPr>
        <w:t>m and T. Ranger. Cambridge</w:t>
      </w:r>
      <w:r w:rsidR="00056135" w:rsidRPr="00056135">
        <w:rPr>
          <w:rFonts w:ascii="Times New Roman" w:eastAsia="Calibri" w:hAnsi="Times New Roman" w:cs="Times New Roman"/>
          <w:sz w:val="26"/>
          <w:szCs w:val="26"/>
          <w:lang w:val="en-GB"/>
        </w:rPr>
        <w:t xml:space="preserve"> </w:t>
      </w:r>
      <w:r w:rsidRPr="00A7788F">
        <w:rPr>
          <w:rFonts w:ascii="Times New Roman" w:eastAsia="Calibri" w:hAnsi="Times New Roman" w:cs="Times New Roman"/>
          <w:sz w:val="26"/>
          <w:szCs w:val="26"/>
          <w:lang w:val="en-US"/>
        </w:rPr>
        <w:t>: Cambridge Univ. Press, 1983.</w:t>
      </w:r>
      <w:r w:rsidR="00056135" w:rsidRPr="00056135">
        <w:rPr>
          <w:rFonts w:ascii="Times New Roman" w:eastAsia="Calibri" w:hAnsi="Times New Roman" w:cs="Times New Roman"/>
          <w:sz w:val="26"/>
          <w:szCs w:val="26"/>
          <w:lang w:val="en-GB"/>
        </w:rPr>
        <w:t xml:space="preserve"> </w:t>
      </w:r>
      <w:r w:rsidRPr="00A7788F">
        <w:rPr>
          <w:rFonts w:ascii="Times New Roman" w:eastAsia="Calibri" w:hAnsi="Times New Roman" w:cs="Times New Roman"/>
          <w:sz w:val="26"/>
          <w:szCs w:val="26"/>
          <w:lang w:val="en-US"/>
        </w:rPr>
        <w:t xml:space="preserve">320 p. </w:t>
      </w:r>
    </w:p>
    <w:p w14:paraId="22EBD8E5" w14:textId="5EC9D34C" w:rsidR="00574DF6" w:rsidRPr="00A7788F" w:rsidRDefault="00574DF6" w:rsidP="00A7788F">
      <w:pPr>
        <w:spacing w:after="0" w:line="312" w:lineRule="auto"/>
        <w:ind w:firstLine="567"/>
        <w:jc w:val="both"/>
        <w:rPr>
          <w:rFonts w:ascii="Times New Roman" w:hAnsi="Times New Roman" w:cs="Times New Roman"/>
          <w:sz w:val="26"/>
          <w:szCs w:val="26"/>
          <w:lang w:val="en-US"/>
        </w:rPr>
      </w:pPr>
      <w:r w:rsidRPr="00A7788F">
        <w:rPr>
          <w:rFonts w:ascii="Times New Roman" w:hAnsi="Times New Roman" w:cs="Times New Roman"/>
          <w:sz w:val="26"/>
          <w:szCs w:val="26"/>
          <w:lang w:val="en-US"/>
        </w:rPr>
        <w:t xml:space="preserve">Thevenot L. Conventions of co-ordination and the framing of uncertainty // Intersubjectivity in Economics / </w:t>
      </w:r>
      <w:r w:rsidR="00056135">
        <w:rPr>
          <w:rFonts w:ascii="Times New Roman" w:hAnsi="Times New Roman" w:cs="Times New Roman"/>
          <w:sz w:val="26"/>
          <w:szCs w:val="26"/>
        </w:rPr>
        <w:t>е</w:t>
      </w:r>
      <w:r w:rsidRPr="00A7788F">
        <w:rPr>
          <w:rFonts w:ascii="Times New Roman" w:hAnsi="Times New Roman" w:cs="Times New Roman"/>
          <w:sz w:val="26"/>
          <w:szCs w:val="26"/>
          <w:lang w:val="en-US"/>
        </w:rPr>
        <w:t xml:space="preserve">d. by </w:t>
      </w:r>
      <w:r w:rsidR="00056135">
        <w:rPr>
          <w:rFonts w:ascii="Times New Roman" w:hAnsi="Times New Roman" w:cs="Times New Roman"/>
          <w:sz w:val="26"/>
          <w:szCs w:val="26"/>
        </w:rPr>
        <w:t>Е</w:t>
      </w:r>
      <w:r w:rsidR="00056135" w:rsidRPr="00056135">
        <w:rPr>
          <w:rFonts w:ascii="Times New Roman" w:hAnsi="Times New Roman" w:cs="Times New Roman"/>
          <w:sz w:val="26"/>
          <w:szCs w:val="26"/>
          <w:lang w:val="en-GB"/>
        </w:rPr>
        <w:t xml:space="preserve">. </w:t>
      </w:r>
      <w:r w:rsidRPr="00A7788F">
        <w:rPr>
          <w:rFonts w:ascii="Times New Roman" w:hAnsi="Times New Roman" w:cs="Times New Roman"/>
          <w:sz w:val="26"/>
          <w:szCs w:val="26"/>
          <w:lang w:val="en-US"/>
        </w:rPr>
        <w:t>Fallbrook. L</w:t>
      </w:r>
      <w:r w:rsidR="00056135" w:rsidRPr="00BE1C03">
        <w:rPr>
          <w:rFonts w:ascii="Times New Roman" w:hAnsi="Times New Roman" w:cs="Times New Roman"/>
          <w:sz w:val="26"/>
          <w:szCs w:val="26"/>
          <w:lang w:val="en-GB"/>
        </w:rPr>
        <w:t xml:space="preserve">. </w:t>
      </w:r>
      <w:r w:rsidRPr="00A7788F">
        <w:rPr>
          <w:rFonts w:ascii="Times New Roman" w:hAnsi="Times New Roman" w:cs="Times New Roman"/>
          <w:sz w:val="26"/>
          <w:szCs w:val="26"/>
          <w:lang w:val="en-US"/>
        </w:rPr>
        <w:t>: Routledge, 2002. P. 181</w:t>
      </w:r>
      <w:r w:rsidR="00056135" w:rsidRPr="00BE1C03">
        <w:rPr>
          <w:rFonts w:ascii="Times New Roman" w:hAnsi="Times New Roman" w:cs="Times New Roman"/>
          <w:sz w:val="26"/>
          <w:szCs w:val="26"/>
          <w:lang w:val="en-GB"/>
        </w:rPr>
        <w:t>—</w:t>
      </w:r>
      <w:r w:rsidRPr="00A7788F">
        <w:rPr>
          <w:rFonts w:ascii="Times New Roman" w:hAnsi="Times New Roman" w:cs="Times New Roman"/>
          <w:sz w:val="26"/>
          <w:szCs w:val="26"/>
          <w:lang w:val="en-US"/>
        </w:rPr>
        <w:t xml:space="preserve">197. </w:t>
      </w:r>
    </w:p>
    <w:bookmarkEnd w:id="106"/>
    <w:p w14:paraId="4CEC8FD9" w14:textId="4722B1A5" w:rsidR="00574DF6" w:rsidRPr="00A7788F" w:rsidRDefault="00574DF6" w:rsidP="00A7788F">
      <w:pPr>
        <w:spacing w:after="0" w:line="312" w:lineRule="auto"/>
        <w:ind w:firstLine="567"/>
        <w:jc w:val="both"/>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Thibault P.J. Social semiotics as praxis: Text, social meaning making, and Nabokov’s Ada. Minneapolis</w:t>
      </w:r>
      <w:r w:rsidR="00056135" w:rsidRPr="00BE1C03">
        <w:rPr>
          <w:rFonts w:ascii="Times New Roman" w:eastAsia="Calibri" w:hAnsi="Times New Roman" w:cs="Times New Roman"/>
          <w:sz w:val="26"/>
          <w:szCs w:val="26"/>
          <w:lang w:val="en-GB"/>
        </w:rPr>
        <w:t xml:space="preserve"> </w:t>
      </w:r>
      <w:r w:rsidRPr="00A7788F">
        <w:rPr>
          <w:rFonts w:ascii="Times New Roman" w:eastAsia="Calibri" w:hAnsi="Times New Roman" w:cs="Times New Roman"/>
          <w:sz w:val="26"/>
          <w:szCs w:val="26"/>
          <w:lang w:val="en-US"/>
        </w:rPr>
        <w:t>: University of Minnesota Press, 1991. 320 p.</w:t>
      </w:r>
    </w:p>
    <w:p w14:paraId="2A575CB0" w14:textId="3F8D2DB3" w:rsidR="00574DF6" w:rsidRPr="00A7788F" w:rsidRDefault="00574DF6" w:rsidP="00056135">
      <w:pPr>
        <w:spacing w:after="0" w:line="312" w:lineRule="auto"/>
        <w:ind w:firstLine="567"/>
        <w:jc w:val="both"/>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Topolski E. The Role of Logic and Aesthetic in Constructing Narrative Wholes in Historiography // History and Theory. 1999. Vol.</w:t>
      </w:r>
      <w:r w:rsidR="00056135" w:rsidRPr="00BE1C03">
        <w:rPr>
          <w:rFonts w:ascii="Times New Roman" w:eastAsia="Calibri" w:hAnsi="Times New Roman" w:cs="Times New Roman"/>
          <w:sz w:val="26"/>
          <w:szCs w:val="26"/>
          <w:lang w:val="en-US"/>
        </w:rPr>
        <w:t xml:space="preserve"> </w:t>
      </w:r>
      <w:r w:rsidRPr="00A7788F">
        <w:rPr>
          <w:rFonts w:ascii="Times New Roman" w:eastAsia="Calibri" w:hAnsi="Times New Roman" w:cs="Times New Roman"/>
          <w:sz w:val="26"/>
          <w:szCs w:val="26"/>
          <w:lang w:val="en-US"/>
        </w:rPr>
        <w:t>38</w:t>
      </w:r>
      <w:r w:rsidR="00056135" w:rsidRPr="00BE1C03">
        <w:rPr>
          <w:rFonts w:ascii="Times New Roman" w:eastAsia="Calibri" w:hAnsi="Times New Roman" w:cs="Times New Roman"/>
          <w:sz w:val="26"/>
          <w:szCs w:val="26"/>
          <w:lang w:val="en-US"/>
        </w:rPr>
        <w:t>,</w:t>
      </w:r>
      <w:r w:rsidRPr="00A7788F">
        <w:rPr>
          <w:rFonts w:ascii="Times New Roman" w:eastAsia="Calibri" w:hAnsi="Times New Roman" w:cs="Times New Roman"/>
          <w:sz w:val="26"/>
          <w:szCs w:val="26"/>
          <w:lang w:val="en-US"/>
        </w:rPr>
        <w:t xml:space="preserve"> № 2. P.</w:t>
      </w:r>
      <w:r w:rsidR="00056135" w:rsidRPr="00BE1C03">
        <w:rPr>
          <w:rFonts w:ascii="Times New Roman" w:eastAsia="Calibri" w:hAnsi="Times New Roman" w:cs="Times New Roman"/>
          <w:sz w:val="26"/>
          <w:szCs w:val="26"/>
          <w:lang w:val="en-US"/>
        </w:rPr>
        <w:t xml:space="preserve"> </w:t>
      </w:r>
      <w:r w:rsidRPr="00A7788F">
        <w:rPr>
          <w:rFonts w:ascii="Times New Roman" w:eastAsia="Calibri" w:hAnsi="Times New Roman" w:cs="Times New Roman"/>
          <w:sz w:val="26"/>
          <w:szCs w:val="26"/>
          <w:lang w:val="en-US"/>
        </w:rPr>
        <w:t>198</w:t>
      </w:r>
      <w:r w:rsidR="00056135" w:rsidRPr="00BE1C03">
        <w:rPr>
          <w:rFonts w:ascii="Times New Roman" w:eastAsia="Calibri" w:hAnsi="Times New Roman" w:cs="Times New Roman"/>
          <w:sz w:val="26"/>
          <w:szCs w:val="26"/>
          <w:lang w:val="en-US"/>
        </w:rPr>
        <w:t>—</w:t>
      </w:r>
      <w:r w:rsidRPr="00A7788F">
        <w:rPr>
          <w:rFonts w:ascii="Times New Roman" w:eastAsia="Calibri" w:hAnsi="Times New Roman" w:cs="Times New Roman"/>
          <w:sz w:val="26"/>
          <w:szCs w:val="26"/>
          <w:lang w:val="en-US"/>
        </w:rPr>
        <w:t>210.</w:t>
      </w:r>
      <w:r w:rsidR="0018305C">
        <w:rPr>
          <w:rFonts w:ascii="Times New Roman" w:eastAsia="Calibri" w:hAnsi="Times New Roman" w:cs="Times New Roman"/>
          <w:sz w:val="26"/>
          <w:szCs w:val="26"/>
          <w:lang w:val="en-US"/>
        </w:rPr>
        <w:t xml:space="preserve"> </w:t>
      </w:r>
    </w:p>
    <w:p w14:paraId="748B9224" w14:textId="5E3A28F1" w:rsidR="00574DF6" w:rsidRPr="00A7788F" w:rsidRDefault="00574DF6" w:rsidP="00A7788F">
      <w:pPr>
        <w:spacing w:after="0" w:line="312" w:lineRule="auto"/>
        <w:ind w:firstLine="567"/>
        <w:jc w:val="both"/>
        <w:rPr>
          <w:rFonts w:ascii="Times New Roman" w:hAnsi="Times New Roman" w:cs="Times New Roman"/>
          <w:bCs/>
          <w:sz w:val="26"/>
          <w:szCs w:val="26"/>
          <w:lang w:val="en-US"/>
        </w:rPr>
      </w:pPr>
      <w:bookmarkStart w:id="107" w:name="_Hlk491896723"/>
      <w:r w:rsidRPr="00A7788F">
        <w:rPr>
          <w:rFonts w:ascii="Times New Roman" w:hAnsi="Times New Roman" w:cs="Times New Roman"/>
          <w:bCs/>
          <w:sz w:val="26"/>
          <w:szCs w:val="26"/>
          <w:lang w:val="pl-PL"/>
        </w:rPr>
        <w:t xml:space="preserve">Toscani O. Reklama: uśmiechnięte ścierwo </w:t>
      </w:r>
      <w:r w:rsidRPr="00A7788F">
        <w:rPr>
          <w:rFonts w:ascii="Times New Roman" w:hAnsi="Times New Roman" w:cs="Times New Roman"/>
          <w:bCs/>
          <w:sz w:val="26"/>
          <w:szCs w:val="26"/>
          <w:lang w:val="en-US"/>
        </w:rPr>
        <w:t xml:space="preserve">/ </w:t>
      </w:r>
      <w:r w:rsidRPr="00A7788F">
        <w:rPr>
          <w:rFonts w:ascii="Times New Roman" w:hAnsi="Times New Roman" w:cs="Times New Roman"/>
          <w:bCs/>
          <w:sz w:val="26"/>
          <w:szCs w:val="26"/>
          <w:lang w:val="pl-PL"/>
        </w:rPr>
        <w:t>tłum. M. Mis</w:t>
      </w:r>
      <w:r w:rsidRPr="00A7788F">
        <w:rPr>
          <w:rFonts w:ascii="Times New Roman" w:hAnsi="Times New Roman" w:cs="Times New Roman"/>
          <w:bCs/>
          <w:sz w:val="26"/>
          <w:szCs w:val="26"/>
          <w:lang w:val="en-US"/>
        </w:rPr>
        <w:t>i</w:t>
      </w:r>
      <w:r w:rsidRPr="00A7788F">
        <w:rPr>
          <w:rFonts w:ascii="Times New Roman" w:hAnsi="Times New Roman" w:cs="Times New Roman"/>
          <w:bCs/>
          <w:sz w:val="26"/>
          <w:szCs w:val="26"/>
          <w:lang w:val="pl-PL"/>
        </w:rPr>
        <w:t>orny</w:t>
      </w:r>
      <w:r w:rsidRPr="00A7788F">
        <w:rPr>
          <w:rFonts w:ascii="Times New Roman" w:hAnsi="Times New Roman" w:cs="Times New Roman"/>
          <w:bCs/>
          <w:sz w:val="26"/>
          <w:szCs w:val="26"/>
          <w:lang w:val="en-US"/>
        </w:rPr>
        <w:t>.</w:t>
      </w:r>
      <w:r w:rsidRPr="00A7788F">
        <w:rPr>
          <w:rFonts w:ascii="Times New Roman" w:hAnsi="Times New Roman" w:cs="Times New Roman"/>
          <w:bCs/>
          <w:sz w:val="26"/>
          <w:szCs w:val="26"/>
          <w:lang w:val="pl-PL"/>
        </w:rPr>
        <w:t xml:space="preserve"> Warszawa</w:t>
      </w:r>
      <w:r w:rsidR="00056135" w:rsidRPr="00056135">
        <w:rPr>
          <w:rFonts w:ascii="Times New Roman" w:hAnsi="Times New Roman" w:cs="Times New Roman"/>
          <w:bCs/>
          <w:sz w:val="26"/>
          <w:szCs w:val="26"/>
          <w:lang w:val="en-GB"/>
        </w:rPr>
        <w:t xml:space="preserve"> </w:t>
      </w:r>
      <w:r w:rsidRPr="00A7788F">
        <w:rPr>
          <w:rFonts w:ascii="Times New Roman" w:hAnsi="Times New Roman" w:cs="Times New Roman"/>
          <w:bCs/>
          <w:sz w:val="26"/>
          <w:szCs w:val="26"/>
          <w:lang w:val="en-US"/>
        </w:rPr>
        <w:t>: Agencja Wydawnicza Delta,</w:t>
      </w:r>
      <w:r w:rsidRPr="00A7788F">
        <w:rPr>
          <w:rFonts w:ascii="Times New Roman" w:hAnsi="Times New Roman" w:cs="Times New Roman"/>
          <w:bCs/>
          <w:sz w:val="26"/>
          <w:szCs w:val="26"/>
          <w:lang w:val="pl-PL"/>
        </w:rPr>
        <w:t xml:space="preserve"> 1997</w:t>
      </w:r>
      <w:bookmarkEnd w:id="107"/>
      <w:r w:rsidRPr="00A7788F">
        <w:rPr>
          <w:rFonts w:ascii="Times New Roman" w:hAnsi="Times New Roman" w:cs="Times New Roman"/>
          <w:bCs/>
          <w:sz w:val="26"/>
          <w:szCs w:val="26"/>
          <w:lang w:val="pl-PL"/>
        </w:rPr>
        <w:t>.</w:t>
      </w:r>
      <w:r w:rsidRPr="00A7788F">
        <w:rPr>
          <w:rFonts w:ascii="Times New Roman" w:eastAsia="Calibri" w:hAnsi="Times New Roman" w:cs="Times New Roman"/>
          <w:sz w:val="26"/>
          <w:szCs w:val="26"/>
          <w:lang w:val="en-US"/>
        </w:rPr>
        <w:t xml:space="preserve"> 184 s.</w:t>
      </w:r>
    </w:p>
    <w:p w14:paraId="297276DA" w14:textId="50C76ABF" w:rsidR="00574DF6" w:rsidRPr="00056135" w:rsidRDefault="00574DF6" w:rsidP="00A7788F">
      <w:pPr>
        <w:spacing w:after="0" w:line="312" w:lineRule="auto"/>
        <w:ind w:firstLine="567"/>
        <w:jc w:val="both"/>
        <w:rPr>
          <w:rFonts w:ascii="Times New Roman" w:hAnsi="Times New Roman" w:cs="Times New Roman"/>
          <w:bCs/>
          <w:iCs/>
          <w:sz w:val="26"/>
          <w:szCs w:val="26"/>
          <w:lang w:val="en-GB"/>
        </w:rPr>
      </w:pPr>
      <w:bookmarkStart w:id="108" w:name="_Hlk15400362"/>
      <w:r w:rsidRPr="00A7788F">
        <w:rPr>
          <w:rFonts w:ascii="Times New Roman" w:hAnsi="Times New Roman" w:cs="Times New Roman"/>
          <w:bCs/>
          <w:iCs/>
          <w:sz w:val="26"/>
          <w:szCs w:val="26"/>
          <w:lang w:val="en-US"/>
        </w:rPr>
        <w:t>Tóth B.</w:t>
      </w:r>
      <w:bookmarkEnd w:id="108"/>
      <w:r w:rsidRPr="00A7788F">
        <w:rPr>
          <w:rFonts w:ascii="Times New Roman" w:hAnsi="Times New Roman" w:cs="Times New Roman"/>
          <w:bCs/>
          <w:iCs/>
          <w:sz w:val="26"/>
          <w:szCs w:val="26"/>
          <w:lang w:val="en-US"/>
        </w:rPr>
        <w:t xml:space="preserve"> </w:t>
      </w:r>
      <w:r w:rsidRPr="00A7788F">
        <w:rPr>
          <w:rFonts w:ascii="Times New Roman" w:hAnsi="Times New Roman" w:cs="Times New Roman"/>
          <w:bCs/>
          <w:sz w:val="26"/>
          <w:szCs w:val="26"/>
          <w:lang w:val="en-US"/>
        </w:rPr>
        <w:t>The Term ‘Sense’ in Niklas Luhmann’s Theory</w:t>
      </w:r>
      <w:r w:rsidRPr="00A7788F">
        <w:rPr>
          <w:rFonts w:ascii="Times New Roman" w:hAnsi="Times New Roman" w:cs="Times New Roman"/>
          <w:bCs/>
          <w:iCs/>
          <w:sz w:val="26"/>
          <w:szCs w:val="26"/>
          <w:lang w:val="en-US"/>
        </w:rPr>
        <w:t xml:space="preserve"> // Belvedere Meridionale</w:t>
      </w:r>
      <w:r w:rsidR="00056135" w:rsidRPr="00056135">
        <w:rPr>
          <w:rFonts w:ascii="Times New Roman" w:hAnsi="Times New Roman" w:cs="Times New Roman"/>
          <w:bCs/>
          <w:iCs/>
          <w:sz w:val="26"/>
          <w:szCs w:val="26"/>
          <w:lang w:val="en-GB"/>
        </w:rPr>
        <w:t>.</w:t>
      </w:r>
      <w:r w:rsidRPr="00A7788F">
        <w:rPr>
          <w:rFonts w:ascii="Times New Roman" w:hAnsi="Times New Roman" w:cs="Times New Roman"/>
          <w:bCs/>
          <w:iCs/>
          <w:sz w:val="26"/>
          <w:szCs w:val="26"/>
          <w:lang w:val="en-US"/>
        </w:rPr>
        <w:t xml:space="preserve"> 2015. Vol. 27</w:t>
      </w:r>
      <w:r w:rsidR="00056135" w:rsidRPr="00BE1C03">
        <w:rPr>
          <w:rFonts w:ascii="Times New Roman" w:hAnsi="Times New Roman" w:cs="Times New Roman"/>
          <w:bCs/>
          <w:iCs/>
          <w:sz w:val="26"/>
          <w:szCs w:val="26"/>
          <w:lang w:val="en-GB"/>
        </w:rPr>
        <w:t>,</w:t>
      </w:r>
      <w:r w:rsidRPr="00A7788F">
        <w:rPr>
          <w:rFonts w:ascii="Times New Roman" w:hAnsi="Times New Roman" w:cs="Times New Roman"/>
          <w:bCs/>
          <w:iCs/>
          <w:sz w:val="26"/>
          <w:szCs w:val="26"/>
          <w:lang w:val="en-US"/>
        </w:rPr>
        <w:t xml:space="preserve"> № 1. P. 126</w:t>
      </w:r>
      <w:r w:rsidR="00056135" w:rsidRPr="00BE1C03">
        <w:rPr>
          <w:rFonts w:ascii="Times New Roman" w:hAnsi="Times New Roman" w:cs="Times New Roman"/>
          <w:bCs/>
          <w:iCs/>
          <w:sz w:val="26"/>
          <w:szCs w:val="26"/>
          <w:lang w:val="en-GB"/>
        </w:rPr>
        <w:t>—</w:t>
      </w:r>
      <w:r w:rsidRPr="00A7788F">
        <w:rPr>
          <w:rFonts w:ascii="Times New Roman" w:hAnsi="Times New Roman" w:cs="Times New Roman"/>
          <w:bCs/>
          <w:iCs/>
          <w:sz w:val="26"/>
          <w:szCs w:val="26"/>
          <w:lang w:val="en-US"/>
        </w:rPr>
        <w:t>133</w:t>
      </w:r>
      <w:r w:rsidR="00056135" w:rsidRPr="00056135">
        <w:rPr>
          <w:rFonts w:ascii="Times New Roman" w:hAnsi="Times New Roman" w:cs="Times New Roman"/>
          <w:bCs/>
          <w:iCs/>
          <w:sz w:val="26"/>
          <w:szCs w:val="26"/>
          <w:lang w:val="en-GB"/>
        </w:rPr>
        <w:t>.</w:t>
      </w:r>
    </w:p>
    <w:p w14:paraId="274641C5" w14:textId="49626AD4" w:rsidR="00574DF6" w:rsidRPr="00A7788F" w:rsidRDefault="00574DF6" w:rsidP="00A7788F">
      <w:pPr>
        <w:spacing w:after="0" w:line="312" w:lineRule="auto"/>
        <w:ind w:firstLine="567"/>
        <w:jc w:val="both"/>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Tulchinskii G. Information wars as a conflict of interpretations: activating the ‘third party’ // Russian Journal of Communication. 2013. Vol. 5</w:t>
      </w:r>
      <w:r w:rsidR="00056135" w:rsidRPr="00BE1C03">
        <w:rPr>
          <w:rFonts w:ascii="Times New Roman" w:eastAsia="Calibri" w:hAnsi="Times New Roman" w:cs="Times New Roman"/>
          <w:sz w:val="26"/>
          <w:szCs w:val="26"/>
          <w:lang w:val="en-GB"/>
        </w:rPr>
        <w:t>,</w:t>
      </w:r>
      <w:r w:rsidRPr="00A7788F">
        <w:rPr>
          <w:rFonts w:ascii="Times New Roman" w:eastAsia="Calibri" w:hAnsi="Times New Roman" w:cs="Times New Roman"/>
          <w:sz w:val="26"/>
          <w:szCs w:val="26"/>
          <w:lang w:val="en-US"/>
        </w:rPr>
        <w:t xml:space="preserve"> № 3. P. 244</w:t>
      </w:r>
      <w:r w:rsidR="00056135" w:rsidRPr="00BE1C03">
        <w:rPr>
          <w:rFonts w:ascii="Times New Roman" w:eastAsia="Calibri" w:hAnsi="Times New Roman" w:cs="Times New Roman"/>
          <w:sz w:val="26"/>
          <w:szCs w:val="26"/>
          <w:lang w:val="en-GB"/>
        </w:rPr>
        <w:t>—</w:t>
      </w:r>
      <w:r w:rsidRPr="00A7788F">
        <w:rPr>
          <w:rFonts w:ascii="Times New Roman" w:eastAsia="Calibri" w:hAnsi="Times New Roman" w:cs="Times New Roman"/>
          <w:sz w:val="26"/>
          <w:szCs w:val="26"/>
          <w:lang w:val="en-US"/>
        </w:rPr>
        <w:t>251.</w:t>
      </w:r>
      <w:r w:rsidRPr="00A7788F">
        <w:rPr>
          <w:rFonts w:ascii="Times New Roman" w:hAnsi="Times New Roman" w:cs="Times New Roman"/>
          <w:sz w:val="26"/>
          <w:szCs w:val="26"/>
          <w:lang w:val="en-US"/>
        </w:rPr>
        <w:tab/>
      </w:r>
    </w:p>
    <w:p w14:paraId="414E4036" w14:textId="73BE5378" w:rsidR="00574DF6" w:rsidRPr="00A7788F" w:rsidRDefault="00574DF6" w:rsidP="00A7788F">
      <w:pPr>
        <w:spacing w:after="0" w:line="312" w:lineRule="auto"/>
        <w:ind w:firstLine="567"/>
        <w:jc w:val="both"/>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Vendler Z. The possibility of possible worlds // Canadian Journal of Philosophy. 1975. Vol. 5</w:t>
      </w:r>
      <w:r w:rsidR="00056135" w:rsidRPr="00BE1C03">
        <w:rPr>
          <w:rFonts w:ascii="Times New Roman" w:eastAsia="Calibri" w:hAnsi="Times New Roman" w:cs="Times New Roman"/>
          <w:sz w:val="26"/>
          <w:szCs w:val="26"/>
          <w:lang w:val="en-GB"/>
        </w:rPr>
        <w:t>,</w:t>
      </w:r>
      <w:r w:rsidRPr="00A7788F">
        <w:rPr>
          <w:rFonts w:ascii="Times New Roman" w:eastAsia="Calibri" w:hAnsi="Times New Roman" w:cs="Times New Roman"/>
          <w:sz w:val="26"/>
          <w:szCs w:val="26"/>
          <w:lang w:val="en-US"/>
        </w:rPr>
        <w:t xml:space="preserve"> № 1. P. 57</w:t>
      </w:r>
      <w:r w:rsidR="00056135" w:rsidRPr="00BE1C03">
        <w:rPr>
          <w:rFonts w:ascii="Times New Roman" w:eastAsia="Calibri" w:hAnsi="Times New Roman" w:cs="Times New Roman"/>
          <w:sz w:val="26"/>
          <w:szCs w:val="26"/>
          <w:lang w:val="en-GB"/>
        </w:rPr>
        <w:t>—</w:t>
      </w:r>
      <w:r w:rsidRPr="00A7788F">
        <w:rPr>
          <w:rFonts w:ascii="Times New Roman" w:eastAsia="Calibri" w:hAnsi="Times New Roman" w:cs="Times New Roman"/>
          <w:sz w:val="26"/>
          <w:szCs w:val="26"/>
          <w:lang w:val="en-US"/>
        </w:rPr>
        <w:t>72.</w:t>
      </w:r>
    </w:p>
    <w:p w14:paraId="59DC9F6A" w14:textId="4B2A829E" w:rsidR="00574DF6" w:rsidRPr="00A7788F" w:rsidRDefault="00574DF6" w:rsidP="00A7788F">
      <w:pPr>
        <w:spacing w:after="0" w:line="312" w:lineRule="auto"/>
        <w:ind w:firstLine="567"/>
        <w:jc w:val="both"/>
        <w:rPr>
          <w:rFonts w:ascii="Times New Roman" w:hAnsi="Times New Roman" w:cs="Times New Roman"/>
          <w:bCs/>
          <w:sz w:val="26"/>
          <w:szCs w:val="26"/>
          <w:lang w:val="pl-PL"/>
        </w:rPr>
      </w:pPr>
      <w:bookmarkStart w:id="109" w:name="_Hlk489348693"/>
      <w:r w:rsidRPr="00A7788F">
        <w:rPr>
          <w:rFonts w:ascii="Times New Roman" w:hAnsi="Times New Roman" w:cs="Times New Roman"/>
          <w:bCs/>
          <w:sz w:val="26"/>
          <w:szCs w:val="26"/>
          <w:lang w:val="en-US"/>
        </w:rPr>
        <w:lastRenderedPageBreak/>
        <w:t xml:space="preserve">Wang W., Liu W. Critical Discourse Analysis of New Reports on China’s Bullet-Train Crash // Studies in Literature and Language. </w:t>
      </w:r>
      <w:r w:rsidRPr="00A7788F">
        <w:rPr>
          <w:rFonts w:ascii="Times New Roman" w:hAnsi="Times New Roman" w:cs="Times New Roman"/>
          <w:bCs/>
          <w:sz w:val="26"/>
          <w:szCs w:val="26"/>
          <w:lang w:val="pl-PL"/>
        </w:rPr>
        <w:t>2015. Vol. 10</w:t>
      </w:r>
      <w:r w:rsidR="00056135" w:rsidRPr="00BE1C03">
        <w:rPr>
          <w:rFonts w:ascii="Times New Roman" w:hAnsi="Times New Roman" w:cs="Times New Roman"/>
          <w:bCs/>
          <w:sz w:val="26"/>
          <w:szCs w:val="26"/>
          <w:lang w:val="en-GB"/>
        </w:rPr>
        <w:t>,</w:t>
      </w:r>
      <w:r w:rsidRPr="00A7788F">
        <w:rPr>
          <w:rFonts w:ascii="Times New Roman" w:hAnsi="Times New Roman" w:cs="Times New Roman"/>
          <w:bCs/>
          <w:sz w:val="26"/>
          <w:szCs w:val="26"/>
          <w:lang w:val="pl-PL"/>
        </w:rPr>
        <w:t xml:space="preserve"> № 2. P. 1</w:t>
      </w:r>
      <w:r w:rsidR="00056135" w:rsidRPr="00BE1C03">
        <w:rPr>
          <w:rFonts w:ascii="Times New Roman" w:hAnsi="Times New Roman" w:cs="Times New Roman"/>
          <w:bCs/>
          <w:sz w:val="26"/>
          <w:szCs w:val="26"/>
          <w:lang w:val="en-GB"/>
        </w:rPr>
        <w:t>—</w:t>
      </w:r>
      <w:r w:rsidRPr="00A7788F">
        <w:rPr>
          <w:rFonts w:ascii="Times New Roman" w:hAnsi="Times New Roman" w:cs="Times New Roman"/>
          <w:bCs/>
          <w:sz w:val="26"/>
          <w:szCs w:val="26"/>
          <w:lang w:val="pl-PL"/>
        </w:rPr>
        <w:t xml:space="preserve">8. </w:t>
      </w:r>
    </w:p>
    <w:p w14:paraId="7FDC9453" w14:textId="2F25EBCC" w:rsidR="00574DF6" w:rsidRPr="00A7788F" w:rsidRDefault="00574DF6" w:rsidP="00A7788F">
      <w:pPr>
        <w:spacing w:after="0" w:line="312" w:lineRule="auto"/>
        <w:ind w:firstLine="567"/>
        <w:jc w:val="both"/>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Welzer H. Lehte </w:t>
      </w:r>
      <w:r w:rsidR="002568F5">
        <w:rPr>
          <w:rFonts w:ascii="Times New Roman" w:eastAsia="Calibri" w:hAnsi="Times New Roman" w:cs="Times New Roman"/>
          <w:sz w:val="26"/>
          <w:szCs w:val="26"/>
          <w:lang w:val="en-US"/>
        </w:rPr>
        <w:t>—</w:t>
      </w:r>
      <w:r w:rsidRPr="00A7788F">
        <w:rPr>
          <w:rFonts w:ascii="Times New Roman" w:eastAsia="Calibri" w:hAnsi="Times New Roman" w:cs="Times New Roman"/>
          <w:sz w:val="26"/>
          <w:szCs w:val="26"/>
          <w:lang w:val="en-US"/>
        </w:rPr>
        <w:t xml:space="preserve"> Kunst und Kritik des Vergessens. München</w:t>
      </w:r>
      <w:r w:rsidR="00056135" w:rsidRPr="00BE1C03">
        <w:rPr>
          <w:rFonts w:ascii="Times New Roman" w:eastAsia="Calibri" w:hAnsi="Times New Roman" w:cs="Times New Roman"/>
          <w:sz w:val="26"/>
          <w:szCs w:val="26"/>
          <w:lang w:val="en-GB"/>
        </w:rPr>
        <w:t xml:space="preserve"> </w:t>
      </w:r>
      <w:r w:rsidRPr="00A7788F">
        <w:rPr>
          <w:rFonts w:ascii="Times New Roman" w:eastAsia="Calibri" w:hAnsi="Times New Roman" w:cs="Times New Roman"/>
          <w:sz w:val="26"/>
          <w:szCs w:val="26"/>
          <w:lang w:val="en-US"/>
        </w:rPr>
        <w:t xml:space="preserve">: Beck, 2005. 317 s. </w:t>
      </w:r>
    </w:p>
    <w:p w14:paraId="4C3326CB" w14:textId="40018D48" w:rsidR="00574DF6" w:rsidRPr="00A7788F" w:rsidRDefault="00574DF6" w:rsidP="00A7788F">
      <w:pPr>
        <w:spacing w:after="0" w:line="312" w:lineRule="auto"/>
        <w:ind w:firstLine="567"/>
        <w:jc w:val="both"/>
        <w:rPr>
          <w:rFonts w:ascii="Times New Roman" w:hAnsi="Times New Roman" w:cs="Times New Roman"/>
          <w:bCs/>
          <w:sz w:val="26"/>
          <w:szCs w:val="26"/>
          <w:lang w:val="en-US"/>
        </w:rPr>
      </w:pPr>
      <w:r w:rsidRPr="00A7788F">
        <w:rPr>
          <w:rFonts w:ascii="Times New Roman" w:hAnsi="Times New Roman" w:cs="Times New Roman"/>
          <w:bCs/>
          <w:sz w:val="26"/>
          <w:szCs w:val="26"/>
          <w:lang w:val="en-US"/>
        </w:rPr>
        <w:t xml:space="preserve">Weyland K. The Threat From the Populist Left // Journal of Democracy. 2013. № 24 (3). </w:t>
      </w:r>
      <w:r w:rsidRPr="00A7788F">
        <w:rPr>
          <w:rFonts w:ascii="Times New Roman" w:hAnsi="Times New Roman" w:cs="Times New Roman"/>
          <w:bCs/>
          <w:sz w:val="26"/>
          <w:szCs w:val="26"/>
        </w:rPr>
        <w:t>Р</w:t>
      </w:r>
      <w:r w:rsidRPr="00A7788F">
        <w:rPr>
          <w:rFonts w:ascii="Times New Roman" w:hAnsi="Times New Roman" w:cs="Times New Roman"/>
          <w:bCs/>
          <w:sz w:val="26"/>
          <w:szCs w:val="26"/>
          <w:lang w:val="en-US"/>
        </w:rPr>
        <w:t>. 18</w:t>
      </w:r>
      <w:r w:rsidR="00056135" w:rsidRPr="00BE1C03">
        <w:rPr>
          <w:rFonts w:ascii="Times New Roman" w:hAnsi="Times New Roman" w:cs="Times New Roman"/>
          <w:bCs/>
          <w:sz w:val="26"/>
          <w:szCs w:val="26"/>
          <w:lang w:val="en-GB"/>
        </w:rPr>
        <w:t>—</w:t>
      </w:r>
      <w:r w:rsidRPr="00A7788F">
        <w:rPr>
          <w:rFonts w:ascii="Times New Roman" w:hAnsi="Times New Roman" w:cs="Times New Roman"/>
          <w:bCs/>
          <w:sz w:val="26"/>
          <w:szCs w:val="26"/>
          <w:lang w:val="en-US"/>
        </w:rPr>
        <w:t>32.</w:t>
      </w:r>
    </w:p>
    <w:p w14:paraId="61641049" w14:textId="1497AB5A" w:rsidR="00574DF6" w:rsidRPr="00A7788F" w:rsidRDefault="00574DF6" w:rsidP="00A7788F">
      <w:pPr>
        <w:numPr>
          <w:ilvl w:val="12"/>
          <w:numId w:val="0"/>
        </w:numPr>
        <w:spacing w:after="0" w:line="312" w:lineRule="auto"/>
        <w:ind w:firstLine="567"/>
        <w:jc w:val="both"/>
        <w:rPr>
          <w:rFonts w:ascii="Times New Roman" w:hAnsi="Times New Roman" w:cs="Times New Roman"/>
          <w:sz w:val="26"/>
          <w:szCs w:val="26"/>
          <w:lang w:val="en-US"/>
        </w:rPr>
      </w:pPr>
      <w:r w:rsidRPr="00A7788F">
        <w:rPr>
          <w:rFonts w:ascii="Times New Roman" w:hAnsi="Times New Roman" w:cs="Times New Roman"/>
          <w:sz w:val="26"/>
          <w:szCs w:val="26"/>
          <w:lang w:val="en-US"/>
        </w:rPr>
        <w:t>Whitehead A.N. Essays in Science and Philosophy. L</w:t>
      </w:r>
      <w:r w:rsidR="00056135" w:rsidRPr="00BE1C03">
        <w:rPr>
          <w:rFonts w:ascii="Times New Roman" w:hAnsi="Times New Roman" w:cs="Times New Roman"/>
          <w:sz w:val="26"/>
          <w:szCs w:val="26"/>
          <w:lang w:val="en-GB"/>
        </w:rPr>
        <w:t xml:space="preserve">. </w:t>
      </w:r>
      <w:r w:rsidRPr="00A7788F">
        <w:rPr>
          <w:rFonts w:ascii="Times New Roman" w:hAnsi="Times New Roman" w:cs="Times New Roman"/>
          <w:sz w:val="26"/>
          <w:szCs w:val="26"/>
          <w:lang w:val="en-US"/>
        </w:rPr>
        <w:t>: Philosophical Library. 1947. 342 p.</w:t>
      </w:r>
    </w:p>
    <w:p w14:paraId="46AD7875" w14:textId="77777777" w:rsidR="00574DF6" w:rsidRPr="00A7788F" w:rsidRDefault="00574DF6" w:rsidP="00A7788F">
      <w:pPr>
        <w:spacing w:after="0" w:line="312" w:lineRule="auto"/>
        <w:ind w:firstLine="567"/>
        <w:jc w:val="both"/>
        <w:rPr>
          <w:rFonts w:ascii="Times New Roman" w:hAnsi="Times New Roman" w:cs="Times New Roman"/>
          <w:bCs/>
          <w:sz w:val="26"/>
          <w:szCs w:val="26"/>
          <w:lang w:val="pl-PL"/>
        </w:rPr>
      </w:pPr>
      <w:r w:rsidRPr="00A7788F">
        <w:rPr>
          <w:rFonts w:ascii="Times New Roman" w:hAnsi="Times New Roman" w:cs="Times New Roman"/>
          <w:bCs/>
          <w:sz w:val="26"/>
          <w:szCs w:val="26"/>
          <w:lang w:val="pl-PL"/>
        </w:rPr>
        <w:t>Wikariak S. San Escobar już nie dla wszystkich. Trwa walkę o markę. URL: http://gospodarka.dziennik.pl/news/artykuly/545460,san-escobar-marka-patent- (</w:t>
      </w:r>
      <w:r w:rsidRPr="00A7788F">
        <w:rPr>
          <w:rFonts w:ascii="Times New Roman" w:hAnsi="Times New Roman" w:cs="Times New Roman"/>
          <w:bCs/>
          <w:sz w:val="26"/>
          <w:szCs w:val="26"/>
        </w:rPr>
        <w:t>дата</w:t>
      </w:r>
      <w:r w:rsidRPr="00A7788F">
        <w:rPr>
          <w:rFonts w:ascii="Times New Roman" w:hAnsi="Times New Roman" w:cs="Times New Roman"/>
          <w:bCs/>
          <w:sz w:val="26"/>
          <w:szCs w:val="26"/>
          <w:lang w:val="pl-PL"/>
        </w:rPr>
        <w:t xml:space="preserve"> </w:t>
      </w:r>
      <w:r w:rsidRPr="00A7788F">
        <w:rPr>
          <w:rFonts w:ascii="Times New Roman" w:hAnsi="Times New Roman" w:cs="Times New Roman"/>
          <w:bCs/>
          <w:sz w:val="26"/>
          <w:szCs w:val="26"/>
        </w:rPr>
        <w:t>обращения</w:t>
      </w:r>
      <w:r w:rsidRPr="00A7788F">
        <w:rPr>
          <w:rFonts w:ascii="Times New Roman" w:hAnsi="Times New Roman" w:cs="Times New Roman"/>
          <w:bCs/>
          <w:sz w:val="26"/>
          <w:szCs w:val="26"/>
          <w:lang w:val="pl-PL"/>
        </w:rPr>
        <w:t>: 23.06.2018).</w:t>
      </w:r>
    </w:p>
    <w:bookmarkEnd w:id="109"/>
    <w:p w14:paraId="07F3049D" w14:textId="3772524D" w:rsidR="00574DF6" w:rsidRPr="00A7788F" w:rsidRDefault="00574DF6" w:rsidP="00A7788F">
      <w:pPr>
        <w:spacing w:after="0" w:line="312" w:lineRule="auto"/>
        <w:ind w:firstLine="567"/>
        <w:jc w:val="both"/>
        <w:rPr>
          <w:rFonts w:ascii="Times New Roman" w:hAnsi="Times New Roman" w:cs="Times New Roman"/>
          <w:bCs/>
          <w:sz w:val="26"/>
          <w:szCs w:val="26"/>
          <w:lang w:val="pl-PL"/>
        </w:rPr>
      </w:pPr>
      <w:r w:rsidRPr="00A7788F">
        <w:rPr>
          <w:rFonts w:ascii="Times New Roman" w:hAnsi="Times New Roman" w:cs="Times New Roman"/>
          <w:bCs/>
          <w:sz w:val="26"/>
          <w:szCs w:val="26"/>
          <w:lang w:val="pl-PL"/>
        </w:rPr>
        <w:t xml:space="preserve">Wiktorowski G./ Janusz Palikot jako polityczny skandalista. Kreowanie wizerunku w perspektywie antropologicznej (w stronę antropologii wizerunku) // Skandal w kulturze europejskiej i amerykańskiej. Tabu </w:t>
      </w:r>
      <w:r w:rsidR="002568F5">
        <w:rPr>
          <w:rFonts w:ascii="Times New Roman" w:hAnsi="Times New Roman" w:cs="Times New Roman"/>
          <w:bCs/>
          <w:sz w:val="26"/>
          <w:szCs w:val="26"/>
          <w:lang w:val="pl-PL"/>
        </w:rPr>
        <w:t>—</w:t>
      </w:r>
      <w:r w:rsidRPr="00A7788F">
        <w:rPr>
          <w:rFonts w:ascii="Times New Roman" w:hAnsi="Times New Roman" w:cs="Times New Roman"/>
          <w:bCs/>
          <w:sz w:val="26"/>
          <w:szCs w:val="26"/>
          <w:lang w:val="pl-PL"/>
        </w:rPr>
        <w:t xml:space="preserve"> Trend </w:t>
      </w:r>
      <w:r w:rsidR="002568F5">
        <w:rPr>
          <w:rFonts w:ascii="Times New Roman" w:hAnsi="Times New Roman" w:cs="Times New Roman"/>
          <w:bCs/>
          <w:sz w:val="26"/>
          <w:szCs w:val="26"/>
          <w:lang w:val="pl-PL"/>
        </w:rPr>
        <w:t>—</w:t>
      </w:r>
      <w:r w:rsidRPr="00A7788F">
        <w:rPr>
          <w:rFonts w:ascii="Times New Roman" w:hAnsi="Times New Roman" w:cs="Times New Roman"/>
          <w:bCs/>
          <w:sz w:val="26"/>
          <w:szCs w:val="26"/>
          <w:lang w:val="pl-PL"/>
        </w:rPr>
        <w:t xml:space="preserve"> Transgresja</w:t>
      </w:r>
      <w:r w:rsidRPr="00A7788F">
        <w:rPr>
          <w:rFonts w:ascii="Times New Roman" w:hAnsi="Times New Roman" w:cs="Times New Roman"/>
          <w:bCs/>
          <w:sz w:val="26"/>
          <w:szCs w:val="26"/>
          <w:lang w:val="en-US"/>
        </w:rPr>
        <w:t>.</w:t>
      </w:r>
      <w:r w:rsidRPr="00A7788F">
        <w:rPr>
          <w:rFonts w:ascii="Times New Roman" w:hAnsi="Times New Roman" w:cs="Times New Roman"/>
          <w:bCs/>
          <w:sz w:val="26"/>
          <w:szCs w:val="26"/>
          <w:lang w:val="pl-PL"/>
        </w:rPr>
        <w:t xml:space="preserve"> Warszawa</w:t>
      </w:r>
      <w:r w:rsidR="00056135" w:rsidRPr="00BE1C03">
        <w:rPr>
          <w:rFonts w:ascii="Times New Roman" w:hAnsi="Times New Roman" w:cs="Times New Roman"/>
          <w:bCs/>
          <w:sz w:val="26"/>
          <w:szCs w:val="26"/>
          <w:lang w:val="en-GB"/>
        </w:rPr>
        <w:t xml:space="preserve"> </w:t>
      </w:r>
      <w:r w:rsidRPr="00A7788F">
        <w:rPr>
          <w:rFonts w:ascii="Times New Roman" w:hAnsi="Times New Roman" w:cs="Times New Roman"/>
          <w:bCs/>
          <w:sz w:val="26"/>
          <w:szCs w:val="26"/>
          <w:lang w:val="pl-PL"/>
        </w:rPr>
        <w:t>: Wydawnictwo DiG, 2013</w:t>
      </w:r>
      <w:r w:rsidRPr="00A7788F">
        <w:rPr>
          <w:rFonts w:ascii="Times New Roman" w:hAnsi="Times New Roman" w:cs="Times New Roman"/>
          <w:bCs/>
          <w:sz w:val="26"/>
          <w:szCs w:val="26"/>
          <w:lang w:val="en-US"/>
        </w:rPr>
        <w:t>.</w:t>
      </w:r>
      <w:r w:rsidRPr="00A7788F">
        <w:rPr>
          <w:rFonts w:ascii="Times New Roman" w:hAnsi="Times New Roman" w:cs="Times New Roman"/>
          <w:bCs/>
          <w:sz w:val="26"/>
          <w:szCs w:val="26"/>
          <w:lang w:val="pl-PL"/>
        </w:rPr>
        <w:t xml:space="preserve"> </w:t>
      </w:r>
      <w:r w:rsidR="00056135" w:rsidRPr="00A7788F">
        <w:rPr>
          <w:rFonts w:ascii="Times New Roman" w:hAnsi="Times New Roman" w:cs="Times New Roman"/>
          <w:bCs/>
          <w:sz w:val="26"/>
          <w:szCs w:val="26"/>
          <w:lang w:val="pl-PL"/>
        </w:rPr>
        <w:t xml:space="preserve">T. 1 </w:t>
      </w:r>
      <w:r w:rsidR="00056135" w:rsidRPr="00A7788F">
        <w:rPr>
          <w:rFonts w:ascii="Times New Roman" w:hAnsi="Times New Roman" w:cs="Times New Roman"/>
          <w:bCs/>
          <w:sz w:val="26"/>
          <w:szCs w:val="26"/>
          <w:lang w:val="en-US"/>
        </w:rPr>
        <w:t xml:space="preserve">/ </w:t>
      </w:r>
      <w:r w:rsidR="00056135" w:rsidRPr="00A7788F">
        <w:rPr>
          <w:rFonts w:ascii="Times New Roman" w:hAnsi="Times New Roman" w:cs="Times New Roman"/>
          <w:bCs/>
          <w:sz w:val="26"/>
          <w:szCs w:val="26"/>
          <w:lang w:val="pl-PL"/>
        </w:rPr>
        <w:t>red. B. Płonka-Syroka, M. Dąbrowska, J. Nadolna, M. Skibińska</w:t>
      </w:r>
      <w:r w:rsidR="00056135" w:rsidRPr="00A7788F">
        <w:rPr>
          <w:rFonts w:ascii="Times New Roman" w:hAnsi="Times New Roman" w:cs="Times New Roman"/>
          <w:bCs/>
          <w:sz w:val="26"/>
          <w:szCs w:val="26"/>
          <w:lang w:val="en-US"/>
        </w:rPr>
        <w:t>.</w:t>
      </w:r>
      <w:r w:rsidR="00056135" w:rsidRPr="00A7788F">
        <w:rPr>
          <w:rFonts w:ascii="Times New Roman" w:hAnsi="Times New Roman" w:cs="Times New Roman"/>
          <w:bCs/>
          <w:sz w:val="26"/>
          <w:szCs w:val="26"/>
          <w:lang w:val="pl-PL"/>
        </w:rPr>
        <w:t xml:space="preserve"> </w:t>
      </w:r>
      <w:r w:rsidRPr="00A7788F">
        <w:rPr>
          <w:rFonts w:ascii="Times New Roman" w:hAnsi="Times New Roman" w:cs="Times New Roman"/>
          <w:bCs/>
          <w:sz w:val="26"/>
          <w:szCs w:val="26"/>
          <w:lang w:val="pl-PL"/>
        </w:rPr>
        <w:t>S. 361</w:t>
      </w:r>
      <w:r w:rsidR="00056135" w:rsidRPr="00BE1C03">
        <w:rPr>
          <w:rFonts w:ascii="Times New Roman" w:hAnsi="Times New Roman" w:cs="Times New Roman"/>
          <w:bCs/>
          <w:sz w:val="26"/>
          <w:szCs w:val="26"/>
          <w:lang w:val="en-GB"/>
        </w:rPr>
        <w:t>—</w:t>
      </w:r>
      <w:r w:rsidRPr="00A7788F">
        <w:rPr>
          <w:rFonts w:ascii="Times New Roman" w:hAnsi="Times New Roman" w:cs="Times New Roman"/>
          <w:bCs/>
          <w:sz w:val="26"/>
          <w:szCs w:val="26"/>
          <w:lang w:val="pl-PL"/>
        </w:rPr>
        <w:t>380.</w:t>
      </w:r>
    </w:p>
    <w:p w14:paraId="1104A1ED" w14:textId="2B857E96" w:rsidR="00574DF6" w:rsidRPr="00A7788F" w:rsidRDefault="00574DF6" w:rsidP="00A7788F">
      <w:pPr>
        <w:spacing w:after="0" w:line="312" w:lineRule="auto"/>
        <w:ind w:firstLine="567"/>
        <w:jc w:val="both"/>
        <w:rPr>
          <w:rFonts w:ascii="Times New Roman" w:eastAsia="Calibri" w:hAnsi="Times New Roman" w:cs="Times New Roman"/>
          <w:sz w:val="26"/>
          <w:szCs w:val="26"/>
          <w:lang w:val="en-US"/>
        </w:rPr>
      </w:pPr>
      <w:bookmarkStart w:id="110" w:name="_Hlk490580399"/>
      <w:r w:rsidRPr="00A7788F">
        <w:rPr>
          <w:rFonts w:ascii="Times New Roman" w:eastAsia="Calibri" w:hAnsi="Times New Roman" w:cs="Times New Roman"/>
          <w:sz w:val="26"/>
          <w:szCs w:val="26"/>
          <w:lang w:val="en-US"/>
        </w:rPr>
        <w:t>Winter J. Historical Remembrance in the Twenty-First Century // The Annals of the American Academy of Political and Social Science. 2008. №. 617. P. 6</w:t>
      </w:r>
      <w:r w:rsidR="00056135" w:rsidRPr="00BE1C03">
        <w:rPr>
          <w:rFonts w:ascii="Times New Roman" w:eastAsia="Calibri" w:hAnsi="Times New Roman" w:cs="Times New Roman"/>
          <w:sz w:val="26"/>
          <w:szCs w:val="26"/>
          <w:lang w:val="en-GB"/>
        </w:rPr>
        <w:t>—</w:t>
      </w:r>
      <w:r w:rsidRPr="00A7788F">
        <w:rPr>
          <w:rFonts w:ascii="Times New Roman" w:eastAsia="Calibri" w:hAnsi="Times New Roman" w:cs="Times New Roman"/>
          <w:sz w:val="26"/>
          <w:szCs w:val="26"/>
          <w:lang w:val="en-US"/>
        </w:rPr>
        <w:t xml:space="preserve">13. </w:t>
      </w:r>
    </w:p>
    <w:p w14:paraId="0BDFCB1A" w14:textId="0FC5313E" w:rsidR="00574DF6" w:rsidRPr="00A7788F" w:rsidRDefault="00574DF6" w:rsidP="00A7788F">
      <w:pPr>
        <w:spacing w:after="0" w:line="312" w:lineRule="auto"/>
        <w:ind w:firstLine="567"/>
        <w:jc w:val="both"/>
        <w:rPr>
          <w:rFonts w:ascii="Times New Roman" w:hAnsi="Times New Roman" w:cs="Times New Roman"/>
          <w:bCs/>
          <w:sz w:val="26"/>
          <w:szCs w:val="26"/>
          <w:lang w:val="en-US"/>
        </w:rPr>
      </w:pPr>
      <w:bookmarkStart w:id="111" w:name="_Hlk489044072"/>
      <w:bookmarkEnd w:id="110"/>
      <w:r w:rsidRPr="00A7788F">
        <w:rPr>
          <w:rFonts w:ascii="Times New Roman" w:hAnsi="Times New Roman" w:cs="Times New Roman"/>
          <w:bCs/>
          <w:sz w:val="26"/>
          <w:szCs w:val="26"/>
          <w:lang w:val="en-US"/>
        </w:rPr>
        <w:t>Wittgenstein L. Philosophical investigations. L.</w:t>
      </w:r>
      <w:r w:rsidR="00056135" w:rsidRPr="00BE1C03">
        <w:rPr>
          <w:rFonts w:ascii="Times New Roman" w:hAnsi="Times New Roman" w:cs="Times New Roman"/>
          <w:bCs/>
          <w:sz w:val="26"/>
          <w:szCs w:val="26"/>
          <w:lang w:val="en-GB"/>
        </w:rPr>
        <w:t xml:space="preserve"> </w:t>
      </w:r>
      <w:r w:rsidRPr="00A7788F">
        <w:rPr>
          <w:rFonts w:ascii="Times New Roman" w:hAnsi="Times New Roman" w:cs="Times New Roman"/>
          <w:bCs/>
          <w:sz w:val="26"/>
          <w:szCs w:val="26"/>
          <w:lang w:val="en-US"/>
        </w:rPr>
        <w:t>: Basil Blackwell</w:t>
      </w:r>
      <w:r w:rsidR="00056135" w:rsidRPr="00BE1C03">
        <w:rPr>
          <w:rFonts w:ascii="Times New Roman" w:hAnsi="Times New Roman" w:cs="Times New Roman"/>
          <w:bCs/>
          <w:sz w:val="26"/>
          <w:szCs w:val="26"/>
          <w:lang w:val="en-GB"/>
        </w:rPr>
        <w:t>,</w:t>
      </w:r>
      <w:r w:rsidRPr="00A7788F">
        <w:rPr>
          <w:rFonts w:ascii="Times New Roman" w:hAnsi="Times New Roman" w:cs="Times New Roman"/>
          <w:bCs/>
          <w:sz w:val="26"/>
          <w:szCs w:val="26"/>
          <w:lang w:val="en-US"/>
        </w:rPr>
        <w:t xml:space="preserve"> 1958. 592 p.</w:t>
      </w:r>
    </w:p>
    <w:p w14:paraId="237F5A2C" w14:textId="56C1B743" w:rsidR="00574DF6" w:rsidRPr="00A7788F" w:rsidRDefault="00574DF6" w:rsidP="00A7788F">
      <w:pPr>
        <w:spacing w:after="0" w:line="312" w:lineRule="auto"/>
        <w:ind w:firstLine="567"/>
        <w:jc w:val="both"/>
        <w:rPr>
          <w:rFonts w:ascii="Times New Roman" w:hAnsi="Times New Roman" w:cs="Times New Roman"/>
          <w:bCs/>
          <w:sz w:val="26"/>
          <w:szCs w:val="26"/>
          <w:lang w:val="pl-PL"/>
        </w:rPr>
      </w:pPr>
      <w:bookmarkStart w:id="112" w:name="_Hlk491895161"/>
      <w:r w:rsidRPr="00A7788F">
        <w:rPr>
          <w:rFonts w:ascii="Times New Roman" w:hAnsi="Times New Roman" w:cs="Times New Roman"/>
          <w:bCs/>
          <w:sz w:val="26"/>
          <w:szCs w:val="26"/>
          <w:lang w:val="pl-PL"/>
        </w:rPr>
        <w:t xml:space="preserve">Wolek-Kocur </w:t>
      </w:r>
      <w:bookmarkEnd w:id="112"/>
      <w:r w:rsidRPr="00A7788F">
        <w:rPr>
          <w:rFonts w:ascii="Times New Roman" w:hAnsi="Times New Roman" w:cs="Times New Roman"/>
          <w:bCs/>
          <w:sz w:val="26"/>
          <w:szCs w:val="26"/>
          <w:lang w:val="pl-PL"/>
        </w:rPr>
        <w:t>B., Shockvertising. O szokowaniu w reklamie</w:t>
      </w:r>
      <w:r w:rsidRPr="00A7788F">
        <w:rPr>
          <w:rFonts w:ascii="Times New Roman" w:hAnsi="Times New Roman" w:cs="Times New Roman"/>
          <w:bCs/>
          <w:sz w:val="26"/>
          <w:szCs w:val="26"/>
          <w:lang w:val="en-US"/>
        </w:rPr>
        <w:t xml:space="preserve"> // </w:t>
      </w:r>
      <w:r w:rsidRPr="00A7788F">
        <w:rPr>
          <w:rFonts w:ascii="Times New Roman" w:hAnsi="Times New Roman" w:cs="Times New Roman"/>
          <w:bCs/>
          <w:sz w:val="26"/>
          <w:szCs w:val="26"/>
          <w:lang w:val="pl-PL"/>
        </w:rPr>
        <w:t>Skandal w tekstach kultury Warszawa</w:t>
      </w:r>
      <w:r w:rsidR="00BB77D8">
        <w:rPr>
          <w:rFonts w:ascii="Times New Roman" w:hAnsi="Times New Roman" w:cs="Times New Roman"/>
          <w:bCs/>
          <w:sz w:val="26"/>
          <w:szCs w:val="26"/>
          <w:lang w:val="pl-PL"/>
        </w:rPr>
        <w:t xml:space="preserve"> : </w:t>
      </w:r>
      <w:r w:rsidR="00BB77D8" w:rsidRPr="00BB77D8">
        <w:rPr>
          <w:rFonts w:ascii="Times New Roman" w:hAnsi="Times New Roman" w:cs="Times New Roman"/>
          <w:bCs/>
          <w:sz w:val="26"/>
          <w:szCs w:val="26"/>
          <w:lang w:val="pl-PL"/>
        </w:rPr>
        <w:t>Wydawnictwo DiG</w:t>
      </w:r>
      <w:r w:rsidRPr="00A7788F">
        <w:rPr>
          <w:rFonts w:ascii="Times New Roman" w:hAnsi="Times New Roman" w:cs="Times New Roman"/>
          <w:bCs/>
          <w:sz w:val="26"/>
          <w:szCs w:val="26"/>
          <w:lang w:val="en-US"/>
        </w:rPr>
        <w:t>,</w:t>
      </w:r>
      <w:r w:rsidRPr="00A7788F">
        <w:rPr>
          <w:rFonts w:ascii="Times New Roman" w:hAnsi="Times New Roman" w:cs="Times New Roman"/>
          <w:bCs/>
          <w:sz w:val="26"/>
          <w:szCs w:val="26"/>
          <w:lang w:val="pl-PL"/>
        </w:rPr>
        <w:t xml:space="preserve"> 2013</w:t>
      </w:r>
      <w:r w:rsidRPr="00A7788F">
        <w:rPr>
          <w:rFonts w:ascii="Times New Roman" w:hAnsi="Times New Roman" w:cs="Times New Roman"/>
          <w:bCs/>
          <w:sz w:val="26"/>
          <w:szCs w:val="26"/>
          <w:lang w:val="en-US"/>
        </w:rPr>
        <w:t>.</w:t>
      </w:r>
      <w:r w:rsidRPr="00A7788F">
        <w:rPr>
          <w:rFonts w:ascii="Times New Roman" w:hAnsi="Times New Roman" w:cs="Times New Roman"/>
          <w:bCs/>
          <w:sz w:val="26"/>
          <w:szCs w:val="26"/>
          <w:lang w:val="pl-PL"/>
        </w:rPr>
        <w:t xml:space="preserve"> </w:t>
      </w:r>
      <w:r w:rsidR="00BB77D8" w:rsidRPr="00A7788F">
        <w:rPr>
          <w:rFonts w:ascii="Times New Roman" w:hAnsi="Times New Roman" w:cs="Times New Roman"/>
          <w:bCs/>
          <w:sz w:val="26"/>
          <w:szCs w:val="26"/>
          <w:lang w:val="pl-PL"/>
        </w:rPr>
        <w:t>T. 2</w:t>
      </w:r>
      <w:r w:rsidR="00BB77D8" w:rsidRPr="00A7788F">
        <w:rPr>
          <w:rFonts w:ascii="Times New Roman" w:hAnsi="Times New Roman" w:cs="Times New Roman"/>
          <w:bCs/>
          <w:sz w:val="26"/>
          <w:szCs w:val="26"/>
          <w:lang w:val="en-US"/>
        </w:rPr>
        <w:t xml:space="preserve"> / </w:t>
      </w:r>
      <w:r w:rsidR="00BB77D8" w:rsidRPr="00A7788F">
        <w:rPr>
          <w:rFonts w:ascii="Times New Roman" w:hAnsi="Times New Roman" w:cs="Times New Roman"/>
          <w:bCs/>
          <w:sz w:val="26"/>
          <w:szCs w:val="26"/>
          <w:lang w:val="pl-PL"/>
        </w:rPr>
        <w:t>pod red. M. Ursela, M. Dąbrowskiej, J. Nadolnej i M. Skibińskiej</w:t>
      </w:r>
      <w:r w:rsidR="00BB77D8" w:rsidRPr="00A7788F">
        <w:rPr>
          <w:rFonts w:ascii="Times New Roman" w:hAnsi="Times New Roman" w:cs="Times New Roman"/>
          <w:bCs/>
          <w:sz w:val="26"/>
          <w:szCs w:val="26"/>
          <w:lang w:val="en-US"/>
        </w:rPr>
        <w:t>.</w:t>
      </w:r>
      <w:r w:rsidR="00BB77D8" w:rsidRPr="00A7788F">
        <w:rPr>
          <w:rFonts w:ascii="Times New Roman" w:hAnsi="Times New Roman" w:cs="Times New Roman"/>
          <w:bCs/>
          <w:sz w:val="26"/>
          <w:szCs w:val="26"/>
          <w:lang w:val="pl-PL"/>
        </w:rPr>
        <w:t xml:space="preserve"> </w:t>
      </w:r>
      <w:r w:rsidRPr="00A7788F">
        <w:rPr>
          <w:rFonts w:ascii="Times New Roman" w:hAnsi="Times New Roman" w:cs="Times New Roman"/>
          <w:bCs/>
          <w:sz w:val="26"/>
          <w:szCs w:val="26"/>
          <w:lang w:val="en-US"/>
        </w:rPr>
        <w:t>S</w:t>
      </w:r>
      <w:r w:rsidRPr="00A7788F">
        <w:rPr>
          <w:rFonts w:ascii="Times New Roman" w:hAnsi="Times New Roman" w:cs="Times New Roman"/>
          <w:bCs/>
          <w:sz w:val="26"/>
          <w:szCs w:val="26"/>
          <w:lang w:val="pl-PL"/>
        </w:rPr>
        <w:t>. 65</w:t>
      </w:r>
      <w:r w:rsidR="00C650DD" w:rsidRPr="00BE1C03">
        <w:rPr>
          <w:rFonts w:ascii="Times New Roman" w:hAnsi="Times New Roman" w:cs="Times New Roman"/>
          <w:bCs/>
          <w:sz w:val="26"/>
          <w:szCs w:val="26"/>
          <w:lang w:val="en-GB"/>
        </w:rPr>
        <w:t>—</w:t>
      </w:r>
      <w:r w:rsidRPr="00A7788F">
        <w:rPr>
          <w:rFonts w:ascii="Times New Roman" w:hAnsi="Times New Roman" w:cs="Times New Roman"/>
          <w:bCs/>
          <w:sz w:val="26"/>
          <w:szCs w:val="26"/>
          <w:lang w:val="pl-PL"/>
        </w:rPr>
        <w:t>79.</w:t>
      </w:r>
    </w:p>
    <w:bookmarkEnd w:id="111"/>
    <w:p w14:paraId="67B30686" w14:textId="490BB24B" w:rsidR="00574DF6" w:rsidRPr="00A7788F" w:rsidRDefault="00574DF6" w:rsidP="00A7788F">
      <w:pPr>
        <w:spacing w:after="0" w:line="312" w:lineRule="auto"/>
        <w:ind w:firstLine="567"/>
        <w:jc w:val="both"/>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Wright G.H.</w:t>
      </w:r>
      <w:r w:rsidR="00250E4D" w:rsidRPr="00A7788F">
        <w:rPr>
          <w:rFonts w:ascii="Times New Roman" w:eastAsia="Times New Roman" w:hAnsi="Times New Roman" w:cs="Times New Roman"/>
          <w:sz w:val="24"/>
          <w:szCs w:val="24"/>
          <w:lang w:val="en-US"/>
        </w:rPr>
        <w:t xml:space="preserve"> </w:t>
      </w:r>
      <w:r w:rsidRPr="00A7788F">
        <w:rPr>
          <w:rFonts w:ascii="Times New Roman" w:eastAsia="Calibri" w:hAnsi="Times New Roman" w:cs="Times New Roman"/>
          <w:sz w:val="26"/>
          <w:szCs w:val="26"/>
          <w:lang w:val="en-US"/>
        </w:rPr>
        <w:t>von. Explanation and Understanding. Ithaca (NY, USA)</w:t>
      </w:r>
      <w:r w:rsidR="00C650DD" w:rsidRPr="00C650DD">
        <w:rPr>
          <w:rFonts w:ascii="Times New Roman" w:eastAsia="Calibri" w:hAnsi="Times New Roman" w:cs="Times New Roman"/>
          <w:sz w:val="26"/>
          <w:szCs w:val="26"/>
          <w:lang w:val="en-GB"/>
        </w:rPr>
        <w:t xml:space="preserve"> </w:t>
      </w:r>
      <w:r w:rsidRPr="00A7788F">
        <w:rPr>
          <w:rFonts w:ascii="Times New Roman" w:eastAsia="Calibri" w:hAnsi="Times New Roman" w:cs="Times New Roman"/>
          <w:sz w:val="26"/>
          <w:szCs w:val="26"/>
          <w:lang w:val="en-US"/>
        </w:rPr>
        <w:t>: Cornell University Press, 2004. 256 p.</w:t>
      </w:r>
    </w:p>
    <w:p w14:paraId="5A0E39E4" w14:textId="150FA6F0" w:rsidR="002020B3" w:rsidRPr="00BA26CD" w:rsidRDefault="000F16D4" w:rsidP="00A7788F">
      <w:pPr>
        <w:spacing w:after="0" w:line="312" w:lineRule="auto"/>
        <w:ind w:firstLine="567"/>
        <w:jc w:val="both"/>
        <w:rPr>
          <w:rFonts w:ascii="Times New Roman" w:eastAsia="Times New Roman" w:hAnsi="Times New Roman" w:cs="Times New Roman"/>
          <w:sz w:val="26"/>
          <w:szCs w:val="26"/>
          <w:lang w:val="en-GB"/>
        </w:rPr>
      </w:pPr>
      <w:r w:rsidRPr="00BB77D8">
        <w:rPr>
          <w:rFonts w:ascii="Times New Roman" w:eastAsia="Times New Roman" w:hAnsi="Times New Roman" w:cs="Times New Roman"/>
          <w:sz w:val="26"/>
          <w:szCs w:val="26"/>
          <w:lang w:val="en-GB"/>
        </w:rPr>
        <w:t>Zeige L.</w:t>
      </w:r>
      <w:r w:rsidR="002020B3" w:rsidRPr="00BB77D8">
        <w:rPr>
          <w:rFonts w:ascii="Times New Roman" w:eastAsia="Times New Roman" w:hAnsi="Times New Roman" w:cs="Times New Roman"/>
          <w:sz w:val="26"/>
          <w:szCs w:val="26"/>
          <w:lang w:val="en-GB"/>
        </w:rPr>
        <w:t xml:space="preserve">E. From Saussure to sociology and back to linguistics: Niklas Luhmann’s reception of significant / signifié and langue / parole as the basis for a model of language change // Semiotica. 2015. </w:t>
      </w:r>
      <w:r w:rsidR="00BB77D8" w:rsidRPr="00BA26CD">
        <w:rPr>
          <w:rFonts w:ascii="Times New Roman" w:eastAsia="Times New Roman" w:hAnsi="Times New Roman" w:cs="Times New Roman"/>
          <w:sz w:val="26"/>
          <w:szCs w:val="26"/>
          <w:lang w:val="en-GB"/>
        </w:rPr>
        <w:t>№</w:t>
      </w:r>
      <w:r w:rsidR="002020B3" w:rsidRPr="00BB77D8">
        <w:rPr>
          <w:rFonts w:ascii="Times New Roman" w:eastAsia="Times New Roman" w:hAnsi="Times New Roman" w:cs="Times New Roman"/>
          <w:sz w:val="26"/>
          <w:szCs w:val="26"/>
          <w:lang w:val="en-GB"/>
        </w:rPr>
        <w:t xml:space="preserve"> 207. P. 327</w:t>
      </w:r>
      <w:r w:rsidR="00BB77D8" w:rsidRPr="00BA26CD">
        <w:rPr>
          <w:rFonts w:ascii="Times New Roman" w:eastAsia="Times New Roman" w:hAnsi="Times New Roman" w:cs="Times New Roman"/>
          <w:sz w:val="26"/>
          <w:szCs w:val="26"/>
          <w:lang w:val="en-GB"/>
        </w:rPr>
        <w:t>—</w:t>
      </w:r>
      <w:r w:rsidR="002020B3" w:rsidRPr="00BB77D8">
        <w:rPr>
          <w:rFonts w:ascii="Times New Roman" w:eastAsia="Times New Roman" w:hAnsi="Times New Roman" w:cs="Times New Roman"/>
          <w:sz w:val="26"/>
          <w:szCs w:val="26"/>
          <w:lang w:val="en-GB"/>
        </w:rPr>
        <w:t>368</w:t>
      </w:r>
      <w:r w:rsidR="00BB77D8" w:rsidRPr="00BA26CD">
        <w:rPr>
          <w:rFonts w:ascii="Times New Roman" w:eastAsia="Times New Roman" w:hAnsi="Times New Roman" w:cs="Times New Roman"/>
          <w:sz w:val="26"/>
          <w:szCs w:val="26"/>
          <w:lang w:val="en-GB"/>
        </w:rPr>
        <w:t>.</w:t>
      </w:r>
    </w:p>
    <w:p w14:paraId="24B890C7" w14:textId="400A0453" w:rsidR="0030370B" w:rsidRPr="00A7788F" w:rsidRDefault="0030370B" w:rsidP="00A7788F">
      <w:pPr>
        <w:spacing w:after="0" w:line="312" w:lineRule="auto"/>
        <w:ind w:firstLine="567"/>
        <w:jc w:val="both"/>
        <w:rPr>
          <w:rFonts w:ascii="Times New Roman" w:eastAsia="Times New Roman" w:hAnsi="Times New Roman" w:cs="Times New Roman"/>
          <w:sz w:val="26"/>
          <w:szCs w:val="26"/>
        </w:rPr>
      </w:pPr>
      <w:r w:rsidRPr="0030370B">
        <w:rPr>
          <w:rFonts w:ascii="Times New Roman" w:eastAsia="Times New Roman" w:hAnsi="Times New Roman" w:cs="Times New Roman"/>
          <w:sz w:val="26"/>
          <w:szCs w:val="26"/>
          <w:lang w:val="en-GB"/>
        </w:rPr>
        <w:t xml:space="preserve">Zwierzchowski M. San Escobar — Waszczykowski odkrył nowy kraj, internet oszalał. </w:t>
      </w:r>
      <w:r w:rsidRPr="0030370B">
        <w:rPr>
          <w:rFonts w:ascii="Times New Roman" w:eastAsia="Times New Roman" w:hAnsi="Times New Roman" w:cs="Times New Roman"/>
          <w:sz w:val="26"/>
          <w:szCs w:val="26"/>
        </w:rPr>
        <w:t>URL: https://www.polityka.pl/tygodnikpolityka/ludzieistyle/1690154,1,san-escobar--waszczykowski-odkryl-nowy-kraj-internet-oszalal.read (дата обращения: 20.12.2021).</w:t>
      </w:r>
    </w:p>
    <w:p w14:paraId="32044771" w14:textId="77777777" w:rsidR="00F70BAA" w:rsidRDefault="00F70BAA" w:rsidP="00A7788F">
      <w:pPr>
        <w:spacing w:after="0" w:line="312" w:lineRule="auto"/>
        <w:rPr>
          <w:rFonts w:ascii="Times New Roman" w:eastAsia="Times New Roman" w:hAnsi="Times New Roman" w:cs="Times New Roman"/>
          <w:sz w:val="24"/>
          <w:szCs w:val="24"/>
        </w:rPr>
      </w:pPr>
    </w:p>
    <w:p w14:paraId="693581C1" w14:textId="77777777" w:rsidR="007C7B76" w:rsidRDefault="007C7B76" w:rsidP="00A7788F">
      <w:pPr>
        <w:spacing w:after="0" w:line="312" w:lineRule="auto"/>
        <w:rPr>
          <w:rFonts w:ascii="Times New Roman" w:eastAsia="Times New Roman" w:hAnsi="Times New Roman" w:cs="Times New Roman"/>
          <w:sz w:val="24"/>
          <w:szCs w:val="24"/>
        </w:rPr>
      </w:pPr>
    </w:p>
    <w:p w14:paraId="44BFC2CC" w14:textId="77777777" w:rsidR="007C7B76" w:rsidRDefault="007C7B76" w:rsidP="00A7788F">
      <w:pPr>
        <w:spacing w:after="0" w:line="312" w:lineRule="auto"/>
        <w:rPr>
          <w:rFonts w:ascii="Times New Roman" w:eastAsia="Times New Roman" w:hAnsi="Times New Roman" w:cs="Times New Roman"/>
          <w:sz w:val="24"/>
          <w:szCs w:val="24"/>
        </w:rPr>
      </w:pPr>
    </w:p>
    <w:p w14:paraId="0BA0E55A" w14:textId="77777777" w:rsidR="007C7B76" w:rsidRDefault="007C7B76" w:rsidP="00A7788F">
      <w:pPr>
        <w:spacing w:after="0" w:line="312" w:lineRule="auto"/>
        <w:rPr>
          <w:rFonts w:ascii="Times New Roman" w:eastAsia="Times New Roman" w:hAnsi="Times New Roman" w:cs="Times New Roman"/>
          <w:sz w:val="24"/>
          <w:szCs w:val="24"/>
        </w:rPr>
      </w:pPr>
    </w:p>
    <w:p w14:paraId="011B9FF5" w14:textId="2518ECB1" w:rsidR="00E36365" w:rsidRPr="00A7788F" w:rsidRDefault="00E36365" w:rsidP="000E53FB">
      <w:pPr>
        <w:spacing w:after="0" w:line="312" w:lineRule="auto"/>
        <w:jc w:val="center"/>
        <w:rPr>
          <w:rFonts w:ascii="Times New Roman" w:hAnsi="Times New Roman" w:cs="Times New Roman"/>
          <w:b/>
          <w:sz w:val="26"/>
          <w:szCs w:val="26"/>
        </w:rPr>
      </w:pPr>
      <w:r w:rsidRPr="00A7788F">
        <w:rPr>
          <w:rFonts w:ascii="Times New Roman" w:hAnsi="Times New Roman" w:cs="Times New Roman"/>
          <w:b/>
          <w:sz w:val="26"/>
          <w:szCs w:val="26"/>
        </w:rPr>
        <w:t>ИМЕННОЙ УКАЗАТЕЛЬ</w:t>
      </w:r>
    </w:p>
    <w:p w14:paraId="1BD43BDE"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Абдул-Хамид </w:t>
      </w:r>
      <w:r w:rsidRPr="00A7788F">
        <w:rPr>
          <w:rFonts w:ascii="Times New Roman" w:eastAsia="Calibri" w:hAnsi="Times New Roman" w:cs="Times New Roman"/>
          <w:sz w:val="26"/>
          <w:szCs w:val="26"/>
          <w:lang w:val="en-US"/>
        </w:rPr>
        <w:t>II</w:t>
      </w:r>
      <w:r w:rsidR="004F62B4" w:rsidRPr="00A7788F">
        <w:rPr>
          <w:rFonts w:ascii="Times New Roman" w:eastAsia="Calibri" w:hAnsi="Times New Roman" w:cs="Times New Roman"/>
          <w:sz w:val="26"/>
          <w:szCs w:val="26"/>
        </w:rPr>
        <w:t xml:space="preserve"> </w:t>
      </w:r>
    </w:p>
    <w:p w14:paraId="38098087" w14:textId="77777777" w:rsidR="00A30C8A" w:rsidRPr="00A7788F" w:rsidRDefault="004F62B4"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Аверинцев С.С. </w:t>
      </w:r>
    </w:p>
    <w:p w14:paraId="5F9487F5" w14:textId="77777777" w:rsidR="00A30C8A" w:rsidRPr="00A7788F" w:rsidRDefault="004F62B4"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Аверченко А.Т. </w:t>
      </w:r>
    </w:p>
    <w:p w14:paraId="60309A1E" w14:textId="77777777" w:rsidR="00A30C8A" w:rsidRPr="00A7788F" w:rsidRDefault="004F62B4"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Авросин С.В. </w:t>
      </w:r>
    </w:p>
    <w:p w14:paraId="4395621D" w14:textId="77777777" w:rsidR="004F7816" w:rsidRPr="00A7788F" w:rsidRDefault="004F7816" w:rsidP="00A7788F">
      <w:pPr>
        <w:spacing w:after="0" w:line="312" w:lineRule="auto"/>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highlight w:val="yellow"/>
        </w:rPr>
        <w:t>Авдонин В.</w:t>
      </w:r>
    </w:p>
    <w:p w14:paraId="54E1DDFB" w14:textId="77777777" w:rsidR="00A30C8A" w:rsidRPr="00A7788F" w:rsidRDefault="004F62B4"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lastRenderedPageBreak/>
        <w:t xml:space="preserve">Агеева Р.А. </w:t>
      </w:r>
    </w:p>
    <w:p w14:paraId="780DD227" w14:textId="77777777" w:rsidR="00A30C8A" w:rsidRPr="00A7788F" w:rsidRDefault="004F62B4"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Айзенберг М. </w:t>
      </w:r>
    </w:p>
    <w:p w14:paraId="4544188E" w14:textId="77777777" w:rsidR="00A30C8A" w:rsidRPr="00A7788F" w:rsidRDefault="004F62B4"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Аксаков И.С. </w:t>
      </w:r>
    </w:p>
    <w:p w14:paraId="606ED920" w14:textId="77777777" w:rsidR="00A30C8A" w:rsidRPr="00A7788F" w:rsidRDefault="004F62B4"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Аксаков С.Т. </w:t>
      </w:r>
    </w:p>
    <w:p w14:paraId="178C7CCA" w14:textId="77777777" w:rsidR="00A30C8A" w:rsidRPr="00A7788F" w:rsidRDefault="004F62B4"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Аксакова В.С. </w:t>
      </w:r>
    </w:p>
    <w:p w14:paraId="039C14E6"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Александр Александрович, великий князь (в дальнейшем: импера</w:t>
      </w:r>
      <w:r w:rsidR="004F62B4" w:rsidRPr="00A7788F">
        <w:rPr>
          <w:rFonts w:ascii="Times New Roman" w:eastAsia="Calibri" w:hAnsi="Times New Roman" w:cs="Times New Roman"/>
          <w:sz w:val="26"/>
          <w:szCs w:val="26"/>
        </w:rPr>
        <w:t xml:space="preserve">тор Александр III) </w:t>
      </w:r>
    </w:p>
    <w:p w14:paraId="15DA61EC"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Алпатов В.М. </w:t>
      </w:r>
    </w:p>
    <w:p w14:paraId="75EB4E35"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Андерсон Б. </w:t>
      </w:r>
    </w:p>
    <w:p w14:paraId="5F243F4A"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Анкерсмит Ф.Р. </w:t>
      </w:r>
    </w:p>
    <w:p w14:paraId="0C9CD36D"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Антокольский М.М. </w:t>
      </w:r>
    </w:p>
    <w:p w14:paraId="7767B265" w14:textId="77777777" w:rsidR="00A30C8A" w:rsidRPr="00A7788F" w:rsidRDefault="004F62B4" w:rsidP="00A7788F">
      <w:pPr>
        <w:spacing w:after="0" w:line="312" w:lineRule="auto"/>
        <w:rPr>
          <w:rFonts w:ascii="Times New Roman" w:hAnsi="Times New Roman" w:cs="Times New Roman"/>
          <w:sz w:val="26"/>
          <w:szCs w:val="26"/>
        </w:rPr>
      </w:pPr>
      <w:r w:rsidRPr="00A7788F">
        <w:rPr>
          <w:rFonts w:ascii="Times New Roman" w:hAnsi="Times New Roman" w:cs="Times New Roman"/>
          <w:sz w:val="26"/>
          <w:szCs w:val="26"/>
        </w:rPr>
        <w:t>Апресян Ю.</w:t>
      </w:r>
      <w:r w:rsidR="00A30C8A" w:rsidRPr="00A7788F">
        <w:rPr>
          <w:rFonts w:ascii="Times New Roman" w:hAnsi="Times New Roman" w:cs="Times New Roman"/>
          <w:sz w:val="26"/>
          <w:szCs w:val="26"/>
        </w:rPr>
        <w:t xml:space="preserve">Д. </w:t>
      </w:r>
    </w:p>
    <w:p w14:paraId="6033B690" w14:textId="77777777" w:rsidR="00A30C8A" w:rsidRPr="00A7788F" w:rsidRDefault="00A30C8A" w:rsidP="00A7788F">
      <w:pPr>
        <w:spacing w:after="0" w:line="312" w:lineRule="auto"/>
        <w:rPr>
          <w:rFonts w:ascii="Times New Roman" w:hAnsi="Times New Roman" w:cs="Times New Roman"/>
          <w:sz w:val="26"/>
          <w:szCs w:val="26"/>
        </w:rPr>
      </w:pPr>
      <w:r w:rsidRPr="00A7788F">
        <w:rPr>
          <w:rFonts w:ascii="Times New Roman" w:hAnsi="Times New Roman" w:cs="Times New Roman"/>
          <w:sz w:val="26"/>
          <w:szCs w:val="26"/>
        </w:rPr>
        <w:t xml:space="preserve">Арендт Х. </w:t>
      </w:r>
    </w:p>
    <w:p w14:paraId="3AEFA57A" w14:textId="77777777" w:rsidR="004F62B4"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Аристотель </w:t>
      </w:r>
    </w:p>
    <w:p w14:paraId="16AC1A21"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Арнольд И.В. </w:t>
      </w:r>
    </w:p>
    <w:p w14:paraId="6373318A"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Артемова Е.А. </w:t>
      </w:r>
    </w:p>
    <w:p w14:paraId="554054E5" w14:textId="77777777" w:rsidR="00A30C8A" w:rsidRPr="00A7788F" w:rsidRDefault="00A30C8A" w:rsidP="00A7788F">
      <w:pPr>
        <w:spacing w:after="0" w:line="312" w:lineRule="auto"/>
        <w:rPr>
          <w:rFonts w:ascii="Times New Roman" w:hAnsi="Times New Roman" w:cs="Times New Roman"/>
          <w:sz w:val="26"/>
          <w:szCs w:val="26"/>
        </w:rPr>
      </w:pPr>
      <w:r w:rsidRPr="00A7788F">
        <w:rPr>
          <w:rFonts w:ascii="Times New Roman" w:hAnsi="Times New Roman" w:cs="Times New Roman"/>
          <w:sz w:val="26"/>
          <w:szCs w:val="26"/>
        </w:rPr>
        <w:t xml:space="preserve">Арутюнова Н.Д. </w:t>
      </w:r>
    </w:p>
    <w:p w14:paraId="2005C643"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Арутюнова Н.Д. </w:t>
      </w:r>
    </w:p>
    <w:p w14:paraId="1893AF7D"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Ассман А. </w:t>
      </w:r>
    </w:p>
    <w:p w14:paraId="74C01C42"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Ахиезер А.С. </w:t>
      </w:r>
    </w:p>
    <w:p w14:paraId="0909059E" w14:textId="77777777" w:rsidR="00A30C8A" w:rsidRPr="00A7788F" w:rsidRDefault="004F62B4" w:rsidP="00A7788F">
      <w:pPr>
        <w:spacing w:after="0" w:line="312" w:lineRule="auto"/>
        <w:rPr>
          <w:rFonts w:ascii="Times New Roman" w:hAnsi="Times New Roman" w:cs="Times New Roman"/>
          <w:sz w:val="26"/>
          <w:szCs w:val="26"/>
        </w:rPr>
      </w:pPr>
      <w:r w:rsidRPr="00A7788F">
        <w:rPr>
          <w:rFonts w:ascii="Times New Roman" w:hAnsi="Times New Roman" w:cs="Times New Roman"/>
          <w:sz w:val="26"/>
          <w:szCs w:val="26"/>
        </w:rPr>
        <w:t xml:space="preserve">Ачкасов В.А. </w:t>
      </w:r>
    </w:p>
    <w:p w14:paraId="3A2938C5" w14:textId="77777777" w:rsidR="00A30C8A" w:rsidRPr="00A7788F" w:rsidRDefault="00A30C8A" w:rsidP="00A7788F">
      <w:pPr>
        <w:spacing w:after="0" w:line="312" w:lineRule="auto"/>
        <w:rPr>
          <w:rFonts w:ascii="Times New Roman" w:eastAsia="Calibri" w:hAnsi="Times New Roman" w:cs="Times New Roman"/>
          <w:sz w:val="26"/>
          <w:szCs w:val="26"/>
        </w:rPr>
      </w:pPr>
    </w:p>
    <w:p w14:paraId="5A73A426" w14:textId="77777777" w:rsidR="00A30C8A" w:rsidRPr="00A7788F" w:rsidRDefault="004F62B4"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Бадью А. </w:t>
      </w:r>
    </w:p>
    <w:p w14:paraId="216D23B1"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Балалуева И.</w:t>
      </w:r>
      <w:r w:rsidRPr="00A7788F">
        <w:rPr>
          <w:rFonts w:ascii="Times New Roman" w:hAnsi="Times New Roman" w:cs="Times New Roman"/>
          <w:sz w:val="26"/>
          <w:szCs w:val="26"/>
        </w:rPr>
        <w:t xml:space="preserve"> </w:t>
      </w:r>
    </w:p>
    <w:p w14:paraId="72FF07A0" w14:textId="77777777" w:rsidR="00A30C8A" w:rsidRPr="00A7788F" w:rsidRDefault="004F62B4" w:rsidP="00A7788F">
      <w:pPr>
        <w:spacing w:after="0" w:line="312" w:lineRule="auto"/>
        <w:rPr>
          <w:rFonts w:ascii="Times New Roman" w:hAnsi="Times New Roman" w:cs="Times New Roman"/>
          <w:sz w:val="26"/>
          <w:szCs w:val="26"/>
        </w:rPr>
      </w:pPr>
      <w:r w:rsidRPr="00A7788F">
        <w:rPr>
          <w:rFonts w:ascii="Times New Roman" w:hAnsi="Times New Roman" w:cs="Times New Roman"/>
          <w:sz w:val="26"/>
          <w:szCs w:val="26"/>
        </w:rPr>
        <w:t xml:space="preserve">Баранов Н.А. </w:t>
      </w:r>
    </w:p>
    <w:p w14:paraId="3CD48C85"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Барт Р.</w:t>
      </w:r>
      <w:r w:rsidRPr="00A7788F">
        <w:rPr>
          <w:rFonts w:ascii="Times New Roman" w:hAnsi="Times New Roman" w:cs="Times New Roman"/>
          <w:sz w:val="26"/>
          <w:szCs w:val="26"/>
        </w:rPr>
        <w:t xml:space="preserve"> </w:t>
      </w:r>
    </w:p>
    <w:p w14:paraId="411FACD9"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Бахтин М.М.</w:t>
      </w:r>
      <w:r w:rsidRPr="00A7788F">
        <w:rPr>
          <w:rFonts w:ascii="Times New Roman" w:hAnsi="Times New Roman" w:cs="Times New Roman"/>
          <w:sz w:val="26"/>
          <w:szCs w:val="26"/>
        </w:rPr>
        <w:t xml:space="preserve"> </w:t>
      </w:r>
    </w:p>
    <w:p w14:paraId="7736D533"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Безотосный И.А.</w:t>
      </w:r>
      <w:r w:rsidRPr="00A7788F">
        <w:rPr>
          <w:rFonts w:ascii="Times New Roman" w:hAnsi="Times New Roman" w:cs="Times New Roman"/>
          <w:sz w:val="26"/>
          <w:szCs w:val="26"/>
        </w:rPr>
        <w:t xml:space="preserve"> </w:t>
      </w:r>
    </w:p>
    <w:p w14:paraId="0D9DF39A"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Беловодская А. </w:t>
      </w:r>
    </w:p>
    <w:p w14:paraId="7F9707F9" w14:textId="77777777" w:rsidR="004F62B4"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Бенвенист Э. </w:t>
      </w:r>
    </w:p>
    <w:p w14:paraId="6019E207" w14:textId="77777777" w:rsidR="00A30C8A" w:rsidRPr="00A7788F" w:rsidRDefault="00A30C8A" w:rsidP="00A7788F">
      <w:pPr>
        <w:spacing w:after="0" w:line="312" w:lineRule="auto"/>
        <w:rPr>
          <w:rFonts w:ascii="Times New Roman" w:hAnsi="Times New Roman" w:cs="Times New Roman"/>
          <w:sz w:val="26"/>
          <w:szCs w:val="26"/>
        </w:rPr>
      </w:pPr>
      <w:r w:rsidRPr="00A7788F">
        <w:rPr>
          <w:rFonts w:ascii="Times New Roman" w:hAnsi="Times New Roman" w:cs="Times New Roman"/>
          <w:sz w:val="26"/>
          <w:szCs w:val="26"/>
        </w:rPr>
        <w:t xml:space="preserve">Бергер П. </w:t>
      </w:r>
    </w:p>
    <w:p w14:paraId="5C010913"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Берлин И. </w:t>
      </w:r>
    </w:p>
    <w:p w14:paraId="2EC5F246" w14:textId="77777777" w:rsidR="00A30C8A" w:rsidRPr="00A7788F" w:rsidRDefault="00A30C8A" w:rsidP="00A7788F">
      <w:pPr>
        <w:spacing w:after="0" w:line="312" w:lineRule="auto"/>
        <w:rPr>
          <w:rFonts w:ascii="Times New Roman" w:hAnsi="Times New Roman" w:cs="Times New Roman"/>
          <w:sz w:val="26"/>
          <w:szCs w:val="26"/>
        </w:rPr>
      </w:pPr>
      <w:r w:rsidRPr="00A7788F">
        <w:rPr>
          <w:rFonts w:ascii="Times New Roman" w:hAnsi="Times New Roman" w:cs="Times New Roman"/>
          <w:sz w:val="26"/>
          <w:szCs w:val="26"/>
        </w:rPr>
        <w:t xml:space="preserve">Бершидский Л. </w:t>
      </w:r>
    </w:p>
    <w:p w14:paraId="7AEC2F22" w14:textId="77777777" w:rsidR="00786309" w:rsidRPr="00A7788F" w:rsidRDefault="00195FA7" w:rsidP="00A7788F">
      <w:pPr>
        <w:spacing w:after="0" w:line="312" w:lineRule="auto"/>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highlight w:val="yellow"/>
        </w:rPr>
        <w:t>Блумфильд Л</w:t>
      </w:r>
      <w:r w:rsidRPr="00A7788F">
        <w:rPr>
          <w:rFonts w:ascii="Times New Roman" w:eastAsia="Times New Roman" w:hAnsi="Times New Roman" w:cs="Times New Roman"/>
          <w:sz w:val="26"/>
          <w:szCs w:val="26"/>
        </w:rPr>
        <w:t>.</w:t>
      </w:r>
    </w:p>
    <w:p w14:paraId="51D92509"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Богатырев П.Г. </w:t>
      </w:r>
    </w:p>
    <w:p w14:paraId="126EA383"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Богдан Е.Н.</w:t>
      </w:r>
      <w:r w:rsidRPr="00A7788F">
        <w:rPr>
          <w:rFonts w:ascii="Times New Roman" w:hAnsi="Times New Roman" w:cs="Times New Roman"/>
          <w:sz w:val="26"/>
          <w:szCs w:val="26"/>
        </w:rPr>
        <w:t xml:space="preserve"> </w:t>
      </w:r>
    </w:p>
    <w:p w14:paraId="398398E1"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Боголюбов А.П.</w:t>
      </w:r>
      <w:r w:rsidRPr="00A7788F">
        <w:rPr>
          <w:rFonts w:ascii="Times New Roman" w:hAnsi="Times New Roman" w:cs="Times New Roman"/>
          <w:sz w:val="26"/>
          <w:szCs w:val="26"/>
        </w:rPr>
        <w:t xml:space="preserve"> </w:t>
      </w:r>
    </w:p>
    <w:p w14:paraId="088CC3BD"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Бодрийяр Ж. </w:t>
      </w:r>
      <w:r w:rsidR="00270DDA" w:rsidRPr="00A7788F">
        <w:rPr>
          <w:rFonts w:ascii="Times New Roman" w:eastAsia="Calibri" w:hAnsi="Times New Roman" w:cs="Times New Roman"/>
          <w:sz w:val="26"/>
          <w:szCs w:val="26"/>
        </w:rPr>
        <w:t>(Baudrillard J.)</w:t>
      </w:r>
    </w:p>
    <w:p w14:paraId="1B3DCE87"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lastRenderedPageBreak/>
        <w:t xml:space="preserve">Бодуэн де Куртенэ И. А. </w:t>
      </w:r>
    </w:p>
    <w:p w14:paraId="2D28D29B"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Борисенко И.В. </w:t>
      </w:r>
    </w:p>
    <w:p w14:paraId="12245BAE"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Боткин Д.П. </w:t>
      </w:r>
    </w:p>
    <w:p w14:paraId="17DDCDBF"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Бочкарева Н. </w:t>
      </w:r>
    </w:p>
    <w:p w14:paraId="332AE052"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Бугорская Н.В. </w:t>
      </w:r>
    </w:p>
    <w:p w14:paraId="0EEC6BA8" w14:textId="41C21E68"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Булгаков С.Н.</w:t>
      </w:r>
      <w:r w:rsidR="0018305C">
        <w:rPr>
          <w:rFonts w:ascii="Times New Roman" w:eastAsia="Calibri" w:hAnsi="Times New Roman" w:cs="Times New Roman"/>
          <w:sz w:val="26"/>
          <w:szCs w:val="26"/>
        </w:rPr>
        <w:t xml:space="preserve"> </w:t>
      </w:r>
    </w:p>
    <w:p w14:paraId="1EEAB28C"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Буткевич (Будкевич) И.-К.К. </w:t>
      </w:r>
    </w:p>
    <w:p w14:paraId="2CD06646" w14:textId="77777777" w:rsidR="00A30C8A" w:rsidRPr="00A7788F" w:rsidRDefault="004F62B4"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Бухарин С.Н. </w:t>
      </w:r>
    </w:p>
    <w:p w14:paraId="51F054DC" w14:textId="013A7E29" w:rsidR="00A30C8A" w:rsidRPr="00A7788F" w:rsidRDefault="004F62B4"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Быстрова Т.Ю.</w:t>
      </w:r>
      <w:r w:rsidR="0018305C">
        <w:rPr>
          <w:rFonts w:ascii="Times New Roman" w:eastAsia="Calibri" w:hAnsi="Times New Roman" w:cs="Times New Roman"/>
          <w:sz w:val="26"/>
          <w:szCs w:val="26"/>
        </w:rPr>
        <w:t xml:space="preserve"> </w:t>
      </w:r>
    </w:p>
    <w:p w14:paraId="0BF45610" w14:textId="77777777" w:rsidR="00F70BAA" w:rsidRPr="00A7788F" w:rsidRDefault="00A30C8A" w:rsidP="00A7788F">
      <w:pPr>
        <w:spacing w:after="0" w:line="312" w:lineRule="auto"/>
        <w:rPr>
          <w:rFonts w:ascii="Times New Roman" w:eastAsia="Times New Roman" w:hAnsi="Times New Roman" w:cs="Times New Roman"/>
          <w:sz w:val="26"/>
          <w:szCs w:val="26"/>
        </w:rPr>
      </w:pPr>
      <w:r w:rsidRPr="00A7788F">
        <w:rPr>
          <w:rFonts w:ascii="Times New Roman" w:eastAsia="Calibri" w:hAnsi="Times New Roman" w:cs="Times New Roman"/>
          <w:sz w:val="26"/>
          <w:szCs w:val="26"/>
        </w:rPr>
        <w:t xml:space="preserve">Бэкон Ф. </w:t>
      </w:r>
    </w:p>
    <w:p w14:paraId="37966AFF" w14:textId="77777777" w:rsidR="00A30C8A" w:rsidRPr="00A7788F" w:rsidRDefault="000F16D4" w:rsidP="00A7788F">
      <w:pPr>
        <w:spacing w:after="0" w:line="312" w:lineRule="auto"/>
        <w:rPr>
          <w:rFonts w:ascii="Times New Roman" w:eastAsia="Calibri" w:hAnsi="Times New Roman" w:cs="Times New Roman"/>
          <w:sz w:val="26"/>
          <w:szCs w:val="26"/>
        </w:rPr>
      </w:pPr>
      <w:r w:rsidRPr="00A7788F">
        <w:rPr>
          <w:rFonts w:ascii="Times New Roman" w:eastAsia="Times New Roman" w:hAnsi="Times New Roman" w:cs="Times New Roman"/>
          <w:sz w:val="26"/>
          <w:szCs w:val="26"/>
          <w:highlight w:val="yellow"/>
        </w:rPr>
        <w:t>Бюлер</w:t>
      </w:r>
      <w:r w:rsidR="00195FA7" w:rsidRPr="00A7788F">
        <w:rPr>
          <w:rFonts w:ascii="Times New Roman" w:eastAsia="Times New Roman" w:hAnsi="Times New Roman" w:cs="Times New Roman"/>
          <w:sz w:val="26"/>
          <w:szCs w:val="26"/>
          <w:highlight w:val="yellow"/>
        </w:rPr>
        <w:t xml:space="preserve"> К</w:t>
      </w:r>
      <w:r w:rsidR="00195FA7" w:rsidRPr="00A7788F">
        <w:rPr>
          <w:rFonts w:ascii="Times New Roman" w:eastAsia="Times New Roman" w:hAnsi="Times New Roman" w:cs="Times New Roman"/>
          <w:sz w:val="26"/>
          <w:szCs w:val="26"/>
        </w:rPr>
        <w:t>.</w:t>
      </w:r>
      <w:r w:rsidR="00C379A5" w:rsidRPr="00A7788F">
        <w:rPr>
          <w:rFonts w:ascii="Times New Roman" w:eastAsia="Times New Roman" w:hAnsi="Times New Roman" w:cs="Times New Roman"/>
          <w:sz w:val="26"/>
          <w:szCs w:val="26"/>
        </w:rPr>
        <w:t xml:space="preserve"> </w:t>
      </w:r>
    </w:p>
    <w:p w14:paraId="2093818B" w14:textId="77777777" w:rsidR="00A30C8A" w:rsidRPr="00A7788F" w:rsidRDefault="00A30C8A" w:rsidP="00A7788F">
      <w:pPr>
        <w:spacing w:after="0" w:line="312" w:lineRule="auto"/>
        <w:rPr>
          <w:rFonts w:ascii="Times New Roman" w:eastAsia="Calibri" w:hAnsi="Times New Roman" w:cs="Times New Roman"/>
          <w:sz w:val="26"/>
          <w:szCs w:val="26"/>
        </w:rPr>
      </w:pPr>
    </w:p>
    <w:p w14:paraId="55DD8138" w14:textId="77777777" w:rsidR="00A30C8A" w:rsidRPr="00A7788F" w:rsidRDefault="004F62B4"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Вазов И. </w:t>
      </w:r>
    </w:p>
    <w:p w14:paraId="2DB32560" w14:textId="77777777" w:rsidR="00A30C8A" w:rsidRPr="00A7788F" w:rsidRDefault="004F62B4"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Ванова А. </w:t>
      </w:r>
    </w:p>
    <w:p w14:paraId="4CAD9A28" w14:textId="77777777" w:rsidR="00A30C8A" w:rsidRPr="00A7788F" w:rsidRDefault="004F62B4" w:rsidP="00A7788F">
      <w:pPr>
        <w:spacing w:after="0" w:line="312" w:lineRule="auto"/>
        <w:rPr>
          <w:rFonts w:ascii="Times New Roman" w:hAnsi="Times New Roman" w:cs="Times New Roman"/>
          <w:sz w:val="26"/>
          <w:szCs w:val="26"/>
        </w:rPr>
      </w:pPr>
      <w:r w:rsidRPr="00A7788F">
        <w:rPr>
          <w:rFonts w:ascii="Times New Roman" w:hAnsi="Times New Roman" w:cs="Times New Roman"/>
          <w:sz w:val="26"/>
          <w:szCs w:val="26"/>
        </w:rPr>
        <w:t xml:space="preserve">Варенцова О.В. </w:t>
      </w:r>
    </w:p>
    <w:p w14:paraId="3AFFD8E8" w14:textId="77777777" w:rsidR="00A30C8A" w:rsidRPr="00A7788F" w:rsidRDefault="004F62B4"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Вартазарян С. </w:t>
      </w:r>
    </w:p>
    <w:p w14:paraId="04311719" w14:textId="77777777" w:rsidR="00A30C8A" w:rsidRPr="00A7788F" w:rsidRDefault="004F62B4"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Васильев А. </w:t>
      </w:r>
    </w:p>
    <w:p w14:paraId="6A4FD340" w14:textId="77777777" w:rsidR="00A30C8A" w:rsidRPr="00A7788F" w:rsidRDefault="004F62B4"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Вдовиченко А.В.</w:t>
      </w:r>
    </w:p>
    <w:p w14:paraId="13682ECC" w14:textId="77777777" w:rsidR="00A30C8A" w:rsidRPr="00A7788F" w:rsidRDefault="004F62B4"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Вербицкий А.А. </w:t>
      </w:r>
    </w:p>
    <w:p w14:paraId="1ED7F4D8" w14:textId="77777777" w:rsidR="004F62B4"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Верещагин В.В.</w:t>
      </w:r>
      <w:r w:rsidRPr="00A7788F">
        <w:rPr>
          <w:rFonts w:ascii="Times New Roman" w:hAnsi="Times New Roman" w:cs="Times New Roman"/>
          <w:sz w:val="26"/>
          <w:szCs w:val="26"/>
        </w:rPr>
        <w:t xml:space="preserve"> </w:t>
      </w:r>
    </w:p>
    <w:p w14:paraId="5DD8C6CD" w14:textId="77777777" w:rsidR="00A30C8A" w:rsidRPr="00A7788F" w:rsidRDefault="004F62B4"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Верещагин В.В.-мл. </w:t>
      </w:r>
    </w:p>
    <w:p w14:paraId="604F997C"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Верещагин С.В. </w:t>
      </w:r>
    </w:p>
    <w:p w14:paraId="68C02347"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Веселов Ю.В. </w:t>
      </w:r>
    </w:p>
    <w:p w14:paraId="2E1656F3"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Витгенштейн Л. </w:t>
      </w:r>
    </w:p>
    <w:p w14:paraId="2A12814B"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Владимир Александрович, великий князь </w:t>
      </w:r>
    </w:p>
    <w:p w14:paraId="22F6EBFF"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Власенко И.С. </w:t>
      </w:r>
    </w:p>
    <w:p w14:paraId="75C84FA1"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Волконский Н.Л. </w:t>
      </w:r>
    </w:p>
    <w:p w14:paraId="20A3C3F5" w14:textId="77777777" w:rsidR="00C71180" w:rsidRPr="00A7788F" w:rsidRDefault="00A30C8A" w:rsidP="00A7788F">
      <w:pPr>
        <w:spacing w:after="0" w:line="312" w:lineRule="auto"/>
        <w:rPr>
          <w:rFonts w:ascii="Times New Roman" w:eastAsia="Times New Roman" w:hAnsi="Times New Roman" w:cs="Times New Roman"/>
          <w:sz w:val="26"/>
          <w:szCs w:val="26"/>
        </w:rPr>
      </w:pPr>
      <w:r w:rsidRPr="00A7788F">
        <w:rPr>
          <w:rFonts w:ascii="Times New Roman" w:eastAsia="Calibri" w:hAnsi="Times New Roman" w:cs="Times New Roman"/>
          <w:sz w:val="26"/>
          <w:szCs w:val="26"/>
        </w:rPr>
        <w:t>Выготский Л.С.</w:t>
      </w:r>
    </w:p>
    <w:p w14:paraId="45A15A35" w14:textId="77777777" w:rsidR="00A30C8A" w:rsidRPr="00A7788F" w:rsidRDefault="00C71180" w:rsidP="00A7788F">
      <w:pPr>
        <w:spacing w:after="0" w:line="312" w:lineRule="auto"/>
        <w:rPr>
          <w:rFonts w:ascii="Times New Roman" w:eastAsia="Calibri" w:hAnsi="Times New Roman" w:cs="Times New Roman"/>
          <w:sz w:val="26"/>
          <w:szCs w:val="26"/>
        </w:rPr>
      </w:pPr>
      <w:r w:rsidRPr="00A7788F">
        <w:rPr>
          <w:rFonts w:ascii="Times New Roman" w:eastAsia="Times New Roman" w:hAnsi="Times New Roman" w:cs="Times New Roman"/>
          <w:sz w:val="26"/>
          <w:szCs w:val="26"/>
          <w:highlight w:val="yellow"/>
        </w:rPr>
        <w:t>Вяземский</w:t>
      </w:r>
      <w:r w:rsidR="00195FA7" w:rsidRPr="00A7788F">
        <w:rPr>
          <w:rFonts w:ascii="Times New Roman" w:eastAsia="Times New Roman" w:hAnsi="Times New Roman" w:cs="Times New Roman"/>
          <w:sz w:val="26"/>
          <w:szCs w:val="26"/>
          <w:highlight w:val="yellow"/>
        </w:rPr>
        <w:t xml:space="preserve"> П.А.</w:t>
      </w:r>
      <w:r w:rsidR="00A30C8A" w:rsidRPr="00A7788F">
        <w:rPr>
          <w:rFonts w:ascii="Times New Roman" w:eastAsia="Calibri" w:hAnsi="Times New Roman" w:cs="Times New Roman"/>
          <w:sz w:val="26"/>
          <w:szCs w:val="26"/>
        </w:rPr>
        <w:tab/>
      </w:r>
    </w:p>
    <w:p w14:paraId="5A0E72AD" w14:textId="77777777" w:rsidR="00A30C8A" w:rsidRPr="00A7788F" w:rsidRDefault="00A30C8A" w:rsidP="00A7788F">
      <w:pPr>
        <w:spacing w:after="0" w:line="312" w:lineRule="auto"/>
        <w:rPr>
          <w:rFonts w:ascii="Times New Roman" w:eastAsia="Calibri" w:hAnsi="Times New Roman" w:cs="Times New Roman"/>
          <w:sz w:val="26"/>
          <w:szCs w:val="26"/>
        </w:rPr>
      </w:pPr>
    </w:p>
    <w:p w14:paraId="7752455D" w14:textId="77777777" w:rsidR="004F62B4"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Галинская Т.Н.</w:t>
      </w:r>
      <w:r w:rsidRPr="00A7788F">
        <w:rPr>
          <w:rFonts w:ascii="Times New Roman" w:hAnsi="Times New Roman" w:cs="Times New Roman"/>
          <w:noProof/>
          <w:sz w:val="26"/>
          <w:szCs w:val="26"/>
        </w:rPr>
        <w:t xml:space="preserve"> </w:t>
      </w:r>
    </w:p>
    <w:p w14:paraId="2A3BFDEB"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Галумов Э.А.</w:t>
      </w:r>
    </w:p>
    <w:p w14:paraId="5A88E108"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Герасимов С.В. </w:t>
      </w:r>
    </w:p>
    <w:p w14:paraId="502DE6BE" w14:textId="77777777" w:rsidR="00A30C8A" w:rsidRPr="00A7788F" w:rsidRDefault="00A30C8A" w:rsidP="00A7788F">
      <w:pPr>
        <w:spacing w:after="0" w:line="312" w:lineRule="auto"/>
        <w:rPr>
          <w:rFonts w:ascii="Times New Roman" w:hAnsi="Times New Roman" w:cs="Times New Roman"/>
          <w:sz w:val="26"/>
          <w:szCs w:val="26"/>
        </w:rPr>
      </w:pPr>
      <w:r w:rsidRPr="00A7788F">
        <w:rPr>
          <w:rFonts w:ascii="Times New Roman" w:hAnsi="Times New Roman" w:cs="Times New Roman"/>
          <w:sz w:val="26"/>
          <w:szCs w:val="26"/>
        </w:rPr>
        <w:t xml:space="preserve">Гидденс Э. </w:t>
      </w:r>
    </w:p>
    <w:p w14:paraId="0BF9E403" w14:textId="77777777" w:rsidR="00A30C8A" w:rsidRPr="00A7788F" w:rsidRDefault="004F62B4"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Глазунова С.М.</w:t>
      </w:r>
    </w:p>
    <w:p w14:paraId="0CAD0A87" w14:textId="77777777" w:rsidR="00A30C8A" w:rsidRPr="00A7788F" w:rsidRDefault="004F62B4"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Глинка К. </w:t>
      </w:r>
    </w:p>
    <w:p w14:paraId="6579A2CD" w14:textId="77777777" w:rsidR="00A30C8A" w:rsidRPr="00A7788F" w:rsidRDefault="004F62B4"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Гоголь Н.В. </w:t>
      </w:r>
    </w:p>
    <w:p w14:paraId="06677070" w14:textId="77777777" w:rsidR="00C379A5" w:rsidRPr="00A7788F" w:rsidRDefault="00C379A5" w:rsidP="00A7788F">
      <w:pPr>
        <w:spacing w:after="0" w:line="312" w:lineRule="auto"/>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highlight w:val="yellow"/>
        </w:rPr>
        <w:lastRenderedPageBreak/>
        <w:t>Гомер</w:t>
      </w:r>
    </w:p>
    <w:p w14:paraId="4951239F" w14:textId="77777777" w:rsidR="00A30C8A" w:rsidRPr="00A7788F" w:rsidRDefault="004F62B4"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Горбачева О.Н. </w:t>
      </w:r>
    </w:p>
    <w:p w14:paraId="48D067AC" w14:textId="77777777" w:rsidR="00A30C8A" w:rsidRPr="00A7788F" w:rsidRDefault="004F62B4" w:rsidP="00A7788F">
      <w:pPr>
        <w:spacing w:after="0" w:line="312" w:lineRule="auto"/>
        <w:rPr>
          <w:rFonts w:ascii="Times New Roman" w:hAnsi="Times New Roman" w:cs="Times New Roman"/>
          <w:sz w:val="26"/>
          <w:szCs w:val="26"/>
        </w:rPr>
      </w:pPr>
      <w:r w:rsidRPr="00A7788F">
        <w:rPr>
          <w:rFonts w:ascii="Times New Roman" w:hAnsi="Times New Roman" w:cs="Times New Roman"/>
          <w:sz w:val="26"/>
          <w:szCs w:val="26"/>
        </w:rPr>
        <w:t xml:space="preserve">Гофман И. </w:t>
      </w:r>
    </w:p>
    <w:p w14:paraId="7E261450" w14:textId="77777777" w:rsidR="00A30C8A" w:rsidRPr="00A7788F" w:rsidRDefault="004F62B4"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Гравер А.А. </w:t>
      </w:r>
    </w:p>
    <w:p w14:paraId="3AFE5B12" w14:textId="77777777" w:rsidR="00A30C8A" w:rsidRPr="00A7788F" w:rsidRDefault="004F62B4" w:rsidP="00A7788F">
      <w:pPr>
        <w:spacing w:after="0" w:line="312" w:lineRule="auto"/>
        <w:rPr>
          <w:rFonts w:ascii="Times New Roman" w:hAnsi="Times New Roman" w:cs="Times New Roman"/>
          <w:sz w:val="26"/>
          <w:szCs w:val="26"/>
        </w:rPr>
      </w:pPr>
      <w:r w:rsidRPr="00A7788F">
        <w:rPr>
          <w:rFonts w:ascii="Times New Roman" w:hAnsi="Times New Roman" w:cs="Times New Roman"/>
          <w:sz w:val="26"/>
          <w:szCs w:val="26"/>
        </w:rPr>
        <w:t xml:space="preserve">Громыко Ал.А. </w:t>
      </w:r>
    </w:p>
    <w:p w14:paraId="4AF8A44B"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Гумбольдт В. фон. </w:t>
      </w:r>
    </w:p>
    <w:p w14:paraId="3FC3BA85" w14:textId="77777777" w:rsidR="00A30C8A" w:rsidRPr="00A7788F" w:rsidRDefault="004F62B4"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Гуссерль Э. </w:t>
      </w:r>
    </w:p>
    <w:p w14:paraId="52D76206" w14:textId="77777777" w:rsidR="00A30C8A" w:rsidRPr="00A7788F" w:rsidRDefault="00A30C8A" w:rsidP="00A7788F">
      <w:pPr>
        <w:spacing w:after="0" w:line="312" w:lineRule="auto"/>
        <w:rPr>
          <w:rFonts w:ascii="Times New Roman" w:eastAsia="Calibri" w:hAnsi="Times New Roman" w:cs="Times New Roman"/>
          <w:sz w:val="26"/>
          <w:szCs w:val="26"/>
        </w:rPr>
      </w:pPr>
    </w:p>
    <w:p w14:paraId="2BD854A0" w14:textId="77777777" w:rsidR="00A30C8A" w:rsidRPr="00A7788F" w:rsidRDefault="004F62B4"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Дамасио А. </w:t>
      </w:r>
    </w:p>
    <w:p w14:paraId="25334CCD" w14:textId="77777777" w:rsidR="00A30C8A" w:rsidRPr="00A7788F" w:rsidRDefault="004F62B4"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Данилина Н. </w:t>
      </w:r>
    </w:p>
    <w:p w14:paraId="3C1623AC" w14:textId="77777777" w:rsidR="00F70BAA" w:rsidRPr="00A7788F" w:rsidRDefault="004F62B4" w:rsidP="00A7788F">
      <w:pPr>
        <w:spacing w:after="0" w:line="312" w:lineRule="auto"/>
        <w:rPr>
          <w:rFonts w:ascii="Times New Roman" w:eastAsia="Times New Roman" w:hAnsi="Times New Roman" w:cs="Times New Roman"/>
          <w:sz w:val="26"/>
          <w:szCs w:val="26"/>
        </w:rPr>
      </w:pPr>
      <w:r w:rsidRPr="00A7788F">
        <w:rPr>
          <w:rFonts w:ascii="Times New Roman" w:eastAsia="Calibri" w:hAnsi="Times New Roman" w:cs="Times New Roman"/>
          <w:sz w:val="26"/>
          <w:szCs w:val="26"/>
        </w:rPr>
        <w:t xml:space="preserve">Данто А. </w:t>
      </w:r>
    </w:p>
    <w:p w14:paraId="38635719" w14:textId="77777777" w:rsidR="00A30C8A" w:rsidRPr="00A7788F" w:rsidRDefault="00C71180" w:rsidP="00A7788F">
      <w:pPr>
        <w:spacing w:after="0" w:line="312" w:lineRule="auto"/>
        <w:rPr>
          <w:rFonts w:ascii="Times New Roman" w:eastAsia="Calibri" w:hAnsi="Times New Roman" w:cs="Times New Roman"/>
          <w:sz w:val="26"/>
          <w:szCs w:val="26"/>
        </w:rPr>
      </w:pPr>
      <w:r w:rsidRPr="00A7788F">
        <w:rPr>
          <w:rFonts w:ascii="Times New Roman" w:eastAsia="Times New Roman" w:hAnsi="Times New Roman" w:cs="Times New Roman"/>
          <w:sz w:val="26"/>
          <w:szCs w:val="26"/>
          <w:highlight w:val="yellow"/>
        </w:rPr>
        <w:t>Декарт</w:t>
      </w:r>
      <w:r w:rsidRPr="00A7788F">
        <w:rPr>
          <w:rFonts w:ascii="Times New Roman" w:eastAsia="Times New Roman" w:hAnsi="Times New Roman" w:cs="Times New Roman"/>
          <w:sz w:val="26"/>
          <w:szCs w:val="26"/>
        </w:rPr>
        <w:t xml:space="preserve"> </w:t>
      </w:r>
    </w:p>
    <w:p w14:paraId="56113D36"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Дейк Т. ван </w:t>
      </w:r>
    </w:p>
    <w:p w14:paraId="6E66265E"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Делакруа Э. </w:t>
      </w:r>
    </w:p>
    <w:p w14:paraId="5FDAD79C" w14:textId="77777777" w:rsidR="00786309" w:rsidRPr="00A7788F" w:rsidRDefault="000F16D4" w:rsidP="00A7788F">
      <w:pPr>
        <w:spacing w:after="0" w:line="312" w:lineRule="auto"/>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highlight w:val="yellow"/>
        </w:rPr>
        <w:t>Деррида Ж.</w:t>
      </w:r>
    </w:p>
    <w:p w14:paraId="698E786D" w14:textId="77777777" w:rsidR="00A30C8A" w:rsidRPr="00A7788F" w:rsidRDefault="00A30C8A" w:rsidP="00A7788F">
      <w:pPr>
        <w:spacing w:after="0" w:line="312" w:lineRule="auto"/>
        <w:rPr>
          <w:rFonts w:ascii="Times New Roman" w:hAnsi="Times New Roman" w:cs="Times New Roman"/>
          <w:sz w:val="26"/>
          <w:szCs w:val="26"/>
        </w:rPr>
      </w:pPr>
      <w:r w:rsidRPr="00A7788F">
        <w:rPr>
          <w:rFonts w:ascii="Times New Roman" w:hAnsi="Times New Roman" w:cs="Times New Roman"/>
          <w:sz w:val="26"/>
          <w:szCs w:val="26"/>
        </w:rPr>
        <w:t xml:space="preserve">Демьянков В.З. </w:t>
      </w:r>
    </w:p>
    <w:p w14:paraId="19AED800" w14:textId="77E25782"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bCs/>
          <w:sz w:val="26"/>
          <w:szCs w:val="26"/>
        </w:rPr>
        <w:t>Дж</w:t>
      </w:r>
      <w:r w:rsidR="00C90A28">
        <w:rPr>
          <w:rFonts w:ascii="Times New Roman" w:eastAsia="Calibri" w:hAnsi="Times New Roman" w:cs="Times New Roman"/>
          <w:bCs/>
          <w:sz w:val="26"/>
          <w:szCs w:val="26"/>
        </w:rPr>
        <w:t>е</w:t>
      </w:r>
      <w:r w:rsidRPr="00A7788F">
        <w:rPr>
          <w:rFonts w:ascii="Times New Roman" w:eastAsia="Calibri" w:hAnsi="Times New Roman" w:cs="Times New Roman"/>
          <w:bCs/>
          <w:sz w:val="26"/>
          <w:szCs w:val="26"/>
        </w:rPr>
        <w:t xml:space="preserve">кендорф Р. </w:t>
      </w:r>
    </w:p>
    <w:p w14:paraId="63A128C7"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Джонсон М. </w:t>
      </w:r>
    </w:p>
    <w:p w14:paraId="38A63DA6"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Дмитриева Л.М. </w:t>
      </w:r>
    </w:p>
    <w:p w14:paraId="5C97DD99"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Драгоманов М.П. </w:t>
      </w:r>
    </w:p>
    <w:p w14:paraId="491D1DAF"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Дрю Ж.-М. </w:t>
      </w:r>
    </w:p>
    <w:p w14:paraId="7D089A03"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Дускаева Л.Р. </w:t>
      </w:r>
    </w:p>
    <w:p w14:paraId="4E096451" w14:textId="77777777" w:rsidR="00A30C8A" w:rsidRPr="00A7788F" w:rsidRDefault="00A30C8A" w:rsidP="00A7788F">
      <w:pPr>
        <w:spacing w:after="0" w:line="312" w:lineRule="auto"/>
        <w:rPr>
          <w:rFonts w:ascii="Times New Roman" w:eastAsia="Calibri" w:hAnsi="Times New Roman" w:cs="Times New Roman"/>
          <w:sz w:val="26"/>
          <w:szCs w:val="26"/>
        </w:rPr>
      </w:pPr>
    </w:p>
    <w:p w14:paraId="595A61BF"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Ельмсле</w:t>
      </w:r>
      <w:r w:rsidR="004F62B4" w:rsidRPr="00A7788F">
        <w:rPr>
          <w:rFonts w:ascii="Times New Roman" w:eastAsia="Calibri" w:hAnsi="Times New Roman" w:cs="Times New Roman"/>
          <w:sz w:val="26"/>
          <w:szCs w:val="26"/>
        </w:rPr>
        <w:t xml:space="preserve">в Л. </w:t>
      </w:r>
    </w:p>
    <w:p w14:paraId="7B64D2EC" w14:textId="77777777" w:rsidR="00A30C8A" w:rsidRPr="00A7788F" w:rsidRDefault="004F62B4"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Ельницкий Л.А. </w:t>
      </w:r>
    </w:p>
    <w:p w14:paraId="65FC8F35" w14:textId="77777777" w:rsidR="00A30C8A" w:rsidRPr="00A7788F" w:rsidRDefault="004F62B4"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Ермаков И.Д. </w:t>
      </w:r>
    </w:p>
    <w:p w14:paraId="250EDE9D" w14:textId="77777777" w:rsidR="00A30C8A" w:rsidRPr="00A7788F" w:rsidRDefault="004F62B4"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Есильбаева А. </w:t>
      </w:r>
    </w:p>
    <w:p w14:paraId="467EF843" w14:textId="77777777" w:rsidR="00A30C8A" w:rsidRPr="00A7788F" w:rsidRDefault="00A30C8A" w:rsidP="00A7788F">
      <w:pPr>
        <w:spacing w:after="0" w:line="312" w:lineRule="auto"/>
        <w:rPr>
          <w:rFonts w:ascii="Times New Roman" w:eastAsia="Calibri" w:hAnsi="Times New Roman" w:cs="Times New Roman"/>
          <w:sz w:val="26"/>
          <w:szCs w:val="26"/>
        </w:rPr>
      </w:pPr>
    </w:p>
    <w:p w14:paraId="10070A45" w14:textId="77777777" w:rsidR="00A30C8A" w:rsidRPr="00A7788F" w:rsidRDefault="004F62B4"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Жданов Р.И. </w:t>
      </w:r>
    </w:p>
    <w:p w14:paraId="7921AA11" w14:textId="77777777" w:rsidR="00A30C8A" w:rsidRPr="00A7788F" w:rsidRDefault="004F62B4" w:rsidP="00A7788F">
      <w:pPr>
        <w:spacing w:after="0" w:line="312" w:lineRule="auto"/>
        <w:rPr>
          <w:rFonts w:ascii="Times New Roman" w:hAnsi="Times New Roman" w:cs="Times New Roman"/>
          <w:sz w:val="26"/>
          <w:szCs w:val="26"/>
        </w:rPr>
      </w:pPr>
      <w:r w:rsidRPr="00A7788F">
        <w:rPr>
          <w:rFonts w:ascii="Times New Roman" w:hAnsi="Times New Roman" w:cs="Times New Roman"/>
          <w:sz w:val="26"/>
          <w:szCs w:val="26"/>
        </w:rPr>
        <w:t xml:space="preserve">Желтов М. </w:t>
      </w:r>
    </w:p>
    <w:p w14:paraId="1B864670" w14:textId="77777777" w:rsidR="00A30C8A" w:rsidRPr="00A7788F" w:rsidRDefault="004F62B4"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Желтухина М.Р. </w:t>
      </w:r>
    </w:p>
    <w:p w14:paraId="0948FEB2" w14:textId="77777777" w:rsidR="00A30C8A" w:rsidRPr="00A7788F" w:rsidRDefault="004F62B4"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Жерико Т.</w:t>
      </w:r>
    </w:p>
    <w:p w14:paraId="505FBB7E" w14:textId="77777777" w:rsidR="00A30C8A" w:rsidRPr="00A7788F" w:rsidRDefault="00A30C8A" w:rsidP="00A7788F">
      <w:pPr>
        <w:spacing w:after="0" w:line="312" w:lineRule="auto"/>
        <w:rPr>
          <w:rFonts w:ascii="Times New Roman" w:eastAsia="Calibri" w:hAnsi="Times New Roman" w:cs="Times New Roman"/>
          <w:sz w:val="26"/>
          <w:szCs w:val="26"/>
        </w:rPr>
      </w:pPr>
    </w:p>
    <w:p w14:paraId="03A8BFE5" w14:textId="77777777" w:rsidR="00A30C8A" w:rsidRPr="00A7788F" w:rsidRDefault="004F62B4"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Завадская А.В. </w:t>
      </w:r>
    </w:p>
    <w:p w14:paraId="7BD675FA" w14:textId="77777777" w:rsidR="00A30C8A" w:rsidRPr="00A7788F" w:rsidRDefault="004F62B4"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Загибалова М.А. </w:t>
      </w:r>
    </w:p>
    <w:p w14:paraId="6D78E417" w14:textId="77777777" w:rsidR="00A30C8A" w:rsidRPr="00A7788F" w:rsidRDefault="004F62B4" w:rsidP="00A7788F">
      <w:pPr>
        <w:spacing w:after="0" w:line="312" w:lineRule="auto"/>
        <w:rPr>
          <w:rFonts w:ascii="Times New Roman" w:hAnsi="Times New Roman" w:cs="Times New Roman"/>
          <w:sz w:val="26"/>
          <w:szCs w:val="26"/>
        </w:rPr>
      </w:pPr>
      <w:r w:rsidRPr="00A7788F">
        <w:rPr>
          <w:rFonts w:ascii="Times New Roman" w:hAnsi="Times New Roman" w:cs="Times New Roman"/>
          <w:sz w:val="26"/>
          <w:szCs w:val="26"/>
        </w:rPr>
        <w:t xml:space="preserve">Зегерт Д. </w:t>
      </w:r>
    </w:p>
    <w:p w14:paraId="51D33254" w14:textId="77777777" w:rsidR="00A30C8A" w:rsidRPr="00A7788F" w:rsidRDefault="004F62B4"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Зерчанинова Т.Е. </w:t>
      </w:r>
    </w:p>
    <w:p w14:paraId="2E3E909E" w14:textId="77777777" w:rsidR="00A30C8A" w:rsidRPr="00A7788F" w:rsidRDefault="004F62B4"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lastRenderedPageBreak/>
        <w:t xml:space="preserve">Зинченко В.П. </w:t>
      </w:r>
    </w:p>
    <w:p w14:paraId="313EB78B"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Золян С.Т. </w:t>
      </w:r>
    </w:p>
    <w:p w14:paraId="4E142789" w14:textId="77777777" w:rsidR="00A30C8A" w:rsidRPr="00A7788F" w:rsidRDefault="004F62B4"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Зуляр Ю.А. </w:t>
      </w:r>
    </w:p>
    <w:p w14:paraId="763D9D04" w14:textId="77777777" w:rsidR="00F70BAA" w:rsidRPr="00A7788F" w:rsidRDefault="00F70BAA" w:rsidP="00A7788F">
      <w:pPr>
        <w:spacing w:after="0" w:line="312" w:lineRule="auto"/>
        <w:rPr>
          <w:rFonts w:ascii="Times New Roman" w:eastAsia="Times New Roman" w:hAnsi="Times New Roman" w:cs="Times New Roman"/>
          <w:sz w:val="26"/>
          <w:szCs w:val="26"/>
        </w:rPr>
      </w:pPr>
    </w:p>
    <w:p w14:paraId="34BD9206" w14:textId="77777777" w:rsidR="00A30C8A" w:rsidRPr="00A7788F" w:rsidRDefault="00786309" w:rsidP="00A7788F">
      <w:pPr>
        <w:spacing w:after="0" w:line="312" w:lineRule="auto"/>
        <w:rPr>
          <w:rFonts w:ascii="Times New Roman" w:eastAsia="Calibri" w:hAnsi="Times New Roman" w:cs="Times New Roman"/>
          <w:sz w:val="26"/>
          <w:szCs w:val="26"/>
        </w:rPr>
      </w:pPr>
      <w:r w:rsidRPr="00A7788F">
        <w:rPr>
          <w:rFonts w:ascii="Times New Roman" w:eastAsia="Times New Roman" w:hAnsi="Times New Roman" w:cs="Times New Roman"/>
          <w:sz w:val="26"/>
          <w:szCs w:val="26"/>
          <w:highlight w:val="yellow"/>
        </w:rPr>
        <w:t>Иванов Вяч.Вс</w:t>
      </w:r>
      <w:r w:rsidRPr="00A7788F">
        <w:rPr>
          <w:rFonts w:ascii="Times New Roman" w:eastAsia="Times New Roman" w:hAnsi="Times New Roman" w:cs="Times New Roman"/>
          <w:sz w:val="26"/>
          <w:szCs w:val="26"/>
        </w:rPr>
        <w:t>.</w:t>
      </w:r>
    </w:p>
    <w:p w14:paraId="6797B57C" w14:textId="77777777" w:rsidR="00A30C8A" w:rsidRPr="00A7788F" w:rsidRDefault="004F62B4"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Ивин А.А. </w:t>
      </w:r>
    </w:p>
    <w:p w14:paraId="421A56EC" w14:textId="77777777" w:rsidR="00A30C8A" w:rsidRPr="00A7788F" w:rsidRDefault="004F62B4"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Ивлев Ю.В. </w:t>
      </w:r>
    </w:p>
    <w:p w14:paraId="078585C3" w14:textId="77777777" w:rsidR="004F62B4" w:rsidRPr="00A7788F" w:rsidRDefault="00A30C8A" w:rsidP="00A7788F">
      <w:pPr>
        <w:spacing w:after="0" w:line="312" w:lineRule="auto"/>
        <w:rPr>
          <w:rFonts w:ascii="Times New Roman" w:hAnsi="Times New Roman" w:cs="Times New Roman"/>
          <w:sz w:val="26"/>
          <w:szCs w:val="26"/>
        </w:rPr>
      </w:pPr>
      <w:r w:rsidRPr="00A7788F">
        <w:rPr>
          <w:rFonts w:ascii="Times New Roman" w:eastAsia="Calibri" w:hAnsi="Times New Roman" w:cs="Times New Roman"/>
          <w:sz w:val="26"/>
          <w:szCs w:val="26"/>
        </w:rPr>
        <w:t>Ильин М.В.</w:t>
      </w:r>
      <w:r w:rsidRPr="00A7788F">
        <w:rPr>
          <w:rFonts w:ascii="Times New Roman" w:hAnsi="Times New Roman" w:cs="Times New Roman"/>
          <w:sz w:val="26"/>
          <w:szCs w:val="26"/>
        </w:rPr>
        <w:t xml:space="preserve"> </w:t>
      </w:r>
    </w:p>
    <w:p w14:paraId="28693E24" w14:textId="77777777" w:rsidR="00F70BAA" w:rsidRPr="00A7788F" w:rsidRDefault="00C55840" w:rsidP="00A7788F">
      <w:pPr>
        <w:spacing w:after="0" w:line="312" w:lineRule="auto"/>
        <w:rPr>
          <w:rFonts w:ascii="Times New Roman" w:eastAsia="Times New Roman" w:hAnsi="Times New Roman" w:cs="Times New Roman"/>
          <w:sz w:val="26"/>
          <w:szCs w:val="26"/>
        </w:rPr>
      </w:pPr>
      <w:r w:rsidRPr="00A7788F">
        <w:rPr>
          <w:rFonts w:ascii="Times New Roman" w:eastAsia="Calibri" w:hAnsi="Times New Roman" w:cs="Times New Roman"/>
          <w:sz w:val="26"/>
          <w:szCs w:val="26"/>
        </w:rPr>
        <w:t xml:space="preserve">Инглхарт Р. </w:t>
      </w:r>
      <w:r w:rsidR="00D53D26" w:rsidRPr="00A7788F">
        <w:rPr>
          <w:rFonts w:ascii="Times New Roman" w:eastAsia="Times New Roman" w:hAnsi="Times New Roman" w:cs="Times New Roman"/>
          <w:sz w:val="26"/>
          <w:szCs w:val="26"/>
        </w:rPr>
        <w:t>91, 161</w:t>
      </w:r>
    </w:p>
    <w:p w14:paraId="6881BCAC" w14:textId="77777777" w:rsidR="00A30C8A" w:rsidRPr="00A7788F" w:rsidRDefault="00C379A5" w:rsidP="00A7788F">
      <w:pPr>
        <w:spacing w:after="0" w:line="312" w:lineRule="auto"/>
        <w:rPr>
          <w:rFonts w:ascii="Times New Roman" w:eastAsia="Calibri" w:hAnsi="Times New Roman" w:cs="Times New Roman"/>
          <w:sz w:val="26"/>
          <w:szCs w:val="26"/>
        </w:rPr>
      </w:pPr>
      <w:r w:rsidRPr="00A7788F">
        <w:rPr>
          <w:rFonts w:ascii="Times New Roman" w:eastAsia="Times New Roman" w:hAnsi="Times New Roman" w:cs="Times New Roman"/>
          <w:sz w:val="26"/>
          <w:szCs w:val="26"/>
          <w:highlight w:val="yellow"/>
        </w:rPr>
        <w:t>Иоанн Златоуст</w:t>
      </w:r>
      <w:r w:rsidRPr="00A7788F">
        <w:rPr>
          <w:rFonts w:ascii="Times New Roman" w:eastAsia="Times New Roman" w:hAnsi="Times New Roman" w:cs="Times New Roman"/>
          <w:sz w:val="26"/>
          <w:szCs w:val="26"/>
        </w:rPr>
        <w:t xml:space="preserve"> </w:t>
      </w:r>
    </w:p>
    <w:p w14:paraId="54300B45"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Ионов А</w:t>
      </w:r>
      <w:r w:rsidR="00C55840" w:rsidRPr="00A7788F">
        <w:rPr>
          <w:rFonts w:ascii="Times New Roman" w:eastAsia="Calibri" w:hAnsi="Times New Roman" w:cs="Times New Roman"/>
          <w:sz w:val="26"/>
          <w:szCs w:val="26"/>
        </w:rPr>
        <w:t>.</w:t>
      </w:r>
    </w:p>
    <w:p w14:paraId="522D2869" w14:textId="77777777" w:rsidR="00786309" w:rsidRPr="00A7788F" w:rsidRDefault="00786309" w:rsidP="00A7788F">
      <w:pPr>
        <w:spacing w:after="0" w:line="312" w:lineRule="auto"/>
        <w:rPr>
          <w:rFonts w:ascii="Times New Roman" w:eastAsia="Times New Roman" w:hAnsi="Times New Roman" w:cs="Times New Roman"/>
          <w:sz w:val="26"/>
          <w:szCs w:val="26"/>
        </w:rPr>
      </w:pPr>
    </w:p>
    <w:p w14:paraId="297435E3" w14:textId="77777777" w:rsidR="00A30C8A" w:rsidRPr="00A7788F" w:rsidRDefault="00C55840"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Калинин И.А.</w:t>
      </w:r>
      <w:r w:rsidR="00D53D26" w:rsidRPr="00A7788F">
        <w:rPr>
          <w:rFonts w:ascii="Times New Roman" w:eastAsia="Times New Roman" w:hAnsi="Times New Roman" w:cs="Times New Roman"/>
          <w:sz w:val="26"/>
          <w:szCs w:val="26"/>
        </w:rPr>
        <w:t xml:space="preserve"> </w:t>
      </w:r>
    </w:p>
    <w:p w14:paraId="6A4414F6" w14:textId="77777777" w:rsidR="00A30C8A" w:rsidRPr="00A7788F" w:rsidRDefault="00C55840"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Кандинский В.В.</w:t>
      </w:r>
    </w:p>
    <w:p w14:paraId="50E516DB"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Каплан Д. </w:t>
      </w:r>
    </w:p>
    <w:p w14:paraId="7FAAA233" w14:textId="77777777" w:rsidR="00A30C8A" w:rsidRPr="00A7788F" w:rsidRDefault="00C55840"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Каразин Н.Н. </w:t>
      </w:r>
    </w:p>
    <w:p w14:paraId="501D8C24" w14:textId="77777777" w:rsidR="00A30C8A" w:rsidRPr="00A7788F" w:rsidRDefault="00C55840"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Карнап Р. </w:t>
      </w:r>
    </w:p>
    <w:p w14:paraId="1896269C"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Карташевская М.Г.</w:t>
      </w:r>
    </w:p>
    <w:p w14:paraId="5353E6DE" w14:textId="77777777" w:rsidR="00A30C8A" w:rsidRPr="00A7788F" w:rsidRDefault="00C55840" w:rsidP="00A7788F">
      <w:pPr>
        <w:spacing w:after="0" w:line="312" w:lineRule="auto"/>
        <w:rPr>
          <w:rFonts w:ascii="Times New Roman" w:hAnsi="Times New Roman" w:cs="Times New Roman"/>
          <w:sz w:val="26"/>
          <w:szCs w:val="26"/>
        </w:rPr>
      </w:pPr>
      <w:r w:rsidRPr="00A7788F">
        <w:rPr>
          <w:rFonts w:ascii="Times New Roman" w:hAnsi="Times New Roman" w:cs="Times New Roman"/>
          <w:sz w:val="26"/>
          <w:szCs w:val="26"/>
        </w:rPr>
        <w:t xml:space="preserve">Карцев Д. </w:t>
      </w:r>
    </w:p>
    <w:p w14:paraId="54CCB554" w14:textId="77777777" w:rsidR="00A30C8A" w:rsidRPr="00A7788F" w:rsidRDefault="00C55840"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Кацис Л. </w:t>
      </w:r>
    </w:p>
    <w:p w14:paraId="4C5539D2" w14:textId="77777777" w:rsidR="00A30C8A" w:rsidRPr="00A7788F" w:rsidRDefault="00C55840"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Квят А. </w:t>
      </w:r>
    </w:p>
    <w:p w14:paraId="7C98131D" w14:textId="77777777" w:rsidR="00A30C8A" w:rsidRPr="00A7788F" w:rsidRDefault="00C55840"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Кирьянов М.В. </w:t>
      </w:r>
    </w:p>
    <w:p w14:paraId="712239F7" w14:textId="77777777" w:rsidR="00A30C8A" w:rsidRPr="00A7788F" w:rsidRDefault="00C55840"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Клеменц Д.А. </w:t>
      </w:r>
    </w:p>
    <w:p w14:paraId="4916B171" w14:textId="77777777" w:rsidR="00A30C8A" w:rsidRPr="00A7788F" w:rsidRDefault="00C55840"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Клушина Н.И. </w:t>
      </w:r>
    </w:p>
    <w:p w14:paraId="06A20782" w14:textId="77777777" w:rsidR="00A30C8A" w:rsidRPr="00A7788F" w:rsidRDefault="00C55840"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Князев А.А. </w:t>
      </w:r>
    </w:p>
    <w:p w14:paraId="1106B655" w14:textId="77777777" w:rsidR="00A30C8A" w:rsidRPr="00A7788F" w:rsidRDefault="00C55840"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Ковалевский П.О. </w:t>
      </w:r>
    </w:p>
    <w:p w14:paraId="498DA5E2"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Кондрат</w:t>
      </w:r>
      <w:r w:rsidR="00C55840" w:rsidRPr="00A7788F">
        <w:rPr>
          <w:rFonts w:ascii="Times New Roman" w:eastAsia="Calibri" w:hAnsi="Times New Roman" w:cs="Times New Roman"/>
          <w:sz w:val="26"/>
          <w:szCs w:val="26"/>
        </w:rPr>
        <w:t xml:space="preserve">ов А.М. </w:t>
      </w:r>
    </w:p>
    <w:p w14:paraId="5A21A21F" w14:textId="77777777" w:rsidR="00A30C8A" w:rsidRPr="00A7788F" w:rsidRDefault="00C55840"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Конеген С. </w:t>
      </w:r>
    </w:p>
    <w:p w14:paraId="575562FD" w14:textId="77777777" w:rsidR="00A30C8A" w:rsidRPr="00A7788F" w:rsidRDefault="00C55840"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Коноплева Т.В. </w:t>
      </w:r>
    </w:p>
    <w:p w14:paraId="01C37B0D" w14:textId="77777777" w:rsidR="00A30C8A" w:rsidRPr="00A7788F" w:rsidRDefault="00C55840"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Константинов А. </w:t>
      </w:r>
    </w:p>
    <w:p w14:paraId="43544DDB" w14:textId="77777777" w:rsidR="00A30C8A" w:rsidRPr="00A7788F" w:rsidRDefault="00C55840"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Копосов Н.Е. </w:t>
      </w:r>
    </w:p>
    <w:p w14:paraId="143BA3E1" w14:textId="77777777" w:rsidR="00A30C8A" w:rsidRPr="00A7788F" w:rsidRDefault="00C55840"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Кормишина Г.М. </w:t>
      </w:r>
    </w:p>
    <w:p w14:paraId="4F0AA6A2" w14:textId="77777777" w:rsidR="00A30C8A" w:rsidRPr="00A7788F" w:rsidRDefault="00C55840"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Костомаров Н.И. </w:t>
      </w:r>
    </w:p>
    <w:p w14:paraId="66A78205" w14:textId="659D2CAF" w:rsidR="00A30C8A" w:rsidRPr="00A7788F" w:rsidRDefault="00C55840"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Кошелев А.Д.</w:t>
      </w:r>
      <w:r w:rsidR="0018305C">
        <w:rPr>
          <w:rFonts w:ascii="Times New Roman" w:eastAsia="Calibri" w:hAnsi="Times New Roman" w:cs="Times New Roman"/>
          <w:sz w:val="26"/>
          <w:szCs w:val="26"/>
        </w:rPr>
        <w:t xml:space="preserve"> </w:t>
      </w:r>
    </w:p>
    <w:p w14:paraId="4333EC9B"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Крамской И.Н. </w:t>
      </w:r>
    </w:p>
    <w:p w14:paraId="3A08DAA3" w14:textId="77777777" w:rsidR="00F70BAA" w:rsidRPr="00A7788F" w:rsidRDefault="00C55840" w:rsidP="00A7788F">
      <w:pPr>
        <w:spacing w:after="0" w:line="312" w:lineRule="auto"/>
        <w:rPr>
          <w:rFonts w:ascii="Times New Roman" w:eastAsia="Times New Roman" w:hAnsi="Times New Roman" w:cs="Times New Roman"/>
          <w:sz w:val="26"/>
          <w:szCs w:val="26"/>
        </w:rPr>
      </w:pPr>
      <w:r w:rsidRPr="00A7788F">
        <w:rPr>
          <w:rFonts w:ascii="Times New Roman" w:eastAsia="Calibri" w:hAnsi="Times New Roman" w:cs="Times New Roman"/>
          <w:sz w:val="26"/>
          <w:szCs w:val="26"/>
        </w:rPr>
        <w:t xml:space="preserve">Крестовский В.В. </w:t>
      </w:r>
    </w:p>
    <w:p w14:paraId="00B88160" w14:textId="77777777" w:rsidR="00A30C8A" w:rsidRPr="00A7788F" w:rsidRDefault="000F16D4" w:rsidP="00A7788F">
      <w:pPr>
        <w:spacing w:after="0" w:line="312" w:lineRule="auto"/>
        <w:rPr>
          <w:rFonts w:ascii="Times New Roman" w:eastAsia="Calibri" w:hAnsi="Times New Roman" w:cs="Times New Roman"/>
          <w:sz w:val="26"/>
          <w:szCs w:val="26"/>
        </w:rPr>
      </w:pPr>
      <w:r w:rsidRPr="00A7788F">
        <w:rPr>
          <w:rFonts w:ascii="Times New Roman" w:eastAsia="Times New Roman" w:hAnsi="Times New Roman" w:cs="Times New Roman"/>
          <w:sz w:val="26"/>
          <w:szCs w:val="26"/>
          <w:highlight w:val="yellow"/>
        </w:rPr>
        <w:t>Кресс</w:t>
      </w:r>
      <w:r w:rsidR="00C379A5" w:rsidRPr="00A7788F">
        <w:rPr>
          <w:rFonts w:ascii="Times New Roman" w:eastAsia="Times New Roman" w:hAnsi="Times New Roman" w:cs="Times New Roman"/>
          <w:sz w:val="26"/>
          <w:szCs w:val="26"/>
          <w:highlight w:val="yellow"/>
        </w:rPr>
        <w:t xml:space="preserve"> Г</w:t>
      </w:r>
      <w:r w:rsidRPr="00A7788F">
        <w:rPr>
          <w:rFonts w:ascii="Times New Roman" w:eastAsia="Times New Roman" w:hAnsi="Times New Roman" w:cs="Times New Roman"/>
          <w:sz w:val="26"/>
          <w:szCs w:val="26"/>
          <w:highlight w:val="yellow"/>
        </w:rPr>
        <w:t>.</w:t>
      </w:r>
      <w:r w:rsidR="00C379A5" w:rsidRPr="00A7788F">
        <w:rPr>
          <w:rFonts w:ascii="Times New Roman" w:eastAsia="Times New Roman" w:hAnsi="Times New Roman" w:cs="Times New Roman"/>
          <w:sz w:val="26"/>
          <w:szCs w:val="26"/>
        </w:rPr>
        <w:t xml:space="preserve"> </w:t>
      </w:r>
    </w:p>
    <w:p w14:paraId="4147F167"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lastRenderedPageBreak/>
        <w:t xml:space="preserve">Крипке С. </w:t>
      </w:r>
    </w:p>
    <w:p w14:paraId="0004D8BC"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Кромптон А.</w:t>
      </w:r>
      <w:r w:rsidR="00C55840" w:rsidRPr="00A7788F">
        <w:rPr>
          <w:rFonts w:ascii="Times New Roman" w:eastAsia="Calibri" w:hAnsi="Times New Roman" w:cs="Times New Roman"/>
          <w:sz w:val="26"/>
          <w:szCs w:val="26"/>
        </w:rPr>
        <w:t xml:space="preserve"> </w:t>
      </w:r>
    </w:p>
    <w:p w14:paraId="54FB5AD8" w14:textId="163D354F" w:rsidR="00A15BCB" w:rsidRPr="00A7788F" w:rsidRDefault="00A15BCB" w:rsidP="00A7788F">
      <w:pPr>
        <w:spacing w:after="0" w:line="312" w:lineRule="auto"/>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highlight w:val="yellow"/>
        </w:rPr>
        <w:t>Круч</w:t>
      </w:r>
      <w:r w:rsidR="00BB6B1F">
        <w:rPr>
          <w:rFonts w:ascii="Times New Roman" w:eastAsia="Times New Roman" w:hAnsi="Times New Roman" w:cs="Times New Roman"/>
          <w:sz w:val="26"/>
          <w:szCs w:val="26"/>
          <w:highlight w:val="yellow"/>
        </w:rPr>
        <w:t>ё</w:t>
      </w:r>
      <w:r w:rsidRPr="00A7788F">
        <w:rPr>
          <w:rFonts w:ascii="Times New Roman" w:eastAsia="Times New Roman" w:hAnsi="Times New Roman" w:cs="Times New Roman"/>
          <w:sz w:val="26"/>
          <w:szCs w:val="26"/>
          <w:highlight w:val="yellow"/>
        </w:rPr>
        <w:t>ных А.</w:t>
      </w:r>
    </w:p>
    <w:p w14:paraId="49D8F34D" w14:textId="77777777" w:rsidR="00A30C8A" w:rsidRPr="00A7788F" w:rsidRDefault="00C55840"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Кубрякова Е.С. </w:t>
      </w:r>
    </w:p>
    <w:p w14:paraId="22FAA8B7" w14:textId="77777777" w:rsidR="00A30C8A" w:rsidRPr="00A7788F" w:rsidRDefault="00C55840" w:rsidP="00A7788F">
      <w:pPr>
        <w:spacing w:after="0" w:line="312" w:lineRule="auto"/>
        <w:rPr>
          <w:rFonts w:ascii="Times New Roman" w:hAnsi="Times New Roman" w:cs="Times New Roman"/>
          <w:sz w:val="26"/>
          <w:szCs w:val="26"/>
        </w:rPr>
      </w:pPr>
      <w:r w:rsidRPr="00A7788F">
        <w:rPr>
          <w:rFonts w:ascii="Times New Roman" w:hAnsi="Times New Roman" w:cs="Times New Roman"/>
          <w:sz w:val="26"/>
          <w:szCs w:val="26"/>
        </w:rPr>
        <w:t xml:space="preserve">Кузнецова Е. </w:t>
      </w:r>
    </w:p>
    <w:p w14:paraId="052742DC" w14:textId="77777777" w:rsidR="00A30C8A" w:rsidRPr="00A7788F" w:rsidRDefault="00C55840"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Кулиш П.А. </w:t>
      </w:r>
    </w:p>
    <w:p w14:paraId="4E3CA53F" w14:textId="77777777" w:rsidR="00A30C8A" w:rsidRPr="00A7788F" w:rsidRDefault="00C55840"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Кун Т. </w:t>
      </w:r>
    </w:p>
    <w:p w14:paraId="079C4BFD" w14:textId="6B57836D" w:rsidR="00A15BCB" w:rsidRPr="00A7788F" w:rsidRDefault="00A15BCB" w:rsidP="00A7788F">
      <w:pPr>
        <w:spacing w:after="0" w:line="312" w:lineRule="auto"/>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highlight w:val="yellow"/>
        </w:rPr>
        <w:t>Кэрролл</w:t>
      </w:r>
      <w:r w:rsidR="0018305C">
        <w:rPr>
          <w:rFonts w:ascii="Times New Roman" w:eastAsia="Times New Roman" w:hAnsi="Times New Roman" w:cs="Times New Roman"/>
          <w:sz w:val="26"/>
          <w:szCs w:val="26"/>
          <w:highlight w:val="yellow"/>
        </w:rPr>
        <w:t xml:space="preserve"> </w:t>
      </w:r>
      <w:r w:rsidRPr="00A7788F">
        <w:rPr>
          <w:rFonts w:ascii="Times New Roman" w:eastAsia="Times New Roman" w:hAnsi="Times New Roman" w:cs="Times New Roman"/>
          <w:sz w:val="26"/>
          <w:szCs w:val="26"/>
          <w:highlight w:val="yellow"/>
        </w:rPr>
        <w:t>Л.</w:t>
      </w:r>
    </w:p>
    <w:p w14:paraId="121BE42E" w14:textId="77777777" w:rsidR="00A30C8A" w:rsidRPr="00A7788F" w:rsidRDefault="00A30C8A" w:rsidP="00A7788F">
      <w:pPr>
        <w:spacing w:after="0" w:line="312" w:lineRule="auto"/>
        <w:rPr>
          <w:rFonts w:ascii="Times New Roman" w:eastAsia="Calibri" w:hAnsi="Times New Roman" w:cs="Times New Roman"/>
          <w:sz w:val="26"/>
          <w:szCs w:val="26"/>
        </w:rPr>
      </w:pPr>
    </w:p>
    <w:p w14:paraId="530D8630" w14:textId="77777777" w:rsidR="00A30C8A" w:rsidRPr="00A7788F" w:rsidRDefault="00C55840"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Ладенко И.С. </w:t>
      </w:r>
    </w:p>
    <w:p w14:paraId="48E1B23C"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Лакло Э. </w:t>
      </w:r>
    </w:p>
    <w:p w14:paraId="157F76A0"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Лакофф Д. </w:t>
      </w:r>
      <w:r w:rsidR="00A30C8A" w:rsidRPr="00A7788F">
        <w:rPr>
          <w:rFonts w:ascii="Times New Roman" w:eastAsia="Calibri" w:hAnsi="Times New Roman" w:cs="Times New Roman"/>
          <w:sz w:val="26"/>
          <w:szCs w:val="26"/>
        </w:rPr>
        <w:tab/>
        <w:t xml:space="preserve"> </w:t>
      </w:r>
    </w:p>
    <w:p w14:paraId="55F68EE6" w14:textId="77777777" w:rsidR="00A30C8A" w:rsidRPr="00A7788F" w:rsidRDefault="000C2459" w:rsidP="00A7788F">
      <w:pPr>
        <w:spacing w:after="0" w:line="312" w:lineRule="auto"/>
        <w:rPr>
          <w:rFonts w:ascii="Times New Roman" w:hAnsi="Times New Roman" w:cs="Times New Roman"/>
          <w:sz w:val="26"/>
          <w:szCs w:val="26"/>
        </w:rPr>
      </w:pPr>
      <w:r w:rsidRPr="00A7788F">
        <w:rPr>
          <w:rFonts w:ascii="Times New Roman" w:hAnsi="Times New Roman" w:cs="Times New Roman"/>
          <w:sz w:val="26"/>
          <w:szCs w:val="26"/>
        </w:rPr>
        <w:t xml:space="preserve">Лапшин А.О. </w:t>
      </w:r>
    </w:p>
    <w:p w14:paraId="6ED4DEED"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Левинсон А. </w:t>
      </w:r>
    </w:p>
    <w:p w14:paraId="77790DF9" w14:textId="77777777" w:rsidR="00F70BAA" w:rsidRPr="00A7788F" w:rsidRDefault="000C2459" w:rsidP="00A7788F">
      <w:pPr>
        <w:spacing w:after="0" w:line="312" w:lineRule="auto"/>
        <w:rPr>
          <w:rFonts w:ascii="Times New Roman" w:eastAsia="Times New Roman" w:hAnsi="Times New Roman" w:cs="Times New Roman"/>
          <w:sz w:val="26"/>
          <w:szCs w:val="26"/>
        </w:rPr>
      </w:pPr>
      <w:r w:rsidRPr="00A7788F">
        <w:rPr>
          <w:rFonts w:ascii="Times New Roman" w:eastAsia="Calibri" w:hAnsi="Times New Roman" w:cs="Times New Roman"/>
          <w:sz w:val="26"/>
          <w:szCs w:val="26"/>
        </w:rPr>
        <w:t xml:space="preserve">Леви-Стросс К. </w:t>
      </w:r>
    </w:p>
    <w:p w14:paraId="7A1A0E9A" w14:textId="77777777" w:rsidR="00C379A5" w:rsidRPr="00A7788F" w:rsidRDefault="000F16D4" w:rsidP="00A7788F">
      <w:pPr>
        <w:spacing w:after="0" w:line="312" w:lineRule="auto"/>
        <w:rPr>
          <w:rFonts w:ascii="Times New Roman" w:eastAsia="Times New Roman" w:hAnsi="Times New Roman" w:cs="Times New Roman"/>
          <w:sz w:val="26"/>
          <w:szCs w:val="26"/>
          <w:highlight w:val="yellow"/>
        </w:rPr>
      </w:pPr>
      <w:r w:rsidRPr="00A7788F">
        <w:rPr>
          <w:rFonts w:ascii="Times New Roman" w:eastAsia="Times New Roman" w:hAnsi="Times New Roman" w:cs="Times New Roman"/>
          <w:sz w:val="26"/>
          <w:szCs w:val="26"/>
          <w:highlight w:val="yellow"/>
        </w:rPr>
        <w:t>Ленин</w:t>
      </w:r>
      <w:r w:rsidR="00C379A5" w:rsidRPr="00A7788F">
        <w:rPr>
          <w:rFonts w:ascii="Times New Roman" w:eastAsia="Times New Roman" w:hAnsi="Times New Roman" w:cs="Times New Roman"/>
          <w:sz w:val="26"/>
          <w:szCs w:val="26"/>
          <w:highlight w:val="yellow"/>
        </w:rPr>
        <w:t xml:space="preserve"> В.И. </w:t>
      </w:r>
    </w:p>
    <w:p w14:paraId="54AF219B" w14:textId="77777777" w:rsidR="00A30C8A" w:rsidRPr="00A7788F" w:rsidRDefault="00C71180" w:rsidP="00A7788F">
      <w:pPr>
        <w:spacing w:after="0" w:line="312" w:lineRule="auto"/>
        <w:rPr>
          <w:rFonts w:ascii="Times New Roman" w:eastAsia="Calibri" w:hAnsi="Times New Roman" w:cs="Times New Roman"/>
          <w:sz w:val="26"/>
          <w:szCs w:val="26"/>
        </w:rPr>
      </w:pPr>
      <w:r w:rsidRPr="00A7788F">
        <w:rPr>
          <w:rFonts w:ascii="Times New Roman" w:eastAsia="Times New Roman" w:hAnsi="Times New Roman" w:cs="Times New Roman"/>
          <w:sz w:val="26"/>
          <w:szCs w:val="26"/>
          <w:highlight w:val="yellow"/>
        </w:rPr>
        <w:t xml:space="preserve">Лейбниц </w:t>
      </w:r>
      <w:r w:rsidR="00195FA7" w:rsidRPr="00A7788F">
        <w:rPr>
          <w:rFonts w:ascii="Times New Roman" w:eastAsia="Times New Roman" w:hAnsi="Times New Roman" w:cs="Times New Roman"/>
          <w:sz w:val="26"/>
          <w:szCs w:val="26"/>
          <w:highlight w:val="yellow"/>
        </w:rPr>
        <w:t>Г.</w:t>
      </w:r>
    </w:p>
    <w:p w14:paraId="5DA9144B"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Леонтьев А.А. </w:t>
      </w:r>
    </w:p>
    <w:p w14:paraId="3A7C6B0C"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Леонтьев А.Н. </w:t>
      </w:r>
    </w:p>
    <w:p w14:paraId="5223711E"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Леонтьев Д.А.</w:t>
      </w:r>
    </w:p>
    <w:p w14:paraId="34B769DC"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Леонтьев К.Н. </w:t>
      </w:r>
    </w:p>
    <w:p w14:paraId="7B64EE37"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Лессинг Г.Э. </w:t>
      </w:r>
    </w:p>
    <w:p w14:paraId="6A13B741"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Леткова А.П. </w:t>
      </w:r>
    </w:p>
    <w:p w14:paraId="116A1B72"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Ли Р. </w:t>
      </w:r>
    </w:p>
    <w:p w14:paraId="2EABAE4B"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Листопадов B. </w:t>
      </w:r>
    </w:p>
    <w:p w14:paraId="0B4A50D6"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Лобовиков В.О. </w:t>
      </w:r>
    </w:p>
    <w:p w14:paraId="3D0BD033"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Лопатина С. </w:t>
      </w:r>
    </w:p>
    <w:p w14:paraId="093EFFAF"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Лопиталь Г.Ф. </w:t>
      </w:r>
    </w:p>
    <w:p w14:paraId="50E3972B"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Лосев А.Ф. </w:t>
      </w:r>
    </w:p>
    <w:p w14:paraId="462B281C" w14:textId="77777777" w:rsidR="00F70BAA" w:rsidRPr="00A7788F" w:rsidRDefault="00A30C8A" w:rsidP="00A7788F">
      <w:pPr>
        <w:spacing w:after="0" w:line="312" w:lineRule="auto"/>
        <w:rPr>
          <w:rFonts w:ascii="Times New Roman" w:eastAsia="Times New Roman" w:hAnsi="Times New Roman" w:cs="Times New Roman"/>
          <w:sz w:val="26"/>
          <w:szCs w:val="26"/>
        </w:rPr>
      </w:pPr>
      <w:r w:rsidRPr="00A7788F">
        <w:rPr>
          <w:rFonts w:ascii="Times New Roman" w:eastAsia="Calibri" w:hAnsi="Times New Roman" w:cs="Times New Roman"/>
          <w:sz w:val="26"/>
          <w:szCs w:val="26"/>
        </w:rPr>
        <w:t xml:space="preserve">Лотман Ю.М. </w:t>
      </w:r>
    </w:p>
    <w:p w14:paraId="00AE8BB3" w14:textId="77777777" w:rsidR="00A30C8A" w:rsidRPr="00A7788F" w:rsidRDefault="004F7816" w:rsidP="00A7788F">
      <w:pPr>
        <w:spacing w:after="0" w:line="312" w:lineRule="auto"/>
        <w:rPr>
          <w:rFonts w:ascii="Times New Roman" w:eastAsia="Calibri" w:hAnsi="Times New Roman" w:cs="Times New Roman"/>
          <w:sz w:val="26"/>
          <w:szCs w:val="26"/>
        </w:rPr>
      </w:pPr>
      <w:r w:rsidRPr="00A7788F">
        <w:rPr>
          <w:rFonts w:ascii="Times New Roman" w:eastAsia="Times New Roman" w:hAnsi="Times New Roman" w:cs="Times New Roman"/>
          <w:sz w:val="26"/>
          <w:szCs w:val="26"/>
          <w:highlight w:val="yellow"/>
        </w:rPr>
        <w:t>Лотман М.Ю.</w:t>
      </w:r>
      <w:r w:rsidRPr="00A7788F">
        <w:rPr>
          <w:rFonts w:ascii="Times New Roman" w:eastAsia="Times New Roman" w:hAnsi="Times New Roman" w:cs="Times New Roman"/>
          <w:sz w:val="26"/>
          <w:szCs w:val="26"/>
        </w:rPr>
        <w:t xml:space="preserve"> </w:t>
      </w:r>
    </w:p>
    <w:p w14:paraId="4331F71E" w14:textId="77777777" w:rsidR="00A30C8A" w:rsidRPr="00A7788F" w:rsidRDefault="00A30C8A" w:rsidP="00A7788F">
      <w:pPr>
        <w:spacing w:after="0" w:line="312" w:lineRule="auto"/>
        <w:rPr>
          <w:rFonts w:ascii="Times New Roman" w:hAnsi="Times New Roman" w:cs="Times New Roman"/>
          <w:sz w:val="26"/>
          <w:szCs w:val="26"/>
        </w:rPr>
      </w:pPr>
      <w:r w:rsidRPr="00A7788F">
        <w:rPr>
          <w:rFonts w:ascii="Times New Roman" w:hAnsi="Times New Roman" w:cs="Times New Roman"/>
          <w:sz w:val="26"/>
          <w:szCs w:val="26"/>
        </w:rPr>
        <w:t xml:space="preserve">Лукман Т. </w:t>
      </w:r>
    </w:p>
    <w:p w14:paraId="6EE2105D" w14:textId="77777777" w:rsidR="000C2459" w:rsidRPr="00A7788F" w:rsidRDefault="00A30C8A" w:rsidP="00A7788F">
      <w:pPr>
        <w:spacing w:after="0" w:line="312" w:lineRule="auto"/>
        <w:rPr>
          <w:rFonts w:ascii="Times New Roman" w:hAnsi="Times New Roman" w:cs="Times New Roman"/>
          <w:sz w:val="26"/>
          <w:szCs w:val="26"/>
        </w:rPr>
      </w:pPr>
      <w:r w:rsidRPr="00A7788F">
        <w:rPr>
          <w:rFonts w:ascii="Times New Roman" w:hAnsi="Times New Roman" w:cs="Times New Roman"/>
          <w:sz w:val="26"/>
          <w:szCs w:val="26"/>
        </w:rPr>
        <w:t xml:space="preserve">Луман Н. </w:t>
      </w:r>
    </w:p>
    <w:p w14:paraId="719ABC9D"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Льюиз Д. </w:t>
      </w:r>
    </w:p>
    <w:p w14:paraId="5842C48D" w14:textId="77777777" w:rsidR="00A30C8A" w:rsidRPr="00A7788F" w:rsidRDefault="00A30C8A" w:rsidP="00A7788F">
      <w:pPr>
        <w:spacing w:after="0" w:line="312" w:lineRule="auto"/>
        <w:rPr>
          <w:rFonts w:ascii="Times New Roman" w:eastAsia="Calibri" w:hAnsi="Times New Roman" w:cs="Times New Roman"/>
          <w:sz w:val="26"/>
          <w:szCs w:val="26"/>
        </w:rPr>
      </w:pPr>
    </w:p>
    <w:p w14:paraId="147B3642"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Макаренков М. </w:t>
      </w:r>
    </w:p>
    <w:p w14:paraId="55DD3E11"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М</w:t>
      </w:r>
      <w:r w:rsidR="000C2459" w:rsidRPr="00A7788F">
        <w:rPr>
          <w:rFonts w:ascii="Times New Roman" w:eastAsia="Calibri" w:hAnsi="Times New Roman" w:cs="Times New Roman"/>
          <w:sz w:val="26"/>
          <w:szCs w:val="26"/>
        </w:rPr>
        <w:t xml:space="preserve">акаров Е.К. </w:t>
      </w:r>
    </w:p>
    <w:p w14:paraId="23A305F1" w14:textId="77777777" w:rsidR="00A30C8A" w:rsidRPr="00A7788F" w:rsidRDefault="000C2459" w:rsidP="00A7788F">
      <w:pPr>
        <w:spacing w:after="0" w:line="312" w:lineRule="auto"/>
        <w:rPr>
          <w:rFonts w:ascii="Times New Roman" w:hAnsi="Times New Roman" w:cs="Times New Roman"/>
          <w:sz w:val="26"/>
          <w:szCs w:val="26"/>
        </w:rPr>
      </w:pPr>
      <w:r w:rsidRPr="00A7788F">
        <w:rPr>
          <w:rFonts w:ascii="Times New Roman" w:hAnsi="Times New Roman" w:cs="Times New Roman"/>
          <w:sz w:val="26"/>
          <w:szCs w:val="26"/>
        </w:rPr>
        <w:lastRenderedPageBreak/>
        <w:t xml:space="preserve">Маклюэн М. </w:t>
      </w:r>
    </w:p>
    <w:p w14:paraId="4027BA61"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Маковский К.Е.</w:t>
      </w:r>
      <w:r w:rsidRPr="00A7788F">
        <w:rPr>
          <w:rFonts w:ascii="Times New Roman" w:hAnsi="Times New Roman" w:cs="Times New Roman"/>
          <w:sz w:val="26"/>
          <w:szCs w:val="26"/>
        </w:rPr>
        <w:t xml:space="preserve"> </w:t>
      </w:r>
    </w:p>
    <w:p w14:paraId="4F25EE2F"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Маковский С.К.</w:t>
      </w:r>
    </w:p>
    <w:p w14:paraId="7D2F5DD5"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Малинова О.Ю. </w:t>
      </w:r>
    </w:p>
    <w:p w14:paraId="1D2FAFA3"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Мамонтов С.И. </w:t>
      </w:r>
    </w:p>
    <w:p w14:paraId="4971D269" w14:textId="77777777" w:rsidR="000C2459"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Мандельштам О.Э. </w:t>
      </w:r>
    </w:p>
    <w:p w14:paraId="2EA1E9F3" w14:textId="77777777" w:rsidR="00C379A5" w:rsidRPr="00A7788F" w:rsidRDefault="000F16D4" w:rsidP="00A7788F">
      <w:pPr>
        <w:spacing w:after="0" w:line="312" w:lineRule="auto"/>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highlight w:val="yellow"/>
        </w:rPr>
        <w:t>Маркс К.</w:t>
      </w:r>
    </w:p>
    <w:p w14:paraId="1498E705"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Марущак А.В. </w:t>
      </w:r>
    </w:p>
    <w:p w14:paraId="48E37931"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Матурана У. </w:t>
      </w:r>
    </w:p>
    <w:p w14:paraId="59AD267D"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Микешин М.О. </w:t>
      </w:r>
    </w:p>
    <w:p w14:paraId="62AA7382"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Можейко М.А.</w:t>
      </w:r>
    </w:p>
    <w:p w14:paraId="401E23DC"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Монтегю Р.</w:t>
      </w:r>
      <w:r w:rsidR="000C2459" w:rsidRPr="00A7788F">
        <w:rPr>
          <w:rFonts w:ascii="Times New Roman" w:eastAsia="Calibri" w:hAnsi="Times New Roman" w:cs="Times New Roman"/>
          <w:sz w:val="26"/>
          <w:szCs w:val="26"/>
        </w:rPr>
        <w:t xml:space="preserve"> </w:t>
      </w:r>
    </w:p>
    <w:p w14:paraId="5F527C65" w14:textId="77777777" w:rsidR="000C2459"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Моррис Ч. </w:t>
      </w:r>
    </w:p>
    <w:p w14:paraId="7A7B27D9"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Мортон А.Л. </w:t>
      </w:r>
    </w:p>
    <w:p w14:paraId="61B4A505"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Мыркин В.Я. </w:t>
      </w:r>
    </w:p>
    <w:p w14:paraId="6A2B8DF3" w14:textId="77777777" w:rsidR="00A30C8A" w:rsidRPr="00A7788F" w:rsidRDefault="00A30C8A" w:rsidP="00A7788F">
      <w:pPr>
        <w:spacing w:after="0" w:line="312" w:lineRule="auto"/>
        <w:rPr>
          <w:rFonts w:ascii="Times New Roman" w:eastAsia="Calibri" w:hAnsi="Times New Roman" w:cs="Times New Roman"/>
          <w:sz w:val="26"/>
          <w:szCs w:val="26"/>
        </w:rPr>
      </w:pPr>
    </w:p>
    <w:p w14:paraId="23F19B04"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Налимов В.В. </w:t>
      </w:r>
    </w:p>
    <w:p w14:paraId="06D4A5F9"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Неклюдов С. </w:t>
      </w:r>
    </w:p>
    <w:p w14:paraId="26EFF9CE"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Не</w:t>
      </w:r>
      <w:r w:rsidR="000C2459" w:rsidRPr="00A7788F">
        <w:rPr>
          <w:rFonts w:ascii="Times New Roman" w:eastAsia="Calibri" w:hAnsi="Times New Roman" w:cs="Times New Roman"/>
          <w:sz w:val="26"/>
          <w:szCs w:val="26"/>
        </w:rPr>
        <w:t xml:space="preserve">мирович-Данченко Вас.И. </w:t>
      </w:r>
    </w:p>
    <w:p w14:paraId="5F4F1E17" w14:textId="77777777" w:rsidR="00A30C8A" w:rsidRPr="00A7788F" w:rsidRDefault="000C2459" w:rsidP="00A7788F">
      <w:pPr>
        <w:spacing w:after="0" w:line="312" w:lineRule="auto"/>
        <w:rPr>
          <w:rFonts w:ascii="Times New Roman" w:hAnsi="Times New Roman" w:cs="Times New Roman"/>
          <w:sz w:val="26"/>
          <w:szCs w:val="26"/>
        </w:rPr>
      </w:pPr>
      <w:r w:rsidRPr="00A7788F">
        <w:rPr>
          <w:rFonts w:ascii="Times New Roman" w:hAnsi="Times New Roman" w:cs="Times New Roman"/>
          <w:sz w:val="26"/>
          <w:szCs w:val="26"/>
        </w:rPr>
        <w:t xml:space="preserve">Нестеров А.Г. </w:t>
      </w:r>
    </w:p>
    <w:p w14:paraId="7942326B" w14:textId="77777777" w:rsidR="00A30C8A" w:rsidRPr="00A7788F" w:rsidRDefault="00EE5F84"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Нижников С.</w:t>
      </w:r>
      <w:r w:rsidR="000C2459" w:rsidRPr="00A7788F">
        <w:rPr>
          <w:rFonts w:ascii="Times New Roman" w:eastAsia="Calibri" w:hAnsi="Times New Roman" w:cs="Times New Roman"/>
          <w:sz w:val="26"/>
          <w:szCs w:val="26"/>
        </w:rPr>
        <w:t xml:space="preserve">А. </w:t>
      </w:r>
    </w:p>
    <w:p w14:paraId="7B951972"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Николаева Т.М. </w:t>
      </w:r>
    </w:p>
    <w:p w14:paraId="21FE1DE1"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Николайшвили Г.Г. </w:t>
      </w:r>
    </w:p>
    <w:p w14:paraId="2CCD1722"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Ницше Ф. </w:t>
      </w:r>
    </w:p>
    <w:p w14:paraId="52FD3763" w14:textId="77777777" w:rsidR="00A30C8A" w:rsidRPr="00A7788F" w:rsidRDefault="00A30C8A" w:rsidP="00A7788F">
      <w:pPr>
        <w:spacing w:after="0" w:line="312" w:lineRule="auto"/>
        <w:rPr>
          <w:rFonts w:ascii="Times New Roman" w:eastAsia="Calibri" w:hAnsi="Times New Roman" w:cs="Times New Roman"/>
          <w:sz w:val="26"/>
          <w:szCs w:val="26"/>
        </w:rPr>
      </w:pPr>
    </w:p>
    <w:p w14:paraId="5742A81B"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Олянич А.В. </w:t>
      </w:r>
    </w:p>
    <w:p w14:paraId="3337F72A" w14:textId="77777777" w:rsidR="00C379A5" w:rsidRPr="00A7788F" w:rsidRDefault="000F16D4" w:rsidP="00A7788F">
      <w:pPr>
        <w:spacing w:after="0" w:line="312" w:lineRule="auto"/>
        <w:rPr>
          <w:rFonts w:ascii="Times New Roman" w:eastAsia="Times New Roman" w:hAnsi="Times New Roman" w:cs="Times New Roman"/>
          <w:sz w:val="26"/>
          <w:szCs w:val="26"/>
          <w:highlight w:val="yellow"/>
        </w:rPr>
      </w:pPr>
      <w:r w:rsidRPr="00A7788F">
        <w:rPr>
          <w:rFonts w:ascii="Times New Roman" w:eastAsia="Times New Roman" w:hAnsi="Times New Roman" w:cs="Times New Roman"/>
          <w:sz w:val="26"/>
          <w:szCs w:val="26"/>
          <w:highlight w:val="yellow"/>
        </w:rPr>
        <w:t>Оруэлл, Дж.</w:t>
      </w:r>
    </w:p>
    <w:p w14:paraId="0511DA8E" w14:textId="77777777" w:rsidR="00C379A5" w:rsidRPr="00A7788F" w:rsidRDefault="00C379A5" w:rsidP="00A7788F">
      <w:pPr>
        <w:spacing w:after="0" w:line="312" w:lineRule="auto"/>
        <w:rPr>
          <w:rFonts w:ascii="Times New Roman" w:eastAsia="Times New Roman" w:hAnsi="Times New Roman" w:cs="Times New Roman"/>
          <w:sz w:val="26"/>
          <w:szCs w:val="26"/>
          <w:highlight w:val="yellow"/>
        </w:rPr>
      </w:pPr>
      <w:r w:rsidRPr="00A7788F">
        <w:rPr>
          <w:rFonts w:ascii="Times New Roman" w:eastAsia="Times New Roman" w:hAnsi="Times New Roman" w:cs="Times New Roman"/>
          <w:sz w:val="26"/>
          <w:szCs w:val="26"/>
          <w:highlight w:val="yellow"/>
        </w:rPr>
        <w:t>Остин</w:t>
      </w:r>
      <w:r w:rsidR="002A0555" w:rsidRPr="00A7788F">
        <w:rPr>
          <w:rFonts w:ascii="Times New Roman" w:eastAsia="Times New Roman" w:hAnsi="Times New Roman" w:cs="Times New Roman"/>
          <w:sz w:val="26"/>
          <w:szCs w:val="26"/>
          <w:highlight w:val="yellow"/>
        </w:rPr>
        <w:t xml:space="preserve"> Дж.</w:t>
      </w:r>
      <w:r w:rsidRPr="00A7788F">
        <w:rPr>
          <w:rFonts w:ascii="Times New Roman" w:eastAsia="Times New Roman" w:hAnsi="Times New Roman" w:cs="Times New Roman"/>
          <w:sz w:val="26"/>
          <w:szCs w:val="26"/>
          <w:highlight w:val="yellow"/>
        </w:rPr>
        <w:t xml:space="preserve"> </w:t>
      </w:r>
    </w:p>
    <w:p w14:paraId="18FA3A54" w14:textId="77777777" w:rsidR="00337C48" w:rsidRPr="00A7788F" w:rsidRDefault="00337C48" w:rsidP="00A7788F">
      <w:pPr>
        <w:spacing w:after="0" w:line="312" w:lineRule="auto"/>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highlight w:val="yellow"/>
        </w:rPr>
        <w:t>Огден</w:t>
      </w:r>
      <w:r w:rsidR="00195FA7" w:rsidRPr="00A7788F">
        <w:rPr>
          <w:rFonts w:ascii="Times New Roman" w:eastAsia="Times New Roman" w:hAnsi="Times New Roman" w:cs="Times New Roman"/>
          <w:sz w:val="26"/>
          <w:szCs w:val="26"/>
          <w:highlight w:val="yellow"/>
        </w:rPr>
        <w:t xml:space="preserve"> С.К.</w:t>
      </w:r>
    </w:p>
    <w:p w14:paraId="529C5998" w14:textId="77777777" w:rsidR="00A30C8A" w:rsidRPr="00A7788F" w:rsidRDefault="00337C48" w:rsidP="00A7788F">
      <w:pPr>
        <w:spacing w:after="0" w:line="312" w:lineRule="auto"/>
        <w:rPr>
          <w:rFonts w:ascii="Times New Roman" w:eastAsia="Calibri" w:hAnsi="Times New Roman" w:cs="Times New Roman"/>
          <w:sz w:val="26"/>
          <w:szCs w:val="26"/>
        </w:rPr>
      </w:pPr>
      <w:r w:rsidRPr="00A7788F">
        <w:rPr>
          <w:rFonts w:ascii="Times New Roman" w:eastAsia="Times New Roman" w:hAnsi="Times New Roman" w:cs="Times New Roman"/>
          <w:sz w:val="26"/>
          <w:szCs w:val="26"/>
        </w:rPr>
        <w:t xml:space="preserve"> </w:t>
      </w:r>
    </w:p>
    <w:p w14:paraId="5325F515"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Палагина И. </w:t>
      </w:r>
    </w:p>
    <w:p w14:paraId="723810CD"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Панина М.А. </w:t>
      </w:r>
    </w:p>
    <w:p w14:paraId="6BE97112" w14:textId="77777777" w:rsidR="00A30C8A" w:rsidRPr="00A7788F" w:rsidRDefault="000C2459" w:rsidP="00A7788F">
      <w:pPr>
        <w:spacing w:after="0" w:line="312" w:lineRule="auto"/>
        <w:rPr>
          <w:rFonts w:ascii="Times New Roman" w:hAnsi="Times New Roman" w:cs="Times New Roman"/>
          <w:sz w:val="26"/>
          <w:szCs w:val="26"/>
        </w:rPr>
      </w:pPr>
      <w:r w:rsidRPr="00A7788F">
        <w:rPr>
          <w:rFonts w:ascii="Times New Roman" w:hAnsi="Times New Roman" w:cs="Times New Roman"/>
          <w:sz w:val="26"/>
          <w:szCs w:val="26"/>
        </w:rPr>
        <w:t xml:space="preserve">Парето В. </w:t>
      </w:r>
    </w:p>
    <w:p w14:paraId="75A3AF41"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Паршенцева Н. </w:t>
      </w:r>
    </w:p>
    <w:p w14:paraId="23874A39"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Пастернак Б. </w:t>
      </w:r>
    </w:p>
    <w:p w14:paraId="18373F0E"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Пауль Г. </w:t>
      </w:r>
    </w:p>
    <w:p w14:paraId="1A7AC777"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Пашутин С.Б.</w:t>
      </w:r>
    </w:p>
    <w:p w14:paraId="7342EFBA"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lastRenderedPageBreak/>
        <w:t xml:space="preserve">Перелыгина Е.Б. </w:t>
      </w:r>
    </w:p>
    <w:p w14:paraId="69F3A80E"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Петров-Водкин К.С. </w:t>
      </w:r>
    </w:p>
    <w:p w14:paraId="43831A18" w14:textId="77777777" w:rsidR="00F70BAA" w:rsidRPr="00A7788F" w:rsidRDefault="00A30C8A" w:rsidP="00A7788F">
      <w:pPr>
        <w:spacing w:after="0" w:line="312" w:lineRule="auto"/>
        <w:rPr>
          <w:rFonts w:ascii="Times New Roman" w:eastAsia="Times New Roman" w:hAnsi="Times New Roman" w:cs="Times New Roman"/>
          <w:sz w:val="26"/>
          <w:szCs w:val="26"/>
        </w:rPr>
      </w:pPr>
      <w:r w:rsidRPr="00A7788F">
        <w:rPr>
          <w:rFonts w:ascii="Times New Roman" w:eastAsia="Calibri" w:hAnsi="Times New Roman" w:cs="Times New Roman"/>
          <w:sz w:val="26"/>
          <w:szCs w:val="26"/>
        </w:rPr>
        <w:t xml:space="preserve">Пирс Ч.С. </w:t>
      </w:r>
    </w:p>
    <w:p w14:paraId="178CF1F9" w14:textId="77777777" w:rsidR="00A30C8A" w:rsidRPr="00A7788F" w:rsidRDefault="004F7816" w:rsidP="00A7788F">
      <w:pPr>
        <w:spacing w:after="0" w:line="312" w:lineRule="auto"/>
        <w:rPr>
          <w:rFonts w:ascii="Times New Roman" w:eastAsia="Calibri" w:hAnsi="Times New Roman" w:cs="Times New Roman"/>
          <w:sz w:val="26"/>
          <w:szCs w:val="26"/>
        </w:rPr>
      </w:pPr>
      <w:r w:rsidRPr="00A7788F">
        <w:rPr>
          <w:rFonts w:ascii="Times New Roman" w:eastAsia="Times New Roman" w:hAnsi="Times New Roman" w:cs="Times New Roman"/>
          <w:sz w:val="26"/>
          <w:szCs w:val="26"/>
          <w:highlight w:val="yellow"/>
        </w:rPr>
        <w:t>Платон</w:t>
      </w:r>
      <w:r w:rsidRPr="00A7788F">
        <w:rPr>
          <w:rFonts w:ascii="Times New Roman" w:eastAsia="Times New Roman" w:hAnsi="Times New Roman" w:cs="Times New Roman"/>
          <w:sz w:val="26"/>
          <w:szCs w:val="26"/>
        </w:rPr>
        <w:t xml:space="preserve"> </w:t>
      </w:r>
    </w:p>
    <w:p w14:paraId="152B9C7A"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Плунгян В.А. </w:t>
      </w:r>
    </w:p>
    <w:p w14:paraId="451E9E94"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Победоносцев К.П. </w:t>
      </w:r>
    </w:p>
    <w:p w14:paraId="42B67EB0"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Пола</w:t>
      </w:r>
      <w:r w:rsidR="000C2459" w:rsidRPr="00A7788F">
        <w:rPr>
          <w:rFonts w:ascii="Times New Roman" w:eastAsia="Calibri" w:hAnsi="Times New Roman" w:cs="Times New Roman"/>
          <w:sz w:val="26"/>
          <w:szCs w:val="26"/>
        </w:rPr>
        <w:t xml:space="preserve">ни М. </w:t>
      </w:r>
    </w:p>
    <w:p w14:paraId="6E27077E"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Поленов В.Д.</w:t>
      </w:r>
      <w:r w:rsidRPr="00A7788F">
        <w:rPr>
          <w:rFonts w:ascii="Times New Roman" w:hAnsi="Times New Roman" w:cs="Times New Roman"/>
          <w:sz w:val="26"/>
          <w:szCs w:val="26"/>
        </w:rPr>
        <w:t xml:space="preserve"> </w:t>
      </w:r>
    </w:p>
    <w:p w14:paraId="6A5759A4"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Полонский А.В.</w:t>
      </w:r>
    </w:p>
    <w:p w14:paraId="3416E5EF" w14:textId="77777777" w:rsidR="000C2459"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Потебня А. А. </w:t>
      </w:r>
    </w:p>
    <w:p w14:paraId="6D7FD73D"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Почепцов Г.Г.</w:t>
      </w:r>
      <w:r w:rsidRPr="00A7788F">
        <w:rPr>
          <w:rFonts w:ascii="Times New Roman" w:hAnsi="Times New Roman" w:cs="Times New Roman"/>
          <w:sz w:val="26"/>
          <w:szCs w:val="26"/>
        </w:rPr>
        <w:t xml:space="preserve"> </w:t>
      </w:r>
    </w:p>
    <w:p w14:paraId="5C71420F"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Прайор А.И. </w:t>
      </w:r>
    </w:p>
    <w:p w14:paraId="00001FE1"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Пропп В.Я.</w:t>
      </w:r>
      <w:r w:rsidRPr="00A7788F">
        <w:rPr>
          <w:rFonts w:ascii="Times New Roman" w:hAnsi="Times New Roman" w:cs="Times New Roman"/>
          <w:sz w:val="26"/>
          <w:szCs w:val="26"/>
        </w:rPr>
        <w:t xml:space="preserve"> </w:t>
      </w:r>
    </w:p>
    <w:p w14:paraId="1FD3B9D5"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Пушкин А.С. </w:t>
      </w:r>
    </w:p>
    <w:p w14:paraId="188CD19C" w14:textId="77777777" w:rsidR="000C2459"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Пятигорский А.М. </w:t>
      </w:r>
    </w:p>
    <w:p w14:paraId="6D521BE5" w14:textId="77777777" w:rsidR="00786309" w:rsidRPr="00A7788F" w:rsidRDefault="00786309" w:rsidP="00A7788F">
      <w:pPr>
        <w:spacing w:after="0" w:line="312" w:lineRule="auto"/>
        <w:rPr>
          <w:rFonts w:ascii="Times New Roman" w:eastAsia="Times New Roman" w:hAnsi="Times New Roman" w:cs="Times New Roman"/>
          <w:sz w:val="26"/>
          <w:szCs w:val="26"/>
        </w:rPr>
      </w:pPr>
    </w:p>
    <w:p w14:paraId="02051250" w14:textId="77777777" w:rsidR="00786309" w:rsidRPr="00A7788F" w:rsidRDefault="000F16D4" w:rsidP="00A7788F">
      <w:pPr>
        <w:spacing w:after="0" w:line="312" w:lineRule="auto"/>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highlight w:val="yellow"/>
        </w:rPr>
        <w:t>Расселл Б.</w:t>
      </w:r>
    </w:p>
    <w:p w14:paraId="179C2CC1"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Рахилина Е.В. </w:t>
      </w:r>
    </w:p>
    <w:p w14:paraId="5D6DA99A"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Рачева </w:t>
      </w:r>
      <w:r w:rsidR="000C2459" w:rsidRPr="00A7788F">
        <w:rPr>
          <w:rFonts w:ascii="Times New Roman" w:eastAsia="Calibri" w:hAnsi="Times New Roman" w:cs="Times New Roman"/>
          <w:sz w:val="26"/>
          <w:szCs w:val="26"/>
        </w:rPr>
        <w:t xml:space="preserve">Е. </w:t>
      </w:r>
    </w:p>
    <w:p w14:paraId="53106058" w14:textId="355E2A33" w:rsidR="004F7816" w:rsidRPr="00A7788F" w:rsidRDefault="004F7816" w:rsidP="002B0839">
      <w:pPr>
        <w:tabs>
          <w:tab w:val="left" w:pos="2291"/>
        </w:tabs>
        <w:spacing w:after="0" w:line="312" w:lineRule="auto"/>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highlight w:val="yellow"/>
        </w:rPr>
        <w:t>Ревзин И.И.</w:t>
      </w:r>
      <w:r w:rsidR="002B0839">
        <w:rPr>
          <w:rFonts w:ascii="Times New Roman" w:eastAsia="Times New Roman" w:hAnsi="Times New Roman" w:cs="Times New Roman"/>
          <w:sz w:val="26"/>
          <w:szCs w:val="26"/>
          <w:highlight w:val="yellow"/>
        </w:rPr>
        <w:tab/>
      </w:r>
    </w:p>
    <w:p w14:paraId="364D0349"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Ренан Э. </w:t>
      </w:r>
    </w:p>
    <w:p w14:paraId="4383CFE6"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Репин И.Е. </w:t>
      </w:r>
    </w:p>
    <w:p w14:paraId="32CB963A" w14:textId="02500AA3" w:rsidR="00195FA7"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Рик</w:t>
      </w:r>
      <w:r w:rsidR="00EC1372">
        <w:rPr>
          <w:rFonts w:ascii="Times New Roman" w:eastAsia="Calibri" w:hAnsi="Times New Roman" w:cs="Times New Roman"/>
          <w:sz w:val="26"/>
          <w:szCs w:val="26"/>
        </w:rPr>
        <w:t>ё</w:t>
      </w:r>
      <w:r w:rsidRPr="00A7788F">
        <w:rPr>
          <w:rFonts w:ascii="Times New Roman" w:eastAsia="Calibri" w:hAnsi="Times New Roman" w:cs="Times New Roman"/>
          <w:sz w:val="26"/>
          <w:szCs w:val="26"/>
        </w:rPr>
        <w:t xml:space="preserve">р П. </w:t>
      </w:r>
    </w:p>
    <w:p w14:paraId="474F0995" w14:textId="77777777" w:rsidR="00A30C8A" w:rsidRPr="00A7788F" w:rsidRDefault="00337C48" w:rsidP="00A7788F">
      <w:pPr>
        <w:spacing w:after="0" w:line="312" w:lineRule="auto"/>
        <w:rPr>
          <w:rFonts w:ascii="Times New Roman" w:eastAsia="Calibri" w:hAnsi="Times New Roman" w:cs="Times New Roman"/>
          <w:sz w:val="26"/>
          <w:szCs w:val="26"/>
        </w:rPr>
      </w:pPr>
      <w:r w:rsidRPr="00A7788F">
        <w:rPr>
          <w:rFonts w:ascii="Times New Roman" w:eastAsia="Times New Roman" w:hAnsi="Times New Roman" w:cs="Times New Roman"/>
          <w:sz w:val="26"/>
          <w:szCs w:val="26"/>
          <w:highlight w:val="yellow"/>
        </w:rPr>
        <w:t xml:space="preserve">Ричардс </w:t>
      </w:r>
      <w:r w:rsidR="00195FA7" w:rsidRPr="00A7788F">
        <w:rPr>
          <w:rFonts w:ascii="Times New Roman" w:eastAsia="Times New Roman" w:hAnsi="Times New Roman" w:cs="Times New Roman"/>
          <w:sz w:val="26"/>
          <w:szCs w:val="26"/>
          <w:highlight w:val="yellow"/>
        </w:rPr>
        <w:t>И.</w:t>
      </w:r>
    </w:p>
    <w:p w14:paraId="3E2F8327"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Романова Т.В. </w:t>
      </w:r>
    </w:p>
    <w:p w14:paraId="3FC749D5"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Рубцова Н.В. </w:t>
      </w:r>
    </w:p>
    <w:p w14:paraId="5B6841F9"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Руднев В.</w:t>
      </w:r>
    </w:p>
    <w:p w14:paraId="49B7E63E"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Рябов Д.О. </w:t>
      </w:r>
    </w:p>
    <w:p w14:paraId="2F08AADF" w14:textId="77777777" w:rsidR="00A30C8A" w:rsidRPr="00A7788F" w:rsidRDefault="00A30C8A" w:rsidP="00A7788F">
      <w:pPr>
        <w:spacing w:after="0" w:line="312" w:lineRule="auto"/>
        <w:rPr>
          <w:rFonts w:ascii="Times New Roman" w:eastAsia="Calibri" w:hAnsi="Times New Roman" w:cs="Times New Roman"/>
          <w:sz w:val="26"/>
          <w:szCs w:val="26"/>
        </w:rPr>
      </w:pPr>
    </w:p>
    <w:p w14:paraId="7A8FF863"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Савицкий К.А. </w:t>
      </w:r>
    </w:p>
    <w:p w14:paraId="0038E3D5"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Саид Э. </w:t>
      </w:r>
    </w:p>
    <w:p w14:paraId="21890B38"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Саймон Г. </w:t>
      </w:r>
    </w:p>
    <w:p w14:paraId="21801699"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Сальникова Е.В. </w:t>
      </w:r>
    </w:p>
    <w:p w14:paraId="49EFB6BC"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Сахарова Е.В. </w:t>
      </w:r>
    </w:p>
    <w:p w14:paraId="0C422B42" w14:textId="77777777" w:rsidR="00F70BAA" w:rsidRPr="00A7788F" w:rsidRDefault="000C2459" w:rsidP="00A7788F">
      <w:pPr>
        <w:spacing w:after="0" w:line="312" w:lineRule="auto"/>
        <w:rPr>
          <w:rFonts w:ascii="Times New Roman" w:eastAsia="Times New Roman" w:hAnsi="Times New Roman" w:cs="Times New Roman"/>
          <w:sz w:val="26"/>
          <w:szCs w:val="26"/>
        </w:rPr>
      </w:pPr>
      <w:r w:rsidRPr="00A7788F">
        <w:rPr>
          <w:rFonts w:ascii="Times New Roman" w:eastAsia="Calibri" w:hAnsi="Times New Roman" w:cs="Times New Roman"/>
          <w:sz w:val="26"/>
          <w:szCs w:val="26"/>
        </w:rPr>
        <w:t xml:space="preserve">Семирадский Г.И. </w:t>
      </w:r>
    </w:p>
    <w:p w14:paraId="61823819" w14:textId="77777777" w:rsidR="00A30C8A" w:rsidRPr="00A7788F" w:rsidRDefault="00C379A5" w:rsidP="00A7788F">
      <w:pPr>
        <w:spacing w:after="0" w:line="312" w:lineRule="auto"/>
        <w:rPr>
          <w:rFonts w:ascii="Times New Roman" w:eastAsia="Calibri" w:hAnsi="Times New Roman" w:cs="Times New Roman"/>
          <w:sz w:val="26"/>
          <w:szCs w:val="26"/>
        </w:rPr>
      </w:pPr>
      <w:r w:rsidRPr="00A7788F">
        <w:rPr>
          <w:rFonts w:ascii="Times New Roman" w:eastAsia="Times New Roman" w:hAnsi="Times New Roman" w:cs="Times New Roman"/>
          <w:sz w:val="26"/>
          <w:szCs w:val="26"/>
          <w:highlight w:val="yellow"/>
        </w:rPr>
        <w:t xml:space="preserve">Серль </w:t>
      </w:r>
      <w:r w:rsidR="00195FA7" w:rsidRPr="00A7788F">
        <w:rPr>
          <w:rFonts w:ascii="Times New Roman" w:eastAsia="Times New Roman" w:hAnsi="Times New Roman" w:cs="Times New Roman"/>
          <w:sz w:val="26"/>
          <w:szCs w:val="26"/>
          <w:highlight w:val="yellow"/>
        </w:rPr>
        <w:t>Дж.</w:t>
      </w:r>
    </w:p>
    <w:p w14:paraId="5BAF0EF7"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Сидоров А.</w:t>
      </w:r>
      <w:r w:rsidRPr="00A7788F">
        <w:rPr>
          <w:rFonts w:ascii="Times New Roman" w:hAnsi="Times New Roman" w:cs="Times New Roman"/>
          <w:sz w:val="26"/>
          <w:szCs w:val="26"/>
        </w:rPr>
        <w:t xml:space="preserve"> </w:t>
      </w:r>
    </w:p>
    <w:p w14:paraId="65DE0B8B"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lastRenderedPageBreak/>
        <w:t>Сидорск</w:t>
      </w:r>
      <w:r w:rsidR="000C2459" w:rsidRPr="00A7788F">
        <w:rPr>
          <w:rFonts w:ascii="Times New Roman" w:eastAsia="Calibri" w:hAnsi="Times New Roman" w:cs="Times New Roman"/>
          <w:sz w:val="26"/>
          <w:szCs w:val="26"/>
        </w:rPr>
        <w:t xml:space="preserve">ая И.В. </w:t>
      </w:r>
    </w:p>
    <w:p w14:paraId="126DD054"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Симонов П.В. </w:t>
      </w:r>
    </w:p>
    <w:p w14:paraId="19DDF186"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Синицын А. </w:t>
      </w:r>
    </w:p>
    <w:p w14:paraId="72874E56"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Сладкевич Ж.Р. </w:t>
      </w:r>
    </w:p>
    <w:p w14:paraId="4BD51CF9" w14:textId="6F236EB3"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Слинин</w:t>
      </w:r>
      <w:r w:rsidR="0018305C">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 xml:space="preserve">Я.А. </w:t>
      </w:r>
    </w:p>
    <w:p w14:paraId="49C54D4E"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Сметанина С.И. </w:t>
      </w:r>
    </w:p>
    <w:p w14:paraId="313382CD" w14:textId="77777777" w:rsidR="00A30C8A" w:rsidRPr="00A7788F" w:rsidRDefault="00A30C8A" w:rsidP="00A7788F">
      <w:pPr>
        <w:spacing w:after="0" w:line="312" w:lineRule="auto"/>
        <w:rPr>
          <w:rFonts w:ascii="Times New Roman" w:hAnsi="Times New Roman" w:cs="Times New Roman"/>
          <w:sz w:val="26"/>
          <w:szCs w:val="26"/>
        </w:rPr>
      </w:pPr>
      <w:r w:rsidRPr="00A7788F">
        <w:rPr>
          <w:rFonts w:ascii="Times New Roman" w:hAnsi="Times New Roman" w:cs="Times New Roman"/>
          <w:sz w:val="26"/>
          <w:szCs w:val="26"/>
        </w:rPr>
        <w:t xml:space="preserve">Согомонян В.Э. </w:t>
      </w:r>
    </w:p>
    <w:p w14:paraId="202DC7AB"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Соколов П.Ф. </w:t>
      </w:r>
    </w:p>
    <w:p w14:paraId="1751B2C1" w14:textId="77777777" w:rsidR="00F70BAA" w:rsidRPr="00A7788F" w:rsidRDefault="000C2459" w:rsidP="00A7788F">
      <w:pPr>
        <w:spacing w:after="0" w:line="312" w:lineRule="auto"/>
        <w:rPr>
          <w:rFonts w:ascii="Times New Roman" w:eastAsia="Times New Roman" w:hAnsi="Times New Roman" w:cs="Times New Roman"/>
          <w:sz w:val="26"/>
          <w:szCs w:val="26"/>
        </w:rPr>
      </w:pPr>
      <w:r w:rsidRPr="00A7788F">
        <w:rPr>
          <w:rFonts w:ascii="Times New Roman" w:eastAsia="Calibri" w:hAnsi="Times New Roman" w:cs="Times New Roman"/>
          <w:sz w:val="26"/>
          <w:szCs w:val="26"/>
        </w:rPr>
        <w:t xml:space="preserve">Солганик Г.Я. </w:t>
      </w:r>
    </w:p>
    <w:p w14:paraId="34436277" w14:textId="77777777" w:rsidR="00A30C8A" w:rsidRPr="00A7788F" w:rsidRDefault="00A15BCB" w:rsidP="00A7788F">
      <w:pPr>
        <w:spacing w:after="0" w:line="312" w:lineRule="auto"/>
        <w:rPr>
          <w:rFonts w:ascii="Times New Roman" w:eastAsia="Calibri" w:hAnsi="Times New Roman" w:cs="Times New Roman"/>
          <w:sz w:val="26"/>
          <w:szCs w:val="26"/>
        </w:rPr>
      </w:pPr>
      <w:r w:rsidRPr="00A7788F">
        <w:rPr>
          <w:rFonts w:ascii="Times New Roman" w:eastAsia="Times New Roman" w:hAnsi="Times New Roman" w:cs="Times New Roman"/>
          <w:sz w:val="26"/>
          <w:szCs w:val="26"/>
          <w:highlight w:val="yellow"/>
        </w:rPr>
        <w:t>Соллогуб Ф.</w:t>
      </w:r>
      <w:r w:rsidRPr="00A7788F">
        <w:rPr>
          <w:rFonts w:ascii="Times New Roman" w:eastAsia="Times New Roman" w:hAnsi="Times New Roman" w:cs="Times New Roman"/>
          <w:sz w:val="26"/>
          <w:szCs w:val="26"/>
        </w:rPr>
        <w:t xml:space="preserve"> </w:t>
      </w:r>
    </w:p>
    <w:p w14:paraId="18254C98"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Сонин А.Г.</w:t>
      </w:r>
      <w:r w:rsidR="00D53D26" w:rsidRPr="00A7788F">
        <w:rPr>
          <w:rFonts w:ascii="Times New Roman" w:eastAsia="Times New Roman" w:hAnsi="Times New Roman" w:cs="Times New Roman"/>
          <w:sz w:val="26"/>
          <w:szCs w:val="26"/>
        </w:rPr>
        <w:t xml:space="preserve"> </w:t>
      </w:r>
    </w:p>
    <w:p w14:paraId="69F82321" w14:textId="77777777" w:rsidR="000C2459"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Соссюр Ф. </w:t>
      </w:r>
    </w:p>
    <w:p w14:paraId="6F68A6DE"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Спиноза Б. </w:t>
      </w:r>
    </w:p>
    <w:p w14:paraId="1CD6727C"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Станкевич А.В. </w:t>
      </w:r>
    </w:p>
    <w:p w14:paraId="69F2BECF"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Стасов В.В.</w:t>
      </w:r>
      <w:r w:rsidRPr="00A7788F">
        <w:rPr>
          <w:rFonts w:ascii="Times New Roman" w:hAnsi="Times New Roman" w:cs="Times New Roman"/>
          <w:sz w:val="26"/>
          <w:szCs w:val="26"/>
        </w:rPr>
        <w:t xml:space="preserve"> </w:t>
      </w:r>
    </w:p>
    <w:p w14:paraId="208EFB25"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Степанов Ю.С. </w:t>
      </w:r>
    </w:p>
    <w:p w14:paraId="28457C28" w14:textId="77777777" w:rsidR="00C379A5" w:rsidRPr="00A7788F" w:rsidRDefault="00C379A5" w:rsidP="00A7788F">
      <w:pPr>
        <w:spacing w:after="0" w:line="312" w:lineRule="auto"/>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highlight w:val="yellow"/>
        </w:rPr>
        <w:t>Сталин И.В.</w:t>
      </w:r>
    </w:p>
    <w:p w14:paraId="0CB8C979"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Столнейкер Р.С. </w:t>
      </w:r>
    </w:p>
    <w:p w14:paraId="2815F09D" w14:textId="77777777" w:rsidR="00A30C8A" w:rsidRPr="00A7788F" w:rsidRDefault="00A30C8A" w:rsidP="00A7788F">
      <w:pPr>
        <w:spacing w:after="0" w:line="312" w:lineRule="auto"/>
        <w:rPr>
          <w:rFonts w:ascii="Times New Roman" w:hAnsi="Times New Roman" w:cs="Times New Roman"/>
          <w:sz w:val="26"/>
          <w:szCs w:val="26"/>
        </w:rPr>
      </w:pPr>
      <w:r w:rsidRPr="00A7788F">
        <w:rPr>
          <w:rFonts w:ascii="Times New Roman" w:hAnsi="Times New Roman" w:cs="Times New Roman"/>
          <w:sz w:val="26"/>
          <w:szCs w:val="26"/>
        </w:rPr>
        <w:t>Строганова А.</w:t>
      </w:r>
    </w:p>
    <w:p w14:paraId="6CBC7FB7" w14:textId="77777777" w:rsidR="00C379A5" w:rsidRPr="00A7788F" w:rsidRDefault="00C379A5" w:rsidP="00A7788F">
      <w:pPr>
        <w:spacing w:after="0" w:line="312" w:lineRule="auto"/>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highlight w:val="yellow"/>
        </w:rPr>
        <w:t>Стросон</w:t>
      </w:r>
      <w:r w:rsidRPr="00A7788F">
        <w:rPr>
          <w:rFonts w:ascii="Times New Roman" w:eastAsia="Times New Roman" w:hAnsi="Times New Roman" w:cs="Times New Roman"/>
          <w:sz w:val="26"/>
          <w:szCs w:val="26"/>
        </w:rPr>
        <w:t xml:space="preserve"> </w:t>
      </w:r>
    </w:p>
    <w:p w14:paraId="167C70AA"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Суворин А.С. </w:t>
      </w:r>
    </w:p>
    <w:p w14:paraId="3EFAF3DD"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Сытин И.Д. </w:t>
      </w:r>
    </w:p>
    <w:p w14:paraId="3C6A316A" w14:textId="77777777" w:rsidR="00A30C8A" w:rsidRPr="00A7788F" w:rsidRDefault="00A30C8A" w:rsidP="00A7788F">
      <w:pPr>
        <w:spacing w:after="0" w:line="312" w:lineRule="auto"/>
        <w:rPr>
          <w:rFonts w:ascii="Times New Roman" w:eastAsia="Calibri" w:hAnsi="Times New Roman" w:cs="Times New Roman"/>
          <w:sz w:val="26"/>
          <w:szCs w:val="26"/>
        </w:rPr>
      </w:pPr>
    </w:p>
    <w:p w14:paraId="50F677F6"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Тарский А. </w:t>
      </w:r>
    </w:p>
    <w:p w14:paraId="1A650B03"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Терещенко А.Н. </w:t>
      </w:r>
    </w:p>
    <w:p w14:paraId="3164221F"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Терещенко Н.А. </w:t>
      </w:r>
    </w:p>
    <w:p w14:paraId="697DC34B"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Толстой Л.Н. </w:t>
      </w:r>
    </w:p>
    <w:p w14:paraId="18BA11C1" w14:textId="77777777" w:rsidR="00F70BAA" w:rsidRPr="00A7788F" w:rsidRDefault="000C2459" w:rsidP="00A7788F">
      <w:pPr>
        <w:spacing w:after="0" w:line="312" w:lineRule="auto"/>
        <w:rPr>
          <w:rFonts w:ascii="Times New Roman" w:eastAsia="Times New Roman" w:hAnsi="Times New Roman" w:cs="Times New Roman"/>
          <w:sz w:val="26"/>
          <w:szCs w:val="26"/>
        </w:rPr>
      </w:pPr>
      <w:r w:rsidRPr="00A7788F">
        <w:rPr>
          <w:rFonts w:ascii="Times New Roman" w:eastAsia="Calibri" w:hAnsi="Times New Roman" w:cs="Times New Roman"/>
          <w:sz w:val="26"/>
          <w:szCs w:val="26"/>
        </w:rPr>
        <w:t xml:space="preserve">Третьяков П.М. </w:t>
      </w:r>
    </w:p>
    <w:p w14:paraId="3547D61B" w14:textId="77777777" w:rsidR="00A30C8A" w:rsidRPr="00A7788F" w:rsidRDefault="00C379A5" w:rsidP="00A7788F">
      <w:pPr>
        <w:spacing w:after="0" w:line="312" w:lineRule="auto"/>
        <w:rPr>
          <w:rFonts w:ascii="Times New Roman" w:eastAsia="Calibri" w:hAnsi="Times New Roman" w:cs="Times New Roman"/>
          <w:sz w:val="26"/>
          <w:szCs w:val="26"/>
        </w:rPr>
      </w:pPr>
      <w:r w:rsidRPr="00A7788F">
        <w:rPr>
          <w:rFonts w:ascii="Times New Roman" w:eastAsia="Times New Roman" w:hAnsi="Times New Roman" w:cs="Times New Roman"/>
          <w:sz w:val="26"/>
          <w:szCs w:val="26"/>
        </w:rPr>
        <w:t xml:space="preserve">Троцкий </w:t>
      </w:r>
    </w:p>
    <w:p w14:paraId="1FED9E1B"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Тулмин С. </w:t>
      </w:r>
    </w:p>
    <w:p w14:paraId="79D7328B"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Тульчинский Г.Л. (Tulchinskii G.) </w:t>
      </w:r>
    </w:p>
    <w:p w14:paraId="4FBAFC4D"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Тягло А.В.</w:t>
      </w:r>
    </w:p>
    <w:p w14:paraId="536DEEE9" w14:textId="77777777" w:rsidR="000C2459" w:rsidRPr="00A7788F" w:rsidRDefault="000C2459" w:rsidP="00A7788F">
      <w:pPr>
        <w:spacing w:after="0" w:line="312" w:lineRule="auto"/>
        <w:rPr>
          <w:rFonts w:ascii="Times New Roman" w:eastAsia="Calibri" w:hAnsi="Times New Roman" w:cs="Times New Roman"/>
          <w:sz w:val="26"/>
          <w:szCs w:val="26"/>
        </w:rPr>
      </w:pPr>
    </w:p>
    <w:p w14:paraId="3B7351C9"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Уайт Х.</w:t>
      </w:r>
      <w:r w:rsidRPr="00A7788F">
        <w:rPr>
          <w:rFonts w:ascii="Times New Roman" w:hAnsi="Times New Roman" w:cs="Times New Roman"/>
          <w:sz w:val="26"/>
          <w:szCs w:val="26"/>
        </w:rPr>
        <w:t xml:space="preserve"> </w:t>
      </w:r>
    </w:p>
    <w:p w14:paraId="5215707F"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Успенский Б.А. </w:t>
      </w:r>
    </w:p>
    <w:p w14:paraId="1B89A83B" w14:textId="77777777" w:rsidR="00A30C8A" w:rsidRPr="00A7788F" w:rsidRDefault="00A30C8A" w:rsidP="00A7788F">
      <w:pPr>
        <w:spacing w:after="0" w:line="312" w:lineRule="auto"/>
        <w:rPr>
          <w:rFonts w:ascii="Times New Roman" w:eastAsia="Calibri" w:hAnsi="Times New Roman" w:cs="Times New Roman"/>
          <w:sz w:val="26"/>
          <w:szCs w:val="26"/>
        </w:rPr>
      </w:pPr>
    </w:p>
    <w:p w14:paraId="0B07AF16"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Фейерабенд П. </w:t>
      </w:r>
    </w:p>
    <w:p w14:paraId="40D495B1"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lastRenderedPageBreak/>
        <w:t xml:space="preserve">Флоренский П.А. </w:t>
      </w:r>
    </w:p>
    <w:p w14:paraId="367F71B5"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Фомин И.В. </w:t>
      </w:r>
    </w:p>
    <w:p w14:paraId="5239EE64"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Фомина Е. </w:t>
      </w:r>
    </w:p>
    <w:p w14:paraId="137B50AA"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Фреге Г. </w:t>
      </w:r>
    </w:p>
    <w:p w14:paraId="7CD25788"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Фрейд З. </w:t>
      </w:r>
    </w:p>
    <w:p w14:paraId="2C74EB14" w14:textId="77777777" w:rsidR="00A30C8A" w:rsidRPr="00A7788F" w:rsidRDefault="000C2459" w:rsidP="00A7788F">
      <w:pPr>
        <w:spacing w:after="0" w:line="312" w:lineRule="auto"/>
        <w:rPr>
          <w:rFonts w:ascii="Times New Roman" w:hAnsi="Times New Roman" w:cs="Times New Roman"/>
          <w:sz w:val="26"/>
          <w:szCs w:val="26"/>
        </w:rPr>
      </w:pPr>
      <w:r w:rsidRPr="00A7788F">
        <w:rPr>
          <w:rFonts w:ascii="Times New Roman" w:hAnsi="Times New Roman" w:cs="Times New Roman"/>
          <w:sz w:val="26"/>
          <w:szCs w:val="26"/>
        </w:rPr>
        <w:t>Фрэзер Дж.</w:t>
      </w:r>
    </w:p>
    <w:p w14:paraId="1C6B1CAF" w14:textId="77777777" w:rsidR="00A30C8A" w:rsidRPr="00A7788F" w:rsidRDefault="000C2459" w:rsidP="00A7788F">
      <w:pPr>
        <w:spacing w:after="0" w:line="312" w:lineRule="auto"/>
        <w:rPr>
          <w:rFonts w:ascii="Times New Roman" w:hAnsi="Times New Roman" w:cs="Times New Roman"/>
          <w:sz w:val="26"/>
          <w:szCs w:val="26"/>
        </w:rPr>
      </w:pPr>
      <w:r w:rsidRPr="00A7788F">
        <w:rPr>
          <w:rFonts w:ascii="Times New Roman" w:hAnsi="Times New Roman" w:cs="Times New Roman"/>
          <w:sz w:val="26"/>
          <w:szCs w:val="26"/>
        </w:rPr>
        <w:t xml:space="preserve">Фуко М. </w:t>
      </w:r>
    </w:p>
    <w:p w14:paraId="543824D0"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Фуко М. </w:t>
      </w:r>
    </w:p>
    <w:p w14:paraId="08E92518" w14:textId="77777777" w:rsidR="00221F75" w:rsidRPr="00A7788F" w:rsidRDefault="00221F75" w:rsidP="00A7788F">
      <w:pPr>
        <w:spacing w:after="0" w:line="312" w:lineRule="auto"/>
        <w:rPr>
          <w:rFonts w:ascii="Times New Roman" w:eastAsia="Calibri" w:hAnsi="Times New Roman" w:cs="Times New Roman"/>
          <w:sz w:val="26"/>
          <w:szCs w:val="26"/>
        </w:rPr>
      </w:pPr>
    </w:p>
    <w:p w14:paraId="7340C1EA"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hAnsi="Times New Roman" w:cs="Times New Roman"/>
          <w:sz w:val="26"/>
          <w:szCs w:val="26"/>
        </w:rPr>
        <w:t xml:space="preserve">Хантингтон С. </w:t>
      </w:r>
    </w:p>
    <w:p w14:paraId="165C10B1"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Харрисон Л. </w:t>
      </w:r>
    </w:p>
    <w:p w14:paraId="64F91251"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Химик В.В. </w:t>
      </w:r>
    </w:p>
    <w:p w14:paraId="42409A39" w14:textId="77777777" w:rsidR="00A30C8A" w:rsidRPr="00A7788F" w:rsidRDefault="000C2459" w:rsidP="00A7788F">
      <w:pPr>
        <w:spacing w:after="0" w:line="312" w:lineRule="auto"/>
        <w:rPr>
          <w:rFonts w:ascii="Times New Roman" w:hAnsi="Times New Roman" w:cs="Times New Roman"/>
          <w:sz w:val="26"/>
          <w:szCs w:val="26"/>
        </w:rPr>
      </w:pPr>
      <w:r w:rsidRPr="00A7788F">
        <w:rPr>
          <w:rFonts w:ascii="Times New Roman" w:hAnsi="Times New Roman" w:cs="Times New Roman"/>
          <w:sz w:val="26"/>
          <w:szCs w:val="26"/>
        </w:rPr>
        <w:t xml:space="preserve">Химшиашвили П. </w:t>
      </w:r>
    </w:p>
    <w:p w14:paraId="43694CA8"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Хинтикка Я. </w:t>
      </w:r>
    </w:p>
    <w:p w14:paraId="39AE9B9A" w14:textId="77777777" w:rsidR="004F7816" w:rsidRPr="00A7788F" w:rsidRDefault="004F7816" w:rsidP="00A7788F">
      <w:pPr>
        <w:spacing w:after="0" w:line="312" w:lineRule="auto"/>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highlight w:val="yellow"/>
        </w:rPr>
        <w:t>Хлебников В</w:t>
      </w:r>
      <w:r w:rsidR="000F16D4" w:rsidRPr="00A7788F">
        <w:rPr>
          <w:rFonts w:ascii="Times New Roman" w:eastAsia="Times New Roman" w:hAnsi="Times New Roman" w:cs="Times New Roman"/>
          <w:sz w:val="26"/>
          <w:szCs w:val="26"/>
          <w:highlight w:val="yellow"/>
        </w:rPr>
        <w:t>.</w:t>
      </w:r>
    </w:p>
    <w:p w14:paraId="7A94433A"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Хол</w:t>
      </w:r>
      <w:r w:rsidR="000C2459" w:rsidRPr="00A7788F">
        <w:rPr>
          <w:rFonts w:ascii="Times New Roman" w:eastAsia="Calibri" w:hAnsi="Times New Roman" w:cs="Times New Roman"/>
          <w:sz w:val="26"/>
          <w:szCs w:val="26"/>
        </w:rPr>
        <w:t xml:space="preserve">тон Дж. </w:t>
      </w:r>
    </w:p>
    <w:p w14:paraId="24E3F192" w14:textId="77777777" w:rsidR="00A30C8A" w:rsidRPr="00A7788F" w:rsidRDefault="00A30C8A" w:rsidP="00A7788F">
      <w:pPr>
        <w:spacing w:after="0" w:line="312" w:lineRule="auto"/>
        <w:rPr>
          <w:rFonts w:ascii="Times New Roman" w:eastAsia="Calibri" w:hAnsi="Times New Roman" w:cs="Times New Roman"/>
          <w:sz w:val="26"/>
          <w:szCs w:val="26"/>
        </w:rPr>
      </w:pPr>
    </w:p>
    <w:p w14:paraId="57B73E49"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Ценев В. </w:t>
      </w:r>
    </w:p>
    <w:p w14:paraId="2BDD64F7"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Цилюрик Д.Д. </w:t>
      </w:r>
    </w:p>
    <w:p w14:paraId="67772787"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Цымбурский В.Л.</w:t>
      </w:r>
      <w:r w:rsidRPr="00A7788F">
        <w:rPr>
          <w:rFonts w:ascii="Times New Roman" w:hAnsi="Times New Roman" w:cs="Times New Roman"/>
          <w:sz w:val="26"/>
          <w:szCs w:val="26"/>
        </w:rPr>
        <w:t xml:space="preserve"> </w:t>
      </w:r>
    </w:p>
    <w:p w14:paraId="6134510A" w14:textId="77777777" w:rsidR="00A30C8A" w:rsidRPr="00A7788F" w:rsidRDefault="00A30C8A" w:rsidP="00A7788F">
      <w:pPr>
        <w:spacing w:after="0" w:line="312" w:lineRule="auto"/>
        <w:rPr>
          <w:rFonts w:ascii="Times New Roman" w:eastAsia="Calibri" w:hAnsi="Times New Roman" w:cs="Times New Roman"/>
          <w:sz w:val="26"/>
          <w:szCs w:val="26"/>
        </w:rPr>
      </w:pPr>
    </w:p>
    <w:p w14:paraId="2F15D529"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Чень И. </w:t>
      </w:r>
    </w:p>
    <w:p w14:paraId="739F4847" w14:textId="77777777" w:rsidR="00C379A5" w:rsidRPr="00A7788F" w:rsidRDefault="00C379A5" w:rsidP="00A7788F">
      <w:pPr>
        <w:spacing w:after="0" w:line="312" w:lineRule="auto"/>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highlight w:val="yellow"/>
        </w:rPr>
        <w:t>Чернов И.А.</w:t>
      </w:r>
    </w:p>
    <w:p w14:paraId="40A4C973"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Черниговская Т. В. </w:t>
      </w:r>
    </w:p>
    <w:p w14:paraId="0CD10BC9"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Чернышевский Н.Г. </w:t>
      </w:r>
    </w:p>
    <w:p w14:paraId="4ABDCAAD"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Чернявская В.Е. </w:t>
      </w:r>
    </w:p>
    <w:p w14:paraId="6E153293"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Чехов А.П. </w:t>
      </w:r>
    </w:p>
    <w:p w14:paraId="3E42288A"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Чистяков П.П. </w:t>
      </w:r>
    </w:p>
    <w:p w14:paraId="0B1A08C8"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Чичерин Б.Н. </w:t>
      </w:r>
    </w:p>
    <w:p w14:paraId="00CFA18C" w14:textId="77777777" w:rsidR="00A30C8A" w:rsidRPr="00A7788F" w:rsidRDefault="00A30C8A" w:rsidP="00A7788F">
      <w:pPr>
        <w:spacing w:after="0" w:line="312" w:lineRule="auto"/>
        <w:rPr>
          <w:rFonts w:ascii="Times New Roman" w:eastAsia="Calibri" w:hAnsi="Times New Roman" w:cs="Times New Roman"/>
          <w:sz w:val="26"/>
          <w:szCs w:val="26"/>
        </w:rPr>
      </w:pPr>
    </w:p>
    <w:p w14:paraId="387536E0"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Шатин Ю. В. </w:t>
      </w:r>
    </w:p>
    <w:p w14:paraId="03C70001"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Шаумян С.К. </w:t>
      </w:r>
    </w:p>
    <w:p w14:paraId="0457D007"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Шейгал Е.И. </w:t>
      </w:r>
    </w:p>
    <w:p w14:paraId="37D44FB8"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Шепель В.М.</w:t>
      </w:r>
      <w:r w:rsidR="000C2459"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rPr>
        <w:tab/>
      </w:r>
    </w:p>
    <w:p w14:paraId="67032201"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Шкловский В.Б. </w:t>
      </w:r>
    </w:p>
    <w:p w14:paraId="7E3C6A3C"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Шомова С.А. </w:t>
      </w:r>
    </w:p>
    <w:p w14:paraId="6EC472E2" w14:textId="77777777" w:rsidR="000C2459"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Шпет Г.Г. </w:t>
      </w:r>
    </w:p>
    <w:p w14:paraId="0178484F" w14:textId="77777777" w:rsidR="00A30C8A" w:rsidRPr="00A7788F" w:rsidRDefault="000C2459" w:rsidP="00A7788F">
      <w:pPr>
        <w:spacing w:after="0" w:line="312" w:lineRule="auto"/>
        <w:rPr>
          <w:rFonts w:ascii="Times New Roman" w:hAnsi="Times New Roman" w:cs="Times New Roman"/>
          <w:sz w:val="26"/>
          <w:szCs w:val="26"/>
        </w:rPr>
      </w:pPr>
      <w:r w:rsidRPr="00A7788F">
        <w:rPr>
          <w:rFonts w:ascii="Times New Roman" w:hAnsi="Times New Roman" w:cs="Times New Roman"/>
          <w:sz w:val="26"/>
          <w:szCs w:val="26"/>
        </w:rPr>
        <w:lastRenderedPageBreak/>
        <w:t xml:space="preserve">Шульга Е.Н. </w:t>
      </w:r>
    </w:p>
    <w:p w14:paraId="7E7AAA14" w14:textId="77777777" w:rsidR="00A30C8A" w:rsidRPr="00A7788F" w:rsidRDefault="000C2459" w:rsidP="00A7788F">
      <w:pPr>
        <w:spacing w:after="0" w:line="312" w:lineRule="auto"/>
        <w:rPr>
          <w:rFonts w:ascii="Times New Roman" w:hAnsi="Times New Roman" w:cs="Times New Roman"/>
          <w:sz w:val="26"/>
          <w:szCs w:val="26"/>
        </w:rPr>
      </w:pPr>
      <w:r w:rsidRPr="00A7788F">
        <w:rPr>
          <w:rFonts w:ascii="Times New Roman" w:hAnsi="Times New Roman" w:cs="Times New Roman"/>
          <w:sz w:val="26"/>
          <w:szCs w:val="26"/>
        </w:rPr>
        <w:t xml:space="preserve">Шюц А. </w:t>
      </w:r>
    </w:p>
    <w:p w14:paraId="42DBC7FD" w14:textId="77777777" w:rsidR="00A30C8A" w:rsidRPr="00A7788F" w:rsidRDefault="00A30C8A" w:rsidP="00A7788F">
      <w:pPr>
        <w:spacing w:after="0" w:line="312" w:lineRule="auto"/>
        <w:rPr>
          <w:rFonts w:ascii="Times New Roman" w:eastAsia="Calibri" w:hAnsi="Times New Roman" w:cs="Times New Roman"/>
          <w:sz w:val="26"/>
          <w:szCs w:val="26"/>
        </w:rPr>
      </w:pPr>
    </w:p>
    <w:p w14:paraId="04940A8F" w14:textId="77777777" w:rsidR="00A30C8A" w:rsidRPr="00A7788F" w:rsidRDefault="000C2459" w:rsidP="00A7788F">
      <w:pPr>
        <w:spacing w:after="0" w:line="312" w:lineRule="auto"/>
        <w:rPr>
          <w:rFonts w:ascii="Times New Roman" w:hAnsi="Times New Roman" w:cs="Times New Roman"/>
          <w:sz w:val="26"/>
          <w:szCs w:val="26"/>
        </w:rPr>
      </w:pPr>
      <w:r w:rsidRPr="00A7788F">
        <w:rPr>
          <w:rFonts w:ascii="Times New Roman" w:hAnsi="Times New Roman" w:cs="Times New Roman"/>
          <w:sz w:val="26"/>
          <w:szCs w:val="26"/>
        </w:rPr>
        <w:t>Эко У.</w:t>
      </w:r>
    </w:p>
    <w:p w14:paraId="3E65B4AA"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Элиаде М. </w:t>
      </w:r>
      <w:r w:rsidR="00A30C8A" w:rsidRPr="00A7788F">
        <w:rPr>
          <w:rFonts w:ascii="Times New Roman" w:eastAsia="Calibri" w:hAnsi="Times New Roman" w:cs="Times New Roman"/>
          <w:sz w:val="26"/>
          <w:szCs w:val="26"/>
        </w:rPr>
        <w:tab/>
      </w:r>
    </w:p>
    <w:p w14:paraId="5ED0B7BF" w14:textId="77777777" w:rsidR="00A30C8A" w:rsidRPr="00A7788F" w:rsidRDefault="00A30C8A"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Эткинд А. </w:t>
      </w:r>
    </w:p>
    <w:p w14:paraId="0825FA00" w14:textId="77777777" w:rsidR="00A30C8A" w:rsidRPr="00A7788F" w:rsidRDefault="00A30C8A" w:rsidP="00A7788F">
      <w:pPr>
        <w:spacing w:after="0" w:line="312" w:lineRule="auto"/>
        <w:rPr>
          <w:rFonts w:ascii="Times New Roman" w:eastAsia="Calibri" w:hAnsi="Times New Roman" w:cs="Times New Roman"/>
          <w:sz w:val="26"/>
          <w:szCs w:val="26"/>
        </w:rPr>
      </w:pPr>
    </w:p>
    <w:p w14:paraId="33F47CC9" w14:textId="77777777" w:rsidR="00A30C8A"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Якобсон Р.</w:t>
      </w:r>
    </w:p>
    <w:p w14:paraId="4563F9FE" w14:textId="77777777" w:rsidR="00A30C8A" w:rsidRPr="00A7788F" w:rsidRDefault="00A30C8A" w:rsidP="00A7788F">
      <w:pPr>
        <w:spacing w:after="0" w:line="312" w:lineRule="auto"/>
        <w:rPr>
          <w:rFonts w:ascii="Times New Roman" w:hAnsi="Times New Roman" w:cs="Times New Roman"/>
          <w:sz w:val="26"/>
          <w:szCs w:val="26"/>
        </w:rPr>
      </w:pPr>
      <w:r w:rsidRPr="00A7788F">
        <w:rPr>
          <w:rFonts w:ascii="Times New Roman" w:eastAsia="Calibri" w:hAnsi="Times New Roman" w:cs="Times New Roman"/>
          <w:sz w:val="26"/>
          <w:szCs w:val="26"/>
        </w:rPr>
        <w:t xml:space="preserve">Ярцева В.Н. </w:t>
      </w:r>
    </w:p>
    <w:p w14:paraId="277A7059" w14:textId="77777777" w:rsidR="00A30C8A" w:rsidRPr="00A7788F" w:rsidRDefault="00A30C8A" w:rsidP="00A7788F">
      <w:pPr>
        <w:spacing w:after="0" w:line="312" w:lineRule="auto"/>
        <w:rPr>
          <w:rFonts w:ascii="Times New Roman" w:hAnsi="Times New Roman" w:cs="Times New Roman"/>
          <w:sz w:val="26"/>
          <w:szCs w:val="26"/>
        </w:rPr>
      </w:pPr>
    </w:p>
    <w:p w14:paraId="1F34CF77" w14:textId="77777777" w:rsidR="00D27961" w:rsidRPr="00A7788F" w:rsidRDefault="000C2459" w:rsidP="00A7788F">
      <w:pPr>
        <w:spacing w:after="0" w:line="312" w:lineRule="auto"/>
        <w:rPr>
          <w:rFonts w:ascii="Times New Roman" w:hAnsi="Times New Roman" w:cs="Times New Roman"/>
          <w:sz w:val="26"/>
          <w:szCs w:val="26"/>
          <w:lang w:val="en-US"/>
        </w:rPr>
      </w:pPr>
      <w:r w:rsidRPr="00A7788F">
        <w:rPr>
          <w:rFonts w:ascii="Times New Roman" w:hAnsi="Times New Roman" w:cs="Times New Roman"/>
          <w:sz w:val="26"/>
          <w:szCs w:val="26"/>
          <w:lang w:val="en-US"/>
        </w:rPr>
        <w:t xml:space="preserve">Acemoglu D. </w:t>
      </w:r>
    </w:p>
    <w:p w14:paraId="4807C67F" w14:textId="77777777" w:rsidR="00D27961" w:rsidRPr="00A7788F" w:rsidRDefault="000C2459" w:rsidP="00A7788F">
      <w:pPr>
        <w:spacing w:after="0" w:line="312" w:lineRule="auto"/>
        <w:rPr>
          <w:rFonts w:ascii="Times New Roman" w:hAnsi="Times New Roman" w:cs="Times New Roman"/>
          <w:sz w:val="26"/>
          <w:szCs w:val="26"/>
          <w:lang w:val="en-US"/>
        </w:rPr>
      </w:pPr>
      <w:r w:rsidRPr="00A7788F">
        <w:rPr>
          <w:rFonts w:ascii="Times New Roman" w:eastAsia="Calibri" w:hAnsi="Times New Roman" w:cs="Times New Roman"/>
          <w:sz w:val="26"/>
          <w:szCs w:val="26"/>
          <w:lang w:val="en-US"/>
        </w:rPr>
        <w:t xml:space="preserve">Awdiejew A. </w:t>
      </w:r>
    </w:p>
    <w:p w14:paraId="6D56CDCD" w14:textId="77777777" w:rsidR="00F70BAA" w:rsidRPr="00A7788F" w:rsidRDefault="00F70BAA" w:rsidP="00A7788F">
      <w:pPr>
        <w:spacing w:after="0" w:line="312" w:lineRule="auto"/>
        <w:rPr>
          <w:rFonts w:ascii="Times New Roman" w:eastAsia="Times New Roman" w:hAnsi="Times New Roman" w:cs="Times New Roman"/>
          <w:sz w:val="26"/>
          <w:szCs w:val="26"/>
          <w:lang w:val="en-US"/>
        </w:rPr>
      </w:pPr>
    </w:p>
    <w:p w14:paraId="36221F3E" w14:textId="77777777" w:rsidR="00D27961" w:rsidRPr="00A7788F" w:rsidRDefault="00786309" w:rsidP="00A7788F">
      <w:pPr>
        <w:spacing w:after="0" w:line="312" w:lineRule="auto"/>
        <w:rPr>
          <w:rFonts w:ascii="Times New Roman" w:eastAsia="Calibri" w:hAnsi="Times New Roman" w:cs="Times New Roman"/>
          <w:sz w:val="26"/>
          <w:szCs w:val="26"/>
          <w:lang w:val="en-US"/>
        </w:rPr>
      </w:pPr>
      <w:r w:rsidRPr="00A7788F">
        <w:rPr>
          <w:rFonts w:ascii="Times New Roman" w:eastAsia="Times New Roman" w:hAnsi="Times New Roman" w:cs="Times New Roman"/>
          <w:sz w:val="26"/>
          <w:szCs w:val="26"/>
          <w:highlight w:val="yellow"/>
          <w:lang w:val="en-US"/>
        </w:rPr>
        <w:t>Barwise</w:t>
      </w:r>
      <w:r w:rsidR="00195FA7" w:rsidRPr="00A7788F">
        <w:rPr>
          <w:rFonts w:ascii="Times New Roman" w:eastAsia="Times New Roman" w:hAnsi="Times New Roman" w:cs="Times New Roman"/>
          <w:sz w:val="26"/>
          <w:szCs w:val="26"/>
          <w:lang w:val="en-US"/>
        </w:rPr>
        <w:t xml:space="preserve"> J.</w:t>
      </w:r>
    </w:p>
    <w:p w14:paraId="56156B68" w14:textId="77777777" w:rsidR="000C2459" w:rsidRPr="00A7788F" w:rsidRDefault="00D27961"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Badyda E.</w:t>
      </w:r>
      <w:r w:rsidRPr="00A7788F">
        <w:rPr>
          <w:rFonts w:ascii="Times New Roman" w:hAnsi="Times New Roman" w:cs="Times New Roman"/>
          <w:sz w:val="26"/>
          <w:szCs w:val="26"/>
          <w:lang w:val="en-US"/>
        </w:rPr>
        <w:t xml:space="preserve"> </w:t>
      </w:r>
    </w:p>
    <w:p w14:paraId="0EC6657A" w14:textId="77777777" w:rsidR="00D27961"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Bartmiński J. </w:t>
      </w:r>
    </w:p>
    <w:p w14:paraId="6C2FB3FD" w14:textId="77777777" w:rsidR="00D27961" w:rsidRPr="00A7788F" w:rsidRDefault="00D27961" w:rsidP="00A7788F">
      <w:pPr>
        <w:spacing w:after="0" w:line="312" w:lineRule="auto"/>
        <w:rPr>
          <w:rFonts w:ascii="Times New Roman" w:hAnsi="Times New Roman" w:cs="Times New Roman"/>
          <w:sz w:val="26"/>
          <w:szCs w:val="26"/>
          <w:lang w:val="en-US"/>
        </w:rPr>
      </w:pPr>
      <w:r w:rsidRPr="00A7788F">
        <w:rPr>
          <w:rFonts w:ascii="Times New Roman" w:eastAsia="Calibri" w:hAnsi="Times New Roman" w:cs="Times New Roman"/>
          <w:sz w:val="26"/>
          <w:szCs w:val="26"/>
          <w:lang w:val="en-US"/>
        </w:rPr>
        <w:t xml:space="preserve">Bell Duncan S.A. </w:t>
      </w:r>
    </w:p>
    <w:p w14:paraId="7D18D35D" w14:textId="77777777" w:rsidR="00E36365" w:rsidRPr="00A7788F" w:rsidRDefault="00E36365" w:rsidP="00A7788F">
      <w:pPr>
        <w:spacing w:after="0" w:line="312" w:lineRule="auto"/>
        <w:rPr>
          <w:rFonts w:ascii="Times New Roman" w:eastAsia="Calibri" w:hAnsi="Times New Roman" w:cs="Times New Roman"/>
          <w:sz w:val="26"/>
          <w:szCs w:val="26"/>
          <w:lang w:val="en-US"/>
        </w:rPr>
      </w:pPr>
    </w:p>
    <w:p w14:paraId="3C718AB3" w14:textId="77777777" w:rsidR="00E36365"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Cap P. </w:t>
      </w:r>
    </w:p>
    <w:p w14:paraId="6AE2CEDD" w14:textId="77777777" w:rsidR="00E36365"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Cichosz M. </w:t>
      </w:r>
    </w:p>
    <w:p w14:paraId="1A26EC53" w14:textId="77777777" w:rsidR="00786309" w:rsidRPr="00A7788F" w:rsidRDefault="00786309" w:rsidP="00A7788F">
      <w:pPr>
        <w:spacing w:after="0" w:line="312" w:lineRule="auto"/>
        <w:rPr>
          <w:rFonts w:ascii="Times New Roman" w:eastAsia="Times New Roman" w:hAnsi="Times New Roman" w:cs="Times New Roman"/>
          <w:sz w:val="26"/>
          <w:szCs w:val="26"/>
          <w:highlight w:val="yellow"/>
          <w:lang w:val="en-US"/>
        </w:rPr>
      </w:pPr>
      <w:r w:rsidRPr="00A7788F">
        <w:rPr>
          <w:rFonts w:ascii="Times New Roman" w:eastAsia="Times New Roman" w:hAnsi="Times New Roman" w:cs="Times New Roman"/>
          <w:sz w:val="26"/>
          <w:szCs w:val="26"/>
          <w:highlight w:val="yellow"/>
          <w:lang w:val="en-US"/>
        </w:rPr>
        <w:t>Chandler</w:t>
      </w:r>
      <w:r w:rsidR="00195FA7" w:rsidRPr="00A7788F">
        <w:rPr>
          <w:rFonts w:ascii="Times New Roman" w:eastAsia="Times New Roman" w:hAnsi="Times New Roman" w:cs="Times New Roman"/>
          <w:sz w:val="26"/>
          <w:szCs w:val="26"/>
          <w:highlight w:val="yellow"/>
          <w:lang w:val="en-US"/>
        </w:rPr>
        <w:t xml:space="preserve"> D.</w:t>
      </w:r>
    </w:p>
    <w:p w14:paraId="6244DF54" w14:textId="77777777" w:rsidR="00786309" w:rsidRPr="00A7788F" w:rsidRDefault="000F16D4" w:rsidP="00A7788F">
      <w:pPr>
        <w:spacing w:after="0" w:line="312" w:lineRule="auto"/>
        <w:rPr>
          <w:rFonts w:ascii="Times New Roman" w:eastAsia="Times New Roman" w:hAnsi="Times New Roman" w:cs="Times New Roman"/>
          <w:sz w:val="26"/>
          <w:szCs w:val="26"/>
          <w:highlight w:val="yellow"/>
          <w:lang w:val="en-US"/>
        </w:rPr>
      </w:pPr>
      <w:r w:rsidRPr="00A7788F">
        <w:rPr>
          <w:rFonts w:ascii="Times New Roman" w:eastAsia="Times New Roman" w:hAnsi="Times New Roman" w:cs="Times New Roman"/>
          <w:sz w:val="26"/>
          <w:szCs w:val="26"/>
          <w:highlight w:val="yellow"/>
          <w:lang w:val="en-US"/>
        </w:rPr>
        <w:t>Cresswell</w:t>
      </w:r>
      <w:r w:rsidR="00786309" w:rsidRPr="00A7788F">
        <w:rPr>
          <w:rFonts w:ascii="Times New Roman" w:eastAsia="Times New Roman" w:hAnsi="Times New Roman" w:cs="Times New Roman"/>
          <w:sz w:val="26"/>
          <w:szCs w:val="26"/>
          <w:highlight w:val="yellow"/>
          <w:lang w:val="en-US"/>
        </w:rPr>
        <w:t xml:space="preserve"> M.</w:t>
      </w:r>
    </w:p>
    <w:p w14:paraId="073875AE" w14:textId="77777777" w:rsidR="00F70BAA" w:rsidRPr="00A7788F" w:rsidRDefault="00F70BAA" w:rsidP="00A7788F">
      <w:pPr>
        <w:spacing w:after="0" w:line="312" w:lineRule="auto"/>
        <w:rPr>
          <w:rFonts w:ascii="Times New Roman" w:eastAsia="Times New Roman" w:hAnsi="Times New Roman" w:cs="Times New Roman"/>
          <w:sz w:val="26"/>
          <w:szCs w:val="26"/>
          <w:highlight w:val="yellow"/>
          <w:lang w:val="en-US"/>
        </w:rPr>
      </w:pPr>
    </w:p>
    <w:p w14:paraId="1C0757B9" w14:textId="5B127A5B" w:rsidR="00E36365" w:rsidRPr="00A7788F" w:rsidRDefault="000F16D4" w:rsidP="00A7788F">
      <w:pPr>
        <w:spacing w:after="0" w:line="312" w:lineRule="auto"/>
        <w:rPr>
          <w:rFonts w:ascii="Times New Roman" w:eastAsia="Calibri" w:hAnsi="Times New Roman" w:cs="Times New Roman"/>
          <w:sz w:val="26"/>
          <w:szCs w:val="26"/>
          <w:lang w:val="en-US"/>
        </w:rPr>
      </w:pPr>
      <w:r w:rsidRPr="00A7788F">
        <w:rPr>
          <w:rFonts w:ascii="Times New Roman" w:eastAsia="Times New Roman" w:hAnsi="Times New Roman" w:cs="Times New Roman"/>
          <w:sz w:val="26"/>
          <w:szCs w:val="26"/>
          <w:highlight w:val="yellow"/>
          <w:lang w:val="en-US"/>
        </w:rPr>
        <w:t>Davisdon</w:t>
      </w:r>
      <w:r w:rsidR="0018305C">
        <w:rPr>
          <w:rFonts w:ascii="Times New Roman" w:eastAsia="Times New Roman" w:hAnsi="Times New Roman" w:cs="Times New Roman"/>
          <w:sz w:val="26"/>
          <w:szCs w:val="26"/>
          <w:highlight w:val="yellow"/>
          <w:lang w:val="en-US"/>
        </w:rPr>
        <w:t xml:space="preserve"> </w:t>
      </w:r>
      <w:r w:rsidR="00786309" w:rsidRPr="00A7788F">
        <w:rPr>
          <w:rFonts w:ascii="Times New Roman" w:eastAsia="Times New Roman" w:hAnsi="Times New Roman" w:cs="Times New Roman"/>
          <w:sz w:val="26"/>
          <w:szCs w:val="26"/>
          <w:highlight w:val="yellow"/>
          <w:lang w:val="en-US"/>
        </w:rPr>
        <w:t>D.</w:t>
      </w:r>
      <w:r w:rsidR="00786309" w:rsidRPr="00A7788F">
        <w:rPr>
          <w:rFonts w:ascii="Times New Roman" w:eastAsia="Times New Roman" w:hAnsi="Times New Roman" w:cs="Times New Roman"/>
          <w:sz w:val="26"/>
          <w:szCs w:val="26"/>
          <w:lang w:val="en-US"/>
        </w:rPr>
        <w:t xml:space="preserve"> </w:t>
      </w:r>
    </w:p>
    <w:p w14:paraId="60BD20EF" w14:textId="77777777" w:rsidR="00E36365"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Dijk van T. </w:t>
      </w:r>
    </w:p>
    <w:p w14:paraId="52A54AAA" w14:textId="77777777" w:rsidR="00E36365"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Drzał-Sierocka A. </w:t>
      </w:r>
    </w:p>
    <w:p w14:paraId="2A2E2D6E" w14:textId="77777777" w:rsidR="00E36365"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Duszak A. </w:t>
      </w:r>
    </w:p>
    <w:p w14:paraId="4891AE5A" w14:textId="77777777" w:rsidR="00E36365" w:rsidRPr="00A7788F" w:rsidRDefault="00E36365" w:rsidP="00A7788F">
      <w:pPr>
        <w:spacing w:after="0" w:line="312" w:lineRule="auto"/>
        <w:rPr>
          <w:rFonts w:ascii="Times New Roman" w:eastAsia="Calibri" w:hAnsi="Times New Roman" w:cs="Times New Roman"/>
          <w:sz w:val="26"/>
          <w:szCs w:val="26"/>
          <w:lang w:val="en-US"/>
        </w:rPr>
      </w:pPr>
    </w:p>
    <w:p w14:paraId="17DA80EC" w14:textId="77777777" w:rsidR="00E36365"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Eco U. </w:t>
      </w:r>
    </w:p>
    <w:p w14:paraId="3490A97D" w14:textId="77777777" w:rsidR="00E36365" w:rsidRPr="00A7788F" w:rsidRDefault="00E36365"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Eggins S.</w:t>
      </w:r>
      <w:r w:rsidRPr="00A7788F">
        <w:rPr>
          <w:rFonts w:ascii="Times New Roman" w:hAnsi="Times New Roman" w:cs="Times New Roman"/>
          <w:sz w:val="26"/>
          <w:szCs w:val="26"/>
          <w:lang w:val="en-US"/>
        </w:rPr>
        <w:t xml:space="preserve"> </w:t>
      </w:r>
    </w:p>
    <w:p w14:paraId="2CC2EC64" w14:textId="77777777" w:rsidR="00E36365" w:rsidRPr="00A7788F" w:rsidRDefault="00E36365"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Ellul J. 179</w:t>
      </w:r>
    </w:p>
    <w:p w14:paraId="4CF372D9" w14:textId="77777777" w:rsidR="00E36365" w:rsidRPr="00A7788F" w:rsidRDefault="00E36365" w:rsidP="00A7788F">
      <w:pPr>
        <w:spacing w:after="0" w:line="312" w:lineRule="auto"/>
        <w:rPr>
          <w:rFonts w:ascii="Times New Roman" w:eastAsia="Calibri" w:hAnsi="Times New Roman" w:cs="Times New Roman"/>
          <w:sz w:val="26"/>
          <w:szCs w:val="26"/>
          <w:lang w:val="en-US"/>
        </w:rPr>
      </w:pPr>
    </w:p>
    <w:p w14:paraId="3289C35A" w14:textId="77777777" w:rsidR="00E36365" w:rsidRPr="00A7788F" w:rsidRDefault="00E36365"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Fairclough N. </w:t>
      </w:r>
    </w:p>
    <w:p w14:paraId="6A182956" w14:textId="77777777" w:rsidR="00E36365" w:rsidRPr="00A7788F" w:rsidRDefault="00E36365"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Fish</w:t>
      </w:r>
      <w:r w:rsidR="00C339D4" w:rsidRPr="00A7788F">
        <w:rPr>
          <w:rFonts w:ascii="Times New Roman" w:eastAsia="Calibri" w:hAnsi="Times New Roman" w:cs="Times New Roman"/>
          <w:sz w:val="26"/>
          <w:szCs w:val="26"/>
          <w:lang w:val="en-US"/>
        </w:rPr>
        <w:fldChar w:fldCharType="begin"/>
      </w:r>
      <w:r w:rsidRPr="00A7788F">
        <w:rPr>
          <w:rFonts w:ascii="Times New Roman" w:hAnsi="Times New Roman" w:cs="Times New Roman"/>
          <w:sz w:val="26"/>
          <w:szCs w:val="26"/>
          <w:lang w:val="en-US"/>
        </w:rPr>
        <w:instrText xml:space="preserve"> XE "</w:instrText>
      </w:r>
      <w:r w:rsidRPr="00A7788F">
        <w:rPr>
          <w:rFonts w:ascii="Times New Roman" w:eastAsia="Calibri" w:hAnsi="Times New Roman" w:cs="Times New Roman"/>
          <w:bCs/>
          <w:sz w:val="26"/>
          <w:szCs w:val="26"/>
          <w:lang w:val="en-US"/>
        </w:rPr>
        <w:instrText>Fish</w:instrText>
      </w:r>
      <w:r w:rsidRPr="00A7788F">
        <w:rPr>
          <w:rFonts w:ascii="Times New Roman" w:hAnsi="Times New Roman" w:cs="Times New Roman"/>
          <w:sz w:val="26"/>
          <w:szCs w:val="26"/>
          <w:lang w:val="en-US"/>
        </w:rPr>
        <w:instrText xml:space="preserve">" </w:instrText>
      </w:r>
      <w:r w:rsidR="00C339D4" w:rsidRPr="00A7788F">
        <w:rPr>
          <w:rFonts w:ascii="Times New Roman" w:eastAsia="Calibri" w:hAnsi="Times New Roman" w:cs="Times New Roman"/>
          <w:sz w:val="26"/>
          <w:szCs w:val="26"/>
          <w:lang w:val="en-US"/>
        </w:rPr>
        <w:fldChar w:fldCharType="end"/>
      </w:r>
      <w:r w:rsidRPr="00A7788F">
        <w:rPr>
          <w:rFonts w:ascii="Times New Roman" w:eastAsia="Calibri" w:hAnsi="Times New Roman" w:cs="Times New Roman"/>
          <w:sz w:val="26"/>
          <w:szCs w:val="26"/>
          <w:lang w:val="en-US"/>
        </w:rPr>
        <w:t xml:space="preserve"> S.</w:t>
      </w:r>
      <w:r w:rsidRPr="00A7788F">
        <w:rPr>
          <w:rFonts w:ascii="Times New Roman" w:hAnsi="Times New Roman" w:cs="Times New Roman"/>
          <w:sz w:val="26"/>
          <w:szCs w:val="26"/>
          <w:lang w:val="en-US"/>
        </w:rPr>
        <w:t xml:space="preserve"> </w:t>
      </w:r>
    </w:p>
    <w:p w14:paraId="3BF6B9AF" w14:textId="77777777" w:rsidR="00E36365"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Frege G. </w:t>
      </w:r>
    </w:p>
    <w:p w14:paraId="033E4891" w14:textId="77777777" w:rsidR="00E36365"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French T. </w:t>
      </w:r>
    </w:p>
    <w:p w14:paraId="07729BED" w14:textId="77777777" w:rsidR="00E36365" w:rsidRPr="00A7788F" w:rsidRDefault="00E36365" w:rsidP="00A7788F">
      <w:pPr>
        <w:spacing w:after="0" w:line="312" w:lineRule="auto"/>
        <w:rPr>
          <w:rFonts w:ascii="Times New Roman" w:eastAsia="Calibri" w:hAnsi="Times New Roman" w:cs="Times New Roman"/>
          <w:sz w:val="26"/>
          <w:szCs w:val="26"/>
          <w:lang w:val="en-US"/>
        </w:rPr>
      </w:pPr>
    </w:p>
    <w:p w14:paraId="52D47DE2" w14:textId="77777777" w:rsidR="00E36365" w:rsidRPr="00A7788F" w:rsidRDefault="00E36365"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lastRenderedPageBreak/>
        <w:t xml:space="preserve">Galtung J. </w:t>
      </w:r>
    </w:p>
    <w:p w14:paraId="3CEE2D12" w14:textId="77777777" w:rsidR="00E36365"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Gill G. </w:t>
      </w:r>
    </w:p>
    <w:p w14:paraId="1843DE43" w14:textId="77777777" w:rsidR="00E36365"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Graham L.</w:t>
      </w:r>
    </w:p>
    <w:p w14:paraId="7EB27831" w14:textId="77777777" w:rsidR="00F70BAA" w:rsidRPr="00A7788F" w:rsidRDefault="000C2459" w:rsidP="00A7788F">
      <w:pPr>
        <w:spacing w:after="0" w:line="312" w:lineRule="auto"/>
        <w:rPr>
          <w:rFonts w:ascii="Times New Roman" w:eastAsia="Times New Roman" w:hAnsi="Times New Roman" w:cs="Times New Roman"/>
          <w:sz w:val="26"/>
          <w:szCs w:val="26"/>
          <w:lang w:val="en-US"/>
        </w:rPr>
      </w:pPr>
      <w:r w:rsidRPr="00A7788F">
        <w:rPr>
          <w:rFonts w:ascii="Times New Roman" w:eastAsia="Calibri" w:hAnsi="Times New Roman" w:cs="Times New Roman"/>
          <w:sz w:val="26"/>
          <w:szCs w:val="26"/>
          <w:lang w:val="en-US"/>
        </w:rPr>
        <w:t xml:space="preserve">Grice P. </w:t>
      </w:r>
    </w:p>
    <w:p w14:paraId="1FB9F76C" w14:textId="77777777" w:rsidR="00E36365" w:rsidRPr="00A7788F" w:rsidRDefault="000F16D4" w:rsidP="00A7788F">
      <w:pPr>
        <w:spacing w:after="0" w:line="312" w:lineRule="auto"/>
        <w:rPr>
          <w:rFonts w:ascii="Times New Roman" w:eastAsia="Calibri" w:hAnsi="Times New Roman" w:cs="Times New Roman"/>
          <w:sz w:val="26"/>
          <w:szCs w:val="26"/>
          <w:lang w:val="en-US"/>
        </w:rPr>
      </w:pPr>
      <w:r w:rsidRPr="00A7788F">
        <w:rPr>
          <w:rFonts w:ascii="Times New Roman" w:eastAsia="Times New Roman" w:hAnsi="Times New Roman" w:cs="Times New Roman"/>
          <w:sz w:val="26"/>
          <w:szCs w:val="26"/>
          <w:highlight w:val="yellow"/>
          <w:lang w:val="en-US"/>
        </w:rPr>
        <w:t>Gutzmann</w:t>
      </w:r>
      <w:r w:rsidR="00250E4D" w:rsidRPr="00A7788F">
        <w:rPr>
          <w:rFonts w:ascii="Times New Roman" w:eastAsia="Times New Roman" w:hAnsi="Times New Roman" w:cs="Times New Roman"/>
          <w:sz w:val="26"/>
          <w:szCs w:val="26"/>
          <w:highlight w:val="yellow"/>
          <w:lang w:val="en-US"/>
        </w:rPr>
        <w:t xml:space="preserve"> D.</w:t>
      </w:r>
      <w:r w:rsidR="00250E4D" w:rsidRPr="00A7788F">
        <w:rPr>
          <w:rFonts w:ascii="Times New Roman" w:eastAsia="Times New Roman" w:hAnsi="Times New Roman" w:cs="Times New Roman"/>
          <w:sz w:val="26"/>
          <w:szCs w:val="26"/>
          <w:lang w:val="en-US"/>
        </w:rPr>
        <w:t xml:space="preserve"> </w:t>
      </w:r>
    </w:p>
    <w:p w14:paraId="3C55BB62" w14:textId="77777777" w:rsidR="00E36365" w:rsidRPr="00A7788F" w:rsidRDefault="00E36365" w:rsidP="00A7788F">
      <w:pPr>
        <w:spacing w:after="0" w:line="312" w:lineRule="auto"/>
        <w:rPr>
          <w:rFonts w:ascii="Times New Roman" w:eastAsia="Calibri" w:hAnsi="Times New Roman" w:cs="Times New Roman"/>
          <w:sz w:val="26"/>
          <w:szCs w:val="26"/>
          <w:lang w:val="en-US"/>
        </w:rPr>
      </w:pPr>
    </w:p>
    <w:p w14:paraId="40026D94" w14:textId="77777777" w:rsidR="00E36365" w:rsidRPr="00A7788F" w:rsidRDefault="00E36365"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Habermas J. </w:t>
      </w:r>
    </w:p>
    <w:p w14:paraId="38328B7A" w14:textId="77777777" w:rsidR="00E36365" w:rsidRPr="00A7788F" w:rsidRDefault="00E36365"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Habrajska G.</w:t>
      </w:r>
      <w:r w:rsidRPr="00A7788F">
        <w:rPr>
          <w:rFonts w:ascii="Times New Roman" w:hAnsi="Times New Roman" w:cs="Times New Roman"/>
          <w:sz w:val="26"/>
          <w:szCs w:val="26"/>
          <w:lang w:val="en-US"/>
        </w:rPr>
        <w:t xml:space="preserve"> </w:t>
      </w:r>
    </w:p>
    <w:p w14:paraId="061D9074" w14:textId="77777777" w:rsidR="00E36365" w:rsidRPr="00A7788F" w:rsidRDefault="00E36365"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Halliday M.A.K. </w:t>
      </w:r>
    </w:p>
    <w:p w14:paraId="373B7068" w14:textId="77777777" w:rsidR="00E36365" w:rsidRPr="00A7788F" w:rsidRDefault="00E36365"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Hempel С.G. </w:t>
      </w:r>
    </w:p>
    <w:p w14:paraId="7E541D72" w14:textId="77777777" w:rsidR="00E36365" w:rsidRPr="00A7788F" w:rsidRDefault="00E36365"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Hintikka J.</w:t>
      </w:r>
      <w:r w:rsidRPr="00A7788F">
        <w:rPr>
          <w:rFonts w:ascii="Times New Roman" w:hAnsi="Times New Roman" w:cs="Times New Roman"/>
          <w:sz w:val="26"/>
          <w:szCs w:val="26"/>
          <w:lang w:val="en-US"/>
        </w:rPr>
        <w:t xml:space="preserve"> </w:t>
      </w:r>
    </w:p>
    <w:p w14:paraId="7BFA8C2E" w14:textId="77777777" w:rsidR="00E36365"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Hodge R. </w:t>
      </w:r>
    </w:p>
    <w:p w14:paraId="55E0C4F5" w14:textId="77777777" w:rsidR="00E36365"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Huber K. </w:t>
      </w:r>
    </w:p>
    <w:p w14:paraId="2AF0DBC6" w14:textId="77777777" w:rsidR="00B9783A" w:rsidRPr="00A7788F" w:rsidRDefault="00B9783A" w:rsidP="00A7788F">
      <w:pPr>
        <w:spacing w:after="0" w:line="312" w:lineRule="auto"/>
        <w:rPr>
          <w:rFonts w:ascii="Times New Roman" w:eastAsia="Calibri" w:hAnsi="Times New Roman" w:cs="Times New Roman"/>
          <w:sz w:val="26"/>
          <w:szCs w:val="26"/>
          <w:lang w:val="en-US"/>
        </w:rPr>
      </w:pPr>
    </w:p>
    <w:p w14:paraId="752BFC90" w14:textId="77777777" w:rsidR="00E36365"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Iedema R. </w:t>
      </w:r>
    </w:p>
    <w:p w14:paraId="33852503" w14:textId="77777777" w:rsidR="00B9783A" w:rsidRPr="00A7788F" w:rsidRDefault="00B9783A" w:rsidP="00A7788F">
      <w:pPr>
        <w:spacing w:after="0" w:line="312" w:lineRule="auto"/>
        <w:rPr>
          <w:rFonts w:ascii="Times New Roman" w:eastAsia="Calibri" w:hAnsi="Times New Roman" w:cs="Times New Roman"/>
          <w:bCs/>
          <w:noProof/>
          <w:sz w:val="26"/>
          <w:szCs w:val="26"/>
          <w:lang w:val="en-US"/>
        </w:rPr>
      </w:pPr>
    </w:p>
    <w:p w14:paraId="15E9B1F1" w14:textId="77777777" w:rsidR="00E36365" w:rsidRPr="00A7788F" w:rsidRDefault="000C2459" w:rsidP="00A7788F">
      <w:pPr>
        <w:spacing w:after="0" w:line="312" w:lineRule="auto"/>
        <w:rPr>
          <w:rFonts w:ascii="Times New Roman" w:eastAsia="Calibri" w:hAnsi="Times New Roman" w:cs="Times New Roman"/>
          <w:bCs/>
          <w:noProof/>
          <w:sz w:val="26"/>
          <w:szCs w:val="26"/>
          <w:lang w:val="en-US"/>
        </w:rPr>
      </w:pPr>
      <w:r w:rsidRPr="00A7788F">
        <w:rPr>
          <w:rFonts w:ascii="Times New Roman" w:eastAsia="Calibri" w:hAnsi="Times New Roman" w:cs="Times New Roman"/>
          <w:bCs/>
          <w:noProof/>
          <w:sz w:val="26"/>
          <w:szCs w:val="26"/>
          <w:lang w:val="en-US"/>
        </w:rPr>
        <w:t xml:space="preserve">Jackendorff R. </w:t>
      </w:r>
    </w:p>
    <w:p w14:paraId="415C39D3" w14:textId="77777777" w:rsidR="00E36365"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Johnson M.</w:t>
      </w:r>
    </w:p>
    <w:p w14:paraId="0A23343D" w14:textId="77777777" w:rsidR="00B9783A" w:rsidRPr="00A7788F" w:rsidRDefault="00B9783A" w:rsidP="00A7788F">
      <w:pPr>
        <w:spacing w:after="0" w:line="312" w:lineRule="auto"/>
        <w:rPr>
          <w:rFonts w:ascii="Times New Roman" w:eastAsia="Calibri" w:hAnsi="Times New Roman" w:cs="Times New Roman"/>
          <w:sz w:val="26"/>
          <w:szCs w:val="26"/>
          <w:lang w:val="en-US"/>
        </w:rPr>
      </w:pPr>
    </w:p>
    <w:p w14:paraId="0397C0CF" w14:textId="77777777" w:rsidR="00E36365"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Kampka A. </w:t>
      </w:r>
    </w:p>
    <w:p w14:paraId="6FCC84F6" w14:textId="77777777" w:rsidR="00E36365"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Kantor J.-M. </w:t>
      </w:r>
    </w:p>
    <w:p w14:paraId="1415C150" w14:textId="77777777" w:rsidR="00E36365" w:rsidRPr="00A7788F" w:rsidRDefault="00E36365"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Kiklewicz A. </w:t>
      </w:r>
    </w:p>
    <w:p w14:paraId="21A5DBED" w14:textId="77777777" w:rsidR="00E36365" w:rsidRPr="00A7788F" w:rsidRDefault="00E36365"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Korzybski</w:t>
      </w:r>
      <w:r w:rsidR="00C339D4" w:rsidRPr="00A7788F">
        <w:rPr>
          <w:rFonts w:ascii="Times New Roman" w:eastAsia="Calibri" w:hAnsi="Times New Roman" w:cs="Times New Roman"/>
          <w:sz w:val="26"/>
          <w:szCs w:val="26"/>
          <w:lang w:val="en-US"/>
        </w:rPr>
        <w:fldChar w:fldCharType="begin"/>
      </w:r>
      <w:r w:rsidRPr="00A7788F">
        <w:rPr>
          <w:rFonts w:ascii="Times New Roman" w:hAnsi="Times New Roman" w:cs="Times New Roman"/>
          <w:sz w:val="26"/>
          <w:szCs w:val="26"/>
          <w:lang w:val="en-US"/>
        </w:rPr>
        <w:instrText xml:space="preserve"> XE "Korzybski" </w:instrText>
      </w:r>
      <w:r w:rsidR="00C339D4" w:rsidRPr="00A7788F">
        <w:rPr>
          <w:rFonts w:ascii="Times New Roman" w:eastAsia="Calibri" w:hAnsi="Times New Roman" w:cs="Times New Roman"/>
          <w:sz w:val="26"/>
          <w:szCs w:val="26"/>
          <w:lang w:val="en-US"/>
        </w:rPr>
        <w:fldChar w:fldCharType="end"/>
      </w:r>
      <w:r w:rsidR="000C2459" w:rsidRPr="00A7788F">
        <w:rPr>
          <w:rFonts w:ascii="Times New Roman" w:eastAsia="Calibri" w:hAnsi="Times New Roman" w:cs="Times New Roman"/>
          <w:sz w:val="26"/>
          <w:szCs w:val="26"/>
          <w:lang w:val="en-US"/>
        </w:rPr>
        <w:t xml:space="preserve"> A. </w:t>
      </w:r>
    </w:p>
    <w:p w14:paraId="72F2DFF9" w14:textId="77777777" w:rsidR="00E36365" w:rsidRPr="00A7788F" w:rsidRDefault="00E36365"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Kress G. </w:t>
      </w:r>
    </w:p>
    <w:p w14:paraId="6A873B3B" w14:textId="77777777" w:rsidR="00E36365"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Kuligowski W. </w:t>
      </w:r>
    </w:p>
    <w:p w14:paraId="60F8364D" w14:textId="77777777" w:rsidR="00D27961" w:rsidRPr="00A7788F" w:rsidRDefault="00D27961" w:rsidP="00A7788F">
      <w:pPr>
        <w:spacing w:after="0" w:line="312" w:lineRule="auto"/>
        <w:rPr>
          <w:rFonts w:ascii="Times New Roman" w:eastAsia="Calibri" w:hAnsi="Times New Roman" w:cs="Times New Roman"/>
          <w:sz w:val="26"/>
          <w:szCs w:val="26"/>
          <w:lang w:val="en-US"/>
        </w:rPr>
      </w:pPr>
    </w:p>
    <w:p w14:paraId="2D480915" w14:textId="77777777" w:rsidR="00B9783A"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Laclau E. </w:t>
      </w:r>
    </w:p>
    <w:p w14:paraId="3F912DB1" w14:textId="77777777" w:rsidR="00E36365"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Lakoff G.</w:t>
      </w:r>
    </w:p>
    <w:p w14:paraId="3F92A895" w14:textId="77777777" w:rsidR="00E36365"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Lazari A. </w:t>
      </w:r>
    </w:p>
    <w:p w14:paraId="785A2854" w14:textId="77777777" w:rsidR="00E36365" w:rsidRPr="00A7788F" w:rsidRDefault="00E36365"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Leeuwen van T.</w:t>
      </w:r>
      <w:r w:rsidRPr="00A7788F">
        <w:rPr>
          <w:rFonts w:ascii="Times New Roman" w:hAnsi="Times New Roman" w:cs="Times New Roman"/>
          <w:sz w:val="26"/>
          <w:szCs w:val="26"/>
          <w:lang w:val="en-US"/>
        </w:rPr>
        <w:t xml:space="preserve"> </w:t>
      </w:r>
    </w:p>
    <w:p w14:paraId="35CA144E" w14:textId="77777777" w:rsidR="00D27961" w:rsidRPr="00A7788F" w:rsidRDefault="00D27961"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Levitsky S.</w:t>
      </w:r>
      <w:r w:rsidR="000C2459" w:rsidRPr="00A7788F">
        <w:rPr>
          <w:rFonts w:ascii="Times New Roman" w:eastAsia="Calibri" w:hAnsi="Times New Roman" w:cs="Times New Roman"/>
          <w:sz w:val="26"/>
          <w:szCs w:val="26"/>
          <w:lang w:val="en-US"/>
        </w:rPr>
        <w:t xml:space="preserve"> </w:t>
      </w:r>
    </w:p>
    <w:p w14:paraId="2479BC7E" w14:textId="77777777" w:rsidR="00E36365" w:rsidRPr="00A7788F" w:rsidRDefault="00E36365"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Lisiewicz P. </w:t>
      </w:r>
    </w:p>
    <w:p w14:paraId="6D41048A" w14:textId="77777777" w:rsidR="00E36365" w:rsidRPr="00A7788F" w:rsidRDefault="00E36365"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Liu W. </w:t>
      </w:r>
    </w:p>
    <w:p w14:paraId="72580902" w14:textId="77777777" w:rsidR="00D27961" w:rsidRPr="00A7788F" w:rsidRDefault="00D27961"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Loxton J. </w:t>
      </w:r>
    </w:p>
    <w:p w14:paraId="365E7AB4" w14:textId="77777777" w:rsidR="00B9783A" w:rsidRPr="00A7788F" w:rsidRDefault="00B9783A" w:rsidP="00A7788F">
      <w:pPr>
        <w:spacing w:after="0" w:line="312" w:lineRule="auto"/>
        <w:rPr>
          <w:rFonts w:ascii="Times New Roman" w:eastAsia="Calibri" w:hAnsi="Times New Roman" w:cs="Times New Roman"/>
          <w:sz w:val="26"/>
          <w:szCs w:val="26"/>
          <w:lang w:val="en-US"/>
        </w:rPr>
      </w:pPr>
    </w:p>
    <w:p w14:paraId="6196114C" w14:textId="77777777" w:rsidR="00E36365" w:rsidRPr="00A7788F" w:rsidRDefault="00E36365"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Maćkiewicz J. </w:t>
      </w:r>
    </w:p>
    <w:p w14:paraId="55227C81" w14:textId="77777777" w:rsidR="00E36365"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Maliszewski B. </w:t>
      </w:r>
    </w:p>
    <w:p w14:paraId="270F5049" w14:textId="77777777" w:rsidR="00E36365"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lastRenderedPageBreak/>
        <w:t xml:space="preserve">Martin J. </w:t>
      </w:r>
    </w:p>
    <w:p w14:paraId="1187B7D2" w14:textId="77777777" w:rsidR="00E36365"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McCloskey D. </w:t>
      </w:r>
    </w:p>
    <w:p w14:paraId="1EA3A8B7" w14:textId="77777777" w:rsidR="00E36365"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McLuhan M. </w:t>
      </w:r>
    </w:p>
    <w:p w14:paraId="078C3B84" w14:textId="77777777" w:rsidR="00E36365"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Morris Ch.W. </w:t>
      </w:r>
    </w:p>
    <w:p w14:paraId="29D3F1EC" w14:textId="77777777" w:rsidR="00B9783A" w:rsidRPr="00A7788F" w:rsidRDefault="00B9783A" w:rsidP="00A7788F">
      <w:pPr>
        <w:spacing w:after="0" w:line="312" w:lineRule="auto"/>
        <w:rPr>
          <w:rFonts w:ascii="Times New Roman" w:eastAsia="Calibri" w:hAnsi="Times New Roman" w:cs="Times New Roman"/>
          <w:sz w:val="26"/>
          <w:szCs w:val="26"/>
          <w:lang w:val="en-US"/>
        </w:rPr>
      </w:pPr>
    </w:p>
    <w:p w14:paraId="42F4C2B3" w14:textId="77777777" w:rsidR="00E36365"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North D. </w:t>
      </w:r>
    </w:p>
    <w:p w14:paraId="42DE304F" w14:textId="77777777" w:rsidR="00F70BAA" w:rsidRPr="00A7788F" w:rsidRDefault="00F70BAA" w:rsidP="00A7788F">
      <w:pPr>
        <w:spacing w:after="0" w:line="312" w:lineRule="auto"/>
        <w:rPr>
          <w:rFonts w:ascii="Times New Roman" w:eastAsia="Times New Roman" w:hAnsi="Times New Roman" w:cs="Times New Roman"/>
          <w:sz w:val="26"/>
          <w:szCs w:val="26"/>
          <w:lang w:val="en-US"/>
        </w:rPr>
      </w:pPr>
    </w:p>
    <w:p w14:paraId="60F01406" w14:textId="77777777" w:rsidR="00B9783A" w:rsidRPr="00A7788F" w:rsidRDefault="00337C48" w:rsidP="00A7788F">
      <w:pPr>
        <w:spacing w:after="0" w:line="312" w:lineRule="auto"/>
        <w:rPr>
          <w:rFonts w:ascii="Times New Roman" w:eastAsia="Calibri" w:hAnsi="Times New Roman" w:cs="Times New Roman"/>
          <w:sz w:val="26"/>
          <w:szCs w:val="26"/>
          <w:lang w:val="en-US"/>
        </w:rPr>
      </w:pPr>
      <w:r w:rsidRPr="00A7788F">
        <w:rPr>
          <w:rFonts w:ascii="Times New Roman" w:eastAsia="Times New Roman" w:hAnsi="Times New Roman" w:cs="Times New Roman"/>
          <w:sz w:val="26"/>
          <w:szCs w:val="26"/>
          <w:highlight w:val="yellow"/>
          <w:lang w:val="en-US"/>
        </w:rPr>
        <w:t>Ogden</w:t>
      </w:r>
      <w:r w:rsidRPr="00A7788F">
        <w:rPr>
          <w:rFonts w:ascii="Times New Roman" w:eastAsia="Times New Roman" w:hAnsi="Times New Roman" w:cs="Times New Roman"/>
          <w:sz w:val="26"/>
          <w:szCs w:val="26"/>
          <w:lang w:val="en-US"/>
        </w:rPr>
        <w:t xml:space="preserve"> </w:t>
      </w:r>
      <w:r w:rsidR="00195FA7" w:rsidRPr="00A7788F">
        <w:rPr>
          <w:rFonts w:ascii="Times New Roman" w:eastAsia="Times New Roman" w:hAnsi="Times New Roman" w:cs="Times New Roman"/>
          <w:bCs/>
          <w:iCs/>
          <w:sz w:val="26"/>
          <w:szCs w:val="26"/>
          <w:highlight w:val="yellow"/>
          <w:lang w:val="en-US"/>
        </w:rPr>
        <w:t>C.K.</w:t>
      </w:r>
    </w:p>
    <w:p w14:paraId="753D1566" w14:textId="77777777" w:rsidR="00E36365"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Ogonowska A. </w:t>
      </w:r>
    </w:p>
    <w:p w14:paraId="436AE77C" w14:textId="77777777" w:rsidR="00B9783A" w:rsidRPr="00A7788F" w:rsidRDefault="00B9783A" w:rsidP="00A7788F">
      <w:pPr>
        <w:spacing w:after="0" w:line="312" w:lineRule="auto"/>
        <w:rPr>
          <w:rFonts w:ascii="Times New Roman" w:eastAsia="Calibri" w:hAnsi="Times New Roman" w:cs="Times New Roman"/>
          <w:sz w:val="26"/>
          <w:szCs w:val="26"/>
          <w:lang w:val="en-US"/>
        </w:rPr>
      </w:pPr>
    </w:p>
    <w:p w14:paraId="773F5C95" w14:textId="77777777" w:rsidR="00E36365"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Pawlak-Sobczak K. </w:t>
      </w:r>
    </w:p>
    <w:p w14:paraId="54CFA67B" w14:textId="77777777" w:rsidR="00E36365" w:rsidRPr="00A7788F" w:rsidRDefault="000C2459" w:rsidP="00A7788F">
      <w:pPr>
        <w:spacing w:after="0" w:line="312" w:lineRule="auto"/>
        <w:rPr>
          <w:rFonts w:ascii="Times New Roman" w:eastAsia="Calibri" w:hAnsi="Times New Roman" w:cs="Times New Roman"/>
          <w:sz w:val="26"/>
          <w:szCs w:val="26"/>
          <w:highlight w:val="yellow"/>
          <w:lang w:val="en-US"/>
        </w:rPr>
      </w:pPr>
      <w:r w:rsidRPr="00A7788F">
        <w:rPr>
          <w:rFonts w:ascii="Times New Roman" w:hAnsi="Times New Roman" w:cs="Times New Roman"/>
          <w:noProof/>
          <w:sz w:val="26"/>
          <w:szCs w:val="26"/>
          <w:highlight w:val="yellow"/>
          <w:lang w:val="en-US"/>
        </w:rPr>
        <w:t xml:space="preserve">Peirce Ch. </w:t>
      </w:r>
    </w:p>
    <w:p w14:paraId="3D329B52" w14:textId="77777777" w:rsidR="00786309" w:rsidRPr="00A7788F" w:rsidRDefault="00786309" w:rsidP="00A7788F">
      <w:pPr>
        <w:spacing w:after="0" w:line="312" w:lineRule="auto"/>
        <w:rPr>
          <w:rFonts w:ascii="Times New Roman" w:eastAsia="Times New Roman" w:hAnsi="Times New Roman" w:cs="Times New Roman"/>
          <w:sz w:val="26"/>
          <w:szCs w:val="26"/>
          <w:lang w:val="en-US"/>
        </w:rPr>
      </w:pPr>
      <w:r w:rsidRPr="00A7788F">
        <w:rPr>
          <w:rFonts w:ascii="Times New Roman" w:eastAsia="Times New Roman" w:hAnsi="Times New Roman" w:cs="Times New Roman"/>
          <w:sz w:val="26"/>
          <w:szCs w:val="26"/>
          <w:highlight w:val="yellow"/>
          <w:lang w:val="en-US"/>
        </w:rPr>
        <w:t>Perry J.</w:t>
      </w:r>
    </w:p>
    <w:p w14:paraId="597D5C13" w14:textId="77777777" w:rsidR="00E36365" w:rsidRPr="00A7788F" w:rsidRDefault="00E36365"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Pi</w:t>
      </w:r>
      <w:r w:rsidR="000C2459" w:rsidRPr="00A7788F">
        <w:rPr>
          <w:rFonts w:ascii="Times New Roman" w:eastAsia="Calibri" w:hAnsi="Times New Roman" w:cs="Times New Roman"/>
          <w:sz w:val="26"/>
          <w:szCs w:val="26"/>
          <w:lang w:val="en-US"/>
        </w:rPr>
        <w:t xml:space="preserve">sarek W. </w:t>
      </w:r>
    </w:p>
    <w:p w14:paraId="39422317" w14:textId="77777777" w:rsidR="00E36365" w:rsidRPr="00A7788F" w:rsidRDefault="00E36365"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Randviir A. </w:t>
      </w:r>
    </w:p>
    <w:p w14:paraId="3948E932" w14:textId="77777777" w:rsidR="00F70BAA" w:rsidRPr="00A7788F" w:rsidRDefault="000C2459" w:rsidP="00A7788F">
      <w:pPr>
        <w:spacing w:after="0" w:line="312" w:lineRule="auto"/>
        <w:rPr>
          <w:rFonts w:ascii="Times New Roman" w:eastAsia="Times New Roman" w:hAnsi="Times New Roman" w:cs="Times New Roman"/>
          <w:sz w:val="26"/>
          <w:szCs w:val="26"/>
          <w:lang w:val="en-US"/>
        </w:rPr>
      </w:pPr>
      <w:r w:rsidRPr="00A7788F">
        <w:rPr>
          <w:rFonts w:ascii="Times New Roman" w:eastAsia="Calibri" w:hAnsi="Times New Roman" w:cs="Times New Roman"/>
          <w:sz w:val="26"/>
          <w:szCs w:val="26"/>
          <w:lang w:val="en-US"/>
        </w:rPr>
        <w:t xml:space="preserve">Riabow O. </w:t>
      </w:r>
    </w:p>
    <w:p w14:paraId="3D26F3B6" w14:textId="77777777" w:rsidR="00E36365" w:rsidRPr="00A7788F" w:rsidRDefault="00337C48" w:rsidP="00A7788F">
      <w:pPr>
        <w:spacing w:after="0" w:line="312" w:lineRule="auto"/>
        <w:rPr>
          <w:rFonts w:ascii="Times New Roman" w:eastAsia="Calibri" w:hAnsi="Times New Roman" w:cs="Times New Roman"/>
          <w:sz w:val="26"/>
          <w:szCs w:val="26"/>
          <w:lang w:val="en-US"/>
        </w:rPr>
      </w:pPr>
      <w:r w:rsidRPr="00A7788F">
        <w:rPr>
          <w:rFonts w:ascii="Times New Roman" w:eastAsia="Times New Roman" w:hAnsi="Times New Roman" w:cs="Times New Roman"/>
          <w:sz w:val="26"/>
          <w:szCs w:val="26"/>
          <w:highlight w:val="yellow"/>
          <w:lang w:val="en-US"/>
        </w:rPr>
        <w:t>Richards</w:t>
      </w:r>
      <w:r w:rsidRPr="00A7788F">
        <w:rPr>
          <w:rFonts w:ascii="Times New Roman" w:eastAsia="Times New Roman" w:hAnsi="Times New Roman" w:cs="Times New Roman"/>
          <w:sz w:val="26"/>
          <w:szCs w:val="26"/>
          <w:lang w:val="en-US"/>
        </w:rPr>
        <w:t xml:space="preserve"> </w:t>
      </w:r>
      <w:r w:rsidR="00195FA7" w:rsidRPr="00A7788F">
        <w:rPr>
          <w:rFonts w:ascii="Times New Roman" w:eastAsia="Times New Roman" w:hAnsi="Times New Roman" w:cs="Times New Roman"/>
          <w:sz w:val="26"/>
          <w:szCs w:val="26"/>
          <w:lang w:val="en-US"/>
        </w:rPr>
        <w:t>I.A.</w:t>
      </w:r>
    </w:p>
    <w:p w14:paraId="1A607113" w14:textId="77777777" w:rsidR="00B9783A" w:rsidRPr="00A7788F" w:rsidRDefault="00B9783A" w:rsidP="00A7788F">
      <w:pPr>
        <w:spacing w:after="0" w:line="312" w:lineRule="auto"/>
        <w:rPr>
          <w:rFonts w:ascii="Times New Roman" w:eastAsia="Calibri" w:hAnsi="Times New Roman" w:cs="Times New Roman"/>
          <w:sz w:val="26"/>
          <w:szCs w:val="26"/>
          <w:lang w:val="en-US"/>
        </w:rPr>
      </w:pPr>
    </w:p>
    <w:p w14:paraId="00DEA539" w14:textId="77777777" w:rsidR="00E36365" w:rsidRPr="00A7788F" w:rsidRDefault="00E36365"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Searle J.</w:t>
      </w:r>
      <w:r w:rsidRPr="00A7788F">
        <w:rPr>
          <w:rFonts w:ascii="Times New Roman" w:hAnsi="Times New Roman" w:cs="Times New Roman"/>
          <w:sz w:val="26"/>
          <w:szCs w:val="26"/>
          <w:lang w:val="en-US"/>
        </w:rPr>
        <w:t xml:space="preserve"> </w:t>
      </w:r>
    </w:p>
    <w:p w14:paraId="78751B79" w14:textId="77777777" w:rsidR="00E36365"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Segal R.A. </w:t>
      </w:r>
    </w:p>
    <w:p w14:paraId="3FABF1C3" w14:textId="77777777" w:rsidR="00E36365"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Sieńko A. </w:t>
      </w:r>
    </w:p>
    <w:p w14:paraId="42668E25" w14:textId="77777777" w:rsidR="00E36365"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Skudrzyk А. </w:t>
      </w:r>
    </w:p>
    <w:p w14:paraId="73680624" w14:textId="77777777" w:rsidR="00E36365" w:rsidRPr="00A7788F" w:rsidRDefault="00E36365"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Sładkiewicz Ż.</w:t>
      </w:r>
      <w:r w:rsidRPr="00A7788F">
        <w:rPr>
          <w:rFonts w:ascii="Times New Roman" w:hAnsi="Times New Roman" w:cs="Times New Roman"/>
          <w:sz w:val="26"/>
          <w:szCs w:val="26"/>
          <w:lang w:val="en-US"/>
        </w:rPr>
        <w:t xml:space="preserve"> </w:t>
      </w:r>
    </w:p>
    <w:p w14:paraId="0F96FAA1" w14:textId="77777777" w:rsidR="00E36365"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Stroud B. </w:t>
      </w:r>
    </w:p>
    <w:p w14:paraId="2E19B15B" w14:textId="77777777" w:rsidR="00E36365" w:rsidRPr="00A7788F" w:rsidRDefault="00E36365"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Sunstein C.R. </w:t>
      </w:r>
    </w:p>
    <w:p w14:paraId="2AB5B2BF" w14:textId="77777777" w:rsidR="00E36365" w:rsidRPr="00A7788F" w:rsidRDefault="00E36365"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Szczerek Z. </w:t>
      </w:r>
    </w:p>
    <w:p w14:paraId="17971631" w14:textId="77777777" w:rsidR="00E36365" w:rsidRPr="00A7788F" w:rsidRDefault="00E36365"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Szewczyk J. </w:t>
      </w:r>
    </w:p>
    <w:p w14:paraId="1A3B103F" w14:textId="77777777" w:rsidR="00E36365"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Szpunar M. </w:t>
      </w:r>
    </w:p>
    <w:p w14:paraId="66EB0E6F" w14:textId="77777777" w:rsidR="00B9783A" w:rsidRPr="00A7788F" w:rsidRDefault="00B9783A" w:rsidP="00A7788F">
      <w:pPr>
        <w:spacing w:after="0" w:line="312" w:lineRule="auto"/>
        <w:rPr>
          <w:rFonts w:ascii="Times New Roman" w:eastAsia="Calibri" w:hAnsi="Times New Roman" w:cs="Times New Roman"/>
          <w:sz w:val="26"/>
          <w:szCs w:val="26"/>
          <w:lang w:val="en-US"/>
        </w:rPr>
      </w:pPr>
    </w:p>
    <w:p w14:paraId="6295B873" w14:textId="77777777" w:rsidR="00E36365" w:rsidRPr="00A7788F" w:rsidRDefault="00E36365"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Taleb N.N. </w:t>
      </w:r>
    </w:p>
    <w:p w14:paraId="24D204D9" w14:textId="77777777" w:rsidR="00E36365" w:rsidRPr="00A7788F" w:rsidRDefault="00E36365"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Taylor A. </w:t>
      </w:r>
    </w:p>
    <w:p w14:paraId="2810AFFB" w14:textId="77777777" w:rsidR="00E36365"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Thaler R.H. </w:t>
      </w:r>
    </w:p>
    <w:p w14:paraId="233BFE09" w14:textId="77777777" w:rsidR="00E36365"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Thibault, P.J. </w:t>
      </w:r>
    </w:p>
    <w:p w14:paraId="4F8D6E8B" w14:textId="77777777" w:rsidR="00E36365"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Topolski E. </w:t>
      </w:r>
    </w:p>
    <w:p w14:paraId="7FD6AB13" w14:textId="77777777" w:rsidR="00E36365"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Toscani O. </w:t>
      </w:r>
    </w:p>
    <w:p w14:paraId="696DFD46" w14:textId="77777777" w:rsidR="00B9783A" w:rsidRPr="00A7788F" w:rsidRDefault="00B9783A" w:rsidP="00A7788F">
      <w:pPr>
        <w:spacing w:after="0" w:line="312" w:lineRule="auto"/>
        <w:rPr>
          <w:rFonts w:ascii="Times New Roman" w:eastAsia="Calibri" w:hAnsi="Times New Roman" w:cs="Times New Roman"/>
          <w:sz w:val="26"/>
          <w:szCs w:val="26"/>
          <w:lang w:val="en-US"/>
        </w:rPr>
      </w:pPr>
    </w:p>
    <w:p w14:paraId="3B9A4C8F" w14:textId="77777777" w:rsidR="00E36365" w:rsidRPr="00A7788F" w:rsidRDefault="00E36365"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Vendler</w:t>
      </w:r>
      <w:r w:rsidR="00C339D4" w:rsidRPr="00A7788F">
        <w:rPr>
          <w:rFonts w:ascii="Times New Roman" w:eastAsia="Calibri" w:hAnsi="Times New Roman" w:cs="Times New Roman"/>
          <w:sz w:val="26"/>
          <w:szCs w:val="26"/>
          <w:lang w:val="en-US"/>
        </w:rPr>
        <w:fldChar w:fldCharType="begin"/>
      </w:r>
      <w:r w:rsidRPr="00A7788F">
        <w:rPr>
          <w:rFonts w:ascii="Times New Roman" w:hAnsi="Times New Roman" w:cs="Times New Roman"/>
          <w:sz w:val="26"/>
          <w:szCs w:val="26"/>
          <w:lang w:val="en-US"/>
        </w:rPr>
        <w:instrText xml:space="preserve"> XE "</w:instrText>
      </w:r>
      <w:r w:rsidRPr="00A7788F">
        <w:rPr>
          <w:rFonts w:ascii="Times New Roman" w:eastAsia="Calibri" w:hAnsi="Times New Roman" w:cs="Times New Roman"/>
          <w:bCs/>
          <w:color w:val="000000"/>
          <w:sz w:val="26"/>
          <w:szCs w:val="26"/>
          <w:lang w:val="en-US"/>
        </w:rPr>
        <w:instrText>Vendler</w:instrText>
      </w:r>
      <w:r w:rsidRPr="00A7788F">
        <w:rPr>
          <w:rFonts w:ascii="Times New Roman" w:hAnsi="Times New Roman" w:cs="Times New Roman"/>
          <w:sz w:val="26"/>
          <w:szCs w:val="26"/>
          <w:lang w:val="en-US"/>
        </w:rPr>
        <w:instrText xml:space="preserve">" </w:instrText>
      </w:r>
      <w:r w:rsidR="00C339D4" w:rsidRPr="00A7788F">
        <w:rPr>
          <w:rFonts w:ascii="Times New Roman" w:eastAsia="Calibri" w:hAnsi="Times New Roman" w:cs="Times New Roman"/>
          <w:sz w:val="26"/>
          <w:szCs w:val="26"/>
          <w:lang w:val="en-US"/>
        </w:rPr>
        <w:fldChar w:fldCharType="end"/>
      </w:r>
      <w:r w:rsidR="000C2459" w:rsidRPr="00A7788F">
        <w:rPr>
          <w:rFonts w:ascii="Times New Roman" w:eastAsia="Calibri" w:hAnsi="Times New Roman" w:cs="Times New Roman"/>
          <w:sz w:val="26"/>
          <w:szCs w:val="26"/>
          <w:lang w:val="en-US"/>
        </w:rPr>
        <w:t xml:space="preserve"> Z. </w:t>
      </w:r>
    </w:p>
    <w:p w14:paraId="2977D388" w14:textId="77777777" w:rsidR="00B9783A" w:rsidRPr="00A7788F" w:rsidRDefault="00B9783A" w:rsidP="00A7788F">
      <w:pPr>
        <w:spacing w:after="0" w:line="312" w:lineRule="auto"/>
        <w:rPr>
          <w:rFonts w:ascii="Times New Roman" w:eastAsia="Calibri" w:hAnsi="Times New Roman" w:cs="Times New Roman"/>
          <w:sz w:val="26"/>
          <w:szCs w:val="26"/>
          <w:lang w:val="en-US"/>
        </w:rPr>
      </w:pPr>
    </w:p>
    <w:p w14:paraId="74FACA1E" w14:textId="77777777" w:rsidR="00E36365"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Wang W. </w:t>
      </w:r>
    </w:p>
    <w:p w14:paraId="5428C633" w14:textId="77777777" w:rsidR="00E36365" w:rsidRPr="00A7788F" w:rsidRDefault="00E36365"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Warda-Radys L. </w:t>
      </w:r>
    </w:p>
    <w:p w14:paraId="3B48828C" w14:textId="77777777" w:rsidR="00F83691"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Welzer H. </w:t>
      </w:r>
    </w:p>
    <w:p w14:paraId="67C4FD8A" w14:textId="77777777" w:rsidR="00F83691"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Weyland K. </w:t>
      </w:r>
    </w:p>
    <w:p w14:paraId="0B3F7851" w14:textId="77777777" w:rsidR="00E36365"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Whitehead A.N. </w:t>
      </w:r>
    </w:p>
    <w:p w14:paraId="1CF78575" w14:textId="77777777" w:rsidR="00E36365" w:rsidRPr="00A7788F" w:rsidRDefault="00E36365"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Wieczorkowska M. </w:t>
      </w:r>
    </w:p>
    <w:p w14:paraId="5EC79EA9" w14:textId="77777777" w:rsidR="00E36365" w:rsidRPr="00A7788F" w:rsidRDefault="00E36365"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Wi</w:t>
      </w:r>
      <w:r w:rsidR="000C2459" w:rsidRPr="00A7788F">
        <w:rPr>
          <w:rFonts w:ascii="Times New Roman" w:eastAsia="Calibri" w:hAnsi="Times New Roman" w:cs="Times New Roman"/>
          <w:sz w:val="26"/>
          <w:szCs w:val="26"/>
          <w:lang w:val="en-US"/>
        </w:rPr>
        <w:t>kariak S.</w:t>
      </w:r>
    </w:p>
    <w:p w14:paraId="2B1EAC56" w14:textId="77777777" w:rsidR="00E36365"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Wiktorowski G. </w:t>
      </w:r>
    </w:p>
    <w:p w14:paraId="52C62B25" w14:textId="77777777" w:rsidR="00E36365"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Winter J. </w:t>
      </w:r>
    </w:p>
    <w:p w14:paraId="1772045C" w14:textId="77777777" w:rsidR="00E36365"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Wolek-Kocur B. </w:t>
      </w:r>
    </w:p>
    <w:p w14:paraId="0C1DEFB4" w14:textId="77777777" w:rsidR="00E36365" w:rsidRPr="00A7788F" w:rsidRDefault="000C2459" w:rsidP="00A7788F">
      <w:pPr>
        <w:spacing w:after="0" w:line="312" w:lineRule="auto"/>
        <w:rPr>
          <w:rFonts w:ascii="Times New Roman" w:eastAsia="Calibri" w:hAnsi="Times New Roman" w:cs="Times New Roman"/>
          <w:sz w:val="26"/>
          <w:szCs w:val="26"/>
          <w:lang w:val="en-US"/>
        </w:rPr>
      </w:pPr>
      <w:r w:rsidRPr="00A7788F">
        <w:rPr>
          <w:rFonts w:ascii="Times New Roman" w:eastAsia="Calibri" w:hAnsi="Times New Roman" w:cs="Times New Roman"/>
          <w:sz w:val="26"/>
          <w:szCs w:val="26"/>
          <w:lang w:val="en-US"/>
        </w:rPr>
        <w:t xml:space="preserve">Wright G.H.von. </w:t>
      </w:r>
    </w:p>
    <w:p w14:paraId="73817B4B" w14:textId="77777777" w:rsidR="00B9783A" w:rsidRPr="00A7788F" w:rsidRDefault="00B9783A" w:rsidP="00A7788F">
      <w:pPr>
        <w:spacing w:after="0" w:line="312" w:lineRule="auto"/>
        <w:rPr>
          <w:rFonts w:ascii="Times New Roman" w:eastAsia="Calibri" w:hAnsi="Times New Roman" w:cs="Times New Roman"/>
          <w:sz w:val="26"/>
          <w:szCs w:val="26"/>
          <w:lang w:val="en-US"/>
        </w:rPr>
      </w:pPr>
    </w:p>
    <w:p w14:paraId="4963E135" w14:textId="77777777" w:rsidR="00E36365" w:rsidRPr="00A7788F" w:rsidRDefault="000C2459" w:rsidP="00A7788F">
      <w:pPr>
        <w:spacing w:after="0" w:line="312" w:lineRule="auto"/>
        <w:rPr>
          <w:rFonts w:ascii="Times New Roman" w:hAnsi="Times New Roman" w:cs="Times New Roman"/>
          <w:sz w:val="26"/>
          <w:szCs w:val="26"/>
          <w:lang w:val="en-US"/>
        </w:rPr>
      </w:pPr>
      <w:r w:rsidRPr="00A7788F">
        <w:rPr>
          <w:rFonts w:ascii="Times New Roman" w:eastAsia="Calibri" w:hAnsi="Times New Roman" w:cs="Times New Roman"/>
          <w:sz w:val="26"/>
          <w:szCs w:val="26"/>
          <w:lang w:val="en-US"/>
        </w:rPr>
        <w:t xml:space="preserve">Żakowska M. </w:t>
      </w:r>
    </w:p>
    <w:p w14:paraId="17C39CED" w14:textId="77777777" w:rsidR="00E36365" w:rsidRPr="00A7788F" w:rsidRDefault="00E36365"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lang w:val="en-US"/>
        </w:rPr>
        <w:t>Zwierzchowski</w:t>
      </w:r>
      <w:r w:rsidRPr="00A7788F">
        <w:rPr>
          <w:rFonts w:ascii="Times New Roman" w:eastAsia="Calibri" w:hAnsi="Times New Roman" w:cs="Times New Roman"/>
          <w:sz w:val="26"/>
          <w:szCs w:val="26"/>
        </w:rPr>
        <w:t xml:space="preserve"> </w:t>
      </w:r>
      <w:r w:rsidRPr="00A7788F">
        <w:rPr>
          <w:rFonts w:ascii="Times New Roman" w:eastAsia="Calibri" w:hAnsi="Times New Roman" w:cs="Times New Roman"/>
          <w:sz w:val="26"/>
          <w:szCs w:val="26"/>
          <w:lang w:val="en-US"/>
        </w:rPr>
        <w:t>P</w:t>
      </w:r>
      <w:r w:rsidRPr="00A7788F">
        <w:rPr>
          <w:rFonts w:ascii="Times New Roman" w:eastAsia="Calibri" w:hAnsi="Times New Roman" w:cs="Times New Roman"/>
          <w:sz w:val="26"/>
          <w:szCs w:val="26"/>
        </w:rPr>
        <w:t>.</w:t>
      </w:r>
      <w:r w:rsidR="000C2459" w:rsidRPr="00A7788F">
        <w:rPr>
          <w:rFonts w:ascii="Times New Roman" w:eastAsia="Calibri" w:hAnsi="Times New Roman" w:cs="Times New Roman"/>
          <w:sz w:val="26"/>
          <w:szCs w:val="26"/>
        </w:rPr>
        <w:t xml:space="preserve"> </w:t>
      </w:r>
    </w:p>
    <w:p w14:paraId="4667EE70" w14:textId="77777777" w:rsidR="00F70BAA" w:rsidRPr="00A7788F" w:rsidRDefault="00F70BAA" w:rsidP="00A7788F">
      <w:pPr>
        <w:spacing w:after="0" w:line="312" w:lineRule="auto"/>
        <w:jc w:val="both"/>
        <w:rPr>
          <w:rFonts w:ascii="Times New Roman" w:eastAsia="Times New Roman" w:hAnsi="Times New Roman" w:cs="Times New Roman"/>
          <w:b/>
          <w:sz w:val="26"/>
          <w:szCs w:val="26"/>
        </w:rPr>
      </w:pPr>
    </w:p>
    <w:p w14:paraId="1C331D53" w14:textId="77777777" w:rsidR="00F70BAA" w:rsidRPr="00A7788F" w:rsidRDefault="00F70BAA" w:rsidP="00A7788F">
      <w:pPr>
        <w:spacing w:after="0" w:line="312" w:lineRule="auto"/>
        <w:jc w:val="center"/>
        <w:rPr>
          <w:rFonts w:ascii="Times New Roman" w:eastAsia="Times New Roman" w:hAnsi="Times New Roman" w:cs="Times New Roman"/>
          <w:b/>
          <w:sz w:val="26"/>
          <w:szCs w:val="26"/>
        </w:rPr>
      </w:pPr>
    </w:p>
    <w:p w14:paraId="6FF8BC6F" w14:textId="77777777" w:rsidR="00F70BAA" w:rsidRPr="00A7788F" w:rsidRDefault="00F70BAA" w:rsidP="00A7788F">
      <w:pPr>
        <w:spacing w:after="0" w:line="312" w:lineRule="auto"/>
        <w:jc w:val="center"/>
        <w:rPr>
          <w:rFonts w:ascii="Times New Roman" w:eastAsia="Times New Roman" w:hAnsi="Times New Roman" w:cs="Times New Roman"/>
          <w:b/>
          <w:sz w:val="26"/>
          <w:szCs w:val="26"/>
        </w:rPr>
      </w:pPr>
    </w:p>
    <w:p w14:paraId="3461F2E0" w14:textId="77777777" w:rsidR="00F70BAA" w:rsidRPr="00A7788F" w:rsidRDefault="00F70BAA" w:rsidP="00A7788F">
      <w:pPr>
        <w:spacing w:after="0" w:line="312" w:lineRule="auto"/>
        <w:jc w:val="center"/>
        <w:rPr>
          <w:rFonts w:ascii="Times New Roman" w:eastAsia="Times New Roman" w:hAnsi="Times New Roman" w:cs="Times New Roman"/>
          <w:b/>
          <w:sz w:val="26"/>
          <w:szCs w:val="26"/>
        </w:rPr>
      </w:pPr>
    </w:p>
    <w:p w14:paraId="1A48980E" w14:textId="77777777" w:rsidR="000B6995" w:rsidRPr="00A7788F" w:rsidRDefault="000B6995" w:rsidP="000B6995">
      <w:pPr>
        <w:spacing w:after="0" w:line="312" w:lineRule="auto"/>
        <w:jc w:val="center"/>
        <w:rPr>
          <w:rFonts w:ascii="Times New Roman" w:hAnsi="Times New Roman" w:cs="Times New Roman"/>
          <w:bCs/>
          <w:sz w:val="26"/>
          <w:szCs w:val="26"/>
        </w:rPr>
      </w:pPr>
      <w:r w:rsidRPr="00A7788F">
        <w:rPr>
          <w:rFonts w:ascii="Times New Roman" w:hAnsi="Times New Roman" w:cs="Times New Roman"/>
          <w:bCs/>
          <w:sz w:val="26"/>
          <w:szCs w:val="26"/>
        </w:rPr>
        <w:t>Список сокращений</w:t>
      </w:r>
    </w:p>
    <w:p w14:paraId="6DFE12CC" w14:textId="77777777" w:rsidR="000B6995" w:rsidRPr="00A7788F" w:rsidRDefault="000B6995" w:rsidP="000B6995">
      <w:pPr>
        <w:spacing w:after="0" w:line="312" w:lineRule="auto"/>
        <w:rPr>
          <w:rFonts w:ascii="Times New Roman" w:hAnsi="Times New Roman" w:cs="Times New Roman"/>
          <w:bCs/>
          <w:sz w:val="26"/>
          <w:szCs w:val="26"/>
        </w:rPr>
      </w:pPr>
      <w:r w:rsidRPr="00A7788F">
        <w:rPr>
          <w:rFonts w:ascii="Times New Roman" w:hAnsi="Times New Roman" w:cs="Times New Roman"/>
          <w:bCs/>
          <w:sz w:val="26"/>
          <w:szCs w:val="26"/>
        </w:rPr>
        <w:t xml:space="preserve">ГИМ </w:t>
      </w:r>
      <w:r>
        <w:rPr>
          <w:rFonts w:ascii="Times New Roman" w:hAnsi="Times New Roman" w:cs="Times New Roman"/>
          <w:bCs/>
          <w:sz w:val="26"/>
          <w:szCs w:val="26"/>
        </w:rPr>
        <w:t>—</w:t>
      </w:r>
      <w:r w:rsidRPr="00A7788F">
        <w:rPr>
          <w:rFonts w:ascii="Times New Roman" w:hAnsi="Times New Roman" w:cs="Times New Roman"/>
          <w:bCs/>
          <w:sz w:val="26"/>
          <w:szCs w:val="26"/>
        </w:rPr>
        <w:t xml:space="preserve"> Государственный исторический музей</w:t>
      </w:r>
    </w:p>
    <w:p w14:paraId="4724016A" w14:textId="77777777" w:rsidR="000B6995" w:rsidRPr="00A7788F" w:rsidRDefault="000B6995" w:rsidP="000B6995">
      <w:pPr>
        <w:spacing w:after="0" w:line="312" w:lineRule="auto"/>
        <w:rPr>
          <w:rFonts w:ascii="Times New Roman" w:hAnsi="Times New Roman" w:cs="Times New Roman"/>
          <w:bCs/>
          <w:sz w:val="26"/>
          <w:szCs w:val="26"/>
        </w:rPr>
      </w:pPr>
      <w:r w:rsidRPr="00A7788F">
        <w:rPr>
          <w:rFonts w:ascii="Times New Roman" w:hAnsi="Times New Roman" w:cs="Times New Roman"/>
          <w:bCs/>
          <w:sz w:val="26"/>
          <w:szCs w:val="26"/>
        </w:rPr>
        <w:t xml:space="preserve">ГМИИ РТ </w:t>
      </w:r>
      <w:r>
        <w:rPr>
          <w:rFonts w:ascii="Times New Roman" w:hAnsi="Times New Roman" w:cs="Times New Roman"/>
          <w:bCs/>
          <w:sz w:val="26"/>
          <w:szCs w:val="26"/>
        </w:rPr>
        <w:t>—</w:t>
      </w:r>
      <w:r w:rsidRPr="00A7788F">
        <w:rPr>
          <w:rFonts w:ascii="Times New Roman" w:hAnsi="Times New Roman" w:cs="Times New Roman"/>
          <w:bCs/>
          <w:sz w:val="26"/>
          <w:szCs w:val="26"/>
        </w:rPr>
        <w:t xml:space="preserve"> Государственный музей изобразительных искусств Республики Татарстан</w:t>
      </w:r>
    </w:p>
    <w:p w14:paraId="4B570929" w14:textId="77777777" w:rsidR="000B6995" w:rsidRPr="00A7788F" w:rsidRDefault="000B6995" w:rsidP="000B6995">
      <w:pPr>
        <w:spacing w:after="0" w:line="312" w:lineRule="auto"/>
        <w:rPr>
          <w:rFonts w:ascii="Times New Roman" w:hAnsi="Times New Roman" w:cs="Times New Roman"/>
          <w:bCs/>
          <w:sz w:val="26"/>
          <w:szCs w:val="26"/>
        </w:rPr>
      </w:pPr>
      <w:r w:rsidRPr="00A7788F">
        <w:rPr>
          <w:rFonts w:ascii="Times New Roman" w:hAnsi="Times New Roman" w:cs="Times New Roman"/>
          <w:bCs/>
          <w:sz w:val="26"/>
          <w:szCs w:val="26"/>
        </w:rPr>
        <w:t xml:space="preserve">ГТГ </w:t>
      </w:r>
      <w:r>
        <w:rPr>
          <w:rFonts w:ascii="Times New Roman" w:hAnsi="Times New Roman" w:cs="Times New Roman"/>
          <w:bCs/>
          <w:sz w:val="26"/>
          <w:szCs w:val="26"/>
        </w:rPr>
        <w:t>—</w:t>
      </w:r>
      <w:r w:rsidRPr="00A7788F">
        <w:rPr>
          <w:rFonts w:ascii="Times New Roman" w:hAnsi="Times New Roman" w:cs="Times New Roman"/>
          <w:bCs/>
          <w:sz w:val="26"/>
          <w:szCs w:val="26"/>
        </w:rPr>
        <w:t xml:space="preserve"> Государственная Третьяковская галерея</w:t>
      </w:r>
    </w:p>
    <w:p w14:paraId="650758F0" w14:textId="77777777" w:rsidR="000B6995" w:rsidRPr="00A7788F" w:rsidRDefault="000B6995" w:rsidP="000B6995">
      <w:pPr>
        <w:spacing w:after="0" w:line="312" w:lineRule="auto"/>
        <w:rPr>
          <w:rFonts w:ascii="Times New Roman" w:hAnsi="Times New Roman" w:cs="Times New Roman"/>
          <w:bCs/>
          <w:sz w:val="26"/>
          <w:szCs w:val="26"/>
        </w:rPr>
      </w:pPr>
      <w:r w:rsidRPr="00A7788F">
        <w:rPr>
          <w:rFonts w:ascii="Times New Roman" w:hAnsi="Times New Roman" w:cs="Times New Roman"/>
          <w:bCs/>
          <w:sz w:val="26"/>
          <w:szCs w:val="26"/>
        </w:rPr>
        <w:t xml:space="preserve">РМ </w:t>
      </w:r>
      <w:r>
        <w:rPr>
          <w:rFonts w:ascii="Times New Roman" w:hAnsi="Times New Roman" w:cs="Times New Roman"/>
          <w:bCs/>
          <w:sz w:val="26"/>
          <w:szCs w:val="26"/>
        </w:rPr>
        <w:t>—</w:t>
      </w:r>
      <w:r w:rsidRPr="00A7788F">
        <w:rPr>
          <w:rFonts w:ascii="Times New Roman" w:hAnsi="Times New Roman" w:cs="Times New Roman"/>
          <w:bCs/>
          <w:sz w:val="26"/>
          <w:szCs w:val="26"/>
        </w:rPr>
        <w:t xml:space="preserve"> Государственный Русский музей</w:t>
      </w:r>
    </w:p>
    <w:p w14:paraId="65EBD05E" w14:textId="77777777" w:rsidR="000B6995" w:rsidRPr="00A7788F" w:rsidRDefault="000B6995" w:rsidP="000B6995">
      <w:pPr>
        <w:spacing w:after="0" w:line="312" w:lineRule="auto"/>
        <w:rPr>
          <w:rFonts w:ascii="Times New Roman" w:hAnsi="Times New Roman" w:cs="Times New Roman"/>
          <w:bCs/>
          <w:sz w:val="26"/>
          <w:szCs w:val="26"/>
        </w:rPr>
      </w:pPr>
      <w:r w:rsidRPr="00A7788F">
        <w:rPr>
          <w:rFonts w:ascii="Times New Roman" w:hAnsi="Times New Roman" w:cs="Times New Roman"/>
          <w:bCs/>
          <w:sz w:val="26"/>
          <w:szCs w:val="26"/>
        </w:rPr>
        <w:t xml:space="preserve">ТПХВ </w:t>
      </w:r>
      <w:r>
        <w:rPr>
          <w:rFonts w:ascii="Times New Roman" w:hAnsi="Times New Roman" w:cs="Times New Roman"/>
          <w:bCs/>
          <w:sz w:val="26"/>
          <w:szCs w:val="26"/>
        </w:rPr>
        <w:t>—</w:t>
      </w:r>
      <w:r w:rsidRPr="00A7788F">
        <w:rPr>
          <w:rFonts w:ascii="Times New Roman" w:hAnsi="Times New Roman" w:cs="Times New Roman"/>
          <w:bCs/>
          <w:sz w:val="26"/>
          <w:szCs w:val="26"/>
        </w:rPr>
        <w:t xml:space="preserve"> Товарищество передвижных художественных выставок</w:t>
      </w:r>
    </w:p>
    <w:p w14:paraId="2CAF3B4A" w14:textId="18D40ECD" w:rsidR="00F70BAA" w:rsidRPr="00A7788F" w:rsidRDefault="00F70BAA" w:rsidP="00A7788F">
      <w:pPr>
        <w:spacing w:after="0" w:line="312" w:lineRule="auto"/>
        <w:jc w:val="center"/>
        <w:rPr>
          <w:rFonts w:ascii="Times New Roman" w:eastAsia="Times New Roman" w:hAnsi="Times New Roman" w:cs="Times New Roman"/>
          <w:b/>
          <w:sz w:val="26"/>
          <w:szCs w:val="26"/>
        </w:rPr>
      </w:pPr>
    </w:p>
    <w:p w14:paraId="59825D66" w14:textId="77777777" w:rsidR="00F70BAA" w:rsidRPr="00A7788F" w:rsidRDefault="00F70BAA" w:rsidP="00A7788F">
      <w:pPr>
        <w:spacing w:after="0" w:line="312" w:lineRule="auto"/>
        <w:jc w:val="center"/>
        <w:rPr>
          <w:rFonts w:ascii="Times New Roman" w:eastAsia="Times New Roman" w:hAnsi="Times New Roman" w:cs="Times New Roman"/>
          <w:b/>
          <w:sz w:val="26"/>
          <w:szCs w:val="26"/>
        </w:rPr>
      </w:pPr>
    </w:p>
    <w:p w14:paraId="7945F1E3" w14:textId="77777777" w:rsidR="00F70BAA" w:rsidRPr="00A7788F" w:rsidRDefault="00F70BAA" w:rsidP="00A7788F">
      <w:pPr>
        <w:spacing w:after="0" w:line="312" w:lineRule="auto"/>
        <w:jc w:val="center"/>
        <w:rPr>
          <w:rFonts w:ascii="Times New Roman" w:eastAsia="Times New Roman" w:hAnsi="Times New Roman" w:cs="Times New Roman"/>
          <w:b/>
          <w:sz w:val="26"/>
          <w:szCs w:val="26"/>
        </w:rPr>
      </w:pPr>
    </w:p>
    <w:p w14:paraId="0B5D7785" w14:textId="77777777" w:rsidR="00F70BAA" w:rsidRPr="00A7788F" w:rsidRDefault="00F70BAA" w:rsidP="00A7788F">
      <w:pPr>
        <w:spacing w:after="0" w:line="312" w:lineRule="auto"/>
        <w:jc w:val="center"/>
        <w:rPr>
          <w:rFonts w:ascii="Times New Roman" w:eastAsia="Times New Roman" w:hAnsi="Times New Roman" w:cs="Times New Roman"/>
          <w:b/>
          <w:sz w:val="26"/>
          <w:szCs w:val="26"/>
        </w:rPr>
      </w:pPr>
    </w:p>
    <w:p w14:paraId="1BBEEC14" w14:textId="77777777" w:rsidR="00F70BAA" w:rsidRPr="00A7788F" w:rsidRDefault="00F70BAA" w:rsidP="00A7788F">
      <w:pPr>
        <w:spacing w:after="0" w:line="312" w:lineRule="auto"/>
        <w:jc w:val="center"/>
        <w:rPr>
          <w:rFonts w:ascii="Times New Roman" w:eastAsia="Times New Roman" w:hAnsi="Times New Roman" w:cs="Times New Roman"/>
          <w:b/>
          <w:sz w:val="26"/>
          <w:szCs w:val="26"/>
        </w:rPr>
      </w:pPr>
    </w:p>
    <w:p w14:paraId="06738F0A" w14:textId="77777777" w:rsidR="00F70BAA" w:rsidRPr="00A7788F" w:rsidRDefault="00F70BAA" w:rsidP="00A7788F">
      <w:pPr>
        <w:spacing w:after="0" w:line="312" w:lineRule="auto"/>
        <w:jc w:val="center"/>
        <w:rPr>
          <w:rFonts w:ascii="Times New Roman" w:eastAsia="Times New Roman" w:hAnsi="Times New Roman" w:cs="Times New Roman"/>
          <w:b/>
          <w:sz w:val="26"/>
          <w:szCs w:val="26"/>
        </w:rPr>
      </w:pPr>
    </w:p>
    <w:p w14:paraId="1A4328F5" w14:textId="77777777" w:rsidR="00F70BAA" w:rsidRPr="00A7788F" w:rsidRDefault="00F70BAA" w:rsidP="00A7788F">
      <w:pPr>
        <w:spacing w:after="0" w:line="312" w:lineRule="auto"/>
        <w:jc w:val="center"/>
        <w:rPr>
          <w:rFonts w:ascii="Times New Roman" w:eastAsia="Times New Roman" w:hAnsi="Times New Roman" w:cs="Times New Roman"/>
          <w:b/>
          <w:sz w:val="26"/>
          <w:szCs w:val="26"/>
        </w:rPr>
      </w:pPr>
    </w:p>
    <w:p w14:paraId="1D870CEF" w14:textId="77777777" w:rsidR="00F70BAA" w:rsidRPr="00A7788F" w:rsidRDefault="00F70BAA" w:rsidP="00A7788F">
      <w:pPr>
        <w:spacing w:after="0" w:line="312" w:lineRule="auto"/>
        <w:jc w:val="center"/>
        <w:rPr>
          <w:rFonts w:ascii="Times New Roman" w:eastAsia="Times New Roman" w:hAnsi="Times New Roman" w:cs="Times New Roman"/>
          <w:b/>
          <w:sz w:val="26"/>
          <w:szCs w:val="26"/>
        </w:rPr>
      </w:pPr>
    </w:p>
    <w:p w14:paraId="6107DCB4" w14:textId="77777777" w:rsidR="00F70BAA" w:rsidRPr="00A7788F" w:rsidRDefault="00F70BAA" w:rsidP="00A7788F">
      <w:pPr>
        <w:spacing w:after="0" w:line="312" w:lineRule="auto"/>
        <w:jc w:val="center"/>
        <w:rPr>
          <w:rFonts w:ascii="Times New Roman" w:eastAsia="Times New Roman" w:hAnsi="Times New Roman" w:cs="Times New Roman"/>
          <w:b/>
          <w:sz w:val="26"/>
          <w:szCs w:val="26"/>
        </w:rPr>
      </w:pPr>
    </w:p>
    <w:p w14:paraId="05AAC1DB" w14:textId="77777777" w:rsidR="00F70BAA" w:rsidRPr="00A7788F" w:rsidRDefault="00F70BAA" w:rsidP="00A7788F">
      <w:pPr>
        <w:spacing w:after="0" w:line="312" w:lineRule="auto"/>
        <w:jc w:val="center"/>
        <w:rPr>
          <w:rFonts w:ascii="Times New Roman" w:eastAsia="Times New Roman" w:hAnsi="Times New Roman" w:cs="Times New Roman"/>
          <w:b/>
          <w:sz w:val="26"/>
          <w:szCs w:val="26"/>
        </w:rPr>
      </w:pPr>
    </w:p>
    <w:p w14:paraId="02DBA795" w14:textId="77777777" w:rsidR="00DB31AB" w:rsidRPr="00A7788F" w:rsidRDefault="00613DFF" w:rsidP="00A7788F">
      <w:pPr>
        <w:spacing w:after="0" w:line="312" w:lineRule="auto"/>
        <w:jc w:val="center"/>
        <w:rPr>
          <w:rFonts w:ascii="Times New Roman" w:eastAsia="Calibri" w:hAnsi="Times New Roman" w:cs="Times New Roman"/>
          <w:b/>
          <w:sz w:val="26"/>
          <w:szCs w:val="26"/>
        </w:rPr>
      </w:pPr>
      <w:r w:rsidRPr="00A7788F">
        <w:rPr>
          <w:rFonts w:ascii="Times New Roman" w:eastAsia="Calibri" w:hAnsi="Times New Roman" w:cs="Times New Roman"/>
          <w:b/>
          <w:sz w:val="26"/>
          <w:szCs w:val="26"/>
        </w:rPr>
        <w:t>ПРЕДМЕ</w:t>
      </w:r>
      <w:r w:rsidR="00DB31AB" w:rsidRPr="00A7788F">
        <w:rPr>
          <w:rFonts w:ascii="Times New Roman" w:eastAsia="Calibri" w:hAnsi="Times New Roman" w:cs="Times New Roman"/>
          <w:b/>
          <w:sz w:val="26"/>
          <w:szCs w:val="26"/>
        </w:rPr>
        <w:t>ТНЫЙ УКАЗАТЕЛЬ</w:t>
      </w:r>
    </w:p>
    <w:p w14:paraId="3FB8BB5F" w14:textId="77777777" w:rsidR="00571DED" w:rsidRPr="00A7788F" w:rsidRDefault="00571DED" w:rsidP="00A7788F">
      <w:pPr>
        <w:spacing w:after="0" w:line="312" w:lineRule="auto"/>
        <w:jc w:val="both"/>
        <w:rPr>
          <w:rFonts w:ascii="Times New Roman" w:eastAsia="Times New Roman" w:hAnsi="Times New Roman" w:cs="Times New Roman"/>
          <w:sz w:val="26"/>
          <w:szCs w:val="26"/>
        </w:rPr>
      </w:pPr>
    </w:p>
    <w:p w14:paraId="2CF906DA" w14:textId="77777777" w:rsidR="00571DED" w:rsidRPr="00A7788F" w:rsidRDefault="00571DED" w:rsidP="00A7788F">
      <w:pPr>
        <w:spacing w:after="0" w:line="312" w:lineRule="auto"/>
        <w:jc w:val="both"/>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highlight w:val="yellow"/>
        </w:rPr>
        <w:lastRenderedPageBreak/>
        <w:t>Антропоцентризм в лингвистике</w:t>
      </w:r>
      <w:r w:rsidRPr="00A7788F">
        <w:rPr>
          <w:rFonts w:ascii="Times New Roman" w:eastAsia="Times New Roman" w:hAnsi="Times New Roman" w:cs="Times New Roman"/>
          <w:sz w:val="26"/>
          <w:szCs w:val="26"/>
        </w:rPr>
        <w:t xml:space="preserve"> </w:t>
      </w:r>
    </w:p>
    <w:p w14:paraId="6888B3C8" w14:textId="77777777" w:rsidR="00333602" w:rsidRPr="00A7788F" w:rsidRDefault="00333602" w:rsidP="00A7788F">
      <w:pPr>
        <w:spacing w:after="0" w:line="312" w:lineRule="auto"/>
        <w:jc w:val="both"/>
        <w:rPr>
          <w:rFonts w:ascii="Times New Roman" w:eastAsia="Times New Roman" w:hAnsi="Times New Roman" w:cs="Times New Roman"/>
          <w:sz w:val="26"/>
          <w:szCs w:val="26"/>
        </w:rPr>
      </w:pPr>
    </w:p>
    <w:p w14:paraId="5F65F0A6" w14:textId="77777777" w:rsidR="000C2459"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Внутренняя форма слова</w:t>
      </w:r>
    </w:p>
    <w:p w14:paraId="64CDE6D8" w14:textId="77777777" w:rsidR="000C2459"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Вымышленные миры</w:t>
      </w:r>
    </w:p>
    <w:p w14:paraId="4A1DE4CE" w14:textId="77777777" w:rsidR="000C2459" w:rsidRPr="00A7788F" w:rsidRDefault="000C2459" w:rsidP="00A7788F">
      <w:pPr>
        <w:spacing w:after="0" w:line="312" w:lineRule="auto"/>
        <w:rPr>
          <w:rFonts w:ascii="Times New Roman" w:eastAsia="Calibri" w:hAnsi="Times New Roman" w:cs="Times New Roman"/>
          <w:sz w:val="26"/>
          <w:szCs w:val="26"/>
        </w:rPr>
      </w:pPr>
    </w:p>
    <w:p w14:paraId="77DF81BB" w14:textId="77777777" w:rsidR="000C2459"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Гибридная реклама</w:t>
      </w:r>
    </w:p>
    <w:p w14:paraId="5480ED66" w14:textId="77777777" w:rsidR="00C71180" w:rsidRPr="00A7788F" w:rsidRDefault="00C71180" w:rsidP="00A7788F">
      <w:pPr>
        <w:spacing w:after="0" w:line="312" w:lineRule="auto"/>
        <w:jc w:val="both"/>
        <w:rPr>
          <w:rFonts w:ascii="Times New Roman" w:eastAsia="Times New Roman" w:hAnsi="Times New Roman" w:cs="Times New Roman"/>
          <w:sz w:val="26"/>
          <w:szCs w:val="26"/>
        </w:rPr>
      </w:pPr>
    </w:p>
    <w:p w14:paraId="712055AB" w14:textId="77777777" w:rsidR="00C71180" w:rsidRPr="00A7788F" w:rsidRDefault="00C71180" w:rsidP="00A7788F">
      <w:pPr>
        <w:spacing w:after="0" w:line="312" w:lineRule="auto"/>
        <w:jc w:val="both"/>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highlight w:val="yellow"/>
        </w:rPr>
        <w:t>Денотат</w:t>
      </w:r>
      <w:r w:rsidRPr="00A7788F">
        <w:rPr>
          <w:rFonts w:ascii="Times New Roman" w:eastAsia="Times New Roman" w:hAnsi="Times New Roman" w:cs="Times New Roman"/>
          <w:sz w:val="26"/>
          <w:szCs w:val="26"/>
        </w:rPr>
        <w:t xml:space="preserve"> </w:t>
      </w:r>
    </w:p>
    <w:p w14:paraId="00836561" w14:textId="77777777" w:rsidR="00F70BAA" w:rsidRPr="00A7788F" w:rsidRDefault="00F70BAA" w:rsidP="00A7788F">
      <w:pPr>
        <w:spacing w:after="0" w:line="312" w:lineRule="auto"/>
        <w:jc w:val="both"/>
        <w:rPr>
          <w:rFonts w:ascii="Times New Roman" w:eastAsia="Times New Roman" w:hAnsi="Times New Roman" w:cs="Times New Roman"/>
          <w:sz w:val="26"/>
          <w:szCs w:val="26"/>
        </w:rPr>
      </w:pPr>
    </w:p>
    <w:p w14:paraId="4BD4EF36" w14:textId="77777777" w:rsidR="00F70BAA" w:rsidRPr="00A7788F" w:rsidRDefault="00333602" w:rsidP="00A7788F">
      <w:pPr>
        <w:spacing w:after="0" w:line="312" w:lineRule="auto"/>
        <w:jc w:val="both"/>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rPr>
        <w:t>Знак</w:t>
      </w:r>
      <w:r w:rsidR="00D53D26" w:rsidRPr="00A7788F">
        <w:rPr>
          <w:rFonts w:ascii="Times New Roman" w:eastAsia="Times New Roman" w:hAnsi="Times New Roman" w:cs="Times New Roman"/>
          <w:sz w:val="26"/>
          <w:szCs w:val="26"/>
        </w:rPr>
        <w:t xml:space="preserve"> </w:t>
      </w:r>
    </w:p>
    <w:p w14:paraId="42E9D491" w14:textId="77777777" w:rsidR="000C2459" w:rsidRPr="00A7788F" w:rsidRDefault="000C2459" w:rsidP="00A7788F">
      <w:pPr>
        <w:spacing w:after="0" w:line="312" w:lineRule="auto"/>
        <w:rPr>
          <w:rFonts w:ascii="Times New Roman" w:eastAsia="Calibri" w:hAnsi="Times New Roman" w:cs="Times New Roman"/>
          <w:sz w:val="26"/>
          <w:szCs w:val="26"/>
        </w:rPr>
      </w:pPr>
    </w:p>
    <w:p w14:paraId="1F8C9DD6" w14:textId="77777777" w:rsidR="000C2459"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Идея</w:t>
      </w:r>
      <w:r w:rsidR="00D53D26" w:rsidRPr="00A7788F">
        <w:rPr>
          <w:rFonts w:ascii="Times New Roman" w:eastAsia="Times New Roman" w:hAnsi="Times New Roman" w:cs="Times New Roman"/>
          <w:sz w:val="26"/>
          <w:szCs w:val="26"/>
        </w:rPr>
        <w:t xml:space="preserve"> </w:t>
      </w:r>
    </w:p>
    <w:p w14:paraId="708FE871" w14:textId="77777777" w:rsidR="00C71180" w:rsidRPr="00A7788F" w:rsidRDefault="00C71180" w:rsidP="00A7788F">
      <w:pPr>
        <w:spacing w:after="0" w:line="312" w:lineRule="auto"/>
        <w:jc w:val="both"/>
        <w:rPr>
          <w:rFonts w:ascii="Times New Roman" w:eastAsia="Times New Roman" w:hAnsi="Times New Roman" w:cs="Times New Roman"/>
          <w:sz w:val="26"/>
          <w:szCs w:val="26"/>
          <w:highlight w:val="yellow"/>
        </w:rPr>
      </w:pPr>
      <w:r w:rsidRPr="00A7788F">
        <w:rPr>
          <w:rFonts w:ascii="Times New Roman" w:eastAsia="Times New Roman" w:hAnsi="Times New Roman" w:cs="Times New Roman"/>
          <w:sz w:val="26"/>
          <w:szCs w:val="26"/>
          <w:highlight w:val="yellow"/>
        </w:rPr>
        <w:t>Идолы Бэкона</w:t>
      </w:r>
    </w:p>
    <w:p w14:paraId="5BD51EC0" w14:textId="77777777" w:rsidR="009F2FCB" w:rsidRPr="00A7788F" w:rsidRDefault="009F2FCB" w:rsidP="00A7788F">
      <w:pPr>
        <w:spacing w:after="0" w:line="312" w:lineRule="auto"/>
        <w:jc w:val="both"/>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highlight w:val="yellow"/>
        </w:rPr>
        <w:t>Иконы, иконичность</w:t>
      </w:r>
    </w:p>
    <w:p w14:paraId="1A099494" w14:textId="77777777" w:rsidR="000C2459"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Имидж</w:t>
      </w:r>
    </w:p>
    <w:p w14:paraId="7C95A9A9" w14:textId="77777777" w:rsidR="000C2459"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Имяславие</w:t>
      </w:r>
    </w:p>
    <w:p w14:paraId="149AA591" w14:textId="77777777" w:rsidR="00C71180" w:rsidRPr="00A7788F" w:rsidRDefault="00C71180" w:rsidP="00A7788F">
      <w:pPr>
        <w:spacing w:after="0" w:line="312" w:lineRule="auto"/>
        <w:jc w:val="both"/>
        <w:rPr>
          <w:rFonts w:ascii="Times New Roman" w:eastAsia="Times New Roman" w:hAnsi="Times New Roman" w:cs="Times New Roman"/>
          <w:sz w:val="26"/>
          <w:szCs w:val="26"/>
          <w:highlight w:val="yellow"/>
        </w:rPr>
      </w:pPr>
      <w:r w:rsidRPr="00A7788F">
        <w:rPr>
          <w:rFonts w:ascii="Times New Roman" w:eastAsia="Times New Roman" w:hAnsi="Times New Roman" w:cs="Times New Roman"/>
          <w:sz w:val="26"/>
          <w:szCs w:val="26"/>
          <w:highlight w:val="yellow"/>
        </w:rPr>
        <w:t xml:space="preserve">Имя собственное </w:t>
      </w:r>
    </w:p>
    <w:p w14:paraId="0BCE782E" w14:textId="77777777" w:rsidR="00571DED" w:rsidRPr="00A7788F" w:rsidRDefault="00571DED" w:rsidP="00A7788F">
      <w:pPr>
        <w:spacing w:after="0" w:line="312" w:lineRule="auto"/>
        <w:jc w:val="both"/>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highlight w:val="yellow"/>
        </w:rPr>
        <w:t>Индексы</w:t>
      </w:r>
    </w:p>
    <w:p w14:paraId="0AE541A6" w14:textId="77777777" w:rsidR="000C2459"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Интенсиональный контекст</w:t>
      </w:r>
    </w:p>
    <w:p w14:paraId="181434FB" w14:textId="77777777" w:rsidR="00F70BAA" w:rsidRPr="00A7788F" w:rsidRDefault="00C71180" w:rsidP="00A7788F">
      <w:pPr>
        <w:spacing w:after="0" w:line="312" w:lineRule="auto"/>
        <w:jc w:val="both"/>
        <w:rPr>
          <w:rFonts w:ascii="Times New Roman" w:eastAsia="Times New Roman" w:hAnsi="Times New Roman" w:cs="Times New Roman"/>
          <w:sz w:val="26"/>
          <w:szCs w:val="26"/>
          <w:highlight w:val="yellow"/>
        </w:rPr>
      </w:pPr>
      <w:r w:rsidRPr="00A7788F">
        <w:rPr>
          <w:rFonts w:ascii="Times New Roman" w:eastAsia="Times New Roman" w:hAnsi="Times New Roman" w:cs="Times New Roman"/>
          <w:sz w:val="26"/>
          <w:szCs w:val="26"/>
          <w:highlight w:val="yellow"/>
        </w:rPr>
        <w:t xml:space="preserve">Интерпретация </w:t>
      </w:r>
    </w:p>
    <w:p w14:paraId="5A413316" w14:textId="77777777" w:rsidR="00A15BCB" w:rsidRPr="00A7788F" w:rsidRDefault="00A15BCB" w:rsidP="00A7788F">
      <w:pPr>
        <w:spacing w:after="0" w:line="312" w:lineRule="auto"/>
        <w:jc w:val="both"/>
        <w:rPr>
          <w:rFonts w:ascii="Times New Roman" w:eastAsia="Times New Roman" w:hAnsi="Times New Roman" w:cs="Times New Roman"/>
          <w:sz w:val="26"/>
          <w:szCs w:val="26"/>
          <w:highlight w:val="yellow"/>
        </w:rPr>
      </w:pPr>
      <w:r w:rsidRPr="00A7788F">
        <w:rPr>
          <w:rFonts w:ascii="Times New Roman" w:eastAsia="Times New Roman" w:hAnsi="Times New Roman" w:cs="Times New Roman"/>
          <w:sz w:val="26"/>
          <w:szCs w:val="26"/>
          <w:highlight w:val="yellow"/>
        </w:rPr>
        <w:t>Интерпретативные</w:t>
      </w:r>
    </w:p>
    <w:p w14:paraId="1251ABC9" w14:textId="77777777" w:rsidR="00A15BCB" w:rsidRPr="00A7788F" w:rsidRDefault="00A15BCB" w:rsidP="00A7788F">
      <w:pPr>
        <w:spacing w:after="0" w:line="312" w:lineRule="auto"/>
        <w:jc w:val="both"/>
        <w:rPr>
          <w:rFonts w:ascii="Times New Roman" w:eastAsia="Times New Roman" w:hAnsi="Times New Roman" w:cs="Times New Roman"/>
          <w:sz w:val="26"/>
          <w:szCs w:val="26"/>
          <w:highlight w:val="yellow"/>
        </w:rPr>
      </w:pPr>
      <w:r w:rsidRPr="00A7788F">
        <w:rPr>
          <w:rFonts w:ascii="Times New Roman" w:eastAsia="Times New Roman" w:hAnsi="Times New Roman" w:cs="Times New Roman"/>
          <w:sz w:val="26"/>
          <w:szCs w:val="26"/>
          <w:highlight w:val="yellow"/>
        </w:rPr>
        <w:t xml:space="preserve">..... сообщества </w:t>
      </w:r>
    </w:p>
    <w:p w14:paraId="6237FADC" w14:textId="77777777" w:rsidR="000C2459" w:rsidRPr="00A7788F" w:rsidRDefault="00A15BCB" w:rsidP="00A7788F">
      <w:pPr>
        <w:spacing w:after="0" w:line="312" w:lineRule="auto"/>
        <w:rPr>
          <w:rFonts w:ascii="Times New Roman" w:eastAsia="Calibri" w:hAnsi="Times New Roman" w:cs="Times New Roman"/>
          <w:sz w:val="26"/>
          <w:szCs w:val="26"/>
        </w:rPr>
      </w:pPr>
      <w:r w:rsidRPr="00A7788F">
        <w:rPr>
          <w:rFonts w:ascii="Times New Roman" w:eastAsia="Times New Roman" w:hAnsi="Times New Roman" w:cs="Times New Roman"/>
          <w:sz w:val="26"/>
          <w:szCs w:val="26"/>
          <w:highlight w:val="yellow"/>
        </w:rPr>
        <w:t>.....стратегии</w:t>
      </w:r>
      <w:r w:rsidRPr="00A7788F">
        <w:rPr>
          <w:rFonts w:ascii="Times New Roman" w:eastAsia="Times New Roman" w:hAnsi="Times New Roman" w:cs="Times New Roman"/>
          <w:sz w:val="26"/>
          <w:szCs w:val="26"/>
        </w:rPr>
        <w:t xml:space="preserve"> </w:t>
      </w:r>
    </w:p>
    <w:p w14:paraId="189FB6A5" w14:textId="77777777" w:rsidR="000C2459"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Информационные войны</w:t>
      </w:r>
    </w:p>
    <w:p w14:paraId="422EA0EC" w14:textId="77777777" w:rsidR="00A15BCB" w:rsidRPr="00A7788F" w:rsidRDefault="00A15BCB" w:rsidP="00A7788F">
      <w:pPr>
        <w:spacing w:after="0" w:line="312" w:lineRule="auto"/>
        <w:jc w:val="both"/>
        <w:rPr>
          <w:rFonts w:ascii="Times New Roman" w:eastAsia="Times New Roman" w:hAnsi="Times New Roman" w:cs="Times New Roman"/>
          <w:sz w:val="26"/>
          <w:szCs w:val="26"/>
          <w:highlight w:val="yellow"/>
        </w:rPr>
      </w:pPr>
      <w:r w:rsidRPr="00A7788F">
        <w:rPr>
          <w:rFonts w:ascii="Times New Roman" w:eastAsia="Times New Roman" w:hAnsi="Times New Roman" w:cs="Times New Roman"/>
          <w:sz w:val="26"/>
          <w:szCs w:val="26"/>
          <w:highlight w:val="yellow"/>
        </w:rPr>
        <w:t>Истина</w:t>
      </w:r>
    </w:p>
    <w:p w14:paraId="11E0546E" w14:textId="77777777" w:rsidR="00A15BCB" w:rsidRPr="00A7788F" w:rsidRDefault="00A15BCB" w:rsidP="00A7788F">
      <w:pPr>
        <w:spacing w:after="0" w:line="312" w:lineRule="auto"/>
        <w:jc w:val="both"/>
        <w:rPr>
          <w:rFonts w:ascii="Times New Roman" w:eastAsia="Times New Roman" w:hAnsi="Times New Roman" w:cs="Times New Roman"/>
          <w:sz w:val="26"/>
          <w:szCs w:val="26"/>
          <w:highlight w:val="yellow"/>
        </w:rPr>
      </w:pPr>
      <w:r w:rsidRPr="00A7788F">
        <w:rPr>
          <w:rFonts w:ascii="Times New Roman" w:eastAsia="Times New Roman" w:hAnsi="Times New Roman" w:cs="Times New Roman"/>
          <w:sz w:val="26"/>
          <w:szCs w:val="26"/>
          <w:highlight w:val="yellow"/>
        </w:rPr>
        <w:t>Истинностное значение</w:t>
      </w:r>
    </w:p>
    <w:p w14:paraId="6613B981" w14:textId="77777777" w:rsidR="00A15BCB" w:rsidRPr="00A7788F" w:rsidRDefault="00A15BCB" w:rsidP="00A7788F">
      <w:pPr>
        <w:spacing w:after="0" w:line="312" w:lineRule="auto"/>
        <w:jc w:val="both"/>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highlight w:val="yellow"/>
        </w:rPr>
        <w:t>....истины корреспондентная теория</w:t>
      </w:r>
      <w:r w:rsidRPr="00A7788F">
        <w:rPr>
          <w:rFonts w:ascii="Times New Roman" w:eastAsia="Times New Roman" w:hAnsi="Times New Roman" w:cs="Times New Roman"/>
          <w:sz w:val="26"/>
          <w:szCs w:val="26"/>
        </w:rPr>
        <w:t xml:space="preserve"> </w:t>
      </w:r>
    </w:p>
    <w:p w14:paraId="1DC076E3" w14:textId="77777777" w:rsidR="000C2459"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Историческая память</w:t>
      </w:r>
    </w:p>
    <w:p w14:paraId="7B9DA0F4" w14:textId="77777777" w:rsidR="000C2459" w:rsidRPr="00A7788F" w:rsidRDefault="000C2459" w:rsidP="00A7788F">
      <w:pPr>
        <w:spacing w:after="0" w:line="312" w:lineRule="auto"/>
        <w:rPr>
          <w:rFonts w:ascii="Times New Roman" w:eastAsia="Calibri" w:hAnsi="Times New Roman" w:cs="Times New Roman"/>
          <w:sz w:val="26"/>
          <w:szCs w:val="26"/>
        </w:rPr>
      </w:pPr>
    </w:p>
    <w:p w14:paraId="69349D36" w14:textId="77777777" w:rsidR="000C2459"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Категория выдвижения</w:t>
      </w:r>
    </w:p>
    <w:p w14:paraId="2280021A" w14:textId="77777777" w:rsidR="000C2459"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Категория интериконичности</w:t>
      </w:r>
    </w:p>
    <w:p w14:paraId="23DD5EFD" w14:textId="77777777" w:rsidR="000C2459"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Категория интертекстуальности </w:t>
      </w:r>
    </w:p>
    <w:p w14:paraId="7E91C495" w14:textId="77777777" w:rsidR="000C2459"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Категория модальности</w:t>
      </w:r>
    </w:p>
    <w:p w14:paraId="392F7C91" w14:textId="77777777" w:rsidR="000C2459"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Категория напряженности</w:t>
      </w:r>
    </w:p>
    <w:p w14:paraId="6DCAAB01" w14:textId="77777777" w:rsidR="000C2459"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Категория проспекции</w:t>
      </w:r>
    </w:p>
    <w:p w14:paraId="130F2786" w14:textId="77777777" w:rsidR="000C2459"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Категория ретроспекции</w:t>
      </w:r>
    </w:p>
    <w:p w14:paraId="476BF15B" w14:textId="77777777" w:rsidR="00571DED" w:rsidRPr="00A7788F" w:rsidRDefault="00571DED" w:rsidP="00A7788F">
      <w:pPr>
        <w:spacing w:after="0" w:line="312" w:lineRule="auto"/>
        <w:jc w:val="both"/>
        <w:rPr>
          <w:rFonts w:ascii="Times New Roman" w:eastAsia="Times New Roman" w:hAnsi="Times New Roman" w:cs="Times New Roman"/>
          <w:sz w:val="26"/>
          <w:szCs w:val="26"/>
          <w:highlight w:val="yellow"/>
        </w:rPr>
      </w:pPr>
      <w:r w:rsidRPr="00A7788F">
        <w:rPr>
          <w:rFonts w:ascii="Times New Roman" w:eastAsia="Times New Roman" w:hAnsi="Times New Roman" w:cs="Times New Roman"/>
          <w:sz w:val="26"/>
          <w:szCs w:val="26"/>
          <w:highlight w:val="yellow"/>
        </w:rPr>
        <w:t xml:space="preserve">Композициональная семантика </w:t>
      </w:r>
    </w:p>
    <w:p w14:paraId="13171A4F" w14:textId="77777777" w:rsidR="00571DED" w:rsidRPr="00A7788F" w:rsidRDefault="00571DED" w:rsidP="00A7788F">
      <w:pPr>
        <w:spacing w:after="0" w:line="312" w:lineRule="auto"/>
        <w:jc w:val="both"/>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highlight w:val="yellow"/>
        </w:rPr>
        <w:lastRenderedPageBreak/>
        <w:t>Композицинальности принцип</w:t>
      </w:r>
    </w:p>
    <w:p w14:paraId="785911E7" w14:textId="0DB04065" w:rsidR="00F70BAA" w:rsidRPr="00A7788F" w:rsidRDefault="00D53D26" w:rsidP="00A7788F">
      <w:pPr>
        <w:spacing w:after="0" w:line="312" w:lineRule="auto"/>
        <w:jc w:val="both"/>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rPr>
        <w:t>Контекст</w:t>
      </w:r>
      <w:r w:rsidR="0018305C">
        <w:rPr>
          <w:rFonts w:ascii="Times New Roman" w:eastAsia="Times New Roman" w:hAnsi="Times New Roman" w:cs="Times New Roman"/>
          <w:sz w:val="26"/>
          <w:szCs w:val="26"/>
        </w:rPr>
        <w:t xml:space="preserve"> </w:t>
      </w:r>
    </w:p>
    <w:p w14:paraId="0C10B685" w14:textId="77777777" w:rsidR="00571DED" w:rsidRPr="00A7788F" w:rsidRDefault="00571DED" w:rsidP="00A7788F">
      <w:pPr>
        <w:spacing w:after="0" w:line="312" w:lineRule="auto"/>
        <w:jc w:val="both"/>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rPr>
        <w:t xml:space="preserve">Контекстная зависимость </w:t>
      </w:r>
    </w:p>
    <w:p w14:paraId="7836B97F" w14:textId="77777777" w:rsidR="009F2FCB" w:rsidRPr="00A7788F" w:rsidRDefault="009F2FCB" w:rsidP="00A7788F">
      <w:pPr>
        <w:spacing w:after="0" w:line="312" w:lineRule="auto"/>
        <w:jc w:val="both"/>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rPr>
        <w:t xml:space="preserve">Коммуникация </w:t>
      </w:r>
    </w:p>
    <w:p w14:paraId="66772B48" w14:textId="77777777" w:rsidR="00F70BAA" w:rsidRPr="00A7788F" w:rsidRDefault="00D53D26" w:rsidP="00A7788F">
      <w:pPr>
        <w:spacing w:after="0" w:line="312" w:lineRule="auto"/>
        <w:jc w:val="both"/>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rPr>
        <w:t xml:space="preserve">Культура </w:t>
      </w:r>
    </w:p>
    <w:p w14:paraId="04C44399" w14:textId="77777777" w:rsidR="000C2459"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Культурно-познавательный контекст</w:t>
      </w:r>
    </w:p>
    <w:p w14:paraId="78620145" w14:textId="77777777" w:rsidR="000C2459" w:rsidRPr="00A7788F" w:rsidRDefault="000C2459" w:rsidP="00A7788F">
      <w:pPr>
        <w:spacing w:after="0" w:line="312" w:lineRule="auto"/>
        <w:rPr>
          <w:rFonts w:ascii="Times New Roman" w:eastAsia="Calibri" w:hAnsi="Times New Roman" w:cs="Times New Roman"/>
          <w:sz w:val="26"/>
          <w:szCs w:val="26"/>
        </w:rPr>
      </w:pPr>
    </w:p>
    <w:p w14:paraId="62D7B936" w14:textId="77777777" w:rsidR="000C2459"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Литературный контекст</w:t>
      </w:r>
    </w:p>
    <w:p w14:paraId="08E94448" w14:textId="77777777" w:rsidR="000C2459"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Личностный смысл</w:t>
      </w:r>
    </w:p>
    <w:p w14:paraId="77ED34B3" w14:textId="77777777" w:rsidR="000C2459" w:rsidRPr="00A7788F" w:rsidRDefault="000C2459" w:rsidP="00A7788F">
      <w:pPr>
        <w:spacing w:after="0" w:line="312" w:lineRule="auto"/>
        <w:rPr>
          <w:rFonts w:ascii="Times New Roman" w:eastAsia="Calibri" w:hAnsi="Times New Roman" w:cs="Times New Roman"/>
          <w:sz w:val="26"/>
          <w:szCs w:val="26"/>
        </w:rPr>
      </w:pPr>
    </w:p>
    <w:p w14:paraId="620BC038" w14:textId="77777777" w:rsidR="000C2459"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Медиадискурс</w:t>
      </w:r>
    </w:p>
    <w:p w14:paraId="77DA14A8" w14:textId="77777777" w:rsidR="000C2459"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Медиаобраз</w:t>
      </w:r>
    </w:p>
    <w:p w14:paraId="04577BF4" w14:textId="77777777" w:rsidR="000C2459"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Медиаобраз России</w:t>
      </w:r>
    </w:p>
    <w:p w14:paraId="2B3AEA20" w14:textId="77777777" w:rsidR="00571DED" w:rsidRPr="00A7788F" w:rsidRDefault="00571DED" w:rsidP="00A7788F">
      <w:pPr>
        <w:spacing w:after="0" w:line="312" w:lineRule="auto"/>
        <w:jc w:val="both"/>
        <w:rPr>
          <w:rFonts w:ascii="Times New Roman" w:eastAsia="Times New Roman" w:hAnsi="Times New Roman" w:cs="Times New Roman"/>
          <w:sz w:val="26"/>
          <w:szCs w:val="26"/>
          <w:highlight w:val="yellow"/>
        </w:rPr>
      </w:pPr>
      <w:r w:rsidRPr="00A7788F">
        <w:rPr>
          <w:rFonts w:ascii="Times New Roman" w:eastAsia="Times New Roman" w:hAnsi="Times New Roman" w:cs="Times New Roman"/>
          <w:sz w:val="26"/>
          <w:szCs w:val="26"/>
          <w:highlight w:val="yellow"/>
        </w:rPr>
        <w:t>Медиум</w:t>
      </w:r>
    </w:p>
    <w:p w14:paraId="0E34A718" w14:textId="77777777" w:rsidR="00F70BAA" w:rsidRPr="00A7788F" w:rsidRDefault="00D53D26" w:rsidP="00A7788F">
      <w:pPr>
        <w:spacing w:after="0" w:line="312" w:lineRule="auto"/>
        <w:jc w:val="both"/>
        <w:rPr>
          <w:rFonts w:ascii="Times New Roman" w:eastAsia="Times New Roman" w:hAnsi="Times New Roman" w:cs="Times New Roman"/>
          <w:sz w:val="26"/>
          <w:szCs w:val="26"/>
          <w:highlight w:val="yellow"/>
        </w:rPr>
      </w:pPr>
      <w:r w:rsidRPr="00A7788F">
        <w:rPr>
          <w:rFonts w:ascii="Times New Roman" w:eastAsia="Times New Roman" w:hAnsi="Times New Roman" w:cs="Times New Roman"/>
          <w:sz w:val="26"/>
          <w:szCs w:val="26"/>
          <w:highlight w:val="yellow"/>
        </w:rPr>
        <w:t xml:space="preserve">Мем </w:t>
      </w:r>
    </w:p>
    <w:p w14:paraId="14FAF28D" w14:textId="77777777" w:rsidR="00C71180" w:rsidRPr="00A7788F" w:rsidRDefault="00C71180" w:rsidP="00A7788F">
      <w:pPr>
        <w:spacing w:after="0" w:line="312" w:lineRule="auto"/>
        <w:jc w:val="both"/>
        <w:rPr>
          <w:rFonts w:ascii="Times New Roman" w:eastAsia="Times New Roman" w:hAnsi="Times New Roman" w:cs="Times New Roman"/>
          <w:sz w:val="26"/>
          <w:szCs w:val="26"/>
          <w:highlight w:val="yellow"/>
        </w:rPr>
      </w:pPr>
      <w:r w:rsidRPr="00A7788F">
        <w:rPr>
          <w:rFonts w:ascii="Times New Roman" w:eastAsia="Times New Roman" w:hAnsi="Times New Roman" w:cs="Times New Roman"/>
          <w:sz w:val="26"/>
          <w:szCs w:val="26"/>
          <w:highlight w:val="yellow"/>
        </w:rPr>
        <w:t>Мета-наука</w:t>
      </w:r>
    </w:p>
    <w:p w14:paraId="7A37D2DA" w14:textId="77777777" w:rsidR="00C71180" w:rsidRPr="00A7788F" w:rsidRDefault="00C71180" w:rsidP="00A7788F">
      <w:pPr>
        <w:spacing w:after="0" w:line="312" w:lineRule="auto"/>
        <w:jc w:val="both"/>
        <w:rPr>
          <w:rFonts w:ascii="Times New Roman" w:eastAsia="Times New Roman" w:hAnsi="Times New Roman" w:cs="Times New Roman"/>
          <w:sz w:val="26"/>
          <w:szCs w:val="26"/>
          <w:highlight w:val="yellow"/>
        </w:rPr>
      </w:pPr>
      <w:r w:rsidRPr="00A7788F">
        <w:rPr>
          <w:rFonts w:ascii="Times New Roman" w:eastAsia="Times New Roman" w:hAnsi="Times New Roman" w:cs="Times New Roman"/>
          <w:sz w:val="26"/>
          <w:szCs w:val="26"/>
          <w:highlight w:val="yellow"/>
        </w:rPr>
        <w:t xml:space="preserve">Метасемантика </w:t>
      </w:r>
    </w:p>
    <w:p w14:paraId="4AA0E7E9" w14:textId="34570424" w:rsidR="00C71180" w:rsidRPr="00A7788F" w:rsidRDefault="00C71180" w:rsidP="00A7788F">
      <w:pPr>
        <w:spacing w:after="0" w:line="312" w:lineRule="auto"/>
        <w:jc w:val="both"/>
        <w:rPr>
          <w:rFonts w:ascii="Times New Roman" w:eastAsia="Times New Roman" w:hAnsi="Times New Roman" w:cs="Times New Roman"/>
          <w:sz w:val="26"/>
          <w:szCs w:val="26"/>
          <w:highlight w:val="yellow"/>
        </w:rPr>
      </w:pPr>
      <w:r w:rsidRPr="00A7788F">
        <w:rPr>
          <w:rFonts w:ascii="Times New Roman" w:eastAsia="Times New Roman" w:hAnsi="Times New Roman" w:cs="Times New Roman"/>
          <w:sz w:val="26"/>
          <w:szCs w:val="26"/>
          <w:highlight w:val="yellow"/>
        </w:rPr>
        <w:t>Мета-семиотика</w:t>
      </w:r>
      <w:r w:rsidR="0018305C">
        <w:rPr>
          <w:rFonts w:ascii="Times New Roman" w:eastAsia="Times New Roman" w:hAnsi="Times New Roman" w:cs="Times New Roman"/>
          <w:sz w:val="26"/>
          <w:szCs w:val="26"/>
          <w:highlight w:val="yellow"/>
        </w:rPr>
        <w:t xml:space="preserve"> </w:t>
      </w:r>
    </w:p>
    <w:p w14:paraId="19EDB315" w14:textId="77777777" w:rsidR="00C71180" w:rsidRPr="00A7788F" w:rsidRDefault="00C71180" w:rsidP="00A7788F">
      <w:pPr>
        <w:spacing w:after="0" w:line="312" w:lineRule="auto"/>
        <w:jc w:val="both"/>
        <w:rPr>
          <w:rFonts w:ascii="Times New Roman" w:eastAsia="Times New Roman" w:hAnsi="Times New Roman" w:cs="Times New Roman"/>
          <w:sz w:val="26"/>
          <w:szCs w:val="26"/>
          <w:highlight w:val="yellow"/>
        </w:rPr>
      </w:pPr>
      <w:r w:rsidRPr="00A7788F">
        <w:rPr>
          <w:rFonts w:ascii="Times New Roman" w:eastAsia="Times New Roman" w:hAnsi="Times New Roman" w:cs="Times New Roman"/>
          <w:sz w:val="26"/>
          <w:szCs w:val="26"/>
          <w:highlight w:val="yellow"/>
        </w:rPr>
        <w:t xml:space="preserve">Метаязык </w:t>
      </w:r>
    </w:p>
    <w:p w14:paraId="4EFBF383" w14:textId="77777777" w:rsidR="00C71180" w:rsidRPr="00A7788F" w:rsidRDefault="00C71180" w:rsidP="00A7788F">
      <w:pPr>
        <w:spacing w:after="0" w:line="312" w:lineRule="auto"/>
        <w:jc w:val="both"/>
        <w:rPr>
          <w:rFonts w:ascii="Times New Roman" w:eastAsia="Times New Roman" w:hAnsi="Times New Roman" w:cs="Times New Roman"/>
          <w:sz w:val="26"/>
          <w:szCs w:val="26"/>
          <w:highlight w:val="yellow"/>
        </w:rPr>
      </w:pPr>
      <w:r w:rsidRPr="00A7788F">
        <w:rPr>
          <w:rFonts w:ascii="Times New Roman" w:eastAsia="Times New Roman" w:hAnsi="Times New Roman" w:cs="Times New Roman"/>
          <w:sz w:val="26"/>
          <w:szCs w:val="26"/>
          <w:highlight w:val="yellow"/>
        </w:rPr>
        <w:t>Миры возможные</w:t>
      </w:r>
    </w:p>
    <w:p w14:paraId="32B9BBFC" w14:textId="77777777" w:rsidR="00571DED" w:rsidRPr="00A7788F" w:rsidRDefault="00C71180" w:rsidP="00A7788F">
      <w:pPr>
        <w:spacing w:after="0" w:line="312" w:lineRule="auto"/>
        <w:jc w:val="both"/>
        <w:rPr>
          <w:rFonts w:ascii="Times New Roman" w:eastAsia="Times New Roman" w:hAnsi="Times New Roman" w:cs="Times New Roman"/>
          <w:sz w:val="26"/>
          <w:szCs w:val="26"/>
          <w:highlight w:val="yellow"/>
        </w:rPr>
      </w:pPr>
      <w:r w:rsidRPr="00A7788F">
        <w:rPr>
          <w:rFonts w:ascii="Times New Roman" w:eastAsia="Times New Roman" w:hAnsi="Times New Roman" w:cs="Times New Roman"/>
          <w:sz w:val="26"/>
          <w:szCs w:val="26"/>
          <w:highlight w:val="yellow"/>
        </w:rPr>
        <w:t>......</w:t>
      </w:r>
      <w:r w:rsidR="00571DED" w:rsidRPr="00A7788F">
        <w:rPr>
          <w:rFonts w:ascii="Times New Roman" w:eastAsia="Times New Roman" w:hAnsi="Times New Roman" w:cs="Times New Roman"/>
          <w:sz w:val="26"/>
          <w:szCs w:val="26"/>
          <w:highlight w:val="yellow"/>
        </w:rPr>
        <w:t xml:space="preserve"> воображаемые </w:t>
      </w:r>
    </w:p>
    <w:p w14:paraId="1A6D92C2" w14:textId="77777777" w:rsidR="00C71180" w:rsidRPr="00A7788F" w:rsidRDefault="00571DED" w:rsidP="00A7788F">
      <w:pPr>
        <w:spacing w:after="0" w:line="312" w:lineRule="auto"/>
        <w:jc w:val="both"/>
        <w:rPr>
          <w:rFonts w:ascii="Times New Roman" w:eastAsia="Times New Roman" w:hAnsi="Times New Roman" w:cs="Times New Roman"/>
          <w:sz w:val="26"/>
          <w:szCs w:val="26"/>
          <w:highlight w:val="yellow"/>
        </w:rPr>
      </w:pPr>
      <w:r w:rsidRPr="00A7788F">
        <w:rPr>
          <w:rFonts w:ascii="Times New Roman" w:eastAsia="Times New Roman" w:hAnsi="Times New Roman" w:cs="Times New Roman"/>
          <w:sz w:val="26"/>
          <w:szCs w:val="26"/>
          <w:highlight w:val="yellow"/>
        </w:rPr>
        <w:t>......</w:t>
      </w:r>
      <w:r w:rsidR="00C71180" w:rsidRPr="00A7788F">
        <w:rPr>
          <w:rFonts w:ascii="Times New Roman" w:eastAsia="Times New Roman" w:hAnsi="Times New Roman" w:cs="Times New Roman"/>
          <w:sz w:val="26"/>
          <w:szCs w:val="26"/>
          <w:highlight w:val="yellow"/>
        </w:rPr>
        <w:t xml:space="preserve">невозможные </w:t>
      </w:r>
    </w:p>
    <w:p w14:paraId="78A3D8A4" w14:textId="77777777" w:rsidR="00571DED" w:rsidRPr="00A7788F" w:rsidRDefault="00571DED" w:rsidP="00A7788F">
      <w:pPr>
        <w:spacing w:after="0" w:line="312" w:lineRule="auto"/>
        <w:jc w:val="both"/>
        <w:rPr>
          <w:rFonts w:ascii="Times New Roman" w:eastAsia="Times New Roman" w:hAnsi="Times New Roman" w:cs="Times New Roman"/>
          <w:sz w:val="26"/>
          <w:szCs w:val="26"/>
          <w:highlight w:val="yellow"/>
        </w:rPr>
      </w:pPr>
      <w:r w:rsidRPr="00A7788F">
        <w:rPr>
          <w:rFonts w:ascii="Times New Roman" w:eastAsia="Times New Roman" w:hAnsi="Times New Roman" w:cs="Times New Roman"/>
          <w:sz w:val="26"/>
          <w:szCs w:val="26"/>
          <w:highlight w:val="yellow"/>
        </w:rPr>
        <w:t xml:space="preserve">Модальность </w:t>
      </w:r>
    </w:p>
    <w:p w14:paraId="40BB0650" w14:textId="77777777" w:rsidR="00571DED" w:rsidRPr="00A7788F" w:rsidRDefault="00571DED" w:rsidP="00A7788F">
      <w:pPr>
        <w:spacing w:after="0" w:line="312" w:lineRule="auto"/>
        <w:jc w:val="both"/>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highlight w:val="yellow"/>
        </w:rPr>
        <w:t>Модально-темпоральное поле</w:t>
      </w:r>
      <w:r w:rsidRPr="00A7788F">
        <w:rPr>
          <w:rFonts w:ascii="Times New Roman" w:eastAsia="Times New Roman" w:hAnsi="Times New Roman" w:cs="Times New Roman"/>
          <w:sz w:val="26"/>
          <w:szCs w:val="26"/>
        </w:rPr>
        <w:t xml:space="preserve"> </w:t>
      </w:r>
    </w:p>
    <w:p w14:paraId="61EDF2EB" w14:textId="77777777" w:rsidR="000C2459" w:rsidRPr="00A7788F" w:rsidRDefault="000C2459" w:rsidP="00A7788F">
      <w:pPr>
        <w:spacing w:after="0" w:line="312" w:lineRule="auto"/>
        <w:rPr>
          <w:rFonts w:ascii="Times New Roman" w:eastAsia="Calibri" w:hAnsi="Times New Roman" w:cs="Times New Roman"/>
          <w:sz w:val="26"/>
          <w:szCs w:val="26"/>
        </w:rPr>
      </w:pPr>
    </w:p>
    <w:p w14:paraId="008D02A2" w14:textId="77777777" w:rsidR="000C2459"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Нарративы, наррация</w:t>
      </w:r>
    </w:p>
    <w:p w14:paraId="3CAAAB7C" w14:textId="77777777" w:rsidR="000C2459"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Нормативно-ценностные системы</w:t>
      </w:r>
    </w:p>
    <w:p w14:paraId="7A819B72" w14:textId="77777777" w:rsidR="00F70BAA" w:rsidRPr="00A7788F" w:rsidRDefault="00F70BAA" w:rsidP="00A7788F">
      <w:pPr>
        <w:spacing w:after="0" w:line="312" w:lineRule="auto"/>
        <w:jc w:val="both"/>
        <w:rPr>
          <w:rFonts w:ascii="Times New Roman" w:eastAsia="Times New Roman" w:hAnsi="Times New Roman" w:cs="Times New Roman"/>
          <w:sz w:val="26"/>
          <w:szCs w:val="26"/>
        </w:rPr>
      </w:pPr>
    </w:p>
    <w:p w14:paraId="59356331" w14:textId="77777777" w:rsidR="00F70BAA" w:rsidRPr="00A7788F" w:rsidRDefault="00D53D26" w:rsidP="00A7788F">
      <w:pPr>
        <w:spacing w:after="0" w:line="312" w:lineRule="auto"/>
        <w:jc w:val="both"/>
        <w:rPr>
          <w:rFonts w:ascii="Times New Roman" w:eastAsia="Times New Roman" w:hAnsi="Times New Roman" w:cs="Times New Roman"/>
          <w:sz w:val="26"/>
          <w:szCs w:val="26"/>
          <w:highlight w:val="yellow"/>
        </w:rPr>
      </w:pPr>
      <w:r w:rsidRPr="00A7788F">
        <w:rPr>
          <w:rFonts w:ascii="Times New Roman" w:eastAsia="Times New Roman" w:hAnsi="Times New Roman" w:cs="Times New Roman"/>
          <w:sz w:val="26"/>
          <w:szCs w:val="26"/>
          <w:highlight w:val="yellow"/>
        </w:rPr>
        <w:t xml:space="preserve">Образ </w:t>
      </w:r>
    </w:p>
    <w:p w14:paraId="702B3586" w14:textId="77777777" w:rsidR="00571DED" w:rsidRPr="00A7788F" w:rsidRDefault="00571DED" w:rsidP="00A7788F">
      <w:pPr>
        <w:spacing w:after="0" w:line="312" w:lineRule="auto"/>
        <w:jc w:val="both"/>
        <w:rPr>
          <w:rFonts w:ascii="Times New Roman" w:eastAsia="Times New Roman" w:hAnsi="Times New Roman" w:cs="Times New Roman"/>
          <w:sz w:val="26"/>
          <w:szCs w:val="26"/>
          <w:highlight w:val="yellow"/>
        </w:rPr>
      </w:pPr>
      <w:r w:rsidRPr="00A7788F">
        <w:rPr>
          <w:rFonts w:ascii="Times New Roman" w:eastAsia="Times New Roman" w:hAnsi="Times New Roman" w:cs="Times New Roman"/>
          <w:sz w:val="26"/>
          <w:szCs w:val="26"/>
          <w:highlight w:val="yellow"/>
        </w:rPr>
        <w:t xml:space="preserve">Означаемое </w:t>
      </w:r>
    </w:p>
    <w:p w14:paraId="44B15702" w14:textId="77777777" w:rsidR="00571DED" w:rsidRPr="00A7788F" w:rsidRDefault="00571DED" w:rsidP="00A7788F">
      <w:pPr>
        <w:spacing w:after="0" w:line="312" w:lineRule="auto"/>
        <w:jc w:val="both"/>
        <w:rPr>
          <w:rFonts w:ascii="Times New Roman" w:eastAsia="Times New Roman" w:hAnsi="Times New Roman" w:cs="Times New Roman"/>
          <w:sz w:val="26"/>
          <w:szCs w:val="26"/>
          <w:highlight w:val="yellow"/>
        </w:rPr>
      </w:pPr>
      <w:r w:rsidRPr="00A7788F">
        <w:rPr>
          <w:rFonts w:ascii="Times New Roman" w:eastAsia="Times New Roman" w:hAnsi="Times New Roman" w:cs="Times New Roman"/>
          <w:sz w:val="26"/>
          <w:szCs w:val="26"/>
          <w:highlight w:val="yellow"/>
        </w:rPr>
        <w:t>Означающее</w:t>
      </w:r>
    </w:p>
    <w:p w14:paraId="6263AEFB" w14:textId="77777777" w:rsidR="00F70BAA" w:rsidRPr="00A7788F" w:rsidRDefault="00D53D26" w:rsidP="00A7788F">
      <w:pPr>
        <w:spacing w:after="0" w:line="312" w:lineRule="auto"/>
        <w:jc w:val="both"/>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highlight w:val="yellow"/>
        </w:rPr>
        <w:t>Осмысление</w:t>
      </w:r>
      <w:r w:rsidRPr="00A7788F">
        <w:rPr>
          <w:rFonts w:ascii="Times New Roman" w:eastAsia="Times New Roman" w:hAnsi="Times New Roman" w:cs="Times New Roman"/>
          <w:sz w:val="26"/>
          <w:szCs w:val="26"/>
        </w:rPr>
        <w:t xml:space="preserve"> </w:t>
      </w:r>
    </w:p>
    <w:p w14:paraId="253CC96C" w14:textId="77777777" w:rsidR="00333602" w:rsidRPr="00A7788F" w:rsidRDefault="00333602" w:rsidP="00A7788F">
      <w:pPr>
        <w:spacing w:after="0" w:line="312" w:lineRule="auto"/>
        <w:jc w:val="both"/>
        <w:rPr>
          <w:rFonts w:ascii="Times New Roman" w:eastAsia="Times New Roman" w:hAnsi="Times New Roman" w:cs="Times New Roman"/>
          <w:sz w:val="26"/>
          <w:szCs w:val="26"/>
        </w:rPr>
      </w:pPr>
    </w:p>
    <w:p w14:paraId="2807FFD7" w14:textId="77777777" w:rsidR="00F70BAA" w:rsidRPr="00A7788F" w:rsidRDefault="00333602" w:rsidP="00A7788F">
      <w:pPr>
        <w:spacing w:after="0" w:line="312" w:lineRule="auto"/>
        <w:jc w:val="both"/>
        <w:rPr>
          <w:rFonts w:ascii="Times New Roman" w:eastAsia="Times New Roman" w:hAnsi="Times New Roman" w:cs="Times New Roman"/>
          <w:sz w:val="26"/>
          <w:szCs w:val="26"/>
        </w:rPr>
      </w:pPr>
      <w:r w:rsidRPr="00A7788F">
        <w:rPr>
          <w:rFonts w:ascii="Times New Roman" w:eastAsia="Calibri" w:hAnsi="Times New Roman" w:cs="Times New Roman"/>
          <w:sz w:val="26"/>
          <w:szCs w:val="26"/>
        </w:rPr>
        <w:t>Принцип трех «С»</w:t>
      </w:r>
    </w:p>
    <w:p w14:paraId="55EE9925" w14:textId="77777777" w:rsidR="00333602" w:rsidRPr="00A7788F" w:rsidRDefault="00333602"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Реклама</w:t>
      </w:r>
    </w:p>
    <w:p w14:paraId="3D760991" w14:textId="77777777" w:rsidR="00C71180" w:rsidRPr="00A7788F" w:rsidRDefault="00C71180" w:rsidP="00A7788F">
      <w:pPr>
        <w:spacing w:after="0" w:line="312" w:lineRule="auto"/>
        <w:jc w:val="both"/>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rPr>
        <w:t>Референт, референция</w:t>
      </w:r>
    </w:p>
    <w:p w14:paraId="7459D371" w14:textId="77777777" w:rsidR="00333602" w:rsidRPr="00A7788F" w:rsidRDefault="00333602" w:rsidP="00A7788F">
      <w:pPr>
        <w:spacing w:after="0" w:line="312" w:lineRule="auto"/>
        <w:jc w:val="both"/>
        <w:rPr>
          <w:rFonts w:ascii="Times New Roman" w:eastAsia="Calibri" w:hAnsi="Times New Roman" w:cs="Times New Roman"/>
          <w:sz w:val="26"/>
          <w:szCs w:val="26"/>
        </w:rPr>
      </w:pPr>
    </w:p>
    <w:p w14:paraId="3511991A" w14:textId="77777777" w:rsidR="00571DED" w:rsidRPr="00A7788F" w:rsidRDefault="00571DED" w:rsidP="00A7788F">
      <w:pPr>
        <w:spacing w:after="0" w:line="312" w:lineRule="auto"/>
        <w:jc w:val="both"/>
        <w:rPr>
          <w:rFonts w:ascii="Times New Roman" w:eastAsia="Times New Roman" w:hAnsi="Times New Roman" w:cs="Times New Roman"/>
          <w:sz w:val="26"/>
          <w:szCs w:val="26"/>
          <w:highlight w:val="yellow"/>
        </w:rPr>
      </w:pPr>
      <w:r w:rsidRPr="00A7788F">
        <w:rPr>
          <w:rFonts w:ascii="Times New Roman" w:eastAsia="Times New Roman" w:hAnsi="Times New Roman" w:cs="Times New Roman"/>
          <w:sz w:val="26"/>
          <w:szCs w:val="26"/>
          <w:highlight w:val="yellow"/>
        </w:rPr>
        <w:lastRenderedPageBreak/>
        <w:t>Семантика</w:t>
      </w:r>
    </w:p>
    <w:p w14:paraId="7F2B4871" w14:textId="77777777" w:rsidR="00C71180" w:rsidRPr="00A7788F" w:rsidRDefault="00571DED" w:rsidP="00A7788F">
      <w:pPr>
        <w:spacing w:after="0" w:line="312" w:lineRule="auto"/>
        <w:jc w:val="both"/>
        <w:rPr>
          <w:rFonts w:ascii="Times New Roman" w:eastAsia="Times New Roman" w:hAnsi="Times New Roman" w:cs="Times New Roman"/>
          <w:sz w:val="26"/>
          <w:szCs w:val="26"/>
          <w:highlight w:val="yellow"/>
        </w:rPr>
      </w:pPr>
      <w:r w:rsidRPr="00A7788F">
        <w:rPr>
          <w:rFonts w:ascii="Times New Roman" w:eastAsia="Times New Roman" w:hAnsi="Times New Roman" w:cs="Times New Roman"/>
          <w:sz w:val="26"/>
          <w:szCs w:val="26"/>
          <w:highlight w:val="yellow"/>
        </w:rPr>
        <w:t>......</w:t>
      </w:r>
      <w:r w:rsidR="00C71180" w:rsidRPr="00A7788F">
        <w:rPr>
          <w:rFonts w:ascii="Times New Roman" w:eastAsia="Times New Roman" w:hAnsi="Times New Roman" w:cs="Times New Roman"/>
          <w:sz w:val="26"/>
          <w:szCs w:val="26"/>
          <w:highlight w:val="yellow"/>
        </w:rPr>
        <w:t xml:space="preserve"> возможных миров (модальная семантика) </w:t>
      </w:r>
    </w:p>
    <w:p w14:paraId="3A871AA0" w14:textId="77777777" w:rsidR="00571DED" w:rsidRPr="00A7788F" w:rsidRDefault="00571DED" w:rsidP="00A7788F">
      <w:pPr>
        <w:spacing w:after="0" w:line="312" w:lineRule="auto"/>
        <w:jc w:val="both"/>
        <w:rPr>
          <w:rFonts w:ascii="Times New Roman" w:eastAsia="Times New Roman" w:hAnsi="Times New Roman" w:cs="Times New Roman"/>
          <w:sz w:val="26"/>
          <w:szCs w:val="26"/>
          <w:highlight w:val="yellow"/>
        </w:rPr>
      </w:pPr>
      <w:r w:rsidRPr="00A7788F">
        <w:rPr>
          <w:rFonts w:ascii="Times New Roman" w:eastAsia="Times New Roman" w:hAnsi="Times New Roman" w:cs="Times New Roman"/>
          <w:sz w:val="26"/>
          <w:szCs w:val="26"/>
          <w:highlight w:val="yellow"/>
        </w:rPr>
        <w:t xml:space="preserve">......гибридная </w:t>
      </w:r>
    </w:p>
    <w:p w14:paraId="6C154477" w14:textId="77777777" w:rsidR="00571DED" w:rsidRPr="00A7788F" w:rsidRDefault="00571DED" w:rsidP="00A7788F">
      <w:pPr>
        <w:spacing w:after="0" w:line="312" w:lineRule="auto"/>
        <w:jc w:val="both"/>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highlight w:val="yellow"/>
        </w:rPr>
        <w:t>.... стереометрическая</w:t>
      </w:r>
      <w:r w:rsidRPr="00A7788F">
        <w:rPr>
          <w:rFonts w:ascii="Times New Roman" w:eastAsia="Times New Roman" w:hAnsi="Times New Roman" w:cs="Times New Roman"/>
          <w:sz w:val="26"/>
          <w:szCs w:val="26"/>
        </w:rPr>
        <w:t xml:space="preserve"> </w:t>
      </w:r>
    </w:p>
    <w:p w14:paraId="06F068FE" w14:textId="77777777" w:rsidR="00F70BAA" w:rsidRPr="00A7788F" w:rsidRDefault="00D53D26" w:rsidP="00A7788F">
      <w:pPr>
        <w:spacing w:after="0" w:line="312" w:lineRule="auto"/>
        <w:jc w:val="both"/>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rPr>
        <w:t xml:space="preserve">Семиотика </w:t>
      </w:r>
    </w:p>
    <w:p w14:paraId="4FF89125" w14:textId="74905DFA" w:rsidR="009F2FCB" w:rsidRPr="00A7788F" w:rsidRDefault="009F2FCB" w:rsidP="00A7788F">
      <w:pPr>
        <w:spacing w:after="0" w:line="312" w:lineRule="auto"/>
        <w:jc w:val="both"/>
        <w:rPr>
          <w:rFonts w:ascii="Times New Roman" w:eastAsia="Times New Roman" w:hAnsi="Times New Roman" w:cs="Times New Roman"/>
          <w:sz w:val="26"/>
          <w:szCs w:val="26"/>
          <w:highlight w:val="yellow"/>
        </w:rPr>
      </w:pPr>
      <w:r w:rsidRPr="00A7788F">
        <w:rPr>
          <w:rFonts w:ascii="Times New Roman" w:eastAsia="Times New Roman" w:hAnsi="Times New Roman" w:cs="Times New Roman"/>
          <w:sz w:val="26"/>
          <w:szCs w:val="26"/>
          <w:highlight w:val="yellow"/>
        </w:rPr>
        <w:t>.....глубокая</w:t>
      </w:r>
      <w:r w:rsidR="0018305C">
        <w:rPr>
          <w:rFonts w:ascii="Times New Roman" w:eastAsia="Times New Roman" w:hAnsi="Times New Roman" w:cs="Times New Roman"/>
          <w:sz w:val="26"/>
          <w:szCs w:val="26"/>
          <w:highlight w:val="yellow"/>
        </w:rPr>
        <w:t xml:space="preserve"> </w:t>
      </w:r>
    </w:p>
    <w:p w14:paraId="0DE50D1D" w14:textId="77777777" w:rsidR="00C71180" w:rsidRPr="00A7788F" w:rsidRDefault="009F2FCB" w:rsidP="00A7788F">
      <w:pPr>
        <w:spacing w:after="0" w:line="312" w:lineRule="auto"/>
        <w:jc w:val="both"/>
        <w:rPr>
          <w:rFonts w:ascii="Times New Roman" w:eastAsia="Times New Roman" w:hAnsi="Times New Roman" w:cs="Times New Roman"/>
          <w:sz w:val="26"/>
          <w:szCs w:val="26"/>
          <w:highlight w:val="yellow"/>
        </w:rPr>
      </w:pPr>
      <w:r w:rsidRPr="00A7788F">
        <w:rPr>
          <w:rFonts w:ascii="Times New Roman" w:eastAsia="Times New Roman" w:hAnsi="Times New Roman" w:cs="Times New Roman"/>
          <w:sz w:val="26"/>
          <w:szCs w:val="26"/>
          <w:highlight w:val="yellow"/>
        </w:rPr>
        <w:t>......</w:t>
      </w:r>
      <w:r w:rsidR="00C71180" w:rsidRPr="00A7788F">
        <w:rPr>
          <w:rFonts w:ascii="Times New Roman" w:eastAsia="Times New Roman" w:hAnsi="Times New Roman" w:cs="Times New Roman"/>
          <w:sz w:val="26"/>
          <w:szCs w:val="26"/>
          <w:highlight w:val="yellow"/>
        </w:rPr>
        <w:t xml:space="preserve"> денотативная</w:t>
      </w:r>
    </w:p>
    <w:p w14:paraId="2734CEC1" w14:textId="77777777" w:rsidR="00C71180" w:rsidRPr="00A7788F" w:rsidRDefault="009F2FCB" w:rsidP="00A7788F">
      <w:pPr>
        <w:spacing w:after="0" w:line="312" w:lineRule="auto"/>
        <w:jc w:val="both"/>
        <w:rPr>
          <w:rFonts w:ascii="Times New Roman" w:eastAsia="Times New Roman" w:hAnsi="Times New Roman" w:cs="Times New Roman"/>
          <w:sz w:val="26"/>
          <w:szCs w:val="26"/>
          <w:highlight w:val="yellow"/>
        </w:rPr>
      </w:pPr>
      <w:r w:rsidRPr="00A7788F">
        <w:rPr>
          <w:rFonts w:ascii="Times New Roman" w:eastAsia="Times New Roman" w:hAnsi="Times New Roman" w:cs="Times New Roman"/>
          <w:sz w:val="26"/>
          <w:szCs w:val="26"/>
          <w:highlight w:val="yellow"/>
        </w:rPr>
        <w:t>......</w:t>
      </w:r>
      <w:r w:rsidR="00C71180" w:rsidRPr="00A7788F">
        <w:rPr>
          <w:rFonts w:ascii="Times New Roman" w:eastAsia="Times New Roman" w:hAnsi="Times New Roman" w:cs="Times New Roman"/>
          <w:sz w:val="26"/>
          <w:szCs w:val="26"/>
          <w:highlight w:val="yellow"/>
        </w:rPr>
        <w:t xml:space="preserve"> коннотативная </w:t>
      </w:r>
    </w:p>
    <w:p w14:paraId="2FEC84F3" w14:textId="77777777" w:rsidR="00571DED" w:rsidRPr="00A7788F" w:rsidRDefault="00571DED" w:rsidP="00A7788F">
      <w:pPr>
        <w:spacing w:after="0" w:line="312" w:lineRule="auto"/>
        <w:jc w:val="both"/>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highlight w:val="yellow"/>
        </w:rPr>
        <w:t>Синонимия</w:t>
      </w:r>
    </w:p>
    <w:p w14:paraId="1FB53905" w14:textId="77777777" w:rsidR="000C2459"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Ситуативный контекст</w:t>
      </w:r>
    </w:p>
    <w:p w14:paraId="06592706" w14:textId="77777777" w:rsidR="009F2FCB" w:rsidRPr="00A7788F" w:rsidRDefault="009F2FCB" w:rsidP="00A7788F">
      <w:pPr>
        <w:spacing w:after="0" w:line="312" w:lineRule="auto"/>
        <w:jc w:val="both"/>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highlight w:val="yellow"/>
        </w:rPr>
        <w:t>Словоцентризм</w:t>
      </w:r>
      <w:r w:rsidRPr="00A7788F">
        <w:rPr>
          <w:rFonts w:ascii="Times New Roman" w:eastAsia="Times New Roman" w:hAnsi="Times New Roman" w:cs="Times New Roman"/>
          <w:sz w:val="26"/>
          <w:szCs w:val="26"/>
        </w:rPr>
        <w:t xml:space="preserve"> </w:t>
      </w:r>
    </w:p>
    <w:p w14:paraId="253AB91E" w14:textId="77777777" w:rsidR="00F70BAA" w:rsidRPr="00A7788F" w:rsidRDefault="00333602" w:rsidP="00A7788F">
      <w:pPr>
        <w:spacing w:after="0" w:line="312" w:lineRule="auto"/>
        <w:jc w:val="both"/>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rPr>
        <w:t xml:space="preserve">Смысл </w:t>
      </w:r>
    </w:p>
    <w:p w14:paraId="58DC869E" w14:textId="77777777" w:rsidR="00A15BCB" w:rsidRPr="00A7788F" w:rsidRDefault="00A15BCB" w:rsidP="00A7788F">
      <w:pPr>
        <w:spacing w:after="0" w:line="312" w:lineRule="auto"/>
        <w:jc w:val="both"/>
        <w:rPr>
          <w:rFonts w:ascii="Times New Roman" w:eastAsia="Times New Roman" w:hAnsi="Times New Roman" w:cs="Times New Roman"/>
          <w:sz w:val="26"/>
          <w:szCs w:val="26"/>
          <w:highlight w:val="yellow"/>
        </w:rPr>
      </w:pPr>
      <w:r w:rsidRPr="00A7788F">
        <w:rPr>
          <w:rFonts w:ascii="Times New Roman" w:eastAsia="Times New Roman" w:hAnsi="Times New Roman" w:cs="Times New Roman"/>
          <w:sz w:val="26"/>
          <w:szCs w:val="26"/>
          <w:highlight w:val="yellow"/>
        </w:rPr>
        <w:t>..... объективный</w:t>
      </w:r>
    </w:p>
    <w:p w14:paraId="1F25499F" w14:textId="77777777" w:rsidR="00A15BCB" w:rsidRPr="00A7788F" w:rsidRDefault="00A15BCB" w:rsidP="00A7788F">
      <w:pPr>
        <w:spacing w:after="0" w:line="312" w:lineRule="auto"/>
        <w:jc w:val="both"/>
        <w:rPr>
          <w:rFonts w:ascii="Times New Roman" w:eastAsia="Times New Roman" w:hAnsi="Times New Roman" w:cs="Times New Roman"/>
          <w:sz w:val="26"/>
          <w:szCs w:val="26"/>
          <w:highlight w:val="yellow"/>
        </w:rPr>
      </w:pPr>
      <w:r w:rsidRPr="00A7788F">
        <w:rPr>
          <w:rFonts w:ascii="Times New Roman" w:eastAsia="Times New Roman" w:hAnsi="Times New Roman" w:cs="Times New Roman"/>
          <w:sz w:val="26"/>
          <w:szCs w:val="26"/>
          <w:highlight w:val="yellow"/>
        </w:rPr>
        <w:t>......социальный</w:t>
      </w:r>
    </w:p>
    <w:p w14:paraId="748613A7" w14:textId="77777777" w:rsidR="00A15BCB" w:rsidRPr="00A7788F" w:rsidRDefault="00A15BCB" w:rsidP="00A7788F">
      <w:pPr>
        <w:spacing w:after="0" w:line="312" w:lineRule="auto"/>
        <w:jc w:val="both"/>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highlight w:val="yellow"/>
        </w:rPr>
        <w:t>....субъективный</w:t>
      </w:r>
    </w:p>
    <w:p w14:paraId="56ACE507" w14:textId="77777777" w:rsidR="000C2459"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Смысловая структура опыта</w:t>
      </w:r>
    </w:p>
    <w:p w14:paraId="41DB2505" w14:textId="77777777" w:rsidR="000C2459"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Смыслообразование</w:t>
      </w:r>
    </w:p>
    <w:p w14:paraId="0F2804BD" w14:textId="77777777" w:rsidR="000C2459"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Социальная семиотика</w:t>
      </w:r>
    </w:p>
    <w:p w14:paraId="0D4A8AEC" w14:textId="77777777" w:rsidR="000C2459"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Социальная реклама</w:t>
      </w:r>
    </w:p>
    <w:p w14:paraId="7FC0456A" w14:textId="77777777" w:rsidR="000C2459"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Социальное значение </w:t>
      </w:r>
    </w:p>
    <w:p w14:paraId="0E33F0DE" w14:textId="77777777" w:rsidR="00C71180" w:rsidRPr="00A7788F" w:rsidRDefault="00C71180" w:rsidP="00A7788F">
      <w:pPr>
        <w:spacing w:after="0" w:line="312" w:lineRule="auto"/>
        <w:jc w:val="both"/>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highlight w:val="yellow"/>
        </w:rPr>
        <w:t>Социальный смысл</w:t>
      </w:r>
    </w:p>
    <w:p w14:paraId="79AC23C6" w14:textId="77777777" w:rsidR="000C2459"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 xml:space="preserve">Социально-маркетинговый контекст </w:t>
      </w:r>
    </w:p>
    <w:p w14:paraId="5BE56CCC" w14:textId="77777777" w:rsidR="000C2459"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Стереометрическая семантика</w:t>
      </w:r>
    </w:p>
    <w:p w14:paraId="0B8BB058" w14:textId="77777777" w:rsidR="00571DED" w:rsidRPr="00A7788F" w:rsidRDefault="00571DED" w:rsidP="00A7788F">
      <w:pPr>
        <w:spacing w:after="0" w:line="312" w:lineRule="auto"/>
        <w:jc w:val="both"/>
        <w:rPr>
          <w:rFonts w:ascii="Times New Roman" w:eastAsia="Times New Roman" w:hAnsi="Times New Roman" w:cs="Times New Roman"/>
          <w:sz w:val="26"/>
          <w:szCs w:val="26"/>
        </w:rPr>
      </w:pPr>
    </w:p>
    <w:p w14:paraId="08F8D878" w14:textId="77777777" w:rsidR="00571DED" w:rsidRPr="00A7788F" w:rsidRDefault="00571DED" w:rsidP="00A7788F">
      <w:pPr>
        <w:spacing w:after="0" w:line="312" w:lineRule="auto"/>
        <w:jc w:val="both"/>
        <w:rPr>
          <w:rFonts w:ascii="Times New Roman" w:eastAsia="Times New Roman" w:hAnsi="Times New Roman" w:cs="Times New Roman"/>
          <w:sz w:val="26"/>
          <w:szCs w:val="26"/>
          <w:highlight w:val="yellow"/>
        </w:rPr>
      </w:pPr>
      <w:r w:rsidRPr="00A7788F">
        <w:rPr>
          <w:rFonts w:ascii="Times New Roman" w:eastAsia="Times New Roman" w:hAnsi="Times New Roman" w:cs="Times New Roman"/>
          <w:sz w:val="26"/>
          <w:szCs w:val="26"/>
          <w:highlight w:val="yellow"/>
        </w:rPr>
        <w:t>Текст</w:t>
      </w:r>
    </w:p>
    <w:p w14:paraId="4D95256C" w14:textId="77777777" w:rsidR="00571DED" w:rsidRPr="00A7788F" w:rsidRDefault="00571DED" w:rsidP="00A7788F">
      <w:pPr>
        <w:spacing w:after="0" w:line="312" w:lineRule="auto"/>
        <w:jc w:val="both"/>
        <w:rPr>
          <w:rFonts w:ascii="Times New Roman" w:eastAsia="Times New Roman" w:hAnsi="Times New Roman" w:cs="Times New Roman"/>
          <w:sz w:val="26"/>
          <w:szCs w:val="26"/>
        </w:rPr>
      </w:pPr>
      <w:r w:rsidRPr="00A7788F">
        <w:rPr>
          <w:rFonts w:ascii="Times New Roman" w:eastAsia="Times New Roman" w:hAnsi="Times New Roman" w:cs="Times New Roman"/>
          <w:sz w:val="26"/>
          <w:szCs w:val="26"/>
          <w:highlight w:val="yellow"/>
        </w:rPr>
        <w:t>Текстоцентризм</w:t>
      </w:r>
      <w:r w:rsidRPr="00A7788F">
        <w:rPr>
          <w:rFonts w:ascii="Times New Roman" w:eastAsia="Times New Roman" w:hAnsi="Times New Roman" w:cs="Times New Roman"/>
          <w:sz w:val="26"/>
          <w:szCs w:val="26"/>
        </w:rPr>
        <w:t xml:space="preserve"> </w:t>
      </w:r>
    </w:p>
    <w:p w14:paraId="6DC9720E" w14:textId="77777777" w:rsidR="000C2459" w:rsidRPr="00A7788F" w:rsidRDefault="000C2459" w:rsidP="00A7788F">
      <w:pPr>
        <w:spacing w:after="0" w:line="312" w:lineRule="auto"/>
        <w:rPr>
          <w:rFonts w:ascii="Times New Roman" w:eastAsia="Calibri" w:hAnsi="Times New Roman" w:cs="Times New Roman"/>
          <w:sz w:val="26"/>
          <w:szCs w:val="26"/>
        </w:rPr>
      </w:pPr>
    </w:p>
    <w:p w14:paraId="64296A69" w14:textId="77777777" w:rsidR="000C2459"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Шоковая реклама (shockvertising)</w:t>
      </w:r>
    </w:p>
    <w:p w14:paraId="23E42A91" w14:textId="77777777" w:rsidR="00F70BAA" w:rsidRPr="00A7788F" w:rsidRDefault="00F70BAA" w:rsidP="00A7788F">
      <w:pPr>
        <w:spacing w:after="0" w:line="312" w:lineRule="auto"/>
        <w:jc w:val="both"/>
        <w:rPr>
          <w:rFonts w:ascii="Times New Roman" w:eastAsia="Times New Roman" w:hAnsi="Times New Roman" w:cs="Times New Roman"/>
          <w:sz w:val="26"/>
          <w:szCs w:val="26"/>
        </w:rPr>
      </w:pPr>
    </w:p>
    <w:p w14:paraId="0341D026" w14:textId="77777777" w:rsidR="00C71180" w:rsidRPr="00A7788F" w:rsidRDefault="00C71180" w:rsidP="00A7788F">
      <w:pPr>
        <w:spacing w:after="0" w:line="312" w:lineRule="auto"/>
        <w:jc w:val="both"/>
        <w:rPr>
          <w:rFonts w:ascii="Times New Roman" w:eastAsia="Times New Roman" w:hAnsi="Times New Roman" w:cs="Times New Roman"/>
          <w:sz w:val="26"/>
          <w:szCs w:val="26"/>
          <w:highlight w:val="yellow"/>
        </w:rPr>
      </w:pPr>
      <w:r w:rsidRPr="00A7788F">
        <w:rPr>
          <w:rFonts w:ascii="Times New Roman" w:eastAsia="Times New Roman" w:hAnsi="Times New Roman" w:cs="Times New Roman"/>
          <w:sz w:val="26"/>
          <w:szCs w:val="26"/>
          <w:highlight w:val="yellow"/>
        </w:rPr>
        <w:t>Экспрессивы</w:t>
      </w:r>
    </w:p>
    <w:p w14:paraId="0EDB029F" w14:textId="77777777" w:rsidR="000C2459" w:rsidRPr="00A7788F" w:rsidRDefault="00571DED" w:rsidP="00A7788F">
      <w:pPr>
        <w:spacing w:after="0" w:line="312" w:lineRule="auto"/>
        <w:rPr>
          <w:rFonts w:ascii="Times New Roman" w:eastAsia="Calibri" w:hAnsi="Times New Roman" w:cs="Times New Roman"/>
          <w:sz w:val="26"/>
          <w:szCs w:val="26"/>
        </w:rPr>
      </w:pPr>
      <w:r w:rsidRPr="00A7788F">
        <w:rPr>
          <w:rFonts w:ascii="Times New Roman" w:eastAsia="Times New Roman" w:hAnsi="Times New Roman" w:cs="Times New Roman"/>
          <w:sz w:val="26"/>
          <w:szCs w:val="26"/>
          <w:highlight w:val="yellow"/>
        </w:rPr>
        <w:t>Экстенсионал</w:t>
      </w:r>
    </w:p>
    <w:p w14:paraId="030045D1" w14:textId="77777777" w:rsidR="000C2459"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Эпатаж</w:t>
      </w:r>
    </w:p>
    <w:p w14:paraId="3C8301F2" w14:textId="77777777" w:rsidR="00F70BAA" w:rsidRPr="00A7788F" w:rsidRDefault="00F70BAA" w:rsidP="00A7788F">
      <w:pPr>
        <w:spacing w:after="0" w:line="312" w:lineRule="auto"/>
        <w:jc w:val="both"/>
        <w:rPr>
          <w:rFonts w:ascii="Times New Roman" w:eastAsia="Times New Roman" w:hAnsi="Times New Roman" w:cs="Times New Roman"/>
          <w:sz w:val="26"/>
          <w:szCs w:val="26"/>
        </w:rPr>
      </w:pPr>
    </w:p>
    <w:p w14:paraId="08EE8267" w14:textId="77777777" w:rsidR="000C2459" w:rsidRPr="00A7788F" w:rsidRDefault="00C71180" w:rsidP="00A7788F">
      <w:pPr>
        <w:spacing w:after="0" w:line="312" w:lineRule="auto"/>
        <w:rPr>
          <w:rFonts w:ascii="Times New Roman" w:eastAsia="Calibri" w:hAnsi="Times New Roman" w:cs="Times New Roman"/>
          <w:sz w:val="26"/>
          <w:szCs w:val="26"/>
        </w:rPr>
      </w:pPr>
      <w:r w:rsidRPr="00A7788F">
        <w:rPr>
          <w:rFonts w:ascii="Times New Roman" w:eastAsia="Times New Roman" w:hAnsi="Times New Roman" w:cs="Times New Roman"/>
          <w:sz w:val="26"/>
          <w:szCs w:val="26"/>
          <w:highlight w:val="yellow"/>
        </w:rPr>
        <w:t>Языковая игра</w:t>
      </w:r>
      <w:r w:rsidRPr="00A7788F">
        <w:rPr>
          <w:rFonts w:ascii="Times New Roman" w:eastAsia="Times New Roman" w:hAnsi="Times New Roman" w:cs="Times New Roman"/>
          <w:sz w:val="26"/>
          <w:szCs w:val="26"/>
        </w:rPr>
        <w:t xml:space="preserve"> </w:t>
      </w:r>
    </w:p>
    <w:p w14:paraId="410D5999" w14:textId="77777777" w:rsidR="000C2459" w:rsidRPr="00A7788F" w:rsidRDefault="000C2459" w:rsidP="00A7788F">
      <w:pPr>
        <w:spacing w:after="0" w:line="312" w:lineRule="auto"/>
        <w:rPr>
          <w:rFonts w:ascii="Times New Roman" w:eastAsia="Calibri" w:hAnsi="Times New Roman" w:cs="Times New Roman"/>
          <w:sz w:val="26"/>
          <w:szCs w:val="26"/>
        </w:rPr>
      </w:pPr>
      <w:r w:rsidRPr="00A7788F">
        <w:rPr>
          <w:rFonts w:ascii="Times New Roman" w:eastAsia="Calibri" w:hAnsi="Times New Roman" w:cs="Times New Roman"/>
          <w:sz w:val="26"/>
          <w:szCs w:val="26"/>
        </w:rPr>
        <w:t>Языковой контекст</w:t>
      </w:r>
    </w:p>
    <w:p w14:paraId="3833148E" w14:textId="77777777" w:rsidR="00F70BAA" w:rsidRPr="00A7788F" w:rsidRDefault="00F70BAA" w:rsidP="00A7788F">
      <w:pPr>
        <w:spacing w:after="0" w:line="312" w:lineRule="auto"/>
        <w:jc w:val="center"/>
        <w:rPr>
          <w:rFonts w:ascii="Times New Roman" w:eastAsia="Times New Roman" w:hAnsi="Times New Roman" w:cs="Times New Roman"/>
          <w:b/>
          <w:sz w:val="24"/>
          <w:szCs w:val="24"/>
        </w:rPr>
      </w:pPr>
    </w:p>
    <w:p w14:paraId="1AA85A7D" w14:textId="77777777" w:rsidR="00F70BAA" w:rsidRPr="00A7788F" w:rsidRDefault="00F70BAA" w:rsidP="00A7788F">
      <w:pPr>
        <w:spacing w:after="0" w:line="312" w:lineRule="auto"/>
        <w:jc w:val="center"/>
        <w:rPr>
          <w:rFonts w:ascii="Times New Roman" w:eastAsia="Times New Roman" w:hAnsi="Times New Roman" w:cs="Times New Roman"/>
          <w:b/>
          <w:sz w:val="24"/>
          <w:szCs w:val="24"/>
        </w:rPr>
      </w:pPr>
    </w:p>
    <w:p w14:paraId="47A42B27" w14:textId="77777777" w:rsidR="00F70BAA" w:rsidRPr="00A7788F" w:rsidRDefault="00F70BAA" w:rsidP="00A7788F">
      <w:pPr>
        <w:spacing w:after="0" w:line="312" w:lineRule="auto"/>
        <w:jc w:val="center"/>
        <w:rPr>
          <w:rFonts w:ascii="Times New Roman" w:eastAsia="Times New Roman" w:hAnsi="Times New Roman" w:cs="Times New Roman"/>
          <w:b/>
          <w:sz w:val="24"/>
          <w:szCs w:val="24"/>
        </w:rPr>
      </w:pPr>
    </w:p>
    <w:p w14:paraId="0018446C" w14:textId="77777777" w:rsidR="00F70BAA" w:rsidRPr="00A7788F" w:rsidRDefault="00F70BAA" w:rsidP="00A7788F">
      <w:pPr>
        <w:spacing w:after="0" w:line="312" w:lineRule="auto"/>
        <w:jc w:val="center"/>
        <w:rPr>
          <w:rFonts w:ascii="Times New Roman" w:eastAsia="Times New Roman" w:hAnsi="Times New Roman" w:cs="Times New Roman"/>
          <w:b/>
          <w:sz w:val="24"/>
          <w:szCs w:val="24"/>
        </w:rPr>
      </w:pPr>
    </w:p>
    <w:p w14:paraId="3E05A120" w14:textId="77777777" w:rsidR="00F70BAA" w:rsidRPr="00A7788F" w:rsidRDefault="00F70BAA" w:rsidP="00A7788F">
      <w:pPr>
        <w:spacing w:after="0" w:line="312" w:lineRule="auto"/>
        <w:jc w:val="center"/>
        <w:rPr>
          <w:rFonts w:ascii="Times New Roman" w:eastAsia="Times New Roman" w:hAnsi="Times New Roman" w:cs="Times New Roman"/>
          <w:b/>
          <w:sz w:val="24"/>
          <w:szCs w:val="24"/>
        </w:rPr>
      </w:pPr>
    </w:p>
    <w:p w14:paraId="790323D0" w14:textId="77777777" w:rsidR="00F70BAA" w:rsidRPr="00A7788F" w:rsidRDefault="00F70BAA" w:rsidP="00A7788F">
      <w:pPr>
        <w:spacing w:after="0" w:line="312" w:lineRule="auto"/>
        <w:jc w:val="center"/>
        <w:rPr>
          <w:rFonts w:ascii="Times New Roman" w:eastAsia="Times New Roman" w:hAnsi="Times New Roman" w:cs="Times New Roman"/>
          <w:b/>
          <w:sz w:val="24"/>
          <w:szCs w:val="24"/>
        </w:rPr>
      </w:pPr>
    </w:p>
    <w:p w14:paraId="0881CC37" w14:textId="77777777" w:rsidR="00F70BAA" w:rsidRPr="00A7788F" w:rsidRDefault="00F70BAA" w:rsidP="00A7788F">
      <w:pPr>
        <w:spacing w:after="0" w:line="312" w:lineRule="auto"/>
        <w:jc w:val="center"/>
        <w:rPr>
          <w:rFonts w:ascii="Times New Roman" w:eastAsia="Times New Roman" w:hAnsi="Times New Roman" w:cs="Times New Roman"/>
          <w:b/>
          <w:sz w:val="24"/>
          <w:szCs w:val="24"/>
        </w:rPr>
      </w:pPr>
    </w:p>
    <w:p w14:paraId="768411F3" w14:textId="77777777" w:rsidR="00F70BAA" w:rsidRPr="00A7788F" w:rsidRDefault="00F70BAA" w:rsidP="00A7788F">
      <w:pPr>
        <w:spacing w:after="0" w:line="312" w:lineRule="auto"/>
        <w:jc w:val="center"/>
        <w:rPr>
          <w:rFonts w:ascii="Times New Roman" w:eastAsia="Times New Roman" w:hAnsi="Times New Roman" w:cs="Times New Roman"/>
          <w:b/>
          <w:sz w:val="24"/>
          <w:szCs w:val="24"/>
        </w:rPr>
      </w:pPr>
    </w:p>
    <w:p w14:paraId="43B18B6B" w14:textId="77777777" w:rsidR="00F70BAA" w:rsidRPr="00A7788F" w:rsidRDefault="00F70BAA" w:rsidP="00A7788F">
      <w:pPr>
        <w:spacing w:after="0" w:line="312" w:lineRule="auto"/>
        <w:jc w:val="center"/>
        <w:rPr>
          <w:rFonts w:ascii="Times New Roman" w:eastAsia="Times New Roman" w:hAnsi="Times New Roman" w:cs="Times New Roman"/>
          <w:b/>
          <w:sz w:val="24"/>
          <w:szCs w:val="24"/>
        </w:rPr>
      </w:pPr>
    </w:p>
    <w:p w14:paraId="0D3E5055" w14:textId="77777777" w:rsidR="00F70BAA" w:rsidRPr="00A7788F" w:rsidRDefault="00F70BAA" w:rsidP="00A7788F">
      <w:pPr>
        <w:spacing w:after="0" w:line="312" w:lineRule="auto"/>
        <w:jc w:val="center"/>
        <w:rPr>
          <w:rFonts w:ascii="Times New Roman" w:eastAsia="Times New Roman" w:hAnsi="Times New Roman" w:cs="Times New Roman"/>
          <w:b/>
          <w:sz w:val="24"/>
          <w:szCs w:val="24"/>
        </w:rPr>
      </w:pPr>
    </w:p>
    <w:p w14:paraId="2A9C72CB" w14:textId="77777777" w:rsidR="00F70BAA" w:rsidRPr="00A7788F" w:rsidRDefault="00F70BAA" w:rsidP="00A7788F">
      <w:pPr>
        <w:spacing w:after="0" w:line="312" w:lineRule="auto"/>
        <w:jc w:val="center"/>
        <w:rPr>
          <w:rFonts w:ascii="Times New Roman" w:eastAsia="Times New Roman" w:hAnsi="Times New Roman" w:cs="Times New Roman"/>
          <w:b/>
          <w:sz w:val="24"/>
          <w:szCs w:val="24"/>
        </w:rPr>
      </w:pPr>
    </w:p>
    <w:p w14:paraId="4EECAC23" w14:textId="77777777" w:rsidR="00F70BAA" w:rsidRPr="00A7788F" w:rsidRDefault="00F70BAA" w:rsidP="00A7788F">
      <w:pPr>
        <w:spacing w:after="0" w:line="312" w:lineRule="auto"/>
        <w:jc w:val="center"/>
        <w:rPr>
          <w:rFonts w:ascii="Times New Roman" w:eastAsia="Times New Roman" w:hAnsi="Times New Roman" w:cs="Times New Roman"/>
          <w:b/>
          <w:sz w:val="24"/>
          <w:szCs w:val="24"/>
        </w:rPr>
      </w:pPr>
    </w:p>
    <w:p w14:paraId="6894A51C" w14:textId="77777777" w:rsidR="00F70BAA" w:rsidRPr="00A7788F" w:rsidRDefault="00F70BAA" w:rsidP="00A7788F">
      <w:pPr>
        <w:spacing w:after="0" w:line="312" w:lineRule="auto"/>
        <w:jc w:val="center"/>
        <w:rPr>
          <w:rFonts w:ascii="Times New Roman" w:eastAsia="Times New Roman" w:hAnsi="Times New Roman" w:cs="Times New Roman"/>
          <w:b/>
          <w:sz w:val="24"/>
          <w:szCs w:val="24"/>
        </w:rPr>
      </w:pPr>
    </w:p>
    <w:p w14:paraId="298F20AE" w14:textId="77777777" w:rsidR="00F70BAA" w:rsidRPr="00A7788F" w:rsidRDefault="00F70BAA" w:rsidP="00A7788F">
      <w:pPr>
        <w:spacing w:after="0" w:line="312" w:lineRule="auto"/>
        <w:jc w:val="center"/>
        <w:rPr>
          <w:rFonts w:ascii="Times New Roman" w:eastAsia="Times New Roman" w:hAnsi="Times New Roman" w:cs="Times New Roman"/>
          <w:b/>
          <w:sz w:val="24"/>
          <w:szCs w:val="24"/>
        </w:rPr>
      </w:pPr>
    </w:p>
    <w:p w14:paraId="72E57033" w14:textId="77777777" w:rsidR="00F70BAA" w:rsidRDefault="00F70BAA" w:rsidP="00A7788F">
      <w:pPr>
        <w:spacing w:after="0" w:line="312" w:lineRule="auto"/>
        <w:jc w:val="center"/>
        <w:rPr>
          <w:rFonts w:ascii="Times New Roman" w:eastAsia="Times New Roman" w:hAnsi="Times New Roman" w:cs="Times New Roman"/>
          <w:b/>
          <w:sz w:val="24"/>
          <w:szCs w:val="24"/>
        </w:rPr>
      </w:pPr>
    </w:p>
    <w:p w14:paraId="670E4F2F" w14:textId="77777777" w:rsidR="007C7B76" w:rsidRDefault="007C7B76" w:rsidP="00A7788F">
      <w:pPr>
        <w:spacing w:after="0" w:line="312" w:lineRule="auto"/>
        <w:jc w:val="center"/>
        <w:rPr>
          <w:rFonts w:ascii="Times New Roman" w:eastAsia="Times New Roman" w:hAnsi="Times New Roman" w:cs="Times New Roman"/>
          <w:b/>
          <w:sz w:val="24"/>
          <w:szCs w:val="24"/>
        </w:rPr>
      </w:pPr>
    </w:p>
    <w:p w14:paraId="2B00A541" w14:textId="77777777" w:rsidR="007C7B76" w:rsidRDefault="007C7B76" w:rsidP="00A7788F">
      <w:pPr>
        <w:spacing w:after="0" w:line="312" w:lineRule="auto"/>
        <w:jc w:val="center"/>
        <w:rPr>
          <w:rFonts w:ascii="Times New Roman" w:eastAsia="Times New Roman" w:hAnsi="Times New Roman" w:cs="Times New Roman"/>
          <w:b/>
          <w:sz w:val="24"/>
          <w:szCs w:val="24"/>
        </w:rPr>
      </w:pPr>
    </w:p>
    <w:p w14:paraId="52D066A9" w14:textId="77777777" w:rsidR="007C7B76" w:rsidRDefault="007C7B76" w:rsidP="00A7788F">
      <w:pPr>
        <w:spacing w:after="0" w:line="312" w:lineRule="auto"/>
        <w:jc w:val="center"/>
        <w:rPr>
          <w:rFonts w:ascii="Times New Roman" w:eastAsia="Times New Roman" w:hAnsi="Times New Roman" w:cs="Times New Roman"/>
          <w:b/>
          <w:sz w:val="24"/>
          <w:szCs w:val="24"/>
        </w:rPr>
      </w:pPr>
    </w:p>
    <w:p w14:paraId="1FFF3624" w14:textId="77777777" w:rsidR="007C7B76" w:rsidRDefault="007C7B76" w:rsidP="00A7788F">
      <w:pPr>
        <w:spacing w:after="0" w:line="312" w:lineRule="auto"/>
        <w:jc w:val="center"/>
        <w:rPr>
          <w:rFonts w:ascii="Times New Roman" w:eastAsia="Times New Roman" w:hAnsi="Times New Roman" w:cs="Times New Roman"/>
          <w:b/>
          <w:sz w:val="24"/>
          <w:szCs w:val="24"/>
        </w:rPr>
      </w:pPr>
    </w:p>
    <w:p w14:paraId="1CCCC744" w14:textId="77777777" w:rsidR="007C7B76" w:rsidRDefault="007C7B76" w:rsidP="00A7788F">
      <w:pPr>
        <w:spacing w:after="0" w:line="312" w:lineRule="auto"/>
        <w:jc w:val="center"/>
        <w:rPr>
          <w:rFonts w:ascii="Times New Roman" w:eastAsia="Times New Roman" w:hAnsi="Times New Roman" w:cs="Times New Roman"/>
          <w:b/>
          <w:sz w:val="24"/>
          <w:szCs w:val="24"/>
        </w:rPr>
      </w:pPr>
    </w:p>
    <w:p w14:paraId="77053A6A" w14:textId="77777777" w:rsidR="007C7B76" w:rsidRDefault="007C7B76" w:rsidP="00A7788F">
      <w:pPr>
        <w:spacing w:after="0" w:line="312" w:lineRule="auto"/>
        <w:jc w:val="center"/>
        <w:rPr>
          <w:rFonts w:ascii="Times New Roman" w:eastAsia="Times New Roman" w:hAnsi="Times New Roman" w:cs="Times New Roman"/>
          <w:b/>
          <w:sz w:val="24"/>
          <w:szCs w:val="24"/>
        </w:rPr>
      </w:pPr>
    </w:p>
    <w:p w14:paraId="1E9EF5FC" w14:textId="77777777" w:rsidR="007C7B76" w:rsidRDefault="007C7B76" w:rsidP="00A7788F">
      <w:pPr>
        <w:spacing w:after="0" w:line="312" w:lineRule="auto"/>
        <w:jc w:val="center"/>
        <w:rPr>
          <w:rFonts w:ascii="Times New Roman" w:eastAsia="Times New Roman" w:hAnsi="Times New Roman" w:cs="Times New Roman"/>
          <w:b/>
          <w:sz w:val="24"/>
          <w:szCs w:val="24"/>
        </w:rPr>
      </w:pPr>
    </w:p>
    <w:p w14:paraId="534F9997" w14:textId="77777777" w:rsidR="007C7B76" w:rsidRDefault="007C7B76" w:rsidP="00A7788F">
      <w:pPr>
        <w:spacing w:after="0" w:line="312" w:lineRule="auto"/>
        <w:jc w:val="center"/>
        <w:rPr>
          <w:rFonts w:ascii="Times New Roman" w:eastAsia="Times New Roman" w:hAnsi="Times New Roman" w:cs="Times New Roman"/>
          <w:b/>
          <w:sz w:val="24"/>
          <w:szCs w:val="24"/>
        </w:rPr>
      </w:pPr>
    </w:p>
    <w:p w14:paraId="2FC415EA" w14:textId="77777777" w:rsidR="007C7B76" w:rsidRDefault="007C7B76" w:rsidP="00A7788F">
      <w:pPr>
        <w:spacing w:after="0" w:line="312" w:lineRule="auto"/>
        <w:jc w:val="center"/>
        <w:rPr>
          <w:rFonts w:ascii="Times New Roman" w:eastAsia="Times New Roman" w:hAnsi="Times New Roman" w:cs="Times New Roman"/>
          <w:b/>
          <w:sz w:val="24"/>
          <w:szCs w:val="24"/>
        </w:rPr>
      </w:pPr>
    </w:p>
    <w:p w14:paraId="1089869B" w14:textId="77777777" w:rsidR="007C7B76" w:rsidRDefault="007C7B76" w:rsidP="00A7788F">
      <w:pPr>
        <w:spacing w:after="0" w:line="312" w:lineRule="auto"/>
        <w:jc w:val="center"/>
        <w:rPr>
          <w:rFonts w:ascii="Times New Roman" w:eastAsia="Times New Roman" w:hAnsi="Times New Roman" w:cs="Times New Roman"/>
          <w:b/>
          <w:sz w:val="24"/>
          <w:szCs w:val="24"/>
        </w:rPr>
      </w:pPr>
    </w:p>
    <w:p w14:paraId="06FD9E8F" w14:textId="77777777" w:rsidR="007C7B76" w:rsidRDefault="007C7B76" w:rsidP="00A7788F">
      <w:pPr>
        <w:spacing w:after="0" w:line="312" w:lineRule="auto"/>
        <w:jc w:val="center"/>
        <w:rPr>
          <w:rFonts w:ascii="Times New Roman" w:eastAsia="Times New Roman" w:hAnsi="Times New Roman" w:cs="Times New Roman"/>
          <w:b/>
          <w:sz w:val="24"/>
          <w:szCs w:val="24"/>
        </w:rPr>
      </w:pPr>
    </w:p>
    <w:p w14:paraId="4AB89AE8" w14:textId="77777777" w:rsidR="007C7B76" w:rsidRDefault="007C7B76" w:rsidP="00A7788F">
      <w:pPr>
        <w:spacing w:after="0" w:line="312" w:lineRule="auto"/>
        <w:jc w:val="center"/>
        <w:rPr>
          <w:rFonts w:ascii="Times New Roman" w:eastAsia="Times New Roman" w:hAnsi="Times New Roman" w:cs="Times New Roman"/>
          <w:b/>
          <w:sz w:val="24"/>
          <w:szCs w:val="24"/>
        </w:rPr>
      </w:pPr>
    </w:p>
    <w:p w14:paraId="271B90A6" w14:textId="77777777" w:rsidR="007C7B76" w:rsidRDefault="007C7B76" w:rsidP="00A7788F">
      <w:pPr>
        <w:spacing w:after="0" w:line="312" w:lineRule="auto"/>
        <w:jc w:val="center"/>
        <w:rPr>
          <w:rFonts w:ascii="Times New Roman" w:eastAsia="Times New Roman" w:hAnsi="Times New Roman" w:cs="Times New Roman"/>
          <w:b/>
          <w:sz w:val="24"/>
          <w:szCs w:val="24"/>
        </w:rPr>
      </w:pPr>
    </w:p>
    <w:p w14:paraId="6788E607" w14:textId="77777777" w:rsidR="007C7B76" w:rsidRDefault="007C7B76" w:rsidP="00A7788F">
      <w:pPr>
        <w:spacing w:after="0" w:line="312" w:lineRule="auto"/>
        <w:jc w:val="center"/>
        <w:rPr>
          <w:rFonts w:ascii="Times New Roman" w:eastAsia="Times New Roman" w:hAnsi="Times New Roman" w:cs="Times New Roman"/>
          <w:b/>
          <w:sz w:val="24"/>
          <w:szCs w:val="24"/>
        </w:rPr>
      </w:pPr>
    </w:p>
    <w:p w14:paraId="09ED7D74" w14:textId="77777777" w:rsidR="007C7B76" w:rsidRDefault="007C7B76" w:rsidP="00A7788F">
      <w:pPr>
        <w:spacing w:after="0" w:line="312" w:lineRule="auto"/>
        <w:jc w:val="center"/>
        <w:rPr>
          <w:rFonts w:ascii="Times New Roman" w:eastAsia="Times New Roman" w:hAnsi="Times New Roman" w:cs="Times New Roman"/>
          <w:b/>
          <w:sz w:val="24"/>
          <w:szCs w:val="24"/>
        </w:rPr>
      </w:pPr>
    </w:p>
    <w:p w14:paraId="76F2759F" w14:textId="77777777" w:rsidR="007C7B76" w:rsidRPr="00A7788F" w:rsidRDefault="007C7B76" w:rsidP="00A7788F">
      <w:pPr>
        <w:spacing w:after="0" w:line="312" w:lineRule="auto"/>
        <w:jc w:val="center"/>
        <w:rPr>
          <w:rFonts w:ascii="Times New Roman" w:eastAsia="Times New Roman" w:hAnsi="Times New Roman" w:cs="Times New Roman"/>
          <w:b/>
          <w:sz w:val="24"/>
          <w:szCs w:val="24"/>
        </w:rPr>
      </w:pPr>
    </w:p>
    <w:p w14:paraId="4E975497" w14:textId="77777777" w:rsidR="00F70BAA" w:rsidRPr="00A7788F" w:rsidRDefault="00F70BAA" w:rsidP="00A7788F">
      <w:pPr>
        <w:spacing w:after="0" w:line="312" w:lineRule="auto"/>
        <w:jc w:val="center"/>
        <w:rPr>
          <w:rFonts w:ascii="Times New Roman" w:eastAsia="Times New Roman" w:hAnsi="Times New Roman" w:cs="Times New Roman"/>
          <w:b/>
          <w:sz w:val="24"/>
          <w:szCs w:val="24"/>
        </w:rPr>
      </w:pPr>
    </w:p>
    <w:p w14:paraId="1E94FA33" w14:textId="77777777" w:rsidR="00F70BAA" w:rsidRPr="00A7788F" w:rsidRDefault="00F70BAA" w:rsidP="00A7788F">
      <w:pPr>
        <w:spacing w:after="0" w:line="312" w:lineRule="auto"/>
        <w:jc w:val="center"/>
        <w:rPr>
          <w:rFonts w:ascii="Times New Roman" w:eastAsia="Times New Roman" w:hAnsi="Times New Roman" w:cs="Times New Roman"/>
          <w:b/>
          <w:sz w:val="24"/>
          <w:szCs w:val="24"/>
        </w:rPr>
      </w:pPr>
    </w:p>
    <w:p w14:paraId="544F4C18" w14:textId="77777777" w:rsidR="00F70BAA" w:rsidRPr="00A7788F" w:rsidRDefault="00F70BAA" w:rsidP="00A7788F">
      <w:pPr>
        <w:spacing w:after="0" w:line="312" w:lineRule="auto"/>
        <w:jc w:val="center"/>
        <w:rPr>
          <w:rFonts w:ascii="Times New Roman" w:eastAsia="Times New Roman" w:hAnsi="Times New Roman" w:cs="Times New Roman"/>
          <w:b/>
          <w:sz w:val="24"/>
          <w:szCs w:val="24"/>
        </w:rPr>
      </w:pPr>
    </w:p>
    <w:p w14:paraId="01271F32" w14:textId="77777777" w:rsidR="00F70BAA" w:rsidRPr="00A7788F" w:rsidRDefault="00F70BAA" w:rsidP="00A7788F">
      <w:pPr>
        <w:spacing w:after="0" w:line="312" w:lineRule="auto"/>
        <w:jc w:val="center"/>
        <w:rPr>
          <w:rFonts w:ascii="Times New Roman" w:eastAsia="Times New Roman" w:hAnsi="Times New Roman" w:cs="Times New Roman"/>
          <w:b/>
          <w:sz w:val="24"/>
          <w:szCs w:val="24"/>
        </w:rPr>
      </w:pPr>
    </w:p>
    <w:p w14:paraId="54E478E9" w14:textId="77777777" w:rsidR="00F70BAA" w:rsidRPr="00A7788F" w:rsidRDefault="00F70BAA" w:rsidP="00A7788F">
      <w:pPr>
        <w:spacing w:after="0" w:line="312" w:lineRule="auto"/>
        <w:jc w:val="center"/>
        <w:rPr>
          <w:rFonts w:ascii="Times New Roman" w:eastAsia="Times New Roman" w:hAnsi="Times New Roman" w:cs="Times New Roman"/>
          <w:b/>
          <w:sz w:val="24"/>
          <w:szCs w:val="24"/>
        </w:rPr>
      </w:pPr>
    </w:p>
    <w:p w14:paraId="5BFF61E1" w14:textId="77777777" w:rsidR="00DB31AB" w:rsidRPr="00A7788F" w:rsidRDefault="00DB31AB" w:rsidP="00A7788F">
      <w:pPr>
        <w:spacing w:after="0" w:line="312" w:lineRule="auto"/>
        <w:jc w:val="both"/>
        <w:rPr>
          <w:rFonts w:ascii="Times New Roman" w:eastAsia="Calibri" w:hAnsi="Times New Roman" w:cs="Times New Roman"/>
          <w:sz w:val="26"/>
          <w:szCs w:val="26"/>
        </w:rPr>
      </w:pPr>
    </w:p>
    <w:p w14:paraId="6F5AD4DE" w14:textId="77777777" w:rsidR="00DB31AB" w:rsidRPr="00A7788F" w:rsidRDefault="00DB31AB" w:rsidP="00A7788F">
      <w:pPr>
        <w:spacing w:after="0" w:line="312" w:lineRule="auto"/>
        <w:rPr>
          <w:rFonts w:ascii="Times New Roman" w:hAnsi="Times New Roman" w:cs="Times New Roman"/>
          <w:b/>
          <w:sz w:val="26"/>
          <w:szCs w:val="26"/>
        </w:rPr>
      </w:pPr>
    </w:p>
    <w:p w14:paraId="0AA54A94" w14:textId="77777777" w:rsidR="008A57A1" w:rsidRPr="00A7788F" w:rsidRDefault="008A57A1" w:rsidP="00A7788F">
      <w:pPr>
        <w:spacing w:after="0" w:line="312" w:lineRule="auto"/>
        <w:jc w:val="center"/>
        <w:rPr>
          <w:rFonts w:ascii="Times New Roman" w:hAnsi="Times New Roman" w:cs="Times New Roman"/>
          <w:b/>
          <w:sz w:val="26"/>
          <w:szCs w:val="26"/>
        </w:rPr>
      </w:pPr>
      <w:r w:rsidRPr="00A7788F">
        <w:rPr>
          <w:rFonts w:ascii="Times New Roman" w:hAnsi="Times New Roman" w:cs="Times New Roman"/>
          <w:b/>
          <w:sz w:val="26"/>
          <w:szCs w:val="26"/>
        </w:rPr>
        <w:t>СВЕДЕНИЯ ОБ АВТОРАХ</w:t>
      </w:r>
    </w:p>
    <w:p w14:paraId="022AC20C" w14:textId="77777777" w:rsidR="008A57A1" w:rsidRPr="00A7788F" w:rsidRDefault="008A57A1" w:rsidP="00A7788F">
      <w:pPr>
        <w:spacing w:after="0" w:line="312" w:lineRule="auto"/>
        <w:jc w:val="center"/>
        <w:rPr>
          <w:rFonts w:ascii="Times New Roman" w:hAnsi="Times New Roman" w:cs="Times New Roman"/>
          <w:sz w:val="26"/>
          <w:szCs w:val="26"/>
        </w:rPr>
      </w:pPr>
    </w:p>
    <w:p w14:paraId="3D62F544" w14:textId="29F374B4" w:rsidR="008A57A1" w:rsidRPr="00A7788F" w:rsidRDefault="008A57A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b/>
          <w:sz w:val="26"/>
          <w:szCs w:val="26"/>
        </w:rPr>
        <w:t>Золян Сурен Тигранович</w:t>
      </w:r>
      <w:r w:rsidR="00A2290E" w:rsidRPr="00A7788F">
        <w:rPr>
          <w:rFonts w:ascii="Times New Roman" w:hAnsi="Times New Roman" w:cs="Times New Roman"/>
          <w:b/>
          <w:sz w:val="26"/>
          <w:szCs w:val="26"/>
        </w:rPr>
        <w:t xml:space="preserve"> </w:t>
      </w:r>
      <w:r w:rsidR="002568F5">
        <w:rPr>
          <w:rFonts w:ascii="Times New Roman" w:hAnsi="Times New Roman" w:cs="Times New Roman"/>
          <w:b/>
          <w:sz w:val="26"/>
          <w:szCs w:val="26"/>
        </w:rPr>
        <w:t>—</w:t>
      </w:r>
      <w:r w:rsidR="00A2290E" w:rsidRPr="00A7788F">
        <w:rPr>
          <w:rFonts w:ascii="Times New Roman" w:hAnsi="Times New Roman" w:cs="Times New Roman"/>
          <w:b/>
          <w:sz w:val="26"/>
          <w:szCs w:val="26"/>
        </w:rPr>
        <w:t xml:space="preserve"> </w:t>
      </w:r>
      <w:r w:rsidRPr="00A7788F">
        <w:rPr>
          <w:rFonts w:ascii="Times New Roman" w:hAnsi="Times New Roman" w:cs="Times New Roman"/>
          <w:sz w:val="26"/>
          <w:szCs w:val="26"/>
        </w:rPr>
        <w:t xml:space="preserve">доктор филологических наук, профессор, профессор Института гуманитарных исследований Балтийского федерального университета имени Иммануила Канта, </w:t>
      </w:r>
      <w:r w:rsidR="000E53FB">
        <w:rPr>
          <w:rFonts w:ascii="Times New Roman" w:hAnsi="Times New Roman" w:cs="Times New Roman"/>
          <w:sz w:val="26"/>
          <w:szCs w:val="26"/>
        </w:rPr>
        <w:t>научный</w:t>
      </w:r>
      <w:r w:rsidRPr="00A7788F">
        <w:rPr>
          <w:rFonts w:ascii="Times New Roman" w:hAnsi="Times New Roman" w:cs="Times New Roman"/>
          <w:sz w:val="26"/>
          <w:szCs w:val="26"/>
        </w:rPr>
        <w:t xml:space="preserve"> редактор журнала «Слово.Ру: Балтийский акцент». </w:t>
      </w:r>
    </w:p>
    <w:p w14:paraId="1868004F" w14:textId="1BFDE7F6" w:rsidR="008A57A1" w:rsidRPr="00A7788F" w:rsidRDefault="008A57A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b/>
          <w:sz w:val="26"/>
          <w:szCs w:val="26"/>
        </w:rPr>
        <w:lastRenderedPageBreak/>
        <w:t>Тульчинский Григорий Львович</w:t>
      </w:r>
      <w:r w:rsidR="00A2290E" w:rsidRPr="00A7788F">
        <w:rPr>
          <w:rFonts w:ascii="Times New Roman" w:hAnsi="Times New Roman" w:cs="Times New Roman"/>
          <w:b/>
          <w:sz w:val="26"/>
          <w:szCs w:val="26"/>
        </w:rPr>
        <w:t xml:space="preserve"> </w:t>
      </w:r>
      <w:r w:rsidR="002568F5">
        <w:rPr>
          <w:rFonts w:ascii="Times New Roman" w:hAnsi="Times New Roman" w:cs="Times New Roman"/>
          <w:b/>
          <w:sz w:val="26"/>
          <w:szCs w:val="26"/>
        </w:rPr>
        <w:t>—</w:t>
      </w:r>
      <w:r w:rsidR="00A2290E" w:rsidRPr="00A7788F">
        <w:rPr>
          <w:rFonts w:ascii="Times New Roman" w:hAnsi="Times New Roman" w:cs="Times New Roman"/>
          <w:b/>
          <w:sz w:val="26"/>
          <w:szCs w:val="26"/>
        </w:rPr>
        <w:t xml:space="preserve"> </w:t>
      </w:r>
      <w:r w:rsidRPr="00A7788F">
        <w:rPr>
          <w:rFonts w:ascii="Times New Roman" w:hAnsi="Times New Roman" w:cs="Times New Roman"/>
          <w:sz w:val="26"/>
          <w:szCs w:val="26"/>
        </w:rPr>
        <w:t xml:space="preserve">доктор философских наук, профессор, заслуженный деятель науки РФ, Санкт-Петербургский государственный университет; Национальный исследовательский университет «Высшая школа экономики», Санкт-Петербург, Россия. </w:t>
      </w:r>
    </w:p>
    <w:p w14:paraId="68E08F91" w14:textId="33A9FA47" w:rsidR="008A57A1" w:rsidRPr="00A7788F" w:rsidRDefault="008A57A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b/>
          <w:sz w:val="26"/>
          <w:szCs w:val="26"/>
        </w:rPr>
        <w:t>Герасимов Сергей Викторович</w:t>
      </w:r>
      <w:r w:rsidR="00A2290E"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00A2290E" w:rsidRPr="00A7788F">
        <w:rPr>
          <w:rFonts w:ascii="Times New Roman" w:hAnsi="Times New Roman" w:cs="Times New Roman"/>
          <w:sz w:val="26"/>
          <w:szCs w:val="26"/>
        </w:rPr>
        <w:t xml:space="preserve"> </w:t>
      </w:r>
      <w:r w:rsidRPr="00A7788F">
        <w:rPr>
          <w:rFonts w:ascii="Times New Roman" w:hAnsi="Times New Roman" w:cs="Times New Roman"/>
          <w:sz w:val="26"/>
          <w:szCs w:val="26"/>
        </w:rPr>
        <w:t xml:space="preserve">кандидат </w:t>
      </w:r>
      <w:r w:rsidR="00A2290E" w:rsidRPr="00A7788F">
        <w:rPr>
          <w:rFonts w:ascii="Times New Roman" w:hAnsi="Times New Roman" w:cs="Times New Roman"/>
          <w:sz w:val="26"/>
          <w:szCs w:val="26"/>
        </w:rPr>
        <w:t>педагогических</w:t>
      </w:r>
      <w:r w:rsidRPr="00A7788F">
        <w:rPr>
          <w:rFonts w:ascii="Times New Roman" w:hAnsi="Times New Roman" w:cs="Times New Roman"/>
          <w:sz w:val="26"/>
          <w:szCs w:val="26"/>
        </w:rPr>
        <w:t xml:space="preserve"> наук, доцент кафедры связей с общественностью и коммуникационных технологий СПбГЭУ</w:t>
      </w:r>
      <w:r w:rsidR="000E53FB">
        <w:rPr>
          <w:rFonts w:ascii="Times New Roman" w:hAnsi="Times New Roman" w:cs="Times New Roman"/>
          <w:sz w:val="26"/>
          <w:szCs w:val="26"/>
        </w:rPr>
        <w:t>;</w:t>
      </w:r>
      <w:r w:rsidRPr="00A7788F">
        <w:rPr>
          <w:rFonts w:ascii="Times New Roman" w:hAnsi="Times New Roman" w:cs="Times New Roman"/>
          <w:sz w:val="26"/>
          <w:szCs w:val="26"/>
        </w:rPr>
        <w:t xml:space="preserve"> научный сотрудник</w:t>
      </w:r>
      <w:r w:rsidR="000E53FB">
        <w:rPr>
          <w:rFonts w:ascii="Times New Roman" w:hAnsi="Times New Roman" w:cs="Times New Roman"/>
          <w:sz w:val="26"/>
          <w:szCs w:val="26"/>
        </w:rPr>
        <w:t>,</w:t>
      </w:r>
      <w:r w:rsidRPr="00A7788F">
        <w:rPr>
          <w:rFonts w:ascii="Times New Roman" w:hAnsi="Times New Roman" w:cs="Times New Roman"/>
          <w:sz w:val="26"/>
          <w:szCs w:val="26"/>
        </w:rPr>
        <w:t xml:space="preserve"> С</w:t>
      </w:r>
      <w:r w:rsidR="000E53FB">
        <w:rPr>
          <w:rFonts w:ascii="Times New Roman" w:hAnsi="Times New Roman" w:cs="Times New Roman"/>
          <w:sz w:val="26"/>
          <w:szCs w:val="26"/>
        </w:rPr>
        <w:t>анкт-Петербургский государственный университет</w:t>
      </w:r>
      <w:r w:rsidRPr="00A7788F">
        <w:rPr>
          <w:rFonts w:ascii="Times New Roman" w:hAnsi="Times New Roman" w:cs="Times New Roman"/>
          <w:sz w:val="26"/>
          <w:szCs w:val="26"/>
        </w:rPr>
        <w:t>.</w:t>
      </w:r>
    </w:p>
    <w:p w14:paraId="09F0A8B6" w14:textId="187987D1" w:rsidR="008A57A1" w:rsidRPr="00A7788F" w:rsidRDefault="008A57A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b/>
          <w:sz w:val="26"/>
          <w:szCs w:val="26"/>
        </w:rPr>
        <w:t>Сладкевич Жанна Ромуальдовна</w:t>
      </w:r>
      <w:r w:rsidRPr="00A7788F">
        <w:rPr>
          <w:rFonts w:ascii="Times New Roman" w:hAnsi="Times New Roman" w:cs="Times New Roman"/>
          <w:sz w:val="26"/>
          <w:szCs w:val="26"/>
        </w:rPr>
        <w:t xml:space="preserve"> (Żanna Sładkiewicz)</w:t>
      </w:r>
      <w:r w:rsidR="00A2290E"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00A2290E" w:rsidRPr="00A7788F">
        <w:rPr>
          <w:rFonts w:ascii="Times New Roman" w:hAnsi="Times New Roman" w:cs="Times New Roman"/>
          <w:sz w:val="26"/>
          <w:szCs w:val="26"/>
        </w:rPr>
        <w:t xml:space="preserve"> д</w:t>
      </w:r>
      <w:r w:rsidRPr="00A7788F">
        <w:rPr>
          <w:rFonts w:ascii="Times New Roman" w:hAnsi="Times New Roman" w:cs="Times New Roman"/>
          <w:sz w:val="26"/>
          <w:szCs w:val="26"/>
        </w:rPr>
        <w:t xml:space="preserve">октор филологических наук, профессор Гданьского университета, заведующий кафедрой прагматики коммуникации и лингводидактики в Институте русистики и востоковедения; заведующий Лабораторией по исследованию речевого воздействия; член Лаборатории по исследованию социолингвистических аспектов речи; заместитель главного редактора научного журнала „Studia Rossica Gedanensia” </w:t>
      </w:r>
    </w:p>
    <w:p w14:paraId="70850B55" w14:textId="2E04B909" w:rsidR="008A57A1" w:rsidRPr="00A7788F" w:rsidRDefault="008A57A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b/>
          <w:sz w:val="26"/>
          <w:szCs w:val="26"/>
        </w:rPr>
        <w:t>Согомонян Виктор Эрнестович</w:t>
      </w:r>
      <w:r w:rsidR="00A2290E"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Pr="00A7788F">
        <w:rPr>
          <w:rFonts w:ascii="Times New Roman" w:hAnsi="Times New Roman" w:cs="Times New Roman"/>
          <w:sz w:val="26"/>
          <w:szCs w:val="26"/>
        </w:rPr>
        <w:t xml:space="preserve"> доктор политических наук, кандидат филологических наук, профессор факультета международной журналистики</w:t>
      </w:r>
      <w:r w:rsidR="00F56F87" w:rsidRPr="00A7788F">
        <w:rPr>
          <w:rFonts w:ascii="Times New Roman" w:hAnsi="Times New Roman" w:cs="Times New Roman"/>
          <w:sz w:val="26"/>
          <w:szCs w:val="26"/>
        </w:rPr>
        <w:t xml:space="preserve"> </w:t>
      </w:r>
      <w:r w:rsidRPr="00A7788F">
        <w:rPr>
          <w:rFonts w:ascii="Times New Roman" w:hAnsi="Times New Roman" w:cs="Times New Roman"/>
          <w:sz w:val="26"/>
          <w:szCs w:val="26"/>
        </w:rPr>
        <w:t>МГИМО (Университет) МИД России, руководитель канцелярии второго экс-президента Республики Армения.</w:t>
      </w:r>
    </w:p>
    <w:p w14:paraId="3B10A514" w14:textId="30214B54" w:rsidR="008A57A1" w:rsidRPr="00A7788F" w:rsidRDefault="008A57A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b/>
          <w:sz w:val="26"/>
          <w:szCs w:val="26"/>
        </w:rPr>
        <w:t>Тесля Андрей Александрович</w:t>
      </w:r>
      <w:r w:rsidR="00A2290E" w:rsidRPr="00A7788F">
        <w:rPr>
          <w:rFonts w:ascii="Times New Roman" w:hAnsi="Times New Roman" w:cs="Times New Roman"/>
          <w:sz w:val="26"/>
          <w:szCs w:val="26"/>
        </w:rPr>
        <w:t xml:space="preserve"> </w:t>
      </w:r>
      <w:r w:rsidR="002568F5">
        <w:rPr>
          <w:rFonts w:ascii="Times New Roman" w:hAnsi="Times New Roman" w:cs="Times New Roman"/>
          <w:sz w:val="26"/>
          <w:szCs w:val="26"/>
        </w:rPr>
        <w:t>—</w:t>
      </w:r>
      <w:r w:rsidR="00A2290E" w:rsidRPr="00A7788F">
        <w:rPr>
          <w:rFonts w:ascii="Times New Roman" w:hAnsi="Times New Roman" w:cs="Times New Roman"/>
          <w:sz w:val="26"/>
          <w:szCs w:val="26"/>
        </w:rPr>
        <w:t xml:space="preserve"> к</w:t>
      </w:r>
      <w:r w:rsidRPr="00A7788F">
        <w:rPr>
          <w:rFonts w:ascii="Times New Roman" w:hAnsi="Times New Roman" w:cs="Times New Roman"/>
          <w:sz w:val="26"/>
          <w:szCs w:val="26"/>
        </w:rPr>
        <w:t>андидат философских наук, старший научный сотрудник, научный руководитель (директор) Центра исследований русской мысли Института гуманитарных наук Балтийского федерального университета имени Иммануила Канта.</w:t>
      </w:r>
    </w:p>
    <w:p w14:paraId="0899CB02" w14:textId="00182FFF" w:rsidR="008A57A1" w:rsidRPr="00A7788F" w:rsidRDefault="008A57A1" w:rsidP="00A7788F">
      <w:pPr>
        <w:spacing w:after="0" w:line="312" w:lineRule="auto"/>
        <w:ind w:firstLine="567"/>
        <w:jc w:val="both"/>
        <w:rPr>
          <w:rFonts w:ascii="Times New Roman" w:hAnsi="Times New Roman" w:cs="Times New Roman"/>
          <w:sz w:val="26"/>
          <w:szCs w:val="26"/>
        </w:rPr>
      </w:pPr>
      <w:r w:rsidRPr="00A7788F">
        <w:rPr>
          <w:rFonts w:ascii="Times New Roman" w:hAnsi="Times New Roman" w:cs="Times New Roman"/>
          <w:b/>
          <w:sz w:val="26"/>
          <w:szCs w:val="26"/>
        </w:rPr>
        <w:t>Фидря Ефим Сергеевич</w:t>
      </w:r>
      <w:r w:rsidR="00A2290E" w:rsidRPr="00A7788F">
        <w:rPr>
          <w:rFonts w:ascii="Times New Roman" w:hAnsi="Times New Roman" w:cs="Times New Roman"/>
          <w:b/>
          <w:sz w:val="26"/>
          <w:szCs w:val="26"/>
        </w:rPr>
        <w:t xml:space="preserve"> </w:t>
      </w:r>
      <w:r w:rsidR="002568F5">
        <w:rPr>
          <w:rFonts w:ascii="Times New Roman" w:hAnsi="Times New Roman" w:cs="Times New Roman"/>
          <w:b/>
          <w:sz w:val="26"/>
          <w:szCs w:val="26"/>
        </w:rPr>
        <w:t>—</w:t>
      </w:r>
      <w:r w:rsidR="00A2290E" w:rsidRPr="00A7788F">
        <w:rPr>
          <w:rFonts w:ascii="Times New Roman" w:hAnsi="Times New Roman" w:cs="Times New Roman"/>
          <w:b/>
          <w:sz w:val="26"/>
          <w:szCs w:val="26"/>
        </w:rPr>
        <w:t xml:space="preserve"> </w:t>
      </w:r>
      <w:r w:rsidRPr="00A7788F">
        <w:rPr>
          <w:rFonts w:ascii="Times New Roman" w:hAnsi="Times New Roman" w:cs="Times New Roman"/>
          <w:sz w:val="26"/>
          <w:szCs w:val="26"/>
        </w:rPr>
        <w:t xml:space="preserve">кандидат социологических наук, </w:t>
      </w:r>
      <w:r w:rsidR="005052A7" w:rsidRPr="005052A7">
        <w:rPr>
          <w:rFonts w:ascii="Times New Roman" w:hAnsi="Times New Roman" w:cs="Times New Roman"/>
          <w:sz w:val="26"/>
          <w:szCs w:val="26"/>
        </w:rPr>
        <w:t>на момент выполнения гранта —</w:t>
      </w:r>
      <w:r w:rsidR="00333602" w:rsidRPr="005052A7">
        <w:rPr>
          <w:rFonts w:ascii="Times New Roman" w:hAnsi="Times New Roman" w:cs="Times New Roman"/>
          <w:sz w:val="26"/>
          <w:szCs w:val="26"/>
        </w:rPr>
        <w:t xml:space="preserve"> </w:t>
      </w:r>
      <w:r w:rsidRPr="005052A7">
        <w:rPr>
          <w:rFonts w:ascii="Times New Roman" w:hAnsi="Times New Roman" w:cs="Times New Roman"/>
          <w:sz w:val="26"/>
          <w:szCs w:val="26"/>
        </w:rPr>
        <w:t>доцент Института гуманитарных наук Б</w:t>
      </w:r>
      <w:r w:rsidR="005052A7">
        <w:rPr>
          <w:rFonts w:ascii="Times New Roman" w:hAnsi="Times New Roman" w:cs="Times New Roman"/>
          <w:sz w:val="26"/>
          <w:szCs w:val="26"/>
        </w:rPr>
        <w:t>алтийского федерального университета</w:t>
      </w:r>
      <w:r w:rsidRPr="005052A7">
        <w:rPr>
          <w:rFonts w:ascii="Times New Roman" w:hAnsi="Times New Roman" w:cs="Times New Roman"/>
          <w:sz w:val="26"/>
          <w:szCs w:val="26"/>
        </w:rPr>
        <w:t xml:space="preserve"> им. И.</w:t>
      </w:r>
      <w:r w:rsidR="006F1D08" w:rsidRPr="005052A7">
        <w:rPr>
          <w:rFonts w:ascii="Times New Roman" w:hAnsi="Times New Roman" w:cs="Times New Roman"/>
          <w:sz w:val="26"/>
          <w:szCs w:val="26"/>
        </w:rPr>
        <w:t xml:space="preserve"> </w:t>
      </w:r>
      <w:r w:rsidRPr="005052A7">
        <w:rPr>
          <w:rFonts w:ascii="Times New Roman" w:hAnsi="Times New Roman" w:cs="Times New Roman"/>
          <w:sz w:val="26"/>
          <w:szCs w:val="26"/>
        </w:rPr>
        <w:t>Канта</w:t>
      </w:r>
      <w:r w:rsidR="000E53FB">
        <w:rPr>
          <w:rFonts w:ascii="Times New Roman" w:hAnsi="Times New Roman" w:cs="Times New Roman"/>
          <w:sz w:val="26"/>
          <w:szCs w:val="26"/>
        </w:rPr>
        <w:t>;</w:t>
      </w:r>
      <w:r w:rsidRPr="00A7788F">
        <w:rPr>
          <w:rFonts w:ascii="Times New Roman" w:hAnsi="Times New Roman" w:cs="Times New Roman"/>
          <w:sz w:val="26"/>
          <w:szCs w:val="26"/>
        </w:rPr>
        <w:t xml:space="preserve"> член совета исследовательской сети по социологии риска и неопределенности Европейской социологической ассоциации RN22 ESA.</w:t>
      </w:r>
    </w:p>
    <w:p w14:paraId="0F0DBDEF" w14:textId="77777777" w:rsidR="008A57A1" w:rsidRPr="00A7788F" w:rsidRDefault="008A57A1" w:rsidP="00A7788F">
      <w:pPr>
        <w:spacing w:after="0" w:line="312" w:lineRule="auto"/>
        <w:ind w:firstLine="567"/>
        <w:jc w:val="both"/>
        <w:rPr>
          <w:rFonts w:ascii="Times New Roman" w:hAnsi="Times New Roman" w:cs="Times New Roman"/>
          <w:sz w:val="26"/>
          <w:szCs w:val="26"/>
        </w:rPr>
      </w:pPr>
    </w:p>
    <w:p w14:paraId="1D3C21C3" w14:textId="77777777" w:rsidR="008A57A1" w:rsidRPr="00A7788F" w:rsidRDefault="008A57A1" w:rsidP="00A7788F">
      <w:pPr>
        <w:spacing w:after="0" w:line="312" w:lineRule="auto"/>
        <w:rPr>
          <w:rFonts w:ascii="Times New Roman" w:hAnsi="Times New Roman" w:cs="Times New Roman"/>
          <w:sz w:val="26"/>
          <w:szCs w:val="26"/>
        </w:rPr>
      </w:pPr>
    </w:p>
    <w:p w14:paraId="26E80890" w14:textId="77777777" w:rsidR="00E01BAF" w:rsidRPr="00A7788F" w:rsidRDefault="00E01BAF" w:rsidP="00A7788F">
      <w:pPr>
        <w:spacing w:after="0" w:line="312" w:lineRule="auto"/>
        <w:rPr>
          <w:rFonts w:ascii="Times New Roman" w:hAnsi="Times New Roman" w:cs="Times New Roman"/>
          <w:sz w:val="26"/>
          <w:szCs w:val="26"/>
        </w:rPr>
      </w:pPr>
    </w:p>
    <w:p w14:paraId="2E9D442C" w14:textId="77777777" w:rsidR="00E01BAF" w:rsidRPr="00A7788F" w:rsidRDefault="00E01BAF" w:rsidP="00A7788F">
      <w:pPr>
        <w:spacing w:after="0" w:line="312" w:lineRule="auto"/>
        <w:rPr>
          <w:rFonts w:ascii="Times New Roman" w:hAnsi="Times New Roman" w:cs="Times New Roman"/>
          <w:sz w:val="26"/>
          <w:szCs w:val="26"/>
        </w:rPr>
      </w:pPr>
    </w:p>
    <w:p w14:paraId="624D06E0" w14:textId="77777777" w:rsidR="00E01BAF" w:rsidRPr="00A7788F" w:rsidRDefault="00E01BAF" w:rsidP="00A7788F">
      <w:pPr>
        <w:spacing w:after="0" w:line="312" w:lineRule="auto"/>
        <w:rPr>
          <w:rFonts w:ascii="Times New Roman" w:hAnsi="Times New Roman" w:cs="Times New Roman"/>
          <w:sz w:val="26"/>
          <w:szCs w:val="26"/>
        </w:rPr>
      </w:pPr>
    </w:p>
    <w:sectPr w:rsidR="00E01BAF" w:rsidRPr="00A7788F" w:rsidSect="00755D9E">
      <w:footerReference w:type="default" r:id="rId43"/>
      <w:pgSz w:w="11906" w:h="16838"/>
      <w:pgMar w:top="993" w:right="849"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521FF6" w14:textId="77777777" w:rsidR="00C83D80" w:rsidRDefault="00C83D80" w:rsidP="00FE0BA9">
      <w:pPr>
        <w:spacing w:after="0" w:line="240" w:lineRule="auto"/>
      </w:pPr>
      <w:r>
        <w:separator/>
      </w:r>
    </w:p>
  </w:endnote>
  <w:endnote w:type="continuationSeparator" w:id="0">
    <w:p w14:paraId="3149ADD0" w14:textId="77777777" w:rsidR="00C83D80" w:rsidRDefault="00C83D80" w:rsidP="00FE0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NewtonTT">
    <w:panose1 w:val="00000000000000000000"/>
    <w:charset w:val="00"/>
    <w:family w:val="roman"/>
    <w:notTrueType/>
    <w:pitch w:val="default"/>
  </w:font>
  <w:font w:name="Minion Pro">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j-ea">
    <w:panose1 w:val="00000000000000000000"/>
    <w:charset w:val="00"/>
    <w:family w:val="roman"/>
    <w:notTrueType/>
    <w:pitch w:val="default"/>
  </w:font>
  <w:font w:name="Gungsuh">
    <w:charset w:val="81"/>
    <w:family w:val="roman"/>
    <w:pitch w:val="variable"/>
    <w:sig w:usb0="B00002AF" w:usb1="69D77CFB" w:usb2="00000030" w:usb3="00000000" w:csb0="0008009F" w:csb1="00000000"/>
  </w:font>
  <w:font w:name="Cambria Math">
    <w:panose1 w:val="02040503050406030204"/>
    <w:charset w:val="CC"/>
    <w:family w:val="roman"/>
    <w:pitch w:val="variable"/>
    <w:sig w:usb0="E00006FF" w:usb1="420024FF" w:usb2="02000000" w:usb3="00000000" w:csb0="0000019F" w:csb1="00000000"/>
  </w:font>
  <w:font w:name="TimesNewRoman,Italic">
    <w:altName w:val="Times New Roman"/>
    <w:panose1 w:val="00000000000000000000"/>
    <w:charset w:val="CC"/>
    <w:family w:val="auto"/>
    <w:notTrueType/>
    <w:pitch w:val="default"/>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81830"/>
      <w:docPartObj>
        <w:docPartGallery w:val="Page Numbers (Bottom of Page)"/>
        <w:docPartUnique/>
      </w:docPartObj>
    </w:sdtPr>
    <w:sdtEndPr>
      <w:rPr>
        <w:noProof/>
      </w:rPr>
    </w:sdtEndPr>
    <w:sdtContent>
      <w:p w14:paraId="7B6FEA58" w14:textId="777C6361" w:rsidR="008B23A6" w:rsidRDefault="008B23A6">
        <w:pPr>
          <w:pStyle w:val="af0"/>
          <w:jc w:val="center"/>
        </w:pPr>
        <w:r>
          <w:fldChar w:fldCharType="begin"/>
        </w:r>
        <w:r>
          <w:instrText xml:space="preserve"> PAGE   \* MERGEFORMAT </w:instrText>
        </w:r>
        <w:r>
          <w:fldChar w:fldCharType="separate"/>
        </w:r>
        <w:r w:rsidR="00107A77">
          <w:rPr>
            <w:noProof/>
          </w:rPr>
          <w:t>416</w:t>
        </w:r>
        <w:r>
          <w:rPr>
            <w:noProof/>
          </w:rPr>
          <w:fldChar w:fldCharType="end"/>
        </w:r>
      </w:p>
    </w:sdtContent>
  </w:sdt>
  <w:p w14:paraId="0F7E1973" w14:textId="77777777" w:rsidR="008B23A6" w:rsidRDefault="008B23A6">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0DCEE2" w14:textId="77777777" w:rsidR="00C83D80" w:rsidRDefault="00C83D80" w:rsidP="00FE0BA9">
      <w:pPr>
        <w:spacing w:after="0" w:line="240" w:lineRule="auto"/>
      </w:pPr>
      <w:r>
        <w:separator/>
      </w:r>
    </w:p>
  </w:footnote>
  <w:footnote w:type="continuationSeparator" w:id="0">
    <w:p w14:paraId="65D8D863" w14:textId="77777777" w:rsidR="00C83D80" w:rsidRDefault="00C83D80" w:rsidP="00FE0BA9">
      <w:pPr>
        <w:spacing w:after="0" w:line="240" w:lineRule="auto"/>
      </w:pPr>
      <w:r>
        <w:continuationSeparator/>
      </w:r>
    </w:p>
  </w:footnote>
  <w:footnote w:id="1">
    <w:p w14:paraId="0001A90F" w14:textId="26517B43" w:rsidR="008B23A6" w:rsidRPr="00200C35" w:rsidRDefault="008B23A6" w:rsidP="00DE2437">
      <w:pPr>
        <w:pStyle w:val="aa"/>
        <w:spacing w:before="0" w:beforeAutospacing="0" w:after="0" w:afterAutospacing="0"/>
        <w:jc w:val="both"/>
        <w:rPr>
          <w:lang w:val="pl-PL"/>
        </w:rPr>
      </w:pPr>
      <w:r w:rsidRPr="00200C35">
        <w:rPr>
          <w:vertAlign w:val="superscript"/>
        </w:rPr>
        <w:footnoteRef/>
      </w:r>
      <w:r w:rsidRPr="00200C35">
        <w:t xml:space="preserve"> </w:t>
      </w:r>
      <w:r w:rsidRPr="00200C35">
        <w:rPr>
          <w:iCs/>
          <w:shd w:val="clear" w:color="auto" w:fill="FFFFFF"/>
        </w:rPr>
        <w:t>Черновики статьи «Отрывки из писем, мысли и замечания», напечатанной в альманахе «Северные цветы» на 1828 г. (вышел в свет 22 декабря 1827 г.), не вошли в ее беловой текст. Пушкин цитирует статью Вяземского «Сочинения в прозе В. Жуковского», напечатанную в «Московском Телеграфе», 1826 г., № 5</w:t>
      </w:r>
      <w:r w:rsidRPr="00200C35">
        <w:rPr>
          <w:shd w:val="clear" w:color="auto" w:fill="FFFFFF"/>
        </w:rPr>
        <w:t xml:space="preserve">. </w:t>
      </w:r>
      <w:r>
        <w:rPr>
          <w:shd w:val="clear" w:color="auto" w:fill="FFFFFF"/>
        </w:rPr>
        <w:t>Текст Пушкина цитируется по:</w:t>
      </w:r>
      <w:r w:rsidRPr="00200C35">
        <w:rPr>
          <w:shd w:val="clear" w:color="auto" w:fill="FFFFFF"/>
        </w:rPr>
        <w:t xml:space="preserve"> [Эйхенбаум 1937: 14].</w:t>
      </w:r>
    </w:p>
  </w:footnote>
  <w:footnote w:id="2">
    <w:p w14:paraId="5ABF4FFB" w14:textId="657FB9A0"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Так, помимо дискуссий последних лет, можно вспомнить показательный эпизод из истории семиотики в СССР. </w:t>
      </w:r>
      <w:r>
        <w:rPr>
          <w:sz w:val="24"/>
          <w:szCs w:val="24"/>
          <w:lang w:val="ru-RU"/>
        </w:rPr>
        <w:t>В</w:t>
      </w:r>
      <w:r w:rsidRPr="00200C35">
        <w:rPr>
          <w:sz w:val="24"/>
          <w:szCs w:val="24"/>
          <w:lang w:val="ru-RU"/>
        </w:rPr>
        <w:t xml:space="preserve"> 1962 г. доклад Б.А. Успенского о том, что семиотика может заменить гносеологию, послужил поводом для уничтожения уже напечатанных тезисов симпозиума по структурно-типологическому изучению знаковым систем, а семиотика оказалась если не под негласным запретом, то на полуподпольном положении. Отсюда возник и «</w:t>
      </w:r>
      <w:r>
        <w:rPr>
          <w:sz w:val="24"/>
          <w:szCs w:val="24"/>
          <w:lang w:val="ru-RU"/>
        </w:rPr>
        <w:t>э</w:t>
      </w:r>
      <w:r w:rsidRPr="00200C35">
        <w:rPr>
          <w:sz w:val="24"/>
          <w:szCs w:val="24"/>
          <w:lang w:val="ru-RU"/>
        </w:rPr>
        <w:t>зопов язык</w:t>
      </w:r>
      <w:r>
        <w:rPr>
          <w:sz w:val="24"/>
          <w:szCs w:val="24"/>
          <w:lang w:val="ru-RU"/>
        </w:rPr>
        <w:t>»</w:t>
      </w:r>
      <w:r w:rsidRPr="00200C35">
        <w:rPr>
          <w:sz w:val="24"/>
          <w:szCs w:val="24"/>
          <w:lang w:val="ru-RU"/>
        </w:rPr>
        <w:t xml:space="preserve"> для ее обозначения</w:t>
      </w:r>
      <w:r>
        <w:rPr>
          <w:sz w:val="24"/>
          <w:szCs w:val="24"/>
          <w:lang w:val="ru-RU"/>
        </w:rPr>
        <w:t>.</w:t>
      </w:r>
      <w:r w:rsidRPr="00200C35">
        <w:rPr>
          <w:sz w:val="24"/>
          <w:szCs w:val="24"/>
          <w:lang w:val="ru-RU"/>
        </w:rPr>
        <w:t xml:space="preserve"> </w:t>
      </w:r>
      <w:r>
        <w:rPr>
          <w:sz w:val="24"/>
          <w:szCs w:val="24"/>
          <w:lang w:val="ru-RU"/>
        </w:rPr>
        <w:t>С</w:t>
      </w:r>
      <w:r w:rsidRPr="00200C35">
        <w:rPr>
          <w:sz w:val="24"/>
          <w:szCs w:val="24"/>
          <w:lang w:val="ru-RU"/>
        </w:rPr>
        <w:t xml:space="preserve">р.: конференции по </w:t>
      </w:r>
      <w:r w:rsidRPr="00200C35">
        <w:rPr>
          <w:i/>
          <w:sz w:val="24"/>
          <w:szCs w:val="24"/>
          <w:lang w:val="ru-RU"/>
        </w:rPr>
        <w:t>вторичным моделирующим</w:t>
      </w:r>
      <w:r w:rsidRPr="00200C35">
        <w:rPr>
          <w:sz w:val="24"/>
          <w:szCs w:val="24"/>
          <w:lang w:val="ru-RU"/>
        </w:rPr>
        <w:t xml:space="preserve"> </w:t>
      </w:r>
      <w:r w:rsidRPr="00200C35">
        <w:rPr>
          <w:i/>
          <w:sz w:val="24"/>
          <w:szCs w:val="24"/>
          <w:lang w:val="ru-RU"/>
        </w:rPr>
        <w:t>системам</w:t>
      </w:r>
      <w:r w:rsidRPr="00200C35">
        <w:rPr>
          <w:sz w:val="24"/>
          <w:szCs w:val="24"/>
          <w:lang w:val="ru-RU"/>
        </w:rPr>
        <w:t xml:space="preserve">, «труды по </w:t>
      </w:r>
      <w:r w:rsidRPr="00200C35">
        <w:rPr>
          <w:i/>
          <w:sz w:val="24"/>
          <w:szCs w:val="24"/>
          <w:lang w:val="ru-RU"/>
        </w:rPr>
        <w:t>знаковым системам</w:t>
      </w:r>
      <w:r w:rsidRPr="00200C35">
        <w:rPr>
          <w:sz w:val="24"/>
          <w:szCs w:val="24"/>
          <w:lang w:val="ru-RU"/>
        </w:rPr>
        <w:t xml:space="preserve">»; в центральных академических изданиях того времени практически отсутствуют публикации по семиотике («москвичи» не могли публиковаться нигде, кроме как в Тарту, что и привело к формированию так называемой </w:t>
      </w:r>
      <w:r>
        <w:rPr>
          <w:sz w:val="24"/>
          <w:szCs w:val="24"/>
          <w:lang w:val="ru-RU"/>
        </w:rPr>
        <w:t>Тартуско-</w:t>
      </w:r>
      <w:r w:rsidRPr="006B44F9">
        <w:rPr>
          <w:sz w:val="24"/>
          <w:szCs w:val="24"/>
          <w:lang w:val="ru-RU"/>
        </w:rPr>
        <w:t>Московско</w:t>
      </w:r>
      <w:r>
        <w:rPr>
          <w:sz w:val="24"/>
          <w:szCs w:val="24"/>
          <w:lang w:val="ru-RU"/>
        </w:rPr>
        <w:t>й</w:t>
      </w:r>
      <w:r w:rsidRPr="00200C35">
        <w:rPr>
          <w:sz w:val="24"/>
          <w:szCs w:val="24"/>
          <w:lang w:val="ru-RU"/>
        </w:rPr>
        <w:t xml:space="preserve"> школы). Столь резк</w:t>
      </w:r>
      <w:r>
        <w:rPr>
          <w:sz w:val="24"/>
          <w:szCs w:val="24"/>
          <w:lang w:val="ru-RU"/>
        </w:rPr>
        <w:t>ую</w:t>
      </w:r>
      <w:r w:rsidRPr="00200C35">
        <w:rPr>
          <w:sz w:val="24"/>
          <w:szCs w:val="24"/>
          <w:lang w:val="ru-RU"/>
        </w:rPr>
        <w:t xml:space="preserve"> реакци</w:t>
      </w:r>
      <w:r>
        <w:rPr>
          <w:sz w:val="24"/>
          <w:szCs w:val="24"/>
          <w:lang w:val="ru-RU"/>
        </w:rPr>
        <w:t>ю</w:t>
      </w:r>
      <w:r w:rsidRPr="00200C35">
        <w:rPr>
          <w:sz w:val="24"/>
          <w:szCs w:val="24"/>
          <w:lang w:val="ru-RU"/>
        </w:rPr>
        <w:t xml:space="preserve"> на неопубликованные тезисы Б.А. Успенского можно объяснить лишь тем, что идеологи-ортодоксы, видимо, в значительной мере разделяли эти положения, почему и видели в семиотике </w:t>
      </w:r>
      <w:r>
        <w:rPr>
          <w:sz w:val="24"/>
          <w:szCs w:val="24"/>
          <w:lang w:val="ru-RU"/>
        </w:rPr>
        <w:t>весьма</w:t>
      </w:r>
      <w:r w:rsidRPr="00200C35">
        <w:rPr>
          <w:sz w:val="24"/>
          <w:szCs w:val="24"/>
          <w:lang w:val="ru-RU"/>
        </w:rPr>
        <w:t xml:space="preserve"> опасное покушение на принятые в то время в гуманитарных науках догмы. </w:t>
      </w:r>
    </w:p>
  </w:footnote>
  <w:footnote w:id="3">
    <w:p w14:paraId="786C3E7A" w14:textId="4CCCDF1D" w:rsidR="008B23A6" w:rsidRPr="00794C0B" w:rsidRDefault="008B23A6" w:rsidP="00200C35">
      <w:pPr>
        <w:pStyle w:val="a3"/>
        <w:jc w:val="both"/>
        <w:rPr>
          <w:iCs/>
          <w:sz w:val="24"/>
          <w:szCs w:val="24"/>
          <w:lang w:val="ru-RU"/>
        </w:rPr>
      </w:pPr>
      <w:r w:rsidRPr="00200C35">
        <w:rPr>
          <w:sz w:val="24"/>
          <w:szCs w:val="24"/>
          <w:vertAlign w:val="superscript"/>
        </w:rPr>
        <w:footnoteRef/>
      </w:r>
      <w:r w:rsidRPr="00200C35">
        <w:rPr>
          <w:sz w:val="24"/>
          <w:szCs w:val="24"/>
          <w:lang w:val="ru-RU"/>
        </w:rPr>
        <w:t xml:space="preserve"> «</w:t>
      </w:r>
      <w:r w:rsidRPr="00794C0B">
        <w:rPr>
          <w:iCs/>
          <w:sz w:val="24"/>
          <w:szCs w:val="24"/>
          <w:lang w:val="ru-RU"/>
        </w:rPr>
        <w:t>М</w:t>
      </w:r>
      <w:r w:rsidRPr="00794C0B">
        <w:rPr>
          <w:iCs/>
          <w:color w:val="000000"/>
          <w:sz w:val="24"/>
          <w:szCs w:val="24"/>
          <w:lang w:val="ru-RU" w:eastAsia="ru-RU"/>
        </w:rPr>
        <w:t>етанаука (наука о науке) должна использовать семиотику как органон, или орудие... Так как ничто нельзя изучать без знаков, обозначающих объекты в изучаемой области, то и при изучении языка науки приходится использовать знаки, указывающие на знаки» [Моррис 1983: 38—39].</w:t>
      </w:r>
    </w:p>
  </w:footnote>
  <w:footnote w:id="4">
    <w:p w14:paraId="6BA5C468" w14:textId="655A1CB7" w:rsidR="008B23A6" w:rsidRPr="00794C0B" w:rsidRDefault="008B23A6" w:rsidP="00200C35">
      <w:pPr>
        <w:shd w:val="clear" w:color="auto" w:fill="FFFFFF"/>
        <w:spacing w:after="0" w:line="240" w:lineRule="auto"/>
        <w:jc w:val="both"/>
        <w:rPr>
          <w:rFonts w:ascii="Times New Roman" w:eastAsia="Times New Roman" w:hAnsi="Times New Roman" w:cs="Times New Roman"/>
          <w:iCs/>
          <w:sz w:val="24"/>
          <w:szCs w:val="24"/>
        </w:rPr>
      </w:pPr>
      <w:r w:rsidRPr="00794C0B">
        <w:rPr>
          <w:rFonts w:ascii="Times New Roman" w:hAnsi="Times New Roman" w:cs="Times New Roman"/>
          <w:iCs/>
          <w:sz w:val="24"/>
          <w:szCs w:val="24"/>
          <w:vertAlign w:val="superscript"/>
        </w:rPr>
        <w:footnoteRef/>
      </w:r>
      <w:r w:rsidRPr="00794C0B">
        <w:rPr>
          <w:rFonts w:ascii="Times New Roman" w:hAnsi="Times New Roman" w:cs="Times New Roman"/>
          <w:iCs/>
          <w:sz w:val="24"/>
          <w:szCs w:val="24"/>
        </w:rPr>
        <w:t xml:space="preserve"> Ср.: </w:t>
      </w:r>
      <w:r>
        <w:rPr>
          <w:rFonts w:ascii="Times New Roman" w:hAnsi="Times New Roman" w:cs="Times New Roman"/>
          <w:iCs/>
          <w:sz w:val="24"/>
          <w:szCs w:val="24"/>
        </w:rPr>
        <w:t>«</w:t>
      </w:r>
      <w:r w:rsidRPr="00794C0B">
        <w:rPr>
          <w:rFonts w:ascii="Times New Roman" w:eastAsia="Times New Roman" w:hAnsi="Times New Roman" w:cs="Times New Roman"/>
          <w:iCs/>
          <w:sz w:val="24"/>
          <w:szCs w:val="24"/>
        </w:rPr>
        <w:t>Свойства знака, десигната, интерпретатора или интерпретанты — это свойства реляционные, приобретаемые объектами в функциональном процессе семиозиса. Семиотика, следовательно, изучает не какой-то особый род объектов, а обычные объекты в той (и только в той) мере, в какой они участвуют в семиозисе</w:t>
      </w:r>
      <w:r>
        <w:rPr>
          <w:rFonts w:ascii="Times New Roman" w:eastAsia="Times New Roman" w:hAnsi="Times New Roman" w:cs="Times New Roman"/>
          <w:iCs/>
          <w:sz w:val="24"/>
          <w:szCs w:val="24"/>
        </w:rPr>
        <w:t>»</w:t>
      </w:r>
      <w:r w:rsidRPr="00794C0B">
        <w:rPr>
          <w:rFonts w:ascii="Times New Roman" w:eastAsia="Times New Roman" w:hAnsi="Times New Roman" w:cs="Times New Roman"/>
          <w:iCs/>
          <w:sz w:val="24"/>
          <w:szCs w:val="24"/>
        </w:rPr>
        <w:t xml:space="preserve"> [Моррис 1983: 40].</w:t>
      </w:r>
    </w:p>
  </w:footnote>
  <w:footnote w:id="5">
    <w:p w14:paraId="516CADCF" w14:textId="7CB839DC" w:rsidR="008B23A6" w:rsidRPr="00794C0B" w:rsidRDefault="008B23A6" w:rsidP="00200C35">
      <w:pPr>
        <w:shd w:val="clear" w:color="auto" w:fill="FFFFFF"/>
        <w:spacing w:after="0" w:line="240" w:lineRule="auto"/>
        <w:jc w:val="both"/>
        <w:rPr>
          <w:rFonts w:ascii="Times New Roman" w:hAnsi="Times New Roman" w:cs="Times New Roman"/>
          <w:iCs/>
          <w:sz w:val="24"/>
          <w:szCs w:val="24"/>
        </w:rPr>
      </w:pPr>
      <w:r w:rsidRPr="00794C0B">
        <w:rPr>
          <w:rFonts w:ascii="Times New Roman" w:hAnsi="Times New Roman" w:cs="Times New Roman"/>
          <w:iCs/>
          <w:sz w:val="24"/>
          <w:szCs w:val="24"/>
          <w:vertAlign w:val="superscript"/>
        </w:rPr>
        <w:footnoteRef/>
      </w:r>
      <w:r w:rsidRPr="00794C0B">
        <w:rPr>
          <w:rFonts w:ascii="Times New Roman" w:eastAsia="Times New Roman" w:hAnsi="Times New Roman" w:cs="Times New Roman"/>
          <w:iCs/>
          <w:sz w:val="24"/>
          <w:szCs w:val="24"/>
        </w:rPr>
        <w:t xml:space="preserve"> «Термин “знак” — это термин семиотики в целом; его невозможно определить в пределах одной лишь синтактики, семантики или прагматики»</w:t>
      </w:r>
      <w:r w:rsidRPr="00794C0B">
        <w:rPr>
          <w:rFonts w:ascii="Times New Roman" w:eastAsia="Times New Roman" w:hAnsi="Times New Roman" w:cs="Times New Roman"/>
          <w:iCs/>
          <w:color w:val="FF0000"/>
          <w:sz w:val="24"/>
          <w:szCs w:val="24"/>
        </w:rPr>
        <w:t xml:space="preserve"> </w:t>
      </w:r>
      <w:r w:rsidRPr="00794C0B">
        <w:rPr>
          <w:rFonts w:ascii="Times New Roman" w:eastAsia="Times New Roman" w:hAnsi="Times New Roman" w:cs="Times New Roman"/>
          <w:iCs/>
          <w:sz w:val="24"/>
          <w:szCs w:val="24"/>
        </w:rPr>
        <w:t>[Моррис 1983: 44].</w:t>
      </w:r>
    </w:p>
  </w:footnote>
  <w:footnote w:id="6">
    <w:p w14:paraId="5154CAEB" w14:textId="77777777"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Подобный подход уже позднее получил название </w:t>
      </w:r>
      <w:r w:rsidRPr="00200C35">
        <w:rPr>
          <w:i/>
          <w:sz w:val="24"/>
          <w:szCs w:val="24"/>
          <w:lang w:val="ru-RU"/>
        </w:rPr>
        <w:t>междисциплинарного редукционизма</w:t>
      </w:r>
      <w:r w:rsidRPr="00200C35">
        <w:rPr>
          <w:sz w:val="24"/>
          <w:szCs w:val="24"/>
          <w:lang w:val="ru-RU"/>
        </w:rPr>
        <w:t xml:space="preserve"> (</w:t>
      </w:r>
      <w:r w:rsidRPr="00200C35">
        <w:rPr>
          <w:i/>
          <w:sz w:val="24"/>
          <w:szCs w:val="24"/>
          <w:lang w:val="ru-RU"/>
        </w:rPr>
        <w:t>«</w:t>
      </w:r>
      <w:r w:rsidRPr="00794C0B">
        <w:rPr>
          <w:iCs/>
          <w:sz w:val="24"/>
          <w:szCs w:val="24"/>
          <w:lang w:val="ru-RU"/>
        </w:rPr>
        <w:t>стремление свести познание сложных явлений к познанию более простых»), с которым связан также и «методологический империализм</w:t>
      </w:r>
      <w:r w:rsidRPr="00200C35">
        <w:rPr>
          <w:sz w:val="24"/>
          <w:szCs w:val="24"/>
          <w:lang w:val="ru-RU"/>
        </w:rPr>
        <w:t>» [Авдонин 2014: 18].</w:t>
      </w:r>
    </w:p>
  </w:footnote>
  <w:footnote w:id="7">
    <w:p w14:paraId="3CF988B7" w14:textId="0EA7DE6B" w:rsidR="008B23A6" w:rsidRPr="00794C0B"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Ср.: </w:t>
      </w:r>
      <w:r w:rsidRPr="00200C35">
        <w:rPr>
          <w:i/>
          <w:sz w:val="24"/>
          <w:szCs w:val="24"/>
          <w:lang w:val="ru-RU"/>
        </w:rPr>
        <w:t>«</w:t>
      </w:r>
      <w:r w:rsidRPr="00794C0B">
        <w:rPr>
          <w:sz w:val="24"/>
          <w:szCs w:val="24"/>
          <w:lang w:val="ru-RU"/>
        </w:rPr>
        <w:t>Язык в полном семиотическом смысле этого термина есть любая, межсубъектная совокупность знаковых средств, употребление которых определено синтактическими, семантическими и прагматическими правилами» [Моррис 1983: 67—68].</w:t>
      </w:r>
    </w:p>
  </w:footnote>
  <w:footnote w:id="8">
    <w:p w14:paraId="4BFEAB2C" w14:textId="77777777" w:rsidR="008B23A6" w:rsidRPr="00200C35" w:rsidRDefault="008B23A6" w:rsidP="00200C35">
      <w:pPr>
        <w:shd w:val="clear" w:color="auto" w:fill="FFFFFF"/>
        <w:spacing w:after="0" w:line="240" w:lineRule="auto"/>
        <w:jc w:val="both"/>
        <w:rPr>
          <w:rFonts w:ascii="Times New Roman" w:eastAsia="Times New Roman" w:hAnsi="Times New Roman" w:cs="Times New Roman"/>
          <w:sz w:val="24"/>
          <w:szCs w:val="24"/>
        </w:rPr>
      </w:pPr>
      <w:r w:rsidRPr="00794C0B">
        <w:rPr>
          <w:rFonts w:ascii="Times New Roman" w:hAnsi="Times New Roman" w:cs="Times New Roman"/>
          <w:sz w:val="24"/>
          <w:szCs w:val="24"/>
          <w:vertAlign w:val="superscript"/>
        </w:rPr>
        <w:footnoteRef/>
      </w:r>
      <w:r w:rsidRPr="00794C0B">
        <w:rPr>
          <w:rFonts w:ascii="Times New Roman" w:hAnsi="Times New Roman" w:cs="Times New Roman"/>
          <w:sz w:val="24"/>
          <w:szCs w:val="24"/>
        </w:rPr>
        <w:t xml:space="preserve"> Ср.: «</w:t>
      </w:r>
      <w:r w:rsidRPr="00794C0B">
        <w:rPr>
          <w:rFonts w:ascii="Times New Roman" w:eastAsia="Times New Roman" w:hAnsi="Times New Roman" w:cs="Times New Roman"/>
          <w:sz w:val="24"/>
          <w:szCs w:val="24"/>
        </w:rPr>
        <w:t>Задача семиотики как раз и заключается в том, чтобы разработать необходимые знаки и принципы такого исследования. Семиотика создает общий язык, применимый к любому конкретному языку или знаку, а значит, применимый и к языку науки, и к особым знакам, которые в науке используются</w:t>
      </w:r>
      <w:r w:rsidRPr="00200C35">
        <w:rPr>
          <w:rFonts w:ascii="Times New Roman" w:eastAsia="Times New Roman" w:hAnsi="Times New Roman" w:cs="Times New Roman"/>
          <w:sz w:val="24"/>
          <w:szCs w:val="24"/>
        </w:rPr>
        <w:t>» [Моррис 1983: 39]</w:t>
      </w:r>
    </w:p>
  </w:footnote>
  <w:footnote w:id="9">
    <w:p w14:paraId="03F996E6" w14:textId="78FE5FA7" w:rsidR="008B23A6" w:rsidRPr="00794C0B" w:rsidRDefault="008B23A6" w:rsidP="00200C35">
      <w:pPr>
        <w:pStyle w:val="a3"/>
        <w:jc w:val="both"/>
        <w:rPr>
          <w:iCs/>
          <w:sz w:val="24"/>
          <w:szCs w:val="24"/>
          <w:lang w:val="ru-RU"/>
        </w:rPr>
      </w:pPr>
      <w:r w:rsidRPr="00200C35">
        <w:rPr>
          <w:sz w:val="24"/>
          <w:szCs w:val="24"/>
          <w:vertAlign w:val="superscript"/>
        </w:rPr>
        <w:footnoteRef/>
      </w:r>
      <w:r w:rsidRPr="00200C35">
        <w:rPr>
          <w:sz w:val="24"/>
          <w:szCs w:val="24"/>
          <w:lang w:val="ru-RU"/>
        </w:rPr>
        <w:t xml:space="preserve"> Ср.: «</w:t>
      </w:r>
      <w:r w:rsidRPr="00794C0B">
        <w:rPr>
          <w:iCs/>
          <w:color w:val="000000"/>
          <w:sz w:val="24"/>
          <w:szCs w:val="24"/>
          <w:lang w:val="ru-RU"/>
        </w:rPr>
        <w:t xml:space="preserve">Совокупность знаков имеет тенденцию превращаться в знаковую систему; это справедливо и для знаков, воспринимаемых органами чувств: жестов, музыкальных тонов и живописи; для речи и письма. В одних случаях системная организация относительно свободна и вариативна и может включать в себя подсистемы различной степени организованности и взаимосвязанности; в других случаях она относительно замкнута и стабильна, как, например, язык математики и других наук» </w:t>
      </w:r>
      <w:r w:rsidRPr="00794C0B">
        <w:rPr>
          <w:iCs/>
          <w:sz w:val="24"/>
          <w:szCs w:val="24"/>
          <w:lang w:val="ru-RU"/>
        </w:rPr>
        <w:t>[Моррис 1983: 47]</w:t>
      </w:r>
      <w:r w:rsidRPr="00794C0B">
        <w:rPr>
          <w:iCs/>
          <w:color w:val="000000"/>
          <w:sz w:val="24"/>
          <w:szCs w:val="24"/>
          <w:lang w:val="ru-RU"/>
        </w:rPr>
        <w:t>.</w:t>
      </w:r>
    </w:p>
  </w:footnote>
  <w:footnote w:id="10">
    <w:p w14:paraId="191E95DA" w14:textId="77777777" w:rsidR="008B23A6" w:rsidRPr="00794C0B" w:rsidRDefault="008B23A6" w:rsidP="00200C35">
      <w:pPr>
        <w:pStyle w:val="a3"/>
        <w:jc w:val="both"/>
        <w:rPr>
          <w:bCs/>
          <w:iCs/>
          <w:sz w:val="24"/>
          <w:szCs w:val="24"/>
          <w:lang w:val="ru-RU"/>
        </w:rPr>
      </w:pPr>
      <w:r w:rsidRPr="00794C0B">
        <w:rPr>
          <w:iCs/>
          <w:sz w:val="24"/>
          <w:szCs w:val="24"/>
          <w:vertAlign w:val="superscript"/>
        </w:rPr>
        <w:footnoteRef/>
      </w:r>
      <w:r w:rsidRPr="00794C0B">
        <w:rPr>
          <w:iCs/>
          <w:sz w:val="24"/>
          <w:szCs w:val="24"/>
          <w:lang w:val="ru-RU"/>
        </w:rPr>
        <w:t xml:space="preserve"> Ср.:</w:t>
      </w:r>
      <w:r w:rsidRPr="00794C0B">
        <w:rPr>
          <w:rFonts w:eastAsia="+mj-ea"/>
          <w:bCs/>
          <w:iCs/>
          <w:kern w:val="24"/>
          <w:sz w:val="24"/>
          <w:szCs w:val="24"/>
          <w:lang w:val="ru-RU"/>
        </w:rPr>
        <w:t xml:space="preserve"> «</w:t>
      </w:r>
      <w:r w:rsidRPr="00794C0B">
        <w:rPr>
          <w:bCs/>
          <w:iCs/>
          <w:sz w:val="24"/>
          <w:szCs w:val="24"/>
          <w:lang w:val="ru-RU"/>
        </w:rPr>
        <w:t>Представь себе многообразие языковых игр на таких вот и других примерах:</w:t>
      </w:r>
    </w:p>
    <w:p w14:paraId="45678AAF" w14:textId="15F61196" w:rsidR="008B23A6" w:rsidRPr="00794C0B" w:rsidRDefault="008B23A6" w:rsidP="00200C35">
      <w:pPr>
        <w:pStyle w:val="a3"/>
        <w:jc w:val="both"/>
        <w:rPr>
          <w:iCs/>
          <w:sz w:val="24"/>
          <w:szCs w:val="24"/>
          <w:lang w:val="ru-RU"/>
        </w:rPr>
      </w:pPr>
      <w:r>
        <w:rPr>
          <w:bCs/>
          <w:iCs/>
          <w:sz w:val="24"/>
          <w:szCs w:val="24"/>
          <w:lang w:val="ru-RU"/>
        </w:rPr>
        <w:t>- о</w:t>
      </w:r>
      <w:r w:rsidRPr="00794C0B">
        <w:rPr>
          <w:bCs/>
          <w:iCs/>
          <w:sz w:val="24"/>
          <w:szCs w:val="24"/>
          <w:lang w:val="ru-RU"/>
        </w:rPr>
        <w:t>тдавать приказы или выполнять их</w:t>
      </w:r>
      <w:r>
        <w:rPr>
          <w:iCs/>
          <w:sz w:val="24"/>
          <w:szCs w:val="24"/>
          <w:lang w:val="ru-RU"/>
        </w:rPr>
        <w:t>;</w:t>
      </w:r>
    </w:p>
    <w:p w14:paraId="30404826" w14:textId="600F1DCE" w:rsidR="008B23A6" w:rsidRPr="00794C0B" w:rsidRDefault="008B23A6" w:rsidP="00200C35">
      <w:pPr>
        <w:pStyle w:val="a3"/>
        <w:jc w:val="both"/>
        <w:rPr>
          <w:iCs/>
          <w:sz w:val="24"/>
          <w:szCs w:val="24"/>
          <w:lang w:val="ru-RU"/>
        </w:rPr>
      </w:pPr>
      <w:r>
        <w:rPr>
          <w:bCs/>
          <w:iCs/>
          <w:sz w:val="24"/>
          <w:szCs w:val="24"/>
          <w:lang w:val="ru-RU"/>
        </w:rPr>
        <w:t>- о</w:t>
      </w:r>
      <w:r w:rsidRPr="00794C0B">
        <w:rPr>
          <w:bCs/>
          <w:iCs/>
          <w:sz w:val="24"/>
          <w:szCs w:val="24"/>
          <w:lang w:val="ru-RU"/>
        </w:rPr>
        <w:t>писывать внешний вид объекта или его размеры</w:t>
      </w:r>
      <w:r>
        <w:rPr>
          <w:iCs/>
          <w:sz w:val="24"/>
          <w:szCs w:val="24"/>
          <w:lang w:val="ru-RU"/>
        </w:rPr>
        <w:t>;</w:t>
      </w:r>
    </w:p>
    <w:p w14:paraId="2D1C94DA" w14:textId="725CE810" w:rsidR="008B23A6" w:rsidRPr="00794C0B" w:rsidRDefault="008B23A6" w:rsidP="00200C35">
      <w:pPr>
        <w:pStyle w:val="a3"/>
        <w:jc w:val="both"/>
        <w:rPr>
          <w:iCs/>
          <w:sz w:val="24"/>
          <w:szCs w:val="24"/>
          <w:lang w:val="ru-RU"/>
        </w:rPr>
      </w:pPr>
      <w:r>
        <w:rPr>
          <w:bCs/>
          <w:iCs/>
          <w:sz w:val="24"/>
          <w:szCs w:val="24"/>
          <w:lang w:val="ru-RU"/>
        </w:rPr>
        <w:t>- и</w:t>
      </w:r>
      <w:r w:rsidRPr="00794C0B">
        <w:rPr>
          <w:bCs/>
          <w:iCs/>
          <w:sz w:val="24"/>
          <w:szCs w:val="24"/>
          <w:lang w:val="ru-RU"/>
        </w:rPr>
        <w:t>зготавливать объект по его описанию (чертежу)</w:t>
      </w:r>
      <w:r>
        <w:rPr>
          <w:iCs/>
          <w:sz w:val="24"/>
          <w:szCs w:val="24"/>
          <w:lang w:val="ru-RU"/>
        </w:rPr>
        <w:t>;</w:t>
      </w:r>
    </w:p>
    <w:p w14:paraId="3C8727C4" w14:textId="62A46C9E" w:rsidR="008B23A6" w:rsidRPr="00794C0B" w:rsidRDefault="008B23A6" w:rsidP="00200C35">
      <w:pPr>
        <w:pStyle w:val="a3"/>
        <w:jc w:val="both"/>
        <w:rPr>
          <w:iCs/>
          <w:sz w:val="24"/>
          <w:szCs w:val="24"/>
          <w:lang w:val="ru-RU"/>
        </w:rPr>
      </w:pPr>
      <w:r>
        <w:rPr>
          <w:bCs/>
          <w:iCs/>
          <w:sz w:val="24"/>
          <w:szCs w:val="24"/>
          <w:lang w:val="ru-RU"/>
        </w:rPr>
        <w:t>- и</w:t>
      </w:r>
      <w:r w:rsidRPr="00794C0B">
        <w:rPr>
          <w:bCs/>
          <w:iCs/>
          <w:sz w:val="24"/>
          <w:szCs w:val="24"/>
          <w:lang w:val="ru-RU"/>
        </w:rPr>
        <w:t>нформировать о событии</w:t>
      </w:r>
      <w:r>
        <w:rPr>
          <w:iCs/>
          <w:sz w:val="24"/>
          <w:szCs w:val="24"/>
          <w:lang w:val="ru-RU"/>
        </w:rPr>
        <w:t>;</w:t>
      </w:r>
    </w:p>
    <w:p w14:paraId="280D695D" w14:textId="2309067C" w:rsidR="008B23A6" w:rsidRPr="00794C0B" w:rsidRDefault="008B23A6" w:rsidP="00200C35">
      <w:pPr>
        <w:pStyle w:val="a3"/>
        <w:jc w:val="both"/>
        <w:rPr>
          <w:iCs/>
          <w:sz w:val="24"/>
          <w:szCs w:val="24"/>
          <w:lang w:val="ru-RU"/>
        </w:rPr>
      </w:pPr>
      <w:r>
        <w:rPr>
          <w:bCs/>
          <w:iCs/>
          <w:sz w:val="24"/>
          <w:szCs w:val="24"/>
          <w:lang w:val="ru-RU"/>
        </w:rPr>
        <w:t>- р</w:t>
      </w:r>
      <w:r w:rsidRPr="00794C0B">
        <w:rPr>
          <w:bCs/>
          <w:iCs/>
          <w:sz w:val="24"/>
          <w:szCs w:val="24"/>
          <w:lang w:val="ru-RU"/>
        </w:rPr>
        <w:t>азмышлять о событии</w:t>
      </w:r>
      <w:r>
        <w:rPr>
          <w:iCs/>
          <w:sz w:val="24"/>
          <w:szCs w:val="24"/>
          <w:lang w:val="ru-RU"/>
        </w:rPr>
        <w:t>;</w:t>
      </w:r>
    </w:p>
    <w:p w14:paraId="258FE27D" w14:textId="5B01E32F" w:rsidR="008B23A6" w:rsidRPr="00794C0B" w:rsidRDefault="008B23A6" w:rsidP="00200C35">
      <w:pPr>
        <w:pStyle w:val="a3"/>
        <w:jc w:val="both"/>
        <w:rPr>
          <w:iCs/>
          <w:sz w:val="24"/>
          <w:szCs w:val="24"/>
          <w:lang w:val="ru-RU"/>
        </w:rPr>
      </w:pPr>
      <w:r>
        <w:rPr>
          <w:bCs/>
          <w:iCs/>
          <w:sz w:val="24"/>
          <w:szCs w:val="24"/>
          <w:lang w:val="ru-RU"/>
        </w:rPr>
        <w:t>- в</w:t>
      </w:r>
      <w:r w:rsidRPr="00794C0B">
        <w:rPr>
          <w:bCs/>
          <w:iCs/>
          <w:sz w:val="24"/>
          <w:szCs w:val="24"/>
          <w:lang w:val="ru-RU"/>
        </w:rPr>
        <w:t>ыдвигать и проверять гипотезу</w:t>
      </w:r>
      <w:r>
        <w:rPr>
          <w:iCs/>
          <w:sz w:val="24"/>
          <w:szCs w:val="24"/>
          <w:lang w:val="ru-RU"/>
        </w:rPr>
        <w:t>;</w:t>
      </w:r>
    </w:p>
    <w:p w14:paraId="1BF096C0" w14:textId="6016F854" w:rsidR="008B23A6" w:rsidRPr="00794C0B" w:rsidRDefault="008B23A6" w:rsidP="00200C35">
      <w:pPr>
        <w:pStyle w:val="a3"/>
        <w:jc w:val="both"/>
        <w:rPr>
          <w:iCs/>
          <w:sz w:val="24"/>
          <w:szCs w:val="24"/>
          <w:lang w:val="ru-RU"/>
        </w:rPr>
      </w:pPr>
      <w:r>
        <w:rPr>
          <w:bCs/>
          <w:iCs/>
          <w:sz w:val="24"/>
          <w:szCs w:val="24"/>
          <w:lang w:val="ru-RU"/>
        </w:rPr>
        <w:t>- п</w:t>
      </w:r>
      <w:r w:rsidRPr="00794C0B">
        <w:rPr>
          <w:bCs/>
          <w:iCs/>
          <w:sz w:val="24"/>
          <w:szCs w:val="24"/>
          <w:lang w:val="ru-RU"/>
        </w:rPr>
        <w:t>редставлять результаты некоторого эксперимента в таблицах и диаграммах</w:t>
      </w:r>
      <w:r>
        <w:rPr>
          <w:bCs/>
          <w:iCs/>
          <w:sz w:val="24"/>
          <w:szCs w:val="24"/>
          <w:lang w:val="ru-RU"/>
        </w:rPr>
        <w:t>;</w:t>
      </w:r>
      <w:r w:rsidRPr="00794C0B">
        <w:rPr>
          <w:iCs/>
          <w:sz w:val="24"/>
          <w:szCs w:val="24"/>
          <w:lang w:val="ru-RU"/>
        </w:rPr>
        <w:t xml:space="preserve"> </w:t>
      </w:r>
    </w:p>
    <w:p w14:paraId="77D40635" w14:textId="7050E02E" w:rsidR="008B23A6" w:rsidRPr="00794C0B" w:rsidRDefault="008B23A6" w:rsidP="00200C35">
      <w:pPr>
        <w:pStyle w:val="a3"/>
        <w:jc w:val="both"/>
        <w:rPr>
          <w:iCs/>
          <w:sz w:val="24"/>
          <w:szCs w:val="24"/>
          <w:lang w:val="ru-RU"/>
        </w:rPr>
      </w:pPr>
      <w:r>
        <w:rPr>
          <w:bCs/>
          <w:iCs/>
          <w:sz w:val="24"/>
          <w:szCs w:val="24"/>
          <w:lang w:val="ru-RU"/>
        </w:rPr>
        <w:t>- с</w:t>
      </w:r>
      <w:r w:rsidRPr="00794C0B">
        <w:rPr>
          <w:bCs/>
          <w:iCs/>
          <w:sz w:val="24"/>
          <w:szCs w:val="24"/>
          <w:lang w:val="ru-RU"/>
        </w:rPr>
        <w:t>очинять рассказ и читать его</w:t>
      </w:r>
      <w:r>
        <w:rPr>
          <w:bCs/>
          <w:iCs/>
          <w:sz w:val="24"/>
          <w:szCs w:val="24"/>
          <w:lang w:val="ru-RU"/>
        </w:rPr>
        <w:t>;</w:t>
      </w:r>
    </w:p>
    <w:p w14:paraId="1BFF23E1" w14:textId="0C9919A3" w:rsidR="008B23A6" w:rsidRPr="00794C0B" w:rsidRDefault="008B23A6" w:rsidP="00200C35">
      <w:pPr>
        <w:pStyle w:val="a3"/>
        <w:jc w:val="both"/>
        <w:rPr>
          <w:iCs/>
          <w:sz w:val="24"/>
          <w:szCs w:val="24"/>
          <w:lang w:val="ru-RU"/>
        </w:rPr>
      </w:pPr>
      <w:r>
        <w:rPr>
          <w:bCs/>
          <w:iCs/>
          <w:sz w:val="24"/>
          <w:szCs w:val="24"/>
          <w:lang w:val="ru-RU"/>
        </w:rPr>
        <w:t>- и</w:t>
      </w:r>
      <w:r w:rsidRPr="00794C0B">
        <w:rPr>
          <w:bCs/>
          <w:iCs/>
          <w:sz w:val="24"/>
          <w:szCs w:val="24"/>
          <w:lang w:val="ru-RU"/>
        </w:rPr>
        <w:t>грать в театре</w:t>
      </w:r>
      <w:r>
        <w:rPr>
          <w:iCs/>
          <w:sz w:val="24"/>
          <w:szCs w:val="24"/>
          <w:lang w:val="ru-RU"/>
        </w:rPr>
        <w:t>;</w:t>
      </w:r>
    </w:p>
    <w:p w14:paraId="261035B3" w14:textId="1CB6EA7C" w:rsidR="008B23A6" w:rsidRPr="00794C0B" w:rsidRDefault="008B23A6" w:rsidP="00200C35">
      <w:pPr>
        <w:pStyle w:val="a3"/>
        <w:jc w:val="both"/>
        <w:rPr>
          <w:iCs/>
          <w:sz w:val="24"/>
          <w:szCs w:val="24"/>
          <w:lang w:val="ru-RU"/>
        </w:rPr>
      </w:pPr>
      <w:r>
        <w:rPr>
          <w:bCs/>
          <w:iCs/>
          <w:sz w:val="24"/>
          <w:szCs w:val="24"/>
          <w:lang w:val="ru-RU"/>
        </w:rPr>
        <w:t>- р</w:t>
      </w:r>
      <w:r w:rsidRPr="00794C0B">
        <w:rPr>
          <w:bCs/>
          <w:iCs/>
          <w:sz w:val="24"/>
          <w:szCs w:val="24"/>
          <w:lang w:val="ru-RU"/>
        </w:rPr>
        <w:t>аспевать хороводные песн</w:t>
      </w:r>
      <w:r>
        <w:rPr>
          <w:bCs/>
          <w:iCs/>
          <w:sz w:val="24"/>
          <w:szCs w:val="24"/>
          <w:lang w:val="ru-RU"/>
        </w:rPr>
        <w:t>;</w:t>
      </w:r>
      <w:r w:rsidRPr="00794C0B">
        <w:rPr>
          <w:iCs/>
          <w:sz w:val="24"/>
          <w:szCs w:val="24"/>
          <w:lang w:val="ru-RU"/>
        </w:rPr>
        <w:t xml:space="preserve"> </w:t>
      </w:r>
    </w:p>
    <w:p w14:paraId="56E8C807" w14:textId="44D61916" w:rsidR="008B23A6" w:rsidRPr="00794C0B" w:rsidRDefault="008B23A6" w:rsidP="00200C35">
      <w:pPr>
        <w:pStyle w:val="a3"/>
        <w:jc w:val="both"/>
        <w:rPr>
          <w:iCs/>
          <w:sz w:val="24"/>
          <w:szCs w:val="24"/>
          <w:lang w:val="ru-RU"/>
        </w:rPr>
      </w:pPr>
      <w:r>
        <w:rPr>
          <w:bCs/>
          <w:iCs/>
          <w:sz w:val="24"/>
          <w:szCs w:val="24"/>
          <w:lang w:val="ru-RU"/>
        </w:rPr>
        <w:t>- р</w:t>
      </w:r>
      <w:r w:rsidRPr="00794C0B">
        <w:rPr>
          <w:bCs/>
          <w:iCs/>
          <w:sz w:val="24"/>
          <w:szCs w:val="24"/>
          <w:lang w:val="ru-RU"/>
        </w:rPr>
        <w:t>азгадывать загадки</w:t>
      </w:r>
      <w:r>
        <w:rPr>
          <w:bCs/>
          <w:iCs/>
          <w:sz w:val="24"/>
          <w:szCs w:val="24"/>
          <w:lang w:val="ru-RU"/>
        </w:rPr>
        <w:t>;</w:t>
      </w:r>
    </w:p>
    <w:p w14:paraId="3B4E90A1" w14:textId="1D199BFC" w:rsidR="008B23A6" w:rsidRPr="00794C0B" w:rsidRDefault="008B23A6" w:rsidP="00200C35">
      <w:pPr>
        <w:pStyle w:val="a3"/>
        <w:jc w:val="both"/>
        <w:rPr>
          <w:iCs/>
          <w:sz w:val="24"/>
          <w:szCs w:val="24"/>
          <w:lang w:val="ru-RU"/>
        </w:rPr>
      </w:pPr>
      <w:r>
        <w:rPr>
          <w:bCs/>
          <w:iCs/>
          <w:sz w:val="24"/>
          <w:szCs w:val="24"/>
          <w:lang w:val="ru-RU"/>
        </w:rPr>
        <w:t>- о</w:t>
      </w:r>
      <w:r w:rsidRPr="00794C0B">
        <w:rPr>
          <w:bCs/>
          <w:iCs/>
          <w:sz w:val="24"/>
          <w:szCs w:val="24"/>
          <w:lang w:val="ru-RU"/>
        </w:rPr>
        <w:t>стрить; рассказывать забавные истории</w:t>
      </w:r>
      <w:r>
        <w:rPr>
          <w:iCs/>
          <w:sz w:val="24"/>
          <w:szCs w:val="24"/>
          <w:lang w:val="ru-RU"/>
        </w:rPr>
        <w:t>;</w:t>
      </w:r>
    </w:p>
    <w:p w14:paraId="500F5365" w14:textId="7BF84830" w:rsidR="008B23A6" w:rsidRPr="00794C0B" w:rsidRDefault="008B23A6" w:rsidP="00200C35">
      <w:pPr>
        <w:pStyle w:val="a3"/>
        <w:jc w:val="both"/>
        <w:rPr>
          <w:iCs/>
          <w:sz w:val="24"/>
          <w:szCs w:val="24"/>
          <w:lang w:val="ru-RU"/>
        </w:rPr>
      </w:pPr>
      <w:r>
        <w:rPr>
          <w:bCs/>
          <w:iCs/>
          <w:sz w:val="24"/>
          <w:szCs w:val="24"/>
          <w:lang w:val="ru-RU"/>
        </w:rPr>
        <w:t>- р</w:t>
      </w:r>
      <w:r w:rsidRPr="00794C0B">
        <w:rPr>
          <w:bCs/>
          <w:iCs/>
          <w:sz w:val="24"/>
          <w:szCs w:val="24"/>
          <w:lang w:val="ru-RU"/>
        </w:rPr>
        <w:t>ешать арифметические задачи</w:t>
      </w:r>
      <w:r>
        <w:rPr>
          <w:iCs/>
          <w:sz w:val="24"/>
          <w:szCs w:val="24"/>
          <w:lang w:val="ru-RU"/>
        </w:rPr>
        <w:t>;</w:t>
      </w:r>
    </w:p>
    <w:p w14:paraId="76FF1A89" w14:textId="76E2CD7F" w:rsidR="008B23A6" w:rsidRPr="00794C0B" w:rsidRDefault="008B23A6" w:rsidP="00200C35">
      <w:pPr>
        <w:pStyle w:val="a3"/>
        <w:jc w:val="both"/>
        <w:rPr>
          <w:iCs/>
          <w:sz w:val="24"/>
          <w:szCs w:val="24"/>
          <w:lang w:val="ru-RU"/>
        </w:rPr>
      </w:pPr>
      <w:r>
        <w:rPr>
          <w:bCs/>
          <w:iCs/>
          <w:sz w:val="24"/>
          <w:szCs w:val="24"/>
          <w:lang w:val="ru-RU"/>
        </w:rPr>
        <w:t>- п</w:t>
      </w:r>
      <w:r w:rsidRPr="00794C0B">
        <w:rPr>
          <w:bCs/>
          <w:iCs/>
          <w:sz w:val="24"/>
          <w:szCs w:val="24"/>
          <w:lang w:val="ru-RU"/>
        </w:rPr>
        <w:t>ереводить с одного языка на другой</w:t>
      </w:r>
      <w:r>
        <w:rPr>
          <w:iCs/>
          <w:sz w:val="24"/>
          <w:szCs w:val="24"/>
          <w:lang w:val="ru-RU"/>
        </w:rPr>
        <w:t>;</w:t>
      </w:r>
    </w:p>
    <w:p w14:paraId="33A9F999" w14:textId="5596F2AF" w:rsidR="008B23A6" w:rsidRPr="00794C0B" w:rsidRDefault="008B23A6" w:rsidP="00200C35">
      <w:pPr>
        <w:pStyle w:val="a3"/>
        <w:jc w:val="both"/>
        <w:rPr>
          <w:iCs/>
          <w:sz w:val="24"/>
          <w:szCs w:val="24"/>
          <w:lang w:val="ru-RU"/>
        </w:rPr>
      </w:pPr>
      <w:r>
        <w:rPr>
          <w:bCs/>
          <w:iCs/>
          <w:sz w:val="24"/>
          <w:szCs w:val="24"/>
          <w:lang w:val="ru-RU"/>
        </w:rPr>
        <w:t>- п</w:t>
      </w:r>
      <w:r w:rsidRPr="00794C0B">
        <w:rPr>
          <w:bCs/>
          <w:iCs/>
          <w:sz w:val="24"/>
          <w:szCs w:val="24"/>
          <w:lang w:val="ru-RU"/>
        </w:rPr>
        <w:t>росить, благодарить, проклинать, приветствовать, молить.</w:t>
      </w:r>
      <w:r w:rsidRPr="00794C0B">
        <w:rPr>
          <w:iCs/>
          <w:sz w:val="24"/>
          <w:szCs w:val="24"/>
          <w:lang w:val="ru-RU"/>
        </w:rPr>
        <w:t xml:space="preserve"> </w:t>
      </w:r>
    </w:p>
    <w:p w14:paraId="1AD937EE" w14:textId="4252262F" w:rsidR="008B23A6" w:rsidRPr="00200C35" w:rsidRDefault="008B23A6" w:rsidP="00200C35">
      <w:pPr>
        <w:pStyle w:val="a3"/>
        <w:jc w:val="both"/>
        <w:rPr>
          <w:sz w:val="24"/>
          <w:szCs w:val="24"/>
          <w:lang w:val="ru-RU"/>
        </w:rPr>
      </w:pPr>
      <w:r w:rsidRPr="00794C0B">
        <w:rPr>
          <w:bCs/>
          <w:iCs/>
          <w:sz w:val="24"/>
          <w:szCs w:val="24"/>
          <w:lang w:val="ru-RU"/>
        </w:rPr>
        <w:t>Интересно сравнить многообразие инструментов языка и их способов применения, многообразие типов слов и предложений с тем, что высказано</w:t>
      </w:r>
      <w:r w:rsidRPr="00794C0B">
        <w:rPr>
          <w:iCs/>
          <w:sz w:val="24"/>
          <w:szCs w:val="24"/>
          <w:lang w:val="ru-RU"/>
        </w:rPr>
        <w:t xml:space="preserve"> о структуре языка логиками (включая автора “Логико-философского трактата”)</w:t>
      </w:r>
      <w:r>
        <w:rPr>
          <w:iCs/>
          <w:sz w:val="24"/>
          <w:szCs w:val="24"/>
          <w:lang w:val="ru-RU"/>
        </w:rPr>
        <w:t>»</w:t>
      </w:r>
      <w:r w:rsidRPr="00200C35">
        <w:rPr>
          <w:sz w:val="24"/>
          <w:szCs w:val="24"/>
          <w:lang w:val="ru-RU"/>
        </w:rPr>
        <w:t xml:space="preserve"> [</w:t>
      </w:r>
      <w:r w:rsidRPr="008D10AA">
        <w:rPr>
          <w:sz w:val="24"/>
          <w:szCs w:val="24"/>
          <w:lang w:val="ru-RU"/>
        </w:rPr>
        <w:t>Витгенштейн 1994: 90 (§ 23</w:t>
      </w:r>
      <w:r>
        <w:rPr>
          <w:sz w:val="24"/>
          <w:szCs w:val="24"/>
          <w:lang w:val="ru-RU"/>
        </w:rPr>
        <w:t>)</w:t>
      </w:r>
      <w:r w:rsidRPr="00200C35">
        <w:rPr>
          <w:sz w:val="24"/>
          <w:szCs w:val="24"/>
          <w:lang w:val="ru-RU"/>
        </w:rPr>
        <w:t>].</w:t>
      </w:r>
    </w:p>
  </w:footnote>
  <w:footnote w:id="11">
    <w:p w14:paraId="1A4354AB" w14:textId="7CF08F8E" w:rsidR="008B23A6" w:rsidRPr="00200C35" w:rsidRDefault="008B23A6" w:rsidP="00200C35">
      <w:pPr>
        <w:pStyle w:val="1"/>
        <w:spacing w:before="0" w:line="240" w:lineRule="auto"/>
        <w:jc w:val="both"/>
        <w:rPr>
          <w:rFonts w:ascii="Times New Roman" w:hAnsi="Times New Roman" w:cs="Times New Roman"/>
          <w:bCs/>
          <w:iCs/>
          <w:color w:val="000000"/>
          <w:sz w:val="24"/>
          <w:szCs w:val="24"/>
        </w:rPr>
      </w:pPr>
      <w:r w:rsidRPr="00200C35">
        <w:rPr>
          <w:rFonts w:ascii="Times New Roman" w:hAnsi="Times New Roman" w:cs="Times New Roman"/>
          <w:color w:val="auto"/>
          <w:sz w:val="24"/>
          <w:szCs w:val="24"/>
          <w:vertAlign w:val="superscript"/>
        </w:rPr>
        <w:footnoteRef/>
      </w:r>
      <w:r w:rsidRPr="00200C35">
        <w:rPr>
          <w:rFonts w:ascii="Times New Roman" w:hAnsi="Times New Roman" w:cs="Times New Roman"/>
          <w:bCs/>
          <w:iCs/>
          <w:color w:val="auto"/>
          <w:sz w:val="24"/>
          <w:szCs w:val="24"/>
        </w:rPr>
        <w:t xml:space="preserve"> «Совокупность</w:t>
      </w:r>
      <w:r w:rsidRPr="00200C35">
        <w:rPr>
          <w:rFonts w:ascii="Times New Roman" w:hAnsi="Times New Roman" w:cs="Times New Roman"/>
          <w:bCs/>
          <w:iCs/>
          <w:color w:val="000000"/>
          <w:sz w:val="24"/>
          <w:szCs w:val="24"/>
        </w:rPr>
        <w:t xml:space="preserve"> исследований семантических отношений в естественном языке в целом называют </w:t>
      </w:r>
      <w:r w:rsidRPr="00F40479">
        <w:rPr>
          <w:rFonts w:ascii="Times New Roman" w:hAnsi="Times New Roman" w:cs="Times New Roman"/>
          <w:bCs/>
          <w:iCs/>
          <w:color w:val="000000"/>
          <w:sz w:val="24"/>
          <w:szCs w:val="24"/>
        </w:rPr>
        <w:t>“</w:t>
      </w:r>
      <w:r w:rsidRPr="00200C35">
        <w:rPr>
          <w:rFonts w:ascii="Times New Roman" w:hAnsi="Times New Roman" w:cs="Times New Roman"/>
          <w:bCs/>
          <w:iCs/>
          <w:color w:val="000000"/>
          <w:sz w:val="24"/>
          <w:szCs w:val="24"/>
        </w:rPr>
        <w:t>дескриптивной семантикой</w:t>
      </w:r>
      <w:r w:rsidRPr="00F40479">
        <w:rPr>
          <w:rFonts w:ascii="Times New Roman" w:hAnsi="Times New Roman" w:cs="Times New Roman"/>
          <w:bCs/>
          <w:iCs/>
          <w:color w:val="000000"/>
          <w:sz w:val="24"/>
          <w:szCs w:val="24"/>
        </w:rPr>
        <w:t>”</w:t>
      </w:r>
      <w:r w:rsidRPr="00200C35">
        <w:rPr>
          <w:rFonts w:ascii="Times New Roman" w:hAnsi="Times New Roman" w:cs="Times New Roman"/>
          <w:bCs/>
          <w:iCs/>
          <w:color w:val="000000"/>
          <w:sz w:val="24"/>
          <w:szCs w:val="24"/>
        </w:rPr>
        <w:t>. Отношение между теоретической и дескриптивной семантикой аналогично отношению между чистой и прикладной математикой или, может быть, между теоретической и эмпирической физикой» [Тарский 1998: 126].</w:t>
      </w:r>
    </w:p>
    <w:p w14:paraId="2413E83C" w14:textId="77777777" w:rsidR="008B23A6" w:rsidRPr="00200C35" w:rsidRDefault="008B23A6" w:rsidP="00200C35">
      <w:pPr>
        <w:pStyle w:val="a3"/>
        <w:jc w:val="both"/>
        <w:rPr>
          <w:sz w:val="24"/>
          <w:szCs w:val="24"/>
          <w:lang w:val="ru-RU"/>
        </w:rPr>
      </w:pPr>
    </w:p>
  </w:footnote>
  <w:footnote w:id="12">
    <w:p w14:paraId="2AC0FD8C" w14:textId="293EBE1D"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Пусть и метафорически, но воздействие языка на науку Бэкон описывает как неизлечимый </w:t>
      </w:r>
      <w:r w:rsidRPr="008D10AA">
        <w:rPr>
          <w:iCs/>
          <w:sz w:val="24"/>
          <w:szCs w:val="24"/>
          <w:lang w:val="ru-RU"/>
        </w:rPr>
        <w:t>недуг (или неисправимое зло): «Отсюда и получается, что громкие и торжественные диспуты ученых часто превращаются в споры относительно слов и имен, а благоразумнее было бы (согласно обычаю и мудрости математиков) с них и начать для того, чтобы посредством определений привести их в порядок. Однако и такие определения вещей, природных и материальных, не могут исцелить этот недуг (</w:t>
      </w:r>
      <w:r w:rsidRPr="008D10AA">
        <w:rPr>
          <w:iCs/>
          <w:sz w:val="24"/>
          <w:szCs w:val="24"/>
        </w:rPr>
        <w:t>cure</w:t>
      </w:r>
      <w:r w:rsidRPr="008D10AA">
        <w:rPr>
          <w:iCs/>
          <w:sz w:val="24"/>
          <w:szCs w:val="24"/>
          <w:lang w:val="ru-RU"/>
        </w:rPr>
        <w:t xml:space="preserve"> </w:t>
      </w:r>
      <w:r w:rsidRPr="008D10AA">
        <w:rPr>
          <w:iCs/>
          <w:sz w:val="24"/>
          <w:szCs w:val="24"/>
        </w:rPr>
        <w:t>this</w:t>
      </w:r>
      <w:r w:rsidRPr="008D10AA">
        <w:rPr>
          <w:iCs/>
          <w:sz w:val="24"/>
          <w:szCs w:val="24"/>
          <w:lang w:val="ru-RU"/>
        </w:rPr>
        <w:t xml:space="preserve"> </w:t>
      </w:r>
      <w:r w:rsidRPr="008D10AA">
        <w:rPr>
          <w:iCs/>
          <w:sz w:val="24"/>
          <w:szCs w:val="24"/>
        </w:rPr>
        <w:t>evil</w:t>
      </w:r>
      <w:r w:rsidRPr="008D10AA">
        <w:rPr>
          <w:iCs/>
          <w:sz w:val="24"/>
          <w:szCs w:val="24"/>
          <w:lang w:val="ru-RU"/>
        </w:rPr>
        <w:t>), ибо и сами определения состоят из слов, а слова рождают слова»</w:t>
      </w:r>
      <w:r w:rsidRPr="00200C35">
        <w:rPr>
          <w:sz w:val="24"/>
          <w:szCs w:val="24"/>
          <w:lang w:val="ru-RU"/>
        </w:rPr>
        <w:t xml:space="preserve"> [Бэкон 1978:</w:t>
      </w:r>
      <w:r>
        <w:rPr>
          <w:sz w:val="24"/>
          <w:szCs w:val="24"/>
          <w:lang w:val="ru-RU"/>
        </w:rPr>
        <w:t xml:space="preserve"> 25</w:t>
      </w:r>
      <w:r w:rsidRPr="00200C35">
        <w:rPr>
          <w:sz w:val="24"/>
          <w:szCs w:val="24"/>
          <w:lang w:val="ru-RU"/>
        </w:rPr>
        <w:t xml:space="preserve"> </w:t>
      </w:r>
      <w:r>
        <w:rPr>
          <w:sz w:val="24"/>
          <w:szCs w:val="24"/>
          <w:lang w:val="ru-RU"/>
        </w:rPr>
        <w:t>(§</w:t>
      </w:r>
      <w:r w:rsidRPr="00200C35">
        <w:rPr>
          <w:sz w:val="24"/>
          <w:szCs w:val="24"/>
          <w:lang w:val="ru-RU"/>
        </w:rPr>
        <w:t xml:space="preserve"> LIX</w:t>
      </w:r>
      <w:r>
        <w:rPr>
          <w:sz w:val="24"/>
          <w:szCs w:val="24"/>
          <w:lang w:val="ru-RU"/>
        </w:rPr>
        <w:t>)</w:t>
      </w:r>
      <w:r w:rsidRPr="00200C35">
        <w:rPr>
          <w:sz w:val="24"/>
          <w:szCs w:val="24"/>
          <w:lang w:val="ru-RU"/>
        </w:rPr>
        <w:t>].</w:t>
      </w:r>
    </w:p>
  </w:footnote>
  <w:footnote w:id="13">
    <w:p w14:paraId="48CB9CBB" w14:textId="32DE6600"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w:t>
      </w:r>
      <w:r w:rsidRPr="008D10AA">
        <w:rPr>
          <w:iCs/>
          <w:sz w:val="24"/>
          <w:szCs w:val="24"/>
          <w:lang w:val="ru-RU"/>
        </w:rPr>
        <w:t>Тем не менее в словах имеют место различные степени негодности и ошибочности» (</w:t>
      </w:r>
      <w:r w:rsidRPr="008D10AA">
        <w:rPr>
          <w:iCs/>
          <w:sz w:val="24"/>
          <w:szCs w:val="24"/>
        </w:rPr>
        <w:t>There</w:t>
      </w:r>
      <w:r w:rsidRPr="008D10AA">
        <w:rPr>
          <w:iCs/>
          <w:sz w:val="24"/>
          <w:szCs w:val="24"/>
          <w:lang w:val="ru-RU"/>
        </w:rPr>
        <w:t xml:space="preserve"> </w:t>
      </w:r>
      <w:r w:rsidRPr="008D10AA">
        <w:rPr>
          <w:iCs/>
          <w:sz w:val="24"/>
          <w:szCs w:val="24"/>
        </w:rPr>
        <w:t>are</w:t>
      </w:r>
      <w:r w:rsidRPr="008D10AA">
        <w:rPr>
          <w:iCs/>
          <w:sz w:val="24"/>
          <w:szCs w:val="24"/>
          <w:lang w:val="ru-RU"/>
        </w:rPr>
        <w:t xml:space="preserve">, </w:t>
      </w:r>
      <w:r w:rsidRPr="008D10AA">
        <w:rPr>
          <w:iCs/>
          <w:sz w:val="24"/>
          <w:szCs w:val="24"/>
        </w:rPr>
        <w:t>however</w:t>
      </w:r>
      <w:r w:rsidRPr="008D10AA">
        <w:rPr>
          <w:iCs/>
          <w:sz w:val="24"/>
          <w:szCs w:val="24"/>
          <w:lang w:val="ru-RU"/>
        </w:rPr>
        <w:t xml:space="preserve">, </w:t>
      </w:r>
      <w:r w:rsidRPr="008D10AA">
        <w:rPr>
          <w:iCs/>
          <w:sz w:val="24"/>
          <w:szCs w:val="24"/>
        </w:rPr>
        <w:t>in</w:t>
      </w:r>
      <w:r w:rsidRPr="008D10AA">
        <w:rPr>
          <w:iCs/>
          <w:sz w:val="24"/>
          <w:szCs w:val="24"/>
          <w:lang w:val="ru-RU"/>
        </w:rPr>
        <w:t xml:space="preserve"> </w:t>
      </w:r>
      <w:r w:rsidRPr="008D10AA">
        <w:rPr>
          <w:iCs/>
          <w:sz w:val="24"/>
          <w:szCs w:val="24"/>
        </w:rPr>
        <w:t>words</w:t>
      </w:r>
      <w:r w:rsidRPr="008D10AA">
        <w:rPr>
          <w:iCs/>
          <w:sz w:val="24"/>
          <w:szCs w:val="24"/>
          <w:lang w:val="ru-RU"/>
        </w:rPr>
        <w:t xml:space="preserve"> </w:t>
      </w:r>
      <w:r w:rsidRPr="008D10AA">
        <w:rPr>
          <w:iCs/>
          <w:sz w:val="24"/>
          <w:szCs w:val="24"/>
        </w:rPr>
        <w:t>certain</w:t>
      </w:r>
      <w:r w:rsidRPr="008D10AA">
        <w:rPr>
          <w:iCs/>
          <w:sz w:val="24"/>
          <w:szCs w:val="24"/>
          <w:lang w:val="ru-RU"/>
        </w:rPr>
        <w:t xml:space="preserve"> </w:t>
      </w:r>
      <w:r w:rsidRPr="008D10AA">
        <w:rPr>
          <w:iCs/>
          <w:sz w:val="24"/>
          <w:szCs w:val="24"/>
        </w:rPr>
        <w:t>degrees</w:t>
      </w:r>
      <w:r w:rsidRPr="008D10AA">
        <w:rPr>
          <w:iCs/>
          <w:sz w:val="24"/>
          <w:szCs w:val="24"/>
          <w:lang w:val="ru-RU"/>
        </w:rPr>
        <w:t xml:space="preserve"> </w:t>
      </w:r>
      <w:r w:rsidRPr="008D10AA">
        <w:rPr>
          <w:iCs/>
          <w:sz w:val="24"/>
          <w:szCs w:val="24"/>
        </w:rPr>
        <w:t>of</w:t>
      </w:r>
      <w:r w:rsidRPr="008D10AA">
        <w:rPr>
          <w:iCs/>
          <w:sz w:val="24"/>
          <w:szCs w:val="24"/>
          <w:lang w:val="ru-RU"/>
        </w:rPr>
        <w:t xml:space="preserve"> </w:t>
      </w:r>
      <w:r w:rsidRPr="008D10AA">
        <w:rPr>
          <w:iCs/>
          <w:sz w:val="24"/>
          <w:szCs w:val="24"/>
        </w:rPr>
        <w:t>distortion</w:t>
      </w:r>
      <w:r w:rsidRPr="008D10AA">
        <w:rPr>
          <w:iCs/>
          <w:sz w:val="24"/>
          <w:szCs w:val="24"/>
          <w:lang w:val="ru-RU"/>
        </w:rPr>
        <w:t xml:space="preserve"> </w:t>
      </w:r>
      <w:r w:rsidRPr="008D10AA">
        <w:rPr>
          <w:iCs/>
          <w:sz w:val="24"/>
          <w:szCs w:val="24"/>
        </w:rPr>
        <w:t>and</w:t>
      </w:r>
      <w:r w:rsidRPr="008D10AA">
        <w:rPr>
          <w:iCs/>
          <w:sz w:val="24"/>
          <w:szCs w:val="24"/>
          <w:lang w:val="ru-RU"/>
        </w:rPr>
        <w:t xml:space="preserve"> </w:t>
      </w:r>
      <w:r w:rsidRPr="008D10AA">
        <w:rPr>
          <w:iCs/>
          <w:sz w:val="24"/>
          <w:szCs w:val="24"/>
        </w:rPr>
        <w:t>error</w:t>
      </w:r>
      <w:r w:rsidRPr="008D10AA">
        <w:rPr>
          <w:iCs/>
          <w:sz w:val="24"/>
          <w:szCs w:val="24"/>
          <w:lang w:val="ru-RU"/>
        </w:rPr>
        <w:t>)</w:t>
      </w:r>
      <w:r w:rsidRPr="00200C35">
        <w:rPr>
          <w:sz w:val="24"/>
          <w:szCs w:val="24"/>
          <w:lang w:val="ru-RU"/>
        </w:rPr>
        <w:t xml:space="preserve"> [Бэкон 1978:</w:t>
      </w:r>
      <w:r>
        <w:rPr>
          <w:sz w:val="24"/>
          <w:szCs w:val="24"/>
          <w:lang w:val="ru-RU"/>
        </w:rPr>
        <w:t xml:space="preserve"> 26</w:t>
      </w:r>
      <w:r w:rsidRPr="00200C35">
        <w:rPr>
          <w:sz w:val="24"/>
          <w:szCs w:val="24"/>
          <w:lang w:val="ru-RU"/>
        </w:rPr>
        <w:t xml:space="preserve"> </w:t>
      </w:r>
      <w:r>
        <w:rPr>
          <w:sz w:val="24"/>
          <w:szCs w:val="24"/>
          <w:lang w:val="ru-RU"/>
        </w:rPr>
        <w:t>(§</w:t>
      </w:r>
      <w:r w:rsidRPr="00200C35">
        <w:rPr>
          <w:sz w:val="24"/>
          <w:szCs w:val="24"/>
          <w:lang w:val="ru-RU"/>
        </w:rPr>
        <w:t xml:space="preserve"> LХ</w:t>
      </w:r>
      <w:r>
        <w:rPr>
          <w:sz w:val="24"/>
          <w:szCs w:val="24"/>
          <w:lang w:val="ru-RU"/>
        </w:rPr>
        <w:t>)</w:t>
      </w:r>
      <w:r w:rsidRPr="00200C35">
        <w:rPr>
          <w:sz w:val="24"/>
          <w:szCs w:val="24"/>
          <w:lang w:val="ru-RU"/>
        </w:rPr>
        <w:t>].</w:t>
      </w:r>
    </w:p>
  </w:footnote>
  <w:footnote w:id="14">
    <w:p w14:paraId="4648869A" w14:textId="79A30028"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i/>
          <w:sz w:val="24"/>
          <w:szCs w:val="24"/>
          <w:lang w:val="ru-RU"/>
        </w:rPr>
        <w:t xml:space="preserve"> </w:t>
      </w:r>
      <w:r w:rsidRPr="007852AE">
        <w:rPr>
          <w:iCs/>
          <w:sz w:val="24"/>
          <w:szCs w:val="24"/>
          <w:lang w:val="ru-RU"/>
        </w:rPr>
        <w:t xml:space="preserve">«Их мы называем </w:t>
      </w:r>
      <w:r w:rsidRPr="007852AE">
        <w:rPr>
          <w:i/>
          <w:sz w:val="24"/>
          <w:szCs w:val="24"/>
          <w:lang w:val="ru-RU"/>
        </w:rPr>
        <w:t>идолами театра</w:t>
      </w:r>
      <w:r w:rsidRPr="007852AE">
        <w:rPr>
          <w:iCs/>
          <w:sz w:val="24"/>
          <w:szCs w:val="24"/>
          <w:lang w:val="ru-RU"/>
        </w:rPr>
        <w:t>, ибо мы считаем, что, сколько есть принятых или изобретенных философских систем, столько поставлено и сыграно комедий, представляющих вымышленные и искусственные миры» («...</w:t>
      </w:r>
      <w:r w:rsidRPr="007852AE">
        <w:rPr>
          <w:iCs/>
          <w:sz w:val="24"/>
          <w:szCs w:val="24"/>
        </w:rPr>
        <w:t>so</w:t>
      </w:r>
      <w:r w:rsidRPr="007852AE">
        <w:rPr>
          <w:iCs/>
          <w:sz w:val="24"/>
          <w:szCs w:val="24"/>
          <w:lang w:val="ru-RU"/>
        </w:rPr>
        <w:t xml:space="preserve"> </w:t>
      </w:r>
      <w:r w:rsidRPr="007852AE">
        <w:rPr>
          <w:iCs/>
          <w:sz w:val="24"/>
          <w:szCs w:val="24"/>
        </w:rPr>
        <w:t>many</w:t>
      </w:r>
      <w:r w:rsidRPr="007852AE">
        <w:rPr>
          <w:iCs/>
          <w:sz w:val="24"/>
          <w:szCs w:val="24"/>
          <w:lang w:val="ru-RU"/>
        </w:rPr>
        <w:t xml:space="preserve"> </w:t>
      </w:r>
      <w:r w:rsidRPr="007852AE">
        <w:rPr>
          <w:iCs/>
          <w:sz w:val="24"/>
          <w:szCs w:val="24"/>
        </w:rPr>
        <w:t>stage</w:t>
      </w:r>
      <w:r w:rsidRPr="007852AE">
        <w:rPr>
          <w:iCs/>
          <w:sz w:val="24"/>
          <w:szCs w:val="24"/>
          <w:lang w:val="ru-RU"/>
        </w:rPr>
        <w:t xml:space="preserve"> </w:t>
      </w:r>
      <w:r w:rsidRPr="007852AE">
        <w:rPr>
          <w:iCs/>
          <w:sz w:val="24"/>
          <w:szCs w:val="24"/>
        </w:rPr>
        <w:t>plays</w:t>
      </w:r>
      <w:r w:rsidRPr="007852AE">
        <w:rPr>
          <w:iCs/>
          <w:sz w:val="24"/>
          <w:szCs w:val="24"/>
          <w:lang w:val="ru-RU"/>
        </w:rPr>
        <w:t xml:space="preserve">, </w:t>
      </w:r>
      <w:r w:rsidRPr="007852AE">
        <w:rPr>
          <w:iCs/>
          <w:sz w:val="24"/>
          <w:szCs w:val="24"/>
        </w:rPr>
        <w:t>representing</w:t>
      </w:r>
      <w:r w:rsidRPr="007852AE">
        <w:rPr>
          <w:iCs/>
          <w:sz w:val="24"/>
          <w:szCs w:val="24"/>
          <w:lang w:val="ru-RU"/>
        </w:rPr>
        <w:t xml:space="preserve"> </w:t>
      </w:r>
      <w:r w:rsidRPr="007852AE">
        <w:rPr>
          <w:iCs/>
          <w:sz w:val="24"/>
          <w:szCs w:val="24"/>
        </w:rPr>
        <w:t>worlds</w:t>
      </w:r>
      <w:r w:rsidRPr="007852AE">
        <w:rPr>
          <w:iCs/>
          <w:sz w:val="24"/>
          <w:szCs w:val="24"/>
          <w:lang w:val="ru-RU"/>
        </w:rPr>
        <w:t xml:space="preserve"> </w:t>
      </w:r>
      <w:r w:rsidRPr="007852AE">
        <w:rPr>
          <w:iCs/>
          <w:sz w:val="24"/>
          <w:szCs w:val="24"/>
        </w:rPr>
        <w:t>of</w:t>
      </w:r>
      <w:r w:rsidRPr="007852AE">
        <w:rPr>
          <w:iCs/>
          <w:sz w:val="24"/>
          <w:szCs w:val="24"/>
          <w:lang w:val="ru-RU"/>
        </w:rPr>
        <w:t xml:space="preserve"> </w:t>
      </w:r>
      <w:r w:rsidRPr="007852AE">
        <w:rPr>
          <w:iCs/>
          <w:sz w:val="24"/>
          <w:szCs w:val="24"/>
        </w:rPr>
        <w:t>their</w:t>
      </w:r>
      <w:r w:rsidRPr="007852AE">
        <w:rPr>
          <w:iCs/>
          <w:sz w:val="24"/>
          <w:szCs w:val="24"/>
          <w:lang w:val="ru-RU"/>
        </w:rPr>
        <w:t xml:space="preserve"> </w:t>
      </w:r>
      <w:r w:rsidRPr="007852AE">
        <w:rPr>
          <w:iCs/>
          <w:sz w:val="24"/>
          <w:szCs w:val="24"/>
        </w:rPr>
        <w:t>own</w:t>
      </w:r>
      <w:r w:rsidRPr="007852AE">
        <w:rPr>
          <w:iCs/>
          <w:sz w:val="24"/>
          <w:szCs w:val="24"/>
          <w:lang w:val="ru-RU"/>
        </w:rPr>
        <w:t xml:space="preserve"> </w:t>
      </w:r>
      <w:r w:rsidRPr="007852AE">
        <w:rPr>
          <w:iCs/>
          <w:sz w:val="24"/>
          <w:szCs w:val="24"/>
        </w:rPr>
        <w:t>creation</w:t>
      </w:r>
      <w:r w:rsidRPr="007852AE">
        <w:rPr>
          <w:iCs/>
          <w:sz w:val="24"/>
          <w:szCs w:val="24"/>
          <w:lang w:val="ru-RU"/>
        </w:rPr>
        <w:t xml:space="preserve"> </w:t>
      </w:r>
      <w:r w:rsidRPr="007852AE">
        <w:rPr>
          <w:iCs/>
          <w:sz w:val="24"/>
          <w:szCs w:val="24"/>
        </w:rPr>
        <w:t>after</w:t>
      </w:r>
      <w:r w:rsidRPr="007852AE">
        <w:rPr>
          <w:iCs/>
          <w:sz w:val="24"/>
          <w:szCs w:val="24"/>
          <w:lang w:val="ru-RU"/>
        </w:rPr>
        <w:t xml:space="preserve"> </w:t>
      </w:r>
      <w:r w:rsidRPr="007852AE">
        <w:rPr>
          <w:iCs/>
          <w:sz w:val="24"/>
          <w:szCs w:val="24"/>
        </w:rPr>
        <w:t>an</w:t>
      </w:r>
      <w:r w:rsidRPr="007852AE">
        <w:rPr>
          <w:iCs/>
          <w:sz w:val="24"/>
          <w:szCs w:val="24"/>
          <w:lang w:val="ru-RU"/>
        </w:rPr>
        <w:t xml:space="preserve"> </w:t>
      </w:r>
      <w:r w:rsidRPr="007852AE">
        <w:rPr>
          <w:iCs/>
          <w:sz w:val="24"/>
          <w:szCs w:val="24"/>
        </w:rPr>
        <w:t>unreal</w:t>
      </w:r>
      <w:r w:rsidRPr="007852AE">
        <w:rPr>
          <w:iCs/>
          <w:sz w:val="24"/>
          <w:szCs w:val="24"/>
          <w:lang w:val="ru-RU"/>
        </w:rPr>
        <w:t xml:space="preserve"> </w:t>
      </w:r>
      <w:r w:rsidRPr="007852AE">
        <w:rPr>
          <w:iCs/>
          <w:sz w:val="24"/>
          <w:szCs w:val="24"/>
        </w:rPr>
        <w:t>and</w:t>
      </w:r>
      <w:r w:rsidRPr="007852AE">
        <w:rPr>
          <w:iCs/>
          <w:sz w:val="24"/>
          <w:szCs w:val="24"/>
          <w:lang w:val="ru-RU"/>
        </w:rPr>
        <w:t xml:space="preserve"> </w:t>
      </w:r>
      <w:r w:rsidRPr="007852AE">
        <w:rPr>
          <w:iCs/>
          <w:sz w:val="24"/>
          <w:szCs w:val="24"/>
        </w:rPr>
        <w:t>scenic</w:t>
      </w:r>
      <w:r w:rsidRPr="007852AE">
        <w:rPr>
          <w:iCs/>
          <w:sz w:val="24"/>
          <w:szCs w:val="24"/>
          <w:lang w:val="ru-RU"/>
        </w:rPr>
        <w:t xml:space="preserve"> </w:t>
      </w:r>
      <w:r w:rsidRPr="007852AE">
        <w:rPr>
          <w:iCs/>
          <w:sz w:val="24"/>
          <w:szCs w:val="24"/>
        </w:rPr>
        <w:t>fashion</w:t>
      </w:r>
      <w:r w:rsidRPr="007852AE">
        <w:rPr>
          <w:iCs/>
          <w:sz w:val="24"/>
          <w:szCs w:val="24"/>
          <w:lang w:val="ru-RU"/>
        </w:rPr>
        <w:t>...»)</w:t>
      </w:r>
      <w:r w:rsidRPr="00200C35">
        <w:rPr>
          <w:sz w:val="24"/>
          <w:szCs w:val="24"/>
          <w:lang w:val="ru-RU"/>
        </w:rPr>
        <w:t xml:space="preserve"> [Бэкон 1978: </w:t>
      </w:r>
      <w:r>
        <w:rPr>
          <w:sz w:val="24"/>
          <w:szCs w:val="24"/>
          <w:lang w:val="ru-RU"/>
        </w:rPr>
        <w:t>20 (§</w:t>
      </w:r>
      <w:r w:rsidRPr="00200C35">
        <w:rPr>
          <w:sz w:val="24"/>
          <w:szCs w:val="24"/>
          <w:lang w:val="ru-RU"/>
        </w:rPr>
        <w:t xml:space="preserve"> XLIV</w:t>
      </w:r>
      <w:r>
        <w:rPr>
          <w:sz w:val="24"/>
          <w:szCs w:val="24"/>
          <w:lang w:val="ru-RU"/>
        </w:rPr>
        <w:t>)</w:t>
      </w:r>
      <w:r w:rsidRPr="00200C35">
        <w:rPr>
          <w:sz w:val="24"/>
          <w:szCs w:val="24"/>
          <w:lang w:val="ru-RU"/>
        </w:rPr>
        <w:t>].</w:t>
      </w:r>
    </w:p>
  </w:footnote>
  <w:footnote w:id="15">
    <w:p w14:paraId="6760A586" w14:textId="37D7BA7B"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w:t>
      </w:r>
      <w:r>
        <w:rPr>
          <w:sz w:val="24"/>
          <w:szCs w:val="24"/>
          <w:lang w:val="ru-RU"/>
        </w:rPr>
        <w:t>«</w:t>
      </w:r>
      <w:r w:rsidRPr="0043791F">
        <w:rPr>
          <w:iCs/>
          <w:sz w:val="24"/>
          <w:szCs w:val="24"/>
          <w:lang w:val="ru-RU"/>
        </w:rPr>
        <w:t>Идолы театра не врождены и не проникают в разум тайно, а открыто передаются и воспринимаются из вымышленных теорий и из превратных законов доказательств</w:t>
      </w:r>
      <w:r>
        <w:rPr>
          <w:iCs/>
          <w:sz w:val="24"/>
          <w:szCs w:val="24"/>
          <w:lang w:val="ru-RU"/>
        </w:rPr>
        <w:t>»</w:t>
      </w:r>
      <w:r w:rsidRPr="00200C35">
        <w:rPr>
          <w:i/>
          <w:sz w:val="24"/>
          <w:szCs w:val="24"/>
          <w:lang w:val="ru-RU"/>
        </w:rPr>
        <w:t xml:space="preserve"> </w:t>
      </w:r>
      <w:r w:rsidRPr="00200C35">
        <w:rPr>
          <w:sz w:val="24"/>
          <w:szCs w:val="24"/>
          <w:lang w:val="ru-RU"/>
        </w:rPr>
        <w:t>[Бэкон 1978:</w:t>
      </w:r>
      <w:r>
        <w:rPr>
          <w:sz w:val="24"/>
          <w:szCs w:val="24"/>
          <w:lang w:val="ru-RU"/>
        </w:rPr>
        <w:t xml:space="preserve"> 26</w:t>
      </w:r>
      <w:r w:rsidRPr="00200C35">
        <w:rPr>
          <w:sz w:val="24"/>
          <w:szCs w:val="24"/>
          <w:lang w:val="ru-RU"/>
        </w:rPr>
        <w:t xml:space="preserve"> </w:t>
      </w:r>
      <w:r>
        <w:rPr>
          <w:sz w:val="24"/>
          <w:szCs w:val="24"/>
          <w:lang w:val="ru-RU"/>
        </w:rPr>
        <w:t>(§</w:t>
      </w:r>
      <w:r w:rsidRPr="00200C35">
        <w:rPr>
          <w:sz w:val="24"/>
          <w:szCs w:val="24"/>
          <w:lang w:val="ru-RU"/>
        </w:rPr>
        <w:t xml:space="preserve"> LXI</w:t>
      </w:r>
      <w:r>
        <w:rPr>
          <w:sz w:val="24"/>
          <w:szCs w:val="24"/>
          <w:lang w:val="ru-RU"/>
        </w:rPr>
        <w:t>)</w:t>
      </w:r>
      <w:r w:rsidRPr="00200C35">
        <w:rPr>
          <w:sz w:val="24"/>
          <w:szCs w:val="24"/>
          <w:lang w:val="ru-RU"/>
        </w:rPr>
        <w:t>].</w:t>
      </w:r>
    </w:p>
  </w:footnote>
  <w:footnote w:id="16">
    <w:p w14:paraId="01BAEEE2" w14:textId="77777777"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Отсюда и устойчивая метафора: мир как книга, как это прекрасно развернуто в стихах Велимира Хлебникова:</w:t>
      </w:r>
    </w:p>
    <w:p w14:paraId="3C45072F" w14:textId="77777777" w:rsidR="008B23A6" w:rsidRDefault="008B23A6" w:rsidP="00200C35">
      <w:pPr>
        <w:pStyle w:val="a3"/>
        <w:jc w:val="both"/>
        <w:rPr>
          <w:rStyle w:val="line"/>
          <w:color w:val="000000"/>
          <w:sz w:val="24"/>
          <w:szCs w:val="24"/>
          <w:shd w:val="clear" w:color="auto" w:fill="FFFFFF"/>
          <w:lang w:val="ru-RU"/>
        </w:rPr>
      </w:pPr>
      <w:r w:rsidRPr="00200C35">
        <w:rPr>
          <w:rStyle w:val="line"/>
          <w:color w:val="000000"/>
          <w:sz w:val="24"/>
          <w:szCs w:val="24"/>
          <w:shd w:val="clear" w:color="auto" w:fill="FFFFFF"/>
          <w:lang w:val="ru-RU"/>
        </w:rPr>
        <w:t xml:space="preserve">Род человечества </w:t>
      </w:r>
      <w:r w:rsidRPr="00200C35">
        <w:rPr>
          <w:rFonts w:eastAsia="Calibri"/>
          <w:sz w:val="24"/>
          <w:szCs w:val="24"/>
          <w:lang w:val="ru-RU"/>
        </w:rPr>
        <w:t>—</w:t>
      </w:r>
      <w:r w:rsidRPr="00200C35">
        <w:rPr>
          <w:rStyle w:val="line"/>
          <w:color w:val="000000"/>
          <w:sz w:val="24"/>
          <w:szCs w:val="24"/>
          <w:shd w:val="clear" w:color="auto" w:fill="FFFFFF"/>
          <w:lang w:val="ru-RU"/>
        </w:rPr>
        <w:t xml:space="preserve"> книги читатель,</w:t>
      </w:r>
    </w:p>
    <w:p w14:paraId="4FECA57C" w14:textId="77777777" w:rsidR="008B23A6" w:rsidRDefault="008B23A6" w:rsidP="00200C35">
      <w:pPr>
        <w:pStyle w:val="a3"/>
        <w:jc w:val="both"/>
        <w:rPr>
          <w:rStyle w:val="line"/>
          <w:color w:val="000000"/>
          <w:sz w:val="24"/>
          <w:szCs w:val="24"/>
          <w:shd w:val="clear" w:color="auto" w:fill="FFFFFF"/>
          <w:lang w:val="ru-RU"/>
        </w:rPr>
      </w:pPr>
      <w:r w:rsidRPr="00200C35">
        <w:rPr>
          <w:rStyle w:val="line"/>
          <w:color w:val="000000"/>
          <w:sz w:val="24"/>
          <w:szCs w:val="24"/>
          <w:shd w:val="clear" w:color="auto" w:fill="FFFFFF"/>
          <w:lang w:val="ru-RU"/>
        </w:rPr>
        <w:t xml:space="preserve">А на обложке </w:t>
      </w:r>
      <w:r w:rsidRPr="00200C35">
        <w:rPr>
          <w:rFonts w:eastAsia="Calibri"/>
          <w:sz w:val="24"/>
          <w:szCs w:val="24"/>
          <w:lang w:val="ru-RU"/>
        </w:rPr>
        <w:t>—</w:t>
      </w:r>
      <w:r w:rsidRPr="00200C35">
        <w:rPr>
          <w:rStyle w:val="line"/>
          <w:color w:val="000000"/>
          <w:sz w:val="24"/>
          <w:szCs w:val="24"/>
          <w:shd w:val="clear" w:color="auto" w:fill="FFFFFF"/>
          <w:lang w:val="ru-RU"/>
        </w:rPr>
        <w:t xml:space="preserve"> надпись творца,</w:t>
      </w:r>
    </w:p>
    <w:p w14:paraId="7B6B0879" w14:textId="342CFAE0" w:rsidR="008B23A6" w:rsidRDefault="008B23A6" w:rsidP="00200C35">
      <w:pPr>
        <w:pStyle w:val="a3"/>
        <w:jc w:val="both"/>
        <w:rPr>
          <w:rStyle w:val="line"/>
          <w:color w:val="000000"/>
          <w:sz w:val="24"/>
          <w:szCs w:val="24"/>
          <w:shd w:val="clear" w:color="auto" w:fill="FFFFFF"/>
          <w:lang w:val="ru-RU"/>
        </w:rPr>
      </w:pPr>
      <w:r w:rsidRPr="00200C35">
        <w:rPr>
          <w:rStyle w:val="line"/>
          <w:color w:val="000000"/>
          <w:sz w:val="24"/>
          <w:szCs w:val="24"/>
          <w:shd w:val="clear" w:color="auto" w:fill="FFFFFF"/>
          <w:lang w:val="ru-RU"/>
        </w:rPr>
        <w:t xml:space="preserve">Имя мое </w:t>
      </w:r>
      <w:r w:rsidRPr="00200C35">
        <w:rPr>
          <w:rFonts w:eastAsia="Calibri"/>
          <w:sz w:val="24"/>
          <w:szCs w:val="24"/>
          <w:lang w:val="ru-RU"/>
        </w:rPr>
        <w:t>—</w:t>
      </w:r>
      <w:r w:rsidRPr="00200C35">
        <w:rPr>
          <w:rStyle w:val="line"/>
          <w:color w:val="000000"/>
          <w:sz w:val="24"/>
          <w:szCs w:val="24"/>
          <w:shd w:val="clear" w:color="auto" w:fill="FFFFFF"/>
          <w:lang w:val="ru-RU"/>
        </w:rPr>
        <w:t xml:space="preserve"> письмена голубые...</w:t>
      </w:r>
    </w:p>
    <w:p w14:paraId="7CC0C85D" w14:textId="77777777" w:rsidR="008B23A6" w:rsidRDefault="008B23A6" w:rsidP="00200C35">
      <w:pPr>
        <w:pStyle w:val="a3"/>
        <w:jc w:val="both"/>
        <w:rPr>
          <w:rStyle w:val="line"/>
          <w:color w:val="000000"/>
          <w:sz w:val="24"/>
          <w:szCs w:val="24"/>
          <w:shd w:val="clear" w:color="auto" w:fill="FFFFFF"/>
          <w:lang w:val="ru-RU"/>
        </w:rPr>
      </w:pPr>
      <w:r w:rsidRPr="00200C35">
        <w:rPr>
          <w:rStyle w:val="line"/>
          <w:color w:val="000000"/>
          <w:sz w:val="24"/>
          <w:szCs w:val="24"/>
          <w:shd w:val="clear" w:color="auto" w:fill="FFFFFF"/>
          <w:lang w:val="ru-RU"/>
        </w:rPr>
        <w:t>Эти горные цепи и большие моря,</w:t>
      </w:r>
    </w:p>
    <w:p w14:paraId="7B9C2808" w14:textId="77777777" w:rsidR="008B23A6" w:rsidRDefault="008B23A6" w:rsidP="00200C35">
      <w:pPr>
        <w:pStyle w:val="a3"/>
        <w:jc w:val="both"/>
        <w:rPr>
          <w:rStyle w:val="line"/>
          <w:color w:val="000000"/>
          <w:sz w:val="24"/>
          <w:szCs w:val="24"/>
          <w:shd w:val="clear" w:color="auto" w:fill="FFFFFF"/>
          <w:lang w:val="ru-RU"/>
        </w:rPr>
      </w:pPr>
      <w:r w:rsidRPr="00200C35">
        <w:rPr>
          <w:rStyle w:val="line"/>
          <w:color w:val="000000"/>
          <w:sz w:val="24"/>
          <w:szCs w:val="24"/>
          <w:shd w:val="clear" w:color="auto" w:fill="FFFFFF"/>
          <w:lang w:val="ru-RU"/>
        </w:rPr>
        <w:t>Эту единую книгу</w:t>
      </w:r>
    </w:p>
    <w:p w14:paraId="2D332708" w14:textId="77777777" w:rsidR="008B23A6" w:rsidRDefault="008B23A6" w:rsidP="00200C35">
      <w:pPr>
        <w:pStyle w:val="a3"/>
        <w:jc w:val="both"/>
        <w:rPr>
          <w:rStyle w:val="line"/>
          <w:color w:val="000000"/>
          <w:sz w:val="24"/>
          <w:szCs w:val="24"/>
          <w:shd w:val="clear" w:color="auto" w:fill="FFFFFF"/>
          <w:lang w:val="ru-RU"/>
        </w:rPr>
      </w:pPr>
      <w:r w:rsidRPr="00200C35">
        <w:rPr>
          <w:rStyle w:val="line"/>
          <w:color w:val="000000"/>
          <w:sz w:val="24"/>
          <w:szCs w:val="24"/>
          <w:shd w:val="clear" w:color="auto" w:fill="FFFFFF"/>
          <w:lang w:val="ru-RU"/>
        </w:rPr>
        <w:t>Скоро ты, скоро прочтешь!</w:t>
      </w:r>
    </w:p>
    <w:p w14:paraId="26648A5F" w14:textId="77777777" w:rsidR="008B23A6" w:rsidRDefault="008B23A6" w:rsidP="00200C35">
      <w:pPr>
        <w:pStyle w:val="a3"/>
        <w:jc w:val="both"/>
        <w:rPr>
          <w:rStyle w:val="line"/>
          <w:color w:val="000000"/>
          <w:sz w:val="24"/>
          <w:szCs w:val="24"/>
          <w:shd w:val="clear" w:color="auto" w:fill="FFFFFF"/>
          <w:lang w:val="ru-RU"/>
        </w:rPr>
      </w:pPr>
      <w:r w:rsidRPr="00200C35">
        <w:rPr>
          <w:rStyle w:val="line"/>
          <w:color w:val="000000"/>
          <w:sz w:val="24"/>
          <w:szCs w:val="24"/>
          <w:shd w:val="clear" w:color="auto" w:fill="FFFFFF"/>
          <w:lang w:val="ru-RU"/>
        </w:rPr>
        <w:t>В этих страницах прыгает кит</w:t>
      </w:r>
    </w:p>
    <w:p w14:paraId="2AA32C37" w14:textId="77777777" w:rsidR="008B23A6" w:rsidRDefault="008B23A6" w:rsidP="00200C35">
      <w:pPr>
        <w:pStyle w:val="a3"/>
        <w:jc w:val="both"/>
        <w:rPr>
          <w:rStyle w:val="line"/>
          <w:color w:val="000000"/>
          <w:sz w:val="24"/>
          <w:szCs w:val="24"/>
          <w:shd w:val="clear" w:color="auto" w:fill="FFFFFF"/>
          <w:lang w:val="ru-RU"/>
        </w:rPr>
      </w:pPr>
      <w:r w:rsidRPr="00200C35">
        <w:rPr>
          <w:rStyle w:val="line"/>
          <w:color w:val="000000"/>
          <w:sz w:val="24"/>
          <w:szCs w:val="24"/>
          <w:shd w:val="clear" w:color="auto" w:fill="FFFFFF"/>
          <w:lang w:val="ru-RU"/>
        </w:rPr>
        <w:t>И орел, огибая страницу угла,</w:t>
      </w:r>
    </w:p>
    <w:p w14:paraId="6862BA94" w14:textId="77777777" w:rsidR="008B23A6" w:rsidRDefault="008B23A6" w:rsidP="00200C35">
      <w:pPr>
        <w:pStyle w:val="a3"/>
        <w:jc w:val="both"/>
        <w:rPr>
          <w:rStyle w:val="line"/>
          <w:color w:val="000000"/>
          <w:sz w:val="24"/>
          <w:szCs w:val="24"/>
          <w:shd w:val="clear" w:color="auto" w:fill="FFFFFF"/>
          <w:lang w:val="ru-RU"/>
        </w:rPr>
      </w:pPr>
      <w:r w:rsidRPr="00200C35">
        <w:rPr>
          <w:rStyle w:val="line"/>
          <w:color w:val="000000"/>
          <w:sz w:val="24"/>
          <w:szCs w:val="24"/>
          <w:shd w:val="clear" w:color="auto" w:fill="FFFFFF"/>
          <w:lang w:val="ru-RU"/>
        </w:rPr>
        <w:t>Садится на волны морские, груди морей,</w:t>
      </w:r>
    </w:p>
    <w:p w14:paraId="543108E3" w14:textId="2E9C9DA7" w:rsidR="008B23A6" w:rsidRPr="00200C35" w:rsidRDefault="008B23A6" w:rsidP="00200C35">
      <w:pPr>
        <w:pStyle w:val="a3"/>
        <w:jc w:val="both"/>
        <w:rPr>
          <w:rStyle w:val="line"/>
          <w:color w:val="000000"/>
          <w:sz w:val="24"/>
          <w:szCs w:val="24"/>
          <w:shd w:val="clear" w:color="auto" w:fill="FFFFFF"/>
          <w:lang w:val="ru-RU"/>
        </w:rPr>
      </w:pPr>
      <w:r w:rsidRPr="00200C35">
        <w:rPr>
          <w:rStyle w:val="line"/>
          <w:color w:val="000000"/>
          <w:sz w:val="24"/>
          <w:szCs w:val="24"/>
          <w:shd w:val="clear" w:color="auto" w:fill="FFFFFF"/>
          <w:lang w:val="ru-RU"/>
        </w:rPr>
        <w:t>Чтоб отдохнуть на постели орлана.</w:t>
      </w:r>
    </w:p>
    <w:p w14:paraId="782ED1D7" w14:textId="55CB5875" w:rsidR="008B23A6" w:rsidRPr="00200C35" w:rsidRDefault="008B23A6" w:rsidP="00200C35">
      <w:pPr>
        <w:spacing w:after="0" w:line="240" w:lineRule="auto"/>
        <w:jc w:val="both"/>
        <w:rPr>
          <w:rFonts w:ascii="Times New Roman" w:hAnsi="Times New Roman" w:cs="Times New Roman"/>
          <w:sz w:val="24"/>
          <w:szCs w:val="24"/>
        </w:rPr>
      </w:pPr>
      <w:r w:rsidRPr="00200C35">
        <w:rPr>
          <w:rStyle w:val="line"/>
          <w:rFonts w:ascii="Times New Roman" w:hAnsi="Times New Roman" w:cs="Times New Roman"/>
          <w:sz w:val="24"/>
          <w:szCs w:val="24"/>
          <w:shd w:val="clear" w:color="auto" w:fill="FFFFFF"/>
        </w:rPr>
        <w:t xml:space="preserve">Очень интересна и куда менее привычна «государственническая» версия этой метафоры, </w:t>
      </w:r>
      <w:r>
        <w:rPr>
          <w:rStyle w:val="line"/>
          <w:rFonts w:ascii="Times New Roman" w:hAnsi="Times New Roman" w:cs="Times New Roman"/>
          <w:sz w:val="24"/>
          <w:szCs w:val="24"/>
          <w:shd w:val="clear" w:color="auto" w:fill="FFFFFF"/>
        </w:rPr>
        <w:t>приписываемая</w:t>
      </w:r>
      <w:r w:rsidRPr="00200C35">
        <w:rPr>
          <w:rStyle w:val="line"/>
          <w:rFonts w:ascii="Times New Roman" w:hAnsi="Times New Roman" w:cs="Times New Roman"/>
          <w:sz w:val="24"/>
          <w:szCs w:val="24"/>
          <w:shd w:val="clear" w:color="auto" w:fill="FFFFFF"/>
        </w:rPr>
        <w:t xml:space="preserve"> Петр</w:t>
      </w:r>
      <w:r>
        <w:rPr>
          <w:rStyle w:val="line"/>
          <w:rFonts w:ascii="Times New Roman" w:hAnsi="Times New Roman" w:cs="Times New Roman"/>
          <w:sz w:val="24"/>
          <w:szCs w:val="24"/>
          <w:shd w:val="clear" w:color="auto" w:fill="FFFFFF"/>
        </w:rPr>
        <w:t>у</w:t>
      </w:r>
      <w:r w:rsidRPr="00200C35">
        <w:rPr>
          <w:rFonts w:ascii="Times New Roman" w:eastAsia="Times New Roman" w:hAnsi="Times New Roman" w:cs="Times New Roman"/>
          <w:bCs/>
          <w:sz w:val="24"/>
          <w:szCs w:val="24"/>
        </w:rPr>
        <w:t xml:space="preserve"> I: «</w:t>
      </w:r>
      <w:r w:rsidRPr="00200C35">
        <w:rPr>
          <w:rFonts w:ascii="Times New Roman" w:hAnsi="Times New Roman" w:cs="Times New Roman"/>
          <w:sz w:val="24"/>
          <w:szCs w:val="24"/>
        </w:rPr>
        <w:t xml:space="preserve">Земля, наша обитаемая, есть закрытая книга; путешествие развертывает </w:t>
      </w:r>
      <w:proofErr w:type="gramStart"/>
      <w:r w:rsidRPr="00200C35">
        <w:rPr>
          <w:rFonts w:ascii="Times New Roman" w:hAnsi="Times New Roman" w:cs="Times New Roman"/>
          <w:sz w:val="24"/>
          <w:szCs w:val="24"/>
        </w:rPr>
        <w:t>в оной листы</w:t>
      </w:r>
      <w:proofErr w:type="gramEnd"/>
      <w:r w:rsidRPr="00200C35">
        <w:rPr>
          <w:rFonts w:ascii="Times New Roman" w:hAnsi="Times New Roman" w:cs="Times New Roman"/>
          <w:sz w:val="24"/>
          <w:szCs w:val="24"/>
        </w:rPr>
        <w:t xml:space="preserve">; и сии листы суть государства, в коих внимательному оку представляются люди и народы, как буквы, слоги и строки» </w:t>
      </w:r>
      <w:r w:rsidRPr="0043791F">
        <w:rPr>
          <w:rFonts w:ascii="Times New Roman" w:hAnsi="Times New Roman" w:cs="Times New Roman"/>
          <w:sz w:val="24"/>
          <w:szCs w:val="24"/>
        </w:rPr>
        <w:t>[</w:t>
      </w:r>
      <w:r>
        <w:rPr>
          <w:rFonts w:ascii="Times New Roman" w:hAnsi="Times New Roman" w:cs="Times New Roman"/>
          <w:sz w:val="24"/>
          <w:szCs w:val="24"/>
        </w:rPr>
        <w:t>Бестужев 1821: 113</w:t>
      </w:r>
      <w:r w:rsidRPr="0043791F">
        <w:rPr>
          <w:rFonts w:ascii="Times New Roman" w:hAnsi="Times New Roman" w:cs="Times New Roman"/>
          <w:sz w:val="24"/>
          <w:szCs w:val="24"/>
        </w:rPr>
        <w:t>]</w:t>
      </w:r>
      <w:r w:rsidRPr="00200C35">
        <w:rPr>
          <w:rFonts w:ascii="Times New Roman" w:hAnsi="Times New Roman" w:cs="Times New Roman"/>
          <w:sz w:val="24"/>
          <w:szCs w:val="24"/>
        </w:rPr>
        <w:t>.</w:t>
      </w:r>
    </w:p>
  </w:footnote>
  <w:footnote w:id="17">
    <w:p w14:paraId="37351C18" w14:textId="7FD7A1AA"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Семиологические основы операций, создающих вторичные моделирующие системы, были описаны еще </w:t>
      </w:r>
      <w:r w:rsidRPr="0043791F">
        <w:rPr>
          <w:color w:val="000000"/>
          <w:sz w:val="24"/>
          <w:szCs w:val="24"/>
          <w:lang w:val="ru-RU"/>
        </w:rPr>
        <w:t>Луи</w:t>
      </w:r>
      <w:r w:rsidRPr="00200C35">
        <w:rPr>
          <w:sz w:val="24"/>
          <w:szCs w:val="24"/>
          <w:lang w:val="ru-RU"/>
        </w:rPr>
        <w:t xml:space="preserve"> Ельмслевом, который называл их коннотативными и метасемиотиками:</w:t>
      </w:r>
      <w:r w:rsidRPr="00200C35">
        <w:rPr>
          <w:sz w:val="24"/>
          <w:szCs w:val="24"/>
          <w:lang w:val="ru-RU" w:eastAsia="ru-RU"/>
        </w:rPr>
        <w:t xml:space="preserve"> «</w:t>
      </w:r>
      <w:r w:rsidRPr="0043791F">
        <w:rPr>
          <w:iCs/>
          <w:sz w:val="24"/>
          <w:szCs w:val="24"/>
          <w:lang w:val="ru-RU" w:eastAsia="ru-RU"/>
        </w:rPr>
        <w:t xml:space="preserve">Под денотативной семиотикой мы понимаем такую семиотику, ни один из планов которой не является семиотикой. Предельно расширяя кругозор, мы можем указать, что существуют также семиотики, план выражения которых является семиотикой, и существуют семиотики, план содержания которых является семиотикой. Первую мы будем называть коннотативной семиотикой, вторую </w:t>
      </w:r>
      <w:r w:rsidRPr="0043791F">
        <w:rPr>
          <w:rFonts w:eastAsia="Calibri"/>
          <w:iCs/>
          <w:sz w:val="24"/>
          <w:szCs w:val="24"/>
          <w:lang w:val="ru-RU"/>
        </w:rPr>
        <w:t>—</w:t>
      </w:r>
      <w:r w:rsidRPr="0043791F">
        <w:rPr>
          <w:iCs/>
          <w:sz w:val="24"/>
          <w:szCs w:val="24"/>
          <w:lang w:val="ru-RU" w:eastAsia="ru-RU"/>
        </w:rPr>
        <w:t xml:space="preserve"> метасемиотикой</w:t>
      </w:r>
      <w:r w:rsidRPr="00200C35">
        <w:rPr>
          <w:sz w:val="24"/>
          <w:szCs w:val="24"/>
          <w:lang w:val="ru-RU" w:eastAsia="ru-RU"/>
        </w:rPr>
        <w:t>» [</w:t>
      </w:r>
      <w:r w:rsidRPr="00200C35">
        <w:rPr>
          <w:sz w:val="24"/>
          <w:szCs w:val="24"/>
          <w:lang w:val="ru-RU"/>
        </w:rPr>
        <w:t>Ельмслев 1960</w:t>
      </w:r>
      <w:r>
        <w:rPr>
          <w:sz w:val="24"/>
          <w:szCs w:val="24"/>
          <w:lang w:val="ru-RU"/>
        </w:rPr>
        <w:t>:</w:t>
      </w:r>
      <w:r w:rsidRPr="00200C35">
        <w:rPr>
          <w:sz w:val="24"/>
          <w:szCs w:val="24"/>
          <w:lang w:val="ru-RU"/>
        </w:rPr>
        <w:t xml:space="preserve"> 368</w:t>
      </w:r>
      <w:r>
        <w:rPr>
          <w:sz w:val="24"/>
          <w:szCs w:val="24"/>
          <w:lang w:val="ru-RU"/>
        </w:rPr>
        <w:t>—</w:t>
      </w:r>
      <w:r w:rsidRPr="00200C35">
        <w:rPr>
          <w:sz w:val="24"/>
          <w:szCs w:val="24"/>
          <w:lang w:val="ru-RU"/>
        </w:rPr>
        <w:t>369].</w:t>
      </w:r>
    </w:p>
  </w:footnote>
  <w:footnote w:id="18">
    <w:p w14:paraId="0B838948" w14:textId="3A0E094E" w:rsidR="008B23A6" w:rsidRPr="00A8650F" w:rsidRDefault="008B23A6" w:rsidP="00200C35">
      <w:pPr>
        <w:pStyle w:val="a3"/>
        <w:jc w:val="both"/>
        <w:rPr>
          <w:i/>
          <w:sz w:val="24"/>
          <w:szCs w:val="24"/>
          <w:lang w:val="ru-RU"/>
        </w:rPr>
      </w:pPr>
      <w:r w:rsidRPr="00200C35">
        <w:rPr>
          <w:sz w:val="24"/>
          <w:szCs w:val="24"/>
          <w:vertAlign w:val="superscript"/>
        </w:rPr>
        <w:footnoteRef/>
      </w:r>
      <w:r w:rsidRPr="00200C35">
        <w:rPr>
          <w:sz w:val="24"/>
          <w:szCs w:val="24"/>
          <w:lang w:val="ru-RU"/>
        </w:rPr>
        <w:t xml:space="preserve"> Мы основываемся на </w:t>
      </w:r>
      <w:r w:rsidRPr="00953CDE">
        <w:rPr>
          <w:sz w:val="24"/>
          <w:szCs w:val="24"/>
          <w:lang w:val="ru-RU"/>
        </w:rPr>
        <w:t>противопоставлении</w:t>
      </w:r>
      <w:r w:rsidRPr="00200C35">
        <w:rPr>
          <w:sz w:val="24"/>
          <w:szCs w:val="24"/>
          <w:lang w:val="ru-RU"/>
        </w:rPr>
        <w:t xml:space="preserve"> Фреге </w:t>
      </w:r>
      <w:r w:rsidRPr="00A8650F">
        <w:rPr>
          <w:bCs/>
          <w:iCs/>
          <w:sz w:val="24"/>
          <w:szCs w:val="24"/>
          <w:lang w:val="ru-RU"/>
        </w:rPr>
        <w:t>“</w:t>
      </w:r>
      <w:r w:rsidRPr="00A8650F">
        <w:rPr>
          <w:bCs/>
          <w:iCs/>
          <w:sz w:val="24"/>
          <w:szCs w:val="24"/>
        </w:rPr>
        <w:t>Sinn</w:t>
      </w:r>
      <w:r w:rsidRPr="00A8650F">
        <w:rPr>
          <w:bCs/>
          <w:iCs/>
          <w:sz w:val="24"/>
          <w:szCs w:val="24"/>
          <w:lang w:val="ru-RU"/>
        </w:rPr>
        <w:t>”</w:t>
      </w:r>
      <w:r w:rsidRPr="00A8650F">
        <w:rPr>
          <w:b/>
          <w:bCs/>
          <w:iCs/>
          <w:sz w:val="24"/>
          <w:szCs w:val="24"/>
          <w:lang w:val="ru-RU"/>
        </w:rPr>
        <w:t xml:space="preserve"> </w:t>
      </w:r>
      <w:r w:rsidRPr="00A8650F">
        <w:rPr>
          <w:bCs/>
          <w:iCs/>
          <w:sz w:val="24"/>
          <w:szCs w:val="24"/>
          <w:lang w:val="ru-RU"/>
        </w:rPr>
        <w:t>и “</w:t>
      </w:r>
      <w:r w:rsidRPr="00A8650F">
        <w:rPr>
          <w:bCs/>
          <w:iCs/>
          <w:sz w:val="24"/>
          <w:szCs w:val="24"/>
        </w:rPr>
        <w:t>Bedeutung</w:t>
      </w:r>
      <w:r w:rsidRPr="00A8650F">
        <w:rPr>
          <w:bCs/>
          <w:iCs/>
          <w:sz w:val="24"/>
          <w:szCs w:val="24"/>
          <w:lang w:val="ru-RU"/>
        </w:rPr>
        <w:t>”;</w:t>
      </w:r>
      <w:r w:rsidRPr="00A8650F">
        <w:rPr>
          <w:b/>
          <w:bCs/>
          <w:iCs/>
          <w:sz w:val="24"/>
          <w:szCs w:val="24"/>
          <w:lang w:val="ru-RU"/>
        </w:rPr>
        <w:t xml:space="preserve"> </w:t>
      </w:r>
      <w:r w:rsidRPr="00A8650F">
        <w:rPr>
          <w:iCs/>
          <w:sz w:val="24"/>
          <w:szCs w:val="24"/>
          <w:lang w:val="ru-RU"/>
        </w:rPr>
        <w:t>первый член не представляет трудности для перевода — это «смысл» (</w:t>
      </w:r>
      <w:r w:rsidRPr="00A8650F">
        <w:rPr>
          <w:bCs/>
          <w:iCs/>
          <w:sz w:val="24"/>
          <w:szCs w:val="24"/>
        </w:rPr>
        <w:t>Sense</w:t>
      </w:r>
      <w:r w:rsidRPr="00A8650F">
        <w:rPr>
          <w:bCs/>
          <w:iCs/>
          <w:sz w:val="24"/>
          <w:szCs w:val="24"/>
          <w:lang w:val="ru-RU"/>
        </w:rPr>
        <w:t>/</w:t>
      </w:r>
      <w:r w:rsidRPr="00A8650F">
        <w:rPr>
          <w:bCs/>
          <w:iCs/>
          <w:sz w:val="24"/>
          <w:szCs w:val="24"/>
        </w:rPr>
        <w:t>Significance</w:t>
      </w:r>
      <w:r w:rsidRPr="00953CDE">
        <w:rPr>
          <w:sz w:val="24"/>
          <w:szCs w:val="24"/>
          <w:lang w:val="ru-RU"/>
        </w:rPr>
        <w:t>)</w:t>
      </w:r>
      <w:r w:rsidRPr="00200C35">
        <w:rPr>
          <w:sz w:val="24"/>
          <w:szCs w:val="24"/>
          <w:lang w:val="ru-RU"/>
        </w:rPr>
        <w:t>. Однако второй до сих пор не имеет общепринятого перевода. На русский его переводят то как «денотат», то как «значение». Еще больше вариантов дают английские переводы:</w:t>
      </w:r>
      <w:r w:rsidRPr="00200C35">
        <w:rPr>
          <w:b/>
          <w:bCs/>
          <w:sz w:val="24"/>
          <w:szCs w:val="24"/>
          <w:lang w:val="ru-RU"/>
        </w:rPr>
        <w:t xml:space="preserve"> </w:t>
      </w:r>
      <w:r w:rsidRPr="00A8650F">
        <w:rPr>
          <w:bCs/>
          <w:i/>
          <w:sz w:val="24"/>
          <w:szCs w:val="24"/>
        </w:rPr>
        <w:t>reference</w:t>
      </w:r>
      <w:r w:rsidRPr="00A8650F">
        <w:rPr>
          <w:bCs/>
          <w:i/>
          <w:sz w:val="24"/>
          <w:szCs w:val="24"/>
          <w:lang w:val="ru-RU"/>
        </w:rPr>
        <w:t xml:space="preserve"> / </w:t>
      </w:r>
      <w:r w:rsidRPr="00A8650F">
        <w:rPr>
          <w:bCs/>
          <w:i/>
          <w:sz w:val="24"/>
          <w:szCs w:val="24"/>
        </w:rPr>
        <w:t>meaning</w:t>
      </w:r>
      <w:r w:rsidRPr="00A8650F">
        <w:rPr>
          <w:bCs/>
          <w:i/>
          <w:sz w:val="24"/>
          <w:szCs w:val="24"/>
          <w:lang w:val="ru-RU"/>
        </w:rPr>
        <w:t xml:space="preserve"> / </w:t>
      </w:r>
      <w:r w:rsidRPr="00A8650F">
        <w:rPr>
          <w:bCs/>
          <w:i/>
          <w:sz w:val="24"/>
          <w:szCs w:val="24"/>
        </w:rPr>
        <w:t>denotation</w:t>
      </w:r>
      <w:r w:rsidRPr="00A8650F">
        <w:rPr>
          <w:bCs/>
          <w:i/>
          <w:sz w:val="24"/>
          <w:szCs w:val="24"/>
          <w:lang w:val="ru-RU"/>
        </w:rPr>
        <w:t xml:space="preserve"> / </w:t>
      </w:r>
      <w:r w:rsidRPr="00A8650F">
        <w:rPr>
          <w:bCs/>
          <w:i/>
          <w:sz w:val="24"/>
          <w:szCs w:val="24"/>
        </w:rPr>
        <w:t>nominatum</w:t>
      </w:r>
      <w:r w:rsidRPr="00A8650F">
        <w:rPr>
          <w:i/>
          <w:color w:val="000000"/>
          <w:sz w:val="24"/>
          <w:szCs w:val="24"/>
          <w:lang w:val="ru-RU"/>
        </w:rPr>
        <w:t>.</w:t>
      </w:r>
      <w:r w:rsidRPr="00A8650F">
        <w:rPr>
          <w:bCs/>
          <w:i/>
          <w:sz w:val="24"/>
          <w:szCs w:val="24"/>
          <w:lang w:val="ru-RU"/>
        </w:rPr>
        <w:t xml:space="preserve"> </w:t>
      </w:r>
    </w:p>
  </w:footnote>
  <w:footnote w:id="19">
    <w:p w14:paraId="50364A59" w14:textId="5CEA3FCD" w:rsidR="008B23A6" w:rsidRPr="00200C35" w:rsidRDefault="008B23A6" w:rsidP="00200C35">
      <w:pPr>
        <w:spacing w:after="0" w:line="240" w:lineRule="auto"/>
        <w:jc w:val="both"/>
        <w:rPr>
          <w:rFonts w:ascii="Times New Roman" w:hAnsi="Times New Roman" w:cs="Times New Roman"/>
          <w:sz w:val="24"/>
          <w:szCs w:val="24"/>
        </w:rPr>
      </w:pPr>
      <w:r w:rsidRPr="00200C35">
        <w:rPr>
          <w:rFonts w:ascii="Times New Roman" w:hAnsi="Times New Roman" w:cs="Times New Roman"/>
          <w:sz w:val="24"/>
          <w:szCs w:val="24"/>
          <w:vertAlign w:val="superscript"/>
        </w:rPr>
        <w:footnoteRef/>
      </w:r>
      <w:r w:rsidRPr="00200C35">
        <w:rPr>
          <w:rFonts w:ascii="Times New Roman" w:hAnsi="Times New Roman" w:cs="Times New Roman"/>
          <w:sz w:val="24"/>
          <w:szCs w:val="24"/>
          <w:lang w:val="en-US"/>
        </w:rPr>
        <w:t xml:space="preserve"> «Semiotics could be anywhere. The shortest definition is that it is </w:t>
      </w:r>
      <w:r w:rsidRPr="00200C35">
        <w:rPr>
          <w:rFonts w:ascii="Times New Roman" w:hAnsi="Times New Roman" w:cs="Times New Roman"/>
          <w:i/>
          <w:iCs/>
          <w:sz w:val="24"/>
          <w:szCs w:val="24"/>
          <w:lang w:val="en-US"/>
        </w:rPr>
        <w:t>the study of signs</w:t>
      </w:r>
      <w:r w:rsidRPr="00200C35">
        <w:rPr>
          <w:rFonts w:ascii="Times New Roman" w:hAnsi="Times New Roman" w:cs="Times New Roman"/>
          <w:sz w:val="24"/>
          <w:szCs w:val="24"/>
          <w:lang w:val="en-US"/>
        </w:rPr>
        <w:t xml:space="preserve">. </w:t>
      </w:r>
      <w:proofErr w:type="gramStart"/>
      <w:r w:rsidRPr="00200C35">
        <w:rPr>
          <w:rFonts w:ascii="Times New Roman" w:hAnsi="Times New Roman" w:cs="Times New Roman"/>
          <w:sz w:val="24"/>
          <w:szCs w:val="24"/>
          <w:lang w:val="en-US"/>
        </w:rPr>
        <w:t>But</w:t>
      </w:r>
      <w:proofErr w:type="gramEnd"/>
      <w:r w:rsidRPr="00200C35">
        <w:rPr>
          <w:rFonts w:ascii="Times New Roman" w:hAnsi="Times New Roman" w:cs="Times New Roman"/>
          <w:sz w:val="24"/>
          <w:szCs w:val="24"/>
          <w:lang w:val="en-US"/>
        </w:rPr>
        <w:t xml:space="preserve"> that doesn't leave enquirers much wiser. 'What do you mean by a sign?' people usually ask next» </w:t>
      </w:r>
      <w:r>
        <w:rPr>
          <w:rFonts w:ascii="Times New Roman" w:hAnsi="Times New Roman" w:cs="Times New Roman"/>
          <w:sz w:val="24"/>
          <w:szCs w:val="24"/>
          <w:lang w:val="en-GB"/>
        </w:rPr>
        <w:t>[</w:t>
      </w:r>
      <w:r w:rsidRPr="00FC6874">
        <w:rPr>
          <w:rFonts w:ascii="Times New Roman" w:hAnsi="Times New Roman" w:cs="Times New Roman"/>
          <w:sz w:val="24"/>
          <w:szCs w:val="24"/>
          <w:lang w:val="en-US"/>
        </w:rPr>
        <w:t>Chandler</w:t>
      </w:r>
      <w:r w:rsidRPr="00FC6874">
        <w:rPr>
          <w:rFonts w:ascii="Times New Roman" w:hAnsi="Times New Roman" w:cs="Times New Roman"/>
          <w:sz w:val="24"/>
          <w:szCs w:val="24"/>
          <w:lang w:val="en-GB"/>
        </w:rPr>
        <w:t xml:space="preserve"> </w:t>
      </w:r>
      <w:r>
        <w:rPr>
          <w:rFonts w:ascii="Times New Roman" w:hAnsi="Times New Roman" w:cs="Times New Roman"/>
          <w:sz w:val="24"/>
          <w:szCs w:val="24"/>
          <w:lang w:val="en-GB"/>
        </w:rPr>
        <w:t>2007: 1</w:t>
      </w:r>
      <w:r>
        <w:rPr>
          <w:rFonts w:ascii="Times New Roman" w:hAnsi="Times New Roman" w:cs="Times New Roman"/>
          <w:sz w:val="24"/>
          <w:szCs w:val="24"/>
          <w:lang w:val="en-US"/>
        </w:rPr>
        <w:t>]</w:t>
      </w:r>
      <w:r w:rsidRPr="00200C35">
        <w:rPr>
          <w:rFonts w:ascii="Times New Roman" w:hAnsi="Times New Roman" w:cs="Times New Roman"/>
          <w:sz w:val="24"/>
          <w:szCs w:val="24"/>
          <w:lang w:val="hy-AM"/>
        </w:rPr>
        <w:t>. Мих. Лотман считает такое определение тавтологией [</w:t>
      </w:r>
      <w:r w:rsidRPr="00200C35">
        <w:rPr>
          <w:rFonts w:ascii="Times New Roman" w:hAnsi="Times New Roman" w:cs="Times New Roman"/>
          <w:sz w:val="24"/>
          <w:szCs w:val="24"/>
          <w:lang w:val="en-US"/>
        </w:rPr>
        <w:t>Lotman</w:t>
      </w:r>
      <w:r w:rsidRPr="00200C35">
        <w:rPr>
          <w:rFonts w:ascii="Times New Roman" w:hAnsi="Times New Roman" w:cs="Times New Roman"/>
          <w:sz w:val="24"/>
          <w:szCs w:val="24"/>
        </w:rPr>
        <w:t xml:space="preserve"> 2003</w:t>
      </w:r>
      <w:r w:rsidRPr="00200C35">
        <w:rPr>
          <w:rFonts w:ascii="Times New Roman" w:hAnsi="Times New Roman" w:cs="Times New Roman"/>
          <w:sz w:val="24"/>
          <w:szCs w:val="24"/>
          <w:lang w:val="hy-AM"/>
        </w:rPr>
        <w:t>].</w:t>
      </w:r>
    </w:p>
  </w:footnote>
  <w:footnote w:id="20">
    <w:p w14:paraId="4DCF2534" w14:textId="75554664" w:rsidR="008B23A6" w:rsidRPr="00200C35" w:rsidRDefault="008B23A6" w:rsidP="00200C35">
      <w:pPr>
        <w:shd w:val="clear" w:color="auto" w:fill="FFFFFF"/>
        <w:spacing w:after="0" w:line="240" w:lineRule="auto"/>
        <w:jc w:val="both"/>
        <w:rPr>
          <w:rFonts w:ascii="Times New Roman" w:hAnsi="Times New Roman" w:cs="Times New Roman"/>
          <w:sz w:val="24"/>
          <w:szCs w:val="24"/>
        </w:rPr>
      </w:pPr>
      <w:r w:rsidRPr="00200C35">
        <w:rPr>
          <w:rFonts w:ascii="Times New Roman" w:hAnsi="Times New Roman" w:cs="Times New Roman"/>
          <w:sz w:val="24"/>
          <w:szCs w:val="24"/>
          <w:vertAlign w:val="superscript"/>
        </w:rPr>
        <w:footnoteRef/>
      </w:r>
      <w:r w:rsidRPr="00200C35">
        <w:rPr>
          <w:rFonts w:ascii="Times New Roman" w:hAnsi="Times New Roman" w:cs="Times New Roman"/>
          <w:sz w:val="24"/>
          <w:szCs w:val="24"/>
        </w:rPr>
        <w:t xml:space="preserve"> Знаки, которые используются в </w:t>
      </w:r>
      <w:r w:rsidRPr="00AD4F5D">
        <w:rPr>
          <w:rFonts w:ascii="Times New Roman" w:eastAsia="Times New Roman" w:hAnsi="Times New Roman" w:cs="Times New Roman"/>
          <w:sz w:val="24"/>
          <w:szCs w:val="24"/>
        </w:rPr>
        <w:t>семиотических</w:t>
      </w:r>
      <w:r w:rsidRPr="00200C35">
        <w:rPr>
          <w:rFonts w:ascii="Times New Roman" w:hAnsi="Times New Roman" w:cs="Times New Roman"/>
          <w:sz w:val="24"/>
          <w:szCs w:val="24"/>
        </w:rPr>
        <w:t xml:space="preserve"> процессах, и знаки как понятие семиотики — это различные объекты. На это указывал еще Ч. Моррис, но он же указывал, что трудно избежать этого смешения. Ср: </w:t>
      </w:r>
      <w:r w:rsidRPr="0002798A">
        <w:rPr>
          <w:rFonts w:ascii="Times New Roman" w:hAnsi="Times New Roman" w:cs="Times New Roman"/>
          <w:iCs/>
          <w:sz w:val="24"/>
          <w:szCs w:val="24"/>
        </w:rPr>
        <w:t>«</w:t>
      </w:r>
      <w:r w:rsidRPr="0002798A">
        <w:rPr>
          <w:rFonts w:ascii="Times New Roman" w:eastAsia="Times New Roman" w:hAnsi="Times New Roman" w:cs="Times New Roman"/>
          <w:iCs/>
          <w:color w:val="000000"/>
          <w:sz w:val="24"/>
          <w:szCs w:val="24"/>
          <w:lang w:eastAsia="ru-RU"/>
        </w:rPr>
        <w:t xml:space="preserve">Очень важно видеть различие между отношениями, присущими данному знаку, и знаками, которые мы используем, когда говорим об этих отношениях, </w:t>
      </w:r>
      <w:r w:rsidRPr="0002798A">
        <w:rPr>
          <w:rFonts w:ascii="Times New Roman" w:hAnsi="Times New Roman" w:cs="Times New Roman"/>
          <w:iCs/>
          <w:sz w:val="24"/>
          <w:szCs w:val="24"/>
        </w:rPr>
        <w:t>—</w:t>
      </w:r>
      <w:r w:rsidRPr="0002798A">
        <w:rPr>
          <w:rFonts w:ascii="Times New Roman" w:eastAsia="Times New Roman" w:hAnsi="Times New Roman" w:cs="Times New Roman"/>
          <w:iCs/>
          <w:color w:val="000000"/>
          <w:sz w:val="24"/>
          <w:szCs w:val="24"/>
          <w:lang w:eastAsia="ru-RU"/>
        </w:rPr>
        <w:t xml:space="preserve"> полное осознание этого является, быть может, самым важным общим практическим приложением семиотики. Функционирование знаков </w:t>
      </w:r>
      <w:r w:rsidRPr="0002798A">
        <w:rPr>
          <w:rFonts w:ascii="Times New Roman" w:hAnsi="Times New Roman" w:cs="Times New Roman"/>
          <w:iCs/>
          <w:sz w:val="24"/>
          <w:szCs w:val="24"/>
        </w:rPr>
        <w:t>—</w:t>
      </w:r>
      <w:r w:rsidRPr="0002798A">
        <w:rPr>
          <w:rFonts w:ascii="Times New Roman" w:eastAsia="Times New Roman" w:hAnsi="Times New Roman" w:cs="Times New Roman"/>
          <w:iCs/>
          <w:color w:val="000000"/>
          <w:sz w:val="24"/>
          <w:szCs w:val="24"/>
          <w:lang w:eastAsia="ru-RU"/>
        </w:rPr>
        <w:t xml:space="preserve"> это, в общем, способ, при котором одни явления учитывают другие явления с помощью третьего, опосредующего класса явлений. Но если мы хотим избежать величайшей путаницы, нам следует тщательно разграничить уровни этого процесса. Семиотика как наука о семиозисе столь же отлична от семиозиса, как любая наука от своего объекта… Для констатации фактов о знаках семиотика как наука пользуется особыми знаками, это некий язык, на котором можно говорить о знаках… Термин “знак” </w:t>
      </w:r>
      <w:r w:rsidRPr="0002798A">
        <w:rPr>
          <w:rFonts w:ascii="Times New Roman" w:hAnsi="Times New Roman" w:cs="Times New Roman"/>
          <w:iCs/>
          <w:sz w:val="24"/>
          <w:szCs w:val="24"/>
        </w:rPr>
        <w:t>—</w:t>
      </w:r>
      <w:r w:rsidRPr="0002798A">
        <w:rPr>
          <w:rFonts w:ascii="Times New Roman" w:eastAsia="Times New Roman" w:hAnsi="Times New Roman" w:cs="Times New Roman"/>
          <w:iCs/>
          <w:color w:val="000000"/>
          <w:sz w:val="24"/>
          <w:szCs w:val="24"/>
          <w:lang w:eastAsia="ru-RU"/>
        </w:rPr>
        <w:t xml:space="preserve"> это термин семиотики в целом; его невозможно определить в пределах одной лишь синтактики, семантики или прагматики; лишь при очень широком использовании термина “семиотический” можно сказать, что все термины этих дисциплин являются семиотическими терминами»</w:t>
      </w:r>
      <w:r w:rsidRPr="00200C35">
        <w:rPr>
          <w:rFonts w:ascii="Times New Roman" w:eastAsia="Times New Roman" w:hAnsi="Times New Roman" w:cs="Times New Roman"/>
          <w:i/>
          <w:color w:val="000000"/>
          <w:sz w:val="24"/>
          <w:szCs w:val="24"/>
          <w:lang w:eastAsia="ru-RU"/>
        </w:rPr>
        <w:t xml:space="preserve"> </w:t>
      </w:r>
      <w:r w:rsidRPr="00200C35">
        <w:rPr>
          <w:rFonts w:ascii="Times New Roman" w:eastAsia="Times New Roman" w:hAnsi="Times New Roman" w:cs="Times New Roman"/>
          <w:color w:val="000000"/>
          <w:sz w:val="24"/>
          <w:szCs w:val="24"/>
          <w:lang w:eastAsia="ru-RU"/>
        </w:rPr>
        <w:t>[Моррис 1983: 43</w:t>
      </w:r>
      <w:r>
        <w:rPr>
          <w:rFonts w:ascii="Times New Roman" w:eastAsia="Times New Roman" w:hAnsi="Times New Roman" w:cs="Times New Roman"/>
          <w:color w:val="000000"/>
          <w:sz w:val="24"/>
          <w:szCs w:val="24"/>
          <w:lang w:eastAsia="ru-RU"/>
        </w:rPr>
        <w:t>—</w:t>
      </w:r>
      <w:r w:rsidRPr="00200C35">
        <w:rPr>
          <w:rFonts w:ascii="Times New Roman" w:eastAsia="Times New Roman" w:hAnsi="Times New Roman" w:cs="Times New Roman"/>
          <w:color w:val="000000"/>
          <w:sz w:val="24"/>
          <w:szCs w:val="24"/>
          <w:lang w:eastAsia="ru-RU"/>
        </w:rPr>
        <w:t>44].</w:t>
      </w:r>
    </w:p>
  </w:footnote>
  <w:footnote w:id="21">
    <w:p w14:paraId="1ED312CF" w14:textId="18DA4668"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Так, долгое время в советской семиотике наиболее популярным было определение И.И. Ревзина:</w:t>
      </w:r>
      <w:r w:rsidRPr="00200C35">
        <w:rPr>
          <w:sz w:val="24"/>
          <w:szCs w:val="24"/>
          <w:shd w:val="clear" w:color="auto" w:fill="FFFFFF"/>
          <w:lang w:val="ru-RU"/>
        </w:rPr>
        <w:t xml:space="preserve"> </w:t>
      </w:r>
      <w:r w:rsidRPr="00200C35">
        <w:rPr>
          <w:sz w:val="24"/>
          <w:szCs w:val="24"/>
          <w:lang w:val="ru-RU"/>
        </w:rPr>
        <w:t xml:space="preserve">семиотика есть перенесение методов лингвистического анализа на нелингвистические объекты </w:t>
      </w:r>
      <w:r w:rsidRPr="00200C35">
        <w:rPr>
          <w:sz w:val="24"/>
          <w:szCs w:val="24"/>
          <w:shd w:val="clear" w:color="auto" w:fill="FFFFFF"/>
          <w:lang w:val="ru-RU"/>
        </w:rPr>
        <w:t>[Ревзин 1971]. Ч</w:t>
      </w:r>
      <w:r w:rsidRPr="00200C35">
        <w:rPr>
          <w:sz w:val="24"/>
          <w:szCs w:val="24"/>
          <w:lang w:val="ru-RU"/>
        </w:rPr>
        <w:t>етко прослеживается следующая логика — если нечто, не являющееся знаком (нелингвистический объект)</w:t>
      </w:r>
      <w:r>
        <w:rPr>
          <w:sz w:val="24"/>
          <w:szCs w:val="24"/>
          <w:lang w:val="ru-RU"/>
        </w:rPr>
        <w:t>,</w:t>
      </w:r>
      <w:r w:rsidRPr="00200C35">
        <w:rPr>
          <w:sz w:val="24"/>
          <w:szCs w:val="24"/>
          <w:lang w:val="ru-RU"/>
        </w:rPr>
        <w:t xml:space="preserve"> описывается как знак (лингвистический объект), он может рассматриваться именно так. В дальнейшем Евгений Горный продолжил эту логику: «Семиотика — это то, что люди, называющие себя семиотиками, называют семиотикой» [Горный 1996: 170]. Примечально что в таком определении изначальная тавтологичность определения знака сохраняется — но с семиотики она переходит на семиотиков. Таким образом все три определения семиотики тавтологичны: в традиционном определении тавтологичен объект (знак), в определении И. Ревзина — метод, </w:t>
      </w:r>
      <w:r>
        <w:rPr>
          <w:sz w:val="24"/>
          <w:szCs w:val="24"/>
          <w:lang w:val="ru-RU"/>
        </w:rPr>
        <w:t>Е</w:t>
      </w:r>
      <w:r w:rsidR="00EB749F" w:rsidRPr="00200C35">
        <w:rPr>
          <w:sz w:val="24"/>
          <w:szCs w:val="24"/>
          <w:lang w:val="ru-RU"/>
        </w:rPr>
        <w:t>И</w:t>
      </w:r>
      <w:r w:rsidRPr="00200C35">
        <w:rPr>
          <w:sz w:val="24"/>
          <w:szCs w:val="24"/>
          <w:lang w:val="ru-RU"/>
        </w:rPr>
        <w:t xml:space="preserve">. Горного — субъект. Объединение этих трех определений приводит к своеобразному </w:t>
      </w:r>
      <w:r w:rsidRPr="00200C35">
        <w:rPr>
          <w:i/>
          <w:sz w:val="24"/>
          <w:szCs w:val="24"/>
        </w:rPr>
        <w:t>perpetum</w:t>
      </w:r>
      <w:r w:rsidRPr="00200C35">
        <w:rPr>
          <w:i/>
          <w:sz w:val="24"/>
          <w:szCs w:val="24"/>
          <w:lang w:val="ru-RU"/>
        </w:rPr>
        <w:t xml:space="preserve"> </w:t>
      </w:r>
      <w:r w:rsidRPr="00200C35">
        <w:rPr>
          <w:i/>
          <w:sz w:val="24"/>
          <w:szCs w:val="24"/>
        </w:rPr>
        <w:t>mobile</w:t>
      </w:r>
      <w:r w:rsidRPr="00200C35">
        <w:rPr>
          <w:sz w:val="24"/>
          <w:szCs w:val="24"/>
          <w:lang w:val="ru-RU"/>
        </w:rPr>
        <w:t xml:space="preserve"> — семиотики создают метод, метод — объект, объект — людей, которые его изучают, семиотиков, и так на каждом витке будут порождаться соответствующие теории </w:t>
      </w:r>
      <w:r w:rsidRPr="00200C35">
        <w:rPr>
          <w:sz w:val="24"/>
          <w:szCs w:val="24"/>
          <w:lang w:val="hy-AM"/>
        </w:rPr>
        <w:t>и методы</w:t>
      </w:r>
      <w:r w:rsidRPr="00200C35">
        <w:rPr>
          <w:sz w:val="24"/>
          <w:szCs w:val="24"/>
          <w:lang w:val="ru-RU"/>
        </w:rPr>
        <w:t>.</w:t>
      </w:r>
    </w:p>
  </w:footnote>
  <w:footnote w:id="22">
    <w:p w14:paraId="22855DA7" w14:textId="23B361F9" w:rsidR="008B23A6" w:rsidRPr="00200C35" w:rsidRDefault="008B23A6" w:rsidP="00200C35">
      <w:pPr>
        <w:spacing w:after="0" w:line="240" w:lineRule="auto"/>
        <w:jc w:val="both"/>
        <w:rPr>
          <w:rFonts w:ascii="Times New Roman" w:hAnsi="Times New Roman" w:cs="Times New Roman"/>
          <w:sz w:val="24"/>
          <w:szCs w:val="24"/>
          <w:lang w:val="en-US"/>
        </w:rPr>
      </w:pPr>
      <w:r w:rsidRPr="00200C35">
        <w:rPr>
          <w:rFonts w:ascii="Times New Roman" w:hAnsi="Times New Roman" w:cs="Times New Roman"/>
          <w:sz w:val="24"/>
          <w:szCs w:val="24"/>
          <w:vertAlign w:val="superscript"/>
        </w:rPr>
        <w:footnoteRef/>
      </w:r>
      <w:r w:rsidRPr="00200C35">
        <w:rPr>
          <w:rFonts w:ascii="Times New Roman" w:hAnsi="Times New Roman" w:cs="Times New Roman"/>
          <w:sz w:val="24"/>
          <w:szCs w:val="24"/>
          <w:lang w:val="en-US"/>
        </w:rPr>
        <w:t xml:space="preserve"> Приведем </w:t>
      </w:r>
      <w:r w:rsidRPr="00200C35">
        <w:rPr>
          <w:rFonts w:ascii="Times New Roman" w:hAnsi="Times New Roman" w:cs="Times New Roman"/>
          <w:sz w:val="24"/>
          <w:szCs w:val="24"/>
        </w:rPr>
        <w:t>расхожее</w:t>
      </w:r>
      <w:r w:rsidRPr="00200C35">
        <w:rPr>
          <w:rFonts w:ascii="Times New Roman" w:hAnsi="Times New Roman" w:cs="Times New Roman"/>
          <w:sz w:val="24"/>
          <w:szCs w:val="24"/>
          <w:lang w:val="en-US"/>
        </w:rPr>
        <w:t xml:space="preserve"> определение из Encyclopedia Britannica: “</w:t>
      </w:r>
      <w:r w:rsidRPr="00200C35">
        <w:rPr>
          <w:rFonts w:ascii="Times New Roman" w:hAnsi="Times New Roman" w:cs="Times New Roman"/>
          <w:b/>
          <w:bCs/>
          <w:sz w:val="24"/>
          <w:szCs w:val="24"/>
          <w:lang w:val="en-US"/>
        </w:rPr>
        <w:t>semiotics,</w:t>
      </w:r>
      <w:r w:rsidRPr="00200C35">
        <w:rPr>
          <w:rFonts w:ascii="Times New Roman" w:hAnsi="Times New Roman" w:cs="Times New Roman"/>
          <w:sz w:val="24"/>
          <w:szCs w:val="24"/>
          <w:lang w:val="en-US"/>
        </w:rPr>
        <w:t xml:space="preserve"> also called Semiology, the study of </w:t>
      </w:r>
      <w:hyperlink r:id="rId1" w:history="1">
        <w:r w:rsidRPr="000A3979">
          <w:rPr>
            <w:rStyle w:val="a8"/>
            <w:rFonts w:ascii="Times New Roman" w:hAnsi="Times New Roman" w:cs="Times New Roman"/>
            <w:color w:val="auto"/>
            <w:sz w:val="24"/>
            <w:szCs w:val="24"/>
            <w:u w:val="none"/>
            <w:lang w:val="en-US"/>
          </w:rPr>
          <w:t>signs</w:t>
        </w:r>
      </w:hyperlink>
      <w:r w:rsidRPr="000A3979">
        <w:rPr>
          <w:rFonts w:ascii="Times New Roman" w:hAnsi="Times New Roman" w:cs="Times New Roman"/>
          <w:sz w:val="24"/>
          <w:szCs w:val="24"/>
          <w:lang w:val="en-US"/>
        </w:rPr>
        <w:t xml:space="preserve"> and sign-using </w:t>
      </w:r>
      <w:hyperlink r:id="rId2" w:history="1">
        <w:r w:rsidRPr="000A3979">
          <w:rPr>
            <w:rStyle w:val="a8"/>
            <w:rFonts w:ascii="Times New Roman" w:hAnsi="Times New Roman" w:cs="Times New Roman"/>
            <w:color w:val="auto"/>
            <w:sz w:val="24"/>
            <w:szCs w:val="24"/>
            <w:u w:val="none"/>
            <w:lang w:val="en-US"/>
          </w:rPr>
          <w:t>behaviour</w:t>
        </w:r>
      </w:hyperlink>
      <w:r w:rsidRPr="000A3979">
        <w:rPr>
          <w:rFonts w:ascii="Times New Roman" w:hAnsi="Times New Roman" w:cs="Times New Roman"/>
          <w:sz w:val="24"/>
          <w:szCs w:val="24"/>
          <w:lang w:val="en-US"/>
        </w:rPr>
        <w:t xml:space="preserve">. </w:t>
      </w:r>
      <w:proofErr w:type="gramStart"/>
      <w:r w:rsidRPr="000A3979">
        <w:rPr>
          <w:rFonts w:ascii="Times New Roman" w:hAnsi="Times New Roman" w:cs="Times New Roman"/>
          <w:sz w:val="24"/>
          <w:szCs w:val="24"/>
          <w:lang w:val="en-US"/>
        </w:rPr>
        <w:t>It was defined by one of its founders</w:t>
      </w:r>
      <w:proofErr w:type="gramEnd"/>
      <w:r w:rsidRPr="000A3979">
        <w:rPr>
          <w:rFonts w:ascii="Times New Roman" w:hAnsi="Times New Roman" w:cs="Times New Roman"/>
          <w:sz w:val="24"/>
          <w:szCs w:val="24"/>
          <w:lang w:val="en-US"/>
        </w:rPr>
        <w:t xml:space="preserve">, the Swiss linguist </w:t>
      </w:r>
      <w:hyperlink r:id="rId3" w:history="1">
        <w:r w:rsidRPr="000A3979">
          <w:rPr>
            <w:rStyle w:val="a8"/>
            <w:rFonts w:ascii="Times New Roman" w:hAnsi="Times New Roman" w:cs="Times New Roman"/>
            <w:color w:val="auto"/>
            <w:sz w:val="24"/>
            <w:szCs w:val="24"/>
            <w:u w:val="none"/>
            <w:lang w:val="en-US"/>
          </w:rPr>
          <w:t>Ferdinand de Saussure</w:t>
        </w:r>
      </w:hyperlink>
      <w:r w:rsidRPr="000A3979">
        <w:rPr>
          <w:rFonts w:ascii="Times New Roman" w:hAnsi="Times New Roman" w:cs="Times New Roman"/>
          <w:sz w:val="24"/>
          <w:szCs w:val="24"/>
          <w:lang w:val="en-US"/>
        </w:rPr>
        <w:t xml:space="preserve">, as the study of “the </w:t>
      </w:r>
      <w:hyperlink r:id="rId4" w:history="1">
        <w:r w:rsidRPr="000A3979">
          <w:rPr>
            <w:rStyle w:val="a8"/>
            <w:rFonts w:ascii="Times New Roman" w:hAnsi="Times New Roman" w:cs="Times New Roman"/>
            <w:color w:val="auto"/>
            <w:sz w:val="24"/>
            <w:szCs w:val="24"/>
            <w:u w:val="none"/>
            <w:lang w:val="en-US"/>
          </w:rPr>
          <w:t>life</w:t>
        </w:r>
      </w:hyperlink>
      <w:r w:rsidRPr="000A3979">
        <w:rPr>
          <w:rFonts w:ascii="Times New Roman" w:hAnsi="Times New Roman" w:cs="Times New Roman"/>
          <w:sz w:val="24"/>
          <w:szCs w:val="24"/>
          <w:lang w:val="en-US"/>
        </w:rPr>
        <w:t xml:space="preserve"> of signs within society.” Although the word was used in this sense in the 17-th century by the English philosopher </w:t>
      </w:r>
      <w:hyperlink r:id="rId5" w:history="1">
        <w:r w:rsidRPr="000A3979">
          <w:rPr>
            <w:rStyle w:val="a8"/>
            <w:rFonts w:ascii="Times New Roman" w:hAnsi="Times New Roman" w:cs="Times New Roman"/>
            <w:color w:val="auto"/>
            <w:sz w:val="24"/>
            <w:szCs w:val="24"/>
            <w:u w:val="none"/>
            <w:lang w:val="en-US"/>
          </w:rPr>
          <w:t>John Locke</w:t>
        </w:r>
      </w:hyperlink>
      <w:r w:rsidRPr="000A3979">
        <w:rPr>
          <w:rFonts w:ascii="Times New Roman" w:hAnsi="Times New Roman" w:cs="Times New Roman"/>
          <w:sz w:val="24"/>
          <w:szCs w:val="24"/>
          <w:lang w:val="en-US"/>
        </w:rPr>
        <w:t>, the idea of semiotics as an interdisciplinary mode for examining phenomena in different fields e</w:t>
      </w:r>
      <w:r w:rsidRPr="00200C35">
        <w:rPr>
          <w:rFonts w:ascii="Times New Roman" w:hAnsi="Times New Roman" w:cs="Times New Roman"/>
          <w:sz w:val="24"/>
          <w:szCs w:val="24"/>
          <w:lang w:val="en-US"/>
        </w:rPr>
        <w:t xml:space="preserve">merged only in the late 19th and early </w:t>
      </w:r>
      <w:r w:rsidRPr="000A3979">
        <w:rPr>
          <w:rFonts w:ascii="Times New Roman" w:hAnsi="Times New Roman" w:cs="Times New Roman"/>
          <w:sz w:val="24"/>
          <w:szCs w:val="24"/>
          <w:lang w:val="en-US"/>
        </w:rPr>
        <w:t xml:space="preserve">20th centuries with the independent work of Saussure and of the American philosopher </w:t>
      </w:r>
      <w:hyperlink r:id="rId6" w:history="1">
        <w:r w:rsidRPr="000A3979">
          <w:rPr>
            <w:rStyle w:val="a8"/>
            <w:rFonts w:ascii="Times New Roman" w:hAnsi="Times New Roman" w:cs="Times New Roman"/>
            <w:color w:val="auto"/>
            <w:sz w:val="24"/>
            <w:szCs w:val="24"/>
            <w:u w:val="none"/>
            <w:lang w:val="en-US"/>
          </w:rPr>
          <w:t>Charles</w:t>
        </w:r>
      </w:hyperlink>
      <w:hyperlink r:id="rId7" w:history="1">
        <w:r w:rsidRPr="000A3979">
          <w:rPr>
            <w:rStyle w:val="a8"/>
            <w:rFonts w:ascii="Times New Roman" w:hAnsi="Times New Roman" w:cs="Times New Roman"/>
            <w:color w:val="auto"/>
            <w:sz w:val="24"/>
            <w:szCs w:val="24"/>
            <w:u w:val="none"/>
            <w:lang w:val="en-US"/>
          </w:rPr>
          <w:t xml:space="preserve"> Sanders Peirce</w:t>
        </w:r>
      </w:hyperlink>
      <w:r w:rsidRPr="00200C35">
        <w:rPr>
          <w:rFonts w:ascii="Times New Roman" w:hAnsi="Times New Roman" w:cs="Times New Roman"/>
          <w:sz w:val="24"/>
          <w:szCs w:val="24"/>
          <w:lang w:val="en-US"/>
        </w:rPr>
        <w:t>” [B</w:t>
      </w:r>
      <w:r>
        <w:rPr>
          <w:rFonts w:ascii="Times New Roman" w:hAnsi="Times New Roman" w:cs="Times New Roman"/>
          <w:sz w:val="24"/>
          <w:szCs w:val="24"/>
          <w:lang w:val="en-GB"/>
        </w:rPr>
        <w:t>ritannica</w:t>
      </w:r>
      <w:r w:rsidRPr="00200C35">
        <w:rPr>
          <w:rFonts w:ascii="Times New Roman" w:hAnsi="Times New Roman" w:cs="Times New Roman"/>
          <w:sz w:val="24"/>
          <w:szCs w:val="24"/>
          <w:lang w:val="en-US"/>
        </w:rPr>
        <w:t xml:space="preserve">]. </w:t>
      </w:r>
    </w:p>
  </w:footnote>
  <w:footnote w:id="23">
    <w:p w14:paraId="716689F6" w14:textId="05C08D15"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Ряд принципиальных отличий отмечен в: [Бенвенист 1974</w:t>
      </w:r>
      <w:r>
        <w:rPr>
          <w:sz w:val="24"/>
          <w:szCs w:val="24"/>
          <w:lang w:val="ru-RU"/>
        </w:rPr>
        <w:t>;</w:t>
      </w:r>
      <w:r w:rsidRPr="00200C35">
        <w:rPr>
          <w:sz w:val="24"/>
          <w:szCs w:val="24"/>
          <w:lang w:val="ru-RU"/>
        </w:rPr>
        <w:t xml:space="preserve"> </w:t>
      </w:r>
      <w:r w:rsidRPr="00200C35">
        <w:rPr>
          <w:sz w:val="24"/>
          <w:szCs w:val="24"/>
        </w:rPr>
        <w:t>Lotman</w:t>
      </w:r>
      <w:r w:rsidRPr="00200C35">
        <w:rPr>
          <w:sz w:val="24"/>
          <w:szCs w:val="24"/>
          <w:lang w:val="ru-RU"/>
        </w:rPr>
        <w:t xml:space="preserve"> 2003].</w:t>
      </w:r>
    </w:p>
  </w:footnote>
  <w:footnote w:id="24">
    <w:p w14:paraId="05C78859" w14:textId="2C83234E" w:rsidR="008B23A6" w:rsidRPr="00200C35" w:rsidRDefault="008B23A6" w:rsidP="00200C35">
      <w:pPr>
        <w:spacing w:after="0" w:line="240" w:lineRule="auto"/>
        <w:jc w:val="both"/>
        <w:rPr>
          <w:rFonts w:ascii="Times New Roman" w:hAnsi="Times New Roman" w:cs="Times New Roman"/>
          <w:sz w:val="24"/>
          <w:szCs w:val="24"/>
        </w:rPr>
      </w:pPr>
      <w:r w:rsidRPr="00200C35">
        <w:rPr>
          <w:rFonts w:ascii="Times New Roman" w:hAnsi="Times New Roman" w:cs="Times New Roman"/>
          <w:sz w:val="24"/>
          <w:szCs w:val="24"/>
          <w:vertAlign w:val="superscript"/>
        </w:rPr>
        <w:footnoteRef/>
      </w:r>
      <w:r w:rsidRPr="00200C35">
        <w:rPr>
          <w:rFonts w:ascii="Times New Roman" w:hAnsi="Times New Roman" w:cs="Times New Roman"/>
          <w:sz w:val="24"/>
          <w:szCs w:val="24"/>
        </w:rPr>
        <w:t xml:space="preserve"> Ср.: «Думается, я уже имел случай показать, что логика, в своем наиболее общем смысле, есть всего лишь иное название семиотики, квази-необходимого или формального учения о знаках. Говоря, что это учение </w:t>
      </w:r>
      <w:r w:rsidRPr="00062A67">
        <w:rPr>
          <w:rFonts w:ascii="Times New Roman" w:hAnsi="Times New Roman" w:cs="Times New Roman"/>
          <w:sz w:val="24"/>
          <w:szCs w:val="24"/>
        </w:rPr>
        <w:t>“</w:t>
      </w:r>
      <w:r w:rsidRPr="00200C35">
        <w:rPr>
          <w:rFonts w:ascii="Times New Roman" w:hAnsi="Times New Roman" w:cs="Times New Roman"/>
          <w:sz w:val="24"/>
          <w:szCs w:val="24"/>
        </w:rPr>
        <w:t>квази-необходимо</w:t>
      </w:r>
      <w:r w:rsidRPr="00062A67">
        <w:rPr>
          <w:rFonts w:ascii="Times New Roman" w:hAnsi="Times New Roman" w:cs="Times New Roman"/>
          <w:sz w:val="24"/>
          <w:szCs w:val="24"/>
        </w:rPr>
        <w:t>”</w:t>
      </w:r>
      <w:r w:rsidRPr="00200C35">
        <w:rPr>
          <w:rFonts w:ascii="Times New Roman" w:hAnsi="Times New Roman" w:cs="Times New Roman"/>
          <w:sz w:val="24"/>
          <w:szCs w:val="24"/>
        </w:rPr>
        <w:t xml:space="preserve"> или формально, я имею в виду, что мы наблюдаем свойства известных нам знаков, и от этого наблюдения, путем процесса, который можно называть Абстрагированием, переходим к утверждениям, в высшей степени ненадежным (и в этом смысле совершенно не необходимым) о том, какими должны быть свойства всех знаков, используемых </w:t>
      </w:r>
      <w:r w:rsidRPr="00062A67">
        <w:rPr>
          <w:rFonts w:ascii="Times New Roman" w:hAnsi="Times New Roman" w:cs="Times New Roman"/>
          <w:sz w:val="24"/>
          <w:szCs w:val="24"/>
        </w:rPr>
        <w:t>“</w:t>
      </w:r>
      <w:r w:rsidRPr="00200C35">
        <w:rPr>
          <w:rFonts w:ascii="Times New Roman" w:hAnsi="Times New Roman" w:cs="Times New Roman"/>
          <w:sz w:val="24"/>
          <w:szCs w:val="24"/>
        </w:rPr>
        <w:t>научным</w:t>
      </w:r>
      <w:r w:rsidRPr="00062A67">
        <w:rPr>
          <w:rFonts w:ascii="Times New Roman" w:hAnsi="Times New Roman" w:cs="Times New Roman"/>
          <w:sz w:val="24"/>
          <w:szCs w:val="24"/>
        </w:rPr>
        <w:t>”</w:t>
      </w:r>
      <w:r w:rsidRPr="00200C35">
        <w:rPr>
          <w:rFonts w:ascii="Times New Roman" w:hAnsi="Times New Roman" w:cs="Times New Roman"/>
          <w:sz w:val="24"/>
          <w:szCs w:val="24"/>
        </w:rPr>
        <w:t xml:space="preserve"> разумом, то есть разумом, способным учиться на опыте» [</w:t>
      </w:r>
      <w:r w:rsidRPr="00200C35">
        <w:rPr>
          <w:rFonts w:ascii="Times New Roman" w:hAnsi="Times New Roman" w:cs="Times New Roman"/>
          <w:sz w:val="24"/>
          <w:szCs w:val="24"/>
          <w:lang w:val="hy-AM"/>
        </w:rPr>
        <w:t xml:space="preserve">Пирс </w:t>
      </w:r>
      <w:r w:rsidRPr="00200C35">
        <w:rPr>
          <w:rFonts w:ascii="Times New Roman" w:hAnsi="Times New Roman" w:cs="Times New Roman"/>
          <w:sz w:val="24"/>
          <w:szCs w:val="24"/>
        </w:rPr>
        <w:t xml:space="preserve">2000: </w:t>
      </w:r>
      <w:r w:rsidRPr="00200C35">
        <w:rPr>
          <w:rFonts w:ascii="Times New Roman" w:hAnsi="Times New Roman" w:cs="Times New Roman"/>
          <w:sz w:val="24"/>
          <w:szCs w:val="24"/>
          <w:lang w:val="hy-AM"/>
        </w:rPr>
        <w:t>17</w:t>
      </w:r>
      <w:r w:rsidRPr="00200C35">
        <w:rPr>
          <w:rFonts w:ascii="Times New Roman" w:hAnsi="Times New Roman" w:cs="Times New Roman"/>
          <w:sz w:val="24"/>
          <w:szCs w:val="24"/>
        </w:rPr>
        <w:t>6 (</w:t>
      </w:r>
      <w:r>
        <w:rPr>
          <w:rFonts w:ascii="Times New Roman" w:hAnsi="Times New Roman" w:cs="Times New Roman"/>
          <w:sz w:val="24"/>
          <w:szCs w:val="24"/>
          <w:lang w:val="hy-AM"/>
        </w:rPr>
        <w:t>§</w:t>
      </w:r>
      <w:r>
        <w:rPr>
          <w:rFonts w:ascii="Times New Roman" w:hAnsi="Times New Roman" w:cs="Times New Roman"/>
          <w:sz w:val="24"/>
          <w:szCs w:val="24"/>
        </w:rPr>
        <w:t xml:space="preserve"> </w:t>
      </w:r>
      <w:r w:rsidRPr="00200C35">
        <w:rPr>
          <w:rFonts w:ascii="Times New Roman" w:hAnsi="Times New Roman" w:cs="Times New Roman"/>
          <w:sz w:val="24"/>
          <w:szCs w:val="24"/>
          <w:lang w:val="hy-AM"/>
        </w:rPr>
        <w:t>227</w:t>
      </w:r>
      <w:r w:rsidRPr="00200C35">
        <w:rPr>
          <w:rFonts w:ascii="Times New Roman" w:hAnsi="Times New Roman" w:cs="Times New Roman"/>
          <w:sz w:val="24"/>
          <w:szCs w:val="24"/>
        </w:rPr>
        <w:t>)].</w:t>
      </w:r>
      <w:r w:rsidRPr="00200C35">
        <w:rPr>
          <w:rFonts w:ascii="Times New Roman" w:hAnsi="Times New Roman" w:cs="Times New Roman"/>
          <w:sz w:val="24"/>
          <w:szCs w:val="24"/>
          <w:lang w:val="hy-AM"/>
        </w:rPr>
        <w:t xml:space="preserve"> </w:t>
      </w:r>
    </w:p>
  </w:footnote>
  <w:footnote w:id="25">
    <w:p w14:paraId="52C67A0D" w14:textId="77777777" w:rsidR="008B23A6" w:rsidRPr="00200C35" w:rsidRDefault="008B23A6" w:rsidP="00200C35">
      <w:pPr>
        <w:spacing w:after="0" w:line="240" w:lineRule="auto"/>
        <w:jc w:val="both"/>
        <w:rPr>
          <w:rFonts w:ascii="Times New Roman" w:hAnsi="Times New Roman" w:cs="Times New Roman"/>
          <w:sz w:val="24"/>
          <w:szCs w:val="24"/>
          <w:lang w:val="en-GB"/>
        </w:rPr>
      </w:pPr>
      <w:r w:rsidRPr="00200C35">
        <w:rPr>
          <w:rFonts w:ascii="Times New Roman" w:hAnsi="Times New Roman" w:cs="Times New Roman"/>
          <w:sz w:val="24"/>
          <w:szCs w:val="24"/>
          <w:vertAlign w:val="superscript"/>
        </w:rPr>
        <w:footnoteRef/>
      </w:r>
      <w:r w:rsidRPr="00200C35">
        <w:rPr>
          <w:rFonts w:ascii="Times New Roman" w:hAnsi="Times New Roman" w:cs="Times New Roman"/>
          <w:sz w:val="24"/>
          <w:szCs w:val="24"/>
          <w:lang w:val="en-US"/>
        </w:rPr>
        <w:t xml:space="preserve"> </w:t>
      </w:r>
      <w:r w:rsidRPr="00200C35">
        <w:rPr>
          <w:rFonts w:ascii="Times New Roman" w:hAnsi="Times New Roman" w:cs="Times New Roman"/>
          <w:bCs/>
          <w:sz w:val="24"/>
          <w:szCs w:val="24"/>
          <w:lang w:val="en-US"/>
        </w:rPr>
        <w:t xml:space="preserve">“Logic is </w:t>
      </w:r>
      <w:r w:rsidRPr="00200C35">
        <w:rPr>
          <w:rFonts w:ascii="Times New Roman" w:hAnsi="Times New Roman" w:cs="Times New Roman"/>
          <w:bCs/>
          <w:i/>
          <w:iCs/>
          <w:sz w:val="24"/>
          <w:szCs w:val="24"/>
          <w:lang w:val="en-US"/>
        </w:rPr>
        <w:t>formal semiotic</w:t>
      </w:r>
      <w:r w:rsidRPr="00200C35">
        <w:rPr>
          <w:rFonts w:ascii="Times New Roman" w:hAnsi="Times New Roman" w:cs="Times New Roman"/>
          <w:bCs/>
          <w:sz w:val="24"/>
          <w:szCs w:val="24"/>
          <w:lang w:val="en-US"/>
        </w:rPr>
        <w:t>.</w:t>
      </w:r>
      <w:r w:rsidRPr="00200C35">
        <w:rPr>
          <w:rFonts w:ascii="Times New Roman" w:hAnsi="Times New Roman" w:cs="Times New Roman"/>
          <w:sz w:val="24"/>
          <w:szCs w:val="24"/>
          <w:lang w:val="en-US"/>
        </w:rPr>
        <w:t xml:space="preserve"> A sign is something, </w:t>
      </w:r>
      <w:r w:rsidRPr="00200C35">
        <w:rPr>
          <w:rFonts w:ascii="Times New Roman" w:hAnsi="Times New Roman" w:cs="Times New Roman"/>
          <w:i/>
          <w:iCs/>
          <w:sz w:val="24"/>
          <w:szCs w:val="24"/>
          <w:lang w:val="en-US"/>
        </w:rPr>
        <w:t>A</w:t>
      </w:r>
      <w:r w:rsidRPr="00200C35">
        <w:rPr>
          <w:rFonts w:ascii="Times New Roman" w:hAnsi="Times New Roman" w:cs="Times New Roman"/>
          <w:sz w:val="24"/>
          <w:szCs w:val="24"/>
          <w:lang w:val="en-US"/>
        </w:rPr>
        <w:t xml:space="preserve">, which brings something, </w:t>
      </w:r>
      <w:r w:rsidRPr="00200C35">
        <w:rPr>
          <w:rFonts w:ascii="Times New Roman" w:hAnsi="Times New Roman" w:cs="Times New Roman"/>
          <w:i/>
          <w:iCs/>
          <w:sz w:val="24"/>
          <w:szCs w:val="24"/>
          <w:lang w:val="en-US"/>
        </w:rPr>
        <w:t>B</w:t>
      </w:r>
      <w:r w:rsidRPr="00200C35">
        <w:rPr>
          <w:rFonts w:ascii="Times New Roman" w:hAnsi="Times New Roman" w:cs="Times New Roman"/>
          <w:sz w:val="24"/>
          <w:szCs w:val="24"/>
          <w:lang w:val="en-US"/>
        </w:rPr>
        <w:t xml:space="preserve">, its </w:t>
      </w:r>
      <w:r w:rsidRPr="00200C35">
        <w:rPr>
          <w:rFonts w:ascii="Times New Roman" w:hAnsi="Times New Roman" w:cs="Times New Roman"/>
          <w:i/>
          <w:iCs/>
          <w:sz w:val="24"/>
          <w:szCs w:val="24"/>
          <w:lang w:val="en-US"/>
        </w:rPr>
        <w:t>interpretant</w:t>
      </w:r>
      <w:r w:rsidRPr="00200C35">
        <w:rPr>
          <w:rFonts w:ascii="Times New Roman" w:hAnsi="Times New Roman" w:cs="Times New Roman"/>
          <w:sz w:val="24"/>
          <w:szCs w:val="24"/>
          <w:lang w:val="en-US"/>
        </w:rPr>
        <w:t xml:space="preserve"> sign, determined or created by it, into the same sort of correspondence (or a lower implied sort) with something, </w:t>
      </w:r>
      <w:r w:rsidRPr="00200C35">
        <w:rPr>
          <w:rFonts w:ascii="Times New Roman" w:hAnsi="Times New Roman" w:cs="Times New Roman"/>
          <w:i/>
          <w:iCs/>
          <w:sz w:val="24"/>
          <w:szCs w:val="24"/>
          <w:lang w:val="en-US"/>
        </w:rPr>
        <w:t>C</w:t>
      </w:r>
      <w:r w:rsidRPr="00200C35">
        <w:rPr>
          <w:rFonts w:ascii="Times New Roman" w:hAnsi="Times New Roman" w:cs="Times New Roman"/>
          <w:sz w:val="24"/>
          <w:szCs w:val="24"/>
          <w:lang w:val="en-US"/>
        </w:rPr>
        <w:t xml:space="preserve">, its </w:t>
      </w:r>
      <w:r w:rsidRPr="00200C35">
        <w:rPr>
          <w:rFonts w:ascii="Times New Roman" w:hAnsi="Times New Roman" w:cs="Times New Roman"/>
          <w:i/>
          <w:iCs/>
          <w:sz w:val="24"/>
          <w:szCs w:val="24"/>
          <w:lang w:val="en-US"/>
        </w:rPr>
        <w:t>object</w:t>
      </w:r>
      <w:r w:rsidRPr="00200C35">
        <w:rPr>
          <w:rFonts w:ascii="Times New Roman" w:hAnsi="Times New Roman" w:cs="Times New Roman"/>
          <w:sz w:val="24"/>
          <w:szCs w:val="24"/>
          <w:lang w:val="en-US"/>
        </w:rPr>
        <w:t xml:space="preserve">, as that in which itself stands to </w:t>
      </w:r>
      <w:r w:rsidRPr="00200C35">
        <w:rPr>
          <w:rFonts w:ascii="Times New Roman" w:hAnsi="Times New Roman" w:cs="Times New Roman"/>
          <w:i/>
          <w:iCs/>
          <w:sz w:val="24"/>
          <w:szCs w:val="24"/>
          <w:lang w:val="en-US"/>
        </w:rPr>
        <w:t>C</w:t>
      </w:r>
      <w:r w:rsidRPr="00200C35">
        <w:rPr>
          <w:rFonts w:ascii="Times New Roman" w:hAnsi="Times New Roman" w:cs="Times New Roman"/>
          <w:sz w:val="24"/>
          <w:szCs w:val="24"/>
          <w:lang w:val="en-US"/>
        </w:rPr>
        <w:t>. This definition no more involves any reference to human thought than does the definition of a line as the place within which a particle lies during a lapse of time” [Peirce</w:t>
      </w:r>
      <w:r w:rsidRPr="00200C35">
        <w:rPr>
          <w:rFonts w:ascii="Times New Roman" w:hAnsi="Times New Roman" w:cs="Times New Roman"/>
          <w:sz w:val="24"/>
          <w:szCs w:val="24"/>
          <w:lang w:val="en-GB"/>
        </w:rPr>
        <w:t xml:space="preserve"> 1976</w:t>
      </w:r>
      <w:r w:rsidRPr="00200C35">
        <w:rPr>
          <w:rFonts w:ascii="Times New Roman" w:hAnsi="Times New Roman" w:cs="Times New Roman"/>
          <w:sz w:val="24"/>
          <w:szCs w:val="24"/>
          <w:lang w:val="en-US"/>
        </w:rPr>
        <w:t>:</w:t>
      </w:r>
      <w:r w:rsidRPr="00200C35">
        <w:rPr>
          <w:rFonts w:ascii="Times New Roman" w:hAnsi="Times New Roman" w:cs="Times New Roman"/>
          <w:sz w:val="24"/>
          <w:szCs w:val="24"/>
          <w:lang w:val="en-GB"/>
        </w:rPr>
        <w:t xml:space="preserve"> 54].</w:t>
      </w:r>
    </w:p>
  </w:footnote>
  <w:footnote w:id="26">
    <w:p w14:paraId="234515A6" w14:textId="77777777" w:rsidR="008B23A6" w:rsidRPr="00200C35" w:rsidRDefault="008B23A6" w:rsidP="00200C35">
      <w:pPr>
        <w:spacing w:after="0" w:line="240" w:lineRule="auto"/>
        <w:jc w:val="both"/>
        <w:rPr>
          <w:rFonts w:ascii="Times New Roman" w:hAnsi="Times New Roman" w:cs="Times New Roman"/>
          <w:sz w:val="24"/>
          <w:szCs w:val="24"/>
        </w:rPr>
      </w:pPr>
      <w:r w:rsidRPr="00200C35">
        <w:rPr>
          <w:rFonts w:ascii="Times New Roman" w:hAnsi="Times New Roman" w:cs="Times New Roman"/>
          <w:sz w:val="24"/>
          <w:szCs w:val="24"/>
          <w:vertAlign w:val="superscript"/>
        </w:rPr>
        <w:footnoteRef/>
      </w:r>
      <w:r w:rsidRPr="00200C35">
        <w:rPr>
          <w:rFonts w:ascii="Times New Roman" w:hAnsi="Times New Roman" w:cs="Times New Roman"/>
          <w:b/>
          <w:bCs/>
          <w:sz w:val="24"/>
          <w:szCs w:val="24"/>
        </w:rPr>
        <w:t xml:space="preserve"> </w:t>
      </w:r>
      <w:r w:rsidRPr="00200C35">
        <w:rPr>
          <w:rFonts w:ascii="Times New Roman" w:hAnsi="Times New Roman" w:cs="Times New Roman"/>
          <w:bCs/>
          <w:sz w:val="24"/>
          <w:szCs w:val="24"/>
        </w:rPr>
        <w:t>«</w:t>
      </w:r>
      <w:r w:rsidRPr="00200C35">
        <w:rPr>
          <w:rFonts w:ascii="Times New Roman" w:hAnsi="Times New Roman" w:cs="Times New Roman"/>
          <w:bCs/>
          <w:sz w:val="24"/>
          <w:szCs w:val="24"/>
          <w:lang w:val="hy-AM"/>
        </w:rPr>
        <w:t>Мы можем изобразить язык в виде ряда следующих друг за другом сегментаций, произведенных одновременно как в неопределенном плане смутных понятий, так и в столь же неопределенном плане звучаний... Языковой знак есть двусторонняя психическая сущность...</w:t>
      </w:r>
      <w:r w:rsidRPr="00200C35">
        <w:rPr>
          <w:rFonts w:ascii="Times New Roman" w:hAnsi="Times New Roman" w:cs="Times New Roman"/>
          <w:bCs/>
          <w:sz w:val="24"/>
          <w:szCs w:val="24"/>
        </w:rPr>
        <w:t>» [</w:t>
      </w:r>
      <w:r w:rsidRPr="00200C35">
        <w:rPr>
          <w:rFonts w:ascii="Times New Roman" w:hAnsi="Times New Roman" w:cs="Times New Roman"/>
          <w:bCs/>
          <w:sz w:val="24"/>
          <w:szCs w:val="24"/>
          <w:lang w:val="hy-AM"/>
        </w:rPr>
        <w:t>Соссюр 1977</w:t>
      </w:r>
      <w:r w:rsidRPr="00200C35">
        <w:rPr>
          <w:rFonts w:ascii="Times New Roman" w:hAnsi="Times New Roman" w:cs="Times New Roman"/>
          <w:bCs/>
          <w:sz w:val="24"/>
          <w:szCs w:val="24"/>
        </w:rPr>
        <w:t xml:space="preserve">: </w:t>
      </w:r>
      <w:r w:rsidRPr="00200C35">
        <w:rPr>
          <w:rFonts w:ascii="Times New Roman" w:hAnsi="Times New Roman" w:cs="Times New Roman"/>
          <w:bCs/>
          <w:sz w:val="24"/>
          <w:szCs w:val="24"/>
          <w:lang w:val="hy-AM"/>
        </w:rPr>
        <w:t>114, 99</w:t>
      </w:r>
      <w:r w:rsidRPr="00200C35">
        <w:rPr>
          <w:rFonts w:ascii="Times New Roman" w:hAnsi="Times New Roman" w:cs="Times New Roman"/>
          <w:bCs/>
          <w:sz w:val="24"/>
          <w:szCs w:val="24"/>
        </w:rPr>
        <w:t>].</w:t>
      </w:r>
    </w:p>
  </w:footnote>
  <w:footnote w:id="27">
    <w:p w14:paraId="2C5C3B60" w14:textId="5CDAE91B"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hy-AM"/>
        </w:rPr>
        <w:t xml:space="preserve"> </w:t>
      </w:r>
      <w:r w:rsidRPr="00200C35">
        <w:rPr>
          <w:sz w:val="24"/>
          <w:szCs w:val="24"/>
          <w:lang w:val="hy-AM"/>
        </w:rPr>
        <w:t xml:space="preserve">Ср.: «Я различаю два объекта рассмотрения: во-первых, описание возможных языков или грамматик как абстрактных семантических систем, посредством которых символы связываются с аспектами реальности; во-вторых, описание психологических и социологических факторов, обусловливающих то, что некотолрое лицо или группа лиц использует именно данную семиотическую систему. </w:t>
      </w:r>
      <w:r w:rsidRPr="00200C35">
        <w:rPr>
          <w:sz w:val="24"/>
          <w:szCs w:val="24"/>
          <w:lang w:val="ru-RU"/>
        </w:rPr>
        <w:t xml:space="preserve">Смешение этих двух объектов может привести только </w:t>
      </w:r>
      <w:r w:rsidRPr="00200C35">
        <w:rPr>
          <w:sz w:val="24"/>
          <w:szCs w:val="24"/>
          <w:lang w:val="hy-AM"/>
        </w:rPr>
        <w:t>к</w:t>
      </w:r>
      <w:r w:rsidRPr="00200C35">
        <w:rPr>
          <w:sz w:val="24"/>
          <w:szCs w:val="24"/>
          <w:lang w:val="ru-RU"/>
        </w:rPr>
        <w:t xml:space="preserve"> путанице» [Льюиз 1983: 254]. </w:t>
      </w:r>
    </w:p>
  </w:footnote>
  <w:footnote w:id="28">
    <w:p w14:paraId="695EA2F2" w14:textId="4B9702DE" w:rsidR="008B23A6" w:rsidRPr="00200C35" w:rsidRDefault="008B23A6" w:rsidP="00200C35">
      <w:pPr>
        <w:spacing w:after="0" w:line="240" w:lineRule="auto"/>
        <w:jc w:val="both"/>
        <w:rPr>
          <w:rFonts w:ascii="Times New Roman" w:hAnsi="Times New Roman" w:cs="Times New Roman"/>
          <w:sz w:val="24"/>
          <w:szCs w:val="24"/>
          <w:lang w:val="en-US"/>
        </w:rPr>
      </w:pPr>
      <w:r w:rsidRPr="00200C35">
        <w:rPr>
          <w:rFonts w:ascii="Times New Roman" w:hAnsi="Times New Roman" w:cs="Times New Roman"/>
          <w:sz w:val="24"/>
          <w:szCs w:val="24"/>
          <w:vertAlign w:val="superscript"/>
        </w:rPr>
        <w:footnoteRef/>
      </w:r>
      <w:r w:rsidRPr="00200C35">
        <w:rPr>
          <w:rFonts w:ascii="Times New Roman" w:hAnsi="Times New Roman" w:cs="Times New Roman"/>
          <w:sz w:val="24"/>
          <w:szCs w:val="24"/>
        </w:rPr>
        <w:t xml:space="preserve"> Ср. определение знака у Пирса — «Нечто, что определяет что-то другое (свою интерпретанту) к тому, чтобы это что-то тем же самым образом, что и оно само, относилось к некоторому объекту, к которому оно само относится (к своему объекту), причем интерпретанта, в свою очередь, становится знаком, и т.д. ad infinitum» [Пирс 2000: 21</w:t>
      </w:r>
      <w:r>
        <w:rPr>
          <w:rFonts w:ascii="Times New Roman" w:hAnsi="Times New Roman" w:cs="Times New Roman"/>
          <w:sz w:val="24"/>
          <w:szCs w:val="24"/>
        </w:rPr>
        <w:t>8</w:t>
      </w:r>
      <w:r w:rsidRPr="00200C35">
        <w:rPr>
          <w:rFonts w:ascii="Times New Roman" w:hAnsi="Times New Roman" w:cs="Times New Roman"/>
          <w:sz w:val="24"/>
          <w:szCs w:val="24"/>
        </w:rPr>
        <w:t xml:space="preserve"> (</w:t>
      </w:r>
      <w:r>
        <w:rPr>
          <w:rFonts w:ascii="Times New Roman" w:hAnsi="Times New Roman" w:cs="Times New Roman"/>
          <w:sz w:val="24"/>
          <w:szCs w:val="24"/>
        </w:rPr>
        <w:t>§</w:t>
      </w:r>
      <w:r w:rsidRPr="00200C35">
        <w:rPr>
          <w:rFonts w:ascii="Times New Roman" w:hAnsi="Times New Roman" w:cs="Times New Roman"/>
          <w:sz w:val="24"/>
          <w:szCs w:val="24"/>
        </w:rPr>
        <w:t xml:space="preserve">303)]. </w:t>
      </w:r>
      <w:r w:rsidRPr="00200C35">
        <w:rPr>
          <w:rFonts w:ascii="Times New Roman" w:hAnsi="Times New Roman" w:cs="Times New Roman"/>
          <w:sz w:val="24"/>
          <w:szCs w:val="24"/>
          <w:lang w:val="en-US"/>
        </w:rPr>
        <w:t xml:space="preserve">В оригинале яснее: “The interpretant of a sign becomes in turn a sign, and so on </w:t>
      </w:r>
      <w:r w:rsidRPr="00200C35">
        <w:rPr>
          <w:rFonts w:ascii="Times New Roman" w:hAnsi="Times New Roman" w:cs="Times New Roman"/>
          <w:i/>
          <w:iCs/>
          <w:sz w:val="24"/>
          <w:szCs w:val="24"/>
          <w:lang w:val="en-US"/>
        </w:rPr>
        <w:t>ad infinitum</w:t>
      </w:r>
      <w:r w:rsidRPr="00200C35">
        <w:rPr>
          <w:rFonts w:ascii="Times New Roman" w:hAnsi="Times New Roman" w:cs="Times New Roman"/>
          <w:iCs/>
          <w:sz w:val="24"/>
          <w:szCs w:val="24"/>
          <w:lang w:val="en-US"/>
        </w:rPr>
        <w:t>”.</w:t>
      </w:r>
    </w:p>
  </w:footnote>
  <w:footnote w:id="29">
    <w:p w14:paraId="6E9E0C48" w14:textId="3F8FA78B" w:rsidR="008B23A6" w:rsidRPr="00200C35" w:rsidRDefault="008B23A6" w:rsidP="00200C35">
      <w:pPr>
        <w:pStyle w:val="a3"/>
        <w:jc w:val="both"/>
        <w:rPr>
          <w:sz w:val="24"/>
          <w:szCs w:val="24"/>
          <w:lang w:val="ru-RU"/>
        </w:rPr>
      </w:pPr>
      <w:r w:rsidRPr="00200C35">
        <w:rPr>
          <w:rStyle w:val="a4"/>
          <w:sz w:val="24"/>
          <w:szCs w:val="24"/>
        </w:rPr>
        <w:footnoteRef/>
      </w:r>
      <w:r w:rsidRPr="00200C35">
        <w:rPr>
          <w:sz w:val="24"/>
          <w:szCs w:val="24"/>
          <w:lang w:val="ru-RU"/>
        </w:rPr>
        <w:t xml:space="preserve"> </w:t>
      </w:r>
      <w:r w:rsidRPr="00F82FA3">
        <w:rPr>
          <w:sz w:val="24"/>
          <w:szCs w:val="24"/>
          <w:lang w:val="ru-RU"/>
        </w:rPr>
        <w:t>Так называемый «семантический треугольник» следует именовать треугольником К. Огдена — И. Ричардса: он появляется в ставшей знаменитой книге «The meaning of meaning» [</w:t>
      </w:r>
      <w:r w:rsidRPr="00D312E0">
        <w:rPr>
          <w:sz w:val="24"/>
          <w:szCs w:val="24"/>
          <w:lang w:val="ru-RU"/>
        </w:rPr>
        <w:t>Ogden, Richards 1923: 11] без какого-либо упоминания Фреге (о нем говорится лишь в приложении, где дан обзор основных на то время семантических теорий — с. 273—274). В самой книге авторы говорят о «нашем треугольнике» (our triangle), а Бронислав Малиновский в помещенной там же статье называет его треугольником «Огдена — Ричардса» [Malinovski 1923: 325].</w:t>
      </w:r>
    </w:p>
  </w:footnote>
  <w:footnote w:id="30">
    <w:p w14:paraId="404A155A" w14:textId="6D8A6721" w:rsidR="008B23A6" w:rsidRPr="00F82FA3" w:rsidRDefault="008B23A6" w:rsidP="00200C35">
      <w:pPr>
        <w:spacing w:after="0" w:line="240" w:lineRule="auto"/>
        <w:jc w:val="both"/>
        <w:rPr>
          <w:rFonts w:ascii="Times New Roman" w:hAnsi="Times New Roman" w:cs="Times New Roman"/>
          <w:sz w:val="24"/>
          <w:szCs w:val="24"/>
        </w:rPr>
      </w:pPr>
      <w:r w:rsidRPr="00200C35">
        <w:rPr>
          <w:rFonts w:ascii="Times New Roman" w:hAnsi="Times New Roman" w:cs="Times New Roman"/>
          <w:sz w:val="24"/>
          <w:szCs w:val="24"/>
          <w:vertAlign w:val="superscript"/>
        </w:rPr>
        <w:footnoteRef/>
      </w:r>
      <w:r w:rsidRPr="00200C35">
        <w:rPr>
          <w:rFonts w:ascii="Times New Roman" w:hAnsi="Times New Roman" w:cs="Times New Roman"/>
          <w:sz w:val="24"/>
          <w:szCs w:val="24"/>
        </w:rPr>
        <w:t xml:space="preserve"> Фреге </w:t>
      </w:r>
      <w:r w:rsidRPr="00F82FA3">
        <w:rPr>
          <w:rFonts w:ascii="Times New Roman" w:hAnsi="Times New Roman" w:cs="Times New Roman"/>
          <w:sz w:val="24"/>
          <w:szCs w:val="24"/>
        </w:rPr>
        <w:t xml:space="preserve">противопоставляет </w:t>
      </w:r>
      <w:r w:rsidRPr="00F82FA3">
        <w:rPr>
          <w:rFonts w:ascii="Times New Roman" w:hAnsi="Times New Roman" w:cs="Times New Roman"/>
          <w:i/>
          <w:iCs/>
          <w:sz w:val="24"/>
          <w:szCs w:val="24"/>
          <w:lang w:val="en-US"/>
        </w:rPr>
        <w:t>Sinn</w:t>
      </w:r>
      <w:r w:rsidRPr="00F82FA3">
        <w:rPr>
          <w:rFonts w:ascii="Times New Roman" w:hAnsi="Times New Roman" w:cs="Times New Roman"/>
          <w:sz w:val="24"/>
          <w:szCs w:val="24"/>
        </w:rPr>
        <w:t xml:space="preserve"> и </w:t>
      </w:r>
      <w:r w:rsidRPr="00F82FA3">
        <w:rPr>
          <w:rFonts w:ascii="Times New Roman" w:hAnsi="Times New Roman" w:cs="Times New Roman"/>
          <w:i/>
          <w:iCs/>
          <w:sz w:val="24"/>
          <w:szCs w:val="24"/>
          <w:lang w:val="en-US"/>
        </w:rPr>
        <w:t>Bedeutung</w:t>
      </w:r>
      <w:r w:rsidRPr="00F82FA3">
        <w:rPr>
          <w:rFonts w:ascii="Times New Roman" w:hAnsi="Times New Roman" w:cs="Times New Roman"/>
          <w:sz w:val="24"/>
          <w:szCs w:val="24"/>
        </w:rPr>
        <w:t xml:space="preserve">; первый член не представляет трудности для перевода — это </w:t>
      </w:r>
      <w:r>
        <w:rPr>
          <w:rFonts w:ascii="Times New Roman" w:hAnsi="Times New Roman" w:cs="Times New Roman"/>
          <w:sz w:val="24"/>
          <w:szCs w:val="24"/>
        </w:rPr>
        <w:t>«</w:t>
      </w:r>
      <w:r w:rsidRPr="00F82FA3">
        <w:rPr>
          <w:rFonts w:ascii="Times New Roman" w:hAnsi="Times New Roman" w:cs="Times New Roman"/>
          <w:sz w:val="24"/>
          <w:szCs w:val="24"/>
        </w:rPr>
        <w:t>смысл</w:t>
      </w:r>
      <w:r>
        <w:rPr>
          <w:rFonts w:ascii="Times New Roman" w:hAnsi="Times New Roman" w:cs="Times New Roman"/>
          <w:sz w:val="24"/>
          <w:szCs w:val="24"/>
        </w:rPr>
        <w:t>»</w:t>
      </w:r>
      <w:r w:rsidRPr="00F82FA3">
        <w:rPr>
          <w:rFonts w:ascii="Times New Roman" w:hAnsi="Times New Roman" w:cs="Times New Roman"/>
          <w:sz w:val="24"/>
          <w:szCs w:val="24"/>
        </w:rPr>
        <w:t xml:space="preserve"> (</w:t>
      </w:r>
      <w:r w:rsidRPr="00F82FA3">
        <w:rPr>
          <w:rFonts w:ascii="Times New Roman" w:hAnsi="Times New Roman" w:cs="Times New Roman"/>
          <w:sz w:val="24"/>
          <w:szCs w:val="24"/>
          <w:lang w:val="en-US"/>
        </w:rPr>
        <w:t>Sense</w:t>
      </w:r>
      <w:r w:rsidRPr="00F82FA3">
        <w:rPr>
          <w:rFonts w:ascii="Times New Roman" w:hAnsi="Times New Roman" w:cs="Times New Roman"/>
          <w:sz w:val="24"/>
          <w:szCs w:val="24"/>
        </w:rPr>
        <w:t xml:space="preserve"> / </w:t>
      </w:r>
      <w:r w:rsidRPr="00F82FA3">
        <w:rPr>
          <w:rFonts w:ascii="Times New Roman" w:hAnsi="Times New Roman" w:cs="Times New Roman"/>
          <w:sz w:val="24"/>
          <w:szCs w:val="24"/>
          <w:lang w:val="en-US"/>
        </w:rPr>
        <w:t>Significance</w:t>
      </w:r>
      <w:r w:rsidRPr="00F82FA3">
        <w:rPr>
          <w:rFonts w:ascii="Times New Roman" w:hAnsi="Times New Roman" w:cs="Times New Roman"/>
          <w:sz w:val="24"/>
          <w:szCs w:val="24"/>
        </w:rPr>
        <w:t xml:space="preserve">). Однако второй до сих пор не имеет общепринятого перевода. На русский его переводят то как «денотат», то как «значение». Еще больше вариантов дают английские переводы: </w:t>
      </w:r>
      <w:r w:rsidRPr="00F82FA3">
        <w:rPr>
          <w:rFonts w:ascii="Times New Roman" w:hAnsi="Times New Roman" w:cs="Times New Roman"/>
          <w:sz w:val="24"/>
          <w:szCs w:val="24"/>
          <w:lang w:val="en-US"/>
        </w:rPr>
        <w:t>reference</w:t>
      </w:r>
      <w:r>
        <w:rPr>
          <w:rFonts w:ascii="Times New Roman" w:hAnsi="Times New Roman" w:cs="Times New Roman"/>
          <w:sz w:val="24"/>
          <w:szCs w:val="24"/>
        </w:rPr>
        <w:t xml:space="preserve"> </w:t>
      </w:r>
      <w:r w:rsidRPr="00F82FA3">
        <w:rPr>
          <w:rFonts w:ascii="Times New Roman" w:hAnsi="Times New Roman" w:cs="Times New Roman"/>
          <w:sz w:val="24"/>
          <w:szCs w:val="24"/>
        </w:rPr>
        <w:t>/</w:t>
      </w:r>
      <w:r>
        <w:rPr>
          <w:rFonts w:ascii="Times New Roman" w:hAnsi="Times New Roman" w:cs="Times New Roman"/>
          <w:sz w:val="24"/>
          <w:szCs w:val="24"/>
        </w:rPr>
        <w:t xml:space="preserve"> </w:t>
      </w:r>
      <w:r w:rsidRPr="00F82FA3">
        <w:rPr>
          <w:rFonts w:ascii="Times New Roman" w:hAnsi="Times New Roman" w:cs="Times New Roman"/>
          <w:sz w:val="24"/>
          <w:szCs w:val="24"/>
          <w:lang w:val="en-US"/>
        </w:rPr>
        <w:t>meaning</w:t>
      </w:r>
      <w:r>
        <w:rPr>
          <w:rFonts w:ascii="Times New Roman" w:hAnsi="Times New Roman" w:cs="Times New Roman"/>
          <w:sz w:val="24"/>
          <w:szCs w:val="24"/>
        </w:rPr>
        <w:t xml:space="preserve"> </w:t>
      </w:r>
      <w:r w:rsidRPr="00F82FA3">
        <w:rPr>
          <w:rFonts w:ascii="Times New Roman" w:hAnsi="Times New Roman" w:cs="Times New Roman"/>
          <w:sz w:val="24"/>
          <w:szCs w:val="24"/>
        </w:rPr>
        <w:t>/</w:t>
      </w:r>
      <w:r>
        <w:rPr>
          <w:rFonts w:ascii="Times New Roman" w:hAnsi="Times New Roman" w:cs="Times New Roman"/>
          <w:sz w:val="24"/>
          <w:szCs w:val="24"/>
        </w:rPr>
        <w:t xml:space="preserve"> </w:t>
      </w:r>
      <w:r w:rsidRPr="00F82FA3">
        <w:rPr>
          <w:rFonts w:ascii="Times New Roman" w:hAnsi="Times New Roman" w:cs="Times New Roman"/>
          <w:sz w:val="24"/>
          <w:szCs w:val="24"/>
          <w:lang w:val="en-US"/>
        </w:rPr>
        <w:t>denotation</w:t>
      </w:r>
      <w:r>
        <w:rPr>
          <w:rFonts w:ascii="Times New Roman" w:hAnsi="Times New Roman" w:cs="Times New Roman"/>
          <w:sz w:val="24"/>
          <w:szCs w:val="24"/>
        </w:rPr>
        <w:t xml:space="preserve"> </w:t>
      </w:r>
      <w:r w:rsidRPr="00F82FA3">
        <w:rPr>
          <w:rFonts w:ascii="Times New Roman" w:hAnsi="Times New Roman" w:cs="Times New Roman"/>
          <w:sz w:val="24"/>
          <w:szCs w:val="24"/>
        </w:rPr>
        <w:t>/</w:t>
      </w:r>
      <w:r>
        <w:rPr>
          <w:rFonts w:ascii="Times New Roman" w:hAnsi="Times New Roman" w:cs="Times New Roman"/>
          <w:sz w:val="24"/>
          <w:szCs w:val="24"/>
        </w:rPr>
        <w:t xml:space="preserve"> </w:t>
      </w:r>
      <w:r w:rsidRPr="00F82FA3">
        <w:rPr>
          <w:rFonts w:ascii="Times New Roman" w:hAnsi="Times New Roman" w:cs="Times New Roman"/>
          <w:sz w:val="24"/>
          <w:szCs w:val="24"/>
          <w:lang w:val="en-US"/>
        </w:rPr>
        <w:t>nominatum</w:t>
      </w:r>
      <w:r w:rsidRPr="00F82FA3">
        <w:rPr>
          <w:rFonts w:ascii="Times New Roman" w:hAnsi="Times New Roman" w:cs="Times New Roman"/>
          <w:sz w:val="24"/>
          <w:szCs w:val="24"/>
        </w:rPr>
        <w:t>.</w:t>
      </w:r>
    </w:p>
  </w:footnote>
  <w:footnote w:id="31">
    <w:p w14:paraId="7521E673" w14:textId="77777777" w:rsidR="008B23A6" w:rsidRPr="00200C35" w:rsidRDefault="008B23A6" w:rsidP="00200C35">
      <w:pPr>
        <w:autoSpaceDE w:val="0"/>
        <w:autoSpaceDN w:val="0"/>
        <w:adjustRightInd w:val="0"/>
        <w:spacing w:after="0" w:line="240" w:lineRule="auto"/>
        <w:jc w:val="both"/>
        <w:rPr>
          <w:rFonts w:ascii="Times New Roman" w:hAnsi="Times New Roman" w:cs="Times New Roman"/>
          <w:sz w:val="24"/>
          <w:szCs w:val="24"/>
        </w:rPr>
      </w:pPr>
      <w:r w:rsidRPr="00200C35">
        <w:rPr>
          <w:rFonts w:ascii="Times New Roman" w:hAnsi="Times New Roman" w:cs="Times New Roman"/>
          <w:sz w:val="24"/>
          <w:szCs w:val="24"/>
          <w:vertAlign w:val="superscript"/>
        </w:rPr>
        <w:footnoteRef/>
      </w:r>
      <w:r w:rsidRPr="00200C35">
        <w:rPr>
          <w:rFonts w:ascii="Times New Roman" w:hAnsi="Times New Roman" w:cs="Times New Roman"/>
          <w:sz w:val="24"/>
          <w:szCs w:val="24"/>
        </w:rPr>
        <w:t xml:space="preserve"> Ср.: «Чтобы понимать смысл имен собственных, требуется лишь в достаточной степени владеть соответствующим языком или знать совокупность обозначений, к которой принадлежит данное имя» [Фреге 1977: 183].</w:t>
      </w:r>
    </w:p>
  </w:footnote>
  <w:footnote w:id="32">
    <w:p w14:paraId="3092B1EE" w14:textId="06D177D0" w:rsidR="008B23A6" w:rsidRPr="00200C35" w:rsidRDefault="008B23A6" w:rsidP="00200C35">
      <w:pPr>
        <w:autoSpaceDE w:val="0"/>
        <w:autoSpaceDN w:val="0"/>
        <w:adjustRightInd w:val="0"/>
        <w:spacing w:after="0" w:line="240" w:lineRule="auto"/>
        <w:jc w:val="both"/>
        <w:rPr>
          <w:rFonts w:ascii="Times New Roman" w:hAnsi="Times New Roman" w:cs="Times New Roman"/>
          <w:sz w:val="24"/>
          <w:szCs w:val="24"/>
        </w:rPr>
      </w:pPr>
      <w:r w:rsidRPr="00200C35">
        <w:rPr>
          <w:rFonts w:ascii="Times New Roman" w:hAnsi="Times New Roman" w:cs="Times New Roman"/>
          <w:sz w:val="24"/>
          <w:szCs w:val="24"/>
          <w:vertAlign w:val="superscript"/>
        </w:rPr>
        <w:footnoteRef/>
      </w:r>
      <w:r w:rsidRPr="00200C35">
        <w:rPr>
          <w:rFonts w:ascii="Times New Roman" w:hAnsi="Times New Roman" w:cs="Times New Roman"/>
          <w:sz w:val="24"/>
          <w:szCs w:val="24"/>
        </w:rPr>
        <w:t xml:space="preserve"> «</w:t>
      </w:r>
      <w:r w:rsidRPr="00200C35">
        <w:rPr>
          <w:rFonts w:ascii="Times New Roman" w:hAnsi="Times New Roman" w:cs="Times New Roman"/>
          <w:sz w:val="24"/>
          <w:szCs w:val="24"/>
          <w:lang w:eastAsia="ru-RU"/>
        </w:rPr>
        <w:t>В идеале соответствие между знаками, смыслами и денотатами должно быть устроено таким образом, чтобы всякому знаку всегда соответствовал один определенный смысл,</w:t>
      </w:r>
      <w:r w:rsidRPr="00200C35">
        <w:rPr>
          <w:rFonts w:ascii="Times New Roman" w:hAnsi="Times New Roman" w:cs="Times New Roman"/>
          <w:sz w:val="24"/>
          <w:szCs w:val="24"/>
        </w:rPr>
        <w:t xml:space="preserve">…всякому знаку всегда соответствовал один определенный смысл, а всякому смыслу в свою очередь всегда соответствовал один определенный денотат; в то же время денотату (вещи) может соответствовать не один смысл, а несколько, и один и тот же смысл может выражаться разными знаками не только в разных языках, но и в пределах одного и того же языка…Знак как таковой (будь то слово, словосочетание или графический символ) может мыслиться не только в связи с обозначаемым, то есть с тем, что можно было бы назвать </w:t>
      </w:r>
      <w:r w:rsidRPr="00200C35">
        <w:rPr>
          <w:rFonts w:ascii="Times New Roman" w:hAnsi="Times New Roman" w:cs="Times New Roman"/>
          <w:i/>
          <w:sz w:val="24"/>
          <w:szCs w:val="24"/>
        </w:rPr>
        <w:t>денотатом</w:t>
      </w:r>
      <w:r w:rsidRPr="00200C35">
        <w:rPr>
          <w:rFonts w:ascii="Times New Roman" w:hAnsi="Times New Roman" w:cs="Times New Roman"/>
          <w:sz w:val="24"/>
          <w:szCs w:val="24"/>
        </w:rPr>
        <w:t xml:space="preserve"> знака [</w:t>
      </w:r>
      <w:r w:rsidRPr="00200C35">
        <w:rPr>
          <w:rFonts w:ascii="Times New Roman" w:hAnsi="Times New Roman" w:cs="Times New Roman"/>
          <w:sz w:val="24"/>
          <w:szCs w:val="24"/>
          <w:lang w:val="en-US"/>
        </w:rPr>
        <w:t>Bedeutung</w:t>
      </w:r>
      <w:r w:rsidRPr="00200C35">
        <w:rPr>
          <w:rFonts w:ascii="Times New Roman" w:hAnsi="Times New Roman" w:cs="Times New Roman"/>
          <w:sz w:val="24"/>
          <w:szCs w:val="24"/>
        </w:rPr>
        <w:t xml:space="preserve">], но и в связи с тем, что мне хотелось бы назвать </w:t>
      </w:r>
      <w:r w:rsidRPr="00200C35">
        <w:rPr>
          <w:rFonts w:ascii="Times New Roman" w:hAnsi="Times New Roman" w:cs="Times New Roman"/>
          <w:i/>
          <w:sz w:val="24"/>
          <w:szCs w:val="24"/>
        </w:rPr>
        <w:t>смыслом</w:t>
      </w:r>
      <w:r w:rsidRPr="00200C35">
        <w:rPr>
          <w:rFonts w:ascii="Times New Roman" w:hAnsi="Times New Roman" w:cs="Times New Roman"/>
          <w:sz w:val="24"/>
          <w:szCs w:val="24"/>
        </w:rPr>
        <w:t xml:space="preserve"> знака [</w:t>
      </w:r>
      <w:r w:rsidRPr="00200C35">
        <w:rPr>
          <w:rFonts w:ascii="Times New Roman" w:hAnsi="Times New Roman" w:cs="Times New Roman"/>
          <w:sz w:val="24"/>
          <w:szCs w:val="24"/>
          <w:lang w:val="en-US"/>
        </w:rPr>
        <w:t>Sinn</w:t>
      </w:r>
      <w:r w:rsidRPr="00200C35">
        <w:rPr>
          <w:rFonts w:ascii="Times New Roman" w:hAnsi="Times New Roman" w:cs="Times New Roman"/>
          <w:sz w:val="24"/>
          <w:szCs w:val="24"/>
        </w:rPr>
        <w:t xml:space="preserve">]; смысл знака — это то, что отражает способ представления обозначаемого данным знаком» [Фреге 1977: 183, 182]. </w:t>
      </w:r>
    </w:p>
    <w:p w14:paraId="06C0BD86" w14:textId="77777777" w:rsidR="008B23A6" w:rsidRPr="00200C35" w:rsidRDefault="008B23A6" w:rsidP="00200C35">
      <w:pPr>
        <w:autoSpaceDE w:val="0"/>
        <w:autoSpaceDN w:val="0"/>
        <w:adjustRightInd w:val="0"/>
        <w:spacing w:after="0" w:line="240" w:lineRule="auto"/>
        <w:jc w:val="both"/>
        <w:rPr>
          <w:rFonts w:ascii="Times New Roman" w:hAnsi="Times New Roman" w:cs="Times New Roman"/>
          <w:sz w:val="24"/>
          <w:szCs w:val="24"/>
        </w:rPr>
      </w:pPr>
      <w:r w:rsidRPr="00200C35">
        <w:rPr>
          <w:rFonts w:ascii="Times New Roman" w:hAnsi="Times New Roman" w:cs="Times New Roman"/>
          <w:sz w:val="24"/>
          <w:szCs w:val="24"/>
        </w:rPr>
        <w:t xml:space="preserve">«Условимся говорить, что собственное имя (слово, знак, сочетание знаков, выражение) </w:t>
      </w:r>
      <w:r w:rsidRPr="00200C35">
        <w:rPr>
          <w:rFonts w:ascii="Times New Roman" w:hAnsi="Times New Roman" w:cs="Times New Roman"/>
          <w:i/>
          <w:sz w:val="24"/>
          <w:szCs w:val="24"/>
        </w:rPr>
        <w:t>выражает</w:t>
      </w:r>
      <w:r w:rsidRPr="00200C35">
        <w:rPr>
          <w:rFonts w:ascii="Times New Roman" w:hAnsi="Times New Roman" w:cs="Times New Roman"/>
          <w:sz w:val="24"/>
          <w:szCs w:val="24"/>
        </w:rPr>
        <w:t xml:space="preserve"> свой смысл и </w:t>
      </w:r>
      <w:r w:rsidRPr="00200C35">
        <w:rPr>
          <w:rFonts w:ascii="Times New Roman" w:hAnsi="Times New Roman" w:cs="Times New Roman"/>
          <w:i/>
          <w:sz w:val="24"/>
          <w:szCs w:val="24"/>
        </w:rPr>
        <w:t>обозначает</w:t>
      </w:r>
      <w:r w:rsidRPr="00200C35">
        <w:rPr>
          <w:rFonts w:ascii="Times New Roman" w:hAnsi="Times New Roman" w:cs="Times New Roman"/>
          <w:sz w:val="24"/>
          <w:szCs w:val="24"/>
        </w:rPr>
        <w:t xml:space="preserve">, или </w:t>
      </w:r>
      <w:r w:rsidRPr="00200C35">
        <w:rPr>
          <w:rFonts w:ascii="Times New Roman" w:hAnsi="Times New Roman" w:cs="Times New Roman"/>
          <w:i/>
          <w:sz w:val="24"/>
          <w:szCs w:val="24"/>
        </w:rPr>
        <w:t>называет</w:t>
      </w:r>
      <w:r w:rsidRPr="00200C35">
        <w:rPr>
          <w:rFonts w:ascii="Times New Roman" w:hAnsi="Times New Roman" w:cs="Times New Roman"/>
          <w:sz w:val="24"/>
          <w:szCs w:val="24"/>
        </w:rPr>
        <w:t>, свой денотат» [Фреге 1977: 188].</w:t>
      </w:r>
    </w:p>
  </w:footnote>
  <w:footnote w:id="33">
    <w:p w14:paraId="2B336ACA" w14:textId="78EB6B32" w:rsidR="008B23A6" w:rsidRPr="00200C35" w:rsidRDefault="008B23A6" w:rsidP="00200C35">
      <w:pPr>
        <w:autoSpaceDE w:val="0"/>
        <w:autoSpaceDN w:val="0"/>
        <w:adjustRightInd w:val="0"/>
        <w:spacing w:after="0" w:line="240" w:lineRule="auto"/>
        <w:jc w:val="both"/>
        <w:rPr>
          <w:rFonts w:ascii="Times New Roman" w:hAnsi="Times New Roman" w:cs="Times New Roman"/>
          <w:sz w:val="24"/>
          <w:szCs w:val="24"/>
        </w:rPr>
      </w:pPr>
      <w:r w:rsidRPr="00200C35">
        <w:rPr>
          <w:rFonts w:ascii="Times New Roman" w:hAnsi="Times New Roman" w:cs="Times New Roman"/>
          <w:sz w:val="24"/>
          <w:szCs w:val="24"/>
          <w:vertAlign w:val="superscript"/>
        </w:rPr>
        <w:footnoteRef/>
      </w:r>
      <w:r w:rsidRPr="00200C35">
        <w:rPr>
          <w:rFonts w:ascii="Times New Roman" w:hAnsi="Times New Roman" w:cs="Times New Roman"/>
          <w:sz w:val="24"/>
          <w:szCs w:val="24"/>
        </w:rPr>
        <w:t xml:space="preserve"> Приведем пример, наглядно поясняющий, как Фреге понимает и это различие, и «объективность» смысла: «Между денотатом и представлением располагается смысл — не столь субъективный, как представление, но и не совпадающий с самой вещью, то есть с денотатом. Поясним это соотношение следующим примером. Допустим, что некто смотрит на Луну в телескоп. При этом имеют место два реальных изображения Луны: первое образуется на линзах внутри телескопа, а второе — на сетчатке глаза наблюдателя. Тогда саму Луну можно сопоставить с денотатом, первое изображение Луны — со смыслом, а второе — с представлением (или восприятием). Верно, что изображение в телескопе является односторонним и зависит от расположения телескопа, тем не менее оно вполне объективно, поскольку его могут одновременно воспринимать несколько наблюдателей. Однако изображение Луны на сетчатке глаза у каждого будет свое. В силу разного строения глаз, вряд ли можно ожидать даже геометрического подобия изображений на двух разных сетчатках, а их полное совпадение совсем исключено» [Фреге 1977: 186</w:t>
      </w:r>
      <w:r>
        <w:rPr>
          <w:rFonts w:ascii="Times New Roman" w:hAnsi="Times New Roman" w:cs="Times New Roman"/>
          <w:sz w:val="24"/>
          <w:szCs w:val="24"/>
        </w:rPr>
        <w:t>—</w:t>
      </w:r>
      <w:r w:rsidRPr="00200C35">
        <w:rPr>
          <w:rFonts w:ascii="Times New Roman" w:hAnsi="Times New Roman" w:cs="Times New Roman"/>
          <w:sz w:val="24"/>
          <w:szCs w:val="24"/>
        </w:rPr>
        <w:t>187].</w:t>
      </w:r>
    </w:p>
  </w:footnote>
  <w:footnote w:id="34">
    <w:p w14:paraId="6E948831" w14:textId="7F66479E" w:rsidR="008B23A6" w:rsidRPr="00200C35" w:rsidRDefault="008B23A6" w:rsidP="00200C35">
      <w:pPr>
        <w:pStyle w:val="aa"/>
        <w:spacing w:before="0" w:beforeAutospacing="0" w:after="0" w:afterAutospacing="0"/>
        <w:jc w:val="both"/>
      </w:pPr>
      <w:r w:rsidRPr="00200C35">
        <w:rPr>
          <w:vertAlign w:val="superscript"/>
        </w:rPr>
        <w:footnoteRef/>
      </w:r>
      <w:r w:rsidRPr="00200C35">
        <w:t xml:space="preserve"> Видимо, так надо понимать Л. Витгенштейна: «...слово </w:t>
      </w:r>
      <w:r w:rsidRPr="00F82FA3">
        <w:t>“</w:t>
      </w:r>
      <w:r w:rsidRPr="00200C35">
        <w:t>значение</w:t>
      </w:r>
      <w:r w:rsidRPr="00F82FA3">
        <w:t>”</w:t>
      </w:r>
      <w:r w:rsidRPr="00200C35">
        <w:t xml:space="preserve"> употребляется в противоречии с нормами языка, если им обозначают вещь, </w:t>
      </w:r>
      <w:r w:rsidRPr="00F82FA3">
        <w:t>“</w:t>
      </w:r>
      <w:r w:rsidRPr="00200C35">
        <w:t>соответствующую</w:t>
      </w:r>
      <w:r w:rsidRPr="00F82FA3">
        <w:t>”</w:t>
      </w:r>
      <w:r w:rsidRPr="00200C35">
        <w:t xml:space="preserve"> данному слову. То есть значение имени смешивают с носителем имени. Когда умирает господин N, то говорят, что умирает носитель данного имени, но не его значение. Ведь говорить так было бы бессмысленно, ибо, утрать имя свое значение, не имело бы смысла говорить </w:t>
      </w:r>
      <w:r w:rsidRPr="009F0C83">
        <w:t>“</w:t>
      </w:r>
      <w:r w:rsidRPr="00200C35">
        <w:t>господин N умер</w:t>
      </w:r>
      <w:r w:rsidRPr="009F0C83">
        <w:t>”</w:t>
      </w:r>
      <w:r w:rsidRPr="00200C35">
        <w:t>» [</w:t>
      </w:r>
      <w:r>
        <w:t>Витгенштейн 1994</w:t>
      </w:r>
      <w:r w:rsidRPr="00200C35">
        <w:t>:</w:t>
      </w:r>
      <w:r>
        <w:t xml:space="preserve"> 98</w:t>
      </w:r>
      <w:r w:rsidRPr="00200C35">
        <w:t xml:space="preserve"> </w:t>
      </w:r>
      <w:r>
        <w:t>(§</w:t>
      </w:r>
      <w:r w:rsidRPr="00200C35">
        <w:t xml:space="preserve"> 40</w:t>
      </w:r>
      <w:r>
        <w:t>)</w:t>
      </w:r>
      <w:r w:rsidRPr="00200C35">
        <w:t>].</w:t>
      </w:r>
    </w:p>
  </w:footnote>
  <w:footnote w:id="35">
    <w:p w14:paraId="5339C493" w14:textId="5D53C20C" w:rsidR="008B23A6" w:rsidRPr="009F0C83"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Заметим, впрочем, что далеко не ясно, как в рамках теории Фреге можно рассматривать смысл «сам по себе», не </w:t>
      </w:r>
      <w:r w:rsidRPr="00F82FA3">
        <w:rPr>
          <w:color w:val="000000"/>
          <w:sz w:val="24"/>
          <w:szCs w:val="24"/>
          <w:lang w:val="ru-RU"/>
        </w:rPr>
        <w:t>релятивизируя</w:t>
      </w:r>
      <w:r w:rsidRPr="00F82FA3">
        <w:rPr>
          <w:sz w:val="24"/>
          <w:szCs w:val="24"/>
          <w:lang w:val="ru-RU"/>
        </w:rPr>
        <w:t xml:space="preserve"> его к знакам и денотатам. По Фреге, «косвенный денотат слова совпадает с его обычным смыслом», где под косвенным денотатом понимается денотат слов, используемых в косвенном употреблении, напр., при цитации. Однако это далеко не так: напр., в предложении «Говорят, что Петя любит Аню» денотатами этих имен будут Аня и Петя, а не смысл этих слов. Если же считать, что Фреге имеет в виду самое узкое понимание цитации</w:t>
      </w:r>
      <w:r w:rsidRPr="00F82FA3">
        <w:rPr>
          <w:sz w:val="24"/>
          <w:szCs w:val="24"/>
          <w:lang w:val="hy-AM"/>
        </w:rPr>
        <w:t xml:space="preserve">, </w:t>
      </w:r>
      <w:r w:rsidRPr="00F82FA3">
        <w:rPr>
          <w:sz w:val="24"/>
          <w:szCs w:val="24"/>
          <w:lang w:val="ru-RU"/>
        </w:rPr>
        <w:t>исключительно</w:t>
      </w:r>
      <w:r w:rsidRPr="00F82FA3">
        <w:rPr>
          <w:sz w:val="24"/>
          <w:szCs w:val="24"/>
          <w:lang w:val="hy-AM"/>
        </w:rPr>
        <w:t xml:space="preserve"> </w:t>
      </w:r>
      <w:r w:rsidRPr="00F82FA3">
        <w:rPr>
          <w:sz w:val="24"/>
          <w:szCs w:val="24"/>
          <w:lang w:val="ru-RU"/>
        </w:rPr>
        <w:t>как воспроизведение слов</w:t>
      </w:r>
      <w:r w:rsidRPr="00200C35">
        <w:rPr>
          <w:sz w:val="24"/>
          <w:szCs w:val="24"/>
          <w:lang w:val="ru-RU"/>
        </w:rPr>
        <w:t xml:space="preserve"> «Аня» и «Петя», а не сказанного о них, то тогда пропадает само понятие смысла. О нефрегевском подходе к цитации и косвенным смыслам [см.:</w:t>
      </w:r>
      <w:r>
        <w:rPr>
          <w:sz w:val="24"/>
          <w:szCs w:val="24"/>
          <w:lang w:val="ru-RU"/>
        </w:rPr>
        <w:t xml:space="preserve"> </w:t>
      </w:r>
      <w:r w:rsidRPr="009F0C83">
        <w:rPr>
          <w:sz w:val="24"/>
          <w:szCs w:val="24"/>
          <w:lang w:val="hy-AM"/>
        </w:rPr>
        <w:t>Davidson 197</w:t>
      </w:r>
      <w:r w:rsidRPr="009F0C83">
        <w:rPr>
          <w:sz w:val="24"/>
          <w:szCs w:val="24"/>
          <w:lang w:val="ru-RU"/>
        </w:rPr>
        <w:t xml:space="preserve">5; </w:t>
      </w:r>
      <w:r w:rsidRPr="009F0C83">
        <w:rPr>
          <w:bCs/>
          <w:color w:val="000000"/>
          <w:sz w:val="24"/>
          <w:szCs w:val="24"/>
        </w:rPr>
        <w:t>Barwise</w:t>
      </w:r>
      <w:r w:rsidRPr="009F0C83">
        <w:rPr>
          <w:bCs/>
          <w:color w:val="000000"/>
          <w:sz w:val="24"/>
          <w:szCs w:val="24"/>
          <w:lang w:val="ru-RU"/>
        </w:rPr>
        <w:t xml:space="preserve">, </w:t>
      </w:r>
      <w:r w:rsidRPr="009F0C83">
        <w:rPr>
          <w:bCs/>
          <w:color w:val="000000"/>
          <w:sz w:val="24"/>
          <w:szCs w:val="24"/>
        </w:rPr>
        <w:t>Perry</w:t>
      </w:r>
      <w:r w:rsidRPr="009F0C83">
        <w:rPr>
          <w:bCs/>
          <w:color w:val="000000"/>
          <w:sz w:val="24"/>
          <w:szCs w:val="24"/>
          <w:lang w:val="ru-RU"/>
        </w:rPr>
        <w:t xml:space="preserve"> 1981;</w:t>
      </w:r>
      <w:r w:rsidRPr="009F0C83">
        <w:rPr>
          <w:sz w:val="24"/>
          <w:szCs w:val="24"/>
          <w:lang w:val="ru-RU"/>
        </w:rPr>
        <w:t xml:space="preserve"> </w:t>
      </w:r>
      <w:r w:rsidRPr="009F0C83">
        <w:rPr>
          <w:bCs/>
          <w:color w:val="000000"/>
          <w:sz w:val="24"/>
          <w:szCs w:val="24"/>
        </w:rPr>
        <w:t>Cresswell</w:t>
      </w:r>
      <w:r w:rsidRPr="009F0C83">
        <w:rPr>
          <w:bCs/>
          <w:color w:val="000000"/>
          <w:sz w:val="24"/>
          <w:szCs w:val="24"/>
          <w:lang w:val="ru-RU"/>
        </w:rPr>
        <w:t xml:space="preserve"> 1980; Золян 1989</w:t>
      </w:r>
      <w:r w:rsidRPr="00962ABF">
        <w:rPr>
          <w:bCs/>
          <w:color w:val="000000"/>
          <w:sz w:val="24"/>
          <w:szCs w:val="24"/>
          <w:lang w:val="ru-RU"/>
        </w:rPr>
        <w:t>]</w:t>
      </w:r>
      <w:r w:rsidRPr="009F0C83">
        <w:rPr>
          <w:bCs/>
          <w:color w:val="000000"/>
          <w:sz w:val="24"/>
          <w:szCs w:val="24"/>
          <w:lang w:val="ru-RU"/>
        </w:rPr>
        <w:t>.</w:t>
      </w:r>
    </w:p>
  </w:footnote>
  <w:footnote w:id="36">
    <w:p w14:paraId="6A371025" w14:textId="09541C2B" w:rsidR="008B23A6" w:rsidRPr="00200C35" w:rsidRDefault="008B23A6" w:rsidP="00200C35">
      <w:pPr>
        <w:autoSpaceDE w:val="0"/>
        <w:autoSpaceDN w:val="0"/>
        <w:adjustRightInd w:val="0"/>
        <w:spacing w:after="0" w:line="240" w:lineRule="auto"/>
        <w:jc w:val="both"/>
        <w:rPr>
          <w:rFonts w:ascii="Times New Roman" w:hAnsi="Times New Roman" w:cs="Times New Roman"/>
          <w:sz w:val="24"/>
          <w:szCs w:val="24"/>
        </w:rPr>
      </w:pPr>
      <w:r w:rsidRPr="009F0C83">
        <w:rPr>
          <w:rFonts w:ascii="Times New Roman" w:hAnsi="Times New Roman" w:cs="Times New Roman"/>
          <w:sz w:val="24"/>
          <w:szCs w:val="24"/>
          <w:vertAlign w:val="superscript"/>
        </w:rPr>
        <w:footnoteRef/>
      </w:r>
      <w:r w:rsidRPr="009F0C83">
        <w:rPr>
          <w:rFonts w:ascii="Times New Roman" w:hAnsi="Times New Roman" w:cs="Times New Roman"/>
          <w:sz w:val="24"/>
          <w:szCs w:val="24"/>
        </w:rPr>
        <w:t xml:space="preserve"> Ср.: «Разумеется, в действительности указанное соответствие часто нарушается. Как было только что сказано, в идеальной знаковой системе всякому выражению должен соответствовать только один определенный смысл; однако естественные языки далеко не всегда удовлетворяют этому требованию: редко бывает так, чтобы слово всегда имело один и тот же смысл в разных контекстах» [</w:t>
      </w:r>
      <w:r w:rsidRPr="005052A7">
        <w:rPr>
          <w:rFonts w:ascii="Times New Roman" w:hAnsi="Times New Roman" w:cs="Times New Roman"/>
          <w:sz w:val="24"/>
          <w:szCs w:val="24"/>
        </w:rPr>
        <w:t>Фреге 1977: 184</w:t>
      </w:r>
      <w:r w:rsidRPr="009F0C83">
        <w:rPr>
          <w:rFonts w:ascii="Times New Roman" w:hAnsi="Times New Roman" w:cs="Times New Roman"/>
          <w:sz w:val="24"/>
          <w:szCs w:val="24"/>
        </w:rPr>
        <w:t>]. Заметим</w:t>
      </w:r>
      <w:r w:rsidRPr="00200C35">
        <w:rPr>
          <w:rFonts w:ascii="Times New Roman" w:hAnsi="Times New Roman" w:cs="Times New Roman"/>
          <w:sz w:val="24"/>
          <w:szCs w:val="24"/>
        </w:rPr>
        <w:t xml:space="preserve">, что, на наш взгляд, адекватнее исходить из того, что контекстная зависимость семантики языковых выражений — это не исключение, а, напротив, общее правило (см. ниже). </w:t>
      </w:r>
    </w:p>
  </w:footnote>
  <w:footnote w:id="37">
    <w:p w14:paraId="2A50DFFD" w14:textId="6DA0EFAE" w:rsidR="008B23A6" w:rsidRPr="00200C35" w:rsidRDefault="008B23A6" w:rsidP="00200C35">
      <w:pPr>
        <w:autoSpaceDE w:val="0"/>
        <w:autoSpaceDN w:val="0"/>
        <w:adjustRightInd w:val="0"/>
        <w:spacing w:after="0" w:line="240" w:lineRule="auto"/>
        <w:jc w:val="both"/>
        <w:rPr>
          <w:rFonts w:ascii="Times New Roman" w:hAnsi="Times New Roman" w:cs="Times New Roman"/>
          <w:sz w:val="24"/>
          <w:szCs w:val="24"/>
        </w:rPr>
      </w:pPr>
      <w:r w:rsidRPr="00200C35">
        <w:rPr>
          <w:rFonts w:ascii="Times New Roman" w:hAnsi="Times New Roman" w:cs="Times New Roman"/>
          <w:sz w:val="24"/>
          <w:szCs w:val="24"/>
          <w:vertAlign w:val="superscript"/>
        </w:rPr>
        <w:footnoteRef/>
      </w:r>
      <w:r w:rsidRPr="00200C35">
        <w:rPr>
          <w:rFonts w:ascii="Times New Roman" w:hAnsi="Times New Roman" w:cs="Times New Roman"/>
          <w:sz w:val="24"/>
          <w:szCs w:val="24"/>
        </w:rPr>
        <w:t xml:space="preserve"> </w:t>
      </w:r>
      <w:r w:rsidRPr="00171D7F">
        <w:rPr>
          <w:rFonts w:ascii="Times New Roman" w:hAnsi="Times New Roman" w:cs="Times New Roman"/>
          <w:sz w:val="24"/>
          <w:szCs w:val="24"/>
        </w:rPr>
        <w:t>«</w:t>
      </w:r>
      <w:r w:rsidRPr="00171D7F">
        <w:rPr>
          <w:rFonts w:ascii="Times New Roman" w:hAnsi="Times New Roman" w:cs="Times New Roman"/>
          <w:sz w:val="24"/>
          <w:szCs w:val="24"/>
          <w:lang w:eastAsia="ru-RU"/>
        </w:rPr>
        <w:t xml:space="preserve">По поводу того, что следует считать смыслом настоящих имен собственных, таких как, например, Аристотель, могут быть разные мнения. Можно, в частности, считать, что слово Аристотель имеет смысл “ученик Платона и учитель Александра Великого”. Тот, кто придерживается такого мнения, извлечет из предложения (2) </w:t>
      </w:r>
      <w:r w:rsidRPr="00171D7F">
        <w:rPr>
          <w:rFonts w:ascii="Times New Roman" w:hAnsi="Times New Roman" w:cs="Times New Roman"/>
          <w:i/>
          <w:sz w:val="24"/>
          <w:szCs w:val="24"/>
          <w:lang w:eastAsia="ru-RU"/>
        </w:rPr>
        <w:t>Аристотель родился в</w:t>
      </w:r>
      <w:r w:rsidRPr="00171D7F">
        <w:rPr>
          <w:rFonts w:ascii="Times New Roman" w:hAnsi="Times New Roman" w:cs="Times New Roman"/>
          <w:sz w:val="24"/>
          <w:szCs w:val="24"/>
          <w:lang w:eastAsia="ru-RU"/>
        </w:rPr>
        <w:t xml:space="preserve"> </w:t>
      </w:r>
      <w:r w:rsidRPr="00171D7F">
        <w:rPr>
          <w:rFonts w:ascii="Times New Roman" w:hAnsi="Times New Roman" w:cs="Times New Roman"/>
          <w:i/>
          <w:sz w:val="24"/>
          <w:szCs w:val="24"/>
          <w:lang w:eastAsia="ru-RU"/>
        </w:rPr>
        <w:t>Стагире</w:t>
      </w:r>
      <w:r w:rsidRPr="00171D7F">
        <w:rPr>
          <w:rFonts w:ascii="Times New Roman" w:hAnsi="Times New Roman" w:cs="Times New Roman"/>
          <w:sz w:val="24"/>
          <w:szCs w:val="24"/>
          <w:lang w:eastAsia="ru-RU"/>
        </w:rPr>
        <w:t xml:space="preserve"> не тот же самый смысл, который извлечет из него человек, считающий, что слово Аристотель имеет смысл “</w:t>
      </w:r>
      <w:r w:rsidRPr="00171D7F">
        <w:rPr>
          <w:rFonts w:ascii="Times New Roman" w:hAnsi="Times New Roman" w:cs="Times New Roman"/>
          <w:i/>
          <w:sz w:val="24"/>
          <w:szCs w:val="24"/>
          <w:lang w:eastAsia="ru-RU"/>
        </w:rPr>
        <w:t>учитель Александра Великого, родившийся в Стагире”</w:t>
      </w:r>
      <w:r w:rsidRPr="00171D7F">
        <w:rPr>
          <w:rFonts w:ascii="Times New Roman" w:hAnsi="Times New Roman" w:cs="Times New Roman"/>
          <w:sz w:val="24"/>
          <w:szCs w:val="24"/>
          <w:lang w:eastAsia="ru-RU"/>
        </w:rPr>
        <w:t>. Но до тех пор, пока значение имени остается одним и тем же, подобные колебания смысла допустимы, хотя в языках точных наук их следует избегать. В идеальном языке неопределенность смыслов нежелательна» [Фреге 1977: 183].</w:t>
      </w:r>
    </w:p>
  </w:footnote>
  <w:footnote w:id="38">
    <w:p w14:paraId="7BADC805" w14:textId="1A74FBFD" w:rsidR="008B23A6" w:rsidRPr="00200C35" w:rsidRDefault="008B23A6" w:rsidP="00200C35">
      <w:pPr>
        <w:autoSpaceDE w:val="0"/>
        <w:autoSpaceDN w:val="0"/>
        <w:adjustRightInd w:val="0"/>
        <w:spacing w:after="0" w:line="240" w:lineRule="auto"/>
        <w:jc w:val="both"/>
        <w:rPr>
          <w:rFonts w:ascii="Times New Roman" w:hAnsi="Times New Roman" w:cs="Times New Roman"/>
          <w:sz w:val="24"/>
          <w:szCs w:val="24"/>
        </w:rPr>
      </w:pPr>
      <w:r w:rsidRPr="00200C35">
        <w:rPr>
          <w:rFonts w:ascii="Times New Roman" w:hAnsi="Times New Roman" w:cs="Times New Roman"/>
          <w:sz w:val="24"/>
          <w:szCs w:val="24"/>
          <w:vertAlign w:val="superscript"/>
        </w:rPr>
        <w:footnoteRef/>
      </w:r>
      <w:r w:rsidRPr="00200C35">
        <w:rPr>
          <w:rFonts w:ascii="Times New Roman" w:hAnsi="Times New Roman" w:cs="Times New Roman"/>
          <w:sz w:val="24"/>
          <w:szCs w:val="24"/>
        </w:rPr>
        <w:t xml:space="preserve"> «Далее, хотя можно предполагать, что любому грамматически правильному выражению, выступающему в роли имени собственного, всегда соответствует некоторый смысл, вовсе не всякому смыслу соответствует некоторый денотат. Например, выражение «наиболее удаленное от Земли небесное тело» имеет вполне определенный смысл, но вряд ли у него есть денотат» [</w:t>
      </w:r>
      <w:r w:rsidRPr="00200C35">
        <w:rPr>
          <w:rFonts w:ascii="Times New Roman" w:hAnsi="Times New Roman" w:cs="Times New Roman"/>
          <w:sz w:val="24"/>
          <w:szCs w:val="24"/>
          <w:lang w:eastAsia="ru-RU"/>
        </w:rPr>
        <w:t>Фреге 1977: 18</w:t>
      </w:r>
      <w:r w:rsidRPr="00200C35">
        <w:rPr>
          <w:rFonts w:ascii="Times New Roman" w:hAnsi="Times New Roman" w:cs="Times New Roman"/>
          <w:sz w:val="24"/>
          <w:szCs w:val="24"/>
        </w:rPr>
        <w:t xml:space="preserve">4]. </w:t>
      </w:r>
    </w:p>
  </w:footnote>
  <w:footnote w:id="39">
    <w:p w14:paraId="54DF6339" w14:textId="77777777" w:rsidR="008B23A6" w:rsidRPr="00200C35" w:rsidRDefault="008B23A6" w:rsidP="00200C35">
      <w:pPr>
        <w:autoSpaceDE w:val="0"/>
        <w:autoSpaceDN w:val="0"/>
        <w:adjustRightInd w:val="0"/>
        <w:spacing w:after="0" w:line="240" w:lineRule="auto"/>
        <w:jc w:val="both"/>
        <w:rPr>
          <w:rFonts w:ascii="Times New Roman" w:hAnsi="Times New Roman" w:cs="Times New Roman"/>
          <w:sz w:val="24"/>
          <w:szCs w:val="24"/>
        </w:rPr>
      </w:pPr>
      <w:r w:rsidRPr="00200C35">
        <w:rPr>
          <w:rFonts w:ascii="Times New Roman" w:hAnsi="Times New Roman" w:cs="Times New Roman"/>
          <w:sz w:val="24"/>
          <w:szCs w:val="24"/>
          <w:vertAlign w:val="superscript"/>
        </w:rPr>
        <w:footnoteRef/>
      </w:r>
      <w:r w:rsidRPr="00200C35">
        <w:rPr>
          <w:rFonts w:ascii="Times New Roman" w:hAnsi="Times New Roman" w:cs="Times New Roman"/>
          <w:sz w:val="24"/>
          <w:szCs w:val="24"/>
        </w:rPr>
        <w:t xml:space="preserve"> «Желательно иметь для знаков, которые должны быть наделены только смыслом, особое название, например, «изображения» [Bilder]; тогда слова, произносимые актером на сцене, будут изображениями; более того, и сам актер будет изображением» [Фреге 1977: 190].</w:t>
      </w:r>
    </w:p>
  </w:footnote>
  <w:footnote w:id="40">
    <w:p w14:paraId="0C2C50AC" w14:textId="063ADF2F" w:rsidR="008B23A6" w:rsidRPr="00200C35" w:rsidRDefault="008B23A6" w:rsidP="00200C35">
      <w:pPr>
        <w:pStyle w:val="a3"/>
        <w:jc w:val="both"/>
        <w:rPr>
          <w:sz w:val="24"/>
          <w:szCs w:val="24"/>
          <w:lang w:val="hy-AM"/>
        </w:rPr>
      </w:pPr>
      <w:r w:rsidRPr="00200C35">
        <w:rPr>
          <w:sz w:val="24"/>
          <w:szCs w:val="24"/>
          <w:vertAlign w:val="superscript"/>
        </w:rPr>
        <w:footnoteRef/>
      </w:r>
      <w:r w:rsidRPr="00200C35">
        <w:rPr>
          <w:sz w:val="24"/>
          <w:szCs w:val="24"/>
          <w:lang w:val="ru-RU"/>
        </w:rPr>
        <w:t xml:space="preserve"> </w:t>
      </w:r>
      <w:r w:rsidRPr="00200C35">
        <w:rPr>
          <w:sz w:val="24"/>
          <w:szCs w:val="24"/>
          <w:lang w:val="hy-AM"/>
        </w:rPr>
        <w:t>«Бытие иконического знака принадлежит прошлому опыту. Он существует только как образ в памяти»</w:t>
      </w:r>
      <w:r>
        <w:rPr>
          <w:sz w:val="24"/>
          <w:szCs w:val="24"/>
          <w:lang w:val="hy-AM"/>
        </w:rPr>
        <w:t xml:space="preserve"> — </w:t>
      </w:r>
      <w:r w:rsidRPr="00200C35">
        <w:rPr>
          <w:sz w:val="24"/>
          <w:szCs w:val="24"/>
          <w:lang w:val="hy-AM"/>
        </w:rPr>
        <w:t>эту мысль Ч. Пирса из его книги «Экзистенциальные графы» воспроизводит Роман Якобсон, обобщая свою знаменитую статью «В поисках сущности языка»</w:t>
      </w:r>
      <w:r w:rsidRPr="00200C35">
        <w:rPr>
          <w:sz w:val="24"/>
          <w:szCs w:val="24"/>
          <w:lang w:val="ru-RU"/>
        </w:rPr>
        <w:t xml:space="preserve"> [</w:t>
      </w:r>
      <w:r w:rsidRPr="00200C35">
        <w:rPr>
          <w:sz w:val="24"/>
          <w:szCs w:val="24"/>
          <w:lang w:val="hy-AM"/>
        </w:rPr>
        <w:t>Якобсон 1983</w:t>
      </w:r>
      <w:r>
        <w:rPr>
          <w:sz w:val="24"/>
          <w:szCs w:val="24"/>
          <w:lang w:val="ru-RU"/>
        </w:rPr>
        <w:t xml:space="preserve">: </w:t>
      </w:r>
      <w:r w:rsidRPr="00200C35">
        <w:rPr>
          <w:sz w:val="24"/>
          <w:szCs w:val="24"/>
          <w:lang w:val="ru-RU"/>
        </w:rPr>
        <w:t>116]</w:t>
      </w:r>
      <w:r w:rsidRPr="00200C35">
        <w:rPr>
          <w:sz w:val="24"/>
          <w:szCs w:val="24"/>
          <w:lang w:val="hy-AM"/>
        </w:rPr>
        <w:t>.</w:t>
      </w:r>
    </w:p>
  </w:footnote>
  <w:footnote w:id="41">
    <w:p w14:paraId="1B1F889D" w14:textId="08756452"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В данной статье мы специально использовали «денотат», а не значение, чтобы не было смешения значения-</w:t>
      </w:r>
      <w:r w:rsidRPr="00200C35">
        <w:rPr>
          <w:sz w:val="24"/>
          <w:szCs w:val="24"/>
        </w:rPr>
        <w:t>meaning</w:t>
      </w:r>
      <w:r w:rsidRPr="00200C35">
        <w:rPr>
          <w:sz w:val="24"/>
          <w:szCs w:val="24"/>
          <w:lang w:val="ru-RU"/>
        </w:rPr>
        <w:t xml:space="preserve"> и значения-</w:t>
      </w:r>
      <w:r w:rsidRPr="00200C35">
        <w:rPr>
          <w:sz w:val="24"/>
          <w:szCs w:val="24"/>
        </w:rPr>
        <w:t>value</w:t>
      </w:r>
      <w:r w:rsidRPr="00200C35">
        <w:rPr>
          <w:sz w:val="24"/>
          <w:szCs w:val="24"/>
          <w:lang w:val="ru-RU"/>
        </w:rPr>
        <w:t>.</w:t>
      </w:r>
    </w:p>
  </w:footnote>
  <w:footnote w:id="42">
    <w:p w14:paraId="23C8B65E" w14:textId="3A8CC128"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Вероятно, так яснее становится идея основателя «общей семантики» Альфреда Коржибски снабдить каждое имя собственное временным индексом: чтобы за преступление молодого Смита не страдал сидящий в тюрьме пожилой Смит, или же самоубийство Смита рассматривалось бы как убийство Смита-первого впавшим в безумие Смитом-вторым [</w:t>
      </w:r>
      <w:r w:rsidRPr="005F3548">
        <w:rPr>
          <w:sz w:val="24"/>
          <w:szCs w:val="24"/>
        </w:rPr>
        <w:t>Korzybski</w:t>
      </w:r>
      <w:r w:rsidRPr="005F3548">
        <w:rPr>
          <w:sz w:val="24"/>
          <w:szCs w:val="24"/>
          <w:lang w:val="ru-RU"/>
        </w:rPr>
        <w:t xml:space="preserve"> 1958: </w:t>
      </w:r>
      <w:r w:rsidRPr="005F3548">
        <w:rPr>
          <w:sz w:val="24"/>
          <w:szCs w:val="24"/>
        </w:rPr>
        <w:t>xlii</w:t>
      </w:r>
      <w:r w:rsidRPr="00200C35">
        <w:rPr>
          <w:sz w:val="24"/>
          <w:szCs w:val="24"/>
          <w:lang w:val="ru-RU"/>
        </w:rPr>
        <w:t xml:space="preserve">]. В основе этой идеи стремление уподобить знаки естественного языка иконам-моделям (например — фотографиям), в которых наблюдается </w:t>
      </w:r>
      <w:r>
        <w:rPr>
          <w:sz w:val="24"/>
          <w:szCs w:val="24"/>
          <w:lang w:val="ru-RU"/>
        </w:rPr>
        <w:t>о</w:t>
      </w:r>
      <w:r w:rsidRPr="00200C35">
        <w:rPr>
          <w:sz w:val="24"/>
          <w:szCs w:val="24"/>
          <w:lang w:val="ru-RU"/>
        </w:rPr>
        <w:t xml:space="preserve">днозначное соответствие между означаемым и означающим. </w:t>
      </w:r>
    </w:p>
  </w:footnote>
  <w:footnote w:id="43">
    <w:p w14:paraId="55A8CB6B" w14:textId="367E6B42" w:rsidR="008B23A6" w:rsidRPr="00121BA8" w:rsidRDefault="008B23A6">
      <w:pPr>
        <w:pStyle w:val="a3"/>
        <w:rPr>
          <w:sz w:val="24"/>
          <w:szCs w:val="24"/>
          <w:lang w:val="ru-RU"/>
        </w:rPr>
      </w:pPr>
      <w:r w:rsidRPr="00121BA8">
        <w:rPr>
          <w:rStyle w:val="a4"/>
          <w:sz w:val="24"/>
          <w:szCs w:val="24"/>
        </w:rPr>
        <w:footnoteRef/>
      </w:r>
      <w:r w:rsidRPr="00121BA8">
        <w:rPr>
          <w:sz w:val="24"/>
          <w:szCs w:val="24"/>
          <w:lang w:val="ru-RU"/>
        </w:rPr>
        <w:t xml:space="preserve"> </w:t>
      </w:r>
      <w:r w:rsidRPr="00121BA8">
        <w:rPr>
          <w:sz w:val="24"/>
          <w:szCs w:val="24"/>
          <w:lang w:val="en-GB"/>
        </w:rPr>
        <w:t>URL</w:t>
      </w:r>
      <w:r w:rsidRPr="00121BA8">
        <w:rPr>
          <w:sz w:val="24"/>
          <w:szCs w:val="24"/>
          <w:lang w:val="ru-RU"/>
        </w:rPr>
        <w:t xml:space="preserve">: </w:t>
      </w:r>
      <w:r w:rsidRPr="00121BA8">
        <w:rPr>
          <w:sz w:val="24"/>
          <w:szCs w:val="24"/>
          <w:lang w:val="en-GB"/>
        </w:rPr>
        <w:t>https</w:t>
      </w:r>
      <w:r w:rsidRPr="00121BA8">
        <w:rPr>
          <w:sz w:val="24"/>
          <w:szCs w:val="24"/>
          <w:lang w:val="ru-RU"/>
        </w:rPr>
        <w:t>://</w:t>
      </w:r>
      <w:r w:rsidRPr="00121BA8">
        <w:rPr>
          <w:sz w:val="24"/>
          <w:szCs w:val="24"/>
          <w:lang w:val="en-GB"/>
        </w:rPr>
        <w:t>ria</w:t>
      </w:r>
      <w:r w:rsidRPr="00121BA8">
        <w:rPr>
          <w:sz w:val="24"/>
          <w:szCs w:val="24"/>
          <w:lang w:val="ru-RU"/>
        </w:rPr>
        <w:t>.</w:t>
      </w:r>
      <w:r w:rsidRPr="00121BA8">
        <w:rPr>
          <w:sz w:val="24"/>
          <w:szCs w:val="24"/>
          <w:lang w:val="en-GB"/>
        </w:rPr>
        <w:t>ru</w:t>
      </w:r>
      <w:r w:rsidRPr="00121BA8">
        <w:rPr>
          <w:sz w:val="24"/>
          <w:szCs w:val="24"/>
          <w:lang w:val="ru-RU"/>
        </w:rPr>
        <w:t>/20101107/293350042.</w:t>
      </w:r>
      <w:r w:rsidRPr="00121BA8">
        <w:rPr>
          <w:sz w:val="24"/>
          <w:szCs w:val="24"/>
          <w:lang w:val="en-GB"/>
        </w:rPr>
        <w:t>html</w:t>
      </w:r>
      <w:r w:rsidRPr="00121BA8">
        <w:rPr>
          <w:sz w:val="24"/>
          <w:szCs w:val="24"/>
          <w:lang w:val="ru-RU"/>
        </w:rPr>
        <w:t xml:space="preserve"> (дата обращения: 01.10.2021).</w:t>
      </w:r>
    </w:p>
  </w:footnote>
  <w:footnote w:id="44">
    <w:p w14:paraId="306D25E8" w14:textId="7CC4FD24" w:rsidR="008B23A6" w:rsidRPr="00121BA8" w:rsidRDefault="008B23A6">
      <w:pPr>
        <w:pStyle w:val="a3"/>
        <w:rPr>
          <w:sz w:val="24"/>
          <w:szCs w:val="24"/>
          <w:lang w:val="ru-RU"/>
        </w:rPr>
      </w:pPr>
      <w:r w:rsidRPr="00121BA8">
        <w:rPr>
          <w:rStyle w:val="a4"/>
          <w:sz w:val="24"/>
          <w:szCs w:val="24"/>
        </w:rPr>
        <w:footnoteRef/>
      </w:r>
      <w:r w:rsidRPr="00121BA8">
        <w:rPr>
          <w:sz w:val="24"/>
          <w:szCs w:val="24"/>
          <w:lang w:val="ru-RU"/>
        </w:rPr>
        <w:t xml:space="preserve"> </w:t>
      </w:r>
      <w:r w:rsidRPr="00121BA8">
        <w:rPr>
          <w:sz w:val="24"/>
          <w:szCs w:val="24"/>
          <w:lang w:val="en-GB"/>
        </w:rPr>
        <w:t>URL</w:t>
      </w:r>
      <w:r w:rsidRPr="00121BA8">
        <w:rPr>
          <w:sz w:val="24"/>
          <w:szCs w:val="24"/>
          <w:lang w:val="ru-RU"/>
        </w:rPr>
        <w:t xml:space="preserve">: </w:t>
      </w:r>
      <w:r w:rsidRPr="00121BA8">
        <w:rPr>
          <w:sz w:val="24"/>
          <w:szCs w:val="24"/>
          <w:lang w:val="en-GB"/>
        </w:rPr>
        <w:t>https</w:t>
      </w:r>
      <w:r w:rsidRPr="00121BA8">
        <w:rPr>
          <w:sz w:val="24"/>
          <w:szCs w:val="24"/>
          <w:lang w:val="ru-RU"/>
        </w:rPr>
        <w:t>://</w:t>
      </w:r>
      <w:r w:rsidRPr="00121BA8">
        <w:rPr>
          <w:sz w:val="24"/>
          <w:szCs w:val="24"/>
          <w:lang w:val="en-GB"/>
        </w:rPr>
        <w:t>avatars</w:t>
      </w:r>
      <w:r w:rsidRPr="00121BA8">
        <w:rPr>
          <w:sz w:val="24"/>
          <w:szCs w:val="24"/>
          <w:lang w:val="ru-RU"/>
        </w:rPr>
        <w:t>.</w:t>
      </w:r>
      <w:r w:rsidRPr="00121BA8">
        <w:rPr>
          <w:sz w:val="24"/>
          <w:szCs w:val="24"/>
          <w:lang w:val="en-GB"/>
        </w:rPr>
        <w:t>mds</w:t>
      </w:r>
      <w:r w:rsidRPr="00121BA8">
        <w:rPr>
          <w:sz w:val="24"/>
          <w:szCs w:val="24"/>
          <w:lang w:val="ru-RU"/>
        </w:rPr>
        <w:t>.</w:t>
      </w:r>
      <w:r w:rsidRPr="00121BA8">
        <w:rPr>
          <w:sz w:val="24"/>
          <w:szCs w:val="24"/>
          <w:lang w:val="en-GB"/>
        </w:rPr>
        <w:t>yandex</w:t>
      </w:r>
      <w:r w:rsidRPr="00121BA8">
        <w:rPr>
          <w:sz w:val="24"/>
          <w:szCs w:val="24"/>
          <w:lang w:val="ru-RU"/>
        </w:rPr>
        <w:t>.</w:t>
      </w:r>
      <w:r w:rsidRPr="00121BA8">
        <w:rPr>
          <w:sz w:val="24"/>
          <w:szCs w:val="24"/>
          <w:lang w:val="en-GB"/>
        </w:rPr>
        <w:t>net</w:t>
      </w:r>
      <w:r w:rsidRPr="00121BA8">
        <w:rPr>
          <w:sz w:val="24"/>
          <w:szCs w:val="24"/>
          <w:lang w:val="ru-RU"/>
        </w:rPr>
        <w:t>/</w:t>
      </w:r>
      <w:r w:rsidRPr="00121BA8">
        <w:rPr>
          <w:sz w:val="24"/>
          <w:szCs w:val="24"/>
          <w:lang w:val="en-GB"/>
        </w:rPr>
        <w:t>get</w:t>
      </w:r>
      <w:r w:rsidRPr="00121BA8">
        <w:rPr>
          <w:sz w:val="24"/>
          <w:szCs w:val="24"/>
          <w:lang w:val="ru-RU"/>
        </w:rPr>
        <w:t>-</w:t>
      </w:r>
      <w:r w:rsidRPr="00121BA8">
        <w:rPr>
          <w:sz w:val="24"/>
          <w:szCs w:val="24"/>
          <w:lang w:val="en-GB"/>
        </w:rPr>
        <w:t>zen</w:t>
      </w:r>
      <w:r w:rsidRPr="00121BA8">
        <w:rPr>
          <w:sz w:val="24"/>
          <w:szCs w:val="24"/>
          <w:lang w:val="ru-RU"/>
        </w:rPr>
        <w:t>_</w:t>
      </w:r>
      <w:r w:rsidRPr="00121BA8">
        <w:rPr>
          <w:sz w:val="24"/>
          <w:szCs w:val="24"/>
          <w:lang w:val="en-GB"/>
        </w:rPr>
        <w:t>doc</w:t>
      </w:r>
      <w:r w:rsidRPr="00121BA8">
        <w:rPr>
          <w:sz w:val="24"/>
          <w:szCs w:val="24"/>
          <w:lang w:val="ru-RU"/>
        </w:rPr>
        <w:t>/3947075/</w:t>
      </w:r>
      <w:r w:rsidRPr="00121BA8">
        <w:rPr>
          <w:sz w:val="24"/>
          <w:szCs w:val="24"/>
          <w:lang w:val="en-GB"/>
        </w:rPr>
        <w:t>pub</w:t>
      </w:r>
      <w:r w:rsidRPr="00121BA8">
        <w:rPr>
          <w:sz w:val="24"/>
          <w:szCs w:val="24"/>
          <w:lang w:val="ru-RU"/>
        </w:rPr>
        <w:t>_5</w:t>
      </w:r>
      <w:r w:rsidRPr="00121BA8">
        <w:rPr>
          <w:sz w:val="24"/>
          <w:szCs w:val="24"/>
          <w:lang w:val="en-GB"/>
        </w:rPr>
        <w:t>f</w:t>
      </w:r>
      <w:r w:rsidRPr="00121BA8">
        <w:rPr>
          <w:sz w:val="24"/>
          <w:szCs w:val="24"/>
          <w:lang w:val="ru-RU"/>
        </w:rPr>
        <w:t>7195</w:t>
      </w:r>
      <w:r w:rsidRPr="00121BA8">
        <w:rPr>
          <w:sz w:val="24"/>
          <w:szCs w:val="24"/>
          <w:lang w:val="en-GB"/>
        </w:rPr>
        <w:t>d</w:t>
      </w:r>
      <w:r w:rsidRPr="00121BA8">
        <w:rPr>
          <w:sz w:val="24"/>
          <w:szCs w:val="24"/>
          <w:lang w:val="ru-RU"/>
        </w:rPr>
        <w:t>96</w:t>
      </w:r>
      <w:r w:rsidRPr="00121BA8">
        <w:rPr>
          <w:sz w:val="24"/>
          <w:szCs w:val="24"/>
          <w:lang w:val="en-GB"/>
        </w:rPr>
        <w:t>e</w:t>
      </w:r>
      <w:r w:rsidRPr="00121BA8">
        <w:rPr>
          <w:sz w:val="24"/>
          <w:szCs w:val="24"/>
          <w:lang w:val="ru-RU"/>
        </w:rPr>
        <w:t>33974</w:t>
      </w:r>
      <w:r w:rsidRPr="00121BA8">
        <w:rPr>
          <w:sz w:val="24"/>
          <w:szCs w:val="24"/>
          <w:lang w:val="en-GB"/>
        </w:rPr>
        <w:t>a</w:t>
      </w:r>
      <w:r w:rsidRPr="00121BA8">
        <w:rPr>
          <w:sz w:val="24"/>
          <w:szCs w:val="24"/>
          <w:lang w:val="ru-RU"/>
        </w:rPr>
        <w:t>01</w:t>
      </w:r>
      <w:r w:rsidRPr="00121BA8">
        <w:rPr>
          <w:sz w:val="24"/>
          <w:szCs w:val="24"/>
          <w:lang w:val="en-GB"/>
        </w:rPr>
        <w:t>b</w:t>
      </w:r>
      <w:r w:rsidRPr="00121BA8">
        <w:rPr>
          <w:sz w:val="24"/>
          <w:szCs w:val="24"/>
          <w:lang w:val="ru-RU"/>
        </w:rPr>
        <w:t>1</w:t>
      </w:r>
      <w:r w:rsidRPr="00121BA8">
        <w:rPr>
          <w:sz w:val="24"/>
          <w:szCs w:val="24"/>
          <w:lang w:val="en-GB"/>
        </w:rPr>
        <w:t>aff</w:t>
      </w:r>
      <w:r w:rsidRPr="00121BA8">
        <w:rPr>
          <w:sz w:val="24"/>
          <w:szCs w:val="24"/>
          <w:lang w:val="ru-RU"/>
        </w:rPr>
        <w:t>3_5</w:t>
      </w:r>
      <w:r w:rsidRPr="00121BA8">
        <w:rPr>
          <w:sz w:val="24"/>
          <w:szCs w:val="24"/>
          <w:lang w:val="en-GB"/>
        </w:rPr>
        <w:t>f</w:t>
      </w:r>
      <w:r w:rsidRPr="00121BA8">
        <w:rPr>
          <w:sz w:val="24"/>
          <w:szCs w:val="24"/>
          <w:lang w:val="ru-RU"/>
        </w:rPr>
        <w:t>719</w:t>
      </w:r>
      <w:r w:rsidRPr="00121BA8">
        <w:rPr>
          <w:sz w:val="24"/>
          <w:szCs w:val="24"/>
          <w:lang w:val="en-GB"/>
        </w:rPr>
        <w:t>e</w:t>
      </w:r>
      <w:r w:rsidRPr="00121BA8">
        <w:rPr>
          <w:sz w:val="24"/>
          <w:szCs w:val="24"/>
          <w:lang w:val="ru-RU"/>
        </w:rPr>
        <w:t>536</w:t>
      </w:r>
      <w:r w:rsidRPr="00121BA8">
        <w:rPr>
          <w:sz w:val="24"/>
          <w:szCs w:val="24"/>
          <w:lang w:val="en-GB"/>
        </w:rPr>
        <w:t>e</w:t>
      </w:r>
      <w:r w:rsidRPr="00121BA8">
        <w:rPr>
          <w:sz w:val="24"/>
          <w:szCs w:val="24"/>
          <w:lang w:val="ru-RU"/>
        </w:rPr>
        <w:t>33974</w:t>
      </w:r>
      <w:r w:rsidRPr="00121BA8">
        <w:rPr>
          <w:sz w:val="24"/>
          <w:szCs w:val="24"/>
          <w:lang w:val="en-GB"/>
        </w:rPr>
        <w:t>a</w:t>
      </w:r>
      <w:r w:rsidRPr="00121BA8">
        <w:rPr>
          <w:sz w:val="24"/>
          <w:szCs w:val="24"/>
          <w:lang w:val="ru-RU"/>
        </w:rPr>
        <w:t>01</w:t>
      </w:r>
      <w:r w:rsidRPr="00121BA8">
        <w:rPr>
          <w:sz w:val="24"/>
          <w:szCs w:val="24"/>
          <w:lang w:val="en-GB"/>
        </w:rPr>
        <w:t>bff</w:t>
      </w:r>
      <w:r w:rsidRPr="00121BA8">
        <w:rPr>
          <w:sz w:val="24"/>
          <w:szCs w:val="24"/>
          <w:lang w:val="ru-RU"/>
        </w:rPr>
        <w:t>101/</w:t>
      </w:r>
      <w:r w:rsidRPr="00121BA8">
        <w:rPr>
          <w:sz w:val="24"/>
          <w:szCs w:val="24"/>
          <w:lang w:val="en-GB"/>
        </w:rPr>
        <w:t>scale</w:t>
      </w:r>
      <w:r w:rsidRPr="00121BA8">
        <w:rPr>
          <w:sz w:val="24"/>
          <w:szCs w:val="24"/>
          <w:lang w:val="ru-RU"/>
        </w:rPr>
        <w:t>_1200 (дата обращения: 01.10.2021).</w:t>
      </w:r>
    </w:p>
  </w:footnote>
  <w:footnote w:id="45">
    <w:p w14:paraId="66090AFD" w14:textId="02587CFE"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Я. Хинтикка предложил разграничивать «возможные» миры и эпистемические альтернативы — поскольку «не все возможные миры равно возможны», то субъект, как правило, рассматривает в качестве возможных только те миры, которые совместимы с его представлениями о мире [Хинтикка 1980: 228</w:t>
      </w:r>
      <w:r>
        <w:rPr>
          <w:sz w:val="24"/>
          <w:szCs w:val="24"/>
          <w:lang w:val="ru-RU"/>
        </w:rPr>
        <w:t>—</w:t>
      </w:r>
      <w:r w:rsidRPr="00200C35">
        <w:rPr>
          <w:sz w:val="24"/>
          <w:szCs w:val="24"/>
          <w:lang w:val="ru-RU"/>
        </w:rPr>
        <w:t xml:space="preserve">229]. </w:t>
      </w:r>
    </w:p>
  </w:footnote>
  <w:footnote w:id="46">
    <w:p w14:paraId="03F779C2" w14:textId="11E24E84" w:rsidR="008B23A6" w:rsidRPr="00200C35" w:rsidRDefault="008B23A6" w:rsidP="00200C35">
      <w:pPr>
        <w:spacing w:after="0" w:line="240" w:lineRule="auto"/>
        <w:jc w:val="both"/>
        <w:rPr>
          <w:rFonts w:ascii="Times New Roman" w:hAnsi="Times New Roman" w:cs="Times New Roman"/>
          <w:sz w:val="24"/>
          <w:szCs w:val="24"/>
        </w:rPr>
      </w:pPr>
      <w:r w:rsidRPr="00200C35">
        <w:rPr>
          <w:rFonts w:ascii="Times New Roman" w:hAnsi="Times New Roman" w:cs="Times New Roman"/>
          <w:sz w:val="24"/>
          <w:szCs w:val="24"/>
          <w:vertAlign w:val="superscript"/>
        </w:rPr>
        <w:footnoteRef/>
      </w:r>
      <w:r w:rsidRPr="00200C35">
        <w:rPr>
          <w:rFonts w:ascii="Times New Roman" w:hAnsi="Times New Roman" w:cs="Times New Roman"/>
          <w:sz w:val="24"/>
          <w:szCs w:val="24"/>
        </w:rPr>
        <w:t xml:space="preserve"> Мы используем крайне многообещающую идею Михаила Лотмана о том, что определени</w:t>
      </w:r>
      <w:r>
        <w:rPr>
          <w:rFonts w:ascii="Times New Roman" w:hAnsi="Times New Roman" w:cs="Times New Roman"/>
          <w:sz w:val="24"/>
          <w:szCs w:val="24"/>
        </w:rPr>
        <w:t>я</w:t>
      </w:r>
      <w:r w:rsidRPr="00200C35">
        <w:rPr>
          <w:rFonts w:ascii="Times New Roman" w:hAnsi="Times New Roman" w:cs="Times New Roman"/>
          <w:sz w:val="24"/>
          <w:szCs w:val="24"/>
        </w:rPr>
        <w:t xml:space="preserve"> знаковой системы как набора элементов, правил и отношений еще недостаточно — требуется также ввести и понятие поля. Например, излюбленный пример Ф. Соссюра, шахматы — помимо описания фигур и ходов, требуется и понятие доски, которая также является некоторым набором знаков и отношений [Lotman 2012]. М. Лотман под полем понимает скорее сферу действия формальных операций, то есть синтактику, и определяет поле применительно к знаковой системе. Мы считаем уместным распространить данный подход на знак, его семантику и прагматику (последнее предполагает обращение к текстовым структурам и здесь не рассматривается). </w:t>
      </w:r>
    </w:p>
    <w:p w14:paraId="4806C5E4" w14:textId="77777777" w:rsidR="008B23A6" w:rsidRPr="00200C35" w:rsidRDefault="008B23A6" w:rsidP="00200C35">
      <w:pPr>
        <w:pStyle w:val="a3"/>
        <w:jc w:val="both"/>
        <w:rPr>
          <w:sz w:val="24"/>
          <w:szCs w:val="24"/>
          <w:lang w:val="ru-RU"/>
        </w:rPr>
      </w:pPr>
    </w:p>
  </w:footnote>
  <w:footnote w:id="47">
    <w:p w14:paraId="46E2A16E" w14:textId="77FEF255"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Этот случай отличен от достаточно редких случаев так называемой абсолютной синонимии, когда имеет место полная взаимозаменимость имен: «Лингвистика — это </w:t>
      </w:r>
      <w:r w:rsidRPr="00C759C0">
        <w:rPr>
          <w:sz w:val="24"/>
          <w:szCs w:val="24"/>
          <w:lang w:val="ru-RU"/>
        </w:rPr>
        <w:t>языкознание» и «Языкознание — это лингвистика». Здесь мы не расматриваем и те смысловые отличия, которые принято связывать с так называемой «внутренней формой» слова — в предложениях «Ленинград был назван в честь Ленина», «Санкт-Петербург был назван в честь святого Петра» — эти имена перестают быть взаимозаменимыми безотносительно какого-либо временного контекста</w:t>
      </w:r>
      <w:r w:rsidRPr="00C759C0">
        <w:rPr>
          <w:color w:val="000000"/>
          <w:sz w:val="24"/>
          <w:szCs w:val="24"/>
          <w:lang w:val="ru-RU"/>
        </w:rPr>
        <w:t xml:space="preserve"> (ср. абсурдное</w:t>
      </w:r>
      <w:r>
        <w:rPr>
          <w:color w:val="000000"/>
          <w:sz w:val="24"/>
          <w:szCs w:val="24"/>
          <w:lang w:val="ru-RU"/>
        </w:rPr>
        <w:t>:</w:t>
      </w:r>
      <w:r w:rsidRPr="00C759C0">
        <w:rPr>
          <w:color w:val="000000"/>
          <w:sz w:val="24"/>
          <w:szCs w:val="24"/>
          <w:lang w:val="ru-RU"/>
        </w:rPr>
        <w:t xml:space="preserve"> «</w:t>
      </w:r>
      <w:r w:rsidRPr="00C759C0">
        <w:rPr>
          <w:sz w:val="24"/>
          <w:szCs w:val="24"/>
          <w:lang w:val="ru-RU"/>
        </w:rPr>
        <w:t>Ленинград</w:t>
      </w:r>
      <w:r w:rsidRPr="00C759C0">
        <w:rPr>
          <w:color w:val="000000"/>
          <w:sz w:val="24"/>
          <w:szCs w:val="24"/>
          <w:lang w:val="ru-RU"/>
        </w:rPr>
        <w:t xml:space="preserve"> был назван в </w:t>
      </w:r>
      <w:r w:rsidRPr="00C759C0">
        <w:rPr>
          <w:sz w:val="24"/>
          <w:szCs w:val="24"/>
          <w:lang w:val="ru-RU"/>
        </w:rPr>
        <w:t>честь св. Петра»). Определение</w:t>
      </w:r>
      <w:r w:rsidRPr="00200C35">
        <w:rPr>
          <w:sz w:val="24"/>
          <w:szCs w:val="24"/>
          <w:lang w:val="ru-RU"/>
        </w:rPr>
        <w:t xml:space="preserve"> синонимии как взаимозаменимости в некоторых, но не во всех контекстах, и определение многозначности как наличие у слова двух и более рядов синонимов дано нами в [Золян 1991]. Там же намечено и разграничение между синонимией и семантическими и прагматическими характеристикам</w:t>
      </w:r>
      <w:r>
        <w:rPr>
          <w:sz w:val="24"/>
          <w:szCs w:val="24"/>
          <w:lang w:val="ru-RU"/>
        </w:rPr>
        <w:t>и</w:t>
      </w:r>
      <w:r w:rsidRPr="00200C35">
        <w:rPr>
          <w:sz w:val="24"/>
          <w:szCs w:val="24"/>
          <w:lang w:val="ru-RU"/>
        </w:rPr>
        <w:t xml:space="preserve"> равноинтенсиональности и равноэкстенсиональности.</w:t>
      </w:r>
    </w:p>
  </w:footnote>
  <w:footnote w:id="48">
    <w:p w14:paraId="7F57DE7C" w14:textId="1DD19DEA" w:rsidR="008B23A6" w:rsidRPr="00200C35" w:rsidRDefault="008B23A6" w:rsidP="00200C35">
      <w:pPr>
        <w:spacing w:after="0" w:line="240" w:lineRule="auto"/>
        <w:jc w:val="both"/>
        <w:rPr>
          <w:rFonts w:ascii="Times New Roman" w:hAnsi="Times New Roman" w:cs="Times New Roman"/>
          <w:sz w:val="24"/>
          <w:szCs w:val="24"/>
        </w:rPr>
      </w:pPr>
      <w:r w:rsidRPr="00200C35">
        <w:rPr>
          <w:rFonts w:ascii="Times New Roman" w:hAnsi="Times New Roman" w:cs="Times New Roman"/>
          <w:sz w:val="24"/>
          <w:szCs w:val="24"/>
          <w:vertAlign w:val="superscript"/>
        </w:rPr>
        <w:footnoteRef/>
      </w:r>
      <w:r w:rsidRPr="00200C35">
        <w:rPr>
          <w:rFonts w:ascii="Times New Roman" w:hAnsi="Times New Roman" w:cs="Times New Roman"/>
          <w:sz w:val="24"/>
          <w:szCs w:val="24"/>
        </w:rPr>
        <w:t xml:space="preserve"> Один из примеров Фреге прямо показывает соотнесенность имени с временными характеристиками: </w:t>
      </w:r>
      <w:r w:rsidRPr="00200C35">
        <w:rPr>
          <w:rFonts w:ascii="Times New Roman" w:hAnsi="Times New Roman" w:cs="Times New Roman"/>
          <w:sz w:val="24"/>
          <w:szCs w:val="24"/>
          <w:lang w:eastAsia="ru-RU"/>
        </w:rPr>
        <w:t>Ср.: «Предположим, что у данного предложения есть денотат. Заменим в нем некоторое слово на другое слово с тем же денотатом, но с другим смыслом; это никак не должно повлиять на денотат предложения в целом. Мы увидим, однако, что выражаемое предложением суждение изменится: так, например, в предложениях (6)</w:t>
      </w:r>
      <w:r>
        <w:rPr>
          <w:rFonts w:ascii="Times New Roman" w:hAnsi="Times New Roman" w:cs="Times New Roman"/>
          <w:sz w:val="24"/>
          <w:szCs w:val="24"/>
          <w:lang w:eastAsia="ru-RU"/>
        </w:rPr>
        <w:t xml:space="preserve"> </w:t>
      </w:r>
      <w:r w:rsidRPr="00200C35">
        <w:rPr>
          <w:rFonts w:ascii="Times New Roman" w:hAnsi="Times New Roman" w:cs="Times New Roman"/>
          <w:i/>
          <w:sz w:val="24"/>
          <w:szCs w:val="24"/>
          <w:lang w:eastAsia="ru-RU"/>
        </w:rPr>
        <w:t xml:space="preserve">Утренняя звезда </w:t>
      </w:r>
      <w:r w:rsidRPr="00200C35">
        <w:rPr>
          <w:rFonts w:ascii="Times New Roman" w:hAnsi="Times New Roman" w:cs="Times New Roman"/>
          <w:sz w:val="24"/>
          <w:szCs w:val="24"/>
        </w:rPr>
        <w:t xml:space="preserve">— </w:t>
      </w:r>
      <w:r w:rsidRPr="00200C35">
        <w:rPr>
          <w:rFonts w:ascii="Times New Roman" w:hAnsi="Times New Roman" w:cs="Times New Roman"/>
          <w:i/>
          <w:sz w:val="24"/>
          <w:szCs w:val="24"/>
          <w:lang w:eastAsia="ru-RU"/>
        </w:rPr>
        <w:t>это небесное тело</w:t>
      </w:r>
      <w:r w:rsidRPr="00200C35">
        <w:rPr>
          <w:rFonts w:ascii="Times New Roman" w:hAnsi="Times New Roman" w:cs="Times New Roman"/>
          <w:i/>
          <w:iCs/>
          <w:sz w:val="24"/>
          <w:szCs w:val="24"/>
          <w:lang w:eastAsia="ru-RU"/>
        </w:rPr>
        <w:t xml:space="preserve">, </w:t>
      </w:r>
      <w:r w:rsidRPr="00200C35">
        <w:rPr>
          <w:rFonts w:ascii="Times New Roman" w:hAnsi="Times New Roman" w:cs="Times New Roman"/>
          <w:i/>
          <w:sz w:val="24"/>
          <w:szCs w:val="24"/>
          <w:lang w:eastAsia="ru-RU"/>
        </w:rPr>
        <w:t>освещаемое солнцем</w:t>
      </w:r>
      <w:r w:rsidRPr="00200C35">
        <w:rPr>
          <w:rFonts w:ascii="Times New Roman" w:hAnsi="Times New Roman" w:cs="Times New Roman"/>
          <w:sz w:val="24"/>
          <w:szCs w:val="24"/>
          <w:lang w:eastAsia="ru-RU"/>
        </w:rPr>
        <w:t xml:space="preserve"> и (7) </w:t>
      </w:r>
      <w:r w:rsidRPr="00200C35">
        <w:rPr>
          <w:rFonts w:ascii="Times New Roman" w:hAnsi="Times New Roman" w:cs="Times New Roman"/>
          <w:i/>
          <w:sz w:val="24"/>
          <w:szCs w:val="24"/>
          <w:lang w:eastAsia="ru-RU"/>
        </w:rPr>
        <w:t>Вечерняя звезда</w:t>
      </w:r>
      <w:r w:rsidRPr="00200C35">
        <w:rPr>
          <w:rFonts w:ascii="Times New Roman" w:hAnsi="Times New Roman" w:cs="Times New Roman"/>
          <w:i/>
          <w:iCs/>
          <w:sz w:val="24"/>
          <w:szCs w:val="24"/>
          <w:lang w:eastAsia="ru-RU"/>
        </w:rPr>
        <w:t xml:space="preserve"> </w:t>
      </w:r>
      <w:r w:rsidRPr="00200C35">
        <w:rPr>
          <w:rFonts w:ascii="Times New Roman" w:hAnsi="Times New Roman" w:cs="Times New Roman"/>
          <w:sz w:val="24"/>
          <w:szCs w:val="24"/>
        </w:rPr>
        <w:t xml:space="preserve">— </w:t>
      </w:r>
      <w:r w:rsidRPr="00200C35">
        <w:rPr>
          <w:rFonts w:ascii="Times New Roman" w:hAnsi="Times New Roman" w:cs="Times New Roman"/>
          <w:i/>
          <w:sz w:val="24"/>
          <w:szCs w:val="24"/>
          <w:lang w:eastAsia="ru-RU"/>
        </w:rPr>
        <w:t>это небесное тело</w:t>
      </w:r>
      <w:r w:rsidRPr="00200C35">
        <w:rPr>
          <w:rFonts w:ascii="Times New Roman" w:hAnsi="Times New Roman" w:cs="Times New Roman"/>
          <w:i/>
          <w:iCs/>
          <w:sz w:val="24"/>
          <w:szCs w:val="24"/>
          <w:lang w:eastAsia="ru-RU"/>
        </w:rPr>
        <w:t xml:space="preserve">, </w:t>
      </w:r>
      <w:r w:rsidRPr="00200C35">
        <w:rPr>
          <w:rFonts w:ascii="Times New Roman" w:hAnsi="Times New Roman" w:cs="Times New Roman"/>
          <w:i/>
          <w:sz w:val="24"/>
          <w:szCs w:val="24"/>
          <w:lang w:eastAsia="ru-RU"/>
        </w:rPr>
        <w:t xml:space="preserve">освещаемое солнцем </w:t>
      </w:r>
      <w:r w:rsidRPr="00200C35">
        <w:rPr>
          <w:rFonts w:ascii="Times New Roman" w:hAnsi="Times New Roman" w:cs="Times New Roman"/>
          <w:sz w:val="24"/>
          <w:szCs w:val="24"/>
          <w:lang w:eastAsia="ru-RU"/>
        </w:rPr>
        <w:t xml:space="preserve">выражены разные суждения. Если не знать, что </w:t>
      </w:r>
      <w:r w:rsidRPr="00200C35">
        <w:rPr>
          <w:rFonts w:ascii="Times New Roman" w:hAnsi="Times New Roman" w:cs="Times New Roman"/>
          <w:i/>
          <w:sz w:val="24"/>
          <w:szCs w:val="24"/>
          <w:lang w:eastAsia="ru-RU"/>
        </w:rPr>
        <w:t xml:space="preserve">Утренняя звезда </w:t>
      </w:r>
      <w:r w:rsidRPr="00200C35">
        <w:rPr>
          <w:rFonts w:ascii="Times New Roman" w:hAnsi="Times New Roman" w:cs="Times New Roman"/>
          <w:sz w:val="24"/>
          <w:szCs w:val="24"/>
          <w:lang w:eastAsia="ru-RU"/>
        </w:rPr>
        <w:t xml:space="preserve">и </w:t>
      </w:r>
      <w:r w:rsidRPr="00200C35">
        <w:rPr>
          <w:rFonts w:ascii="Times New Roman" w:hAnsi="Times New Roman" w:cs="Times New Roman"/>
          <w:i/>
          <w:sz w:val="24"/>
          <w:szCs w:val="24"/>
          <w:lang w:eastAsia="ru-RU"/>
        </w:rPr>
        <w:t>Вечерняя звезда</w:t>
      </w:r>
      <w:r w:rsidRPr="00200C35">
        <w:rPr>
          <w:rFonts w:ascii="Times New Roman" w:hAnsi="Times New Roman" w:cs="Times New Roman"/>
          <w:sz w:val="24"/>
          <w:szCs w:val="24"/>
          <w:lang w:eastAsia="ru-RU"/>
        </w:rPr>
        <w:t xml:space="preserve"> суть имена одного и того же небесного тела, </w:t>
      </w:r>
      <w:r w:rsidRPr="00C759C0">
        <w:rPr>
          <w:rFonts w:ascii="Times New Roman" w:eastAsia="Times New Roman" w:hAnsi="Times New Roman" w:cs="Times New Roman"/>
          <w:sz w:val="24"/>
          <w:szCs w:val="24"/>
        </w:rPr>
        <w:t>то одно</w:t>
      </w:r>
      <w:r w:rsidRPr="00C759C0">
        <w:rPr>
          <w:rFonts w:ascii="Times New Roman" w:hAnsi="Times New Roman" w:cs="Times New Roman"/>
          <w:sz w:val="24"/>
          <w:szCs w:val="24"/>
          <w:lang w:eastAsia="ru-RU"/>
        </w:rPr>
        <w:t xml:space="preserve"> суждение</w:t>
      </w:r>
      <w:r w:rsidRPr="00200C35">
        <w:rPr>
          <w:rFonts w:ascii="Times New Roman" w:hAnsi="Times New Roman" w:cs="Times New Roman"/>
          <w:sz w:val="24"/>
          <w:szCs w:val="24"/>
          <w:lang w:eastAsia="ru-RU"/>
        </w:rPr>
        <w:t xml:space="preserve"> можно счесть истинным, а другое ложным. Таким образом, суждение нельзя считать денотатом предложения; его надо рассматривать как смысл предложения» [Фреге 1977: 189]. Ситуация меняется, если считать, что смыслы имен </w:t>
      </w:r>
      <w:r w:rsidRPr="00200C35">
        <w:rPr>
          <w:rFonts w:ascii="Times New Roman" w:hAnsi="Times New Roman" w:cs="Times New Roman"/>
          <w:i/>
          <w:sz w:val="24"/>
          <w:szCs w:val="24"/>
          <w:lang w:eastAsia="ru-RU"/>
        </w:rPr>
        <w:t xml:space="preserve">Вечерняя звезда </w:t>
      </w:r>
      <w:r w:rsidRPr="00200C35">
        <w:rPr>
          <w:rFonts w:ascii="Times New Roman" w:hAnsi="Times New Roman" w:cs="Times New Roman"/>
          <w:sz w:val="24"/>
          <w:szCs w:val="24"/>
          <w:lang w:eastAsia="ru-RU"/>
        </w:rPr>
        <w:t xml:space="preserve">и </w:t>
      </w:r>
      <w:r w:rsidRPr="00200C35">
        <w:rPr>
          <w:rFonts w:ascii="Times New Roman" w:hAnsi="Times New Roman" w:cs="Times New Roman"/>
          <w:i/>
          <w:sz w:val="24"/>
          <w:szCs w:val="24"/>
          <w:lang w:eastAsia="ru-RU"/>
        </w:rPr>
        <w:t xml:space="preserve">Утренняя звезда </w:t>
      </w:r>
      <w:r w:rsidRPr="00200C35">
        <w:rPr>
          <w:rFonts w:ascii="Times New Roman" w:hAnsi="Times New Roman" w:cs="Times New Roman"/>
          <w:sz w:val="24"/>
          <w:szCs w:val="24"/>
          <w:lang w:eastAsia="ru-RU"/>
        </w:rPr>
        <w:t>имеют различные темпоральные характеристики и их денотаты локализованы в различных, периодически сменяющих друг друга временных мирах, в отличие от денотата имени «Венера», которая не имеет подобного ограничения.</w:t>
      </w:r>
    </w:p>
  </w:footnote>
  <w:footnote w:id="49">
    <w:p w14:paraId="68FF3FF8" w14:textId="019D291E"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В семиотике использование идеи Фреге</w:t>
      </w:r>
      <w:r w:rsidRPr="00200C35">
        <w:rPr>
          <w:color w:val="000000"/>
          <w:sz w:val="24"/>
          <w:szCs w:val="24"/>
          <w:lang w:val="ru-RU"/>
        </w:rPr>
        <w:t xml:space="preserve"> </w:t>
      </w:r>
      <w:r w:rsidRPr="00C759C0">
        <w:rPr>
          <w:color w:val="000000"/>
          <w:sz w:val="24"/>
          <w:szCs w:val="24"/>
          <w:lang w:val="ru-RU"/>
        </w:rPr>
        <w:t>часто</w:t>
      </w:r>
      <w:r w:rsidRPr="00200C35">
        <w:rPr>
          <w:sz w:val="24"/>
          <w:szCs w:val="24"/>
          <w:lang w:val="ru-RU"/>
        </w:rPr>
        <w:t xml:space="preserve"> ограничивается (и, возможно, блокируется) приписываемым ему семантическим треугольником, в котором потеряно столь существенное понимание смысла как отношения. Например, то существенное уточнение, которые приводит Эмиль Бенвенист применительно к </w:t>
      </w:r>
      <w:r>
        <w:rPr>
          <w:sz w:val="24"/>
          <w:szCs w:val="24"/>
          <w:lang w:val="ru-RU"/>
        </w:rPr>
        <w:t>с</w:t>
      </w:r>
      <w:r w:rsidRPr="00200C35">
        <w:rPr>
          <w:sz w:val="24"/>
          <w:szCs w:val="24"/>
          <w:lang w:val="ru-RU"/>
        </w:rPr>
        <w:t>оссюровской концепции произвольности знака, по сути, в более «психологизированной» форме воспроизводит идею Фреге, но без каких-либо отсылок. Ср.:</w:t>
      </w:r>
      <w:r w:rsidRPr="00200C35">
        <w:rPr>
          <w:color w:val="000000"/>
          <w:sz w:val="24"/>
          <w:szCs w:val="24"/>
          <w:shd w:val="clear" w:color="auto" w:fill="FFFFFF"/>
          <w:lang w:val="ru-RU"/>
        </w:rPr>
        <w:t xml:space="preserve"> «Хотя Соссюр и утверждает, что понятие «сестра» не связано с означающим </w:t>
      </w:r>
      <w:r w:rsidRPr="00200C35">
        <w:rPr>
          <w:color w:val="000000"/>
          <w:sz w:val="24"/>
          <w:szCs w:val="24"/>
          <w:shd w:val="clear" w:color="auto" w:fill="FFFFFF"/>
        </w:rPr>
        <w:t>s</w:t>
      </w:r>
      <w:r w:rsidRPr="00200C35">
        <w:rPr>
          <w:color w:val="000000"/>
          <w:sz w:val="24"/>
          <w:szCs w:val="24"/>
          <w:shd w:val="clear" w:color="auto" w:fill="FFFFFF"/>
          <w:lang w:val="ru-RU"/>
        </w:rPr>
        <w:t>-ö-</w:t>
      </w:r>
      <w:r w:rsidRPr="00200C35">
        <w:rPr>
          <w:color w:val="000000"/>
          <w:sz w:val="24"/>
          <w:szCs w:val="24"/>
          <w:shd w:val="clear" w:color="auto" w:fill="FFFFFF"/>
        </w:rPr>
        <w:t>r</w:t>
      </w:r>
      <w:r w:rsidRPr="00200C35">
        <w:rPr>
          <w:color w:val="000000"/>
          <w:sz w:val="24"/>
          <w:szCs w:val="24"/>
          <w:shd w:val="clear" w:color="auto" w:fill="FFFFFF"/>
          <w:lang w:val="ru-RU"/>
        </w:rPr>
        <w:t>, он при этом тем не менее мыслит о</w:t>
      </w:r>
      <w:r w:rsidRPr="00200C35">
        <w:rPr>
          <w:rStyle w:val="apple-converted-space"/>
          <w:color w:val="000000"/>
          <w:sz w:val="24"/>
          <w:szCs w:val="24"/>
          <w:shd w:val="clear" w:color="auto" w:fill="FFFFFF"/>
        </w:rPr>
        <w:t> </w:t>
      </w:r>
      <w:r w:rsidRPr="00200C35">
        <w:rPr>
          <w:i/>
          <w:iCs/>
          <w:color w:val="000000"/>
          <w:sz w:val="24"/>
          <w:szCs w:val="24"/>
          <w:shd w:val="clear" w:color="auto" w:fill="FFFFFF"/>
          <w:lang w:val="ru-RU"/>
        </w:rPr>
        <w:t>реальности</w:t>
      </w:r>
      <w:r w:rsidRPr="00200C35">
        <w:rPr>
          <w:rStyle w:val="apple-converted-space"/>
          <w:color w:val="000000"/>
          <w:sz w:val="24"/>
          <w:szCs w:val="24"/>
          <w:shd w:val="clear" w:color="auto" w:fill="FFFFFF"/>
        </w:rPr>
        <w:t> </w:t>
      </w:r>
      <w:r w:rsidRPr="00200C35">
        <w:rPr>
          <w:color w:val="000000"/>
          <w:sz w:val="24"/>
          <w:szCs w:val="24"/>
          <w:shd w:val="clear" w:color="auto" w:fill="FFFFFF"/>
          <w:lang w:val="ru-RU"/>
        </w:rPr>
        <w:t xml:space="preserve">этого понятия. Говоря о различии </w:t>
      </w:r>
      <w:r w:rsidRPr="00200C35">
        <w:rPr>
          <w:color w:val="000000"/>
          <w:sz w:val="24"/>
          <w:szCs w:val="24"/>
          <w:shd w:val="clear" w:color="auto" w:fill="FFFFFF"/>
        </w:rPr>
        <w:t>b</w:t>
      </w:r>
      <w:r w:rsidRPr="00200C35">
        <w:rPr>
          <w:color w:val="000000"/>
          <w:sz w:val="24"/>
          <w:szCs w:val="24"/>
          <w:shd w:val="clear" w:color="auto" w:fill="FFFFFF"/>
          <w:lang w:val="ru-RU"/>
        </w:rPr>
        <w:t>-ö-</w:t>
      </w:r>
      <w:r w:rsidRPr="00200C35">
        <w:rPr>
          <w:color w:val="000000"/>
          <w:sz w:val="24"/>
          <w:szCs w:val="24"/>
          <w:shd w:val="clear" w:color="auto" w:fill="FFFFFF"/>
        </w:rPr>
        <w:t>f</w:t>
      </w:r>
      <w:r w:rsidRPr="00200C35">
        <w:rPr>
          <w:color w:val="000000"/>
          <w:sz w:val="24"/>
          <w:szCs w:val="24"/>
          <w:shd w:val="clear" w:color="auto" w:fill="FFFFFF"/>
          <w:lang w:val="ru-RU"/>
        </w:rPr>
        <w:t xml:space="preserve"> (франц. «бык») и </w:t>
      </w:r>
      <w:r w:rsidRPr="00200C35">
        <w:rPr>
          <w:color w:val="000000"/>
          <w:sz w:val="24"/>
          <w:szCs w:val="24"/>
          <w:shd w:val="clear" w:color="auto" w:fill="FFFFFF"/>
        </w:rPr>
        <w:t>o</w:t>
      </w:r>
      <w:r w:rsidRPr="00200C35">
        <w:rPr>
          <w:color w:val="000000"/>
          <w:sz w:val="24"/>
          <w:szCs w:val="24"/>
          <w:shd w:val="clear" w:color="auto" w:fill="FFFFFF"/>
          <w:lang w:val="ru-RU"/>
        </w:rPr>
        <w:t>-</w:t>
      </w:r>
      <w:r w:rsidRPr="00200C35">
        <w:rPr>
          <w:color w:val="000000"/>
          <w:sz w:val="24"/>
          <w:szCs w:val="24"/>
          <w:shd w:val="clear" w:color="auto" w:fill="FFFFFF"/>
        </w:rPr>
        <w:t>k</w:t>
      </w:r>
      <w:r w:rsidRPr="00200C35">
        <w:rPr>
          <w:color w:val="000000"/>
          <w:sz w:val="24"/>
          <w:szCs w:val="24"/>
          <w:shd w:val="clear" w:color="auto" w:fill="FFFFFF"/>
          <w:lang w:val="ru-RU"/>
        </w:rPr>
        <w:t>-</w:t>
      </w:r>
      <w:r w:rsidRPr="00200C35">
        <w:rPr>
          <w:color w:val="000000"/>
          <w:sz w:val="24"/>
          <w:szCs w:val="24"/>
          <w:shd w:val="clear" w:color="auto" w:fill="FFFFFF"/>
        </w:rPr>
        <w:t>s</w:t>
      </w:r>
      <w:r w:rsidRPr="00200C35">
        <w:rPr>
          <w:color w:val="000000"/>
          <w:sz w:val="24"/>
          <w:szCs w:val="24"/>
          <w:shd w:val="clear" w:color="auto" w:fill="FFFFFF"/>
          <w:lang w:val="ru-RU"/>
        </w:rPr>
        <w:t xml:space="preserve"> (нем. «бык»), он вопреки себе опирается на тот факт, что оба эти слова относятся к одному и тому же</w:t>
      </w:r>
      <w:r w:rsidRPr="00200C35">
        <w:rPr>
          <w:rStyle w:val="apple-converted-space"/>
          <w:color w:val="000000"/>
          <w:sz w:val="24"/>
          <w:szCs w:val="24"/>
          <w:shd w:val="clear" w:color="auto" w:fill="FFFFFF"/>
        </w:rPr>
        <w:t> </w:t>
      </w:r>
      <w:r w:rsidRPr="00200C35">
        <w:rPr>
          <w:i/>
          <w:iCs/>
          <w:color w:val="000000"/>
          <w:sz w:val="24"/>
          <w:szCs w:val="24"/>
          <w:shd w:val="clear" w:color="auto" w:fill="FFFFFF"/>
          <w:lang w:val="ru-RU"/>
        </w:rPr>
        <w:t>реальному предмету</w:t>
      </w:r>
      <w:r w:rsidRPr="00200C35">
        <w:rPr>
          <w:color w:val="000000"/>
          <w:sz w:val="24"/>
          <w:szCs w:val="24"/>
          <w:shd w:val="clear" w:color="auto" w:fill="FFFFFF"/>
          <w:lang w:val="ru-RU"/>
        </w:rPr>
        <w:t>. Вот здесь-то</w:t>
      </w:r>
      <w:r w:rsidRPr="00200C35">
        <w:rPr>
          <w:rStyle w:val="apple-converted-space"/>
          <w:color w:val="000000"/>
          <w:sz w:val="24"/>
          <w:szCs w:val="24"/>
          <w:shd w:val="clear" w:color="auto" w:fill="FFFFFF"/>
        </w:rPr>
        <w:t> </w:t>
      </w:r>
      <w:r w:rsidRPr="00200C35">
        <w:rPr>
          <w:i/>
          <w:iCs/>
          <w:color w:val="000000"/>
          <w:sz w:val="24"/>
          <w:szCs w:val="24"/>
          <w:shd w:val="clear" w:color="auto" w:fill="FFFFFF"/>
          <w:lang w:val="ru-RU"/>
        </w:rPr>
        <w:t>предмет, вещь</w:t>
      </w:r>
      <w:r w:rsidRPr="00200C35">
        <w:rPr>
          <w:color w:val="000000"/>
          <w:sz w:val="24"/>
          <w:szCs w:val="24"/>
          <w:shd w:val="clear" w:color="auto" w:fill="FFFFFF"/>
          <w:lang w:val="ru-RU"/>
        </w:rPr>
        <w:t>, сначала открыто исключенная из определения, проникает в него теперь окольным путем и вызывает в этом определении постоянное противоречие. Таким образом, существует противоречие между способом, каким Соссюр определяет языковой знак, и природой, которую он ему приписывает…</w:t>
      </w:r>
      <w:r>
        <w:rPr>
          <w:color w:val="000000"/>
          <w:sz w:val="24"/>
          <w:szCs w:val="24"/>
          <w:shd w:val="clear" w:color="auto" w:fill="FFFFFF"/>
          <w:lang w:val="ru-RU"/>
        </w:rPr>
        <w:t xml:space="preserve"> </w:t>
      </w:r>
      <w:r w:rsidRPr="00200C35">
        <w:rPr>
          <w:color w:val="000000"/>
          <w:sz w:val="24"/>
          <w:szCs w:val="24"/>
          <w:shd w:val="clear" w:color="auto" w:fill="FFFFFF"/>
          <w:lang w:val="ru-RU"/>
        </w:rPr>
        <w:t>означающее и означаемое, акустический образ и мысленное представление являются в действительности двумя сторонами одного и того же понятия и составляют вместе как бы содержащее и содержимое. Означающее</w:t>
      </w:r>
      <w:r>
        <w:rPr>
          <w:color w:val="000000"/>
          <w:sz w:val="24"/>
          <w:szCs w:val="24"/>
          <w:shd w:val="clear" w:color="auto" w:fill="FFFFFF"/>
          <w:lang w:val="ru-RU"/>
        </w:rPr>
        <w:t xml:space="preserve"> — </w:t>
      </w:r>
      <w:r w:rsidRPr="00200C35">
        <w:rPr>
          <w:color w:val="000000"/>
          <w:sz w:val="24"/>
          <w:szCs w:val="24"/>
          <w:shd w:val="clear" w:color="auto" w:fill="FFFFFF"/>
          <w:lang w:val="ru-RU"/>
        </w:rPr>
        <w:t xml:space="preserve">это звуковой перевод идеи, означаемое </w:t>
      </w:r>
      <w:r w:rsidRPr="00200C35">
        <w:rPr>
          <w:sz w:val="24"/>
          <w:szCs w:val="24"/>
          <w:lang w:val="ru-RU"/>
        </w:rPr>
        <w:t>—</w:t>
      </w:r>
      <w:r w:rsidRPr="00200C35">
        <w:rPr>
          <w:color w:val="000000"/>
          <w:sz w:val="24"/>
          <w:szCs w:val="24"/>
          <w:shd w:val="clear" w:color="auto" w:fill="FFFFFF"/>
          <w:lang w:val="ru-RU"/>
        </w:rPr>
        <w:t xml:space="preserve"> это мыслительный эквивалент означающего. Такая совмещенная субстанциальность означающего и означаемого обеспечивает структурное единство знака» [Бенвенист 1974: 91, 93]. </w:t>
      </w:r>
    </w:p>
  </w:footnote>
  <w:footnote w:id="50">
    <w:p w14:paraId="2345EFED" w14:textId="1A98F74A" w:rsidR="008B23A6" w:rsidRPr="00200C35" w:rsidRDefault="008B23A6" w:rsidP="00200C35">
      <w:pPr>
        <w:autoSpaceDE w:val="0"/>
        <w:autoSpaceDN w:val="0"/>
        <w:adjustRightInd w:val="0"/>
        <w:spacing w:after="0" w:line="240" w:lineRule="auto"/>
        <w:jc w:val="both"/>
        <w:rPr>
          <w:rFonts w:ascii="Times New Roman" w:hAnsi="Times New Roman" w:cs="Times New Roman"/>
          <w:sz w:val="24"/>
          <w:szCs w:val="24"/>
        </w:rPr>
      </w:pPr>
      <w:r w:rsidRPr="00200C35">
        <w:rPr>
          <w:rFonts w:ascii="Times New Roman" w:hAnsi="Times New Roman" w:cs="Times New Roman"/>
          <w:sz w:val="24"/>
          <w:szCs w:val="24"/>
          <w:vertAlign w:val="superscript"/>
        </w:rPr>
        <w:footnoteRef/>
      </w:r>
      <w:r w:rsidRPr="00200C35">
        <w:rPr>
          <w:rFonts w:ascii="Times New Roman" w:hAnsi="Times New Roman" w:cs="Times New Roman"/>
          <w:sz w:val="24"/>
          <w:szCs w:val="24"/>
        </w:rPr>
        <w:t xml:space="preserve"> Напомним: Г. Фреге верно подметил, что контекстуальная зависимость смысла — это характерная особенность языкового знака, хотя </w:t>
      </w:r>
      <w:r>
        <w:rPr>
          <w:rFonts w:ascii="Times New Roman" w:hAnsi="Times New Roman" w:cs="Times New Roman"/>
          <w:sz w:val="24"/>
          <w:szCs w:val="24"/>
        </w:rPr>
        <w:t xml:space="preserve">он </w:t>
      </w:r>
      <w:r w:rsidRPr="00200C35">
        <w:rPr>
          <w:rFonts w:ascii="Times New Roman" w:hAnsi="Times New Roman" w:cs="Times New Roman"/>
          <w:sz w:val="24"/>
          <w:szCs w:val="24"/>
        </w:rPr>
        <w:t>и отнес это к «несовершенству» языка: «…</w:t>
      </w:r>
      <w:r w:rsidRPr="00200C35">
        <w:rPr>
          <w:rFonts w:ascii="Times New Roman" w:hAnsi="Times New Roman" w:cs="Times New Roman"/>
          <w:sz w:val="24"/>
          <w:szCs w:val="24"/>
          <w:lang w:eastAsia="ru-RU"/>
        </w:rPr>
        <w:t>в идеальной знаковой системе всякому выражению должен соответствовать только один определенный смысл; однако естественные языки далеко не всегда удовлетворяют этому требованию: редко бывает так, чтобы слово всегда имело один и тот же смысл в разных контекстах» [Фреге 1977: 184].</w:t>
      </w:r>
      <w:r w:rsidRPr="00200C35">
        <w:rPr>
          <w:rFonts w:ascii="Times New Roman" w:hAnsi="Times New Roman" w:cs="Times New Roman"/>
          <w:sz w:val="24"/>
          <w:szCs w:val="24"/>
        </w:rPr>
        <w:t xml:space="preserve"> Между тем возможна теория контекстно</w:t>
      </w:r>
      <w:r>
        <w:rPr>
          <w:rFonts w:ascii="Times New Roman" w:hAnsi="Times New Roman" w:cs="Times New Roman"/>
          <w:sz w:val="24"/>
          <w:szCs w:val="24"/>
        </w:rPr>
        <w:t>-</w:t>
      </w:r>
      <w:r w:rsidRPr="00200C35">
        <w:rPr>
          <w:rFonts w:ascii="Times New Roman" w:hAnsi="Times New Roman" w:cs="Times New Roman"/>
          <w:sz w:val="24"/>
          <w:szCs w:val="24"/>
        </w:rPr>
        <w:t>зависимой семантики, в основе которой лежит т</w:t>
      </w:r>
      <w:r>
        <w:rPr>
          <w:rFonts w:ascii="Times New Roman" w:hAnsi="Times New Roman" w:cs="Times New Roman"/>
          <w:sz w:val="24"/>
          <w:szCs w:val="24"/>
        </w:rPr>
        <w:t>ак называемый</w:t>
      </w:r>
      <w:r w:rsidRPr="00200C35">
        <w:rPr>
          <w:rFonts w:ascii="Times New Roman" w:hAnsi="Times New Roman" w:cs="Times New Roman"/>
          <w:sz w:val="24"/>
          <w:szCs w:val="24"/>
        </w:rPr>
        <w:t xml:space="preserve"> принцип композиционности Фреге — см</w:t>
      </w:r>
      <w:r w:rsidRPr="007A0759">
        <w:rPr>
          <w:rFonts w:ascii="Times New Roman" w:hAnsi="Times New Roman" w:cs="Times New Roman"/>
          <w:sz w:val="24"/>
          <w:szCs w:val="24"/>
        </w:rPr>
        <w:t>.</w:t>
      </w:r>
      <w:r>
        <w:rPr>
          <w:rFonts w:ascii="Times New Roman" w:hAnsi="Times New Roman" w:cs="Times New Roman"/>
          <w:sz w:val="24"/>
          <w:szCs w:val="24"/>
        </w:rPr>
        <w:t>:</w:t>
      </w:r>
      <w:r w:rsidRPr="007A0759">
        <w:rPr>
          <w:rFonts w:ascii="Times New Roman" w:hAnsi="Times New Roman" w:cs="Times New Roman"/>
          <w:sz w:val="24"/>
          <w:szCs w:val="24"/>
        </w:rPr>
        <w:t xml:space="preserve"> </w:t>
      </w:r>
      <w:r w:rsidRPr="007A0759">
        <w:rPr>
          <w:rFonts w:ascii="Times New Roman" w:eastAsia="Times New Roman" w:hAnsi="Times New Roman" w:cs="Times New Roman"/>
          <w:sz w:val="24"/>
          <w:szCs w:val="24"/>
        </w:rPr>
        <w:t>[Золян 2015].</w:t>
      </w:r>
      <w:r w:rsidRPr="00200C35">
        <w:rPr>
          <w:rFonts w:ascii="Times New Roman" w:eastAsia="Times New Roman" w:hAnsi="Times New Roman" w:cs="Times New Roman"/>
          <w:sz w:val="24"/>
          <w:szCs w:val="24"/>
        </w:rPr>
        <w:t xml:space="preserve"> </w:t>
      </w:r>
    </w:p>
  </w:footnote>
  <w:footnote w:id="51">
    <w:p w14:paraId="4D1220FA" w14:textId="41D86B1A" w:rsidR="008B23A6" w:rsidRPr="00200C35" w:rsidRDefault="008B23A6" w:rsidP="00200C35">
      <w:pPr>
        <w:widowControl w:val="0"/>
        <w:shd w:val="clear" w:color="auto" w:fill="FFFFFF"/>
        <w:spacing w:after="0" w:line="240" w:lineRule="auto"/>
        <w:ind w:right="-567"/>
        <w:jc w:val="both"/>
        <w:outlineLvl w:val="1"/>
        <w:rPr>
          <w:rFonts w:ascii="Times New Roman" w:hAnsi="Times New Roman" w:cs="Times New Roman"/>
          <w:sz w:val="24"/>
          <w:szCs w:val="24"/>
        </w:rPr>
      </w:pPr>
      <w:r w:rsidRPr="00200C35">
        <w:rPr>
          <w:rFonts w:ascii="Times New Roman" w:hAnsi="Times New Roman" w:cs="Times New Roman"/>
          <w:sz w:val="24"/>
          <w:szCs w:val="24"/>
          <w:vertAlign w:val="superscript"/>
        </w:rPr>
        <w:footnoteRef/>
      </w:r>
      <w:r w:rsidRPr="00200C35">
        <w:rPr>
          <w:rFonts w:ascii="Times New Roman" w:hAnsi="Times New Roman" w:cs="Times New Roman"/>
          <w:sz w:val="24"/>
          <w:szCs w:val="24"/>
        </w:rPr>
        <w:t xml:space="preserve"> Насколько нам известно, термин «текстоцентричность» впервые употребил Мих. Лотман как характеристику </w:t>
      </w:r>
      <w:r>
        <w:rPr>
          <w:rFonts w:ascii="Times New Roman" w:hAnsi="Times New Roman" w:cs="Times New Roman"/>
          <w:sz w:val="24"/>
          <w:szCs w:val="24"/>
        </w:rPr>
        <w:t>Т</w:t>
      </w:r>
      <w:r w:rsidRPr="00200C35">
        <w:rPr>
          <w:rFonts w:ascii="Times New Roman" w:hAnsi="Times New Roman" w:cs="Times New Roman"/>
          <w:sz w:val="24"/>
          <w:szCs w:val="24"/>
        </w:rPr>
        <w:t>артуск</w:t>
      </w:r>
      <w:r>
        <w:rPr>
          <w:rFonts w:ascii="Times New Roman" w:hAnsi="Times New Roman" w:cs="Times New Roman"/>
          <w:sz w:val="24"/>
          <w:szCs w:val="24"/>
        </w:rPr>
        <w:t>о-Московск</w:t>
      </w:r>
      <w:r w:rsidRPr="00200C35">
        <w:rPr>
          <w:rFonts w:ascii="Times New Roman" w:hAnsi="Times New Roman" w:cs="Times New Roman"/>
          <w:sz w:val="24"/>
          <w:szCs w:val="24"/>
        </w:rPr>
        <w:t>ой семиотической школы (из названия которой почему-то исключили петербуржцев) [Лотман 1995]. Вяч. Вс. Иванов также утверждает, что именно текст являлся «главным объектом исследования представителей московско-тартуской школы» [Иванов 2010: 33].</w:t>
      </w:r>
      <w:r w:rsidRPr="00200C35">
        <w:rPr>
          <w:rFonts w:ascii="Times New Roman" w:hAnsi="Times New Roman" w:cs="Times New Roman"/>
          <w:color w:val="FF0000"/>
          <w:sz w:val="24"/>
          <w:szCs w:val="24"/>
          <w:shd w:val="clear" w:color="auto" w:fill="FFFFFF"/>
        </w:rPr>
        <w:t xml:space="preserve"> </w:t>
      </w:r>
      <w:r w:rsidRPr="00200C35">
        <w:rPr>
          <w:rFonts w:ascii="Times New Roman" w:hAnsi="Times New Roman" w:cs="Times New Roman"/>
          <w:sz w:val="24"/>
          <w:szCs w:val="24"/>
          <w:shd w:val="clear" w:color="auto" w:fill="FFFFFF"/>
        </w:rPr>
        <w:t>Как аналог, можно указать на термин «синтактикоцентричная лингвистика» — его предложил Р. Джекендорф, характериризуя теории языка</w:t>
      </w:r>
      <w:r w:rsidRPr="00327F61">
        <w:rPr>
          <w:rFonts w:ascii="Times New Roman" w:eastAsia="Times New Roman" w:hAnsi="Times New Roman" w:cs="Times New Roman"/>
          <w:sz w:val="24"/>
          <w:szCs w:val="24"/>
        </w:rPr>
        <w:t xml:space="preserve">, основанные на идеях </w:t>
      </w:r>
      <w:r>
        <w:rPr>
          <w:rFonts w:ascii="Times New Roman" w:eastAsia="Times New Roman" w:hAnsi="Times New Roman" w:cs="Times New Roman"/>
          <w:sz w:val="24"/>
          <w:szCs w:val="24"/>
        </w:rPr>
        <w:t>х</w:t>
      </w:r>
      <w:r w:rsidRPr="00327F61">
        <w:rPr>
          <w:rFonts w:ascii="Times New Roman" w:eastAsia="Times New Roman" w:hAnsi="Times New Roman" w:cs="Times New Roman"/>
          <w:sz w:val="24"/>
          <w:szCs w:val="24"/>
        </w:rPr>
        <w:t>омскианской лингви</w:t>
      </w:r>
      <w:r>
        <w:rPr>
          <w:rFonts w:ascii="Times New Roman" w:eastAsia="Times New Roman" w:hAnsi="Times New Roman" w:cs="Times New Roman"/>
          <w:sz w:val="24"/>
          <w:szCs w:val="24"/>
        </w:rPr>
        <w:t>с</w:t>
      </w:r>
      <w:r w:rsidRPr="00327F61">
        <w:rPr>
          <w:rFonts w:ascii="Times New Roman" w:eastAsia="Times New Roman" w:hAnsi="Times New Roman" w:cs="Times New Roman"/>
          <w:sz w:val="24"/>
          <w:szCs w:val="24"/>
        </w:rPr>
        <w:t>тики [Jackendorff 2007: 55].</w:t>
      </w:r>
    </w:p>
  </w:footnote>
  <w:footnote w:id="52">
    <w:p w14:paraId="4B87F468" w14:textId="4E89FFCD"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Заметим, что, полемизируя с </w:t>
      </w:r>
      <w:r>
        <w:rPr>
          <w:sz w:val="24"/>
          <w:szCs w:val="24"/>
          <w:lang w:val="ru-RU"/>
        </w:rPr>
        <w:t>с</w:t>
      </w:r>
      <w:r w:rsidRPr="00200C35">
        <w:rPr>
          <w:sz w:val="24"/>
          <w:szCs w:val="24"/>
          <w:lang w:val="ru-RU"/>
        </w:rPr>
        <w:t>оссюрианской традицией, Бенвенист мог бы сослаться на авторитет Соссюра, для которого переход от знака к синтагме был весьма проблематичен. Однозначно относя предложение к сфере речи, Соссюр колеблется при определении статуса до-предложенческих синтагм, и его ответ скорее «нет», чем «да»: «</w:t>
      </w:r>
      <w:r w:rsidRPr="009A00AA">
        <w:rPr>
          <w:iCs/>
          <w:sz w:val="24"/>
          <w:szCs w:val="24"/>
          <w:lang w:val="ru-RU"/>
        </w:rPr>
        <w:t xml:space="preserve">Здесь можно было бы возразить: поскольку типичным проявлением синтагмы является предложение, а оно принадлежит речи, а не языку, то не следует ли из этого, что и синтагма относится к области речи? Мы полагаем, что это не так. Характерным свойством речи является свобода комбинирования элементов; надо, следовательно, поставить вопрос: все ли синтагмы в одинаковой мере свободны?». </w:t>
      </w:r>
      <w:r w:rsidRPr="00200C35">
        <w:rPr>
          <w:sz w:val="24"/>
          <w:szCs w:val="24"/>
          <w:lang w:val="ru-RU"/>
        </w:rPr>
        <w:t>Исходя из этого критерия — ограничения на сочетаемость — Соссюр относит к сфере языка лишь два типа синтагматики: а) фразеологизмы и клише; в) синтагмы, сконструированые посредством подобных правилам словообразования «шаблонов». Но в целом, по Соссюру, отнесение синтагм к языку или речи окказионально и не подчиняется общим правилам: «</w:t>
      </w:r>
      <w:r w:rsidRPr="009A00AA">
        <w:rPr>
          <w:iCs/>
          <w:sz w:val="24"/>
          <w:szCs w:val="24"/>
          <w:lang w:val="ru-RU"/>
        </w:rPr>
        <w:t>Но надо признать, что в области синтагм нет резкой границы между фактом языка, запечатленным коллективным обычаем, и фактом речи, зависящим от индивидуальной свободы. Во многих случаях представляется затруднительным отнести туда или сюда данную комбинацию единиц, потому что в создании ее участвовали оба фактора, и в таких пропорциях, определить которые невозможно</w:t>
      </w:r>
      <w:r w:rsidRPr="00200C35">
        <w:rPr>
          <w:sz w:val="24"/>
          <w:szCs w:val="24"/>
          <w:lang w:val="ru-RU"/>
        </w:rPr>
        <w:t>» [</w:t>
      </w:r>
      <w:r w:rsidRPr="005052A7">
        <w:rPr>
          <w:sz w:val="24"/>
          <w:szCs w:val="24"/>
        </w:rPr>
        <w:t>C</w:t>
      </w:r>
      <w:r w:rsidRPr="005052A7">
        <w:rPr>
          <w:sz w:val="24"/>
          <w:szCs w:val="24"/>
          <w:lang w:val="ru-RU"/>
        </w:rPr>
        <w:t>оссюр 1977: 124</w:t>
      </w:r>
      <w:r w:rsidRPr="00200C35">
        <w:rPr>
          <w:sz w:val="24"/>
          <w:szCs w:val="24"/>
          <w:lang w:val="ru-RU"/>
        </w:rPr>
        <w:t xml:space="preserve">]. </w:t>
      </w:r>
    </w:p>
  </w:footnote>
  <w:footnote w:id="53">
    <w:p w14:paraId="39B80E9A" w14:textId="7EE71E83"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Динамическая семантика — направление в формальной семантике, возникшее еще в 1980-х гг. в работах Ганса Кампа и Ирен Хейм. Несмотря на очевидную привлекательность ее принципов, она все еще в малой степени известна в лингвистике и семиотике ввиду ее концентрации на процедурах логического анализа языковых кванторов и т. п. Между тем, как показывает поэтическая семантика, эти принципы и методы могут иметь куда более широкое применение — в частности, при изучении текстуальных и контекстуальных трансформаций лексического значения.</w:t>
      </w:r>
    </w:p>
  </w:footnote>
  <w:footnote w:id="54">
    <w:p w14:paraId="6514F519" w14:textId="77777777"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Так, в поэтическом тексте уже даже звуки могут непосредственно соотноситься со смыслами (звукосимволизм). </w:t>
      </w:r>
    </w:p>
  </w:footnote>
  <w:footnote w:id="55">
    <w:p w14:paraId="700BA109" w14:textId="0BF2C91B"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Ср.: «Язык есть </w:t>
      </w:r>
      <w:r w:rsidRPr="0070053E">
        <w:rPr>
          <w:sz w:val="24"/>
          <w:szCs w:val="24"/>
          <w:lang w:val="ru-RU"/>
        </w:rPr>
        <w:t xml:space="preserve">семиотическая система, основные референционные точки которой непосредственно соотнесены с говорящим индивидом. С присущей ему простотой Бенвенист называет это свойство </w:t>
      </w:r>
      <w:r w:rsidRPr="0070053E">
        <w:rPr>
          <w:i/>
          <w:sz w:val="24"/>
          <w:szCs w:val="24"/>
          <w:lang w:val="ru-RU"/>
        </w:rPr>
        <w:t xml:space="preserve">“человек в </w:t>
      </w:r>
      <w:proofErr w:type="gramStart"/>
      <w:r w:rsidRPr="0070053E">
        <w:rPr>
          <w:i/>
          <w:sz w:val="24"/>
          <w:szCs w:val="24"/>
          <w:lang w:val="ru-RU"/>
        </w:rPr>
        <w:t>языке”...</w:t>
      </w:r>
      <w:proofErr w:type="gramEnd"/>
      <w:r w:rsidRPr="0070053E">
        <w:rPr>
          <w:i/>
          <w:sz w:val="24"/>
          <w:szCs w:val="24"/>
          <w:lang w:val="ru-RU"/>
        </w:rPr>
        <w:t xml:space="preserve"> </w:t>
      </w:r>
      <w:r w:rsidRPr="0070053E">
        <w:rPr>
          <w:sz w:val="24"/>
          <w:szCs w:val="24"/>
          <w:lang w:val="ru-RU"/>
        </w:rPr>
        <w:t>Иначе все эти черты лингвистической</w:t>
      </w:r>
      <w:r w:rsidRPr="00200C35">
        <w:rPr>
          <w:sz w:val="24"/>
          <w:szCs w:val="24"/>
          <w:lang w:val="ru-RU"/>
        </w:rPr>
        <w:t xml:space="preserve"> концепции можно назвать </w:t>
      </w:r>
      <w:r w:rsidRPr="00200C35">
        <w:rPr>
          <w:i/>
          <w:sz w:val="24"/>
          <w:szCs w:val="24"/>
          <w:lang w:val="ru-RU"/>
        </w:rPr>
        <w:t>антропоцентрическим принципом</w:t>
      </w:r>
      <w:r w:rsidRPr="00F84C58">
        <w:rPr>
          <w:iCs/>
          <w:sz w:val="24"/>
          <w:szCs w:val="24"/>
          <w:lang w:val="ru-RU"/>
        </w:rPr>
        <w:t xml:space="preserve">» </w:t>
      </w:r>
      <w:r w:rsidRPr="00200C35">
        <w:rPr>
          <w:sz w:val="24"/>
          <w:szCs w:val="24"/>
          <w:lang w:val="ru-RU"/>
        </w:rPr>
        <w:t>[Степанов 1974: 14]</w:t>
      </w:r>
      <w:r>
        <w:rPr>
          <w:sz w:val="24"/>
          <w:szCs w:val="24"/>
          <w:lang w:val="ru-RU"/>
        </w:rPr>
        <w:t xml:space="preserve"> (здесь и далее у автора разрядка вместо курсива)</w:t>
      </w:r>
      <w:r w:rsidRPr="00200C35">
        <w:rPr>
          <w:sz w:val="24"/>
          <w:szCs w:val="24"/>
          <w:lang w:val="ru-RU"/>
        </w:rPr>
        <w:t xml:space="preserve">. </w:t>
      </w:r>
    </w:p>
  </w:footnote>
  <w:footnote w:id="56">
    <w:p w14:paraId="092DD820" w14:textId="77777777"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Ср.: «</w:t>
      </w:r>
      <w:r w:rsidRPr="00200C35">
        <w:rPr>
          <w:i/>
          <w:sz w:val="24"/>
          <w:szCs w:val="24"/>
          <w:lang w:val="ru-RU"/>
        </w:rPr>
        <w:t>Язык создан по мерке человека, и этот масштаб запечатлен в самой организации языка</w:t>
      </w:r>
      <w:r w:rsidRPr="00200C35">
        <w:rPr>
          <w:sz w:val="24"/>
          <w:szCs w:val="24"/>
          <w:lang w:val="ru-RU"/>
        </w:rPr>
        <w:t>; в соответствии с ним язык и должен изучаться. Поэтому в своем главном стволе лингвистика всегда будет наукой о языке в человеке и о человеке в языке, наукой гуманитарной» [Степанов 1974: 15].</w:t>
      </w:r>
    </w:p>
  </w:footnote>
  <w:footnote w:id="57">
    <w:p w14:paraId="3EC8EEDC" w14:textId="77777777"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Ср: «Антропоцентричный и системоцентричный подходы всегда влияли друг на друга, и не всегда их легко отграничить. С одной стороны, как мы уже отмечали, и при антропоцентричном подходе оказываются нужными исследовательские процедуры для периферийных неясных случаев. С другой стороны, весьма значительно не всегда осознаваемое влияние антропоцентричного подхода на системоцентричный» [Алпатов 1993: 18]; «При этом, безусловно, оба подхода не могут не учитывать совсем языковую интуицию, только делается это в различной степени и по-разному» [Алпатов 1993: 25].</w:t>
      </w:r>
    </w:p>
  </w:footnote>
  <w:footnote w:id="58">
    <w:p w14:paraId="3D804058" w14:textId="77777777"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На это обстоятельство указывается и в первой статье: «Словоцентрический подход основан на интуитивной очевидности понятия слова, которое носители европейских флективных языков (возможно, и некоторых других) воспринимают как непосредственную данность (что не исключает существования отдельных спорных случаев). Но для языков иного строя исходить из такой очевидности невозможно. Применение словоцентрического подхода в его привычном для нас европейском варианте к каждому языку, хорошо известное по так называемым миссионерским грамматикам, а иногда существующее и поныне, показало свою неадекватность для многих языков» [Алпатов 1982: 69].</w:t>
      </w:r>
    </w:p>
  </w:footnote>
  <w:footnote w:id="59">
    <w:p w14:paraId="7C314250" w14:textId="36C2BB49"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Заметим, что в данном случае подходы этих двух лингвистов рассматривались как нечто единое. Ср.: «Спустя два десятилетия несловоцентрический подход сформулирова</w:t>
      </w:r>
      <w:r>
        <w:rPr>
          <w:sz w:val="24"/>
          <w:szCs w:val="24"/>
          <w:lang w:val="ru-RU"/>
        </w:rPr>
        <w:t>л</w:t>
      </w:r>
      <w:r w:rsidRPr="00200C35">
        <w:rPr>
          <w:sz w:val="24"/>
          <w:szCs w:val="24"/>
          <w:lang w:val="ru-RU"/>
        </w:rPr>
        <w:t xml:space="preserve"> Л. Блумфилд, выделявший, прежде всего, единицы, названные им формами (морфема считалась минимальной формой). Затем последовательно выделялись слово, словосочетание и предложение» [Алпатов 1982: 67].</w:t>
      </w:r>
    </w:p>
  </w:footnote>
  <w:footnote w:id="60">
    <w:p w14:paraId="08C9E8CF" w14:textId="7B4675DC"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Принципы этого подхода изложены нами в: [Золян</w:t>
      </w:r>
      <w:r>
        <w:rPr>
          <w:sz w:val="24"/>
          <w:szCs w:val="24"/>
          <w:lang w:val="ru-RU"/>
        </w:rPr>
        <w:t xml:space="preserve"> </w:t>
      </w:r>
      <w:r w:rsidRPr="00336287">
        <w:rPr>
          <w:sz w:val="24"/>
          <w:szCs w:val="24"/>
          <w:lang w:val="ru-RU"/>
        </w:rPr>
        <w:t>2014а, б; 2016б]. См</w:t>
      </w:r>
      <w:r w:rsidRPr="00200C35">
        <w:rPr>
          <w:sz w:val="24"/>
          <w:szCs w:val="24"/>
          <w:lang w:val="ru-RU"/>
        </w:rPr>
        <w:t xml:space="preserve">. также: [Иванов 2010; Вдовиченко 2016; Плунгян 2018]. </w:t>
      </w:r>
    </w:p>
  </w:footnote>
  <w:footnote w:id="61">
    <w:p w14:paraId="44F4F67C" w14:textId="78B3643E"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Ср: «Первая статья, которую я начал читать, — Иннокентия Анненского — называлась </w:t>
      </w:r>
      <w:r w:rsidRPr="00E30918">
        <w:rPr>
          <w:sz w:val="24"/>
          <w:szCs w:val="24"/>
          <w:lang w:val="ru-RU"/>
        </w:rPr>
        <w:t>“</w:t>
      </w:r>
      <w:r w:rsidRPr="00200C35">
        <w:rPr>
          <w:sz w:val="24"/>
          <w:szCs w:val="24"/>
          <w:lang w:val="ru-RU"/>
        </w:rPr>
        <w:t>О современном лиризме</w:t>
      </w:r>
      <w:r w:rsidRPr="00E30918">
        <w:rPr>
          <w:sz w:val="24"/>
          <w:szCs w:val="24"/>
          <w:lang w:val="ru-RU"/>
        </w:rPr>
        <w:t>”</w:t>
      </w:r>
      <w:r w:rsidRPr="00200C35">
        <w:rPr>
          <w:sz w:val="24"/>
          <w:szCs w:val="24"/>
          <w:lang w:val="ru-RU"/>
        </w:rPr>
        <w:t xml:space="preserve">. Первая фраза была такая: </w:t>
      </w:r>
      <w:r w:rsidRPr="00E30918">
        <w:rPr>
          <w:sz w:val="24"/>
          <w:szCs w:val="24"/>
          <w:lang w:val="ru-RU"/>
        </w:rPr>
        <w:t>“</w:t>
      </w:r>
      <w:r w:rsidRPr="00200C35">
        <w:rPr>
          <w:sz w:val="24"/>
          <w:szCs w:val="24"/>
          <w:lang w:val="ru-RU"/>
        </w:rPr>
        <w:t>Жасминовые тирсы наших первых мэнад примахались быстро...</w:t>
      </w:r>
      <w:r w:rsidRPr="00E30918">
        <w:rPr>
          <w:sz w:val="24"/>
          <w:szCs w:val="24"/>
          <w:lang w:val="ru-RU"/>
        </w:rPr>
        <w:t>”</w:t>
      </w:r>
      <w:r w:rsidRPr="00200C35">
        <w:rPr>
          <w:sz w:val="24"/>
          <w:szCs w:val="24"/>
          <w:lang w:val="ru-RU"/>
        </w:rPr>
        <w:t xml:space="preserve"> Мне отчасти до боли сделалось жаль наш бестолковый русский народ, а отчасти было досадно: ничего нельзя поручить русскому человеку... Дали ему в руки жасминовый тирс, а он обрадовался, и ну — махать им, пока примахал этот инструмент окончательно... Когда околоточный надзиратель, сидя в конторе театра, писал протокол, он поднял на меня глаза и спросил: — Что побудило вас вмешаться в действие пьесы?.. Я попытался оправдаться: — Тирсы уж очень примахались, господин околоточный... — Знаем мы вас, — скептически сказал околоточный. — Напьются, а потом — тирсы!» (А. Аверченко </w:t>
      </w:r>
      <w:r w:rsidRPr="00200C35">
        <w:rPr>
          <w:color w:val="000000"/>
          <w:sz w:val="24"/>
          <w:szCs w:val="24"/>
          <w:shd w:val="clear" w:color="auto" w:fill="FFFFF5"/>
          <w:lang w:val="ru-RU"/>
        </w:rPr>
        <w:t xml:space="preserve">«Аполлон»). </w:t>
      </w:r>
    </w:p>
  </w:footnote>
  <w:footnote w:id="62">
    <w:p w14:paraId="04A0D01D" w14:textId="7C51DACF"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Ср.: «Пример столкновения двух идейно-стилистических систем </w:t>
      </w:r>
      <w:r w:rsidRPr="00995690">
        <w:rPr>
          <w:sz w:val="24"/>
          <w:szCs w:val="24"/>
          <w:lang w:val="ru-RU"/>
        </w:rPr>
        <w:t>(“</w:t>
      </w:r>
      <w:r w:rsidRPr="00200C35">
        <w:rPr>
          <w:sz w:val="24"/>
          <w:szCs w:val="24"/>
          <w:lang w:val="ru-RU"/>
        </w:rPr>
        <w:t>дворянской</w:t>
      </w:r>
      <w:r w:rsidRPr="00995690">
        <w:rPr>
          <w:sz w:val="24"/>
          <w:szCs w:val="24"/>
          <w:lang w:val="ru-RU"/>
        </w:rPr>
        <w:t>”</w:t>
      </w:r>
      <w:r w:rsidRPr="00200C35">
        <w:rPr>
          <w:sz w:val="24"/>
          <w:szCs w:val="24"/>
          <w:lang w:val="ru-RU"/>
        </w:rPr>
        <w:t xml:space="preserve"> и </w:t>
      </w:r>
      <w:r w:rsidRPr="00995690">
        <w:rPr>
          <w:sz w:val="24"/>
          <w:szCs w:val="24"/>
          <w:lang w:val="ru-RU"/>
        </w:rPr>
        <w:t>“</w:t>
      </w:r>
      <w:r w:rsidRPr="00200C35">
        <w:rPr>
          <w:sz w:val="24"/>
          <w:szCs w:val="24"/>
          <w:lang w:val="ru-RU"/>
        </w:rPr>
        <w:t>крестьянской</w:t>
      </w:r>
      <w:r w:rsidRPr="00995690">
        <w:rPr>
          <w:sz w:val="24"/>
          <w:szCs w:val="24"/>
          <w:lang w:val="ru-RU"/>
        </w:rPr>
        <w:t>”</w:t>
      </w:r>
      <w:r w:rsidRPr="00200C35">
        <w:rPr>
          <w:sz w:val="24"/>
          <w:szCs w:val="24"/>
          <w:lang w:val="ru-RU"/>
        </w:rPr>
        <w:t xml:space="preserve">), наполняющих одно и то же слово различным содержанием, находим у Пушкина в черновых примечаниях к </w:t>
      </w:r>
      <w:r w:rsidRPr="00995690">
        <w:rPr>
          <w:sz w:val="24"/>
          <w:szCs w:val="24"/>
          <w:lang w:val="ru-RU"/>
        </w:rPr>
        <w:t>“</w:t>
      </w:r>
      <w:r w:rsidRPr="00200C35">
        <w:rPr>
          <w:sz w:val="24"/>
          <w:szCs w:val="24"/>
          <w:lang w:val="ru-RU"/>
        </w:rPr>
        <w:t>Евгению Онегину</w:t>
      </w:r>
      <w:r w:rsidRPr="00995690">
        <w:rPr>
          <w:sz w:val="24"/>
          <w:szCs w:val="24"/>
          <w:lang w:val="ru-RU"/>
        </w:rPr>
        <w:t>”</w:t>
      </w:r>
      <w:r w:rsidRPr="00200C35">
        <w:rPr>
          <w:sz w:val="24"/>
          <w:szCs w:val="24"/>
          <w:lang w:val="ru-RU"/>
        </w:rPr>
        <w:t xml:space="preserve">: </w:t>
      </w:r>
      <w:r w:rsidRPr="00995690">
        <w:rPr>
          <w:sz w:val="24"/>
          <w:szCs w:val="24"/>
          <w:lang w:val="ru-RU"/>
        </w:rPr>
        <w:t>“</w:t>
      </w:r>
      <w:r w:rsidRPr="00200C35">
        <w:rPr>
          <w:sz w:val="24"/>
          <w:szCs w:val="24"/>
          <w:lang w:val="ru-RU"/>
        </w:rPr>
        <w:t>Кто-то спрашивал у старухи: по страсти ли, бабушка, вышла ты замуж. — По страсти, родимый, отвечала она. — Приказчик и староста обещали меня до полусмерти прибить</w:t>
      </w:r>
      <w:r w:rsidRPr="00995690">
        <w:rPr>
          <w:sz w:val="24"/>
          <w:szCs w:val="24"/>
          <w:lang w:val="ru-RU"/>
        </w:rPr>
        <w:t>”</w:t>
      </w:r>
      <w:r w:rsidRPr="00200C35">
        <w:rPr>
          <w:sz w:val="24"/>
          <w:szCs w:val="24"/>
          <w:lang w:val="ru-RU"/>
        </w:rPr>
        <w:t xml:space="preserve">» [Лотман 1963: 48]. </w:t>
      </w:r>
    </w:p>
  </w:footnote>
  <w:footnote w:id="63">
    <w:p w14:paraId="285C8C94" w14:textId="0601943D"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Безусловно, в данном случае пастернаковское «Слово» следует </w:t>
      </w:r>
      <w:proofErr w:type="gramStart"/>
      <w:r w:rsidRPr="00200C35">
        <w:rPr>
          <w:sz w:val="24"/>
          <w:szCs w:val="24"/>
          <w:lang w:val="ru-RU"/>
        </w:rPr>
        <w:t>понимать</w:t>
      </w:r>
      <w:proofErr w:type="gramEnd"/>
      <w:r w:rsidRPr="00200C35">
        <w:rPr>
          <w:sz w:val="24"/>
          <w:szCs w:val="24"/>
          <w:lang w:val="ru-RU"/>
        </w:rPr>
        <w:t xml:space="preserve"> как речь</w:t>
      </w:r>
      <w:r>
        <w:rPr>
          <w:sz w:val="24"/>
          <w:szCs w:val="24"/>
          <w:lang w:val="ru-RU"/>
        </w:rPr>
        <w:t>;</w:t>
      </w:r>
      <w:r w:rsidRPr="00200C35">
        <w:rPr>
          <w:sz w:val="24"/>
          <w:szCs w:val="24"/>
          <w:lang w:val="ru-RU"/>
        </w:rPr>
        <w:t xml:space="preserve"> в противном случае, сосредоточившись на иконичности отдельного слова, проблематика ограничится лишь звукосимволизмом — интересным, но никак не центральным для семиотики феноменом. </w:t>
      </w:r>
    </w:p>
  </w:footnote>
  <w:footnote w:id="64">
    <w:p w14:paraId="0189CB68" w14:textId="6BDA2176"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w:t>
      </w:r>
      <w:r w:rsidRPr="004A0BE4">
        <w:rPr>
          <w:sz w:val="24"/>
          <w:szCs w:val="24"/>
          <w:lang w:val="ru-RU"/>
        </w:rPr>
        <w:t>Цитаты приводятся по переводу [Витгенштейн 1958], для облегчения сверки с оригиналом и другими переводами приводятся также параграфы «Трактата».</w:t>
      </w:r>
    </w:p>
  </w:footnote>
  <w:footnote w:id="65">
    <w:p w14:paraId="1E4D0CC1" w14:textId="77777777"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Витгенштейн в некоторых случаях приписывает значение и именам, но только при соотнесении их с объектами внутри целого: «3.203 </w:t>
      </w:r>
      <w:r w:rsidRPr="00200C35">
        <w:rPr>
          <w:sz w:val="24"/>
          <w:szCs w:val="24"/>
        </w:rPr>
        <w:t>A</w:t>
      </w:r>
      <w:r w:rsidRPr="00200C35">
        <w:rPr>
          <w:sz w:val="24"/>
          <w:szCs w:val="24"/>
          <w:lang w:val="ru-RU"/>
        </w:rPr>
        <w:t xml:space="preserve"> </w:t>
      </w:r>
      <w:r w:rsidRPr="00200C35">
        <w:rPr>
          <w:sz w:val="24"/>
          <w:szCs w:val="24"/>
        </w:rPr>
        <w:t>name</w:t>
      </w:r>
      <w:r w:rsidRPr="00200C35">
        <w:rPr>
          <w:sz w:val="24"/>
          <w:szCs w:val="24"/>
          <w:lang w:val="ru-RU"/>
        </w:rPr>
        <w:t xml:space="preserve"> </w:t>
      </w:r>
      <w:r w:rsidRPr="00200C35">
        <w:rPr>
          <w:sz w:val="24"/>
          <w:szCs w:val="24"/>
        </w:rPr>
        <w:t>means</w:t>
      </w:r>
      <w:r w:rsidRPr="00200C35">
        <w:rPr>
          <w:sz w:val="24"/>
          <w:szCs w:val="24"/>
          <w:lang w:val="ru-RU"/>
        </w:rPr>
        <w:t xml:space="preserve"> </w:t>
      </w:r>
      <w:r w:rsidRPr="00200C35">
        <w:rPr>
          <w:sz w:val="24"/>
          <w:szCs w:val="24"/>
        </w:rPr>
        <w:t>an</w:t>
      </w:r>
      <w:r w:rsidRPr="00200C35">
        <w:rPr>
          <w:sz w:val="24"/>
          <w:szCs w:val="24"/>
          <w:lang w:val="ru-RU"/>
        </w:rPr>
        <w:t xml:space="preserve"> </w:t>
      </w:r>
      <w:r w:rsidRPr="00200C35">
        <w:rPr>
          <w:sz w:val="24"/>
          <w:szCs w:val="24"/>
        </w:rPr>
        <w:t>object</w:t>
      </w:r>
      <w:r w:rsidRPr="00200C35">
        <w:rPr>
          <w:sz w:val="24"/>
          <w:szCs w:val="24"/>
          <w:lang w:val="ru-RU"/>
        </w:rPr>
        <w:t xml:space="preserve">. </w:t>
      </w:r>
      <w:r w:rsidRPr="00200C35">
        <w:rPr>
          <w:sz w:val="24"/>
          <w:szCs w:val="24"/>
        </w:rPr>
        <w:t>The</w:t>
      </w:r>
      <w:r w:rsidRPr="00200C35">
        <w:rPr>
          <w:sz w:val="24"/>
          <w:szCs w:val="24"/>
          <w:lang w:val="ru-RU"/>
        </w:rPr>
        <w:t xml:space="preserve"> </w:t>
      </w:r>
      <w:r w:rsidRPr="00200C35">
        <w:rPr>
          <w:sz w:val="24"/>
          <w:szCs w:val="24"/>
        </w:rPr>
        <w:t>object</w:t>
      </w:r>
      <w:r w:rsidRPr="00200C35">
        <w:rPr>
          <w:sz w:val="24"/>
          <w:szCs w:val="24"/>
          <w:lang w:val="ru-RU"/>
        </w:rPr>
        <w:t xml:space="preserve"> </w:t>
      </w:r>
      <w:r w:rsidRPr="00200C35">
        <w:rPr>
          <w:sz w:val="24"/>
          <w:szCs w:val="24"/>
        </w:rPr>
        <w:t>is</w:t>
      </w:r>
      <w:r w:rsidRPr="00200C35">
        <w:rPr>
          <w:sz w:val="24"/>
          <w:szCs w:val="24"/>
          <w:lang w:val="ru-RU"/>
        </w:rPr>
        <w:t xml:space="preserve"> </w:t>
      </w:r>
      <w:r w:rsidRPr="00200C35">
        <w:rPr>
          <w:sz w:val="24"/>
          <w:szCs w:val="24"/>
        </w:rPr>
        <w:t>its</w:t>
      </w:r>
      <w:r w:rsidRPr="00200C35">
        <w:rPr>
          <w:sz w:val="24"/>
          <w:szCs w:val="24"/>
          <w:lang w:val="ru-RU"/>
        </w:rPr>
        <w:t xml:space="preserve"> </w:t>
      </w:r>
      <w:r w:rsidRPr="00200C35">
        <w:rPr>
          <w:sz w:val="24"/>
          <w:szCs w:val="24"/>
        </w:rPr>
        <w:t>meaning</w:t>
      </w:r>
      <w:r w:rsidRPr="00200C35">
        <w:rPr>
          <w:sz w:val="24"/>
          <w:szCs w:val="24"/>
          <w:lang w:val="ru-RU"/>
        </w:rPr>
        <w:t>».</w:t>
      </w:r>
    </w:p>
  </w:footnote>
  <w:footnote w:id="66">
    <w:p w14:paraId="0CEF15E5" w14:textId="6CD73F5F"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Заметим, что лингвистически это не совсем точно: Роман Якобсон справедливо усматривает иконичность в словообразовательной структуре слова, семантика слова в современных лингвистических описаниях предстает как свернутая структура предложения</w:t>
      </w:r>
      <w:r>
        <w:rPr>
          <w:sz w:val="24"/>
          <w:szCs w:val="24"/>
          <w:lang w:val="ru-RU"/>
        </w:rPr>
        <w:t xml:space="preserve"> </w:t>
      </w:r>
      <w:r w:rsidRPr="00200C35">
        <w:rPr>
          <w:sz w:val="24"/>
          <w:szCs w:val="24"/>
          <w:lang w:val="ru-RU"/>
        </w:rPr>
        <w:t xml:space="preserve">и т.п., то есть, слово также есть некоторая структура. Однако это не снимает основного роазличия между словом и предложения — безотносительно к его этимологии и морфологии слово есть воспроизводимая цельная единица словаря, предложение же есть конструируемое отображение факта. </w:t>
      </w:r>
    </w:p>
  </w:footnote>
  <w:footnote w:id="67">
    <w:p w14:paraId="4B279FA3" w14:textId="77777777" w:rsidR="008B23A6" w:rsidRPr="00200C35" w:rsidRDefault="008B23A6" w:rsidP="00200C35">
      <w:pPr>
        <w:pStyle w:val="a3"/>
        <w:jc w:val="both"/>
        <w:rPr>
          <w:sz w:val="24"/>
          <w:szCs w:val="24"/>
          <w:lang w:val="hy-AM"/>
        </w:rPr>
      </w:pPr>
      <w:r w:rsidRPr="00200C35">
        <w:rPr>
          <w:sz w:val="24"/>
          <w:szCs w:val="24"/>
          <w:vertAlign w:val="superscript"/>
        </w:rPr>
        <w:footnoteRef/>
      </w:r>
      <w:r w:rsidRPr="00200C35">
        <w:rPr>
          <w:sz w:val="24"/>
          <w:szCs w:val="24"/>
          <w:lang w:val="ru-RU"/>
        </w:rPr>
        <w:t xml:space="preserve"> Напомним, что одной из базисных метафор является представление о </w:t>
      </w:r>
      <w:r w:rsidRPr="00200C35">
        <w:rPr>
          <w:sz w:val="24"/>
          <w:szCs w:val="24"/>
          <w:lang w:val="hy-AM"/>
        </w:rPr>
        <w:t>языковы</w:t>
      </w:r>
      <w:r w:rsidRPr="00200C35">
        <w:rPr>
          <w:sz w:val="24"/>
          <w:szCs w:val="24"/>
          <w:lang w:val="ru-RU"/>
        </w:rPr>
        <w:t>х</w:t>
      </w:r>
      <w:r w:rsidRPr="00200C35">
        <w:rPr>
          <w:sz w:val="24"/>
          <w:szCs w:val="24"/>
          <w:lang w:val="hy-AM"/>
        </w:rPr>
        <w:t xml:space="preserve"> выражения</w:t>
      </w:r>
      <w:r w:rsidRPr="00200C35">
        <w:rPr>
          <w:sz w:val="24"/>
          <w:szCs w:val="24"/>
          <w:lang w:val="ru-RU"/>
        </w:rPr>
        <w:t>х</w:t>
      </w:r>
      <w:r w:rsidRPr="00200C35">
        <w:rPr>
          <w:sz w:val="24"/>
          <w:szCs w:val="24"/>
          <w:lang w:val="hy-AM"/>
        </w:rPr>
        <w:t xml:space="preserve"> </w:t>
      </w:r>
      <w:r w:rsidRPr="00200C35">
        <w:rPr>
          <w:sz w:val="24"/>
          <w:szCs w:val="24"/>
          <w:lang w:val="ru-RU"/>
        </w:rPr>
        <w:t>как упаковке, контейнерах для</w:t>
      </w:r>
      <w:r w:rsidRPr="00200C35">
        <w:rPr>
          <w:sz w:val="24"/>
          <w:szCs w:val="24"/>
          <w:lang w:val="hy-AM"/>
        </w:rPr>
        <w:t xml:space="preserve"> </w:t>
      </w:r>
      <w:r w:rsidRPr="00200C35">
        <w:rPr>
          <w:sz w:val="24"/>
          <w:szCs w:val="24"/>
          <w:lang w:val="ru-RU"/>
        </w:rPr>
        <w:t>значений (“</w:t>
      </w:r>
      <w:r w:rsidRPr="00200C35">
        <w:rPr>
          <w:sz w:val="24"/>
          <w:szCs w:val="24"/>
          <w:lang w:val="hy-AM"/>
        </w:rPr>
        <w:t>L</w:t>
      </w:r>
      <w:r w:rsidRPr="00200C35">
        <w:rPr>
          <w:sz w:val="24"/>
          <w:szCs w:val="24"/>
        </w:rPr>
        <w:t>inguistic</w:t>
      </w:r>
      <w:r w:rsidRPr="00200C35">
        <w:rPr>
          <w:sz w:val="24"/>
          <w:szCs w:val="24"/>
          <w:lang w:val="ru-RU"/>
        </w:rPr>
        <w:t xml:space="preserve"> </w:t>
      </w:r>
      <w:r w:rsidRPr="00200C35">
        <w:rPr>
          <w:sz w:val="24"/>
          <w:szCs w:val="24"/>
        </w:rPr>
        <w:t>expressions</w:t>
      </w:r>
      <w:r w:rsidRPr="00200C35">
        <w:rPr>
          <w:sz w:val="24"/>
          <w:szCs w:val="24"/>
          <w:lang w:val="ru-RU"/>
        </w:rPr>
        <w:t xml:space="preserve"> </w:t>
      </w:r>
      <w:r w:rsidRPr="00200C35">
        <w:rPr>
          <w:sz w:val="24"/>
          <w:szCs w:val="24"/>
        </w:rPr>
        <w:t>are</w:t>
      </w:r>
      <w:r w:rsidRPr="00200C35">
        <w:rPr>
          <w:sz w:val="24"/>
          <w:szCs w:val="24"/>
          <w:lang w:val="ru-RU"/>
        </w:rPr>
        <w:t xml:space="preserve"> </w:t>
      </w:r>
      <w:r w:rsidRPr="00200C35">
        <w:rPr>
          <w:sz w:val="24"/>
          <w:szCs w:val="24"/>
        </w:rPr>
        <w:t>containers</w:t>
      </w:r>
      <w:r w:rsidRPr="00200C35">
        <w:rPr>
          <w:sz w:val="24"/>
          <w:szCs w:val="24"/>
          <w:lang w:val="ru-RU"/>
        </w:rPr>
        <w:t>”) [</w:t>
      </w:r>
      <w:r w:rsidRPr="00200C35">
        <w:rPr>
          <w:sz w:val="24"/>
          <w:szCs w:val="24"/>
          <w:lang w:val="hy-AM"/>
        </w:rPr>
        <w:t>Lakoff and Johnson 1980</w:t>
      </w:r>
      <w:r w:rsidRPr="00200C35">
        <w:rPr>
          <w:sz w:val="24"/>
          <w:szCs w:val="24"/>
          <w:lang w:val="ru-RU"/>
        </w:rPr>
        <w:t xml:space="preserve">: </w:t>
      </w:r>
      <w:r w:rsidRPr="00200C35">
        <w:rPr>
          <w:sz w:val="24"/>
          <w:szCs w:val="24"/>
          <w:lang w:val="hy-AM"/>
        </w:rPr>
        <w:t>10</w:t>
      </w:r>
      <w:r w:rsidRPr="00200C35">
        <w:rPr>
          <w:sz w:val="24"/>
          <w:szCs w:val="24"/>
          <w:lang w:val="ru-RU"/>
        </w:rPr>
        <w:t xml:space="preserve">]. </w:t>
      </w:r>
    </w:p>
  </w:footnote>
  <w:footnote w:id="68">
    <w:p w14:paraId="4A23FD34" w14:textId="25E22379"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Противопоставление формы и субстанции в данном случае понимается в смысле Ф. де Соссюра</w:t>
      </w:r>
      <w:r w:rsidRPr="00200C35">
        <w:rPr>
          <w:color w:val="000000"/>
          <w:sz w:val="24"/>
          <w:szCs w:val="24"/>
          <w:lang w:val="ru-RU"/>
        </w:rPr>
        <w:t xml:space="preserve"> </w:t>
      </w:r>
      <w:r w:rsidRPr="005C39EA">
        <w:rPr>
          <w:color w:val="000000"/>
          <w:sz w:val="24"/>
          <w:szCs w:val="24"/>
          <w:lang w:val="ru-RU"/>
        </w:rPr>
        <w:t>(«</w:t>
      </w:r>
      <w:r w:rsidRPr="005C39EA">
        <w:rPr>
          <w:sz w:val="24"/>
          <w:szCs w:val="24"/>
          <w:lang w:val="ru-RU"/>
        </w:rPr>
        <w:t>Язык есть форма, а не субстанция</w:t>
      </w:r>
      <w:r w:rsidRPr="005C39EA">
        <w:rPr>
          <w:color w:val="000000"/>
          <w:sz w:val="24"/>
          <w:szCs w:val="24"/>
          <w:lang w:val="ru-RU"/>
        </w:rPr>
        <w:t>»),</w:t>
      </w:r>
      <w:r w:rsidRPr="005C39EA">
        <w:rPr>
          <w:sz w:val="24"/>
          <w:szCs w:val="24"/>
          <w:lang w:val="ru-RU"/>
        </w:rPr>
        <w:t xml:space="preserve"> что впоследстви</w:t>
      </w:r>
      <w:r>
        <w:rPr>
          <w:sz w:val="24"/>
          <w:szCs w:val="24"/>
          <w:lang w:val="ru-RU"/>
        </w:rPr>
        <w:t>и</w:t>
      </w:r>
      <w:r w:rsidRPr="005C39EA">
        <w:rPr>
          <w:sz w:val="24"/>
          <w:szCs w:val="24"/>
          <w:lang w:val="ru-RU"/>
        </w:rPr>
        <w:t xml:space="preserve"> было развито в глоссематике Л. Ельмслева.</w:t>
      </w:r>
      <w:r w:rsidRPr="00200C35">
        <w:rPr>
          <w:sz w:val="24"/>
          <w:szCs w:val="24"/>
          <w:lang w:val="ru-RU"/>
        </w:rPr>
        <w:t xml:space="preserve"> </w:t>
      </w:r>
    </w:p>
  </w:footnote>
  <w:footnote w:id="69">
    <w:p w14:paraId="61B592E6" w14:textId="77777777" w:rsidR="008B23A6" w:rsidRPr="00200C35" w:rsidRDefault="008B23A6" w:rsidP="00200C35">
      <w:pPr>
        <w:pStyle w:val="aa"/>
        <w:spacing w:before="0" w:beforeAutospacing="0" w:after="0" w:afterAutospacing="0"/>
        <w:jc w:val="both"/>
      </w:pPr>
      <w:r w:rsidRPr="00200C35">
        <w:rPr>
          <w:vertAlign w:val="superscript"/>
        </w:rPr>
        <w:footnoteRef/>
      </w:r>
      <w:r w:rsidRPr="00200C35">
        <w:t xml:space="preserve"> </w:t>
      </w:r>
      <w:r w:rsidRPr="00200C35">
        <w:rPr>
          <w:i/>
        </w:rPr>
        <w:t>Чувственно воспринимаемое</w:t>
      </w:r>
      <w:r w:rsidRPr="00200C35">
        <w:t xml:space="preserve"> у Витгенштейна относится к плану выражения предложения, тогда как его смыслом явится правило отображения, «проекция»: Ср</w:t>
      </w:r>
      <w:r w:rsidRPr="005C39EA">
        <w:t>.: «3.1. Мысль в предложении выражается чувственно воспринимаемо. 3.11. Мы употребляем чувственно воспринимаемые знаки (звуковые или письменные и т. д.) предложения как проекцию возможного положения вещей. Метод проекции есть мышление смысла предложения»</w:t>
      </w:r>
      <w:r w:rsidRPr="005C39EA">
        <w:rPr>
          <w:color w:val="000000"/>
        </w:rPr>
        <w:t>.</w:t>
      </w:r>
    </w:p>
  </w:footnote>
  <w:footnote w:id="70">
    <w:p w14:paraId="0DD167AF" w14:textId="4888C08D" w:rsidR="008B23A6" w:rsidRPr="00200C35" w:rsidRDefault="008B23A6" w:rsidP="00200C35">
      <w:pPr>
        <w:spacing w:after="0" w:line="240" w:lineRule="auto"/>
        <w:jc w:val="both"/>
        <w:rPr>
          <w:rFonts w:ascii="Times New Roman" w:hAnsi="Times New Roman" w:cs="Times New Roman"/>
          <w:sz w:val="24"/>
          <w:szCs w:val="24"/>
        </w:rPr>
      </w:pPr>
      <w:r w:rsidRPr="00200C35">
        <w:rPr>
          <w:rFonts w:ascii="Times New Roman" w:hAnsi="Times New Roman" w:cs="Times New Roman"/>
          <w:sz w:val="24"/>
          <w:szCs w:val="24"/>
          <w:vertAlign w:val="superscript"/>
        </w:rPr>
        <w:footnoteRef/>
      </w:r>
      <w:r w:rsidRPr="00200C35">
        <w:rPr>
          <w:rFonts w:ascii="Times New Roman" w:hAnsi="Times New Roman" w:cs="Times New Roman"/>
          <w:sz w:val="24"/>
          <w:szCs w:val="24"/>
        </w:rPr>
        <w:t xml:space="preserve"> Каждое из этих понятий можно отождествить с семантикой текста, но мы предпочитаем рассматривать их как </w:t>
      </w:r>
      <w:r w:rsidRPr="00E53D65">
        <w:rPr>
          <w:rFonts w:ascii="Times New Roman" w:eastAsia="Times New Roman" w:hAnsi="Times New Roman" w:cs="Times New Roman"/>
          <w:sz w:val="24"/>
          <w:szCs w:val="24"/>
        </w:rPr>
        <w:t>соответствующие</w:t>
      </w:r>
      <w:r w:rsidRPr="00200C35">
        <w:rPr>
          <w:rFonts w:ascii="Times New Roman" w:hAnsi="Times New Roman" w:cs="Times New Roman"/>
          <w:sz w:val="24"/>
          <w:szCs w:val="24"/>
        </w:rPr>
        <w:t xml:space="preserve"> семантические уровни текста </w:t>
      </w:r>
      <w:r>
        <w:rPr>
          <w:rFonts w:ascii="Times New Roman" w:hAnsi="Times New Roman" w:cs="Times New Roman"/>
          <w:sz w:val="24"/>
          <w:szCs w:val="24"/>
        </w:rPr>
        <w:t>(</w:t>
      </w:r>
      <w:r w:rsidRPr="00200C35">
        <w:rPr>
          <w:rFonts w:ascii="Times New Roman" w:hAnsi="Times New Roman" w:cs="Times New Roman"/>
          <w:sz w:val="24"/>
          <w:szCs w:val="24"/>
        </w:rPr>
        <w:t xml:space="preserve">см.: </w:t>
      </w:r>
      <w:r w:rsidRPr="00C07DAC">
        <w:rPr>
          <w:rFonts w:ascii="Times New Roman" w:hAnsi="Times New Roman" w:cs="Times New Roman"/>
          <w:sz w:val="24"/>
          <w:szCs w:val="24"/>
        </w:rPr>
        <w:t>[</w:t>
      </w:r>
      <w:r w:rsidRPr="00200C35">
        <w:rPr>
          <w:rFonts w:ascii="Times New Roman" w:hAnsi="Times New Roman" w:cs="Times New Roman"/>
          <w:sz w:val="24"/>
          <w:szCs w:val="24"/>
        </w:rPr>
        <w:t xml:space="preserve">Золян </w:t>
      </w:r>
      <w:r w:rsidRPr="00C07DAC">
        <w:rPr>
          <w:rFonts w:ascii="Times New Roman" w:hAnsi="Times New Roman" w:cs="Times New Roman"/>
          <w:sz w:val="24"/>
          <w:szCs w:val="24"/>
        </w:rPr>
        <w:t>2014в</w:t>
      </w:r>
      <w:r w:rsidRPr="00200C35">
        <w:rPr>
          <w:rFonts w:ascii="Times New Roman" w:hAnsi="Times New Roman" w:cs="Times New Roman"/>
          <w:sz w:val="24"/>
          <w:szCs w:val="24"/>
        </w:rPr>
        <w:t>]</w:t>
      </w:r>
      <w:r>
        <w:rPr>
          <w:rFonts w:ascii="Times New Roman" w:hAnsi="Times New Roman" w:cs="Times New Roman"/>
          <w:sz w:val="24"/>
          <w:szCs w:val="24"/>
        </w:rPr>
        <w:t>)</w:t>
      </w:r>
      <w:r w:rsidRPr="00200C35">
        <w:rPr>
          <w:rFonts w:ascii="Times New Roman" w:hAnsi="Times New Roman" w:cs="Times New Roman"/>
          <w:sz w:val="24"/>
          <w:szCs w:val="24"/>
        </w:rPr>
        <w:t xml:space="preserve">. </w:t>
      </w:r>
    </w:p>
  </w:footnote>
  <w:footnote w:id="71">
    <w:p w14:paraId="35836E28" w14:textId="40190E54"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Так, в феврале 1990 г. автор имел возможность наблюдать, как, видимо, на самой массовой в истории СССР демонстрации манифестанты несли плакаты с самыми разными лозунгами — от монархистских до анархистских. Один из манифестантов стоял на возвышении и держал развернутый белый ватман. Проходившие мимо выказывали знаки одобрения или аплодировали. В подобной ситуации отсутствие языкового текста компенсировалось контекстом (демонстрация против правящего режима) и интерстекстуальными связями (плакатами других манифестантов) и ясно прочитывалось, как «Уже все сказано». В отсутствие самого текста на белом листе могло быть прочитано все множество смыслов и потенциальных текстов, совместимых с идеологией этого митинга. Но для этого необходимо было множество плакатов вокруг, создававших контекст и интертекст. Отсутствие текста (молчание) всякий раз в зависимости от социокультурного контекста может быть интерпретировано и выражено посредством текста-комментария (молчание Христа, молчание Будды и др.) </w:t>
      </w:r>
    </w:p>
  </w:footnote>
  <w:footnote w:id="72">
    <w:p w14:paraId="0E25B63F" w14:textId="67F1BDF5"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Например, текст без подписи, анонимка — в различные периоды истории СССР анонимки то подлежали, то не подлежали рассмотрению. Интересен статус черновиков — они являются текстами для исследователя, но не для читателя, которому предлагается уже «готовый» текст. Но возможна ситуация, когда текст существует как множество вариантов или же нет четкой границы между черновым вариантом и окончательным текстом (фольклор, стихи Хлебникова или Мандельштама). </w:t>
      </w:r>
    </w:p>
  </w:footnote>
  <w:footnote w:id="73">
    <w:p w14:paraId="57CD4DD3" w14:textId="70E78563"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Ср.: «В той сфере, в которой данное высказывание выступает как текст (стихотворение не выступает как текст при определении научной, религиозной или правовой позиции коллектива и выступает как текст в сфере искусства), ему приписывается значение истинности… Ложный текст — такое же противоречие в терминах, как ложная клятва, молитва, лживый закон. Это не текст, а</w:t>
      </w:r>
      <w:r w:rsidRPr="00200C35">
        <w:rPr>
          <w:sz w:val="24"/>
          <w:szCs w:val="24"/>
        </w:rPr>
        <w:t> </w:t>
      </w:r>
      <w:r w:rsidRPr="00200C35">
        <w:rPr>
          <w:sz w:val="24"/>
          <w:szCs w:val="24"/>
          <w:lang w:val="ru-RU"/>
        </w:rPr>
        <w:t xml:space="preserve">разрушение текста...» [Лотман, Пятигорский, 1968: 77—78]. </w:t>
      </w:r>
    </w:p>
  </w:footnote>
  <w:footnote w:id="74">
    <w:p w14:paraId="7A2F87AB" w14:textId="0971C207"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Как нам кажется, такая концепция дана в одной из последних работ Юрия Лотмана: «Текст мыслится не как некоторый стабильный предмет,</w:t>
      </w:r>
      <w:r>
        <w:rPr>
          <w:sz w:val="24"/>
          <w:szCs w:val="24"/>
          <w:lang w:val="ru-RU"/>
        </w:rPr>
        <w:t xml:space="preserve"> </w:t>
      </w:r>
      <w:r w:rsidRPr="00200C35">
        <w:rPr>
          <w:sz w:val="24"/>
          <w:szCs w:val="24"/>
          <w:lang w:val="ru-RU"/>
        </w:rPr>
        <w:t xml:space="preserve">имеющий постоянные признаки, а в качестве функции; как текст может выступать и как отдельное произведение, и его часть, и композиционная группа, в конечном итоге </w:t>
      </w:r>
      <w:r>
        <w:rPr>
          <w:sz w:val="24"/>
          <w:szCs w:val="24"/>
          <w:lang w:val="ru-RU"/>
        </w:rPr>
        <w:t>—</w:t>
      </w:r>
      <w:r w:rsidRPr="00200C35">
        <w:rPr>
          <w:sz w:val="24"/>
          <w:szCs w:val="24"/>
          <w:lang w:val="ru-RU"/>
        </w:rPr>
        <w:t xml:space="preserve"> литература в целом. Дело здесь не в том, что в понятие текста вводится понятие расширения. Современная точка зрения опирается на представление о тексте как о пересечении точек зрения Создателя текста и аудитории. Третьим компонентом является наличие определенных структурных признаков, определяемых как сигналы текста. Пересечение этих трех элементов создает оптимальные условия для восприятия объекта в качестве текста. Однако резкая выраженность некоторых из этих элементов может сопровождаться редукцией других» [</w:t>
      </w:r>
      <w:r w:rsidRPr="00FF7C64">
        <w:rPr>
          <w:sz w:val="24"/>
          <w:szCs w:val="24"/>
          <w:lang w:val="ru-RU"/>
        </w:rPr>
        <w:t>Лотман 1992б</w:t>
      </w:r>
      <w:r w:rsidRPr="00C07DAC">
        <w:rPr>
          <w:sz w:val="24"/>
          <w:szCs w:val="24"/>
          <w:lang w:val="ru-RU"/>
        </w:rPr>
        <w:t>:</w:t>
      </w:r>
      <w:r w:rsidRPr="00200C35">
        <w:rPr>
          <w:sz w:val="24"/>
          <w:szCs w:val="24"/>
          <w:lang w:val="ru-RU"/>
        </w:rPr>
        <w:t xml:space="preserve"> 179]. </w:t>
      </w:r>
    </w:p>
  </w:footnote>
  <w:footnote w:id="75">
    <w:p w14:paraId="0C749A2B" w14:textId="54826B9D" w:rsidR="008B23A6" w:rsidRPr="00200C35" w:rsidRDefault="008B23A6" w:rsidP="00200C35">
      <w:pPr>
        <w:shd w:val="clear" w:color="auto" w:fill="FFFFFF"/>
        <w:spacing w:after="0" w:line="240" w:lineRule="auto"/>
        <w:ind w:left="11" w:right="11" w:hanging="11"/>
        <w:jc w:val="both"/>
        <w:rPr>
          <w:rFonts w:ascii="Times New Roman" w:hAnsi="Times New Roman" w:cs="Times New Roman"/>
          <w:sz w:val="24"/>
          <w:szCs w:val="24"/>
        </w:rPr>
      </w:pPr>
      <w:r w:rsidRPr="00200C35">
        <w:rPr>
          <w:rFonts w:ascii="Times New Roman" w:hAnsi="Times New Roman" w:cs="Times New Roman"/>
          <w:sz w:val="24"/>
          <w:szCs w:val="24"/>
          <w:vertAlign w:val="superscript"/>
        </w:rPr>
        <w:footnoteRef/>
      </w:r>
      <w:r w:rsidRPr="00200C35">
        <w:rPr>
          <w:rFonts w:ascii="Times New Roman" w:eastAsia="Times New Roman" w:hAnsi="Times New Roman" w:cs="Times New Roman"/>
          <w:color w:val="000000"/>
          <w:spacing w:val="-5"/>
          <w:sz w:val="24"/>
          <w:szCs w:val="24"/>
          <w:lang w:eastAsia="ru-RU"/>
        </w:rPr>
        <w:t xml:space="preserve"> Ср.: «1) </w:t>
      </w:r>
      <w:r w:rsidRPr="00200C35">
        <w:rPr>
          <w:rFonts w:ascii="Times New Roman" w:eastAsia="Times New Roman" w:hAnsi="Times New Roman" w:cs="Times New Roman"/>
          <w:color w:val="000000"/>
          <w:spacing w:val="-1"/>
          <w:sz w:val="24"/>
          <w:szCs w:val="24"/>
          <w:lang w:eastAsia="ru-RU"/>
        </w:rPr>
        <w:t>как и всякий лингвистический объект, миф образо</w:t>
      </w:r>
      <w:r w:rsidRPr="00200C35">
        <w:rPr>
          <w:rFonts w:ascii="Times New Roman" w:eastAsia="Times New Roman" w:hAnsi="Times New Roman" w:cs="Times New Roman"/>
          <w:color w:val="000000"/>
          <w:spacing w:val="-3"/>
          <w:sz w:val="24"/>
          <w:szCs w:val="24"/>
          <w:lang w:eastAsia="ru-RU"/>
        </w:rPr>
        <w:t>ван составляющими единицами; 2) эти составляющие едини</w:t>
      </w:r>
      <w:r w:rsidRPr="00200C35">
        <w:rPr>
          <w:rFonts w:ascii="Times New Roman" w:eastAsia="Times New Roman" w:hAnsi="Times New Roman" w:cs="Times New Roman"/>
          <w:color w:val="000000"/>
          <w:sz w:val="24"/>
          <w:szCs w:val="24"/>
          <w:lang w:eastAsia="ru-RU"/>
        </w:rPr>
        <w:t>цы предполагают и наличие таких единиц, которые обычно</w:t>
      </w:r>
      <w:r w:rsidRPr="00200C35">
        <w:rPr>
          <w:rFonts w:ascii="Times New Roman" w:eastAsia="Times New Roman" w:hAnsi="Times New Roman" w:cs="Times New Roman"/>
          <w:sz w:val="24"/>
          <w:szCs w:val="24"/>
        </w:rPr>
        <w:t xml:space="preserve"> </w:t>
      </w:r>
      <w:r w:rsidRPr="00200C35">
        <w:rPr>
          <w:rFonts w:ascii="Times New Roman" w:eastAsia="Times New Roman" w:hAnsi="Times New Roman" w:cs="Times New Roman"/>
          <w:color w:val="000000"/>
          <w:spacing w:val="-3"/>
          <w:sz w:val="24"/>
          <w:szCs w:val="24"/>
          <w:lang w:eastAsia="ru-RU"/>
        </w:rPr>
        <w:t xml:space="preserve">входят в языковые структуры, а именно фонемы, морфемы и </w:t>
      </w:r>
      <w:r w:rsidRPr="00200C35">
        <w:rPr>
          <w:rFonts w:ascii="Times New Roman" w:eastAsia="Times New Roman" w:hAnsi="Times New Roman" w:cs="Times New Roman"/>
          <w:color w:val="000000"/>
          <w:spacing w:val="-2"/>
          <w:sz w:val="24"/>
          <w:szCs w:val="24"/>
          <w:lang w:eastAsia="ru-RU"/>
        </w:rPr>
        <w:t>семантемы, но по отношению к этим последним они являются тем, чем сами семантемы являются по отношению к мор</w:t>
      </w:r>
      <w:r w:rsidRPr="00200C35">
        <w:rPr>
          <w:rFonts w:ascii="Times New Roman" w:eastAsia="Times New Roman" w:hAnsi="Times New Roman" w:cs="Times New Roman"/>
          <w:color w:val="000000"/>
          <w:spacing w:val="1"/>
          <w:sz w:val="24"/>
          <w:szCs w:val="24"/>
          <w:lang w:eastAsia="ru-RU"/>
        </w:rPr>
        <w:t>фемам, а морфемы — по отношению к фонемам</w:t>
      </w:r>
      <w:r w:rsidRPr="00200C35">
        <w:rPr>
          <w:rFonts w:ascii="Times New Roman" w:eastAsia="Times New Roman" w:hAnsi="Times New Roman" w:cs="Times New Roman"/>
          <w:spacing w:val="1"/>
          <w:sz w:val="24"/>
          <w:szCs w:val="24"/>
          <w:lang w:eastAsia="ru-RU"/>
        </w:rPr>
        <w:t>» [</w:t>
      </w:r>
      <w:r w:rsidRPr="00200C35">
        <w:rPr>
          <w:rFonts w:ascii="Times New Roman" w:eastAsia="Times New Roman" w:hAnsi="Times New Roman" w:cs="Times New Roman"/>
          <w:bCs/>
          <w:iCs/>
          <w:spacing w:val="-1"/>
          <w:sz w:val="24"/>
          <w:szCs w:val="24"/>
          <w:lang w:eastAsia="ru-RU"/>
        </w:rPr>
        <w:t xml:space="preserve">Леви-Стросс 1983: </w:t>
      </w:r>
      <w:r w:rsidRPr="00200C35">
        <w:rPr>
          <w:rFonts w:ascii="Times New Roman" w:eastAsia="Times New Roman" w:hAnsi="Times New Roman" w:cs="Times New Roman"/>
          <w:bCs/>
          <w:sz w:val="24"/>
          <w:szCs w:val="24"/>
          <w:lang w:eastAsia="ru-RU"/>
        </w:rPr>
        <w:t>218</w:t>
      </w:r>
      <w:r>
        <w:rPr>
          <w:rFonts w:ascii="Times New Roman" w:eastAsia="Times New Roman" w:hAnsi="Times New Roman" w:cs="Times New Roman"/>
          <w:bCs/>
          <w:sz w:val="24"/>
          <w:szCs w:val="24"/>
          <w:lang w:eastAsia="ru-RU"/>
        </w:rPr>
        <w:t>—</w:t>
      </w:r>
      <w:r w:rsidRPr="00200C35">
        <w:rPr>
          <w:rFonts w:ascii="Times New Roman" w:eastAsia="Times New Roman" w:hAnsi="Times New Roman" w:cs="Times New Roman"/>
          <w:bCs/>
          <w:sz w:val="24"/>
          <w:szCs w:val="24"/>
          <w:lang w:eastAsia="ru-RU"/>
        </w:rPr>
        <w:t>219].</w:t>
      </w:r>
    </w:p>
  </w:footnote>
  <w:footnote w:id="76">
    <w:p w14:paraId="704B1E96" w14:textId="1824C545" w:rsidR="008B23A6" w:rsidRPr="00200C35" w:rsidRDefault="008B23A6" w:rsidP="00200C35">
      <w:pPr>
        <w:pStyle w:val="a3"/>
        <w:jc w:val="both"/>
        <w:rPr>
          <w:sz w:val="24"/>
          <w:szCs w:val="24"/>
        </w:rPr>
      </w:pPr>
      <w:r w:rsidRPr="00200C35">
        <w:rPr>
          <w:sz w:val="24"/>
          <w:szCs w:val="24"/>
          <w:vertAlign w:val="superscript"/>
        </w:rPr>
        <w:footnoteRef/>
      </w:r>
      <w:r w:rsidRPr="00200C35">
        <w:rPr>
          <w:sz w:val="24"/>
          <w:szCs w:val="24"/>
        </w:rPr>
        <w:t xml:space="preserve"> “It has been said of Boehme that his book is like a picnic to which author brings the </w:t>
      </w:r>
      <w:proofErr w:type="gramStart"/>
      <w:r w:rsidRPr="00200C35">
        <w:rPr>
          <w:sz w:val="24"/>
          <w:szCs w:val="24"/>
        </w:rPr>
        <w:t>words,</w:t>
      </w:r>
      <w:proofErr w:type="gramEnd"/>
      <w:r w:rsidRPr="00200C35">
        <w:rPr>
          <w:sz w:val="24"/>
          <w:szCs w:val="24"/>
        </w:rPr>
        <w:t xml:space="preserve"> and the reader the meaning. The remark may have been intended as at Boehme, but it is a description of all works of art without exception” [Frye 1947: 237</w:t>
      </w:r>
      <w:r w:rsidRPr="004B0313">
        <w:rPr>
          <w:sz w:val="24"/>
          <w:szCs w:val="24"/>
          <w:lang w:val="en-GB"/>
        </w:rPr>
        <w:t>—</w:t>
      </w:r>
      <w:r w:rsidRPr="00200C35">
        <w:rPr>
          <w:sz w:val="24"/>
          <w:szCs w:val="24"/>
        </w:rPr>
        <w:t>238].</w:t>
      </w:r>
    </w:p>
  </w:footnote>
  <w:footnote w:id="77">
    <w:p w14:paraId="0CE15ED3" w14:textId="39AA744B" w:rsidR="008B23A6" w:rsidRPr="00200C35" w:rsidRDefault="008B23A6" w:rsidP="00200C35">
      <w:pPr>
        <w:spacing w:after="0" w:line="240" w:lineRule="auto"/>
        <w:jc w:val="both"/>
        <w:rPr>
          <w:rFonts w:ascii="Times New Roman" w:hAnsi="Times New Roman" w:cs="Times New Roman"/>
          <w:sz w:val="24"/>
          <w:szCs w:val="24"/>
        </w:rPr>
      </w:pPr>
      <w:r w:rsidRPr="00200C35">
        <w:rPr>
          <w:rFonts w:ascii="Times New Roman" w:hAnsi="Times New Roman" w:cs="Times New Roman"/>
          <w:sz w:val="24"/>
          <w:szCs w:val="24"/>
          <w:vertAlign w:val="superscript"/>
        </w:rPr>
        <w:footnoteRef/>
      </w:r>
      <w:r w:rsidRPr="00200C35">
        <w:rPr>
          <w:rFonts w:ascii="Times New Roman" w:hAnsi="Times New Roman" w:cs="Times New Roman"/>
          <w:sz w:val="24"/>
          <w:szCs w:val="24"/>
        </w:rPr>
        <w:t xml:space="preserve"> </w:t>
      </w:r>
      <w:r>
        <w:rPr>
          <w:rFonts w:ascii="Times New Roman" w:hAnsi="Times New Roman" w:cs="Times New Roman"/>
          <w:sz w:val="24"/>
          <w:szCs w:val="24"/>
        </w:rPr>
        <w:t>«</w:t>
      </w:r>
      <w:r w:rsidRPr="00200C35">
        <w:rPr>
          <w:rFonts w:ascii="Times New Roman" w:hAnsi="Times New Roman" w:cs="Times New Roman"/>
          <w:sz w:val="24"/>
          <w:szCs w:val="24"/>
        </w:rPr>
        <w:t xml:space="preserve">Но </w:t>
      </w:r>
      <w:r w:rsidRPr="005271E2">
        <w:rPr>
          <w:rFonts w:ascii="Times New Roman" w:hAnsi="Times New Roman" w:cs="Times New Roman"/>
          <w:sz w:val="24"/>
          <w:szCs w:val="24"/>
        </w:rPr>
        <w:t>“</w:t>
      </w:r>
      <w:r w:rsidRPr="00200C35">
        <w:rPr>
          <w:rFonts w:ascii="Times New Roman" w:hAnsi="Times New Roman" w:cs="Times New Roman"/>
          <w:sz w:val="24"/>
          <w:szCs w:val="24"/>
        </w:rPr>
        <w:t>слава</w:t>
      </w:r>
      <w:r w:rsidRPr="005271E2">
        <w:rPr>
          <w:rFonts w:ascii="Times New Roman" w:hAnsi="Times New Roman" w:cs="Times New Roman"/>
          <w:sz w:val="24"/>
          <w:szCs w:val="24"/>
        </w:rPr>
        <w:t>”</w:t>
      </w:r>
      <w:r w:rsidRPr="00200C35">
        <w:rPr>
          <w:rFonts w:ascii="Times New Roman" w:hAnsi="Times New Roman" w:cs="Times New Roman"/>
          <w:sz w:val="24"/>
          <w:szCs w:val="24"/>
        </w:rPr>
        <w:t xml:space="preserve"> совсем не значит: </w:t>
      </w:r>
      <w:r w:rsidRPr="005271E2">
        <w:rPr>
          <w:rFonts w:ascii="Times New Roman" w:hAnsi="Times New Roman" w:cs="Times New Roman"/>
          <w:sz w:val="24"/>
          <w:szCs w:val="24"/>
        </w:rPr>
        <w:t>“</w:t>
      </w:r>
      <w:r w:rsidRPr="00200C35">
        <w:rPr>
          <w:rFonts w:ascii="Times New Roman" w:hAnsi="Times New Roman" w:cs="Times New Roman"/>
          <w:sz w:val="24"/>
          <w:szCs w:val="24"/>
        </w:rPr>
        <w:t>разъяснил, как по полкам разложил!</w:t>
      </w:r>
      <w:r w:rsidRPr="005271E2">
        <w:rPr>
          <w:rFonts w:ascii="Times New Roman" w:hAnsi="Times New Roman" w:cs="Times New Roman"/>
          <w:sz w:val="24"/>
          <w:szCs w:val="24"/>
        </w:rPr>
        <w:t>”</w:t>
      </w:r>
      <w:r w:rsidRPr="00200C35">
        <w:rPr>
          <w:rFonts w:ascii="Times New Roman" w:hAnsi="Times New Roman" w:cs="Times New Roman"/>
          <w:sz w:val="24"/>
          <w:szCs w:val="24"/>
        </w:rPr>
        <w:t xml:space="preserve"> — возразила Алиса.</w:t>
      </w:r>
    </w:p>
    <w:p w14:paraId="3CFF81B8" w14:textId="4C41AAB9" w:rsidR="008B23A6" w:rsidRPr="00200C35" w:rsidRDefault="008B23A6" w:rsidP="00200C35">
      <w:pPr>
        <w:spacing w:after="0" w:line="240" w:lineRule="auto"/>
        <w:jc w:val="both"/>
        <w:rPr>
          <w:rFonts w:ascii="Times New Roman" w:hAnsi="Times New Roman" w:cs="Times New Roman"/>
          <w:sz w:val="24"/>
          <w:szCs w:val="24"/>
        </w:rPr>
      </w:pPr>
      <w:proofErr w:type="gramStart"/>
      <w:r w:rsidRPr="00200C35">
        <w:rPr>
          <w:rFonts w:ascii="Times New Roman" w:hAnsi="Times New Roman" w:cs="Times New Roman"/>
          <w:sz w:val="24"/>
          <w:szCs w:val="24"/>
        </w:rPr>
        <w:t>— Когда я беру слово, оно означает то, что я хочу, не больше и не меньше</w:t>
      </w:r>
      <w:proofErr w:type="gramEnd"/>
      <w:r w:rsidRPr="00200C35">
        <w:rPr>
          <w:rFonts w:ascii="Times New Roman" w:hAnsi="Times New Roman" w:cs="Times New Roman"/>
          <w:sz w:val="24"/>
          <w:szCs w:val="24"/>
        </w:rPr>
        <w:t>, — сказал Шалтай презрительно.</w:t>
      </w:r>
    </w:p>
    <w:p w14:paraId="31204B1C" w14:textId="69683E6B" w:rsidR="008B23A6" w:rsidRPr="00200C35" w:rsidRDefault="008B23A6" w:rsidP="00200C35">
      <w:pPr>
        <w:spacing w:after="0" w:line="240" w:lineRule="auto"/>
        <w:jc w:val="both"/>
        <w:rPr>
          <w:rFonts w:ascii="Times New Roman" w:hAnsi="Times New Roman" w:cs="Times New Roman"/>
          <w:sz w:val="24"/>
          <w:szCs w:val="24"/>
        </w:rPr>
      </w:pPr>
      <w:proofErr w:type="gramStart"/>
      <w:r w:rsidRPr="00200C35">
        <w:rPr>
          <w:rFonts w:ascii="Times New Roman" w:hAnsi="Times New Roman" w:cs="Times New Roman"/>
          <w:sz w:val="24"/>
          <w:szCs w:val="24"/>
        </w:rPr>
        <w:t>— Вопрос в том, подчинится ли оно вам</w:t>
      </w:r>
      <w:proofErr w:type="gramEnd"/>
      <w:r w:rsidRPr="00200C35">
        <w:rPr>
          <w:rFonts w:ascii="Times New Roman" w:hAnsi="Times New Roman" w:cs="Times New Roman"/>
          <w:sz w:val="24"/>
          <w:szCs w:val="24"/>
        </w:rPr>
        <w:t>, — сказала Алиса.</w:t>
      </w:r>
    </w:p>
    <w:p w14:paraId="3EEE2DCA" w14:textId="440FEE85" w:rsidR="008B23A6" w:rsidRPr="00174A52" w:rsidRDefault="008B23A6" w:rsidP="00200C35">
      <w:pPr>
        <w:pStyle w:val="HTML"/>
        <w:jc w:val="both"/>
        <w:rPr>
          <w:rFonts w:ascii="Times New Roman" w:hAnsi="Times New Roman" w:cs="Times New Roman"/>
          <w:sz w:val="24"/>
          <w:szCs w:val="24"/>
        </w:rPr>
      </w:pPr>
      <w:proofErr w:type="gramStart"/>
      <w:r w:rsidRPr="00200C35">
        <w:rPr>
          <w:rFonts w:ascii="Times New Roman" w:hAnsi="Times New Roman" w:cs="Times New Roman"/>
          <w:sz w:val="24"/>
          <w:szCs w:val="24"/>
        </w:rPr>
        <w:t>— Вопрос в том, кто из нас здесь хозяин</w:t>
      </w:r>
      <w:proofErr w:type="gramEnd"/>
      <w:r w:rsidRPr="00200C35">
        <w:rPr>
          <w:rFonts w:ascii="Times New Roman" w:hAnsi="Times New Roman" w:cs="Times New Roman"/>
          <w:sz w:val="24"/>
          <w:szCs w:val="24"/>
        </w:rPr>
        <w:t>, — сказал Шалтай-Болтай. — Вот в чем вопрос!</w:t>
      </w:r>
      <w:r>
        <w:rPr>
          <w:rFonts w:ascii="Times New Roman" w:hAnsi="Times New Roman" w:cs="Times New Roman"/>
          <w:sz w:val="24"/>
          <w:szCs w:val="24"/>
        </w:rPr>
        <w:t>»</w:t>
      </w:r>
      <w:r w:rsidRPr="00200C35">
        <w:rPr>
          <w:rFonts w:ascii="Times New Roman" w:hAnsi="Times New Roman" w:cs="Times New Roman"/>
          <w:sz w:val="24"/>
          <w:szCs w:val="24"/>
        </w:rPr>
        <w:t xml:space="preserve"> </w:t>
      </w:r>
      <w:r w:rsidRPr="00BA26CD">
        <w:rPr>
          <w:rFonts w:ascii="Times New Roman" w:hAnsi="Times New Roman" w:cs="Times New Roman"/>
          <w:sz w:val="24"/>
          <w:szCs w:val="24"/>
        </w:rPr>
        <w:t>(«</w:t>
      </w:r>
      <w:r w:rsidRPr="00200C35">
        <w:rPr>
          <w:rFonts w:ascii="Times New Roman" w:hAnsi="Times New Roman" w:cs="Times New Roman"/>
          <w:sz w:val="24"/>
          <w:szCs w:val="24"/>
        </w:rPr>
        <w:t>Алиса</w:t>
      </w:r>
      <w:r w:rsidRPr="00BA26CD">
        <w:rPr>
          <w:rFonts w:ascii="Times New Roman" w:hAnsi="Times New Roman" w:cs="Times New Roman"/>
          <w:sz w:val="24"/>
          <w:szCs w:val="24"/>
        </w:rPr>
        <w:t xml:space="preserve"> </w:t>
      </w:r>
      <w:r w:rsidRPr="00200C35">
        <w:rPr>
          <w:rFonts w:ascii="Times New Roman" w:hAnsi="Times New Roman" w:cs="Times New Roman"/>
          <w:sz w:val="24"/>
          <w:szCs w:val="24"/>
        </w:rPr>
        <w:t>в</w:t>
      </w:r>
      <w:r w:rsidRPr="00BA26CD">
        <w:rPr>
          <w:rFonts w:ascii="Times New Roman" w:hAnsi="Times New Roman" w:cs="Times New Roman"/>
          <w:sz w:val="24"/>
          <w:szCs w:val="24"/>
        </w:rPr>
        <w:t xml:space="preserve"> </w:t>
      </w:r>
      <w:r w:rsidRPr="00200C35">
        <w:rPr>
          <w:rFonts w:ascii="Times New Roman" w:hAnsi="Times New Roman" w:cs="Times New Roman"/>
          <w:sz w:val="24"/>
          <w:szCs w:val="24"/>
        </w:rPr>
        <w:t>Зазеркалье</w:t>
      </w:r>
      <w:r w:rsidRPr="00BA26CD">
        <w:rPr>
          <w:rFonts w:ascii="Times New Roman" w:hAnsi="Times New Roman" w:cs="Times New Roman"/>
          <w:sz w:val="24"/>
          <w:szCs w:val="24"/>
        </w:rPr>
        <w:t xml:space="preserve">», </w:t>
      </w:r>
      <w:r w:rsidRPr="00200C35">
        <w:rPr>
          <w:rFonts w:ascii="Times New Roman" w:hAnsi="Times New Roman" w:cs="Times New Roman"/>
          <w:sz w:val="24"/>
          <w:szCs w:val="24"/>
        </w:rPr>
        <w:t>гл</w:t>
      </w:r>
      <w:r w:rsidRPr="00BA26CD">
        <w:rPr>
          <w:rFonts w:ascii="Times New Roman" w:hAnsi="Times New Roman" w:cs="Times New Roman"/>
          <w:sz w:val="24"/>
          <w:szCs w:val="24"/>
        </w:rPr>
        <w:t>. «</w:t>
      </w:r>
      <w:r w:rsidRPr="00200C35">
        <w:rPr>
          <w:rFonts w:ascii="Times New Roman" w:hAnsi="Times New Roman" w:cs="Times New Roman"/>
          <w:sz w:val="24"/>
          <w:szCs w:val="24"/>
        </w:rPr>
        <w:t>Шалтай</w:t>
      </w:r>
      <w:r w:rsidRPr="00BA26CD">
        <w:rPr>
          <w:rFonts w:ascii="Times New Roman" w:hAnsi="Times New Roman" w:cs="Times New Roman"/>
          <w:sz w:val="24"/>
          <w:szCs w:val="24"/>
        </w:rPr>
        <w:t>-</w:t>
      </w:r>
      <w:r w:rsidRPr="00200C35">
        <w:rPr>
          <w:rFonts w:ascii="Times New Roman" w:hAnsi="Times New Roman" w:cs="Times New Roman"/>
          <w:sz w:val="24"/>
          <w:szCs w:val="24"/>
        </w:rPr>
        <w:t>Болтай</w:t>
      </w:r>
      <w:r w:rsidRPr="00BA26CD">
        <w:rPr>
          <w:rFonts w:ascii="Times New Roman" w:hAnsi="Times New Roman" w:cs="Times New Roman"/>
          <w:sz w:val="24"/>
          <w:szCs w:val="24"/>
        </w:rPr>
        <w:t xml:space="preserve">», </w:t>
      </w:r>
      <w:r>
        <w:rPr>
          <w:rFonts w:ascii="Times New Roman" w:hAnsi="Times New Roman" w:cs="Times New Roman"/>
          <w:sz w:val="24"/>
          <w:szCs w:val="24"/>
        </w:rPr>
        <w:t>пер</w:t>
      </w:r>
      <w:r w:rsidRPr="00BA26CD">
        <w:rPr>
          <w:rFonts w:ascii="Times New Roman" w:hAnsi="Times New Roman" w:cs="Times New Roman"/>
          <w:sz w:val="24"/>
          <w:szCs w:val="24"/>
        </w:rPr>
        <w:t xml:space="preserve">. </w:t>
      </w:r>
      <w:r>
        <w:rPr>
          <w:rFonts w:ascii="Times New Roman" w:hAnsi="Times New Roman" w:cs="Times New Roman"/>
          <w:sz w:val="24"/>
          <w:szCs w:val="24"/>
        </w:rPr>
        <w:t>Н</w:t>
      </w:r>
      <w:r w:rsidRPr="00BA26CD">
        <w:rPr>
          <w:rFonts w:ascii="Times New Roman" w:hAnsi="Times New Roman" w:cs="Times New Roman"/>
          <w:sz w:val="24"/>
          <w:szCs w:val="24"/>
        </w:rPr>
        <w:t>.</w:t>
      </w:r>
      <w:r>
        <w:rPr>
          <w:rFonts w:ascii="Times New Roman" w:hAnsi="Times New Roman" w:cs="Times New Roman"/>
          <w:sz w:val="24"/>
          <w:szCs w:val="24"/>
        </w:rPr>
        <w:t>М</w:t>
      </w:r>
      <w:r w:rsidRPr="00BA26CD">
        <w:rPr>
          <w:rFonts w:ascii="Times New Roman" w:hAnsi="Times New Roman" w:cs="Times New Roman"/>
          <w:sz w:val="24"/>
          <w:szCs w:val="24"/>
        </w:rPr>
        <w:t xml:space="preserve">. </w:t>
      </w:r>
      <w:r>
        <w:rPr>
          <w:rFonts w:ascii="Times New Roman" w:hAnsi="Times New Roman" w:cs="Times New Roman"/>
          <w:sz w:val="24"/>
          <w:szCs w:val="24"/>
        </w:rPr>
        <w:t>Демуровой</w:t>
      </w:r>
      <w:r w:rsidRPr="00BA26CD">
        <w:rPr>
          <w:rFonts w:ascii="Times New Roman" w:hAnsi="Times New Roman" w:cs="Times New Roman"/>
          <w:sz w:val="24"/>
          <w:szCs w:val="24"/>
        </w:rPr>
        <w:t xml:space="preserve">). </w:t>
      </w:r>
      <w:r>
        <w:rPr>
          <w:rFonts w:ascii="Times New Roman" w:hAnsi="Times New Roman" w:cs="Times New Roman"/>
          <w:sz w:val="24"/>
          <w:szCs w:val="24"/>
        </w:rPr>
        <w:t>Заметим</w:t>
      </w:r>
      <w:r w:rsidRPr="00955BB7">
        <w:rPr>
          <w:rFonts w:ascii="Times New Roman" w:hAnsi="Times New Roman" w:cs="Times New Roman"/>
          <w:sz w:val="24"/>
          <w:szCs w:val="24"/>
          <w:lang w:val="en-GB"/>
        </w:rPr>
        <w:t xml:space="preserve">, </w:t>
      </w:r>
      <w:r>
        <w:rPr>
          <w:rFonts w:ascii="Times New Roman" w:hAnsi="Times New Roman" w:cs="Times New Roman"/>
          <w:sz w:val="24"/>
          <w:szCs w:val="24"/>
        </w:rPr>
        <w:t>что</w:t>
      </w:r>
      <w:r w:rsidRPr="00955BB7">
        <w:rPr>
          <w:rFonts w:ascii="Times New Roman" w:hAnsi="Times New Roman" w:cs="Times New Roman"/>
          <w:sz w:val="24"/>
          <w:szCs w:val="24"/>
          <w:lang w:val="en-GB"/>
        </w:rPr>
        <w:t xml:space="preserve"> </w:t>
      </w:r>
      <w:r>
        <w:rPr>
          <w:rFonts w:ascii="Times New Roman" w:hAnsi="Times New Roman" w:cs="Times New Roman"/>
          <w:sz w:val="24"/>
          <w:szCs w:val="24"/>
        </w:rPr>
        <w:t>в</w:t>
      </w:r>
      <w:r w:rsidRPr="00955BB7">
        <w:rPr>
          <w:rFonts w:ascii="Times New Roman" w:hAnsi="Times New Roman" w:cs="Times New Roman"/>
          <w:sz w:val="24"/>
          <w:szCs w:val="24"/>
          <w:lang w:val="en-GB"/>
        </w:rPr>
        <w:t xml:space="preserve"> </w:t>
      </w:r>
      <w:r>
        <w:rPr>
          <w:rFonts w:ascii="Times New Roman" w:hAnsi="Times New Roman" w:cs="Times New Roman"/>
          <w:sz w:val="24"/>
          <w:szCs w:val="24"/>
        </w:rPr>
        <w:t>оригинале</w:t>
      </w:r>
      <w:r w:rsidRPr="00955BB7">
        <w:rPr>
          <w:rFonts w:ascii="Times New Roman" w:hAnsi="Times New Roman" w:cs="Times New Roman"/>
          <w:sz w:val="24"/>
          <w:szCs w:val="24"/>
          <w:lang w:val="en-GB"/>
        </w:rPr>
        <w:t xml:space="preserve"> </w:t>
      </w:r>
      <w:r>
        <w:rPr>
          <w:rFonts w:ascii="Times New Roman" w:hAnsi="Times New Roman" w:cs="Times New Roman"/>
          <w:sz w:val="24"/>
          <w:szCs w:val="24"/>
        </w:rPr>
        <w:t>эта</w:t>
      </w:r>
      <w:r w:rsidRPr="00955BB7">
        <w:rPr>
          <w:rFonts w:ascii="Times New Roman" w:hAnsi="Times New Roman" w:cs="Times New Roman"/>
          <w:sz w:val="24"/>
          <w:szCs w:val="24"/>
          <w:lang w:val="en-GB"/>
        </w:rPr>
        <w:t xml:space="preserve"> </w:t>
      </w:r>
      <w:r>
        <w:rPr>
          <w:rFonts w:ascii="Times New Roman" w:hAnsi="Times New Roman" w:cs="Times New Roman"/>
          <w:sz w:val="24"/>
          <w:szCs w:val="24"/>
        </w:rPr>
        <w:t>концепция</w:t>
      </w:r>
      <w:r w:rsidRPr="00955BB7">
        <w:rPr>
          <w:rFonts w:ascii="Times New Roman" w:hAnsi="Times New Roman" w:cs="Times New Roman"/>
          <w:sz w:val="24"/>
          <w:szCs w:val="24"/>
          <w:lang w:val="en-GB"/>
        </w:rPr>
        <w:t xml:space="preserve"> </w:t>
      </w:r>
      <w:r>
        <w:rPr>
          <w:rFonts w:ascii="Times New Roman" w:hAnsi="Times New Roman" w:cs="Times New Roman"/>
          <w:sz w:val="24"/>
          <w:szCs w:val="24"/>
        </w:rPr>
        <w:t>выражена</w:t>
      </w:r>
      <w:r w:rsidRPr="00955BB7">
        <w:rPr>
          <w:rFonts w:ascii="Times New Roman" w:hAnsi="Times New Roman" w:cs="Times New Roman"/>
          <w:sz w:val="24"/>
          <w:szCs w:val="24"/>
          <w:lang w:val="en-GB"/>
        </w:rPr>
        <w:t xml:space="preserve"> </w:t>
      </w:r>
      <w:r>
        <w:rPr>
          <w:rFonts w:ascii="Times New Roman" w:hAnsi="Times New Roman" w:cs="Times New Roman"/>
          <w:sz w:val="24"/>
          <w:szCs w:val="24"/>
        </w:rPr>
        <w:t>в</w:t>
      </w:r>
      <w:r w:rsidRPr="00955BB7">
        <w:rPr>
          <w:rFonts w:ascii="Times New Roman" w:hAnsi="Times New Roman" w:cs="Times New Roman"/>
          <w:sz w:val="24"/>
          <w:szCs w:val="24"/>
          <w:lang w:val="en-GB"/>
        </w:rPr>
        <w:t xml:space="preserve"> </w:t>
      </w:r>
      <w:r>
        <w:rPr>
          <w:rFonts w:ascii="Times New Roman" w:hAnsi="Times New Roman" w:cs="Times New Roman"/>
          <w:sz w:val="24"/>
          <w:szCs w:val="24"/>
        </w:rPr>
        <w:t>более</w:t>
      </w:r>
      <w:r w:rsidRPr="00955BB7">
        <w:rPr>
          <w:rFonts w:ascii="Times New Roman" w:hAnsi="Times New Roman" w:cs="Times New Roman"/>
          <w:sz w:val="24"/>
          <w:szCs w:val="24"/>
          <w:lang w:val="en-GB"/>
        </w:rPr>
        <w:t xml:space="preserve"> </w:t>
      </w:r>
      <w:r>
        <w:rPr>
          <w:rFonts w:ascii="Times New Roman" w:hAnsi="Times New Roman" w:cs="Times New Roman"/>
          <w:sz w:val="24"/>
          <w:szCs w:val="24"/>
        </w:rPr>
        <w:t>умеренной</w:t>
      </w:r>
      <w:r w:rsidRPr="00955BB7">
        <w:rPr>
          <w:rFonts w:ascii="Times New Roman" w:hAnsi="Times New Roman" w:cs="Times New Roman"/>
          <w:sz w:val="24"/>
          <w:szCs w:val="24"/>
          <w:lang w:val="en-GB"/>
        </w:rPr>
        <w:t xml:space="preserve"> </w:t>
      </w:r>
      <w:r>
        <w:rPr>
          <w:rFonts w:ascii="Times New Roman" w:hAnsi="Times New Roman" w:cs="Times New Roman"/>
          <w:sz w:val="24"/>
          <w:szCs w:val="24"/>
        </w:rPr>
        <w:t>версии</w:t>
      </w:r>
      <w:r w:rsidRPr="00955BB7">
        <w:rPr>
          <w:rFonts w:ascii="Times New Roman" w:hAnsi="Times New Roman" w:cs="Times New Roman"/>
          <w:sz w:val="24"/>
          <w:szCs w:val="24"/>
          <w:lang w:val="en-GB"/>
        </w:rPr>
        <w:t xml:space="preserve">: “When I use a </w:t>
      </w:r>
      <w:proofErr w:type="gramStart"/>
      <w:r w:rsidRPr="00955BB7">
        <w:rPr>
          <w:rFonts w:ascii="Times New Roman" w:hAnsi="Times New Roman" w:cs="Times New Roman"/>
          <w:sz w:val="24"/>
          <w:szCs w:val="24"/>
          <w:lang w:val="en-GB"/>
        </w:rPr>
        <w:t>word,’</w:t>
      </w:r>
      <w:proofErr w:type="gramEnd"/>
      <w:r w:rsidRPr="00955BB7">
        <w:rPr>
          <w:rFonts w:ascii="Times New Roman" w:hAnsi="Times New Roman" w:cs="Times New Roman"/>
          <w:sz w:val="24"/>
          <w:szCs w:val="24"/>
          <w:lang w:val="en-GB"/>
        </w:rPr>
        <w:t xml:space="preserve"> Humpty Dumpty said in rather a scornful tone, ‘it means just what I choose it to mean — neither more nor less.’ — ’The question is,’ said Alice, ‘whether you can make words mean so many different things.’ — ’The question is,’ said Humpty Dumpty, ‘which is to be master — that’s all.”</w:t>
      </w:r>
      <w:r>
        <w:rPr>
          <w:rFonts w:ascii="Times New Roman" w:hAnsi="Times New Roman" w:cs="Times New Roman"/>
          <w:sz w:val="24"/>
          <w:szCs w:val="24"/>
          <w:lang w:val="en-GB"/>
        </w:rPr>
        <w:t xml:space="preserve"> Master</w:t>
      </w:r>
      <w:r w:rsidRPr="00174A52">
        <w:rPr>
          <w:rFonts w:ascii="Times New Roman" w:hAnsi="Times New Roman" w:cs="Times New Roman"/>
          <w:sz w:val="24"/>
          <w:szCs w:val="24"/>
        </w:rPr>
        <w:t xml:space="preserve"> </w:t>
      </w:r>
      <w:proofErr w:type="gramStart"/>
      <w:r>
        <w:rPr>
          <w:rFonts w:ascii="Times New Roman" w:hAnsi="Times New Roman" w:cs="Times New Roman"/>
          <w:sz w:val="24"/>
          <w:szCs w:val="24"/>
        </w:rPr>
        <w:t>можно</w:t>
      </w:r>
      <w:proofErr w:type="gramEnd"/>
      <w:r>
        <w:rPr>
          <w:rFonts w:ascii="Times New Roman" w:hAnsi="Times New Roman" w:cs="Times New Roman"/>
          <w:sz w:val="24"/>
          <w:szCs w:val="24"/>
        </w:rPr>
        <w:t xml:space="preserve"> понимать и как «умелец», речь идет о возможности-умении использовать слово в различных значениях, а не о подчинении «хозяину».</w:t>
      </w:r>
    </w:p>
  </w:footnote>
  <w:footnote w:id="78">
    <w:p w14:paraId="525F7633" w14:textId="77777777" w:rsidR="008B23A6" w:rsidRPr="00200C35" w:rsidRDefault="008B23A6" w:rsidP="00200C35">
      <w:pPr>
        <w:spacing w:after="0" w:line="240" w:lineRule="auto"/>
        <w:jc w:val="both"/>
        <w:rPr>
          <w:rFonts w:ascii="Times New Roman" w:hAnsi="Times New Roman" w:cs="Times New Roman"/>
          <w:sz w:val="24"/>
          <w:szCs w:val="24"/>
          <w:lang w:val="en-GB"/>
        </w:rPr>
      </w:pPr>
      <w:r w:rsidRPr="00200C35">
        <w:rPr>
          <w:rFonts w:ascii="Times New Roman" w:hAnsi="Times New Roman" w:cs="Times New Roman"/>
          <w:sz w:val="24"/>
          <w:szCs w:val="24"/>
          <w:vertAlign w:val="superscript"/>
        </w:rPr>
        <w:footnoteRef/>
      </w:r>
      <w:r w:rsidRPr="00200C35">
        <w:rPr>
          <w:rFonts w:ascii="Times New Roman" w:hAnsi="Times New Roman" w:cs="Times New Roman"/>
          <w:sz w:val="24"/>
          <w:szCs w:val="24"/>
          <w:lang w:val="en-US"/>
        </w:rPr>
        <w:t xml:space="preserve"> </w:t>
      </w:r>
      <w:r w:rsidRPr="00200C35">
        <w:rPr>
          <w:rFonts w:ascii="Times New Roman" w:hAnsi="Times New Roman" w:cs="Times New Roman"/>
          <w:sz w:val="24"/>
          <w:szCs w:val="24"/>
        </w:rPr>
        <w:t>Ср</w:t>
      </w:r>
      <w:r w:rsidRPr="00200C35">
        <w:rPr>
          <w:rFonts w:ascii="Times New Roman" w:hAnsi="Times New Roman" w:cs="Times New Roman"/>
          <w:sz w:val="24"/>
          <w:szCs w:val="24"/>
          <w:lang w:val="en-US"/>
        </w:rPr>
        <w:t>.: «To say that interpretation (as the basic feature of semiosis) is potentially unlimited does not mean that interpretation has no object and that it “river runs” merely for its own sake. To say that a text has potentially no end does not mean that every act of interpretation can have a happy end»</w:t>
      </w:r>
      <w:r w:rsidRPr="00200C35">
        <w:rPr>
          <w:rFonts w:ascii="Times New Roman" w:hAnsi="Times New Roman" w:cs="Times New Roman"/>
          <w:sz w:val="24"/>
          <w:szCs w:val="24"/>
          <w:lang w:val="en-GB"/>
        </w:rPr>
        <w:t xml:space="preserve"> [</w:t>
      </w:r>
      <w:r w:rsidRPr="00200C35">
        <w:rPr>
          <w:rFonts w:ascii="Times New Roman" w:hAnsi="Times New Roman" w:cs="Times New Roman"/>
          <w:sz w:val="24"/>
          <w:szCs w:val="24"/>
        </w:rPr>
        <w:t>Есо</w:t>
      </w:r>
      <w:r w:rsidRPr="00200C35">
        <w:rPr>
          <w:rFonts w:ascii="Times New Roman" w:hAnsi="Times New Roman" w:cs="Times New Roman"/>
          <w:sz w:val="24"/>
          <w:szCs w:val="24"/>
          <w:lang w:val="en-GB"/>
        </w:rPr>
        <w:t xml:space="preserve"> 1990</w:t>
      </w:r>
      <w:r w:rsidRPr="00200C35">
        <w:rPr>
          <w:rFonts w:ascii="Times New Roman" w:hAnsi="Times New Roman" w:cs="Times New Roman"/>
          <w:sz w:val="24"/>
          <w:szCs w:val="24"/>
          <w:lang w:val="en-US"/>
        </w:rPr>
        <w:t xml:space="preserve">: </w:t>
      </w:r>
      <w:r w:rsidRPr="00200C35">
        <w:rPr>
          <w:rFonts w:ascii="Times New Roman" w:hAnsi="Times New Roman" w:cs="Times New Roman"/>
          <w:sz w:val="24"/>
          <w:szCs w:val="24"/>
          <w:lang w:val="en-GB"/>
        </w:rPr>
        <w:t xml:space="preserve">143]. </w:t>
      </w:r>
    </w:p>
  </w:footnote>
  <w:footnote w:id="79">
    <w:p w14:paraId="334657DF" w14:textId="3E09FC1A"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В современном обществе политическая власть осуществляет себя не столько через механизмы насилия, сколько через контроль над дискурсом. Определение власти как инструмента насилия — которое в свое время за Лениным и Троцким повторил и Макс Вебер — в практике и теории уступает место другому пониманию — как инструмент</w:t>
      </w:r>
      <w:r>
        <w:rPr>
          <w:sz w:val="24"/>
          <w:szCs w:val="24"/>
          <w:lang w:val="ru-RU"/>
        </w:rPr>
        <w:t>а</w:t>
      </w:r>
      <w:r w:rsidRPr="00200C35">
        <w:rPr>
          <w:sz w:val="24"/>
          <w:szCs w:val="24"/>
          <w:lang w:val="ru-RU"/>
        </w:rPr>
        <w:t xml:space="preserve"> контроля над информационными потоками и как следствие этого</w:t>
      </w:r>
      <w:r>
        <w:rPr>
          <w:sz w:val="24"/>
          <w:szCs w:val="24"/>
          <w:lang w:val="ru-RU"/>
        </w:rPr>
        <w:t xml:space="preserve"> — </w:t>
      </w:r>
      <w:r w:rsidRPr="00200C35">
        <w:rPr>
          <w:sz w:val="24"/>
          <w:szCs w:val="24"/>
          <w:lang w:val="ru-RU"/>
        </w:rPr>
        <w:t>над общественным сознанием. Как определяет Т. ван Дейк, «власть есть контроль над публичным дискурсом» [Дейк 2013: 32], ибо «</w:t>
      </w:r>
      <w:r>
        <w:rPr>
          <w:sz w:val="24"/>
          <w:szCs w:val="24"/>
          <w:lang w:val="ru-RU"/>
        </w:rPr>
        <w:t>е</w:t>
      </w:r>
      <w:r w:rsidRPr="00200C35">
        <w:rPr>
          <w:sz w:val="24"/>
          <w:szCs w:val="24"/>
          <w:lang w:val="ru-RU"/>
        </w:rPr>
        <w:t>сли дискурс управляет сознанием, а сознание управляет действиями, то для властных групп важным является контролировать прежде всего дискурс» [Дейк 2013: 28].</w:t>
      </w:r>
    </w:p>
  </w:footnote>
  <w:footnote w:id="80">
    <w:p w14:paraId="2CA5DB95" w14:textId="330784C3" w:rsidR="008B23A6" w:rsidRPr="00174A52" w:rsidRDefault="008B23A6" w:rsidP="00200C35">
      <w:pPr>
        <w:pStyle w:val="aa"/>
        <w:spacing w:before="0" w:beforeAutospacing="0" w:after="0" w:afterAutospacing="0"/>
        <w:jc w:val="both"/>
        <w:rPr>
          <w:iCs/>
        </w:rPr>
      </w:pPr>
      <w:r w:rsidRPr="00200C35">
        <w:rPr>
          <w:vertAlign w:val="superscript"/>
        </w:rPr>
        <w:footnoteRef/>
      </w:r>
      <w:r w:rsidRPr="00200C35">
        <w:t xml:space="preserve"> Так, Сталин мог позволить себе «небуквально» понимать классиков марксизма и заявить, что язык не является ни базисом, ни надстройкой. Основанием для этого послужило «вольное» (в отличие от буквализма марристов) прочтение классиков: «</w:t>
      </w:r>
      <w:r w:rsidRPr="00174A52">
        <w:rPr>
          <w:iCs/>
          <w:color w:val="000000"/>
        </w:rPr>
        <w:t>Ссылаются на Маркса, цитируют одно место из его статьи "Святой Макс", где сказано, что у буржуа есть “свой язык”, что этот язык “есть продукт буржуазии”, что он проникнут духом меркантилизма и купли-продажи. Этой цитатой некоторые товарищи хотят доказать, что Маркс стоял будто бы за “классовость” языка, что он отрицал существование единого национального языка. Если бы эти товарищи отнеслись к делу объективно, они должны были бы привести и другую цитату из той же статьи “Святой Макс”, где Маркс, касаясь вопроса о путях образования единого национального языка, говорит о “концентрации диалектов в единый национальный язык, обусловленной экономической и политической концентрацией”. Следовательно, Маркс признавал необходимость единого национального языка как высшей формы, которой</w:t>
      </w:r>
      <w:r w:rsidRPr="00200C35">
        <w:rPr>
          <w:i/>
          <w:color w:val="000000"/>
        </w:rPr>
        <w:t xml:space="preserve"> </w:t>
      </w:r>
      <w:r w:rsidRPr="00174A52">
        <w:rPr>
          <w:iCs/>
          <w:color w:val="000000"/>
        </w:rPr>
        <w:t>подчинены диалекты</w:t>
      </w:r>
      <w:r w:rsidRPr="00200C35">
        <w:rPr>
          <w:i/>
          <w:color w:val="000000"/>
        </w:rPr>
        <w:t xml:space="preserve"> </w:t>
      </w:r>
      <w:r w:rsidRPr="00174A52">
        <w:rPr>
          <w:iCs/>
          <w:color w:val="000000"/>
        </w:rPr>
        <w:t>как низшие формы. Что же в таком случае может представлять язык буржуа, который, по словам Маркса, “есть продукт буржуазии”. Считал ли его Маркс таким же языком, как национальный язык, со своей особой языковой структурой? Мог ли он считать его таким языком? Конечно, нет! Маркс просто хотел сказать, что буржуа загадили единый национальный язык своим торгашеским лексиконом, что буржуа, стало быть, имеют свой торгашеский жаргон. Выходит, что эти товарищи исказили позицию Маркса. А исказили ее потому, что цитировали Маркса не как марксисты, а как начетчики, не вникая в существо дела»</w:t>
      </w:r>
      <w:r>
        <w:rPr>
          <w:iCs/>
          <w:color w:val="000000"/>
        </w:rPr>
        <w:t xml:space="preserve"> </w:t>
      </w:r>
      <w:r w:rsidRPr="00174A52">
        <w:rPr>
          <w:iCs/>
          <w:color w:val="000000"/>
        </w:rPr>
        <w:t>[</w:t>
      </w:r>
      <w:r>
        <w:rPr>
          <w:iCs/>
          <w:color w:val="000000"/>
        </w:rPr>
        <w:t>Сталин 1950</w:t>
      </w:r>
      <w:r w:rsidRPr="00174A52">
        <w:rPr>
          <w:iCs/>
          <w:color w:val="000000"/>
        </w:rPr>
        <w:t>]. Аналогичным образом Сталин дезавуирует цитаты Ф. Энгельса и П. Лафарга</w:t>
      </w:r>
      <w:r>
        <w:rPr>
          <w:iCs/>
          <w:color w:val="000000"/>
        </w:rPr>
        <w:t>.</w:t>
      </w:r>
    </w:p>
  </w:footnote>
  <w:footnote w:id="81">
    <w:p w14:paraId="71E5A73C" w14:textId="046B4847" w:rsidR="008B23A6" w:rsidRPr="00200C35" w:rsidRDefault="008B23A6" w:rsidP="00200C35">
      <w:pPr>
        <w:spacing w:after="0" w:line="240" w:lineRule="auto"/>
        <w:jc w:val="both"/>
        <w:rPr>
          <w:rFonts w:ascii="Times New Roman" w:hAnsi="Times New Roman" w:cs="Times New Roman"/>
          <w:sz w:val="24"/>
          <w:szCs w:val="24"/>
        </w:rPr>
      </w:pPr>
      <w:r w:rsidRPr="00200C35">
        <w:rPr>
          <w:rFonts w:ascii="Times New Roman" w:hAnsi="Times New Roman" w:cs="Times New Roman"/>
          <w:sz w:val="24"/>
          <w:szCs w:val="24"/>
          <w:vertAlign w:val="superscript"/>
        </w:rPr>
        <w:footnoteRef/>
      </w:r>
      <w:r w:rsidRPr="00200C35">
        <w:rPr>
          <w:rFonts w:ascii="Times New Roman" w:hAnsi="Times New Roman" w:cs="Times New Roman"/>
          <w:sz w:val="24"/>
          <w:szCs w:val="24"/>
        </w:rPr>
        <w:t xml:space="preserve"> Ср. воспоминания акад. Ф.Т. Михайлова: «Хорошо помню семидневное партийно-комсомольское собрание философского факультета МГУ 50-х годов</w:t>
      </w:r>
      <w:r>
        <w:rPr>
          <w:rFonts w:ascii="Times New Roman" w:hAnsi="Times New Roman" w:cs="Times New Roman"/>
          <w:sz w:val="24"/>
          <w:szCs w:val="24"/>
        </w:rPr>
        <w:t>,</w:t>
      </w:r>
      <w:r w:rsidRPr="00200C35">
        <w:rPr>
          <w:rFonts w:ascii="Times New Roman" w:hAnsi="Times New Roman" w:cs="Times New Roman"/>
          <w:sz w:val="24"/>
          <w:szCs w:val="24"/>
        </w:rPr>
        <w:t xml:space="preserve"> посвященное разгромной партийной критике толкования проф. З.Я. Белецким запятой в одной из формулировок Ленина. В ней объективная истина и объективная реальность то ли разделялась запятой, то ли объединялась (как считал критикуемый профессор). Партийная критика логически завершилась... изгнанием З.Я. Белецкого с факультета» [</w:t>
      </w:r>
      <w:r w:rsidRPr="00F513E6">
        <w:rPr>
          <w:rFonts w:ascii="Times New Roman" w:hAnsi="Times New Roman" w:cs="Times New Roman"/>
          <w:sz w:val="24"/>
          <w:szCs w:val="24"/>
        </w:rPr>
        <w:t>Обсуждение…: 86</w:t>
      </w:r>
      <w:r w:rsidRPr="00200C35">
        <w:rPr>
          <w:rFonts w:ascii="Times New Roman" w:hAnsi="Times New Roman" w:cs="Times New Roman"/>
          <w:sz w:val="24"/>
          <w:szCs w:val="24"/>
        </w:rPr>
        <w:t xml:space="preserve">]. </w:t>
      </w:r>
    </w:p>
  </w:footnote>
  <w:footnote w:id="82">
    <w:p w14:paraId="124DAD46" w14:textId="63785735" w:rsidR="008B23A6" w:rsidRPr="00200C35" w:rsidRDefault="008B23A6" w:rsidP="00200C35">
      <w:pPr>
        <w:spacing w:after="0" w:line="240" w:lineRule="auto"/>
        <w:jc w:val="both"/>
        <w:rPr>
          <w:rFonts w:ascii="Times New Roman" w:hAnsi="Times New Roman" w:cs="Times New Roman"/>
          <w:sz w:val="24"/>
          <w:szCs w:val="24"/>
        </w:rPr>
      </w:pPr>
      <w:r w:rsidRPr="00200C35">
        <w:rPr>
          <w:rFonts w:ascii="Times New Roman" w:hAnsi="Times New Roman" w:cs="Times New Roman"/>
          <w:sz w:val="24"/>
          <w:szCs w:val="24"/>
          <w:vertAlign w:val="superscript"/>
        </w:rPr>
        <w:footnoteRef/>
      </w:r>
      <w:r w:rsidRPr="00200C35">
        <w:rPr>
          <w:rFonts w:ascii="Times New Roman" w:hAnsi="Times New Roman" w:cs="Times New Roman"/>
          <w:sz w:val="24"/>
          <w:szCs w:val="24"/>
        </w:rPr>
        <w:t xml:space="preserve"> Ср.: «</w:t>
      </w:r>
      <w:r w:rsidRPr="00200C35">
        <w:rPr>
          <w:rFonts w:ascii="Times New Roman" w:hAnsi="Times New Roman" w:cs="Times New Roman"/>
          <w:spacing w:val="-3"/>
          <w:sz w:val="24"/>
          <w:szCs w:val="24"/>
        </w:rPr>
        <w:t xml:space="preserve">Веселовский умел править так, чтобы </w:t>
      </w:r>
      <w:r w:rsidRPr="00200C35">
        <w:rPr>
          <w:rFonts w:ascii="Times New Roman" w:hAnsi="Times New Roman" w:cs="Times New Roman"/>
          <w:spacing w:val="-9"/>
          <w:sz w:val="24"/>
          <w:szCs w:val="24"/>
        </w:rPr>
        <w:t xml:space="preserve">не испортить текст. Это мастерство сродни </w:t>
      </w:r>
      <w:r w:rsidRPr="00200C35">
        <w:rPr>
          <w:rFonts w:ascii="Times New Roman" w:hAnsi="Times New Roman" w:cs="Times New Roman"/>
          <w:spacing w:val="-11"/>
          <w:sz w:val="24"/>
          <w:szCs w:val="24"/>
        </w:rPr>
        <w:t xml:space="preserve">умению бегать в ливень между струйками и </w:t>
      </w:r>
      <w:r w:rsidRPr="00200C35">
        <w:rPr>
          <w:rFonts w:ascii="Times New Roman" w:hAnsi="Times New Roman" w:cs="Times New Roman"/>
          <w:spacing w:val="-9"/>
          <w:sz w:val="24"/>
          <w:szCs w:val="24"/>
        </w:rPr>
        <w:t xml:space="preserve">оставаться сухим. Когда я придумал </w:t>
      </w:r>
      <w:r w:rsidRPr="00200C35">
        <w:rPr>
          <w:rFonts w:ascii="Times New Roman" w:eastAsia="Times New Roman" w:hAnsi="Times New Roman" w:cs="Times New Roman"/>
          <w:sz w:val="24"/>
          <w:szCs w:val="24"/>
        </w:rPr>
        <w:t>Евгения</w:t>
      </w:r>
      <w:r w:rsidRPr="00200C35">
        <w:rPr>
          <w:rFonts w:ascii="Times New Roman" w:hAnsi="Times New Roman" w:cs="Times New Roman"/>
          <w:spacing w:val="-9"/>
          <w:sz w:val="24"/>
          <w:szCs w:val="24"/>
        </w:rPr>
        <w:t xml:space="preserve"> Сазонова и первые главы романа </w:t>
      </w:r>
      <w:r w:rsidRPr="00C82CEC">
        <w:rPr>
          <w:rFonts w:ascii="Times New Roman" w:hAnsi="Times New Roman" w:cs="Times New Roman"/>
          <w:spacing w:val="-9"/>
          <w:sz w:val="24"/>
          <w:szCs w:val="24"/>
        </w:rPr>
        <w:t>“</w:t>
      </w:r>
      <w:r w:rsidRPr="00200C35">
        <w:rPr>
          <w:rFonts w:ascii="Times New Roman" w:eastAsia="Times New Roman" w:hAnsi="Times New Roman" w:cs="Times New Roman"/>
          <w:sz w:val="24"/>
          <w:szCs w:val="24"/>
        </w:rPr>
        <w:t>Бурный</w:t>
      </w:r>
      <w:r w:rsidRPr="00200C35">
        <w:rPr>
          <w:rFonts w:ascii="Times New Roman" w:hAnsi="Times New Roman" w:cs="Times New Roman"/>
          <w:spacing w:val="-7"/>
          <w:sz w:val="24"/>
          <w:szCs w:val="24"/>
        </w:rPr>
        <w:t xml:space="preserve"> поток</w:t>
      </w:r>
      <w:r w:rsidRPr="00C82CEC">
        <w:rPr>
          <w:rFonts w:ascii="Times New Roman" w:hAnsi="Times New Roman" w:cs="Times New Roman"/>
          <w:spacing w:val="-7"/>
          <w:sz w:val="24"/>
          <w:szCs w:val="24"/>
        </w:rPr>
        <w:t>”</w:t>
      </w:r>
      <w:r w:rsidRPr="00200C35">
        <w:rPr>
          <w:rFonts w:ascii="Times New Roman" w:hAnsi="Times New Roman" w:cs="Times New Roman"/>
          <w:spacing w:val="-7"/>
          <w:sz w:val="24"/>
          <w:szCs w:val="24"/>
        </w:rPr>
        <w:t xml:space="preserve">», он, восторженно приняв идею </w:t>
      </w:r>
      <w:r w:rsidRPr="00200C35">
        <w:rPr>
          <w:rFonts w:ascii="Times New Roman" w:hAnsi="Times New Roman" w:cs="Times New Roman"/>
          <w:spacing w:val="-6"/>
          <w:sz w:val="24"/>
          <w:szCs w:val="24"/>
        </w:rPr>
        <w:t>— создать типовой образ выдуманного со</w:t>
      </w:r>
      <w:r w:rsidRPr="00200C35">
        <w:rPr>
          <w:rFonts w:ascii="Times New Roman" w:hAnsi="Times New Roman" w:cs="Times New Roman"/>
          <w:spacing w:val="-7"/>
          <w:sz w:val="24"/>
          <w:szCs w:val="24"/>
        </w:rPr>
        <w:t xml:space="preserve">ветского писателя, — споткнулся о первую </w:t>
      </w:r>
      <w:r w:rsidRPr="00200C35">
        <w:rPr>
          <w:rFonts w:ascii="Times New Roman" w:hAnsi="Times New Roman" w:cs="Times New Roman"/>
          <w:spacing w:val="-10"/>
          <w:sz w:val="24"/>
          <w:szCs w:val="24"/>
        </w:rPr>
        <w:t xml:space="preserve">фразу: </w:t>
      </w:r>
      <w:r w:rsidRPr="00C82CEC">
        <w:rPr>
          <w:rFonts w:ascii="Times New Roman" w:hAnsi="Times New Roman" w:cs="Times New Roman"/>
          <w:spacing w:val="-10"/>
          <w:sz w:val="24"/>
          <w:szCs w:val="24"/>
        </w:rPr>
        <w:t>“</w:t>
      </w:r>
      <w:r w:rsidRPr="00200C35">
        <w:rPr>
          <w:rFonts w:ascii="Times New Roman" w:hAnsi="Times New Roman" w:cs="Times New Roman"/>
          <w:spacing w:val="-10"/>
          <w:sz w:val="24"/>
          <w:szCs w:val="24"/>
        </w:rPr>
        <w:t>Шли годы. Смеркалось</w:t>
      </w:r>
      <w:r w:rsidRPr="008B23A6">
        <w:rPr>
          <w:rFonts w:ascii="Times New Roman" w:hAnsi="Times New Roman" w:cs="Times New Roman"/>
          <w:spacing w:val="-10"/>
          <w:sz w:val="24"/>
          <w:szCs w:val="24"/>
        </w:rPr>
        <w:t>”</w:t>
      </w:r>
      <w:r w:rsidRPr="00200C35">
        <w:rPr>
          <w:rFonts w:ascii="Times New Roman" w:hAnsi="Times New Roman" w:cs="Times New Roman"/>
          <w:spacing w:val="-10"/>
          <w:sz w:val="24"/>
          <w:szCs w:val="24"/>
        </w:rPr>
        <w:t>.</w:t>
      </w:r>
    </w:p>
    <w:p w14:paraId="48FD0F4D" w14:textId="62175028" w:rsidR="008B23A6" w:rsidRPr="00200C35" w:rsidRDefault="008B23A6" w:rsidP="00200C35">
      <w:pPr>
        <w:pStyle w:val="a5"/>
        <w:shd w:val="clear" w:color="auto" w:fill="FFFFFF"/>
        <w:tabs>
          <w:tab w:val="left" w:pos="142"/>
          <w:tab w:val="left" w:pos="284"/>
        </w:tabs>
        <w:spacing w:after="0" w:line="240" w:lineRule="auto"/>
        <w:ind w:left="0"/>
        <w:jc w:val="both"/>
        <w:rPr>
          <w:rFonts w:ascii="Times New Roman" w:hAnsi="Times New Roman" w:cs="Times New Roman"/>
          <w:sz w:val="24"/>
          <w:szCs w:val="24"/>
        </w:rPr>
      </w:pPr>
      <w:r w:rsidRPr="00200C35">
        <w:rPr>
          <w:rFonts w:ascii="Times New Roman" w:hAnsi="Times New Roman" w:cs="Times New Roman"/>
          <w:spacing w:val="-4"/>
          <w:sz w:val="24"/>
          <w:szCs w:val="24"/>
        </w:rPr>
        <w:t xml:space="preserve">— Это на что намек? — спросил он. — На </w:t>
      </w:r>
      <w:r w:rsidRPr="00200C35">
        <w:rPr>
          <w:rFonts w:ascii="Times New Roman" w:hAnsi="Times New Roman" w:cs="Times New Roman"/>
          <w:spacing w:val="-9"/>
          <w:sz w:val="24"/>
          <w:szCs w:val="24"/>
        </w:rPr>
        <w:t>то, что у нас ничего не происходит?</w:t>
      </w:r>
    </w:p>
    <w:p w14:paraId="2F40D1A5" w14:textId="77777777" w:rsidR="008B23A6" w:rsidRPr="00200C35" w:rsidRDefault="008B23A6" w:rsidP="00200C35">
      <w:pPr>
        <w:pStyle w:val="a5"/>
        <w:shd w:val="clear" w:color="auto" w:fill="FFFFFF"/>
        <w:tabs>
          <w:tab w:val="left" w:pos="142"/>
          <w:tab w:val="left" w:pos="284"/>
        </w:tabs>
        <w:spacing w:after="0" w:line="240" w:lineRule="auto"/>
        <w:ind w:left="0"/>
        <w:jc w:val="both"/>
        <w:rPr>
          <w:rFonts w:ascii="Times New Roman" w:hAnsi="Times New Roman" w:cs="Times New Roman"/>
          <w:sz w:val="24"/>
          <w:szCs w:val="24"/>
        </w:rPr>
      </w:pPr>
      <w:r w:rsidRPr="00200C35">
        <w:rPr>
          <w:rFonts w:ascii="Times New Roman" w:hAnsi="Times New Roman" w:cs="Times New Roman"/>
          <w:spacing w:val="-8"/>
          <w:sz w:val="24"/>
          <w:szCs w:val="24"/>
        </w:rPr>
        <w:t>Я промямлил:</w:t>
      </w:r>
    </w:p>
    <w:p w14:paraId="64B76428" w14:textId="29B45B6A" w:rsidR="008B23A6" w:rsidRPr="00200C35" w:rsidRDefault="008B23A6" w:rsidP="00200C35">
      <w:pPr>
        <w:pStyle w:val="a5"/>
        <w:shd w:val="clear" w:color="auto" w:fill="FFFFFF"/>
        <w:tabs>
          <w:tab w:val="left" w:pos="142"/>
          <w:tab w:val="left" w:pos="284"/>
        </w:tabs>
        <w:spacing w:after="0" w:line="240" w:lineRule="auto"/>
        <w:ind w:left="0"/>
        <w:jc w:val="both"/>
        <w:rPr>
          <w:rFonts w:ascii="Times New Roman" w:hAnsi="Times New Roman" w:cs="Times New Roman"/>
          <w:sz w:val="24"/>
          <w:szCs w:val="24"/>
        </w:rPr>
      </w:pPr>
      <w:r w:rsidRPr="00200C35">
        <w:rPr>
          <w:rFonts w:ascii="Times New Roman" w:hAnsi="Times New Roman" w:cs="Times New Roman"/>
          <w:spacing w:val="-6"/>
          <w:sz w:val="24"/>
          <w:szCs w:val="24"/>
        </w:rPr>
        <w:t xml:space="preserve">— Ну почему? Просто сомкнулись два </w:t>
      </w:r>
      <w:r w:rsidRPr="00200C35">
        <w:rPr>
          <w:rFonts w:ascii="Times New Roman" w:hAnsi="Times New Roman" w:cs="Times New Roman"/>
          <w:sz w:val="24"/>
          <w:szCs w:val="24"/>
        </w:rPr>
        <w:t>расхожих штампа.</w:t>
      </w:r>
    </w:p>
    <w:p w14:paraId="6A8A3BBA" w14:textId="01CFD76F" w:rsidR="008B23A6" w:rsidRPr="00200C35" w:rsidRDefault="008B23A6" w:rsidP="00200C35">
      <w:pPr>
        <w:pStyle w:val="a5"/>
        <w:shd w:val="clear" w:color="auto" w:fill="FFFFFF"/>
        <w:tabs>
          <w:tab w:val="left" w:pos="142"/>
          <w:tab w:val="left" w:pos="284"/>
          <w:tab w:val="left" w:pos="643"/>
        </w:tabs>
        <w:spacing w:after="0" w:line="240" w:lineRule="auto"/>
        <w:ind w:left="0"/>
        <w:jc w:val="both"/>
        <w:rPr>
          <w:rFonts w:ascii="Times New Roman" w:hAnsi="Times New Roman" w:cs="Times New Roman"/>
          <w:sz w:val="24"/>
          <w:szCs w:val="24"/>
        </w:rPr>
      </w:pPr>
      <w:r w:rsidRPr="00200C35">
        <w:rPr>
          <w:rFonts w:ascii="Times New Roman" w:hAnsi="Times New Roman" w:cs="Times New Roman"/>
          <w:sz w:val="24"/>
          <w:szCs w:val="24"/>
        </w:rPr>
        <w:t>— Мне-то не говори! — поднял голо</w:t>
      </w:r>
      <w:r w:rsidRPr="00200C35">
        <w:rPr>
          <w:rFonts w:ascii="Times New Roman" w:hAnsi="Times New Roman" w:cs="Times New Roman"/>
          <w:spacing w:val="-1"/>
          <w:sz w:val="24"/>
          <w:szCs w:val="24"/>
        </w:rPr>
        <w:t xml:space="preserve">ву Витя. — Я же понимаю, что тут не про </w:t>
      </w:r>
      <w:r w:rsidRPr="00200C35">
        <w:rPr>
          <w:rFonts w:ascii="Times New Roman" w:hAnsi="Times New Roman" w:cs="Times New Roman"/>
          <w:sz w:val="24"/>
          <w:szCs w:val="24"/>
        </w:rPr>
        <w:t>штампы.</w:t>
      </w:r>
    </w:p>
    <w:p w14:paraId="54224FAC" w14:textId="143CF298" w:rsidR="008B23A6" w:rsidRPr="00200C35" w:rsidRDefault="008B23A6" w:rsidP="00200C35">
      <w:pPr>
        <w:pStyle w:val="a5"/>
        <w:shd w:val="clear" w:color="auto" w:fill="FFFFFF"/>
        <w:tabs>
          <w:tab w:val="left" w:pos="142"/>
          <w:tab w:val="left" w:pos="284"/>
          <w:tab w:val="left" w:pos="426"/>
        </w:tabs>
        <w:spacing w:after="0" w:line="240" w:lineRule="auto"/>
        <w:ind w:left="0"/>
        <w:jc w:val="both"/>
        <w:rPr>
          <w:rFonts w:ascii="Times New Roman" w:hAnsi="Times New Roman" w:cs="Times New Roman"/>
          <w:sz w:val="24"/>
          <w:szCs w:val="24"/>
        </w:rPr>
      </w:pPr>
      <w:r w:rsidRPr="00200C35">
        <w:rPr>
          <w:rFonts w:ascii="Times New Roman" w:hAnsi="Times New Roman" w:cs="Times New Roman"/>
          <w:spacing w:val="-9"/>
          <w:sz w:val="24"/>
          <w:szCs w:val="24"/>
        </w:rPr>
        <w:t>— С чего ты взял?</w:t>
      </w:r>
    </w:p>
    <w:p w14:paraId="4357520D" w14:textId="20DDC33A" w:rsidR="008B23A6" w:rsidRPr="00200C35" w:rsidRDefault="008B23A6" w:rsidP="00200C35">
      <w:pPr>
        <w:widowControl w:val="0"/>
        <w:shd w:val="clear" w:color="auto" w:fill="FFFFFF"/>
        <w:tabs>
          <w:tab w:val="left" w:pos="142"/>
          <w:tab w:val="left" w:pos="284"/>
          <w:tab w:val="left" w:pos="490"/>
        </w:tabs>
        <w:autoSpaceDE w:val="0"/>
        <w:autoSpaceDN w:val="0"/>
        <w:adjustRightInd w:val="0"/>
        <w:spacing w:after="0" w:line="240" w:lineRule="auto"/>
        <w:ind w:right="106"/>
        <w:jc w:val="both"/>
        <w:rPr>
          <w:rFonts w:ascii="Times New Roman" w:hAnsi="Times New Roman" w:cs="Times New Roman"/>
          <w:sz w:val="24"/>
          <w:szCs w:val="24"/>
        </w:rPr>
      </w:pPr>
      <w:r w:rsidRPr="00200C35">
        <w:rPr>
          <w:rFonts w:ascii="Times New Roman" w:hAnsi="Times New Roman" w:cs="Times New Roman"/>
          <w:spacing w:val="-7"/>
          <w:sz w:val="24"/>
          <w:szCs w:val="24"/>
        </w:rPr>
        <w:t xml:space="preserve">— Смеркалось — значит, становилось все </w:t>
      </w:r>
      <w:r w:rsidRPr="00200C35">
        <w:rPr>
          <w:rFonts w:ascii="Times New Roman" w:hAnsi="Times New Roman" w:cs="Times New Roman"/>
          <w:spacing w:val="-8"/>
          <w:sz w:val="24"/>
          <w:szCs w:val="24"/>
        </w:rPr>
        <w:t>темнее и темнее. Ежу понятно.</w:t>
      </w:r>
    </w:p>
    <w:p w14:paraId="07F38B07" w14:textId="23B8C140" w:rsidR="008B23A6" w:rsidRPr="00200C35" w:rsidRDefault="008B23A6" w:rsidP="00200C35">
      <w:pPr>
        <w:widowControl w:val="0"/>
        <w:shd w:val="clear" w:color="auto" w:fill="FFFFFF"/>
        <w:tabs>
          <w:tab w:val="left" w:pos="142"/>
          <w:tab w:val="left" w:pos="284"/>
          <w:tab w:val="left" w:pos="490"/>
        </w:tabs>
        <w:autoSpaceDE w:val="0"/>
        <w:autoSpaceDN w:val="0"/>
        <w:adjustRightInd w:val="0"/>
        <w:spacing w:after="0" w:line="240" w:lineRule="auto"/>
        <w:ind w:right="125"/>
        <w:jc w:val="both"/>
        <w:rPr>
          <w:rFonts w:ascii="Times New Roman" w:hAnsi="Times New Roman" w:cs="Times New Roman"/>
          <w:sz w:val="24"/>
          <w:szCs w:val="24"/>
        </w:rPr>
      </w:pPr>
      <w:r w:rsidRPr="00200C35">
        <w:rPr>
          <w:rFonts w:ascii="Times New Roman" w:hAnsi="Times New Roman" w:cs="Times New Roman"/>
          <w:sz w:val="24"/>
          <w:szCs w:val="24"/>
        </w:rPr>
        <w:t xml:space="preserve">— Ну, не знаю... — попробовал я вяло </w:t>
      </w:r>
      <w:r w:rsidRPr="00200C35">
        <w:rPr>
          <w:rFonts w:ascii="Times New Roman" w:hAnsi="Times New Roman" w:cs="Times New Roman"/>
          <w:spacing w:val="-7"/>
          <w:sz w:val="24"/>
          <w:szCs w:val="24"/>
        </w:rPr>
        <w:t>протестовать. — Я не это имел в виду.</w:t>
      </w:r>
    </w:p>
    <w:p w14:paraId="252937E7" w14:textId="383F1D64" w:rsidR="008B23A6" w:rsidRPr="00200C35" w:rsidRDefault="008B23A6" w:rsidP="00200C35">
      <w:pPr>
        <w:widowControl w:val="0"/>
        <w:shd w:val="clear" w:color="auto" w:fill="FFFFFF"/>
        <w:tabs>
          <w:tab w:val="left" w:pos="142"/>
          <w:tab w:val="left" w:pos="284"/>
          <w:tab w:val="left" w:pos="490"/>
        </w:tabs>
        <w:autoSpaceDE w:val="0"/>
        <w:autoSpaceDN w:val="0"/>
        <w:adjustRightInd w:val="0"/>
        <w:spacing w:after="0" w:line="240" w:lineRule="auto"/>
        <w:jc w:val="both"/>
        <w:rPr>
          <w:rFonts w:ascii="Times New Roman" w:hAnsi="Times New Roman" w:cs="Times New Roman"/>
          <w:sz w:val="24"/>
          <w:szCs w:val="24"/>
        </w:rPr>
      </w:pPr>
      <w:r w:rsidRPr="00200C35">
        <w:rPr>
          <w:rFonts w:ascii="Times New Roman" w:hAnsi="Times New Roman" w:cs="Times New Roman"/>
          <w:spacing w:val="-10"/>
          <w:sz w:val="24"/>
          <w:szCs w:val="24"/>
        </w:rPr>
        <w:t>— Не это?.. Тогда что?</w:t>
      </w:r>
    </w:p>
    <w:p w14:paraId="395260C6" w14:textId="43FB7272" w:rsidR="008B23A6" w:rsidRPr="00200C35" w:rsidRDefault="008B23A6" w:rsidP="00200C35">
      <w:pPr>
        <w:widowControl w:val="0"/>
        <w:shd w:val="clear" w:color="auto" w:fill="FFFFFF"/>
        <w:tabs>
          <w:tab w:val="left" w:pos="142"/>
          <w:tab w:val="left" w:pos="284"/>
          <w:tab w:val="left" w:pos="490"/>
        </w:tabs>
        <w:autoSpaceDE w:val="0"/>
        <w:autoSpaceDN w:val="0"/>
        <w:adjustRightInd w:val="0"/>
        <w:spacing w:after="0" w:line="240" w:lineRule="auto"/>
        <w:jc w:val="both"/>
        <w:rPr>
          <w:rFonts w:ascii="Times New Roman" w:hAnsi="Times New Roman" w:cs="Times New Roman"/>
          <w:sz w:val="24"/>
          <w:szCs w:val="24"/>
        </w:rPr>
      </w:pPr>
      <w:r w:rsidRPr="00200C35">
        <w:rPr>
          <w:rFonts w:ascii="Times New Roman" w:hAnsi="Times New Roman" w:cs="Times New Roman"/>
          <w:spacing w:val="-9"/>
          <w:sz w:val="24"/>
          <w:szCs w:val="24"/>
        </w:rPr>
        <w:t xml:space="preserve">— </w:t>
      </w:r>
      <w:r w:rsidRPr="00C82CEC">
        <w:rPr>
          <w:rFonts w:ascii="Times New Roman" w:hAnsi="Times New Roman" w:cs="Times New Roman"/>
          <w:spacing w:val="-9"/>
          <w:sz w:val="24"/>
          <w:szCs w:val="24"/>
        </w:rPr>
        <w:t>“</w:t>
      </w:r>
      <w:r w:rsidRPr="00200C35">
        <w:rPr>
          <w:rFonts w:ascii="Times New Roman" w:hAnsi="Times New Roman" w:cs="Times New Roman"/>
          <w:spacing w:val="-7"/>
          <w:sz w:val="24"/>
          <w:szCs w:val="24"/>
        </w:rPr>
        <w:t>Смеркалось</w:t>
      </w:r>
      <w:r w:rsidRPr="00C82CEC">
        <w:rPr>
          <w:rFonts w:ascii="Times New Roman" w:hAnsi="Times New Roman" w:cs="Times New Roman"/>
          <w:spacing w:val="-7"/>
          <w:sz w:val="24"/>
          <w:szCs w:val="24"/>
        </w:rPr>
        <w:t>”</w:t>
      </w:r>
      <w:r w:rsidRPr="00200C35">
        <w:rPr>
          <w:rFonts w:ascii="Times New Roman" w:hAnsi="Times New Roman" w:cs="Times New Roman"/>
          <w:spacing w:val="-7"/>
          <w:sz w:val="24"/>
          <w:szCs w:val="24"/>
        </w:rPr>
        <w:t xml:space="preserve"> означает одно — то, что, </w:t>
      </w:r>
      <w:r w:rsidRPr="00200C35">
        <w:rPr>
          <w:rFonts w:ascii="Times New Roman" w:hAnsi="Times New Roman" w:cs="Times New Roman"/>
          <w:sz w:val="24"/>
          <w:szCs w:val="24"/>
        </w:rPr>
        <w:t>смеркалось. И ничего больше.</w:t>
      </w:r>
    </w:p>
    <w:p w14:paraId="28576D30" w14:textId="63BA9529" w:rsidR="008B23A6" w:rsidRPr="00200C35" w:rsidRDefault="008B23A6" w:rsidP="00200C35">
      <w:pPr>
        <w:widowControl w:val="0"/>
        <w:shd w:val="clear" w:color="auto" w:fill="FFFFFF"/>
        <w:tabs>
          <w:tab w:val="left" w:pos="142"/>
          <w:tab w:val="left" w:pos="284"/>
          <w:tab w:val="left" w:pos="490"/>
        </w:tabs>
        <w:autoSpaceDE w:val="0"/>
        <w:autoSpaceDN w:val="0"/>
        <w:adjustRightInd w:val="0"/>
        <w:spacing w:after="0" w:line="240" w:lineRule="auto"/>
        <w:jc w:val="both"/>
        <w:rPr>
          <w:rFonts w:ascii="Times New Roman" w:hAnsi="Times New Roman" w:cs="Times New Roman"/>
          <w:sz w:val="24"/>
          <w:szCs w:val="24"/>
        </w:rPr>
      </w:pPr>
      <w:r w:rsidRPr="00200C35">
        <w:rPr>
          <w:rFonts w:ascii="Times New Roman" w:hAnsi="Times New Roman" w:cs="Times New Roman"/>
          <w:spacing w:val="-5"/>
          <w:sz w:val="24"/>
          <w:szCs w:val="24"/>
        </w:rPr>
        <w:t xml:space="preserve">— А контекст? — спросил Веселовский. </w:t>
      </w:r>
    </w:p>
    <w:p w14:paraId="3D049B6F" w14:textId="0081A494" w:rsidR="008B23A6" w:rsidRPr="00200C35" w:rsidRDefault="008B23A6" w:rsidP="00200C35">
      <w:pPr>
        <w:widowControl w:val="0"/>
        <w:shd w:val="clear" w:color="auto" w:fill="FFFFFF"/>
        <w:tabs>
          <w:tab w:val="left" w:pos="142"/>
          <w:tab w:val="left" w:pos="284"/>
          <w:tab w:val="left" w:pos="490"/>
        </w:tabs>
        <w:autoSpaceDE w:val="0"/>
        <w:autoSpaceDN w:val="0"/>
        <w:adjustRightInd w:val="0"/>
        <w:spacing w:after="0" w:line="240" w:lineRule="auto"/>
        <w:jc w:val="both"/>
        <w:rPr>
          <w:rFonts w:ascii="Times New Roman" w:hAnsi="Times New Roman" w:cs="Times New Roman"/>
          <w:sz w:val="24"/>
          <w:szCs w:val="24"/>
        </w:rPr>
      </w:pPr>
      <w:r w:rsidRPr="00200C35">
        <w:rPr>
          <w:rFonts w:ascii="Times New Roman" w:hAnsi="Times New Roman" w:cs="Times New Roman"/>
          <w:spacing w:val="-8"/>
          <w:sz w:val="24"/>
          <w:szCs w:val="24"/>
        </w:rPr>
        <w:t>— Нет у меня никакого контекста.</w:t>
      </w:r>
    </w:p>
    <w:p w14:paraId="74CBD8B9" w14:textId="1459AF83" w:rsidR="008B23A6" w:rsidRPr="00200C35" w:rsidRDefault="008B23A6" w:rsidP="00200C35">
      <w:pPr>
        <w:widowControl w:val="0"/>
        <w:shd w:val="clear" w:color="auto" w:fill="FFFFFF"/>
        <w:tabs>
          <w:tab w:val="left" w:pos="142"/>
          <w:tab w:val="left" w:pos="284"/>
          <w:tab w:val="left" w:pos="490"/>
        </w:tabs>
        <w:autoSpaceDE w:val="0"/>
        <w:autoSpaceDN w:val="0"/>
        <w:adjustRightInd w:val="0"/>
        <w:spacing w:after="0" w:line="240" w:lineRule="auto"/>
        <w:jc w:val="both"/>
        <w:rPr>
          <w:rFonts w:ascii="Times New Roman" w:hAnsi="Times New Roman" w:cs="Times New Roman"/>
          <w:sz w:val="24"/>
          <w:szCs w:val="24"/>
        </w:rPr>
      </w:pPr>
      <w:r w:rsidRPr="00200C35">
        <w:rPr>
          <w:rFonts w:ascii="Times New Roman" w:hAnsi="Times New Roman" w:cs="Times New Roman"/>
          <w:spacing w:val="-9"/>
          <w:sz w:val="24"/>
          <w:szCs w:val="24"/>
        </w:rPr>
        <w:t>— Есть. Да еще с подтекстом.</w:t>
      </w:r>
    </w:p>
    <w:p w14:paraId="4B462485" w14:textId="1BE80BEF" w:rsidR="008B23A6" w:rsidRPr="00200C35" w:rsidRDefault="008B23A6" w:rsidP="00200C35">
      <w:pPr>
        <w:widowControl w:val="0"/>
        <w:shd w:val="clear" w:color="auto" w:fill="FFFFFF"/>
        <w:tabs>
          <w:tab w:val="left" w:pos="142"/>
          <w:tab w:val="left" w:pos="284"/>
          <w:tab w:val="left" w:pos="490"/>
        </w:tabs>
        <w:autoSpaceDE w:val="0"/>
        <w:autoSpaceDN w:val="0"/>
        <w:adjustRightInd w:val="0"/>
        <w:spacing w:after="0" w:line="240" w:lineRule="auto"/>
        <w:jc w:val="both"/>
        <w:rPr>
          <w:rFonts w:ascii="Times New Roman" w:hAnsi="Times New Roman" w:cs="Times New Roman"/>
          <w:sz w:val="24"/>
          <w:szCs w:val="24"/>
        </w:rPr>
      </w:pPr>
      <w:r w:rsidRPr="00200C35">
        <w:rPr>
          <w:rFonts w:ascii="Times New Roman" w:hAnsi="Times New Roman" w:cs="Times New Roman"/>
          <w:spacing w:val="-10"/>
          <w:sz w:val="24"/>
          <w:szCs w:val="24"/>
        </w:rPr>
        <w:t>— Где?.. В чем?.. Покажи.</w:t>
      </w:r>
    </w:p>
    <w:p w14:paraId="5CF3F122" w14:textId="4A19A08C" w:rsidR="008B23A6" w:rsidRPr="00200C35" w:rsidRDefault="008B23A6" w:rsidP="00200C35">
      <w:pPr>
        <w:widowControl w:val="0"/>
        <w:shd w:val="clear" w:color="auto" w:fill="FFFFFF"/>
        <w:tabs>
          <w:tab w:val="left" w:pos="142"/>
          <w:tab w:val="left" w:pos="284"/>
          <w:tab w:val="left" w:pos="490"/>
          <w:tab w:val="left" w:pos="3792"/>
        </w:tabs>
        <w:autoSpaceDE w:val="0"/>
        <w:autoSpaceDN w:val="0"/>
        <w:adjustRightInd w:val="0"/>
        <w:spacing w:after="0" w:line="240" w:lineRule="auto"/>
        <w:jc w:val="both"/>
        <w:rPr>
          <w:rFonts w:ascii="Times New Roman" w:hAnsi="Times New Roman" w:cs="Times New Roman"/>
          <w:sz w:val="24"/>
          <w:szCs w:val="24"/>
        </w:rPr>
      </w:pPr>
      <w:r w:rsidRPr="00200C35">
        <w:rPr>
          <w:rFonts w:ascii="Times New Roman" w:hAnsi="Times New Roman" w:cs="Times New Roman"/>
          <w:spacing w:val="-5"/>
          <w:sz w:val="24"/>
          <w:szCs w:val="24"/>
        </w:rPr>
        <w:t xml:space="preserve">— Да вот же, вот... </w:t>
      </w:r>
      <w:r>
        <w:rPr>
          <w:rFonts w:ascii="Times New Roman" w:hAnsi="Times New Roman" w:cs="Times New Roman"/>
          <w:spacing w:val="-5"/>
          <w:sz w:val="24"/>
          <w:szCs w:val="24"/>
          <w:lang w:val="en-GB"/>
        </w:rPr>
        <w:t>“</w:t>
      </w:r>
      <w:r w:rsidRPr="00200C35">
        <w:rPr>
          <w:rFonts w:ascii="Times New Roman" w:hAnsi="Times New Roman" w:cs="Times New Roman"/>
          <w:spacing w:val="-5"/>
          <w:sz w:val="24"/>
          <w:szCs w:val="24"/>
        </w:rPr>
        <w:t xml:space="preserve">Шли </w:t>
      </w:r>
      <w:proofErr w:type="gramStart"/>
      <w:r w:rsidRPr="00200C35">
        <w:rPr>
          <w:rFonts w:ascii="Times New Roman" w:hAnsi="Times New Roman" w:cs="Times New Roman"/>
          <w:spacing w:val="-5"/>
          <w:sz w:val="24"/>
          <w:szCs w:val="24"/>
        </w:rPr>
        <w:t>годы</w:t>
      </w:r>
      <w:r>
        <w:rPr>
          <w:rFonts w:ascii="Times New Roman" w:hAnsi="Times New Roman" w:cs="Times New Roman"/>
          <w:spacing w:val="-7"/>
          <w:sz w:val="24"/>
          <w:szCs w:val="24"/>
          <w:lang w:val="en-GB"/>
        </w:rPr>
        <w:t>”</w:t>
      </w:r>
      <w:r w:rsidRPr="00200C35">
        <w:rPr>
          <w:rFonts w:ascii="Times New Roman" w:hAnsi="Times New Roman" w:cs="Times New Roman"/>
          <w:spacing w:val="-5"/>
          <w:sz w:val="24"/>
          <w:szCs w:val="24"/>
        </w:rPr>
        <w:t>!..</w:t>
      </w:r>
      <w:proofErr w:type="gramEnd"/>
      <w:r w:rsidRPr="00200C35">
        <w:rPr>
          <w:rFonts w:ascii="Times New Roman" w:hAnsi="Times New Roman" w:cs="Times New Roman"/>
          <w:spacing w:val="-5"/>
          <w:sz w:val="24"/>
          <w:szCs w:val="24"/>
        </w:rPr>
        <w:t xml:space="preserve"> Это </w:t>
      </w:r>
      <w:r w:rsidRPr="00200C35">
        <w:rPr>
          <w:rFonts w:ascii="Times New Roman" w:hAnsi="Times New Roman" w:cs="Times New Roman"/>
          <w:spacing w:val="-2"/>
          <w:sz w:val="24"/>
          <w:szCs w:val="24"/>
        </w:rPr>
        <w:t>есть контекст с подтекстом. Мол, на про</w:t>
      </w:r>
      <w:r w:rsidRPr="00200C35">
        <w:rPr>
          <w:rFonts w:ascii="Times New Roman" w:hAnsi="Times New Roman" w:cs="Times New Roman"/>
          <w:spacing w:val="-7"/>
          <w:sz w:val="24"/>
          <w:szCs w:val="24"/>
        </w:rPr>
        <w:t xml:space="preserve">тяжении многих лет страна погружается во </w:t>
      </w:r>
      <w:r w:rsidRPr="00200C35">
        <w:rPr>
          <w:rFonts w:ascii="Times New Roman" w:hAnsi="Times New Roman" w:cs="Times New Roman"/>
          <w:spacing w:val="-12"/>
          <w:sz w:val="24"/>
          <w:szCs w:val="24"/>
        </w:rPr>
        <w:t>тьму. И скоро будет что?</w:t>
      </w:r>
    </w:p>
    <w:p w14:paraId="157697FF" w14:textId="3D9EF405" w:rsidR="008B23A6" w:rsidRPr="00200C35" w:rsidRDefault="008B23A6" w:rsidP="00200C35">
      <w:pPr>
        <w:widowControl w:val="0"/>
        <w:shd w:val="clear" w:color="auto" w:fill="FFFFFF"/>
        <w:tabs>
          <w:tab w:val="left" w:pos="142"/>
          <w:tab w:val="left" w:pos="284"/>
          <w:tab w:val="left" w:pos="490"/>
          <w:tab w:val="left" w:pos="3792"/>
        </w:tabs>
        <w:autoSpaceDE w:val="0"/>
        <w:autoSpaceDN w:val="0"/>
        <w:adjustRightInd w:val="0"/>
        <w:spacing w:after="0" w:line="240" w:lineRule="auto"/>
        <w:jc w:val="both"/>
        <w:rPr>
          <w:rFonts w:ascii="Times New Roman" w:hAnsi="Times New Roman" w:cs="Times New Roman"/>
          <w:sz w:val="24"/>
          <w:szCs w:val="24"/>
        </w:rPr>
      </w:pPr>
      <w:r w:rsidRPr="00200C35">
        <w:rPr>
          <w:rFonts w:ascii="Times New Roman" w:hAnsi="Times New Roman" w:cs="Times New Roman"/>
          <w:sz w:val="24"/>
          <w:szCs w:val="24"/>
        </w:rPr>
        <w:t>— Что?</w:t>
      </w:r>
    </w:p>
    <w:p w14:paraId="01B1C1AB" w14:textId="383BE028" w:rsidR="008B23A6" w:rsidRPr="00200C35" w:rsidRDefault="008B23A6" w:rsidP="00200C35">
      <w:pPr>
        <w:widowControl w:val="0"/>
        <w:shd w:val="clear" w:color="auto" w:fill="FFFFFF"/>
        <w:tabs>
          <w:tab w:val="left" w:pos="142"/>
          <w:tab w:val="left" w:pos="284"/>
          <w:tab w:val="left" w:pos="490"/>
          <w:tab w:val="left" w:pos="3792"/>
        </w:tabs>
        <w:autoSpaceDE w:val="0"/>
        <w:autoSpaceDN w:val="0"/>
        <w:adjustRightInd w:val="0"/>
        <w:spacing w:after="0" w:line="240" w:lineRule="auto"/>
        <w:jc w:val="both"/>
        <w:rPr>
          <w:rFonts w:ascii="Times New Roman" w:hAnsi="Times New Roman" w:cs="Times New Roman"/>
          <w:sz w:val="24"/>
          <w:szCs w:val="24"/>
        </w:rPr>
      </w:pPr>
      <w:r w:rsidRPr="00200C35">
        <w:rPr>
          <w:rFonts w:ascii="Times New Roman" w:hAnsi="Times New Roman" w:cs="Times New Roman"/>
          <w:spacing w:val="-1"/>
          <w:sz w:val="24"/>
          <w:szCs w:val="24"/>
        </w:rPr>
        <w:t>— Конец света. Полный мрак. Тьма-</w:t>
      </w:r>
      <w:r w:rsidRPr="00200C35">
        <w:rPr>
          <w:rFonts w:ascii="Times New Roman" w:hAnsi="Times New Roman" w:cs="Times New Roman"/>
          <w:spacing w:val="-6"/>
          <w:sz w:val="24"/>
          <w:szCs w:val="24"/>
        </w:rPr>
        <w:t>тьмущая. — Витя будто был рад этому об</w:t>
      </w:r>
      <w:r w:rsidRPr="00200C35">
        <w:rPr>
          <w:rFonts w:ascii="Times New Roman" w:hAnsi="Times New Roman" w:cs="Times New Roman"/>
          <w:spacing w:val="-8"/>
          <w:sz w:val="24"/>
          <w:szCs w:val="24"/>
        </w:rPr>
        <w:t>стоятельству. Его редакторский глаз горел.</w:t>
      </w:r>
    </w:p>
    <w:p w14:paraId="1B5F8129" w14:textId="3660FD77" w:rsidR="008B23A6" w:rsidRPr="00200C35" w:rsidRDefault="008B23A6" w:rsidP="00200C35">
      <w:pPr>
        <w:widowControl w:val="0"/>
        <w:shd w:val="clear" w:color="auto" w:fill="FFFFFF"/>
        <w:tabs>
          <w:tab w:val="left" w:pos="142"/>
          <w:tab w:val="left" w:pos="284"/>
          <w:tab w:val="left" w:pos="490"/>
          <w:tab w:val="left" w:pos="3792"/>
        </w:tabs>
        <w:autoSpaceDE w:val="0"/>
        <w:autoSpaceDN w:val="0"/>
        <w:adjustRightInd w:val="0"/>
        <w:spacing w:after="0" w:line="240" w:lineRule="auto"/>
        <w:jc w:val="both"/>
        <w:rPr>
          <w:rFonts w:ascii="Times New Roman" w:hAnsi="Times New Roman" w:cs="Times New Roman"/>
          <w:sz w:val="24"/>
          <w:szCs w:val="24"/>
        </w:rPr>
      </w:pPr>
      <w:r w:rsidRPr="00200C35">
        <w:rPr>
          <w:rFonts w:ascii="Times New Roman" w:hAnsi="Times New Roman" w:cs="Times New Roman"/>
          <w:spacing w:val="-6"/>
          <w:sz w:val="24"/>
          <w:szCs w:val="24"/>
        </w:rPr>
        <w:t>— Это же... картина нашей жизни!</w:t>
      </w:r>
    </w:p>
    <w:p w14:paraId="39EAB2AD" w14:textId="77777777" w:rsidR="008B23A6" w:rsidRPr="00200C35" w:rsidRDefault="008B23A6" w:rsidP="00200C35">
      <w:pPr>
        <w:shd w:val="clear" w:color="auto" w:fill="FFFFFF"/>
        <w:tabs>
          <w:tab w:val="left" w:pos="142"/>
          <w:tab w:val="left" w:pos="284"/>
          <w:tab w:val="left" w:pos="490"/>
        </w:tabs>
        <w:spacing w:after="0" w:line="240" w:lineRule="auto"/>
        <w:ind w:right="144"/>
        <w:jc w:val="both"/>
        <w:rPr>
          <w:rFonts w:ascii="Times New Roman" w:hAnsi="Times New Roman" w:cs="Times New Roman"/>
          <w:sz w:val="24"/>
          <w:szCs w:val="24"/>
        </w:rPr>
      </w:pPr>
      <w:r w:rsidRPr="00200C35">
        <w:rPr>
          <w:rFonts w:ascii="Times New Roman" w:hAnsi="Times New Roman" w:cs="Times New Roman"/>
          <w:spacing w:val="-8"/>
          <w:sz w:val="24"/>
          <w:szCs w:val="24"/>
        </w:rPr>
        <w:t>Притворяться было глупо, и я признал:</w:t>
      </w:r>
    </w:p>
    <w:p w14:paraId="7BD56AD7" w14:textId="0F41E8B4" w:rsidR="008B23A6" w:rsidRPr="00200C35" w:rsidRDefault="008B23A6" w:rsidP="00200C35">
      <w:pPr>
        <w:widowControl w:val="0"/>
        <w:shd w:val="clear" w:color="auto" w:fill="FFFFFF"/>
        <w:tabs>
          <w:tab w:val="left" w:pos="142"/>
          <w:tab w:val="left" w:pos="284"/>
          <w:tab w:val="left" w:pos="422"/>
        </w:tabs>
        <w:autoSpaceDE w:val="0"/>
        <w:autoSpaceDN w:val="0"/>
        <w:adjustRightInd w:val="0"/>
        <w:spacing w:after="0" w:line="240" w:lineRule="auto"/>
        <w:jc w:val="both"/>
        <w:rPr>
          <w:rFonts w:ascii="Times New Roman" w:hAnsi="Times New Roman" w:cs="Times New Roman"/>
          <w:sz w:val="24"/>
          <w:szCs w:val="24"/>
        </w:rPr>
      </w:pPr>
      <w:r w:rsidRPr="00200C35">
        <w:rPr>
          <w:rFonts w:ascii="Times New Roman" w:hAnsi="Times New Roman" w:cs="Times New Roman"/>
          <w:spacing w:val="-6"/>
          <w:sz w:val="24"/>
          <w:szCs w:val="24"/>
        </w:rPr>
        <w:t>— Да, картина. И что — переделывать?..</w:t>
      </w:r>
    </w:p>
    <w:p w14:paraId="4570ABB2" w14:textId="57864C75" w:rsidR="008B23A6" w:rsidRPr="00200C35" w:rsidRDefault="008B23A6" w:rsidP="00200C35">
      <w:pPr>
        <w:widowControl w:val="0"/>
        <w:shd w:val="clear" w:color="auto" w:fill="FFFFFF"/>
        <w:tabs>
          <w:tab w:val="left" w:pos="142"/>
          <w:tab w:val="left" w:pos="284"/>
          <w:tab w:val="left" w:pos="422"/>
        </w:tabs>
        <w:autoSpaceDE w:val="0"/>
        <w:autoSpaceDN w:val="0"/>
        <w:adjustRightInd w:val="0"/>
        <w:spacing w:after="0" w:line="240" w:lineRule="auto"/>
        <w:ind w:right="154"/>
        <w:jc w:val="both"/>
        <w:rPr>
          <w:rFonts w:ascii="Times New Roman" w:hAnsi="Times New Roman" w:cs="Times New Roman"/>
          <w:sz w:val="24"/>
          <w:szCs w:val="24"/>
        </w:rPr>
      </w:pPr>
      <w:r w:rsidRPr="00200C35">
        <w:rPr>
          <w:rFonts w:ascii="Times New Roman" w:hAnsi="Times New Roman" w:cs="Times New Roman"/>
          <w:spacing w:val="-2"/>
          <w:sz w:val="24"/>
          <w:szCs w:val="24"/>
        </w:rPr>
        <w:t xml:space="preserve">— Нет. Попробую предложить. Авось </w:t>
      </w:r>
      <w:r w:rsidRPr="00200C35">
        <w:rPr>
          <w:rFonts w:ascii="Times New Roman" w:hAnsi="Times New Roman" w:cs="Times New Roman"/>
          <w:sz w:val="24"/>
          <w:szCs w:val="24"/>
        </w:rPr>
        <w:t>проскочит.</w:t>
      </w:r>
    </w:p>
    <w:p w14:paraId="0E77B398" w14:textId="56300DDA" w:rsidR="008B23A6" w:rsidRPr="00200C35" w:rsidRDefault="008B23A6" w:rsidP="00C82CEC">
      <w:pPr>
        <w:shd w:val="clear" w:color="auto" w:fill="FFFFFF"/>
        <w:tabs>
          <w:tab w:val="left" w:pos="142"/>
          <w:tab w:val="left" w:pos="284"/>
        </w:tabs>
        <w:spacing w:after="0" w:line="240" w:lineRule="auto"/>
        <w:ind w:firstLine="284"/>
        <w:jc w:val="both"/>
        <w:rPr>
          <w:rFonts w:ascii="Times New Roman" w:hAnsi="Times New Roman" w:cs="Times New Roman"/>
          <w:sz w:val="24"/>
          <w:szCs w:val="24"/>
        </w:rPr>
      </w:pPr>
      <w:r w:rsidRPr="00200C35">
        <w:rPr>
          <w:rFonts w:ascii="Times New Roman" w:hAnsi="Times New Roman" w:cs="Times New Roman"/>
          <w:spacing w:val="-9"/>
          <w:sz w:val="24"/>
          <w:szCs w:val="24"/>
        </w:rPr>
        <w:t>Проскочило!..</w:t>
      </w:r>
    </w:p>
    <w:p w14:paraId="21317F39" w14:textId="0C904CE0" w:rsidR="008B23A6" w:rsidRPr="00200C35" w:rsidRDefault="008B23A6" w:rsidP="00C82CEC">
      <w:pPr>
        <w:shd w:val="clear" w:color="auto" w:fill="FFFFFF"/>
        <w:tabs>
          <w:tab w:val="left" w:pos="142"/>
          <w:tab w:val="left" w:pos="284"/>
        </w:tabs>
        <w:spacing w:after="0" w:line="240" w:lineRule="auto"/>
        <w:ind w:firstLine="284"/>
        <w:jc w:val="both"/>
        <w:rPr>
          <w:rFonts w:ascii="Times New Roman" w:hAnsi="Times New Roman" w:cs="Times New Roman"/>
          <w:sz w:val="24"/>
          <w:szCs w:val="24"/>
        </w:rPr>
      </w:pPr>
      <w:r w:rsidRPr="00200C35">
        <w:rPr>
          <w:rFonts w:ascii="Times New Roman" w:hAnsi="Times New Roman" w:cs="Times New Roman"/>
          <w:sz w:val="24"/>
          <w:szCs w:val="24"/>
        </w:rPr>
        <w:t>Много лет спустя один мой товарищ сделал комплимент:</w:t>
      </w:r>
    </w:p>
    <w:p w14:paraId="02EA7F9C" w14:textId="710ECD4A" w:rsidR="008B23A6" w:rsidRPr="00200C35" w:rsidRDefault="008B23A6" w:rsidP="00200C35">
      <w:pPr>
        <w:widowControl w:val="0"/>
        <w:shd w:val="clear" w:color="auto" w:fill="FFFFFF"/>
        <w:tabs>
          <w:tab w:val="left" w:pos="142"/>
          <w:tab w:val="left" w:pos="284"/>
          <w:tab w:val="left" w:pos="557"/>
        </w:tabs>
        <w:autoSpaceDE w:val="0"/>
        <w:autoSpaceDN w:val="0"/>
        <w:adjustRightInd w:val="0"/>
        <w:spacing w:after="0" w:line="240" w:lineRule="auto"/>
        <w:jc w:val="both"/>
        <w:rPr>
          <w:rFonts w:ascii="Times New Roman" w:hAnsi="Times New Roman" w:cs="Times New Roman"/>
          <w:sz w:val="24"/>
          <w:szCs w:val="24"/>
        </w:rPr>
      </w:pPr>
      <w:r w:rsidRPr="00200C35">
        <w:rPr>
          <w:rFonts w:ascii="Times New Roman" w:hAnsi="Times New Roman" w:cs="Times New Roman"/>
          <w:spacing w:val="-3"/>
          <w:sz w:val="24"/>
          <w:szCs w:val="24"/>
        </w:rPr>
        <w:t xml:space="preserve">— В этой твоей фразе — весь период </w:t>
      </w:r>
      <w:r w:rsidRPr="00200C35">
        <w:rPr>
          <w:rFonts w:ascii="Times New Roman" w:eastAsia="Times New Roman" w:hAnsi="Times New Roman" w:cs="Times New Roman"/>
          <w:sz w:val="24"/>
          <w:szCs w:val="24"/>
        </w:rPr>
        <w:t>застоя</w:t>
      </w:r>
      <w:r w:rsidRPr="00200C35">
        <w:rPr>
          <w:rFonts w:ascii="Times New Roman" w:hAnsi="Times New Roman" w:cs="Times New Roman"/>
          <w:sz w:val="24"/>
          <w:szCs w:val="24"/>
        </w:rPr>
        <w:t>. Как они не просекли?</w:t>
      </w:r>
    </w:p>
    <w:p w14:paraId="792E253D" w14:textId="70F657F0" w:rsidR="008B23A6" w:rsidRPr="00200C35" w:rsidRDefault="008B23A6" w:rsidP="00200C35">
      <w:pPr>
        <w:widowControl w:val="0"/>
        <w:shd w:val="clear" w:color="auto" w:fill="FFFFFF"/>
        <w:tabs>
          <w:tab w:val="left" w:pos="142"/>
          <w:tab w:val="left" w:pos="284"/>
          <w:tab w:val="left" w:pos="557"/>
        </w:tabs>
        <w:autoSpaceDE w:val="0"/>
        <w:autoSpaceDN w:val="0"/>
        <w:adjustRightInd w:val="0"/>
        <w:spacing w:after="0" w:line="240" w:lineRule="auto"/>
        <w:jc w:val="both"/>
        <w:rPr>
          <w:rFonts w:ascii="Times New Roman" w:hAnsi="Times New Roman" w:cs="Times New Roman"/>
          <w:sz w:val="24"/>
          <w:szCs w:val="24"/>
        </w:rPr>
      </w:pPr>
      <w:proofErr w:type="gramStart"/>
      <w:r w:rsidRPr="00200C35">
        <w:rPr>
          <w:rFonts w:ascii="Times New Roman" w:hAnsi="Times New Roman" w:cs="Times New Roman"/>
          <w:spacing w:val="-3"/>
          <w:sz w:val="24"/>
          <w:szCs w:val="24"/>
        </w:rPr>
        <w:t>— Веселовский просек</w:t>
      </w:r>
      <w:proofErr w:type="gramEnd"/>
      <w:r w:rsidRPr="00200C35">
        <w:rPr>
          <w:rFonts w:ascii="Times New Roman" w:hAnsi="Times New Roman" w:cs="Times New Roman"/>
          <w:spacing w:val="-3"/>
          <w:sz w:val="24"/>
          <w:szCs w:val="24"/>
        </w:rPr>
        <w:t>, — сказал я и по</w:t>
      </w:r>
      <w:r w:rsidRPr="00200C35">
        <w:rPr>
          <w:rFonts w:ascii="Times New Roman" w:hAnsi="Times New Roman" w:cs="Times New Roman"/>
          <w:spacing w:val="-3"/>
          <w:sz w:val="24"/>
          <w:szCs w:val="24"/>
        </w:rPr>
        <w:softHyphen/>
      </w:r>
      <w:r w:rsidRPr="00200C35">
        <w:rPr>
          <w:rFonts w:ascii="Times New Roman" w:hAnsi="Times New Roman" w:cs="Times New Roman"/>
          <w:spacing w:val="-6"/>
          <w:sz w:val="24"/>
          <w:szCs w:val="24"/>
        </w:rPr>
        <w:t xml:space="preserve">ведал товарищу другую байку про того же </w:t>
      </w:r>
      <w:r w:rsidRPr="00C82CEC">
        <w:rPr>
          <w:rFonts w:ascii="Times New Roman" w:hAnsi="Times New Roman" w:cs="Times New Roman"/>
          <w:spacing w:val="-6"/>
          <w:sz w:val="24"/>
          <w:szCs w:val="24"/>
        </w:rPr>
        <w:t>“</w:t>
      </w:r>
      <w:r w:rsidRPr="00200C35">
        <w:rPr>
          <w:rFonts w:ascii="Times New Roman" w:hAnsi="Times New Roman" w:cs="Times New Roman"/>
          <w:sz w:val="24"/>
          <w:szCs w:val="24"/>
        </w:rPr>
        <w:t>людоведа и душелюба</w:t>
      </w:r>
      <w:r w:rsidRPr="00C82CEC">
        <w:rPr>
          <w:rFonts w:ascii="Times New Roman" w:hAnsi="Times New Roman" w:cs="Times New Roman"/>
          <w:sz w:val="24"/>
          <w:szCs w:val="24"/>
        </w:rPr>
        <w:t>”</w:t>
      </w:r>
      <w:r w:rsidRPr="00200C35">
        <w:rPr>
          <w:rFonts w:ascii="Times New Roman" w:hAnsi="Times New Roman" w:cs="Times New Roman"/>
          <w:sz w:val="24"/>
          <w:szCs w:val="24"/>
        </w:rPr>
        <w:t>.</w:t>
      </w:r>
    </w:p>
    <w:p w14:paraId="7A577D62" w14:textId="265D2868" w:rsidR="008B23A6" w:rsidRPr="00200C35" w:rsidRDefault="008B23A6" w:rsidP="00200C35">
      <w:pPr>
        <w:shd w:val="clear" w:color="auto" w:fill="FFFFFF"/>
        <w:spacing w:after="0" w:line="240" w:lineRule="auto"/>
        <w:ind w:right="259" w:firstLine="567"/>
        <w:jc w:val="both"/>
        <w:rPr>
          <w:rFonts w:ascii="Times New Roman" w:hAnsi="Times New Roman" w:cs="Times New Roman"/>
          <w:sz w:val="24"/>
          <w:szCs w:val="24"/>
        </w:rPr>
      </w:pPr>
      <w:r w:rsidRPr="00200C35">
        <w:rPr>
          <w:rFonts w:ascii="Times New Roman" w:hAnsi="Times New Roman" w:cs="Times New Roman"/>
          <w:spacing w:val="-7"/>
          <w:sz w:val="24"/>
          <w:szCs w:val="24"/>
        </w:rPr>
        <w:t xml:space="preserve">После публикации романа </w:t>
      </w:r>
      <w:r w:rsidRPr="00C82CEC">
        <w:rPr>
          <w:rFonts w:ascii="Times New Roman" w:hAnsi="Times New Roman" w:cs="Times New Roman"/>
          <w:spacing w:val="-9"/>
          <w:sz w:val="24"/>
          <w:szCs w:val="24"/>
        </w:rPr>
        <w:t>“</w:t>
      </w:r>
      <w:r w:rsidRPr="00200C35">
        <w:rPr>
          <w:rFonts w:ascii="Times New Roman" w:hAnsi="Times New Roman" w:cs="Times New Roman"/>
          <w:spacing w:val="-7"/>
          <w:sz w:val="24"/>
          <w:szCs w:val="24"/>
        </w:rPr>
        <w:t>Бурный поток</w:t>
      </w:r>
      <w:r w:rsidRPr="00C82CEC">
        <w:rPr>
          <w:rFonts w:ascii="Times New Roman" w:hAnsi="Times New Roman" w:cs="Times New Roman"/>
          <w:spacing w:val="-7"/>
          <w:sz w:val="24"/>
          <w:szCs w:val="24"/>
        </w:rPr>
        <w:t>”</w:t>
      </w:r>
      <w:r w:rsidRPr="00200C35">
        <w:rPr>
          <w:rFonts w:ascii="Times New Roman" w:hAnsi="Times New Roman" w:cs="Times New Roman"/>
          <w:spacing w:val="-7"/>
          <w:sz w:val="24"/>
          <w:szCs w:val="24"/>
        </w:rPr>
        <w:t xml:space="preserve"> Витя предложил мне публиковать так </w:t>
      </w:r>
      <w:r w:rsidRPr="00200C35">
        <w:rPr>
          <w:rFonts w:ascii="Times New Roman" w:hAnsi="Times New Roman" w:cs="Times New Roman"/>
          <w:spacing w:val="-4"/>
          <w:sz w:val="24"/>
          <w:szCs w:val="24"/>
        </w:rPr>
        <w:t xml:space="preserve">же по строчке в каждом номере биографию выдуманного мною писателя. Я тут </w:t>
      </w:r>
      <w:r w:rsidRPr="00200C35">
        <w:rPr>
          <w:rFonts w:ascii="Times New Roman" w:hAnsi="Times New Roman" w:cs="Times New Roman"/>
          <w:spacing w:val="-6"/>
          <w:sz w:val="24"/>
          <w:szCs w:val="24"/>
        </w:rPr>
        <w:t xml:space="preserve">же сочинил: </w:t>
      </w:r>
      <w:r w:rsidRPr="00C82CEC">
        <w:rPr>
          <w:rFonts w:ascii="Times New Roman" w:hAnsi="Times New Roman" w:cs="Times New Roman"/>
          <w:spacing w:val="-9"/>
          <w:sz w:val="24"/>
          <w:szCs w:val="24"/>
        </w:rPr>
        <w:t>“</w:t>
      </w:r>
      <w:r w:rsidRPr="00200C35">
        <w:rPr>
          <w:rFonts w:ascii="Times New Roman" w:hAnsi="Times New Roman" w:cs="Times New Roman"/>
          <w:spacing w:val="-6"/>
          <w:sz w:val="24"/>
          <w:szCs w:val="24"/>
        </w:rPr>
        <w:t xml:space="preserve">Евгений Сазонов родился в </w:t>
      </w:r>
      <w:r w:rsidRPr="00200C35">
        <w:rPr>
          <w:rFonts w:ascii="Times New Roman" w:hAnsi="Times New Roman" w:cs="Times New Roman"/>
          <w:spacing w:val="-13"/>
          <w:sz w:val="24"/>
          <w:szCs w:val="24"/>
        </w:rPr>
        <w:t>1937 году. Продолжение следует</w:t>
      </w:r>
      <w:r w:rsidRPr="00C82CEC">
        <w:rPr>
          <w:rFonts w:ascii="Times New Roman" w:hAnsi="Times New Roman" w:cs="Times New Roman"/>
          <w:spacing w:val="-13"/>
          <w:sz w:val="24"/>
          <w:szCs w:val="24"/>
        </w:rPr>
        <w:t>”</w:t>
      </w:r>
      <w:r w:rsidRPr="00200C35">
        <w:rPr>
          <w:rFonts w:ascii="Times New Roman" w:hAnsi="Times New Roman" w:cs="Times New Roman"/>
          <w:spacing w:val="-13"/>
          <w:sz w:val="24"/>
          <w:szCs w:val="24"/>
        </w:rPr>
        <w:t>.</w:t>
      </w:r>
    </w:p>
    <w:p w14:paraId="097222D9" w14:textId="38340B35" w:rsidR="008B23A6" w:rsidRPr="00200C35" w:rsidRDefault="008B23A6" w:rsidP="00200C35">
      <w:pPr>
        <w:shd w:val="clear" w:color="auto" w:fill="FFFFFF"/>
        <w:spacing w:after="0" w:line="240" w:lineRule="auto"/>
        <w:jc w:val="both"/>
        <w:rPr>
          <w:rFonts w:ascii="Times New Roman" w:hAnsi="Times New Roman" w:cs="Times New Roman"/>
          <w:sz w:val="24"/>
          <w:szCs w:val="24"/>
        </w:rPr>
      </w:pPr>
      <w:r w:rsidRPr="00200C35">
        <w:rPr>
          <w:rFonts w:ascii="Times New Roman" w:hAnsi="Times New Roman" w:cs="Times New Roman"/>
          <w:spacing w:val="-9"/>
          <w:sz w:val="24"/>
          <w:szCs w:val="24"/>
        </w:rPr>
        <w:t>Витя улыбнулся и произнес:</w:t>
      </w:r>
    </w:p>
    <w:p w14:paraId="7AAF9740" w14:textId="07A1BA2A" w:rsidR="008B23A6" w:rsidRPr="00200C35" w:rsidRDefault="008B23A6" w:rsidP="00200C35">
      <w:pPr>
        <w:widowControl w:val="0"/>
        <w:shd w:val="clear" w:color="auto" w:fill="FFFFFF"/>
        <w:tabs>
          <w:tab w:val="left" w:pos="336"/>
        </w:tabs>
        <w:autoSpaceDE w:val="0"/>
        <w:autoSpaceDN w:val="0"/>
        <w:adjustRightInd w:val="0"/>
        <w:spacing w:after="0" w:line="240" w:lineRule="auto"/>
        <w:jc w:val="both"/>
        <w:rPr>
          <w:rFonts w:ascii="Times New Roman" w:hAnsi="Times New Roman" w:cs="Times New Roman"/>
          <w:sz w:val="24"/>
          <w:szCs w:val="24"/>
        </w:rPr>
      </w:pPr>
      <w:r w:rsidRPr="00200C35">
        <w:rPr>
          <w:rFonts w:ascii="Times New Roman" w:hAnsi="Times New Roman" w:cs="Times New Roman"/>
          <w:spacing w:val="-9"/>
          <w:sz w:val="24"/>
          <w:szCs w:val="24"/>
        </w:rPr>
        <w:t>— Не пройдет.</w:t>
      </w:r>
    </w:p>
    <w:p w14:paraId="3D4A69D6" w14:textId="6DD3C52C" w:rsidR="008B23A6" w:rsidRPr="00200C35" w:rsidRDefault="008B23A6" w:rsidP="00200C35">
      <w:pPr>
        <w:widowControl w:val="0"/>
        <w:shd w:val="clear" w:color="auto" w:fill="FFFFFF"/>
        <w:tabs>
          <w:tab w:val="left" w:pos="336"/>
        </w:tabs>
        <w:autoSpaceDE w:val="0"/>
        <w:autoSpaceDN w:val="0"/>
        <w:adjustRightInd w:val="0"/>
        <w:spacing w:after="0" w:line="240" w:lineRule="auto"/>
        <w:jc w:val="both"/>
        <w:rPr>
          <w:rFonts w:ascii="Times New Roman" w:hAnsi="Times New Roman" w:cs="Times New Roman"/>
          <w:sz w:val="24"/>
          <w:szCs w:val="24"/>
        </w:rPr>
      </w:pPr>
      <w:r w:rsidRPr="00200C35">
        <w:rPr>
          <w:rFonts w:ascii="Times New Roman" w:hAnsi="Times New Roman" w:cs="Times New Roman"/>
          <w:sz w:val="24"/>
          <w:szCs w:val="24"/>
        </w:rPr>
        <w:t>— Почему?</w:t>
      </w:r>
    </w:p>
    <w:p w14:paraId="6ACB0CAF" w14:textId="322A1274" w:rsidR="008B23A6" w:rsidRPr="00200C35" w:rsidRDefault="008B23A6" w:rsidP="00200C35">
      <w:pPr>
        <w:widowControl w:val="0"/>
        <w:shd w:val="clear" w:color="auto" w:fill="FFFFFF"/>
        <w:tabs>
          <w:tab w:val="left" w:pos="336"/>
        </w:tabs>
        <w:autoSpaceDE w:val="0"/>
        <w:autoSpaceDN w:val="0"/>
        <w:adjustRightInd w:val="0"/>
        <w:spacing w:after="0" w:line="240" w:lineRule="auto"/>
        <w:jc w:val="both"/>
        <w:rPr>
          <w:rFonts w:ascii="Times New Roman" w:hAnsi="Times New Roman" w:cs="Times New Roman"/>
          <w:sz w:val="24"/>
          <w:szCs w:val="24"/>
        </w:rPr>
      </w:pPr>
      <w:r w:rsidRPr="00200C35">
        <w:rPr>
          <w:rFonts w:ascii="Times New Roman" w:hAnsi="Times New Roman" w:cs="Times New Roman"/>
          <w:spacing w:val="-3"/>
          <w:sz w:val="24"/>
          <w:szCs w:val="24"/>
        </w:rPr>
        <w:t xml:space="preserve">— 37-й год не пройдет, старичок. Надо </w:t>
      </w:r>
      <w:r w:rsidRPr="00200C35">
        <w:rPr>
          <w:rFonts w:ascii="Times New Roman" w:hAnsi="Times New Roman" w:cs="Times New Roman"/>
          <w:sz w:val="24"/>
          <w:szCs w:val="24"/>
        </w:rPr>
        <w:t>заменять.</w:t>
      </w:r>
    </w:p>
    <w:p w14:paraId="0AB27C87" w14:textId="4ED8272B" w:rsidR="008B23A6" w:rsidRPr="00200C35" w:rsidRDefault="008B23A6" w:rsidP="00200C35">
      <w:pPr>
        <w:widowControl w:val="0"/>
        <w:shd w:val="clear" w:color="auto" w:fill="FFFFFF"/>
        <w:tabs>
          <w:tab w:val="left" w:pos="336"/>
        </w:tabs>
        <w:autoSpaceDE w:val="0"/>
        <w:autoSpaceDN w:val="0"/>
        <w:adjustRightInd w:val="0"/>
        <w:spacing w:after="0" w:line="240" w:lineRule="auto"/>
        <w:jc w:val="both"/>
        <w:rPr>
          <w:rFonts w:ascii="Times New Roman" w:hAnsi="Times New Roman" w:cs="Times New Roman"/>
          <w:sz w:val="24"/>
          <w:szCs w:val="24"/>
        </w:rPr>
      </w:pPr>
      <w:r w:rsidRPr="00200C35">
        <w:rPr>
          <w:rFonts w:ascii="Times New Roman" w:hAnsi="Times New Roman" w:cs="Times New Roman"/>
          <w:spacing w:val="-3"/>
          <w:sz w:val="24"/>
          <w:szCs w:val="24"/>
        </w:rPr>
        <w:t xml:space="preserve">— Понял, </w:t>
      </w:r>
      <w:r w:rsidRPr="00200C35">
        <w:rPr>
          <w:rFonts w:ascii="Times New Roman" w:hAnsi="Times New Roman" w:cs="Times New Roman"/>
          <w:spacing w:val="-2"/>
          <w:sz w:val="24"/>
          <w:szCs w:val="24"/>
        </w:rPr>
        <w:t>—</w:t>
      </w:r>
      <w:r w:rsidRPr="00200C35">
        <w:rPr>
          <w:rFonts w:ascii="Times New Roman" w:hAnsi="Times New Roman" w:cs="Times New Roman"/>
          <w:spacing w:val="-3"/>
          <w:sz w:val="24"/>
          <w:szCs w:val="24"/>
        </w:rPr>
        <w:t xml:space="preserve"> сказал я. </w:t>
      </w:r>
      <w:r w:rsidRPr="00200C35">
        <w:rPr>
          <w:rFonts w:ascii="Times New Roman" w:hAnsi="Times New Roman" w:cs="Times New Roman"/>
          <w:spacing w:val="-2"/>
          <w:sz w:val="24"/>
          <w:szCs w:val="24"/>
        </w:rPr>
        <w:t>—</w:t>
      </w:r>
      <w:r w:rsidRPr="00200C35">
        <w:rPr>
          <w:rFonts w:ascii="Times New Roman" w:hAnsi="Times New Roman" w:cs="Times New Roman"/>
          <w:spacing w:val="-3"/>
          <w:sz w:val="24"/>
          <w:szCs w:val="24"/>
        </w:rPr>
        <w:t xml:space="preserve"> А 36-й можно?</w:t>
      </w:r>
    </w:p>
    <w:p w14:paraId="7C6010B2" w14:textId="6778F3DC" w:rsidR="008B23A6" w:rsidRPr="00200C35" w:rsidRDefault="008B23A6" w:rsidP="00200C35">
      <w:pPr>
        <w:widowControl w:val="0"/>
        <w:shd w:val="clear" w:color="auto" w:fill="FFFFFF"/>
        <w:tabs>
          <w:tab w:val="left" w:pos="336"/>
        </w:tabs>
        <w:autoSpaceDE w:val="0"/>
        <w:autoSpaceDN w:val="0"/>
        <w:adjustRightInd w:val="0"/>
        <w:spacing w:after="0" w:line="240" w:lineRule="auto"/>
        <w:jc w:val="both"/>
        <w:rPr>
          <w:rFonts w:ascii="Times New Roman" w:hAnsi="Times New Roman" w:cs="Times New Roman"/>
          <w:sz w:val="24"/>
          <w:szCs w:val="24"/>
        </w:rPr>
      </w:pPr>
      <w:r w:rsidRPr="00200C35">
        <w:rPr>
          <w:rFonts w:ascii="Times New Roman" w:hAnsi="Times New Roman" w:cs="Times New Roman"/>
          <w:spacing w:val="-9"/>
          <w:sz w:val="24"/>
          <w:szCs w:val="24"/>
        </w:rPr>
        <w:t>— 36-й можно.</w:t>
      </w:r>
    </w:p>
    <w:p w14:paraId="0C6D6BB6" w14:textId="2A37D2F6" w:rsidR="008B23A6" w:rsidRPr="00200C35" w:rsidRDefault="008B23A6" w:rsidP="00200C35">
      <w:pPr>
        <w:shd w:val="clear" w:color="auto" w:fill="FFFFFF"/>
        <w:spacing w:after="0" w:line="240" w:lineRule="auto"/>
        <w:jc w:val="both"/>
        <w:rPr>
          <w:rFonts w:ascii="Times New Roman" w:hAnsi="Times New Roman" w:cs="Times New Roman"/>
          <w:sz w:val="24"/>
          <w:szCs w:val="24"/>
        </w:rPr>
      </w:pPr>
      <w:r w:rsidRPr="00200C35">
        <w:rPr>
          <w:rFonts w:ascii="Times New Roman" w:hAnsi="Times New Roman" w:cs="Times New Roman"/>
          <w:spacing w:val="-11"/>
          <w:sz w:val="24"/>
          <w:szCs w:val="24"/>
        </w:rPr>
        <w:t xml:space="preserve">Я тут же исправил: </w:t>
      </w:r>
      <w:r w:rsidRPr="00C82CEC">
        <w:rPr>
          <w:rFonts w:ascii="Times New Roman" w:hAnsi="Times New Roman" w:cs="Times New Roman"/>
          <w:spacing w:val="-11"/>
          <w:sz w:val="24"/>
          <w:szCs w:val="24"/>
        </w:rPr>
        <w:t>“</w:t>
      </w:r>
      <w:r w:rsidRPr="00200C35">
        <w:rPr>
          <w:rFonts w:ascii="Times New Roman" w:hAnsi="Times New Roman" w:cs="Times New Roman"/>
          <w:spacing w:val="-11"/>
          <w:sz w:val="24"/>
          <w:szCs w:val="24"/>
        </w:rPr>
        <w:t>Евгений Сазонов родил</w:t>
      </w:r>
      <w:r w:rsidRPr="00200C35">
        <w:rPr>
          <w:rFonts w:ascii="Times New Roman" w:hAnsi="Times New Roman" w:cs="Times New Roman"/>
          <w:spacing w:val="-16"/>
          <w:sz w:val="24"/>
          <w:szCs w:val="24"/>
        </w:rPr>
        <w:t>ся в 1936 году. Продолжение следует</w:t>
      </w:r>
      <w:r w:rsidRPr="008B23A6">
        <w:rPr>
          <w:rFonts w:ascii="Times New Roman" w:hAnsi="Times New Roman" w:cs="Times New Roman"/>
          <w:spacing w:val="-16"/>
          <w:sz w:val="24"/>
          <w:szCs w:val="24"/>
        </w:rPr>
        <w:t>”</w:t>
      </w:r>
      <w:r w:rsidRPr="00200C35">
        <w:rPr>
          <w:rFonts w:ascii="Times New Roman" w:hAnsi="Times New Roman" w:cs="Times New Roman"/>
          <w:spacing w:val="-16"/>
          <w:sz w:val="24"/>
          <w:szCs w:val="24"/>
        </w:rPr>
        <w:t xml:space="preserve">. </w:t>
      </w:r>
      <w:r w:rsidRPr="00200C35">
        <w:rPr>
          <w:rFonts w:ascii="Times New Roman" w:hAnsi="Times New Roman" w:cs="Times New Roman"/>
          <w:spacing w:val="-9"/>
          <w:sz w:val="24"/>
          <w:szCs w:val="24"/>
        </w:rPr>
        <w:t>Веселовский прочел и расхохотался.</w:t>
      </w:r>
    </w:p>
    <w:p w14:paraId="5CC9E016" w14:textId="2FB0B448" w:rsidR="008B23A6" w:rsidRPr="00200C35" w:rsidRDefault="008B23A6" w:rsidP="00200C35">
      <w:pPr>
        <w:widowControl w:val="0"/>
        <w:shd w:val="clear" w:color="auto" w:fill="FFFFFF"/>
        <w:tabs>
          <w:tab w:val="left" w:pos="336"/>
        </w:tabs>
        <w:autoSpaceDE w:val="0"/>
        <w:autoSpaceDN w:val="0"/>
        <w:adjustRightInd w:val="0"/>
        <w:spacing w:after="0" w:line="240" w:lineRule="auto"/>
        <w:jc w:val="both"/>
        <w:rPr>
          <w:rFonts w:ascii="Times New Roman" w:hAnsi="Times New Roman" w:cs="Times New Roman"/>
          <w:sz w:val="24"/>
          <w:szCs w:val="24"/>
        </w:rPr>
      </w:pPr>
      <w:r w:rsidRPr="00200C35">
        <w:rPr>
          <w:rFonts w:ascii="Times New Roman" w:hAnsi="Times New Roman" w:cs="Times New Roman"/>
          <w:spacing w:val="-8"/>
          <w:sz w:val="24"/>
          <w:szCs w:val="24"/>
        </w:rPr>
        <w:t xml:space="preserve">— Это какое-такое </w:t>
      </w:r>
      <w:r w:rsidRPr="00C82CEC">
        <w:rPr>
          <w:rFonts w:ascii="Times New Roman" w:hAnsi="Times New Roman" w:cs="Times New Roman"/>
          <w:spacing w:val="-8"/>
          <w:sz w:val="24"/>
          <w:szCs w:val="24"/>
        </w:rPr>
        <w:t>“</w:t>
      </w:r>
      <w:r w:rsidRPr="00200C35">
        <w:rPr>
          <w:rFonts w:ascii="Times New Roman" w:hAnsi="Times New Roman" w:cs="Times New Roman"/>
          <w:spacing w:val="-8"/>
          <w:sz w:val="24"/>
          <w:szCs w:val="24"/>
        </w:rPr>
        <w:t>продолжение</w:t>
      </w:r>
      <w:r w:rsidRPr="00C82CEC">
        <w:rPr>
          <w:rFonts w:ascii="Times New Roman" w:hAnsi="Times New Roman" w:cs="Times New Roman"/>
          <w:spacing w:val="-8"/>
          <w:sz w:val="24"/>
          <w:szCs w:val="24"/>
        </w:rPr>
        <w:t>”</w:t>
      </w:r>
      <w:r w:rsidRPr="00200C35">
        <w:rPr>
          <w:rFonts w:ascii="Times New Roman" w:hAnsi="Times New Roman" w:cs="Times New Roman"/>
          <w:spacing w:val="-8"/>
          <w:sz w:val="24"/>
          <w:szCs w:val="24"/>
        </w:rPr>
        <w:t xml:space="preserve"> будет в</w:t>
      </w:r>
      <w:r w:rsidRPr="00200C35">
        <w:rPr>
          <w:rFonts w:ascii="Times New Roman" w:hAnsi="Times New Roman" w:cs="Times New Roman"/>
          <w:sz w:val="24"/>
          <w:szCs w:val="24"/>
        </w:rPr>
        <w:t xml:space="preserve"> 37-м году?</w:t>
      </w:r>
    </w:p>
    <w:p w14:paraId="47A683F5" w14:textId="526AF517" w:rsidR="008B23A6" w:rsidRPr="00200C35" w:rsidRDefault="008B23A6" w:rsidP="00200C35">
      <w:pPr>
        <w:widowControl w:val="0"/>
        <w:shd w:val="clear" w:color="auto" w:fill="FFFFFF"/>
        <w:tabs>
          <w:tab w:val="left" w:pos="336"/>
        </w:tabs>
        <w:autoSpaceDE w:val="0"/>
        <w:autoSpaceDN w:val="0"/>
        <w:adjustRightInd w:val="0"/>
        <w:spacing w:after="0" w:line="240" w:lineRule="auto"/>
        <w:jc w:val="both"/>
        <w:rPr>
          <w:rFonts w:ascii="Times New Roman" w:hAnsi="Times New Roman" w:cs="Times New Roman"/>
          <w:sz w:val="24"/>
          <w:szCs w:val="24"/>
        </w:rPr>
      </w:pPr>
      <w:r w:rsidRPr="00200C35">
        <w:rPr>
          <w:rFonts w:ascii="Times New Roman" w:hAnsi="Times New Roman" w:cs="Times New Roman"/>
          <w:spacing w:val="-2"/>
          <w:sz w:val="24"/>
          <w:szCs w:val="24"/>
        </w:rPr>
        <w:t xml:space="preserve">— Не знаю. Ты сказал </w:t>
      </w:r>
      <w:r w:rsidRPr="00C82CEC">
        <w:rPr>
          <w:rFonts w:ascii="Times New Roman" w:hAnsi="Times New Roman" w:cs="Times New Roman"/>
          <w:spacing w:val="-2"/>
          <w:sz w:val="24"/>
          <w:szCs w:val="24"/>
        </w:rPr>
        <w:t>“</w:t>
      </w:r>
      <w:r w:rsidRPr="00200C35">
        <w:rPr>
          <w:rFonts w:ascii="Times New Roman" w:hAnsi="Times New Roman" w:cs="Times New Roman"/>
          <w:spacing w:val="-2"/>
          <w:sz w:val="24"/>
          <w:szCs w:val="24"/>
        </w:rPr>
        <w:t>можно</w:t>
      </w:r>
      <w:r w:rsidRPr="00C82CEC">
        <w:rPr>
          <w:rFonts w:ascii="Times New Roman" w:hAnsi="Times New Roman" w:cs="Times New Roman"/>
          <w:spacing w:val="-2"/>
          <w:sz w:val="24"/>
          <w:szCs w:val="24"/>
        </w:rPr>
        <w:t>”</w:t>
      </w:r>
      <w:r w:rsidRPr="00200C35">
        <w:rPr>
          <w:rFonts w:ascii="Times New Roman" w:hAnsi="Times New Roman" w:cs="Times New Roman"/>
          <w:spacing w:val="-2"/>
          <w:sz w:val="24"/>
          <w:szCs w:val="24"/>
        </w:rPr>
        <w:t xml:space="preserve"> — я исправил.</w:t>
      </w:r>
    </w:p>
    <w:p w14:paraId="5A213148" w14:textId="15C63E8D" w:rsidR="008B23A6" w:rsidRPr="00200C35" w:rsidRDefault="008B23A6" w:rsidP="00200C35">
      <w:pPr>
        <w:widowControl w:val="0"/>
        <w:shd w:val="clear" w:color="auto" w:fill="FFFFFF"/>
        <w:tabs>
          <w:tab w:val="left" w:pos="336"/>
        </w:tabs>
        <w:autoSpaceDE w:val="0"/>
        <w:autoSpaceDN w:val="0"/>
        <w:adjustRightInd w:val="0"/>
        <w:spacing w:after="0" w:line="240" w:lineRule="auto"/>
        <w:jc w:val="both"/>
        <w:rPr>
          <w:rFonts w:ascii="Times New Roman" w:hAnsi="Times New Roman" w:cs="Times New Roman"/>
          <w:sz w:val="24"/>
          <w:szCs w:val="24"/>
        </w:rPr>
      </w:pPr>
      <w:r w:rsidRPr="00200C35">
        <w:rPr>
          <w:rFonts w:ascii="Times New Roman" w:hAnsi="Times New Roman" w:cs="Times New Roman"/>
          <w:spacing w:val="-1"/>
          <w:sz w:val="24"/>
          <w:szCs w:val="24"/>
        </w:rPr>
        <w:t xml:space="preserve">— Ладно, — сказал Виктор, — попробую с </w:t>
      </w:r>
      <w:r w:rsidRPr="00200C35">
        <w:rPr>
          <w:rFonts w:ascii="Times New Roman" w:hAnsi="Times New Roman" w:cs="Times New Roman"/>
          <w:sz w:val="24"/>
          <w:szCs w:val="24"/>
        </w:rPr>
        <w:t>36-м. Авось не просекут.</w:t>
      </w:r>
    </w:p>
    <w:p w14:paraId="466C8AD8" w14:textId="32DD709F" w:rsidR="008B23A6" w:rsidRPr="00200C35" w:rsidRDefault="008B23A6" w:rsidP="00200C35">
      <w:pPr>
        <w:widowControl w:val="0"/>
        <w:shd w:val="clear" w:color="auto" w:fill="FFFFFF"/>
        <w:tabs>
          <w:tab w:val="left" w:pos="336"/>
        </w:tabs>
        <w:autoSpaceDE w:val="0"/>
        <w:autoSpaceDN w:val="0"/>
        <w:adjustRightInd w:val="0"/>
        <w:spacing w:after="0" w:line="240" w:lineRule="auto"/>
        <w:jc w:val="both"/>
        <w:rPr>
          <w:rFonts w:ascii="Times New Roman" w:hAnsi="Times New Roman" w:cs="Times New Roman"/>
          <w:sz w:val="24"/>
          <w:szCs w:val="24"/>
        </w:rPr>
      </w:pPr>
      <w:r w:rsidRPr="00200C35">
        <w:rPr>
          <w:rFonts w:ascii="Times New Roman" w:hAnsi="Times New Roman" w:cs="Times New Roman"/>
          <w:spacing w:val="-10"/>
          <w:sz w:val="24"/>
          <w:szCs w:val="24"/>
        </w:rPr>
        <w:t>— Но ты же просек!</w:t>
      </w:r>
    </w:p>
    <w:p w14:paraId="4D176BB1" w14:textId="2E709349" w:rsidR="008B23A6" w:rsidRPr="00200C35" w:rsidRDefault="008B23A6" w:rsidP="00200C35">
      <w:pPr>
        <w:widowControl w:val="0"/>
        <w:shd w:val="clear" w:color="auto" w:fill="FFFFFF"/>
        <w:tabs>
          <w:tab w:val="left" w:pos="336"/>
        </w:tabs>
        <w:autoSpaceDE w:val="0"/>
        <w:autoSpaceDN w:val="0"/>
        <w:adjustRightInd w:val="0"/>
        <w:spacing w:after="0" w:line="240" w:lineRule="auto"/>
        <w:jc w:val="both"/>
        <w:rPr>
          <w:rFonts w:ascii="Times New Roman" w:hAnsi="Times New Roman" w:cs="Times New Roman"/>
          <w:sz w:val="24"/>
          <w:szCs w:val="24"/>
        </w:rPr>
      </w:pPr>
      <w:r w:rsidRPr="00200C35">
        <w:rPr>
          <w:rFonts w:ascii="Times New Roman" w:hAnsi="Times New Roman" w:cs="Times New Roman"/>
          <w:spacing w:val="-6"/>
          <w:sz w:val="24"/>
          <w:szCs w:val="24"/>
        </w:rPr>
        <w:t>— Я другое дело. Важно, чтобы ОНИ не просекли.</w:t>
      </w:r>
    </w:p>
    <w:p w14:paraId="168B3C5F" w14:textId="73248A0A" w:rsidR="008B23A6" w:rsidRPr="00200C35" w:rsidRDefault="008B23A6" w:rsidP="00200C35">
      <w:pPr>
        <w:pStyle w:val="a3"/>
        <w:jc w:val="both"/>
        <w:rPr>
          <w:sz w:val="24"/>
          <w:szCs w:val="24"/>
          <w:lang w:val="ru-RU"/>
        </w:rPr>
      </w:pPr>
      <w:r w:rsidRPr="00200C35">
        <w:rPr>
          <w:spacing w:val="-6"/>
          <w:sz w:val="24"/>
          <w:szCs w:val="24"/>
          <w:lang w:val="ru-RU"/>
        </w:rPr>
        <w:t xml:space="preserve">Они опять не просекли» </w:t>
      </w:r>
      <w:r>
        <w:rPr>
          <w:spacing w:val="-6"/>
          <w:sz w:val="24"/>
          <w:szCs w:val="24"/>
          <w:lang w:val="ru-RU"/>
        </w:rPr>
        <w:t>(</w:t>
      </w:r>
      <w:r w:rsidRPr="00F513E6">
        <w:rPr>
          <w:sz w:val="24"/>
          <w:szCs w:val="24"/>
          <w:lang w:val="ru-RU"/>
        </w:rPr>
        <w:t xml:space="preserve">Розовский М. Шли годы. </w:t>
      </w:r>
      <w:r w:rsidRPr="00F513E6">
        <w:rPr>
          <w:sz w:val="24"/>
          <w:szCs w:val="24"/>
        </w:rPr>
        <w:t>C</w:t>
      </w:r>
      <w:r w:rsidRPr="00F513E6">
        <w:rPr>
          <w:sz w:val="24"/>
          <w:szCs w:val="24"/>
          <w:lang w:val="ru-RU"/>
        </w:rPr>
        <w:t>меркалось // Литературная газета. 2009. 22—28 апр. № 17 (6221)).</w:t>
      </w:r>
    </w:p>
  </w:footnote>
  <w:footnote w:id="83">
    <w:p w14:paraId="7697BE88" w14:textId="49067F93" w:rsidR="008B23A6" w:rsidRPr="00200C35" w:rsidRDefault="008B23A6" w:rsidP="00200C35">
      <w:pPr>
        <w:spacing w:after="0" w:line="240" w:lineRule="auto"/>
        <w:jc w:val="both"/>
        <w:rPr>
          <w:rFonts w:ascii="Times New Roman" w:hAnsi="Times New Roman" w:cs="Times New Roman"/>
          <w:sz w:val="24"/>
          <w:szCs w:val="24"/>
        </w:rPr>
      </w:pPr>
      <w:r w:rsidRPr="00200C35">
        <w:rPr>
          <w:rFonts w:ascii="Times New Roman" w:hAnsi="Times New Roman" w:cs="Times New Roman"/>
          <w:sz w:val="24"/>
          <w:szCs w:val="24"/>
          <w:vertAlign w:val="superscript"/>
        </w:rPr>
        <w:footnoteRef/>
      </w:r>
      <w:r w:rsidRPr="00200C35">
        <w:rPr>
          <w:rFonts w:ascii="Times New Roman" w:hAnsi="Times New Roman" w:cs="Times New Roman"/>
          <w:sz w:val="24"/>
          <w:szCs w:val="24"/>
        </w:rPr>
        <w:t xml:space="preserve"> Так, относительно дела пятерых подростков, которые </w:t>
      </w:r>
      <w:r w:rsidRPr="0034695A">
        <w:rPr>
          <w:rFonts w:ascii="Times New Roman" w:eastAsia="Times New Roman" w:hAnsi="Times New Roman" w:cs="Times New Roman"/>
          <w:sz w:val="24"/>
          <w:szCs w:val="24"/>
        </w:rPr>
        <w:t xml:space="preserve">избили и </w:t>
      </w:r>
      <w:r w:rsidRPr="0034695A">
        <w:rPr>
          <w:rFonts w:ascii="Times New Roman" w:hAnsi="Times New Roman" w:cs="Times New Roman"/>
          <w:sz w:val="24"/>
          <w:szCs w:val="24"/>
        </w:rPr>
        <w:t>довели до многомесячного состояния в коме санкт-</w:t>
      </w:r>
      <w:r w:rsidRPr="0034695A">
        <w:rPr>
          <w:rFonts w:ascii="Times New Roman" w:eastAsia="Times New Roman" w:hAnsi="Times New Roman" w:cs="Times New Roman"/>
          <w:sz w:val="24"/>
          <w:szCs w:val="24"/>
        </w:rPr>
        <w:t>петербургского</w:t>
      </w:r>
      <w:r w:rsidRPr="0034695A">
        <w:rPr>
          <w:rFonts w:ascii="Times New Roman" w:hAnsi="Times New Roman" w:cs="Times New Roman"/>
          <w:sz w:val="24"/>
          <w:szCs w:val="24"/>
        </w:rPr>
        <w:t xml:space="preserve"> школьника Тагира Керимова, эксперт Центра судебных экспертиз Елена Кирюхина в своем 10-страничном заключении пришла к выводу, что </w:t>
      </w:r>
      <w:r w:rsidRPr="00F513E6">
        <w:rPr>
          <w:rFonts w:ascii="Times New Roman" w:hAnsi="Times New Roman" w:cs="Times New Roman"/>
          <w:iCs/>
          <w:sz w:val="24"/>
          <w:szCs w:val="24"/>
        </w:rPr>
        <w:t xml:space="preserve">«фразы </w:t>
      </w:r>
      <w:r w:rsidRPr="0060336B">
        <w:rPr>
          <w:rFonts w:ascii="Times New Roman" w:hAnsi="Times New Roman" w:cs="Times New Roman"/>
          <w:iCs/>
          <w:sz w:val="24"/>
          <w:szCs w:val="24"/>
        </w:rPr>
        <w:t>“</w:t>
      </w:r>
      <w:r w:rsidRPr="00F513E6">
        <w:rPr>
          <w:rFonts w:ascii="Times New Roman" w:hAnsi="Times New Roman" w:cs="Times New Roman"/>
          <w:iCs/>
          <w:sz w:val="24"/>
          <w:szCs w:val="24"/>
        </w:rPr>
        <w:t>Крысам — крысячья смерть</w:t>
      </w:r>
      <w:r w:rsidRPr="0060336B">
        <w:rPr>
          <w:rFonts w:ascii="Times New Roman" w:hAnsi="Times New Roman" w:cs="Times New Roman"/>
          <w:iCs/>
          <w:sz w:val="24"/>
          <w:szCs w:val="24"/>
        </w:rPr>
        <w:t>”</w:t>
      </w:r>
      <w:r w:rsidRPr="00F513E6">
        <w:rPr>
          <w:rFonts w:ascii="Times New Roman" w:hAnsi="Times New Roman" w:cs="Times New Roman"/>
          <w:iCs/>
          <w:sz w:val="24"/>
          <w:szCs w:val="24"/>
        </w:rPr>
        <w:t xml:space="preserve">, </w:t>
      </w:r>
      <w:r w:rsidRPr="0060336B">
        <w:rPr>
          <w:rFonts w:ascii="Times New Roman" w:hAnsi="Times New Roman" w:cs="Times New Roman"/>
          <w:iCs/>
          <w:sz w:val="24"/>
          <w:szCs w:val="24"/>
        </w:rPr>
        <w:t>“</w:t>
      </w:r>
      <w:r w:rsidRPr="00F513E6">
        <w:rPr>
          <w:rFonts w:ascii="Times New Roman" w:hAnsi="Times New Roman" w:cs="Times New Roman"/>
          <w:iCs/>
          <w:sz w:val="24"/>
          <w:szCs w:val="24"/>
        </w:rPr>
        <w:t>Россия для русских</w:t>
      </w:r>
      <w:r w:rsidRPr="0060336B">
        <w:rPr>
          <w:rFonts w:ascii="Times New Roman" w:hAnsi="Times New Roman" w:cs="Times New Roman"/>
          <w:iCs/>
          <w:sz w:val="24"/>
          <w:szCs w:val="24"/>
        </w:rPr>
        <w:t>”</w:t>
      </w:r>
      <w:r w:rsidRPr="00F513E6">
        <w:rPr>
          <w:rFonts w:ascii="Times New Roman" w:hAnsi="Times New Roman" w:cs="Times New Roman"/>
          <w:iCs/>
          <w:sz w:val="24"/>
          <w:szCs w:val="24"/>
        </w:rPr>
        <w:t xml:space="preserve"> в контексте дела не являются националистическими. Что касается публичных призывов </w:t>
      </w:r>
      <w:r w:rsidRPr="0060336B">
        <w:rPr>
          <w:rFonts w:ascii="Times New Roman" w:hAnsi="Times New Roman" w:cs="Times New Roman"/>
          <w:iCs/>
          <w:sz w:val="24"/>
          <w:szCs w:val="24"/>
        </w:rPr>
        <w:t>“</w:t>
      </w:r>
      <w:r w:rsidRPr="00F513E6">
        <w:rPr>
          <w:rFonts w:ascii="Times New Roman" w:hAnsi="Times New Roman" w:cs="Times New Roman"/>
          <w:iCs/>
          <w:sz w:val="24"/>
          <w:szCs w:val="24"/>
        </w:rPr>
        <w:t>Убивай хача, мочи хача</w:t>
      </w:r>
      <w:r w:rsidRPr="0060336B">
        <w:rPr>
          <w:rFonts w:ascii="Times New Roman" w:hAnsi="Times New Roman" w:cs="Times New Roman"/>
          <w:iCs/>
          <w:sz w:val="24"/>
          <w:szCs w:val="24"/>
        </w:rPr>
        <w:t>”</w:t>
      </w:r>
      <w:r w:rsidRPr="00F513E6">
        <w:rPr>
          <w:rFonts w:ascii="Times New Roman" w:hAnsi="Times New Roman" w:cs="Times New Roman"/>
          <w:iCs/>
          <w:sz w:val="24"/>
          <w:szCs w:val="24"/>
        </w:rPr>
        <w:t xml:space="preserve">, </w:t>
      </w:r>
      <w:r w:rsidRPr="0060336B">
        <w:rPr>
          <w:rFonts w:ascii="Times New Roman" w:hAnsi="Times New Roman" w:cs="Times New Roman"/>
          <w:iCs/>
          <w:sz w:val="24"/>
          <w:szCs w:val="24"/>
        </w:rPr>
        <w:t>“</w:t>
      </w:r>
      <w:r w:rsidRPr="00F513E6">
        <w:rPr>
          <w:rFonts w:ascii="Times New Roman" w:hAnsi="Times New Roman" w:cs="Times New Roman"/>
          <w:iCs/>
          <w:sz w:val="24"/>
          <w:szCs w:val="24"/>
        </w:rPr>
        <w:t>Бей черных</w:t>
      </w:r>
      <w:r w:rsidRPr="0060336B">
        <w:rPr>
          <w:rFonts w:ascii="Times New Roman" w:hAnsi="Times New Roman" w:cs="Times New Roman"/>
          <w:iCs/>
          <w:sz w:val="24"/>
          <w:szCs w:val="24"/>
        </w:rPr>
        <w:t>”</w:t>
      </w:r>
      <w:r w:rsidRPr="00F513E6">
        <w:rPr>
          <w:rFonts w:ascii="Times New Roman" w:hAnsi="Times New Roman" w:cs="Times New Roman"/>
          <w:iCs/>
          <w:sz w:val="24"/>
          <w:szCs w:val="24"/>
        </w:rPr>
        <w:t>, то</w:t>
      </w:r>
      <w:r w:rsidRPr="00F513E6">
        <w:rPr>
          <w:rFonts w:ascii="Times New Roman" w:eastAsia="Times New Roman" w:hAnsi="Times New Roman" w:cs="Times New Roman"/>
          <w:iCs/>
          <w:sz w:val="24"/>
          <w:szCs w:val="24"/>
        </w:rPr>
        <w:t xml:space="preserve"> данные фразы могли как</w:t>
      </w:r>
      <w:r w:rsidRPr="00F513E6">
        <w:rPr>
          <w:rFonts w:ascii="Times New Roman" w:hAnsi="Times New Roman" w:cs="Times New Roman"/>
          <w:iCs/>
          <w:sz w:val="24"/>
          <w:szCs w:val="24"/>
        </w:rPr>
        <w:t xml:space="preserve"> иметь</w:t>
      </w:r>
      <w:r w:rsidRPr="00F513E6">
        <w:rPr>
          <w:rFonts w:ascii="Times New Roman" w:eastAsia="Times New Roman" w:hAnsi="Times New Roman" w:cs="Times New Roman"/>
          <w:iCs/>
          <w:sz w:val="24"/>
          <w:szCs w:val="24"/>
        </w:rPr>
        <w:t>,</w:t>
      </w:r>
      <w:r w:rsidRPr="00F513E6">
        <w:rPr>
          <w:rFonts w:ascii="Times New Roman" w:hAnsi="Times New Roman" w:cs="Times New Roman"/>
          <w:iCs/>
          <w:sz w:val="24"/>
          <w:szCs w:val="24"/>
        </w:rPr>
        <w:t xml:space="preserve"> так и не иметь ксенофобской направленности</w:t>
      </w:r>
      <w:r w:rsidRPr="00F513E6">
        <w:rPr>
          <w:rFonts w:ascii="Times New Roman" w:eastAsia="Times New Roman" w:hAnsi="Times New Roman" w:cs="Times New Roman"/>
          <w:iCs/>
          <w:sz w:val="24"/>
          <w:szCs w:val="24"/>
        </w:rPr>
        <w:t>», что</w:t>
      </w:r>
      <w:r w:rsidRPr="00F513E6">
        <w:rPr>
          <w:rFonts w:ascii="Times New Roman" w:hAnsi="Times New Roman" w:cs="Times New Roman"/>
          <w:iCs/>
          <w:sz w:val="24"/>
          <w:szCs w:val="24"/>
        </w:rPr>
        <w:t xml:space="preserve"> зависит </w:t>
      </w:r>
      <w:r w:rsidRPr="00F513E6">
        <w:rPr>
          <w:rFonts w:ascii="Times New Roman" w:eastAsia="Times New Roman" w:hAnsi="Times New Roman" w:cs="Times New Roman"/>
          <w:iCs/>
          <w:sz w:val="24"/>
          <w:szCs w:val="24"/>
        </w:rPr>
        <w:t>«</w:t>
      </w:r>
      <w:r w:rsidRPr="00F513E6">
        <w:rPr>
          <w:rFonts w:ascii="Times New Roman" w:hAnsi="Times New Roman" w:cs="Times New Roman"/>
          <w:iCs/>
          <w:sz w:val="24"/>
          <w:szCs w:val="24"/>
        </w:rPr>
        <w:t>от мотивов, которыми руководствовались произносившие их»</w:t>
      </w:r>
      <w:r w:rsidRPr="00F513E6">
        <w:rPr>
          <w:rFonts w:ascii="Times New Roman" w:eastAsia="Times New Roman" w:hAnsi="Times New Roman" w:cs="Times New Roman"/>
          <w:iCs/>
          <w:sz w:val="24"/>
          <w:szCs w:val="24"/>
        </w:rPr>
        <w:t>.</w:t>
      </w:r>
      <w:r w:rsidRPr="00F513E6">
        <w:rPr>
          <w:rFonts w:ascii="Times New Roman" w:hAnsi="Times New Roman" w:cs="Times New Roman"/>
          <w:iCs/>
          <w:sz w:val="24"/>
          <w:szCs w:val="24"/>
        </w:rPr>
        <w:t xml:space="preserve"> Призывы «убивать хачей» </w:t>
      </w:r>
      <w:r w:rsidRPr="00F513E6">
        <w:rPr>
          <w:rFonts w:ascii="Times New Roman" w:eastAsia="Times New Roman" w:hAnsi="Times New Roman" w:cs="Times New Roman"/>
          <w:iCs/>
          <w:sz w:val="24"/>
          <w:szCs w:val="24"/>
        </w:rPr>
        <w:t>скорее носили «иронический» характер и молодые люди выкрикивали их «</w:t>
      </w:r>
      <w:r w:rsidRPr="00F513E6">
        <w:rPr>
          <w:rFonts w:ascii="Times New Roman" w:hAnsi="Times New Roman" w:cs="Times New Roman"/>
          <w:iCs/>
          <w:sz w:val="24"/>
          <w:szCs w:val="24"/>
        </w:rPr>
        <w:t>не всерьез</w:t>
      </w:r>
      <w:r w:rsidRPr="00F513E6">
        <w:rPr>
          <w:rFonts w:ascii="Times New Roman" w:eastAsia="Times New Roman" w:hAnsi="Times New Roman" w:cs="Times New Roman"/>
          <w:iCs/>
          <w:sz w:val="24"/>
          <w:szCs w:val="24"/>
        </w:rPr>
        <w:t xml:space="preserve">». «Если мотив драки не имел отношения к национализму, то и смысл призыва не будет связан с ксенофобией. Перед дракой фраза </w:t>
      </w:r>
      <w:r w:rsidRPr="0060336B">
        <w:rPr>
          <w:rFonts w:ascii="Times New Roman" w:eastAsia="Times New Roman" w:hAnsi="Times New Roman" w:cs="Times New Roman"/>
          <w:iCs/>
          <w:sz w:val="24"/>
          <w:szCs w:val="24"/>
        </w:rPr>
        <w:t>“</w:t>
      </w:r>
      <w:r w:rsidRPr="00F513E6">
        <w:rPr>
          <w:rFonts w:ascii="Times New Roman" w:eastAsia="Times New Roman" w:hAnsi="Times New Roman" w:cs="Times New Roman"/>
          <w:iCs/>
          <w:sz w:val="24"/>
          <w:szCs w:val="24"/>
        </w:rPr>
        <w:t>убивай хача</w:t>
      </w:r>
      <w:r w:rsidRPr="0060336B">
        <w:rPr>
          <w:rFonts w:ascii="Times New Roman" w:eastAsia="Times New Roman" w:hAnsi="Times New Roman" w:cs="Times New Roman"/>
          <w:iCs/>
          <w:sz w:val="24"/>
          <w:szCs w:val="24"/>
        </w:rPr>
        <w:t>”</w:t>
      </w:r>
      <w:r w:rsidRPr="00F513E6">
        <w:rPr>
          <w:rFonts w:ascii="Times New Roman" w:eastAsia="Times New Roman" w:hAnsi="Times New Roman" w:cs="Times New Roman"/>
          <w:iCs/>
          <w:sz w:val="24"/>
          <w:szCs w:val="24"/>
        </w:rPr>
        <w:t xml:space="preserve"> могла представлять призыв как к самому избиению, так и к его началу — боевой клич. В этом случае слова </w:t>
      </w:r>
      <w:r w:rsidRPr="0060336B">
        <w:rPr>
          <w:rFonts w:ascii="Times New Roman" w:eastAsia="Times New Roman" w:hAnsi="Times New Roman" w:cs="Times New Roman"/>
          <w:iCs/>
          <w:sz w:val="24"/>
          <w:szCs w:val="24"/>
        </w:rPr>
        <w:t>“</w:t>
      </w:r>
      <w:r w:rsidRPr="00F513E6">
        <w:rPr>
          <w:rFonts w:ascii="Times New Roman" w:eastAsia="Times New Roman" w:hAnsi="Times New Roman" w:cs="Times New Roman"/>
          <w:iCs/>
          <w:sz w:val="24"/>
          <w:szCs w:val="24"/>
        </w:rPr>
        <w:t>хач</w:t>
      </w:r>
      <w:r w:rsidRPr="0060336B">
        <w:rPr>
          <w:rFonts w:ascii="Times New Roman" w:eastAsia="Times New Roman" w:hAnsi="Times New Roman" w:cs="Times New Roman"/>
          <w:iCs/>
          <w:sz w:val="24"/>
          <w:szCs w:val="24"/>
        </w:rPr>
        <w:t>”</w:t>
      </w:r>
      <w:r w:rsidRPr="00F513E6">
        <w:rPr>
          <w:rFonts w:ascii="Times New Roman" w:eastAsia="Times New Roman" w:hAnsi="Times New Roman" w:cs="Times New Roman"/>
          <w:iCs/>
          <w:sz w:val="24"/>
          <w:szCs w:val="24"/>
        </w:rPr>
        <w:t xml:space="preserve">, </w:t>
      </w:r>
      <w:r w:rsidRPr="0060336B">
        <w:rPr>
          <w:rFonts w:ascii="Times New Roman" w:eastAsia="Times New Roman" w:hAnsi="Times New Roman" w:cs="Times New Roman"/>
          <w:iCs/>
          <w:sz w:val="24"/>
          <w:szCs w:val="24"/>
        </w:rPr>
        <w:t>“</w:t>
      </w:r>
      <w:r w:rsidRPr="00F513E6">
        <w:rPr>
          <w:rFonts w:ascii="Times New Roman" w:eastAsia="Times New Roman" w:hAnsi="Times New Roman" w:cs="Times New Roman"/>
          <w:iCs/>
          <w:sz w:val="24"/>
          <w:szCs w:val="24"/>
        </w:rPr>
        <w:t>черных</w:t>
      </w:r>
      <w:r w:rsidRPr="0060336B">
        <w:rPr>
          <w:rFonts w:ascii="Times New Roman" w:eastAsia="Times New Roman" w:hAnsi="Times New Roman" w:cs="Times New Roman"/>
          <w:iCs/>
          <w:sz w:val="24"/>
          <w:szCs w:val="24"/>
        </w:rPr>
        <w:t>”</w:t>
      </w:r>
      <w:r w:rsidRPr="00F513E6">
        <w:rPr>
          <w:rFonts w:ascii="Times New Roman" w:eastAsia="Times New Roman" w:hAnsi="Times New Roman" w:cs="Times New Roman"/>
          <w:iCs/>
          <w:sz w:val="24"/>
          <w:szCs w:val="24"/>
        </w:rPr>
        <w:t xml:space="preserve">, </w:t>
      </w:r>
      <w:r w:rsidRPr="0060336B">
        <w:rPr>
          <w:rFonts w:ascii="Times New Roman" w:eastAsia="Times New Roman" w:hAnsi="Times New Roman" w:cs="Times New Roman"/>
          <w:iCs/>
          <w:sz w:val="24"/>
          <w:szCs w:val="24"/>
        </w:rPr>
        <w:t>“</w:t>
      </w:r>
      <w:r w:rsidRPr="00F513E6">
        <w:rPr>
          <w:rFonts w:ascii="Times New Roman" w:eastAsia="Times New Roman" w:hAnsi="Times New Roman" w:cs="Times New Roman"/>
          <w:iCs/>
          <w:sz w:val="24"/>
          <w:szCs w:val="24"/>
        </w:rPr>
        <w:t>хачей</w:t>
      </w:r>
      <w:r w:rsidRPr="0060336B">
        <w:rPr>
          <w:rFonts w:ascii="Times New Roman" w:eastAsia="Times New Roman" w:hAnsi="Times New Roman" w:cs="Times New Roman"/>
          <w:iCs/>
          <w:sz w:val="24"/>
          <w:szCs w:val="24"/>
        </w:rPr>
        <w:t>”</w:t>
      </w:r>
      <w:r w:rsidRPr="00F513E6">
        <w:rPr>
          <w:rFonts w:ascii="Times New Roman" w:eastAsia="Times New Roman" w:hAnsi="Times New Roman" w:cs="Times New Roman"/>
          <w:iCs/>
          <w:sz w:val="24"/>
          <w:szCs w:val="24"/>
        </w:rPr>
        <w:t xml:space="preserve"> обозначали того или тех, кого следует начать бить, т.е. указывали</w:t>
      </w:r>
      <w:r w:rsidRPr="00F513E6">
        <w:rPr>
          <w:rFonts w:ascii="Times New Roman" w:hAnsi="Times New Roman" w:cs="Times New Roman"/>
          <w:iCs/>
          <w:sz w:val="24"/>
          <w:szCs w:val="24"/>
        </w:rPr>
        <w:t xml:space="preserve"> на </w:t>
      </w:r>
      <w:r w:rsidRPr="00F513E6">
        <w:rPr>
          <w:rFonts w:ascii="Times New Roman" w:eastAsia="Times New Roman" w:hAnsi="Times New Roman" w:cs="Times New Roman"/>
          <w:iCs/>
          <w:sz w:val="24"/>
          <w:szCs w:val="24"/>
        </w:rPr>
        <w:t xml:space="preserve">объект агрессии. При этом агрессия могла быть связана с его инакостью по отношению к нападавшим (русским), а могла иметь другое происхождение», — говорилось в </w:t>
      </w:r>
      <w:r w:rsidRPr="00F513E6">
        <w:rPr>
          <w:rFonts w:ascii="Times New Roman" w:hAnsi="Times New Roman" w:cs="Times New Roman"/>
          <w:iCs/>
          <w:sz w:val="24"/>
          <w:szCs w:val="24"/>
        </w:rPr>
        <w:t xml:space="preserve">заключении </w:t>
      </w:r>
      <w:r w:rsidRPr="00F513E6">
        <w:rPr>
          <w:rFonts w:ascii="Times New Roman" w:eastAsia="Times New Roman" w:hAnsi="Times New Roman" w:cs="Times New Roman"/>
          <w:iCs/>
          <w:sz w:val="24"/>
          <w:szCs w:val="24"/>
        </w:rPr>
        <w:t>лингвиста. Поэтому из отдела по расследованию особо важных дел СКП уголовное дело спустили в УВД по Санкт-Петербургу</w:t>
      </w:r>
      <w:r>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lang w:val="en-GB"/>
        </w:rPr>
        <w:t>URL</w:t>
      </w:r>
      <w:r w:rsidRPr="00BA26CD">
        <w:rPr>
          <w:rFonts w:ascii="Times New Roman" w:eastAsia="Times New Roman" w:hAnsi="Times New Roman" w:cs="Times New Roman"/>
          <w:iCs/>
          <w:sz w:val="24"/>
          <w:szCs w:val="24"/>
        </w:rPr>
        <w:t xml:space="preserve">: </w:t>
      </w:r>
      <w:r w:rsidRPr="0060336B">
        <w:rPr>
          <w:rFonts w:ascii="Times New Roman" w:eastAsia="Times New Roman" w:hAnsi="Times New Roman" w:cs="Times New Roman"/>
          <w:iCs/>
          <w:sz w:val="24"/>
          <w:szCs w:val="24"/>
          <w:lang w:val="en-GB"/>
        </w:rPr>
        <w:t>https</w:t>
      </w:r>
      <w:r w:rsidRPr="00BA26CD">
        <w:rPr>
          <w:rFonts w:ascii="Times New Roman" w:eastAsia="Times New Roman" w:hAnsi="Times New Roman" w:cs="Times New Roman"/>
          <w:iCs/>
          <w:sz w:val="24"/>
          <w:szCs w:val="24"/>
        </w:rPr>
        <w:t>://</w:t>
      </w:r>
      <w:r w:rsidRPr="0060336B">
        <w:rPr>
          <w:rFonts w:ascii="Times New Roman" w:eastAsia="Times New Roman" w:hAnsi="Times New Roman" w:cs="Times New Roman"/>
          <w:iCs/>
          <w:sz w:val="24"/>
          <w:szCs w:val="24"/>
          <w:lang w:val="en-GB"/>
        </w:rPr>
        <w:t>lenta</w:t>
      </w:r>
      <w:r w:rsidRPr="00BA26CD">
        <w:rPr>
          <w:rFonts w:ascii="Times New Roman" w:eastAsia="Times New Roman" w:hAnsi="Times New Roman" w:cs="Times New Roman"/>
          <w:iCs/>
          <w:sz w:val="24"/>
          <w:szCs w:val="24"/>
        </w:rPr>
        <w:t>.</w:t>
      </w:r>
      <w:r w:rsidRPr="0060336B">
        <w:rPr>
          <w:rFonts w:ascii="Times New Roman" w:eastAsia="Times New Roman" w:hAnsi="Times New Roman" w:cs="Times New Roman"/>
          <w:iCs/>
          <w:sz w:val="24"/>
          <w:szCs w:val="24"/>
          <w:lang w:val="en-GB"/>
        </w:rPr>
        <w:t>ru</w:t>
      </w:r>
      <w:r w:rsidRPr="00BA26CD">
        <w:rPr>
          <w:rFonts w:ascii="Times New Roman" w:eastAsia="Times New Roman" w:hAnsi="Times New Roman" w:cs="Times New Roman"/>
          <w:iCs/>
          <w:sz w:val="24"/>
          <w:szCs w:val="24"/>
        </w:rPr>
        <w:t>/</w:t>
      </w:r>
      <w:r w:rsidRPr="0060336B">
        <w:rPr>
          <w:rFonts w:ascii="Times New Roman" w:eastAsia="Times New Roman" w:hAnsi="Times New Roman" w:cs="Times New Roman"/>
          <w:iCs/>
          <w:sz w:val="24"/>
          <w:szCs w:val="24"/>
          <w:lang w:val="en-GB"/>
        </w:rPr>
        <w:t>news</w:t>
      </w:r>
      <w:r w:rsidRPr="00BA26CD">
        <w:rPr>
          <w:rFonts w:ascii="Times New Roman" w:eastAsia="Times New Roman" w:hAnsi="Times New Roman" w:cs="Times New Roman"/>
          <w:iCs/>
          <w:sz w:val="24"/>
          <w:szCs w:val="24"/>
        </w:rPr>
        <w:t>/2009/08/28/</w:t>
      </w:r>
      <w:r w:rsidRPr="0060336B">
        <w:rPr>
          <w:rFonts w:ascii="Times New Roman" w:eastAsia="Times New Roman" w:hAnsi="Times New Roman" w:cs="Times New Roman"/>
          <w:iCs/>
          <w:sz w:val="24"/>
          <w:szCs w:val="24"/>
          <w:lang w:val="en-GB"/>
        </w:rPr>
        <w:t>motto</w:t>
      </w:r>
      <w:r w:rsidRPr="00F513E6">
        <w:rPr>
          <w:rFonts w:ascii="Times New Roman" w:eastAsia="Times New Roman" w:hAnsi="Times New Roman" w:cs="Times New Roman"/>
          <w:i/>
          <w:sz w:val="24"/>
          <w:szCs w:val="24"/>
        </w:rPr>
        <w:t xml:space="preserve"> </w:t>
      </w:r>
      <w:r w:rsidRPr="00F513E6">
        <w:rPr>
          <w:rFonts w:ascii="Times New Roman" w:eastAsia="Times New Roman" w:hAnsi="Times New Roman" w:cs="Times New Roman"/>
          <w:sz w:val="24"/>
          <w:szCs w:val="24"/>
        </w:rPr>
        <w:t>(дата доступа: 06.08.2021).</w:t>
      </w:r>
    </w:p>
  </w:footnote>
  <w:footnote w:id="84">
    <w:p w14:paraId="36756630" w14:textId="6E525C8A" w:rsidR="008B23A6" w:rsidRPr="00200C35" w:rsidRDefault="008B23A6" w:rsidP="00200C35">
      <w:pPr>
        <w:pStyle w:val="a3"/>
        <w:jc w:val="both"/>
        <w:rPr>
          <w:sz w:val="24"/>
          <w:szCs w:val="24"/>
          <w:lang w:val="ru-RU"/>
        </w:rPr>
      </w:pPr>
      <w:r w:rsidRPr="0034695A">
        <w:rPr>
          <w:rStyle w:val="a4"/>
          <w:sz w:val="24"/>
          <w:szCs w:val="24"/>
        </w:rPr>
        <w:footnoteRef/>
      </w:r>
      <w:r w:rsidRPr="0034695A">
        <w:rPr>
          <w:sz w:val="24"/>
          <w:szCs w:val="24"/>
          <w:lang w:val="ru-RU"/>
        </w:rPr>
        <w:t xml:space="preserve"> В качестве примера приведем соответствующее положение Венской Конвенции о праве международных договоров 1969 г.: «Раздел 3: Толкование договоров. Статья 31. Общее правило толкования. 1. Договор должен толковаться добросовестно в соответствии с обычным значением, которое следует придать терминам договора в их контексте, а также в свете объекта и целей договора. 2. Для целей толкования договора контекст охватывает, кроме текста, включая преамбулу и приложения: </w:t>
      </w:r>
      <w:r w:rsidRPr="0034695A">
        <w:rPr>
          <w:sz w:val="24"/>
          <w:szCs w:val="24"/>
        </w:rPr>
        <w:t>a</w:t>
      </w:r>
      <w:r w:rsidRPr="0034695A">
        <w:rPr>
          <w:sz w:val="24"/>
          <w:szCs w:val="24"/>
          <w:lang w:val="ru-RU"/>
        </w:rPr>
        <w:t xml:space="preserve">) любое соглашение, относящееся к договору, которое было достигнуто между всеми участниками в связи с заключением договора; </w:t>
      </w:r>
      <w:r w:rsidRPr="0034695A">
        <w:rPr>
          <w:sz w:val="24"/>
          <w:szCs w:val="24"/>
        </w:rPr>
        <w:t>b</w:t>
      </w:r>
      <w:r w:rsidRPr="0034695A">
        <w:rPr>
          <w:sz w:val="24"/>
          <w:szCs w:val="24"/>
          <w:lang w:val="ru-RU"/>
        </w:rPr>
        <w:t xml:space="preserve">) любой документ, составленный одним или несколькими участниками в связи с заключением договора и принятый другими участниками в качестве документа, относящегося к договору. 3. Наряду с контекстом учитываются: </w:t>
      </w:r>
      <w:r w:rsidRPr="0034695A">
        <w:rPr>
          <w:sz w:val="24"/>
          <w:szCs w:val="24"/>
        </w:rPr>
        <w:t>a</w:t>
      </w:r>
      <w:r w:rsidRPr="0034695A">
        <w:rPr>
          <w:sz w:val="24"/>
          <w:szCs w:val="24"/>
          <w:lang w:val="ru-RU"/>
        </w:rPr>
        <w:t xml:space="preserve">) любое последующее соглашение между участниками относительно толкования договора или применения его положений; </w:t>
      </w:r>
      <w:r w:rsidRPr="0034695A">
        <w:rPr>
          <w:sz w:val="24"/>
          <w:szCs w:val="24"/>
        </w:rPr>
        <w:t>b</w:t>
      </w:r>
      <w:r w:rsidRPr="0034695A">
        <w:rPr>
          <w:sz w:val="24"/>
          <w:szCs w:val="24"/>
          <w:lang w:val="ru-RU"/>
        </w:rPr>
        <w:t xml:space="preserve">) последующая практика применения договора, которая устанавливает соглашение участников относительно его толкования; </w:t>
      </w:r>
      <w:r w:rsidRPr="0034695A">
        <w:rPr>
          <w:sz w:val="24"/>
          <w:szCs w:val="24"/>
        </w:rPr>
        <w:t>c</w:t>
      </w:r>
      <w:r w:rsidRPr="0034695A">
        <w:rPr>
          <w:sz w:val="24"/>
          <w:szCs w:val="24"/>
          <w:lang w:val="ru-RU"/>
        </w:rPr>
        <w:t xml:space="preserve">) любые соответствующие нормы международного права, применяемые в отношениях между участниками. 4. Специальное значение придается термину в том случае, если установлено, что участники имели такое намерение. Статья 32. Дополнительные средства толкования. Возможно обращение к дополнительным средствам толкования, в том числе к подготовленным материалам и к обстоятельствам заключения договора, чтобы подтвердить значение, вытекающее из применения статьи 31, или определить значение, когда толкование в соответствии со статьей 31: </w:t>
      </w:r>
      <w:r w:rsidRPr="0034695A">
        <w:rPr>
          <w:sz w:val="24"/>
          <w:szCs w:val="24"/>
        </w:rPr>
        <w:t>a</w:t>
      </w:r>
      <w:r w:rsidRPr="0034695A">
        <w:rPr>
          <w:sz w:val="24"/>
          <w:szCs w:val="24"/>
          <w:lang w:val="ru-RU"/>
        </w:rPr>
        <w:t xml:space="preserve">) оставляет значение двусмысленным или неясным; или </w:t>
      </w:r>
      <w:r w:rsidRPr="0034695A">
        <w:rPr>
          <w:sz w:val="24"/>
          <w:szCs w:val="24"/>
        </w:rPr>
        <w:t>b</w:t>
      </w:r>
      <w:r w:rsidRPr="0034695A">
        <w:rPr>
          <w:sz w:val="24"/>
          <w:szCs w:val="24"/>
          <w:lang w:val="ru-RU"/>
        </w:rPr>
        <w:t>) приводит к результатам, которые являются явно абсурдными или неразумными»</w:t>
      </w:r>
      <w:r>
        <w:rPr>
          <w:sz w:val="24"/>
          <w:szCs w:val="24"/>
          <w:lang w:val="ru-RU"/>
        </w:rPr>
        <w:t>.</w:t>
      </w:r>
    </w:p>
  </w:footnote>
  <w:footnote w:id="85">
    <w:p w14:paraId="50DDFFCD" w14:textId="77777777"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Предметом интересного и перспективного анализа может стать соотнесение понятий «семиосферы» у Ю.М. Лотмана и «ноосферы» у В.И. Вернадского. </w:t>
      </w:r>
    </w:p>
  </w:footnote>
  <w:footnote w:id="86">
    <w:p w14:paraId="6FAB366F" w14:textId="363ACF18"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Заслуживает внимание развитие этих идей Ю.М. Лотмана и ряда отечественных культурологов в серии работ, представленных в материалах регулярных международных конференций «Семиозис и культура» на базе Сыктывкарского государственного университета им. П.</w:t>
      </w:r>
      <w:r>
        <w:rPr>
          <w:sz w:val="24"/>
          <w:szCs w:val="24"/>
          <w:lang w:val="ru-RU"/>
        </w:rPr>
        <w:t>А</w:t>
      </w:r>
      <w:r w:rsidRPr="00200C35">
        <w:rPr>
          <w:sz w:val="24"/>
          <w:szCs w:val="24"/>
          <w:lang w:val="ru-RU"/>
        </w:rPr>
        <w:t xml:space="preserve">. Сорокина. </w:t>
      </w:r>
    </w:p>
  </w:footnote>
  <w:footnote w:id="87">
    <w:p w14:paraId="16542DCC" w14:textId="47503A0A"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Платон, Аристотель, </w:t>
      </w:r>
      <w:r>
        <w:rPr>
          <w:sz w:val="24"/>
          <w:szCs w:val="24"/>
          <w:lang w:val="ru-RU"/>
        </w:rPr>
        <w:t>Г.</w:t>
      </w:r>
      <w:r w:rsidRPr="00200C35">
        <w:rPr>
          <w:sz w:val="24"/>
          <w:szCs w:val="24"/>
          <w:lang w:val="ru-RU"/>
        </w:rPr>
        <w:t>В.</w:t>
      </w:r>
      <w:r>
        <w:rPr>
          <w:sz w:val="24"/>
          <w:szCs w:val="24"/>
          <w:lang w:val="ru-RU"/>
        </w:rPr>
        <w:t>Ф.</w:t>
      </w:r>
      <w:r w:rsidRPr="00200C35">
        <w:rPr>
          <w:sz w:val="24"/>
          <w:szCs w:val="24"/>
          <w:lang w:val="ru-RU"/>
        </w:rPr>
        <w:t xml:space="preserve"> Гегель, М. Хайдеггер, Л. Витгенштейн — великие исследователи этой возможности языка. В русской культуре к такой работе п</w:t>
      </w:r>
      <w:r>
        <w:rPr>
          <w:sz w:val="24"/>
          <w:szCs w:val="24"/>
          <w:lang w:val="ru-RU"/>
        </w:rPr>
        <w:t>ри</w:t>
      </w:r>
      <w:r w:rsidRPr="00200C35">
        <w:rPr>
          <w:sz w:val="24"/>
          <w:szCs w:val="24"/>
          <w:lang w:val="ru-RU"/>
        </w:rPr>
        <w:t>ступил в свое время К.</w:t>
      </w:r>
      <w:r>
        <w:rPr>
          <w:sz w:val="24"/>
          <w:szCs w:val="24"/>
          <w:lang w:val="ru-RU"/>
        </w:rPr>
        <w:t>С.</w:t>
      </w:r>
      <w:r w:rsidRPr="00200C35">
        <w:rPr>
          <w:sz w:val="24"/>
          <w:szCs w:val="24"/>
          <w:lang w:val="ru-RU"/>
        </w:rPr>
        <w:t xml:space="preserve"> Аксаков, а в наше время — М.Н. Эпштейн.</w:t>
      </w:r>
    </w:p>
  </w:footnote>
  <w:footnote w:id="88">
    <w:p w14:paraId="366DAD1F" w14:textId="77777777"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Например, модальные операторы (возможности, необходимости, веры, знания и т.п.) понимаются фактически как кванторы по множествам описаний состояния (возможных миров).</w:t>
      </w:r>
    </w:p>
  </w:footnote>
  <w:footnote w:id="89">
    <w:p w14:paraId="28975914" w14:textId="3F617C40"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При этом Г.Г. Шпет обильно ссылается на предшественников и современников</w:t>
      </w:r>
      <w:r>
        <w:rPr>
          <w:sz w:val="24"/>
          <w:szCs w:val="24"/>
          <w:lang w:val="ru-RU"/>
        </w:rPr>
        <w:t xml:space="preserve"> —</w:t>
      </w:r>
      <w:r w:rsidRPr="00200C35">
        <w:rPr>
          <w:sz w:val="24"/>
          <w:szCs w:val="24"/>
          <w:lang w:val="ru-RU"/>
        </w:rPr>
        <w:t xml:space="preserve"> Э.Э.К. Шефтсбери, И.И. Винкельмана, В. Гумбольдта, А. Марти, Г. Шухарта, О. Функе. </w:t>
      </w:r>
    </w:p>
  </w:footnote>
  <w:footnote w:id="90">
    <w:p w14:paraId="51410D6F" w14:textId="33CA5D01"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Следует отметить, что рассмотрение понимания как выявления программы деятельности, связанной с данным предметом, имеет давнюю традицию</w:t>
      </w:r>
      <w:r>
        <w:rPr>
          <w:sz w:val="24"/>
          <w:szCs w:val="24"/>
          <w:lang w:val="ru-RU"/>
        </w:rPr>
        <w:t xml:space="preserve"> —</w:t>
      </w:r>
      <w:r w:rsidRPr="00200C35">
        <w:rPr>
          <w:sz w:val="24"/>
          <w:szCs w:val="24"/>
          <w:lang w:val="ru-RU"/>
        </w:rPr>
        <w:t xml:space="preserve"> познания как обнаружения «скрытого схематизма» явления (Ф</w:t>
      </w:r>
      <w:r>
        <w:rPr>
          <w:sz w:val="24"/>
          <w:szCs w:val="24"/>
          <w:lang w:val="ru-RU"/>
        </w:rPr>
        <w:t>р</w:t>
      </w:r>
      <w:r w:rsidRPr="00200C35">
        <w:rPr>
          <w:sz w:val="24"/>
          <w:szCs w:val="24"/>
          <w:lang w:val="ru-RU"/>
        </w:rPr>
        <w:t>.</w:t>
      </w:r>
      <w:r>
        <w:rPr>
          <w:sz w:val="24"/>
          <w:szCs w:val="24"/>
          <w:lang w:val="ru-RU"/>
        </w:rPr>
        <w:t> </w:t>
      </w:r>
      <w:r w:rsidRPr="00200C35">
        <w:rPr>
          <w:sz w:val="24"/>
          <w:szCs w:val="24"/>
          <w:lang w:val="ru-RU"/>
        </w:rPr>
        <w:t>Бэкон), комплекса связанных с ним практик (Р.</w:t>
      </w:r>
      <w:r>
        <w:rPr>
          <w:sz w:val="24"/>
          <w:szCs w:val="24"/>
          <w:lang w:val="ru-RU"/>
        </w:rPr>
        <w:t> </w:t>
      </w:r>
      <w:r w:rsidRPr="00200C35">
        <w:rPr>
          <w:sz w:val="24"/>
          <w:szCs w:val="24"/>
          <w:lang w:val="ru-RU"/>
        </w:rPr>
        <w:t>Коллингвуд) и др.</w:t>
      </w:r>
      <w:r>
        <w:rPr>
          <w:sz w:val="24"/>
          <w:szCs w:val="24"/>
          <w:lang w:val="ru-RU"/>
        </w:rPr>
        <w:t xml:space="preserve"> </w:t>
      </w:r>
      <w:r w:rsidRPr="00200C35">
        <w:rPr>
          <w:sz w:val="24"/>
          <w:szCs w:val="24"/>
          <w:lang w:val="ru-RU"/>
        </w:rPr>
        <w:t>Человек понимает что-то, если он знает, как это сделано и может эту «сделанность</w:t>
      </w:r>
      <w:r>
        <w:rPr>
          <w:sz w:val="24"/>
          <w:szCs w:val="24"/>
          <w:lang w:val="ru-RU"/>
        </w:rPr>
        <w:t>»</w:t>
      </w:r>
      <w:r w:rsidRPr="00200C35">
        <w:rPr>
          <w:sz w:val="24"/>
          <w:szCs w:val="24"/>
          <w:lang w:val="ru-RU"/>
        </w:rPr>
        <w:t xml:space="preserve"> воспроизвести. Это проявляется на всех уровнях и во всех сферах жизни</w:t>
      </w:r>
      <w:r>
        <w:rPr>
          <w:sz w:val="24"/>
          <w:szCs w:val="24"/>
          <w:lang w:val="ru-RU"/>
        </w:rPr>
        <w:t xml:space="preserve"> —</w:t>
      </w:r>
      <w:r w:rsidRPr="00200C35">
        <w:rPr>
          <w:sz w:val="24"/>
          <w:szCs w:val="24"/>
          <w:lang w:val="ru-RU"/>
        </w:rPr>
        <w:t xml:space="preserve"> от поведения ребенка, ломающего игрушку, чтобы понять, как она устроена</w:t>
      </w:r>
      <w:r>
        <w:rPr>
          <w:sz w:val="24"/>
          <w:szCs w:val="24"/>
          <w:lang w:val="ru-RU"/>
        </w:rPr>
        <w:t>,</w:t>
      </w:r>
      <w:r w:rsidRPr="00200C35">
        <w:rPr>
          <w:sz w:val="24"/>
          <w:szCs w:val="24"/>
          <w:lang w:val="ru-RU"/>
        </w:rPr>
        <w:t xml:space="preserve"> до конструктивистского обоснования математики с помощью идеи потенциальной алгоритмической осуществимости.</w:t>
      </w:r>
    </w:p>
  </w:footnote>
  <w:footnote w:id="91">
    <w:p w14:paraId="47AD4BDE" w14:textId="7D772CE7"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Без понимания той роли, которую Г.Г. Шпет отводил переживанию, кажутся несколько странными его отступления (вплоть до цитирования пытошных листов) в личностный опыт мыслителей в его «Очерках развития русской философии», излишне дотошным выглядит его упоминавшийся герменевтический комментарий к «Посмертным запискам Пиквикского клуба», вышедш</w:t>
      </w:r>
      <w:r>
        <w:rPr>
          <w:sz w:val="24"/>
          <w:szCs w:val="24"/>
          <w:lang w:val="ru-RU"/>
        </w:rPr>
        <w:t>им</w:t>
      </w:r>
      <w:r w:rsidRPr="00200C35">
        <w:rPr>
          <w:sz w:val="24"/>
          <w:szCs w:val="24"/>
          <w:lang w:val="ru-RU"/>
        </w:rPr>
        <w:t xml:space="preserve"> в издательстве </w:t>
      </w:r>
      <w:r w:rsidRPr="00CF283D">
        <w:rPr>
          <w:i/>
          <w:iCs/>
          <w:sz w:val="24"/>
          <w:szCs w:val="24"/>
        </w:rPr>
        <w:t>Academia</w:t>
      </w:r>
      <w:r w:rsidRPr="00200C35">
        <w:rPr>
          <w:sz w:val="24"/>
          <w:szCs w:val="24"/>
          <w:lang w:val="ru-RU"/>
        </w:rPr>
        <w:t xml:space="preserve"> третьим томом книги Ч. Диккенса, его пристальный интерес к фактам биографии А.И. Герцена, глубокое проникновение и сопричастность переживаниям сомневающегося, скептического разума. Новыми гранями раскрывается и судьба самого Г.Г. Шпета, открывая пока еще мало</w:t>
      </w:r>
      <w:r>
        <w:rPr>
          <w:sz w:val="24"/>
          <w:szCs w:val="24"/>
          <w:lang w:val="ru-RU"/>
        </w:rPr>
        <w:t xml:space="preserve"> </w:t>
      </w:r>
      <w:r w:rsidRPr="00200C35">
        <w:rPr>
          <w:sz w:val="24"/>
          <w:szCs w:val="24"/>
          <w:lang w:val="ru-RU"/>
        </w:rPr>
        <w:t>реализуемые перспективы понимания его творчества.</w:t>
      </w:r>
    </w:p>
  </w:footnote>
  <w:footnote w:id="92">
    <w:p w14:paraId="5E4456BE" w14:textId="0B02B5B8"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Их финансирование из российской казны было прекращено в 1917 г. решением Временного </w:t>
      </w:r>
      <w:r>
        <w:rPr>
          <w:sz w:val="24"/>
          <w:szCs w:val="24"/>
          <w:lang w:val="ru-RU"/>
        </w:rPr>
        <w:t>п</w:t>
      </w:r>
      <w:r w:rsidRPr="00200C35">
        <w:rPr>
          <w:sz w:val="24"/>
          <w:szCs w:val="24"/>
          <w:lang w:val="ru-RU"/>
        </w:rPr>
        <w:t>равительства.</w:t>
      </w:r>
    </w:p>
  </w:footnote>
  <w:footnote w:id="93">
    <w:p w14:paraId="7EC0A1B8" w14:textId="77777777"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После этого она впервые была переиздана только в 1988 г.</w:t>
      </w:r>
    </w:p>
  </w:footnote>
  <w:footnote w:id="94">
    <w:p w14:paraId="3F0902DC" w14:textId="1F219E73" w:rsidR="008B23A6" w:rsidRPr="009D42C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См. рассказ архиепископа Никона (Рождественского), руководившего «спецоперацией»</w:t>
      </w:r>
      <w:r>
        <w:rPr>
          <w:sz w:val="24"/>
          <w:szCs w:val="24"/>
          <w:lang w:val="ru-RU"/>
        </w:rPr>
        <w:t xml:space="preserve">. </w:t>
      </w:r>
      <w:r>
        <w:rPr>
          <w:sz w:val="24"/>
          <w:szCs w:val="24"/>
          <w:lang w:val="en-GB"/>
        </w:rPr>
        <w:t>URL</w:t>
      </w:r>
      <w:r w:rsidRPr="00CD005B">
        <w:rPr>
          <w:sz w:val="24"/>
          <w:szCs w:val="24"/>
          <w:lang w:val="ru-RU"/>
        </w:rPr>
        <w:t>:</w:t>
      </w:r>
      <w:r w:rsidRPr="00200C35">
        <w:rPr>
          <w:sz w:val="24"/>
          <w:szCs w:val="24"/>
          <w:lang w:val="ru-RU"/>
        </w:rPr>
        <w:t xml:space="preserve"> </w:t>
      </w:r>
      <w:r w:rsidRPr="009D42C5">
        <w:rPr>
          <w:sz w:val="24"/>
          <w:szCs w:val="24"/>
        </w:rPr>
        <w:t>http</w:t>
      </w:r>
      <w:r w:rsidRPr="009D42C5">
        <w:rPr>
          <w:sz w:val="24"/>
          <w:szCs w:val="24"/>
          <w:lang w:val="ru-RU"/>
        </w:rPr>
        <w:t>://</w:t>
      </w:r>
      <w:r w:rsidRPr="009D42C5">
        <w:rPr>
          <w:sz w:val="24"/>
          <w:szCs w:val="24"/>
        </w:rPr>
        <w:t>www</w:t>
      </w:r>
      <w:r w:rsidRPr="009D42C5">
        <w:rPr>
          <w:sz w:val="24"/>
          <w:szCs w:val="24"/>
          <w:lang w:val="ru-RU"/>
        </w:rPr>
        <w:t>.</w:t>
      </w:r>
      <w:r w:rsidRPr="009D42C5">
        <w:rPr>
          <w:sz w:val="24"/>
          <w:szCs w:val="24"/>
        </w:rPr>
        <w:t>blagogon</w:t>
      </w:r>
      <w:r w:rsidRPr="009D42C5">
        <w:rPr>
          <w:sz w:val="24"/>
          <w:szCs w:val="24"/>
          <w:lang w:val="ru-RU"/>
        </w:rPr>
        <w:t>.</w:t>
      </w:r>
      <w:r w:rsidRPr="009D42C5">
        <w:rPr>
          <w:sz w:val="24"/>
          <w:szCs w:val="24"/>
        </w:rPr>
        <w:t>ru</w:t>
      </w:r>
      <w:r w:rsidRPr="009D42C5">
        <w:rPr>
          <w:sz w:val="24"/>
          <w:szCs w:val="24"/>
          <w:lang w:val="ru-RU"/>
        </w:rPr>
        <w:t>/</w:t>
      </w:r>
      <w:r w:rsidRPr="009D42C5">
        <w:rPr>
          <w:sz w:val="24"/>
          <w:szCs w:val="24"/>
        </w:rPr>
        <w:t>biblio</w:t>
      </w:r>
      <w:r w:rsidRPr="009D42C5">
        <w:rPr>
          <w:sz w:val="24"/>
          <w:szCs w:val="24"/>
          <w:lang w:val="ru-RU"/>
        </w:rPr>
        <w:t>/862/</w:t>
      </w:r>
      <w:r w:rsidRPr="00CD005B">
        <w:rPr>
          <w:sz w:val="24"/>
          <w:szCs w:val="24"/>
          <w:lang w:val="ru-RU"/>
        </w:rPr>
        <w:t xml:space="preserve"> (</w:t>
      </w:r>
      <w:r>
        <w:rPr>
          <w:sz w:val="24"/>
          <w:szCs w:val="24"/>
          <w:lang w:val="ru-RU"/>
        </w:rPr>
        <w:t>дата обращения: 28.10.2021</w:t>
      </w:r>
      <w:r w:rsidRPr="00CD005B">
        <w:rPr>
          <w:sz w:val="24"/>
          <w:szCs w:val="24"/>
          <w:lang w:val="ru-RU"/>
        </w:rPr>
        <w:t>)</w:t>
      </w:r>
      <w:r>
        <w:rPr>
          <w:sz w:val="24"/>
          <w:szCs w:val="24"/>
          <w:lang w:val="ru-RU"/>
        </w:rPr>
        <w:t>.</w:t>
      </w:r>
    </w:p>
  </w:footnote>
  <w:footnote w:id="95">
    <w:p w14:paraId="57BF84DE" w14:textId="0A48EC9E"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В 1919 г. он вернулся в имение и был убит грабителями.</w:t>
      </w:r>
    </w:p>
  </w:footnote>
  <w:footnote w:id="96">
    <w:p w14:paraId="69591568" w14:textId="4507DDD1"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В принципе различение предметного и функционального социального значения соответствует различению объема и содержания понятия — эти логические характеристики являются точным концептуальным выражением данного различения.</w:t>
      </w:r>
    </w:p>
  </w:footnote>
  <w:footnote w:id="97">
    <w:p w14:paraId="1997320A" w14:textId="2F7BCDE6"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В плане динамики развития смысловых структур и их институционализации термин </w:t>
      </w:r>
      <w:r w:rsidRPr="0077270C">
        <w:rPr>
          <w:i/>
          <w:iCs/>
          <w:sz w:val="24"/>
          <w:szCs w:val="24"/>
        </w:rPr>
        <w:t>deep</w:t>
      </w:r>
      <w:r w:rsidRPr="0077270C">
        <w:rPr>
          <w:i/>
          <w:iCs/>
          <w:sz w:val="24"/>
          <w:szCs w:val="24"/>
          <w:lang w:val="ru-RU"/>
        </w:rPr>
        <w:t xml:space="preserve"> </w:t>
      </w:r>
      <w:r w:rsidRPr="0077270C">
        <w:rPr>
          <w:i/>
          <w:iCs/>
          <w:sz w:val="24"/>
          <w:szCs w:val="24"/>
        </w:rPr>
        <w:t>semiotics</w:t>
      </w:r>
      <w:r w:rsidRPr="00200C35">
        <w:rPr>
          <w:sz w:val="24"/>
          <w:szCs w:val="24"/>
          <w:lang w:val="ru-RU"/>
        </w:rPr>
        <w:t xml:space="preserve"> напоминает </w:t>
      </w:r>
      <w:r w:rsidRPr="0077270C">
        <w:rPr>
          <w:i/>
          <w:iCs/>
          <w:sz w:val="24"/>
          <w:szCs w:val="24"/>
        </w:rPr>
        <w:t>deep</w:t>
      </w:r>
      <w:r w:rsidRPr="0077270C">
        <w:rPr>
          <w:i/>
          <w:iCs/>
          <w:sz w:val="24"/>
          <w:szCs w:val="24"/>
          <w:lang w:val="ru-RU"/>
        </w:rPr>
        <w:t xml:space="preserve"> </w:t>
      </w:r>
      <w:r w:rsidRPr="0077270C">
        <w:rPr>
          <w:i/>
          <w:iCs/>
          <w:sz w:val="24"/>
          <w:szCs w:val="24"/>
        </w:rPr>
        <w:t>play</w:t>
      </w:r>
      <w:r w:rsidRPr="00200C35">
        <w:rPr>
          <w:sz w:val="24"/>
          <w:szCs w:val="24"/>
          <w:lang w:val="ru-RU"/>
        </w:rPr>
        <w:t>, используемый Д</w:t>
      </w:r>
      <w:r>
        <w:rPr>
          <w:sz w:val="24"/>
          <w:szCs w:val="24"/>
          <w:lang w:val="ru-RU"/>
        </w:rPr>
        <w:t>ж</w:t>
      </w:r>
      <w:r w:rsidRPr="00200C35">
        <w:rPr>
          <w:sz w:val="24"/>
          <w:szCs w:val="24"/>
          <w:lang w:val="ru-RU"/>
        </w:rPr>
        <w:t xml:space="preserve">. Бентамом в его </w:t>
      </w:r>
      <w:r w:rsidRPr="0077270C">
        <w:rPr>
          <w:i/>
          <w:iCs/>
          <w:sz w:val="24"/>
          <w:szCs w:val="24"/>
        </w:rPr>
        <w:t>Theory</w:t>
      </w:r>
      <w:r w:rsidRPr="0077270C">
        <w:rPr>
          <w:i/>
          <w:iCs/>
          <w:sz w:val="24"/>
          <w:szCs w:val="24"/>
          <w:lang w:val="ru-RU"/>
        </w:rPr>
        <w:t xml:space="preserve"> </w:t>
      </w:r>
      <w:r w:rsidRPr="0077270C">
        <w:rPr>
          <w:i/>
          <w:iCs/>
          <w:sz w:val="24"/>
          <w:szCs w:val="24"/>
        </w:rPr>
        <w:t>of</w:t>
      </w:r>
      <w:r w:rsidRPr="0077270C">
        <w:rPr>
          <w:i/>
          <w:iCs/>
          <w:sz w:val="24"/>
          <w:szCs w:val="24"/>
          <w:lang w:val="ru-RU"/>
        </w:rPr>
        <w:t xml:space="preserve"> </w:t>
      </w:r>
      <w:r w:rsidRPr="0077270C">
        <w:rPr>
          <w:i/>
          <w:iCs/>
          <w:sz w:val="24"/>
          <w:szCs w:val="24"/>
        </w:rPr>
        <w:t>legislation</w:t>
      </w:r>
      <w:r w:rsidRPr="00200C35">
        <w:rPr>
          <w:sz w:val="24"/>
          <w:szCs w:val="24"/>
          <w:lang w:val="ru-RU"/>
        </w:rPr>
        <w:t>, когда он говорит о процессе порождения законодательства. Однако это совпадение случайно и предлагаемая концепция «глубокой семиотики» не зависит от бентамовской интуиции — так же, как и от ультрасовременных отечественных интуиций «глубинного народа» и «глубинной власти».</w:t>
      </w:r>
    </w:p>
  </w:footnote>
  <w:footnote w:id="98">
    <w:p w14:paraId="58677BC1" w14:textId="79E50C3B" w:rsidR="008B23A6" w:rsidRPr="00200C35" w:rsidRDefault="008B23A6" w:rsidP="00200C35">
      <w:pPr>
        <w:shd w:val="clear" w:color="auto" w:fill="FFFFFF"/>
        <w:spacing w:after="0" w:line="240" w:lineRule="auto"/>
        <w:jc w:val="both"/>
        <w:rPr>
          <w:rFonts w:ascii="Times New Roman" w:hAnsi="Times New Roman" w:cs="Times New Roman"/>
          <w:sz w:val="24"/>
          <w:szCs w:val="24"/>
        </w:rPr>
      </w:pPr>
      <w:r w:rsidRPr="00200C35">
        <w:rPr>
          <w:rFonts w:ascii="Times New Roman" w:hAnsi="Times New Roman" w:cs="Times New Roman"/>
          <w:sz w:val="24"/>
          <w:szCs w:val="24"/>
          <w:vertAlign w:val="superscript"/>
        </w:rPr>
        <w:footnoteRef/>
      </w:r>
      <w:r w:rsidRPr="00200C35">
        <w:rPr>
          <w:rFonts w:ascii="Times New Roman" w:hAnsi="Times New Roman" w:cs="Times New Roman"/>
          <w:sz w:val="24"/>
          <w:szCs w:val="24"/>
        </w:rPr>
        <w:t xml:space="preserve"> Ср.: «То же самое относится к термину </w:t>
      </w:r>
      <w:r w:rsidRPr="003179F6">
        <w:rPr>
          <w:rFonts w:ascii="Times New Roman" w:hAnsi="Times New Roman" w:cs="Times New Roman"/>
          <w:sz w:val="24"/>
          <w:szCs w:val="24"/>
        </w:rPr>
        <w:t>“</w:t>
      </w:r>
      <w:r w:rsidRPr="00200C35">
        <w:rPr>
          <w:rFonts w:ascii="Times New Roman" w:hAnsi="Times New Roman" w:cs="Times New Roman"/>
          <w:sz w:val="24"/>
          <w:szCs w:val="24"/>
        </w:rPr>
        <w:t>социальная</w:t>
      </w:r>
      <w:r w:rsidRPr="003179F6">
        <w:rPr>
          <w:rFonts w:ascii="Times New Roman" w:hAnsi="Times New Roman" w:cs="Times New Roman"/>
          <w:sz w:val="24"/>
          <w:szCs w:val="24"/>
        </w:rPr>
        <w:t>”</w:t>
      </w:r>
      <w:r w:rsidRPr="00200C35">
        <w:rPr>
          <w:rFonts w:ascii="Times New Roman" w:hAnsi="Times New Roman" w:cs="Times New Roman"/>
          <w:sz w:val="24"/>
          <w:szCs w:val="24"/>
        </w:rPr>
        <w:t xml:space="preserve"> в социальной семиотике. Он может стать самим собой только когда социальная семиотика будет полностью связана с социальной теорией. Такая междисциплинарность является абсолютно </w:t>
      </w:r>
      <w:r w:rsidRPr="00C958CC">
        <w:rPr>
          <w:rFonts w:ascii="Times New Roman" w:eastAsia="Times New Roman" w:hAnsi="Times New Roman" w:cs="Times New Roman"/>
          <w:sz w:val="24"/>
          <w:szCs w:val="24"/>
        </w:rPr>
        <w:t>необходимой</w:t>
      </w:r>
      <w:r w:rsidRPr="00200C35">
        <w:rPr>
          <w:rFonts w:ascii="Times New Roman" w:hAnsi="Times New Roman" w:cs="Times New Roman"/>
          <w:sz w:val="24"/>
          <w:szCs w:val="24"/>
        </w:rPr>
        <w:t xml:space="preserve"> характеристикой социальной семиотики» [</w:t>
      </w:r>
      <w:r w:rsidRPr="00200C35">
        <w:rPr>
          <w:rFonts w:ascii="Times New Roman" w:eastAsia="TimesNewRoman,Italic" w:hAnsi="Times New Roman" w:cs="Times New Roman"/>
          <w:iCs/>
          <w:sz w:val="24"/>
          <w:szCs w:val="24"/>
          <w:lang w:val="en-US"/>
        </w:rPr>
        <w:t>Leeuwen</w:t>
      </w:r>
      <w:r w:rsidRPr="00200C35">
        <w:rPr>
          <w:rFonts w:ascii="Times New Roman" w:eastAsia="TimesNewRoman,Italic" w:hAnsi="Times New Roman" w:cs="Times New Roman"/>
          <w:iCs/>
          <w:sz w:val="24"/>
          <w:szCs w:val="24"/>
        </w:rPr>
        <w:t xml:space="preserve"> 2005: 2].</w:t>
      </w:r>
    </w:p>
  </w:footnote>
  <w:footnote w:id="99">
    <w:p w14:paraId="150377F4" w14:textId="2C9A01BB" w:rsidR="008B23A6" w:rsidRPr="00C958CC"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Другим перспективным направлением, при котором возможен синтез социальной и лингво</w:t>
      </w:r>
      <w:r>
        <w:rPr>
          <w:sz w:val="24"/>
          <w:szCs w:val="24"/>
          <w:lang w:val="ru-RU"/>
        </w:rPr>
        <w:t>-</w:t>
      </w:r>
      <w:r w:rsidRPr="00200C35">
        <w:rPr>
          <w:sz w:val="24"/>
          <w:szCs w:val="24"/>
          <w:lang w:val="ru-RU"/>
        </w:rPr>
        <w:t>семиотической теории, но с о</w:t>
      </w:r>
      <w:r>
        <w:rPr>
          <w:sz w:val="24"/>
          <w:szCs w:val="24"/>
          <w:lang w:val="ru-RU"/>
        </w:rPr>
        <w:t>пор</w:t>
      </w:r>
      <w:r w:rsidRPr="00200C35">
        <w:rPr>
          <w:sz w:val="24"/>
          <w:szCs w:val="24"/>
          <w:lang w:val="ru-RU"/>
        </w:rPr>
        <w:t>ой на языковые структуры и правила их употребления, в философии языка является теория перформативов и речевых актов Джона Остина и затем Джона Серля, в особенности разработанная им в дальнейшем теория институциональных фактов [</w:t>
      </w:r>
      <w:r w:rsidRPr="00200C35">
        <w:rPr>
          <w:sz w:val="24"/>
          <w:szCs w:val="24"/>
        </w:rPr>
        <w:t>Searle</w:t>
      </w:r>
      <w:r w:rsidRPr="00200C35">
        <w:rPr>
          <w:sz w:val="24"/>
          <w:szCs w:val="24"/>
          <w:lang w:val="ru-RU"/>
        </w:rPr>
        <w:t xml:space="preserve"> 1995]. Само употребление языка </w:t>
      </w:r>
      <w:r w:rsidRPr="00C958CC">
        <w:rPr>
          <w:sz w:val="24"/>
          <w:szCs w:val="24"/>
          <w:lang w:val="ru-RU"/>
        </w:rPr>
        <w:t>справедливо рассматривается как социальное действие, а возникающие социальные институты и нормы описываются как семиотические объекты</w:t>
      </w:r>
      <w:r w:rsidRPr="00C958CC">
        <w:rPr>
          <w:color w:val="FF0000"/>
          <w:sz w:val="24"/>
          <w:szCs w:val="24"/>
          <w:lang w:val="ru-RU"/>
        </w:rPr>
        <w:t xml:space="preserve">. </w:t>
      </w:r>
      <w:r w:rsidRPr="00C958CC">
        <w:rPr>
          <w:sz w:val="24"/>
          <w:szCs w:val="24"/>
          <w:lang w:val="ru-RU"/>
        </w:rPr>
        <w:t>Однако применительно к рассматриваемой проблеме все эти аспекты могут быть оставлены без внимания, поскольку в данном случае направление анализа оказывается противоположным: в теории Остина</w:t>
      </w:r>
      <w:r>
        <w:rPr>
          <w:sz w:val="24"/>
          <w:szCs w:val="24"/>
          <w:lang w:val="ru-RU"/>
        </w:rPr>
        <w:t xml:space="preserve"> — </w:t>
      </w:r>
      <w:r w:rsidRPr="00C958CC">
        <w:rPr>
          <w:sz w:val="24"/>
          <w:szCs w:val="24"/>
          <w:lang w:val="ru-RU"/>
        </w:rPr>
        <w:t xml:space="preserve">Серля требуется определить языковой акт в терминах социального действия, тогда как в нашем случае мы пытаемся найти лингвистический коррелят для социализированных поведенческих актов, в том числе и невербальных. </w:t>
      </w:r>
    </w:p>
  </w:footnote>
  <w:footnote w:id="100">
    <w:p w14:paraId="411D8124" w14:textId="6B05E2C5" w:rsidR="008B23A6" w:rsidRPr="00200C35" w:rsidRDefault="008B23A6" w:rsidP="00200C35">
      <w:pPr>
        <w:pStyle w:val="a3"/>
        <w:jc w:val="both"/>
        <w:rPr>
          <w:sz w:val="24"/>
          <w:szCs w:val="24"/>
          <w:lang w:val="ru-RU"/>
        </w:rPr>
      </w:pPr>
      <w:r w:rsidRPr="00C958CC">
        <w:rPr>
          <w:sz w:val="24"/>
          <w:szCs w:val="24"/>
          <w:vertAlign w:val="superscript"/>
        </w:rPr>
        <w:footnoteRef/>
      </w:r>
      <w:r w:rsidRPr="00C958CC">
        <w:rPr>
          <w:sz w:val="24"/>
          <w:szCs w:val="24"/>
          <w:lang w:val="ru-RU"/>
        </w:rPr>
        <w:t xml:space="preserve"> Контуры подобной, к сожалению, не до конца доведенной версии</w:t>
      </w:r>
      <w:r w:rsidRPr="00200C35">
        <w:rPr>
          <w:sz w:val="24"/>
          <w:szCs w:val="24"/>
          <w:lang w:val="ru-RU"/>
        </w:rPr>
        <w:t xml:space="preserve"> социальной семиотики были обрисованы в работах представителей Тартуско</w:t>
      </w:r>
      <w:r>
        <w:rPr>
          <w:sz w:val="24"/>
          <w:szCs w:val="24"/>
          <w:lang w:val="ru-RU"/>
        </w:rPr>
        <w:t>-Московско</w:t>
      </w:r>
      <w:r w:rsidRPr="00200C35">
        <w:rPr>
          <w:sz w:val="24"/>
          <w:szCs w:val="24"/>
          <w:lang w:val="ru-RU"/>
        </w:rPr>
        <w:t xml:space="preserve">й школы </w:t>
      </w:r>
      <w:r>
        <w:rPr>
          <w:sz w:val="24"/>
          <w:szCs w:val="24"/>
          <w:lang w:val="ru-RU"/>
        </w:rPr>
        <w:t>(</w:t>
      </w:r>
      <w:r w:rsidRPr="00200C35">
        <w:rPr>
          <w:sz w:val="24"/>
          <w:szCs w:val="24"/>
          <w:lang w:val="ru-RU"/>
        </w:rPr>
        <w:t>Ю.</w:t>
      </w:r>
      <w:r>
        <w:rPr>
          <w:sz w:val="24"/>
          <w:szCs w:val="24"/>
          <w:lang w:val="ru-RU"/>
        </w:rPr>
        <w:t>М.</w:t>
      </w:r>
      <w:r w:rsidRPr="00200C35">
        <w:rPr>
          <w:sz w:val="24"/>
          <w:szCs w:val="24"/>
          <w:lang w:val="ru-RU"/>
        </w:rPr>
        <w:t xml:space="preserve"> Лотман, А.</w:t>
      </w:r>
      <w:r>
        <w:rPr>
          <w:sz w:val="24"/>
          <w:szCs w:val="24"/>
          <w:lang w:val="ru-RU"/>
        </w:rPr>
        <w:t xml:space="preserve">М. </w:t>
      </w:r>
      <w:r w:rsidRPr="00200C35">
        <w:rPr>
          <w:sz w:val="24"/>
          <w:szCs w:val="24"/>
          <w:lang w:val="ru-RU"/>
        </w:rPr>
        <w:t>Пятигорский, Б.</w:t>
      </w:r>
      <w:r>
        <w:rPr>
          <w:sz w:val="24"/>
          <w:szCs w:val="24"/>
          <w:lang w:val="ru-RU"/>
        </w:rPr>
        <w:t>А.</w:t>
      </w:r>
      <w:r w:rsidRPr="00200C35">
        <w:rPr>
          <w:sz w:val="24"/>
          <w:szCs w:val="24"/>
          <w:lang w:val="ru-RU"/>
        </w:rPr>
        <w:t xml:space="preserve"> Успенский, И.</w:t>
      </w:r>
      <w:r>
        <w:rPr>
          <w:sz w:val="24"/>
          <w:szCs w:val="24"/>
          <w:lang w:val="ru-RU"/>
        </w:rPr>
        <w:t>А.</w:t>
      </w:r>
      <w:r w:rsidRPr="00200C35">
        <w:rPr>
          <w:sz w:val="24"/>
          <w:szCs w:val="24"/>
          <w:lang w:val="ru-RU"/>
        </w:rPr>
        <w:t xml:space="preserve"> Чернов и др.); подробнее см.: [Золян 2018]. </w:t>
      </w:r>
    </w:p>
  </w:footnote>
  <w:footnote w:id="101">
    <w:p w14:paraId="23F01015" w14:textId="5FEF7FBE"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Ср.: «Согласно нашему определению, всякий искусственно созданный человеком условный стимул, являющийся средством овладения поведением — чужим или собственным, — есть знак» [Выготский 1983: 77]. </w:t>
      </w:r>
    </w:p>
  </w:footnote>
  <w:footnote w:id="102">
    <w:p w14:paraId="4BA5AC7A" w14:textId="068D3A58" w:rsidR="008B23A6" w:rsidRPr="00200C35" w:rsidRDefault="008B23A6" w:rsidP="00200C35">
      <w:pPr>
        <w:autoSpaceDE w:val="0"/>
        <w:autoSpaceDN w:val="0"/>
        <w:adjustRightInd w:val="0"/>
        <w:spacing w:after="0" w:line="240" w:lineRule="auto"/>
        <w:jc w:val="both"/>
        <w:rPr>
          <w:rFonts w:ascii="Times New Roman" w:hAnsi="Times New Roman" w:cs="Times New Roman"/>
          <w:color w:val="000000"/>
          <w:sz w:val="24"/>
          <w:szCs w:val="24"/>
        </w:rPr>
      </w:pPr>
      <w:r w:rsidRPr="00200C35">
        <w:rPr>
          <w:rFonts w:ascii="Times New Roman" w:hAnsi="Times New Roman" w:cs="Times New Roman"/>
          <w:sz w:val="24"/>
          <w:szCs w:val="24"/>
          <w:vertAlign w:val="superscript"/>
        </w:rPr>
        <w:footnoteRef/>
      </w:r>
      <w:r w:rsidRPr="00200C35">
        <w:rPr>
          <w:rFonts w:ascii="Times New Roman" w:hAnsi="Times New Roman" w:cs="Times New Roman"/>
          <w:sz w:val="24"/>
          <w:szCs w:val="24"/>
        </w:rPr>
        <w:t xml:space="preserve"> Ср.:</w:t>
      </w:r>
      <w:r w:rsidRPr="00200C35">
        <w:rPr>
          <w:rFonts w:ascii="Times New Roman" w:hAnsi="Times New Roman" w:cs="Times New Roman"/>
          <w:color w:val="000000"/>
          <w:sz w:val="24"/>
          <w:szCs w:val="24"/>
        </w:rPr>
        <w:t xml:space="preserve"> «Уже Гумбольдт в своем тонком анализе разрабатывал как объективный, так и субъективный характер языка. Согласно этому, говорящий должен выбирать объективную форму и отказываться от своей собственности на произнесенное слово, следствием чего является то, что в языковой коммуникации никто из ее участников как раз и не думает о том, что думает другой. Язык как форма получает самостоятельность относительно своих творцов» [Луман 2004: 114]</w:t>
      </w:r>
    </w:p>
  </w:footnote>
  <w:footnote w:id="103">
    <w:p w14:paraId="2DD69CAA" w14:textId="3D0CAC9C"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Заметим, что подобное определение Вебера очень точно можно соотнести с таким принятым в когнитивистике метаописанием семантики языка, как представление смысла языковых выражений в виде фрейма или прототипических сценариев.</w:t>
      </w:r>
    </w:p>
  </w:footnote>
  <w:footnote w:id="104">
    <w:p w14:paraId="1D44DF28" w14:textId="5E8A8850"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«Много внимательности нужно нам иметь или, лучше, благодати Божией, чтобы не останавливаться на одних словах: потому и еретики заблуждаются, что не обращают внимания ни на цель говорящего, ни на свойства слушателей. Итак, если мы не вникаем в это, а также и в другие обстоятельства, </w:t>
      </w:r>
      <w:proofErr w:type="gramStart"/>
      <w:r w:rsidRPr="00200C35">
        <w:rPr>
          <w:sz w:val="24"/>
          <w:szCs w:val="24"/>
          <w:lang w:val="ru-RU"/>
        </w:rPr>
        <w:t>как то</w:t>
      </w:r>
      <w:proofErr w:type="gramEnd"/>
      <w:r w:rsidRPr="00200C35">
        <w:rPr>
          <w:sz w:val="24"/>
          <w:szCs w:val="24"/>
          <w:lang w:val="ru-RU"/>
        </w:rPr>
        <w:t>: время, место, дух слушателя, то может произойти много нелепостей» [</w:t>
      </w:r>
      <w:r w:rsidRPr="007E1221">
        <w:rPr>
          <w:sz w:val="24"/>
          <w:szCs w:val="24"/>
          <w:lang w:val="ru-RU"/>
        </w:rPr>
        <w:t xml:space="preserve">Творения </w:t>
      </w:r>
      <w:r>
        <w:rPr>
          <w:sz w:val="24"/>
          <w:szCs w:val="24"/>
          <w:lang w:val="ru-RU"/>
        </w:rPr>
        <w:t>святого отца</w:t>
      </w:r>
      <w:r w:rsidRPr="007E1221">
        <w:rPr>
          <w:sz w:val="24"/>
          <w:szCs w:val="24"/>
          <w:lang w:val="ru-RU"/>
        </w:rPr>
        <w:t>… 1902: 152</w:t>
      </w:r>
      <w:r w:rsidRPr="00200C35">
        <w:rPr>
          <w:sz w:val="24"/>
          <w:szCs w:val="24"/>
          <w:lang w:val="ru-RU"/>
        </w:rPr>
        <w:t>].</w:t>
      </w:r>
    </w:p>
  </w:footnote>
  <w:footnote w:id="105">
    <w:p w14:paraId="7631BA40" w14:textId="232D99D4" w:rsidR="008B23A6" w:rsidRPr="00200C35" w:rsidRDefault="008B23A6" w:rsidP="00200C35">
      <w:pPr>
        <w:spacing w:after="0" w:line="240" w:lineRule="auto"/>
        <w:jc w:val="both"/>
        <w:rPr>
          <w:rFonts w:ascii="Times New Roman" w:hAnsi="Times New Roman" w:cs="Times New Roman"/>
          <w:sz w:val="24"/>
          <w:szCs w:val="24"/>
        </w:rPr>
      </w:pPr>
      <w:r w:rsidRPr="00200C35">
        <w:rPr>
          <w:rFonts w:ascii="Times New Roman" w:hAnsi="Times New Roman" w:cs="Times New Roman"/>
          <w:sz w:val="24"/>
          <w:szCs w:val="24"/>
          <w:vertAlign w:val="superscript"/>
        </w:rPr>
        <w:footnoteRef/>
      </w:r>
      <w:r w:rsidRPr="00200C35">
        <w:rPr>
          <w:rFonts w:ascii="Times New Roman" w:hAnsi="Times New Roman" w:cs="Times New Roman"/>
          <w:sz w:val="24"/>
          <w:szCs w:val="24"/>
        </w:rPr>
        <w:t xml:space="preserve"> «Где мы найдем истину, если сама Истина говорит: свидетельство Мое несть истинно? И не это только противоречие здесь представляется, а еще и другое, не меньшее. Он говорит далее: аще Аз свидетельствую о Себе, истинно есть свидетельство Мое (8, 14). Что же, скажешь, нам принять? Которое из этих двух изречений считать не истинным? Если мы примем эти слова просто так, как они сказаны, не обращая внимания ни на лицо, ни на причину, ни на что другое, — в таком случае и то и другое будет ложно. Если вообще свидетельство Его не истинно, то и эти самые слова не истинны, — не только последние, но и первые. Что же означают эти изречения?.. Иудеи намеревались возразить Ему: Ты о Себе Сам свидетельствуеши: свидетельство Твое несть истинно; а Он, предупреждая их, и сказал это, как бы так говоря: вы, конечно, скажете Мне: мы не веруем Тебе потому, что между людьми никто, свидетельствующий о самом себе, никогда не заслуживает веры. Потому выражение: свидетельство Мое несть истинно надобно разуметь не просто, а приспособительно к понятию иудеев, то есть: для вас не истинно. Таким образом, Он сказал эти слова не вопреки достоинству Своему, а приспособительно к их мнению. Итак, когда Он говорит: свидетельство Мое несть истинно, — этим обличает их мысли и преднамеренное с их стороны возражение Ему; а когда говорит: аще Аз свидетельствую о Себе, истинно есть свидетельство Мое, — этим показывает самую сущность дела, то есть что Его, как Бога, следует почитать достойным веры и тогда, как Он говорит о Самом Себе» [</w:t>
      </w:r>
      <w:r>
        <w:rPr>
          <w:rFonts w:ascii="Times New Roman" w:hAnsi="Times New Roman" w:cs="Times New Roman"/>
          <w:sz w:val="24"/>
          <w:szCs w:val="24"/>
        </w:rPr>
        <w:t>Творения святого отца…</w:t>
      </w:r>
      <w:r w:rsidRPr="00200C35">
        <w:rPr>
          <w:rFonts w:ascii="Times New Roman" w:hAnsi="Times New Roman" w:cs="Times New Roman"/>
          <w:sz w:val="24"/>
          <w:szCs w:val="24"/>
        </w:rPr>
        <w:t xml:space="preserve"> 1902: 151</w:t>
      </w:r>
      <w:r>
        <w:rPr>
          <w:rFonts w:ascii="Times New Roman" w:hAnsi="Times New Roman" w:cs="Times New Roman"/>
          <w:sz w:val="24"/>
          <w:szCs w:val="24"/>
        </w:rPr>
        <w:t>—</w:t>
      </w:r>
      <w:r w:rsidRPr="00200C35">
        <w:rPr>
          <w:rFonts w:ascii="Times New Roman" w:hAnsi="Times New Roman" w:cs="Times New Roman"/>
          <w:sz w:val="24"/>
          <w:szCs w:val="24"/>
        </w:rPr>
        <w:t xml:space="preserve">152]. </w:t>
      </w:r>
    </w:p>
    <w:p w14:paraId="6CC31658" w14:textId="77777777" w:rsidR="008B23A6" w:rsidRPr="00200C35" w:rsidRDefault="008B23A6" w:rsidP="00200C35">
      <w:pPr>
        <w:shd w:val="clear" w:color="auto" w:fill="FFFFFF"/>
        <w:spacing w:after="0" w:line="240" w:lineRule="auto"/>
        <w:jc w:val="both"/>
        <w:rPr>
          <w:rFonts w:ascii="Times New Roman" w:hAnsi="Times New Roman" w:cs="Times New Roman"/>
          <w:color w:val="000000"/>
          <w:sz w:val="24"/>
          <w:szCs w:val="24"/>
        </w:rPr>
      </w:pPr>
    </w:p>
    <w:p w14:paraId="133D19CB" w14:textId="77777777" w:rsidR="008B23A6" w:rsidRPr="00200C35" w:rsidRDefault="008B23A6" w:rsidP="00200C35">
      <w:pPr>
        <w:pStyle w:val="a3"/>
        <w:jc w:val="both"/>
        <w:rPr>
          <w:sz w:val="24"/>
          <w:szCs w:val="24"/>
          <w:lang w:val="ru-RU"/>
        </w:rPr>
      </w:pPr>
    </w:p>
  </w:footnote>
  <w:footnote w:id="106">
    <w:p w14:paraId="2A1342E9" w14:textId="09006107"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Текстуализация в данном случае по Хэллидею — как социальное событие, процесс обмена конституирующими общество смысловыми структурами [</w:t>
      </w:r>
      <w:r w:rsidRPr="00200C35">
        <w:rPr>
          <w:sz w:val="24"/>
          <w:szCs w:val="24"/>
        </w:rPr>
        <w:t>Halliday</w:t>
      </w:r>
      <w:r w:rsidRPr="00200C35">
        <w:rPr>
          <w:sz w:val="24"/>
          <w:szCs w:val="24"/>
          <w:lang w:val="ru-RU"/>
        </w:rPr>
        <w:t xml:space="preserve"> 1978</w:t>
      </w:r>
      <w:r>
        <w:rPr>
          <w:sz w:val="24"/>
          <w:szCs w:val="24"/>
          <w:lang w:val="ru-RU"/>
        </w:rPr>
        <w:t>:</w:t>
      </w:r>
      <w:r w:rsidRPr="00200C35">
        <w:rPr>
          <w:sz w:val="24"/>
          <w:szCs w:val="24"/>
          <w:lang w:val="ru-RU"/>
        </w:rPr>
        <w:t xml:space="preserve"> 128</w:t>
      </w:r>
      <w:r>
        <w:rPr>
          <w:sz w:val="24"/>
          <w:szCs w:val="24"/>
          <w:lang w:val="ru-RU"/>
        </w:rPr>
        <w:t>—</w:t>
      </w:r>
      <w:r w:rsidRPr="00200C35">
        <w:rPr>
          <w:sz w:val="24"/>
          <w:szCs w:val="24"/>
          <w:lang w:val="ru-RU"/>
        </w:rPr>
        <w:t xml:space="preserve">153]. </w:t>
      </w:r>
    </w:p>
  </w:footnote>
  <w:footnote w:id="107">
    <w:p w14:paraId="3FFAA708" w14:textId="4018BE65" w:rsidR="008B23A6" w:rsidRPr="00200C35" w:rsidRDefault="008B23A6" w:rsidP="00200C35">
      <w:pPr>
        <w:pStyle w:val="a3"/>
        <w:jc w:val="both"/>
        <w:rPr>
          <w:sz w:val="24"/>
          <w:szCs w:val="24"/>
          <w:lang w:val="ru-RU"/>
        </w:rPr>
      </w:pPr>
      <w:r w:rsidRPr="00575042">
        <w:rPr>
          <w:rStyle w:val="a4"/>
          <w:sz w:val="24"/>
          <w:szCs w:val="24"/>
        </w:rPr>
        <w:footnoteRef/>
      </w:r>
      <w:r w:rsidRPr="00575042">
        <w:rPr>
          <w:sz w:val="24"/>
          <w:szCs w:val="24"/>
          <w:lang w:val="ru-RU"/>
        </w:rPr>
        <w:t xml:space="preserve"> Лингвистическая концепция Никласа Лумана и потенциал его системной теории для развития методологии языкознания рассмотрен нами в: [</w:t>
      </w:r>
      <w:r w:rsidRPr="00115B47">
        <w:rPr>
          <w:sz w:val="24"/>
          <w:szCs w:val="24"/>
          <w:lang w:val="ru-RU"/>
        </w:rPr>
        <w:t xml:space="preserve">Золян </w:t>
      </w:r>
      <w:r>
        <w:rPr>
          <w:sz w:val="24"/>
          <w:szCs w:val="24"/>
          <w:lang w:val="ru-RU"/>
        </w:rPr>
        <w:t xml:space="preserve">2020; </w:t>
      </w:r>
      <w:r w:rsidRPr="00115B47">
        <w:rPr>
          <w:sz w:val="24"/>
          <w:szCs w:val="24"/>
          <w:lang w:val="ru-RU"/>
        </w:rPr>
        <w:t>2021].</w:t>
      </w:r>
    </w:p>
  </w:footnote>
  <w:footnote w:id="108">
    <w:p w14:paraId="0DE6B533" w14:textId="7E81AD7F" w:rsidR="008B23A6" w:rsidRPr="00200C35" w:rsidRDefault="008B23A6" w:rsidP="00200C35">
      <w:pPr>
        <w:pStyle w:val="a3"/>
        <w:jc w:val="both"/>
        <w:rPr>
          <w:sz w:val="24"/>
          <w:szCs w:val="24"/>
          <w:highlight w:val="yellow"/>
          <w:lang w:val="ru-RU"/>
        </w:rPr>
      </w:pPr>
      <w:r w:rsidRPr="0017411E">
        <w:rPr>
          <w:rStyle w:val="a4"/>
          <w:sz w:val="24"/>
          <w:szCs w:val="24"/>
        </w:rPr>
        <w:footnoteRef/>
      </w:r>
      <w:r w:rsidRPr="0017411E">
        <w:rPr>
          <w:sz w:val="24"/>
          <w:szCs w:val="24"/>
          <w:lang w:val="ru-RU"/>
        </w:rPr>
        <w:t xml:space="preserve"> Заметим, что это неразграничение Луман приписывает Соссюру: «Если пользоваться языком, то не обойтись без знаков, которые, как учит Соссюр, не открывают нам доступа к вещам, но только выражают существующие между собой различия» [Луман 2007б: 108]. Это верно только относительно понятия значимости знака и не учитывает такую важнейшую, по Соссюру, характеристику отношения между знаком и его значением вне системы, как произвольность. Возможно, осознавая это, Луман оспаривает понятие произвольности знака, сводя его к недетерминированности и к энтропии: «Произвольность как таковая не существует, она появляется только при изолированном рассмотрении знака как формы — то есть как отношения отличия между означающим и означаемым» [</w:t>
      </w:r>
      <w:r w:rsidRPr="0017411E">
        <w:rPr>
          <w:sz w:val="24"/>
          <w:szCs w:val="24"/>
        </w:rPr>
        <w:t>Luhmann</w:t>
      </w:r>
      <w:r w:rsidRPr="0017411E">
        <w:rPr>
          <w:sz w:val="24"/>
          <w:szCs w:val="24"/>
          <w:lang w:val="ru-RU"/>
        </w:rPr>
        <w:t xml:space="preserve"> 1999: 54]. В другой связи Луман, оспаривая соссюровское понимание — опять же в своей интерпретации — предлагает свести его к взаимодействию традиции и произвольности: «Обычно, следуя Соссюру (</w:t>
      </w:r>
      <w:r w:rsidRPr="0017411E">
        <w:rPr>
          <w:sz w:val="24"/>
          <w:szCs w:val="24"/>
        </w:rPr>
        <w:t>l</w:t>
      </w:r>
      <w:r w:rsidRPr="0017411E">
        <w:rPr>
          <w:sz w:val="24"/>
          <w:szCs w:val="24"/>
          <w:lang w:val="ru-RU"/>
        </w:rPr>
        <w:t>’</w:t>
      </w:r>
      <w:r w:rsidRPr="0017411E">
        <w:rPr>
          <w:sz w:val="24"/>
          <w:szCs w:val="24"/>
        </w:rPr>
        <w:t>arbitraire</w:t>
      </w:r>
      <w:r w:rsidRPr="0017411E">
        <w:rPr>
          <w:sz w:val="24"/>
          <w:szCs w:val="24"/>
          <w:lang w:val="ru-RU"/>
        </w:rPr>
        <w:t xml:space="preserve"> </w:t>
      </w:r>
      <w:r w:rsidRPr="0017411E">
        <w:rPr>
          <w:sz w:val="24"/>
          <w:szCs w:val="24"/>
        </w:rPr>
        <w:t>du</w:t>
      </w:r>
      <w:r w:rsidRPr="0017411E">
        <w:rPr>
          <w:sz w:val="24"/>
          <w:szCs w:val="24"/>
          <w:lang w:val="ru-RU"/>
        </w:rPr>
        <w:t xml:space="preserve"> </w:t>
      </w:r>
      <w:r w:rsidRPr="0017411E">
        <w:rPr>
          <w:sz w:val="24"/>
          <w:szCs w:val="24"/>
        </w:rPr>
        <w:t>signe</w:t>
      </w:r>
      <w:r w:rsidRPr="0017411E">
        <w:rPr>
          <w:sz w:val="24"/>
          <w:szCs w:val="24"/>
          <w:lang w:val="ru-RU"/>
        </w:rPr>
        <w:t>), говорят о произвольности знакового установления. Однако это заблуждение… Произвольность имеет место только в отношении означающего и означаемого. Она выступает условием изоляции употребления знаков. Сами же знаки (как форма этого различения), однако, являются зависимыми от традиции и от высокой степени избыточности в их способности примыкания друг к другу. Если бы их следовало постоянно производить заново, было бы невозможно ни научиться им, ни их использовать. Произвольность и традиция не исключают друг друга, напротив: они взаимно обуславливают друг друга — как медиум и форма» [Луман 2011</w:t>
      </w:r>
      <w:r>
        <w:rPr>
          <w:sz w:val="24"/>
          <w:szCs w:val="24"/>
          <w:lang w:val="ru-RU"/>
        </w:rPr>
        <w:t>, 2</w:t>
      </w:r>
      <w:r w:rsidRPr="0017411E">
        <w:rPr>
          <w:sz w:val="24"/>
          <w:szCs w:val="24"/>
          <w:lang w:val="ru-RU"/>
        </w:rPr>
        <w:t>: 243]. Ср. с противоположной, куда более обоснованной критикой Бенвениста: произвольность есть отношение между знаком и референтом, и оно неприложимо к отношению между означающим и означаемым, в этом случае связь является необходимой [Бенвенист 1974: 90—93]</w:t>
      </w:r>
      <w:r>
        <w:rPr>
          <w:sz w:val="24"/>
          <w:szCs w:val="24"/>
          <w:lang w:val="ru-RU"/>
        </w:rPr>
        <w:t>.</w:t>
      </w:r>
    </w:p>
  </w:footnote>
  <w:footnote w:id="109">
    <w:p w14:paraId="66C23074" w14:textId="77777777" w:rsidR="008B23A6" w:rsidRPr="0017411E" w:rsidRDefault="008B23A6" w:rsidP="00200C35">
      <w:pPr>
        <w:pStyle w:val="a3"/>
        <w:jc w:val="both"/>
        <w:rPr>
          <w:sz w:val="24"/>
          <w:szCs w:val="24"/>
          <w:lang w:val="ru-RU"/>
        </w:rPr>
      </w:pPr>
      <w:r w:rsidRPr="0017411E">
        <w:rPr>
          <w:rStyle w:val="a4"/>
          <w:sz w:val="24"/>
          <w:szCs w:val="24"/>
        </w:rPr>
        <w:footnoteRef/>
      </w:r>
      <w:r w:rsidRPr="0017411E">
        <w:rPr>
          <w:sz w:val="24"/>
          <w:szCs w:val="24"/>
          <w:lang w:val="ru-RU"/>
        </w:rPr>
        <w:t xml:space="preserve"> Ср.: «Ни смысл как таковой не является знаком, ни знаковая техника языка не объясняет, какой отбор знаков будет успешен в процессе коммуникации» [Луман 2007</w:t>
      </w:r>
      <w:r w:rsidRPr="0017411E">
        <w:rPr>
          <w:sz w:val="24"/>
          <w:szCs w:val="24"/>
        </w:rPr>
        <w:t>a</w:t>
      </w:r>
      <w:r w:rsidRPr="0017411E">
        <w:rPr>
          <w:sz w:val="24"/>
          <w:szCs w:val="24"/>
          <w:lang w:val="ru-RU"/>
        </w:rPr>
        <w:t>: 222]; «Смысл может быть понят лишь в контексте, а в качестве такового для каждого работает прежде всего то, что дают восприятие и память» [Луман 2007</w:t>
      </w:r>
      <w:r w:rsidRPr="0017411E">
        <w:rPr>
          <w:sz w:val="24"/>
          <w:szCs w:val="24"/>
        </w:rPr>
        <w:t>a</w:t>
      </w:r>
      <w:r w:rsidRPr="0017411E">
        <w:rPr>
          <w:sz w:val="24"/>
          <w:szCs w:val="24"/>
          <w:lang w:val="ru-RU"/>
        </w:rPr>
        <w:t>: 219].</w:t>
      </w:r>
    </w:p>
  </w:footnote>
  <w:footnote w:id="110">
    <w:p w14:paraId="42C9C48E" w14:textId="66ECEBDE" w:rsidR="008B23A6" w:rsidRPr="0017411E" w:rsidRDefault="008B23A6" w:rsidP="00200C35">
      <w:pPr>
        <w:pStyle w:val="a3"/>
        <w:jc w:val="both"/>
        <w:rPr>
          <w:sz w:val="24"/>
          <w:szCs w:val="24"/>
          <w:lang w:val="ru-RU"/>
        </w:rPr>
      </w:pPr>
      <w:r w:rsidRPr="0017411E">
        <w:rPr>
          <w:rStyle w:val="a4"/>
          <w:sz w:val="24"/>
          <w:szCs w:val="24"/>
        </w:rPr>
        <w:footnoteRef/>
      </w:r>
      <w:r w:rsidRPr="0017411E">
        <w:rPr>
          <w:sz w:val="24"/>
          <w:szCs w:val="24"/>
          <w:lang w:val="ru-RU"/>
        </w:rPr>
        <w:t xml:space="preserve"> «Речь идет о много обсуждающейся влиятельной идее языковой теории Соссюра» [Луман 2016: 182], ссылке Лумана в русском издании соответствует: [Соссюр 1977: 149]. </w:t>
      </w:r>
    </w:p>
  </w:footnote>
  <w:footnote w:id="111">
    <w:p w14:paraId="51866370" w14:textId="38FBBBA1" w:rsidR="008B23A6" w:rsidRPr="0017411E" w:rsidRDefault="008B23A6" w:rsidP="00200C35">
      <w:pPr>
        <w:pStyle w:val="a3"/>
        <w:jc w:val="both"/>
        <w:rPr>
          <w:sz w:val="24"/>
          <w:szCs w:val="24"/>
          <w:lang w:val="ru-RU"/>
        </w:rPr>
      </w:pPr>
      <w:r w:rsidRPr="0017411E">
        <w:rPr>
          <w:rStyle w:val="a4"/>
          <w:sz w:val="24"/>
          <w:szCs w:val="24"/>
        </w:rPr>
        <w:footnoteRef/>
      </w:r>
      <w:r w:rsidRPr="0017411E">
        <w:rPr>
          <w:sz w:val="24"/>
          <w:szCs w:val="24"/>
          <w:lang w:val="ru-RU"/>
        </w:rPr>
        <w:t xml:space="preserve"> В одной из лекций Соссюр также упомянут как предшественник методологии, основанной на понятии различения, но представленной крайне упрощенно: «Одним из предшественников был Фердинанд де Соссюр… Он выдвинул тезис о том, что язык — это различие между разными словами или, если сформулировать теорию в терминах сентенциальных структур, различных пропозиций, а не разница между словами и вещами, как это </w:t>
      </w:r>
      <w:r>
        <w:rPr>
          <w:sz w:val="24"/>
          <w:szCs w:val="24"/>
          <w:lang w:val="ru-RU"/>
        </w:rPr>
        <w:t>воображала</w:t>
      </w:r>
      <w:r w:rsidRPr="0017411E">
        <w:rPr>
          <w:sz w:val="24"/>
          <w:szCs w:val="24"/>
          <w:lang w:val="ru-RU"/>
        </w:rPr>
        <w:t xml:space="preserve"> классическая семиология, или семиотика» [</w:t>
      </w:r>
      <w:r w:rsidRPr="00CC3640">
        <w:rPr>
          <w:sz w:val="24"/>
          <w:szCs w:val="24"/>
        </w:rPr>
        <w:t>Luhmann</w:t>
      </w:r>
      <w:r w:rsidRPr="00CC3640">
        <w:rPr>
          <w:sz w:val="24"/>
          <w:szCs w:val="24"/>
          <w:lang w:val="ru-RU"/>
        </w:rPr>
        <w:t xml:space="preserve"> 2006: 39</w:t>
      </w:r>
      <w:r w:rsidRPr="0017411E">
        <w:rPr>
          <w:sz w:val="24"/>
          <w:szCs w:val="24"/>
          <w:lang w:val="ru-RU"/>
        </w:rPr>
        <w:t>].</w:t>
      </w:r>
    </w:p>
    <w:p w14:paraId="2BA19016" w14:textId="77777777" w:rsidR="008B23A6" w:rsidRPr="00200C35" w:rsidRDefault="008B23A6" w:rsidP="00200C35">
      <w:pPr>
        <w:pStyle w:val="a3"/>
        <w:jc w:val="both"/>
        <w:rPr>
          <w:sz w:val="24"/>
          <w:szCs w:val="24"/>
          <w:highlight w:val="yellow"/>
          <w:lang w:val="ru-RU"/>
        </w:rPr>
      </w:pPr>
    </w:p>
  </w:footnote>
  <w:footnote w:id="112">
    <w:p w14:paraId="70217202" w14:textId="6A843E5F" w:rsidR="008B23A6" w:rsidRPr="00200C35" w:rsidRDefault="008B23A6" w:rsidP="00200C35">
      <w:pPr>
        <w:pStyle w:val="a3"/>
        <w:jc w:val="both"/>
        <w:rPr>
          <w:sz w:val="24"/>
          <w:szCs w:val="24"/>
          <w:highlight w:val="yellow"/>
          <w:lang w:val="ru-RU"/>
        </w:rPr>
      </w:pPr>
      <w:r w:rsidRPr="001827C4">
        <w:rPr>
          <w:rStyle w:val="a4"/>
          <w:sz w:val="24"/>
          <w:szCs w:val="24"/>
        </w:rPr>
        <w:footnoteRef/>
      </w:r>
      <w:r w:rsidRPr="001827C4">
        <w:rPr>
          <w:sz w:val="24"/>
          <w:szCs w:val="24"/>
          <w:lang w:val="ru-RU"/>
        </w:rPr>
        <w:t xml:space="preserve"> Заметим, что в этом вопросе Ельмслев, а впоследствии и Луман вполне могли бы сослаться на Соссюра: «Материальная единица существует лишь в силу наличия у нее смысла, в силу той функции, которой она облечена</w:t>
      </w:r>
      <w:r>
        <w:rPr>
          <w:sz w:val="24"/>
          <w:szCs w:val="24"/>
          <w:lang w:val="ru-RU"/>
        </w:rPr>
        <w:t>.</w:t>
      </w:r>
      <w:r w:rsidRPr="001827C4">
        <w:rPr>
          <w:sz w:val="24"/>
          <w:szCs w:val="24"/>
          <w:lang w:val="ru-RU"/>
        </w:rPr>
        <w:t xml:space="preserve"> И наоборот… смысл, функция существуют лишь благодаря тому, что они опираются на какую-то материальную форму» [Соссюр 1977: 172]. </w:t>
      </w:r>
    </w:p>
  </w:footnote>
  <w:footnote w:id="113">
    <w:p w14:paraId="4E1FA4A5" w14:textId="77777777" w:rsidR="008B23A6" w:rsidRPr="001827C4" w:rsidRDefault="008B23A6" w:rsidP="00200C35">
      <w:pPr>
        <w:pStyle w:val="a3"/>
        <w:jc w:val="both"/>
        <w:rPr>
          <w:sz w:val="24"/>
          <w:szCs w:val="24"/>
          <w:lang w:val="ru-RU"/>
        </w:rPr>
      </w:pPr>
      <w:r w:rsidRPr="001827C4">
        <w:rPr>
          <w:rStyle w:val="a4"/>
          <w:sz w:val="24"/>
          <w:szCs w:val="24"/>
        </w:rPr>
        <w:footnoteRef/>
      </w:r>
      <w:r w:rsidRPr="001827C4">
        <w:rPr>
          <w:sz w:val="24"/>
          <w:szCs w:val="24"/>
          <w:lang w:val="ru-RU"/>
        </w:rPr>
        <w:t xml:space="preserve"> Ср.: «Специфическая роль языка в отношении мысли заключается не в создании материальных звуковых средств для выражения понятий, а в том, чтобы служить посредствующим звеном между мыслью и звуком, и притом таким образом, что их объединение неизбежно приводит к обоюдному разграничению единиц» [Соссюр 1977: 114].</w:t>
      </w:r>
    </w:p>
  </w:footnote>
  <w:footnote w:id="114">
    <w:p w14:paraId="2EFC39C4" w14:textId="39754250" w:rsidR="008B23A6" w:rsidRPr="00200C35" w:rsidRDefault="008B23A6" w:rsidP="00200C35">
      <w:pPr>
        <w:pStyle w:val="a3"/>
        <w:jc w:val="both"/>
        <w:rPr>
          <w:sz w:val="24"/>
          <w:szCs w:val="24"/>
          <w:highlight w:val="yellow"/>
          <w:lang w:val="ru-RU"/>
        </w:rPr>
      </w:pPr>
      <w:r w:rsidRPr="001827C4">
        <w:rPr>
          <w:rStyle w:val="a4"/>
          <w:sz w:val="24"/>
          <w:szCs w:val="24"/>
        </w:rPr>
        <w:footnoteRef/>
      </w:r>
      <w:r w:rsidRPr="001827C4">
        <w:rPr>
          <w:sz w:val="24"/>
          <w:szCs w:val="24"/>
          <w:lang w:val="ru-RU"/>
        </w:rPr>
        <w:t xml:space="preserve"> Ср.: «Общество является всеобъемлющей системой всех коммуникаций, воспроизводящих себя аутопой</w:t>
      </w:r>
      <w:r>
        <w:rPr>
          <w:sz w:val="24"/>
          <w:szCs w:val="24"/>
          <w:lang w:val="ru-RU"/>
        </w:rPr>
        <w:t>э</w:t>
      </w:r>
      <w:r w:rsidRPr="001827C4">
        <w:rPr>
          <w:sz w:val="24"/>
          <w:szCs w:val="24"/>
          <w:lang w:val="ru-RU"/>
        </w:rPr>
        <w:t>тически, в то время как она производит все новые (и все время другие) коммуникации в рекурсивной сети коммуникации» [</w:t>
      </w:r>
      <w:r w:rsidRPr="00426826">
        <w:rPr>
          <w:sz w:val="24"/>
          <w:szCs w:val="24"/>
          <w:lang w:val="ru-RU"/>
        </w:rPr>
        <w:t>Луман 1994</w:t>
      </w:r>
      <w:r w:rsidRPr="001827C4">
        <w:rPr>
          <w:sz w:val="24"/>
          <w:szCs w:val="24"/>
          <w:lang w:val="ru-RU"/>
        </w:rPr>
        <w:t>]; как видится, термин «общество» вполне может быть заменен на «язык».</w:t>
      </w:r>
    </w:p>
  </w:footnote>
  <w:footnote w:id="115">
    <w:p w14:paraId="1D40D64B" w14:textId="7EA9CFB8" w:rsidR="008B23A6" w:rsidRPr="00200C35" w:rsidRDefault="008B23A6" w:rsidP="00200C35">
      <w:pPr>
        <w:pStyle w:val="a3"/>
        <w:jc w:val="both"/>
        <w:rPr>
          <w:sz w:val="24"/>
          <w:szCs w:val="24"/>
          <w:lang w:val="ru-RU"/>
        </w:rPr>
      </w:pPr>
      <w:r w:rsidRPr="001827C4">
        <w:rPr>
          <w:rStyle w:val="a4"/>
          <w:sz w:val="24"/>
          <w:szCs w:val="24"/>
        </w:rPr>
        <w:footnoteRef/>
      </w:r>
      <w:r w:rsidRPr="001827C4">
        <w:rPr>
          <w:sz w:val="24"/>
          <w:szCs w:val="24"/>
          <w:lang w:val="ru-RU"/>
        </w:rPr>
        <w:t xml:space="preserve"> Вероятно, это явление имелось в виду Луманом, когда он, исключая индивидуумов из понятия общества, писал: «Конечно, остается возможность того, что индивидуум представляет общество, и что коммуникация в первую очередь использует личностей в качестве адресатов и в качестве тем. Но тогда следовало бы говорить не об индивидуумах (людях, сознании, субъектах и так далее), а о личностях в точном античном смысле слова. Имена и местоимения, которые употребляются в коммуникации, не имеют ни малейшего сходства с тем, что они обозначают. Каждый не есть “я” точно также, как слово “яблоко” не является яблоком» [Луман 1994]. Очевидно сходство этого положения с тем, что ранее было высказано Бенвенистом: «Именно в языке и благодаря языку человек конституируется как субъект, ибо только язык придает реальность, свою реальность, которая есть свойство быть, — понятию “</w:t>
      </w:r>
      <w:r w:rsidRPr="001827C4">
        <w:rPr>
          <w:sz w:val="24"/>
          <w:szCs w:val="24"/>
        </w:rPr>
        <w:t>Ego</w:t>
      </w:r>
      <w:r w:rsidRPr="001827C4">
        <w:rPr>
          <w:sz w:val="24"/>
          <w:szCs w:val="24"/>
          <w:lang w:val="ru-RU"/>
        </w:rPr>
        <w:t xml:space="preserve">” — “мое </w:t>
      </w:r>
      <w:proofErr w:type="gramStart"/>
      <w:r w:rsidRPr="001827C4">
        <w:rPr>
          <w:sz w:val="24"/>
          <w:szCs w:val="24"/>
          <w:lang w:val="ru-RU"/>
        </w:rPr>
        <w:t>я”…</w:t>
      </w:r>
      <w:proofErr w:type="gramEnd"/>
      <w:r w:rsidRPr="001827C4">
        <w:rPr>
          <w:sz w:val="24"/>
          <w:szCs w:val="24"/>
          <w:lang w:val="ru-RU"/>
        </w:rPr>
        <w:t xml:space="preserve"> Тот есть “</w:t>
      </w:r>
      <w:r w:rsidRPr="001827C4">
        <w:rPr>
          <w:sz w:val="24"/>
          <w:szCs w:val="24"/>
        </w:rPr>
        <w:t>ego</w:t>
      </w:r>
      <w:r w:rsidRPr="001827C4">
        <w:rPr>
          <w:sz w:val="24"/>
          <w:szCs w:val="24"/>
          <w:lang w:val="ru-RU"/>
        </w:rPr>
        <w:t>”, кто говорит “</w:t>
      </w:r>
      <w:r w:rsidRPr="001827C4">
        <w:rPr>
          <w:sz w:val="24"/>
          <w:szCs w:val="24"/>
        </w:rPr>
        <w:t>ego</w:t>
      </w:r>
      <w:r w:rsidRPr="001827C4">
        <w:rPr>
          <w:sz w:val="24"/>
          <w:szCs w:val="24"/>
          <w:lang w:val="ru-RU"/>
        </w:rPr>
        <w:t>”. Мы находим здесь самое основание “субъективности”, определяемой языковым статусом “лица”»</w:t>
      </w:r>
      <w:r>
        <w:rPr>
          <w:sz w:val="24"/>
          <w:szCs w:val="24"/>
          <w:lang w:val="ru-RU"/>
        </w:rPr>
        <w:t xml:space="preserve"> </w:t>
      </w:r>
      <w:r w:rsidRPr="001827C4">
        <w:rPr>
          <w:sz w:val="24"/>
          <w:szCs w:val="24"/>
          <w:lang w:val="ru-RU"/>
        </w:rPr>
        <w:t>[1974: 293</w:t>
      </w:r>
      <w:r>
        <w:rPr>
          <w:sz w:val="24"/>
          <w:szCs w:val="24"/>
          <w:lang w:val="ru-RU"/>
        </w:rPr>
        <w:t>—</w:t>
      </w:r>
      <w:r w:rsidRPr="001827C4">
        <w:rPr>
          <w:sz w:val="24"/>
          <w:szCs w:val="24"/>
          <w:lang w:val="ru-RU"/>
        </w:rPr>
        <w:t>294]</w:t>
      </w:r>
      <w:r>
        <w:rPr>
          <w:sz w:val="24"/>
          <w:szCs w:val="24"/>
          <w:lang w:val="ru-RU"/>
        </w:rPr>
        <w:t>.</w:t>
      </w:r>
    </w:p>
  </w:footnote>
  <w:footnote w:id="116">
    <w:p w14:paraId="5B69B6AA" w14:textId="720CC81D" w:rsidR="008B23A6" w:rsidRPr="00200C35" w:rsidRDefault="008B23A6" w:rsidP="00200C35">
      <w:pPr>
        <w:pStyle w:val="a3"/>
        <w:jc w:val="both"/>
        <w:rPr>
          <w:sz w:val="24"/>
          <w:szCs w:val="24"/>
          <w:lang w:val="ru-RU"/>
        </w:rPr>
      </w:pPr>
      <w:r w:rsidRPr="00200C35">
        <w:rPr>
          <w:rStyle w:val="a4"/>
          <w:sz w:val="24"/>
          <w:szCs w:val="24"/>
        </w:rPr>
        <w:footnoteRef/>
      </w:r>
      <w:r w:rsidRPr="00200C35">
        <w:rPr>
          <w:sz w:val="24"/>
          <w:szCs w:val="24"/>
          <w:lang w:val="ru-RU"/>
        </w:rPr>
        <w:t xml:space="preserve"> В других русских переводах используется термин «медиум», что нам представлется предпочтительнее ввиду его более широкого значения: «медиум» у Лумана </w:t>
      </w:r>
      <w:r w:rsidRPr="001827C4">
        <w:rPr>
          <w:sz w:val="24"/>
          <w:szCs w:val="24"/>
          <w:lang w:val="ru-RU"/>
        </w:rPr>
        <w:t>—</w:t>
      </w:r>
      <w:r w:rsidRPr="00200C35">
        <w:rPr>
          <w:sz w:val="24"/>
          <w:szCs w:val="24"/>
          <w:lang w:val="ru-RU"/>
        </w:rPr>
        <w:t xml:space="preserve"> это и посредник, и канал, и структура для организуемой при ее посредстве формы.</w:t>
      </w:r>
    </w:p>
  </w:footnote>
  <w:footnote w:id="117">
    <w:p w14:paraId="0191732D" w14:textId="65583FD2" w:rsidR="008B23A6" w:rsidRPr="00200C35" w:rsidRDefault="008B23A6" w:rsidP="00200C35">
      <w:pPr>
        <w:pStyle w:val="a3"/>
        <w:jc w:val="both"/>
        <w:rPr>
          <w:sz w:val="24"/>
          <w:szCs w:val="24"/>
          <w:lang w:val="ru-RU"/>
        </w:rPr>
      </w:pPr>
      <w:r w:rsidRPr="00200C35">
        <w:rPr>
          <w:rStyle w:val="a4"/>
          <w:sz w:val="24"/>
          <w:szCs w:val="24"/>
        </w:rPr>
        <w:footnoteRef/>
      </w:r>
      <w:r w:rsidRPr="00200C35">
        <w:rPr>
          <w:sz w:val="24"/>
          <w:szCs w:val="24"/>
          <w:lang w:val="ru-RU"/>
        </w:rPr>
        <w:t xml:space="preserve"> Ср.: «Если пользоваться языком, то не обойтись без знаков, которые, как учит Соссюр, не открывают нам доступа к вещам, но только выражают существующие между собой различия» [</w:t>
      </w:r>
      <w:r w:rsidRPr="00426826">
        <w:rPr>
          <w:sz w:val="24"/>
          <w:szCs w:val="24"/>
          <w:lang w:val="ru-RU"/>
        </w:rPr>
        <w:t>Луман 2007в</w:t>
      </w:r>
      <w:r w:rsidRPr="00200C35">
        <w:rPr>
          <w:sz w:val="24"/>
          <w:szCs w:val="24"/>
          <w:lang w:val="ru-RU"/>
        </w:rPr>
        <w:t>]. Это верно только относительно понятия значимости знака и не учитывает такую важнейшую, по Соссюру, характеристику</w:t>
      </w:r>
      <w:r w:rsidRPr="00187B07">
        <w:rPr>
          <w:sz w:val="24"/>
          <w:szCs w:val="24"/>
          <w:lang w:val="ru-RU"/>
        </w:rPr>
        <w:t>, как его произвольность. Логично, что Луман приходит к отрицанию понятия произвольности [</w:t>
      </w:r>
      <w:r w:rsidRPr="00426826">
        <w:rPr>
          <w:sz w:val="24"/>
          <w:szCs w:val="24"/>
        </w:rPr>
        <w:t>Luhmann</w:t>
      </w:r>
      <w:r w:rsidRPr="00426826">
        <w:rPr>
          <w:sz w:val="24"/>
          <w:szCs w:val="24"/>
          <w:lang w:val="ru-RU"/>
        </w:rPr>
        <w:t xml:space="preserve"> 1999: 54; Луман 2011</w:t>
      </w:r>
      <w:r>
        <w:rPr>
          <w:sz w:val="24"/>
          <w:szCs w:val="24"/>
          <w:lang w:val="ru-RU"/>
        </w:rPr>
        <w:t>, 2</w:t>
      </w:r>
      <w:r w:rsidRPr="00426826">
        <w:rPr>
          <w:sz w:val="24"/>
          <w:szCs w:val="24"/>
          <w:lang w:val="ru-RU"/>
        </w:rPr>
        <w:t>: 243</w:t>
      </w:r>
      <w:r w:rsidRPr="00187B07">
        <w:rPr>
          <w:sz w:val="24"/>
          <w:szCs w:val="24"/>
          <w:lang w:val="ru-RU"/>
        </w:rPr>
        <w:t>]. Подробнее о нелинейном преломлении идей Соссюра в системной теории Лумана и их возможном «возвращении» в семиотику и лингвистику см.: [Золян 202</w:t>
      </w:r>
      <w:r>
        <w:rPr>
          <w:sz w:val="24"/>
          <w:szCs w:val="24"/>
          <w:lang w:val="ru-RU"/>
        </w:rPr>
        <w:t>0; 202</w:t>
      </w:r>
      <w:r w:rsidRPr="00187B07">
        <w:rPr>
          <w:sz w:val="24"/>
          <w:szCs w:val="24"/>
          <w:lang w:val="ru-RU"/>
        </w:rPr>
        <w:t>1].</w:t>
      </w:r>
      <w:r w:rsidRPr="00200C35">
        <w:rPr>
          <w:sz w:val="24"/>
          <w:szCs w:val="24"/>
          <w:lang w:val="ru-RU"/>
        </w:rPr>
        <w:t xml:space="preserve"> </w:t>
      </w:r>
    </w:p>
  </w:footnote>
  <w:footnote w:id="118">
    <w:p w14:paraId="43FC298A" w14:textId="77777777" w:rsidR="008B23A6" w:rsidRPr="00200C35" w:rsidRDefault="008B23A6" w:rsidP="00200C35">
      <w:pPr>
        <w:autoSpaceDE w:val="0"/>
        <w:autoSpaceDN w:val="0"/>
        <w:adjustRightInd w:val="0"/>
        <w:spacing w:after="0" w:line="240" w:lineRule="auto"/>
        <w:jc w:val="both"/>
        <w:rPr>
          <w:rFonts w:ascii="Times New Roman" w:hAnsi="Times New Roman" w:cs="Times New Roman"/>
          <w:sz w:val="24"/>
          <w:szCs w:val="24"/>
        </w:rPr>
      </w:pPr>
      <w:r w:rsidRPr="00200C35">
        <w:rPr>
          <w:rStyle w:val="a4"/>
          <w:rFonts w:ascii="Times New Roman" w:hAnsi="Times New Roman" w:cs="Times New Roman"/>
          <w:sz w:val="24"/>
          <w:szCs w:val="24"/>
        </w:rPr>
        <w:footnoteRef/>
      </w:r>
      <w:r w:rsidRPr="00200C35">
        <w:rPr>
          <w:rFonts w:ascii="Times New Roman" w:hAnsi="Times New Roman" w:cs="Times New Roman"/>
          <w:sz w:val="24"/>
          <w:szCs w:val="24"/>
        </w:rPr>
        <w:t xml:space="preserve"> Ср.: «Ни смысл как таковой не является знаком, ни знаковая техника языка не объясняет, какой отбор знаков будет успешен в процессе коммуникации» [Луман 2007а: 222]. «Смысл может быть понят лишь в контексте, а в качестве такового для каждого работает прежде всего то, что дают восприятие и память. </w:t>
      </w:r>
      <w:proofErr w:type="gramStart"/>
      <w:r w:rsidRPr="00187B07">
        <w:rPr>
          <w:rFonts w:ascii="Times New Roman" w:hAnsi="Times New Roman" w:cs="Times New Roman"/>
          <w:sz w:val="24"/>
          <w:szCs w:val="24"/>
        </w:rPr>
        <w:t>Кроме того</w:t>
      </w:r>
      <w:proofErr w:type="gramEnd"/>
      <w:r w:rsidRPr="00187B07">
        <w:rPr>
          <w:rFonts w:ascii="Times New Roman" w:hAnsi="Times New Roman" w:cs="Times New Roman"/>
          <w:sz w:val="24"/>
          <w:szCs w:val="24"/>
        </w:rPr>
        <w:t xml:space="preserve">... понимание всегда включает в себя и непонимание, и эта составляющая, если нет возможности опереться на специальные условия, становится столь высокой, что продолжение коммуникации делается невероятным» [Там же: </w:t>
      </w:r>
      <w:r w:rsidRPr="00187B07">
        <w:rPr>
          <w:rFonts w:ascii="Times New Roman" w:hAnsi="Times New Roman" w:cs="Times New Roman"/>
          <w:iCs/>
          <w:color w:val="1F1F1F"/>
          <w:sz w:val="24"/>
          <w:szCs w:val="24"/>
        </w:rPr>
        <w:t>219].</w:t>
      </w:r>
    </w:p>
  </w:footnote>
  <w:footnote w:id="119">
    <w:p w14:paraId="3BD262B5" w14:textId="3C91D2C2" w:rsidR="008B23A6" w:rsidRPr="00200C35" w:rsidRDefault="008B23A6" w:rsidP="00200C35">
      <w:pPr>
        <w:pStyle w:val="a3"/>
        <w:jc w:val="both"/>
        <w:rPr>
          <w:sz w:val="24"/>
          <w:szCs w:val="24"/>
        </w:rPr>
      </w:pPr>
      <w:r w:rsidRPr="00200C35">
        <w:rPr>
          <w:rStyle w:val="a4"/>
          <w:sz w:val="24"/>
          <w:szCs w:val="24"/>
        </w:rPr>
        <w:footnoteRef/>
      </w:r>
      <w:r w:rsidRPr="00200C35">
        <w:rPr>
          <w:sz w:val="24"/>
          <w:szCs w:val="24"/>
        </w:rPr>
        <w:t xml:space="preserve"> Ср.: “Obviously one cannot quarrel with the use of the term </w:t>
      </w:r>
      <w:r>
        <w:rPr>
          <w:sz w:val="24"/>
          <w:szCs w:val="24"/>
          <w:lang w:val="en-GB"/>
        </w:rPr>
        <w:t>“</w:t>
      </w:r>
      <w:r w:rsidRPr="00200C35">
        <w:rPr>
          <w:sz w:val="24"/>
          <w:szCs w:val="24"/>
        </w:rPr>
        <w:t>text</w:t>
      </w:r>
      <w:r>
        <w:rPr>
          <w:sz w:val="24"/>
          <w:szCs w:val="24"/>
        </w:rPr>
        <w:t>”</w:t>
      </w:r>
      <w:r w:rsidRPr="00200C35">
        <w:rPr>
          <w:sz w:val="24"/>
          <w:szCs w:val="24"/>
        </w:rPr>
        <w:t xml:space="preserve"> to refer to a string of sentences, that realize a text, but it is important to stress that the sentences are, in fact, the realization of text rather that constituting the text </w:t>
      </w:r>
      <w:r w:rsidRPr="00187B07">
        <w:rPr>
          <w:sz w:val="24"/>
          <w:szCs w:val="24"/>
        </w:rPr>
        <w:t>itself</w:t>
      </w:r>
      <w:r>
        <w:rPr>
          <w:sz w:val="24"/>
          <w:szCs w:val="24"/>
        </w:rPr>
        <w:t>. &lt;…&gt;</w:t>
      </w:r>
      <w:r w:rsidRPr="00187B07">
        <w:rPr>
          <w:sz w:val="24"/>
          <w:szCs w:val="24"/>
        </w:rPr>
        <w:t xml:space="preserve"> </w:t>
      </w:r>
      <w:proofErr w:type="gramStart"/>
      <w:r w:rsidRPr="00187B07">
        <w:rPr>
          <w:sz w:val="24"/>
          <w:szCs w:val="24"/>
        </w:rPr>
        <w:t>In</w:t>
      </w:r>
      <w:proofErr w:type="gramEnd"/>
      <w:r w:rsidRPr="00187B07">
        <w:rPr>
          <w:sz w:val="24"/>
          <w:szCs w:val="24"/>
        </w:rPr>
        <w:t xml:space="preserve"> its most general significance, a text is a sociological event, a semiotic encounter through which the meanings that constitute the social system are exchanged. The individual member is, by virtue of his membership, a ‘meaner’, one who means. By this act of meaning, and those of other individual meaners, the social reality </w:t>
      </w:r>
      <w:proofErr w:type="gramStart"/>
      <w:r w:rsidRPr="00187B07">
        <w:rPr>
          <w:sz w:val="24"/>
          <w:szCs w:val="24"/>
        </w:rPr>
        <w:t>is created, maintained in good order, and continuously shaped and modified</w:t>
      </w:r>
      <w:proofErr w:type="gramEnd"/>
      <w:r w:rsidRPr="00187B07">
        <w:rPr>
          <w:sz w:val="24"/>
          <w:szCs w:val="24"/>
        </w:rPr>
        <w:t>.</w:t>
      </w:r>
      <w:r w:rsidRPr="00CA798F">
        <w:rPr>
          <w:sz w:val="24"/>
          <w:szCs w:val="24"/>
          <w:lang w:val="en-GB"/>
        </w:rPr>
        <w:t xml:space="preserve"> </w:t>
      </w:r>
      <w:r>
        <w:rPr>
          <w:sz w:val="24"/>
          <w:szCs w:val="24"/>
          <w:lang w:val="en-GB"/>
        </w:rPr>
        <w:t>&lt;…&gt;</w:t>
      </w:r>
      <w:r w:rsidRPr="00187B07">
        <w:rPr>
          <w:sz w:val="24"/>
          <w:szCs w:val="24"/>
        </w:rPr>
        <w:t xml:space="preserve"> Text</w:t>
      </w:r>
      <w:r w:rsidRPr="00200C35">
        <w:rPr>
          <w:sz w:val="24"/>
          <w:szCs w:val="24"/>
        </w:rPr>
        <w:t xml:space="preserve"> is the primary channel for transmission of culture, and it is this aspect — text as the semantic process of social dynamics — that more than anything else shaped the semantic system” [Halliday 1978: 135, 139, 141].</w:t>
      </w:r>
    </w:p>
  </w:footnote>
  <w:footnote w:id="120">
    <w:p w14:paraId="11219B50" w14:textId="7271CB3E" w:rsidR="008B23A6" w:rsidRPr="00200C35" w:rsidRDefault="008B23A6" w:rsidP="00200C35">
      <w:pPr>
        <w:spacing w:after="0" w:line="240" w:lineRule="auto"/>
        <w:jc w:val="both"/>
        <w:rPr>
          <w:rFonts w:ascii="Times New Roman" w:eastAsia="Times New Roman" w:hAnsi="Times New Roman" w:cs="Times New Roman"/>
          <w:sz w:val="24"/>
          <w:szCs w:val="24"/>
          <w:lang w:val="en-US"/>
        </w:rPr>
      </w:pPr>
      <w:r w:rsidRPr="00187B07">
        <w:rPr>
          <w:rFonts w:ascii="Times New Roman" w:hAnsi="Times New Roman" w:cs="Times New Roman"/>
          <w:sz w:val="24"/>
          <w:szCs w:val="24"/>
          <w:vertAlign w:val="superscript"/>
        </w:rPr>
        <w:footnoteRef/>
      </w:r>
      <w:r w:rsidRPr="00187B07">
        <w:rPr>
          <w:rFonts w:ascii="Times New Roman" w:hAnsi="Times New Roman" w:cs="Times New Roman"/>
          <w:sz w:val="24"/>
          <w:szCs w:val="24"/>
          <w:lang w:val="en-US"/>
        </w:rPr>
        <w:t xml:space="preserve"> </w:t>
      </w:r>
      <w:r w:rsidRPr="00187B07">
        <w:rPr>
          <w:rFonts w:ascii="Times New Roman" w:eastAsia="Times New Roman" w:hAnsi="Times New Roman" w:cs="Times New Roman"/>
          <w:sz w:val="24"/>
          <w:szCs w:val="24"/>
        </w:rPr>
        <w:t>Термин</w:t>
      </w:r>
      <w:r w:rsidRPr="00187B07">
        <w:rPr>
          <w:rFonts w:ascii="Times New Roman" w:eastAsia="Times New Roman" w:hAnsi="Times New Roman" w:cs="Times New Roman"/>
          <w:sz w:val="24"/>
          <w:szCs w:val="24"/>
          <w:lang w:val="en-US"/>
        </w:rPr>
        <w:t xml:space="preserve"> </w:t>
      </w:r>
      <w:r w:rsidRPr="00E824BF">
        <w:rPr>
          <w:rFonts w:ascii="Times New Roman" w:eastAsia="Times New Roman" w:hAnsi="Times New Roman" w:cs="Times New Roman"/>
          <w:sz w:val="24"/>
          <w:szCs w:val="24"/>
          <w:lang w:val="en-US"/>
        </w:rPr>
        <w:t>«</w:t>
      </w:r>
      <w:r w:rsidRPr="00187B07">
        <w:rPr>
          <w:rFonts w:ascii="Times New Roman" w:eastAsia="Times New Roman" w:hAnsi="Times New Roman" w:cs="Times New Roman"/>
          <w:sz w:val="24"/>
          <w:szCs w:val="24"/>
        </w:rPr>
        <w:t>гибридная</w:t>
      </w:r>
      <w:r w:rsidRPr="00187B07">
        <w:rPr>
          <w:rFonts w:ascii="Times New Roman" w:eastAsia="Times New Roman" w:hAnsi="Times New Roman" w:cs="Times New Roman"/>
          <w:sz w:val="24"/>
          <w:szCs w:val="24"/>
          <w:lang w:val="en-US"/>
        </w:rPr>
        <w:t xml:space="preserve"> </w:t>
      </w:r>
      <w:r w:rsidRPr="00187B07">
        <w:rPr>
          <w:rFonts w:ascii="Times New Roman" w:eastAsia="Times New Roman" w:hAnsi="Times New Roman" w:cs="Times New Roman"/>
          <w:sz w:val="24"/>
          <w:szCs w:val="24"/>
        </w:rPr>
        <w:t>семантика</w:t>
      </w:r>
      <w:r w:rsidRPr="00E824BF">
        <w:rPr>
          <w:rFonts w:ascii="Times New Roman" w:eastAsia="Times New Roman" w:hAnsi="Times New Roman" w:cs="Times New Roman"/>
          <w:sz w:val="24"/>
          <w:szCs w:val="24"/>
          <w:lang w:val="en-US"/>
        </w:rPr>
        <w:t>»</w:t>
      </w:r>
      <w:r w:rsidRPr="00187B07">
        <w:rPr>
          <w:rFonts w:ascii="Times New Roman" w:eastAsia="Times New Roman" w:hAnsi="Times New Roman" w:cs="Times New Roman"/>
          <w:sz w:val="24"/>
          <w:szCs w:val="24"/>
          <w:lang w:val="en-US"/>
        </w:rPr>
        <w:t xml:space="preserve"> </w:t>
      </w:r>
      <w:r w:rsidRPr="00187B07">
        <w:rPr>
          <w:rFonts w:ascii="Times New Roman" w:eastAsia="Times New Roman" w:hAnsi="Times New Roman" w:cs="Times New Roman"/>
          <w:sz w:val="24"/>
          <w:szCs w:val="24"/>
        </w:rPr>
        <w:t>был</w:t>
      </w:r>
      <w:r w:rsidRPr="00187B07">
        <w:rPr>
          <w:rFonts w:ascii="Times New Roman" w:eastAsia="Times New Roman" w:hAnsi="Times New Roman" w:cs="Times New Roman"/>
          <w:sz w:val="24"/>
          <w:szCs w:val="24"/>
          <w:lang w:val="en-US"/>
        </w:rPr>
        <w:t xml:space="preserve"> </w:t>
      </w:r>
      <w:r w:rsidRPr="00187B07">
        <w:rPr>
          <w:rFonts w:ascii="Times New Roman" w:eastAsia="Times New Roman" w:hAnsi="Times New Roman" w:cs="Times New Roman"/>
          <w:sz w:val="24"/>
          <w:szCs w:val="24"/>
        </w:rPr>
        <w:t>предложен</w:t>
      </w:r>
      <w:r w:rsidRPr="00187B07">
        <w:rPr>
          <w:rFonts w:ascii="Times New Roman" w:eastAsia="Times New Roman" w:hAnsi="Times New Roman" w:cs="Times New Roman"/>
          <w:sz w:val="24"/>
          <w:szCs w:val="24"/>
          <w:lang w:val="en-US"/>
        </w:rPr>
        <w:t xml:space="preserve"> </w:t>
      </w:r>
      <w:r w:rsidRPr="00187B07">
        <w:rPr>
          <w:rFonts w:ascii="Times New Roman" w:eastAsia="Times New Roman" w:hAnsi="Times New Roman" w:cs="Times New Roman"/>
          <w:sz w:val="24"/>
          <w:szCs w:val="24"/>
        </w:rPr>
        <w:t>при</w:t>
      </w:r>
      <w:r w:rsidRPr="00187B07">
        <w:rPr>
          <w:rFonts w:ascii="Times New Roman" w:eastAsia="Times New Roman" w:hAnsi="Times New Roman" w:cs="Times New Roman"/>
          <w:sz w:val="24"/>
          <w:szCs w:val="24"/>
          <w:lang w:val="en-US"/>
        </w:rPr>
        <w:t xml:space="preserve"> </w:t>
      </w:r>
      <w:r w:rsidRPr="00187B07">
        <w:rPr>
          <w:rFonts w:ascii="Times New Roman" w:eastAsia="Times New Roman" w:hAnsi="Times New Roman" w:cs="Times New Roman"/>
          <w:sz w:val="24"/>
          <w:szCs w:val="24"/>
        </w:rPr>
        <w:t>описании</w:t>
      </w:r>
      <w:r w:rsidRPr="00187B07">
        <w:rPr>
          <w:rFonts w:ascii="Times New Roman" w:eastAsia="Times New Roman" w:hAnsi="Times New Roman" w:cs="Times New Roman"/>
          <w:sz w:val="24"/>
          <w:szCs w:val="24"/>
          <w:lang w:val="en-US"/>
        </w:rPr>
        <w:t xml:space="preserve"> </w:t>
      </w:r>
      <w:r w:rsidRPr="00187B07">
        <w:rPr>
          <w:rFonts w:ascii="Times New Roman" w:eastAsia="Times New Roman" w:hAnsi="Times New Roman" w:cs="Times New Roman"/>
          <w:sz w:val="24"/>
          <w:szCs w:val="24"/>
        </w:rPr>
        <w:t>экспрессивов</w:t>
      </w:r>
      <w:r w:rsidRPr="00187B07">
        <w:rPr>
          <w:rFonts w:ascii="Times New Roman" w:eastAsia="Times New Roman" w:hAnsi="Times New Roman" w:cs="Times New Roman"/>
          <w:sz w:val="24"/>
          <w:szCs w:val="24"/>
          <w:lang w:val="en-US"/>
        </w:rPr>
        <w:t xml:space="preserve">, </w:t>
      </w:r>
      <w:r w:rsidRPr="00187B07">
        <w:rPr>
          <w:rFonts w:ascii="Times New Roman" w:eastAsia="Times New Roman" w:hAnsi="Times New Roman" w:cs="Times New Roman"/>
          <w:sz w:val="24"/>
          <w:szCs w:val="24"/>
        </w:rPr>
        <w:t>с</w:t>
      </w:r>
      <w:r w:rsidRPr="00187B07">
        <w:rPr>
          <w:rFonts w:ascii="Times New Roman" w:eastAsia="Times New Roman" w:hAnsi="Times New Roman" w:cs="Times New Roman"/>
          <w:sz w:val="24"/>
          <w:szCs w:val="24"/>
          <w:lang w:val="en-US"/>
        </w:rPr>
        <w:t xml:space="preserve"> </w:t>
      </w:r>
      <w:r w:rsidRPr="00187B07">
        <w:rPr>
          <w:rFonts w:ascii="Times New Roman" w:eastAsia="Times New Roman" w:hAnsi="Times New Roman" w:cs="Times New Roman"/>
          <w:sz w:val="24"/>
          <w:szCs w:val="24"/>
        </w:rPr>
        <w:t>целью</w:t>
      </w:r>
      <w:r w:rsidRPr="00187B07">
        <w:rPr>
          <w:rFonts w:ascii="Times New Roman" w:eastAsia="Times New Roman" w:hAnsi="Times New Roman" w:cs="Times New Roman"/>
          <w:sz w:val="24"/>
          <w:szCs w:val="24"/>
          <w:lang w:val="en-US"/>
        </w:rPr>
        <w:t xml:space="preserve"> </w:t>
      </w:r>
      <w:r w:rsidRPr="00187B07">
        <w:rPr>
          <w:rFonts w:ascii="Times New Roman" w:eastAsia="Times New Roman" w:hAnsi="Times New Roman" w:cs="Times New Roman"/>
          <w:sz w:val="24"/>
          <w:szCs w:val="24"/>
        </w:rPr>
        <w:t>показать</w:t>
      </w:r>
      <w:r w:rsidRPr="00187B07">
        <w:rPr>
          <w:rFonts w:ascii="Times New Roman" w:eastAsia="Times New Roman" w:hAnsi="Times New Roman" w:cs="Times New Roman"/>
          <w:sz w:val="24"/>
          <w:szCs w:val="24"/>
          <w:lang w:val="en-US"/>
        </w:rPr>
        <w:t xml:space="preserve"> </w:t>
      </w:r>
      <w:r w:rsidRPr="00187B07">
        <w:rPr>
          <w:rFonts w:ascii="Times New Roman" w:eastAsia="Times New Roman" w:hAnsi="Times New Roman" w:cs="Times New Roman"/>
          <w:sz w:val="24"/>
          <w:szCs w:val="24"/>
        </w:rPr>
        <w:t>каким</w:t>
      </w:r>
      <w:r w:rsidRPr="00187B07">
        <w:rPr>
          <w:rFonts w:ascii="Times New Roman" w:eastAsia="Times New Roman" w:hAnsi="Times New Roman" w:cs="Times New Roman"/>
          <w:sz w:val="24"/>
          <w:szCs w:val="24"/>
          <w:lang w:val="en-US"/>
        </w:rPr>
        <w:t xml:space="preserve"> </w:t>
      </w:r>
      <w:r w:rsidRPr="00187B07">
        <w:rPr>
          <w:rFonts w:ascii="Times New Roman" w:eastAsia="Times New Roman" w:hAnsi="Times New Roman" w:cs="Times New Roman"/>
          <w:sz w:val="24"/>
          <w:szCs w:val="24"/>
        </w:rPr>
        <w:t>образом</w:t>
      </w:r>
      <w:r w:rsidRPr="00187B07">
        <w:rPr>
          <w:rFonts w:ascii="Times New Roman" w:eastAsia="Times New Roman" w:hAnsi="Times New Roman" w:cs="Times New Roman"/>
          <w:sz w:val="24"/>
          <w:szCs w:val="24"/>
          <w:lang w:val="en-US"/>
        </w:rPr>
        <w:t xml:space="preserve"> </w:t>
      </w:r>
      <w:r w:rsidRPr="00187B07">
        <w:rPr>
          <w:rFonts w:ascii="Times New Roman" w:eastAsia="Times New Roman" w:hAnsi="Times New Roman" w:cs="Times New Roman"/>
          <w:i/>
          <w:iCs/>
          <w:sz w:val="24"/>
          <w:szCs w:val="24"/>
          <w:lang w:val="en-US"/>
        </w:rPr>
        <w:t xml:space="preserve">the methods of truth-conditional semantics could be extended to cover use-coditional aspects of meaning </w:t>
      </w:r>
      <w:r w:rsidRPr="00187B07">
        <w:rPr>
          <w:rFonts w:ascii="Times New Roman" w:eastAsia="Times New Roman" w:hAnsi="Times New Roman" w:cs="Times New Roman"/>
          <w:sz w:val="24"/>
          <w:szCs w:val="24"/>
          <w:lang w:val="en-US"/>
        </w:rPr>
        <w:t>(Gutzmann 2015: 6</w:t>
      </w:r>
      <w:r w:rsidRPr="00187B07">
        <w:rPr>
          <w:rFonts w:ascii="Times New Roman" w:eastAsia="Verdana" w:hAnsi="Times New Roman" w:cs="Times New Roman"/>
          <w:sz w:val="24"/>
          <w:szCs w:val="24"/>
          <w:lang w:val="en-US"/>
        </w:rPr>
        <w:t>).</w:t>
      </w:r>
      <w:r w:rsidRPr="00200C35">
        <w:rPr>
          <w:rFonts w:ascii="Times New Roman" w:eastAsia="Verdana" w:hAnsi="Times New Roman" w:cs="Times New Roman"/>
          <w:sz w:val="24"/>
          <w:szCs w:val="24"/>
          <w:lang w:val="en-US"/>
        </w:rPr>
        <w:t xml:space="preserve"> </w:t>
      </w:r>
    </w:p>
  </w:footnote>
  <w:footnote w:id="121">
    <w:p w14:paraId="51501292" w14:textId="7ACB167C"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Обоснование разграничения между семантикой выражения, предложения и высказывания было дано нами в: [</w:t>
      </w:r>
      <w:r w:rsidRPr="00CC7349">
        <w:rPr>
          <w:sz w:val="24"/>
          <w:szCs w:val="24"/>
          <w:lang w:val="ru-RU"/>
        </w:rPr>
        <w:t xml:space="preserve">Золян </w:t>
      </w:r>
      <w:r>
        <w:rPr>
          <w:sz w:val="24"/>
          <w:szCs w:val="24"/>
          <w:lang w:val="ru-RU"/>
        </w:rPr>
        <w:t>2014</w:t>
      </w:r>
      <w:r w:rsidRPr="00200C35">
        <w:rPr>
          <w:sz w:val="24"/>
          <w:szCs w:val="24"/>
          <w:lang w:val="ru-RU"/>
        </w:rPr>
        <w:t xml:space="preserve">]. </w:t>
      </w:r>
    </w:p>
  </w:footnote>
  <w:footnote w:id="122">
    <w:p w14:paraId="07E541F6" w14:textId="4C81EBE5"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В целях дифференцированного описания различных влияющи</w:t>
      </w:r>
      <w:r>
        <w:rPr>
          <w:sz w:val="24"/>
          <w:szCs w:val="24"/>
          <w:lang w:val="ru-RU"/>
        </w:rPr>
        <w:t>х</w:t>
      </w:r>
      <w:r w:rsidRPr="00200C35">
        <w:rPr>
          <w:sz w:val="24"/>
          <w:szCs w:val="24"/>
          <w:lang w:val="ru-RU"/>
        </w:rPr>
        <w:t xml:space="preserve"> на семантизацию языковых выражений фактор</w:t>
      </w:r>
      <w:r>
        <w:rPr>
          <w:sz w:val="24"/>
          <w:szCs w:val="24"/>
          <w:lang w:val="ru-RU"/>
        </w:rPr>
        <w:t>ов</w:t>
      </w:r>
      <w:r w:rsidRPr="00200C35">
        <w:rPr>
          <w:sz w:val="24"/>
          <w:szCs w:val="24"/>
          <w:lang w:val="ru-RU"/>
        </w:rPr>
        <w:t xml:space="preserve"> принято разграничивать контексты высказывания — коммуникативный контекст, включающий коммуникантов и место</w:t>
      </w:r>
      <w:r>
        <w:rPr>
          <w:sz w:val="24"/>
          <w:szCs w:val="24"/>
          <w:lang w:val="ru-RU"/>
        </w:rPr>
        <w:t xml:space="preserve"> </w:t>
      </w:r>
      <w:r w:rsidRPr="00200C35">
        <w:rPr>
          <w:sz w:val="24"/>
          <w:szCs w:val="24"/>
          <w:lang w:val="ru-RU"/>
        </w:rPr>
        <w:t>/</w:t>
      </w:r>
      <w:r>
        <w:rPr>
          <w:sz w:val="24"/>
          <w:szCs w:val="24"/>
          <w:lang w:val="ru-RU"/>
        </w:rPr>
        <w:t xml:space="preserve"> </w:t>
      </w:r>
      <w:r w:rsidRPr="00200C35">
        <w:rPr>
          <w:sz w:val="24"/>
          <w:szCs w:val="24"/>
          <w:lang w:val="ru-RU"/>
        </w:rPr>
        <w:t xml:space="preserve">время коммуникации, и обстоятельства, то есть условия, в которых и применительно к которым протекает коммуникация. </w:t>
      </w:r>
    </w:p>
  </w:footnote>
  <w:footnote w:id="123">
    <w:p w14:paraId="01202275" w14:textId="3169A3E0" w:rsidR="008B23A6" w:rsidRPr="00200C35" w:rsidRDefault="008B23A6" w:rsidP="00200C35">
      <w:pPr>
        <w:pStyle w:val="a3"/>
        <w:jc w:val="both"/>
        <w:rPr>
          <w:sz w:val="24"/>
          <w:szCs w:val="24"/>
          <w:lang w:val="en-GB"/>
        </w:rPr>
      </w:pPr>
      <w:r w:rsidRPr="00200C35">
        <w:rPr>
          <w:sz w:val="24"/>
          <w:szCs w:val="24"/>
          <w:vertAlign w:val="superscript"/>
        </w:rPr>
        <w:footnoteRef/>
      </w:r>
      <w:r w:rsidRPr="00200C35">
        <w:rPr>
          <w:sz w:val="24"/>
          <w:szCs w:val="24"/>
          <w:lang w:val="ru-RU"/>
        </w:rPr>
        <w:t xml:space="preserve"> «Четвертый класс </w:t>
      </w:r>
      <w:r w:rsidRPr="00200C35">
        <w:rPr>
          <w:sz w:val="24"/>
          <w:szCs w:val="24"/>
          <w:lang w:val="ru-RU" w:eastAsia="ru-RU"/>
        </w:rPr>
        <w:t>—</w:t>
      </w:r>
      <w:r w:rsidRPr="00200C35">
        <w:rPr>
          <w:sz w:val="24"/>
          <w:szCs w:val="24"/>
          <w:lang w:val="ru-RU"/>
        </w:rPr>
        <w:t xml:space="preserve"> бехабитивы </w:t>
      </w:r>
      <w:r w:rsidRPr="00200C35">
        <w:rPr>
          <w:sz w:val="24"/>
          <w:szCs w:val="24"/>
          <w:lang w:val="ru-RU" w:eastAsia="ru-RU"/>
        </w:rPr>
        <w:t xml:space="preserve">— </w:t>
      </w:r>
      <w:r w:rsidRPr="00200C35">
        <w:rPr>
          <w:sz w:val="24"/>
          <w:szCs w:val="24"/>
          <w:lang w:val="ru-RU"/>
        </w:rPr>
        <w:t xml:space="preserve">очень смешанная группа, связанная с общественным поведением и взаимоотношениями людей. Примеры: извинение, поздравление, похвала, соболезнование, ругань и вызов (на состязание, дуэль и т. п.)» </w:t>
      </w:r>
      <w:r w:rsidRPr="00200C35">
        <w:rPr>
          <w:sz w:val="24"/>
          <w:szCs w:val="24"/>
          <w:lang w:val="en-GB"/>
        </w:rPr>
        <w:t>[</w:t>
      </w:r>
      <w:r w:rsidRPr="00200C35">
        <w:rPr>
          <w:sz w:val="24"/>
          <w:szCs w:val="24"/>
          <w:lang w:val="ru-RU"/>
        </w:rPr>
        <w:t>Остин</w:t>
      </w:r>
      <w:r w:rsidRPr="00200C35">
        <w:rPr>
          <w:sz w:val="24"/>
          <w:szCs w:val="24"/>
          <w:lang w:val="en-GB"/>
        </w:rPr>
        <w:t xml:space="preserve"> </w:t>
      </w:r>
      <w:r w:rsidRPr="00CC7349">
        <w:rPr>
          <w:sz w:val="24"/>
          <w:szCs w:val="24"/>
          <w:lang w:val="en-GB"/>
        </w:rPr>
        <w:t>19</w:t>
      </w:r>
      <w:r w:rsidRPr="00BA26CD">
        <w:rPr>
          <w:sz w:val="24"/>
          <w:szCs w:val="24"/>
          <w:lang w:val="en-GB"/>
        </w:rPr>
        <w:t>8</w:t>
      </w:r>
      <w:r w:rsidRPr="00CC7349">
        <w:rPr>
          <w:sz w:val="24"/>
          <w:szCs w:val="24"/>
          <w:lang w:val="en-GB"/>
        </w:rPr>
        <w:t>6</w:t>
      </w:r>
      <w:r w:rsidRPr="00200C35">
        <w:rPr>
          <w:sz w:val="24"/>
          <w:szCs w:val="24"/>
          <w:lang w:val="en-GB"/>
        </w:rPr>
        <w:t>: 119].</w:t>
      </w:r>
    </w:p>
  </w:footnote>
  <w:footnote w:id="124">
    <w:p w14:paraId="48D69CCC" w14:textId="4FC868D2" w:rsidR="008B23A6" w:rsidRPr="00200C35" w:rsidRDefault="008B23A6" w:rsidP="00200C35">
      <w:pPr>
        <w:pStyle w:val="a3"/>
        <w:jc w:val="both"/>
        <w:rPr>
          <w:sz w:val="24"/>
          <w:szCs w:val="24"/>
        </w:rPr>
      </w:pPr>
      <w:r w:rsidRPr="00200C35">
        <w:rPr>
          <w:sz w:val="24"/>
          <w:szCs w:val="24"/>
          <w:vertAlign w:val="superscript"/>
        </w:rPr>
        <w:footnoteRef/>
      </w:r>
      <w:r w:rsidRPr="00200C35">
        <w:rPr>
          <w:sz w:val="24"/>
          <w:szCs w:val="24"/>
        </w:rPr>
        <w:t xml:space="preserve"> “A descriptive is an expression which describes something which either is or is not the case. Let us call an expression an expressive if it expresses or displays </w:t>
      </w:r>
      <w:proofErr w:type="gramStart"/>
      <w:r w:rsidRPr="00200C35">
        <w:rPr>
          <w:sz w:val="24"/>
          <w:szCs w:val="24"/>
        </w:rPr>
        <w:t>something which</w:t>
      </w:r>
      <w:proofErr w:type="gramEnd"/>
      <w:r w:rsidRPr="00200C35">
        <w:rPr>
          <w:sz w:val="24"/>
          <w:szCs w:val="24"/>
        </w:rPr>
        <w:t xml:space="preserve"> either is or is not the case. I say that an expression is descriptively correct if what it describes is the case, and I say that an expression is expressively correct if what it expresses or displays is the case (or, if we take what it expresses or displays to be a state, if the agent indeed is in that state). You need to take account of the context for most of the expressives, because they usually express something about the agent </w:t>
      </w:r>
      <w:r w:rsidRPr="008B69A6">
        <w:rPr>
          <w:sz w:val="24"/>
          <w:szCs w:val="24"/>
          <w:lang w:val="en-GB"/>
        </w:rPr>
        <w:t>—</w:t>
      </w:r>
      <w:r w:rsidRPr="00200C35">
        <w:rPr>
          <w:sz w:val="24"/>
          <w:szCs w:val="24"/>
        </w:rPr>
        <w:t xml:space="preserve"> about the utterer, if you are an utterance-theory type” [Kaplan 1999: 4</w:t>
      </w:r>
      <w:r w:rsidRPr="008B69A6">
        <w:rPr>
          <w:sz w:val="24"/>
          <w:szCs w:val="24"/>
          <w:lang w:val="en-GB"/>
        </w:rPr>
        <w:t>—</w:t>
      </w:r>
      <w:r w:rsidRPr="00200C35">
        <w:rPr>
          <w:sz w:val="24"/>
          <w:szCs w:val="24"/>
        </w:rPr>
        <w:t>5].</w:t>
      </w:r>
    </w:p>
  </w:footnote>
  <w:footnote w:id="125">
    <w:p w14:paraId="6C4A2416" w14:textId="0D69F2CA" w:rsidR="008B23A6" w:rsidRPr="00200C35" w:rsidRDefault="008B23A6" w:rsidP="00200C35">
      <w:pPr>
        <w:pStyle w:val="a3"/>
        <w:jc w:val="both"/>
        <w:rPr>
          <w:sz w:val="24"/>
          <w:szCs w:val="24"/>
        </w:rPr>
      </w:pPr>
      <w:r w:rsidRPr="00200C35">
        <w:rPr>
          <w:sz w:val="24"/>
          <w:szCs w:val="24"/>
          <w:vertAlign w:val="superscript"/>
        </w:rPr>
        <w:footnoteRef/>
      </w:r>
      <w:r w:rsidRPr="00200C35">
        <w:rPr>
          <w:sz w:val="24"/>
          <w:szCs w:val="24"/>
        </w:rPr>
        <w:t xml:space="preserve"> </w:t>
      </w:r>
      <w:proofErr w:type="gramStart"/>
      <w:r w:rsidRPr="00200C35">
        <w:rPr>
          <w:color w:val="000000"/>
          <w:sz w:val="24"/>
          <w:szCs w:val="24"/>
        </w:rPr>
        <w:t>Ср.:</w:t>
      </w:r>
      <w:proofErr w:type="gramEnd"/>
      <w:r w:rsidRPr="00200C35">
        <w:rPr>
          <w:color w:val="000000"/>
          <w:sz w:val="24"/>
          <w:szCs w:val="24"/>
        </w:rPr>
        <w:t xml:space="preserve"> “The distinctions I have tried to make, between descriptives and expressives, and between descriptive content and expressive content, is not that between characterizations of the world and expressions of emotion —an echo of the old distinction between cognitive meaning and emotive meaning. The mode of expression — descriptive vs. expressive — does not correlate with the nature of the semantic information — objective vs. subjective. This is the important lesson of “oops” [Kaplan 1999: 28]</w:t>
      </w:r>
    </w:p>
    <w:p w14:paraId="73574D76" w14:textId="77777777" w:rsidR="008B23A6" w:rsidRPr="00200C35" w:rsidRDefault="008B23A6" w:rsidP="00200C35">
      <w:pPr>
        <w:pStyle w:val="a3"/>
        <w:jc w:val="both"/>
        <w:rPr>
          <w:sz w:val="24"/>
          <w:szCs w:val="24"/>
        </w:rPr>
      </w:pPr>
    </w:p>
  </w:footnote>
  <w:footnote w:id="126">
    <w:p w14:paraId="7743903D" w14:textId="3DB373EA" w:rsidR="008B23A6" w:rsidRPr="00200C35" w:rsidRDefault="008B23A6" w:rsidP="00200C35">
      <w:pPr>
        <w:spacing w:after="0" w:line="240" w:lineRule="auto"/>
        <w:jc w:val="both"/>
        <w:rPr>
          <w:rFonts w:ascii="Times New Roman" w:hAnsi="Times New Roman" w:cs="Times New Roman"/>
          <w:sz w:val="24"/>
          <w:szCs w:val="24"/>
          <w:lang w:val="en-US"/>
        </w:rPr>
      </w:pPr>
      <w:r w:rsidRPr="00200C35">
        <w:rPr>
          <w:rStyle w:val="a4"/>
          <w:rFonts w:ascii="Times New Roman" w:hAnsi="Times New Roman" w:cs="Times New Roman"/>
          <w:sz w:val="24"/>
          <w:szCs w:val="24"/>
        </w:rPr>
        <w:footnoteRef/>
      </w:r>
      <w:r w:rsidRPr="00200C35">
        <w:rPr>
          <w:rFonts w:ascii="Times New Roman" w:hAnsi="Times New Roman" w:cs="Times New Roman"/>
          <w:sz w:val="24"/>
          <w:szCs w:val="24"/>
          <w:lang w:val="en-GB"/>
        </w:rPr>
        <w:t xml:space="preserve"> </w:t>
      </w:r>
      <w:r w:rsidRPr="00200C35">
        <w:rPr>
          <w:rFonts w:ascii="Times New Roman" w:hAnsi="Times New Roman" w:cs="Times New Roman"/>
          <w:sz w:val="24"/>
          <w:szCs w:val="24"/>
          <w:lang w:val="en-GB" w:eastAsia="ru-RU"/>
        </w:rPr>
        <w:t>C</w:t>
      </w:r>
      <w:r w:rsidRPr="00200C35">
        <w:rPr>
          <w:rFonts w:ascii="Times New Roman" w:hAnsi="Times New Roman" w:cs="Times New Roman"/>
          <w:sz w:val="24"/>
          <w:szCs w:val="24"/>
          <w:lang w:eastAsia="ru-RU"/>
        </w:rPr>
        <w:t>р</w:t>
      </w:r>
      <w:r w:rsidRPr="00200C35">
        <w:rPr>
          <w:rFonts w:ascii="Times New Roman" w:hAnsi="Times New Roman" w:cs="Times New Roman"/>
          <w:sz w:val="24"/>
          <w:szCs w:val="24"/>
          <w:lang w:val="en-GB" w:eastAsia="ru-RU"/>
        </w:rPr>
        <w:t>.: “I assume that definitions of a situation are built up in accordance with principles of organization which govern events -- at least social ones -- and our subjective involvement in them; frame is the word I use to refer to such of these basic elements as I am able to identify” [</w:t>
      </w:r>
      <w:r w:rsidRPr="007177F3">
        <w:rPr>
          <w:rFonts w:ascii="Times New Roman" w:hAnsi="Times New Roman" w:cs="Times New Roman"/>
          <w:sz w:val="24"/>
          <w:szCs w:val="24"/>
          <w:lang w:val="en-GB" w:eastAsia="ru-RU"/>
        </w:rPr>
        <w:t>Goffman 1974: 10—11</w:t>
      </w:r>
      <w:r w:rsidRPr="00200C35">
        <w:rPr>
          <w:rFonts w:ascii="Times New Roman" w:hAnsi="Times New Roman" w:cs="Times New Roman"/>
          <w:sz w:val="24"/>
          <w:szCs w:val="24"/>
          <w:lang w:val="en-GB" w:eastAsia="ru-RU"/>
        </w:rPr>
        <w:t>]</w:t>
      </w:r>
      <w:r w:rsidRPr="00200C35">
        <w:rPr>
          <w:rFonts w:ascii="Times New Roman" w:hAnsi="Times New Roman" w:cs="Times New Roman"/>
          <w:sz w:val="24"/>
          <w:szCs w:val="24"/>
          <w:lang w:val="en-US" w:eastAsia="ru-RU"/>
        </w:rPr>
        <w:t xml:space="preserve">. </w:t>
      </w:r>
    </w:p>
  </w:footnote>
  <w:footnote w:id="127">
    <w:p w14:paraId="76017569" w14:textId="2ED11202" w:rsidR="008B23A6" w:rsidRPr="00200C35" w:rsidRDefault="008B23A6" w:rsidP="00200C35">
      <w:pPr>
        <w:pStyle w:val="a3"/>
        <w:jc w:val="both"/>
        <w:rPr>
          <w:sz w:val="24"/>
          <w:szCs w:val="24"/>
        </w:rPr>
      </w:pPr>
      <w:r w:rsidRPr="00200C35">
        <w:rPr>
          <w:rStyle w:val="a4"/>
          <w:sz w:val="24"/>
          <w:szCs w:val="24"/>
        </w:rPr>
        <w:footnoteRef/>
      </w:r>
      <w:r w:rsidRPr="00200C35">
        <w:rPr>
          <w:sz w:val="24"/>
          <w:szCs w:val="24"/>
        </w:rPr>
        <w:t xml:space="preserve"> </w:t>
      </w:r>
      <w:r w:rsidRPr="00200C35">
        <w:rPr>
          <w:sz w:val="24"/>
          <w:szCs w:val="24"/>
          <w:lang w:val="ru-RU"/>
        </w:rPr>
        <w:t>Ср</w:t>
      </w:r>
      <w:r w:rsidRPr="00200C35">
        <w:rPr>
          <w:sz w:val="24"/>
          <w:szCs w:val="24"/>
        </w:rPr>
        <w:t>.:</w:t>
      </w:r>
      <w:r w:rsidRPr="00A509B7">
        <w:rPr>
          <w:sz w:val="24"/>
          <w:szCs w:val="24"/>
          <w:lang w:val="en-GB"/>
        </w:rPr>
        <w:t xml:space="preserve"> </w:t>
      </w:r>
      <w:r w:rsidRPr="00200C35">
        <w:rPr>
          <w:sz w:val="24"/>
          <w:szCs w:val="24"/>
        </w:rPr>
        <w:t>“A language has both interactional frames and cognitive or conceptual frames... The interactional frames amount to a categorization of the distinguishable contexts of interaction in which speakers of a language can expect to find themselves, together with information about the appropriate linguistic choices relevant to these interactions. One simple example is the greeting frame… A part of knowing a language is knowing or recognizing a large number of such frames, and knowing what linguistic choices are relevant for each of them” [</w:t>
      </w:r>
      <w:r w:rsidRPr="009D12A3">
        <w:rPr>
          <w:sz w:val="24"/>
          <w:szCs w:val="24"/>
        </w:rPr>
        <w:t>Fillmore 1976: 26</w:t>
      </w:r>
      <w:r w:rsidRPr="00200C35">
        <w:rPr>
          <w:sz w:val="24"/>
          <w:szCs w:val="24"/>
        </w:rPr>
        <w:t xml:space="preserve">]. </w:t>
      </w:r>
    </w:p>
  </w:footnote>
  <w:footnote w:id="128">
    <w:p w14:paraId="310223B9" w14:textId="73BE9774" w:rsidR="008B23A6" w:rsidRPr="00200C35" w:rsidRDefault="008B23A6" w:rsidP="00200C35">
      <w:pPr>
        <w:pStyle w:val="a3"/>
        <w:jc w:val="both"/>
        <w:rPr>
          <w:sz w:val="24"/>
          <w:szCs w:val="24"/>
        </w:rPr>
      </w:pPr>
      <w:r w:rsidRPr="00200C35">
        <w:rPr>
          <w:rStyle w:val="a4"/>
          <w:sz w:val="24"/>
          <w:szCs w:val="24"/>
        </w:rPr>
        <w:footnoteRef/>
      </w:r>
      <w:r w:rsidRPr="00200C35">
        <w:rPr>
          <w:sz w:val="24"/>
          <w:szCs w:val="24"/>
        </w:rPr>
        <w:t xml:space="preserve"> </w:t>
      </w:r>
      <w:r w:rsidRPr="00200C35">
        <w:rPr>
          <w:sz w:val="24"/>
          <w:szCs w:val="24"/>
          <w:lang w:val="ru-RU"/>
        </w:rPr>
        <w:t>Ср</w:t>
      </w:r>
      <w:r w:rsidRPr="00200C35">
        <w:rPr>
          <w:sz w:val="24"/>
          <w:szCs w:val="24"/>
        </w:rPr>
        <w:t>.: “If what is displayed is to either be or not be the case, it must have sentential form. Thus instead of saying that my shriek displays fear, I shall say that it displays the fact (if sincere) that I am in fear… Note also the importance of the availability of the first person in transforming what is displayed into sentential form” [Kaplan 1999: 6].</w:t>
      </w:r>
    </w:p>
  </w:footnote>
  <w:footnote w:id="129">
    <w:p w14:paraId="3A213D4F" w14:textId="17EBDDF7" w:rsidR="008B23A6" w:rsidRPr="00200C35" w:rsidRDefault="008B23A6" w:rsidP="00200C35">
      <w:pPr>
        <w:spacing w:after="0" w:line="240" w:lineRule="auto"/>
        <w:jc w:val="both"/>
        <w:rPr>
          <w:rFonts w:ascii="Times New Roman" w:hAnsi="Times New Roman" w:cs="Times New Roman"/>
          <w:sz w:val="24"/>
          <w:szCs w:val="24"/>
          <w:lang w:val="en-GB"/>
        </w:rPr>
      </w:pPr>
      <w:r w:rsidRPr="00200C35">
        <w:rPr>
          <w:rStyle w:val="a4"/>
          <w:rFonts w:ascii="Times New Roman" w:hAnsi="Times New Roman" w:cs="Times New Roman"/>
          <w:sz w:val="24"/>
          <w:szCs w:val="24"/>
        </w:rPr>
        <w:footnoteRef/>
      </w:r>
      <w:r w:rsidRPr="00200C35">
        <w:rPr>
          <w:rFonts w:ascii="Times New Roman" w:hAnsi="Times New Roman" w:cs="Times New Roman"/>
          <w:sz w:val="24"/>
          <w:szCs w:val="24"/>
          <w:lang w:val="en-US"/>
        </w:rPr>
        <w:t xml:space="preserve"> </w:t>
      </w:r>
      <w:r w:rsidRPr="00200C35">
        <w:rPr>
          <w:rFonts w:ascii="Times New Roman" w:hAnsi="Times New Roman" w:cs="Times New Roman"/>
          <w:sz w:val="24"/>
          <w:szCs w:val="24"/>
        </w:rPr>
        <w:t>Ср</w:t>
      </w:r>
      <w:r w:rsidRPr="00200C35">
        <w:rPr>
          <w:rFonts w:ascii="Times New Roman" w:hAnsi="Times New Roman" w:cs="Times New Roman"/>
          <w:sz w:val="24"/>
          <w:szCs w:val="24"/>
          <w:lang w:val="en-GB"/>
        </w:rPr>
        <w:t xml:space="preserve">.: </w:t>
      </w:r>
      <w:r w:rsidRPr="00200C35">
        <w:rPr>
          <w:rFonts w:ascii="Times New Roman" w:hAnsi="Times New Roman" w:cs="Times New Roman"/>
          <w:sz w:val="24"/>
          <w:szCs w:val="24"/>
          <w:lang w:val="en-US"/>
        </w:rPr>
        <w:t xml:space="preserve">“For example, most dictionaries do not attempt to paraphrase the meaning of </w:t>
      </w:r>
      <w:r w:rsidRPr="00200C35">
        <w:rPr>
          <w:rFonts w:ascii="Times New Roman" w:hAnsi="Times New Roman" w:cs="Times New Roman"/>
          <w:i/>
          <w:iCs/>
          <w:sz w:val="24"/>
          <w:szCs w:val="24"/>
          <w:lang w:val="en-US"/>
        </w:rPr>
        <w:t>oops</w:t>
      </w:r>
      <w:r w:rsidRPr="00200C35">
        <w:rPr>
          <w:rFonts w:ascii="Times New Roman" w:hAnsi="Times New Roman" w:cs="Times New Roman"/>
          <w:sz w:val="24"/>
          <w:szCs w:val="24"/>
          <w:lang w:val="en-US"/>
        </w:rPr>
        <w:t>, but rather “define” it by describing the contexts in which it is normally used: a. “used typically to express mild apology, surprise, or dismay” http://www.merriam-webster.com; b. “an exclamation of surprise or of apology as when someone drops something or makes a mistake”</w:t>
      </w:r>
      <w:r>
        <w:rPr>
          <w:rFonts w:ascii="Times New Roman" w:hAnsi="Times New Roman" w:cs="Times New Roman"/>
          <w:sz w:val="24"/>
          <w:szCs w:val="24"/>
          <w:lang w:val="en-GB"/>
        </w:rPr>
        <w:t xml:space="preserve"> — </w:t>
      </w:r>
      <w:r w:rsidRPr="00200C35">
        <w:rPr>
          <w:rFonts w:ascii="Times New Roman" w:hAnsi="Times New Roman" w:cs="Times New Roman"/>
          <w:sz w:val="24"/>
          <w:szCs w:val="24"/>
        </w:rPr>
        <w:t>С</w:t>
      </w:r>
      <w:r w:rsidRPr="00200C35">
        <w:rPr>
          <w:rFonts w:ascii="Times New Roman" w:hAnsi="Times New Roman" w:cs="Times New Roman"/>
          <w:sz w:val="24"/>
          <w:szCs w:val="24"/>
          <w:lang w:val="en-US"/>
        </w:rPr>
        <w:t xml:space="preserve">ollins English Dictionary </w:t>
      </w:r>
      <w:r w:rsidRPr="00200C35">
        <w:rPr>
          <w:rFonts w:ascii="Times New Roman" w:hAnsi="Times New Roman" w:cs="Times New Roman"/>
          <w:sz w:val="24"/>
          <w:szCs w:val="24"/>
          <w:lang w:val="en-GB"/>
        </w:rPr>
        <w:t>— [</w:t>
      </w:r>
      <w:r w:rsidRPr="00626BF5">
        <w:rPr>
          <w:rFonts w:ascii="Times New Roman" w:hAnsi="Times New Roman" w:cs="Times New Roman"/>
          <w:sz w:val="24"/>
          <w:szCs w:val="24"/>
          <w:lang w:val="en-GB"/>
        </w:rPr>
        <w:t>Kroeger 2018: 28</w:t>
      </w:r>
      <w:r w:rsidRPr="00200C35">
        <w:rPr>
          <w:rFonts w:ascii="Times New Roman" w:hAnsi="Times New Roman" w:cs="Times New Roman"/>
          <w:sz w:val="24"/>
          <w:szCs w:val="24"/>
          <w:lang w:val="en-GB"/>
        </w:rPr>
        <w:t>]</w:t>
      </w:r>
      <w:r w:rsidRPr="00200C35">
        <w:rPr>
          <w:rFonts w:ascii="Times New Roman" w:hAnsi="Times New Roman" w:cs="Times New Roman"/>
          <w:sz w:val="24"/>
          <w:szCs w:val="24"/>
          <w:lang w:val="en-US"/>
        </w:rPr>
        <w:t>.</w:t>
      </w:r>
    </w:p>
  </w:footnote>
  <w:footnote w:id="130">
    <w:p w14:paraId="2839D605" w14:textId="74E7636D" w:rsidR="008B23A6" w:rsidRPr="00BA26CD" w:rsidRDefault="008B23A6" w:rsidP="00200C35">
      <w:pPr>
        <w:pStyle w:val="a3"/>
        <w:jc w:val="both"/>
        <w:rPr>
          <w:sz w:val="24"/>
          <w:szCs w:val="24"/>
          <w:lang w:val="en-GB"/>
        </w:rPr>
      </w:pPr>
      <w:r w:rsidRPr="008B69A6">
        <w:rPr>
          <w:rStyle w:val="a4"/>
          <w:sz w:val="24"/>
          <w:szCs w:val="24"/>
        </w:rPr>
        <w:footnoteRef/>
      </w:r>
      <w:r w:rsidRPr="00C57A30">
        <w:rPr>
          <w:sz w:val="24"/>
          <w:szCs w:val="24"/>
          <w:lang w:val="en-GB"/>
        </w:rPr>
        <w:t xml:space="preserve"> </w:t>
      </w:r>
      <w:r w:rsidRPr="008B69A6">
        <w:rPr>
          <w:sz w:val="24"/>
          <w:szCs w:val="24"/>
          <w:lang w:val="ru-RU"/>
        </w:rPr>
        <w:t>См</w:t>
      </w:r>
      <w:r w:rsidRPr="00C57A30">
        <w:rPr>
          <w:sz w:val="24"/>
          <w:szCs w:val="24"/>
          <w:lang w:val="en-GB"/>
        </w:rPr>
        <w:t xml:space="preserve">.: </w:t>
      </w:r>
      <w:r>
        <w:rPr>
          <w:sz w:val="24"/>
          <w:szCs w:val="24"/>
          <w:lang w:val="en-GB"/>
        </w:rPr>
        <w:t>Annotation. Mishap</w:t>
      </w:r>
      <w:r w:rsidRPr="00BA26CD">
        <w:rPr>
          <w:sz w:val="24"/>
          <w:szCs w:val="24"/>
          <w:lang w:val="en-GB"/>
        </w:rPr>
        <w:t>.</w:t>
      </w:r>
      <w:r>
        <w:rPr>
          <w:sz w:val="24"/>
          <w:szCs w:val="24"/>
          <w:lang w:val="en-GB"/>
        </w:rPr>
        <w:t>n</w:t>
      </w:r>
      <w:r w:rsidRPr="00BA26CD">
        <w:rPr>
          <w:sz w:val="24"/>
          <w:szCs w:val="24"/>
          <w:lang w:val="en-GB"/>
        </w:rPr>
        <w:t xml:space="preserve">. </w:t>
      </w:r>
      <w:r>
        <w:rPr>
          <w:sz w:val="24"/>
          <w:szCs w:val="24"/>
          <w:lang w:val="en-GB"/>
        </w:rPr>
        <w:t>URL</w:t>
      </w:r>
      <w:r w:rsidRPr="00BA26CD">
        <w:rPr>
          <w:sz w:val="24"/>
          <w:szCs w:val="24"/>
          <w:lang w:val="en-GB"/>
        </w:rPr>
        <w:t xml:space="preserve">: </w:t>
      </w:r>
      <w:r w:rsidRPr="008B69A6">
        <w:rPr>
          <w:sz w:val="24"/>
          <w:szCs w:val="24"/>
        </w:rPr>
        <w:t>https</w:t>
      </w:r>
      <w:r w:rsidRPr="00BA26CD">
        <w:rPr>
          <w:sz w:val="24"/>
          <w:szCs w:val="24"/>
          <w:lang w:val="en-GB"/>
        </w:rPr>
        <w:t>://</w:t>
      </w:r>
      <w:r w:rsidRPr="008B69A6">
        <w:rPr>
          <w:sz w:val="24"/>
          <w:szCs w:val="24"/>
        </w:rPr>
        <w:t>framenet</w:t>
      </w:r>
      <w:r w:rsidRPr="00BA26CD">
        <w:rPr>
          <w:sz w:val="24"/>
          <w:szCs w:val="24"/>
          <w:lang w:val="en-GB"/>
        </w:rPr>
        <w:t>2.</w:t>
      </w:r>
      <w:r w:rsidRPr="008B69A6">
        <w:rPr>
          <w:sz w:val="24"/>
          <w:szCs w:val="24"/>
        </w:rPr>
        <w:t>icsi</w:t>
      </w:r>
      <w:r w:rsidRPr="00BA26CD">
        <w:rPr>
          <w:sz w:val="24"/>
          <w:szCs w:val="24"/>
          <w:lang w:val="en-GB"/>
        </w:rPr>
        <w:t>.</w:t>
      </w:r>
      <w:r w:rsidRPr="008B69A6">
        <w:rPr>
          <w:sz w:val="24"/>
          <w:szCs w:val="24"/>
        </w:rPr>
        <w:t>berkeley</w:t>
      </w:r>
      <w:r w:rsidRPr="00BA26CD">
        <w:rPr>
          <w:sz w:val="24"/>
          <w:szCs w:val="24"/>
          <w:lang w:val="en-GB"/>
        </w:rPr>
        <w:t>.</w:t>
      </w:r>
      <w:r w:rsidRPr="008B69A6">
        <w:rPr>
          <w:sz w:val="24"/>
          <w:szCs w:val="24"/>
        </w:rPr>
        <w:t>edu</w:t>
      </w:r>
      <w:r w:rsidRPr="00BA26CD">
        <w:rPr>
          <w:sz w:val="24"/>
          <w:szCs w:val="24"/>
          <w:lang w:val="en-GB"/>
        </w:rPr>
        <w:t>/</w:t>
      </w:r>
      <w:r w:rsidRPr="008B69A6">
        <w:rPr>
          <w:sz w:val="24"/>
          <w:szCs w:val="24"/>
        </w:rPr>
        <w:t>fnReports</w:t>
      </w:r>
      <w:r w:rsidRPr="00BA26CD">
        <w:rPr>
          <w:sz w:val="24"/>
          <w:szCs w:val="24"/>
          <w:lang w:val="en-GB"/>
        </w:rPr>
        <w:t>/</w:t>
      </w:r>
      <w:r w:rsidRPr="008B69A6">
        <w:rPr>
          <w:sz w:val="24"/>
          <w:szCs w:val="24"/>
        </w:rPr>
        <w:t>data</w:t>
      </w:r>
      <w:r w:rsidRPr="00BA26CD">
        <w:rPr>
          <w:sz w:val="24"/>
          <w:szCs w:val="24"/>
          <w:lang w:val="en-GB"/>
        </w:rPr>
        <w:t>/</w:t>
      </w:r>
      <w:r w:rsidRPr="008B69A6">
        <w:rPr>
          <w:sz w:val="24"/>
          <w:szCs w:val="24"/>
        </w:rPr>
        <w:t>lu</w:t>
      </w:r>
      <w:r w:rsidRPr="00BA26CD">
        <w:rPr>
          <w:sz w:val="24"/>
          <w:szCs w:val="24"/>
          <w:lang w:val="en-GB"/>
        </w:rPr>
        <w:t>/</w:t>
      </w:r>
      <w:r w:rsidRPr="008B69A6">
        <w:rPr>
          <w:sz w:val="24"/>
          <w:szCs w:val="24"/>
        </w:rPr>
        <w:t>lu</w:t>
      </w:r>
      <w:r w:rsidRPr="00BA26CD">
        <w:rPr>
          <w:sz w:val="24"/>
          <w:szCs w:val="24"/>
          <w:lang w:val="en-GB"/>
        </w:rPr>
        <w:t>2313.</w:t>
      </w:r>
      <w:r w:rsidRPr="008B69A6">
        <w:rPr>
          <w:sz w:val="24"/>
          <w:szCs w:val="24"/>
        </w:rPr>
        <w:t>xml</w:t>
      </w:r>
      <w:r w:rsidRPr="00BA26CD">
        <w:rPr>
          <w:sz w:val="24"/>
          <w:szCs w:val="24"/>
          <w:lang w:val="en-GB"/>
        </w:rPr>
        <w:t>?</w:t>
      </w:r>
      <w:r w:rsidRPr="008B69A6">
        <w:rPr>
          <w:sz w:val="24"/>
          <w:szCs w:val="24"/>
        </w:rPr>
        <w:t>mode</w:t>
      </w:r>
      <w:r w:rsidRPr="00BA26CD">
        <w:rPr>
          <w:sz w:val="24"/>
          <w:szCs w:val="24"/>
          <w:lang w:val="en-GB"/>
        </w:rPr>
        <w:t>=</w:t>
      </w:r>
      <w:r w:rsidRPr="008B69A6">
        <w:rPr>
          <w:sz w:val="24"/>
          <w:szCs w:val="24"/>
        </w:rPr>
        <w:t>annotation</w:t>
      </w:r>
      <w:r w:rsidRPr="00BA26CD">
        <w:rPr>
          <w:sz w:val="24"/>
          <w:szCs w:val="24"/>
          <w:lang w:val="en-GB"/>
        </w:rPr>
        <w:t xml:space="preserve"> (</w:t>
      </w:r>
      <w:r w:rsidRPr="008B69A6">
        <w:rPr>
          <w:sz w:val="24"/>
          <w:szCs w:val="24"/>
          <w:lang w:val="ru-RU"/>
        </w:rPr>
        <w:t>дата</w:t>
      </w:r>
      <w:r w:rsidRPr="00BA26CD">
        <w:rPr>
          <w:sz w:val="24"/>
          <w:szCs w:val="24"/>
          <w:lang w:val="en-GB"/>
        </w:rPr>
        <w:t xml:space="preserve"> </w:t>
      </w:r>
      <w:r w:rsidRPr="008B69A6">
        <w:rPr>
          <w:sz w:val="24"/>
          <w:szCs w:val="24"/>
          <w:lang w:val="ru-RU"/>
        </w:rPr>
        <w:t>доступа</w:t>
      </w:r>
      <w:r w:rsidRPr="00BA26CD">
        <w:rPr>
          <w:sz w:val="24"/>
          <w:szCs w:val="24"/>
          <w:lang w:val="en-GB"/>
        </w:rPr>
        <w:t>: 07.08.2021)</w:t>
      </w:r>
    </w:p>
  </w:footnote>
  <w:footnote w:id="131">
    <w:p w14:paraId="4DD43AE2" w14:textId="77777777" w:rsidR="008B23A6" w:rsidRPr="00BA26CD" w:rsidRDefault="008B23A6" w:rsidP="00200C35">
      <w:pPr>
        <w:pStyle w:val="a3"/>
        <w:jc w:val="both"/>
        <w:rPr>
          <w:sz w:val="24"/>
          <w:szCs w:val="24"/>
          <w:lang w:val="en-GB"/>
        </w:rPr>
      </w:pPr>
      <w:r w:rsidRPr="008B69A6">
        <w:rPr>
          <w:rStyle w:val="a4"/>
          <w:sz w:val="24"/>
          <w:szCs w:val="24"/>
        </w:rPr>
        <w:footnoteRef/>
      </w:r>
      <w:r w:rsidRPr="008B69A6">
        <w:rPr>
          <w:sz w:val="24"/>
          <w:szCs w:val="24"/>
        </w:rPr>
        <w:t xml:space="preserve"> </w:t>
      </w:r>
      <w:proofErr w:type="gramStart"/>
      <w:r w:rsidRPr="008B69A6">
        <w:rPr>
          <w:bCs/>
          <w:sz w:val="24"/>
          <w:szCs w:val="24"/>
          <w:lang w:eastAsia="ru-RU"/>
        </w:rPr>
        <w:t>C</w:t>
      </w:r>
      <w:r w:rsidRPr="008B69A6">
        <w:rPr>
          <w:bCs/>
          <w:sz w:val="24"/>
          <w:szCs w:val="24"/>
          <w:lang w:val="ru-RU" w:eastAsia="ru-RU"/>
        </w:rPr>
        <w:t>р</w:t>
      </w:r>
      <w:r w:rsidRPr="008B69A6">
        <w:rPr>
          <w:bCs/>
          <w:sz w:val="24"/>
          <w:szCs w:val="24"/>
          <w:lang w:eastAsia="ru-RU"/>
        </w:rPr>
        <w:t>.:</w:t>
      </w:r>
      <w:proofErr w:type="gramEnd"/>
      <w:r w:rsidRPr="008B69A6">
        <w:rPr>
          <w:bCs/>
          <w:sz w:val="24"/>
          <w:szCs w:val="24"/>
          <w:lang w:eastAsia="ru-RU"/>
        </w:rPr>
        <w:t xml:space="preserve"> “I do believe that the performative function is over and above the semantic expressive function” [Kaplan 1999: 12].</w:t>
      </w:r>
      <w:r w:rsidRPr="00200C35">
        <w:rPr>
          <w:bCs/>
          <w:sz w:val="24"/>
          <w:szCs w:val="24"/>
          <w:lang w:eastAsia="ru-RU"/>
        </w:rPr>
        <w:t xml:space="preserve"> </w:t>
      </w:r>
    </w:p>
  </w:footnote>
  <w:footnote w:id="132">
    <w:p w14:paraId="61E3CB5D" w14:textId="45054E61"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К сожалению, за рамками такого рассмотрения остается множество актуальных тем, связанных с различными методологическими возможностями работы со специальными событиями. Эти темы, связанные с операционализацией, прикладными технологиями, различными системами автоматического и ручного управления, многовекторной оптимизации, как и многие другие, вероятно, </w:t>
      </w:r>
      <w:r>
        <w:rPr>
          <w:sz w:val="24"/>
          <w:szCs w:val="24"/>
          <w:lang w:val="ru-RU"/>
        </w:rPr>
        <w:t xml:space="preserve">составляют </w:t>
      </w:r>
      <w:r w:rsidRPr="00200C35">
        <w:rPr>
          <w:sz w:val="24"/>
          <w:szCs w:val="24"/>
          <w:lang w:val="ru-RU"/>
        </w:rPr>
        <w:t>предмет дальнейшего направления изучения заявленной темы.</w:t>
      </w:r>
    </w:p>
  </w:footnote>
  <w:footnote w:id="133">
    <w:p w14:paraId="1A43CA10" w14:textId="0BADF4EA" w:rsidR="008B23A6" w:rsidRPr="00137472" w:rsidRDefault="008B23A6">
      <w:pPr>
        <w:pStyle w:val="a3"/>
        <w:rPr>
          <w:lang w:val="ru-RU"/>
        </w:rPr>
      </w:pPr>
      <w:r>
        <w:rPr>
          <w:rStyle w:val="a4"/>
        </w:rPr>
        <w:footnoteRef/>
      </w:r>
      <w:r w:rsidRPr="00137472">
        <w:rPr>
          <w:lang w:val="ru-RU"/>
        </w:rPr>
        <w:t xml:space="preserve"> Ларина Е. Козыри Трампа (ч. 2). 2017. </w:t>
      </w:r>
      <w:r w:rsidRPr="00137472">
        <w:t>URL</w:t>
      </w:r>
      <w:r w:rsidRPr="00137472">
        <w:rPr>
          <w:lang w:val="ru-RU"/>
        </w:rPr>
        <w:t xml:space="preserve">: </w:t>
      </w:r>
      <w:r w:rsidRPr="00137472">
        <w:t>http</w:t>
      </w:r>
      <w:r w:rsidRPr="00137472">
        <w:rPr>
          <w:lang w:val="ru-RU"/>
        </w:rPr>
        <w:t>://</w:t>
      </w:r>
      <w:r w:rsidRPr="00137472">
        <w:t>aurora</w:t>
      </w:r>
      <w:r w:rsidRPr="00137472">
        <w:rPr>
          <w:lang w:val="ru-RU"/>
        </w:rPr>
        <w:t>.</w:t>
      </w:r>
      <w:r w:rsidRPr="00137472">
        <w:t>network</w:t>
      </w:r>
      <w:r w:rsidRPr="00137472">
        <w:rPr>
          <w:lang w:val="ru-RU"/>
        </w:rPr>
        <w:t>/</w:t>
      </w:r>
      <w:r w:rsidRPr="00137472">
        <w:t>articles</w:t>
      </w:r>
      <w:r w:rsidRPr="00137472">
        <w:rPr>
          <w:lang w:val="ru-RU"/>
        </w:rPr>
        <w:t>/155-</w:t>
      </w:r>
      <w:r w:rsidRPr="00137472">
        <w:t>otstavki</w:t>
      </w:r>
      <w:r w:rsidRPr="00137472">
        <w:rPr>
          <w:lang w:val="ru-RU"/>
        </w:rPr>
        <w:t>-</w:t>
      </w:r>
      <w:r w:rsidRPr="00137472">
        <w:t>i</w:t>
      </w:r>
      <w:r w:rsidRPr="00137472">
        <w:rPr>
          <w:lang w:val="ru-RU"/>
        </w:rPr>
        <w:t>-</w:t>
      </w:r>
      <w:r w:rsidRPr="00137472">
        <w:t>naznachenija</w:t>
      </w:r>
      <w:r w:rsidRPr="00137472">
        <w:rPr>
          <w:lang w:val="ru-RU"/>
        </w:rPr>
        <w:t>/29172-</w:t>
      </w:r>
      <w:r w:rsidRPr="00137472">
        <w:t>kozyri</w:t>
      </w:r>
      <w:r w:rsidRPr="00137472">
        <w:rPr>
          <w:lang w:val="ru-RU"/>
        </w:rPr>
        <w:t>-</w:t>
      </w:r>
      <w:r w:rsidRPr="00137472">
        <w:t>trampa</w:t>
      </w:r>
      <w:r w:rsidRPr="00137472">
        <w:rPr>
          <w:lang w:val="ru-RU"/>
        </w:rPr>
        <w:t>-</w:t>
      </w:r>
      <w:r w:rsidRPr="00137472">
        <w:t>ch</w:t>
      </w:r>
      <w:r w:rsidRPr="00137472">
        <w:rPr>
          <w:lang w:val="ru-RU"/>
        </w:rPr>
        <w:t>-2 (дата обращения: 28.10.2021).</w:t>
      </w:r>
    </w:p>
  </w:footnote>
  <w:footnote w:id="134">
    <w:p w14:paraId="7AFD91C3" w14:textId="3999FC0F"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Обзор концепций и понятийного аппарата этих обсуждений </w:t>
      </w:r>
      <w:r>
        <w:rPr>
          <w:sz w:val="24"/>
          <w:szCs w:val="24"/>
          <w:lang w:val="ru-RU"/>
        </w:rPr>
        <w:t xml:space="preserve">см.: </w:t>
      </w:r>
      <w:r w:rsidRPr="00200C35">
        <w:rPr>
          <w:sz w:val="24"/>
          <w:szCs w:val="24"/>
          <w:lang w:val="ru-RU"/>
        </w:rPr>
        <w:t>[Малинова 2015].</w:t>
      </w:r>
    </w:p>
  </w:footnote>
  <w:footnote w:id="135">
    <w:p w14:paraId="6CCDE404" w14:textId="3BAC6A15"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О роли современных публичных пространств </w:t>
      </w:r>
      <w:r>
        <w:rPr>
          <w:sz w:val="24"/>
          <w:szCs w:val="24"/>
          <w:lang w:val="ru-RU"/>
        </w:rPr>
        <w:t xml:space="preserve">см.: </w:t>
      </w:r>
      <w:r w:rsidRPr="00200C35">
        <w:rPr>
          <w:sz w:val="24"/>
          <w:szCs w:val="24"/>
          <w:lang w:val="ru-RU"/>
        </w:rPr>
        <w:t>[Лопатина, Тульчинский 2015].</w:t>
      </w:r>
    </w:p>
  </w:footnote>
  <w:footnote w:id="136">
    <w:p w14:paraId="2235E8E4" w14:textId="14F56581" w:rsidR="008B23A6" w:rsidRPr="004F3F97" w:rsidRDefault="008B23A6" w:rsidP="004F3F97">
      <w:pPr>
        <w:pStyle w:val="a3"/>
        <w:jc w:val="both"/>
        <w:rPr>
          <w:lang w:val="ru-RU"/>
        </w:rPr>
      </w:pPr>
      <w:r>
        <w:rPr>
          <w:rStyle w:val="a4"/>
        </w:rPr>
        <w:footnoteRef/>
      </w:r>
      <w:r w:rsidRPr="004F3F97">
        <w:rPr>
          <w:lang w:val="ru-RU"/>
        </w:rPr>
        <w:t xml:space="preserve"> Распоряжение Правительства РФ от 29.05.2015 </w:t>
      </w:r>
      <w:r>
        <w:rPr>
          <w:lang w:val="ru-RU"/>
        </w:rPr>
        <w:t xml:space="preserve">г. </w:t>
      </w:r>
      <w:r w:rsidRPr="004F3F97">
        <w:rPr>
          <w:lang w:val="ru-RU"/>
        </w:rPr>
        <w:t xml:space="preserve">№ 996-р «Об утверждении Стратегии развития воспитания в Российской Федерации на период до 2025 года» </w:t>
      </w:r>
      <w:r w:rsidRPr="004F3F97">
        <w:t>URL</w:t>
      </w:r>
      <w:r w:rsidRPr="004F3F97">
        <w:rPr>
          <w:lang w:val="ru-RU"/>
        </w:rPr>
        <w:t>: //</w:t>
      </w:r>
      <w:r w:rsidRPr="004F3F97">
        <w:t>http</w:t>
      </w:r>
      <w:r w:rsidRPr="004F3F97">
        <w:rPr>
          <w:lang w:val="ru-RU"/>
        </w:rPr>
        <w:t>://</w:t>
      </w:r>
      <w:r w:rsidRPr="004F3F97">
        <w:t>government</w:t>
      </w:r>
      <w:r w:rsidRPr="004F3F97">
        <w:rPr>
          <w:lang w:val="ru-RU"/>
        </w:rPr>
        <w:t>.</w:t>
      </w:r>
      <w:r w:rsidRPr="004F3F97">
        <w:t>ru</w:t>
      </w:r>
      <w:r w:rsidRPr="004F3F97">
        <w:rPr>
          <w:lang w:val="ru-RU"/>
        </w:rPr>
        <w:t>/</w:t>
      </w:r>
      <w:r w:rsidRPr="004F3F97">
        <w:t>docs</w:t>
      </w:r>
      <w:r w:rsidRPr="004F3F97">
        <w:rPr>
          <w:lang w:val="ru-RU"/>
        </w:rPr>
        <w:t>/18312/(дата обращения 12.02.2019).</w:t>
      </w:r>
    </w:p>
  </w:footnote>
  <w:footnote w:id="137">
    <w:p w14:paraId="7D184076" w14:textId="62EBCA2B" w:rsidR="008B23A6" w:rsidRPr="00271F01" w:rsidRDefault="008B23A6">
      <w:pPr>
        <w:pStyle w:val="a3"/>
        <w:rPr>
          <w:lang w:val="ru-RU"/>
        </w:rPr>
      </w:pPr>
      <w:r>
        <w:rPr>
          <w:rStyle w:val="a4"/>
        </w:rPr>
        <w:footnoteRef/>
      </w:r>
      <w:r w:rsidRPr="00271F01">
        <w:rPr>
          <w:lang w:val="ru-RU"/>
        </w:rPr>
        <w:t xml:space="preserve"> </w:t>
      </w:r>
      <w:r w:rsidRPr="00271F01">
        <w:rPr>
          <w:rFonts w:eastAsia="Calibri"/>
          <w:sz w:val="26"/>
          <w:szCs w:val="26"/>
          <w:lang w:val="ru-RU"/>
        </w:rPr>
        <w:t xml:space="preserve">Синицын А. Сакральный регламент // Ведомости. </w:t>
      </w:r>
      <w:r w:rsidRPr="00BA26CD">
        <w:rPr>
          <w:rFonts w:eastAsia="Calibri"/>
          <w:sz w:val="26"/>
          <w:szCs w:val="26"/>
          <w:lang w:val="ru-RU"/>
        </w:rPr>
        <w:t>2015. № 3823. С. 1—6</w:t>
      </w:r>
      <w:r>
        <w:rPr>
          <w:rFonts w:eastAsia="Calibri"/>
          <w:sz w:val="26"/>
          <w:szCs w:val="26"/>
          <w:lang w:val="ru-RU"/>
        </w:rPr>
        <w:t>.</w:t>
      </w:r>
    </w:p>
  </w:footnote>
  <w:footnote w:id="138">
    <w:p w14:paraId="31B16929" w14:textId="0204489F"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Во избежание разночтений и перманентных оговорок по ходу изложения материала, определим, что наше понимание этого термина имеет в своей основе определение дискурс</w:t>
      </w:r>
      <w:r>
        <w:rPr>
          <w:sz w:val="24"/>
          <w:szCs w:val="24"/>
          <w:lang w:val="ru-RU"/>
        </w:rPr>
        <w:t>а</w:t>
      </w:r>
      <w:r w:rsidRPr="00200C35">
        <w:rPr>
          <w:sz w:val="24"/>
          <w:szCs w:val="24"/>
          <w:lang w:val="ru-RU"/>
        </w:rPr>
        <w:t>, данное С.</w:t>
      </w:r>
      <w:r>
        <w:rPr>
          <w:sz w:val="24"/>
          <w:szCs w:val="24"/>
          <w:lang w:val="ru-RU"/>
        </w:rPr>
        <w:t>Т.</w:t>
      </w:r>
      <w:r w:rsidRPr="00200C35">
        <w:rPr>
          <w:sz w:val="24"/>
          <w:szCs w:val="24"/>
          <w:lang w:val="ru-RU"/>
        </w:rPr>
        <w:t xml:space="preserve"> Золяном</w:t>
      </w:r>
      <w:r>
        <w:rPr>
          <w:sz w:val="24"/>
          <w:szCs w:val="24"/>
          <w:lang w:val="ru-RU"/>
        </w:rPr>
        <w:t>:</w:t>
      </w:r>
      <w:r w:rsidRPr="00200C35">
        <w:rPr>
          <w:sz w:val="24"/>
          <w:szCs w:val="24"/>
          <w:lang w:val="ru-RU"/>
        </w:rPr>
        <w:t xml:space="preserve"> комплексный объект, который есть взаимопроекция правил языка и поведения, социального взаимодействия [</w:t>
      </w:r>
      <w:r w:rsidRPr="00F67374">
        <w:rPr>
          <w:sz w:val="24"/>
          <w:szCs w:val="24"/>
          <w:lang w:val="ru-RU"/>
        </w:rPr>
        <w:t>Золян 2016б</w:t>
      </w:r>
      <w:r w:rsidRPr="00200C35">
        <w:rPr>
          <w:sz w:val="24"/>
          <w:szCs w:val="24"/>
          <w:lang w:val="ru-RU"/>
        </w:rPr>
        <w:t xml:space="preserve">: 50]. Соответственно, политический дискурс есть взаимопроекция конвенциональных для социума правил политического языка, </w:t>
      </w:r>
      <w:r>
        <w:rPr>
          <w:sz w:val="24"/>
          <w:szCs w:val="24"/>
          <w:lang w:val="ru-RU"/>
        </w:rPr>
        <w:t>«</w:t>
      </w:r>
      <w:r w:rsidRPr="00200C35">
        <w:rPr>
          <w:sz w:val="24"/>
          <w:szCs w:val="24"/>
          <w:lang w:val="ru-RU"/>
        </w:rPr>
        <w:t>политического поведения</w:t>
      </w:r>
      <w:r>
        <w:rPr>
          <w:sz w:val="24"/>
          <w:szCs w:val="24"/>
          <w:lang w:val="ru-RU"/>
        </w:rPr>
        <w:t>»</w:t>
      </w:r>
      <w:r w:rsidRPr="00200C35">
        <w:rPr>
          <w:sz w:val="24"/>
          <w:szCs w:val="24"/>
          <w:lang w:val="ru-RU"/>
        </w:rPr>
        <w:t xml:space="preserve"> и социально-политического взаимодействия.</w:t>
      </w:r>
    </w:p>
  </w:footnote>
  <w:footnote w:id="139">
    <w:p w14:paraId="7E1C1F89" w14:textId="77777777"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Под термином «концепция» здесь понимается совокупность форм и моделей участия в политическом дискурсе.</w:t>
      </w:r>
    </w:p>
  </w:footnote>
  <w:footnote w:id="140">
    <w:p w14:paraId="53ED02A8" w14:textId="77777777"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Ее называют также «Четвертой информационной революцией».</w:t>
      </w:r>
    </w:p>
  </w:footnote>
  <w:footnote w:id="141">
    <w:p w14:paraId="468BD64D" w14:textId="77777777" w:rsidR="008B23A6" w:rsidRPr="00200C35" w:rsidRDefault="008B23A6" w:rsidP="00200C35">
      <w:pPr>
        <w:spacing w:after="0" w:line="240" w:lineRule="auto"/>
        <w:jc w:val="both"/>
        <w:rPr>
          <w:rFonts w:ascii="Times New Roman" w:hAnsi="Times New Roman" w:cs="Times New Roman"/>
          <w:sz w:val="24"/>
          <w:szCs w:val="24"/>
        </w:rPr>
      </w:pPr>
      <w:r w:rsidRPr="00200C35">
        <w:rPr>
          <w:rFonts w:ascii="Times New Roman" w:hAnsi="Times New Roman" w:cs="Times New Roman"/>
          <w:sz w:val="24"/>
          <w:szCs w:val="24"/>
          <w:vertAlign w:val="superscript"/>
        </w:rPr>
        <w:footnoteRef/>
      </w:r>
      <w:r w:rsidRPr="00200C35">
        <w:rPr>
          <w:rFonts w:ascii="Times New Roman" w:hAnsi="Times New Roman" w:cs="Times New Roman"/>
          <w:sz w:val="24"/>
          <w:szCs w:val="24"/>
        </w:rPr>
        <w:t xml:space="preserve"> Интересен целостный отрывок из произведения Шюца, впервые представившего это понятие: </w:t>
      </w:r>
      <w:sdt>
        <w:sdtPr>
          <w:rPr>
            <w:rFonts w:ascii="Times New Roman" w:hAnsi="Times New Roman" w:cs="Times New Roman"/>
            <w:sz w:val="24"/>
            <w:szCs w:val="24"/>
          </w:rPr>
          <w:tag w:val="goog_rdk_6"/>
          <w:id w:val="746394898"/>
        </w:sdtPr>
        <w:sdtContent>
          <w:r w:rsidRPr="00200C35">
            <w:rPr>
              <w:rFonts w:ascii="Times New Roman" w:hAnsi="Times New Roman" w:cs="Times New Roman"/>
              <w:color w:val="000000"/>
              <w:sz w:val="24"/>
              <w:szCs w:val="24"/>
            </w:rPr>
            <w:t>«Именно значение наших переживаний, а не онтологическая структура объектов, конституирует реальность. Каждая область значения − верховный мир реальных объектов и событий, в ко</w:t>
          </w:r>
          <w:r w:rsidRPr="00200C35">
            <w:rPr>
              <w:rFonts w:ascii="Times New Roman" w:hAnsi="Times New Roman" w:cs="Times New Roman"/>
              <w:color w:val="000000"/>
              <w:sz w:val="24"/>
              <w:szCs w:val="24"/>
            </w:rPr>
            <w:softHyphen/>
            <w:t>торый мы можем встраиваться своими действиями, мир вообра</w:t>
          </w:r>
          <w:r w:rsidRPr="00200C35">
            <w:rPr>
              <w:rFonts w:ascii="Times New Roman" w:hAnsi="Times New Roman" w:cs="Times New Roman"/>
              <w:color w:val="000000"/>
              <w:sz w:val="24"/>
              <w:szCs w:val="24"/>
            </w:rPr>
            <w:softHyphen/>
            <w:t>жений и фантазмов, как, например, игровой мир ребенка, мир сумасшедшего, а также мир искусства, мир сновидений, мир на</w:t>
          </w:r>
          <w:r w:rsidRPr="00200C35">
            <w:rPr>
              <w:rFonts w:ascii="Times New Roman" w:hAnsi="Times New Roman" w:cs="Times New Roman"/>
              <w:color w:val="000000"/>
              <w:sz w:val="24"/>
              <w:szCs w:val="24"/>
            </w:rPr>
            <w:softHyphen/>
            <w:t>учного созерцания − обладает своим особым когнитивным сти</w:t>
          </w:r>
          <w:r w:rsidRPr="00200C35">
            <w:rPr>
              <w:rFonts w:ascii="Times New Roman" w:hAnsi="Times New Roman" w:cs="Times New Roman"/>
              <w:color w:val="000000"/>
              <w:sz w:val="24"/>
              <w:szCs w:val="24"/>
            </w:rPr>
            <w:softHyphen/>
            <w:t>лем. И именно этот особый стиль, характеризующий некоторую совокупность наших переживаний, конституирует их как конеч</w:t>
          </w:r>
          <w:r w:rsidRPr="00200C35">
            <w:rPr>
              <w:rFonts w:ascii="Times New Roman" w:hAnsi="Times New Roman" w:cs="Times New Roman"/>
              <w:color w:val="000000"/>
              <w:sz w:val="24"/>
              <w:szCs w:val="24"/>
            </w:rPr>
            <w:softHyphen/>
            <w:t xml:space="preserve">ную область значения» </w:t>
          </w:r>
        </w:sdtContent>
      </w:sdt>
      <w:r w:rsidRPr="00200C35">
        <w:rPr>
          <w:rFonts w:ascii="Times New Roman" w:eastAsia="Times New Roman" w:hAnsi="Times New Roman" w:cs="Times New Roman"/>
          <w:sz w:val="24"/>
          <w:szCs w:val="24"/>
          <w:lang w:eastAsia="ru-RU"/>
        </w:rPr>
        <w:t>[Шюц 2004: 510].</w:t>
      </w:r>
    </w:p>
  </w:footnote>
  <w:footnote w:id="142">
    <w:p w14:paraId="7DA917B1" w14:textId="7416B2B0"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Здесь интересно обратиться к наблюдению У. Эко </w:t>
      </w:r>
      <w:r>
        <w:rPr>
          <w:sz w:val="24"/>
          <w:szCs w:val="24"/>
          <w:lang w:val="ru-RU"/>
        </w:rPr>
        <w:t>в</w:t>
      </w:r>
      <w:r w:rsidRPr="00200C35">
        <w:rPr>
          <w:sz w:val="24"/>
          <w:szCs w:val="24"/>
          <w:lang w:val="ru-RU"/>
        </w:rPr>
        <w:t xml:space="preserve"> работ</w:t>
      </w:r>
      <w:r>
        <w:rPr>
          <w:sz w:val="24"/>
          <w:szCs w:val="24"/>
          <w:lang w:val="ru-RU"/>
        </w:rPr>
        <w:t>е</w:t>
      </w:r>
      <w:r w:rsidRPr="00200C35">
        <w:rPr>
          <w:sz w:val="24"/>
          <w:szCs w:val="24"/>
          <w:lang w:val="ru-RU"/>
        </w:rPr>
        <w:t xml:space="preserve"> «От древа к лабиринту: исторические исследования знака и интерпретации»: «Если уже при Фемистокле и Цицероне существовал страх избытка информации, то с изобретением печати эта проблема будет все больше и больше возрастать, ведь печать не только предоставляет огромное количество текстуального материала, но и облегчает любому человеку доступ к информации»</w:t>
      </w:r>
      <w:r w:rsidRPr="00200C35">
        <w:rPr>
          <w:sz w:val="24"/>
          <w:szCs w:val="24"/>
          <w:lang w:val="hy-AM"/>
        </w:rPr>
        <w:t xml:space="preserve"> </w:t>
      </w:r>
      <w:r w:rsidRPr="00200C35">
        <w:rPr>
          <w:color w:val="000000"/>
          <w:sz w:val="24"/>
          <w:szCs w:val="24"/>
          <w:lang w:val="ru-RU"/>
        </w:rPr>
        <w:t>[</w:t>
      </w:r>
      <w:r w:rsidRPr="00200C35">
        <w:rPr>
          <w:sz w:val="24"/>
          <w:szCs w:val="24"/>
          <w:lang w:val="ru-RU"/>
        </w:rPr>
        <w:t>Эко</w:t>
      </w:r>
      <w:r w:rsidRPr="00200C35">
        <w:rPr>
          <w:color w:val="000000"/>
          <w:sz w:val="24"/>
          <w:szCs w:val="24"/>
          <w:lang w:val="ru-RU"/>
        </w:rPr>
        <w:t xml:space="preserve"> 2016: 8</w:t>
      </w:r>
      <w:r w:rsidRPr="00200C35">
        <w:rPr>
          <w:color w:val="000000"/>
          <w:sz w:val="24"/>
          <w:szCs w:val="24"/>
          <w:lang w:val="hy-AM"/>
        </w:rPr>
        <w:t>2</w:t>
      </w:r>
      <w:r w:rsidRPr="00200C35">
        <w:rPr>
          <w:color w:val="000000"/>
          <w:sz w:val="24"/>
          <w:szCs w:val="24"/>
          <w:lang w:val="ru-RU"/>
        </w:rPr>
        <w:t>]</w:t>
      </w:r>
      <w:r>
        <w:rPr>
          <w:color w:val="000000"/>
          <w:sz w:val="24"/>
          <w:szCs w:val="24"/>
          <w:lang w:val="ru-RU"/>
        </w:rPr>
        <w:t>.</w:t>
      </w:r>
    </w:p>
  </w:footnote>
  <w:footnote w:id="143">
    <w:p w14:paraId="5AFEEBB1" w14:textId="47AB598F"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Вкупе — «тираж» символических комплексов МК.</w:t>
      </w:r>
    </w:p>
  </w:footnote>
  <w:footnote w:id="144">
    <w:p w14:paraId="00A4D207" w14:textId="77777777" w:rsidR="008B23A6" w:rsidRPr="00200C35" w:rsidRDefault="008B23A6" w:rsidP="00200C35">
      <w:pPr>
        <w:pStyle w:val="a3"/>
        <w:jc w:val="both"/>
        <w:rPr>
          <w:sz w:val="24"/>
          <w:szCs w:val="24"/>
        </w:rPr>
      </w:pPr>
      <w:r w:rsidRPr="00200C35">
        <w:rPr>
          <w:sz w:val="24"/>
          <w:szCs w:val="24"/>
          <w:vertAlign w:val="superscript"/>
        </w:rPr>
        <w:footnoteRef/>
      </w:r>
      <w:r w:rsidRPr="00200C35">
        <w:rPr>
          <w:sz w:val="24"/>
          <w:szCs w:val="24"/>
        </w:rPr>
        <w:t xml:space="preserve"> Сокр. от англ. “</w:t>
      </w:r>
      <w:proofErr w:type="gramStart"/>
      <w:r w:rsidRPr="00200C35">
        <w:rPr>
          <w:sz w:val="24"/>
          <w:szCs w:val="24"/>
        </w:rPr>
        <w:t>costume</w:t>
      </w:r>
      <w:proofErr w:type="gramEnd"/>
      <w:r w:rsidRPr="00200C35">
        <w:rPr>
          <w:sz w:val="24"/>
          <w:szCs w:val="24"/>
        </w:rPr>
        <w:t xml:space="preserve"> play”.</w:t>
      </w:r>
    </w:p>
  </w:footnote>
  <w:footnote w:id="145">
    <w:p w14:paraId="4E19F929" w14:textId="3A4CE438"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От англ. “</w:t>
      </w:r>
      <w:r w:rsidRPr="00200C35">
        <w:rPr>
          <w:sz w:val="24"/>
          <w:szCs w:val="24"/>
        </w:rPr>
        <w:t>fandom</w:t>
      </w:r>
      <w:r w:rsidRPr="00200C35">
        <w:rPr>
          <w:sz w:val="24"/>
          <w:szCs w:val="24"/>
          <w:lang w:val="ru-RU"/>
        </w:rPr>
        <w:t>” — «сообщество фанатов».</w:t>
      </w:r>
    </w:p>
  </w:footnote>
  <w:footnote w:id="146">
    <w:p w14:paraId="55787096" w14:textId="0D25451B" w:rsidR="008B23A6" w:rsidRPr="00A636CB" w:rsidRDefault="008B23A6" w:rsidP="00200C35">
      <w:pPr>
        <w:pStyle w:val="a3"/>
        <w:jc w:val="both"/>
        <w:rPr>
          <w:sz w:val="24"/>
          <w:szCs w:val="24"/>
          <w:lang w:val="en-GB"/>
        </w:rPr>
      </w:pPr>
      <w:r w:rsidRPr="00200C35">
        <w:rPr>
          <w:sz w:val="24"/>
          <w:szCs w:val="24"/>
          <w:vertAlign w:val="superscript"/>
        </w:rPr>
        <w:footnoteRef/>
      </w:r>
      <w:r w:rsidRPr="00200C35">
        <w:rPr>
          <w:sz w:val="24"/>
          <w:szCs w:val="24"/>
          <w:lang w:val="ru-RU"/>
        </w:rPr>
        <w:t xml:space="preserve"> В качестве примера можно рассмотреть </w:t>
      </w:r>
      <w:r w:rsidRPr="00200C35">
        <w:rPr>
          <w:sz w:val="24"/>
          <w:szCs w:val="24"/>
        </w:rPr>
        <w:t>TOP</w:t>
      </w:r>
      <w:r w:rsidRPr="00200C35">
        <w:rPr>
          <w:sz w:val="24"/>
          <w:szCs w:val="24"/>
          <w:lang w:val="ru-RU"/>
        </w:rPr>
        <w:t xml:space="preserve">-10 за 2016 г. сайта </w:t>
      </w:r>
      <w:r w:rsidRPr="00200C35">
        <w:rPr>
          <w:sz w:val="24"/>
          <w:szCs w:val="24"/>
        </w:rPr>
        <w:t>IMDB</w:t>
      </w:r>
      <w:r w:rsidRPr="00200C35">
        <w:rPr>
          <w:sz w:val="24"/>
          <w:szCs w:val="24"/>
          <w:lang w:val="ru-RU"/>
        </w:rPr>
        <w:t xml:space="preserve"> — профессиональной организации по присуждению рейтингов художественным фильмам</w:t>
      </w:r>
      <w:r>
        <w:rPr>
          <w:sz w:val="24"/>
          <w:szCs w:val="24"/>
          <w:lang w:val="ru-RU"/>
        </w:rPr>
        <w:t xml:space="preserve">. </w:t>
      </w:r>
      <w:r>
        <w:rPr>
          <w:sz w:val="24"/>
          <w:szCs w:val="24"/>
          <w:lang w:val="en-GB"/>
        </w:rPr>
        <w:t>URL</w:t>
      </w:r>
      <w:r w:rsidRPr="00A636CB">
        <w:rPr>
          <w:sz w:val="24"/>
          <w:szCs w:val="24"/>
          <w:lang w:val="en-GB"/>
        </w:rPr>
        <w:t xml:space="preserve">: </w:t>
      </w:r>
      <w:hyperlink r:id="rId8" w:history="1">
        <w:r w:rsidRPr="00200C35">
          <w:rPr>
            <w:rStyle w:val="a8"/>
            <w:color w:val="auto"/>
            <w:sz w:val="24"/>
            <w:szCs w:val="24"/>
            <w:u w:val="none"/>
          </w:rPr>
          <w:t>https</w:t>
        </w:r>
        <w:r w:rsidRPr="00A636CB">
          <w:rPr>
            <w:rStyle w:val="a8"/>
            <w:color w:val="auto"/>
            <w:sz w:val="24"/>
            <w:szCs w:val="24"/>
            <w:u w:val="none"/>
            <w:lang w:val="en-GB"/>
          </w:rPr>
          <w:t>://</w:t>
        </w:r>
        <w:r w:rsidRPr="00200C35">
          <w:rPr>
            <w:rStyle w:val="a8"/>
            <w:color w:val="auto"/>
            <w:sz w:val="24"/>
            <w:szCs w:val="24"/>
            <w:u w:val="none"/>
          </w:rPr>
          <w:t>www</w:t>
        </w:r>
        <w:r w:rsidRPr="00A636CB">
          <w:rPr>
            <w:rStyle w:val="a8"/>
            <w:color w:val="auto"/>
            <w:sz w:val="24"/>
            <w:szCs w:val="24"/>
            <w:u w:val="none"/>
            <w:lang w:val="en-GB"/>
          </w:rPr>
          <w:t>.</w:t>
        </w:r>
        <w:r w:rsidRPr="00200C35">
          <w:rPr>
            <w:rStyle w:val="a8"/>
            <w:color w:val="auto"/>
            <w:sz w:val="24"/>
            <w:szCs w:val="24"/>
            <w:u w:val="none"/>
          </w:rPr>
          <w:t>imdb</w:t>
        </w:r>
        <w:r w:rsidRPr="00A636CB">
          <w:rPr>
            <w:rStyle w:val="a8"/>
            <w:color w:val="auto"/>
            <w:sz w:val="24"/>
            <w:szCs w:val="24"/>
            <w:u w:val="none"/>
            <w:lang w:val="en-GB"/>
          </w:rPr>
          <w:t>.</w:t>
        </w:r>
        <w:r w:rsidRPr="00200C35">
          <w:rPr>
            <w:rStyle w:val="a8"/>
            <w:color w:val="auto"/>
            <w:sz w:val="24"/>
            <w:szCs w:val="24"/>
            <w:u w:val="none"/>
          </w:rPr>
          <w:t>com</w:t>
        </w:r>
        <w:r w:rsidRPr="00A636CB">
          <w:rPr>
            <w:rStyle w:val="a8"/>
            <w:color w:val="auto"/>
            <w:sz w:val="24"/>
            <w:szCs w:val="24"/>
            <w:u w:val="none"/>
            <w:lang w:val="en-GB"/>
          </w:rPr>
          <w:t>/</w:t>
        </w:r>
        <w:r w:rsidRPr="00200C35">
          <w:rPr>
            <w:rStyle w:val="a8"/>
            <w:color w:val="auto"/>
            <w:sz w:val="24"/>
            <w:szCs w:val="24"/>
            <w:u w:val="none"/>
          </w:rPr>
          <w:t>best</w:t>
        </w:r>
        <w:r w:rsidRPr="00A636CB">
          <w:rPr>
            <w:rStyle w:val="a8"/>
            <w:color w:val="auto"/>
            <w:sz w:val="24"/>
            <w:szCs w:val="24"/>
            <w:u w:val="none"/>
            <w:lang w:val="en-GB"/>
          </w:rPr>
          <w:t>-</w:t>
        </w:r>
        <w:r w:rsidRPr="00200C35">
          <w:rPr>
            <w:rStyle w:val="a8"/>
            <w:color w:val="auto"/>
            <w:sz w:val="24"/>
            <w:szCs w:val="24"/>
            <w:u w:val="none"/>
          </w:rPr>
          <w:t>of</w:t>
        </w:r>
        <w:r w:rsidRPr="00A636CB">
          <w:rPr>
            <w:rStyle w:val="a8"/>
            <w:color w:val="auto"/>
            <w:sz w:val="24"/>
            <w:szCs w:val="24"/>
            <w:u w:val="none"/>
            <w:lang w:val="en-GB"/>
          </w:rPr>
          <w:t>/</w:t>
        </w:r>
        <w:r w:rsidRPr="00200C35">
          <w:rPr>
            <w:rStyle w:val="a8"/>
            <w:color w:val="auto"/>
            <w:sz w:val="24"/>
            <w:szCs w:val="24"/>
            <w:u w:val="none"/>
          </w:rPr>
          <w:t>top</w:t>
        </w:r>
        <w:r w:rsidRPr="00A636CB">
          <w:rPr>
            <w:rStyle w:val="a8"/>
            <w:color w:val="auto"/>
            <w:sz w:val="24"/>
            <w:szCs w:val="24"/>
            <w:u w:val="none"/>
            <w:lang w:val="en-GB"/>
          </w:rPr>
          <w:t>-</w:t>
        </w:r>
        <w:r w:rsidRPr="00200C35">
          <w:rPr>
            <w:rStyle w:val="a8"/>
            <w:color w:val="auto"/>
            <w:sz w:val="24"/>
            <w:szCs w:val="24"/>
            <w:u w:val="none"/>
          </w:rPr>
          <w:t>movies</w:t>
        </w:r>
        <w:r w:rsidRPr="00A636CB">
          <w:rPr>
            <w:rStyle w:val="a8"/>
            <w:color w:val="auto"/>
            <w:sz w:val="24"/>
            <w:szCs w:val="24"/>
            <w:u w:val="none"/>
            <w:lang w:val="en-GB"/>
          </w:rPr>
          <w:t>-</w:t>
        </w:r>
        <w:r w:rsidRPr="00200C35">
          <w:rPr>
            <w:rStyle w:val="a8"/>
            <w:color w:val="auto"/>
            <w:sz w:val="24"/>
            <w:szCs w:val="24"/>
            <w:u w:val="none"/>
          </w:rPr>
          <w:t>of</w:t>
        </w:r>
        <w:r w:rsidRPr="00A636CB">
          <w:rPr>
            <w:rStyle w:val="a8"/>
            <w:color w:val="auto"/>
            <w:sz w:val="24"/>
            <w:szCs w:val="24"/>
            <w:u w:val="none"/>
            <w:lang w:val="en-GB"/>
          </w:rPr>
          <w:t>-2016/</w:t>
        </w:r>
        <w:r w:rsidRPr="00200C35">
          <w:rPr>
            <w:rStyle w:val="a8"/>
            <w:color w:val="auto"/>
            <w:sz w:val="24"/>
            <w:szCs w:val="24"/>
            <w:u w:val="none"/>
          </w:rPr>
          <w:t>ls</w:t>
        </w:r>
        <w:r w:rsidRPr="00A636CB">
          <w:rPr>
            <w:rStyle w:val="a8"/>
            <w:color w:val="auto"/>
            <w:sz w:val="24"/>
            <w:szCs w:val="24"/>
            <w:u w:val="none"/>
            <w:lang w:val="en-GB"/>
          </w:rPr>
          <w:t>066361114/?</w:t>
        </w:r>
        <w:r w:rsidRPr="00200C35">
          <w:rPr>
            <w:rStyle w:val="a8"/>
            <w:color w:val="auto"/>
            <w:sz w:val="24"/>
            <w:szCs w:val="24"/>
            <w:u w:val="none"/>
          </w:rPr>
          <w:t>mode</w:t>
        </w:r>
        <w:r w:rsidRPr="00A636CB">
          <w:rPr>
            <w:rStyle w:val="a8"/>
            <w:color w:val="auto"/>
            <w:sz w:val="24"/>
            <w:szCs w:val="24"/>
            <w:u w:val="none"/>
            <w:lang w:val="en-GB"/>
          </w:rPr>
          <w:t xml:space="preserve"> =</w:t>
        </w:r>
        <w:r w:rsidRPr="00200C35">
          <w:rPr>
            <w:rStyle w:val="a8"/>
            <w:color w:val="auto"/>
            <w:sz w:val="24"/>
            <w:szCs w:val="24"/>
            <w:u w:val="none"/>
          </w:rPr>
          <w:t>desktop</w:t>
        </w:r>
        <w:r w:rsidRPr="00A636CB">
          <w:rPr>
            <w:rStyle w:val="a8"/>
            <w:color w:val="auto"/>
            <w:sz w:val="24"/>
            <w:szCs w:val="24"/>
            <w:u w:val="none"/>
            <w:lang w:val="en-GB"/>
          </w:rPr>
          <w:t xml:space="preserve">&amp; </w:t>
        </w:r>
        <w:r w:rsidRPr="00200C35">
          <w:rPr>
            <w:rStyle w:val="a8"/>
            <w:color w:val="auto"/>
            <w:sz w:val="24"/>
            <w:szCs w:val="24"/>
            <w:u w:val="none"/>
          </w:rPr>
          <w:t>ref</w:t>
        </w:r>
        <w:r w:rsidRPr="00A636CB">
          <w:rPr>
            <w:rStyle w:val="a8"/>
            <w:color w:val="auto"/>
            <w:sz w:val="24"/>
            <w:szCs w:val="24"/>
            <w:u w:val="none"/>
            <w:lang w:val="en-GB"/>
          </w:rPr>
          <w:t>=</w:t>
        </w:r>
        <w:r w:rsidRPr="00200C35">
          <w:rPr>
            <w:rStyle w:val="a8"/>
            <w:color w:val="auto"/>
            <w:sz w:val="24"/>
            <w:szCs w:val="24"/>
            <w:u w:val="none"/>
          </w:rPr>
          <w:t>m</w:t>
        </w:r>
        <w:r w:rsidRPr="00A636CB">
          <w:rPr>
            <w:rStyle w:val="a8"/>
            <w:color w:val="auto"/>
            <w:sz w:val="24"/>
            <w:szCs w:val="24"/>
            <w:u w:val="none"/>
            <w:lang w:val="en-GB"/>
          </w:rPr>
          <w:t>_</w:t>
        </w:r>
        <w:r w:rsidRPr="00200C35">
          <w:rPr>
            <w:rStyle w:val="a8"/>
            <w:color w:val="auto"/>
            <w:sz w:val="24"/>
            <w:szCs w:val="24"/>
            <w:u w:val="none"/>
          </w:rPr>
          <w:t>ft</w:t>
        </w:r>
        <w:r w:rsidRPr="00A636CB">
          <w:rPr>
            <w:rStyle w:val="a8"/>
            <w:color w:val="auto"/>
            <w:sz w:val="24"/>
            <w:szCs w:val="24"/>
            <w:u w:val="none"/>
            <w:lang w:val="en-GB"/>
          </w:rPr>
          <w:t>_</w:t>
        </w:r>
        <w:r w:rsidRPr="00200C35">
          <w:rPr>
            <w:rStyle w:val="a8"/>
            <w:color w:val="auto"/>
            <w:sz w:val="24"/>
            <w:szCs w:val="24"/>
            <w:u w:val="none"/>
          </w:rPr>
          <w:t>dsk</w:t>
        </w:r>
      </w:hyperlink>
      <w:r w:rsidRPr="00A636CB">
        <w:rPr>
          <w:sz w:val="24"/>
          <w:szCs w:val="24"/>
          <w:lang w:val="en-GB"/>
        </w:rPr>
        <w:t xml:space="preserve"> </w:t>
      </w:r>
    </w:p>
  </w:footnote>
  <w:footnote w:id="147">
    <w:p w14:paraId="088415DE" w14:textId="77777777"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Интересно отметить, что кинокомпания “</w:t>
      </w:r>
      <w:r w:rsidRPr="00200C35">
        <w:rPr>
          <w:sz w:val="24"/>
          <w:szCs w:val="24"/>
        </w:rPr>
        <w:t>Pixar</w:t>
      </w:r>
      <w:r w:rsidRPr="00200C35">
        <w:rPr>
          <w:sz w:val="24"/>
          <w:szCs w:val="24"/>
          <w:lang w:val="ru-RU"/>
        </w:rPr>
        <w:t>” сняла анимационный фильм о персонажах «эмоджи», который пользуется большой популярностью.</w:t>
      </w:r>
    </w:p>
  </w:footnote>
  <w:footnote w:id="148">
    <w:p w14:paraId="4E47A44A" w14:textId="57D3C27A"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w:t>
      </w:r>
      <w:proofErr w:type="gramStart"/>
      <w:r w:rsidRPr="00200C35">
        <w:rPr>
          <w:sz w:val="24"/>
          <w:szCs w:val="24"/>
          <w:lang w:val="ru-RU"/>
        </w:rPr>
        <w:t>От многозначного лат</w:t>
      </w:r>
      <w:proofErr w:type="gramEnd"/>
      <w:r w:rsidRPr="00200C35">
        <w:rPr>
          <w:sz w:val="24"/>
          <w:szCs w:val="24"/>
          <w:lang w:val="ru-RU"/>
        </w:rPr>
        <w:t xml:space="preserve">. </w:t>
      </w:r>
      <w:r w:rsidRPr="00545AF0">
        <w:rPr>
          <w:i/>
          <w:iCs/>
          <w:sz w:val="24"/>
          <w:szCs w:val="24"/>
          <w:lang w:val="en-GB"/>
        </w:rPr>
        <w:t>i</w:t>
      </w:r>
      <w:r w:rsidRPr="00545AF0">
        <w:rPr>
          <w:i/>
          <w:iCs/>
          <w:sz w:val="24"/>
          <w:szCs w:val="24"/>
        </w:rPr>
        <w:t>ngenium</w:t>
      </w:r>
      <w:r w:rsidRPr="00200C35">
        <w:rPr>
          <w:sz w:val="24"/>
          <w:szCs w:val="24"/>
          <w:lang w:val="ru-RU"/>
        </w:rPr>
        <w:t xml:space="preserve"> — характер, талант, дар, природное свойство, знания. </w:t>
      </w:r>
    </w:p>
  </w:footnote>
  <w:footnote w:id="149">
    <w:p w14:paraId="2D767F07" w14:textId="26A60AE0" w:rsidR="008B23A6" w:rsidRPr="00200C35" w:rsidRDefault="008B23A6" w:rsidP="00200C3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00C35">
        <w:rPr>
          <w:rFonts w:ascii="Times New Roman" w:hAnsi="Times New Roman" w:cs="Times New Roman"/>
          <w:sz w:val="24"/>
          <w:szCs w:val="24"/>
          <w:vertAlign w:val="superscript"/>
        </w:rPr>
        <w:footnoteRef/>
      </w:r>
      <w:r w:rsidRPr="00200C35">
        <w:rPr>
          <w:rFonts w:ascii="Times New Roman" w:eastAsia="Times New Roman" w:hAnsi="Times New Roman" w:cs="Times New Roman"/>
          <w:color w:val="000000"/>
          <w:sz w:val="24"/>
          <w:szCs w:val="24"/>
        </w:rPr>
        <w:t xml:space="preserve"> </w:t>
      </w:r>
      <w:r w:rsidRPr="00960E3E">
        <w:rPr>
          <w:rFonts w:ascii="Times New Roman" w:eastAsia="Times New Roman" w:hAnsi="Times New Roman" w:cs="Times New Roman"/>
          <w:color w:val="000000"/>
          <w:sz w:val="24"/>
          <w:szCs w:val="24"/>
        </w:rPr>
        <w:t>Подробнее о разграничении понятий «образ», «имидж» и смежных с ними см. в стать</w:t>
      </w:r>
      <w:r>
        <w:rPr>
          <w:rFonts w:ascii="Times New Roman" w:eastAsia="Times New Roman" w:hAnsi="Times New Roman" w:cs="Times New Roman"/>
          <w:color w:val="000000"/>
          <w:sz w:val="24"/>
          <w:szCs w:val="24"/>
        </w:rPr>
        <w:t>е</w:t>
      </w:r>
      <w:r w:rsidRPr="00960E3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Сладкевич </w:t>
      </w:r>
      <w:r w:rsidRPr="0079555B">
        <w:rPr>
          <w:rFonts w:ascii="Times New Roman" w:eastAsia="Times New Roman" w:hAnsi="Times New Roman" w:cs="Times New Roman"/>
          <w:color w:val="000000"/>
          <w:sz w:val="24"/>
          <w:szCs w:val="24"/>
        </w:rPr>
        <w:t>2019в</w:t>
      </w:r>
      <w:r w:rsidRPr="00960E3E">
        <w:rPr>
          <w:rFonts w:ascii="Times New Roman" w:eastAsia="Times New Roman" w:hAnsi="Times New Roman" w:cs="Times New Roman"/>
          <w:color w:val="000000"/>
          <w:sz w:val="24"/>
          <w:szCs w:val="24"/>
        </w:rPr>
        <w:t>].</w:t>
      </w:r>
    </w:p>
  </w:footnote>
  <w:footnote w:id="150">
    <w:p w14:paraId="35F408B5" w14:textId="4DC5658E"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Детальный анализ этимонов лексемы образ и семантически близких ей понятий паттерн, облик, идея и эйдос, икона, форма и морфа, имидж, схема, фигура и тип представлен в статьях М.В. Ильина [2018a</w:t>
      </w:r>
      <w:r>
        <w:rPr>
          <w:sz w:val="24"/>
          <w:szCs w:val="24"/>
          <w:lang w:val="ru-RU"/>
        </w:rPr>
        <w:t>;</w:t>
      </w:r>
      <w:r w:rsidRPr="00200C35">
        <w:rPr>
          <w:sz w:val="24"/>
          <w:szCs w:val="24"/>
          <w:lang w:val="ru-RU"/>
        </w:rPr>
        <w:t xml:space="preserve"> 2018</w:t>
      </w:r>
      <w:r>
        <w:rPr>
          <w:sz w:val="24"/>
          <w:szCs w:val="24"/>
          <w:lang w:val="ru-RU"/>
        </w:rPr>
        <w:t>б</w:t>
      </w:r>
      <w:r w:rsidRPr="00200C35">
        <w:rPr>
          <w:sz w:val="24"/>
          <w:szCs w:val="24"/>
          <w:lang w:val="ru-RU"/>
        </w:rPr>
        <w:t>].</w:t>
      </w:r>
    </w:p>
  </w:footnote>
  <w:footnote w:id="151">
    <w:p w14:paraId="6DFEE76F" w14:textId="7B0EC0BB" w:rsidR="008B23A6" w:rsidRPr="00200C35" w:rsidRDefault="008B23A6" w:rsidP="00200C35">
      <w:pPr>
        <w:pStyle w:val="a3"/>
        <w:jc w:val="both"/>
        <w:rPr>
          <w:sz w:val="24"/>
          <w:szCs w:val="24"/>
          <w:lang w:val="ru-RU"/>
        </w:rPr>
      </w:pPr>
      <w:r w:rsidRPr="00200C35">
        <w:rPr>
          <w:rStyle w:val="a4"/>
          <w:sz w:val="24"/>
          <w:szCs w:val="24"/>
        </w:rPr>
        <w:footnoteRef/>
      </w:r>
      <w:r w:rsidRPr="00200C35">
        <w:rPr>
          <w:sz w:val="24"/>
          <w:szCs w:val="24"/>
          <w:lang w:val="ru-RU"/>
        </w:rPr>
        <w:t xml:space="preserve"> Отметим, что в польском языке лексема </w:t>
      </w:r>
      <w:r w:rsidRPr="00DF03D1">
        <w:rPr>
          <w:sz w:val="24"/>
          <w:szCs w:val="24"/>
          <w:lang w:val="ru-RU"/>
        </w:rPr>
        <w:t>“</w:t>
      </w:r>
      <w:r w:rsidRPr="00200C35">
        <w:rPr>
          <w:sz w:val="24"/>
          <w:szCs w:val="24"/>
        </w:rPr>
        <w:t>wizerunek</w:t>
      </w:r>
      <w:r w:rsidRPr="00200C35">
        <w:rPr>
          <w:sz w:val="24"/>
          <w:szCs w:val="24"/>
          <w:lang w:val="ru-RU"/>
        </w:rPr>
        <w:t>” семантически является более объемным и амбивалентным понятием, включающим в себя значение как имиджа, так и образа.</w:t>
      </w:r>
    </w:p>
  </w:footnote>
  <w:footnote w:id="152">
    <w:p w14:paraId="67018BCD" w14:textId="19892EA6" w:rsidR="008B23A6" w:rsidRPr="00200C35" w:rsidRDefault="008B23A6" w:rsidP="00200C35">
      <w:pPr>
        <w:pStyle w:val="a3"/>
        <w:jc w:val="both"/>
        <w:rPr>
          <w:sz w:val="24"/>
          <w:szCs w:val="24"/>
          <w:lang w:val="ru-RU"/>
        </w:rPr>
      </w:pPr>
      <w:r w:rsidRPr="00200C35">
        <w:rPr>
          <w:rStyle w:val="a4"/>
          <w:sz w:val="24"/>
          <w:szCs w:val="24"/>
        </w:rPr>
        <w:footnoteRef/>
      </w:r>
      <w:r w:rsidRPr="00200C35">
        <w:rPr>
          <w:sz w:val="24"/>
          <w:szCs w:val="24"/>
          <w:lang w:val="ru-RU"/>
        </w:rPr>
        <w:t xml:space="preserve"> Ср., напр., определение лексемы </w:t>
      </w:r>
      <w:r w:rsidRPr="00DF03D1">
        <w:rPr>
          <w:sz w:val="24"/>
          <w:szCs w:val="24"/>
          <w:lang w:val="ru-RU"/>
        </w:rPr>
        <w:t>‘</w:t>
      </w:r>
      <w:r w:rsidRPr="00200C35">
        <w:rPr>
          <w:sz w:val="24"/>
          <w:szCs w:val="24"/>
          <w:lang w:val="ru-RU"/>
        </w:rPr>
        <w:t>имидж</w:t>
      </w:r>
      <w:r w:rsidRPr="00DF03D1">
        <w:rPr>
          <w:sz w:val="24"/>
          <w:szCs w:val="24"/>
          <w:lang w:val="ru-RU"/>
        </w:rPr>
        <w:t>’</w:t>
      </w:r>
      <w:r w:rsidRPr="00200C35">
        <w:rPr>
          <w:sz w:val="24"/>
          <w:szCs w:val="24"/>
          <w:lang w:val="ru-RU"/>
        </w:rPr>
        <w:t xml:space="preserve"> в словарях: «целенаправленно формируемый образ (какого-либо лица, явления, предмета), призванный оказать эмоционально-психологическое воздействие на кого-либо в целях популяризации, рекламы и т.п. &lt;…&gt; Имидж политика специально формируется в результате целенаправленных усилий как его самого, так и его команды» [</w:t>
      </w:r>
      <w:r w:rsidRPr="0079555B">
        <w:rPr>
          <w:sz w:val="24"/>
          <w:szCs w:val="24"/>
          <w:lang w:val="ru-RU"/>
        </w:rPr>
        <w:t>Политология</w:t>
      </w:r>
      <w:r>
        <w:rPr>
          <w:sz w:val="24"/>
          <w:szCs w:val="24"/>
          <w:lang w:val="ru-RU"/>
        </w:rPr>
        <w:t>. Словарь</w:t>
      </w:r>
      <w:r w:rsidRPr="00200C35">
        <w:rPr>
          <w:sz w:val="24"/>
          <w:szCs w:val="24"/>
          <w:lang w:val="ru-RU"/>
        </w:rPr>
        <w:t>]; «определенный образ известной личности или вещи, создаваемый средствами массовой информации, литературой или самим индивидом» [Словарь иностранных слов</w:t>
      </w:r>
      <w:r>
        <w:rPr>
          <w:sz w:val="24"/>
          <w:szCs w:val="24"/>
          <w:lang w:val="ru-RU"/>
        </w:rPr>
        <w:t xml:space="preserve"> русского языка</w:t>
      </w:r>
      <w:r w:rsidRPr="00200C35">
        <w:rPr>
          <w:sz w:val="24"/>
          <w:szCs w:val="24"/>
          <w:lang w:val="ru-RU"/>
        </w:rPr>
        <w:t>].</w:t>
      </w:r>
    </w:p>
  </w:footnote>
  <w:footnote w:id="153">
    <w:p w14:paraId="415D28B1" w14:textId="30696A0A"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Отметим, что некоторые исследователи трактуют имидж узко и ограничивают сферу применения данного понятия исключительно личностным пространством («образ субъекта, создаваемый в процессе интерсубъектного взаимодействия» при значимой активности субъекта</w:t>
      </w:r>
      <w:r>
        <w:rPr>
          <w:sz w:val="24"/>
          <w:szCs w:val="24"/>
          <w:lang w:val="ru-RU"/>
        </w:rPr>
        <w:t xml:space="preserve"> — </w:t>
      </w:r>
      <w:r w:rsidRPr="00200C35">
        <w:rPr>
          <w:sz w:val="24"/>
          <w:szCs w:val="24"/>
          <w:lang w:val="ru-RU"/>
        </w:rPr>
        <w:t xml:space="preserve">прообраза имиджа, инициирующего создание своего образа для социального окружения [Перелыгина 2005: 34; Шепель </w:t>
      </w:r>
      <w:r w:rsidRPr="00885F1C">
        <w:rPr>
          <w:sz w:val="24"/>
          <w:szCs w:val="24"/>
          <w:lang w:val="ru-RU"/>
        </w:rPr>
        <w:t>2005</w:t>
      </w:r>
      <w:r w:rsidRPr="00200C35">
        <w:rPr>
          <w:sz w:val="24"/>
          <w:szCs w:val="24"/>
          <w:lang w:val="ru-RU"/>
        </w:rPr>
        <w:t>]. Такой подход исключает существование имиджа неодушевленного объекта и не предоставляет возможности рассматривать надличностный имидж организации, государства, отдельной территории.</w:t>
      </w:r>
    </w:p>
  </w:footnote>
  <w:footnote w:id="154">
    <w:p w14:paraId="2DEED363" w14:textId="43BAD701"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w:t>
      </w:r>
      <w:r>
        <w:rPr>
          <w:sz w:val="24"/>
          <w:szCs w:val="24"/>
          <w:lang w:val="ru-RU"/>
        </w:rPr>
        <w:t>П</w:t>
      </w:r>
      <w:r w:rsidRPr="00200C35">
        <w:rPr>
          <w:sz w:val="24"/>
          <w:szCs w:val="24"/>
          <w:lang w:val="ru-RU"/>
        </w:rPr>
        <w:t>о мнению Мажены Тихож «образ» можно трактовать в трех категориях: как 1) политический продукт, предлагаемый потребителям политического дискурса; 2) политический ресурс, находящийся в распоряжении группы или самого политического лидера, способный превратиться в капитал при наличии спроса на рынке; 3) капитал, функционирующий на политическом рынке и приносящий прибыль [</w:t>
      </w:r>
      <w:r w:rsidRPr="00885F1C">
        <w:rPr>
          <w:sz w:val="24"/>
          <w:szCs w:val="24"/>
        </w:rPr>
        <w:t>Cichosz</w:t>
      </w:r>
      <w:r w:rsidRPr="00885F1C">
        <w:rPr>
          <w:sz w:val="24"/>
          <w:szCs w:val="24"/>
          <w:lang w:val="ru-RU"/>
        </w:rPr>
        <w:t xml:space="preserve"> 2004</w:t>
      </w:r>
      <w:r w:rsidRPr="00200C35">
        <w:rPr>
          <w:sz w:val="24"/>
          <w:szCs w:val="24"/>
          <w:lang w:val="ru-RU"/>
        </w:rPr>
        <w:t>: 81].</w:t>
      </w:r>
    </w:p>
  </w:footnote>
  <w:footnote w:id="155">
    <w:p w14:paraId="3E304293" w14:textId="2BE631F9"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Конференция «Современный образ России: перспективы развития» (31.12.2008, Московский государственный университет); </w:t>
      </w:r>
      <w:r>
        <w:rPr>
          <w:sz w:val="24"/>
          <w:szCs w:val="24"/>
          <w:lang w:val="ru-RU"/>
        </w:rPr>
        <w:t>м</w:t>
      </w:r>
      <w:r w:rsidRPr="00200C35">
        <w:rPr>
          <w:sz w:val="24"/>
          <w:szCs w:val="24"/>
          <w:lang w:val="ru-RU"/>
        </w:rPr>
        <w:t>еждународная научная конференция «Образ России в зарубежном политическом дискурсе: стереотипы, мифы и метафоры» (13</w:t>
      </w:r>
      <w:r>
        <w:rPr>
          <w:sz w:val="24"/>
          <w:szCs w:val="24"/>
          <w:lang w:val="ru-RU"/>
        </w:rPr>
        <w:t>—</w:t>
      </w:r>
      <w:r w:rsidRPr="00200C35">
        <w:rPr>
          <w:sz w:val="24"/>
          <w:szCs w:val="24"/>
          <w:lang w:val="ru-RU"/>
        </w:rPr>
        <w:t xml:space="preserve">17.09.2010, Уральский государственный педагогический университет); </w:t>
      </w:r>
      <w:r>
        <w:rPr>
          <w:sz w:val="24"/>
          <w:szCs w:val="24"/>
          <w:lang w:val="ru-RU"/>
        </w:rPr>
        <w:t>в</w:t>
      </w:r>
      <w:r w:rsidRPr="00200C35">
        <w:rPr>
          <w:sz w:val="24"/>
          <w:szCs w:val="24"/>
          <w:lang w:val="ru-RU"/>
        </w:rPr>
        <w:t>сероссийская научная конференция «Образы будущего России: желаемое — возможное — необходимое» (8</w:t>
      </w:r>
      <w:r>
        <w:rPr>
          <w:sz w:val="24"/>
          <w:szCs w:val="24"/>
          <w:lang w:val="ru-RU"/>
        </w:rPr>
        <w:t>—</w:t>
      </w:r>
      <w:r w:rsidRPr="00200C35">
        <w:rPr>
          <w:sz w:val="24"/>
          <w:szCs w:val="24"/>
          <w:lang w:val="ru-RU"/>
        </w:rPr>
        <w:t xml:space="preserve">9.06.2016, Московский педагогический государственный университет); </w:t>
      </w:r>
      <w:r>
        <w:rPr>
          <w:sz w:val="24"/>
          <w:szCs w:val="24"/>
          <w:lang w:val="ru-RU"/>
        </w:rPr>
        <w:t>м</w:t>
      </w:r>
      <w:r w:rsidRPr="00200C35">
        <w:rPr>
          <w:sz w:val="24"/>
          <w:szCs w:val="24"/>
          <w:lang w:val="ru-RU"/>
        </w:rPr>
        <w:t xml:space="preserve">еждународная научная конференция </w:t>
      </w:r>
      <w:r w:rsidRPr="00346969">
        <w:rPr>
          <w:sz w:val="24"/>
          <w:szCs w:val="24"/>
          <w:lang w:val="ru-RU"/>
        </w:rPr>
        <w:t>“</w:t>
      </w:r>
      <w:r w:rsidRPr="00200C35">
        <w:rPr>
          <w:sz w:val="24"/>
          <w:szCs w:val="24"/>
          <w:lang w:val="ru-RU"/>
        </w:rPr>
        <w:t>The Image of Russia in the Balkans</w:t>
      </w:r>
      <w:r w:rsidRPr="00346969">
        <w:rPr>
          <w:sz w:val="24"/>
          <w:szCs w:val="24"/>
          <w:lang w:val="ru-RU"/>
        </w:rPr>
        <w:t>”</w:t>
      </w:r>
      <w:r w:rsidRPr="00200C35">
        <w:rPr>
          <w:sz w:val="24"/>
          <w:szCs w:val="24"/>
          <w:lang w:val="ru-RU"/>
        </w:rPr>
        <w:t xml:space="preserve"> (7</w:t>
      </w:r>
      <w:r>
        <w:rPr>
          <w:sz w:val="24"/>
          <w:szCs w:val="24"/>
          <w:lang w:val="ru-RU"/>
        </w:rPr>
        <w:t>—</w:t>
      </w:r>
      <w:r w:rsidRPr="00200C35">
        <w:rPr>
          <w:sz w:val="24"/>
          <w:szCs w:val="24"/>
          <w:lang w:val="ru-RU"/>
        </w:rPr>
        <w:t xml:space="preserve">9.11.2011, Варшавский университет); </w:t>
      </w:r>
      <w:r>
        <w:rPr>
          <w:sz w:val="24"/>
          <w:szCs w:val="24"/>
          <w:lang w:val="ru-RU"/>
        </w:rPr>
        <w:t>к</w:t>
      </w:r>
      <w:r w:rsidRPr="00200C35">
        <w:rPr>
          <w:sz w:val="24"/>
          <w:szCs w:val="24"/>
          <w:lang w:val="ru-RU"/>
        </w:rPr>
        <w:t>онференция «Образ России и россиян в публичной сфере — политическая мысль, СМИ, международное общественное мнение» (18</w:t>
      </w:r>
      <w:r>
        <w:rPr>
          <w:sz w:val="24"/>
          <w:szCs w:val="24"/>
          <w:lang w:val="ru-RU"/>
        </w:rPr>
        <w:t>—</w:t>
      </w:r>
      <w:r w:rsidRPr="00200C35">
        <w:rPr>
          <w:sz w:val="24"/>
          <w:szCs w:val="24"/>
          <w:lang w:val="ru-RU"/>
        </w:rPr>
        <w:t xml:space="preserve">19.05.2010, Люблин); </w:t>
      </w:r>
      <w:r>
        <w:rPr>
          <w:sz w:val="24"/>
          <w:szCs w:val="24"/>
          <w:lang w:val="ru-RU"/>
        </w:rPr>
        <w:t>м</w:t>
      </w:r>
      <w:r w:rsidRPr="00200C35">
        <w:rPr>
          <w:sz w:val="24"/>
          <w:szCs w:val="24"/>
          <w:lang w:val="ru-RU"/>
        </w:rPr>
        <w:t xml:space="preserve">еждународная научная конференция </w:t>
      </w:r>
      <w:r w:rsidRPr="00346969">
        <w:rPr>
          <w:sz w:val="24"/>
          <w:szCs w:val="24"/>
          <w:lang w:val="ru-RU"/>
        </w:rPr>
        <w:t>“</w:t>
      </w:r>
      <w:r w:rsidRPr="00200C35">
        <w:rPr>
          <w:sz w:val="24"/>
          <w:szCs w:val="24"/>
          <w:lang w:val="ru-RU"/>
        </w:rPr>
        <w:t xml:space="preserve">Między rusofobią a rusofilią. </w:t>
      </w:r>
      <w:r w:rsidRPr="00200C35">
        <w:rPr>
          <w:sz w:val="24"/>
          <w:szCs w:val="24"/>
          <w:lang w:val="pl-PL"/>
        </w:rPr>
        <w:t>Poglądy, postawy i realizacje w literaturze polskiej od XIX do XXI wieku</w:t>
      </w:r>
      <w:r>
        <w:rPr>
          <w:sz w:val="24"/>
          <w:szCs w:val="24"/>
          <w:lang w:val="pl-PL"/>
        </w:rPr>
        <w:t>”</w:t>
      </w:r>
      <w:r w:rsidRPr="00200C35">
        <w:rPr>
          <w:sz w:val="24"/>
          <w:szCs w:val="24"/>
          <w:lang w:val="pl-PL"/>
        </w:rPr>
        <w:t xml:space="preserve"> / «</w:t>
      </w:r>
      <w:r w:rsidRPr="00200C35">
        <w:rPr>
          <w:sz w:val="24"/>
          <w:szCs w:val="24"/>
          <w:lang w:val="ru-RU"/>
        </w:rPr>
        <w:t>Между</w:t>
      </w:r>
      <w:r w:rsidRPr="00200C35">
        <w:rPr>
          <w:sz w:val="24"/>
          <w:szCs w:val="24"/>
          <w:lang w:val="pl-PL"/>
        </w:rPr>
        <w:t xml:space="preserve"> </w:t>
      </w:r>
      <w:r w:rsidRPr="00200C35">
        <w:rPr>
          <w:sz w:val="24"/>
          <w:szCs w:val="24"/>
          <w:lang w:val="ru-RU"/>
        </w:rPr>
        <w:t>русофобией</w:t>
      </w:r>
      <w:r w:rsidRPr="00200C35">
        <w:rPr>
          <w:sz w:val="24"/>
          <w:szCs w:val="24"/>
          <w:lang w:val="pl-PL"/>
        </w:rPr>
        <w:t xml:space="preserve"> </w:t>
      </w:r>
      <w:r w:rsidRPr="00200C35">
        <w:rPr>
          <w:sz w:val="24"/>
          <w:szCs w:val="24"/>
          <w:lang w:val="ru-RU"/>
        </w:rPr>
        <w:t>и</w:t>
      </w:r>
      <w:r w:rsidRPr="00200C35">
        <w:rPr>
          <w:sz w:val="24"/>
          <w:szCs w:val="24"/>
          <w:lang w:val="pl-PL"/>
        </w:rPr>
        <w:t xml:space="preserve"> </w:t>
      </w:r>
      <w:r w:rsidRPr="00200C35">
        <w:rPr>
          <w:sz w:val="24"/>
          <w:szCs w:val="24"/>
          <w:lang w:val="ru-RU"/>
        </w:rPr>
        <w:t>русофилией</w:t>
      </w:r>
      <w:r w:rsidRPr="00200C35">
        <w:rPr>
          <w:sz w:val="24"/>
          <w:szCs w:val="24"/>
          <w:lang w:val="pl-PL"/>
        </w:rPr>
        <w:t xml:space="preserve">. </w:t>
      </w:r>
      <w:r w:rsidRPr="00200C35">
        <w:rPr>
          <w:sz w:val="24"/>
          <w:szCs w:val="24"/>
          <w:lang w:val="ru-RU"/>
        </w:rPr>
        <w:t xml:space="preserve">Взгляды, мнения и реализации в польской литературе от </w:t>
      </w:r>
      <w:r w:rsidRPr="00200C35">
        <w:rPr>
          <w:sz w:val="24"/>
          <w:szCs w:val="24"/>
        </w:rPr>
        <w:t>XIX</w:t>
      </w:r>
      <w:r w:rsidRPr="00200C35">
        <w:rPr>
          <w:sz w:val="24"/>
          <w:szCs w:val="24"/>
          <w:lang w:val="ru-RU"/>
        </w:rPr>
        <w:t xml:space="preserve"> до </w:t>
      </w:r>
      <w:r w:rsidRPr="00200C35">
        <w:rPr>
          <w:sz w:val="24"/>
          <w:szCs w:val="24"/>
        </w:rPr>
        <w:t>XXI</w:t>
      </w:r>
      <w:r w:rsidRPr="00200C35">
        <w:rPr>
          <w:sz w:val="24"/>
          <w:szCs w:val="24"/>
          <w:lang w:val="ru-RU"/>
        </w:rPr>
        <w:t xml:space="preserve"> века» (19.09.2014, Гданьский университет); </w:t>
      </w:r>
      <w:r>
        <w:rPr>
          <w:sz w:val="24"/>
          <w:szCs w:val="24"/>
          <w:lang w:val="ru-RU"/>
        </w:rPr>
        <w:t>м</w:t>
      </w:r>
      <w:r w:rsidRPr="00200C35">
        <w:rPr>
          <w:sz w:val="24"/>
          <w:szCs w:val="24"/>
          <w:lang w:val="ru-RU"/>
        </w:rPr>
        <w:t>еждународная научная конференция «Образ / имидж как категория теории коммуникации, антропологии культуры и семиотики текста» (26</w:t>
      </w:r>
      <w:r>
        <w:rPr>
          <w:sz w:val="24"/>
          <w:szCs w:val="24"/>
          <w:lang w:val="ru-RU"/>
        </w:rPr>
        <w:t>—</w:t>
      </w:r>
      <w:r w:rsidRPr="00200C35">
        <w:rPr>
          <w:sz w:val="24"/>
          <w:szCs w:val="24"/>
          <w:lang w:val="ru-RU"/>
        </w:rPr>
        <w:t>28.06.2019, Ольштын) и т.д.</w:t>
      </w:r>
    </w:p>
  </w:footnote>
  <w:footnote w:id="156">
    <w:p w14:paraId="5C76D16D" w14:textId="084AC56B"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pl-PL"/>
        </w:rPr>
        <w:t xml:space="preserve"> </w:t>
      </w:r>
      <w:r w:rsidRPr="00200C35">
        <w:rPr>
          <w:sz w:val="24"/>
          <w:szCs w:val="24"/>
          <w:lang w:val="pl-PL"/>
        </w:rPr>
        <w:t xml:space="preserve">Przegląd Rusycystyczny / </w:t>
      </w:r>
      <w:r w:rsidRPr="00200C35">
        <w:rPr>
          <w:sz w:val="24"/>
          <w:szCs w:val="24"/>
          <w:lang w:val="ru-RU"/>
        </w:rPr>
        <w:t>под</w:t>
      </w:r>
      <w:r w:rsidRPr="00200C35">
        <w:rPr>
          <w:sz w:val="24"/>
          <w:szCs w:val="24"/>
          <w:lang w:val="pl-PL"/>
        </w:rPr>
        <w:t xml:space="preserve"> </w:t>
      </w:r>
      <w:r w:rsidRPr="00200C35">
        <w:rPr>
          <w:sz w:val="24"/>
          <w:szCs w:val="24"/>
          <w:lang w:val="ru-RU"/>
        </w:rPr>
        <w:t>ред</w:t>
      </w:r>
      <w:r w:rsidRPr="00200C35">
        <w:rPr>
          <w:sz w:val="24"/>
          <w:szCs w:val="24"/>
          <w:lang w:val="pl-PL"/>
        </w:rPr>
        <w:t>. Ż. Sładkiewicz</w:t>
      </w:r>
      <w:r>
        <w:rPr>
          <w:sz w:val="24"/>
          <w:szCs w:val="24"/>
          <w:lang w:val="pl-PL"/>
        </w:rPr>
        <w:t>.</w:t>
      </w:r>
      <w:r w:rsidRPr="00200C35">
        <w:rPr>
          <w:sz w:val="24"/>
          <w:szCs w:val="24"/>
          <w:lang w:val="pl-PL"/>
        </w:rPr>
        <w:t xml:space="preserve"> 2016</w:t>
      </w:r>
      <w:r>
        <w:rPr>
          <w:sz w:val="24"/>
          <w:szCs w:val="24"/>
          <w:lang w:val="pl-PL"/>
        </w:rPr>
        <w:t>.</w:t>
      </w:r>
      <w:r w:rsidRPr="00200C35">
        <w:rPr>
          <w:sz w:val="24"/>
          <w:szCs w:val="24"/>
          <w:lang w:val="pl-PL"/>
        </w:rPr>
        <w:t xml:space="preserve"> № 4 (156)</w:t>
      </w:r>
      <w:r>
        <w:rPr>
          <w:sz w:val="24"/>
          <w:szCs w:val="24"/>
          <w:lang w:val="pl-PL"/>
        </w:rPr>
        <w:t>.</w:t>
      </w:r>
      <w:r w:rsidRPr="00200C35">
        <w:rPr>
          <w:sz w:val="24"/>
          <w:szCs w:val="24"/>
          <w:lang w:val="pl-PL"/>
        </w:rPr>
        <w:t xml:space="preserve"> Index 371866, ISSN 0137-298X. </w:t>
      </w:r>
      <w:r w:rsidRPr="00200C35">
        <w:rPr>
          <w:sz w:val="24"/>
          <w:szCs w:val="24"/>
          <w:lang w:val="ru-RU"/>
        </w:rPr>
        <w:t xml:space="preserve">Научный квартальник «Przegląd Rusycystyczny» («Русское обозрение») был основан Польским обществом русистов в 1967 г. В журнале на русском, польском или английском языках печатаются статьи, научные полемики, обзоры и рецензии на работы по современной русистике. </w:t>
      </w:r>
      <w:r w:rsidRPr="00F168D1">
        <w:rPr>
          <w:i/>
          <w:iCs/>
          <w:sz w:val="24"/>
          <w:szCs w:val="24"/>
        </w:rPr>
        <w:t>Przegląd Rusycystyczny</w:t>
      </w:r>
      <w:r w:rsidRPr="00200C35">
        <w:rPr>
          <w:sz w:val="24"/>
          <w:szCs w:val="24"/>
        </w:rPr>
        <w:t xml:space="preserve"> </w:t>
      </w:r>
      <w:r w:rsidRPr="00200C35">
        <w:rPr>
          <w:sz w:val="24"/>
          <w:szCs w:val="24"/>
          <w:lang w:val="ru-RU"/>
        </w:rPr>
        <w:t>входит</w:t>
      </w:r>
      <w:r w:rsidRPr="00200C35">
        <w:rPr>
          <w:sz w:val="24"/>
          <w:szCs w:val="24"/>
        </w:rPr>
        <w:t xml:space="preserve"> </w:t>
      </w:r>
      <w:r w:rsidRPr="00200C35">
        <w:rPr>
          <w:sz w:val="24"/>
          <w:szCs w:val="24"/>
          <w:lang w:val="ru-RU"/>
        </w:rPr>
        <w:t>в</w:t>
      </w:r>
      <w:r w:rsidRPr="00200C35">
        <w:rPr>
          <w:sz w:val="24"/>
          <w:szCs w:val="24"/>
        </w:rPr>
        <w:t xml:space="preserve"> </w:t>
      </w:r>
      <w:r w:rsidRPr="00200C35">
        <w:rPr>
          <w:sz w:val="24"/>
          <w:szCs w:val="24"/>
          <w:lang w:val="ru-RU"/>
        </w:rPr>
        <w:t>научную</w:t>
      </w:r>
      <w:r w:rsidRPr="00200C35">
        <w:rPr>
          <w:sz w:val="24"/>
          <w:szCs w:val="24"/>
        </w:rPr>
        <w:t xml:space="preserve"> </w:t>
      </w:r>
      <w:r w:rsidRPr="00200C35">
        <w:rPr>
          <w:sz w:val="24"/>
          <w:szCs w:val="24"/>
          <w:lang w:val="ru-RU"/>
        </w:rPr>
        <w:t>базу</w:t>
      </w:r>
      <w:r w:rsidRPr="00200C35">
        <w:rPr>
          <w:sz w:val="24"/>
          <w:szCs w:val="24"/>
        </w:rPr>
        <w:t xml:space="preserve"> </w:t>
      </w:r>
      <w:r w:rsidRPr="00F168D1">
        <w:rPr>
          <w:i/>
          <w:iCs/>
          <w:sz w:val="24"/>
          <w:szCs w:val="24"/>
        </w:rPr>
        <w:t>European Research Index in the Humanities</w:t>
      </w:r>
      <w:r w:rsidRPr="00200C35">
        <w:rPr>
          <w:sz w:val="24"/>
          <w:szCs w:val="24"/>
        </w:rPr>
        <w:t xml:space="preserve">. </w:t>
      </w:r>
      <w:r w:rsidRPr="00200C35">
        <w:rPr>
          <w:sz w:val="24"/>
          <w:szCs w:val="24"/>
          <w:lang w:val="ru-RU"/>
        </w:rPr>
        <w:t>Высокий стандарт журнала гарантирует коллектив редакционной коллегии и рецензентов, состоящий из видных специалистов польских и зарубежных научных центров.</w:t>
      </w:r>
    </w:p>
  </w:footnote>
  <w:footnote w:id="157">
    <w:p w14:paraId="554D1C23" w14:textId="7CD0F514"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Подробнее обзор тематического номера журнала представлен в статье [Сладкевич 2018</w:t>
      </w:r>
      <w:r>
        <w:rPr>
          <w:sz w:val="24"/>
          <w:szCs w:val="24"/>
          <w:lang w:val="ru-RU"/>
        </w:rPr>
        <w:t>б</w:t>
      </w:r>
      <w:r w:rsidRPr="00200C35">
        <w:rPr>
          <w:sz w:val="24"/>
          <w:szCs w:val="24"/>
          <w:lang w:val="ru-RU"/>
        </w:rPr>
        <w:t>].</w:t>
      </w:r>
    </w:p>
  </w:footnote>
  <w:footnote w:id="158">
    <w:p w14:paraId="0A3D46E1" w14:textId="77777777"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Полный текст исследования представлен в статье [Сладкевич 2019</w:t>
      </w:r>
      <w:r w:rsidRPr="00200C35">
        <w:rPr>
          <w:sz w:val="24"/>
          <w:szCs w:val="24"/>
          <w:lang w:val="pl-PL"/>
        </w:rPr>
        <w:t>a</w:t>
      </w:r>
      <w:r w:rsidRPr="00200C35">
        <w:rPr>
          <w:sz w:val="24"/>
          <w:szCs w:val="24"/>
          <w:lang w:val="ru-RU"/>
        </w:rPr>
        <w:t>].</w:t>
      </w:r>
    </w:p>
  </w:footnote>
  <w:footnote w:id="159">
    <w:p w14:paraId="6BD4E93F" w14:textId="77777777"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Отметим, что ведущим методом в данном обзоре является качественный, а не количественный анализ. Квантитативный подход представляется целесообразным для более масштабных проектов.</w:t>
      </w:r>
    </w:p>
  </w:footnote>
  <w:footnote w:id="160">
    <w:p w14:paraId="620508FA" w14:textId="0739DDDE"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Согласно этим рейтингам, журналы </w:t>
      </w:r>
      <w:r w:rsidRPr="00200C35">
        <w:rPr>
          <w:i/>
          <w:sz w:val="24"/>
          <w:szCs w:val="24"/>
        </w:rPr>
        <w:t>Polityka</w:t>
      </w:r>
      <w:r w:rsidRPr="00200C35">
        <w:rPr>
          <w:sz w:val="24"/>
          <w:szCs w:val="24"/>
          <w:lang w:val="ru-RU"/>
        </w:rPr>
        <w:t xml:space="preserve">, </w:t>
      </w:r>
      <w:r w:rsidRPr="00200C35">
        <w:rPr>
          <w:i/>
          <w:sz w:val="24"/>
          <w:szCs w:val="24"/>
        </w:rPr>
        <w:t>Newsweek</w:t>
      </w:r>
      <w:r w:rsidRPr="00200C35">
        <w:rPr>
          <w:sz w:val="24"/>
          <w:szCs w:val="24"/>
          <w:lang w:val="ru-RU"/>
        </w:rPr>
        <w:t xml:space="preserve">, </w:t>
      </w:r>
      <w:r w:rsidRPr="00200C35">
        <w:rPr>
          <w:i/>
          <w:sz w:val="24"/>
          <w:szCs w:val="24"/>
        </w:rPr>
        <w:t>wSieci</w:t>
      </w:r>
      <w:r w:rsidRPr="00200C35">
        <w:rPr>
          <w:sz w:val="24"/>
          <w:szCs w:val="24"/>
          <w:lang w:val="ru-RU"/>
        </w:rPr>
        <w:t xml:space="preserve"> и </w:t>
      </w:r>
      <w:r w:rsidRPr="00200C35">
        <w:rPr>
          <w:i/>
          <w:sz w:val="24"/>
          <w:szCs w:val="24"/>
        </w:rPr>
        <w:t>Do</w:t>
      </w:r>
      <w:r w:rsidRPr="00200C35">
        <w:rPr>
          <w:i/>
          <w:sz w:val="24"/>
          <w:szCs w:val="24"/>
          <w:lang w:val="ru-RU"/>
        </w:rPr>
        <w:t xml:space="preserve"> </w:t>
      </w:r>
      <w:r w:rsidRPr="00200C35">
        <w:rPr>
          <w:i/>
          <w:sz w:val="24"/>
          <w:szCs w:val="24"/>
        </w:rPr>
        <w:t>Rzeczy</w:t>
      </w:r>
      <w:r w:rsidRPr="00200C35">
        <w:rPr>
          <w:i/>
          <w:sz w:val="24"/>
          <w:szCs w:val="24"/>
          <w:lang w:val="ru-RU"/>
        </w:rPr>
        <w:t xml:space="preserve"> </w:t>
      </w:r>
      <w:r w:rsidRPr="00200C35">
        <w:rPr>
          <w:sz w:val="24"/>
          <w:szCs w:val="24"/>
          <w:lang w:val="ru-RU"/>
        </w:rPr>
        <w:t xml:space="preserve">в 2017—2018 гг. заняли соответственно со второго по пятое место, уступив лидирующую позицию лишь еженедельнику </w:t>
      </w:r>
      <w:r w:rsidRPr="00200C35">
        <w:rPr>
          <w:i/>
          <w:sz w:val="24"/>
          <w:szCs w:val="24"/>
        </w:rPr>
        <w:t>Go</w:t>
      </w:r>
      <w:r w:rsidRPr="00200C35">
        <w:rPr>
          <w:i/>
          <w:sz w:val="24"/>
          <w:szCs w:val="24"/>
          <w:lang w:val="ru-RU"/>
        </w:rPr>
        <w:t xml:space="preserve">ść </w:t>
      </w:r>
      <w:r w:rsidRPr="00200C35">
        <w:rPr>
          <w:i/>
          <w:sz w:val="24"/>
          <w:szCs w:val="24"/>
        </w:rPr>
        <w:t>Niedzieln</w:t>
      </w:r>
      <w:r w:rsidRPr="00200C35">
        <w:rPr>
          <w:sz w:val="24"/>
          <w:szCs w:val="24"/>
        </w:rPr>
        <w:t>y</w:t>
      </w:r>
      <w:r w:rsidRPr="00200C35">
        <w:rPr>
          <w:sz w:val="24"/>
          <w:szCs w:val="24"/>
          <w:lang w:val="ru-RU"/>
        </w:rPr>
        <w:t>.</w:t>
      </w:r>
    </w:p>
  </w:footnote>
  <w:footnote w:id="161">
    <w:p w14:paraId="763638A8" w14:textId="78BAD0D0" w:rsidR="008B23A6" w:rsidRPr="00200C35" w:rsidRDefault="008B23A6" w:rsidP="00200C35">
      <w:pPr>
        <w:pStyle w:val="a3"/>
        <w:jc w:val="both"/>
        <w:rPr>
          <w:sz w:val="24"/>
          <w:szCs w:val="24"/>
          <w:lang w:val="ru-RU"/>
        </w:rPr>
      </w:pPr>
      <w:r w:rsidRPr="00200C35">
        <w:rPr>
          <w:rStyle w:val="a4"/>
          <w:sz w:val="24"/>
          <w:szCs w:val="24"/>
        </w:rPr>
        <w:footnoteRef/>
      </w:r>
      <w:r w:rsidRPr="00200C35">
        <w:rPr>
          <w:sz w:val="24"/>
          <w:szCs w:val="24"/>
          <w:lang w:val="ru-RU"/>
        </w:rPr>
        <w:t xml:space="preserve"> </w:t>
      </w:r>
      <w:r>
        <w:rPr>
          <w:sz w:val="24"/>
          <w:szCs w:val="24"/>
          <w:lang w:val="ru-RU"/>
        </w:rPr>
        <w:t>№</w:t>
      </w:r>
      <w:r w:rsidRPr="00F34149">
        <w:rPr>
          <w:sz w:val="24"/>
          <w:szCs w:val="24"/>
          <w:lang w:val="ru-RU"/>
        </w:rPr>
        <w:t xml:space="preserve"> 9-10 за </w:t>
      </w:r>
      <w:r w:rsidRPr="00F34149">
        <w:rPr>
          <w:sz w:val="24"/>
          <w:szCs w:val="24"/>
          <w:lang w:val="pl-PL"/>
        </w:rPr>
        <w:t>28</w:t>
      </w:r>
      <w:r w:rsidRPr="00F34149">
        <w:rPr>
          <w:sz w:val="24"/>
          <w:szCs w:val="24"/>
          <w:lang w:val="ru-RU"/>
        </w:rPr>
        <w:t xml:space="preserve"> ноября </w:t>
      </w:r>
      <w:r w:rsidRPr="00F34149">
        <w:rPr>
          <w:sz w:val="24"/>
          <w:szCs w:val="24"/>
          <w:lang w:val="pl-PL"/>
        </w:rPr>
        <w:t>2014</w:t>
      </w:r>
      <w:r w:rsidRPr="00F34149">
        <w:rPr>
          <w:sz w:val="24"/>
          <w:szCs w:val="24"/>
          <w:lang w:val="ru-RU"/>
        </w:rPr>
        <w:t xml:space="preserve"> г</w:t>
      </w:r>
      <w:r w:rsidRPr="00F34149">
        <w:rPr>
          <w:sz w:val="24"/>
          <w:szCs w:val="24"/>
          <w:lang w:val="pl-PL"/>
        </w:rPr>
        <w:t xml:space="preserve">. </w:t>
      </w:r>
      <w:r w:rsidRPr="00F34149">
        <w:rPr>
          <w:sz w:val="24"/>
          <w:szCs w:val="24"/>
          <w:lang w:val="ru-RU"/>
        </w:rPr>
        <w:t>(</w:t>
      </w:r>
      <w:r w:rsidRPr="00F34149">
        <w:rPr>
          <w:sz w:val="24"/>
          <w:szCs w:val="24"/>
          <w:lang w:val="en-GB"/>
        </w:rPr>
        <w:t>S</w:t>
      </w:r>
      <w:r w:rsidRPr="00F34149">
        <w:rPr>
          <w:sz w:val="24"/>
          <w:szCs w:val="24"/>
          <w:lang w:val="pl-PL"/>
        </w:rPr>
        <w:t>. 25</w:t>
      </w:r>
      <w:r w:rsidRPr="00F34149">
        <w:rPr>
          <w:sz w:val="24"/>
          <w:szCs w:val="24"/>
          <w:lang w:val="ru-RU"/>
        </w:rPr>
        <w:t>)</w:t>
      </w:r>
      <w:r>
        <w:rPr>
          <w:sz w:val="24"/>
          <w:szCs w:val="24"/>
          <w:lang w:val="ru-RU"/>
        </w:rPr>
        <w:t>. Этот и некоторые другие рисунки размещены на</w:t>
      </w:r>
      <w:r w:rsidRPr="00200C35">
        <w:rPr>
          <w:sz w:val="24"/>
          <w:szCs w:val="24"/>
          <w:lang w:val="ru-RU"/>
        </w:rPr>
        <w:t xml:space="preserve"> страниц</w:t>
      </w:r>
      <w:r>
        <w:rPr>
          <w:sz w:val="24"/>
          <w:szCs w:val="24"/>
          <w:lang w:val="ru-RU"/>
        </w:rPr>
        <w:t>ах</w:t>
      </w:r>
      <w:r w:rsidRPr="00200C35">
        <w:rPr>
          <w:sz w:val="24"/>
          <w:szCs w:val="24"/>
          <w:lang w:val="ru-RU"/>
        </w:rPr>
        <w:t xml:space="preserve"> </w:t>
      </w:r>
      <w:r>
        <w:rPr>
          <w:sz w:val="24"/>
          <w:szCs w:val="24"/>
          <w:lang w:val="ru-RU"/>
        </w:rPr>
        <w:t>выпуска</w:t>
      </w:r>
      <w:r w:rsidRPr="00200C35">
        <w:rPr>
          <w:sz w:val="24"/>
          <w:szCs w:val="24"/>
          <w:lang w:val="ru-RU"/>
        </w:rPr>
        <w:t>, в значительной степени посвященно</w:t>
      </w:r>
      <w:r>
        <w:rPr>
          <w:sz w:val="24"/>
          <w:szCs w:val="24"/>
          <w:lang w:val="ru-RU"/>
        </w:rPr>
        <w:t>го</w:t>
      </w:r>
      <w:r w:rsidRPr="00200C35">
        <w:rPr>
          <w:sz w:val="24"/>
          <w:szCs w:val="24"/>
          <w:lang w:val="ru-RU"/>
        </w:rPr>
        <w:t xml:space="preserve"> России, ее политическим субъектам и проводимой ими политике. На наш взгляд, данные фрагменты представляют собой вербально-визуальные комплексы, иллюстрирующие рассматриваемый нами механизм креации образа России и ее представителей власти в аспекте категории потенциальной угрозы.</w:t>
      </w:r>
    </w:p>
  </w:footnote>
  <w:footnote w:id="162">
    <w:p w14:paraId="19287D12" w14:textId="336396B7" w:rsidR="008B23A6" w:rsidRPr="00200C35" w:rsidRDefault="008B23A6" w:rsidP="00200C3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00C35">
        <w:rPr>
          <w:rFonts w:ascii="Times New Roman" w:hAnsi="Times New Roman" w:cs="Times New Roman"/>
          <w:sz w:val="24"/>
          <w:szCs w:val="24"/>
          <w:vertAlign w:val="superscript"/>
        </w:rPr>
        <w:footnoteRef/>
      </w:r>
      <w:r w:rsidRPr="00200C35">
        <w:rPr>
          <w:rFonts w:ascii="Times New Roman" w:eastAsia="Times New Roman" w:hAnsi="Times New Roman" w:cs="Times New Roman"/>
          <w:color w:val="000000"/>
          <w:sz w:val="24"/>
          <w:szCs w:val="24"/>
        </w:rPr>
        <w:t xml:space="preserve"> </w:t>
      </w:r>
      <w:r w:rsidRPr="000E56A1">
        <w:rPr>
          <w:rFonts w:ascii="Times New Roman" w:eastAsia="Times New Roman" w:hAnsi="Times New Roman" w:cs="Times New Roman"/>
          <w:color w:val="000000"/>
          <w:sz w:val="24"/>
          <w:szCs w:val="24"/>
        </w:rPr>
        <w:t>Полный текст исследования был опубликован в монографии: [</w:t>
      </w:r>
      <w:r w:rsidRPr="002A646B">
        <w:rPr>
          <w:rFonts w:ascii="Times New Roman" w:eastAsia="Times New Roman" w:hAnsi="Times New Roman" w:cs="Times New Roman"/>
          <w:color w:val="000000"/>
          <w:sz w:val="24"/>
          <w:szCs w:val="24"/>
        </w:rPr>
        <w:t>Сладкевич 2019г</w:t>
      </w:r>
      <w:r w:rsidRPr="000E56A1">
        <w:rPr>
          <w:rFonts w:ascii="Times New Roman" w:eastAsia="Times New Roman" w:hAnsi="Times New Roman" w:cs="Times New Roman"/>
          <w:color w:val="000000"/>
          <w:sz w:val="24"/>
          <w:szCs w:val="24"/>
        </w:rPr>
        <w:t>].</w:t>
      </w:r>
    </w:p>
  </w:footnote>
  <w:footnote w:id="163">
    <w:p w14:paraId="4152CEB7" w14:textId="65A63FE3"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В 1982 г. француз Ж.-М. Дрю (Jean-Marie Dru) разработал технологию создания резонансной рекламы, которую </w:t>
      </w:r>
      <w:proofErr w:type="gramStart"/>
      <w:r w:rsidRPr="00200C35">
        <w:rPr>
          <w:sz w:val="24"/>
          <w:szCs w:val="24"/>
          <w:lang w:val="ru-RU"/>
        </w:rPr>
        <w:t>определил</w:t>
      </w:r>
      <w:proofErr w:type="gramEnd"/>
      <w:r w:rsidRPr="00200C35">
        <w:rPr>
          <w:sz w:val="24"/>
          <w:szCs w:val="24"/>
          <w:lang w:val="ru-RU"/>
        </w:rPr>
        <w:t xml:space="preserve"> как </w:t>
      </w:r>
      <w:r>
        <w:rPr>
          <w:i/>
          <w:sz w:val="24"/>
          <w:szCs w:val="24"/>
          <w:lang w:val="en-GB"/>
        </w:rPr>
        <w:t>d</w:t>
      </w:r>
      <w:r w:rsidRPr="00200C35">
        <w:rPr>
          <w:i/>
          <w:sz w:val="24"/>
          <w:szCs w:val="24"/>
        </w:rPr>
        <w:t>isruption</w:t>
      </w:r>
      <w:r w:rsidRPr="00200C35">
        <w:rPr>
          <w:sz w:val="24"/>
          <w:szCs w:val="24"/>
          <w:lang w:val="ru-RU"/>
        </w:rPr>
        <w:t xml:space="preserve"> </w:t>
      </w:r>
      <w:r>
        <w:rPr>
          <w:sz w:val="24"/>
          <w:szCs w:val="24"/>
          <w:lang w:val="ru-RU"/>
        </w:rPr>
        <w:t>(</w:t>
      </w:r>
      <w:r w:rsidRPr="00200C35">
        <w:rPr>
          <w:sz w:val="24"/>
          <w:szCs w:val="24"/>
          <w:lang w:val="ru-RU"/>
        </w:rPr>
        <w:t>разрыв</w:t>
      </w:r>
      <w:r>
        <w:rPr>
          <w:sz w:val="24"/>
          <w:szCs w:val="24"/>
          <w:lang w:val="ru-RU"/>
        </w:rPr>
        <w:t>)</w:t>
      </w:r>
      <w:r w:rsidRPr="00200C35">
        <w:rPr>
          <w:sz w:val="24"/>
          <w:szCs w:val="24"/>
          <w:lang w:val="ru-RU"/>
        </w:rPr>
        <w:t>. Метод основан на ломке стереотипов восприятия и предполагает триединство последовательных этапов: поиск стереотипа — его слом (разрыв) — видение, т</w:t>
      </w:r>
      <w:r>
        <w:rPr>
          <w:sz w:val="24"/>
          <w:szCs w:val="24"/>
          <w:lang w:val="ru-RU"/>
        </w:rPr>
        <w:t>о есть</w:t>
      </w:r>
      <w:r w:rsidRPr="00200C35">
        <w:rPr>
          <w:sz w:val="24"/>
          <w:szCs w:val="24"/>
          <w:lang w:val="ru-RU"/>
        </w:rPr>
        <w:t xml:space="preserve"> формирование нового образа бр</w:t>
      </w:r>
      <w:r>
        <w:rPr>
          <w:sz w:val="24"/>
          <w:szCs w:val="24"/>
          <w:lang w:val="ru-RU"/>
        </w:rPr>
        <w:t>е</w:t>
      </w:r>
      <w:r w:rsidRPr="00200C35">
        <w:rPr>
          <w:sz w:val="24"/>
          <w:szCs w:val="24"/>
          <w:lang w:val="ru-RU"/>
        </w:rPr>
        <w:t>нда [Дрю 1995].</w:t>
      </w:r>
    </w:p>
  </w:footnote>
  <w:footnote w:id="164">
    <w:p w14:paraId="20D11EA5" w14:textId="77777777"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Н.В. Рубцова подчеркивает, что изощренная эпатажная реклама не только гарантированно выделяется среди «пресных» ее образцов, но и способна привлечь внимание общественности в короткий срок при скромном бюджете [Рубцова 2009: 79-81].</w:t>
      </w:r>
    </w:p>
  </w:footnote>
  <w:footnote w:id="165">
    <w:p w14:paraId="11916374" w14:textId="77777777"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Термин ввел в оборот американский антрополог К. Оберг </w:t>
      </w:r>
      <w:bookmarkStart w:id="48" w:name="_Hlk491866004"/>
      <w:r w:rsidRPr="00200C35">
        <w:rPr>
          <w:sz w:val="24"/>
          <w:szCs w:val="24"/>
          <w:lang w:val="ru-RU"/>
        </w:rPr>
        <w:t>[</w:t>
      </w:r>
      <w:r w:rsidRPr="00200C35">
        <w:rPr>
          <w:sz w:val="24"/>
          <w:szCs w:val="24"/>
        </w:rPr>
        <w:t>Oberg</w:t>
      </w:r>
      <w:r w:rsidRPr="00200C35">
        <w:rPr>
          <w:sz w:val="24"/>
          <w:szCs w:val="24"/>
          <w:lang w:val="ru-RU"/>
        </w:rPr>
        <w:t xml:space="preserve"> 1960</w:t>
      </w:r>
      <w:bookmarkEnd w:id="48"/>
      <w:r w:rsidRPr="00200C35">
        <w:rPr>
          <w:sz w:val="24"/>
          <w:szCs w:val="24"/>
          <w:lang w:val="ru-RU"/>
        </w:rPr>
        <w:t>].</w:t>
      </w:r>
    </w:p>
  </w:footnote>
  <w:footnote w:id="166">
    <w:p w14:paraId="11A125DF" w14:textId="7753C4BB"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Англ. </w:t>
      </w:r>
      <w:r w:rsidRPr="00200C35">
        <w:rPr>
          <w:i/>
          <w:sz w:val="24"/>
          <w:szCs w:val="24"/>
          <w:lang w:val="ru-RU"/>
        </w:rPr>
        <w:t xml:space="preserve">shockvertising </w:t>
      </w:r>
      <w:r w:rsidRPr="00200C35">
        <w:rPr>
          <w:sz w:val="24"/>
          <w:szCs w:val="24"/>
          <w:lang w:val="ru-RU"/>
        </w:rPr>
        <w:t xml:space="preserve">— термин образован путем сложения слов </w:t>
      </w:r>
      <w:r w:rsidRPr="00200C35">
        <w:rPr>
          <w:i/>
          <w:sz w:val="24"/>
          <w:szCs w:val="24"/>
          <w:lang w:val="ru-RU"/>
        </w:rPr>
        <w:t>shock</w:t>
      </w:r>
      <w:r w:rsidRPr="00200C35">
        <w:rPr>
          <w:sz w:val="24"/>
          <w:szCs w:val="24"/>
          <w:lang w:val="ru-RU"/>
        </w:rPr>
        <w:t xml:space="preserve"> ‘шок’ и </w:t>
      </w:r>
      <w:r w:rsidRPr="00200C35">
        <w:rPr>
          <w:i/>
          <w:sz w:val="24"/>
          <w:szCs w:val="24"/>
          <w:lang w:val="ru-RU"/>
        </w:rPr>
        <w:t>advertising</w:t>
      </w:r>
      <w:r w:rsidRPr="00200C35">
        <w:rPr>
          <w:sz w:val="24"/>
          <w:szCs w:val="24"/>
          <w:lang w:val="ru-RU"/>
        </w:rPr>
        <w:t xml:space="preserve"> ‘реклама’ [</w:t>
      </w:r>
      <w:r w:rsidRPr="00200C35">
        <w:rPr>
          <w:bCs/>
          <w:sz w:val="24"/>
          <w:szCs w:val="24"/>
        </w:rPr>
        <w:t>Wolek</w:t>
      </w:r>
      <w:r w:rsidRPr="00200C35">
        <w:rPr>
          <w:bCs/>
          <w:sz w:val="24"/>
          <w:szCs w:val="24"/>
          <w:lang w:val="ru-RU"/>
        </w:rPr>
        <w:t>-</w:t>
      </w:r>
      <w:r w:rsidRPr="00200C35">
        <w:rPr>
          <w:bCs/>
          <w:sz w:val="24"/>
          <w:szCs w:val="24"/>
        </w:rPr>
        <w:t>Kocur</w:t>
      </w:r>
      <w:r w:rsidRPr="00200C35">
        <w:rPr>
          <w:bCs/>
          <w:sz w:val="24"/>
          <w:szCs w:val="24"/>
          <w:lang w:val="ru-RU"/>
        </w:rPr>
        <w:t xml:space="preserve"> 2013: 69</w:t>
      </w:r>
      <w:r w:rsidRPr="00200C35">
        <w:rPr>
          <w:sz w:val="24"/>
          <w:szCs w:val="24"/>
          <w:lang w:val="ru-RU"/>
        </w:rPr>
        <w:t>].</w:t>
      </w:r>
    </w:p>
  </w:footnote>
  <w:footnote w:id="167">
    <w:p w14:paraId="6E368F7C" w14:textId="00CFE553"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Табу — запрет, налагаемый на какое-</w:t>
      </w:r>
      <w:r>
        <w:rPr>
          <w:sz w:val="24"/>
          <w:szCs w:val="24"/>
          <w:lang w:val="ru-RU"/>
        </w:rPr>
        <w:t>либо</w:t>
      </w:r>
      <w:r w:rsidRPr="00200C35">
        <w:rPr>
          <w:sz w:val="24"/>
          <w:szCs w:val="24"/>
          <w:lang w:val="ru-RU"/>
        </w:rPr>
        <w:t xml:space="preserve"> действие, слово, предмет, употребление или упоминание которых неминуемо карается сверхъестественной силой [Ожегов, Шведова 1999: 786].</w:t>
      </w:r>
    </w:p>
  </w:footnote>
  <w:footnote w:id="168">
    <w:p w14:paraId="25DD7F2C" w14:textId="2859C283" w:rsidR="008B23A6" w:rsidRPr="00200C35" w:rsidRDefault="008B23A6" w:rsidP="00200C35">
      <w:pPr>
        <w:pStyle w:val="a3"/>
        <w:jc w:val="both"/>
        <w:rPr>
          <w:sz w:val="24"/>
          <w:szCs w:val="24"/>
          <w:lang w:val="ru-RU"/>
        </w:rPr>
      </w:pPr>
      <w:r w:rsidRPr="00200C35">
        <w:rPr>
          <w:rStyle w:val="a4"/>
          <w:sz w:val="24"/>
          <w:szCs w:val="24"/>
        </w:rPr>
        <w:footnoteRef/>
      </w:r>
      <w:r w:rsidRPr="00200C35">
        <w:rPr>
          <w:sz w:val="24"/>
          <w:szCs w:val="24"/>
          <w:lang w:val="ru-RU"/>
        </w:rPr>
        <w:t xml:space="preserve"> Сергей Скороход, руководитель интернет-ресурса Marketing.by: «Социальная реклама должна будоражить сознание и, может быть, даже шокировать, потому что только так можно вызвать ответную эмоцию и заставить людей обратить внимание на ту или иную проблему» [Листопадов</w:t>
      </w:r>
      <w:r>
        <w:rPr>
          <w:sz w:val="24"/>
          <w:szCs w:val="24"/>
          <w:lang w:val="ru-RU"/>
        </w:rPr>
        <w:t xml:space="preserve"> 2011</w:t>
      </w:r>
      <w:bookmarkStart w:id="58" w:name="_Hlk490652265"/>
      <w:r w:rsidRPr="00200C35">
        <w:rPr>
          <w:sz w:val="24"/>
          <w:szCs w:val="24"/>
          <w:lang w:val="ru-RU"/>
        </w:rPr>
        <w:t>].</w:t>
      </w:r>
      <w:bookmarkEnd w:id="58"/>
    </w:p>
  </w:footnote>
  <w:footnote w:id="169">
    <w:p w14:paraId="53FE9D50" w14:textId="253301A5" w:rsidR="008B23A6" w:rsidRPr="004535B3" w:rsidRDefault="008B23A6">
      <w:pPr>
        <w:pStyle w:val="a3"/>
        <w:rPr>
          <w:lang w:val="ru-RU"/>
        </w:rPr>
      </w:pPr>
      <w:r>
        <w:rPr>
          <w:rStyle w:val="a4"/>
        </w:rPr>
        <w:footnoteRef/>
      </w:r>
      <w:r w:rsidRPr="004535B3">
        <w:rPr>
          <w:lang w:val="ru-RU"/>
        </w:rPr>
        <w:t xml:space="preserve"> </w:t>
      </w:r>
      <w:r w:rsidRPr="004535B3">
        <w:rPr>
          <w:sz w:val="26"/>
          <w:szCs w:val="26"/>
          <w:lang w:val="ru-RU"/>
        </w:rPr>
        <w:t xml:space="preserve">Социальные рекламы, которые «рвут» Интернет. </w:t>
      </w:r>
      <w:r>
        <w:rPr>
          <w:sz w:val="26"/>
          <w:szCs w:val="26"/>
          <w:lang w:val="en-GB"/>
        </w:rPr>
        <w:t>URL</w:t>
      </w:r>
      <w:r w:rsidRPr="004535B3">
        <w:rPr>
          <w:sz w:val="26"/>
          <w:szCs w:val="26"/>
          <w:lang w:val="ru-RU"/>
        </w:rPr>
        <w:t xml:space="preserve">: </w:t>
      </w:r>
      <w:hyperlink r:id="rId9" w:history="1">
        <w:r w:rsidRPr="004535B3">
          <w:rPr>
            <w:rStyle w:val="a8"/>
            <w:color w:val="auto"/>
            <w:sz w:val="26"/>
            <w:szCs w:val="26"/>
            <w:u w:val="none"/>
          </w:rPr>
          <w:t>https</w:t>
        </w:r>
        <w:r w:rsidRPr="004535B3">
          <w:rPr>
            <w:rStyle w:val="a8"/>
            <w:color w:val="auto"/>
            <w:sz w:val="26"/>
            <w:szCs w:val="26"/>
            <w:u w:val="none"/>
            <w:lang w:val="ru-RU"/>
          </w:rPr>
          <w:t>://</w:t>
        </w:r>
        <w:r w:rsidRPr="004535B3">
          <w:rPr>
            <w:rStyle w:val="a8"/>
            <w:color w:val="auto"/>
            <w:sz w:val="26"/>
            <w:szCs w:val="26"/>
            <w:u w:val="none"/>
          </w:rPr>
          <w:t>www</w:t>
        </w:r>
        <w:r w:rsidRPr="004535B3">
          <w:rPr>
            <w:rStyle w:val="a8"/>
            <w:color w:val="auto"/>
            <w:sz w:val="26"/>
            <w:szCs w:val="26"/>
            <w:u w:val="none"/>
            <w:lang w:val="ru-RU"/>
          </w:rPr>
          <w:t>.</w:t>
        </w:r>
        <w:r w:rsidRPr="004535B3">
          <w:rPr>
            <w:rStyle w:val="a8"/>
            <w:color w:val="auto"/>
            <w:sz w:val="26"/>
            <w:szCs w:val="26"/>
            <w:u w:val="none"/>
          </w:rPr>
          <w:t>sb</w:t>
        </w:r>
        <w:r w:rsidRPr="004535B3">
          <w:rPr>
            <w:rStyle w:val="a8"/>
            <w:color w:val="auto"/>
            <w:sz w:val="26"/>
            <w:szCs w:val="26"/>
            <w:u w:val="none"/>
            <w:lang w:val="ru-RU"/>
          </w:rPr>
          <w:t>.</w:t>
        </w:r>
        <w:r w:rsidRPr="004535B3">
          <w:rPr>
            <w:rStyle w:val="a8"/>
            <w:color w:val="auto"/>
            <w:sz w:val="26"/>
            <w:szCs w:val="26"/>
            <w:u w:val="none"/>
          </w:rPr>
          <w:t>by</w:t>
        </w:r>
        <w:r w:rsidRPr="004535B3">
          <w:rPr>
            <w:rStyle w:val="a8"/>
            <w:color w:val="auto"/>
            <w:sz w:val="26"/>
            <w:szCs w:val="26"/>
            <w:u w:val="none"/>
            <w:lang w:val="ru-RU"/>
          </w:rPr>
          <w:t>/</w:t>
        </w:r>
        <w:r w:rsidRPr="004535B3">
          <w:rPr>
            <w:rStyle w:val="a8"/>
            <w:color w:val="auto"/>
            <w:sz w:val="26"/>
            <w:szCs w:val="26"/>
            <w:u w:val="none"/>
          </w:rPr>
          <w:t>articles</w:t>
        </w:r>
        <w:r w:rsidRPr="004535B3">
          <w:rPr>
            <w:rStyle w:val="a8"/>
            <w:color w:val="auto"/>
            <w:sz w:val="26"/>
            <w:szCs w:val="26"/>
            <w:u w:val="none"/>
            <w:lang w:val="ru-RU"/>
          </w:rPr>
          <w:t>/</w:t>
        </w:r>
        <w:r w:rsidRPr="004535B3">
          <w:rPr>
            <w:rStyle w:val="a8"/>
            <w:color w:val="auto"/>
            <w:sz w:val="26"/>
            <w:szCs w:val="26"/>
            <w:u w:val="none"/>
          </w:rPr>
          <w:t>provereno</w:t>
        </w:r>
        <w:r w:rsidRPr="004535B3">
          <w:rPr>
            <w:rStyle w:val="a8"/>
            <w:color w:val="auto"/>
            <w:sz w:val="26"/>
            <w:szCs w:val="26"/>
            <w:u w:val="none"/>
            <w:lang w:val="ru-RU"/>
          </w:rPr>
          <w:t>-</w:t>
        </w:r>
        <w:r w:rsidRPr="004535B3">
          <w:rPr>
            <w:rStyle w:val="a8"/>
            <w:color w:val="auto"/>
            <w:sz w:val="26"/>
            <w:szCs w:val="26"/>
            <w:u w:val="none"/>
          </w:rPr>
          <w:t>deystvuet</w:t>
        </w:r>
        <w:r w:rsidRPr="004535B3">
          <w:rPr>
            <w:rStyle w:val="a8"/>
            <w:color w:val="auto"/>
            <w:sz w:val="26"/>
            <w:szCs w:val="26"/>
            <w:u w:val="none"/>
            <w:lang w:val="ru-RU"/>
          </w:rPr>
          <w:t>-168092.</w:t>
        </w:r>
        <w:r w:rsidRPr="004535B3">
          <w:rPr>
            <w:rStyle w:val="a8"/>
            <w:color w:val="auto"/>
            <w:sz w:val="26"/>
            <w:szCs w:val="26"/>
            <w:u w:val="none"/>
          </w:rPr>
          <w:t>html</w:t>
        </w:r>
      </w:hyperlink>
      <w:r w:rsidRPr="004535B3">
        <w:rPr>
          <w:rStyle w:val="a8"/>
          <w:color w:val="auto"/>
          <w:sz w:val="26"/>
          <w:szCs w:val="26"/>
          <w:u w:val="none"/>
          <w:lang w:val="ru-RU"/>
        </w:rPr>
        <w:t xml:space="preserve"> (дата обращения: 01.12.2021).</w:t>
      </w:r>
    </w:p>
  </w:footnote>
  <w:footnote w:id="170">
    <w:p w14:paraId="51479287" w14:textId="603D290C" w:rsidR="008B23A6" w:rsidRPr="00A82AD8" w:rsidRDefault="008B23A6" w:rsidP="00200C35">
      <w:pPr>
        <w:pStyle w:val="a3"/>
        <w:jc w:val="both"/>
        <w:rPr>
          <w:sz w:val="24"/>
          <w:szCs w:val="24"/>
          <w:lang w:val="ru-RU"/>
        </w:rPr>
      </w:pPr>
      <w:r w:rsidRPr="00200C35">
        <w:rPr>
          <w:rStyle w:val="a4"/>
          <w:sz w:val="24"/>
          <w:szCs w:val="24"/>
        </w:rPr>
        <w:footnoteRef/>
      </w:r>
      <w:r w:rsidRPr="00200C35">
        <w:rPr>
          <w:sz w:val="24"/>
          <w:szCs w:val="24"/>
          <w:lang w:val="ru-RU"/>
        </w:rPr>
        <w:t xml:space="preserve"> </w:t>
      </w:r>
      <w:bookmarkStart w:id="61" w:name="_Hlk491724233"/>
      <w:r w:rsidRPr="002C7225">
        <w:rPr>
          <w:iCs/>
          <w:sz w:val="24"/>
          <w:szCs w:val="24"/>
          <w:lang w:val="ru-RU"/>
        </w:rPr>
        <w:t>В Москве</w:t>
      </w:r>
      <w:r w:rsidRPr="00200C35">
        <w:rPr>
          <w:i/>
          <w:sz w:val="24"/>
          <w:szCs w:val="24"/>
          <w:lang w:val="ru-RU"/>
        </w:rPr>
        <w:t xml:space="preserve"> </w:t>
      </w:r>
      <w:r w:rsidRPr="001735CC">
        <w:rPr>
          <w:iCs/>
          <w:sz w:val="24"/>
          <w:szCs w:val="24"/>
          <w:lang w:val="ru-RU"/>
        </w:rPr>
        <w:t>стартовал конкурс эпатажной рекламы «Позолоченная муха»</w:t>
      </w:r>
      <w:r>
        <w:rPr>
          <w:iCs/>
          <w:sz w:val="24"/>
          <w:szCs w:val="24"/>
          <w:lang w:val="ru-RU"/>
        </w:rPr>
        <w:t>.</w:t>
      </w:r>
      <w:r w:rsidRPr="00200C35">
        <w:rPr>
          <w:sz w:val="24"/>
          <w:szCs w:val="24"/>
          <w:lang w:val="ru-RU"/>
        </w:rPr>
        <w:t xml:space="preserve"> 2004</w:t>
      </w:r>
      <w:r>
        <w:rPr>
          <w:sz w:val="24"/>
          <w:szCs w:val="24"/>
          <w:lang w:val="ru-RU"/>
        </w:rPr>
        <w:t>.</w:t>
      </w:r>
      <w:r w:rsidRPr="00200C35">
        <w:rPr>
          <w:sz w:val="24"/>
          <w:szCs w:val="24"/>
          <w:lang w:val="ru-RU"/>
        </w:rPr>
        <w:t xml:space="preserve"> </w:t>
      </w:r>
      <w:r>
        <w:rPr>
          <w:sz w:val="24"/>
          <w:szCs w:val="24"/>
          <w:lang w:val="en-GB"/>
        </w:rPr>
        <w:t>URL</w:t>
      </w:r>
      <w:r w:rsidRPr="00CD005B">
        <w:rPr>
          <w:sz w:val="24"/>
          <w:szCs w:val="24"/>
          <w:lang w:val="ru-RU"/>
        </w:rPr>
        <w:t xml:space="preserve">: </w:t>
      </w:r>
      <w:r w:rsidRPr="00200C35">
        <w:rPr>
          <w:sz w:val="24"/>
          <w:szCs w:val="24"/>
          <w:lang w:val="ru-RU"/>
        </w:rPr>
        <w:t>http://www.dela.ru/news/other/2449/</w:t>
      </w:r>
      <w:bookmarkEnd w:id="61"/>
      <w:r w:rsidRPr="00BA26CD">
        <w:rPr>
          <w:sz w:val="24"/>
          <w:szCs w:val="24"/>
          <w:lang w:val="ru-RU"/>
        </w:rPr>
        <w:t xml:space="preserve"> (</w:t>
      </w:r>
      <w:r>
        <w:rPr>
          <w:sz w:val="24"/>
          <w:szCs w:val="24"/>
          <w:lang w:val="ru-RU"/>
        </w:rPr>
        <w:t>дата обращения: 28.10.2021).</w:t>
      </w:r>
    </w:p>
  </w:footnote>
  <w:footnote w:id="171">
    <w:p w14:paraId="41CD3822" w14:textId="124AB55D"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Полная версия текста представлена в статье [Сладкевич 2019</w:t>
      </w:r>
      <w:r>
        <w:rPr>
          <w:sz w:val="24"/>
          <w:szCs w:val="24"/>
          <w:lang w:val="ru-RU"/>
        </w:rPr>
        <w:t>б</w:t>
      </w:r>
      <w:r w:rsidRPr="00200C35">
        <w:rPr>
          <w:sz w:val="24"/>
          <w:szCs w:val="24"/>
          <w:lang w:val="ru-RU"/>
        </w:rPr>
        <w:t>].</w:t>
      </w:r>
    </w:p>
  </w:footnote>
  <w:footnote w:id="172">
    <w:p w14:paraId="78EF4A30" w14:textId="1274C763" w:rsidR="008B23A6" w:rsidRPr="00200C35" w:rsidRDefault="008B23A6" w:rsidP="00200C35">
      <w:pPr>
        <w:pStyle w:val="a3"/>
        <w:jc w:val="both"/>
        <w:rPr>
          <w:sz w:val="24"/>
          <w:szCs w:val="24"/>
          <w:lang w:val="ru-RU"/>
        </w:rPr>
      </w:pPr>
      <w:r w:rsidRPr="00200C35">
        <w:rPr>
          <w:bCs/>
          <w:sz w:val="24"/>
          <w:szCs w:val="24"/>
          <w:vertAlign w:val="superscript"/>
          <w:lang w:val="ru-RU"/>
        </w:rPr>
        <w:footnoteRef/>
      </w:r>
      <w:r w:rsidRPr="00200C35">
        <w:rPr>
          <w:sz w:val="24"/>
          <w:szCs w:val="24"/>
          <w:vertAlign w:val="superscript"/>
          <w:lang w:val="ru-RU"/>
        </w:rPr>
        <w:t xml:space="preserve"> </w:t>
      </w:r>
      <w:r w:rsidRPr="00200C35">
        <w:rPr>
          <w:sz w:val="24"/>
          <w:szCs w:val="24"/>
          <w:lang w:val="ru-RU"/>
        </w:rPr>
        <w:t xml:space="preserve">Отправной точкой в коммуникативной грамматике является блок интенций, который определяет намерение вербализовать конкретный контент, то есть когнитивную мотивацию. Этот контент в исходной форме существует в сознании говорящего в виде двухчастного когнитивного представления, состоящего из </w:t>
      </w:r>
      <w:r w:rsidRPr="00200C35">
        <w:rPr>
          <w:i/>
          <w:sz w:val="24"/>
          <w:szCs w:val="24"/>
          <w:lang w:val="ru-RU"/>
        </w:rPr>
        <w:t>идеационного образа</w:t>
      </w:r>
      <w:r w:rsidRPr="00200C35">
        <w:rPr>
          <w:sz w:val="24"/>
          <w:szCs w:val="24"/>
          <w:lang w:val="ru-RU"/>
        </w:rPr>
        <w:t>, отражающего конкретный фрагмент реальности (что говорящий хочет сказать)</w:t>
      </w:r>
      <w:r>
        <w:rPr>
          <w:sz w:val="24"/>
          <w:szCs w:val="24"/>
          <w:lang w:val="ru-RU"/>
        </w:rPr>
        <w:t>,</w:t>
      </w:r>
      <w:r w:rsidRPr="00200C35">
        <w:rPr>
          <w:sz w:val="24"/>
          <w:szCs w:val="24"/>
          <w:lang w:val="ru-RU"/>
        </w:rPr>
        <w:t xml:space="preserve"> и </w:t>
      </w:r>
      <w:r w:rsidRPr="00200C35">
        <w:rPr>
          <w:i/>
          <w:sz w:val="24"/>
          <w:szCs w:val="24"/>
          <w:lang w:val="ru-RU"/>
        </w:rPr>
        <w:t>прагматического намерения</w:t>
      </w:r>
      <w:r w:rsidRPr="00200C35">
        <w:rPr>
          <w:sz w:val="24"/>
          <w:szCs w:val="24"/>
          <w:lang w:val="ru-RU"/>
        </w:rPr>
        <w:t xml:space="preserve">, которое собирается осуществить говорящий (зачем он это говорит). Формы и способы вербализации идеационного контента с учетом коммуникативного намерения адресанта раскрываются на </w:t>
      </w:r>
      <w:r w:rsidRPr="00200C35">
        <w:rPr>
          <w:i/>
          <w:sz w:val="24"/>
          <w:szCs w:val="24"/>
          <w:lang w:val="ru-RU"/>
        </w:rPr>
        <w:t>текстовом уровне</w:t>
      </w:r>
      <w:r w:rsidRPr="00200C35">
        <w:rPr>
          <w:sz w:val="24"/>
          <w:szCs w:val="24"/>
          <w:lang w:val="ru-RU"/>
        </w:rPr>
        <w:t xml:space="preserve"> </w:t>
      </w:r>
      <w:r>
        <w:rPr>
          <w:sz w:val="24"/>
          <w:szCs w:val="24"/>
          <w:lang w:val="ru-RU"/>
        </w:rPr>
        <w:t xml:space="preserve">(см.: </w:t>
      </w:r>
      <w:r w:rsidRPr="00200C35">
        <w:rPr>
          <w:sz w:val="24"/>
          <w:szCs w:val="24"/>
          <w:lang w:val="ru-RU"/>
        </w:rPr>
        <w:t>[</w:t>
      </w:r>
      <w:r w:rsidRPr="00F87313">
        <w:rPr>
          <w:sz w:val="24"/>
          <w:szCs w:val="24"/>
          <w:lang w:val="ru-RU"/>
        </w:rPr>
        <w:t>Awdiejew, Habrajska 2004</w:t>
      </w:r>
      <w:r w:rsidRPr="00200C35">
        <w:rPr>
          <w:sz w:val="24"/>
          <w:szCs w:val="24"/>
          <w:lang w:val="ru-RU"/>
        </w:rPr>
        <w:t>: 28]</w:t>
      </w:r>
      <w:r>
        <w:rPr>
          <w:sz w:val="24"/>
          <w:szCs w:val="24"/>
          <w:lang w:val="ru-RU"/>
        </w:rPr>
        <w:t>)</w:t>
      </w:r>
      <w:r w:rsidRPr="00200C35">
        <w:rPr>
          <w:sz w:val="24"/>
          <w:szCs w:val="24"/>
          <w:lang w:val="ru-RU"/>
        </w:rPr>
        <w:t>.</w:t>
      </w:r>
    </w:p>
  </w:footnote>
  <w:footnote w:id="173">
    <w:p w14:paraId="0EFE0B7A" w14:textId="07985CCB" w:rsidR="008B23A6" w:rsidRPr="00200C35" w:rsidRDefault="008B23A6" w:rsidP="00200C35">
      <w:pPr>
        <w:pStyle w:val="a3"/>
        <w:jc w:val="both"/>
        <w:rPr>
          <w:sz w:val="24"/>
          <w:szCs w:val="24"/>
          <w:lang w:val="ru-RU"/>
        </w:rPr>
      </w:pPr>
      <w:r w:rsidRPr="00200C35">
        <w:rPr>
          <w:rStyle w:val="a4"/>
          <w:sz w:val="24"/>
          <w:szCs w:val="24"/>
        </w:rPr>
        <w:footnoteRef/>
      </w:r>
      <w:r w:rsidRPr="00200C35">
        <w:rPr>
          <w:sz w:val="24"/>
          <w:szCs w:val="24"/>
          <w:lang w:val="ru-RU"/>
        </w:rPr>
        <w:t xml:space="preserve"> </w:t>
      </w:r>
      <w:r w:rsidRPr="00200C35">
        <w:rPr>
          <w:bCs/>
          <w:sz w:val="24"/>
          <w:szCs w:val="24"/>
          <w:lang w:val="ru-RU"/>
        </w:rPr>
        <w:t>Контекст (</w:t>
      </w:r>
      <w:r w:rsidRPr="00200C35">
        <w:rPr>
          <w:sz w:val="24"/>
          <w:szCs w:val="24"/>
          <w:lang w:val="ru-RU"/>
        </w:rPr>
        <w:t xml:space="preserve">от лат. </w:t>
      </w:r>
      <w:r w:rsidRPr="00200C35">
        <w:rPr>
          <w:sz w:val="24"/>
          <w:szCs w:val="24"/>
        </w:rPr>
        <w:t>contextus</w:t>
      </w:r>
      <w:r w:rsidRPr="00200C35">
        <w:rPr>
          <w:sz w:val="24"/>
          <w:szCs w:val="24"/>
          <w:lang w:val="ru-RU"/>
        </w:rPr>
        <w:t xml:space="preserve"> — соединение, связь) </w:t>
      </w:r>
      <w:r>
        <w:rPr>
          <w:sz w:val="24"/>
          <w:szCs w:val="24"/>
          <w:lang w:val="ru-RU"/>
        </w:rPr>
        <w:t>— </w:t>
      </w:r>
      <w:r w:rsidRPr="00200C35">
        <w:rPr>
          <w:sz w:val="24"/>
          <w:szCs w:val="24"/>
          <w:lang w:val="ru-RU"/>
        </w:rPr>
        <w:t>фрагмент текста, включающий избранную для анализа единицу, необходимый и достаточный для определения значения этой единицы, являющегося непротиворечивым по отношению к общему смыслу данного текста. Другими словами, это полноценный фрагмент текста, позволяющий понять изначальное значение содержания включенной в этот фрагмент единицы [</w:t>
      </w:r>
      <w:bookmarkStart w:id="64" w:name="_Hlk521666051"/>
      <w:r w:rsidRPr="00200C35">
        <w:rPr>
          <w:sz w:val="24"/>
          <w:szCs w:val="24"/>
          <w:lang w:val="ru-RU"/>
        </w:rPr>
        <w:t>Князев 2002]; квазитекстовый компонент, порождаемый эффектом системности текста как экспрессивно-семантической целостности и состоящий в супераддитивности смысла и значения текста по отношению к смыслу и значению составляющих его языковых единиц [</w:t>
      </w:r>
      <w:bookmarkStart w:id="65" w:name="_Hlk521854905"/>
      <w:r w:rsidRPr="00200C35">
        <w:rPr>
          <w:sz w:val="24"/>
          <w:szCs w:val="24"/>
          <w:lang w:val="ru-RU"/>
        </w:rPr>
        <w:t>Можейко 2001</w:t>
      </w:r>
      <w:bookmarkEnd w:id="65"/>
      <w:r w:rsidRPr="00200C35">
        <w:rPr>
          <w:sz w:val="24"/>
          <w:szCs w:val="24"/>
          <w:lang w:val="ru-RU"/>
        </w:rPr>
        <w:t>]. Отметим, что супераддитивность можно трактовать как несводимость свойств и значения текста к сумме свойств его компонентов. См. также: [Ярцева 2002: 473].</w:t>
      </w:r>
      <w:bookmarkEnd w:id="64"/>
    </w:p>
  </w:footnote>
  <w:footnote w:id="174">
    <w:p w14:paraId="430AFA7F" w14:textId="3D4D4A3E" w:rsidR="008B23A6" w:rsidRPr="00200C35" w:rsidRDefault="008B23A6" w:rsidP="00200C35">
      <w:pPr>
        <w:pStyle w:val="a3"/>
        <w:jc w:val="both"/>
        <w:rPr>
          <w:sz w:val="24"/>
          <w:szCs w:val="24"/>
          <w:lang w:val="ru-RU"/>
        </w:rPr>
      </w:pPr>
      <w:r w:rsidRPr="00200C35">
        <w:rPr>
          <w:rStyle w:val="a4"/>
          <w:sz w:val="24"/>
          <w:szCs w:val="24"/>
        </w:rPr>
        <w:footnoteRef/>
      </w:r>
      <w:r w:rsidRPr="00200C35">
        <w:rPr>
          <w:sz w:val="24"/>
          <w:szCs w:val="24"/>
          <w:lang w:val="ru-RU"/>
        </w:rPr>
        <w:t xml:space="preserve"> В классификации В.Я. Мыркина подвидами коммуникативного контекста являются: 1) лингвистический, 2) паралингвистический, 3) ситуативный, 4)</w:t>
      </w:r>
      <w:r w:rsidRPr="00200C35">
        <w:rPr>
          <w:sz w:val="24"/>
          <w:szCs w:val="24"/>
        </w:rPr>
        <w:t> </w:t>
      </w:r>
      <w:r w:rsidRPr="00200C35">
        <w:rPr>
          <w:sz w:val="24"/>
          <w:szCs w:val="24"/>
          <w:lang w:val="ru-RU"/>
        </w:rPr>
        <w:t>психологический, а также 5) контекст культуры [1978: 97].</w:t>
      </w:r>
    </w:p>
  </w:footnote>
  <w:footnote w:id="175">
    <w:p w14:paraId="1738B64D" w14:textId="7F9F6AE8"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И. Вайда объяснила, что речь шла о встрече министра с представителями Федерации Сент-Китс и Невис (</w:t>
      </w:r>
      <w:r w:rsidRPr="00200C35">
        <w:rPr>
          <w:sz w:val="24"/>
          <w:szCs w:val="24"/>
        </w:rPr>
        <w:t>San</w:t>
      </w:r>
      <w:r w:rsidRPr="00200C35">
        <w:rPr>
          <w:sz w:val="24"/>
          <w:szCs w:val="24"/>
          <w:lang w:val="ru-RU"/>
        </w:rPr>
        <w:t xml:space="preserve"> </w:t>
      </w:r>
      <w:r w:rsidRPr="00200C35">
        <w:rPr>
          <w:sz w:val="24"/>
          <w:szCs w:val="24"/>
        </w:rPr>
        <w:t>Cristobal</w:t>
      </w:r>
      <w:r w:rsidRPr="00200C35">
        <w:rPr>
          <w:sz w:val="24"/>
          <w:szCs w:val="24"/>
          <w:lang w:val="ru-RU"/>
        </w:rPr>
        <w:t xml:space="preserve"> </w:t>
      </w:r>
      <w:r w:rsidRPr="00200C35">
        <w:rPr>
          <w:sz w:val="24"/>
          <w:szCs w:val="24"/>
        </w:rPr>
        <w:t>y</w:t>
      </w:r>
      <w:r w:rsidRPr="00200C35">
        <w:rPr>
          <w:sz w:val="24"/>
          <w:szCs w:val="24"/>
          <w:lang w:val="ru-RU"/>
        </w:rPr>
        <w:t xml:space="preserve"> </w:t>
      </w:r>
      <w:r w:rsidRPr="00200C35">
        <w:rPr>
          <w:sz w:val="24"/>
          <w:szCs w:val="24"/>
        </w:rPr>
        <w:t>Nieves</w:t>
      </w:r>
      <w:r w:rsidRPr="00200C35">
        <w:rPr>
          <w:sz w:val="24"/>
          <w:szCs w:val="24"/>
          <w:lang w:val="ru-RU"/>
        </w:rPr>
        <w:t>) — государства, расположенного в бассейне Карибского моря.</w:t>
      </w:r>
    </w:p>
  </w:footnote>
  <w:footnote w:id="176">
    <w:p w14:paraId="75B66B7B" w14:textId="013951D8" w:rsidR="008B23A6" w:rsidRPr="00200C35" w:rsidRDefault="008B23A6" w:rsidP="00200C35">
      <w:pPr>
        <w:pStyle w:val="a3"/>
        <w:jc w:val="both"/>
        <w:rPr>
          <w:sz w:val="24"/>
          <w:szCs w:val="24"/>
          <w:lang w:val="ru-RU"/>
        </w:rPr>
      </w:pPr>
      <w:r w:rsidRPr="00200C35">
        <w:rPr>
          <w:sz w:val="24"/>
          <w:szCs w:val="24"/>
          <w:vertAlign w:val="superscript"/>
          <w:lang w:val="ru-RU"/>
        </w:rPr>
        <w:footnoteRef/>
      </w:r>
      <w:r w:rsidRPr="00200C35">
        <w:rPr>
          <w:sz w:val="24"/>
          <w:szCs w:val="24"/>
          <w:lang w:val="ru-RU"/>
        </w:rPr>
        <w:t xml:space="preserve"> М.В. Ильин расширяет понятие перформатива не только на высказывания, но и на символические действия, отмечая, что в практике перформативы разворачиваются во времени. В этой связи исследователь представляет политические процессы как цепь последующих звеньев: перформативное высказывание — перформативный акт — перформативное событие [Ильин 2016: 267</w:t>
      </w:r>
      <w:r>
        <w:rPr>
          <w:sz w:val="24"/>
          <w:szCs w:val="24"/>
          <w:lang w:val="ru-RU"/>
        </w:rPr>
        <w:t>—</w:t>
      </w:r>
      <w:r w:rsidRPr="00200C35">
        <w:rPr>
          <w:sz w:val="24"/>
          <w:szCs w:val="24"/>
          <w:lang w:val="ru-RU"/>
        </w:rPr>
        <w:t>268]. В анализируемом случае ошибочное высказывание дипломата повлекло за собой сетевую полифонию, т</w:t>
      </w:r>
      <w:r>
        <w:rPr>
          <w:sz w:val="24"/>
          <w:szCs w:val="24"/>
          <w:lang w:val="ru-RU"/>
        </w:rPr>
        <w:t>о есть</w:t>
      </w:r>
      <w:r w:rsidRPr="00200C35">
        <w:rPr>
          <w:sz w:val="24"/>
          <w:szCs w:val="24"/>
          <w:lang w:val="ru-RU"/>
        </w:rPr>
        <w:t xml:space="preserve"> серию актов по креации образа фиктивного государства и превратилось в перформативное событие, интенсивно развива</w:t>
      </w:r>
      <w:r>
        <w:rPr>
          <w:sz w:val="24"/>
          <w:szCs w:val="24"/>
          <w:lang w:val="ru-RU"/>
        </w:rPr>
        <w:t>вш</w:t>
      </w:r>
      <w:r w:rsidRPr="00200C35">
        <w:rPr>
          <w:sz w:val="24"/>
          <w:szCs w:val="24"/>
          <w:lang w:val="ru-RU"/>
        </w:rPr>
        <w:t>ееся несколько месяцев, все еще актуальное и коммуникативно значимое.</w:t>
      </w:r>
    </w:p>
  </w:footnote>
  <w:footnote w:id="177">
    <w:p w14:paraId="724640C5" w14:textId="62E9444E"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Так, статья Адама Тейлора в </w:t>
      </w:r>
      <w:r w:rsidRPr="00A51124">
        <w:rPr>
          <w:i/>
          <w:iCs/>
          <w:sz w:val="24"/>
          <w:szCs w:val="24"/>
        </w:rPr>
        <w:t>Washington</w:t>
      </w:r>
      <w:r w:rsidRPr="00A51124">
        <w:rPr>
          <w:i/>
          <w:iCs/>
          <w:sz w:val="24"/>
          <w:szCs w:val="24"/>
          <w:lang w:val="ru-RU"/>
        </w:rPr>
        <w:t xml:space="preserve"> </w:t>
      </w:r>
      <w:r w:rsidRPr="00A51124">
        <w:rPr>
          <w:i/>
          <w:iCs/>
          <w:sz w:val="24"/>
          <w:szCs w:val="24"/>
        </w:rPr>
        <w:t>Post</w:t>
      </w:r>
      <w:r w:rsidRPr="00200C35">
        <w:rPr>
          <w:sz w:val="24"/>
          <w:szCs w:val="24"/>
          <w:lang w:val="ru-RU"/>
        </w:rPr>
        <w:t xml:space="preserve"> изобилует многочисленными анекдотами на тему призванной к жизни фейковой страны [Taylor 2017].</w:t>
      </w:r>
    </w:p>
  </w:footnote>
  <w:footnote w:id="178">
    <w:p w14:paraId="0C2FC5C6" w14:textId="7EB5E198" w:rsidR="008B23A6" w:rsidRPr="00A51124" w:rsidRDefault="008B23A6" w:rsidP="00200C35">
      <w:pPr>
        <w:pStyle w:val="a3"/>
        <w:jc w:val="both"/>
        <w:rPr>
          <w:iCs/>
          <w:sz w:val="24"/>
          <w:szCs w:val="24"/>
          <w:lang w:val="ru-RU"/>
        </w:rPr>
      </w:pPr>
      <w:r w:rsidRPr="00200C35">
        <w:rPr>
          <w:sz w:val="24"/>
          <w:szCs w:val="24"/>
          <w:vertAlign w:val="superscript"/>
          <w:lang w:val="ru-RU"/>
        </w:rPr>
        <w:footnoteRef/>
      </w:r>
      <w:r w:rsidRPr="00200C35">
        <w:rPr>
          <w:sz w:val="24"/>
          <w:szCs w:val="24"/>
          <w:lang w:val="ru-RU"/>
        </w:rPr>
        <w:t xml:space="preserve"> К примеру, на сайте телеканала </w:t>
      </w:r>
      <w:r w:rsidRPr="00200C35">
        <w:rPr>
          <w:sz w:val="24"/>
          <w:szCs w:val="24"/>
        </w:rPr>
        <w:t>TVN</w:t>
      </w:r>
      <w:r w:rsidRPr="00200C35">
        <w:rPr>
          <w:sz w:val="24"/>
          <w:szCs w:val="24"/>
          <w:lang w:val="ru-RU"/>
        </w:rPr>
        <w:t xml:space="preserve"> 24 </w:t>
      </w:r>
      <w:hyperlink r:id="rId10" w:history="1">
        <w:r w:rsidRPr="00200C35">
          <w:rPr>
            <w:sz w:val="24"/>
            <w:szCs w:val="24"/>
            <w:lang w:val="ru-RU"/>
          </w:rPr>
          <w:t>http://kontakt24.tvn24.pl/czas-na-nawiazanie-stosunkow-dyplomatycznych-z-szuflandia-internauci-o-wpadce-ministra-waszczykowski,1267,gt</w:t>
        </w:r>
      </w:hyperlink>
      <w:r w:rsidRPr="00200C35">
        <w:rPr>
          <w:sz w:val="24"/>
          <w:szCs w:val="24"/>
          <w:lang w:val="ru-RU"/>
        </w:rPr>
        <w:t xml:space="preserve"> (18.08.2018) появилось приглашение к диалогу и совместной креации образа Эскобара: </w:t>
      </w:r>
      <w:r w:rsidRPr="00A51124">
        <w:rPr>
          <w:iCs/>
          <w:sz w:val="24"/>
          <w:szCs w:val="24"/>
        </w:rPr>
        <w:t>Internauci</w:t>
      </w:r>
      <w:r w:rsidRPr="00A51124">
        <w:rPr>
          <w:iCs/>
          <w:sz w:val="24"/>
          <w:szCs w:val="24"/>
          <w:lang w:val="ru-RU"/>
        </w:rPr>
        <w:t xml:space="preserve"> już dzielą się pomysłami, gdzie może leżeć tajemniczy San Escobar. </w:t>
      </w:r>
      <w:r w:rsidRPr="00A51124">
        <w:rPr>
          <w:iCs/>
          <w:sz w:val="24"/>
          <w:szCs w:val="24"/>
        </w:rPr>
        <w:t>Jedna</w:t>
      </w:r>
      <w:r w:rsidRPr="00A51124">
        <w:rPr>
          <w:iCs/>
          <w:sz w:val="24"/>
          <w:szCs w:val="24"/>
          <w:lang w:val="ru-RU"/>
        </w:rPr>
        <w:t xml:space="preserve"> </w:t>
      </w:r>
      <w:r w:rsidRPr="00A51124">
        <w:rPr>
          <w:iCs/>
          <w:sz w:val="24"/>
          <w:szCs w:val="24"/>
        </w:rPr>
        <w:t>z</w:t>
      </w:r>
      <w:r w:rsidRPr="00A51124">
        <w:rPr>
          <w:iCs/>
          <w:sz w:val="24"/>
          <w:szCs w:val="24"/>
          <w:lang w:val="ru-RU"/>
        </w:rPr>
        <w:t xml:space="preserve"> </w:t>
      </w:r>
      <w:r w:rsidRPr="00A51124">
        <w:rPr>
          <w:iCs/>
          <w:sz w:val="24"/>
          <w:szCs w:val="24"/>
        </w:rPr>
        <w:t>internautek</w:t>
      </w:r>
      <w:r w:rsidRPr="00A51124">
        <w:rPr>
          <w:iCs/>
          <w:sz w:val="24"/>
          <w:szCs w:val="24"/>
          <w:lang w:val="ru-RU"/>
        </w:rPr>
        <w:t xml:space="preserve"> </w:t>
      </w:r>
      <w:r w:rsidRPr="00A51124">
        <w:rPr>
          <w:iCs/>
          <w:sz w:val="24"/>
          <w:szCs w:val="24"/>
        </w:rPr>
        <w:t>napisa</w:t>
      </w:r>
      <w:r w:rsidRPr="00A51124">
        <w:rPr>
          <w:iCs/>
          <w:sz w:val="24"/>
          <w:szCs w:val="24"/>
          <w:lang w:val="ru-RU"/>
        </w:rPr>
        <w:t>ł</w:t>
      </w:r>
      <w:r w:rsidRPr="00A51124">
        <w:rPr>
          <w:iCs/>
          <w:sz w:val="24"/>
          <w:szCs w:val="24"/>
        </w:rPr>
        <w:t>a</w:t>
      </w:r>
      <w:r w:rsidRPr="00A51124">
        <w:rPr>
          <w:iCs/>
          <w:sz w:val="24"/>
          <w:szCs w:val="24"/>
          <w:lang w:val="ru-RU"/>
        </w:rPr>
        <w:t>, ż</w:t>
      </w:r>
      <w:r w:rsidRPr="00A51124">
        <w:rPr>
          <w:iCs/>
          <w:sz w:val="24"/>
          <w:szCs w:val="24"/>
        </w:rPr>
        <w:t>e</w:t>
      </w:r>
      <w:r w:rsidRPr="00A51124">
        <w:rPr>
          <w:iCs/>
          <w:sz w:val="24"/>
          <w:szCs w:val="24"/>
          <w:lang w:val="ru-RU"/>
        </w:rPr>
        <w:t xml:space="preserve"> </w:t>
      </w:r>
      <w:r w:rsidRPr="00A51124">
        <w:rPr>
          <w:iCs/>
          <w:sz w:val="24"/>
          <w:szCs w:val="24"/>
        </w:rPr>
        <w:t>to</w:t>
      </w:r>
      <w:r w:rsidRPr="00A51124">
        <w:rPr>
          <w:iCs/>
          <w:sz w:val="24"/>
          <w:szCs w:val="24"/>
          <w:lang w:val="ru-RU"/>
        </w:rPr>
        <w:t xml:space="preserve"> “</w:t>
      </w:r>
      <w:r w:rsidRPr="00A51124">
        <w:rPr>
          <w:iCs/>
          <w:sz w:val="24"/>
          <w:szCs w:val="24"/>
        </w:rPr>
        <w:t>wspania</w:t>
      </w:r>
      <w:r w:rsidRPr="00A51124">
        <w:rPr>
          <w:iCs/>
          <w:sz w:val="24"/>
          <w:szCs w:val="24"/>
          <w:lang w:val="ru-RU"/>
        </w:rPr>
        <w:t>ł</w:t>
      </w:r>
      <w:r w:rsidRPr="00A51124">
        <w:rPr>
          <w:iCs/>
          <w:sz w:val="24"/>
          <w:szCs w:val="24"/>
        </w:rPr>
        <w:t>e</w:t>
      </w:r>
      <w:r w:rsidRPr="00A51124">
        <w:rPr>
          <w:iCs/>
          <w:sz w:val="24"/>
          <w:szCs w:val="24"/>
          <w:lang w:val="ru-RU"/>
        </w:rPr>
        <w:t xml:space="preserve"> </w:t>
      </w:r>
      <w:r w:rsidRPr="00A51124">
        <w:rPr>
          <w:iCs/>
          <w:sz w:val="24"/>
          <w:szCs w:val="24"/>
        </w:rPr>
        <w:t>i</w:t>
      </w:r>
      <w:r w:rsidRPr="00A51124">
        <w:rPr>
          <w:iCs/>
          <w:sz w:val="24"/>
          <w:szCs w:val="24"/>
          <w:lang w:val="ru-RU"/>
        </w:rPr>
        <w:t xml:space="preserve"> </w:t>
      </w:r>
      <w:r w:rsidRPr="00A51124">
        <w:rPr>
          <w:iCs/>
          <w:sz w:val="24"/>
          <w:szCs w:val="24"/>
        </w:rPr>
        <w:t>pi</w:t>
      </w:r>
      <w:r w:rsidRPr="00A51124">
        <w:rPr>
          <w:iCs/>
          <w:sz w:val="24"/>
          <w:szCs w:val="24"/>
          <w:lang w:val="ru-RU"/>
        </w:rPr>
        <w:t>ę</w:t>
      </w:r>
      <w:r w:rsidRPr="00A51124">
        <w:rPr>
          <w:iCs/>
          <w:sz w:val="24"/>
          <w:szCs w:val="24"/>
        </w:rPr>
        <w:t>kne</w:t>
      </w:r>
      <w:r w:rsidRPr="00A51124">
        <w:rPr>
          <w:iCs/>
          <w:sz w:val="24"/>
          <w:szCs w:val="24"/>
          <w:lang w:val="ru-RU"/>
        </w:rPr>
        <w:t xml:space="preserve"> </w:t>
      </w:r>
      <w:r w:rsidRPr="00A51124">
        <w:rPr>
          <w:iCs/>
          <w:sz w:val="24"/>
          <w:szCs w:val="24"/>
        </w:rPr>
        <w:t>miejsce</w:t>
      </w:r>
      <w:r w:rsidRPr="00A51124">
        <w:rPr>
          <w:iCs/>
          <w:sz w:val="24"/>
          <w:szCs w:val="24"/>
          <w:lang w:val="ru-RU"/>
        </w:rPr>
        <w:t xml:space="preserve"> </w:t>
      </w:r>
      <w:proofErr w:type="gramStart"/>
      <w:r w:rsidRPr="00A51124">
        <w:rPr>
          <w:iCs/>
          <w:sz w:val="24"/>
          <w:szCs w:val="24"/>
        </w:rPr>
        <w:t>na</w:t>
      </w:r>
      <w:proofErr w:type="gramEnd"/>
      <w:r w:rsidRPr="00A51124">
        <w:rPr>
          <w:iCs/>
          <w:sz w:val="24"/>
          <w:szCs w:val="24"/>
          <w:lang w:val="ru-RU"/>
        </w:rPr>
        <w:t xml:space="preserve"> </w:t>
      </w:r>
      <w:r w:rsidRPr="00A51124">
        <w:rPr>
          <w:iCs/>
          <w:sz w:val="24"/>
          <w:szCs w:val="24"/>
        </w:rPr>
        <w:t>emerytur</w:t>
      </w:r>
      <w:r w:rsidRPr="00A51124">
        <w:rPr>
          <w:iCs/>
          <w:sz w:val="24"/>
          <w:szCs w:val="24"/>
          <w:lang w:val="ru-RU"/>
        </w:rPr>
        <w:t xml:space="preserve">ę — </w:t>
      </w:r>
      <w:r w:rsidRPr="00A51124">
        <w:rPr>
          <w:iCs/>
          <w:sz w:val="24"/>
          <w:szCs w:val="24"/>
        </w:rPr>
        <w:t>podobnie</w:t>
      </w:r>
      <w:r w:rsidRPr="00A51124">
        <w:rPr>
          <w:iCs/>
          <w:sz w:val="24"/>
          <w:szCs w:val="24"/>
          <w:lang w:val="ru-RU"/>
        </w:rPr>
        <w:t xml:space="preserve"> </w:t>
      </w:r>
      <w:r w:rsidRPr="00A51124">
        <w:rPr>
          <w:iCs/>
          <w:sz w:val="24"/>
          <w:szCs w:val="24"/>
        </w:rPr>
        <w:t>do</w:t>
      </w:r>
      <w:r w:rsidRPr="00A51124">
        <w:rPr>
          <w:iCs/>
          <w:sz w:val="24"/>
          <w:szCs w:val="24"/>
          <w:lang w:val="ru-RU"/>
        </w:rPr>
        <w:t xml:space="preserve"> </w:t>
      </w:r>
      <w:r w:rsidRPr="00A51124">
        <w:rPr>
          <w:iCs/>
          <w:sz w:val="24"/>
          <w:szCs w:val="24"/>
        </w:rPr>
        <w:t>Nibylandii</w:t>
      </w:r>
      <w:r w:rsidRPr="00A51124">
        <w:rPr>
          <w:iCs/>
          <w:sz w:val="24"/>
          <w:szCs w:val="24"/>
          <w:lang w:val="ru-RU"/>
        </w:rPr>
        <w:t xml:space="preserve">”, </w:t>
      </w:r>
      <w:r w:rsidRPr="00A51124">
        <w:rPr>
          <w:iCs/>
          <w:sz w:val="24"/>
          <w:szCs w:val="24"/>
        </w:rPr>
        <w:t>inna</w:t>
      </w:r>
      <w:r w:rsidRPr="00A51124">
        <w:rPr>
          <w:iCs/>
          <w:sz w:val="24"/>
          <w:szCs w:val="24"/>
          <w:lang w:val="ru-RU"/>
        </w:rPr>
        <w:t xml:space="preserve"> </w:t>
      </w:r>
      <w:r w:rsidRPr="00A51124">
        <w:rPr>
          <w:iCs/>
          <w:sz w:val="24"/>
          <w:szCs w:val="24"/>
        </w:rPr>
        <w:t>zaznacza</w:t>
      </w:r>
      <w:r w:rsidRPr="00A51124">
        <w:rPr>
          <w:iCs/>
          <w:sz w:val="24"/>
          <w:szCs w:val="24"/>
          <w:lang w:val="ru-RU"/>
        </w:rPr>
        <w:t>, ż</w:t>
      </w:r>
      <w:r w:rsidRPr="00A51124">
        <w:rPr>
          <w:iCs/>
          <w:sz w:val="24"/>
          <w:szCs w:val="24"/>
        </w:rPr>
        <w:t>e</w:t>
      </w:r>
      <w:r w:rsidRPr="00A51124">
        <w:rPr>
          <w:iCs/>
          <w:sz w:val="24"/>
          <w:szCs w:val="24"/>
          <w:lang w:val="ru-RU"/>
        </w:rPr>
        <w:t xml:space="preserve"> “</w:t>
      </w:r>
      <w:r w:rsidRPr="00A51124">
        <w:rPr>
          <w:iCs/>
          <w:sz w:val="24"/>
          <w:szCs w:val="24"/>
        </w:rPr>
        <w:t>San</w:t>
      </w:r>
      <w:r w:rsidRPr="00A51124">
        <w:rPr>
          <w:iCs/>
          <w:sz w:val="24"/>
          <w:szCs w:val="24"/>
          <w:lang w:val="ru-RU"/>
        </w:rPr>
        <w:t xml:space="preserve"> </w:t>
      </w:r>
      <w:r w:rsidRPr="00A51124">
        <w:rPr>
          <w:iCs/>
          <w:sz w:val="24"/>
          <w:szCs w:val="24"/>
        </w:rPr>
        <w:t>Escobar</w:t>
      </w:r>
      <w:r w:rsidRPr="00A51124">
        <w:rPr>
          <w:iCs/>
          <w:sz w:val="24"/>
          <w:szCs w:val="24"/>
          <w:lang w:val="ru-RU"/>
        </w:rPr>
        <w:t xml:space="preserve"> </w:t>
      </w:r>
      <w:r w:rsidRPr="00A51124">
        <w:rPr>
          <w:iCs/>
          <w:sz w:val="24"/>
          <w:szCs w:val="24"/>
        </w:rPr>
        <w:t>mo</w:t>
      </w:r>
      <w:r w:rsidRPr="00A51124">
        <w:rPr>
          <w:iCs/>
          <w:sz w:val="24"/>
          <w:szCs w:val="24"/>
          <w:lang w:val="ru-RU"/>
        </w:rPr>
        <w:t>ż</w:t>
      </w:r>
      <w:r w:rsidRPr="00A51124">
        <w:rPr>
          <w:iCs/>
          <w:sz w:val="24"/>
          <w:szCs w:val="24"/>
        </w:rPr>
        <w:t>e</w:t>
      </w:r>
      <w:r w:rsidRPr="00A51124">
        <w:rPr>
          <w:iCs/>
          <w:sz w:val="24"/>
          <w:szCs w:val="24"/>
          <w:lang w:val="ru-RU"/>
        </w:rPr>
        <w:t xml:space="preserve"> </w:t>
      </w:r>
      <w:r w:rsidRPr="00A51124">
        <w:rPr>
          <w:iCs/>
          <w:sz w:val="24"/>
          <w:szCs w:val="24"/>
        </w:rPr>
        <w:t>le</w:t>
      </w:r>
      <w:r w:rsidRPr="00A51124">
        <w:rPr>
          <w:iCs/>
          <w:sz w:val="24"/>
          <w:szCs w:val="24"/>
          <w:lang w:val="ru-RU"/>
        </w:rPr>
        <w:t>ż</w:t>
      </w:r>
      <w:r w:rsidRPr="00A51124">
        <w:rPr>
          <w:iCs/>
          <w:sz w:val="24"/>
          <w:szCs w:val="24"/>
        </w:rPr>
        <w:t>e</w:t>
      </w:r>
      <w:r w:rsidRPr="00A51124">
        <w:rPr>
          <w:iCs/>
          <w:sz w:val="24"/>
          <w:szCs w:val="24"/>
          <w:lang w:val="ru-RU"/>
        </w:rPr>
        <w:t xml:space="preserve">ć </w:t>
      </w:r>
      <w:r w:rsidRPr="00A51124">
        <w:rPr>
          <w:iCs/>
          <w:sz w:val="24"/>
          <w:szCs w:val="24"/>
        </w:rPr>
        <w:t>ko</w:t>
      </w:r>
      <w:r w:rsidRPr="00A51124">
        <w:rPr>
          <w:iCs/>
          <w:sz w:val="24"/>
          <w:szCs w:val="24"/>
          <w:lang w:val="ru-RU"/>
        </w:rPr>
        <w:t>ł</w:t>
      </w:r>
      <w:r w:rsidRPr="00A51124">
        <w:rPr>
          <w:iCs/>
          <w:sz w:val="24"/>
          <w:szCs w:val="24"/>
        </w:rPr>
        <w:t>o</w:t>
      </w:r>
      <w:r w:rsidRPr="00A51124">
        <w:rPr>
          <w:iCs/>
          <w:sz w:val="24"/>
          <w:szCs w:val="24"/>
          <w:lang w:val="ru-RU"/>
        </w:rPr>
        <w:t xml:space="preserve"> </w:t>
      </w:r>
      <w:r w:rsidRPr="00A51124">
        <w:rPr>
          <w:iCs/>
          <w:sz w:val="24"/>
          <w:szCs w:val="24"/>
        </w:rPr>
        <w:t>Hogwartu</w:t>
      </w:r>
      <w:r w:rsidRPr="00A51124">
        <w:rPr>
          <w:iCs/>
          <w:sz w:val="24"/>
          <w:szCs w:val="24"/>
          <w:lang w:val="ru-RU"/>
        </w:rPr>
        <w:t>” / Интернавты уже делятся идеями, где может находиться загадочный Сан-Эскобар. Одна из пользовательниц написала, что это «великолепное и прекрасное место для выхода на пенсию — похоже на Нетландию», другая отмечает, что «Сан-Эскобар может лежать вблизи Хогвартса».</w:t>
      </w:r>
    </w:p>
  </w:footnote>
  <w:footnote w:id="179">
    <w:p w14:paraId="1FC2E851" w14:textId="0B424F80" w:rsidR="008B23A6" w:rsidRPr="00EE5CA0" w:rsidRDefault="008B23A6" w:rsidP="00200C35">
      <w:pPr>
        <w:pStyle w:val="a3"/>
        <w:jc w:val="both"/>
        <w:rPr>
          <w:sz w:val="24"/>
          <w:szCs w:val="24"/>
        </w:rPr>
      </w:pPr>
      <w:r w:rsidRPr="00200C35">
        <w:rPr>
          <w:sz w:val="24"/>
          <w:szCs w:val="24"/>
          <w:vertAlign w:val="superscript"/>
        </w:rPr>
        <w:footnoteRef/>
      </w:r>
      <w:r w:rsidRPr="00200C35">
        <w:rPr>
          <w:sz w:val="24"/>
          <w:szCs w:val="24"/>
          <w:lang w:val="ru-RU"/>
        </w:rPr>
        <w:t xml:space="preserve"> Отметим, что фиктивные «райские» локусы были стержневым элементом крупных финансовых афер, одной из которых является нашумевшая история Грегора МакГрегора. Уроженец Шотландии, генерал и аферист, в 1920-х гг. объявил себя «касиком» земли Пояис, расположенной вдоль Черной реки в Гондурасе. Нарисованная им картина экзотической, райской новой жизни за рубежом, резко контрастировавшая с дождливым климатом Шотландии и его каменистой почвой, при</w:t>
      </w:r>
      <w:r>
        <w:rPr>
          <w:sz w:val="24"/>
          <w:szCs w:val="24"/>
          <w:lang w:val="ru-RU"/>
        </w:rPr>
        <w:t>влек</w:t>
      </w:r>
      <w:r w:rsidRPr="00200C35">
        <w:rPr>
          <w:sz w:val="24"/>
          <w:szCs w:val="24"/>
          <w:lang w:val="ru-RU"/>
        </w:rPr>
        <w:t>ла сотни рискованных людей, пожелавших семьями отправиться на поиски счастья за океаном. МакГрегору за колоссальные по тем временам суммы удалось отправить несколько кораблей к берегам Южной Америки (многие и</w:t>
      </w:r>
      <w:r>
        <w:rPr>
          <w:sz w:val="24"/>
          <w:szCs w:val="24"/>
          <w:lang w:val="ru-RU"/>
        </w:rPr>
        <w:t>з</w:t>
      </w:r>
      <w:r w:rsidRPr="00200C35">
        <w:rPr>
          <w:sz w:val="24"/>
          <w:szCs w:val="24"/>
          <w:lang w:val="ru-RU"/>
        </w:rPr>
        <w:t xml:space="preserve"> переселенцев от болезней и лишений погибли), прежде чем его афера раскрылась [подробнее: Страна которой не было. Пояис: самая дерзкая афера в истории</w:t>
      </w:r>
      <w:r w:rsidRPr="00EE5CA0">
        <w:rPr>
          <w:sz w:val="24"/>
          <w:szCs w:val="24"/>
          <w:lang w:val="ru-RU"/>
        </w:rPr>
        <w:t xml:space="preserve">. </w:t>
      </w:r>
      <w:r>
        <w:rPr>
          <w:sz w:val="24"/>
          <w:szCs w:val="24"/>
          <w:lang w:val="en-GB"/>
        </w:rPr>
        <w:t>URL</w:t>
      </w:r>
      <w:r w:rsidRPr="008B23A6">
        <w:rPr>
          <w:sz w:val="24"/>
          <w:szCs w:val="24"/>
          <w:lang w:val="ru-RU"/>
        </w:rPr>
        <w:t>:</w:t>
      </w:r>
      <w:r w:rsidRPr="00200C35">
        <w:rPr>
          <w:sz w:val="24"/>
          <w:szCs w:val="24"/>
          <w:lang w:val="ru-RU"/>
        </w:rPr>
        <w:t xml:space="preserve"> </w:t>
      </w:r>
      <w:hyperlink r:id="rId11" w:history="1">
        <w:r w:rsidRPr="00200C35">
          <w:rPr>
            <w:sz w:val="24"/>
            <w:szCs w:val="24"/>
            <w:lang w:val="ru-RU"/>
          </w:rPr>
          <w:t>http://thejizn.com/2016/03/29/poyais/</w:t>
        </w:r>
      </w:hyperlink>
      <w:r w:rsidRPr="00200C35">
        <w:rPr>
          <w:sz w:val="24"/>
          <w:szCs w:val="24"/>
          <w:lang w:val="ru-RU"/>
        </w:rPr>
        <w:t>; Крупнейшая афера в истории</w:t>
      </w:r>
      <w:r>
        <w:rPr>
          <w:sz w:val="24"/>
          <w:szCs w:val="24"/>
          <w:lang w:val="ru-RU"/>
        </w:rPr>
        <w:t xml:space="preserve">. </w:t>
      </w:r>
      <w:r>
        <w:rPr>
          <w:sz w:val="24"/>
          <w:szCs w:val="24"/>
          <w:lang w:val="en-GB"/>
        </w:rPr>
        <w:t>URL:</w:t>
      </w:r>
      <w:r w:rsidRPr="00EE5CA0">
        <w:rPr>
          <w:sz w:val="24"/>
          <w:szCs w:val="24"/>
          <w:lang w:val="en-GB"/>
        </w:rPr>
        <w:t xml:space="preserve"> </w:t>
      </w:r>
      <w:hyperlink r:id="rId12" w:history="1">
        <w:r w:rsidRPr="00EE5CA0">
          <w:rPr>
            <w:sz w:val="24"/>
            <w:szCs w:val="24"/>
          </w:rPr>
          <w:t>https://chert-poberi.ru/interestnoe/krupneyshaya-afera-v-istorii.html</w:t>
        </w:r>
      </w:hyperlink>
      <w:r w:rsidRPr="00EE5CA0">
        <w:rPr>
          <w:sz w:val="24"/>
          <w:szCs w:val="24"/>
        </w:rPr>
        <w:t>].</w:t>
      </w:r>
    </w:p>
  </w:footnote>
  <w:footnote w:id="180">
    <w:p w14:paraId="1357256C" w14:textId="239120F1" w:rsidR="008B23A6" w:rsidRPr="00200C35" w:rsidRDefault="008B23A6" w:rsidP="00200C35">
      <w:pPr>
        <w:pStyle w:val="a3"/>
        <w:jc w:val="both"/>
        <w:rPr>
          <w:sz w:val="24"/>
          <w:szCs w:val="24"/>
          <w:lang w:val="ru-RU"/>
        </w:rPr>
      </w:pPr>
      <w:r w:rsidRPr="00200C35">
        <w:rPr>
          <w:sz w:val="24"/>
          <w:szCs w:val="24"/>
          <w:vertAlign w:val="superscript"/>
          <w:lang w:val="ru-RU"/>
        </w:rPr>
        <w:footnoteRef/>
      </w:r>
      <w:r w:rsidRPr="00200C35">
        <w:rPr>
          <w:sz w:val="24"/>
          <w:szCs w:val="24"/>
          <w:vertAlign w:val="superscript"/>
          <w:lang w:val="ru-RU"/>
        </w:rPr>
        <w:t xml:space="preserve"> </w:t>
      </w:r>
      <w:r w:rsidRPr="00200C35">
        <w:rPr>
          <w:sz w:val="24"/>
          <w:szCs w:val="24"/>
          <w:lang w:val="ru-RU"/>
        </w:rPr>
        <w:t>Описать все богатство литературы не представляется возможным, можно лишь упомянуть великолепные описания Лилипутии и Блефуску в «Путешествии Гулливера» Джонатана Свифта, мир</w:t>
      </w:r>
      <w:r>
        <w:rPr>
          <w:sz w:val="24"/>
          <w:szCs w:val="24"/>
          <w:lang w:val="ru-RU"/>
        </w:rPr>
        <w:t>а</w:t>
      </w:r>
      <w:r w:rsidRPr="00200C35">
        <w:rPr>
          <w:sz w:val="24"/>
          <w:szCs w:val="24"/>
          <w:lang w:val="ru-RU"/>
        </w:rPr>
        <w:t xml:space="preserve"> чудес и зазеркалья в «Алис</w:t>
      </w:r>
      <w:r>
        <w:rPr>
          <w:sz w:val="24"/>
          <w:szCs w:val="24"/>
          <w:lang w:val="ru-RU"/>
        </w:rPr>
        <w:t>е</w:t>
      </w:r>
      <w:r w:rsidRPr="00200C35">
        <w:rPr>
          <w:sz w:val="24"/>
          <w:szCs w:val="24"/>
          <w:lang w:val="ru-RU"/>
        </w:rPr>
        <w:t xml:space="preserve"> в Стране чудес» Льюиса Кэрролла, зем</w:t>
      </w:r>
      <w:r>
        <w:rPr>
          <w:sz w:val="24"/>
          <w:szCs w:val="24"/>
          <w:lang w:val="ru-RU"/>
        </w:rPr>
        <w:t>ель</w:t>
      </w:r>
      <w:r w:rsidRPr="00200C35">
        <w:rPr>
          <w:sz w:val="24"/>
          <w:szCs w:val="24"/>
          <w:lang w:val="ru-RU"/>
        </w:rPr>
        <w:t xml:space="preserve"> удивительной страны Оз из серии книг Лаймена Баума «Удивительный волшебник из страны Оз», Земноморь</w:t>
      </w:r>
      <w:r>
        <w:rPr>
          <w:sz w:val="24"/>
          <w:szCs w:val="24"/>
          <w:lang w:val="ru-RU"/>
        </w:rPr>
        <w:t>я</w:t>
      </w:r>
      <w:r w:rsidRPr="00200C35">
        <w:rPr>
          <w:sz w:val="24"/>
          <w:szCs w:val="24"/>
          <w:lang w:val="ru-RU"/>
        </w:rPr>
        <w:t xml:space="preserve"> из шестикнижия Урсулы Ле Гуин, мир</w:t>
      </w:r>
      <w:r>
        <w:rPr>
          <w:sz w:val="24"/>
          <w:szCs w:val="24"/>
          <w:lang w:val="ru-RU"/>
        </w:rPr>
        <w:t>а</w:t>
      </w:r>
      <w:r w:rsidRPr="00200C35">
        <w:rPr>
          <w:sz w:val="24"/>
          <w:szCs w:val="24"/>
          <w:lang w:val="ru-RU"/>
        </w:rPr>
        <w:t xml:space="preserve"> Ведьмака польского писателя Анджея Сапковского или Этори</w:t>
      </w:r>
      <w:r>
        <w:rPr>
          <w:sz w:val="24"/>
          <w:szCs w:val="24"/>
          <w:lang w:val="ru-RU"/>
        </w:rPr>
        <w:t>и</w:t>
      </w:r>
      <w:r w:rsidRPr="00200C35">
        <w:rPr>
          <w:sz w:val="24"/>
          <w:szCs w:val="24"/>
          <w:lang w:val="ru-RU"/>
        </w:rPr>
        <w:t xml:space="preserve"> из цикла произведений современного российского фантаста Михаила Костина.</w:t>
      </w:r>
      <w:r w:rsidRPr="00200C35">
        <w:rPr>
          <w:sz w:val="24"/>
          <w:szCs w:val="24"/>
        </w:rPr>
        <w:t> </w:t>
      </w:r>
    </w:p>
  </w:footnote>
  <w:footnote w:id="181">
    <w:p w14:paraId="11436A57" w14:textId="57BFFFE3" w:rsidR="008B23A6" w:rsidRPr="00200C35" w:rsidRDefault="008B23A6" w:rsidP="00200C35">
      <w:pPr>
        <w:pStyle w:val="a3"/>
        <w:jc w:val="both"/>
        <w:rPr>
          <w:sz w:val="24"/>
          <w:szCs w:val="24"/>
          <w:lang w:val="ru-RU"/>
        </w:rPr>
      </w:pPr>
      <w:r w:rsidRPr="00200C35">
        <w:rPr>
          <w:sz w:val="24"/>
          <w:szCs w:val="24"/>
          <w:vertAlign w:val="superscript"/>
          <w:lang w:val="ru-RU"/>
        </w:rPr>
        <w:footnoteRef/>
      </w:r>
      <w:r w:rsidRPr="00200C35">
        <w:rPr>
          <w:sz w:val="24"/>
          <w:szCs w:val="24"/>
          <w:lang w:val="ru-RU"/>
        </w:rPr>
        <w:t xml:space="preserve"> К этой группе примыкают образы стран, олицетворяющих определенные фобии, страхи или наказания за пороки, </w:t>
      </w:r>
      <w:r>
        <w:rPr>
          <w:sz w:val="24"/>
          <w:szCs w:val="24"/>
          <w:lang w:val="ru-RU"/>
        </w:rPr>
        <w:t>как, например</w:t>
      </w:r>
      <w:r w:rsidRPr="00200C35">
        <w:rPr>
          <w:sz w:val="24"/>
          <w:szCs w:val="24"/>
          <w:lang w:val="ru-RU"/>
        </w:rPr>
        <w:t>, Страна невыученных уроков (Л. Гераскиной), Страна дураков (А.Н. Толстого), Страна лжецов (Дж. Родари) и т.п.</w:t>
      </w:r>
    </w:p>
  </w:footnote>
  <w:footnote w:id="182">
    <w:p w14:paraId="625357BB" w14:textId="77777777" w:rsidR="008B23A6" w:rsidRPr="00200C35" w:rsidRDefault="008B23A6" w:rsidP="00200C35">
      <w:pPr>
        <w:pStyle w:val="a3"/>
        <w:jc w:val="both"/>
        <w:rPr>
          <w:sz w:val="24"/>
          <w:szCs w:val="24"/>
          <w:lang w:val="ru-RU"/>
        </w:rPr>
      </w:pPr>
      <w:r w:rsidRPr="00200C35">
        <w:rPr>
          <w:rStyle w:val="a4"/>
          <w:sz w:val="24"/>
          <w:szCs w:val="24"/>
        </w:rPr>
        <w:footnoteRef/>
      </w:r>
      <w:r w:rsidRPr="00200C35">
        <w:rPr>
          <w:sz w:val="24"/>
          <w:szCs w:val="24"/>
          <w:lang w:val="ru-RU"/>
        </w:rPr>
        <w:t xml:space="preserve"> Прообразом послужил памятник Филиппу </w:t>
      </w:r>
      <w:r w:rsidRPr="00200C35">
        <w:rPr>
          <w:sz w:val="24"/>
          <w:szCs w:val="24"/>
        </w:rPr>
        <w:t>II</w:t>
      </w:r>
      <w:r w:rsidRPr="00200C35">
        <w:rPr>
          <w:sz w:val="24"/>
          <w:szCs w:val="24"/>
          <w:lang w:val="ru-RU"/>
        </w:rPr>
        <w:t xml:space="preserve"> в столице Македонии, г. Скопье.</w:t>
      </w:r>
    </w:p>
  </w:footnote>
  <w:footnote w:id="183">
    <w:p w14:paraId="32598FC1" w14:textId="0FB6FC68" w:rsidR="008B23A6" w:rsidRPr="00200C35" w:rsidRDefault="008B23A6" w:rsidP="00200C35">
      <w:pPr>
        <w:pStyle w:val="a3"/>
        <w:jc w:val="both"/>
        <w:rPr>
          <w:sz w:val="24"/>
          <w:szCs w:val="24"/>
          <w:lang w:val="ru-RU"/>
        </w:rPr>
      </w:pPr>
      <w:r w:rsidRPr="00200C35">
        <w:rPr>
          <w:sz w:val="24"/>
          <w:szCs w:val="24"/>
          <w:vertAlign w:val="superscript"/>
          <w:lang w:val="ru-RU"/>
        </w:rPr>
        <w:footnoteRef/>
      </w:r>
      <w:r w:rsidRPr="00200C35">
        <w:rPr>
          <w:sz w:val="24"/>
          <w:szCs w:val="24"/>
          <w:lang w:val="ru-RU"/>
        </w:rPr>
        <w:t xml:space="preserve"> В 2016 г. на одном из интернет-форумов появилась фотография пачки какао этой популярной марки, а к ней вопрос: «…может</w:t>
      </w:r>
      <w:r>
        <w:rPr>
          <w:sz w:val="24"/>
          <w:szCs w:val="24"/>
          <w:lang w:val="ru-RU"/>
        </w:rPr>
        <w:t>,</w:t>
      </w:r>
      <w:r w:rsidRPr="00200C35">
        <w:rPr>
          <w:sz w:val="24"/>
          <w:szCs w:val="24"/>
          <w:lang w:val="ru-RU"/>
        </w:rPr>
        <w:t xml:space="preserve"> кто-нибудь знает больше книг этого автора?». Тема была мгновенно подхвачена пользователями, которые в течение нескольких часов написали ок. 400 отзывов о «книге» и из производителя какао сделали всемирно известного писателя бестселлеров, последним хитом которого является </w:t>
      </w:r>
      <w:r w:rsidRPr="005A6273">
        <w:rPr>
          <w:sz w:val="24"/>
          <w:szCs w:val="24"/>
          <w:lang w:val="ru-RU"/>
        </w:rPr>
        <w:t>“</w:t>
      </w:r>
      <w:r w:rsidRPr="00200C35">
        <w:rPr>
          <w:sz w:val="24"/>
          <w:szCs w:val="24"/>
        </w:rPr>
        <w:t>Najwy</w:t>
      </w:r>
      <w:r w:rsidRPr="00200C35">
        <w:rPr>
          <w:sz w:val="24"/>
          <w:szCs w:val="24"/>
          <w:lang w:val="ru-RU"/>
        </w:rPr>
        <w:t>ż</w:t>
      </w:r>
      <w:r w:rsidRPr="00200C35">
        <w:rPr>
          <w:sz w:val="24"/>
          <w:szCs w:val="24"/>
        </w:rPr>
        <w:t>sza</w:t>
      </w:r>
      <w:r w:rsidRPr="00200C35">
        <w:rPr>
          <w:sz w:val="24"/>
          <w:szCs w:val="24"/>
          <w:lang w:val="ru-RU"/>
        </w:rPr>
        <w:t xml:space="preserve"> </w:t>
      </w:r>
      <w:r w:rsidRPr="00200C35">
        <w:rPr>
          <w:sz w:val="24"/>
          <w:szCs w:val="24"/>
        </w:rPr>
        <w:t>jako</w:t>
      </w:r>
      <w:r w:rsidRPr="00200C35">
        <w:rPr>
          <w:sz w:val="24"/>
          <w:szCs w:val="24"/>
          <w:lang w:val="ru-RU"/>
        </w:rPr>
        <w:t>ść</w:t>
      </w:r>
      <w:r w:rsidRPr="005A6273">
        <w:rPr>
          <w:sz w:val="24"/>
          <w:szCs w:val="24"/>
          <w:lang w:val="ru-RU"/>
        </w:rPr>
        <w:t>”</w:t>
      </w:r>
      <w:r w:rsidRPr="00200C35">
        <w:rPr>
          <w:sz w:val="24"/>
          <w:szCs w:val="24"/>
          <w:lang w:val="ru-RU"/>
        </w:rPr>
        <w:t xml:space="preserve"> / «Высочайшее качество», а в ближайшее время выйдут следующие тома трилогии — </w:t>
      </w:r>
      <w:r w:rsidRPr="005A6273">
        <w:rPr>
          <w:sz w:val="24"/>
          <w:szCs w:val="24"/>
          <w:lang w:val="ru-RU"/>
        </w:rPr>
        <w:t>“</w:t>
      </w:r>
      <w:r w:rsidRPr="00200C35">
        <w:rPr>
          <w:sz w:val="24"/>
          <w:szCs w:val="24"/>
          <w:lang w:val="ru-RU"/>
        </w:rPr>
        <w:t>Największa Przyjemność</w:t>
      </w:r>
      <w:r w:rsidRPr="005A6273">
        <w:rPr>
          <w:sz w:val="24"/>
          <w:szCs w:val="24"/>
          <w:lang w:val="ru-RU"/>
        </w:rPr>
        <w:t>”</w:t>
      </w:r>
      <w:r w:rsidRPr="00200C35">
        <w:rPr>
          <w:sz w:val="24"/>
          <w:szCs w:val="24"/>
          <w:lang w:val="ru-RU"/>
        </w:rPr>
        <w:t xml:space="preserve"> / «Величайшее удовольствие» и </w:t>
      </w:r>
      <w:r w:rsidRPr="005A6273">
        <w:rPr>
          <w:sz w:val="24"/>
          <w:szCs w:val="24"/>
          <w:lang w:val="ru-RU"/>
        </w:rPr>
        <w:t>“</w:t>
      </w:r>
      <w:r w:rsidRPr="00200C35">
        <w:rPr>
          <w:sz w:val="24"/>
          <w:szCs w:val="24"/>
          <w:lang w:val="ru-RU"/>
        </w:rPr>
        <w:t>Najlepszy Smak</w:t>
      </w:r>
      <w:r w:rsidRPr="005A6273">
        <w:rPr>
          <w:sz w:val="24"/>
          <w:szCs w:val="24"/>
          <w:lang w:val="ru-RU"/>
        </w:rPr>
        <w:t>”</w:t>
      </w:r>
      <w:r w:rsidRPr="00200C35">
        <w:rPr>
          <w:sz w:val="24"/>
          <w:szCs w:val="24"/>
          <w:lang w:val="ru-RU"/>
        </w:rPr>
        <w:t xml:space="preserve"> / «Наилучший вкус» </w:t>
      </w:r>
      <w:r w:rsidRPr="005A6273">
        <w:rPr>
          <w:sz w:val="24"/>
          <w:szCs w:val="24"/>
          <w:lang w:val="ru-RU"/>
        </w:rPr>
        <w:t>(</w:t>
      </w:r>
      <w:r w:rsidRPr="00200C35">
        <w:rPr>
          <w:sz w:val="24"/>
          <w:szCs w:val="24"/>
          <w:lang w:val="ru-RU"/>
        </w:rPr>
        <w:t>см. все отзывы</w:t>
      </w:r>
      <w:r w:rsidRPr="005A6273">
        <w:rPr>
          <w:sz w:val="24"/>
          <w:szCs w:val="24"/>
          <w:lang w:val="ru-RU"/>
        </w:rPr>
        <w:t>:</w:t>
      </w:r>
      <w:r w:rsidRPr="00200C35">
        <w:rPr>
          <w:sz w:val="24"/>
          <w:szCs w:val="24"/>
          <w:lang w:val="ru-RU"/>
        </w:rPr>
        <w:t xml:space="preserve"> </w:t>
      </w:r>
      <w:r w:rsidRPr="005A6273">
        <w:rPr>
          <w:sz w:val="24"/>
          <w:szCs w:val="24"/>
          <w:lang w:val="ru-RU"/>
        </w:rPr>
        <w:t>[</w:t>
      </w:r>
      <w:r w:rsidRPr="00200C35">
        <w:rPr>
          <w:sz w:val="24"/>
          <w:szCs w:val="24"/>
          <w:lang w:val="ru-RU"/>
        </w:rPr>
        <w:t>http://lubimyczytac.pl/ksiazka/306961/najwyzsza-jakosc]</w:t>
      </w:r>
      <w:r w:rsidRPr="005A6273">
        <w:rPr>
          <w:sz w:val="24"/>
          <w:szCs w:val="24"/>
          <w:lang w:val="ru-RU"/>
        </w:rPr>
        <w:t>)</w:t>
      </w:r>
      <w:r w:rsidRPr="00200C35">
        <w:rPr>
          <w:sz w:val="24"/>
          <w:szCs w:val="24"/>
          <w:lang w:val="ru-RU"/>
        </w:rPr>
        <w:t>.</w:t>
      </w:r>
    </w:p>
  </w:footnote>
  <w:footnote w:id="184">
    <w:p w14:paraId="30ECAB64" w14:textId="7C3B5D9C" w:rsidR="008B23A6" w:rsidRPr="00200C35" w:rsidRDefault="008B23A6" w:rsidP="00200C35">
      <w:pPr>
        <w:pStyle w:val="a3"/>
        <w:jc w:val="both"/>
        <w:rPr>
          <w:sz w:val="24"/>
          <w:szCs w:val="24"/>
          <w:lang w:val="ru-RU"/>
        </w:rPr>
      </w:pPr>
      <w:r w:rsidRPr="00200C35">
        <w:rPr>
          <w:rStyle w:val="a4"/>
          <w:sz w:val="24"/>
          <w:szCs w:val="24"/>
        </w:rPr>
        <w:footnoteRef/>
      </w:r>
      <w:r w:rsidRPr="00200C35">
        <w:rPr>
          <w:sz w:val="24"/>
          <w:szCs w:val="24"/>
          <w:lang w:val="ru-RU"/>
        </w:rPr>
        <w:t xml:space="preserve"> Данный фиктивный локус весьма продуктивен в публицистике для характеристики российско-украинских политических отношений, </w:t>
      </w:r>
      <w:proofErr w:type="gramStart"/>
      <w:r w:rsidRPr="00200C35">
        <w:rPr>
          <w:sz w:val="24"/>
          <w:szCs w:val="24"/>
          <w:lang w:val="ru-RU"/>
        </w:rPr>
        <w:t>например</w:t>
      </w:r>
      <w:proofErr w:type="gramEnd"/>
      <w:r w:rsidRPr="00200C35">
        <w:rPr>
          <w:sz w:val="24"/>
          <w:szCs w:val="24"/>
          <w:lang w:val="ru-RU"/>
        </w:rPr>
        <w:t>: «Украина давно напоминает мне Шир, родину хоббитов: в ней практически нет государства, зато это теплый, плодородный край, населенный в основном добродушным, прижимистым и здравомыслящим народом. По сравнению с ней Россия, особенно Москва,</w:t>
      </w:r>
      <w:r>
        <w:rPr>
          <w:sz w:val="24"/>
          <w:szCs w:val="24"/>
          <w:lang w:val="ru-RU"/>
        </w:rPr>
        <w:t xml:space="preserve"> — </w:t>
      </w:r>
      <w:r w:rsidRPr="00200C35">
        <w:rPr>
          <w:sz w:val="24"/>
          <w:szCs w:val="24"/>
          <w:lang w:val="ru-RU"/>
        </w:rPr>
        <w:t>конечно, Мордор. Тут и климат жестче, и орки встречаются на каждом шагу» [Бершидский 2013].</w:t>
      </w:r>
    </w:p>
  </w:footnote>
  <w:footnote w:id="185">
    <w:p w14:paraId="0277F1B9" w14:textId="3AC316E4" w:rsidR="008B23A6" w:rsidRPr="00200C35" w:rsidRDefault="008B23A6" w:rsidP="00200C35">
      <w:pPr>
        <w:pStyle w:val="a3"/>
        <w:jc w:val="both"/>
        <w:rPr>
          <w:sz w:val="24"/>
          <w:szCs w:val="24"/>
          <w:lang w:val="ru-RU"/>
        </w:rPr>
      </w:pPr>
      <w:r w:rsidRPr="00200C35">
        <w:rPr>
          <w:sz w:val="24"/>
          <w:szCs w:val="24"/>
          <w:vertAlign w:val="superscript"/>
          <w:lang w:val="ru-RU"/>
        </w:rPr>
        <w:footnoteRef/>
      </w:r>
      <w:r w:rsidRPr="00200C35">
        <w:rPr>
          <w:sz w:val="24"/>
          <w:szCs w:val="24"/>
          <w:lang w:val="ru-RU"/>
        </w:rPr>
        <w:t xml:space="preserve"> Pendolino</w:t>
      </w:r>
      <w:r>
        <w:rPr>
          <w:sz w:val="24"/>
          <w:szCs w:val="24"/>
          <w:lang w:val="ru-RU"/>
        </w:rPr>
        <w:t xml:space="preserve"> </w:t>
      </w:r>
      <w:r w:rsidRPr="00200C35">
        <w:rPr>
          <w:sz w:val="24"/>
          <w:szCs w:val="24"/>
          <w:lang w:val="ru-RU"/>
        </w:rPr>
        <w:t>/</w:t>
      </w:r>
      <w:r>
        <w:rPr>
          <w:sz w:val="24"/>
          <w:szCs w:val="24"/>
          <w:lang w:val="ru-RU"/>
        </w:rPr>
        <w:t xml:space="preserve"> </w:t>
      </w:r>
      <w:r w:rsidRPr="00200C35">
        <w:rPr>
          <w:sz w:val="24"/>
          <w:szCs w:val="24"/>
          <w:lang w:val="ru-RU"/>
        </w:rPr>
        <w:t xml:space="preserve">Пендолино — торговая марка, объединяющая серию скоростных электропоездов, производимых компанией </w:t>
      </w:r>
      <w:r w:rsidRPr="000D1E13">
        <w:rPr>
          <w:i/>
          <w:iCs/>
          <w:sz w:val="24"/>
          <w:szCs w:val="24"/>
          <w:lang w:val="ru-RU"/>
        </w:rPr>
        <w:t>Alstom</w:t>
      </w:r>
      <w:r w:rsidRPr="00200C35">
        <w:rPr>
          <w:sz w:val="24"/>
          <w:szCs w:val="24"/>
          <w:lang w:val="ru-RU"/>
        </w:rPr>
        <w:t>.</w:t>
      </w:r>
    </w:p>
  </w:footnote>
  <w:footnote w:id="186">
    <w:p w14:paraId="4E810A3E" w14:textId="78D1D3FA" w:rsidR="008B23A6" w:rsidRPr="00200C35" w:rsidRDefault="008B23A6" w:rsidP="00200C35">
      <w:pPr>
        <w:pStyle w:val="a3"/>
        <w:jc w:val="both"/>
        <w:rPr>
          <w:sz w:val="24"/>
          <w:szCs w:val="24"/>
          <w:lang w:val="ru-RU"/>
        </w:rPr>
      </w:pPr>
      <w:r w:rsidRPr="00200C35">
        <w:rPr>
          <w:sz w:val="24"/>
          <w:szCs w:val="24"/>
          <w:vertAlign w:val="superscript"/>
          <w:lang w:val="ru-RU"/>
        </w:rPr>
        <w:footnoteRef/>
      </w:r>
      <w:r w:rsidRPr="00200C35">
        <w:rPr>
          <w:sz w:val="24"/>
          <w:szCs w:val="24"/>
          <w:lang w:val="ru-RU"/>
        </w:rPr>
        <w:t xml:space="preserve"> Одно из популярных просторечных прозвищ Ярослава Качиньского, производное от фамилии Kaczyński — Kaczor ‘селезень’, по</w:t>
      </w:r>
      <w:r>
        <w:rPr>
          <w:sz w:val="24"/>
          <w:szCs w:val="24"/>
          <w:lang w:val="ru-RU"/>
        </w:rPr>
        <w:t>-</w:t>
      </w:r>
      <w:r w:rsidRPr="00200C35">
        <w:rPr>
          <w:sz w:val="24"/>
          <w:szCs w:val="24"/>
          <w:lang w:val="ru-RU"/>
        </w:rPr>
        <w:t>исп</w:t>
      </w:r>
      <w:r>
        <w:rPr>
          <w:sz w:val="24"/>
          <w:szCs w:val="24"/>
          <w:lang w:val="ru-RU"/>
        </w:rPr>
        <w:t>ански</w:t>
      </w:r>
      <w:r w:rsidRPr="00200C35">
        <w:rPr>
          <w:sz w:val="24"/>
          <w:szCs w:val="24"/>
          <w:lang w:val="ru-RU"/>
        </w:rPr>
        <w:t xml:space="preserve"> </w:t>
      </w:r>
      <w:r w:rsidRPr="00200C35">
        <w:rPr>
          <w:i/>
          <w:sz w:val="24"/>
          <w:szCs w:val="24"/>
          <w:lang w:val="ru-RU"/>
        </w:rPr>
        <w:t>pato</w:t>
      </w:r>
      <w:r w:rsidRPr="00200C35">
        <w:rPr>
          <w:sz w:val="24"/>
          <w:szCs w:val="24"/>
          <w:lang w:val="ru-RU"/>
        </w:rPr>
        <w:t>.</w:t>
      </w:r>
    </w:p>
  </w:footnote>
  <w:footnote w:id="187">
    <w:p w14:paraId="4772C3AB" w14:textId="77777777" w:rsidR="008B23A6" w:rsidRPr="00200C35" w:rsidRDefault="008B23A6" w:rsidP="00200C35">
      <w:pPr>
        <w:pStyle w:val="a3"/>
        <w:jc w:val="both"/>
        <w:rPr>
          <w:sz w:val="24"/>
          <w:szCs w:val="24"/>
          <w:lang w:val="ru-RU"/>
        </w:rPr>
      </w:pPr>
      <w:r w:rsidRPr="00200C35">
        <w:rPr>
          <w:sz w:val="24"/>
          <w:szCs w:val="24"/>
          <w:vertAlign w:val="superscript"/>
          <w:lang w:val="ru-RU"/>
        </w:rPr>
        <w:footnoteRef/>
      </w:r>
      <w:r w:rsidRPr="00200C35">
        <w:rPr>
          <w:sz w:val="24"/>
          <w:szCs w:val="24"/>
          <w:vertAlign w:val="superscript"/>
          <w:lang w:val="ru-RU"/>
        </w:rPr>
        <w:t xml:space="preserve"> </w:t>
      </w:r>
      <w:r w:rsidRPr="00200C35">
        <w:rPr>
          <w:sz w:val="24"/>
          <w:szCs w:val="24"/>
          <w:lang w:val="ru-RU"/>
        </w:rPr>
        <w:t>Тадеуш Рыдзык является учредителем и директором влиятельного католического Радио Мария.</w:t>
      </w:r>
    </w:p>
  </w:footnote>
  <w:footnote w:id="188">
    <w:p w14:paraId="18C94B1E" w14:textId="072E3DA8"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w:t>
      </w:r>
      <w:r w:rsidRPr="005D57B1">
        <w:rPr>
          <w:i/>
          <w:iCs/>
          <w:sz w:val="24"/>
          <w:szCs w:val="24"/>
        </w:rPr>
        <w:t>Ucho</w:t>
      </w:r>
      <w:r w:rsidRPr="005D57B1">
        <w:rPr>
          <w:i/>
          <w:iCs/>
          <w:sz w:val="24"/>
          <w:szCs w:val="24"/>
          <w:lang w:val="ru-RU"/>
        </w:rPr>
        <w:t xml:space="preserve"> </w:t>
      </w:r>
      <w:r w:rsidRPr="005D57B1">
        <w:rPr>
          <w:i/>
          <w:iCs/>
          <w:sz w:val="24"/>
          <w:szCs w:val="24"/>
        </w:rPr>
        <w:t>Prezesa</w:t>
      </w:r>
      <w:r w:rsidRPr="00200C35">
        <w:rPr>
          <w:sz w:val="24"/>
          <w:szCs w:val="24"/>
          <w:lang w:val="ru-RU"/>
        </w:rPr>
        <w:t xml:space="preserve"> — польская политическая многосерийная комедия, транслируемая на </w:t>
      </w:r>
      <w:r w:rsidRPr="005D57B1">
        <w:rPr>
          <w:i/>
          <w:iCs/>
          <w:sz w:val="24"/>
          <w:szCs w:val="24"/>
        </w:rPr>
        <w:t>YouTube</w:t>
      </w:r>
      <w:r w:rsidRPr="00200C35">
        <w:rPr>
          <w:sz w:val="24"/>
          <w:szCs w:val="24"/>
          <w:lang w:val="ru-RU"/>
        </w:rPr>
        <w:t xml:space="preserve">, </w:t>
      </w:r>
      <w:r w:rsidRPr="005D57B1">
        <w:rPr>
          <w:i/>
          <w:iCs/>
          <w:sz w:val="24"/>
          <w:szCs w:val="24"/>
        </w:rPr>
        <w:t>Showmax</w:t>
      </w:r>
      <w:r w:rsidRPr="00200C35">
        <w:rPr>
          <w:sz w:val="24"/>
          <w:szCs w:val="24"/>
          <w:lang w:val="ru-RU"/>
        </w:rPr>
        <w:t xml:space="preserve"> и на телевидении </w:t>
      </w:r>
      <w:r w:rsidRPr="00200C35">
        <w:rPr>
          <w:sz w:val="24"/>
          <w:szCs w:val="24"/>
        </w:rPr>
        <w:t>WP</w:t>
      </w:r>
      <w:r w:rsidRPr="00200C35">
        <w:rPr>
          <w:sz w:val="24"/>
          <w:szCs w:val="24"/>
          <w:lang w:val="ru-RU"/>
        </w:rPr>
        <w:t xml:space="preserve">. Сюжет сериала относится к актуальной политической ситуации в Польше, а большинство сцен разворачивается в варшавском кабинете лидера правящей партии «Право и Справедливость». </w:t>
      </w:r>
    </w:p>
  </w:footnote>
  <w:footnote w:id="189">
    <w:p w14:paraId="0103A2A0" w14:textId="61EDFEFB"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Здесь следует оговориться о двойном значении понятия «повседневности» при характеристике восприятия войны в первой половине </w:t>
      </w:r>
      <w:r w:rsidRPr="00200C35">
        <w:rPr>
          <w:sz w:val="24"/>
          <w:szCs w:val="24"/>
        </w:rPr>
        <w:t>XIX</w:t>
      </w:r>
      <w:r w:rsidRPr="00200C35">
        <w:rPr>
          <w:sz w:val="24"/>
          <w:szCs w:val="24"/>
          <w:lang w:val="ru-RU"/>
        </w:rPr>
        <w:t xml:space="preserve"> в., употребляемом выше</w:t>
      </w:r>
      <w:r>
        <w:rPr>
          <w:sz w:val="24"/>
          <w:szCs w:val="24"/>
          <w:lang w:val="ru-RU"/>
        </w:rPr>
        <w:t>. В</w:t>
      </w:r>
      <w:r w:rsidRPr="00200C35">
        <w:rPr>
          <w:sz w:val="24"/>
          <w:szCs w:val="24"/>
          <w:lang w:val="ru-RU"/>
        </w:rPr>
        <w:t xml:space="preserve">о-первых, само положение империи в состоянии войны или мира не </w:t>
      </w:r>
      <w:r>
        <w:rPr>
          <w:sz w:val="24"/>
          <w:szCs w:val="24"/>
          <w:lang w:val="ru-RU"/>
        </w:rPr>
        <w:t>воспринималось</w:t>
      </w:r>
      <w:r w:rsidRPr="00200C35">
        <w:rPr>
          <w:sz w:val="24"/>
          <w:szCs w:val="24"/>
          <w:lang w:val="ru-RU"/>
        </w:rPr>
        <w:t xml:space="preserve"> как два прямо противоположных порядка, меняющих реальность </w:t>
      </w:r>
      <w:r>
        <w:rPr>
          <w:sz w:val="24"/>
          <w:szCs w:val="24"/>
          <w:lang w:val="ru-RU"/>
        </w:rPr>
        <w:t>(</w:t>
      </w:r>
      <w:r w:rsidRPr="00200C35">
        <w:rPr>
          <w:sz w:val="24"/>
          <w:szCs w:val="24"/>
          <w:lang w:val="ru-RU"/>
        </w:rPr>
        <w:t>поскольку войны того времени не только были регулярны, но и практически не прекращались</w:t>
      </w:r>
      <w:r>
        <w:rPr>
          <w:sz w:val="24"/>
          <w:szCs w:val="24"/>
          <w:lang w:val="ru-RU"/>
        </w:rPr>
        <w:t>)</w:t>
      </w:r>
      <w:r w:rsidRPr="00200C35">
        <w:rPr>
          <w:sz w:val="24"/>
          <w:szCs w:val="24"/>
          <w:lang w:val="ru-RU"/>
        </w:rPr>
        <w:t>. Напомним, что только с Османской империей Российская империя с 1800 г. была в состоянии войны с 1806 по 1812 и с 1828 по 1829 г., в 1833 г. оказав, напротив, активное военное содействие Порте в ее конфликте с Египетским хедивом</w:t>
      </w:r>
      <w:r>
        <w:rPr>
          <w:sz w:val="24"/>
          <w:szCs w:val="24"/>
          <w:lang w:val="ru-RU"/>
        </w:rPr>
        <w:t>;</w:t>
      </w:r>
      <w:r w:rsidRPr="00200C35">
        <w:rPr>
          <w:sz w:val="24"/>
          <w:szCs w:val="24"/>
          <w:lang w:val="ru-RU"/>
        </w:rPr>
        <w:t xml:space="preserve"> с Персией Россия воевала в этот же период с 1804 по 1813 и с 1826 по 1828</w:t>
      </w:r>
      <w:r>
        <w:rPr>
          <w:sz w:val="24"/>
          <w:szCs w:val="24"/>
          <w:lang w:val="ru-RU"/>
        </w:rPr>
        <w:t xml:space="preserve"> г</w:t>
      </w:r>
      <w:r w:rsidRPr="00200C35">
        <w:rPr>
          <w:sz w:val="24"/>
          <w:szCs w:val="24"/>
          <w:lang w:val="ru-RU"/>
        </w:rPr>
        <w:t>.</w:t>
      </w:r>
      <w:r>
        <w:rPr>
          <w:sz w:val="24"/>
          <w:szCs w:val="24"/>
          <w:lang w:val="ru-RU"/>
        </w:rPr>
        <w:t xml:space="preserve"> </w:t>
      </w:r>
      <w:r w:rsidRPr="00200C35">
        <w:rPr>
          <w:sz w:val="24"/>
          <w:szCs w:val="24"/>
          <w:lang w:val="ru-RU"/>
        </w:rPr>
        <w:t xml:space="preserve">Вторая четверть </w:t>
      </w:r>
      <w:r w:rsidRPr="00200C35">
        <w:rPr>
          <w:sz w:val="24"/>
          <w:szCs w:val="24"/>
        </w:rPr>
        <w:t>XIX</w:t>
      </w:r>
      <w:r w:rsidRPr="00200C35">
        <w:rPr>
          <w:sz w:val="24"/>
          <w:szCs w:val="24"/>
          <w:lang w:val="ru-RU"/>
        </w:rPr>
        <w:t xml:space="preserve"> в. для Европы была периодом мира — после длинной черты </w:t>
      </w:r>
      <w:r>
        <w:rPr>
          <w:sz w:val="24"/>
          <w:szCs w:val="24"/>
          <w:lang w:val="ru-RU"/>
        </w:rPr>
        <w:t>Н</w:t>
      </w:r>
      <w:r w:rsidRPr="00200C35">
        <w:rPr>
          <w:sz w:val="24"/>
          <w:szCs w:val="24"/>
          <w:lang w:val="ru-RU"/>
        </w:rPr>
        <w:t>аполеоновских войн, из которых Россия принимала участи</w:t>
      </w:r>
      <w:r>
        <w:rPr>
          <w:sz w:val="24"/>
          <w:szCs w:val="24"/>
          <w:lang w:val="ru-RU"/>
        </w:rPr>
        <w:t>е</w:t>
      </w:r>
      <w:r w:rsidRPr="00200C35">
        <w:rPr>
          <w:sz w:val="24"/>
          <w:szCs w:val="24"/>
          <w:lang w:val="ru-RU"/>
        </w:rPr>
        <w:t xml:space="preserve"> сначала в войне 1805 г., затем — вместе с Пруссией — в войне 1806—1807 г., завершившейся Тильзитским миром, затем в войне 1812 г., продолжившейся в коалиционной войне 1813—1814 гг.</w:t>
      </w:r>
      <w:r>
        <w:rPr>
          <w:sz w:val="24"/>
          <w:szCs w:val="24"/>
          <w:lang w:val="ru-RU"/>
        </w:rPr>
        <w:t>;</w:t>
      </w:r>
      <w:r w:rsidRPr="00200C35">
        <w:rPr>
          <w:sz w:val="24"/>
          <w:szCs w:val="24"/>
          <w:lang w:val="ru-RU"/>
        </w:rPr>
        <w:t xml:space="preserve"> в войне «ста дней» 1815 г. российская армия принять активное участие не успела, но затем играла большую роль в рамках оккупационного корпуса, размещенного во Франции во время Второй </w:t>
      </w:r>
      <w:r>
        <w:rPr>
          <w:sz w:val="24"/>
          <w:szCs w:val="24"/>
          <w:lang w:val="ru-RU"/>
        </w:rPr>
        <w:t>р</w:t>
      </w:r>
      <w:r w:rsidRPr="00200C35">
        <w:rPr>
          <w:sz w:val="24"/>
          <w:szCs w:val="24"/>
          <w:lang w:val="ru-RU"/>
        </w:rPr>
        <w:t xml:space="preserve">еставрации. Во второй четверти </w:t>
      </w:r>
      <w:r w:rsidRPr="00200C35">
        <w:rPr>
          <w:sz w:val="24"/>
          <w:szCs w:val="24"/>
        </w:rPr>
        <w:t>XIX</w:t>
      </w:r>
      <w:r w:rsidRPr="00200C35">
        <w:rPr>
          <w:sz w:val="24"/>
          <w:szCs w:val="24"/>
          <w:lang w:val="ru-RU"/>
        </w:rPr>
        <w:t xml:space="preserve"> в., как уже говорилось, Европа преимущественно наслаждалась миром, но и здесь российская армия сражалась с армией Царства Польского в ходе мятежа 1830—1831 гг., фактически вылившегося в полноценную войну, а в 1848—1849 гг. играла решающую роль в подавлении Венгерского восстания, придя на помощь правительству Австрийской империи. О среднеазиатских экспедициях, в первую очередь походе Перовского, можно не упоминать подробно — но отметим, что военные столкновения на этих границах империи были регулярны</w:t>
      </w:r>
      <w:r>
        <w:rPr>
          <w:sz w:val="24"/>
          <w:szCs w:val="24"/>
          <w:lang w:val="ru-RU"/>
        </w:rPr>
        <w:t>,</w:t>
      </w:r>
      <w:r w:rsidRPr="00200C35">
        <w:rPr>
          <w:sz w:val="24"/>
          <w:szCs w:val="24"/>
          <w:lang w:val="ru-RU"/>
        </w:rPr>
        <w:t xml:space="preserve"> а для кавказского региона центральным событием на протяжении целого полувека </w:t>
      </w:r>
      <w:r>
        <w:rPr>
          <w:sz w:val="24"/>
          <w:szCs w:val="24"/>
          <w:lang w:val="ru-RU"/>
        </w:rPr>
        <w:t>бы</w:t>
      </w:r>
      <w:r w:rsidRPr="00200C35">
        <w:rPr>
          <w:sz w:val="24"/>
          <w:szCs w:val="24"/>
          <w:lang w:val="ru-RU"/>
        </w:rPr>
        <w:t xml:space="preserve">ла Кавказская война 1817—1864 гг. Тем самым для офицеров и солдат боевой опыт, участие в военных действиях для этого периода — в отличие от периода 1860—1890-х — было практически универсальным, в свою очередь поступить «вольноопределяющимся» </w:t>
      </w:r>
      <w:r>
        <w:rPr>
          <w:sz w:val="24"/>
          <w:szCs w:val="24"/>
          <w:lang w:val="ru-RU"/>
        </w:rPr>
        <w:t>относилось к</w:t>
      </w:r>
      <w:r w:rsidRPr="00200C35">
        <w:rPr>
          <w:sz w:val="24"/>
          <w:szCs w:val="24"/>
          <w:lang w:val="ru-RU"/>
        </w:rPr>
        <w:t xml:space="preserve"> достаточно обыденн</w:t>
      </w:r>
      <w:r>
        <w:rPr>
          <w:sz w:val="24"/>
          <w:szCs w:val="24"/>
          <w:lang w:val="ru-RU"/>
        </w:rPr>
        <w:t>ым</w:t>
      </w:r>
      <w:r w:rsidRPr="00200C35">
        <w:rPr>
          <w:sz w:val="24"/>
          <w:szCs w:val="24"/>
          <w:lang w:val="ru-RU"/>
        </w:rPr>
        <w:t xml:space="preserve"> практик</w:t>
      </w:r>
      <w:r>
        <w:rPr>
          <w:sz w:val="24"/>
          <w:szCs w:val="24"/>
          <w:lang w:val="ru-RU"/>
        </w:rPr>
        <w:t>ам</w:t>
      </w:r>
      <w:r w:rsidRPr="00200C35">
        <w:rPr>
          <w:sz w:val="24"/>
          <w:szCs w:val="24"/>
          <w:lang w:val="ru-RU"/>
        </w:rPr>
        <w:t xml:space="preserve"> (напомним об опыте Льва Толстого, поступившего добровольцем в Кавказскую армию и собиравш</w:t>
      </w:r>
      <w:r>
        <w:rPr>
          <w:sz w:val="24"/>
          <w:szCs w:val="24"/>
          <w:lang w:val="ru-RU"/>
        </w:rPr>
        <w:t>его</w:t>
      </w:r>
      <w:r w:rsidRPr="00200C35">
        <w:rPr>
          <w:sz w:val="24"/>
          <w:szCs w:val="24"/>
          <w:lang w:val="ru-RU"/>
        </w:rPr>
        <w:t xml:space="preserve">ся подать в отставку в 1853 г., однако в связи с началом Крымской войны отставки были отменены — и таким образом он оказался в Севастополе). </w:t>
      </w:r>
      <w:r>
        <w:rPr>
          <w:sz w:val="24"/>
          <w:szCs w:val="24"/>
          <w:lang w:val="ru-RU"/>
        </w:rPr>
        <w:t>В</w:t>
      </w:r>
      <w:r w:rsidRPr="00200C35">
        <w:rPr>
          <w:sz w:val="24"/>
          <w:szCs w:val="24"/>
          <w:lang w:val="ru-RU"/>
        </w:rPr>
        <w:t>о-вторых, с этим связано и другое значение войны как «повседневности»</w:t>
      </w:r>
      <w:r>
        <w:rPr>
          <w:sz w:val="24"/>
          <w:szCs w:val="24"/>
          <w:lang w:val="ru-RU"/>
        </w:rPr>
        <w:t xml:space="preserve"> — </w:t>
      </w:r>
      <w:r w:rsidRPr="00200C35">
        <w:rPr>
          <w:sz w:val="24"/>
          <w:szCs w:val="24"/>
          <w:lang w:val="ru-RU"/>
        </w:rPr>
        <w:t>в том плане, что военное состояние, за исключением войны 1812 г</w:t>
      </w:r>
      <w:r>
        <w:rPr>
          <w:sz w:val="24"/>
          <w:szCs w:val="24"/>
          <w:lang w:val="ru-RU"/>
        </w:rPr>
        <w:t>.</w:t>
      </w:r>
      <w:r w:rsidRPr="00200C35">
        <w:rPr>
          <w:sz w:val="24"/>
          <w:szCs w:val="24"/>
          <w:lang w:val="ru-RU"/>
        </w:rPr>
        <w:t>, практически не меняло ритма жизни тех слоев слоев общества, которые непосредственно не были связаны с войной. Нам сейчас затруднительно это осознавать в силу радикально иного опыта военных противостояний последующего века, но война между державами в некоторых случаях могла даже не исключать сохранения между их подданными торговых отношений. Отражая уже меняющийся опыт, Вера Аксакова в письмах Марии Карташевской высказывает возмущение тем, что в Петербурге война практически незаметна, светские и публичные увеселения идут своим чередом, обсуждаются новые книги, ездят в театр и т.д., и что московское общество также во многом не меняет своих обычных дел, разве что приобретя новые предметы для салонных разговоров и новые темы для благотворительных балов [</w:t>
      </w:r>
      <w:r>
        <w:rPr>
          <w:sz w:val="24"/>
          <w:szCs w:val="24"/>
          <w:lang w:val="ru-RU"/>
        </w:rPr>
        <w:t>Крымская война…</w:t>
      </w:r>
      <w:r w:rsidRPr="00200C35">
        <w:rPr>
          <w:sz w:val="24"/>
          <w:szCs w:val="24"/>
          <w:lang w:val="ru-RU"/>
        </w:rPr>
        <w:t xml:space="preserve"> 2016]. Но и для нее одним из основных предметов внимания в 1854 г. является, с одной стороны, выход в свет первой биографии Гоголя, а с другой — подготовка ее отцом, С.Т. Аксаковым, воспоминаний о Гоголе для П.А. Кулиша, занятого работой над новым, расширенным изданием биографии [см.: Аксакова 2013: по указателю имен]. Тем самым она демонстрирует разрыв между уже активно складывающимися новыми, позднемодерными представлениями о войне как феномене, затрагивающем все общество, что станет вполне осознанным и реализованным в опыте «тотальной войны» Первой мировой, предполага</w:t>
      </w:r>
      <w:r>
        <w:rPr>
          <w:sz w:val="24"/>
          <w:szCs w:val="24"/>
          <w:lang w:val="ru-RU"/>
        </w:rPr>
        <w:t>вш</w:t>
      </w:r>
      <w:r w:rsidRPr="00200C35">
        <w:rPr>
          <w:sz w:val="24"/>
          <w:szCs w:val="24"/>
          <w:lang w:val="ru-RU"/>
        </w:rPr>
        <w:t>ей «тотальную мобилизацию» [см.: Юнгер 2002</w:t>
      </w:r>
      <w:r w:rsidRPr="00200C35">
        <w:rPr>
          <w:i/>
          <w:sz w:val="24"/>
          <w:szCs w:val="24"/>
          <w:lang w:val="ru-RU"/>
        </w:rPr>
        <w:t xml:space="preserve">; </w:t>
      </w:r>
      <w:r w:rsidRPr="00200C35">
        <w:rPr>
          <w:sz w:val="24"/>
          <w:szCs w:val="24"/>
          <w:lang w:val="ru-RU"/>
        </w:rPr>
        <w:t>исторический комментарий: Гузикова 2004], а с другой</w:t>
      </w:r>
      <w:r>
        <w:rPr>
          <w:sz w:val="24"/>
          <w:szCs w:val="24"/>
          <w:lang w:val="ru-RU"/>
        </w:rPr>
        <w:t xml:space="preserve"> —</w:t>
      </w:r>
      <w:r w:rsidRPr="00200C35">
        <w:rPr>
          <w:sz w:val="24"/>
          <w:szCs w:val="24"/>
          <w:lang w:val="ru-RU"/>
        </w:rPr>
        <w:t xml:space="preserve"> на практике воспроизводит иные модели поведения.</w:t>
      </w:r>
    </w:p>
  </w:footnote>
  <w:footnote w:id="190">
    <w:p w14:paraId="038297F0" w14:textId="70646C00"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Отметим, что близкий друг Немировича-Данченко, В.В. Верещагин, в своих очерках, посвященных тем же событиям [Верещагин 1898], занимает последовательно иную позицию — как человека знающего, имеющего военный опыт, делящ</w:t>
      </w:r>
      <w:r>
        <w:rPr>
          <w:sz w:val="24"/>
          <w:szCs w:val="24"/>
          <w:lang w:val="ru-RU"/>
        </w:rPr>
        <w:t>его</w:t>
      </w:r>
      <w:r w:rsidRPr="00200C35">
        <w:rPr>
          <w:sz w:val="24"/>
          <w:szCs w:val="24"/>
          <w:lang w:val="ru-RU"/>
        </w:rPr>
        <w:t>ся и объясняющ</w:t>
      </w:r>
      <w:r>
        <w:rPr>
          <w:sz w:val="24"/>
          <w:szCs w:val="24"/>
          <w:lang w:val="ru-RU"/>
        </w:rPr>
        <w:t>его</w:t>
      </w:r>
      <w:r w:rsidRPr="00200C35">
        <w:rPr>
          <w:sz w:val="24"/>
          <w:szCs w:val="24"/>
          <w:lang w:val="ru-RU"/>
        </w:rPr>
        <w:t xml:space="preserve"> военные события и психологию похода, атаки, обороны. Его основными персонажами, соответственно, выступают профессиональные военные — в первую очередь генерал Скобелев — и отчасти сам Немирович-Данченко, как участвующи</w:t>
      </w:r>
      <w:r>
        <w:rPr>
          <w:sz w:val="24"/>
          <w:szCs w:val="24"/>
          <w:lang w:val="ru-RU"/>
        </w:rPr>
        <w:t>е</w:t>
      </w:r>
      <w:r w:rsidRPr="00200C35">
        <w:rPr>
          <w:sz w:val="24"/>
          <w:szCs w:val="24"/>
          <w:lang w:val="ru-RU"/>
        </w:rPr>
        <w:t xml:space="preserve"> в тех же событиях в статусе, сходным с художником. То есть Верещагин акцентирует особость, отличие своего опыта от опыта читателя, понимание, ему недоступное</w:t>
      </w:r>
      <w:r>
        <w:rPr>
          <w:sz w:val="24"/>
          <w:szCs w:val="24"/>
          <w:lang w:val="ru-RU"/>
        </w:rPr>
        <w:t>,</w:t>
      </w:r>
      <w:r w:rsidRPr="00200C35">
        <w:rPr>
          <w:sz w:val="24"/>
          <w:szCs w:val="24"/>
          <w:lang w:val="ru-RU"/>
        </w:rPr>
        <w:t xml:space="preserve"> — профессиональный взгляд, тогда как Немирович-Данченко принципиально старается выстроить единое пространство опыта с читателям</w:t>
      </w:r>
      <w:r>
        <w:rPr>
          <w:sz w:val="24"/>
          <w:szCs w:val="24"/>
          <w:lang w:val="ru-RU"/>
        </w:rPr>
        <w:t>и</w:t>
      </w:r>
      <w:r w:rsidRPr="00200C35">
        <w:rPr>
          <w:sz w:val="24"/>
          <w:szCs w:val="24"/>
          <w:lang w:val="ru-RU"/>
        </w:rPr>
        <w:t>, говоря с позиции непрофессионального военного, добровольца, оказавшегося на войне впервые — и для которого этот опыт так и остается уникальным, нетривиализируемым.</w:t>
      </w:r>
    </w:p>
  </w:footnote>
  <w:footnote w:id="191">
    <w:p w14:paraId="440B946D" w14:textId="1E025F45"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См. специальное рассмотрение визуальных репрезентаций русско-турецкой войны 1877—1878 гг. в аспекте данной работы: [Тесля 2018].</w:t>
      </w:r>
    </w:p>
  </w:footnote>
  <w:footnote w:id="192">
    <w:p w14:paraId="0B49EE74" w14:textId="49B2BA67"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Отметим, что в русской литературе 1870-х гг. есть два значимых исключения иной работы с «ориентальным», при воспроизведении самой матрицы ориентализма, где «Восток» оказывается носителем положительного, переосмысляемого по отношению к «Западному» — это тексты Н.И. Костомарова и К.Н. Леонтьева (причем Костомаров в данном случае опирается на восходящую еще к 1850-м модель восприятия «турецкого» и «восточного», выработанную П.А. Кулишем </w:t>
      </w:r>
      <w:r>
        <w:rPr>
          <w:sz w:val="24"/>
          <w:szCs w:val="24"/>
          <w:lang w:val="ru-RU"/>
        </w:rPr>
        <w:t>и,</w:t>
      </w:r>
      <w:r w:rsidRPr="00200C35">
        <w:rPr>
          <w:sz w:val="24"/>
          <w:szCs w:val="24"/>
          <w:lang w:val="ru-RU"/>
        </w:rPr>
        <w:t xml:space="preserve"> в свою очередь</w:t>
      </w:r>
      <w:r>
        <w:rPr>
          <w:sz w:val="24"/>
          <w:szCs w:val="24"/>
          <w:lang w:val="ru-RU"/>
        </w:rPr>
        <w:t>,</w:t>
      </w:r>
      <w:r w:rsidRPr="00200C35">
        <w:rPr>
          <w:sz w:val="24"/>
          <w:szCs w:val="24"/>
          <w:lang w:val="ru-RU"/>
        </w:rPr>
        <w:t xml:space="preserve"> связанную с «туркофильством» в польской прозе кресов 1830—1840-х гг.).</w:t>
      </w:r>
    </w:p>
  </w:footnote>
  <w:footnote w:id="193">
    <w:p w14:paraId="2E4D8BFE" w14:textId="560CB0CF"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Показательно, что по итогам войны Российская империя вернет себе Бессарабию, с 1856 по 1878 г. входившую в состав Дунайских княжеств (Румынии), произведя обмен территориями на Добруджу — этот «размен» вызовет большое недовольство в Бухаресте, но для Петербурга принцип восстановления власти над прежними имперскими владениями будет преобладающим.</w:t>
      </w:r>
    </w:p>
  </w:footnote>
  <w:footnote w:id="194">
    <w:p w14:paraId="70005D6C" w14:textId="3A6D9624"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В скором времени, правда, он изменит свой взгляд — в силу разочарования в южных славянах. Тому же корреспонденту уже 22</w:t>
      </w:r>
      <w:r>
        <w:rPr>
          <w:sz w:val="24"/>
          <w:szCs w:val="24"/>
          <w:lang w:val="ru-RU"/>
        </w:rPr>
        <w:t xml:space="preserve"> ноября 1</w:t>
      </w:r>
      <w:r w:rsidRPr="00200C35">
        <w:rPr>
          <w:sz w:val="24"/>
          <w:szCs w:val="24"/>
          <w:lang w:val="ru-RU"/>
        </w:rPr>
        <w:t xml:space="preserve">876 г. он пишет: «Я сначала сам готов был стать горою за так называемое правое дело, но видя, как ведут себя наши братья-славяне, я прихожу к убеждению, что они не стоят того, чтобы из-за них проливать кровь… Во всяком случае глупо проливать кровь из филантропии. Если бы южные славяне были на что-нибудь годны, понимаю, что им можно было бы и следовало бы помочь; но так как из них, очевидно, может быть еще в течение нескольких столетий ничего не выйдет, то совершенно достаточно общим европейским напором помешать, чтобы их не резали» </w:t>
      </w:r>
      <w:r>
        <w:rPr>
          <w:sz w:val="24"/>
          <w:szCs w:val="24"/>
          <w:lang w:val="ru-RU"/>
        </w:rPr>
        <w:t>(</w:t>
      </w:r>
      <w:r w:rsidRPr="00200C35">
        <w:rPr>
          <w:sz w:val="24"/>
          <w:szCs w:val="24"/>
          <w:lang w:val="ru-RU"/>
        </w:rPr>
        <w:t>цит. по: [Китаев 2004:</w:t>
      </w:r>
      <w:r w:rsidRPr="00200C35">
        <w:rPr>
          <w:i/>
          <w:sz w:val="24"/>
          <w:szCs w:val="24"/>
          <w:lang w:val="ru-RU"/>
        </w:rPr>
        <w:t xml:space="preserve"> </w:t>
      </w:r>
      <w:r w:rsidRPr="00200C35">
        <w:rPr>
          <w:sz w:val="24"/>
          <w:szCs w:val="24"/>
          <w:lang w:val="ru-RU"/>
        </w:rPr>
        <w:t>102</w:t>
      </w:r>
      <w:r>
        <w:rPr>
          <w:sz w:val="24"/>
          <w:szCs w:val="24"/>
          <w:lang w:val="ru-RU"/>
        </w:rPr>
        <w:t>—</w:t>
      </w:r>
      <w:r w:rsidRPr="00200C35">
        <w:rPr>
          <w:sz w:val="24"/>
          <w:szCs w:val="24"/>
          <w:lang w:val="ru-RU"/>
        </w:rPr>
        <w:t>103]</w:t>
      </w:r>
      <w:r>
        <w:rPr>
          <w:sz w:val="24"/>
          <w:szCs w:val="24"/>
          <w:lang w:val="ru-RU"/>
        </w:rPr>
        <w:t>)</w:t>
      </w:r>
      <w:r w:rsidRPr="00200C35">
        <w:rPr>
          <w:sz w:val="24"/>
          <w:szCs w:val="24"/>
          <w:lang w:val="ru-RU"/>
        </w:rPr>
        <w:t>.</w:t>
      </w:r>
    </w:p>
  </w:footnote>
  <w:footnote w:id="195">
    <w:p w14:paraId="5E7BF6D9" w14:textId="341E61A9"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Последнее обстоятельство заметно по цензурной политике властей — на всем протяжении военных действий, они не препятствовали самым радикальным «патриотическим» высказываниям в печати о целях и задачах войны, вплоть до водружения «креста над Святой Софией». При этом в рамках дипломатической подготовки войны изначально правительством были согласованы с Австро-Венгрией возможные территориальные приобретения и в качестве компенсации, для сохранения баланса сила, оговорено установление протектората Вены над Боснией и Герцеговиной, последующая военная к</w:t>
      </w:r>
      <w:r>
        <w:rPr>
          <w:sz w:val="24"/>
          <w:szCs w:val="24"/>
          <w:lang w:val="ru-RU"/>
        </w:rPr>
        <w:t>а</w:t>
      </w:r>
      <w:r w:rsidRPr="00200C35">
        <w:rPr>
          <w:sz w:val="24"/>
          <w:szCs w:val="24"/>
          <w:lang w:val="ru-RU"/>
        </w:rPr>
        <w:t>мпания сопровождалась постоянными дипломатическими переговорами стран-участниц «европейского концерта». Тем самым и московская, и петербургская печать создавали у публики самые нереалистичные ожидания о возможных результатах военных действий — в связи с чем и прелиминарный договор с Турцей, заключенный в Сан-Стефано, существенно нарушавший оговоренные ранее с европейскими державами территориальные изменения, был воспринят русской публикой как далеко не соответствующий ее надеждам, а Берлинский мирный договор, сильно сокративший приобретения, и вовсе консенсуально был воспринят обществом как «позорный», едва ли не аннулировавший достигнутые военные результаты — и тем самым надолго, едва ли не до наших дней, сообщил войне 1877—1878 гг. репутацию «неудачной» именно в аспекте напрасно понесенных военных жертв и недостаточности приобретений. Не касаясь собственно содержательных оценок войны и достигнутых ею результатов, такого рода общественная реакция — выразителем которой стал Иван Аксаков, выступив</w:t>
      </w:r>
      <w:r>
        <w:rPr>
          <w:sz w:val="24"/>
          <w:szCs w:val="24"/>
          <w:lang w:val="ru-RU"/>
        </w:rPr>
        <w:t>ший</w:t>
      </w:r>
      <w:r w:rsidRPr="00200C35">
        <w:rPr>
          <w:sz w:val="24"/>
          <w:szCs w:val="24"/>
          <w:lang w:val="ru-RU"/>
        </w:rPr>
        <w:t xml:space="preserve"> с резкой речью против Берлинского договора и призв</w:t>
      </w:r>
      <w:r>
        <w:rPr>
          <w:sz w:val="24"/>
          <w:szCs w:val="24"/>
          <w:lang w:val="ru-RU"/>
        </w:rPr>
        <w:t>авший</w:t>
      </w:r>
      <w:r w:rsidRPr="00200C35">
        <w:rPr>
          <w:sz w:val="24"/>
          <w:szCs w:val="24"/>
          <w:lang w:val="ru-RU"/>
        </w:rPr>
        <w:t xml:space="preserve"> едва ли не к европейской войне</w:t>
      </w:r>
      <w:r>
        <w:rPr>
          <w:sz w:val="24"/>
          <w:szCs w:val="24"/>
          <w:lang w:val="ru-RU"/>
        </w:rPr>
        <w:t>,</w:t>
      </w:r>
      <w:r w:rsidRPr="00200C35">
        <w:rPr>
          <w:sz w:val="24"/>
          <w:szCs w:val="24"/>
          <w:lang w:val="ru-RU"/>
        </w:rPr>
        <w:t xml:space="preserve"> во всяком случае </w:t>
      </w:r>
      <w:r>
        <w:rPr>
          <w:sz w:val="24"/>
          <w:szCs w:val="24"/>
          <w:lang w:val="ru-RU"/>
        </w:rPr>
        <w:t>требовавший</w:t>
      </w:r>
      <w:r w:rsidRPr="00200C35">
        <w:rPr>
          <w:sz w:val="24"/>
          <w:szCs w:val="24"/>
          <w:lang w:val="ru-RU"/>
        </w:rPr>
        <w:t xml:space="preserve"> не опасаться оказаться в конфронтации со всеми остальными европейскими державами [Тесля 2015] — обусловлена именно тем, что на протяжении войны власти никак не сдерживали «патриотическую» пропаганду, оставляя без внимания последствия «разгорева» общественных настроений</w:t>
      </w:r>
      <w:r>
        <w:rPr>
          <w:sz w:val="24"/>
          <w:szCs w:val="24"/>
          <w:lang w:val="ru-RU"/>
        </w:rPr>
        <w:t>.</w:t>
      </w:r>
      <w:r w:rsidRPr="00200C35">
        <w:rPr>
          <w:sz w:val="24"/>
          <w:szCs w:val="24"/>
          <w:lang w:val="ru-RU"/>
        </w:rPr>
        <w:t xml:space="preserve"> </w:t>
      </w:r>
      <w:r>
        <w:rPr>
          <w:sz w:val="24"/>
          <w:szCs w:val="24"/>
          <w:lang w:val="ru-RU"/>
        </w:rPr>
        <w:t>В</w:t>
      </w:r>
      <w:r w:rsidRPr="00200C35">
        <w:rPr>
          <w:sz w:val="24"/>
          <w:szCs w:val="24"/>
          <w:lang w:val="ru-RU"/>
        </w:rPr>
        <w:t xml:space="preserve"> итоге сама война стала восприниматься как едва ли не «бесплодная», вместо ожидаемого укрепления авторитета власти приведя к его ослаблению, что особенно ярко проявилось в начале народовольческого террора при безразличии или во всяком случае пассивности общества </w:t>
      </w:r>
      <w:r>
        <w:rPr>
          <w:sz w:val="24"/>
          <w:szCs w:val="24"/>
          <w:lang w:val="ru-RU"/>
        </w:rPr>
        <w:t>(</w:t>
      </w:r>
      <w:r w:rsidRPr="00200C35">
        <w:rPr>
          <w:sz w:val="24"/>
          <w:szCs w:val="24"/>
          <w:lang w:val="ru-RU"/>
        </w:rPr>
        <w:t>см.: [Сафронова 2014]</w:t>
      </w:r>
      <w:r>
        <w:rPr>
          <w:sz w:val="24"/>
          <w:szCs w:val="24"/>
          <w:lang w:val="ru-RU"/>
        </w:rPr>
        <w:t>)</w:t>
      </w:r>
      <w:r w:rsidRPr="00200C35">
        <w:rPr>
          <w:sz w:val="24"/>
          <w:szCs w:val="24"/>
          <w:lang w:val="ru-RU"/>
        </w:rPr>
        <w:t>.</w:t>
      </w:r>
    </w:p>
  </w:footnote>
  <w:footnote w:id="196">
    <w:p w14:paraId="54B9D147" w14:textId="2331ADCF"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См. обсуждение вопроса и текст манифеста 1828 г.: [</w:t>
      </w:r>
      <w:r>
        <w:rPr>
          <w:sz w:val="24"/>
          <w:szCs w:val="24"/>
          <w:lang w:val="ru-RU"/>
        </w:rPr>
        <w:t>Чаадаев против национализма</w:t>
      </w:r>
      <w:r w:rsidRPr="00200C35">
        <w:rPr>
          <w:sz w:val="24"/>
          <w:szCs w:val="24"/>
          <w:lang w:val="ru-RU"/>
        </w:rPr>
        <w:t xml:space="preserve"> 2018].</w:t>
      </w:r>
    </w:p>
  </w:footnote>
  <w:footnote w:id="197">
    <w:p w14:paraId="779E6097" w14:textId="09250B97"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Что, кстати, проявлялось в риторике конституционалистов вплоть до начала </w:t>
      </w:r>
      <w:r w:rsidRPr="00200C35">
        <w:rPr>
          <w:sz w:val="24"/>
          <w:szCs w:val="24"/>
        </w:rPr>
        <w:t>XX</w:t>
      </w:r>
      <w:r w:rsidRPr="00200C35">
        <w:rPr>
          <w:sz w:val="24"/>
          <w:szCs w:val="24"/>
          <w:lang w:val="ru-RU"/>
        </w:rPr>
        <w:t xml:space="preserve"> в. — достаточно напомнить знаменитую формулу «увенчания здания», т</w:t>
      </w:r>
      <w:r>
        <w:rPr>
          <w:sz w:val="24"/>
          <w:szCs w:val="24"/>
          <w:lang w:val="ru-RU"/>
        </w:rPr>
        <w:t>о есть</w:t>
      </w:r>
      <w:r w:rsidRPr="00200C35">
        <w:rPr>
          <w:sz w:val="24"/>
          <w:szCs w:val="24"/>
          <w:lang w:val="ru-RU"/>
        </w:rPr>
        <w:t xml:space="preserve"> логику некоего предела, доведения до логического конца, предполагающегося другими мерами, от гласного суда и свободы печати от предварительной цензуры до земского самоуправления.</w:t>
      </w:r>
    </w:p>
  </w:footnote>
  <w:footnote w:id="198">
    <w:p w14:paraId="11EC6BDB" w14:textId="6CBC7230"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Благодарю Ф.А. Гайду (</w:t>
      </w:r>
      <w:r>
        <w:rPr>
          <w:sz w:val="24"/>
          <w:szCs w:val="24"/>
          <w:lang w:val="ru-RU"/>
        </w:rPr>
        <w:t>Московский государственный университет им. М.В. Ломоносова</w:t>
      </w:r>
      <w:r w:rsidRPr="00200C35">
        <w:rPr>
          <w:sz w:val="24"/>
          <w:szCs w:val="24"/>
          <w:lang w:val="ru-RU"/>
        </w:rPr>
        <w:t>) за соображения по поводу концептуальн</w:t>
      </w:r>
      <w:r>
        <w:rPr>
          <w:sz w:val="24"/>
          <w:szCs w:val="24"/>
          <w:lang w:val="ru-RU"/>
        </w:rPr>
        <w:t>ого</w:t>
      </w:r>
      <w:r w:rsidRPr="00200C35">
        <w:rPr>
          <w:sz w:val="24"/>
          <w:szCs w:val="24"/>
          <w:lang w:val="ru-RU"/>
        </w:rPr>
        <w:t xml:space="preserve"> анализ</w:t>
      </w:r>
      <w:r>
        <w:rPr>
          <w:sz w:val="24"/>
          <w:szCs w:val="24"/>
          <w:lang w:val="ru-RU"/>
        </w:rPr>
        <w:t>а</w:t>
      </w:r>
      <w:r w:rsidRPr="00200C35">
        <w:rPr>
          <w:sz w:val="24"/>
          <w:szCs w:val="24"/>
          <w:lang w:val="ru-RU"/>
        </w:rPr>
        <w:t xml:space="preserve"> логики и риторики либерализма, которыми он поделился в частных беседах во время </w:t>
      </w:r>
      <w:r>
        <w:rPr>
          <w:sz w:val="24"/>
          <w:szCs w:val="24"/>
          <w:lang w:val="ru-RU"/>
        </w:rPr>
        <w:t>сво</w:t>
      </w:r>
      <w:r w:rsidRPr="00200C35">
        <w:rPr>
          <w:sz w:val="24"/>
          <w:szCs w:val="24"/>
          <w:lang w:val="ru-RU"/>
        </w:rPr>
        <w:t xml:space="preserve">его пребывания в Калининграде — и на который опирается предшествующее изложение. </w:t>
      </w:r>
    </w:p>
  </w:footnote>
  <w:footnote w:id="199">
    <w:p w14:paraId="35F272B9" w14:textId="30742F9B"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Многие из его представителей будут болезненно переживать этот процесс, см., напр., характерное письмо П.П. Чистякова П.М. Третьякову по поводу цены, назначенной Г.И. Семирадским за полотно «Светочи христианства»: «За то, что человек ловок, смел и талантлив, 40.000 нельзя платить. Нужно ценить честность в деле, уменье и выдержку, а таланты бог дает!» [Письма</w:t>
      </w:r>
      <w:r>
        <w:rPr>
          <w:sz w:val="24"/>
          <w:szCs w:val="24"/>
          <w:lang w:val="ru-RU"/>
        </w:rPr>
        <w:t>…</w:t>
      </w:r>
      <w:r w:rsidRPr="00200C35">
        <w:rPr>
          <w:sz w:val="24"/>
          <w:szCs w:val="24"/>
          <w:lang w:val="ru-RU"/>
        </w:rPr>
        <w:t xml:space="preserve"> 1968: 299, письмо от 28.</w:t>
      </w:r>
      <w:r w:rsidRPr="00200C35">
        <w:rPr>
          <w:sz w:val="24"/>
          <w:szCs w:val="24"/>
        </w:rPr>
        <w:t>IV</w:t>
      </w:r>
      <w:r w:rsidRPr="00200C35">
        <w:rPr>
          <w:sz w:val="24"/>
          <w:szCs w:val="24"/>
          <w:lang w:val="ru-RU"/>
        </w:rPr>
        <w:t>.1877, ср. письмо П.М. Третьякова И.Н. Крамскому от 25.</w:t>
      </w:r>
      <w:r w:rsidRPr="00200C35">
        <w:rPr>
          <w:sz w:val="24"/>
          <w:szCs w:val="24"/>
        </w:rPr>
        <w:t>VI</w:t>
      </w:r>
      <w:r w:rsidRPr="00200C35">
        <w:rPr>
          <w:sz w:val="24"/>
          <w:szCs w:val="24"/>
          <w:lang w:val="ru-RU"/>
        </w:rPr>
        <w:t>.1876: Крамской 1953: 145</w:t>
      </w:r>
      <w:r>
        <w:rPr>
          <w:sz w:val="24"/>
          <w:szCs w:val="24"/>
          <w:lang w:val="ru-RU"/>
        </w:rPr>
        <w:t>—</w:t>
      </w:r>
      <w:r w:rsidRPr="00200C35">
        <w:rPr>
          <w:sz w:val="24"/>
          <w:szCs w:val="24"/>
          <w:lang w:val="ru-RU"/>
        </w:rPr>
        <w:t xml:space="preserve">146]. О сюжете «художник и деньги» в последние десятилетия </w:t>
      </w:r>
      <w:r w:rsidRPr="00200C35">
        <w:rPr>
          <w:sz w:val="24"/>
          <w:szCs w:val="24"/>
        </w:rPr>
        <w:t>XIX</w:t>
      </w:r>
      <w:r w:rsidRPr="00200C35">
        <w:rPr>
          <w:sz w:val="24"/>
          <w:szCs w:val="24"/>
          <w:lang w:val="ru-RU"/>
        </w:rPr>
        <w:t xml:space="preserve"> — нач</w:t>
      </w:r>
      <w:r>
        <w:rPr>
          <w:sz w:val="24"/>
          <w:szCs w:val="24"/>
          <w:lang w:val="ru-RU"/>
        </w:rPr>
        <w:t>але</w:t>
      </w:r>
      <w:r w:rsidRPr="00200C35">
        <w:rPr>
          <w:sz w:val="24"/>
          <w:szCs w:val="24"/>
          <w:lang w:val="ru-RU"/>
        </w:rPr>
        <w:t xml:space="preserve"> </w:t>
      </w:r>
      <w:r w:rsidRPr="00200C35">
        <w:rPr>
          <w:sz w:val="24"/>
          <w:szCs w:val="24"/>
        </w:rPr>
        <w:t>XX</w:t>
      </w:r>
      <w:r w:rsidRPr="00200C35">
        <w:rPr>
          <w:sz w:val="24"/>
          <w:szCs w:val="24"/>
          <w:lang w:val="ru-RU"/>
        </w:rPr>
        <w:t xml:space="preserve"> в. см.: [Северюхин 2008: 447</w:t>
      </w:r>
      <w:r>
        <w:rPr>
          <w:sz w:val="24"/>
          <w:szCs w:val="24"/>
          <w:lang w:val="ru-RU"/>
        </w:rPr>
        <w:t>—</w:t>
      </w:r>
      <w:r w:rsidRPr="00200C35">
        <w:rPr>
          <w:sz w:val="24"/>
          <w:szCs w:val="24"/>
          <w:lang w:val="ru-RU"/>
        </w:rPr>
        <w:t>458</w:t>
      </w:r>
      <w:r w:rsidRPr="0082578F">
        <w:rPr>
          <w:sz w:val="24"/>
          <w:szCs w:val="24"/>
          <w:lang w:val="ru-RU"/>
        </w:rPr>
        <w:t>]</w:t>
      </w:r>
      <w:r w:rsidRPr="00200C35">
        <w:rPr>
          <w:sz w:val="24"/>
          <w:szCs w:val="24"/>
          <w:lang w:val="ru-RU"/>
        </w:rPr>
        <w:t xml:space="preserve">. </w:t>
      </w:r>
    </w:p>
  </w:footnote>
  <w:footnote w:id="200">
    <w:p w14:paraId="3127E598" w14:textId="5F3F16BC" w:rsidR="008B23A6" w:rsidRPr="00200C35" w:rsidRDefault="008B23A6" w:rsidP="00200C35">
      <w:pPr>
        <w:pStyle w:val="a3"/>
        <w:jc w:val="both"/>
        <w:rPr>
          <w:i/>
          <w:sz w:val="24"/>
          <w:szCs w:val="24"/>
          <w:lang w:val="ru-RU"/>
        </w:rPr>
      </w:pPr>
      <w:r w:rsidRPr="00200C35">
        <w:rPr>
          <w:sz w:val="24"/>
          <w:szCs w:val="24"/>
          <w:vertAlign w:val="superscript"/>
        </w:rPr>
        <w:footnoteRef/>
      </w:r>
      <w:r w:rsidRPr="00200C35">
        <w:rPr>
          <w:sz w:val="24"/>
          <w:szCs w:val="24"/>
          <w:lang w:val="ru-RU"/>
        </w:rPr>
        <w:t xml:space="preserve"> См. о становлении и развитии художественного рынка Петербурга: </w:t>
      </w:r>
      <w:r w:rsidRPr="0082578F">
        <w:rPr>
          <w:sz w:val="24"/>
          <w:szCs w:val="24"/>
          <w:lang w:val="ru-RU"/>
        </w:rPr>
        <w:t>[</w:t>
      </w:r>
      <w:r w:rsidRPr="0082578F">
        <w:rPr>
          <w:iCs/>
          <w:sz w:val="24"/>
          <w:szCs w:val="24"/>
          <w:lang w:val="ru-RU"/>
        </w:rPr>
        <w:t>Северюхин, 2008];</w:t>
      </w:r>
      <w:r w:rsidRPr="00200C35">
        <w:rPr>
          <w:i/>
          <w:sz w:val="24"/>
          <w:szCs w:val="24"/>
          <w:lang w:val="ru-RU"/>
        </w:rPr>
        <w:t xml:space="preserve"> </w:t>
      </w:r>
      <w:r w:rsidRPr="00200C35">
        <w:rPr>
          <w:sz w:val="24"/>
          <w:szCs w:val="24"/>
          <w:lang w:val="ru-RU"/>
        </w:rPr>
        <w:t>рассмотрение с этой точки зрения истории ТПХВ: [Шабанов 2015].</w:t>
      </w:r>
      <w:r w:rsidRPr="00200C35">
        <w:rPr>
          <w:i/>
          <w:sz w:val="24"/>
          <w:szCs w:val="24"/>
          <w:lang w:val="ru-RU"/>
        </w:rPr>
        <w:t xml:space="preserve"> </w:t>
      </w:r>
    </w:p>
  </w:footnote>
  <w:footnote w:id="201">
    <w:p w14:paraId="629FCF82" w14:textId="1258032A"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Принятое современное написание: П.О. Ковалевский</w:t>
      </w:r>
      <w:r>
        <w:rPr>
          <w:sz w:val="24"/>
          <w:szCs w:val="24"/>
          <w:lang w:val="ru-RU"/>
        </w:rPr>
        <w:t>.</w:t>
      </w:r>
    </w:p>
  </w:footnote>
  <w:footnote w:id="202">
    <w:p w14:paraId="27E89F85" w14:textId="09025EAE"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Об отношениях Стасова и Верещагина и об оценках критиком работ художника в исторической динамике </w:t>
      </w:r>
      <w:r>
        <w:rPr>
          <w:sz w:val="24"/>
          <w:szCs w:val="24"/>
          <w:lang w:val="ru-RU"/>
        </w:rPr>
        <w:t xml:space="preserve">см.: </w:t>
      </w:r>
      <w:r w:rsidRPr="00200C35">
        <w:rPr>
          <w:sz w:val="24"/>
          <w:szCs w:val="24"/>
          <w:lang w:val="ru-RU"/>
        </w:rPr>
        <w:t>[Каренин 1927: 528</w:t>
      </w:r>
      <w:r>
        <w:rPr>
          <w:sz w:val="24"/>
          <w:szCs w:val="24"/>
          <w:lang w:val="ru-RU"/>
        </w:rPr>
        <w:t>—</w:t>
      </w:r>
      <w:r w:rsidRPr="00200C35">
        <w:rPr>
          <w:sz w:val="24"/>
          <w:szCs w:val="24"/>
          <w:lang w:val="ru-RU"/>
        </w:rPr>
        <w:t xml:space="preserve">539]. </w:t>
      </w:r>
    </w:p>
  </w:footnote>
  <w:footnote w:id="203">
    <w:p w14:paraId="223C7D5F" w14:textId="77777777"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w:t>
      </w:r>
      <w:bookmarkStart w:id="76" w:name="_Hlk519363158"/>
      <w:r w:rsidRPr="00200C35">
        <w:rPr>
          <w:sz w:val="24"/>
          <w:szCs w:val="24"/>
          <w:lang w:val="ru-RU"/>
        </w:rPr>
        <w:t xml:space="preserve">Современное название: </w:t>
      </w:r>
      <w:bookmarkEnd w:id="76"/>
      <w:r w:rsidRPr="00200C35">
        <w:rPr>
          <w:sz w:val="24"/>
          <w:szCs w:val="24"/>
          <w:lang w:val="ru-RU"/>
        </w:rPr>
        <w:t>«Перед отъездом на войну» (1878, Ивановский художественный музей).</w:t>
      </w:r>
    </w:p>
  </w:footnote>
  <w:footnote w:id="204">
    <w:p w14:paraId="05A26701" w14:textId="77777777"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Современное название: «Военная телеграмма» (1878, ГТГ).</w:t>
      </w:r>
    </w:p>
  </w:footnote>
  <w:footnote w:id="205">
    <w:p w14:paraId="42563B66" w14:textId="4A02F70B"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Крамской в данном случае имеет в виду поиск заказов гравюр на дереве — т</w:t>
      </w:r>
      <w:r>
        <w:rPr>
          <w:sz w:val="24"/>
          <w:szCs w:val="24"/>
          <w:lang w:val="ru-RU"/>
        </w:rPr>
        <w:t>о есть</w:t>
      </w:r>
      <w:r w:rsidRPr="00200C35">
        <w:rPr>
          <w:sz w:val="24"/>
          <w:szCs w:val="24"/>
          <w:lang w:val="ru-RU"/>
        </w:rPr>
        <w:t xml:space="preserve"> для дешевых, «народных» изданий.</w:t>
      </w:r>
    </w:p>
  </w:footnote>
  <w:footnote w:id="206">
    <w:p w14:paraId="01318E14" w14:textId="503CABA0"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Известная одноименная картина К.А. Савицкого, хранящаяся в РМ, исполнена в 1888 г. Картина 1880 г. была разрезана самим художником на несколько частей, большая часть из которых сохранилась и хранится в ГТГ [см.: Товарищество</w:t>
      </w:r>
      <w:r>
        <w:rPr>
          <w:sz w:val="24"/>
          <w:szCs w:val="24"/>
          <w:lang w:val="ru-RU"/>
        </w:rPr>
        <w:t>…</w:t>
      </w:r>
      <w:r w:rsidRPr="00200C35">
        <w:rPr>
          <w:sz w:val="24"/>
          <w:szCs w:val="24"/>
          <w:lang w:val="ru-RU"/>
        </w:rPr>
        <w:t xml:space="preserve"> 1987: 200, ил. № 135; Гольдштейн 1957]. </w:t>
      </w:r>
    </w:p>
  </w:footnote>
  <w:footnote w:id="207">
    <w:p w14:paraId="65243675" w14:textId="77777777"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Другое название картины, под которым она упоминалась в 1877 г.: «Турки в Болгарии» [Северюхин 2008: 430].</w:t>
      </w:r>
    </w:p>
  </w:footnote>
  <w:footnote w:id="208">
    <w:p w14:paraId="394A1241" w14:textId="664159B9"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В письме к В.В. Стасову от 18</w:t>
      </w:r>
      <w:r>
        <w:rPr>
          <w:sz w:val="24"/>
          <w:szCs w:val="24"/>
          <w:lang w:val="ru-RU"/>
        </w:rPr>
        <w:t xml:space="preserve"> января </w:t>
      </w:r>
      <w:r w:rsidRPr="00200C35">
        <w:rPr>
          <w:sz w:val="24"/>
          <w:szCs w:val="24"/>
          <w:lang w:val="ru-RU"/>
        </w:rPr>
        <w:t xml:space="preserve">1877 </w:t>
      </w:r>
      <w:r>
        <w:rPr>
          <w:sz w:val="24"/>
          <w:szCs w:val="24"/>
          <w:lang w:val="ru-RU"/>
        </w:rPr>
        <w:t xml:space="preserve">г. </w:t>
      </w:r>
      <w:r w:rsidRPr="00200C35">
        <w:rPr>
          <w:sz w:val="24"/>
          <w:szCs w:val="24"/>
          <w:lang w:val="ru-RU"/>
        </w:rPr>
        <w:t>Поленов оценивает ее в 600 рублей — на тот момент она была одной из самых дорогих его картин [Сахарова 1950: 140].</w:t>
      </w:r>
    </w:p>
  </w:footnote>
  <w:footnote w:id="209">
    <w:p w14:paraId="624C720C" w14:textId="71BFF081"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Так, из рассказа о двух башибузуках и их зверствах в живописном плане оказываются две картина, причем лишенные внешней динамики — «Башибузук (Албанец)» (с 1932 в ГМИИ РТ, ранее — в собрании П.М. Третьякова) и «Два ястреба. Башибузуки» (ГТГ, поступление начала 1920-х г., ранее — в собрании Н.А. и А.Н. Терещенко, Киев). На первой изображен картинный, одетый в алую рубашку и носящий одноцветный ей тюрбан, подпоясанный широким кушаком, за который вправлены ятаган, ружье и пистолет «башибузук», чьи руки связаны за спиной, а за ним — сливаясь с темным фоном помещения — двое русских солдат, стражников, у одного из них — винтовка с примкнутым штыком, образующая диагональ к телу «албанца». На второй — тот же персонаж (если не считать изменения цвета усов, которые из черных стали седыми), связанный спиной к спине с собратом, сидящий на земле посреди русских военных палаток — и на фоне, в верхнем левом углу — часовой, стоящий к ним спиной, с той же винтовкой — позу часового можно истолковать как охрану пойманных «башибузуков» от расправы местных жителей. В книге очерков Верещагина репродукция с нее помещена под названием «Связанные албанцы» [Верещагин 1898: 289]. Все напряжение изображаемого считывается не только и не обязательно вместе с текстом — но по крайней мере в динамике ряда живописных изображений, лишенная же «сериальности» последняя картина читается как родственная «Турецкому аванпосту» и аналогичным Поленова. </w:t>
      </w:r>
    </w:p>
  </w:footnote>
  <w:footnote w:id="210">
    <w:p w14:paraId="29C0270E" w14:textId="298F4E41"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Примечательно, что В.В. Стасов, описывая свое первое знакомство с частью «Балканского цикла» Верещагина, делает акцент сугубо на художественной стороне, оставляя всякую трактовку с точки зрения сюжетной: «Чудесны туркестанские и индийские картины Верещагина, великолепные золотые краски и яркий блеск южной природы, но еще поразительнее мне показались теперь пустынные поля и горы, где толстые слои снега истоптаны тысячами русских и турецких шагов. Несколько десятков картинок — все только серых и белых, все только снег да туман, да облака, да жидкие ряды деревьев — и одинакоже </w:t>
      </w:r>
      <w:r>
        <w:rPr>
          <w:sz w:val="24"/>
          <w:szCs w:val="24"/>
          <w:lang w:val="ru-RU"/>
        </w:rPr>
        <w:t>(</w:t>
      </w:r>
      <w:r w:rsidRPr="00200C35">
        <w:rPr>
          <w:sz w:val="24"/>
          <w:szCs w:val="24"/>
        </w:rPr>
        <w:t>sic</w:t>
      </w:r>
      <w:r w:rsidRPr="00200C35">
        <w:rPr>
          <w:sz w:val="24"/>
          <w:szCs w:val="24"/>
          <w:lang w:val="ru-RU"/>
        </w:rPr>
        <w:t>!</w:t>
      </w:r>
      <w:r>
        <w:rPr>
          <w:sz w:val="24"/>
          <w:szCs w:val="24"/>
          <w:lang w:val="ru-RU"/>
        </w:rPr>
        <w:t xml:space="preserve"> — </w:t>
      </w:r>
      <w:r w:rsidRPr="00C73DEA">
        <w:rPr>
          <w:i/>
          <w:iCs/>
          <w:sz w:val="24"/>
          <w:szCs w:val="24"/>
          <w:lang w:val="ru-RU"/>
        </w:rPr>
        <w:t>А. Т.</w:t>
      </w:r>
      <w:r>
        <w:rPr>
          <w:sz w:val="24"/>
          <w:szCs w:val="24"/>
          <w:lang w:val="ru-RU"/>
        </w:rPr>
        <w:t>)</w:t>
      </w:r>
      <w:r w:rsidRPr="00200C35">
        <w:rPr>
          <w:sz w:val="24"/>
          <w:szCs w:val="24"/>
          <w:lang w:val="ru-RU"/>
        </w:rPr>
        <w:t xml:space="preserve">, какая у Верещагина вышла цепь колоритных, разнообразных сцен. И что за </w:t>
      </w:r>
      <w:r w:rsidRPr="00200C35">
        <w:rPr>
          <w:sz w:val="24"/>
          <w:szCs w:val="24"/>
        </w:rPr>
        <w:t>tour</w:t>
      </w:r>
      <w:r w:rsidRPr="00200C35">
        <w:rPr>
          <w:sz w:val="24"/>
          <w:szCs w:val="24"/>
          <w:lang w:val="ru-RU"/>
        </w:rPr>
        <w:t xml:space="preserve"> </w:t>
      </w:r>
      <w:r w:rsidRPr="00200C35">
        <w:rPr>
          <w:sz w:val="24"/>
          <w:szCs w:val="24"/>
        </w:rPr>
        <w:t>de</w:t>
      </w:r>
      <w:r w:rsidRPr="00200C35">
        <w:rPr>
          <w:sz w:val="24"/>
          <w:szCs w:val="24"/>
          <w:lang w:val="ru-RU"/>
        </w:rPr>
        <w:t xml:space="preserve"> </w:t>
      </w:r>
      <w:r w:rsidRPr="00200C35">
        <w:rPr>
          <w:sz w:val="24"/>
          <w:szCs w:val="24"/>
        </w:rPr>
        <w:t>force</w:t>
      </w:r>
      <w:r w:rsidRPr="00200C35">
        <w:rPr>
          <w:sz w:val="24"/>
          <w:szCs w:val="24"/>
          <w:lang w:val="ru-RU"/>
        </w:rPr>
        <w:t>, целая картинная галерея из одного снега и белой краски. Никто еще не осмеливался быть так дерзок и правдив. Национальнее и проще этого, право, кажется, ничего не найдешь ни у какой нации» [Стасов 1937</w:t>
      </w:r>
      <w:r>
        <w:rPr>
          <w:sz w:val="24"/>
          <w:szCs w:val="24"/>
          <w:lang w:val="ru-RU"/>
        </w:rPr>
        <w:t>а</w:t>
      </w:r>
      <w:r w:rsidRPr="00200C35">
        <w:rPr>
          <w:sz w:val="24"/>
          <w:szCs w:val="24"/>
          <w:lang w:val="ru-RU"/>
        </w:rPr>
        <w:t>: 318]. Трактовка «простоты», «правды» изображенного как «национального» любопытным образом выливается, быть может, не вполне осознанным образом, в интерпретацию природы Румелии как «нашей»: «ни у кого из наших пейзажистов никогда еще не была выражена с большею правдою наша родная славянская серенькая, хмуренькая, маловзрачная природа и день» [Стасов 1937</w:t>
      </w:r>
      <w:r>
        <w:rPr>
          <w:sz w:val="24"/>
          <w:szCs w:val="24"/>
          <w:lang w:val="ru-RU"/>
        </w:rPr>
        <w:t>а</w:t>
      </w:r>
      <w:r w:rsidRPr="00200C35">
        <w:rPr>
          <w:sz w:val="24"/>
          <w:szCs w:val="24"/>
          <w:lang w:val="ru-RU"/>
        </w:rPr>
        <w:t>: 319].</w:t>
      </w:r>
    </w:p>
  </w:footnote>
  <w:footnote w:id="211">
    <w:p w14:paraId="4BA6FEC1" w14:textId="77777777" w:rsidR="008B23A6" w:rsidRPr="00200C35" w:rsidRDefault="008B23A6" w:rsidP="00200C35">
      <w:pPr>
        <w:pStyle w:val="a3"/>
        <w:jc w:val="both"/>
        <w:rPr>
          <w:sz w:val="24"/>
          <w:szCs w:val="24"/>
          <w:lang w:val="ru-RU"/>
        </w:rPr>
      </w:pPr>
      <w:r w:rsidRPr="00200C35">
        <w:rPr>
          <w:sz w:val="24"/>
          <w:szCs w:val="24"/>
          <w:vertAlign w:val="superscript"/>
        </w:rPr>
        <w:footnoteRef/>
      </w:r>
      <w:r w:rsidRPr="00200C35">
        <w:rPr>
          <w:sz w:val="24"/>
          <w:szCs w:val="24"/>
          <w:lang w:val="ru-RU"/>
        </w:rPr>
        <w:t xml:space="preserve"> Им будут написаны: «Гроза» (1879), «Плевна и Шипка» (1881), «Вперед!» (1883), «Боевая страда (от Плевны до Шипки)» (1890), «В огне» (1892).</w:t>
      </w:r>
    </w:p>
  </w:footnote>
  <w:footnote w:id="212">
    <w:p w14:paraId="60881491" w14:textId="116492D2" w:rsidR="008B23A6" w:rsidRPr="00200C35" w:rsidRDefault="008B23A6" w:rsidP="00200C35">
      <w:pPr>
        <w:spacing w:after="0" w:line="240" w:lineRule="auto"/>
        <w:jc w:val="both"/>
        <w:rPr>
          <w:rFonts w:ascii="Times New Roman" w:eastAsia="Calibri" w:hAnsi="Times New Roman" w:cs="Times New Roman"/>
          <w:i/>
          <w:iCs/>
          <w:sz w:val="24"/>
          <w:szCs w:val="24"/>
        </w:rPr>
      </w:pPr>
      <w:r w:rsidRPr="00200C35">
        <w:rPr>
          <w:rFonts w:ascii="Times New Roman" w:hAnsi="Times New Roman" w:cs="Times New Roman"/>
          <w:sz w:val="24"/>
          <w:szCs w:val="24"/>
          <w:vertAlign w:val="superscript"/>
        </w:rPr>
        <w:footnoteRef/>
      </w:r>
      <w:r w:rsidRPr="00200C35">
        <w:rPr>
          <w:rFonts w:ascii="Times New Roman" w:hAnsi="Times New Roman" w:cs="Times New Roman"/>
          <w:sz w:val="24"/>
          <w:szCs w:val="24"/>
        </w:rPr>
        <w:t xml:space="preserve"> </w:t>
      </w:r>
      <w:r w:rsidRPr="00FE1F96">
        <w:rPr>
          <w:rFonts w:ascii="Times New Roman" w:hAnsi="Times New Roman" w:cs="Times New Roman"/>
          <w:sz w:val="24"/>
          <w:szCs w:val="24"/>
        </w:rPr>
        <w:t xml:space="preserve">Материалы </w:t>
      </w:r>
      <w:r>
        <w:rPr>
          <w:rFonts w:ascii="Times New Roman" w:hAnsi="Times New Roman" w:cs="Times New Roman"/>
          <w:sz w:val="24"/>
          <w:szCs w:val="24"/>
        </w:rPr>
        <w:t>к</w:t>
      </w:r>
      <w:r w:rsidRPr="00FE1F96">
        <w:rPr>
          <w:rFonts w:ascii="Times New Roman" w:hAnsi="Times New Roman" w:cs="Times New Roman"/>
          <w:sz w:val="24"/>
          <w:szCs w:val="24"/>
        </w:rPr>
        <w:t>руглого стола опубликованы в журнале «Слово.ру: Балтийский акцент»</w:t>
      </w:r>
      <w:r>
        <w:rPr>
          <w:rFonts w:ascii="Times New Roman" w:hAnsi="Times New Roman" w:cs="Times New Roman"/>
          <w:sz w:val="24"/>
          <w:szCs w:val="24"/>
        </w:rPr>
        <w:t xml:space="preserve"> (Золян и др. 2020)</w:t>
      </w:r>
      <w:r w:rsidRPr="00FE1F9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FE1F96">
        <w:rPr>
          <w:rFonts w:ascii="Times New Roman" w:hAnsi="Times New Roman" w:cs="Times New Roman"/>
          <w:sz w:val="24"/>
          <w:szCs w:val="24"/>
        </w:rPr>
        <w:t>В нем также принимали участие Е.В. Макаров, И.В. Фомин, А.В. Щекотуров. Материалы дискуссии были подготовлены к печати Т.В. Белецкой.</w:t>
      </w:r>
      <w:r w:rsidRPr="00200C35">
        <w:rPr>
          <w:rFonts w:ascii="Times New Roman" w:hAnsi="Times New Roman" w:cs="Times New Roman"/>
          <w:sz w:val="24"/>
          <w:szCs w:val="24"/>
        </w:rPr>
        <w:t xml:space="preserve"> </w:t>
      </w:r>
    </w:p>
    <w:p w14:paraId="5F89F270" w14:textId="77777777" w:rsidR="008B23A6" w:rsidRPr="00200C35" w:rsidRDefault="008B23A6" w:rsidP="00200C35">
      <w:pPr>
        <w:pStyle w:val="a3"/>
        <w:jc w:val="both"/>
        <w:rPr>
          <w:sz w:val="24"/>
          <w:szCs w:val="24"/>
          <w:lang w:val="ru-RU"/>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62D81"/>
    <w:multiLevelType w:val="hybridMultilevel"/>
    <w:tmpl w:val="5A307BD6"/>
    <w:lvl w:ilvl="0" w:tplc="0D608B9C">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 w15:restartNumberingAfterBreak="0">
    <w:nsid w:val="07172B10"/>
    <w:multiLevelType w:val="hybridMultilevel"/>
    <w:tmpl w:val="5CFEE0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4747B7"/>
    <w:multiLevelType w:val="hybridMultilevel"/>
    <w:tmpl w:val="E482FC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22785C"/>
    <w:multiLevelType w:val="hybridMultilevel"/>
    <w:tmpl w:val="58ECDA3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CD10E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CC3A06"/>
    <w:multiLevelType w:val="hybridMultilevel"/>
    <w:tmpl w:val="544439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5C6B10"/>
    <w:multiLevelType w:val="hybridMultilevel"/>
    <w:tmpl w:val="A27277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3F2B97"/>
    <w:multiLevelType w:val="hybridMultilevel"/>
    <w:tmpl w:val="D8D851D6"/>
    <w:lvl w:ilvl="0" w:tplc="398E7B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EC35DB1"/>
    <w:multiLevelType w:val="hybridMultilevel"/>
    <w:tmpl w:val="4202A5A0"/>
    <w:lvl w:ilvl="0" w:tplc="398E7B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EED2678"/>
    <w:multiLevelType w:val="multilevel"/>
    <w:tmpl w:val="2C785A9C"/>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F954E20"/>
    <w:multiLevelType w:val="hybridMultilevel"/>
    <w:tmpl w:val="3E7C82B0"/>
    <w:lvl w:ilvl="0" w:tplc="922666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232C0B0A"/>
    <w:multiLevelType w:val="hybridMultilevel"/>
    <w:tmpl w:val="7BECAFD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257D72A5"/>
    <w:multiLevelType w:val="hybridMultilevel"/>
    <w:tmpl w:val="1A2E9B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9863598"/>
    <w:multiLevelType w:val="hybridMultilevel"/>
    <w:tmpl w:val="8A5434C2"/>
    <w:lvl w:ilvl="0" w:tplc="398E7B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9CA6C62"/>
    <w:multiLevelType w:val="hybridMultilevel"/>
    <w:tmpl w:val="84E83FF6"/>
    <w:lvl w:ilvl="0" w:tplc="04090011">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DA24B8"/>
    <w:multiLevelType w:val="hybridMultilevel"/>
    <w:tmpl w:val="D9C4CD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3B67BD6"/>
    <w:multiLevelType w:val="hybridMultilevel"/>
    <w:tmpl w:val="3A7030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5BE07AC"/>
    <w:multiLevelType w:val="hybridMultilevel"/>
    <w:tmpl w:val="4D3080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787675D"/>
    <w:multiLevelType w:val="multilevel"/>
    <w:tmpl w:val="5EAC4910"/>
    <w:lvl w:ilvl="0">
      <w:start w:val="9"/>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C2E6FEF"/>
    <w:multiLevelType w:val="multilevel"/>
    <w:tmpl w:val="8EDC3B52"/>
    <w:lvl w:ilvl="0">
      <w:start w:val="1"/>
      <w:numFmt w:val="decimal"/>
      <w:lvlText w:val="%1."/>
      <w:lvlJc w:val="left"/>
      <w:pPr>
        <w:ind w:left="360" w:hanging="360"/>
      </w:pPr>
      <w:rPr>
        <w:rFonts w:ascii="Times New Roman" w:hAnsi="Times New Roman" w:cs="Times New Roman" w:hint="default"/>
        <w:b/>
        <w:sz w:val="26"/>
        <w:szCs w:val="26"/>
      </w:rPr>
    </w:lvl>
    <w:lvl w:ilvl="1">
      <w:start w:val="1"/>
      <w:numFmt w:val="decimal"/>
      <w:lvlText w:val="%1.%2."/>
      <w:lvlJc w:val="left"/>
      <w:pPr>
        <w:ind w:left="432" w:hanging="432"/>
      </w:pPr>
      <w:rPr>
        <w:b/>
      </w:rPr>
    </w:lvl>
    <w:lvl w:ilvl="2">
      <w:start w:val="1"/>
      <w:numFmt w:val="decimal"/>
      <w:lvlText w:val="%1.%2.%3."/>
      <w:lvlJc w:val="left"/>
      <w:pPr>
        <w:ind w:left="1224" w:hanging="504"/>
      </w:pPr>
      <w:rPr>
        <w:rFonts w:ascii="Times New Roman" w:hAnsi="Times New Roman" w:cs="Times New Roman" w:hint="default"/>
        <w:b/>
        <w:sz w:val="26"/>
        <w:szCs w:val="26"/>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FFB3BF6"/>
    <w:multiLevelType w:val="hybridMultilevel"/>
    <w:tmpl w:val="F6C0DC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2992AE7"/>
    <w:multiLevelType w:val="hybridMultilevel"/>
    <w:tmpl w:val="1EDE76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93C56B6"/>
    <w:multiLevelType w:val="hybridMultilevel"/>
    <w:tmpl w:val="B3C4E1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F9A12A1"/>
    <w:multiLevelType w:val="multilevel"/>
    <w:tmpl w:val="A046462A"/>
    <w:lvl w:ilvl="0">
      <w:start w:val="13"/>
      <w:numFmt w:val="decimal"/>
      <w:lvlText w:val="%1."/>
      <w:lvlJc w:val="left"/>
      <w:pPr>
        <w:ind w:left="525" w:hanging="52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41E4887"/>
    <w:multiLevelType w:val="hybridMultilevel"/>
    <w:tmpl w:val="5CACCF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9723D5A"/>
    <w:multiLevelType w:val="hybridMultilevel"/>
    <w:tmpl w:val="16D68138"/>
    <w:lvl w:ilvl="0" w:tplc="71FE9CE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5F824C94"/>
    <w:multiLevelType w:val="hybridMultilevel"/>
    <w:tmpl w:val="3DF0996A"/>
    <w:lvl w:ilvl="0" w:tplc="FFCCB9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02A6D63"/>
    <w:multiLevelType w:val="hybridMultilevel"/>
    <w:tmpl w:val="7256E3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0B82BA0"/>
    <w:multiLevelType w:val="hybridMultilevel"/>
    <w:tmpl w:val="870E89E2"/>
    <w:lvl w:ilvl="0" w:tplc="398E7B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248346E"/>
    <w:multiLevelType w:val="hybridMultilevel"/>
    <w:tmpl w:val="53DCB9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83D3686"/>
    <w:multiLevelType w:val="multilevel"/>
    <w:tmpl w:val="D7EAA50C"/>
    <w:lvl w:ilvl="0">
      <w:start w:val="9"/>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9FD5844"/>
    <w:multiLevelType w:val="hybridMultilevel"/>
    <w:tmpl w:val="0E8080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AD54B24"/>
    <w:multiLevelType w:val="hybridMultilevel"/>
    <w:tmpl w:val="C33C6B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1115977"/>
    <w:multiLevelType w:val="multilevel"/>
    <w:tmpl w:val="44780742"/>
    <w:lvl w:ilvl="0">
      <w:start w:val="9"/>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54B0851"/>
    <w:multiLevelType w:val="multilevel"/>
    <w:tmpl w:val="8984284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68929DD"/>
    <w:multiLevelType w:val="hybridMultilevel"/>
    <w:tmpl w:val="73085E9C"/>
    <w:lvl w:ilvl="0" w:tplc="BFF6E2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97B3B52"/>
    <w:multiLevelType w:val="hybridMultilevel"/>
    <w:tmpl w:val="0D6AE5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D1C7F50"/>
    <w:multiLevelType w:val="hybridMultilevel"/>
    <w:tmpl w:val="C856FE2C"/>
    <w:lvl w:ilvl="0" w:tplc="398E7BD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2"/>
  </w:num>
  <w:num w:numId="2">
    <w:abstractNumId w:val="35"/>
  </w:num>
  <w:num w:numId="3">
    <w:abstractNumId w:val="0"/>
  </w:num>
  <w:num w:numId="4">
    <w:abstractNumId w:val="10"/>
  </w:num>
  <w:num w:numId="5">
    <w:abstractNumId w:val="25"/>
  </w:num>
  <w:num w:numId="6">
    <w:abstractNumId w:val="9"/>
  </w:num>
  <w:num w:numId="7">
    <w:abstractNumId w:val="27"/>
  </w:num>
  <w:num w:numId="8">
    <w:abstractNumId w:val="26"/>
  </w:num>
  <w:num w:numId="9">
    <w:abstractNumId w:val="36"/>
  </w:num>
  <w:num w:numId="10">
    <w:abstractNumId w:val="1"/>
  </w:num>
  <w:num w:numId="11">
    <w:abstractNumId w:val="16"/>
  </w:num>
  <w:num w:numId="12">
    <w:abstractNumId w:val="20"/>
  </w:num>
  <w:num w:numId="13">
    <w:abstractNumId w:val="29"/>
  </w:num>
  <w:num w:numId="14">
    <w:abstractNumId w:val="21"/>
  </w:num>
  <w:num w:numId="15">
    <w:abstractNumId w:val="2"/>
  </w:num>
  <w:num w:numId="16">
    <w:abstractNumId w:val="3"/>
  </w:num>
  <w:num w:numId="17">
    <w:abstractNumId w:val="13"/>
  </w:num>
  <w:num w:numId="18">
    <w:abstractNumId w:val="22"/>
  </w:num>
  <w:num w:numId="19">
    <w:abstractNumId w:val="5"/>
  </w:num>
  <w:num w:numId="20">
    <w:abstractNumId w:val="32"/>
  </w:num>
  <w:num w:numId="21">
    <w:abstractNumId w:val="28"/>
  </w:num>
  <w:num w:numId="22">
    <w:abstractNumId w:val="11"/>
  </w:num>
  <w:num w:numId="23">
    <w:abstractNumId w:val="37"/>
  </w:num>
  <w:num w:numId="24">
    <w:abstractNumId w:val="7"/>
  </w:num>
  <w:num w:numId="25">
    <w:abstractNumId w:val="8"/>
  </w:num>
  <w:num w:numId="26">
    <w:abstractNumId w:val="4"/>
  </w:num>
  <w:num w:numId="27">
    <w:abstractNumId w:val="24"/>
  </w:num>
  <w:num w:numId="28">
    <w:abstractNumId w:val="14"/>
  </w:num>
  <w:num w:numId="29">
    <w:abstractNumId w:val="19"/>
  </w:num>
  <w:num w:numId="30">
    <w:abstractNumId w:val="33"/>
  </w:num>
  <w:num w:numId="31">
    <w:abstractNumId w:val="6"/>
  </w:num>
  <w:num w:numId="32">
    <w:abstractNumId w:val="17"/>
  </w:num>
  <w:num w:numId="33">
    <w:abstractNumId w:val="15"/>
  </w:num>
  <w:num w:numId="34">
    <w:abstractNumId w:val="31"/>
  </w:num>
  <w:num w:numId="35">
    <w:abstractNumId w:val="34"/>
  </w:num>
  <w:num w:numId="36">
    <w:abstractNumId w:val="18"/>
  </w:num>
  <w:num w:numId="37">
    <w:abstractNumId w:val="30"/>
  </w:num>
  <w:num w:numId="38">
    <w:abstractNumId w:val="2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BA9"/>
    <w:rsid w:val="00003667"/>
    <w:rsid w:val="00005DB7"/>
    <w:rsid w:val="00014226"/>
    <w:rsid w:val="0001570A"/>
    <w:rsid w:val="0001758A"/>
    <w:rsid w:val="00021BA7"/>
    <w:rsid w:val="00021EA9"/>
    <w:rsid w:val="00025758"/>
    <w:rsid w:val="0002798A"/>
    <w:rsid w:val="00030B94"/>
    <w:rsid w:val="00030CF7"/>
    <w:rsid w:val="0003535F"/>
    <w:rsid w:val="00040293"/>
    <w:rsid w:val="000450CA"/>
    <w:rsid w:val="00047345"/>
    <w:rsid w:val="00051A99"/>
    <w:rsid w:val="00054D92"/>
    <w:rsid w:val="0005507F"/>
    <w:rsid w:val="00056135"/>
    <w:rsid w:val="00057092"/>
    <w:rsid w:val="00057691"/>
    <w:rsid w:val="00060587"/>
    <w:rsid w:val="00061817"/>
    <w:rsid w:val="00062A67"/>
    <w:rsid w:val="000704B5"/>
    <w:rsid w:val="00070F7A"/>
    <w:rsid w:val="000718D6"/>
    <w:rsid w:val="000754CD"/>
    <w:rsid w:val="0008109D"/>
    <w:rsid w:val="000815F6"/>
    <w:rsid w:val="000835F9"/>
    <w:rsid w:val="000852AF"/>
    <w:rsid w:val="00086E27"/>
    <w:rsid w:val="0009091A"/>
    <w:rsid w:val="00090BB4"/>
    <w:rsid w:val="000A16B6"/>
    <w:rsid w:val="000A3979"/>
    <w:rsid w:val="000A43AE"/>
    <w:rsid w:val="000A60A5"/>
    <w:rsid w:val="000B114D"/>
    <w:rsid w:val="000B2776"/>
    <w:rsid w:val="000B39D9"/>
    <w:rsid w:val="000B48D9"/>
    <w:rsid w:val="000B6995"/>
    <w:rsid w:val="000B6F40"/>
    <w:rsid w:val="000B7113"/>
    <w:rsid w:val="000C0C23"/>
    <w:rsid w:val="000C1792"/>
    <w:rsid w:val="000C2100"/>
    <w:rsid w:val="000C2459"/>
    <w:rsid w:val="000C4A3F"/>
    <w:rsid w:val="000C56A3"/>
    <w:rsid w:val="000C704C"/>
    <w:rsid w:val="000D1E13"/>
    <w:rsid w:val="000D2789"/>
    <w:rsid w:val="000D3865"/>
    <w:rsid w:val="000D4903"/>
    <w:rsid w:val="000E3112"/>
    <w:rsid w:val="000E4BFA"/>
    <w:rsid w:val="000E53FB"/>
    <w:rsid w:val="000E56A1"/>
    <w:rsid w:val="000F16D4"/>
    <w:rsid w:val="000F453B"/>
    <w:rsid w:val="000F4E42"/>
    <w:rsid w:val="000F585E"/>
    <w:rsid w:val="00103094"/>
    <w:rsid w:val="00104033"/>
    <w:rsid w:val="0010629D"/>
    <w:rsid w:val="00107A77"/>
    <w:rsid w:val="00107FC9"/>
    <w:rsid w:val="00110BCD"/>
    <w:rsid w:val="0011163F"/>
    <w:rsid w:val="0011273F"/>
    <w:rsid w:val="001144F1"/>
    <w:rsid w:val="00115B47"/>
    <w:rsid w:val="00117CF1"/>
    <w:rsid w:val="00121BA8"/>
    <w:rsid w:val="00124BBF"/>
    <w:rsid w:val="00131D9E"/>
    <w:rsid w:val="0013240C"/>
    <w:rsid w:val="001358FB"/>
    <w:rsid w:val="00137472"/>
    <w:rsid w:val="001401D1"/>
    <w:rsid w:val="00140DF9"/>
    <w:rsid w:val="00140FCD"/>
    <w:rsid w:val="00141BE3"/>
    <w:rsid w:val="001425FD"/>
    <w:rsid w:val="00143A6C"/>
    <w:rsid w:val="00145A8B"/>
    <w:rsid w:val="0014626F"/>
    <w:rsid w:val="001465FE"/>
    <w:rsid w:val="00146B04"/>
    <w:rsid w:val="00146F64"/>
    <w:rsid w:val="00150E44"/>
    <w:rsid w:val="00152440"/>
    <w:rsid w:val="0015319F"/>
    <w:rsid w:val="00153358"/>
    <w:rsid w:val="001550E2"/>
    <w:rsid w:val="001573EE"/>
    <w:rsid w:val="00163CE4"/>
    <w:rsid w:val="00164816"/>
    <w:rsid w:val="001658C2"/>
    <w:rsid w:val="00165C36"/>
    <w:rsid w:val="00167CBA"/>
    <w:rsid w:val="00167FB9"/>
    <w:rsid w:val="001709CC"/>
    <w:rsid w:val="00171D7F"/>
    <w:rsid w:val="001735CC"/>
    <w:rsid w:val="0017411E"/>
    <w:rsid w:val="00174A52"/>
    <w:rsid w:val="00176FD6"/>
    <w:rsid w:val="0017788A"/>
    <w:rsid w:val="00181D49"/>
    <w:rsid w:val="001827C4"/>
    <w:rsid w:val="001827FC"/>
    <w:rsid w:val="00182D5A"/>
    <w:rsid w:val="0018303F"/>
    <w:rsid w:val="0018305C"/>
    <w:rsid w:val="00183A08"/>
    <w:rsid w:val="001879AA"/>
    <w:rsid w:val="00187ADD"/>
    <w:rsid w:val="00187B07"/>
    <w:rsid w:val="00187C8B"/>
    <w:rsid w:val="0019083B"/>
    <w:rsid w:val="001921F6"/>
    <w:rsid w:val="00193EDF"/>
    <w:rsid w:val="00195FA7"/>
    <w:rsid w:val="001973A2"/>
    <w:rsid w:val="001A7EE9"/>
    <w:rsid w:val="001B3ACC"/>
    <w:rsid w:val="001B576D"/>
    <w:rsid w:val="001C3576"/>
    <w:rsid w:val="001C4528"/>
    <w:rsid w:val="001C4710"/>
    <w:rsid w:val="001C508A"/>
    <w:rsid w:val="001C5999"/>
    <w:rsid w:val="001C5CD0"/>
    <w:rsid w:val="001D0896"/>
    <w:rsid w:val="001D350A"/>
    <w:rsid w:val="001D41B4"/>
    <w:rsid w:val="001E1CBF"/>
    <w:rsid w:val="001E2A1D"/>
    <w:rsid w:val="001E3177"/>
    <w:rsid w:val="001E3E01"/>
    <w:rsid w:val="001E450A"/>
    <w:rsid w:val="00200C35"/>
    <w:rsid w:val="002020B3"/>
    <w:rsid w:val="002054BE"/>
    <w:rsid w:val="00206D08"/>
    <w:rsid w:val="002074F9"/>
    <w:rsid w:val="00210ED7"/>
    <w:rsid w:val="00212403"/>
    <w:rsid w:val="0021319E"/>
    <w:rsid w:val="002155CF"/>
    <w:rsid w:val="00220693"/>
    <w:rsid w:val="00221F75"/>
    <w:rsid w:val="002221B7"/>
    <w:rsid w:val="002227EA"/>
    <w:rsid w:val="0022409C"/>
    <w:rsid w:val="00224EC1"/>
    <w:rsid w:val="002432DE"/>
    <w:rsid w:val="002447D9"/>
    <w:rsid w:val="00246724"/>
    <w:rsid w:val="0024769A"/>
    <w:rsid w:val="00250E4D"/>
    <w:rsid w:val="00254CDC"/>
    <w:rsid w:val="002568F5"/>
    <w:rsid w:val="00257C6C"/>
    <w:rsid w:val="0026071B"/>
    <w:rsid w:val="00260BFF"/>
    <w:rsid w:val="00267211"/>
    <w:rsid w:val="00267A94"/>
    <w:rsid w:val="00270DDA"/>
    <w:rsid w:val="00271E6C"/>
    <w:rsid w:val="00271F01"/>
    <w:rsid w:val="00272891"/>
    <w:rsid w:val="0027520A"/>
    <w:rsid w:val="00276115"/>
    <w:rsid w:val="00282447"/>
    <w:rsid w:val="00284D4E"/>
    <w:rsid w:val="00285C4E"/>
    <w:rsid w:val="00287C83"/>
    <w:rsid w:val="00291FAE"/>
    <w:rsid w:val="0029336A"/>
    <w:rsid w:val="002A0555"/>
    <w:rsid w:val="002A401F"/>
    <w:rsid w:val="002A46CB"/>
    <w:rsid w:val="002A646B"/>
    <w:rsid w:val="002B058B"/>
    <w:rsid w:val="002B0839"/>
    <w:rsid w:val="002B3DCC"/>
    <w:rsid w:val="002B419E"/>
    <w:rsid w:val="002B7F4B"/>
    <w:rsid w:val="002C3BBE"/>
    <w:rsid w:val="002C5280"/>
    <w:rsid w:val="002C617F"/>
    <w:rsid w:val="002C6BCB"/>
    <w:rsid w:val="002C6F4F"/>
    <w:rsid w:val="002C7225"/>
    <w:rsid w:val="002D6C9A"/>
    <w:rsid w:val="002E06D9"/>
    <w:rsid w:val="002F06D7"/>
    <w:rsid w:val="002F0817"/>
    <w:rsid w:val="002F2537"/>
    <w:rsid w:val="002F2821"/>
    <w:rsid w:val="002F285C"/>
    <w:rsid w:val="002F3EC2"/>
    <w:rsid w:val="002F491D"/>
    <w:rsid w:val="002F4EC5"/>
    <w:rsid w:val="002F51D8"/>
    <w:rsid w:val="002F68D0"/>
    <w:rsid w:val="003036B3"/>
    <w:rsid w:val="0030370B"/>
    <w:rsid w:val="003039C2"/>
    <w:rsid w:val="00304231"/>
    <w:rsid w:val="0031450B"/>
    <w:rsid w:val="003168E8"/>
    <w:rsid w:val="003179F6"/>
    <w:rsid w:val="00324B5F"/>
    <w:rsid w:val="00327F61"/>
    <w:rsid w:val="00330460"/>
    <w:rsid w:val="00333602"/>
    <w:rsid w:val="0033541F"/>
    <w:rsid w:val="00335B22"/>
    <w:rsid w:val="00336287"/>
    <w:rsid w:val="0033706B"/>
    <w:rsid w:val="00337C48"/>
    <w:rsid w:val="00341F25"/>
    <w:rsid w:val="0034454F"/>
    <w:rsid w:val="00344947"/>
    <w:rsid w:val="00345DF1"/>
    <w:rsid w:val="0034695A"/>
    <w:rsid w:val="00346969"/>
    <w:rsid w:val="00350AD7"/>
    <w:rsid w:val="00351AE6"/>
    <w:rsid w:val="00351C23"/>
    <w:rsid w:val="00354964"/>
    <w:rsid w:val="00354E01"/>
    <w:rsid w:val="00356B86"/>
    <w:rsid w:val="00361FEA"/>
    <w:rsid w:val="003627A8"/>
    <w:rsid w:val="00365E06"/>
    <w:rsid w:val="0036665E"/>
    <w:rsid w:val="00373E0E"/>
    <w:rsid w:val="00376CF6"/>
    <w:rsid w:val="00380F99"/>
    <w:rsid w:val="00381A19"/>
    <w:rsid w:val="00384CC4"/>
    <w:rsid w:val="00385C82"/>
    <w:rsid w:val="00391193"/>
    <w:rsid w:val="003957A9"/>
    <w:rsid w:val="003A0AC8"/>
    <w:rsid w:val="003A44EC"/>
    <w:rsid w:val="003A79D5"/>
    <w:rsid w:val="003B4331"/>
    <w:rsid w:val="003B5690"/>
    <w:rsid w:val="003B7712"/>
    <w:rsid w:val="003C7F47"/>
    <w:rsid w:val="003D0959"/>
    <w:rsid w:val="003D1BA0"/>
    <w:rsid w:val="003D30B2"/>
    <w:rsid w:val="003D4050"/>
    <w:rsid w:val="003D44EE"/>
    <w:rsid w:val="003D6B17"/>
    <w:rsid w:val="003D7D9D"/>
    <w:rsid w:val="003E0602"/>
    <w:rsid w:val="003E7D2F"/>
    <w:rsid w:val="003F5A97"/>
    <w:rsid w:val="003F5E22"/>
    <w:rsid w:val="003F7BAF"/>
    <w:rsid w:val="004009BF"/>
    <w:rsid w:val="004013B3"/>
    <w:rsid w:val="004070AE"/>
    <w:rsid w:val="004070B5"/>
    <w:rsid w:val="0041002C"/>
    <w:rsid w:val="0041159A"/>
    <w:rsid w:val="004134F1"/>
    <w:rsid w:val="00416A9F"/>
    <w:rsid w:val="00417E46"/>
    <w:rsid w:val="00425619"/>
    <w:rsid w:val="00426826"/>
    <w:rsid w:val="0043791F"/>
    <w:rsid w:val="00441362"/>
    <w:rsid w:val="00441C1E"/>
    <w:rsid w:val="00445367"/>
    <w:rsid w:val="00447E24"/>
    <w:rsid w:val="004528F1"/>
    <w:rsid w:val="004535B3"/>
    <w:rsid w:val="00454C97"/>
    <w:rsid w:val="00460170"/>
    <w:rsid w:val="00461D61"/>
    <w:rsid w:val="00462ED9"/>
    <w:rsid w:val="00463264"/>
    <w:rsid w:val="004665E5"/>
    <w:rsid w:val="00467DF1"/>
    <w:rsid w:val="00467EB4"/>
    <w:rsid w:val="00473796"/>
    <w:rsid w:val="00473B23"/>
    <w:rsid w:val="00475324"/>
    <w:rsid w:val="0048006F"/>
    <w:rsid w:val="00480E2D"/>
    <w:rsid w:val="00485C0F"/>
    <w:rsid w:val="00486BEB"/>
    <w:rsid w:val="00487558"/>
    <w:rsid w:val="00487588"/>
    <w:rsid w:val="00487E8D"/>
    <w:rsid w:val="00487F43"/>
    <w:rsid w:val="0049001A"/>
    <w:rsid w:val="00491318"/>
    <w:rsid w:val="00492DC6"/>
    <w:rsid w:val="00497CE0"/>
    <w:rsid w:val="004A061A"/>
    <w:rsid w:val="004A0B96"/>
    <w:rsid w:val="004A0BE4"/>
    <w:rsid w:val="004A39A5"/>
    <w:rsid w:val="004A65A9"/>
    <w:rsid w:val="004A7AE8"/>
    <w:rsid w:val="004B0313"/>
    <w:rsid w:val="004B19A7"/>
    <w:rsid w:val="004B36FB"/>
    <w:rsid w:val="004B3D05"/>
    <w:rsid w:val="004B4567"/>
    <w:rsid w:val="004B50C4"/>
    <w:rsid w:val="004B5D77"/>
    <w:rsid w:val="004C1570"/>
    <w:rsid w:val="004C5EE5"/>
    <w:rsid w:val="004D3E12"/>
    <w:rsid w:val="004E1A93"/>
    <w:rsid w:val="004E1D85"/>
    <w:rsid w:val="004E3443"/>
    <w:rsid w:val="004E496E"/>
    <w:rsid w:val="004E500F"/>
    <w:rsid w:val="004E589A"/>
    <w:rsid w:val="004E6753"/>
    <w:rsid w:val="004E7580"/>
    <w:rsid w:val="004F0F2C"/>
    <w:rsid w:val="004F3F97"/>
    <w:rsid w:val="004F62B4"/>
    <w:rsid w:val="004F6ECF"/>
    <w:rsid w:val="004F7816"/>
    <w:rsid w:val="004F78E4"/>
    <w:rsid w:val="0050127C"/>
    <w:rsid w:val="00502521"/>
    <w:rsid w:val="005039FB"/>
    <w:rsid w:val="005045E4"/>
    <w:rsid w:val="005052A7"/>
    <w:rsid w:val="00514947"/>
    <w:rsid w:val="0051735F"/>
    <w:rsid w:val="00520338"/>
    <w:rsid w:val="005271E2"/>
    <w:rsid w:val="00527D59"/>
    <w:rsid w:val="00530026"/>
    <w:rsid w:val="00531650"/>
    <w:rsid w:val="00532588"/>
    <w:rsid w:val="00534435"/>
    <w:rsid w:val="005403DF"/>
    <w:rsid w:val="00540EDE"/>
    <w:rsid w:val="00541D9D"/>
    <w:rsid w:val="00544DBB"/>
    <w:rsid w:val="00545828"/>
    <w:rsid w:val="00545AF0"/>
    <w:rsid w:val="005533DE"/>
    <w:rsid w:val="0056141B"/>
    <w:rsid w:val="00564522"/>
    <w:rsid w:val="0056728C"/>
    <w:rsid w:val="00571DED"/>
    <w:rsid w:val="00573F76"/>
    <w:rsid w:val="00574DF6"/>
    <w:rsid w:val="00575042"/>
    <w:rsid w:val="00581AD4"/>
    <w:rsid w:val="00586729"/>
    <w:rsid w:val="0058688B"/>
    <w:rsid w:val="00591946"/>
    <w:rsid w:val="005922FF"/>
    <w:rsid w:val="00592BD2"/>
    <w:rsid w:val="00594136"/>
    <w:rsid w:val="005946B1"/>
    <w:rsid w:val="005948CA"/>
    <w:rsid w:val="00594F75"/>
    <w:rsid w:val="0059671F"/>
    <w:rsid w:val="005972A3"/>
    <w:rsid w:val="005A23AB"/>
    <w:rsid w:val="005A4375"/>
    <w:rsid w:val="005A4EDE"/>
    <w:rsid w:val="005A6273"/>
    <w:rsid w:val="005B1116"/>
    <w:rsid w:val="005B159C"/>
    <w:rsid w:val="005B2D1C"/>
    <w:rsid w:val="005B5243"/>
    <w:rsid w:val="005B56E9"/>
    <w:rsid w:val="005B5A80"/>
    <w:rsid w:val="005B753F"/>
    <w:rsid w:val="005B7B9D"/>
    <w:rsid w:val="005C0862"/>
    <w:rsid w:val="005C2AC4"/>
    <w:rsid w:val="005C3448"/>
    <w:rsid w:val="005C39EA"/>
    <w:rsid w:val="005C50B9"/>
    <w:rsid w:val="005C7F79"/>
    <w:rsid w:val="005D21B9"/>
    <w:rsid w:val="005D57B1"/>
    <w:rsid w:val="005D770C"/>
    <w:rsid w:val="005E29AE"/>
    <w:rsid w:val="005E2D87"/>
    <w:rsid w:val="005E48AF"/>
    <w:rsid w:val="005E49DD"/>
    <w:rsid w:val="005F3548"/>
    <w:rsid w:val="005F3E5E"/>
    <w:rsid w:val="005F7105"/>
    <w:rsid w:val="0060178A"/>
    <w:rsid w:val="0060242E"/>
    <w:rsid w:val="0060336B"/>
    <w:rsid w:val="00604830"/>
    <w:rsid w:val="00604F3F"/>
    <w:rsid w:val="006064D8"/>
    <w:rsid w:val="00607A1E"/>
    <w:rsid w:val="00610967"/>
    <w:rsid w:val="00610F92"/>
    <w:rsid w:val="00612313"/>
    <w:rsid w:val="00613597"/>
    <w:rsid w:val="00613602"/>
    <w:rsid w:val="00613C5C"/>
    <w:rsid w:val="00613DFF"/>
    <w:rsid w:val="0061650C"/>
    <w:rsid w:val="00616A3E"/>
    <w:rsid w:val="00620E3C"/>
    <w:rsid w:val="00622E9F"/>
    <w:rsid w:val="006264C2"/>
    <w:rsid w:val="00626BF5"/>
    <w:rsid w:val="00626C76"/>
    <w:rsid w:val="00630580"/>
    <w:rsid w:val="00631A0C"/>
    <w:rsid w:val="00632003"/>
    <w:rsid w:val="00634C28"/>
    <w:rsid w:val="00646E18"/>
    <w:rsid w:val="006519EE"/>
    <w:rsid w:val="006575AA"/>
    <w:rsid w:val="00657637"/>
    <w:rsid w:val="00657E29"/>
    <w:rsid w:val="00663DD1"/>
    <w:rsid w:val="00671856"/>
    <w:rsid w:val="00677C1E"/>
    <w:rsid w:val="0068189D"/>
    <w:rsid w:val="00692243"/>
    <w:rsid w:val="0069362C"/>
    <w:rsid w:val="00693B0E"/>
    <w:rsid w:val="00697B0A"/>
    <w:rsid w:val="006A2BC5"/>
    <w:rsid w:val="006A7DFD"/>
    <w:rsid w:val="006B065D"/>
    <w:rsid w:val="006B3FD9"/>
    <w:rsid w:val="006B44F9"/>
    <w:rsid w:val="006B6467"/>
    <w:rsid w:val="006C0168"/>
    <w:rsid w:val="006C163E"/>
    <w:rsid w:val="006C239F"/>
    <w:rsid w:val="006C3776"/>
    <w:rsid w:val="006C5100"/>
    <w:rsid w:val="006C6FD1"/>
    <w:rsid w:val="006E50A6"/>
    <w:rsid w:val="006E5CAE"/>
    <w:rsid w:val="006F1D08"/>
    <w:rsid w:val="006F1E0C"/>
    <w:rsid w:val="006F2013"/>
    <w:rsid w:val="0070053E"/>
    <w:rsid w:val="007032D4"/>
    <w:rsid w:val="0070426A"/>
    <w:rsid w:val="00705D15"/>
    <w:rsid w:val="007123D7"/>
    <w:rsid w:val="007123FE"/>
    <w:rsid w:val="007137F1"/>
    <w:rsid w:val="00716B7C"/>
    <w:rsid w:val="007177F3"/>
    <w:rsid w:val="00717817"/>
    <w:rsid w:val="00717BEB"/>
    <w:rsid w:val="00725C13"/>
    <w:rsid w:val="0072784E"/>
    <w:rsid w:val="007312D6"/>
    <w:rsid w:val="00731336"/>
    <w:rsid w:val="00732029"/>
    <w:rsid w:val="007372A5"/>
    <w:rsid w:val="007419BC"/>
    <w:rsid w:val="00743367"/>
    <w:rsid w:val="00752C0C"/>
    <w:rsid w:val="00752FED"/>
    <w:rsid w:val="007556FA"/>
    <w:rsid w:val="00755D9E"/>
    <w:rsid w:val="00756239"/>
    <w:rsid w:val="00756717"/>
    <w:rsid w:val="0075769A"/>
    <w:rsid w:val="0076124D"/>
    <w:rsid w:val="00765AFE"/>
    <w:rsid w:val="00766BD3"/>
    <w:rsid w:val="00767238"/>
    <w:rsid w:val="00767E15"/>
    <w:rsid w:val="007720A1"/>
    <w:rsid w:val="0077270C"/>
    <w:rsid w:val="007754BD"/>
    <w:rsid w:val="00775EC1"/>
    <w:rsid w:val="007765E9"/>
    <w:rsid w:val="00781320"/>
    <w:rsid w:val="007852AE"/>
    <w:rsid w:val="00786309"/>
    <w:rsid w:val="00786C1E"/>
    <w:rsid w:val="0078762A"/>
    <w:rsid w:val="0079222E"/>
    <w:rsid w:val="00794C0B"/>
    <w:rsid w:val="0079555B"/>
    <w:rsid w:val="00797EA0"/>
    <w:rsid w:val="007A0759"/>
    <w:rsid w:val="007A0E0F"/>
    <w:rsid w:val="007A3B5F"/>
    <w:rsid w:val="007B04A9"/>
    <w:rsid w:val="007B5F73"/>
    <w:rsid w:val="007C2FEF"/>
    <w:rsid w:val="007C35C7"/>
    <w:rsid w:val="007C3921"/>
    <w:rsid w:val="007C3B55"/>
    <w:rsid w:val="007C44DC"/>
    <w:rsid w:val="007C7B76"/>
    <w:rsid w:val="007C7F53"/>
    <w:rsid w:val="007D08AC"/>
    <w:rsid w:val="007D112F"/>
    <w:rsid w:val="007D1F78"/>
    <w:rsid w:val="007E1221"/>
    <w:rsid w:val="007E425B"/>
    <w:rsid w:val="007E5205"/>
    <w:rsid w:val="007E5D57"/>
    <w:rsid w:val="007F4866"/>
    <w:rsid w:val="007F5C8D"/>
    <w:rsid w:val="00801184"/>
    <w:rsid w:val="00802218"/>
    <w:rsid w:val="0080653D"/>
    <w:rsid w:val="00810486"/>
    <w:rsid w:val="00810CC3"/>
    <w:rsid w:val="00811888"/>
    <w:rsid w:val="00811CE2"/>
    <w:rsid w:val="00821960"/>
    <w:rsid w:val="0082259E"/>
    <w:rsid w:val="00823157"/>
    <w:rsid w:val="00823C68"/>
    <w:rsid w:val="0082578F"/>
    <w:rsid w:val="008258EC"/>
    <w:rsid w:val="00827376"/>
    <w:rsid w:val="00827837"/>
    <w:rsid w:val="008324BF"/>
    <w:rsid w:val="0083405F"/>
    <w:rsid w:val="00834270"/>
    <w:rsid w:val="008364BD"/>
    <w:rsid w:val="00837277"/>
    <w:rsid w:val="00842CF7"/>
    <w:rsid w:val="00844484"/>
    <w:rsid w:val="00846ABC"/>
    <w:rsid w:val="00854974"/>
    <w:rsid w:val="00860F02"/>
    <w:rsid w:val="00863899"/>
    <w:rsid w:val="00864791"/>
    <w:rsid w:val="00865F5D"/>
    <w:rsid w:val="00870139"/>
    <w:rsid w:val="00873BC4"/>
    <w:rsid w:val="008807C8"/>
    <w:rsid w:val="008809FB"/>
    <w:rsid w:val="00884F30"/>
    <w:rsid w:val="00885F1C"/>
    <w:rsid w:val="008929E9"/>
    <w:rsid w:val="00893120"/>
    <w:rsid w:val="00893438"/>
    <w:rsid w:val="00895345"/>
    <w:rsid w:val="008A081D"/>
    <w:rsid w:val="008A1BF6"/>
    <w:rsid w:val="008A2278"/>
    <w:rsid w:val="008A2FB1"/>
    <w:rsid w:val="008A330D"/>
    <w:rsid w:val="008A4044"/>
    <w:rsid w:val="008A57A1"/>
    <w:rsid w:val="008A7D81"/>
    <w:rsid w:val="008B0F9D"/>
    <w:rsid w:val="008B23A6"/>
    <w:rsid w:val="008B4456"/>
    <w:rsid w:val="008B45F3"/>
    <w:rsid w:val="008B6717"/>
    <w:rsid w:val="008B69A6"/>
    <w:rsid w:val="008B774E"/>
    <w:rsid w:val="008C482B"/>
    <w:rsid w:val="008D041D"/>
    <w:rsid w:val="008D10AA"/>
    <w:rsid w:val="008D1B8E"/>
    <w:rsid w:val="008D4555"/>
    <w:rsid w:val="008E17B2"/>
    <w:rsid w:val="008E1C19"/>
    <w:rsid w:val="008E715B"/>
    <w:rsid w:val="008F3B50"/>
    <w:rsid w:val="008F69CD"/>
    <w:rsid w:val="00900470"/>
    <w:rsid w:val="00902BA5"/>
    <w:rsid w:val="009034FD"/>
    <w:rsid w:val="00903ADE"/>
    <w:rsid w:val="00904830"/>
    <w:rsid w:val="00907942"/>
    <w:rsid w:val="00907B5A"/>
    <w:rsid w:val="009126EF"/>
    <w:rsid w:val="009136B3"/>
    <w:rsid w:val="00915BF2"/>
    <w:rsid w:val="009170A9"/>
    <w:rsid w:val="009175D9"/>
    <w:rsid w:val="009245C3"/>
    <w:rsid w:val="00926ADA"/>
    <w:rsid w:val="0092775C"/>
    <w:rsid w:val="00930549"/>
    <w:rsid w:val="00930FD9"/>
    <w:rsid w:val="009313BC"/>
    <w:rsid w:val="00936978"/>
    <w:rsid w:val="009410EA"/>
    <w:rsid w:val="009439F1"/>
    <w:rsid w:val="00952297"/>
    <w:rsid w:val="00952771"/>
    <w:rsid w:val="00953CDE"/>
    <w:rsid w:val="0095460E"/>
    <w:rsid w:val="00955BB7"/>
    <w:rsid w:val="00955F04"/>
    <w:rsid w:val="009562D5"/>
    <w:rsid w:val="009566F5"/>
    <w:rsid w:val="009571DF"/>
    <w:rsid w:val="00960490"/>
    <w:rsid w:val="00960E3E"/>
    <w:rsid w:val="009615AE"/>
    <w:rsid w:val="00962221"/>
    <w:rsid w:val="0096222F"/>
    <w:rsid w:val="00962AB6"/>
    <w:rsid w:val="00962ABF"/>
    <w:rsid w:val="0096652B"/>
    <w:rsid w:val="00980E30"/>
    <w:rsid w:val="00982727"/>
    <w:rsid w:val="00983ED4"/>
    <w:rsid w:val="00984068"/>
    <w:rsid w:val="009850E2"/>
    <w:rsid w:val="00987842"/>
    <w:rsid w:val="00987C12"/>
    <w:rsid w:val="00994562"/>
    <w:rsid w:val="00994583"/>
    <w:rsid w:val="00995690"/>
    <w:rsid w:val="0099724D"/>
    <w:rsid w:val="009A00AA"/>
    <w:rsid w:val="009A19B5"/>
    <w:rsid w:val="009A1C85"/>
    <w:rsid w:val="009A6585"/>
    <w:rsid w:val="009A68D8"/>
    <w:rsid w:val="009A766C"/>
    <w:rsid w:val="009B05BB"/>
    <w:rsid w:val="009B18D5"/>
    <w:rsid w:val="009B21E1"/>
    <w:rsid w:val="009B4684"/>
    <w:rsid w:val="009B4983"/>
    <w:rsid w:val="009C5C0A"/>
    <w:rsid w:val="009C674A"/>
    <w:rsid w:val="009C77AD"/>
    <w:rsid w:val="009D128B"/>
    <w:rsid w:val="009D12A3"/>
    <w:rsid w:val="009D3161"/>
    <w:rsid w:val="009D42C5"/>
    <w:rsid w:val="009D4FB9"/>
    <w:rsid w:val="009D563D"/>
    <w:rsid w:val="009D68F7"/>
    <w:rsid w:val="009D7862"/>
    <w:rsid w:val="009E0810"/>
    <w:rsid w:val="009E24BE"/>
    <w:rsid w:val="009E366A"/>
    <w:rsid w:val="009F0C83"/>
    <w:rsid w:val="009F2FCB"/>
    <w:rsid w:val="009F68DC"/>
    <w:rsid w:val="00A01B5F"/>
    <w:rsid w:val="00A031D4"/>
    <w:rsid w:val="00A119C3"/>
    <w:rsid w:val="00A1253F"/>
    <w:rsid w:val="00A133DE"/>
    <w:rsid w:val="00A13C74"/>
    <w:rsid w:val="00A15BCB"/>
    <w:rsid w:val="00A21EB9"/>
    <w:rsid w:val="00A21FAF"/>
    <w:rsid w:val="00A2290E"/>
    <w:rsid w:val="00A23FBE"/>
    <w:rsid w:val="00A24B9E"/>
    <w:rsid w:val="00A2572A"/>
    <w:rsid w:val="00A27148"/>
    <w:rsid w:val="00A27FA5"/>
    <w:rsid w:val="00A30B0A"/>
    <w:rsid w:val="00A30C8A"/>
    <w:rsid w:val="00A34F3E"/>
    <w:rsid w:val="00A3544C"/>
    <w:rsid w:val="00A36952"/>
    <w:rsid w:val="00A40CA1"/>
    <w:rsid w:val="00A4197B"/>
    <w:rsid w:val="00A444EA"/>
    <w:rsid w:val="00A44D5E"/>
    <w:rsid w:val="00A45D2F"/>
    <w:rsid w:val="00A509B7"/>
    <w:rsid w:val="00A51124"/>
    <w:rsid w:val="00A5217A"/>
    <w:rsid w:val="00A52DD4"/>
    <w:rsid w:val="00A5373A"/>
    <w:rsid w:val="00A53E4F"/>
    <w:rsid w:val="00A6070D"/>
    <w:rsid w:val="00A614A7"/>
    <w:rsid w:val="00A62CE6"/>
    <w:rsid w:val="00A636CB"/>
    <w:rsid w:val="00A65526"/>
    <w:rsid w:val="00A7182E"/>
    <w:rsid w:val="00A72791"/>
    <w:rsid w:val="00A76F9A"/>
    <w:rsid w:val="00A7788F"/>
    <w:rsid w:val="00A779D1"/>
    <w:rsid w:val="00A80A17"/>
    <w:rsid w:val="00A82AD8"/>
    <w:rsid w:val="00A84F9B"/>
    <w:rsid w:val="00A84FF9"/>
    <w:rsid w:val="00A8650F"/>
    <w:rsid w:val="00A90F2E"/>
    <w:rsid w:val="00A915F1"/>
    <w:rsid w:val="00A916EC"/>
    <w:rsid w:val="00A923B7"/>
    <w:rsid w:val="00A95142"/>
    <w:rsid w:val="00A956EB"/>
    <w:rsid w:val="00A95D72"/>
    <w:rsid w:val="00A964BC"/>
    <w:rsid w:val="00A96783"/>
    <w:rsid w:val="00AA0D73"/>
    <w:rsid w:val="00AA0F62"/>
    <w:rsid w:val="00AA3018"/>
    <w:rsid w:val="00AB15D5"/>
    <w:rsid w:val="00AB3AC8"/>
    <w:rsid w:val="00AB4348"/>
    <w:rsid w:val="00AB61A5"/>
    <w:rsid w:val="00AB7C2C"/>
    <w:rsid w:val="00AC0561"/>
    <w:rsid w:val="00AC2452"/>
    <w:rsid w:val="00AC3982"/>
    <w:rsid w:val="00AC5144"/>
    <w:rsid w:val="00AD4F5D"/>
    <w:rsid w:val="00AD5076"/>
    <w:rsid w:val="00AD53F6"/>
    <w:rsid w:val="00AD6248"/>
    <w:rsid w:val="00AE0C03"/>
    <w:rsid w:val="00AE23AB"/>
    <w:rsid w:val="00AE4C24"/>
    <w:rsid w:val="00AE5607"/>
    <w:rsid w:val="00AF06BF"/>
    <w:rsid w:val="00AF11D4"/>
    <w:rsid w:val="00AF2A49"/>
    <w:rsid w:val="00AF4796"/>
    <w:rsid w:val="00AF4A45"/>
    <w:rsid w:val="00AF5DED"/>
    <w:rsid w:val="00B00E97"/>
    <w:rsid w:val="00B0130E"/>
    <w:rsid w:val="00B03FCF"/>
    <w:rsid w:val="00B056E6"/>
    <w:rsid w:val="00B07063"/>
    <w:rsid w:val="00B079B1"/>
    <w:rsid w:val="00B108A2"/>
    <w:rsid w:val="00B15A67"/>
    <w:rsid w:val="00B16A08"/>
    <w:rsid w:val="00B22A85"/>
    <w:rsid w:val="00B236C8"/>
    <w:rsid w:val="00B25A04"/>
    <w:rsid w:val="00B26486"/>
    <w:rsid w:val="00B308FB"/>
    <w:rsid w:val="00B30E0E"/>
    <w:rsid w:val="00B319FA"/>
    <w:rsid w:val="00B34641"/>
    <w:rsid w:val="00B35E3B"/>
    <w:rsid w:val="00B42545"/>
    <w:rsid w:val="00B43B4C"/>
    <w:rsid w:val="00B441A3"/>
    <w:rsid w:val="00B4466E"/>
    <w:rsid w:val="00B61243"/>
    <w:rsid w:val="00B65C3E"/>
    <w:rsid w:val="00B733A4"/>
    <w:rsid w:val="00B7396E"/>
    <w:rsid w:val="00B76516"/>
    <w:rsid w:val="00B81738"/>
    <w:rsid w:val="00B86215"/>
    <w:rsid w:val="00B87192"/>
    <w:rsid w:val="00B871C9"/>
    <w:rsid w:val="00B937CD"/>
    <w:rsid w:val="00B94497"/>
    <w:rsid w:val="00B9689C"/>
    <w:rsid w:val="00B9732B"/>
    <w:rsid w:val="00B9783A"/>
    <w:rsid w:val="00BA26CD"/>
    <w:rsid w:val="00BA3400"/>
    <w:rsid w:val="00BA6581"/>
    <w:rsid w:val="00BA722F"/>
    <w:rsid w:val="00BB2D5A"/>
    <w:rsid w:val="00BB3F44"/>
    <w:rsid w:val="00BB6B1F"/>
    <w:rsid w:val="00BB6EBD"/>
    <w:rsid w:val="00BB77D8"/>
    <w:rsid w:val="00BC0418"/>
    <w:rsid w:val="00BC23FA"/>
    <w:rsid w:val="00BC3052"/>
    <w:rsid w:val="00BC3074"/>
    <w:rsid w:val="00BC5DDE"/>
    <w:rsid w:val="00BC664E"/>
    <w:rsid w:val="00BC7B7D"/>
    <w:rsid w:val="00BD038A"/>
    <w:rsid w:val="00BD03D3"/>
    <w:rsid w:val="00BD0DA7"/>
    <w:rsid w:val="00BD34BC"/>
    <w:rsid w:val="00BD3B4B"/>
    <w:rsid w:val="00BD689C"/>
    <w:rsid w:val="00BE17D9"/>
    <w:rsid w:val="00BE1C03"/>
    <w:rsid w:val="00BE1DAE"/>
    <w:rsid w:val="00BE3DBA"/>
    <w:rsid w:val="00BF4D06"/>
    <w:rsid w:val="00BF597F"/>
    <w:rsid w:val="00BF64FD"/>
    <w:rsid w:val="00BF6982"/>
    <w:rsid w:val="00BF7658"/>
    <w:rsid w:val="00C00672"/>
    <w:rsid w:val="00C00D10"/>
    <w:rsid w:val="00C01C8A"/>
    <w:rsid w:val="00C01F8A"/>
    <w:rsid w:val="00C0363C"/>
    <w:rsid w:val="00C07C02"/>
    <w:rsid w:val="00C07DAC"/>
    <w:rsid w:val="00C10677"/>
    <w:rsid w:val="00C23277"/>
    <w:rsid w:val="00C24A25"/>
    <w:rsid w:val="00C253A8"/>
    <w:rsid w:val="00C25993"/>
    <w:rsid w:val="00C26639"/>
    <w:rsid w:val="00C26A8A"/>
    <w:rsid w:val="00C336D5"/>
    <w:rsid w:val="00C339D4"/>
    <w:rsid w:val="00C364A1"/>
    <w:rsid w:val="00C379A5"/>
    <w:rsid w:val="00C405E7"/>
    <w:rsid w:val="00C50CEE"/>
    <w:rsid w:val="00C516E5"/>
    <w:rsid w:val="00C52B2C"/>
    <w:rsid w:val="00C54E3B"/>
    <w:rsid w:val="00C55250"/>
    <w:rsid w:val="00C5559C"/>
    <w:rsid w:val="00C55840"/>
    <w:rsid w:val="00C559EF"/>
    <w:rsid w:val="00C56E12"/>
    <w:rsid w:val="00C57A30"/>
    <w:rsid w:val="00C6215F"/>
    <w:rsid w:val="00C632FD"/>
    <w:rsid w:val="00C650DD"/>
    <w:rsid w:val="00C6518B"/>
    <w:rsid w:val="00C67F0E"/>
    <w:rsid w:val="00C67F38"/>
    <w:rsid w:val="00C71180"/>
    <w:rsid w:val="00C72B72"/>
    <w:rsid w:val="00C73DEA"/>
    <w:rsid w:val="00C74175"/>
    <w:rsid w:val="00C74B60"/>
    <w:rsid w:val="00C74EDA"/>
    <w:rsid w:val="00C7548E"/>
    <w:rsid w:val="00C759C0"/>
    <w:rsid w:val="00C7625B"/>
    <w:rsid w:val="00C802E5"/>
    <w:rsid w:val="00C82CEC"/>
    <w:rsid w:val="00C83D80"/>
    <w:rsid w:val="00C85B38"/>
    <w:rsid w:val="00C90A28"/>
    <w:rsid w:val="00C958CC"/>
    <w:rsid w:val="00C95FA4"/>
    <w:rsid w:val="00C96B93"/>
    <w:rsid w:val="00C9702A"/>
    <w:rsid w:val="00CA2CA7"/>
    <w:rsid w:val="00CA5656"/>
    <w:rsid w:val="00CA6F08"/>
    <w:rsid w:val="00CA798F"/>
    <w:rsid w:val="00CB13F6"/>
    <w:rsid w:val="00CB1F9B"/>
    <w:rsid w:val="00CB3244"/>
    <w:rsid w:val="00CB3BE9"/>
    <w:rsid w:val="00CB572A"/>
    <w:rsid w:val="00CB58D0"/>
    <w:rsid w:val="00CB7518"/>
    <w:rsid w:val="00CB7700"/>
    <w:rsid w:val="00CC1740"/>
    <w:rsid w:val="00CC3640"/>
    <w:rsid w:val="00CC5F61"/>
    <w:rsid w:val="00CC7349"/>
    <w:rsid w:val="00CD005B"/>
    <w:rsid w:val="00CD0F69"/>
    <w:rsid w:val="00CD3E5E"/>
    <w:rsid w:val="00CD3EDE"/>
    <w:rsid w:val="00CD5023"/>
    <w:rsid w:val="00CD51DA"/>
    <w:rsid w:val="00CD5541"/>
    <w:rsid w:val="00CD7073"/>
    <w:rsid w:val="00CE0572"/>
    <w:rsid w:val="00CE3176"/>
    <w:rsid w:val="00CE7E0B"/>
    <w:rsid w:val="00CF0C3B"/>
    <w:rsid w:val="00CF100E"/>
    <w:rsid w:val="00CF1077"/>
    <w:rsid w:val="00CF283D"/>
    <w:rsid w:val="00CF3AE6"/>
    <w:rsid w:val="00CF4CD8"/>
    <w:rsid w:val="00CF613E"/>
    <w:rsid w:val="00D10B9E"/>
    <w:rsid w:val="00D11040"/>
    <w:rsid w:val="00D11FC3"/>
    <w:rsid w:val="00D16CC5"/>
    <w:rsid w:val="00D23373"/>
    <w:rsid w:val="00D2388F"/>
    <w:rsid w:val="00D255F3"/>
    <w:rsid w:val="00D25B84"/>
    <w:rsid w:val="00D27961"/>
    <w:rsid w:val="00D312E0"/>
    <w:rsid w:val="00D322BE"/>
    <w:rsid w:val="00D35124"/>
    <w:rsid w:val="00D36614"/>
    <w:rsid w:val="00D37415"/>
    <w:rsid w:val="00D40950"/>
    <w:rsid w:val="00D43CC5"/>
    <w:rsid w:val="00D449C7"/>
    <w:rsid w:val="00D53D26"/>
    <w:rsid w:val="00D541BD"/>
    <w:rsid w:val="00D616CD"/>
    <w:rsid w:val="00D619DD"/>
    <w:rsid w:val="00D638C0"/>
    <w:rsid w:val="00D73594"/>
    <w:rsid w:val="00D75536"/>
    <w:rsid w:val="00D76615"/>
    <w:rsid w:val="00D77341"/>
    <w:rsid w:val="00D800BE"/>
    <w:rsid w:val="00D803EF"/>
    <w:rsid w:val="00D871D3"/>
    <w:rsid w:val="00D87CD4"/>
    <w:rsid w:val="00D90982"/>
    <w:rsid w:val="00D91221"/>
    <w:rsid w:val="00D93CC5"/>
    <w:rsid w:val="00D94063"/>
    <w:rsid w:val="00D94D21"/>
    <w:rsid w:val="00DA1C76"/>
    <w:rsid w:val="00DA1E92"/>
    <w:rsid w:val="00DA29F7"/>
    <w:rsid w:val="00DA4A20"/>
    <w:rsid w:val="00DA5E3A"/>
    <w:rsid w:val="00DA65BE"/>
    <w:rsid w:val="00DB009F"/>
    <w:rsid w:val="00DB31AB"/>
    <w:rsid w:val="00DB5A7B"/>
    <w:rsid w:val="00DC0357"/>
    <w:rsid w:val="00DC31D5"/>
    <w:rsid w:val="00DC37FA"/>
    <w:rsid w:val="00DC44CB"/>
    <w:rsid w:val="00DC4D58"/>
    <w:rsid w:val="00DC54B4"/>
    <w:rsid w:val="00DC55DE"/>
    <w:rsid w:val="00DC6BCC"/>
    <w:rsid w:val="00DC7F3E"/>
    <w:rsid w:val="00DD1771"/>
    <w:rsid w:val="00DD1BAE"/>
    <w:rsid w:val="00DD2224"/>
    <w:rsid w:val="00DD46D5"/>
    <w:rsid w:val="00DE08BB"/>
    <w:rsid w:val="00DE0E58"/>
    <w:rsid w:val="00DE196F"/>
    <w:rsid w:val="00DE2437"/>
    <w:rsid w:val="00DE2C8A"/>
    <w:rsid w:val="00DF03D1"/>
    <w:rsid w:val="00DF132F"/>
    <w:rsid w:val="00DF446A"/>
    <w:rsid w:val="00E0113E"/>
    <w:rsid w:val="00E01BAF"/>
    <w:rsid w:val="00E02534"/>
    <w:rsid w:val="00E044B9"/>
    <w:rsid w:val="00E0505A"/>
    <w:rsid w:val="00E12EEF"/>
    <w:rsid w:val="00E1462C"/>
    <w:rsid w:val="00E15974"/>
    <w:rsid w:val="00E21AB4"/>
    <w:rsid w:val="00E22DF0"/>
    <w:rsid w:val="00E25C1E"/>
    <w:rsid w:val="00E260EF"/>
    <w:rsid w:val="00E27430"/>
    <w:rsid w:val="00E30918"/>
    <w:rsid w:val="00E336F3"/>
    <w:rsid w:val="00E35E8D"/>
    <w:rsid w:val="00E36365"/>
    <w:rsid w:val="00E41370"/>
    <w:rsid w:val="00E446AB"/>
    <w:rsid w:val="00E53D65"/>
    <w:rsid w:val="00E5556D"/>
    <w:rsid w:val="00E560D2"/>
    <w:rsid w:val="00E57112"/>
    <w:rsid w:val="00E6154F"/>
    <w:rsid w:val="00E62859"/>
    <w:rsid w:val="00E6338A"/>
    <w:rsid w:val="00E63C22"/>
    <w:rsid w:val="00E64EA7"/>
    <w:rsid w:val="00E665BB"/>
    <w:rsid w:val="00E67292"/>
    <w:rsid w:val="00E6750A"/>
    <w:rsid w:val="00E750B9"/>
    <w:rsid w:val="00E756DF"/>
    <w:rsid w:val="00E7757E"/>
    <w:rsid w:val="00E810FE"/>
    <w:rsid w:val="00E8140F"/>
    <w:rsid w:val="00E824BF"/>
    <w:rsid w:val="00E84CD2"/>
    <w:rsid w:val="00E84D82"/>
    <w:rsid w:val="00E85E09"/>
    <w:rsid w:val="00E8601E"/>
    <w:rsid w:val="00E86916"/>
    <w:rsid w:val="00E90403"/>
    <w:rsid w:val="00E93622"/>
    <w:rsid w:val="00EA25A6"/>
    <w:rsid w:val="00EA2B2E"/>
    <w:rsid w:val="00EA2C09"/>
    <w:rsid w:val="00EA2CE7"/>
    <w:rsid w:val="00EA35DD"/>
    <w:rsid w:val="00EA4056"/>
    <w:rsid w:val="00EA4F6A"/>
    <w:rsid w:val="00EA6A3A"/>
    <w:rsid w:val="00EB3AC2"/>
    <w:rsid w:val="00EB4918"/>
    <w:rsid w:val="00EB53D7"/>
    <w:rsid w:val="00EB749F"/>
    <w:rsid w:val="00EC1372"/>
    <w:rsid w:val="00EC1429"/>
    <w:rsid w:val="00EC2B0A"/>
    <w:rsid w:val="00EC2E43"/>
    <w:rsid w:val="00EC6903"/>
    <w:rsid w:val="00EC69E9"/>
    <w:rsid w:val="00ED5C02"/>
    <w:rsid w:val="00EE09A2"/>
    <w:rsid w:val="00EE29A1"/>
    <w:rsid w:val="00EE4871"/>
    <w:rsid w:val="00EE5895"/>
    <w:rsid w:val="00EE5CA0"/>
    <w:rsid w:val="00EE5F84"/>
    <w:rsid w:val="00EE6E08"/>
    <w:rsid w:val="00EF06ED"/>
    <w:rsid w:val="00EF12D5"/>
    <w:rsid w:val="00EF2982"/>
    <w:rsid w:val="00EF3A1F"/>
    <w:rsid w:val="00EF5F1C"/>
    <w:rsid w:val="00F02F8E"/>
    <w:rsid w:val="00F02FB7"/>
    <w:rsid w:val="00F03F5B"/>
    <w:rsid w:val="00F04561"/>
    <w:rsid w:val="00F04C5F"/>
    <w:rsid w:val="00F05EC2"/>
    <w:rsid w:val="00F11444"/>
    <w:rsid w:val="00F12D7B"/>
    <w:rsid w:val="00F1350A"/>
    <w:rsid w:val="00F168D1"/>
    <w:rsid w:val="00F214EE"/>
    <w:rsid w:val="00F225B8"/>
    <w:rsid w:val="00F32D1A"/>
    <w:rsid w:val="00F34149"/>
    <w:rsid w:val="00F3445B"/>
    <w:rsid w:val="00F344C4"/>
    <w:rsid w:val="00F36F36"/>
    <w:rsid w:val="00F40479"/>
    <w:rsid w:val="00F41933"/>
    <w:rsid w:val="00F41F1D"/>
    <w:rsid w:val="00F454D8"/>
    <w:rsid w:val="00F462C7"/>
    <w:rsid w:val="00F513E6"/>
    <w:rsid w:val="00F5164B"/>
    <w:rsid w:val="00F53871"/>
    <w:rsid w:val="00F56F87"/>
    <w:rsid w:val="00F60F8D"/>
    <w:rsid w:val="00F62262"/>
    <w:rsid w:val="00F62C42"/>
    <w:rsid w:val="00F62E32"/>
    <w:rsid w:val="00F64F87"/>
    <w:rsid w:val="00F67374"/>
    <w:rsid w:val="00F70109"/>
    <w:rsid w:val="00F70BAA"/>
    <w:rsid w:val="00F80706"/>
    <w:rsid w:val="00F80819"/>
    <w:rsid w:val="00F81B3F"/>
    <w:rsid w:val="00F82115"/>
    <w:rsid w:val="00F82FA3"/>
    <w:rsid w:val="00F83691"/>
    <w:rsid w:val="00F84C58"/>
    <w:rsid w:val="00F850FB"/>
    <w:rsid w:val="00F858D1"/>
    <w:rsid w:val="00F85DC8"/>
    <w:rsid w:val="00F87313"/>
    <w:rsid w:val="00F875B1"/>
    <w:rsid w:val="00F95C8F"/>
    <w:rsid w:val="00F95DF9"/>
    <w:rsid w:val="00F96A87"/>
    <w:rsid w:val="00FA2166"/>
    <w:rsid w:val="00FA2707"/>
    <w:rsid w:val="00FA2F7C"/>
    <w:rsid w:val="00FA5AA3"/>
    <w:rsid w:val="00FA6275"/>
    <w:rsid w:val="00FA7C33"/>
    <w:rsid w:val="00FB4C80"/>
    <w:rsid w:val="00FC0E6A"/>
    <w:rsid w:val="00FC2906"/>
    <w:rsid w:val="00FC4203"/>
    <w:rsid w:val="00FC6874"/>
    <w:rsid w:val="00FD2CEF"/>
    <w:rsid w:val="00FD39F5"/>
    <w:rsid w:val="00FD48A4"/>
    <w:rsid w:val="00FD7608"/>
    <w:rsid w:val="00FE0BA9"/>
    <w:rsid w:val="00FE1F96"/>
    <w:rsid w:val="00FE3632"/>
    <w:rsid w:val="00FE3BB3"/>
    <w:rsid w:val="00FE6B04"/>
    <w:rsid w:val="00FF0583"/>
    <w:rsid w:val="00FF377E"/>
    <w:rsid w:val="00FF37EB"/>
    <w:rsid w:val="00FF4B9B"/>
    <w:rsid w:val="00FF535E"/>
    <w:rsid w:val="00FF5775"/>
    <w:rsid w:val="00FF7C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5AAFDF8"/>
  <w15:docId w15:val="{2857FE02-BA6D-4F50-B758-B03BE50AF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3D05"/>
  </w:style>
  <w:style w:type="paragraph" w:styleId="1">
    <w:name w:val="heading 1"/>
    <w:basedOn w:val="a"/>
    <w:next w:val="a"/>
    <w:link w:val="10"/>
    <w:uiPriority w:val="9"/>
    <w:qFormat/>
    <w:rsid w:val="0096222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90047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90047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2221"/>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90047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00470"/>
    <w:rPr>
      <w:rFonts w:ascii="Times New Roman" w:eastAsia="Times New Roman" w:hAnsi="Times New Roman" w:cs="Times New Roman"/>
      <w:b/>
      <w:bCs/>
      <w:sz w:val="27"/>
      <w:szCs w:val="27"/>
      <w:lang w:eastAsia="ru-RU"/>
    </w:rPr>
  </w:style>
  <w:style w:type="paragraph" w:styleId="a3">
    <w:name w:val="footnote text"/>
    <w:aliases w:val="single space,Текст сноски Знак,Сноска макета,Текст сноски макета,Сноска j,Ñíîñêà ìàêåòà,Òåêñò ñíîñêè ìàêåòà,Ñíîñêà j,Текст сноски Знак Знак Знак Знак Знак Знак,Текст сноски Знак Знак Знак Знак Знак Знак Знак Знак Знак"/>
    <w:basedOn w:val="a"/>
    <w:link w:val="11"/>
    <w:uiPriority w:val="99"/>
    <w:rsid w:val="00FE0BA9"/>
    <w:pPr>
      <w:spacing w:after="0" w:line="240" w:lineRule="auto"/>
    </w:pPr>
    <w:rPr>
      <w:rFonts w:ascii="Times New Roman" w:eastAsia="Times New Roman" w:hAnsi="Times New Roman" w:cs="Times New Roman"/>
      <w:sz w:val="20"/>
      <w:szCs w:val="20"/>
      <w:lang w:val="en-US"/>
    </w:rPr>
  </w:style>
  <w:style w:type="character" w:customStyle="1" w:styleId="11">
    <w:name w:val="Текст сноски Знак1"/>
    <w:aliases w:val="single space Знак,Текст сноски Знак Знак,Сноска макета Знак1,Текст сноски макета Знак1,Сноска j Знак1,Ñíîñêà ìàêåòà Знак1,Òåêñò ñíîñêè ìàêåòà Знак1,Ñíîñêà j Знак1,Текст сноски Знак Знак Знак Знак Знак Знак Знак1"/>
    <w:basedOn w:val="a0"/>
    <w:link w:val="a3"/>
    <w:uiPriority w:val="99"/>
    <w:rsid w:val="00FE0BA9"/>
    <w:rPr>
      <w:rFonts w:ascii="Times New Roman" w:eastAsia="Times New Roman" w:hAnsi="Times New Roman" w:cs="Times New Roman"/>
      <w:sz w:val="20"/>
      <w:szCs w:val="20"/>
      <w:lang w:val="en-US"/>
    </w:rPr>
  </w:style>
  <w:style w:type="character" w:styleId="a4">
    <w:name w:val="footnote reference"/>
    <w:aliases w:val="Знак сноски-FN,Ciae niinee-FN,fr,Used by Word for Help footnote symbols,Знак сноски 1,сноска4,текст сноски,SUPERS,Referencia nota al pie,Ciae niinee 1,анкета сноска,тест сноски,Ссылка на сноску 45,Footnote Reference Number,ОР"/>
    <w:uiPriority w:val="99"/>
    <w:rsid w:val="00FE0BA9"/>
    <w:rPr>
      <w:vertAlign w:val="superscript"/>
    </w:rPr>
  </w:style>
  <w:style w:type="paragraph" w:styleId="a5">
    <w:name w:val="List Paragraph"/>
    <w:basedOn w:val="a"/>
    <w:uiPriority w:val="34"/>
    <w:qFormat/>
    <w:rsid w:val="00FC2906"/>
    <w:pPr>
      <w:ind w:left="720"/>
      <w:contextualSpacing/>
    </w:pPr>
  </w:style>
  <w:style w:type="paragraph" w:styleId="a6">
    <w:name w:val="Balloon Text"/>
    <w:basedOn w:val="a"/>
    <w:link w:val="a7"/>
    <w:uiPriority w:val="99"/>
    <w:semiHidden/>
    <w:unhideWhenUsed/>
    <w:rsid w:val="00267211"/>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267211"/>
    <w:rPr>
      <w:rFonts w:ascii="Segoe UI" w:hAnsi="Segoe UI" w:cs="Segoe UI"/>
      <w:sz w:val="18"/>
      <w:szCs w:val="18"/>
    </w:rPr>
  </w:style>
  <w:style w:type="character" w:customStyle="1" w:styleId="line">
    <w:name w:val="line"/>
    <w:basedOn w:val="a0"/>
    <w:rsid w:val="00962221"/>
  </w:style>
  <w:style w:type="character" w:styleId="a8">
    <w:name w:val="Hyperlink"/>
    <w:uiPriority w:val="99"/>
    <w:unhideWhenUsed/>
    <w:rsid w:val="00962221"/>
    <w:rPr>
      <w:color w:val="0000FF"/>
      <w:u w:val="single"/>
    </w:rPr>
  </w:style>
  <w:style w:type="table" w:styleId="a9">
    <w:name w:val="Table Grid"/>
    <w:basedOn w:val="a1"/>
    <w:uiPriority w:val="39"/>
    <w:rsid w:val="00CB13F6"/>
    <w:pPr>
      <w:spacing w:after="0" w:line="240" w:lineRule="auto"/>
    </w:pPr>
    <w:rPr>
      <w:rFonts w:eastAsiaTheme="minorEastAsia"/>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nhideWhenUsed/>
    <w:rsid w:val="009004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90047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b">
    <w:name w:val="Strong"/>
    <w:uiPriority w:val="22"/>
    <w:qFormat/>
    <w:rsid w:val="00900470"/>
    <w:rPr>
      <w:b/>
      <w:bCs/>
    </w:rPr>
  </w:style>
  <w:style w:type="character" w:styleId="ac">
    <w:name w:val="Emphasis"/>
    <w:uiPriority w:val="20"/>
    <w:qFormat/>
    <w:rsid w:val="00900470"/>
    <w:rPr>
      <w:i/>
      <w:iCs/>
    </w:rPr>
  </w:style>
  <w:style w:type="character" w:styleId="ad">
    <w:name w:val="FollowedHyperlink"/>
    <w:uiPriority w:val="99"/>
    <w:semiHidden/>
    <w:unhideWhenUsed/>
    <w:rsid w:val="00900470"/>
    <w:rPr>
      <w:color w:val="800080"/>
      <w:u w:val="single"/>
    </w:rPr>
  </w:style>
  <w:style w:type="paragraph" w:styleId="ae">
    <w:name w:val="header"/>
    <w:basedOn w:val="a"/>
    <w:link w:val="af"/>
    <w:uiPriority w:val="99"/>
    <w:unhideWhenUsed/>
    <w:rsid w:val="00900470"/>
    <w:pPr>
      <w:tabs>
        <w:tab w:val="center" w:pos="4677"/>
        <w:tab w:val="right" w:pos="9355"/>
      </w:tabs>
      <w:spacing w:after="0" w:line="240" w:lineRule="auto"/>
    </w:pPr>
    <w:rPr>
      <w:rFonts w:ascii="Calibri" w:eastAsia="Calibri" w:hAnsi="Calibri" w:cs="Times New Roman"/>
    </w:rPr>
  </w:style>
  <w:style w:type="character" w:customStyle="1" w:styleId="af">
    <w:name w:val="Верхний колонтитул Знак"/>
    <w:basedOn w:val="a0"/>
    <w:link w:val="ae"/>
    <w:uiPriority w:val="99"/>
    <w:rsid w:val="00900470"/>
    <w:rPr>
      <w:rFonts w:ascii="Calibri" w:eastAsia="Calibri" w:hAnsi="Calibri" w:cs="Times New Roman"/>
    </w:rPr>
  </w:style>
  <w:style w:type="paragraph" w:styleId="af0">
    <w:name w:val="footer"/>
    <w:basedOn w:val="a"/>
    <w:link w:val="af1"/>
    <w:uiPriority w:val="99"/>
    <w:unhideWhenUsed/>
    <w:rsid w:val="00900470"/>
    <w:pPr>
      <w:tabs>
        <w:tab w:val="center" w:pos="4677"/>
        <w:tab w:val="right" w:pos="9355"/>
      </w:tabs>
      <w:spacing w:after="0" w:line="240" w:lineRule="auto"/>
    </w:pPr>
    <w:rPr>
      <w:rFonts w:ascii="Calibri" w:eastAsia="Calibri" w:hAnsi="Calibri" w:cs="Times New Roman"/>
    </w:rPr>
  </w:style>
  <w:style w:type="character" w:customStyle="1" w:styleId="af1">
    <w:name w:val="Нижний колонтитул Знак"/>
    <w:basedOn w:val="a0"/>
    <w:link w:val="af0"/>
    <w:uiPriority w:val="99"/>
    <w:rsid w:val="00900470"/>
    <w:rPr>
      <w:rFonts w:ascii="Calibri" w:eastAsia="Calibri" w:hAnsi="Calibri" w:cs="Times New Roman"/>
    </w:rPr>
  </w:style>
  <w:style w:type="character" w:customStyle="1" w:styleId="apple-converted-space">
    <w:name w:val="apple-converted-space"/>
    <w:basedOn w:val="a0"/>
    <w:rsid w:val="00900470"/>
  </w:style>
  <w:style w:type="paragraph" w:styleId="HTML">
    <w:name w:val="HTML Preformatted"/>
    <w:basedOn w:val="a"/>
    <w:link w:val="HTML0"/>
    <w:uiPriority w:val="99"/>
    <w:unhideWhenUsed/>
    <w:rsid w:val="00900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00470"/>
    <w:rPr>
      <w:rFonts w:ascii="Courier New" w:eastAsia="Times New Roman" w:hAnsi="Courier New" w:cs="Courier New"/>
      <w:sz w:val="20"/>
      <w:szCs w:val="20"/>
      <w:lang w:eastAsia="ru-RU"/>
    </w:rPr>
  </w:style>
  <w:style w:type="paragraph" w:styleId="af2">
    <w:name w:val="Plain Text"/>
    <w:basedOn w:val="a"/>
    <w:link w:val="af3"/>
    <w:uiPriority w:val="99"/>
    <w:semiHidden/>
    <w:unhideWhenUsed/>
    <w:rsid w:val="00900470"/>
    <w:pPr>
      <w:spacing w:after="0" w:line="240" w:lineRule="auto"/>
    </w:pPr>
    <w:rPr>
      <w:rFonts w:ascii="Consolas" w:eastAsia="Calibri" w:hAnsi="Consolas" w:cs="Times New Roman"/>
      <w:sz w:val="21"/>
      <w:szCs w:val="21"/>
    </w:rPr>
  </w:style>
  <w:style w:type="character" w:customStyle="1" w:styleId="af3">
    <w:name w:val="Текст Знак"/>
    <w:basedOn w:val="a0"/>
    <w:link w:val="af2"/>
    <w:uiPriority w:val="99"/>
    <w:semiHidden/>
    <w:rsid w:val="00900470"/>
    <w:rPr>
      <w:rFonts w:ascii="Consolas" w:eastAsia="Calibri" w:hAnsi="Consolas" w:cs="Times New Roman"/>
      <w:sz w:val="21"/>
      <w:szCs w:val="21"/>
    </w:rPr>
  </w:style>
  <w:style w:type="paragraph" w:customStyle="1" w:styleId="110">
    <w:name w:val="Заголовок 11"/>
    <w:basedOn w:val="a"/>
    <w:next w:val="a"/>
    <w:uiPriority w:val="99"/>
    <w:rsid w:val="0090047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12">
    <w:name w:val="Обычный1"/>
    <w:basedOn w:val="a"/>
    <w:next w:val="a"/>
    <w:rsid w:val="0090047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Pa13">
    <w:name w:val="Pa13"/>
    <w:basedOn w:val="Default"/>
    <w:next w:val="Default"/>
    <w:uiPriority w:val="99"/>
    <w:rsid w:val="00900470"/>
    <w:pPr>
      <w:spacing w:line="207" w:lineRule="atLeast"/>
    </w:pPr>
    <w:rPr>
      <w:rFonts w:ascii="NewtonTT" w:hAnsi="NewtonTT"/>
      <w:color w:val="auto"/>
    </w:rPr>
  </w:style>
  <w:style w:type="character" w:customStyle="1" w:styleId="A19">
    <w:name w:val="A19"/>
    <w:uiPriority w:val="99"/>
    <w:rsid w:val="00900470"/>
    <w:rPr>
      <w:rFonts w:cs="NewtonTT"/>
      <w:color w:val="000000"/>
      <w:sz w:val="14"/>
      <w:szCs w:val="14"/>
    </w:rPr>
  </w:style>
  <w:style w:type="character" w:customStyle="1" w:styleId="A318">
    <w:name w:val="A3+18"/>
    <w:uiPriority w:val="99"/>
    <w:rsid w:val="00900470"/>
    <w:rPr>
      <w:rFonts w:cs="Minion Pro"/>
      <w:color w:val="000000"/>
      <w:sz w:val="22"/>
      <w:szCs w:val="22"/>
    </w:rPr>
  </w:style>
  <w:style w:type="paragraph" w:customStyle="1" w:styleId="CharCharChar">
    <w:name w:val="Char Char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next w:val="a"/>
    <w:rsid w:val="00900470"/>
    <w:pPr>
      <w:spacing w:line="240" w:lineRule="exact"/>
    </w:pPr>
    <w:rPr>
      <w:rFonts w:ascii="Tahoma" w:eastAsia="Times New Roman" w:hAnsi="Tahoma" w:cs="Times New Roman"/>
      <w:sz w:val="24"/>
      <w:szCs w:val="20"/>
      <w:lang w:val="en-GB"/>
    </w:rPr>
  </w:style>
  <w:style w:type="paragraph" w:customStyle="1" w:styleId="author">
    <w:name w:val="author"/>
    <w:basedOn w:val="a"/>
    <w:rsid w:val="000605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s12-ksot">
    <w:name w:val="os12-ksot"/>
    <w:basedOn w:val="a"/>
    <w:rsid w:val="000605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snov12-ks">
    <w:name w:val="osnov12-ks"/>
    <w:basedOn w:val="a"/>
    <w:rsid w:val="000605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ame">
    <w:name w:val="grame"/>
    <w:basedOn w:val="a0"/>
    <w:rsid w:val="00060587"/>
  </w:style>
  <w:style w:type="character" w:customStyle="1" w:styleId="13">
    <w:name w:val="Неразрешенное упоминание1"/>
    <w:basedOn w:val="a0"/>
    <w:uiPriority w:val="99"/>
    <w:semiHidden/>
    <w:unhideWhenUsed/>
    <w:rsid w:val="000B39D9"/>
    <w:rPr>
      <w:color w:val="808080"/>
      <w:shd w:val="clear" w:color="auto" w:fill="E6E6E6"/>
    </w:rPr>
  </w:style>
  <w:style w:type="character" w:customStyle="1" w:styleId="Nierozpoznanawzmianka1">
    <w:name w:val="Nierozpoznana wzmianka1"/>
    <w:basedOn w:val="a0"/>
    <w:uiPriority w:val="99"/>
    <w:semiHidden/>
    <w:unhideWhenUsed/>
    <w:rsid w:val="000B39D9"/>
    <w:rPr>
      <w:color w:val="808080"/>
      <w:shd w:val="clear" w:color="auto" w:fill="E6E6E6"/>
    </w:rPr>
  </w:style>
  <w:style w:type="character" w:customStyle="1" w:styleId="shorttext">
    <w:name w:val="short_text"/>
    <w:basedOn w:val="a0"/>
    <w:rsid w:val="000B39D9"/>
  </w:style>
  <w:style w:type="paragraph" w:styleId="af4">
    <w:name w:val="No Spacing"/>
    <w:uiPriority w:val="1"/>
    <w:qFormat/>
    <w:rsid w:val="006C163E"/>
    <w:pPr>
      <w:spacing w:after="0" w:line="240" w:lineRule="auto"/>
    </w:pPr>
  </w:style>
  <w:style w:type="character" w:customStyle="1" w:styleId="af5">
    <w:name w:val="Сноска макета Знак"/>
    <w:aliases w:val="Текст сноски макета Знак,Сноска j Знак,Ñíîñêà ìàêåòà Знак,Òåêñò ñíîñêè ìàêåòà Знак,Ñíîñêà j Знак,Текст сноски Знак Знак Знак1,Текст сноски Знак Знак Знак Знак Знак Знак Знак,Текст сноски Знак Знак Знак Знак"/>
    <w:basedOn w:val="a0"/>
    <w:uiPriority w:val="99"/>
    <w:rsid w:val="00725C13"/>
    <w:rPr>
      <w:sz w:val="20"/>
      <w:szCs w:val="20"/>
    </w:rPr>
  </w:style>
  <w:style w:type="paragraph" w:styleId="af6">
    <w:name w:val="endnote text"/>
    <w:basedOn w:val="a"/>
    <w:link w:val="af7"/>
    <w:uiPriority w:val="99"/>
    <w:semiHidden/>
    <w:unhideWhenUsed/>
    <w:rsid w:val="00B079B1"/>
    <w:pPr>
      <w:spacing w:after="0" w:line="240" w:lineRule="auto"/>
    </w:pPr>
    <w:rPr>
      <w:sz w:val="20"/>
      <w:szCs w:val="20"/>
    </w:rPr>
  </w:style>
  <w:style w:type="character" w:customStyle="1" w:styleId="af7">
    <w:name w:val="Текст концевой сноски Знак"/>
    <w:basedOn w:val="a0"/>
    <w:link w:val="af6"/>
    <w:uiPriority w:val="99"/>
    <w:semiHidden/>
    <w:rsid w:val="00B079B1"/>
    <w:rPr>
      <w:sz w:val="20"/>
      <w:szCs w:val="20"/>
    </w:rPr>
  </w:style>
  <w:style w:type="character" w:styleId="af8">
    <w:name w:val="endnote reference"/>
    <w:basedOn w:val="a0"/>
    <w:uiPriority w:val="99"/>
    <w:semiHidden/>
    <w:unhideWhenUsed/>
    <w:rsid w:val="00B079B1"/>
    <w:rPr>
      <w:vertAlign w:val="superscript"/>
    </w:rPr>
  </w:style>
  <w:style w:type="character" w:customStyle="1" w:styleId="af9">
    <w:name w:val="Текст примечания Знак"/>
    <w:basedOn w:val="a0"/>
    <w:link w:val="afa"/>
    <w:uiPriority w:val="99"/>
    <w:semiHidden/>
    <w:rsid w:val="002F285C"/>
    <w:rPr>
      <w:rFonts w:ascii="Calibri" w:eastAsia="Calibri" w:hAnsi="Calibri" w:cs="Times New Roman"/>
      <w:sz w:val="20"/>
      <w:szCs w:val="20"/>
    </w:rPr>
  </w:style>
  <w:style w:type="paragraph" w:styleId="afa">
    <w:name w:val="annotation text"/>
    <w:basedOn w:val="a"/>
    <w:link w:val="af9"/>
    <w:uiPriority w:val="99"/>
    <w:semiHidden/>
    <w:unhideWhenUsed/>
    <w:rsid w:val="002F285C"/>
    <w:pPr>
      <w:spacing w:line="240" w:lineRule="auto"/>
    </w:pPr>
    <w:rPr>
      <w:rFonts w:ascii="Calibri" w:eastAsia="Calibri" w:hAnsi="Calibri" w:cs="Times New Roman"/>
      <w:sz w:val="20"/>
      <w:szCs w:val="20"/>
    </w:rPr>
  </w:style>
  <w:style w:type="character" w:customStyle="1" w:styleId="afb">
    <w:name w:val="Тема примечания Знак"/>
    <w:basedOn w:val="af9"/>
    <w:link w:val="afc"/>
    <w:uiPriority w:val="99"/>
    <w:semiHidden/>
    <w:rsid w:val="002F285C"/>
    <w:rPr>
      <w:rFonts w:ascii="Calibri" w:eastAsia="Calibri" w:hAnsi="Calibri" w:cs="Times New Roman"/>
      <w:b/>
      <w:bCs/>
      <w:sz w:val="20"/>
      <w:szCs w:val="20"/>
    </w:rPr>
  </w:style>
  <w:style w:type="paragraph" w:styleId="afc">
    <w:name w:val="annotation subject"/>
    <w:basedOn w:val="afa"/>
    <w:next w:val="afa"/>
    <w:link w:val="afb"/>
    <w:uiPriority w:val="99"/>
    <w:semiHidden/>
    <w:unhideWhenUsed/>
    <w:rsid w:val="002F285C"/>
    <w:rPr>
      <w:b/>
      <w:bCs/>
    </w:rPr>
  </w:style>
  <w:style w:type="paragraph" w:styleId="afd">
    <w:name w:val="Revision"/>
    <w:hidden/>
    <w:uiPriority w:val="99"/>
    <w:semiHidden/>
    <w:rsid w:val="00FC0E6A"/>
    <w:pPr>
      <w:spacing w:after="0" w:line="240" w:lineRule="auto"/>
    </w:pPr>
  </w:style>
  <w:style w:type="character" w:styleId="afe">
    <w:name w:val="annotation reference"/>
    <w:basedOn w:val="a0"/>
    <w:uiPriority w:val="99"/>
    <w:semiHidden/>
    <w:unhideWhenUsed/>
    <w:rsid w:val="002568F5"/>
    <w:rPr>
      <w:sz w:val="16"/>
      <w:szCs w:val="16"/>
    </w:rPr>
  </w:style>
  <w:style w:type="character" w:customStyle="1" w:styleId="UnresolvedMention">
    <w:name w:val="Unresolved Mention"/>
    <w:basedOn w:val="a0"/>
    <w:uiPriority w:val="99"/>
    <w:semiHidden/>
    <w:unhideWhenUsed/>
    <w:rsid w:val="00842C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wmf"/><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6.jpe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image" Target="media/image25.wmf"/><Relationship Id="rId42" Type="http://schemas.openxmlformats.org/officeDocument/2006/relationships/image" Target="media/image29.png"/><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wmf"/><Relationship Id="rId38" Type="http://schemas.openxmlformats.org/officeDocument/2006/relationships/hyperlink" Target="http://wp.wiki-wiki.ru/wp/index.php/%D0%9D%D0%BE%D0%B2%D0%BE%D1%81%D0%B8%D0%B1%D0%B8%D1%80%D1%81%D0%BA%D0%B8%D0%B5_%D0%BE%D1%81%D1%82%D1%80%D0%BE%D0%B2%D0%B0"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hyperlink" Target="http://wp.wiki-wiki.ru/wp/index.php/%D0%A1%D0%B5%D0%B2%D0%B5%D1%80%D0%BD%D1%8B%D0%B9_%D0%9B%D0%B5%D0%B4%D0%BE%D0%B2%D0%B8%D1%82%D1%8B%D0%B9_%D0%BE%D0%BA%D0%B5%D0%B0%D0%BD" TargetMode="External"/><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wp.wiki-wiki.ru/wp/index.php/%D0%9E%D1%81%D1%82%D1%80%D0%BE%D0%B2-%D0%BF%D1%80%D0%B8%D0%B7%D1%80%D0%B0%D0%BA" TargetMode="Externa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ru.amp.dictionary.education/english/dictionary/wreader" TargetMode="External"/><Relationship Id="rId43"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imdb.com/best-of/top-movies-of-2016/ls066361114/?mode%20=desktop&amp;%20ref=m_ft_dsk" TargetMode="External"/><Relationship Id="rId3" Type="http://schemas.openxmlformats.org/officeDocument/2006/relationships/hyperlink" Target="http://www.britannica.com/EBchecked/topic/525575/Ferdinand-de-Saussure" TargetMode="External"/><Relationship Id="rId7" Type="http://schemas.openxmlformats.org/officeDocument/2006/relationships/hyperlink" Target="http://www.britannica.com/EBchecked/topic/448884/Charles-Sanders-Peirce" TargetMode="External"/><Relationship Id="rId12" Type="http://schemas.openxmlformats.org/officeDocument/2006/relationships/hyperlink" Target="https://chert-poberi.ru/interestnoe/krupneyshaya-afera-v-istorii.html" TargetMode="External"/><Relationship Id="rId2" Type="http://schemas.openxmlformats.org/officeDocument/2006/relationships/hyperlink" Target="http://www.britannica.com/EBchecked/topic/858623/behaviour" TargetMode="External"/><Relationship Id="rId1" Type="http://schemas.openxmlformats.org/officeDocument/2006/relationships/hyperlink" Target="http://www.britannica.com/EBchecked/topic/543697/sign" TargetMode="External"/><Relationship Id="rId6" Type="http://schemas.openxmlformats.org/officeDocument/2006/relationships/hyperlink" Target="http://www.britannica.com/EBchecked/topic/448884/Charles-Sanders-Peirce" TargetMode="External"/><Relationship Id="rId11" Type="http://schemas.openxmlformats.org/officeDocument/2006/relationships/hyperlink" Target="http://thejizn.com/2016/03/29/poyais/" TargetMode="External"/><Relationship Id="rId5" Type="http://schemas.openxmlformats.org/officeDocument/2006/relationships/hyperlink" Target="http://www.britannica.com/EBchecked/topic/345753/John-Locke" TargetMode="External"/><Relationship Id="rId10" Type="http://schemas.openxmlformats.org/officeDocument/2006/relationships/hyperlink" Target="http://kontakt24.tvn24.pl/czas-na-nawiazanie-stosunkow-dyplomatycznych-z-szuflandia-internauci-o-wpadce-ministra-waszczykowski,1267,gt" TargetMode="External"/><Relationship Id="rId4" Type="http://schemas.openxmlformats.org/officeDocument/2006/relationships/hyperlink" Target="http://www.britannica.com/EBchecked/topic/340003/life" TargetMode="External"/><Relationship Id="rId9" Type="http://schemas.openxmlformats.org/officeDocument/2006/relationships/hyperlink" Target="https://www.sb.by/articles/provereno-deystvuet-168092.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DJUmn9S0XnkvNTK93nAxKogo+g==">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C426901-3FB7-4872-9933-67985EE9054C}">
  <ds:schemaRefs>
    <ds:schemaRef ds:uri="http://schemas.openxmlformats.org/officeDocument/2006/bibliography"/>
  </ds:schemaRefs>
</ds:datastoreItem>
</file>

<file path=customXml/itemProps3.xml><?xml version="1.0" encoding="utf-8"?>
<ds:datastoreItem xmlns:ds="http://schemas.openxmlformats.org/officeDocument/2006/customXml" ds:itemID="{0152A24E-445B-49C2-A990-B9906DEFD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458</Pages>
  <Words>168752</Words>
  <Characters>872452</Characters>
  <Application>Microsoft Office Word</Application>
  <DocSecurity>0</DocSecurity>
  <Lines>96939</Lines>
  <Paragraphs>94654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user</cp:lastModifiedBy>
  <cp:revision>3</cp:revision>
  <cp:lastPrinted>2021-06-18T12:15:00Z</cp:lastPrinted>
  <dcterms:created xsi:type="dcterms:W3CDTF">2022-04-28T14:09:00Z</dcterms:created>
  <dcterms:modified xsi:type="dcterms:W3CDTF">2022-04-30T17:40:00Z</dcterms:modified>
</cp:coreProperties>
</file>